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theme/themeOverride8.xml" ContentType="application/vnd.openxmlformats-officedocument.themeOverride+xml"/>
  <Override PartName="/word/charts/chart16.xml" ContentType="application/vnd.openxmlformats-officedocument.drawingml.chart+xml"/>
  <Override PartName="/word/theme/themeOverride9.xml" ContentType="application/vnd.openxmlformats-officedocument.themeOverride+xml"/>
  <Override PartName="/word/charts/chart17.xml" ContentType="application/vnd.openxmlformats-officedocument.drawingml.chart+xml"/>
  <Override PartName="/word/theme/themeOverride10.xml" ContentType="application/vnd.openxmlformats-officedocument.themeOverride+xml"/>
  <Override PartName="/word/charts/chart18.xml" ContentType="application/vnd.openxmlformats-officedocument.drawingml.chart+xml"/>
  <Override PartName="/word/theme/themeOverride11.xml" ContentType="application/vnd.openxmlformats-officedocument.themeOverride+xml"/>
  <Override PartName="/word/charts/chart19.xml" ContentType="application/vnd.openxmlformats-officedocument.drawingml.chart+xml"/>
  <Override PartName="/word/theme/themeOverride12.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707B1A" w14:textId="77777777" w:rsidR="005C3D6E" w:rsidRDefault="00AA0221" w:rsidP="00AA0221">
      <w:pPr>
        <w:jc w:val="center"/>
      </w:pPr>
      <w:r>
        <w:rPr>
          <w:noProof/>
          <w:lang w:eastAsia="ru-RU"/>
        </w:rPr>
        <w:drawing>
          <wp:inline distT="0" distB="0" distL="0" distR="0" wp14:anchorId="2F6023A6" wp14:editId="164455B9">
            <wp:extent cx="1773403" cy="1238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2922" cy="1244896"/>
                    </a:xfrm>
                    <a:prstGeom prst="rect">
                      <a:avLst/>
                    </a:prstGeom>
                    <a:noFill/>
                    <a:ln>
                      <a:noFill/>
                    </a:ln>
                  </pic:spPr>
                </pic:pic>
              </a:graphicData>
            </a:graphic>
          </wp:inline>
        </w:drawing>
      </w:r>
    </w:p>
    <w:p w14:paraId="425E58E5" w14:textId="77777777" w:rsidR="009D0DAD" w:rsidRPr="009E7AA8" w:rsidRDefault="009D0DAD" w:rsidP="009D0DAD">
      <w:pPr>
        <w:spacing w:after="0" w:line="240" w:lineRule="auto"/>
        <w:jc w:val="center"/>
        <w:rPr>
          <w:rFonts w:ascii="Times New Roman" w:hAnsi="Times New Roman" w:cs="Times New Roman"/>
          <w:b/>
          <w:sz w:val="28"/>
          <w:szCs w:val="28"/>
        </w:rPr>
      </w:pPr>
      <w:r w:rsidRPr="009E7AA8">
        <w:rPr>
          <w:rFonts w:ascii="Times New Roman" w:hAnsi="Times New Roman" w:cs="Times New Roman"/>
          <w:b/>
          <w:sz w:val="28"/>
          <w:szCs w:val="28"/>
        </w:rPr>
        <w:t xml:space="preserve">Муниципальное бюджетное общеобразовательное учреждение </w:t>
      </w:r>
    </w:p>
    <w:p w14:paraId="388522BB" w14:textId="77777777" w:rsidR="009D0DAD" w:rsidRPr="009E7AA8" w:rsidRDefault="009D0DAD" w:rsidP="009D0DAD">
      <w:pPr>
        <w:spacing w:after="0" w:line="240" w:lineRule="auto"/>
        <w:jc w:val="center"/>
        <w:rPr>
          <w:rFonts w:ascii="Times New Roman" w:hAnsi="Times New Roman" w:cs="Times New Roman"/>
          <w:b/>
          <w:sz w:val="28"/>
          <w:szCs w:val="28"/>
        </w:rPr>
      </w:pPr>
      <w:r w:rsidRPr="009E7AA8">
        <w:rPr>
          <w:rFonts w:ascii="Times New Roman" w:hAnsi="Times New Roman" w:cs="Times New Roman"/>
          <w:b/>
          <w:sz w:val="28"/>
          <w:szCs w:val="28"/>
        </w:rPr>
        <w:t>«Марковская средняя общеобразовательная школа»</w:t>
      </w:r>
    </w:p>
    <w:p w14:paraId="66923C18" w14:textId="77777777" w:rsidR="009D0DAD" w:rsidRPr="009E7AA8" w:rsidRDefault="009D0DAD" w:rsidP="009D0DAD">
      <w:pPr>
        <w:spacing w:after="0" w:line="240" w:lineRule="auto"/>
        <w:jc w:val="center"/>
        <w:rPr>
          <w:rFonts w:ascii="Times New Roman" w:hAnsi="Times New Roman" w:cs="Times New Roman"/>
          <w:b/>
          <w:sz w:val="28"/>
          <w:szCs w:val="28"/>
        </w:rPr>
      </w:pPr>
      <w:r w:rsidRPr="009E7AA8">
        <w:rPr>
          <w:rFonts w:ascii="Times New Roman" w:hAnsi="Times New Roman" w:cs="Times New Roman"/>
          <w:b/>
          <w:sz w:val="28"/>
          <w:szCs w:val="28"/>
        </w:rPr>
        <w:t>Управление образования Чайковского городского округа</w:t>
      </w:r>
    </w:p>
    <w:p w14:paraId="13184E98" w14:textId="6B4637E4" w:rsidR="00AA0221" w:rsidRPr="00F871D8" w:rsidRDefault="00AA0221" w:rsidP="00AA0221">
      <w:pPr>
        <w:jc w:val="center"/>
        <w:rPr>
          <w:rFonts w:ascii="Times New Roman" w:hAnsi="Times New Roman" w:cs="Times New Roman"/>
          <w:b/>
          <w:bCs/>
          <w:color w:val="000000"/>
          <w:sz w:val="44"/>
          <w:szCs w:val="44"/>
        </w:rPr>
      </w:pPr>
      <w:r w:rsidRPr="00F871D8">
        <w:rPr>
          <w:rFonts w:ascii="Times New Roman" w:hAnsi="Times New Roman" w:cs="Times New Roman"/>
          <w:b/>
          <w:bCs/>
          <w:color w:val="000000"/>
          <w:sz w:val="44"/>
          <w:szCs w:val="44"/>
        </w:rPr>
        <w:t>Отчет о результатах самообследования</w:t>
      </w:r>
      <w:r w:rsidRPr="00F871D8">
        <w:rPr>
          <w:rFonts w:ascii="Times New Roman" w:hAnsi="Times New Roman" w:cs="Times New Roman"/>
          <w:sz w:val="44"/>
          <w:szCs w:val="44"/>
        </w:rPr>
        <w:br/>
      </w:r>
      <w:r w:rsidRPr="00F871D8">
        <w:rPr>
          <w:rFonts w:ascii="Times New Roman" w:hAnsi="Times New Roman" w:cs="Times New Roman"/>
          <w:b/>
          <w:bCs/>
          <w:color w:val="000000"/>
          <w:sz w:val="44"/>
          <w:szCs w:val="44"/>
        </w:rPr>
        <w:t>за 202</w:t>
      </w:r>
      <w:ins w:id="0" w:author="Читатель" w:date="2026-03-30T16:29:00Z">
        <w:r w:rsidR="00127FB3">
          <w:rPr>
            <w:rFonts w:ascii="Times New Roman" w:hAnsi="Times New Roman" w:cs="Times New Roman"/>
            <w:b/>
            <w:bCs/>
            <w:color w:val="000000"/>
            <w:sz w:val="44"/>
            <w:szCs w:val="44"/>
          </w:rPr>
          <w:t>4</w:t>
        </w:r>
      </w:ins>
      <w:del w:id="1" w:author="Читатель" w:date="2026-03-30T16:29:00Z">
        <w:r w:rsidRPr="00F871D8" w:rsidDel="00127FB3">
          <w:rPr>
            <w:rFonts w:ascii="Times New Roman" w:hAnsi="Times New Roman" w:cs="Times New Roman"/>
            <w:b/>
            <w:bCs/>
            <w:color w:val="000000"/>
            <w:sz w:val="44"/>
            <w:szCs w:val="44"/>
          </w:rPr>
          <w:delText>3</w:delText>
        </w:r>
      </w:del>
      <w:r w:rsidRPr="00F871D8">
        <w:rPr>
          <w:rFonts w:ascii="Times New Roman" w:hAnsi="Times New Roman" w:cs="Times New Roman"/>
          <w:b/>
          <w:bCs/>
          <w:color w:val="000000"/>
          <w:sz w:val="44"/>
          <w:szCs w:val="44"/>
        </w:rPr>
        <w:t>-202</w:t>
      </w:r>
      <w:ins w:id="2" w:author="Читатель" w:date="2026-03-30T16:29:00Z">
        <w:r w:rsidR="00127FB3">
          <w:rPr>
            <w:rFonts w:ascii="Times New Roman" w:hAnsi="Times New Roman" w:cs="Times New Roman"/>
            <w:b/>
            <w:bCs/>
            <w:color w:val="000000"/>
            <w:sz w:val="44"/>
            <w:szCs w:val="44"/>
          </w:rPr>
          <w:t>5</w:t>
        </w:r>
      </w:ins>
      <w:del w:id="3" w:author="Читатель" w:date="2026-03-30T16:29:00Z">
        <w:r w:rsidRPr="00F871D8" w:rsidDel="00127FB3">
          <w:rPr>
            <w:rFonts w:ascii="Times New Roman" w:hAnsi="Times New Roman" w:cs="Times New Roman"/>
            <w:b/>
            <w:bCs/>
            <w:color w:val="000000"/>
            <w:sz w:val="44"/>
            <w:szCs w:val="44"/>
          </w:rPr>
          <w:delText>4</w:delText>
        </w:r>
      </w:del>
      <w:r w:rsidRPr="00F871D8">
        <w:rPr>
          <w:rFonts w:ascii="Times New Roman" w:hAnsi="Times New Roman" w:cs="Times New Roman"/>
          <w:b/>
          <w:bCs/>
          <w:color w:val="000000"/>
          <w:sz w:val="44"/>
          <w:szCs w:val="44"/>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917"/>
      </w:tblGrid>
      <w:tr w:rsidR="00AA0221" w:rsidRPr="00A44B0B" w14:paraId="2C2E37C9" w14:textId="77777777" w:rsidTr="009D0DAD">
        <w:tc>
          <w:tcPr>
            <w:tcW w:w="4428" w:type="dxa"/>
          </w:tcPr>
          <w:p w14:paraId="268BE9F2" w14:textId="77777777" w:rsidR="00AA0221" w:rsidRPr="00C77BA4" w:rsidRDefault="00AA0221" w:rsidP="00E270BF">
            <w:pPr>
              <w:jc w:val="center"/>
              <w:rPr>
                <w:rFonts w:ascii="Times New Roman" w:eastAsia="Calibri" w:hAnsi="Times New Roman" w:cs="Times New Roman"/>
              </w:rPr>
            </w:pPr>
            <w:r w:rsidRPr="00C77BA4">
              <w:rPr>
                <w:rFonts w:ascii="Times New Roman" w:eastAsia="Calibri" w:hAnsi="Times New Roman" w:cs="Times New Roman"/>
              </w:rPr>
              <w:t>Краткое наименование учреждения</w:t>
            </w:r>
          </w:p>
        </w:tc>
        <w:tc>
          <w:tcPr>
            <w:tcW w:w="4917" w:type="dxa"/>
          </w:tcPr>
          <w:p w14:paraId="609AC2C0" w14:textId="77777777" w:rsidR="00AA0221" w:rsidRPr="00C77BA4" w:rsidRDefault="00AA0221" w:rsidP="00E270BF">
            <w:pPr>
              <w:jc w:val="center"/>
              <w:rPr>
                <w:rFonts w:ascii="Times New Roman" w:eastAsia="Calibri" w:hAnsi="Times New Roman" w:cs="Times New Roman"/>
              </w:rPr>
            </w:pPr>
            <w:r w:rsidRPr="00C77BA4">
              <w:rPr>
                <w:rFonts w:ascii="Times New Roman" w:eastAsia="Calibri" w:hAnsi="Times New Roman" w:cs="Times New Roman"/>
              </w:rPr>
              <w:t>МБОУ «Марковская СОШ»</w:t>
            </w:r>
          </w:p>
        </w:tc>
      </w:tr>
      <w:tr w:rsidR="00AA0221" w:rsidRPr="00A44B0B" w14:paraId="13A8F544" w14:textId="77777777" w:rsidTr="009D0DAD">
        <w:tc>
          <w:tcPr>
            <w:tcW w:w="4428" w:type="dxa"/>
          </w:tcPr>
          <w:p w14:paraId="041EF36A" w14:textId="77777777" w:rsidR="00AA0221" w:rsidRPr="00C77BA4" w:rsidRDefault="00AA0221" w:rsidP="00E270BF">
            <w:pPr>
              <w:jc w:val="center"/>
              <w:rPr>
                <w:rFonts w:ascii="Times New Roman" w:eastAsia="Calibri" w:hAnsi="Times New Roman" w:cs="Times New Roman"/>
              </w:rPr>
            </w:pPr>
            <w:r w:rsidRPr="00C77BA4">
              <w:rPr>
                <w:rFonts w:ascii="Times New Roman" w:eastAsia="Calibri" w:hAnsi="Times New Roman" w:cs="Times New Roman"/>
              </w:rPr>
              <w:t>Тип учреждения</w:t>
            </w:r>
          </w:p>
        </w:tc>
        <w:tc>
          <w:tcPr>
            <w:tcW w:w="4917" w:type="dxa"/>
          </w:tcPr>
          <w:p w14:paraId="326CD15F" w14:textId="77777777" w:rsidR="00AA0221" w:rsidRPr="00C77BA4" w:rsidRDefault="00AA0221" w:rsidP="00E270BF">
            <w:pPr>
              <w:jc w:val="center"/>
              <w:rPr>
                <w:rFonts w:ascii="Times New Roman" w:eastAsia="Calibri" w:hAnsi="Times New Roman" w:cs="Times New Roman"/>
              </w:rPr>
            </w:pPr>
            <w:r w:rsidRPr="00C77BA4">
              <w:rPr>
                <w:rFonts w:ascii="Times New Roman" w:eastAsia="Calibri" w:hAnsi="Times New Roman" w:cs="Times New Roman"/>
              </w:rPr>
              <w:t>Средняя общеобразовательная школа</w:t>
            </w:r>
          </w:p>
        </w:tc>
      </w:tr>
      <w:tr w:rsidR="00AA0221" w:rsidRPr="00A44B0B" w14:paraId="523BB63D" w14:textId="77777777" w:rsidTr="009D0DAD">
        <w:tc>
          <w:tcPr>
            <w:tcW w:w="4428" w:type="dxa"/>
          </w:tcPr>
          <w:p w14:paraId="53D5FDAE" w14:textId="77777777" w:rsidR="00AA0221" w:rsidRPr="00C77BA4" w:rsidRDefault="00AA0221" w:rsidP="00E270BF">
            <w:pPr>
              <w:jc w:val="center"/>
              <w:rPr>
                <w:rFonts w:ascii="Times New Roman" w:eastAsia="Calibri" w:hAnsi="Times New Roman" w:cs="Times New Roman"/>
              </w:rPr>
            </w:pPr>
            <w:r w:rsidRPr="00C77BA4">
              <w:rPr>
                <w:rFonts w:ascii="Times New Roman" w:eastAsia="Calibri" w:hAnsi="Times New Roman" w:cs="Times New Roman"/>
              </w:rPr>
              <w:t>Адрес учреждения</w:t>
            </w:r>
          </w:p>
        </w:tc>
        <w:tc>
          <w:tcPr>
            <w:tcW w:w="4917" w:type="dxa"/>
          </w:tcPr>
          <w:p w14:paraId="5371DD18" w14:textId="77777777" w:rsidR="00AA0221" w:rsidRPr="00C77BA4" w:rsidRDefault="00AA0221" w:rsidP="00E270BF">
            <w:pPr>
              <w:jc w:val="center"/>
              <w:rPr>
                <w:rFonts w:ascii="Times New Roman" w:eastAsia="Calibri" w:hAnsi="Times New Roman" w:cs="Times New Roman"/>
              </w:rPr>
            </w:pPr>
            <w:r w:rsidRPr="00C77BA4">
              <w:rPr>
                <w:rFonts w:ascii="Times New Roman" w:eastAsia="Calibri" w:hAnsi="Times New Roman" w:cs="Times New Roman"/>
              </w:rPr>
              <w:t xml:space="preserve">617748, Пермский край, </w:t>
            </w:r>
            <w:r>
              <w:rPr>
                <w:rFonts w:ascii="Times New Roman" w:eastAsia="Calibri" w:hAnsi="Times New Roman" w:cs="Times New Roman"/>
              </w:rPr>
              <w:t>г.Чайковский</w:t>
            </w:r>
            <w:r w:rsidRPr="00C77BA4">
              <w:rPr>
                <w:rFonts w:ascii="Times New Roman" w:eastAsia="Calibri" w:hAnsi="Times New Roman" w:cs="Times New Roman"/>
              </w:rPr>
              <w:t>, п. Марковский, дом 34.</w:t>
            </w:r>
          </w:p>
        </w:tc>
      </w:tr>
      <w:tr w:rsidR="00AA0221" w:rsidRPr="00A44B0B" w14:paraId="7C925EFE" w14:textId="77777777" w:rsidTr="009D0DAD">
        <w:tc>
          <w:tcPr>
            <w:tcW w:w="4428" w:type="dxa"/>
          </w:tcPr>
          <w:p w14:paraId="57CB17CD" w14:textId="77777777" w:rsidR="00AA0221" w:rsidRPr="00C77BA4" w:rsidRDefault="00AA0221" w:rsidP="009D0DAD">
            <w:pPr>
              <w:jc w:val="center"/>
              <w:rPr>
                <w:rFonts w:ascii="Times New Roman" w:eastAsia="Calibri" w:hAnsi="Times New Roman" w:cs="Times New Roman"/>
              </w:rPr>
            </w:pPr>
            <w:r>
              <w:rPr>
                <w:rFonts w:ascii="Times New Roman" w:eastAsia="Calibri" w:hAnsi="Times New Roman" w:cs="Times New Roman"/>
              </w:rPr>
              <w:t>Директор</w:t>
            </w:r>
          </w:p>
        </w:tc>
        <w:tc>
          <w:tcPr>
            <w:tcW w:w="4917" w:type="dxa"/>
          </w:tcPr>
          <w:p w14:paraId="255D04EB" w14:textId="77777777" w:rsidR="00AA0221" w:rsidRPr="00C77BA4" w:rsidRDefault="00AA0221" w:rsidP="00E270BF">
            <w:pPr>
              <w:jc w:val="center"/>
              <w:rPr>
                <w:rFonts w:ascii="Times New Roman" w:eastAsia="Calibri" w:hAnsi="Times New Roman" w:cs="Times New Roman"/>
              </w:rPr>
            </w:pPr>
            <w:r w:rsidRPr="00C77BA4">
              <w:rPr>
                <w:rFonts w:ascii="Times New Roman" w:eastAsia="Calibri" w:hAnsi="Times New Roman" w:cs="Times New Roman"/>
              </w:rPr>
              <w:t>Марчук Наталья Владимировна</w:t>
            </w:r>
          </w:p>
        </w:tc>
      </w:tr>
      <w:tr w:rsidR="00AA0221" w:rsidRPr="00A44B0B" w14:paraId="7E963E3E" w14:textId="77777777" w:rsidTr="009D0DAD">
        <w:tc>
          <w:tcPr>
            <w:tcW w:w="4428" w:type="dxa"/>
          </w:tcPr>
          <w:p w14:paraId="16533C40" w14:textId="77777777" w:rsidR="00AA0221" w:rsidRPr="00C77BA4" w:rsidRDefault="00AA0221" w:rsidP="00E270BF">
            <w:pPr>
              <w:jc w:val="center"/>
              <w:rPr>
                <w:rFonts w:ascii="Times New Roman" w:eastAsia="Calibri" w:hAnsi="Times New Roman" w:cs="Times New Roman"/>
              </w:rPr>
            </w:pPr>
            <w:r w:rsidRPr="00C77BA4">
              <w:rPr>
                <w:rFonts w:ascii="Times New Roman" w:eastAsia="Calibri" w:hAnsi="Times New Roman" w:cs="Times New Roman"/>
              </w:rPr>
              <w:t>Телефон</w:t>
            </w:r>
          </w:p>
        </w:tc>
        <w:tc>
          <w:tcPr>
            <w:tcW w:w="4917" w:type="dxa"/>
          </w:tcPr>
          <w:p w14:paraId="123B0E0A" w14:textId="77777777" w:rsidR="00AA0221" w:rsidRPr="00C77BA4" w:rsidRDefault="00AA0221" w:rsidP="00E270BF">
            <w:pPr>
              <w:jc w:val="center"/>
              <w:rPr>
                <w:rFonts w:ascii="Times New Roman" w:eastAsia="Calibri" w:hAnsi="Times New Roman" w:cs="Times New Roman"/>
              </w:rPr>
            </w:pPr>
            <w:r w:rsidRPr="00C77BA4">
              <w:rPr>
                <w:rFonts w:ascii="Times New Roman" w:eastAsia="Calibri" w:hAnsi="Times New Roman" w:cs="Times New Roman"/>
              </w:rPr>
              <w:t>(834241) 98190</w:t>
            </w:r>
          </w:p>
        </w:tc>
      </w:tr>
      <w:tr w:rsidR="00AA0221" w:rsidRPr="00A44B0B" w14:paraId="6C17FB9D" w14:textId="77777777" w:rsidTr="009D0DAD">
        <w:tc>
          <w:tcPr>
            <w:tcW w:w="4428" w:type="dxa"/>
          </w:tcPr>
          <w:p w14:paraId="64DEBB98" w14:textId="77777777" w:rsidR="00AA0221" w:rsidRPr="00C77BA4" w:rsidRDefault="00AA0221" w:rsidP="00E270BF">
            <w:pPr>
              <w:jc w:val="center"/>
              <w:rPr>
                <w:rFonts w:ascii="Times New Roman" w:eastAsia="Calibri" w:hAnsi="Times New Roman" w:cs="Times New Roman"/>
              </w:rPr>
            </w:pPr>
            <w:r w:rsidRPr="00C77BA4">
              <w:rPr>
                <w:rFonts w:ascii="Times New Roman" w:eastAsia="Calibri" w:hAnsi="Times New Roman" w:cs="Times New Roman"/>
              </w:rPr>
              <w:t>Электронная почта</w:t>
            </w:r>
          </w:p>
        </w:tc>
        <w:tc>
          <w:tcPr>
            <w:tcW w:w="4917" w:type="dxa"/>
          </w:tcPr>
          <w:p w14:paraId="4FCFA5C9" w14:textId="77777777" w:rsidR="00AA0221" w:rsidRPr="00C77BA4" w:rsidRDefault="00AA0221" w:rsidP="00E270BF">
            <w:pPr>
              <w:jc w:val="center"/>
              <w:rPr>
                <w:rFonts w:ascii="Times New Roman" w:eastAsia="Calibri" w:hAnsi="Times New Roman" w:cs="Times New Roman"/>
                <w:lang w:val="en-US"/>
              </w:rPr>
            </w:pPr>
            <w:r w:rsidRPr="00C77BA4">
              <w:rPr>
                <w:rFonts w:ascii="Times New Roman" w:eastAsia="Calibri" w:hAnsi="Times New Roman" w:cs="Times New Roman"/>
                <w:lang w:val="en-US"/>
              </w:rPr>
              <w:t>mediateka68@mail.ru</w:t>
            </w:r>
          </w:p>
        </w:tc>
      </w:tr>
      <w:tr w:rsidR="00AA0221" w:rsidRPr="00A44B0B" w14:paraId="3F55CCE6" w14:textId="77777777" w:rsidTr="009D0DAD">
        <w:tc>
          <w:tcPr>
            <w:tcW w:w="4428" w:type="dxa"/>
          </w:tcPr>
          <w:p w14:paraId="6F1CAFF1" w14:textId="77777777" w:rsidR="00AA0221" w:rsidRPr="00C77BA4" w:rsidRDefault="00AA0221" w:rsidP="00E270BF">
            <w:pPr>
              <w:jc w:val="center"/>
              <w:rPr>
                <w:rFonts w:ascii="Times New Roman" w:eastAsia="Calibri" w:hAnsi="Times New Roman" w:cs="Times New Roman"/>
              </w:rPr>
            </w:pPr>
            <w:r w:rsidRPr="00C77BA4">
              <w:rPr>
                <w:rFonts w:ascii="Times New Roman" w:eastAsia="Calibri" w:hAnsi="Times New Roman" w:cs="Times New Roman"/>
              </w:rPr>
              <w:t>Полное наименование учреждения</w:t>
            </w:r>
          </w:p>
        </w:tc>
        <w:tc>
          <w:tcPr>
            <w:tcW w:w="4917" w:type="dxa"/>
          </w:tcPr>
          <w:p w14:paraId="3A969EC5" w14:textId="77777777" w:rsidR="00AA0221" w:rsidRPr="00C77BA4" w:rsidRDefault="00AA0221" w:rsidP="00E270BF">
            <w:pPr>
              <w:jc w:val="center"/>
              <w:rPr>
                <w:rFonts w:ascii="Times New Roman" w:eastAsia="Calibri" w:hAnsi="Times New Roman" w:cs="Times New Roman"/>
              </w:rPr>
            </w:pPr>
            <w:r w:rsidRPr="00C77BA4">
              <w:rPr>
                <w:rFonts w:ascii="Times New Roman" w:eastAsia="Calibri" w:hAnsi="Times New Roman" w:cs="Times New Roman"/>
              </w:rPr>
              <w:t>Муниципальное бюджетное  общеобразовательное  учреждение  «Марковская  средняя общеобразовательная школа»</w:t>
            </w:r>
          </w:p>
        </w:tc>
      </w:tr>
      <w:tr w:rsidR="00AA0221" w:rsidRPr="00A44B0B" w14:paraId="739AAAE8" w14:textId="77777777" w:rsidTr="009D0DAD">
        <w:tc>
          <w:tcPr>
            <w:tcW w:w="4428" w:type="dxa"/>
          </w:tcPr>
          <w:p w14:paraId="59A26B85" w14:textId="77777777" w:rsidR="00AA0221" w:rsidRPr="00C77BA4" w:rsidRDefault="00AA0221" w:rsidP="00E270BF">
            <w:pPr>
              <w:jc w:val="center"/>
              <w:rPr>
                <w:rFonts w:ascii="Times New Roman" w:eastAsia="Calibri" w:hAnsi="Times New Roman" w:cs="Times New Roman"/>
              </w:rPr>
            </w:pPr>
            <w:r w:rsidRPr="00C77BA4">
              <w:rPr>
                <w:rFonts w:ascii="Times New Roman" w:eastAsia="Calibri" w:hAnsi="Times New Roman" w:cs="Times New Roman"/>
              </w:rPr>
              <w:t>Уровень образования</w:t>
            </w:r>
          </w:p>
        </w:tc>
        <w:tc>
          <w:tcPr>
            <w:tcW w:w="4917" w:type="dxa"/>
          </w:tcPr>
          <w:p w14:paraId="4703B099" w14:textId="77777777" w:rsidR="00AA0221" w:rsidRPr="00C77BA4" w:rsidRDefault="00AA0221" w:rsidP="00E270BF">
            <w:pPr>
              <w:jc w:val="center"/>
              <w:rPr>
                <w:rFonts w:ascii="Times New Roman" w:eastAsia="Calibri" w:hAnsi="Times New Roman" w:cs="Times New Roman"/>
              </w:rPr>
            </w:pPr>
            <w:r>
              <w:rPr>
                <w:rFonts w:ascii="Times New Roman" w:eastAsia="Calibri" w:hAnsi="Times New Roman" w:cs="Times New Roman"/>
              </w:rPr>
              <w:t>Дошкольное, н</w:t>
            </w:r>
            <w:r w:rsidRPr="00C77BA4">
              <w:rPr>
                <w:rFonts w:ascii="Times New Roman" w:eastAsia="Calibri" w:hAnsi="Times New Roman" w:cs="Times New Roman"/>
              </w:rPr>
              <w:t>ачальное, основное, среднее (полное) общее образование</w:t>
            </w:r>
          </w:p>
        </w:tc>
      </w:tr>
      <w:tr w:rsidR="00AA0221" w:rsidRPr="00A44B0B" w14:paraId="0EBDBEB9" w14:textId="77777777" w:rsidTr="009D0DAD">
        <w:tc>
          <w:tcPr>
            <w:tcW w:w="4428" w:type="dxa"/>
          </w:tcPr>
          <w:p w14:paraId="0F9B7182" w14:textId="77777777" w:rsidR="00AA0221" w:rsidRPr="00C77BA4" w:rsidRDefault="00AA0221" w:rsidP="00E270BF">
            <w:pPr>
              <w:jc w:val="center"/>
              <w:rPr>
                <w:rFonts w:ascii="Times New Roman" w:eastAsia="Calibri" w:hAnsi="Times New Roman" w:cs="Times New Roman"/>
              </w:rPr>
            </w:pPr>
            <w:r w:rsidRPr="00C77BA4">
              <w:rPr>
                <w:rFonts w:ascii="Times New Roman" w:eastAsia="Calibri" w:hAnsi="Times New Roman" w:cs="Times New Roman"/>
              </w:rPr>
              <w:t>Форма обучения</w:t>
            </w:r>
          </w:p>
        </w:tc>
        <w:tc>
          <w:tcPr>
            <w:tcW w:w="4917" w:type="dxa"/>
          </w:tcPr>
          <w:p w14:paraId="595E3901" w14:textId="77777777" w:rsidR="00AA0221" w:rsidRPr="00C77BA4" w:rsidRDefault="00AA0221" w:rsidP="00E270BF">
            <w:pPr>
              <w:jc w:val="center"/>
              <w:rPr>
                <w:rFonts w:ascii="Times New Roman" w:eastAsia="Calibri" w:hAnsi="Times New Roman" w:cs="Times New Roman"/>
              </w:rPr>
            </w:pPr>
            <w:r w:rsidRPr="00C77BA4">
              <w:rPr>
                <w:rFonts w:ascii="Times New Roman" w:eastAsia="Calibri" w:hAnsi="Times New Roman" w:cs="Times New Roman"/>
              </w:rPr>
              <w:t>Очная</w:t>
            </w:r>
          </w:p>
        </w:tc>
      </w:tr>
      <w:tr w:rsidR="00AA0221" w:rsidRPr="00A44B0B" w14:paraId="422A2F5E" w14:textId="77777777" w:rsidTr="009D0DAD">
        <w:tc>
          <w:tcPr>
            <w:tcW w:w="4428" w:type="dxa"/>
          </w:tcPr>
          <w:p w14:paraId="204A6D24" w14:textId="77777777" w:rsidR="00AA0221" w:rsidRPr="00C77BA4" w:rsidRDefault="00AA0221" w:rsidP="00E270BF">
            <w:pPr>
              <w:rPr>
                <w:rFonts w:ascii="Times New Roman" w:eastAsia="Calibri" w:hAnsi="Times New Roman" w:cs="Times New Roman"/>
              </w:rPr>
            </w:pPr>
            <w:r>
              <w:rPr>
                <w:rFonts w:ascii="Times New Roman" w:eastAsia="Calibri" w:hAnsi="Times New Roman" w:cs="Times New Roman"/>
              </w:rPr>
              <w:t>Лицензия</w:t>
            </w:r>
          </w:p>
        </w:tc>
        <w:tc>
          <w:tcPr>
            <w:tcW w:w="4917" w:type="dxa"/>
          </w:tcPr>
          <w:p w14:paraId="6249BED0" w14:textId="77777777" w:rsidR="00AA0221" w:rsidRPr="00AA0221" w:rsidRDefault="00AA0221" w:rsidP="009D0DAD">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 xml:space="preserve">№ </w:t>
            </w:r>
            <w:r>
              <w:rPr>
                <w:rFonts w:ascii="Times New Roman" w:hAnsi="Times New Roman" w:cs="Times New Roman"/>
                <w:color w:val="000000"/>
                <w:sz w:val="24"/>
                <w:szCs w:val="24"/>
              </w:rPr>
              <w:t>6579</w:t>
            </w:r>
            <w:r w:rsidR="00035E51">
              <w:rPr>
                <w:rFonts w:ascii="Times New Roman" w:hAnsi="Times New Roman" w:cs="Times New Roman"/>
                <w:color w:val="000000"/>
                <w:sz w:val="24"/>
                <w:szCs w:val="24"/>
              </w:rPr>
              <w:t xml:space="preserve"> от 22.11.2019 выдано </w:t>
            </w:r>
            <w:r w:rsidR="00035E51">
              <w:rPr>
                <w:rFonts w:ascii="Times New Roman CYR" w:hAnsi="Times New Roman CYR" w:cs="Times New Roman CYR"/>
                <w:color w:val="000000"/>
                <w:sz w:val="24"/>
                <w:szCs w:val="24"/>
              </w:rPr>
              <w:t>М</w:t>
            </w:r>
            <w:r w:rsidR="009D0DAD">
              <w:rPr>
                <w:rFonts w:ascii="Times New Roman CYR" w:hAnsi="Times New Roman CYR" w:cs="Times New Roman CYR"/>
                <w:color w:val="000000"/>
                <w:sz w:val="24"/>
                <w:szCs w:val="24"/>
              </w:rPr>
              <w:t>инистерством образования и науки ПК</w:t>
            </w:r>
          </w:p>
        </w:tc>
      </w:tr>
      <w:tr w:rsidR="00AA0221" w:rsidRPr="00A44B0B" w14:paraId="4531DFE8" w14:textId="77777777" w:rsidTr="009D0DAD">
        <w:tc>
          <w:tcPr>
            <w:tcW w:w="4428" w:type="dxa"/>
          </w:tcPr>
          <w:p w14:paraId="67680203" w14:textId="77777777" w:rsidR="00AA0221" w:rsidRPr="00C77BA4" w:rsidRDefault="00AA0221" w:rsidP="00E270BF">
            <w:pPr>
              <w:rPr>
                <w:rFonts w:ascii="Times New Roman" w:eastAsia="Calibri" w:hAnsi="Times New Roman" w:cs="Times New Roman"/>
              </w:rPr>
            </w:pPr>
            <w:r>
              <w:rPr>
                <w:rFonts w:ascii="Times New Roman" w:eastAsia="Calibri" w:hAnsi="Times New Roman" w:cs="Times New Roman"/>
              </w:rPr>
              <w:t>Свидетельство о государственной аккредитации</w:t>
            </w:r>
          </w:p>
        </w:tc>
        <w:tc>
          <w:tcPr>
            <w:tcW w:w="4917" w:type="dxa"/>
          </w:tcPr>
          <w:p w14:paraId="1C221744" w14:textId="77777777" w:rsidR="00AA0221" w:rsidRDefault="00035E51" w:rsidP="00E270BF">
            <w:pPr>
              <w:jc w:val="center"/>
              <w:rPr>
                <w:rFonts w:ascii="Times New Roman" w:eastAsia="Calibri" w:hAnsi="Times New Roman" w:cs="Times New Roman"/>
              </w:rPr>
            </w:pPr>
            <w:r>
              <w:rPr>
                <w:rFonts w:ascii="Times New Roman" w:eastAsia="Calibri" w:hAnsi="Times New Roman" w:cs="Times New Roman"/>
              </w:rPr>
              <w:t>№ 860 от 23 марта 2016 г. ОГРН 1025902034400</w:t>
            </w:r>
          </w:p>
          <w:p w14:paraId="62E34DF0" w14:textId="77777777" w:rsidR="00035E51" w:rsidRPr="00035E51" w:rsidRDefault="00035E51" w:rsidP="00E270BF">
            <w:pPr>
              <w:jc w:val="center"/>
              <w:rPr>
                <w:rFonts w:ascii="Times New Roman" w:eastAsia="Calibri" w:hAnsi="Times New Roman" w:cs="Times New Roman"/>
              </w:rPr>
            </w:pPr>
            <w:r>
              <w:rPr>
                <w:rFonts w:ascii="Times New Roman" w:eastAsia="Calibri" w:hAnsi="Times New Roman" w:cs="Times New Roman"/>
              </w:rPr>
              <w:t>Серия 59АО1 № 0001091</w:t>
            </w:r>
          </w:p>
        </w:tc>
      </w:tr>
      <w:tr w:rsidR="00F871D8" w:rsidRPr="00A44B0B" w14:paraId="795D22E1" w14:textId="77777777" w:rsidTr="009D0DAD">
        <w:tc>
          <w:tcPr>
            <w:tcW w:w="4428" w:type="dxa"/>
          </w:tcPr>
          <w:p w14:paraId="6B53BD2D" w14:textId="0CB15317" w:rsidR="00F871D8" w:rsidRDefault="00F871D8" w:rsidP="00E270BF">
            <w:pPr>
              <w:rPr>
                <w:rFonts w:ascii="Times New Roman" w:eastAsia="Calibri" w:hAnsi="Times New Roman" w:cs="Times New Roman"/>
              </w:rPr>
            </w:pPr>
            <w:r>
              <w:rPr>
                <w:rFonts w:ascii="Times New Roman" w:eastAsia="Calibri" w:hAnsi="Times New Roman" w:cs="Times New Roman"/>
              </w:rPr>
              <w:t xml:space="preserve">Авторы отчета </w:t>
            </w:r>
          </w:p>
        </w:tc>
        <w:tc>
          <w:tcPr>
            <w:tcW w:w="4917" w:type="dxa"/>
          </w:tcPr>
          <w:p w14:paraId="26B85A25" w14:textId="1969E8A7" w:rsidR="00F871D8" w:rsidRPr="00F871D8" w:rsidDel="00127FB3" w:rsidRDefault="00F871D8" w:rsidP="00F871D8">
            <w:pPr>
              <w:rPr>
                <w:del w:id="4" w:author="Читатель" w:date="2026-03-30T16:30:00Z"/>
                <w:rFonts w:ascii="Times New Roman" w:hAnsi="Times New Roman"/>
              </w:rPr>
            </w:pPr>
            <w:del w:id="5" w:author="Читатель" w:date="2026-03-30T16:30:00Z">
              <w:r w:rsidRPr="00F871D8" w:rsidDel="00127FB3">
                <w:rPr>
                  <w:rFonts w:ascii="Times New Roman" w:hAnsi="Times New Roman"/>
                </w:rPr>
                <w:delText>Назарова И.Г.-зам. директора по дошкольному образованию;</w:delText>
              </w:r>
            </w:del>
          </w:p>
          <w:p w14:paraId="0966FCFC" w14:textId="77777777" w:rsidR="00F871D8" w:rsidRPr="00F871D8" w:rsidRDefault="00F871D8" w:rsidP="00F871D8">
            <w:pPr>
              <w:rPr>
                <w:rFonts w:ascii="Times New Roman" w:hAnsi="Times New Roman"/>
              </w:rPr>
            </w:pPr>
            <w:r w:rsidRPr="00F871D8">
              <w:rPr>
                <w:rFonts w:ascii="Times New Roman" w:hAnsi="Times New Roman"/>
              </w:rPr>
              <w:t>Журавлева А.Д, зам. директора по  УВР ;</w:t>
            </w:r>
          </w:p>
          <w:p w14:paraId="4F040439" w14:textId="77777777" w:rsidR="00F871D8" w:rsidRPr="00F871D8" w:rsidRDefault="00F871D8" w:rsidP="00F871D8">
            <w:pPr>
              <w:rPr>
                <w:rFonts w:ascii="Times New Roman" w:hAnsi="Times New Roman"/>
              </w:rPr>
            </w:pPr>
            <w:r w:rsidRPr="00F871D8">
              <w:rPr>
                <w:rFonts w:ascii="Times New Roman" w:hAnsi="Times New Roman"/>
              </w:rPr>
              <w:t>Васильева Е.Н., зам директора по УВР</w:t>
            </w:r>
          </w:p>
          <w:p w14:paraId="6822CCC8" w14:textId="77777777" w:rsidR="00F871D8" w:rsidRPr="00F871D8" w:rsidRDefault="00F871D8" w:rsidP="00F871D8">
            <w:pPr>
              <w:rPr>
                <w:rFonts w:ascii="Times New Roman" w:hAnsi="Times New Roman"/>
              </w:rPr>
            </w:pPr>
            <w:r w:rsidRPr="00F871D8">
              <w:rPr>
                <w:rFonts w:ascii="Times New Roman" w:hAnsi="Times New Roman"/>
              </w:rPr>
              <w:t>Шуваева В.Г.. – зам. директора по ВР;</w:t>
            </w:r>
          </w:p>
          <w:p w14:paraId="1A16F8D7" w14:textId="11EA4965" w:rsidR="00F871D8" w:rsidRPr="00F871D8" w:rsidRDefault="00127FB3" w:rsidP="00F871D8">
            <w:pPr>
              <w:rPr>
                <w:rFonts w:ascii="Times New Roman" w:hAnsi="Times New Roman"/>
                <w:sz w:val="24"/>
                <w:szCs w:val="24"/>
              </w:rPr>
            </w:pPr>
            <w:ins w:id="6" w:author="Читатель" w:date="2026-03-30T16:29:00Z">
              <w:r>
                <w:rPr>
                  <w:rFonts w:ascii="Times New Roman" w:hAnsi="Times New Roman"/>
                  <w:sz w:val="24"/>
                  <w:szCs w:val="24"/>
                </w:rPr>
                <w:t>Мясникова Т.В.</w:t>
              </w:r>
            </w:ins>
            <w:del w:id="7" w:author="Читатель" w:date="2026-03-30T16:29:00Z">
              <w:r w:rsidR="00F871D8" w:rsidRPr="00F871D8" w:rsidDel="00127FB3">
                <w:rPr>
                  <w:rFonts w:ascii="Times New Roman" w:hAnsi="Times New Roman"/>
                  <w:sz w:val="24"/>
                  <w:szCs w:val="24"/>
                </w:rPr>
                <w:delText>Кос</w:delText>
              </w:r>
            </w:del>
            <w:del w:id="8" w:author="Читатель" w:date="2026-03-30T16:30:00Z">
              <w:r w:rsidR="00F871D8" w:rsidRPr="00F871D8" w:rsidDel="00127FB3">
                <w:rPr>
                  <w:rFonts w:ascii="Times New Roman" w:hAnsi="Times New Roman"/>
                  <w:sz w:val="24"/>
                  <w:szCs w:val="24"/>
                </w:rPr>
                <w:delText>тина Т.В.</w:delText>
              </w:r>
            </w:del>
            <w:r w:rsidR="00F871D8" w:rsidRPr="00F871D8">
              <w:rPr>
                <w:rFonts w:ascii="Times New Roman" w:hAnsi="Times New Roman"/>
                <w:sz w:val="24"/>
                <w:szCs w:val="24"/>
              </w:rPr>
              <w:t xml:space="preserve"> – зам. директора по УВР</w:t>
            </w:r>
            <w:r w:rsidR="00F871D8">
              <w:rPr>
                <w:rFonts w:ascii="Times New Roman" w:hAnsi="Times New Roman"/>
                <w:sz w:val="24"/>
                <w:szCs w:val="24"/>
              </w:rPr>
              <w:t>.</w:t>
            </w:r>
          </w:p>
          <w:p w14:paraId="7E54FDF5" w14:textId="77777777" w:rsidR="00F871D8" w:rsidRPr="00793445" w:rsidRDefault="00F871D8">
            <w:pPr>
              <w:rPr>
                <w:rFonts w:ascii="Times New Roman" w:hAnsi="Times New Roman"/>
                <w:sz w:val="28"/>
                <w:szCs w:val="28"/>
              </w:rPr>
              <w:pPrChange w:id="9" w:author="Наталья Владимировна Марчук" w:date="2025-04-04T12:04:00Z">
                <w:pPr>
                  <w:jc w:val="right"/>
                </w:pPr>
              </w:pPrChange>
            </w:pPr>
            <w:r w:rsidRPr="00E41FE1">
              <w:rPr>
                <w:rFonts w:ascii="Times New Roman" w:hAnsi="Times New Roman"/>
                <w:sz w:val="24"/>
                <w:szCs w:val="24"/>
                <w:rPrChange w:id="10" w:author="Наталья Владимировна Марчук" w:date="2025-04-04T12:04:00Z">
                  <w:rPr>
                    <w:rFonts w:ascii="Times New Roman" w:hAnsi="Times New Roman"/>
                    <w:sz w:val="28"/>
                    <w:szCs w:val="28"/>
                  </w:rPr>
                </w:rPrChange>
              </w:rPr>
              <w:t>Марчук Н.В. – директор ОУ</w:t>
            </w:r>
            <w:r w:rsidRPr="00793445">
              <w:rPr>
                <w:rFonts w:ascii="Times New Roman" w:hAnsi="Times New Roman"/>
                <w:sz w:val="28"/>
                <w:szCs w:val="28"/>
              </w:rPr>
              <w:t>.</w:t>
            </w:r>
          </w:p>
          <w:p w14:paraId="068D64B5" w14:textId="77777777" w:rsidR="00F871D8" w:rsidRDefault="00F871D8" w:rsidP="00E270BF">
            <w:pPr>
              <w:jc w:val="center"/>
              <w:rPr>
                <w:rFonts w:ascii="Times New Roman" w:eastAsia="Calibri" w:hAnsi="Times New Roman" w:cs="Times New Roman"/>
              </w:rPr>
            </w:pPr>
          </w:p>
        </w:tc>
      </w:tr>
    </w:tbl>
    <w:p w14:paraId="1A2C5A74" w14:textId="0F0F116F" w:rsidR="00F871D8" w:rsidRDefault="00F871D8" w:rsidP="00AA0221">
      <w:pPr>
        <w:jc w:val="center"/>
        <w:rPr>
          <w:ins w:id="11" w:author="Читатель" w:date="2026-03-30T16:30:00Z"/>
          <w:rFonts w:hAnsi="Times New Roman" w:cs="Times New Roman"/>
          <w:b/>
          <w:bCs/>
          <w:color w:val="000000"/>
          <w:sz w:val="24"/>
          <w:szCs w:val="24"/>
        </w:rPr>
      </w:pPr>
    </w:p>
    <w:p w14:paraId="501C7CBB" w14:textId="6FE9EE9E" w:rsidR="00127FB3" w:rsidRDefault="00127FB3" w:rsidP="00AA0221">
      <w:pPr>
        <w:jc w:val="center"/>
        <w:rPr>
          <w:ins w:id="12" w:author="Читатель" w:date="2026-03-30T16:30:00Z"/>
          <w:rFonts w:hAnsi="Times New Roman" w:cs="Times New Roman"/>
          <w:b/>
          <w:bCs/>
          <w:color w:val="000000"/>
          <w:sz w:val="24"/>
          <w:szCs w:val="24"/>
        </w:rPr>
      </w:pPr>
    </w:p>
    <w:p w14:paraId="7C7417AF" w14:textId="77777777" w:rsidR="00127FB3" w:rsidRDefault="00127FB3" w:rsidP="00AA0221">
      <w:pPr>
        <w:jc w:val="center"/>
        <w:rPr>
          <w:rFonts w:hAnsi="Times New Roman" w:cs="Times New Roman"/>
          <w:b/>
          <w:bCs/>
          <w:color w:val="000000"/>
          <w:sz w:val="24"/>
          <w:szCs w:val="24"/>
        </w:rPr>
      </w:pPr>
    </w:p>
    <w:p w14:paraId="2937722B" w14:textId="2D406340" w:rsidR="00AA0221" w:rsidRDefault="00AA0221" w:rsidP="00AA0221">
      <w:pPr>
        <w:jc w:val="center"/>
        <w:rPr>
          <w:rFonts w:hAnsi="Times New Roman" w:cs="Times New Roman"/>
          <w:color w:val="000000"/>
          <w:sz w:val="24"/>
          <w:szCs w:val="24"/>
        </w:rPr>
      </w:pPr>
      <w:r>
        <w:rPr>
          <w:rFonts w:hAnsi="Times New Roman" w:cs="Times New Roman"/>
          <w:b/>
          <w:bCs/>
          <w:color w:val="000000"/>
          <w:sz w:val="24"/>
          <w:szCs w:val="24"/>
        </w:rPr>
        <w:lastRenderedPageBreak/>
        <w:t>Аналитическая</w:t>
      </w:r>
      <w:r>
        <w:rPr>
          <w:rFonts w:hAnsi="Times New Roman" w:cs="Times New Roman"/>
          <w:b/>
          <w:bCs/>
          <w:color w:val="000000"/>
          <w:sz w:val="24"/>
          <w:szCs w:val="24"/>
        </w:rPr>
        <w:t xml:space="preserve"> </w:t>
      </w:r>
      <w:r>
        <w:rPr>
          <w:rFonts w:hAnsi="Times New Roman" w:cs="Times New Roman"/>
          <w:b/>
          <w:bCs/>
          <w:color w:val="000000"/>
          <w:sz w:val="24"/>
          <w:szCs w:val="24"/>
        </w:rPr>
        <w:t>часть</w:t>
      </w:r>
    </w:p>
    <w:p w14:paraId="4F23A008" w14:textId="77777777" w:rsidR="00AA0221" w:rsidRDefault="00AA0221" w:rsidP="00AA0221">
      <w:pPr>
        <w:jc w:val="center"/>
        <w:rPr>
          <w:rFonts w:hAnsi="Times New Roman" w:cs="Times New Roman"/>
          <w:color w:val="000000"/>
          <w:sz w:val="24"/>
          <w:szCs w:val="24"/>
        </w:rPr>
      </w:pPr>
      <w:r>
        <w:rPr>
          <w:rFonts w:hAnsi="Times New Roman" w:cs="Times New Roman"/>
          <w:b/>
          <w:bCs/>
          <w:color w:val="000000"/>
          <w:sz w:val="24"/>
          <w:szCs w:val="24"/>
        </w:rPr>
        <w:t xml:space="preserve">I. </w:t>
      </w:r>
      <w:r>
        <w:rPr>
          <w:rFonts w:hAnsi="Times New Roman" w:cs="Times New Roman"/>
          <w:b/>
          <w:bCs/>
          <w:color w:val="000000"/>
          <w:sz w:val="24"/>
          <w:szCs w:val="24"/>
        </w:rPr>
        <w:t>Оценка</w:t>
      </w:r>
      <w:r>
        <w:rPr>
          <w:rFonts w:hAnsi="Times New Roman" w:cs="Times New Roman"/>
          <w:b/>
          <w:bCs/>
          <w:color w:val="000000"/>
          <w:sz w:val="24"/>
          <w:szCs w:val="24"/>
        </w:rPr>
        <w:t xml:space="preserve"> </w:t>
      </w:r>
      <w:r>
        <w:rPr>
          <w:rFonts w:hAnsi="Times New Roman" w:cs="Times New Roman"/>
          <w:b/>
          <w:bCs/>
          <w:color w:val="000000"/>
          <w:sz w:val="24"/>
          <w:szCs w:val="24"/>
        </w:rPr>
        <w:t>образовательной</w:t>
      </w:r>
      <w:r>
        <w:rPr>
          <w:rFonts w:hAnsi="Times New Roman" w:cs="Times New Roman"/>
          <w:b/>
          <w:bCs/>
          <w:color w:val="000000"/>
          <w:sz w:val="24"/>
          <w:szCs w:val="24"/>
        </w:rPr>
        <w:t xml:space="preserve"> </w:t>
      </w:r>
      <w:r>
        <w:rPr>
          <w:rFonts w:hAnsi="Times New Roman" w:cs="Times New Roman"/>
          <w:b/>
          <w:bCs/>
          <w:color w:val="000000"/>
          <w:sz w:val="24"/>
          <w:szCs w:val="24"/>
        </w:rPr>
        <w:t>деятельности</w:t>
      </w:r>
    </w:p>
    <w:p w14:paraId="24BF2687" w14:textId="77777777" w:rsidR="00AA0221" w:rsidRDefault="00AA0221" w:rsidP="00AA0221">
      <w:pPr>
        <w:jc w:val="both"/>
        <w:rPr>
          <w:rFonts w:hAnsi="Times New Roman" w:cs="Times New Roman"/>
          <w:color w:val="000000"/>
          <w:sz w:val="24"/>
          <w:szCs w:val="24"/>
        </w:rPr>
      </w:pPr>
      <w:r>
        <w:rPr>
          <w:rFonts w:hAnsi="Times New Roman" w:cs="Times New Roman"/>
          <w:color w:val="000000"/>
          <w:sz w:val="24"/>
          <w:szCs w:val="24"/>
        </w:rPr>
        <w:t>Образовательная</w:t>
      </w:r>
      <w:r>
        <w:rPr>
          <w:rFonts w:hAnsi="Times New Roman" w:cs="Times New Roman"/>
          <w:color w:val="000000"/>
          <w:sz w:val="24"/>
          <w:szCs w:val="24"/>
        </w:rPr>
        <w:t xml:space="preserve"> </w:t>
      </w:r>
      <w:r>
        <w:rPr>
          <w:rFonts w:hAnsi="Times New Roman" w:cs="Times New Roman"/>
          <w:color w:val="000000"/>
          <w:sz w:val="24"/>
          <w:szCs w:val="24"/>
        </w:rPr>
        <w:t>деятельность</w:t>
      </w:r>
      <w:r>
        <w:rPr>
          <w:rFonts w:hAnsi="Times New Roman" w:cs="Times New Roman"/>
          <w:color w:val="000000"/>
          <w:sz w:val="24"/>
          <w:szCs w:val="24"/>
        </w:rPr>
        <w:t xml:space="preserve"> </w:t>
      </w:r>
      <w:r>
        <w:rPr>
          <w:rFonts w:hAnsi="Times New Roman" w:cs="Times New Roman"/>
          <w:color w:val="000000"/>
          <w:sz w:val="24"/>
          <w:szCs w:val="24"/>
        </w:rPr>
        <w:t>в Школе</w:t>
      </w:r>
      <w:r>
        <w:rPr>
          <w:rFonts w:hAnsi="Times New Roman" w:cs="Times New Roman"/>
          <w:color w:val="000000"/>
          <w:sz w:val="24"/>
          <w:szCs w:val="24"/>
        </w:rPr>
        <w:t xml:space="preserve"> </w:t>
      </w:r>
      <w:r>
        <w:rPr>
          <w:rFonts w:hAnsi="Times New Roman" w:cs="Times New Roman"/>
          <w:color w:val="000000"/>
          <w:sz w:val="24"/>
          <w:szCs w:val="24"/>
        </w:rPr>
        <w:t>организуется</w:t>
      </w:r>
      <w:r>
        <w:rPr>
          <w:rFonts w:hAnsi="Times New Roman" w:cs="Times New Roman"/>
          <w:color w:val="000000"/>
          <w:sz w:val="24"/>
          <w:szCs w:val="24"/>
        </w:rPr>
        <w:t xml:space="preserve"> </w:t>
      </w:r>
      <w:r>
        <w:rPr>
          <w:rFonts w:hAnsi="Times New Roman" w:cs="Times New Roman"/>
          <w:color w:val="000000"/>
          <w:sz w:val="24"/>
          <w:szCs w:val="24"/>
        </w:rPr>
        <w:t>в соответствии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Федеральным</w:t>
      </w:r>
      <w:r>
        <w:rPr>
          <w:rFonts w:hAnsi="Times New Roman" w:cs="Times New Roman"/>
          <w:color w:val="000000"/>
          <w:sz w:val="24"/>
          <w:szCs w:val="24"/>
        </w:rPr>
        <w:t xml:space="preserve"> </w:t>
      </w:r>
      <w:r>
        <w:rPr>
          <w:rFonts w:hAnsi="Times New Roman" w:cs="Times New Roman"/>
          <w:color w:val="000000"/>
          <w:sz w:val="24"/>
          <w:szCs w:val="24"/>
        </w:rPr>
        <w:t>законом</w:t>
      </w:r>
      <w:r>
        <w:rPr>
          <w:rFonts w:hAnsi="Times New Roman" w:cs="Times New Roman"/>
          <w:color w:val="000000"/>
          <w:sz w:val="24"/>
          <w:szCs w:val="24"/>
        </w:rPr>
        <w:t xml:space="preserve"> </w:t>
      </w:r>
      <w:r>
        <w:rPr>
          <w:rFonts w:hAnsi="Times New Roman" w:cs="Times New Roman"/>
          <w:color w:val="000000"/>
          <w:sz w:val="24"/>
          <w:szCs w:val="24"/>
        </w:rPr>
        <w:t>от </w:t>
      </w:r>
      <w:r>
        <w:rPr>
          <w:rFonts w:hAnsi="Times New Roman" w:cs="Times New Roman"/>
          <w:color w:val="000000"/>
          <w:sz w:val="24"/>
          <w:szCs w:val="24"/>
        </w:rPr>
        <w:t xml:space="preserve">29.12.2012 </w:t>
      </w:r>
      <w:r>
        <w:rPr>
          <w:rFonts w:hAnsi="Times New Roman" w:cs="Times New Roman"/>
          <w:color w:val="000000"/>
          <w:sz w:val="24"/>
          <w:szCs w:val="24"/>
        </w:rPr>
        <w:t>№ </w:t>
      </w:r>
      <w:r>
        <w:rPr>
          <w:rFonts w:hAnsi="Times New Roman" w:cs="Times New Roman"/>
          <w:color w:val="000000"/>
          <w:sz w:val="24"/>
          <w:szCs w:val="24"/>
        </w:rPr>
        <w:t>273-</w:t>
      </w:r>
      <w:r>
        <w:rPr>
          <w:rFonts w:hAnsi="Times New Roman" w:cs="Times New Roman"/>
          <w:color w:val="000000"/>
          <w:sz w:val="24"/>
          <w:szCs w:val="24"/>
        </w:rPr>
        <w:t>ФЗ</w:t>
      </w:r>
      <w:r>
        <w:rPr>
          <w:rFonts w:hAnsi="Times New Roman" w:cs="Times New Roman"/>
          <w:color w:val="000000"/>
          <w:sz w:val="24"/>
          <w:szCs w:val="24"/>
        </w:rPr>
        <w:t xml:space="preserve"> </w:t>
      </w:r>
      <w:r>
        <w:rPr>
          <w:rFonts w:hAnsi="Times New Roman" w:cs="Times New Roman"/>
          <w:color w:val="000000"/>
          <w:sz w:val="24"/>
          <w:szCs w:val="24"/>
        </w:rPr>
        <w:t>«Об образовании</w:t>
      </w:r>
      <w:r>
        <w:rPr>
          <w:rFonts w:hAnsi="Times New Roman" w:cs="Times New Roman"/>
          <w:color w:val="000000"/>
          <w:sz w:val="24"/>
          <w:szCs w:val="24"/>
        </w:rPr>
        <w:t xml:space="preserve"> </w:t>
      </w:r>
      <w:r>
        <w:rPr>
          <w:rFonts w:hAnsi="Times New Roman" w:cs="Times New Roman"/>
          <w:color w:val="000000"/>
          <w:sz w:val="24"/>
          <w:szCs w:val="24"/>
        </w:rPr>
        <w:t>в Российской</w:t>
      </w:r>
      <w:r>
        <w:rPr>
          <w:rFonts w:hAnsi="Times New Roman" w:cs="Times New Roman"/>
          <w:color w:val="000000"/>
          <w:sz w:val="24"/>
          <w:szCs w:val="24"/>
        </w:rPr>
        <w:t xml:space="preserve"> </w:t>
      </w:r>
      <w:r>
        <w:rPr>
          <w:rFonts w:hAnsi="Times New Roman" w:cs="Times New Roman"/>
          <w:color w:val="000000"/>
          <w:sz w:val="24"/>
          <w:szCs w:val="24"/>
        </w:rPr>
        <w:t>Федерации»</w:t>
      </w:r>
      <w:r>
        <w:rPr>
          <w:rFonts w:hAnsi="Times New Roman" w:cs="Times New Roman"/>
          <w:color w:val="000000"/>
          <w:sz w:val="24"/>
          <w:szCs w:val="24"/>
        </w:rPr>
        <w:t xml:space="preserve">, </w:t>
      </w:r>
      <w:r>
        <w:rPr>
          <w:rFonts w:hAnsi="Times New Roman" w:cs="Times New Roman"/>
          <w:color w:val="000000"/>
          <w:sz w:val="24"/>
          <w:szCs w:val="24"/>
        </w:rPr>
        <w:t>федеральными</w:t>
      </w:r>
      <w:r>
        <w:rPr>
          <w:rFonts w:hAnsi="Times New Roman" w:cs="Times New Roman"/>
          <w:color w:val="000000"/>
          <w:sz w:val="24"/>
          <w:szCs w:val="24"/>
        </w:rPr>
        <w:t xml:space="preserve"> </w:t>
      </w:r>
      <w:r>
        <w:rPr>
          <w:rFonts w:hAnsi="Times New Roman" w:cs="Times New Roman"/>
          <w:color w:val="000000"/>
          <w:sz w:val="24"/>
          <w:szCs w:val="24"/>
        </w:rPr>
        <w:t>государственными</w:t>
      </w:r>
      <w:r>
        <w:rPr>
          <w:rFonts w:hAnsi="Times New Roman" w:cs="Times New Roman"/>
          <w:color w:val="000000"/>
          <w:sz w:val="24"/>
          <w:szCs w:val="24"/>
        </w:rPr>
        <w:t xml:space="preserve"> </w:t>
      </w:r>
      <w:r>
        <w:rPr>
          <w:rFonts w:hAnsi="Times New Roman" w:cs="Times New Roman"/>
          <w:color w:val="000000"/>
          <w:sz w:val="24"/>
          <w:szCs w:val="24"/>
        </w:rPr>
        <w:t>образовательными</w:t>
      </w:r>
      <w:r>
        <w:rPr>
          <w:rFonts w:hAnsi="Times New Roman" w:cs="Times New Roman"/>
          <w:color w:val="000000"/>
          <w:sz w:val="24"/>
          <w:szCs w:val="24"/>
        </w:rPr>
        <w:t xml:space="preserve"> </w:t>
      </w:r>
      <w:r>
        <w:rPr>
          <w:rFonts w:hAnsi="Times New Roman" w:cs="Times New Roman"/>
          <w:color w:val="000000"/>
          <w:sz w:val="24"/>
          <w:szCs w:val="24"/>
        </w:rPr>
        <w:t>стандартами</w:t>
      </w:r>
      <w:r>
        <w:rPr>
          <w:rFonts w:hAnsi="Times New Roman" w:cs="Times New Roman"/>
          <w:color w:val="000000"/>
          <w:sz w:val="24"/>
          <w:szCs w:val="24"/>
        </w:rPr>
        <w:t xml:space="preserve"> </w:t>
      </w:r>
      <w:r>
        <w:rPr>
          <w:rFonts w:hAnsi="Times New Roman" w:cs="Times New Roman"/>
          <w:color w:val="000000"/>
          <w:sz w:val="24"/>
          <w:szCs w:val="24"/>
        </w:rPr>
        <w:t>начального</w:t>
      </w:r>
      <w:r>
        <w:rPr>
          <w:rFonts w:hAnsi="Times New Roman" w:cs="Times New Roman"/>
          <w:color w:val="000000"/>
          <w:sz w:val="24"/>
          <w:szCs w:val="24"/>
        </w:rPr>
        <w:t xml:space="preserve"> </w:t>
      </w:r>
      <w:r>
        <w:rPr>
          <w:rFonts w:hAnsi="Times New Roman" w:cs="Times New Roman"/>
          <w:color w:val="000000"/>
          <w:sz w:val="24"/>
          <w:szCs w:val="24"/>
        </w:rPr>
        <w:t>общего</w:t>
      </w:r>
      <w:r>
        <w:rPr>
          <w:rFonts w:hAnsi="Times New Roman" w:cs="Times New Roman"/>
          <w:color w:val="000000"/>
          <w:sz w:val="24"/>
          <w:szCs w:val="24"/>
        </w:rPr>
        <w:t xml:space="preserve">, </w:t>
      </w:r>
      <w:r>
        <w:rPr>
          <w:rFonts w:hAnsi="Times New Roman" w:cs="Times New Roman"/>
          <w:color w:val="000000"/>
          <w:sz w:val="24"/>
          <w:szCs w:val="24"/>
        </w:rPr>
        <w:t>основного</w:t>
      </w:r>
      <w:r>
        <w:rPr>
          <w:rFonts w:hAnsi="Times New Roman" w:cs="Times New Roman"/>
          <w:color w:val="000000"/>
          <w:sz w:val="24"/>
          <w:szCs w:val="24"/>
        </w:rPr>
        <w:t xml:space="preserve"> </w:t>
      </w:r>
      <w:r>
        <w:rPr>
          <w:rFonts w:hAnsi="Times New Roman" w:cs="Times New Roman"/>
          <w:color w:val="000000"/>
          <w:sz w:val="24"/>
          <w:szCs w:val="24"/>
        </w:rPr>
        <w:t>общего</w:t>
      </w:r>
      <w:r>
        <w:rPr>
          <w:rFonts w:hAnsi="Times New Roman" w:cs="Times New Roman"/>
          <w:color w:val="000000"/>
          <w:sz w:val="24"/>
          <w:szCs w:val="24"/>
        </w:rPr>
        <w:t xml:space="preserve"> </w:t>
      </w:r>
      <w:r>
        <w:rPr>
          <w:rFonts w:hAnsi="Times New Roman" w:cs="Times New Roman"/>
          <w:color w:val="000000"/>
          <w:sz w:val="24"/>
          <w:szCs w:val="24"/>
        </w:rPr>
        <w:t>и среднего</w:t>
      </w:r>
      <w:r>
        <w:rPr>
          <w:rFonts w:hAnsi="Times New Roman" w:cs="Times New Roman"/>
          <w:color w:val="000000"/>
          <w:sz w:val="24"/>
          <w:szCs w:val="24"/>
        </w:rPr>
        <w:t xml:space="preserve"> </w:t>
      </w:r>
      <w:r>
        <w:rPr>
          <w:rFonts w:hAnsi="Times New Roman" w:cs="Times New Roman"/>
          <w:color w:val="000000"/>
          <w:sz w:val="24"/>
          <w:szCs w:val="24"/>
        </w:rPr>
        <w:t>общего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далее</w:t>
      </w:r>
      <w:r>
        <w:rPr>
          <w:rFonts w:hAnsi="Times New Roman" w:cs="Times New Roman"/>
          <w:color w:val="000000"/>
          <w:sz w:val="24"/>
          <w:szCs w:val="24"/>
        </w:rPr>
        <w:t xml:space="preserve"> </w:t>
      </w:r>
      <w:r>
        <w:rPr>
          <w:rFonts w:hAnsi="Times New Roman" w:cs="Times New Roman"/>
          <w:color w:val="000000"/>
          <w:sz w:val="24"/>
          <w:szCs w:val="24"/>
        </w:rPr>
        <w:t>– ФГОС</w:t>
      </w:r>
      <w:r>
        <w:rPr>
          <w:rFonts w:hAnsi="Times New Roman" w:cs="Times New Roman"/>
          <w:color w:val="000000"/>
          <w:sz w:val="24"/>
          <w:szCs w:val="24"/>
        </w:rPr>
        <w:t xml:space="preserve"> </w:t>
      </w:r>
      <w:r>
        <w:rPr>
          <w:rFonts w:hAnsi="Times New Roman" w:cs="Times New Roman"/>
          <w:color w:val="000000"/>
          <w:sz w:val="24"/>
          <w:szCs w:val="24"/>
        </w:rPr>
        <w:t>НОО</w:t>
      </w:r>
      <w:r>
        <w:rPr>
          <w:rFonts w:hAnsi="Times New Roman" w:cs="Times New Roman"/>
          <w:color w:val="000000"/>
          <w:sz w:val="24"/>
          <w:szCs w:val="24"/>
        </w:rPr>
        <w:t xml:space="preserve">, </w:t>
      </w:r>
      <w:r>
        <w:rPr>
          <w:rFonts w:hAnsi="Times New Roman" w:cs="Times New Roman"/>
          <w:color w:val="000000"/>
          <w:sz w:val="24"/>
          <w:szCs w:val="24"/>
        </w:rPr>
        <w:t>ООО</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СОО</w:t>
      </w:r>
      <w:r>
        <w:rPr>
          <w:rFonts w:hAnsi="Times New Roman" w:cs="Times New Roman"/>
          <w:color w:val="000000"/>
          <w:sz w:val="24"/>
          <w:szCs w:val="24"/>
        </w:rPr>
        <w:t xml:space="preserve">), </w:t>
      </w:r>
      <w:r>
        <w:rPr>
          <w:rFonts w:hAnsi="Times New Roman" w:cs="Times New Roman"/>
          <w:color w:val="000000"/>
          <w:sz w:val="24"/>
          <w:szCs w:val="24"/>
        </w:rPr>
        <w:t>федеральными</w:t>
      </w:r>
      <w:r>
        <w:rPr>
          <w:rFonts w:hAnsi="Times New Roman" w:cs="Times New Roman"/>
          <w:color w:val="000000"/>
          <w:sz w:val="24"/>
          <w:szCs w:val="24"/>
        </w:rPr>
        <w:t xml:space="preserve"> </w:t>
      </w:r>
      <w:r>
        <w:rPr>
          <w:rFonts w:hAnsi="Times New Roman" w:cs="Times New Roman"/>
          <w:color w:val="000000"/>
          <w:sz w:val="24"/>
          <w:szCs w:val="24"/>
        </w:rPr>
        <w:t>образовательными</w:t>
      </w:r>
      <w:r>
        <w:rPr>
          <w:rFonts w:hAnsi="Times New Roman" w:cs="Times New Roman"/>
          <w:color w:val="000000"/>
          <w:sz w:val="24"/>
          <w:szCs w:val="24"/>
        </w:rPr>
        <w:t xml:space="preserve"> </w:t>
      </w:r>
      <w:r>
        <w:rPr>
          <w:rFonts w:hAnsi="Times New Roman" w:cs="Times New Roman"/>
          <w:color w:val="000000"/>
          <w:sz w:val="24"/>
          <w:szCs w:val="24"/>
        </w:rPr>
        <w:t>программами</w:t>
      </w:r>
      <w:r>
        <w:rPr>
          <w:rFonts w:hAnsi="Times New Roman" w:cs="Times New Roman"/>
          <w:color w:val="000000"/>
          <w:sz w:val="24"/>
          <w:szCs w:val="24"/>
        </w:rPr>
        <w:t xml:space="preserve"> </w:t>
      </w:r>
      <w:r>
        <w:rPr>
          <w:rFonts w:hAnsi="Times New Roman" w:cs="Times New Roman"/>
          <w:color w:val="000000"/>
          <w:sz w:val="24"/>
          <w:szCs w:val="24"/>
        </w:rPr>
        <w:t>начального</w:t>
      </w:r>
      <w:r>
        <w:rPr>
          <w:rFonts w:hAnsi="Times New Roman" w:cs="Times New Roman"/>
          <w:color w:val="000000"/>
          <w:sz w:val="24"/>
          <w:szCs w:val="24"/>
        </w:rPr>
        <w:t xml:space="preserve"> </w:t>
      </w:r>
      <w:r>
        <w:rPr>
          <w:rFonts w:hAnsi="Times New Roman" w:cs="Times New Roman"/>
          <w:color w:val="000000"/>
          <w:sz w:val="24"/>
          <w:szCs w:val="24"/>
        </w:rPr>
        <w:t>общего</w:t>
      </w:r>
      <w:r>
        <w:rPr>
          <w:rFonts w:hAnsi="Times New Roman" w:cs="Times New Roman"/>
          <w:color w:val="000000"/>
          <w:sz w:val="24"/>
          <w:szCs w:val="24"/>
        </w:rPr>
        <w:t xml:space="preserve">, </w:t>
      </w:r>
      <w:r>
        <w:rPr>
          <w:rFonts w:hAnsi="Times New Roman" w:cs="Times New Roman"/>
          <w:color w:val="000000"/>
          <w:sz w:val="24"/>
          <w:szCs w:val="24"/>
        </w:rPr>
        <w:t>основного</w:t>
      </w:r>
      <w:r>
        <w:rPr>
          <w:rFonts w:hAnsi="Times New Roman" w:cs="Times New Roman"/>
          <w:color w:val="000000"/>
          <w:sz w:val="24"/>
          <w:szCs w:val="24"/>
        </w:rPr>
        <w:t xml:space="preserve"> </w:t>
      </w:r>
      <w:r>
        <w:rPr>
          <w:rFonts w:hAnsi="Times New Roman" w:cs="Times New Roman"/>
          <w:color w:val="000000"/>
          <w:sz w:val="24"/>
          <w:szCs w:val="24"/>
        </w:rPr>
        <w:t>общего</w:t>
      </w:r>
      <w:r>
        <w:rPr>
          <w:rFonts w:hAnsi="Times New Roman" w:cs="Times New Roman"/>
          <w:color w:val="000000"/>
          <w:sz w:val="24"/>
          <w:szCs w:val="24"/>
        </w:rPr>
        <w:t xml:space="preserve"> </w:t>
      </w:r>
      <w:r>
        <w:rPr>
          <w:rFonts w:hAnsi="Times New Roman" w:cs="Times New Roman"/>
          <w:color w:val="000000"/>
          <w:sz w:val="24"/>
          <w:szCs w:val="24"/>
        </w:rPr>
        <w:t>и среднего</w:t>
      </w:r>
      <w:r>
        <w:rPr>
          <w:rFonts w:hAnsi="Times New Roman" w:cs="Times New Roman"/>
          <w:color w:val="000000"/>
          <w:sz w:val="24"/>
          <w:szCs w:val="24"/>
        </w:rPr>
        <w:t xml:space="preserve"> </w:t>
      </w:r>
      <w:r>
        <w:rPr>
          <w:rFonts w:hAnsi="Times New Roman" w:cs="Times New Roman"/>
          <w:color w:val="000000"/>
          <w:sz w:val="24"/>
          <w:szCs w:val="24"/>
        </w:rPr>
        <w:t>общего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далее</w:t>
      </w:r>
      <w:r>
        <w:rPr>
          <w:rFonts w:hAnsi="Times New Roman" w:cs="Times New Roman"/>
          <w:color w:val="000000"/>
          <w:sz w:val="24"/>
          <w:szCs w:val="24"/>
        </w:rPr>
        <w:t xml:space="preserve"> </w:t>
      </w:r>
      <w:r>
        <w:rPr>
          <w:rFonts w:hAnsi="Times New Roman" w:cs="Times New Roman"/>
          <w:color w:val="000000"/>
          <w:sz w:val="24"/>
          <w:szCs w:val="24"/>
        </w:rPr>
        <w:t>– ФОП</w:t>
      </w:r>
      <w:r>
        <w:rPr>
          <w:rFonts w:hAnsi="Times New Roman" w:cs="Times New Roman"/>
          <w:color w:val="000000"/>
          <w:sz w:val="24"/>
          <w:szCs w:val="24"/>
        </w:rPr>
        <w:t xml:space="preserve"> </w:t>
      </w:r>
      <w:r>
        <w:rPr>
          <w:rFonts w:hAnsi="Times New Roman" w:cs="Times New Roman"/>
          <w:color w:val="000000"/>
          <w:sz w:val="24"/>
          <w:szCs w:val="24"/>
        </w:rPr>
        <w:t>НОО</w:t>
      </w:r>
      <w:r>
        <w:rPr>
          <w:rFonts w:hAnsi="Times New Roman" w:cs="Times New Roman"/>
          <w:color w:val="000000"/>
          <w:sz w:val="24"/>
          <w:szCs w:val="24"/>
        </w:rPr>
        <w:t xml:space="preserve">, </w:t>
      </w:r>
      <w:r>
        <w:rPr>
          <w:rFonts w:hAnsi="Times New Roman" w:cs="Times New Roman"/>
          <w:color w:val="000000"/>
          <w:sz w:val="24"/>
          <w:szCs w:val="24"/>
        </w:rPr>
        <w:t>ООО</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СОО</w:t>
      </w:r>
      <w:r>
        <w:rPr>
          <w:rFonts w:hAnsi="Times New Roman" w:cs="Times New Roman"/>
          <w:color w:val="000000"/>
          <w:sz w:val="24"/>
          <w:szCs w:val="24"/>
        </w:rPr>
        <w:t xml:space="preserve">), </w:t>
      </w:r>
      <w:r>
        <w:rPr>
          <w:rFonts w:hAnsi="Times New Roman" w:cs="Times New Roman"/>
          <w:color w:val="000000"/>
          <w:sz w:val="24"/>
          <w:szCs w:val="24"/>
        </w:rPr>
        <w:t>локальными</w:t>
      </w:r>
      <w:r>
        <w:rPr>
          <w:rFonts w:hAnsi="Times New Roman" w:cs="Times New Roman"/>
          <w:color w:val="000000"/>
          <w:sz w:val="24"/>
          <w:szCs w:val="24"/>
        </w:rPr>
        <w:t xml:space="preserve"> </w:t>
      </w:r>
      <w:r>
        <w:rPr>
          <w:rFonts w:hAnsi="Times New Roman" w:cs="Times New Roman"/>
          <w:color w:val="000000"/>
          <w:sz w:val="24"/>
          <w:szCs w:val="24"/>
        </w:rPr>
        <w:t>нормативными</w:t>
      </w:r>
      <w:r>
        <w:rPr>
          <w:rFonts w:hAnsi="Times New Roman" w:cs="Times New Roman"/>
          <w:color w:val="000000"/>
          <w:sz w:val="24"/>
          <w:szCs w:val="24"/>
        </w:rPr>
        <w:t xml:space="preserve"> </w:t>
      </w:r>
      <w:r>
        <w:rPr>
          <w:rFonts w:hAnsi="Times New Roman" w:cs="Times New Roman"/>
          <w:color w:val="000000"/>
          <w:sz w:val="24"/>
          <w:szCs w:val="24"/>
        </w:rPr>
        <w:t>актами</w:t>
      </w:r>
      <w:r>
        <w:rPr>
          <w:rFonts w:hAnsi="Times New Roman" w:cs="Times New Roman"/>
          <w:color w:val="000000"/>
          <w:sz w:val="24"/>
          <w:szCs w:val="24"/>
        </w:rPr>
        <w:t xml:space="preserve"> </w:t>
      </w:r>
      <w:r>
        <w:rPr>
          <w:rFonts w:hAnsi="Times New Roman" w:cs="Times New Roman"/>
          <w:color w:val="000000"/>
          <w:sz w:val="24"/>
          <w:szCs w:val="24"/>
        </w:rPr>
        <w:t>Школы</w:t>
      </w:r>
      <w:r>
        <w:rPr>
          <w:rFonts w:hAnsi="Times New Roman" w:cs="Times New Roman"/>
          <w:color w:val="000000"/>
          <w:sz w:val="24"/>
          <w:szCs w:val="24"/>
        </w:rPr>
        <w:t>.</w:t>
      </w:r>
    </w:p>
    <w:p w14:paraId="5435D7CB" w14:textId="77777777" w:rsidR="00AA0221" w:rsidRDefault="00AA0221" w:rsidP="00AA0221">
      <w:pPr>
        <w:jc w:val="both"/>
        <w:rPr>
          <w:rFonts w:hAnsi="Times New Roman" w:cs="Times New Roman"/>
          <w:color w:val="000000"/>
          <w:sz w:val="24"/>
          <w:szCs w:val="24"/>
        </w:rPr>
      </w:pPr>
      <w:r>
        <w:rPr>
          <w:rFonts w:hAnsi="Times New Roman" w:cs="Times New Roman"/>
          <w:color w:val="000000"/>
          <w:sz w:val="24"/>
          <w:szCs w:val="24"/>
        </w:rPr>
        <w:t>Содержание</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определяют основные образовательные</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начального</w:t>
      </w:r>
      <w:r>
        <w:rPr>
          <w:rFonts w:hAnsi="Times New Roman" w:cs="Times New Roman"/>
          <w:color w:val="000000"/>
          <w:sz w:val="24"/>
          <w:szCs w:val="24"/>
        </w:rPr>
        <w:t xml:space="preserve"> </w:t>
      </w:r>
      <w:r>
        <w:rPr>
          <w:rFonts w:hAnsi="Times New Roman" w:cs="Times New Roman"/>
          <w:color w:val="000000"/>
          <w:sz w:val="24"/>
          <w:szCs w:val="24"/>
        </w:rPr>
        <w:t>общего</w:t>
      </w:r>
      <w:r>
        <w:rPr>
          <w:rFonts w:hAnsi="Times New Roman" w:cs="Times New Roman"/>
          <w:color w:val="000000"/>
          <w:sz w:val="24"/>
          <w:szCs w:val="24"/>
        </w:rPr>
        <w:t xml:space="preserve">, </w:t>
      </w:r>
      <w:r>
        <w:rPr>
          <w:rFonts w:hAnsi="Times New Roman" w:cs="Times New Roman"/>
          <w:color w:val="000000"/>
          <w:sz w:val="24"/>
          <w:szCs w:val="24"/>
        </w:rPr>
        <w:t>основного</w:t>
      </w:r>
      <w:r>
        <w:rPr>
          <w:rFonts w:hAnsi="Times New Roman" w:cs="Times New Roman"/>
          <w:color w:val="000000"/>
          <w:sz w:val="24"/>
          <w:szCs w:val="24"/>
        </w:rPr>
        <w:t xml:space="preserve"> </w:t>
      </w:r>
      <w:r>
        <w:rPr>
          <w:rFonts w:hAnsi="Times New Roman" w:cs="Times New Roman"/>
          <w:color w:val="000000"/>
          <w:sz w:val="24"/>
          <w:szCs w:val="24"/>
        </w:rPr>
        <w:t>общего</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среднего</w:t>
      </w:r>
      <w:r>
        <w:rPr>
          <w:rFonts w:hAnsi="Times New Roman" w:cs="Times New Roman"/>
          <w:color w:val="000000"/>
          <w:sz w:val="24"/>
          <w:szCs w:val="24"/>
        </w:rPr>
        <w:t xml:space="preserve"> </w:t>
      </w:r>
      <w:r>
        <w:rPr>
          <w:rFonts w:hAnsi="Times New Roman" w:cs="Times New Roman"/>
          <w:color w:val="000000"/>
          <w:sz w:val="24"/>
          <w:szCs w:val="24"/>
        </w:rPr>
        <w:t>общего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далее</w:t>
      </w:r>
      <w:r>
        <w:rPr>
          <w:rFonts w:hAnsi="Times New Roman" w:cs="Times New Roman"/>
          <w:color w:val="000000"/>
          <w:sz w:val="24"/>
          <w:szCs w:val="24"/>
        </w:rPr>
        <w:t xml:space="preserve"> </w:t>
      </w:r>
      <w:r>
        <w:rPr>
          <w:rFonts w:hAnsi="Times New Roman" w:cs="Times New Roman"/>
          <w:color w:val="000000"/>
          <w:sz w:val="24"/>
          <w:szCs w:val="24"/>
        </w:rPr>
        <w:t>– ООП</w:t>
      </w:r>
      <w:r>
        <w:rPr>
          <w:rFonts w:hAnsi="Times New Roman" w:cs="Times New Roman"/>
          <w:color w:val="000000"/>
          <w:sz w:val="24"/>
          <w:szCs w:val="24"/>
        </w:rPr>
        <w:t xml:space="preserve"> </w:t>
      </w:r>
      <w:r>
        <w:rPr>
          <w:rFonts w:hAnsi="Times New Roman" w:cs="Times New Roman"/>
          <w:color w:val="000000"/>
          <w:sz w:val="24"/>
          <w:szCs w:val="24"/>
        </w:rPr>
        <w:t>НОО</w:t>
      </w:r>
      <w:r>
        <w:rPr>
          <w:rFonts w:hAnsi="Times New Roman" w:cs="Times New Roman"/>
          <w:color w:val="000000"/>
          <w:sz w:val="24"/>
          <w:szCs w:val="24"/>
        </w:rPr>
        <w:t xml:space="preserve">, </w:t>
      </w:r>
      <w:r>
        <w:rPr>
          <w:rFonts w:hAnsi="Times New Roman" w:cs="Times New Roman"/>
          <w:color w:val="000000"/>
          <w:sz w:val="24"/>
          <w:szCs w:val="24"/>
        </w:rPr>
        <w:t>ООО</w:t>
      </w:r>
      <w:r>
        <w:rPr>
          <w:rFonts w:hAnsi="Times New Roman" w:cs="Times New Roman"/>
          <w:color w:val="000000"/>
          <w:sz w:val="24"/>
          <w:szCs w:val="24"/>
        </w:rPr>
        <w:t xml:space="preserve"> </w:t>
      </w:r>
      <w:r>
        <w:rPr>
          <w:rFonts w:hAnsi="Times New Roman" w:cs="Times New Roman"/>
          <w:color w:val="000000"/>
          <w:sz w:val="24"/>
          <w:szCs w:val="24"/>
        </w:rPr>
        <w:t>и СОО</w:t>
      </w:r>
      <w:r>
        <w:rPr>
          <w:rFonts w:hAnsi="Times New Roman" w:cs="Times New Roman"/>
          <w:color w:val="000000"/>
          <w:sz w:val="24"/>
          <w:szCs w:val="24"/>
        </w:rPr>
        <w:t xml:space="preserve">), </w:t>
      </w:r>
      <w:r>
        <w:rPr>
          <w:rFonts w:hAnsi="Times New Roman" w:cs="Times New Roman"/>
          <w:color w:val="000000"/>
          <w:sz w:val="24"/>
          <w:szCs w:val="24"/>
        </w:rPr>
        <w:t>разработанные</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соответствии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ФОП</w:t>
      </w:r>
      <w:r>
        <w:rPr>
          <w:rFonts w:hAnsi="Times New Roman" w:cs="Times New Roman"/>
          <w:color w:val="000000"/>
          <w:sz w:val="24"/>
          <w:szCs w:val="24"/>
        </w:rPr>
        <w:t xml:space="preserve"> </w:t>
      </w:r>
      <w:r>
        <w:rPr>
          <w:rFonts w:hAnsi="Times New Roman" w:cs="Times New Roman"/>
          <w:color w:val="000000"/>
          <w:sz w:val="24"/>
          <w:szCs w:val="24"/>
        </w:rPr>
        <w:t>НОО</w:t>
      </w:r>
      <w:r>
        <w:rPr>
          <w:rFonts w:hAnsi="Times New Roman" w:cs="Times New Roman"/>
          <w:color w:val="000000"/>
          <w:sz w:val="24"/>
          <w:szCs w:val="24"/>
        </w:rPr>
        <w:t xml:space="preserve">, </w:t>
      </w:r>
      <w:r>
        <w:rPr>
          <w:rFonts w:hAnsi="Times New Roman" w:cs="Times New Roman"/>
          <w:color w:val="000000"/>
          <w:sz w:val="24"/>
          <w:szCs w:val="24"/>
        </w:rPr>
        <w:t>ООО</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СОО</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том</w:t>
      </w:r>
      <w:r>
        <w:rPr>
          <w:rFonts w:hAnsi="Times New Roman" w:cs="Times New Roman"/>
          <w:color w:val="000000"/>
          <w:sz w:val="24"/>
          <w:szCs w:val="24"/>
        </w:rPr>
        <w:t xml:space="preserve"> </w:t>
      </w:r>
      <w:r>
        <w:rPr>
          <w:rFonts w:hAnsi="Times New Roman" w:cs="Times New Roman"/>
          <w:color w:val="000000"/>
          <w:sz w:val="24"/>
          <w:szCs w:val="24"/>
        </w:rPr>
        <w:t>числе</w:t>
      </w:r>
      <w:r>
        <w:rPr>
          <w:rFonts w:hAnsi="Times New Roman" w:cs="Times New Roman"/>
          <w:color w:val="000000"/>
          <w:sz w:val="24"/>
          <w:szCs w:val="24"/>
        </w:rPr>
        <w:t xml:space="preserve"> </w:t>
      </w:r>
      <w:r>
        <w:rPr>
          <w:rFonts w:hAnsi="Times New Roman" w:cs="Times New Roman"/>
          <w:color w:val="000000"/>
          <w:sz w:val="24"/>
          <w:szCs w:val="24"/>
        </w:rPr>
        <w:t>в которых</w:t>
      </w:r>
      <w:r>
        <w:rPr>
          <w:rFonts w:hAnsi="Times New Roman" w:cs="Times New Roman"/>
          <w:color w:val="000000"/>
          <w:sz w:val="24"/>
          <w:szCs w:val="24"/>
        </w:rPr>
        <w:t xml:space="preserve"> </w:t>
      </w:r>
      <w:r>
        <w:rPr>
          <w:rFonts w:hAnsi="Times New Roman" w:cs="Times New Roman"/>
          <w:color w:val="000000"/>
          <w:sz w:val="24"/>
          <w:szCs w:val="24"/>
        </w:rPr>
        <w:t>содержание</w:t>
      </w:r>
      <w:r>
        <w:rPr>
          <w:rFonts w:hAnsi="Times New Roman" w:cs="Times New Roman"/>
          <w:color w:val="000000"/>
          <w:sz w:val="24"/>
          <w:szCs w:val="24"/>
        </w:rPr>
        <w:t xml:space="preserve"> </w:t>
      </w:r>
      <w:r>
        <w:rPr>
          <w:rFonts w:hAnsi="Times New Roman" w:cs="Times New Roman"/>
          <w:color w:val="000000"/>
          <w:sz w:val="24"/>
          <w:szCs w:val="24"/>
        </w:rPr>
        <w:t>и планируемые</w:t>
      </w:r>
      <w:r>
        <w:rPr>
          <w:rFonts w:hAnsi="Times New Roman" w:cs="Times New Roman"/>
          <w:color w:val="000000"/>
          <w:sz w:val="24"/>
          <w:szCs w:val="24"/>
        </w:rPr>
        <w:t xml:space="preserve"> </w:t>
      </w:r>
      <w:r>
        <w:rPr>
          <w:rFonts w:hAnsi="Times New Roman" w:cs="Times New Roman"/>
          <w:color w:val="000000"/>
          <w:sz w:val="24"/>
          <w:szCs w:val="24"/>
        </w:rPr>
        <w:t>результаты</w:t>
      </w:r>
      <w:r>
        <w:rPr>
          <w:rFonts w:hAnsi="Times New Roman" w:cs="Times New Roman"/>
          <w:color w:val="000000"/>
          <w:sz w:val="24"/>
          <w:szCs w:val="24"/>
        </w:rPr>
        <w:t xml:space="preserve"> </w:t>
      </w:r>
      <w:r>
        <w:rPr>
          <w:rFonts w:hAnsi="Times New Roman" w:cs="Times New Roman"/>
          <w:color w:val="000000"/>
          <w:sz w:val="24"/>
          <w:szCs w:val="24"/>
        </w:rPr>
        <w:t>не ниже</w:t>
      </w:r>
      <w:r>
        <w:rPr>
          <w:rFonts w:hAnsi="Times New Roman" w:cs="Times New Roman"/>
          <w:color w:val="000000"/>
          <w:sz w:val="24"/>
          <w:szCs w:val="24"/>
        </w:rPr>
        <w:t xml:space="preserve"> </w:t>
      </w:r>
      <w:r>
        <w:rPr>
          <w:rFonts w:hAnsi="Times New Roman" w:cs="Times New Roman"/>
          <w:color w:val="000000"/>
          <w:sz w:val="24"/>
          <w:szCs w:val="24"/>
        </w:rPr>
        <w:t>тех</w:t>
      </w:r>
      <w:r>
        <w:rPr>
          <w:rFonts w:hAnsi="Times New Roman" w:cs="Times New Roman"/>
          <w:color w:val="000000"/>
          <w:sz w:val="24"/>
          <w:szCs w:val="24"/>
        </w:rPr>
        <w:t xml:space="preserve">, </w:t>
      </w:r>
      <w:r>
        <w:rPr>
          <w:rFonts w:hAnsi="Times New Roman" w:cs="Times New Roman"/>
          <w:color w:val="000000"/>
          <w:sz w:val="24"/>
          <w:szCs w:val="24"/>
        </w:rPr>
        <w:t>что</w:t>
      </w:r>
      <w:r>
        <w:rPr>
          <w:rFonts w:hAnsi="Times New Roman" w:cs="Times New Roman"/>
          <w:color w:val="000000"/>
          <w:sz w:val="24"/>
          <w:szCs w:val="24"/>
        </w:rPr>
        <w:t xml:space="preserve"> </w:t>
      </w:r>
      <w:r>
        <w:rPr>
          <w:rFonts w:hAnsi="Times New Roman" w:cs="Times New Roman"/>
          <w:color w:val="000000"/>
          <w:sz w:val="24"/>
          <w:szCs w:val="24"/>
        </w:rPr>
        <w:t>указаны</w:t>
      </w:r>
      <w:r>
        <w:rPr>
          <w:rFonts w:hAnsi="Times New Roman" w:cs="Times New Roman"/>
          <w:color w:val="000000"/>
          <w:sz w:val="24"/>
          <w:szCs w:val="24"/>
        </w:rPr>
        <w:t xml:space="preserve"> </w:t>
      </w:r>
      <w:r>
        <w:rPr>
          <w:rFonts w:hAnsi="Times New Roman" w:cs="Times New Roman"/>
          <w:color w:val="000000"/>
          <w:sz w:val="24"/>
          <w:szCs w:val="24"/>
        </w:rPr>
        <w:t>в ФОП</w:t>
      </w:r>
      <w:r>
        <w:rPr>
          <w:rFonts w:hAnsi="Times New Roman" w:cs="Times New Roman"/>
          <w:color w:val="000000"/>
          <w:sz w:val="24"/>
          <w:szCs w:val="24"/>
        </w:rPr>
        <w:t xml:space="preserve"> </w:t>
      </w:r>
      <w:r>
        <w:rPr>
          <w:rFonts w:hAnsi="Times New Roman" w:cs="Times New Roman"/>
          <w:color w:val="000000"/>
          <w:sz w:val="24"/>
          <w:szCs w:val="24"/>
        </w:rPr>
        <w:t>НОО</w:t>
      </w:r>
      <w:r>
        <w:rPr>
          <w:rFonts w:hAnsi="Times New Roman" w:cs="Times New Roman"/>
          <w:color w:val="000000"/>
          <w:sz w:val="24"/>
          <w:szCs w:val="24"/>
        </w:rPr>
        <w:t xml:space="preserve">, </w:t>
      </w:r>
      <w:r>
        <w:rPr>
          <w:rFonts w:hAnsi="Times New Roman" w:cs="Times New Roman"/>
          <w:color w:val="000000"/>
          <w:sz w:val="24"/>
          <w:szCs w:val="24"/>
        </w:rPr>
        <w:t>ООО</w:t>
      </w:r>
      <w:r>
        <w:rPr>
          <w:rFonts w:hAnsi="Times New Roman" w:cs="Times New Roman"/>
          <w:color w:val="000000"/>
          <w:sz w:val="24"/>
          <w:szCs w:val="24"/>
        </w:rPr>
        <w:t xml:space="preserve"> </w:t>
      </w:r>
      <w:r>
        <w:rPr>
          <w:rFonts w:hAnsi="Times New Roman" w:cs="Times New Roman"/>
          <w:color w:val="000000"/>
          <w:sz w:val="24"/>
          <w:szCs w:val="24"/>
        </w:rPr>
        <w:t>и СОО</w:t>
      </w:r>
      <w:r>
        <w:rPr>
          <w:rFonts w:hAnsi="Times New Roman" w:cs="Times New Roman"/>
          <w:color w:val="000000"/>
          <w:sz w:val="24"/>
          <w:szCs w:val="24"/>
        </w:rPr>
        <w:t xml:space="preserve">. </w:t>
      </w:r>
      <w:r>
        <w:rPr>
          <w:rFonts w:hAnsi="Times New Roman" w:cs="Times New Roman"/>
          <w:color w:val="000000"/>
          <w:sz w:val="24"/>
          <w:szCs w:val="24"/>
        </w:rPr>
        <w:t>При</w:t>
      </w:r>
      <w:r>
        <w:rPr>
          <w:rFonts w:hAnsi="Times New Roman" w:cs="Times New Roman"/>
          <w:color w:val="000000"/>
          <w:sz w:val="24"/>
          <w:szCs w:val="24"/>
        </w:rPr>
        <w:t xml:space="preserve"> </w:t>
      </w:r>
      <w:r>
        <w:rPr>
          <w:rFonts w:hAnsi="Times New Roman" w:cs="Times New Roman"/>
          <w:color w:val="000000"/>
          <w:sz w:val="24"/>
          <w:szCs w:val="24"/>
        </w:rPr>
        <w:t>разработке</w:t>
      </w:r>
      <w:r>
        <w:rPr>
          <w:rFonts w:hAnsi="Times New Roman" w:cs="Times New Roman"/>
          <w:color w:val="000000"/>
          <w:sz w:val="24"/>
          <w:szCs w:val="24"/>
        </w:rPr>
        <w:t xml:space="preserve"> </w:t>
      </w:r>
      <w:r>
        <w:rPr>
          <w:rFonts w:hAnsi="Times New Roman" w:cs="Times New Roman"/>
          <w:color w:val="000000"/>
          <w:sz w:val="24"/>
          <w:szCs w:val="24"/>
        </w:rPr>
        <w:t>ООП</w:t>
      </w:r>
      <w:r>
        <w:rPr>
          <w:rFonts w:hAnsi="Times New Roman" w:cs="Times New Roman"/>
          <w:color w:val="000000"/>
          <w:sz w:val="24"/>
          <w:szCs w:val="24"/>
        </w:rPr>
        <w:t xml:space="preserve"> </w:t>
      </w:r>
      <w:r>
        <w:rPr>
          <w:rFonts w:hAnsi="Times New Roman" w:cs="Times New Roman"/>
          <w:color w:val="000000"/>
          <w:sz w:val="24"/>
          <w:szCs w:val="24"/>
        </w:rPr>
        <w:t>Школа</w:t>
      </w:r>
      <w:r>
        <w:rPr>
          <w:rFonts w:hAnsi="Times New Roman" w:cs="Times New Roman"/>
          <w:color w:val="000000"/>
          <w:sz w:val="24"/>
          <w:szCs w:val="24"/>
        </w:rPr>
        <w:t xml:space="preserve"> </w:t>
      </w:r>
      <w:r>
        <w:rPr>
          <w:rFonts w:hAnsi="Times New Roman" w:cs="Times New Roman"/>
          <w:color w:val="000000"/>
          <w:sz w:val="24"/>
          <w:szCs w:val="24"/>
        </w:rPr>
        <w:t>непосредственно</w:t>
      </w:r>
      <w:r>
        <w:rPr>
          <w:rFonts w:hAnsi="Times New Roman" w:cs="Times New Roman"/>
          <w:color w:val="000000"/>
          <w:sz w:val="24"/>
          <w:szCs w:val="24"/>
        </w:rPr>
        <w:t xml:space="preserve"> </w:t>
      </w:r>
      <w:r>
        <w:rPr>
          <w:rFonts w:hAnsi="Times New Roman" w:cs="Times New Roman"/>
          <w:color w:val="000000"/>
          <w:sz w:val="24"/>
          <w:szCs w:val="24"/>
        </w:rPr>
        <w:t>использовала</w:t>
      </w:r>
      <w:r>
        <w:rPr>
          <w:rFonts w:hAnsi="Times New Roman" w:cs="Times New Roman"/>
          <w:color w:val="000000"/>
          <w:sz w:val="24"/>
          <w:szCs w:val="24"/>
        </w:rPr>
        <w:t>:</w:t>
      </w:r>
    </w:p>
    <w:p w14:paraId="30A45CEA" w14:textId="77777777" w:rsidR="00AA0221" w:rsidRDefault="00AA0221" w:rsidP="00AA0221">
      <w:pPr>
        <w:numPr>
          <w:ilvl w:val="0"/>
          <w:numId w:val="1"/>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федеральные</w:t>
      </w:r>
      <w:r>
        <w:rPr>
          <w:rFonts w:hAnsi="Times New Roman" w:cs="Times New Roman"/>
          <w:color w:val="000000"/>
          <w:sz w:val="24"/>
          <w:szCs w:val="24"/>
        </w:rPr>
        <w:t xml:space="preserve"> </w:t>
      </w:r>
      <w:r>
        <w:rPr>
          <w:rFonts w:hAnsi="Times New Roman" w:cs="Times New Roman"/>
          <w:color w:val="000000"/>
          <w:sz w:val="24"/>
          <w:szCs w:val="24"/>
        </w:rPr>
        <w:t>рабочие</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по учебным</w:t>
      </w:r>
      <w:r>
        <w:rPr>
          <w:rFonts w:hAnsi="Times New Roman" w:cs="Times New Roman"/>
          <w:color w:val="000000"/>
          <w:sz w:val="24"/>
          <w:szCs w:val="24"/>
        </w:rPr>
        <w:t xml:space="preserve"> </w:t>
      </w:r>
      <w:r>
        <w:rPr>
          <w:rFonts w:hAnsi="Times New Roman" w:cs="Times New Roman"/>
          <w:color w:val="000000"/>
          <w:sz w:val="24"/>
          <w:szCs w:val="24"/>
        </w:rPr>
        <w:t>предметам</w:t>
      </w:r>
      <w:r>
        <w:rPr>
          <w:rFonts w:hAnsi="Times New Roman" w:cs="Times New Roman"/>
          <w:color w:val="000000"/>
          <w:sz w:val="24"/>
          <w:szCs w:val="24"/>
        </w:rPr>
        <w:t xml:space="preserve"> </w:t>
      </w:r>
      <w:r>
        <w:rPr>
          <w:rFonts w:hAnsi="Times New Roman" w:cs="Times New Roman"/>
          <w:color w:val="000000"/>
          <w:sz w:val="24"/>
          <w:szCs w:val="24"/>
        </w:rPr>
        <w:t>«Русский</w:t>
      </w:r>
      <w:r>
        <w:rPr>
          <w:rFonts w:hAnsi="Times New Roman" w:cs="Times New Roman"/>
          <w:color w:val="000000"/>
          <w:sz w:val="24"/>
          <w:szCs w:val="24"/>
        </w:rPr>
        <w:t xml:space="preserve"> </w:t>
      </w:r>
      <w:r>
        <w:rPr>
          <w:rFonts w:hAnsi="Times New Roman" w:cs="Times New Roman"/>
          <w:color w:val="000000"/>
          <w:sz w:val="24"/>
          <w:szCs w:val="24"/>
        </w:rPr>
        <w:t>язык»</w:t>
      </w:r>
      <w:r>
        <w:rPr>
          <w:rFonts w:hAnsi="Times New Roman" w:cs="Times New Roman"/>
          <w:color w:val="000000"/>
          <w:sz w:val="24"/>
          <w:szCs w:val="24"/>
        </w:rPr>
        <w:t xml:space="preserve">, </w:t>
      </w:r>
      <w:r>
        <w:rPr>
          <w:rFonts w:hAnsi="Times New Roman" w:cs="Times New Roman"/>
          <w:color w:val="000000"/>
          <w:sz w:val="24"/>
          <w:szCs w:val="24"/>
        </w:rPr>
        <w:t>«Литературное</w:t>
      </w:r>
      <w:r>
        <w:rPr>
          <w:rFonts w:hAnsi="Times New Roman" w:cs="Times New Roman"/>
          <w:color w:val="000000"/>
          <w:sz w:val="24"/>
          <w:szCs w:val="24"/>
        </w:rPr>
        <w:t xml:space="preserve"> </w:t>
      </w:r>
      <w:r>
        <w:rPr>
          <w:rFonts w:hAnsi="Times New Roman" w:cs="Times New Roman"/>
          <w:color w:val="000000"/>
          <w:sz w:val="24"/>
          <w:szCs w:val="24"/>
        </w:rPr>
        <w:t>чтение»</w:t>
      </w:r>
      <w:r>
        <w:rPr>
          <w:rFonts w:hAnsi="Times New Roman" w:cs="Times New Roman"/>
          <w:color w:val="000000"/>
          <w:sz w:val="24"/>
          <w:szCs w:val="24"/>
        </w:rPr>
        <w:t xml:space="preserve">, </w:t>
      </w:r>
      <w:r>
        <w:rPr>
          <w:rFonts w:hAnsi="Times New Roman" w:cs="Times New Roman"/>
          <w:color w:val="000000"/>
          <w:sz w:val="24"/>
          <w:szCs w:val="24"/>
        </w:rPr>
        <w:t>«Окружающий</w:t>
      </w:r>
      <w:r>
        <w:rPr>
          <w:rFonts w:hAnsi="Times New Roman" w:cs="Times New Roman"/>
          <w:color w:val="000000"/>
          <w:sz w:val="24"/>
          <w:szCs w:val="24"/>
        </w:rPr>
        <w:t xml:space="preserve"> </w:t>
      </w:r>
      <w:r>
        <w:rPr>
          <w:rFonts w:hAnsi="Times New Roman" w:cs="Times New Roman"/>
          <w:color w:val="000000"/>
          <w:sz w:val="24"/>
          <w:szCs w:val="24"/>
        </w:rPr>
        <w:t>мир» </w:t>
      </w:r>
      <w:r>
        <w:rPr>
          <w:rFonts w:hAnsi="Times New Roman" w:cs="Times New Roman"/>
          <w:color w:val="000000"/>
          <w:sz w:val="24"/>
          <w:szCs w:val="24"/>
        </w:rPr>
        <w:t>(</w:t>
      </w:r>
      <w:r>
        <w:rPr>
          <w:rFonts w:hAnsi="Times New Roman" w:cs="Times New Roman"/>
          <w:color w:val="000000"/>
          <w:sz w:val="24"/>
          <w:szCs w:val="24"/>
        </w:rPr>
        <w:t>с</w:t>
      </w:r>
      <w:r>
        <w:rPr>
          <w:rFonts w:hAnsi="Times New Roman" w:cs="Times New Roman"/>
          <w:color w:val="000000"/>
          <w:sz w:val="24"/>
          <w:szCs w:val="24"/>
        </w:rPr>
        <w:t xml:space="preserve"> 01.09.2024 </w:t>
      </w:r>
      <w:r>
        <w:rPr>
          <w:rFonts w:hAnsi="Times New Roman" w:cs="Times New Roman"/>
          <w:color w:val="000000"/>
          <w:sz w:val="24"/>
          <w:szCs w:val="24"/>
        </w:rPr>
        <w:t>«Труд</w:t>
      </w:r>
      <w:r>
        <w:rPr>
          <w:rFonts w:hAnsi="Times New Roman" w:cs="Times New Roman"/>
          <w:color w:val="000000"/>
          <w:sz w:val="24"/>
          <w:szCs w:val="24"/>
        </w:rPr>
        <w:t xml:space="preserve"> (</w:t>
      </w:r>
      <w:r>
        <w:rPr>
          <w:rFonts w:hAnsi="Times New Roman" w:cs="Times New Roman"/>
          <w:color w:val="000000"/>
          <w:sz w:val="24"/>
          <w:szCs w:val="24"/>
        </w:rPr>
        <w:t>технология</w:t>
      </w:r>
      <w:r>
        <w:rPr>
          <w:rFonts w:hAnsi="Times New Roman" w:cs="Times New Roman"/>
          <w:color w:val="000000"/>
          <w:sz w:val="24"/>
          <w:szCs w:val="24"/>
        </w:rPr>
        <w:t>)</w:t>
      </w:r>
      <w:r>
        <w:rPr>
          <w:rFonts w:hAnsi="Times New Roman" w:cs="Times New Roman"/>
          <w:color w:val="000000"/>
          <w:sz w:val="24"/>
          <w:szCs w:val="24"/>
        </w:rPr>
        <w:t>»</w:t>
      </w:r>
      <w:r>
        <w:rPr>
          <w:rFonts w:hAnsi="Times New Roman" w:cs="Times New Roman"/>
          <w:color w:val="000000"/>
          <w:sz w:val="24"/>
          <w:szCs w:val="24"/>
        </w:rPr>
        <w:t>)</w:t>
      </w:r>
      <w:r>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ООП</w:t>
      </w:r>
      <w:r>
        <w:rPr>
          <w:rFonts w:hAnsi="Times New Roman" w:cs="Times New Roman"/>
          <w:color w:val="000000"/>
          <w:sz w:val="24"/>
          <w:szCs w:val="24"/>
        </w:rPr>
        <w:t xml:space="preserve"> </w:t>
      </w:r>
      <w:r>
        <w:rPr>
          <w:rFonts w:hAnsi="Times New Roman" w:cs="Times New Roman"/>
          <w:color w:val="000000"/>
          <w:sz w:val="24"/>
          <w:szCs w:val="24"/>
        </w:rPr>
        <w:t>НОО</w:t>
      </w:r>
      <w:r>
        <w:rPr>
          <w:rFonts w:hAnsi="Times New Roman" w:cs="Times New Roman"/>
          <w:color w:val="000000"/>
          <w:sz w:val="24"/>
          <w:szCs w:val="24"/>
        </w:rPr>
        <w:t>;</w:t>
      </w:r>
    </w:p>
    <w:p w14:paraId="2C8D5281" w14:textId="77777777" w:rsidR="00AA0221" w:rsidRDefault="00AA0221" w:rsidP="00AA0221">
      <w:pPr>
        <w:numPr>
          <w:ilvl w:val="0"/>
          <w:numId w:val="1"/>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федеральные</w:t>
      </w:r>
      <w:r>
        <w:rPr>
          <w:rFonts w:hAnsi="Times New Roman" w:cs="Times New Roman"/>
          <w:color w:val="000000"/>
          <w:sz w:val="24"/>
          <w:szCs w:val="24"/>
        </w:rPr>
        <w:t xml:space="preserve"> </w:t>
      </w:r>
      <w:r>
        <w:rPr>
          <w:rFonts w:hAnsi="Times New Roman" w:cs="Times New Roman"/>
          <w:color w:val="000000"/>
          <w:sz w:val="24"/>
          <w:szCs w:val="24"/>
        </w:rPr>
        <w:t>рабочие</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по учебным</w:t>
      </w:r>
      <w:r>
        <w:rPr>
          <w:rFonts w:hAnsi="Times New Roman" w:cs="Times New Roman"/>
          <w:color w:val="000000"/>
          <w:sz w:val="24"/>
          <w:szCs w:val="24"/>
        </w:rPr>
        <w:t xml:space="preserve"> </w:t>
      </w:r>
      <w:r>
        <w:rPr>
          <w:rFonts w:hAnsi="Times New Roman" w:cs="Times New Roman"/>
          <w:color w:val="000000"/>
          <w:sz w:val="24"/>
          <w:szCs w:val="24"/>
        </w:rPr>
        <w:t>предметам</w:t>
      </w:r>
      <w:r>
        <w:rPr>
          <w:rFonts w:hAnsi="Times New Roman" w:cs="Times New Roman"/>
          <w:color w:val="000000"/>
          <w:sz w:val="24"/>
          <w:szCs w:val="24"/>
        </w:rPr>
        <w:t xml:space="preserve"> </w:t>
      </w:r>
      <w:r>
        <w:rPr>
          <w:rFonts w:hAnsi="Times New Roman" w:cs="Times New Roman"/>
          <w:color w:val="000000"/>
          <w:sz w:val="24"/>
          <w:szCs w:val="24"/>
        </w:rPr>
        <w:t>«Русский</w:t>
      </w:r>
      <w:r>
        <w:rPr>
          <w:rFonts w:hAnsi="Times New Roman" w:cs="Times New Roman"/>
          <w:color w:val="000000"/>
          <w:sz w:val="24"/>
          <w:szCs w:val="24"/>
        </w:rPr>
        <w:t xml:space="preserve"> </w:t>
      </w:r>
      <w:r>
        <w:rPr>
          <w:rFonts w:hAnsi="Times New Roman" w:cs="Times New Roman"/>
          <w:color w:val="000000"/>
          <w:sz w:val="24"/>
          <w:szCs w:val="24"/>
        </w:rPr>
        <w:t>язык»</w:t>
      </w:r>
      <w:r>
        <w:rPr>
          <w:rFonts w:hAnsi="Times New Roman" w:cs="Times New Roman"/>
          <w:color w:val="000000"/>
          <w:sz w:val="24"/>
          <w:szCs w:val="24"/>
        </w:rPr>
        <w:t xml:space="preserve">, </w:t>
      </w:r>
      <w:r>
        <w:rPr>
          <w:rFonts w:hAnsi="Times New Roman" w:cs="Times New Roman"/>
          <w:color w:val="000000"/>
          <w:sz w:val="24"/>
          <w:szCs w:val="24"/>
        </w:rPr>
        <w:t>«Литература»</w:t>
      </w:r>
      <w:r>
        <w:rPr>
          <w:rFonts w:hAnsi="Times New Roman" w:cs="Times New Roman"/>
          <w:color w:val="000000"/>
          <w:sz w:val="24"/>
          <w:szCs w:val="24"/>
        </w:rPr>
        <w:t xml:space="preserve">, </w:t>
      </w:r>
      <w:r>
        <w:rPr>
          <w:rFonts w:hAnsi="Times New Roman" w:cs="Times New Roman"/>
          <w:color w:val="000000"/>
          <w:sz w:val="24"/>
          <w:szCs w:val="24"/>
        </w:rPr>
        <w:t>«История»</w:t>
      </w:r>
      <w:r>
        <w:rPr>
          <w:rFonts w:hAnsi="Times New Roman" w:cs="Times New Roman"/>
          <w:color w:val="000000"/>
          <w:sz w:val="24"/>
          <w:szCs w:val="24"/>
        </w:rPr>
        <w:t xml:space="preserve">, </w:t>
      </w:r>
      <w:r>
        <w:rPr>
          <w:rFonts w:hAnsi="Times New Roman" w:cs="Times New Roman"/>
          <w:color w:val="000000"/>
          <w:sz w:val="24"/>
          <w:szCs w:val="24"/>
        </w:rPr>
        <w:t>«Обществознание»</w:t>
      </w:r>
      <w:r>
        <w:rPr>
          <w:rFonts w:hAnsi="Times New Roman" w:cs="Times New Roman"/>
          <w:color w:val="000000"/>
          <w:sz w:val="24"/>
          <w:szCs w:val="24"/>
        </w:rPr>
        <w:t xml:space="preserve">, </w:t>
      </w:r>
      <w:r>
        <w:rPr>
          <w:rFonts w:hAnsi="Times New Roman" w:cs="Times New Roman"/>
          <w:color w:val="000000"/>
          <w:sz w:val="24"/>
          <w:szCs w:val="24"/>
        </w:rPr>
        <w:t>«География»</w:t>
      </w:r>
      <w:r>
        <w:rPr>
          <w:rFonts w:hAnsi="Times New Roman" w:cs="Times New Roman"/>
          <w:color w:val="000000"/>
          <w:sz w:val="24"/>
          <w:szCs w:val="24"/>
        </w:rPr>
        <w:t xml:space="preserve"> </w:t>
      </w:r>
      <w:r>
        <w:rPr>
          <w:rFonts w:hAnsi="Times New Roman" w:cs="Times New Roman"/>
          <w:color w:val="000000"/>
          <w:sz w:val="24"/>
          <w:szCs w:val="24"/>
        </w:rPr>
        <w:t>и «Основы</w:t>
      </w:r>
      <w:r>
        <w:rPr>
          <w:rFonts w:hAnsi="Times New Roman" w:cs="Times New Roman"/>
          <w:color w:val="000000"/>
          <w:sz w:val="24"/>
          <w:szCs w:val="24"/>
        </w:rPr>
        <w:t xml:space="preserve"> </w:t>
      </w:r>
      <w:r>
        <w:rPr>
          <w:rFonts w:hAnsi="Times New Roman" w:cs="Times New Roman"/>
          <w:color w:val="000000"/>
          <w:sz w:val="24"/>
          <w:szCs w:val="24"/>
        </w:rPr>
        <w:t>безопасности</w:t>
      </w:r>
      <w:r>
        <w:rPr>
          <w:rFonts w:hAnsi="Times New Roman" w:cs="Times New Roman"/>
          <w:color w:val="000000"/>
          <w:sz w:val="24"/>
          <w:szCs w:val="24"/>
        </w:rPr>
        <w:t xml:space="preserve"> </w:t>
      </w:r>
      <w:r>
        <w:rPr>
          <w:rFonts w:hAnsi="Times New Roman" w:cs="Times New Roman"/>
          <w:color w:val="000000"/>
          <w:sz w:val="24"/>
          <w:szCs w:val="24"/>
        </w:rPr>
        <w:t>жизнедеятельности»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01.09.2024</w:t>
      </w:r>
      <w:r>
        <w:rPr>
          <w:rFonts w:hAnsi="Times New Roman" w:cs="Times New Roman"/>
          <w:color w:val="000000"/>
          <w:sz w:val="24"/>
          <w:szCs w:val="24"/>
        </w:rPr>
        <w:t> «Основы</w:t>
      </w:r>
      <w:r>
        <w:rPr>
          <w:rFonts w:hAnsi="Times New Roman" w:cs="Times New Roman"/>
          <w:color w:val="000000"/>
          <w:sz w:val="24"/>
          <w:szCs w:val="24"/>
        </w:rPr>
        <w:t xml:space="preserve"> </w:t>
      </w:r>
      <w:r>
        <w:rPr>
          <w:rFonts w:hAnsi="Times New Roman" w:cs="Times New Roman"/>
          <w:color w:val="000000"/>
          <w:sz w:val="24"/>
          <w:szCs w:val="24"/>
        </w:rPr>
        <w:t>безопасности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защиты</w:t>
      </w:r>
      <w:r>
        <w:rPr>
          <w:rFonts w:hAnsi="Times New Roman" w:cs="Times New Roman"/>
          <w:color w:val="000000"/>
          <w:sz w:val="24"/>
          <w:szCs w:val="24"/>
        </w:rPr>
        <w:t xml:space="preserve"> </w:t>
      </w:r>
      <w:r>
        <w:rPr>
          <w:rFonts w:hAnsi="Times New Roman" w:cs="Times New Roman"/>
          <w:color w:val="000000"/>
          <w:sz w:val="24"/>
          <w:szCs w:val="24"/>
        </w:rPr>
        <w:t>Родины»</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«Труд</w:t>
      </w:r>
      <w:r>
        <w:rPr>
          <w:rFonts w:hAnsi="Times New Roman" w:cs="Times New Roman"/>
          <w:color w:val="000000"/>
          <w:sz w:val="24"/>
          <w:szCs w:val="24"/>
        </w:rPr>
        <w:t xml:space="preserve"> (</w:t>
      </w:r>
      <w:r>
        <w:rPr>
          <w:rFonts w:hAnsi="Times New Roman" w:cs="Times New Roman"/>
          <w:color w:val="000000"/>
          <w:sz w:val="24"/>
          <w:szCs w:val="24"/>
        </w:rPr>
        <w:t>технология</w:t>
      </w:r>
      <w:r>
        <w:rPr>
          <w:rFonts w:hAnsi="Times New Roman" w:cs="Times New Roman"/>
          <w:color w:val="000000"/>
          <w:sz w:val="24"/>
          <w:szCs w:val="24"/>
        </w:rPr>
        <w:t>)</w:t>
      </w:r>
      <w:r>
        <w:rPr>
          <w:rFonts w:hAnsi="Times New Roman" w:cs="Times New Roman"/>
          <w:color w:val="000000"/>
          <w:sz w:val="24"/>
          <w:szCs w:val="24"/>
        </w:rPr>
        <w:t>»</w:t>
      </w:r>
      <w:r>
        <w:rPr>
          <w:rFonts w:hAnsi="Times New Roman" w:cs="Times New Roman"/>
          <w:color w:val="000000"/>
          <w:sz w:val="24"/>
          <w:szCs w:val="24"/>
        </w:rPr>
        <w:t>)</w:t>
      </w:r>
      <w:r>
        <w:rPr>
          <w:rFonts w:hAnsi="Times New Roman" w:cs="Times New Roman"/>
          <w:color w:val="000000"/>
          <w:sz w:val="24"/>
          <w:szCs w:val="24"/>
        </w:rPr>
        <w:t> —</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ООП</w:t>
      </w:r>
      <w:r>
        <w:rPr>
          <w:rFonts w:hAnsi="Times New Roman" w:cs="Times New Roman"/>
          <w:color w:val="000000"/>
          <w:sz w:val="24"/>
          <w:szCs w:val="24"/>
        </w:rPr>
        <w:t xml:space="preserve"> </w:t>
      </w:r>
      <w:r>
        <w:rPr>
          <w:rFonts w:hAnsi="Times New Roman" w:cs="Times New Roman"/>
          <w:color w:val="000000"/>
          <w:sz w:val="24"/>
          <w:szCs w:val="24"/>
        </w:rPr>
        <w:t>ООО</w:t>
      </w:r>
      <w:r>
        <w:rPr>
          <w:rFonts w:hAnsi="Times New Roman" w:cs="Times New Roman"/>
          <w:color w:val="000000"/>
          <w:sz w:val="24"/>
          <w:szCs w:val="24"/>
        </w:rPr>
        <w:t xml:space="preserve"> </w:t>
      </w:r>
      <w:r>
        <w:rPr>
          <w:rFonts w:hAnsi="Times New Roman" w:cs="Times New Roman"/>
          <w:color w:val="000000"/>
          <w:sz w:val="24"/>
          <w:szCs w:val="24"/>
        </w:rPr>
        <w:t>и ООП</w:t>
      </w:r>
      <w:r>
        <w:rPr>
          <w:rFonts w:hAnsi="Times New Roman" w:cs="Times New Roman"/>
          <w:color w:val="000000"/>
          <w:sz w:val="24"/>
          <w:szCs w:val="24"/>
        </w:rPr>
        <w:t xml:space="preserve"> </w:t>
      </w:r>
      <w:r>
        <w:rPr>
          <w:rFonts w:hAnsi="Times New Roman" w:cs="Times New Roman"/>
          <w:color w:val="000000"/>
          <w:sz w:val="24"/>
          <w:szCs w:val="24"/>
        </w:rPr>
        <w:t>СОО</w:t>
      </w:r>
      <w:r>
        <w:rPr>
          <w:rFonts w:hAnsi="Times New Roman" w:cs="Times New Roman"/>
          <w:color w:val="000000"/>
          <w:sz w:val="24"/>
          <w:szCs w:val="24"/>
        </w:rPr>
        <w:t>;</w:t>
      </w:r>
    </w:p>
    <w:p w14:paraId="44A2DC01" w14:textId="77777777" w:rsidR="00AA0221" w:rsidRDefault="00AA0221" w:rsidP="00AA0221">
      <w:pPr>
        <w:numPr>
          <w:ilvl w:val="0"/>
          <w:numId w:val="1"/>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формирования</w:t>
      </w:r>
      <w:r>
        <w:rPr>
          <w:rFonts w:hAnsi="Times New Roman" w:cs="Times New Roman"/>
          <w:color w:val="000000"/>
          <w:sz w:val="24"/>
          <w:szCs w:val="24"/>
        </w:rPr>
        <w:t xml:space="preserve"> </w:t>
      </w:r>
      <w:r>
        <w:rPr>
          <w:rFonts w:hAnsi="Times New Roman" w:cs="Times New Roman"/>
          <w:color w:val="000000"/>
          <w:sz w:val="24"/>
          <w:szCs w:val="24"/>
        </w:rPr>
        <w:t>универсальных</w:t>
      </w:r>
      <w:r>
        <w:rPr>
          <w:rFonts w:hAnsi="Times New Roman" w:cs="Times New Roman"/>
          <w:color w:val="000000"/>
          <w:sz w:val="24"/>
          <w:szCs w:val="24"/>
        </w:rPr>
        <w:t xml:space="preserve"> </w:t>
      </w:r>
      <w:r>
        <w:rPr>
          <w:rFonts w:hAnsi="Times New Roman" w:cs="Times New Roman"/>
          <w:color w:val="000000"/>
          <w:sz w:val="24"/>
          <w:szCs w:val="24"/>
        </w:rPr>
        <w:t>учебных</w:t>
      </w:r>
      <w:r>
        <w:rPr>
          <w:rFonts w:hAnsi="Times New Roman" w:cs="Times New Roman"/>
          <w:color w:val="000000"/>
          <w:sz w:val="24"/>
          <w:szCs w:val="24"/>
        </w:rPr>
        <w:t xml:space="preserve"> </w:t>
      </w:r>
      <w:r>
        <w:rPr>
          <w:rFonts w:hAnsi="Times New Roman" w:cs="Times New Roman"/>
          <w:color w:val="000000"/>
          <w:sz w:val="24"/>
          <w:szCs w:val="24"/>
        </w:rPr>
        <w:t>действий</w:t>
      </w:r>
      <w:r>
        <w:rPr>
          <w:rFonts w:hAnsi="Times New Roman" w:cs="Times New Roman"/>
          <w:color w:val="000000"/>
          <w:sz w:val="24"/>
          <w:szCs w:val="24"/>
        </w:rPr>
        <w:t xml:space="preserve"> </w:t>
      </w:r>
      <w:r>
        <w:rPr>
          <w:rFonts w:hAnsi="Times New Roman" w:cs="Times New Roman"/>
          <w:color w:val="000000"/>
          <w:sz w:val="24"/>
          <w:szCs w:val="24"/>
        </w:rPr>
        <w:t>у учащихся</w:t>
      </w:r>
      <w:r>
        <w:rPr>
          <w:rFonts w:hAnsi="Times New Roman" w:cs="Times New Roman"/>
          <w:color w:val="000000"/>
          <w:sz w:val="24"/>
          <w:szCs w:val="24"/>
        </w:rPr>
        <w:t>;</w:t>
      </w:r>
    </w:p>
    <w:p w14:paraId="36DEF498" w14:textId="77777777" w:rsidR="00AA0221" w:rsidRDefault="00AA0221" w:rsidP="00AA0221">
      <w:pPr>
        <w:numPr>
          <w:ilvl w:val="0"/>
          <w:numId w:val="1"/>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федеральные</w:t>
      </w:r>
      <w:r>
        <w:rPr>
          <w:rFonts w:hAnsi="Times New Roman" w:cs="Times New Roman"/>
          <w:color w:val="000000"/>
          <w:sz w:val="24"/>
          <w:szCs w:val="24"/>
        </w:rPr>
        <w:t xml:space="preserve"> </w:t>
      </w:r>
      <w:r>
        <w:rPr>
          <w:rFonts w:hAnsi="Times New Roman" w:cs="Times New Roman"/>
          <w:color w:val="000000"/>
          <w:sz w:val="24"/>
          <w:szCs w:val="24"/>
        </w:rPr>
        <w:t>рабочие</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воспитания</w:t>
      </w:r>
      <w:r>
        <w:rPr>
          <w:rFonts w:hAnsi="Times New Roman" w:cs="Times New Roman"/>
          <w:color w:val="000000"/>
          <w:sz w:val="24"/>
          <w:szCs w:val="24"/>
        </w:rPr>
        <w:t>;</w:t>
      </w:r>
    </w:p>
    <w:p w14:paraId="225A4A15" w14:textId="77777777" w:rsidR="00AA0221" w:rsidRDefault="00AA0221" w:rsidP="00AA0221">
      <w:pPr>
        <w:numPr>
          <w:ilvl w:val="0"/>
          <w:numId w:val="1"/>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федеральные</w:t>
      </w:r>
      <w:r>
        <w:rPr>
          <w:rFonts w:hAnsi="Times New Roman" w:cs="Times New Roman"/>
          <w:color w:val="000000"/>
          <w:sz w:val="24"/>
          <w:szCs w:val="24"/>
        </w:rPr>
        <w:t xml:space="preserve"> </w:t>
      </w:r>
      <w:r>
        <w:rPr>
          <w:rFonts w:hAnsi="Times New Roman" w:cs="Times New Roman"/>
          <w:color w:val="000000"/>
          <w:sz w:val="24"/>
          <w:szCs w:val="24"/>
        </w:rPr>
        <w:t>учебные</w:t>
      </w:r>
      <w:r>
        <w:rPr>
          <w:rFonts w:hAnsi="Times New Roman" w:cs="Times New Roman"/>
          <w:color w:val="000000"/>
          <w:sz w:val="24"/>
          <w:szCs w:val="24"/>
        </w:rPr>
        <w:t xml:space="preserve"> </w:t>
      </w:r>
      <w:r>
        <w:rPr>
          <w:rFonts w:hAnsi="Times New Roman" w:cs="Times New Roman"/>
          <w:color w:val="000000"/>
          <w:sz w:val="24"/>
          <w:szCs w:val="24"/>
        </w:rPr>
        <w:t>планы</w:t>
      </w:r>
      <w:r>
        <w:rPr>
          <w:rFonts w:hAnsi="Times New Roman" w:cs="Times New Roman"/>
          <w:color w:val="000000"/>
          <w:sz w:val="24"/>
          <w:szCs w:val="24"/>
        </w:rPr>
        <w:t>;</w:t>
      </w:r>
    </w:p>
    <w:p w14:paraId="7CD8B974" w14:textId="77777777" w:rsidR="00AA0221" w:rsidRDefault="00AA0221" w:rsidP="00AA0221">
      <w:pPr>
        <w:numPr>
          <w:ilvl w:val="0"/>
          <w:numId w:val="1"/>
        </w:numPr>
        <w:spacing w:before="100" w:beforeAutospacing="1" w:after="100" w:afterAutospacing="1" w:line="240" w:lineRule="auto"/>
        <w:ind w:left="780" w:right="180"/>
        <w:jc w:val="both"/>
        <w:rPr>
          <w:rFonts w:hAnsi="Times New Roman" w:cs="Times New Roman"/>
          <w:color w:val="000000"/>
          <w:sz w:val="24"/>
          <w:szCs w:val="24"/>
        </w:rPr>
      </w:pPr>
      <w:r>
        <w:rPr>
          <w:rFonts w:hAnsi="Times New Roman" w:cs="Times New Roman"/>
          <w:color w:val="000000"/>
          <w:sz w:val="24"/>
          <w:szCs w:val="24"/>
        </w:rPr>
        <w:t>федеральные</w:t>
      </w:r>
      <w:r>
        <w:rPr>
          <w:rFonts w:hAnsi="Times New Roman" w:cs="Times New Roman"/>
          <w:color w:val="000000"/>
          <w:sz w:val="24"/>
          <w:szCs w:val="24"/>
        </w:rPr>
        <w:t xml:space="preserve"> </w:t>
      </w:r>
      <w:r>
        <w:rPr>
          <w:rFonts w:hAnsi="Times New Roman" w:cs="Times New Roman"/>
          <w:color w:val="000000"/>
          <w:sz w:val="24"/>
          <w:szCs w:val="24"/>
        </w:rPr>
        <w:t>календарные</w:t>
      </w:r>
      <w:r>
        <w:rPr>
          <w:rFonts w:hAnsi="Times New Roman" w:cs="Times New Roman"/>
          <w:color w:val="000000"/>
          <w:sz w:val="24"/>
          <w:szCs w:val="24"/>
        </w:rPr>
        <w:t xml:space="preserve"> </w:t>
      </w:r>
      <w:r>
        <w:rPr>
          <w:rFonts w:hAnsi="Times New Roman" w:cs="Times New Roman"/>
          <w:color w:val="000000"/>
          <w:sz w:val="24"/>
          <w:szCs w:val="24"/>
        </w:rPr>
        <w:t>планы</w:t>
      </w:r>
      <w:r>
        <w:rPr>
          <w:rFonts w:hAnsi="Times New Roman" w:cs="Times New Roman"/>
          <w:color w:val="000000"/>
          <w:sz w:val="24"/>
          <w:szCs w:val="24"/>
        </w:rPr>
        <w:t xml:space="preserve"> </w:t>
      </w:r>
      <w:r>
        <w:rPr>
          <w:rFonts w:hAnsi="Times New Roman" w:cs="Times New Roman"/>
          <w:color w:val="000000"/>
          <w:sz w:val="24"/>
          <w:szCs w:val="24"/>
        </w:rPr>
        <w:t>воспитательной</w:t>
      </w:r>
      <w:r>
        <w:rPr>
          <w:rFonts w:hAnsi="Times New Roman" w:cs="Times New Roman"/>
          <w:color w:val="000000"/>
          <w:sz w:val="24"/>
          <w:szCs w:val="24"/>
        </w:rPr>
        <w:t xml:space="preserve"> </w:t>
      </w:r>
      <w:r>
        <w:rPr>
          <w:rFonts w:hAnsi="Times New Roman" w:cs="Times New Roman"/>
          <w:color w:val="000000"/>
          <w:sz w:val="24"/>
          <w:szCs w:val="24"/>
        </w:rPr>
        <w:t>работы</w:t>
      </w:r>
      <w:r>
        <w:rPr>
          <w:rFonts w:hAnsi="Times New Roman" w:cs="Times New Roman"/>
          <w:color w:val="000000"/>
          <w:sz w:val="24"/>
          <w:szCs w:val="24"/>
        </w:rPr>
        <w:t>.</w:t>
      </w:r>
    </w:p>
    <w:p w14:paraId="214F8F54" w14:textId="5F776E3F" w:rsidR="00AA0221" w:rsidRDefault="00AA0221" w:rsidP="00AA0221">
      <w:pPr>
        <w:jc w:val="both"/>
        <w:rPr>
          <w:rFonts w:hAnsi="Times New Roman" w:cs="Times New Roman"/>
          <w:color w:val="000000"/>
          <w:sz w:val="24"/>
          <w:szCs w:val="24"/>
        </w:rPr>
      </w:pPr>
      <w:r>
        <w:rPr>
          <w:rFonts w:hAnsi="Times New Roman" w:cs="Times New Roman"/>
          <w:color w:val="000000"/>
          <w:sz w:val="24"/>
          <w:szCs w:val="24"/>
        </w:rPr>
        <w:t>С</w:t>
      </w:r>
      <w:r>
        <w:rPr>
          <w:rFonts w:hAnsi="Times New Roman" w:cs="Times New Roman"/>
          <w:color w:val="000000"/>
          <w:sz w:val="24"/>
          <w:szCs w:val="24"/>
        </w:rPr>
        <w:t xml:space="preserve"> 1 </w:t>
      </w:r>
      <w:r>
        <w:rPr>
          <w:rFonts w:hAnsi="Times New Roman" w:cs="Times New Roman"/>
          <w:color w:val="000000"/>
          <w:sz w:val="24"/>
          <w:szCs w:val="24"/>
        </w:rPr>
        <w:t>сентября</w:t>
      </w:r>
      <w:r>
        <w:rPr>
          <w:rFonts w:hAnsi="Times New Roman" w:cs="Times New Roman"/>
          <w:color w:val="000000"/>
          <w:sz w:val="24"/>
          <w:szCs w:val="24"/>
        </w:rPr>
        <w:t xml:space="preserve"> 202</w:t>
      </w:r>
      <w:ins w:id="13" w:author="Читатель" w:date="2026-03-30T16:30:00Z">
        <w:r w:rsidR="00127FB3">
          <w:rPr>
            <w:rFonts w:hAnsi="Times New Roman" w:cs="Times New Roman"/>
            <w:color w:val="000000"/>
            <w:sz w:val="24"/>
            <w:szCs w:val="24"/>
          </w:rPr>
          <w:t>5</w:t>
        </w:r>
      </w:ins>
      <w:del w:id="14" w:author="Читатель" w:date="2026-03-30T16:30:00Z">
        <w:r w:rsidDel="00127FB3">
          <w:rPr>
            <w:rFonts w:hAnsi="Times New Roman" w:cs="Times New Roman"/>
            <w:color w:val="000000"/>
            <w:sz w:val="24"/>
            <w:szCs w:val="24"/>
          </w:rPr>
          <w:delText>4</w:delText>
        </w:r>
      </w:del>
      <w:r>
        <w:rPr>
          <w:rFonts w:hAnsi="Times New Roman" w:cs="Times New Roman"/>
          <w:color w:val="000000"/>
          <w:sz w:val="24"/>
          <w:szCs w:val="24"/>
        </w:rPr>
        <w:t xml:space="preserve"> </w:t>
      </w:r>
      <w:r>
        <w:rPr>
          <w:rFonts w:hAnsi="Times New Roman" w:cs="Times New Roman"/>
          <w:color w:val="000000"/>
          <w:sz w:val="24"/>
          <w:szCs w:val="24"/>
        </w:rPr>
        <w:t>года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соответствии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Федеральным</w:t>
      </w:r>
      <w:r>
        <w:rPr>
          <w:rFonts w:hAnsi="Times New Roman" w:cs="Times New Roman"/>
          <w:color w:val="000000"/>
          <w:sz w:val="24"/>
          <w:szCs w:val="24"/>
        </w:rPr>
        <w:t xml:space="preserve"> </w:t>
      </w:r>
      <w:r>
        <w:rPr>
          <w:rFonts w:hAnsi="Times New Roman" w:cs="Times New Roman"/>
          <w:color w:val="000000"/>
          <w:sz w:val="24"/>
          <w:szCs w:val="24"/>
        </w:rPr>
        <w:t>законом</w:t>
      </w:r>
      <w:r>
        <w:rPr>
          <w:rFonts w:hAnsi="Times New Roman" w:cs="Times New Roman"/>
          <w:color w:val="000000"/>
          <w:sz w:val="24"/>
          <w:szCs w:val="24"/>
        </w:rPr>
        <w:t xml:space="preserve"> </w:t>
      </w:r>
      <w:r>
        <w:rPr>
          <w:rFonts w:hAnsi="Times New Roman" w:cs="Times New Roman"/>
          <w:color w:val="000000"/>
          <w:sz w:val="24"/>
          <w:szCs w:val="24"/>
        </w:rPr>
        <w:t>от</w:t>
      </w:r>
      <w:r>
        <w:rPr>
          <w:rFonts w:hAnsi="Times New Roman" w:cs="Times New Roman"/>
          <w:color w:val="000000"/>
          <w:sz w:val="24"/>
          <w:szCs w:val="24"/>
        </w:rPr>
        <w:t xml:space="preserve"> 19.12.2023 </w:t>
      </w:r>
      <w:r>
        <w:rPr>
          <w:rFonts w:hAnsi="Times New Roman" w:cs="Times New Roman"/>
          <w:color w:val="000000"/>
          <w:sz w:val="24"/>
          <w:szCs w:val="24"/>
        </w:rPr>
        <w:t>№</w:t>
      </w:r>
      <w:r>
        <w:rPr>
          <w:rFonts w:hAnsi="Times New Roman" w:cs="Times New Roman"/>
          <w:color w:val="000000"/>
          <w:sz w:val="24"/>
          <w:szCs w:val="24"/>
        </w:rPr>
        <w:t xml:space="preserve"> 618-</w:t>
      </w:r>
      <w:r>
        <w:rPr>
          <w:rFonts w:hAnsi="Times New Roman" w:cs="Times New Roman"/>
          <w:color w:val="000000"/>
          <w:sz w:val="24"/>
          <w:szCs w:val="24"/>
        </w:rPr>
        <w:t>ФЗ</w:t>
      </w:r>
      <w:r>
        <w:rPr>
          <w:rFonts w:hAnsi="Times New Roman" w:cs="Times New Roman"/>
          <w:color w:val="000000"/>
          <w:sz w:val="24"/>
          <w:szCs w:val="24"/>
        </w:rPr>
        <w:t xml:space="preserve"> </w:t>
      </w:r>
      <w:r>
        <w:rPr>
          <w:rFonts w:hAnsi="Times New Roman" w:cs="Times New Roman"/>
          <w:color w:val="000000"/>
          <w:sz w:val="24"/>
          <w:szCs w:val="24"/>
        </w:rPr>
        <w:t>Школа</w:t>
      </w:r>
      <w:r>
        <w:rPr>
          <w:rFonts w:hAnsi="Times New Roman" w:cs="Times New Roman"/>
          <w:color w:val="000000"/>
          <w:sz w:val="24"/>
          <w:szCs w:val="24"/>
        </w:rPr>
        <w:t xml:space="preserve"> </w:t>
      </w:r>
      <w:r>
        <w:rPr>
          <w:rFonts w:hAnsi="Times New Roman" w:cs="Times New Roman"/>
          <w:color w:val="000000"/>
          <w:sz w:val="24"/>
          <w:szCs w:val="24"/>
        </w:rPr>
        <w:t>ввела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основные</w:t>
      </w:r>
      <w:r>
        <w:rPr>
          <w:rFonts w:hAnsi="Times New Roman" w:cs="Times New Roman"/>
          <w:color w:val="000000"/>
          <w:sz w:val="24"/>
          <w:szCs w:val="24"/>
        </w:rPr>
        <w:t xml:space="preserve"> </w:t>
      </w:r>
      <w:r>
        <w:rPr>
          <w:rFonts w:hAnsi="Times New Roman" w:cs="Times New Roman"/>
          <w:color w:val="000000"/>
          <w:sz w:val="24"/>
          <w:szCs w:val="24"/>
        </w:rPr>
        <w:t>образовательные</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учебные</w:t>
      </w:r>
      <w:r>
        <w:rPr>
          <w:rFonts w:hAnsi="Times New Roman" w:cs="Times New Roman"/>
          <w:color w:val="000000"/>
          <w:sz w:val="24"/>
          <w:szCs w:val="24"/>
        </w:rPr>
        <w:t xml:space="preserve"> </w:t>
      </w:r>
      <w:r>
        <w:rPr>
          <w:rFonts w:hAnsi="Times New Roman" w:cs="Times New Roman"/>
          <w:color w:val="000000"/>
          <w:sz w:val="24"/>
          <w:szCs w:val="24"/>
        </w:rPr>
        <w:t>предметы</w:t>
      </w:r>
      <w:r>
        <w:rPr>
          <w:rFonts w:hAnsi="Times New Roman" w:cs="Times New Roman"/>
          <w:color w:val="000000"/>
          <w:sz w:val="24"/>
          <w:szCs w:val="24"/>
        </w:rPr>
        <w:t xml:space="preserve"> </w:t>
      </w:r>
      <w:r>
        <w:rPr>
          <w:rFonts w:hAnsi="Times New Roman" w:cs="Times New Roman"/>
          <w:color w:val="000000"/>
          <w:sz w:val="24"/>
          <w:szCs w:val="24"/>
        </w:rPr>
        <w:t>«Труд</w:t>
      </w:r>
      <w:r>
        <w:rPr>
          <w:rFonts w:hAnsi="Times New Roman" w:cs="Times New Roman"/>
          <w:color w:val="000000"/>
          <w:sz w:val="24"/>
          <w:szCs w:val="24"/>
        </w:rPr>
        <w:t xml:space="preserve"> (</w:t>
      </w:r>
      <w:r>
        <w:rPr>
          <w:rFonts w:hAnsi="Times New Roman" w:cs="Times New Roman"/>
          <w:color w:val="000000"/>
          <w:sz w:val="24"/>
          <w:szCs w:val="24"/>
        </w:rPr>
        <w:t>технология</w:t>
      </w:r>
      <w:r>
        <w:rPr>
          <w:rFonts w:hAnsi="Times New Roman" w:cs="Times New Roman"/>
          <w:color w:val="000000"/>
          <w:sz w:val="24"/>
          <w:szCs w:val="24"/>
        </w:rPr>
        <w:t>)</w:t>
      </w:r>
      <w:r>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«Основы</w:t>
      </w:r>
      <w:r>
        <w:rPr>
          <w:rFonts w:hAnsi="Times New Roman" w:cs="Times New Roman"/>
          <w:color w:val="000000"/>
          <w:sz w:val="24"/>
          <w:szCs w:val="24"/>
        </w:rPr>
        <w:t xml:space="preserve"> </w:t>
      </w:r>
      <w:r>
        <w:rPr>
          <w:rFonts w:hAnsi="Times New Roman" w:cs="Times New Roman"/>
          <w:color w:val="000000"/>
          <w:sz w:val="24"/>
          <w:szCs w:val="24"/>
        </w:rPr>
        <w:t>безопасности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защиты</w:t>
      </w:r>
      <w:r>
        <w:rPr>
          <w:rFonts w:hAnsi="Times New Roman" w:cs="Times New Roman"/>
          <w:color w:val="000000"/>
          <w:sz w:val="24"/>
          <w:szCs w:val="24"/>
        </w:rPr>
        <w:t xml:space="preserve"> </w:t>
      </w:r>
      <w:r>
        <w:rPr>
          <w:rFonts w:hAnsi="Times New Roman" w:cs="Times New Roman"/>
          <w:color w:val="000000"/>
          <w:sz w:val="24"/>
          <w:szCs w:val="24"/>
        </w:rPr>
        <w:t>Родины»</w:t>
      </w:r>
      <w:r>
        <w:rPr>
          <w:rFonts w:hAnsi="Times New Roman" w:cs="Times New Roman"/>
          <w:color w:val="000000"/>
          <w:sz w:val="24"/>
          <w:szCs w:val="24"/>
        </w:rPr>
        <w:t xml:space="preserve">. </w:t>
      </w:r>
      <w:r>
        <w:rPr>
          <w:rFonts w:hAnsi="Times New Roman" w:cs="Times New Roman"/>
          <w:color w:val="000000"/>
          <w:sz w:val="24"/>
          <w:szCs w:val="24"/>
        </w:rPr>
        <w:t>Рабочие</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учебным</w:t>
      </w:r>
      <w:r>
        <w:rPr>
          <w:rFonts w:hAnsi="Times New Roman" w:cs="Times New Roman"/>
          <w:color w:val="000000"/>
          <w:sz w:val="24"/>
          <w:szCs w:val="24"/>
        </w:rPr>
        <w:t xml:space="preserve"> </w:t>
      </w:r>
      <w:r>
        <w:rPr>
          <w:rFonts w:hAnsi="Times New Roman" w:cs="Times New Roman"/>
          <w:color w:val="000000"/>
          <w:sz w:val="24"/>
          <w:szCs w:val="24"/>
        </w:rPr>
        <w:t>предметам</w:t>
      </w:r>
      <w:r>
        <w:rPr>
          <w:rFonts w:hAnsi="Times New Roman" w:cs="Times New Roman"/>
          <w:color w:val="000000"/>
          <w:sz w:val="24"/>
          <w:szCs w:val="24"/>
        </w:rPr>
        <w:t xml:space="preserve"> </w:t>
      </w:r>
      <w:r>
        <w:rPr>
          <w:rFonts w:hAnsi="Times New Roman" w:cs="Times New Roman"/>
          <w:color w:val="000000"/>
          <w:sz w:val="24"/>
          <w:szCs w:val="24"/>
        </w:rPr>
        <w:t>предполагают</w:t>
      </w:r>
      <w:r>
        <w:rPr>
          <w:rFonts w:hAnsi="Times New Roman" w:cs="Times New Roman"/>
          <w:color w:val="000000"/>
          <w:sz w:val="24"/>
          <w:szCs w:val="24"/>
        </w:rPr>
        <w:t xml:space="preserve"> </w:t>
      </w:r>
      <w:r>
        <w:rPr>
          <w:rFonts w:hAnsi="Times New Roman" w:cs="Times New Roman"/>
          <w:color w:val="000000"/>
          <w:sz w:val="24"/>
          <w:szCs w:val="24"/>
        </w:rPr>
        <w:t>непосредственное</w:t>
      </w:r>
      <w:r>
        <w:rPr>
          <w:rFonts w:hAnsi="Times New Roman" w:cs="Times New Roman"/>
          <w:color w:val="000000"/>
          <w:sz w:val="24"/>
          <w:szCs w:val="24"/>
        </w:rPr>
        <w:t xml:space="preserve"> </w:t>
      </w:r>
      <w:r>
        <w:rPr>
          <w:rFonts w:hAnsi="Times New Roman" w:cs="Times New Roman"/>
          <w:color w:val="000000"/>
          <w:sz w:val="24"/>
          <w:szCs w:val="24"/>
        </w:rPr>
        <w:t>применение</w:t>
      </w:r>
      <w:r>
        <w:rPr>
          <w:rFonts w:hAnsi="Times New Roman" w:cs="Times New Roman"/>
          <w:color w:val="000000"/>
          <w:sz w:val="24"/>
          <w:szCs w:val="24"/>
        </w:rPr>
        <w:t xml:space="preserve"> </w:t>
      </w:r>
      <w:r>
        <w:rPr>
          <w:rFonts w:hAnsi="Times New Roman" w:cs="Times New Roman"/>
          <w:color w:val="000000"/>
          <w:sz w:val="24"/>
          <w:szCs w:val="24"/>
        </w:rPr>
        <w:t>федеральных</w:t>
      </w:r>
      <w:r>
        <w:rPr>
          <w:rFonts w:hAnsi="Times New Roman" w:cs="Times New Roman"/>
          <w:color w:val="000000"/>
          <w:sz w:val="24"/>
          <w:szCs w:val="24"/>
        </w:rPr>
        <w:t xml:space="preserve"> </w:t>
      </w:r>
      <w:r>
        <w:rPr>
          <w:rFonts w:hAnsi="Times New Roman" w:cs="Times New Roman"/>
          <w:color w:val="000000"/>
          <w:sz w:val="24"/>
          <w:szCs w:val="24"/>
        </w:rPr>
        <w:t>рабочих</w:t>
      </w:r>
      <w:r>
        <w:rPr>
          <w:rFonts w:hAnsi="Times New Roman" w:cs="Times New Roman"/>
          <w:color w:val="000000"/>
          <w:sz w:val="24"/>
          <w:szCs w:val="24"/>
        </w:rPr>
        <w:t xml:space="preserve"> </w:t>
      </w:r>
      <w:r>
        <w:rPr>
          <w:rFonts w:hAnsi="Times New Roman" w:cs="Times New Roman"/>
          <w:color w:val="000000"/>
          <w:sz w:val="24"/>
          <w:szCs w:val="24"/>
        </w:rPr>
        <w:t>программ</w:t>
      </w:r>
      <w:r>
        <w:rPr>
          <w:rFonts w:hAnsi="Times New Roman" w:cs="Times New Roman"/>
          <w:color w:val="000000"/>
          <w:sz w:val="24"/>
          <w:szCs w:val="24"/>
        </w:rPr>
        <w:t>.</w:t>
      </w:r>
    </w:p>
    <w:p w14:paraId="043A4A7C" w14:textId="77777777" w:rsidR="00AA0221" w:rsidRDefault="00AA0221" w:rsidP="00AA0221">
      <w:pPr>
        <w:jc w:val="both"/>
        <w:rPr>
          <w:rFonts w:hAnsi="Times New Roman" w:cs="Times New Roman"/>
          <w:color w:val="000000"/>
          <w:sz w:val="24"/>
          <w:szCs w:val="24"/>
        </w:rPr>
      </w:pPr>
      <w:r>
        <w:rPr>
          <w:rFonts w:hAnsi="Times New Roman" w:cs="Times New Roman"/>
          <w:color w:val="000000"/>
          <w:sz w:val="24"/>
          <w:szCs w:val="24"/>
        </w:rPr>
        <w:t>За</w:t>
      </w:r>
      <w:r>
        <w:rPr>
          <w:rFonts w:hAnsi="Times New Roman" w:cs="Times New Roman"/>
          <w:color w:val="000000"/>
          <w:sz w:val="24"/>
          <w:szCs w:val="24"/>
        </w:rPr>
        <w:t xml:space="preserve"> </w:t>
      </w:r>
      <w:r>
        <w:rPr>
          <w:rFonts w:hAnsi="Times New Roman" w:cs="Times New Roman"/>
          <w:color w:val="000000"/>
          <w:sz w:val="24"/>
          <w:szCs w:val="24"/>
        </w:rPr>
        <w:t>первые</w:t>
      </w:r>
      <w:r>
        <w:rPr>
          <w:rFonts w:hAnsi="Times New Roman" w:cs="Times New Roman"/>
          <w:color w:val="000000"/>
          <w:sz w:val="24"/>
          <w:szCs w:val="24"/>
        </w:rPr>
        <w:t xml:space="preserve"> </w:t>
      </w:r>
      <w:r>
        <w:rPr>
          <w:rFonts w:hAnsi="Times New Roman" w:cs="Times New Roman"/>
          <w:color w:val="000000"/>
          <w:sz w:val="24"/>
          <w:szCs w:val="24"/>
        </w:rPr>
        <w:t>четыре</w:t>
      </w:r>
      <w:r>
        <w:rPr>
          <w:rFonts w:hAnsi="Times New Roman" w:cs="Times New Roman"/>
          <w:color w:val="000000"/>
          <w:sz w:val="24"/>
          <w:szCs w:val="24"/>
        </w:rPr>
        <w:t xml:space="preserve"> </w:t>
      </w:r>
      <w:r>
        <w:rPr>
          <w:rFonts w:hAnsi="Times New Roman" w:cs="Times New Roman"/>
          <w:color w:val="000000"/>
          <w:sz w:val="24"/>
          <w:szCs w:val="24"/>
        </w:rPr>
        <w:t>месяца</w:t>
      </w:r>
      <w:r>
        <w:rPr>
          <w:rFonts w:hAnsi="Times New Roman" w:cs="Times New Roman"/>
          <w:color w:val="000000"/>
          <w:sz w:val="24"/>
          <w:szCs w:val="24"/>
        </w:rPr>
        <w:t xml:space="preserve"> </w:t>
      </w:r>
      <w:r>
        <w:rPr>
          <w:rFonts w:hAnsi="Times New Roman" w:cs="Times New Roman"/>
          <w:color w:val="000000"/>
          <w:sz w:val="24"/>
          <w:szCs w:val="24"/>
        </w:rPr>
        <w:t>реализации</w:t>
      </w:r>
      <w:r>
        <w:rPr>
          <w:rFonts w:hAnsi="Times New Roman" w:cs="Times New Roman"/>
          <w:color w:val="000000"/>
          <w:sz w:val="24"/>
          <w:szCs w:val="24"/>
        </w:rPr>
        <w:t xml:space="preserve"> </w:t>
      </w:r>
      <w:r>
        <w:rPr>
          <w:rFonts w:hAnsi="Times New Roman" w:cs="Times New Roman"/>
          <w:color w:val="000000"/>
          <w:sz w:val="24"/>
          <w:szCs w:val="24"/>
        </w:rPr>
        <w:t>рабочих</w:t>
      </w:r>
      <w:r>
        <w:rPr>
          <w:rFonts w:hAnsi="Times New Roman" w:cs="Times New Roman"/>
          <w:color w:val="000000"/>
          <w:sz w:val="24"/>
          <w:szCs w:val="24"/>
        </w:rPr>
        <w:t xml:space="preserve"> </w:t>
      </w:r>
      <w:r>
        <w:rPr>
          <w:rFonts w:hAnsi="Times New Roman" w:cs="Times New Roman"/>
          <w:color w:val="000000"/>
          <w:sz w:val="24"/>
          <w:szCs w:val="24"/>
        </w:rPr>
        <w:t>программ</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новым</w:t>
      </w:r>
      <w:r>
        <w:rPr>
          <w:rFonts w:hAnsi="Times New Roman" w:cs="Times New Roman"/>
          <w:color w:val="000000"/>
          <w:sz w:val="24"/>
          <w:szCs w:val="24"/>
        </w:rPr>
        <w:t xml:space="preserve"> </w:t>
      </w:r>
      <w:r>
        <w:rPr>
          <w:rFonts w:hAnsi="Times New Roman" w:cs="Times New Roman"/>
          <w:color w:val="000000"/>
          <w:sz w:val="24"/>
          <w:szCs w:val="24"/>
        </w:rPr>
        <w:t>предметам</w:t>
      </w:r>
      <w:r>
        <w:rPr>
          <w:rFonts w:hAnsi="Times New Roman" w:cs="Times New Roman"/>
          <w:color w:val="000000"/>
          <w:sz w:val="24"/>
          <w:szCs w:val="24"/>
        </w:rPr>
        <w:t xml:space="preserve">, </w:t>
      </w:r>
      <w:r>
        <w:rPr>
          <w:rFonts w:hAnsi="Times New Roman" w:cs="Times New Roman"/>
          <w:color w:val="000000"/>
          <w:sz w:val="24"/>
          <w:szCs w:val="24"/>
        </w:rPr>
        <w:t>которые</w:t>
      </w:r>
      <w:r>
        <w:rPr>
          <w:rFonts w:hAnsi="Times New Roman" w:cs="Times New Roman"/>
          <w:color w:val="000000"/>
          <w:sz w:val="24"/>
          <w:szCs w:val="24"/>
        </w:rPr>
        <w:t xml:space="preserve"> </w:t>
      </w:r>
      <w:r>
        <w:rPr>
          <w:rFonts w:hAnsi="Times New Roman" w:cs="Times New Roman"/>
          <w:color w:val="000000"/>
          <w:sz w:val="24"/>
          <w:szCs w:val="24"/>
        </w:rPr>
        <w:t>предполагают</w:t>
      </w:r>
      <w:r>
        <w:rPr>
          <w:rFonts w:hAnsi="Times New Roman" w:cs="Times New Roman"/>
          <w:color w:val="000000"/>
          <w:sz w:val="24"/>
          <w:szCs w:val="24"/>
        </w:rPr>
        <w:t xml:space="preserve"> </w:t>
      </w:r>
      <w:r>
        <w:rPr>
          <w:rFonts w:hAnsi="Times New Roman" w:cs="Times New Roman"/>
          <w:color w:val="000000"/>
          <w:sz w:val="24"/>
          <w:szCs w:val="24"/>
        </w:rPr>
        <w:t>преемственность</w:t>
      </w:r>
      <w:r>
        <w:rPr>
          <w:rFonts w:hAnsi="Times New Roman" w:cs="Times New Roman"/>
          <w:color w:val="000000"/>
          <w:sz w:val="24"/>
          <w:szCs w:val="24"/>
        </w:rPr>
        <w:t xml:space="preserve"> </w:t>
      </w:r>
      <w:r>
        <w:rPr>
          <w:rFonts w:hAnsi="Times New Roman" w:cs="Times New Roman"/>
          <w:color w:val="000000"/>
          <w:sz w:val="24"/>
          <w:szCs w:val="24"/>
        </w:rPr>
        <w:t>некоторых</w:t>
      </w:r>
      <w:r>
        <w:rPr>
          <w:rFonts w:hAnsi="Times New Roman" w:cs="Times New Roman"/>
          <w:color w:val="000000"/>
          <w:sz w:val="24"/>
          <w:szCs w:val="24"/>
        </w:rPr>
        <w:t xml:space="preserve"> </w:t>
      </w:r>
      <w:r>
        <w:rPr>
          <w:rFonts w:hAnsi="Times New Roman" w:cs="Times New Roman"/>
          <w:color w:val="000000"/>
          <w:sz w:val="24"/>
          <w:szCs w:val="24"/>
        </w:rPr>
        <w:t>тем</w:t>
      </w:r>
      <w:r>
        <w:rPr>
          <w:rFonts w:hAnsi="Times New Roman" w:cs="Times New Roman"/>
          <w:color w:val="000000"/>
          <w:sz w:val="24"/>
          <w:szCs w:val="24"/>
        </w:rPr>
        <w:t xml:space="preserve"> </w:t>
      </w:r>
      <w:r>
        <w:rPr>
          <w:rFonts w:hAnsi="Times New Roman" w:cs="Times New Roman"/>
          <w:color w:val="000000"/>
          <w:sz w:val="24"/>
          <w:szCs w:val="24"/>
        </w:rPr>
        <w:t>учебных</w:t>
      </w:r>
      <w:r>
        <w:rPr>
          <w:rFonts w:hAnsi="Times New Roman" w:cs="Times New Roman"/>
          <w:color w:val="000000"/>
          <w:sz w:val="24"/>
          <w:szCs w:val="24"/>
        </w:rPr>
        <w:t xml:space="preserve"> </w:t>
      </w:r>
      <w:r>
        <w:rPr>
          <w:rFonts w:hAnsi="Times New Roman" w:cs="Times New Roman"/>
          <w:color w:val="000000"/>
          <w:sz w:val="24"/>
          <w:szCs w:val="24"/>
        </w:rPr>
        <w:t>предметов</w:t>
      </w:r>
      <w:r>
        <w:rPr>
          <w:rFonts w:hAnsi="Times New Roman" w:cs="Times New Roman"/>
          <w:color w:val="000000"/>
          <w:sz w:val="24"/>
          <w:szCs w:val="24"/>
        </w:rPr>
        <w:t xml:space="preserve"> </w:t>
      </w:r>
      <w:r>
        <w:rPr>
          <w:rFonts w:hAnsi="Times New Roman" w:cs="Times New Roman"/>
          <w:color w:val="000000"/>
          <w:sz w:val="24"/>
          <w:szCs w:val="24"/>
        </w:rPr>
        <w:t>«Технология»</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«Основы</w:t>
      </w:r>
      <w:r>
        <w:rPr>
          <w:rFonts w:hAnsi="Times New Roman" w:cs="Times New Roman"/>
          <w:color w:val="000000"/>
          <w:sz w:val="24"/>
          <w:szCs w:val="24"/>
        </w:rPr>
        <w:t xml:space="preserve"> </w:t>
      </w:r>
      <w:r>
        <w:rPr>
          <w:rFonts w:hAnsi="Times New Roman" w:cs="Times New Roman"/>
          <w:color w:val="000000"/>
          <w:sz w:val="24"/>
          <w:szCs w:val="24"/>
        </w:rPr>
        <w:t>безопасности</w:t>
      </w:r>
      <w:r>
        <w:rPr>
          <w:rFonts w:hAnsi="Times New Roman" w:cs="Times New Roman"/>
          <w:color w:val="000000"/>
          <w:sz w:val="24"/>
          <w:szCs w:val="24"/>
        </w:rPr>
        <w:t xml:space="preserve"> </w:t>
      </w:r>
      <w:r>
        <w:rPr>
          <w:rFonts w:hAnsi="Times New Roman" w:cs="Times New Roman"/>
          <w:color w:val="000000"/>
          <w:sz w:val="24"/>
          <w:szCs w:val="24"/>
        </w:rPr>
        <w:t>жизнедеятельности»</w:t>
      </w:r>
      <w:r>
        <w:rPr>
          <w:rFonts w:hAnsi="Times New Roman" w:cs="Times New Roman"/>
          <w:color w:val="000000"/>
          <w:sz w:val="24"/>
          <w:szCs w:val="24"/>
        </w:rPr>
        <w:t xml:space="preserve"> </w:t>
      </w:r>
      <w:r>
        <w:rPr>
          <w:rFonts w:hAnsi="Times New Roman" w:cs="Times New Roman"/>
          <w:color w:val="000000"/>
          <w:sz w:val="24"/>
          <w:szCs w:val="24"/>
        </w:rPr>
        <w:t>соответственно</w:t>
      </w:r>
      <w:r>
        <w:rPr>
          <w:rFonts w:hAnsi="Times New Roman" w:cs="Times New Roman"/>
          <w:color w:val="000000"/>
          <w:sz w:val="24"/>
          <w:szCs w:val="24"/>
        </w:rPr>
        <w:t xml:space="preserve">, </w:t>
      </w:r>
      <w:r>
        <w:rPr>
          <w:rFonts w:hAnsi="Times New Roman" w:cs="Times New Roman"/>
          <w:color w:val="000000"/>
          <w:sz w:val="24"/>
          <w:szCs w:val="24"/>
        </w:rPr>
        <w:t>учителя</w:t>
      </w:r>
      <w:r>
        <w:rPr>
          <w:rFonts w:hAnsi="Times New Roman" w:cs="Times New Roman"/>
          <w:color w:val="000000"/>
          <w:sz w:val="24"/>
          <w:szCs w:val="24"/>
        </w:rPr>
        <w:t xml:space="preserve"> </w:t>
      </w:r>
      <w:r>
        <w:rPr>
          <w:rFonts w:hAnsi="Times New Roman" w:cs="Times New Roman"/>
          <w:color w:val="000000"/>
          <w:sz w:val="24"/>
          <w:szCs w:val="24"/>
        </w:rPr>
        <w:t>отмечают</w:t>
      </w:r>
      <w:r>
        <w:rPr>
          <w:rFonts w:hAnsi="Times New Roman" w:cs="Times New Roman"/>
          <w:color w:val="000000"/>
          <w:sz w:val="24"/>
          <w:szCs w:val="24"/>
        </w:rPr>
        <w:t xml:space="preserve"> </w:t>
      </w:r>
      <w:r>
        <w:rPr>
          <w:rFonts w:hAnsi="Times New Roman" w:cs="Times New Roman"/>
          <w:color w:val="000000"/>
          <w:sz w:val="24"/>
          <w:szCs w:val="24"/>
        </w:rPr>
        <w:t>стандартную</w:t>
      </w:r>
      <w:r>
        <w:rPr>
          <w:rFonts w:hAnsi="Times New Roman" w:cs="Times New Roman"/>
          <w:color w:val="000000"/>
          <w:sz w:val="24"/>
          <w:szCs w:val="24"/>
        </w:rPr>
        <w:t xml:space="preserve"> </w:t>
      </w:r>
      <w:r>
        <w:rPr>
          <w:rFonts w:hAnsi="Times New Roman" w:cs="Times New Roman"/>
          <w:color w:val="000000"/>
          <w:sz w:val="24"/>
          <w:szCs w:val="24"/>
        </w:rPr>
        <w:t>успеваемость</w:t>
      </w:r>
      <w:r>
        <w:rPr>
          <w:rFonts w:hAnsi="Times New Roman" w:cs="Times New Roman"/>
          <w:color w:val="000000"/>
          <w:sz w:val="24"/>
          <w:szCs w:val="24"/>
        </w:rPr>
        <w:t xml:space="preserve"> </w:t>
      </w:r>
      <w:r>
        <w:rPr>
          <w:rFonts w:hAnsi="Times New Roman" w:cs="Times New Roman"/>
          <w:color w:val="000000"/>
          <w:sz w:val="24"/>
          <w:szCs w:val="24"/>
        </w:rPr>
        <w:t>учащихся</w:t>
      </w:r>
      <w:r>
        <w:rPr>
          <w:rFonts w:hAnsi="Times New Roman" w:cs="Times New Roman"/>
          <w:color w:val="000000"/>
          <w:sz w:val="24"/>
          <w:szCs w:val="24"/>
        </w:rPr>
        <w:t xml:space="preserve">, </w:t>
      </w:r>
      <w:r>
        <w:rPr>
          <w:rFonts w:hAnsi="Times New Roman" w:cs="Times New Roman"/>
          <w:color w:val="000000"/>
          <w:sz w:val="24"/>
          <w:szCs w:val="24"/>
        </w:rPr>
        <w:t>что</w:t>
      </w:r>
      <w:r>
        <w:rPr>
          <w:rFonts w:hAnsi="Times New Roman" w:cs="Times New Roman"/>
          <w:color w:val="000000"/>
          <w:sz w:val="24"/>
          <w:szCs w:val="24"/>
        </w:rPr>
        <w:t xml:space="preserve"> </w:t>
      </w:r>
      <w:r>
        <w:rPr>
          <w:rFonts w:hAnsi="Times New Roman" w:cs="Times New Roman"/>
          <w:color w:val="000000"/>
          <w:sz w:val="24"/>
          <w:szCs w:val="24"/>
        </w:rPr>
        <w:t>показывает</w:t>
      </w:r>
      <w:r>
        <w:rPr>
          <w:rFonts w:hAnsi="Times New Roman" w:cs="Times New Roman"/>
          <w:color w:val="000000"/>
          <w:sz w:val="24"/>
          <w:szCs w:val="24"/>
        </w:rPr>
        <w:t xml:space="preserve"> </w:t>
      </w:r>
      <w:r>
        <w:rPr>
          <w:rFonts w:hAnsi="Times New Roman" w:cs="Times New Roman"/>
          <w:color w:val="000000"/>
          <w:sz w:val="24"/>
          <w:szCs w:val="24"/>
        </w:rPr>
        <w:t>успешность</w:t>
      </w:r>
      <w:r>
        <w:rPr>
          <w:rFonts w:hAnsi="Times New Roman" w:cs="Times New Roman"/>
          <w:color w:val="000000"/>
          <w:sz w:val="24"/>
          <w:szCs w:val="24"/>
        </w:rPr>
        <w:t xml:space="preserve"> </w:t>
      </w:r>
      <w:r>
        <w:rPr>
          <w:rFonts w:hAnsi="Times New Roman" w:cs="Times New Roman"/>
          <w:color w:val="000000"/>
          <w:sz w:val="24"/>
          <w:szCs w:val="24"/>
        </w:rPr>
        <w:t>интеграции</w:t>
      </w:r>
      <w:r>
        <w:rPr>
          <w:rFonts w:hAnsi="Times New Roman" w:cs="Times New Roman"/>
          <w:color w:val="000000"/>
          <w:sz w:val="24"/>
          <w:szCs w:val="24"/>
        </w:rPr>
        <w:t xml:space="preserve"> </w:t>
      </w:r>
      <w:r>
        <w:rPr>
          <w:rFonts w:hAnsi="Times New Roman" w:cs="Times New Roman"/>
          <w:color w:val="000000"/>
          <w:sz w:val="24"/>
          <w:szCs w:val="24"/>
        </w:rPr>
        <w:t>новых</w:t>
      </w:r>
      <w:r>
        <w:rPr>
          <w:rFonts w:hAnsi="Times New Roman" w:cs="Times New Roman"/>
          <w:color w:val="000000"/>
          <w:sz w:val="24"/>
          <w:szCs w:val="24"/>
        </w:rPr>
        <w:t xml:space="preserve"> </w:t>
      </w:r>
      <w:r>
        <w:rPr>
          <w:rFonts w:hAnsi="Times New Roman" w:cs="Times New Roman"/>
          <w:color w:val="000000"/>
          <w:sz w:val="24"/>
          <w:szCs w:val="24"/>
        </w:rPr>
        <w:t>предметов</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образовательный</w:t>
      </w:r>
      <w:r>
        <w:rPr>
          <w:rFonts w:hAnsi="Times New Roman" w:cs="Times New Roman"/>
          <w:color w:val="000000"/>
          <w:sz w:val="24"/>
          <w:szCs w:val="24"/>
        </w:rPr>
        <w:t xml:space="preserve"> </w:t>
      </w:r>
      <w:r>
        <w:rPr>
          <w:rFonts w:hAnsi="Times New Roman" w:cs="Times New Roman"/>
          <w:color w:val="000000"/>
          <w:sz w:val="24"/>
          <w:szCs w:val="24"/>
        </w:rPr>
        <w:t>процесс</w:t>
      </w:r>
      <w:r>
        <w:rPr>
          <w:rFonts w:hAnsi="Times New Roman" w:cs="Times New Roman"/>
          <w:color w:val="000000"/>
          <w:sz w:val="24"/>
          <w:szCs w:val="24"/>
        </w:rPr>
        <w:t xml:space="preserve"> </w:t>
      </w:r>
      <w:r>
        <w:rPr>
          <w:rFonts w:hAnsi="Times New Roman" w:cs="Times New Roman"/>
          <w:color w:val="000000"/>
          <w:sz w:val="24"/>
          <w:szCs w:val="24"/>
        </w:rPr>
        <w:t>Школы</w:t>
      </w:r>
      <w:r>
        <w:rPr>
          <w:rFonts w:hAnsi="Times New Roman" w:cs="Times New Roman"/>
          <w:color w:val="000000"/>
          <w:sz w:val="24"/>
          <w:szCs w:val="24"/>
        </w:rPr>
        <w:t>.</w:t>
      </w:r>
    </w:p>
    <w:p w14:paraId="4B4816AB" w14:textId="77777777" w:rsidR="00AA0221" w:rsidRDefault="00AA0221" w:rsidP="00AA0221">
      <w:pPr>
        <w:jc w:val="both"/>
        <w:rPr>
          <w:rFonts w:hAnsi="Times New Roman" w:cs="Times New Roman"/>
          <w:color w:val="000000"/>
          <w:sz w:val="24"/>
          <w:szCs w:val="24"/>
        </w:rPr>
      </w:pPr>
      <w:r>
        <w:rPr>
          <w:rFonts w:hAnsi="Times New Roman" w:cs="Times New Roman"/>
          <w:color w:val="000000"/>
          <w:sz w:val="24"/>
          <w:szCs w:val="24"/>
        </w:rPr>
        <w:t>Школа</w:t>
      </w:r>
      <w:r>
        <w:rPr>
          <w:rFonts w:hAnsi="Times New Roman" w:cs="Times New Roman"/>
          <w:color w:val="000000"/>
          <w:sz w:val="24"/>
          <w:szCs w:val="24"/>
        </w:rPr>
        <w:t xml:space="preserve"> </w:t>
      </w:r>
      <w:r>
        <w:rPr>
          <w:rFonts w:hAnsi="Times New Roman" w:cs="Times New Roman"/>
          <w:color w:val="000000"/>
          <w:sz w:val="24"/>
          <w:szCs w:val="24"/>
        </w:rPr>
        <w:t>функционирует</w:t>
      </w:r>
      <w:r>
        <w:rPr>
          <w:rFonts w:hAnsi="Times New Roman" w:cs="Times New Roman"/>
          <w:color w:val="000000"/>
          <w:sz w:val="24"/>
          <w:szCs w:val="24"/>
        </w:rPr>
        <w:t xml:space="preserve"> </w:t>
      </w:r>
      <w:r>
        <w:rPr>
          <w:rFonts w:hAnsi="Times New Roman" w:cs="Times New Roman"/>
          <w:color w:val="000000"/>
          <w:sz w:val="24"/>
          <w:szCs w:val="24"/>
        </w:rPr>
        <w:t>в соответствии</w:t>
      </w:r>
      <w:r>
        <w:rPr>
          <w:rFonts w:hAnsi="Times New Roman" w:cs="Times New Roman"/>
          <w:color w:val="000000"/>
          <w:sz w:val="24"/>
          <w:szCs w:val="24"/>
        </w:rPr>
        <w:t xml:space="preserve"> </w:t>
      </w:r>
      <w:r>
        <w:rPr>
          <w:rFonts w:hAnsi="Times New Roman" w:cs="Times New Roman"/>
          <w:color w:val="000000"/>
          <w:sz w:val="24"/>
          <w:szCs w:val="24"/>
        </w:rPr>
        <w:t>с требованиями</w:t>
      </w:r>
      <w:r>
        <w:rPr>
          <w:rFonts w:hAnsi="Times New Roman" w:cs="Times New Roman"/>
          <w:color w:val="000000"/>
          <w:sz w:val="24"/>
          <w:szCs w:val="24"/>
        </w:rPr>
        <w:t xml:space="preserve"> </w:t>
      </w:r>
      <w:r>
        <w:rPr>
          <w:rFonts w:hAnsi="Times New Roman" w:cs="Times New Roman"/>
          <w:color w:val="000000"/>
          <w:sz w:val="24"/>
          <w:szCs w:val="24"/>
        </w:rPr>
        <w:t>СП </w:t>
      </w:r>
      <w:r>
        <w:rPr>
          <w:rFonts w:hAnsi="Times New Roman" w:cs="Times New Roman"/>
          <w:color w:val="000000"/>
          <w:sz w:val="24"/>
          <w:szCs w:val="24"/>
        </w:rPr>
        <w:t xml:space="preserve">2.4.3648-20 </w:t>
      </w:r>
      <w:r>
        <w:rPr>
          <w:rFonts w:hAnsi="Times New Roman" w:cs="Times New Roman"/>
          <w:color w:val="000000"/>
          <w:sz w:val="24"/>
          <w:szCs w:val="24"/>
        </w:rPr>
        <w:t>«Санитарно</w:t>
      </w:r>
      <w:r>
        <w:rPr>
          <w:rFonts w:hAnsi="Times New Roman" w:cs="Times New Roman"/>
          <w:color w:val="000000"/>
          <w:sz w:val="24"/>
          <w:szCs w:val="24"/>
        </w:rPr>
        <w:t>-</w:t>
      </w:r>
      <w:r>
        <w:rPr>
          <w:rFonts w:hAnsi="Times New Roman" w:cs="Times New Roman"/>
          <w:color w:val="000000"/>
          <w:sz w:val="24"/>
          <w:szCs w:val="24"/>
        </w:rPr>
        <w:t>эпидемиологические</w:t>
      </w:r>
      <w:r>
        <w:rPr>
          <w:rFonts w:hAnsi="Times New Roman" w:cs="Times New Roman"/>
          <w:color w:val="000000"/>
          <w:sz w:val="24"/>
          <w:szCs w:val="24"/>
        </w:rPr>
        <w:t xml:space="preserve"> </w:t>
      </w:r>
      <w:r>
        <w:rPr>
          <w:rFonts w:hAnsi="Times New Roman" w:cs="Times New Roman"/>
          <w:color w:val="000000"/>
          <w:sz w:val="24"/>
          <w:szCs w:val="24"/>
        </w:rPr>
        <w:t>требования</w:t>
      </w:r>
      <w:r>
        <w:rPr>
          <w:rFonts w:hAnsi="Times New Roman" w:cs="Times New Roman"/>
          <w:color w:val="000000"/>
          <w:sz w:val="24"/>
          <w:szCs w:val="24"/>
        </w:rPr>
        <w:t xml:space="preserve"> </w:t>
      </w:r>
      <w:r>
        <w:rPr>
          <w:rFonts w:hAnsi="Times New Roman" w:cs="Times New Roman"/>
          <w:color w:val="000000"/>
          <w:sz w:val="24"/>
          <w:szCs w:val="24"/>
        </w:rPr>
        <w:t>к организациям</w:t>
      </w:r>
      <w:r>
        <w:rPr>
          <w:rFonts w:hAnsi="Times New Roman" w:cs="Times New Roman"/>
          <w:color w:val="000000"/>
          <w:sz w:val="24"/>
          <w:szCs w:val="24"/>
        </w:rPr>
        <w:t xml:space="preserve"> </w:t>
      </w:r>
      <w:r>
        <w:rPr>
          <w:rFonts w:hAnsi="Times New Roman" w:cs="Times New Roman"/>
          <w:color w:val="000000"/>
          <w:sz w:val="24"/>
          <w:szCs w:val="24"/>
        </w:rPr>
        <w:t>воспитания</w:t>
      </w:r>
      <w:r>
        <w:rPr>
          <w:rFonts w:hAnsi="Times New Roman" w:cs="Times New Roman"/>
          <w:color w:val="000000"/>
          <w:sz w:val="24"/>
          <w:szCs w:val="24"/>
        </w:rPr>
        <w:t xml:space="preserve"> </w:t>
      </w:r>
      <w:r>
        <w:rPr>
          <w:rFonts w:hAnsi="Times New Roman" w:cs="Times New Roman"/>
          <w:color w:val="000000"/>
          <w:sz w:val="24"/>
          <w:szCs w:val="24"/>
        </w:rPr>
        <w:t>и обучения</w:t>
      </w:r>
      <w:r>
        <w:rPr>
          <w:rFonts w:hAnsi="Times New Roman" w:cs="Times New Roman"/>
          <w:color w:val="000000"/>
          <w:sz w:val="24"/>
          <w:szCs w:val="24"/>
        </w:rPr>
        <w:t xml:space="preserve">, </w:t>
      </w:r>
      <w:r>
        <w:rPr>
          <w:rFonts w:hAnsi="Times New Roman" w:cs="Times New Roman"/>
          <w:color w:val="000000"/>
          <w:sz w:val="24"/>
          <w:szCs w:val="24"/>
        </w:rPr>
        <w:t>отдыха</w:t>
      </w:r>
      <w:r>
        <w:rPr>
          <w:rFonts w:hAnsi="Times New Roman" w:cs="Times New Roman"/>
          <w:color w:val="000000"/>
          <w:sz w:val="24"/>
          <w:szCs w:val="24"/>
        </w:rPr>
        <w:t xml:space="preserve"> </w:t>
      </w:r>
      <w:r>
        <w:rPr>
          <w:rFonts w:hAnsi="Times New Roman" w:cs="Times New Roman"/>
          <w:color w:val="000000"/>
          <w:sz w:val="24"/>
          <w:szCs w:val="24"/>
        </w:rPr>
        <w:t>и оздоровления</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и молодежи»</w:t>
      </w:r>
      <w:r>
        <w:rPr>
          <w:rFonts w:hAnsi="Times New Roman" w:cs="Times New Roman"/>
          <w:color w:val="000000"/>
          <w:sz w:val="24"/>
          <w:szCs w:val="24"/>
        </w:rPr>
        <w:t>,</w:t>
      </w:r>
      <w:r>
        <w:rPr>
          <w:rFonts w:hAnsi="Times New Roman" w:cs="Times New Roman"/>
          <w:color w:val="000000"/>
          <w:sz w:val="24"/>
          <w:szCs w:val="24"/>
        </w:rPr>
        <w:t> требованиями</w:t>
      </w:r>
      <w:r>
        <w:rPr>
          <w:rFonts w:hAnsi="Times New Roman" w:cs="Times New Roman"/>
          <w:color w:val="000000"/>
          <w:sz w:val="24"/>
          <w:szCs w:val="24"/>
        </w:rPr>
        <w:t xml:space="preserve"> </w:t>
      </w:r>
      <w:r>
        <w:rPr>
          <w:rFonts w:hAnsi="Times New Roman" w:cs="Times New Roman"/>
          <w:color w:val="000000"/>
          <w:sz w:val="24"/>
          <w:szCs w:val="24"/>
        </w:rPr>
        <w:t>СанПиН</w:t>
      </w:r>
      <w:r>
        <w:rPr>
          <w:rFonts w:hAnsi="Times New Roman" w:cs="Times New Roman"/>
          <w:color w:val="000000"/>
          <w:sz w:val="24"/>
          <w:szCs w:val="24"/>
        </w:rPr>
        <w:t xml:space="preserve"> 1.2.3685-21 </w:t>
      </w:r>
      <w:r>
        <w:rPr>
          <w:rFonts w:hAnsi="Times New Roman" w:cs="Times New Roman"/>
          <w:color w:val="000000"/>
          <w:sz w:val="24"/>
          <w:szCs w:val="24"/>
        </w:rPr>
        <w:t>«Гигиенические</w:t>
      </w:r>
      <w:r>
        <w:rPr>
          <w:rFonts w:hAnsi="Times New Roman" w:cs="Times New Roman"/>
          <w:color w:val="000000"/>
          <w:sz w:val="24"/>
          <w:szCs w:val="24"/>
        </w:rPr>
        <w:t xml:space="preserve"> </w:t>
      </w:r>
      <w:r>
        <w:rPr>
          <w:rFonts w:hAnsi="Times New Roman" w:cs="Times New Roman"/>
          <w:color w:val="000000"/>
          <w:sz w:val="24"/>
          <w:szCs w:val="24"/>
        </w:rPr>
        <w:t>нормативы</w:t>
      </w:r>
      <w:r>
        <w:rPr>
          <w:rFonts w:hAnsi="Times New Roman" w:cs="Times New Roman"/>
          <w:color w:val="000000"/>
          <w:sz w:val="24"/>
          <w:szCs w:val="24"/>
        </w:rPr>
        <w:t xml:space="preserve"> </w:t>
      </w:r>
      <w:r>
        <w:rPr>
          <w:rFonts w:hAnsi="Times New Roman" w:cs="Times New Roman"/>
          <w:color w:val="000000"/>
          <w:sz w:val="24"/>
          <w:szCs w:val="24"/>
        </w:rPr>
        <w:t>и требования</w:t>
      </w:r>
      <w:r>
        <w:rPr>
          <w:rFonts w:hAnsi="Times New Roman" w:cs="Times New Roman"/>
          <w:color w:val="000000"/>
          <w:sz w:val="24"/>
          <w:szCs w:val="24"/>
        </w:rPr>
        <w:t xml:space="preserve"> </w:t>
      </w:r>
      <w:r>
        <w:rPr>
          <w:rFonts w:hAnsi="Times New Roman" w:cs="Times New Roman"/>
          <w:color w:val="000000"/>
          <w:sz w:val="24"/>
          <w:szCs w:val="24"/>
        </w:rPr>
        <w:t>к обеспечению</w:t>
      </w:r>
      <w:r>
        <w:rPr>
          <w:rFonts w:hAnsi="Times New Roman" w:cs="Times New Roman"/>
          <w:color w:val="000000"/>
          <w:sz w:val="24"/>
          <w:szCs w:val="24"/>
        </w:rPr>
        <w:t xml:space="preserve"> </w:t>
      </w:r>
      <w:r>
        <w:rPr>
          <w:rFonts w:hAnsi="Times New Roman" w:cs="Times New Roman"/>
          <w:color w:val="000000"/>
          <w:sz w:val="24"/>
          <w:szCs w:val="24"/>
        </w:rPr>
        <w:t>безопасности и</w:t>
      </w:r>
      <w:r>
        <w:rPr>
          <w:rFonts w:hAnsi="Times New Roman" w:cs="Times New Roman"/>
          <w:color w:val="000000"/>
          <w:sz w:val="24"/>
          <w:szCs w:val="24"/>
        </w:rPr>
        <w:t xml:space="preserve"> (</w:t>
      </w:r>
      <w:r>
        <w:rPr>
          <w:rFonts w:hAnsi="Times New Roman" w:cs="Times New Roman"/>
          <w:color w:val="000000"/>
          <w:sz w:val="24"/>
          <w:szCs w:val="24"/>
        </w:rPr>
        <w:t>или</w:t>
      </w:r>
      <w:r>
        <w:rPr>
          <w:rFonts w:hAnsi="Times New Roman" w:cs="Times New Roman"/>
          <w:color w:val="000000"/>
          <w:sz w:val="24"/>
          <w:szCs w:val="24"/>
        </w:rPr>
        <w:t xml:space="preserve">) </w:t>
      </w:r>
      <w:r>
        <w:rPr>
          <w:rFonts w:hAnsi="Times New Roman" w:cs="Times New Roman"/>
          <w:color w:val="000000"/>
          <w:sz w:val="24"/>
          <w:szCs w:val="24"/>
        </w:rPr>
        <w:t>безвредности</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человека</w:t>
      </w:r>
      <w:r>
        <w:rPr>
          <w:rFonts w:hAnsi="Times New Roman" w:cs="Times New Roman"/>
          <w:color w:val="000000"/>
          <w:sz w:val="24"/>
          <w:szCs w:val="24"/>
        </w:rPr>
        <w:t xml:space="preserve"> </w:t>
      </w:r>
      <w:r>
        <w:rPr>
          <w:rFonts w:hAnsi="Times New Roman" w:cs="Times New Roman"/>
          <w:color w:val="000000"/>
          <w:sz w:val="24"/>
          <w:szCs w:val="24"/>
        </w:rPr>
        <w:t>факторов</w:t>
      </w:r>
      <w:r>
        <w:rPr>
          <w:rFonts w:hAnsi="Times New Roman" w:cs="Times New Roman"/>
          <w:color w:val="000000"/>
          <w:sz w:val="24"/>
          <w:szCs w:val="24"/>
        </w:rPr>
        <w:t xml:space="preserve"> </w:t>
      </w:r>
      <w:r>
        <w:rPr>
          <w:rFonts w:hAnsi="Times New Roman" w:cs="Times New Roman"/>
          <w:color w:val="000000"/>
          <w:sz w:val="24"/>
          <w:szCs w:val="24"/>
        </w:rPr>
        <w:t>среды</w:t>
      </w:r>
      <w:r>
        <w:rPr>
          <w:rFonts w:hAnsi="Times New Roman" w:cs="Times New Roman"/>
          <w:color w:val="000000"/>
          <w:sz w:val="24"/>
          <w:szCs w:val="24"/>
        </w:rPr>
        <w:t xml:space="preserve"> </w:t>
      </w:r>
      <w:r>
        <w:rPr>
          <w:rFonts w:hAnsi="Times New Roman" w:cs="Times New Roman"/>
          <w:color w:val="000000"/>
          <w:sz w:val="24"/>
          <w:szCs w:val="24"/>
        </w:rPr>
        <w:t>обитания»</w:t>
      </w:r>
      <w:r>
        <w:rPr>
          <w:rFonts w:hAnsi="Times New Roman" w:cs="Times New Roman"/>
          <w:color w:val="000000"/>
          <w:sz w:val="24"/>
          <w:szCs w:val="24"/>
        </w:rPr>
        <w:t>.</w:t>
      </w:r>
    </w:p>
    <w:p w14:paraId="279A6AA0" w14:textId="77777777" w:rsidR="00AA0221" w:rsidRDefault="00AA0221" w:rsidP="00AA0221">
      <w:pPr>
        <w:rPr>
          <w:rFonts w:hAnsi="Times New Roman" w:cs="Times New Roman"/>
          <w:color w:val="000000"/>
          <w:sz w:val="24"/>
          <w:szCs w:val="24"/>
        </w:rPr>
      </w:pPr>
      <w:r>
        <w:rPr>
          <w:rFonts w:hAnsi="Times New Roman" w:cs="Times New Roman"/>
          <w:color w:val="000000"/>
          <w:sz w:val="24"/>
          <w:szCs w:val="24"/>
        </w:rPr>
        <w:t>Школа</w:t>
      </w:r>
      <w:r>
        <w:rPr>
          <w:rFonts w:hAnsi="Times New Roman" w:cs="Times New Roman"/>
          <w:color w:val="000000"/>
          <w:sz w:val="24"/>
          <w:szCs w:val="24"/>
        </w:rPr>
        <w:t xml:space="preserve"> </w:t>
      </w:r>
      <w:r>
        <w:rPr>
          <w:rFonts w:hAnsi="Times New Roman" w:cs="Times New Roman"/>
          <w:color w:val="000000"/>
          <w:sz w:val="24"/>
          <w:szCs w:val="24"/>
        </w:rPr>
        <w:t>ведет</w:t>
      </w:r>
      <w:r>
        <w:rPr>
          <w:rFonts w:hAnsi="Times New Roman" w:cs="Times New Roman"/>
          <w:color w:val="000000"/>
          <w:sz w:val="24"/>
          <w:szCs w:val="24"/>
        </w:rPr>
        <w:t xml:space="preserve"> </w:t>
      </w:r>
      <w:r>
        <w:rPr>
          <w:rFonts w:hAnsi="Times New Roman" w:cs="Times New Roman"/>
          <w:color w:val="000000"/>
          <w:sz w:val="24"/>
          <w:szCs w:val="24"/>
        </w:rPr>
        <w:t>работу</w:t>
      </w:r>
      <w:r>
        <w:rPr>
          <w:rFonts w:hAnsi="Times New Roman" w:cs="Times New Roman"/>
          <w:color w:val="000000"/>
          <w:sz w:val="24"/>
          <w:szCs w:val="24"/>
        </w:rPr>
        <w:t xml:space="preserve"> </w:t>
      </w:r>
      <w:r>
        <w:rPr>
          <w:rFonts w:hAnsi="Times New Roman" w:cs="Times New Roman"/>
          <w:color w:val="000000"/>
          <w:sz w:val="24"/>
          <w:szCs w:val="24"/>
        </w:rPr>
        <w:t>по формированию</w:t>
      </w:r>
      <w:r>
        <w:rPr>
          <w:rFonts w:hAnsi="Times New Roman" w:cs="Times New Roman"/>
          <w:color w:val="000000"/>
          <w:sz w:val="24"/>
          <w:szCs w:val="24"/>
        </w:rPr>
        <w:t xml:space="preserve"> </w:t>
      </w:r>
      <w:r>
        <w:rPr>
          <w:rFonts w:hAnsi="Times New Roman" w:cs="Times New Roman"/>
          <w:color w:val="000000"/>
          <w:sz w:val="24"/>
          <w:szCs w:val="24"/>
        </w:rPr>
        <w:t>здорового</w:t>
      </w:r>
      <w:r>
        <w:rPr>
          <w:rFonts w:hAnsi="Times New Roman" w:cs="Times New Roman"/>
          <w:color w:val="000000"/>
          <w:sz w:val="24"/>
          <w:szCs w:val="24"/>
        </w:rPr>
        <w:t xml:space="preserve"> </w:t>
      </w:r>
      <w:r>
        <w:rPr>
          <w:rFonts w:hAnsi="Times New Roman" w:cs="Times New Roman"/>
          <w:color w:val="000000"/>
          <w:sz w:val="24"/>
          <w:szCs w:val="24"/>
        </w:rPr>
        <w:t>образа</w:t>
      </w:r>
      <w:r>
        <w:rPr>
          <w:rFonts w:hAnsi="Times New Roman" w:cs="Times New Roman"/>
          <w:color w:val="000000"/>
          <w:sz w:val="24"/>
          <w:szCs w:val="24"/>
        </w:rPr>
        <w:t xml:space="preserve"> </w:t>
      </w:r>
      <w:r>
        <w:rPr>
          <w:rFonts w:hAnsi="Times New Roman" w:cs="Times New Roman"/>
          <w:color w:val="000000"/>
          <w:sz w:val="24"/>
          <w:szCs w:val="24"/>
        </w:rPr>
        <w:t>жизни</w:t>
      </w:r>
      <w:r>
        <w:rPr>
          <w:rFonts w:hAnsi="Times New Roman" w:cs="Times New Roman"/>
          <w:color w:val="000000"/>
          <w:sz w:val="24"/>
          <w:szCs w:val="24"/>
        </w:rPr>
        <w:t xml:space="preserve"> </w:t>
      </w:r>
      <w:r>
        <w:rPr>
          <w:rFonts w:hAnsi="Times New Roman" w:cs="Times New Roman"/>
          <w:color w:val="000000"/>
          <w:sz w:val="24"/>
          <w:szCs w:val="24"/>
        </w:rPr>
        <w:t>и реализации</w:t>
      </w:r>
      <w:r>
        <w:rPr>
          <w:rFonts w:hAnsi="Times New Roman" w:cs="Times New Roman"/>
          <w:color w:val="000000"/>
          <w:sz w:val="24"/>
          <w:szCs w:val="24"/>
        </w:rPr>
        <w:t xml:space="preserve"> </w:t>
      </w:r>
      <w:r>
        <w:rPr>
          <w:rFonts w:hAnsi="Times New Roman" w:cs="Times New Roman"/>
          <w:color w:val="000000"/>
          <w:sz w:val="24"/>
          <w:szCs w:val="24"/>
        </w:rPr>
        <w:t>технологий</w:t>
      </w:r>
      <w:r>
        <w:rPr>
          <w:rFonts w:hAnsi="Times New Roman" w:cs="Times New Roman"/>
          <w:color w:val="000000"/>
          <w:sz w:val="24"/>
          <w:szCs w:val="24"/>
        </w:rPr>
        <w:t xml:space="preserve"> </w:t>
      </w:r>
      <w:r>
        <w:rPr>
          <w:rFonts w:hAnsi="Times New Roman" w:cs="Times New Roman"/>
          <w:color w:val="000000"/>
          <w:sz w:val="24"/>
          <w:szCs w:val="24"/>
        </w:rPr>
        <w:t>сбережения</w:t>
      </w:r>
      <w:r>
        <w:rPr>
          <w:rFonts w:hAnsi="Times New Roman" w:cs="Times New Roman"/>
          <w:color w:val="000000"/>
          <w:sz w:val="24"/>
          <w:szCs w:val="24"/>
        </w:rPr>
        <w:t xml:space="preserve"> </w:t>
      </w:r>
      <w:r>
        <w:rPr>
          <w:rFonts w:hAnsi="Times New Roman" w:cs="Times New Roman"/>
          <w:color w:val="000000"/>
          <w:sz w:val="24"/>
          <w:szCs w:val="24"/>
        </w:rPr>
        <w:t>здоровья</w:t>
      </w:r>
      <w:r>
        <w:rPr>
          <w:rFonts w:hAnsi="Times New Roman" w:cs="Times New Roman"/>
          <w:color w:val="000000"/>
          <w:sz w:val="24"/>
          <w:szCs w:val="24"/>
        </w:rPr>
        <w:t xml:space="preserve">. </w:t>
      </w:r>
      <w:r>
        <w:rPr>
          <w:rFonts w:hAnsi="Times New Roman" w:cs="Times New Roman"/>
          <w:color w:val="000000"/>
          <w:sz w:val="24"/>
          <w:szCs w:val="24"/>
        </w:rPr>
        <w:t>Учителя</w:t>
      </w:r>
      <w:r>
        <w:rPr>
          <w:rFonts w:hAnsi="Times New Roman" w:cs="Times New Roman"/>
          <w:color w:val="000000"/>
          <w:sz w:val="24"/>
          <w:szCs w:val="24"/>
        </w:rPr>
        <w:t xml:space="preserve"> </w:t>
      </w:r>
      <w:r>
        <w:rPr>
          <w:rFonts w:hAnsi="Times New Roman" w:cs="Times New Roman"/>
          <w:color w:val="000000"/>
          <w:sz w:val="24"/>
          <w:szCs w:val="24"/>
        </w:rPr>
        <w:t>проводят</w:t>
      </w:r>
      <w:r>
        <w:rPr>
          <w:rFonts w:hAnsi="Times New Roman" w:cs="Times New Roman"/>
          <w:color w:val="000000"/>
          <w:sz w:val="24"/>
          <w:szCs w:val="24"/>
        </w:rPr>
        <w:t xml:space="preserve"> </w:t>
      </w:r>
      <w:r>
        <w:rPr>
          <w:rFonts w:hAnsi="Times New Roman" w:cs="Times New Roman"/>
          <w:color w:val="000000"/>
          <w:sz w:val="24"/>
          <w:szCs w:val="24"/>
        </w:rPr>
        <w:t>совместно</w:t>
      </w:r>
      <w:r>
        <w:rPr>
          <w:rFonts w:hAnsi="Times New Roman" w:cs="Times New Roman"/>
          <w:color w:val="000000"/>
          <w:sz w:val="24"/>
          <w:szCs w:val="24"/>
        </w:rPr>
        <w:t xml:space="preserve"> </w:t>
      </w:r>
      <w:r>
        <w:rPr>
          <w:rFonts w:hAnsi="Times New Roman" w:cs="Times New Roman"/>
          <w:color w:val="000000"/>
          <w:sz w:val="24"/>
          <w:szCs w:val="24"/>
        </w:rPr>
        <w:t>с обучающимися</w:t>
      </w:r>
      <w:r>
        <w:rPr>
          <w:rFonts w:hAnsi="Times New Roman" w:cs="Times New Roman"/>
          <w:color w:val="000000"/>
          <w:sz w:val="24"/>
          <w:szCs w:val="24"/>
        </w:rPr>
        <w:t xml:space="preserve"> </w:t>
      </w:r>
      <w:r>
        <w:rPr>
          <w:rFonts w:hAnsi="Times New Roman" w:cs="Times New Roman"/>
          <w:color w:val="000000"/>
          <w:sz w:val="24"/>
          <w:szCs w:val="24"/>
        </w:rPr>
        <w:t>физкультминутки</w:t>
      </w:r>
      <w:r>
        <w:rPr>
          <w:rFonts w:hAnsi="Times New Roman" w:cs="Times New Roman"/>
          <w:color w:val="000000"/>
          <w:sz w:val="24"/>
          <w:szCs w:val="24"/>
        </w:rPr>
        <w:t xml:space="preserve"> </w:t>
      </w:r>
      <w:r>
        <w:rPr>
          <w:rFonts w:hAnsi="Times New Roman" w:cs="Times New Roman"/>
          <w:color w:val="000000"/>
          <w:sz w:val="24"/>
          <w:szCs w:val="24"/>
        </w:rPr>
        <w:t>во время</w:t>
      </w:r>
      <w:r>
        <w:rPr>
          <w:rFonts w:hAnsi="Times New Roman" w:cs="Times New Roman"/>
          <w:color w:val="000000"/>
          <w:sz w:val="24"/>
          <w:szCs w:val="24"/>
        </w:rPr>
        <w:t xml:space="preserve"> </w:t>
      </w:r>
      <w:r>
        <w:rPr>
          <w:rFonts w:hAnsi="Times New Roman" w:cs="Times New Roman"/>
          <w:color w:val="000000"/>
          <w:sz w:val="24"/>
          <w:szCs w:val="24"/>
        </w:rPr>
        <w:t>занятий</w:t>
      </w:r>
      <w:r>
        <w:rPr>
          <w:rFonts w:hAnsi="Times New Roman" w:cs="Times New Roman"/>
          <w:color w:val="000000"/>
          <w:sz w:val="24"/>
          <w:szCs w:val="24"/>
        </w:rPr>
        <w:t xml:space="preserve">, </w:t>
      </w:r>
      <w:r>
        <w:rPr>
          <w:rFonts w:hAnsi="Times New Roman" w:cs="Times New Roman"/>
          <w:color w:val="000000"/>
          <w:sz w:val="24"/>
          <w:szCs w:val="24"/>
        </w:rPr>
        <w:t>гимнастику</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глаз</w:t>
      </w:r>
      <w:r>
        <w:rPr>
          <w:rFonts w:hAnsi="Times New Roman" w:cs="Times New Roman"/>
          <w:color w:val="000000"/>
          <w:sz w:val="24"/>
          <w:szCs w:val="24"/>
        </w:rPr>
        <w:t xml:space="preserve">, </w:t>
      </w:r>
      <w:r>
        <w:rPr>
          <w:rFonts w:hAnsi="Times New Roman" w:cs="Times New Roman"/>
          <w:color w:val="000000"/>
          <w:sz w:val="24"/>
          <w:szCs w:val="24"/>
        </w:rPr>
        <w:t>обеспечивается</w:t>
      </w:r>
      <w:r>
        <w:rPr>
          <w:rFonts w:hAnsi="Times New Roman" w:cs="Times New Roman"/>
          <w:color w:val="000000"/>
          <w:sz w:val="24"/>
          <w:szCs w:val="24"/>
        </w:rPr>
        <w:t xml:space="preserve"> </w:t>
      </w:r>
      <w:r>
        <w:rPr>
          <w:rFonts w:hAnsi="Times New Roman" w:cs="Times New Roman"/>
          <w:color w:val="000000"/>
          <w:sz w:val="24"/>
          <w:szCs w:val="24"/>
        </w:rPr>
        <w:t>контроль</w:t>
      </w:r>
      <w:r>
        <w:rPr>
          <w:rFonts w:hAnsi="Times New Roman" w:cs="Times New Roman"/>
          <w:color w:val="000000"/>
          <w:sz w:val="24"/>
          <w:szCs w:val="24"/>
        </w:rPr>
        <w:t xml:space="preserve"> </w:t>
      </w:r>
      <w:r>
        <w:rPr>
          <w:rFonts w:hAnsi="Times New Roman" w:cs="Times New Roman"/>
          <w:color w:val="000000"/>
          <w:sz w:val="24"/>
          <w:szCs w:val="24"/>
        </w:rPr>
        <w:t>за осанкой</w:t>
      </w:r>
      <w:r>
        <w:rPr>
          <w:rFonts w:hAnsi="Times New Roman" w:cs="Times New Roman"/>
          <w:color w:val="000000"/>
          <w:sz w:val="24"/>
          <w:szCs w:val="24"/>
        </w:rPr>
        <w:t xml:space="preserve">, </w:t>
      </w:r>
      <w:r>
        <w:rPr>
          <w:rFonts w:hAnsi="Times New Roman" w:cs="Times New Roman"/>
          <w:color w:val="000000"/>
          <w:sz w:val="24"/>
          <w:szCs w:val="24"/>
        </w:rPr>
        <w:t>в том</w:t>
      </w:r>
      <w:r>
        <w:rPr>
          <w:rFonts w:hAnsi="Times New Roman" w:cs="Times New Roman"/>
          <w:color w:val="000000"/>
          <w:sz w:val="24"/>
          <w:szCs w:val="24"/>
        </w:rPr>
        <w:t xml:space="preserve"> </w:t>
      </w:r>
      <w:r>
        <w:rPr>
          <w:rFonts w:hAnsi="Times New Roman" w:cs="Times New Roman"/>
          <w:color w:val="000000"/>
          <w:sz w:val="24"/>
          <w:szCs w:val="24"/>
        </w:rPr>
        <w:t>числе</w:t>
      </w:r>
      <w:r>
        <w:rPr>
          <w:rFonts w:hAnsi="Times New Roman" w:cs="Times New Roman"/>
          <w:color w:val="000000"/>
          <w:sz w:val="24"/>
          <w:szCs w:val="24"/>
        </w:rPr>
        <w:t xml:space="preserve"> </w:t>
      </w:r>
      <w:r>
        <w:rPr>
          <w:rFonts w:hAnsi="Times New Roman" w:cs="Times New Roman"/>
          <w:color w:val="000000"/>
          <w:sz w:val="24"/>
          <w:szCs w:val="24"/>
        </w:rPr>
        <w:t>во время</w:t>
      </w:r>
      <w:r>
        <w:rPr>
          <w:rFonts w:hAnsi="Times New Roman" w:cs="Times New Roman"/>
          <w:color w:val="000000"/>
          <w:sz w:val="24"/>
          <w:szCs w:val="24"/>
        </w:rPr>
        <w:t xml:space="preserve"> </w:t>
      </w:r>
      <w:r>
        <w:rPr>
          <w:rFonts w:hAnsi="Times New Roman" w:cs="Times New Roman"/>
          <w:color w:val="000000"/>
          <w:sz w:val="24"/>
          <w:szCs w:val="24"/>
        </w:rPr>
        <w:t>письма</w:t>
      </w:r>
      <w:r>
        <w:rPr>
          <w:rFonts w:hAnsi="Times New Roman" w:cs="Times New Roman"/>
          <w:color w:val="000000"/>
          <w:sz w:val="24"/>
          <w:szCs w:val="24"/>
        </w:rPr>
        <w:t xml:space="preserve">, </w:t>
      </w:r>
      <w:r>
        <w:rPr>
          <w:rFonts w:hAnsi="Times New Roman" w:cs="Times New Roman"/>
          <w:color w:val="000000"/>
          <w:sz w:val="24"/>
          <w:szCs w:val="24"/>
        </w:rPr>
        <w:t>рисования</w:t>
      </w:r>
      <w:r>
        <w:rPr>
          <w:rFonts w:hAnsi="Times New Roman" w:cs="Times New Roman"/>
          <w:color w:val="000000"/>
          <w:sz w:val="24"/>
          <w:szCs w:val="24"/>
        </w:rPr>
        <w:t xml:space="preserve"> </w:t>
      </w:r>
      <w:r>
        <w:rPr>
          <w:rFonts w:hAnsi="Times New Roman" w:cs="Times New Roman"/>
          <w:color w:val="000000"/>
          <w:sz w:val="24"/>
          <w:szCs w:val="24"/>
        </w:rPr>
        <w:t>и использования</w:t>
      </w:r>
      <w:r>
        <w:rPr>
          <w:rFonts w:hAnsi="Times New Roman" w:cs="Times New Roman"/>
          <w:color w:val="000000"/>
          <w:sz w:val="24"/>
          <w:szCs w:val="24"/>
        </w:rPr>
        <w:t xml:space="preserve"> </w:t>
      </w:r>
      <w:r>
        <w:rPr>
          <w:rFonts w:hAnsi="Times New Roman" w:cs="Times New Roman"/>
          <w:color w:val="000000"/>
          <w:sz w:val="24"/>
          <w:szCs w:val="24"/>
        </w:rPr>
        <w:t>электронных</w:t>
      </w:r>
      <w:r>
        <w:rPr>
          <w:rFonts w:hAnsi="Times New Roman" w:cs="Times New Roman"/>
          <w:color w:val="000000"/>
          <w:sz w:val="24"/>
          <w:szCs w:val="24"/>
        </w:rPr>
        <w:t xml:space="preserve"> </w:t>
      </w:r>
      <w:r>
        <w:rPr>
          <w:rFonts w:hAnsi="Times New Roman" w:cs="Times New Roman"/>
          <w:color w:val="000000"/>
          <w:sz w:val="24"/>
          <w:szCs w:val="24"/>
        </w:rPr>
        <w:t>средств</w:t>
      </w:r>
      <w:r>
        <w:rPr>
          <w:rFonts w:hAnsi="Times New Roman" w:cs="Times New Roman"/>
          <w:color w:val="000000"/>
          <w:sz w:val="24"/>
          <w:szCs w:val="24"/>
        </w:rPr>
        <w:t xml:space="preserve"> </w:t>
      </w:r>
      <w:r>
        <w:rPr>
          <w:rFonts w:hAnsi="Times New Roman" w:cs="Times New Roman"/>
          <w:color w:val="000000"/>
          <w:sz w:val="24"/>
          <w:szCs w:val="24"/>
        </w:rPr>
        <w:t>обучения</w:t>
      </w:r>
      <w:r>
        <w:rPr>
          <w:rFonts w:hAnsi="Times New Roman" w:cs="Times New Roman"/>
          <w:color w:val="000000"/>
          <w:sz w:val="24"/>
          <w:szCs w:val="24"/>
        </w:rPr>
        <w:t>.</w:t>
      </w:r>
    </w:p>
    <w:p w14:paraId="7E96A804" w14:textId="77777777" w:rsidR="00F871D8" w:rsidRDefault="00F871D8" w:rsidP="00F871D8">
      <w:pPr>
        <w:jc w:val="center"/>
      </w:pPr>
    </w:p>
    <w:p w14:paraId="6B800BF2" w14:textId="77777777" w:rsidR="00F871D8" w:rsidRDefault="00F871D8" w:rsidP="00F871D8">
      <w:pPr>
        <w:jc w:val="center"/>
      </w:pPr>
    </w:p>
    <w:p w14:paraId="6BC5E08C" w14:textId="77777777" w:rsidR="00F871D8" w:rsidRDefault="00F871D8" w:rsidP="00F871D8">
      <w:pPr>
        <w:jc w:val="center"/>
      </w:pPr>
    </w:p>
    <w:p w14:paraId="099E78DB" w14:textId="11ACA887" w:rsidR="009D0DAD" w:rsidRPr="00824DD0" w:rsidDel="00E41FE1" w:rsidRDefault="009D0DAD" w:rsidP="00F871D8">
      <w:pPr>
        <w:jc w:val="center"/>
        <w:rPr>
          <w:del w:id="15" w:author="Наталья Владимировна Марчук" w:date="2025-04-04T12:05:00Z"/>
          <w:rFonts w:hAnsi="Times New Roman" w:cs="Times New Roman"/>
          <w:color w:val="000000"/>
          <w:sz w:val="24"/>
          <w:szCs w:val="24"/>
        </w:rPr>
      </w:pPr>
      <w:del w:id="16" w:author="Наталья Владимировна Марчук" w:date="2025-04-04T12:05:00Z">
        <w:r w:rsidRPr="00824DD0" w:rsidDel="00E41FE1">
          <w:br/>
        </w:r>
      </w:del>
    </w:p>
    <w:p w14:paraId="02EB4535" w14:textId="4B5D3A64" w:rsidR="00F871D8" w:rsidRDefault="00F871D8">
      <w:pPr>
        <w:jc w:val="center"/>
        <w:rPr>
          <w:rFonts w:hAnsi="Times New Roman" w:cs="Times New Roman"/>
          <w:b/>
          <w:bCs/>
          <w:color w:val="000000"/>
          <w:sz w:val="24"/>
          <w:szCs w:val="24"/>
        </w:rPr>
        <w:pPrChange w:id="17" w:author="Наталья Владимировна Марчук" w:date="2025-04-04T12:05:00Z">
          <w:pPr>
            <w:spacing w:after="0"/>
            <w:jc w:val="center"/>
          </w:pPr>
        </w:pPrChange>
      </w:pPr>
      <w:r>
        <w:rPr>
          <w:rFonts w:hAnsi="Times New Roman" w:cs="Times New Roman"/>
          <w:b/>
          <w:bCs/>
          <w:color w:val="000000"/>
          <w:sz w:val="24"/>
          <w:szCs w:val="24"/>
        </w:rPr>
        <w:t>Анализ</w:t>
      </w:r>
      <w:r>
        <w:rPr>
          <w:rFonts w:hAnsi="Times New Roman" w:cs="Times New Roman"/>
          <w:b/>
          <w:bCs/>
          <w:color w:val="000000"/>
          <w:sz w:val="24"/>
          <w:szCs w:val="24"/>
        </w:rPr>
        <w:t xml:space="preserve"> </w:t>
      </w:r>
      <w:r>
        <w:rPr>
          <w:rFonts w:hAnsi="Times New Roman" w:cs="Times New Roman"/>
          <w:b/>
          <w:bCs/>
          <w:color w:val="000000"/>
          <w:sz w:val="24"/>
          <w:szCs w:val="24"/>
        </w:rPr>
        <w:t>деятельности</w:t>
      </w:r>
      <w:r>
        <w:rPr>
          <w:rFonts w:hAnsi="Times New Roman" w:cs="Times New Roman"/>
          <w:b/>
          <w:bCs/>
          <w:color w:val="000000"/>
          <w:sz w:val="24"/>
          <w:szCs w:val="24"/>
        </w:rPr>
        <w:t xml:space="preserve"> </w:t>
      </w:r>
      <w:r>
        <w:rPr>
          <w:rFonts w:hAnsi="Times New Roman" w:cs="Times New Roman"/>
          <w:b/>
          <w:bCs/>
          <w:color w:val="000000"/>
          <w:sz w:val="24"/>
          <w:szCs w:val="24"/>
        </w:rPr>
        <w:t>детского</w:t>
      </w:r>
      <w:r>
        <w:rPr>
          <w:rFonts w:hAnsi="Times New Roman" w:cs="Times New Roman"/>
          <w:b/>
          <w:bCs/>
          <w:color w:val="000000"/>
          <w:sz w:val="24"/>
          <w:szCs w:val="24"/>
        </w:rPr>
        <w:t xml:space="preserve"> </w:t>
      </w:r>
      <w:r>
        <w:rPr>
          <w:rFonts w:hAnsi="Times New Roman" w:cs="Times New Roman"/>
          <w:b/>
          <w:bCs/>
          <w:color w:val="000000"/>
          <w:sz w:val="24"/>
          <w:szCs w:val="24"/>
        </w:rPr>
        <w:t>сада</w:t>
      </w:r>
      <w:r>
        <w:rPr>
          <w:rFonts w:hAnsi="Times New Roman" w:cs="Times New Roman"/>
          <w:b/>
          <w:bCs/>
          <w:color w:val="000000"/>
          <w:sz w:val="24"/>
          <w:szCs w:val="24"/>
        </w:rPr>
        <w:t xml:space="preserve"> </w:t>
      </w:r>
      <w:r>
        <w:rPr>
          <w:rFonts w:hAnsi="Times New Roman" w:cs="Times New Roman"/>
          <w:b/>
          <w:bCs/>
          <w:color w:val="000000"/>
          <w:sz w:val="24"/>
          <w:szCs w:val="24"/>
        </w:rPr>
        <w:t>за</w:t>
      </w:r>
      <w:r>
        <w:rPr>
          <w:rFonts w:hAnsi="Times New Roman" w:cs="Times New Roman"/>
          <w:b/>
          <w:bCs/>
          <w:color w:val="000000"/>
          <w:sz w:val="24"/>
          <w:szCs w:val="24"/>
        </w:rPr>
        <w:t xml:space="preserve"> 202</w:t>
      </w:r>
      <w:ins w:id="18" w:author="Читатель" w:date="2026-03-30T16:50:00Z">
        <w:r w:rsidR="00417C6C">
          <w:rPr>
            <w:rFonts w:hAnsi="Times New Roman" w:cs="Times New Roman"/>
            <w:b/>
            <w:bCs/>
            <w:color w:val="000000"/>
            <w:sz w:val="24"/>
            <w:szCs w:val="24"/>
          </w:rPr>
          <w:t>4</w:t>
        </w:r>
      </w:ins>
      <w:del w:id="19" w:author="Читатель" w:date="2026-03-30T16:50:00Z">
        <w:r w:rsidDel="00417C6C">
          <w:rPr>
            <w:rFonts w:hAnsi="Times New Roman" w:cs="Times New Roman"/>
            <w:b/>
            <w:bCs/>
            <w:color w:val="000000"/>
            <w:sz w:val="24"/>
            <w:szCs w:val="24"/>
          </w:rPr>
          <w:delText>3</w:delText>
        </w:r>
      </w:del>
      <w:r>
        <w:rPr>
          <w:rFonts w:hAnsi="Times New Roman" w:cs="Times New Roman"/>
          <w:b/>
          <w:bCs/>
          <w:color w:val="000000"/>
          <w:sz w:val="24"/>
          <w:szCs w:val="24"/>
        </w:rPr>
        <w:t>-202</w:t>
      </w:r>
      <w:ins w:id="20" w:author="Читатель" w:date="2026-03-30T16:50:00Z">
        <w:r w:rsidR="00417C6C">
          <w:rPr>
            <w:rFonts w:hAnsi="Times New Roman" w:cs="Times New Roman"/>
            <w:b/>
            <w:bCs/>
            <w:color w:val="000000"/>
            <w:sz w:val="24"/>
            <w:szCs w:val="24"/>
          </w:rPr>
          <w:t>5</w:t>
        </w:r>
      </w:ins>
      <w:del w:id="21" w:author="Читатель" w:date="2026-03-30T16:50:00Z">
        <w:r w:rsidDel="00417C6C">
          <w:rPr>
            <w:rFonts w:hAnsi="Times New Roman" w:cs="Times New Roman"/>
            <w:b/>
            <w:bCs/>
            <w:color w:val="000000"/>
            <w:sz w:val="24"/>
            <w:szCs w:val="24"/>
          </w:rPr>
          <w:delText>4</w:delText>
        </w:r>
      </w:del>
      <w:r>
        <w:rPr>
          <w:rFonts w:hAnsi="Times New Roman" w:cs="Times New Roman"/>
          <w:b/>
          <w:bCs/>
          <w:color w:val="000000"/>
          <w:sz w:val="24"/>
          <w:szCs w:val="24"/>
        </w:rPr>
        <w:t xml:space="preserve"> </w:t>
      </w:r>
      <w:r>
        <w:rPr>
          <w:rFonts w:hAnsi="Times New Roman" w:cs="Times New Roman"/>
          <w:b/>
          <w:bCs/>
          <w:color w:val="000000"/>
          <w:sz w:val="24"/>
          <w:szCs w:val="24"/>
        </w:rPr>
        <w:t>год</w:t>
      </w:r>
      <w:r>
        <w:rPr>
          <w:rFonts w:hAnsi="Times New Roman" w:cs="Times New Roman"/>
          <w:b/>
          <w:bCs/>
          <w:color w:val="000000"/>
          <w:sz w:val="24"/>
          <w:szCs w:val="24"/>
        </w:rPr>
        <w:t xml:space="preserve">. </w:t>
      </w:r>
    </w:p>
    <w:p w14:paraId="1F8F2667" w14:textId="236F610F" w:rsidR="009D0DAD" w:rsidRPr="00824DD0" w:rsidRDefault="009D0DAD" w:rsidP="009D0DAD">
      <w:pPr>
        <w:spacing w:after="0"/>
        <w:jc w:val="center"/>
        <w:rPr>
          <w:rFonts w:hAnsi="Times New Roman" w:cs="Times New Roman"/>
          <w:color w:val="000000"/>
          <w:sz w:val="24"/>
          <w:szCs w:val="24"/>
        </w:rPr>
      </w:pPr>
      <w:r w:rsidRPr="00824DD0">
        <w:rPr>
          <w:rFonts w:hAnsi="Times New Roman" w:cs="Times New Roman"/>
          <w:b/>
          <w:bCs/>
          <w:color w:val="000000"/>
          <w:sz w:val="24"/>
          <w:szCs w:val="24"/>
        </w:rPr>
        <w:lastRenderedPageBreak/>
        <w:t xml:space="preserve">1. </w:t>
      </w:r>
      <w:r w:rsidRPr="00824DD0">
        <w:rPr>
          <w:rFonts w:hAnsi="Times New Roman" w:cs="Times New Roman"/>
          <w:b/>
          <w:bCs/>
          <w:color w:val="000000"/>
          <w:sz w:val="24"/>
          <w:szCs w:val="24"/>
        </w:rPr>
        <w:t>Общая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характеристика</w:t>
      </w:r>
    </w:p>
    <w:p w14:paraId="51C103C6" w14:textId="77777777" w:rsidR="009D0DAD" w:rsidRPr="00824DD0" w:rsidRDefault="009D0DAD" w:rsidP="009D0DAD">
      <w:pPr>
        <w:spacing w:after="0"/>
        <w:jc w:val="both"/>
        <w:rPr>
          <w:rFonts w:hAnsi="Times New Roman" w:cs="Times New Roman"/>
          <w:color w:val="000000"/>
          <w:sz w:val="24"/>
          <w:szCs w:val="24"/>
        </w:rPr>
      </w:pPr>
      <w:r w:rsidRPr="00824DD0">
        <w:rPr>
          <w:rFonts w:hAnsi="Times New Roman" w:cs="Times New Roman"/>
          <w:b/>
          <w:bCs/>
          <w:color w:val="000000"/>
          <w:sz w:val="24"/>
          <w:szCs w:val="24"/>
        </w:rPr>
        <w:t xml:space="preserve">1.1. </w:t>
      </w:r>
      <w:r w:rsidRPr="00824DD0">
        <w:rPr>
          <w:rFonts w:hAnsi="Times New Roman" w:cs="Times New Roman"/>
          <w:b/>
          <w:bCs/>
          <w:color w:val="000000"/>
          <w:sz w:val="24"/>
          <w:szCs w:val="24"/>
        </w:rPr>
        <w:t>Тип</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вид</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статус</w:t>
      </w:r>
      <w:r w:rsidRPr="00824DD0">
        <w:rPr>
          <w:rFonts w:hAnsi="Times New Roman" w:cs="Times New Roman"/>
          <w:b/>
          <w:bCs/>
          <w:color w:val="000000"/>
          <w:sz w:val="24"/>
          <w:szCs w:val="24"/>
        </w:rPr>
        <w:t xml:space="preserve">: </w:t>
      </w:r>
      <w:r>
        <w:rPr>
          <w:rFonts w:hAnsi="Times New Roman" w:cs="Times New Roman"/>
          <w:color w:val="000000"/>
          <w:sz w:val="24"/>
          <w:szCs w:val="24"/>
        </w:rPr>
        <w:t>общеобразовательное</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учреждение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бюджетное</w:t>
      </w:r>
      <w:r w:rsidRPr="00824DD0">
        <w:rPr>
          <w:rFonts w:hAnsi="Times New Roman" w:cs="Times New Roman"/>
          <w:color w:val="000000"/>
          <w:sz w:val="24"/>
          <w:szCs w:val="24"/>
        </w:rPr>
        <w:t xml:space="preserve">, </w:t>
      </w:r>
      <w:r w:rsidRPr="00824DD0">
        <w:rPr>
          <w:rFonts w:hAnsi="Times New Roman" w:cs="Times New Roman"/>
          <w:color w:val="000000"/>
          <w:sz w:val="24"/>
          <w:szCs w:val="24"/>
        </w:rPr>
        <w:t>муниципальное</w:t>
      </w:r>
      <w:r w:rsidRPr="00824DD0">
        <w:rPr>
          <w:rFonts w:hAnsi="Times New Roman" w:cs="Times New Roman"/>
          <w:color w:val="000000"/>
          <w:sz w:val="24"/>
          <w:szCs w:val="24"/>
        </w:rPr>
        <w:t>.</w:t>
      </w:r>
    </w:p>
    <w:p w14:paraId="74BAB245" w14:textId="77777777" w:rsidR="009D0DAD" w:rsidRPr="00824DD0" w:rsidRDefault="009D0DAD" w:rsidP="009D0DAD">
      <w:pPr>
        <w:spacing w:after="0"/>
        <w:jc w:val="both"/>
        <w:rPr>
          <w:rFonts w:hAnsi="Times New Roman" w:cs="Times New Roman"/>
          <w:color w:val="000000"/>
          <w:sz w:val="24"/>
          <w:szCs w:val="24"/>
        </w:rPr>
      </w:pPr>
      <w:r w:rsidRPr="00824DD0">
        <w:rPr>
          <w:rFonts w:hAnsi="Times New Roman" w:cs="Times New Roman"/>
          <w:b/>
          <w:bCs/>
          <w:color w:val="000000"/>
          <w:sz w:val="24"/>
          <w:szCs w:val="24"/>
        </w:rPr>
        <w:t xml:space="preserve">1.2. </w:t>
      </w:r>
      <w:r w:rsidRPr="00824DD0">
        <w:rPr>
          <w:rFonts w:hAnsi="Times New Roman" w:cs="Times New Roman"/>
          <w:b/>
          <w:bCs/>
          <w:color w:val="000000"/>
          <w:sz w:val="24"/>
          <w:szCs w:val="24"/>
        </w:rPr>
        <w:t>Лицензия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на</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образовательную</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деятельность</w:t>
      </w:r>
      <w:r w:rsidRPr="00824DD0">
        <w:rPr>
          <w:rFonts w:hAnsi="Times New Roman" w:cs="Times New Roman"/>
          <w:b/>
          <w:bCs/>
          <w:color w:val="000000"/>
          <w:sz w:val="24"/>
          <w:szCs w:val="24"/>
        </w:rPr>
        <w:t>:</w:t>
      </w:r>
      <w:r>
        <w:rPr>
          <w:rFonts w:hAnsi="Times New Roman" w:cs="Times New Roman"/>
          <w:b/>
          <w:bCs/>
          <w:color w:val="000000"/>
          <w:sz w:val="24"/>
          <w:szCs w:val="24"/>
        </w:rPr>
        <w:t> </w:t>
      </w:r>
      <w:r w:rsidRPr="00824DD0">
        <w:rPr>
          <w:rFonts w:hAnsi="Times New Roman" w:cs="Times New Roman"/>
          <w:color w:val="000000"/>
          <w:sz w:val="24"/>
          <w:szCs w:val="24"/>
        </w:rPr>
        <w:t>от</w:t>
      </w:r>
      <w:r>
        <w:rPr>
          <w:rFonts w:hAnsi="Times New Roman" w:cs="Times New Roman"/>
          <w:color w:val="000000"/>
          <w:sz w:val="24"/>
          <w:szCs w:val="24"/>
        </w:rPr>
        <w:t xml:space="preserve"> 22</w:t>
      </w:r>
      <w:r w:rsidRPr="00824DD0">
        <w:rPr>
          <w:rFonts w:hAnsi="Times New Roman" w:cs="Times New Roman"/>
          <w:color w:val="000000"/>
          <w:sz w:val="24"/>
          <w:szCs w:val="24"/>
        </w:rPr>
        <w:t xml:space="preserve"> </w:t>
      </w:r>
      <w:r>
        <w:rPr>
          <w:rFonts w:hAnsi="Times New Roman" w:cs="Times New Roman"/>
          <w:color w:val="000000"/>
          <w:sz w:val="24"/>
          <w:szCs w:val="24"/>
        </w:rPr>
        <w:t>ноября</w:t>
      </w:r>
      <w:r>
        <w:rPr>
          <w:rFonts w:hAnsi="Times New Roman" w:cs="Times New Roman"/>
          <w:color w:val="000000"/>
          <w:sz w:val="24"/>
          <w:szCs w:val="24"/>
        </w:rPr>
        <w:t xml:space="preserve"> 2019</w:t>
      </w:r>
      <w:r w:rsidRPr="00824DD0">
        <w:rPr>
          <w:rFonts w:hAnsi="Times New Roman" w:cs="Times New Roman"/>
          <w:color w:val="000000"/>
          <w:sz w:val="24"/>
          <w:szCs w:val="24"/>
        </w:rPr>
        <w:t xml:space="preserve"> </w:t>
      </w:r>
      <w:r w:rsidRPr="00824DD0">
        <w:rPr>
          <w:rFonts w:hAnsi="Times New Roman" w:cs="Times New Roman"/>
          <w:color w:val="000000"/>
          <w:sz w:val="24"/>
          <w:szCs w:val="24"/>
        </w:rPr>
        <w:t>г</w:t>
      </w:r>
      <w:r w:rsidRPr="00824DD0">
        <w:rPr>
          <w:rFonts w:hAnsi="Times New Roman" w:cs="Times New Roman"/>
          <w:color w:val="000000"/>
          <w:sz w:val="24"/>
          <w:szCs w:val="24"/>
        </w:rPr>
        <w:t xml:space="preserve">., </w:t>
      </w:r>
      <w:r w:rsidRPr="00824DD0">
        <w:rPr>
          <w:rFonts w:hAnsi="Times New Roman" w:cs="Times New Roman"/>
          <w:color w:val="000000"/>
          <w:sz w:val="24"/>
          <w:szCs w:val="24"/>
        </w:rPr>
        <w:t>серия</w:t>
      </w:r>
      <w:r>
        <w:rPr>
          <w:rFonts w:hAnsi="Times New Roman" w:cs="Times New Roman"/>
          <w:color w:val="000000"/>
          <w:sz w:val="24"/>
          <w:szCs w:val="24"/>
        </w:rPr>
        <w:t> </w:t>
      </w:r>
      <w:r>
        <w:rPr>
          <w:rFonts w:hAnsi="Times New Roman" w:cs="Times New Roman"/>
          <w:color w:val="000000"/>
          <w:sz w:val="24"/>
          <w:szCs w:val="24"/>
        </w:rPr>
        <w:t>59</w:t>
      </w:r>
      <w:r w:rsidRPr="00824DD0">
        <w:rPr>
          <w:rFonts w:hAnsi="Times New Roman" w:cs="Times New Roman"/>
          <w:color w:val="000000"/>
          <w:sz w:val="24"/>
          <w:szCs w:val="24"/>
        </w:rPr>
        <w:t>Л</w:t>
      </w:r>
      <w:r>
        <w:rPr>
          <w:rFonts w:hAnsi="Times New Roman" w:cs="Times New Roman"/>
          <w:color w:val="000000"/>
          <w:sz w:val="24"/>
          <w:szCs w:val="24"/>
        </w:rPr>
        <w:t>01</w:t>
      </w:r>
      <w:r w:rsidRPr="00824DD0">
        <w:rPr>
          <w:rFonts w:hAnsi="Times New Roman" w:cs="Times New Roman"/>
          <w:color w:val="000000"/>
          <w:sz w:val="24"/>
          <w:szCs w:val="24"/>
        </w:rPr>
        <w:t xml:space="preserve"> </w:t>
      </w:r>
      <w:r w:rsidRPr="00824DD0">
        <w:rPr>
          <w:rFonts w:hAnsi="Times New Roman" w:cs="Times New Roman"/>
          <w:color w:val="000000"/>
          <w:sz w:val="24"/>
          <w:szCs w:val="24"/>
        </w:rPr>
        <w:t>№</w:t>
      </w:r>
      <w:r>
        <w:rPr>
          <w:rFonts w:hAnsi="Times New Roman" w:cs="Times New Roman"/>
          <w:color w:val="000000"/>
          <w:sz w:val="24"/>
          <w:szCs w:val="24"/>
        </w:rPr>
        <w:t xml:space="preserve"> 0004542</w:t>
      </w:r>
      <w:r w:rsidRPr="00824DD0">
        <w:rPr>
          <w:rFonts w:hAnsi="Times New Roman" w:cs="Times New Roman"/>
          <w:color w:val="000000"/>
          <w:sz w:val="24"/>
          <w:szCs w:val="24"/>
        </w:rPr>
        <w:t xml:space="preserve">, </w:t>
      </w:r>
      <w:r w:rsidRPr="00824DD0">
        <w:rPr>
          <w:rFonts w:hAnsi="Times New Roman" w:cs="Times New Roman"/>
          <w:color w:val="000000"/>
          <w:sz w:val="24"/>
          <w:szCs w:val="24"/>
        </w:rPr>
        <w:t>выдана</w:t>
      </w:r>
      <w:r>
        <w:rPr>
          <w:rFonts w:hAnsi="Times New Roman" w:cs="Times New Roman"/>
          <w:color w:val="000000"/>
          <w:sz w:val="24"/>
          <w:szCs w:val="24"/>
        </w:rPr>
        <w:t xml:space="preserve"> </w:t>
      </w:r>
      <w:r>
        <w:rPr>
          <w:rFonts w:hAnsi="Times New Roman" w:cs="Times New Roman"/>
          <w:color w:val="000000"/>
          <w:sz w:val="24"/>
          <w:szCs w:val="24"/>
        </w:rPr>
        <w:t>министерством</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науки</w:t>
      </w:r>
      <w:r>
        <w:rPr>
          <w:rFonts w:hAnsi="Times New Roman" w:cs="Times New Roman"/>
          <w:color w:val="000000"/>
          <w:sz w:val="24"/>
          <w:szCs w:val="24"/>
        </w:rPr>
        <w:t xml:space="preserve"> </w:t>
      </w:r>
      <w:r>
        <w:rPr>
          <w:rFonts w:hAnsi="Times New Roman" w:cs="Times New Roman"/>
          <w:color w:val="000000"/>
          <w:sz w:val="24"/>
          <w:szCs w:val="24"/>
        </w:rPr>
        <w:t>Пермского</w:t>
      </w:r>
      <w:r>
        <w:rPr>
          <w:rFonts w:hAnsi="Times New Roman" w:cs="Times New Roman"/>
          <w:color w:val="000000"/>
          <w:sz w:val="24"/>
          <w:szCs w:val="24"/>
        </w:rPr>
        <w:t xml:space="preserve"> </w:t>
      </w:r>
      <w:r>
        <w:rPr>
          <w:rFonts w:hAnsi="Times New Roman" w:cs="Times New Roman"/>
          <w:color w:val="000000"/>
          <w:sz w:val="24"/>
          <w:szCs w:val="24"/>
        </w:rPr>
        <w:t>края</w:t>
      </w:r>
      <w:r w:rsidRPr="00824DD0">
        <w:rPr>
          <w:rFonts w:hAnsi="Times New Roman" w:cs="Times New Roman"/>
          <w:color w:val="000000"/>
          <w:sz w:val="24"/>
          <w:szCs w:val="24"/>
        </w:rPr>
        <w:t xml:space="preserve">: </w:t>
      </w:r>
      <w:r>
        <w:rPr>
          <w:rFonts w:hAnsi="Times New Roman" w:cs="Times New Roman"/>
          <w:color w:val="000000"/>
          <w:sz w:val="24"/>
          <w:szCs w:val="24"/>
        </w:rPr>
        <w:t xml:space="preserve">1 </w:t>
      </w:r>
      <w:r>
        <w:rPr>
          <w:rFonts w:hAnsi="Times New Roman" w:cs="Times New Roman"/>
          <w:color w:val="000000"/>
          <w:sz w:val="24"/>
          <w:szCs w:val="24"/>
        </w:rPr>
        <w:t>уровень</w:t>
      </w:r>
      <w:r>
        <w:rPr>
          <w:rFonts w:hAnsi="Times New Roman" w:cs="Times New Roman"/>
          <w:color w:val="000000"/>
          <w:sz w:val="24"/>
          <w:szCs w:val="24"/>
        </w:rPr>
        <w:t xml:space="preserve"> - </w:t>
      </w:r>
      <w:r w:rsidRPr="00824DD0">
        <w:rPr>
          <w:rFonts w:hAnsi="Times New Roman" w:cs="Times New Roman"/>
          <w:color w:val="000000"/>
          <w:sz w:val="24"/>
          <w:szCs w:val="24"/>
        </w:rPr>
        <w:t>дошкольное</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образование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Срок</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действия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бессрочно</w:t>
      </w:r>
      <w:r w:rsidRPr="00824DD0">
        <w:rPr>
          <w:rFonts w:hAnsi="Times New Roman" w:cs="Times New Roman"/>
          <w:color w:val="000000"/>
          <w:sz w:val="24"/>
          <w:szCs w:val="24"/>
        </w:rPr>
        <w:t>.</w:t>
      </w:r>
    </w:p>
    <w:p w14:paraId="3955FE1F"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b/>
          <w:bCs/>
          <w:color w:val="000000"/>
          <w:sz w:val="24"/>
          <w:szCs w:val="24"/>
        </w:rPr>
        <w:t xml:space="preserve">1.3. </w:t>
      </w:r>
      <w:r w:rsidRPr="00824DD0">
        <w:rPr>
          <w:rFonts w:hAnsi="Times New Roman" w:cs="Times New Roman"/>
          <w:b/>
          <w:bCs/>
          <w:color w:val="000000"/>
          <w:sz w:val="24"/>
          <w:szCs w:val="24"/>
        </w:rPr>
        <w:t>Местонахождение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удобство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транспортного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расположения</w:t>
      </w:r>
      <w:r w:rsidRPr="00824DD0">
        <w:rPr>
          <w:rFonts w:hAnsi="Times New Roman" w:cs="Times New Roman"/>
          <w:b/>
          <w:bCs/>
          <w:color w:val="000000"/>
          <w:sz w:val="24"/>
          <w:szCs w:val="24"/>
        </w:rPr>
        <w:t xml:space="preserve">: </w:t>
      </w:r>
      <w:r w:rsidRPr="00824DD0">
        <w:rPr>
          <w:rFonts w:hAnsi="Times New Roman" w:cs="Times New Roman"/>
          <w:color w:val="000000"/>
          <w:sz w:val="24"/>
          <w:szCs w:val="24"/>
        </w:rPr>
        <w:t>здание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участок</w:t>
      </w:r>
      <w:r w:rsidRPr="00824DD0">
        <w:rPr>
          <w:rFonts w:hAnsi="Times New Roman" w:cs="Times New Roman"/>
          <w:color w:val="000000"/>
          <w:sz w:val="24"/>
          <w:szCs w:val="24"/>
        </w:rPr>
        <w:t xml:space="preserve"> </w:t>
      </w:r>
      <w:r>
        <w:rPr>
          <w:rFonts w:hAnsi="Times New Roman" w:cs="Times New Roman"/>
          <w:color w:val="000000"/>
          <w:sz w:val="24"/>
          <w:szCs w:val="24"/>
        </w:rPr>
        <w:t>ОУ</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расположены</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зоне</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особыми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требованиями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к</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качеству</w:t>
      </w:r>
      <w:r w:rsidRPr="00824DD0">
        <w:rPr>
          <w:rFonts w:hAnsi="Times New Roman" w:cs="Times New Roman"/>
          <w:color w:val="000000"/>
          <w:sz w:val="24"/>
          <w:szCs w:val="24"/>
        </w:rPr>
        <w:t xml:space="preserve"> </w:t>
      </w:r>
      <w:r w:rsidRPr="00824DD0">
        <w:rPr>
          <w:rFonts w:hAnsi="Times New Roman" w:cs="Times New Roman"/>
          <w:color w:val="000000"/>
          <w:sz w:val="24"/>
          <w:szCs w:val="24"/>
        </w:rPr>
        <w:t>окружающей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среды</w:t>
      </w:r>
      <w:r w:rsidRPr="00824DD0">
        <w:rPr>
          <w:rFonts w:hAnsi="Times New Roman" w:cs="Times New Roman"/>
          <w:color w:val="000000"/>
          <w:sz w:val="24"/>
          <w:szCs w:val="24"/>
        </w:rPr>
        <w:t xml:space="preserve">, </w:t>
      </w:r>
      <w:r w:rsidRPr="00824DD0">
        <w:rPr>
          <w:rFonts w:hAnsi="Times New Roman" w:cs="Times New Roman"/>
          <w:color w:val="000000"/>
          <w:sz w:val="24"/>
          <w:szCs w:val="24"/>
        </w:rPr>
        <w:t>вдали</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w:t>
      </w:r>
      <w:r w:rsidRPr="00824DD0">
        <w:rPr>
          <w:rFonts w:hAnsi="Times New Roman" w:cs="Times New Roman"/>
          <w:color w:val="000000"/>
          <w:sz w:val="24"/>
          <w:szCs w:val="24"/>
        </w:rPr>
        <w:t xml:space="preserve"> </w:t>
      </w:r>
      <w:r w:rsidRPr="00824DD0">
        <w:rPr>
          <w:rFonts w:hAnsi="Times New Roman" w:cs="Times New Roman"/>
          <w:color w:val="000000"/>
          <w:sz w:val="24"/>
          <w:szCs w:val="24"/>
        </w:rPr>
        <w:t>магистральных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улиц</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инженерных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сооружений</w:t>
      </w:r>
      <w:r>
        <w:rPr>
          <w:rFonts w:hAnsi="Times New Roman" w:cs="Times New Roman"/>
          <w:color w:val="000000"/>
          <w:sz w:val="24"/>
          <w:szCs w:val="24"/>
        </w:rPr>
        <w:t xml:space="preserve"> </w:t>
      </w:r>
      <w:r>
        <w:rPr>
          <w:rFonts w:hAnsi="Times New Roman" w:cs="Times New Roman"/>
          <w:color w:val="000000"/>
          <w:sz w:val="24"/>
          <w:szCs w:val="24"/>
        </w:rPr>
        <w:t>за</w:t>
      </w:r>
      <w:r>
        <w:rPr>
          <w:rFonts w:hAnsi="Times New Roman" w:cs="Times New Roman"/>
          <w:color w:val="000000"/>
          <w:sz w:val="24"/>
          <w:szCs w:val="24"/>
        </w:rPr>
        <w:t xml:space="preserve"> 23 </w:t>
      </w:r>
      <w:r>
        <w:rPr>
          <w:rFonts w:hAnsi="Times New Roman" w:cs="Times New Roman"/>
          <w:color w:val="000000"/>
          <w:sz w:val="24"/>
          <w:szCs w:val="24"/>
        </w:rPr>
        <w:t>км</w:t>
      </w:r>
      <w:r>
        <w:rPr>
          <w:rFonts w:hAnsi="Times New Roman" w:cs="Times New Roman"/>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w:t>
      </w:r>
      <w:r w:rsidRPr="00824DD0">
        <w:rPr>
          <w:rFonts w:hAnsi="Times New Roman" w:cs="Times New Roman"/>
          <w:color w:val="000000"/>
          <w:sz w:val="24"/>
          <w:szCs w:val="24"/>
        </w:rPr>
        <w:t xml:space="preserve"> </w:t>
      </w:r>
      <w:r w:rsidRPr="00824DD0">
        <w:rPr>
          <w:rFonts w:hAnsi="Times New Roman" w:cs="Times New Roman"/>
          <w:color w:val="000000"/>
          <w:sz w:val="24"/>
          <w:szCs w:val="24"/>
        </w:rPr>
        <w:t>адресу</w:t>
      </w:r>
      <w:r w:rsidRPr="00824DD0">
        <w:rPr>
          <w:rFonts w:hAnsi="Times New Roman" w:cs="Times New Roman"/>
          <w:color w:val="000000"/>
          <w:sz w:val="24"/>
          <w:szCs w:val="24"/>
        </w:rPr>
        <w:t xml:space="preserve">: </w:t>
      </w:r>
      <w:r>
        <w:rPr>
          <w:rFonts w:hAnsi="Times New Roman" w:cs="Times New Roman"/>
          <w:color w:val="000000"/>
          <w:sz w:val="24"/>
          <w:szCs w:val="24"/>
        </w:rPr>
        <w:t>п</w:t>
      </w:r>
      <w:r>
        <w:rPr>
          <w:rFonts w:hAnsi="Times New Roman" w:cs="Times New Roman"/>
          <w:color w:val="000000"/>
          <w:sz w:val="24"/>
          <w:szCs w:val="24"/>
        </w:rPr>
        <w:t xml:space="preserve"> </w:t>
      </w:r>
      <w:r>
        <w:rPr>
          <w:rFonts w:hAnsi="Times New Roman" w:cs="Times New Roman"/>
          <w:color w:val="000000"/>
          <w:sz w:val="24"/>
          <w:szCs w:val="24"/>
        </w:rPr>
        <w:t>Марковский</w:t>
      </w:r>
      <w:r>
        <w:rPr>
          <w:rFonts w:hAnsi="Times New Roman" w:cs="Times New Roman"/>
          <w:color w:val="000000"/>
          <w:sz w:val="24"/>
          <w:szCs w:val="24"/>
        </w:rPr>
        <w:t xml:space="preserve">, </w:t>
      </w:r>
      <w:r>
        <w:rPr>
          <w:rFonts w:hAnsi="Times New Roman" w:cs="Times New Roman"/>
          <w:color w:val="000000"/>
          <w:sz w:val="24"/>
          <w:szCs w:val="24"/>
        </w:rPr>
        <w:t>дом</w:t>
      </w:r>
      <w:r>
        <w:rPr>
          <w:rFonts w:hAnsi="Times New Roman" w:cs="Times New Roman"/>
          <w:color w:val="000000"/>
          <w:sz w:val="24"/>
          <w:szCs w:val="24"/>
        </w:rPr>
        <w:t xml:space="preserve"> 51. </w:t>
      </w:r>
      <w:r w:rsidRPr="00824DD0">
        <w:rPr>
          <w:rFonts w:hAnsi="Times New Roman" w:cs="Times New Roman"/>
          <w:color w:val="000000"/>
          <w:sz w:val="24"/>
          <w:szCs w:val="24"/>
        </w:rPr>
        <w:t>Радиус</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доступности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мест</w:t>
      </w:r>
      <w:r w:rsidRPr="00824DD0">
        <w:rPr>
          <w:rFonts w:hAnsi="Times New Roman" w:cs="Times New Roman"/>
          <w:color w:val="000000"/>
          <w:sz w:val="24"/>
          <w:szCs w:val="24"/>
        </w:rPr>
        <w:t xml:space="preserve"> </w:t>
      </w:r>
      <w:r>
        <w:rPr>
          <w:rFonts w:hAnsi="Times New Roman" w:cs="Times New Roman"/>
          <w:color w:val="000000"/>
          <w:sz w:val="24"/>
          <w:szCs w:val="24"/>
        </w:rPr>
        <w:t>проживания</w:t>
      </w:r>
      <w:r>
        <w:rPr>
          <w:rFonts w:hAnsi="Times New Roman" w:cs="Times New Roman"/>
          <w:color w:val="000000"/>
          <w:sz w:val="24"/>
          <w:szCs w:val="24"/>
        </w:rPr>
        <w:t xml:space="preserve"> </w:t>
      </w:r>
      <w:r w:rsidRPr="00824DD0">
        <w:rPr>
          <w:rFonts w:hAnsi="Times New Roman" w:cs="Times New Roman"/>
          <w:color w:val="000000"/>
          <w:sz w:val="24"/>
          <w:szCs w:val="24"/>
        </w:rPr>
        <w:t>воспитанников</w:t>
      </w:r>
      <w:r>
        <w:rPr>
          <w:rFonts w:hAnsi="Times New Roman" w:cs="Times New Roman"/>
          <w:color w:val="000000"/>
          <w:sz w:val="24"/>
          <w:szCs w:val="24"/>
        </w:rPr>
        <w:t> </w:t>
      </w:r>
      <w:r w:rsidRPr="00824DD0">
        <w:rPr>
          <w:rFonts w:hAnsi="Times New Roman" w:cs="Times New Roman"/>
          <w:color w:val="000000"/>
          <w:sz w:val="24"/>
          <w:szCs w:val="24"/>
        </w:rPr>
        <w:t>составляет</w:t>
      </w:r>
      <w:r w:rsidRPr="00824DD0">
        <w:rPr>
          <w:rFonts w:hAnsi="Times New Roman" w:cs="Times New Roman"/>
          <w:color w:val="000000"/>
          <w:sz w:val="24"/>
          <w:szCs w:val="24"/>
        </w:rPr>
        <w:t xml:space="preserve"> </w:t>
      </w:r>
      <w:r>
        <w:rPr>
          <w:rFonts w:hAnsi="Times New Roman" w:cs="Times New Roman"/>
          <w:color w:val="000000"/>
          <w:sz w:val="24"/>
          <w:szCs w:val="24"/>
        </w:rPr>
        <w:t>от</w:t>
      </w:r>
      <w:r>
        <w:rPr>
          <w:rFonts w:hAnsi="Times New Roman" w:cs="Times New Roman"/>
          <w:color w:val="000000"/>
          <w:sz w:val="24"/>
          <w:szCs w:val="24"/>
        </w:rPr>
        <w:t xml:space="preserve"> 100 </w:t>
      </w:r>
      <w:r>
        <w:rPr>
          <w:rFonts w:hAnsi="Times New Roman" w:cs="Times New Roman"/>
          <w:color w:val="000000"/>
          <w:sz w:val="24"/>
          <w:szCs w:val="24"/>
        </w:rPr>
        <w:t>до</w:t>
      </w:r>
      <w:r>
        <w:rPr>
          <w:rFonts w:hAnsi="Times New Roman" w:cs="Times New Roman"/>
          <w:color w:val="000000"/>
          <w:sz w:val="24"/>
          <w:szCs w:val="24"/>
        </w:rPr>
        <w:t xml:space="preserve"> </w:t>
      </w:r>
      <w:r w:rsidRPr="00824DD0">
        <w:rPr>
          <w:rFonts w:hAnsi="Times New Roman" w:cs="Times New Roman"/>
          <w:color w:val="000000"/>
          <w:sz w:val="24"/>
          <w:szCs w:val="24"/>
        </w:rPr>
        <w:t xml:space="preserve">300 </w:t>
      </w:r>
      <w:r w:rsidRPr="00824DD0">
        <w:rPr>
          <w:rFonts w:hAnsi="Times New Roman" w:cs="Times New Roman"/>
          <w:color w:val="000000"/>
          <w:sz w:val="24"/>
          <w:szCs w:val="24"/>
        </w:rPr>
        <w:t>метров</w:t>
      </w:r>
      <w:r w:rsidRPr="00824DD0">
        <w:rPr>
          <w:rFonts w:hAnsi="Times New Roman" w:cs="Times New Roman"/>
          <w:color w:val="000000"/>
          <w:sz w:val="24"/>
          <w:szCs w:val="24"/>
        </w:rPr>
        <w:t>.</w:t>
      </w:r>
    </w:p>
    <w:p w14:paraId="3302CB3F"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b/>
          <w:bCs/>
          <w:color w:val="000000"/>
          <w:sz w:val="24"/>
          <w:szCs w:val="24"/>
        </w:rPr>
        <w:t xml:space="preserve">1.4. </w:t>
      </w:r>
      <w:r w:rsidRPr="00824DD0">
        <w:rPr>
          <w:rFonts w:hAnsi="Times New Roman" w:cs="Times New Roman"/>
          <w:b/>
          <w:bCs/>
          <w:color w:val="000000"/>
          <w:sz w:val="24"/>
          <w:szCs w:val="24"/>
        </w:rPr>
        <w:t>Режим</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работы</w:t>
      </w:r>
      <w:r w:rsidRPr="00824DD0">
        <w:rPr>
          <w:rFonts w:hAnsi="Times New Roman" w:cs="Times New Roman"/>
          <w:b/>
          <w:bCs/>
          <w:color w:val="000000"/>
          <w:sz w:val="24"/>
          <w:szCs w:val="24"/>
        </w:rPr>
        <w:t xml:space="preserve">: </w:t>
      </w:r>
      <w:r w:rsidRPr="00824DD0">
        <w:rPr>
          <w:rFonts w:hAnsi="Times New Roman" w:cs="Times New Roman"/>
          <w:color w:val="000000"/>
          <w:sz w:val="24"/>
          <w:szCs w:val="24"/>
        </w:rPr>
        <w:t>пятидневная</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рабочая</w:t>
      </w:r>
      <w:r w:rsidRPr="00824DD0">
        <w:rPr>
          <w:rFonts w:hAnsi="Times New Roman" w:cs="Times New Roman"/>
          <w:color w:val="000000"/>
          <w:sz w:val="24"/>
          <w:szCs w:val="24"/>
        </w:rPr>
        <w:t xml:space="preserve"> </w:t>
      </w:r>
      <w:r w:rsidRPr="00824DD0">
        <w:rPr>
          <w:rFonts w:hAnsi="Times New Roman" w:cs="Times New Roman"/>
          <w:color w:val="000000"/>
          <w:sz w:val="24"/>
          <w:szCs w:val="24"/>
        </w:rPr>
        <w:t>неделя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продолжительностью</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работы</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групп</w:t>
      </w:r>
      <w:r w:rsidRPr="00824DD0">
        <w:rPr>
          <w:rFonts w:hAnsi="Times New Roman" w:cs="Times New Roman"/>
          <w:color w:val="000000"/>
          <w:sz w:val="24"/>
          <w:szCs w:val="24"/>
        </w:rPr>
        <w:t xml:space="preserve"> 12 </w:t>
      </w:r>
      <w:r w:rsidRPr="00824DD0">
        <w:rPr>
          <w:rFonts w:hAnsi="Times New Roman" w:cs="Times New Roman"/>
          <w:color w:val="000000"/>
          <w:sz w:val="24"/>
          <w:szCs w:val="24"/>
        </w:rPr>
        <w:t>часов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ежедневный</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график</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работы</w:t>
      </w:r>
      <w:r w:rsidRPr="00824DD0">
        <w:rPr>
          <w:rFonts w:hAnsi="Times New Roman" w:cs="Times New Roman"/>
          <w:color w:val="000000"/>
          <w:sz w:val="24"/>
          <w:szCs w:val="24"/>
        </w:rPr>
        <w:t xml:space="preserve"> </w:t>
      </w:r>
      <w:r w:rsidRPr="00824DD0">
        <w:rPr>
          <w:rFonts w:hAnsi="Times New Roman" w:cs="Times New Roman"/>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7:00 </w:t>
      </w:r>
      <w:r w:rsidRPr="00824DD0">
        <w:rPr>
          <w:rFonts w:hAnsi="Times New Roman" w:cs="Times New Roman"/>
          <w:color w:val="000000"/>
          <w:sz w:val="24"/>
          <w:szCs w:val="24"/>
        </w:rPr>
        <w:t>до</w:t>
      </w:r>
      <w:r w:rsidRPr="00824DD0">
        <w:rPr>
          <w:rFonts w:hAnsi="Times New Roman" w:cs="Times New Roman"/>
          <w:color w:val="000000"/>
          <w:sz w:val="24"/>
          <w:szCs w:val="24"/>
        </w:rPr>
        <w:t xml:space="preserve"> 19:00, </w:t>
      </w:r>
      <w:r w:rsidRPr="00824DD0">
        <w:rPr>
          <w:rFonts w:hAnsi="Times New Roman" w:cs="Times New Roman"/>
          <w:color w:val="000000"/>
          <w:sz w:val="24"/>
          <w:szCs w:val="24"/>
        </w:rPr>
        <w:t>выходные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суббота</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воскресенье</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праздничные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выходные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дни</w:t>
      </w:r>
      <w:r w:rsidRPr="00824DD0">
        <w:rPr>
          <w:rFonts w:hAnsi="Times New Roman" w:cs="Times New Roman"/>
          <w:color w:val="000000"/>
          <w:sz w:val="24"/>
          <w:szCs w:val="24"/>
        </w:rPr>
        <w:t>.</w:t>
      </w:r>
    </w:p>
    <w:p w14:paraId="0D3BFD84" w14:textId="77777777" w:rsidR="009D0DAD" w:rsidRPr="00824DD0" w:rsidRDefault="009D0DAD" w:rsidP="009D0DAD">
      <w:pPr>
        <w:spacing w:after="0"/>
        <w:jc w:val="both"/>
        <w:rPr>
          <w:rFonts w:hAnsi="Times New Roman" w:cs="Times New Roman"/>
          <w:color w:val="000000"/>
          <w:sz w:val="24"/>
          <w:szCs w:val="24"/>
        </w:rPr>
      </w:pPr>
      <w:r w:rsidRPr="00824DD0">
        <w:rPr>
          <w:rFonts w:hAnsi="Times New Roman" w:cs="Times New Roman"/>
          <w:b/>
          <w:bCs/>
          <w:color w:val="000000"/>
          <w:sz w:val="24"/>
          <w:szCs w:val="24"/>
        </w:rPr>
        <w:t xml:space="preserve">1.5. </w:t>
      </w:r>
      <w:r w:rsidRPr="00824DD0">
        <w:rPr>
          <w:rFonts w:hAnsi="Times New Roman" w:cs="Times New Roman"/>
          <w:b/>
          <w:bCs/>
          <w:color w:val="000000"/>
          <w:sz w:val="24"/>
          <w:szCs w:val="24"/>
        </w:rPr>
        <w:t>Структура</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количество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групп</w:t>
      </w:r>
      <w:r w:rsidRPr="00824DD0">
        <w:rPr>
          <w:rFonts w:hAnsi="Times New Roman" w:cs="Times New Roman"/>
          <w:b/>
          <w:bCs/>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отчетном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периоде</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Pr>
          <w:rFonts w:hAnsi="Times New Roman" w:cs="Times New Roman"/>
          <w:color w:val="000000"/>
          <w:sz w:val="24"/>
          <w:szCs w:val="24"/>
        </w:rPr>
        <w:t>ОУ</w:t>
      </w:r>
      <w:r>
        <w:rPr>
          <w:rFonts w:hAnsi="Times New Roman" w:cs="Times New Roman"/>
          <w:color w:val="000000"/>
          <w:sz w:val="24"/>
          <w:szCs w:val="24"/>
        </w:rPr>
        <w:t xml:space="preserve"> </w:t>
      </w:r>
      <w:r w:rsidRPr="00824DD0">
        <w:rPr>
          <w:rFonts w:hAnsi="Times New Roman" w:cs="Times New Roman"/>
          <w:color w:val="000000"/>
          <w:sz w:val="24"/>
          <w:szCs w:val="24"/>
        </w:rPr>
        <w:t>функционировало</w:t>
      </w:r>
      <w:r>
        <w:rPr>
          <w:rFonts w:hAnsi="Times New Roman" w:cs="Times New Roman"/>
          <w:color w:val="000000"/>
          <w:sz w:val="24"/>
          <w:szCs w:val="24"/>
        </w:rPr>
        <w:t> </w:t>
      </w:r>
      <w:r>
        <w:rPr>
          <w:rFonts w:hAnsi="Times New Roman" w:cs="Times New Roman"/>
          <w:color w:val="000000"/>
          <w:sz w:val="24"/>
          <w:szCs w:val="24"/>
        </w:rPr>
        <w:t>11</w:t>
      </w:r>
      <w:r>
        <w:rPr>
          <w:rFonts w:hAnsi="Times New Roman" w:cs="Times New Roman"/>
          <w:color w:val="000000"/>
          <w:sz w:val="24"/>
          <w:szCs w:val="24"/>
        </w:rPr>
        <w:t> </w:t>
      </w:r>
      <w:r w:rsidRPr="00824DD0">
        <w:rPr>
          <w:rFonts w:hAnsi="Times New Roman" w:cs="Times New Roman"/>
          <w:color w:val="000000"/>
          <w:sz w:val="24"/>
          <w:szCs w:val="24"/>
        </w:rPr>
        <w:t>групп</w:t>
      </w:r>
      <w:r w:rsidRPr="00824DD0">
        <w:rPr>
          <w:rFonts w:hAnsi="Times New Roman" w:cs="Times New Roman"/>
          <w:color w:val="000000"/>
          <w:sz w:val="24"/>
          <w:szCs w:val="24"/>
        </w:rPr>
        <w:t xml:space="preserve">, </w:t>
      </w:r>
      <w:r w:rsidRPr="00824DD0">
        <w:rPr>
          <w:rFonts w:hAnsi="Times New Roman" w:cs="Times New Roman"/>
          <w:color w:val="000000"/>
          <w:sz w:val="24"/>
          <w:szCs w:val="24"/>
        </w:rPr>
        <w:t>из</w:t>
      </w:r>
      <w:r w:rsidRPr="00824DD0">
        <w:rPr>
          <w:rFonts w:hAnsi="Times New Roman" w:cs="Times New Roman"/>
          <w:color w:val="000000"/>
          <w:sz w:val="24"/>
          <w:szCs w:val="24"/>
        </w:rPr>
        <w:t xml:space="preserve"> </w:t>
      </w:r>
      <w:r w:rsidRPr="00824DD0">
        <w:rPr>
          <w:rFonts w:hAnsi="Times New Roman" w:cs="Times New Roman"/>
          <w:color w:val="000000"/>
          <w:sz w:val="24"/>
          <w:szCs w:val="24"/>
        </w:rPr>
        <w:t>них</w:t>
      </w:r>
      <w:r w:rsidRPr="00824DD0">
        <w:rPr>
          <w:rFonts w:hAnsi="Times New Roman" w:cs="Times New Roman"/>
          <w:color w:val="000000"/>
          <w:sz w:val="24"/>
          <w:szCs w:val="24"/>
        </w:rPr>
        <w:t>:</w:t>
      </w:r>
    </w:p>
    <w:p w14:paraId="51796B52" w14:textId="77777777" w:rsidR="009D0DAD" w:rsidRDefault="009D0DAD" w:rsidP="009376A5">
      <w:pPr>
        <w:numPr>
          <w:ilvl w:val="0"/>
          <w:numId w:val="48"/>
        </w:numPr>
        <w:spacing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ясельная</w:t>
      </w:r>
      <w:r>
        <w:rPr>
          <w:rFonts w:hAnsi="Times New Roman" w:cs="Times New Roman"/>
          <w:color w:val="000000"/>
          <w:sz w:val="24"/>
          <w:szCs w:val="24"/>
        </w:rPr>
        <w:t xml:space="preserve"> </w:t>
      </w:r>
      <w:r>
        <w:rPr>
          <w:rFonts w:hAnsi="Times New Roman" w:cs="Times New Roman"/>
          <w:color w:val="000000"/>
          <w:sz w:val="24"/>
          <w:szCs w:val="24"/>
        </w:rPr>
        <w:t>группа</w:t>
      </w:r>
      <w:r>
        <w:rPr>
          <w:rFonts w:hAnsi="Times New Roman" w:cs="Times New Roman"/>
          <w:color w:val="000000"/>
          <w:sz w:val="24"/>
          <w:szCs w:val="24"/>
        </w:rPr>
        <w:t xml:space="preserve"> </w:t>
      </w:r>
      <w:r w:rsidRPr="00824DD0">
        <w:rPr>
          <w:rFonts w:hAnsi="Times New Roman" w:cs="Times New Roman"/>
          <w:color w:val="000000"/>
          <w:sz w:val="24"/>
          <w:szCs w:val="24"/>
        </w:rPr>
        <w:t>общеразвивающей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направленности</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от</w:t>
      </w:r>
      <w:r>
        <w:rPr>
          <w:rFonts w:hAnsi="Times New Roman" w:cs="Times New Roman"/>
          <w:color w:val="000000"/>
          <w:sz w:val="24"/>
          <w:szCs w:val="24"/>
        </w:rPr>
        <w:t xml:space="preserve"> 1-2 </w:t>
      </w:r>
      <w:r>
        <w:rPr>
          <w:rFonts w:hAnsi="Times New Roman" w:cs="Times New Roman"/>
          <w:color w:val="000000"/>
          <w:sz w:val="24"/>
          <w:szCs w:val="24"/>
        </w:rPr>
        <w:t>лет</w:t>
      </w:r>
      <w:r>
        <w:rPr>
          <w:rFonts w:hAnsi="Times New Roman" w:cs="Times New Roman"/>
          <w:color w:val="000000"/>
          <w:sz w:val="24"/>
          <w:szCs w:val="24"/>
        </w:rPr>
        <w:t>;</w:t>
      </w:r>
    </w:p>
    <w:p w14:paraId="3A1715BC" w14:textId="77777777" w:rsidR="009D0DAD" w:rsidRPr="00824DD0" w:rsidRDefault="009D0DAD" w:rsidP="009376A5">
      <w:pPr>
        <w:numPr>
          <w:ilvl w:val="0"/>
          <w:numId w:val="48"/>
        </w:numPr>
        <w:spacing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первая</w:t>
      </w:r>
      <w:r>
        <w:rPr>
          <w:rFonts w:hAnsi="Times New Roman" w:cs="Times New Roman"/>
          <w:color w:val="000000"/>
          <w:sz w:val="24"/>
          <w:szCs w:val="24"/>
        </w:rPr>
        <w:t xml:space="preserve"> </w:t>
      </w:r>
      <w:r w:rsidRPr="00824DD0">
        <w:rPr>
          <w:rFonts w:hAnsi="Times New Roman" w:cs="Times New Roman"/>
          <w:color w:val="000000"/>
          <w:sz w:val="24"/>
          <w:szCs w:val="24"/>
        </w:rPr>
        <w:t>младшая</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группа</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общеразвивающей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направленности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w:t>
      </w:r>
      <w:r>
        <w:rPr>
          <w:rFonts w:hAnsi="Times New Roman" w:cs="Times New Roman"/>
          <w:color w:val="000000"/>
          <w:sz w:val="24"/>
          <w:szCs w:val="24"/>
        </w:rPr>
        <w:t xml:space="preserve"> 2</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w:t>
      </w:r>
      <w:r>
        <w:rPr>
          <w:rFonts w:hAnsi="Times New Roman" w:cs="Times New Roman"/>
          <w:color w:val="000000"/>
          <w:sz w:val="24"/>
          <w:szCs w:val="24"/>
        </w:rPr>
        <w:t xml:space="preserve"> 3</w:t>
      </w:r>
      <w:r w:rsidRPr="00824DD0">
        <w:rPr>
          <w:rFonts w:hAnsi="Times New Roman" w:cs="Times New Roman"/>
          <w:color w:val="000000"/>
          <w:sz w:val="24"/>
          <w:szCs w:val="24"/>
        </w:rPr>
        <w:t xml:space="preserve"> </w:t>
      </w:r>
      <w:r w:rsidRPr="00824DD0">
        <w:rPr>
          <w:rFonts w:hAnsi="Times New Roman" w:cs="Times New Roman"/>
          <w:color w:val="000000"/>
          <w:sz w:val="24"/>
          <w:szCs w:val="24"/>
        </w:rPr>
        <w:t>лет</w:t>
      </w:r>
      <w:r w:rsidRPr="00824DD0">
        <w:rPr>
          <w:rFonts w:hAnsi="Times New Roman" w:cs="Times New Roman"/>
          <w:color w:val="000000"/>
          <w:sz w:val="24"/>
          <w:szCs w:val="24"/>
        </w:rPr>
        <w:t>;</w:t>
      </w:r>
    </w:p>
    <w:p w14:paraId="22A9AB2F" w14:textId="77777777" w:rsidR="009D0DAD" w:rsidRPr="00824DD0" w:rsidRDefault="009D0DAD" w:rsidP="009376A5">
      <w:pPr>
        <w:numPr>
          <w:ilvl w:val="0"/>
          <w:numId w:val="48"/>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вторая</w:t>
      </w:r>
      <w:r>
        <w:rPr>
          <w:rFonts w:hAnsi="Times New Roman" w:cs="Times New Roman"/>
          <w:color w:val="000000"/>
          <w:sz w:val="24"/>
          <w:szCs w:val="24"/>
        </w:rPr>
        <w:t xml:space="preserve"> </w:t>
      </w:r>
      <w:r>
        <w:rPr>
          <w:rFonts w:hAnsi="Times New Roman" w:cs="Times New Roman"/>
          <w:color w:val="000000"/>
          <w:sz w:val="24"/>
          <w:szCs w:val="24"/>
        </w:rPr>
        <w:t>младшая</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группа</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общеразвивающей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направленности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w:t>
      </w:r>
      <w:r>
        <w:rPr>
          <w:rFonts w:hAnsi="Times New Roman" w:cs="Times New Roman"/>
          <w:color w:val="000000"/>
          <w:sz w:val="24"/>
          <w:szCs w:val="24"/>
        </w:rPr>
        <w:t xml:space="preserve"> 3</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w:t>
      </w:r>
      <w:r>
        <w:rPr>
          <w:rFonts w:hAnsi="Times New Roman" w:cs="Times New Roman"/>
          <w:color w:val="000000"/>
          <w:sz w:val="24"/>
          <w:szCs w:val="24"/>
        </w:rPr>
        <w:t xml:space="preserve"> 4</w:t>
      </w:r>
      <w:r w:rsidRPr="00824DD0">
        <w:rPr>
          <w:rFonts w:hAnsi="Times New Roman" w:cs="Times New Roman"/>
          <w:color w:val="000000"/>
          <w:sz w:val="24"/>
          <w:szCs w:val="24"/>
        </w:rPr>
        <w:t xml:space="preserve"> </w:t>
      </w:r>
      <w:r w:rsidRPr="00824DD0">
        <w:rPr>
          <w:rFonts w:hAnsi="Times New Roman" w:cs="Times New Roman"/>
          <w:color w:val="000000"/>
          <w:sz w:val="24"/>
          <w:szCs w:val="24"/>
        </w:rPr>
        <w:t>лет</w:t>
      </w:r>
      <w:r w:rsidRPr="00824DD0">
        <w:rPr>
          <w:rFonts w:hAnsi="Times New Roman" w:cs="Times New Roman"/>
          <w:color w:val="000000"/>
          <w:sz w:val="24"/>
          <w:szCs w:val="24"/>
        </w:rPr>
        <w:t>;</w:t>
      </w:r>
    </w:p>
    <w:p w14:paraId="6218F467" w14:textId="77777777" w:rsidR="009D0DAD" w:rsidRPr="00824DD0" w:rsidRDefault="009D0DAD" w:rsidP="009376A5">
      <w:pPr>
        <w:numPr>
          <w:ilvl w:val="0"/>
          <w:numId w:val="48"/>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средняя</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группа</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общеразвивающей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направленности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w:t>
      </w:r>
      <w:r>
        <w:rPr>
          <w:rFonts w:hAnsi="Times New Roman" w:cs="Times New Roman"/>
          <w:color w:val="000000"/>
          <w:sz w:val="24"/>
          <w:szCs w:val="24"/>
        </w:rPr>
        <w:t xml:space="preserve"> 4</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w:t>
      </w:r>
      <w:r>
        <w:rPr>
          <w:rFonts w:hAnsi="Times New Roman" w:cs="Times New Roman"/>
          <w:color w:val="000000"/>
          <w:sz w:val="24"/>
          <w:szCs w:val="24"/>
        </w:rPr>
        <w:t xml:space="preserve"> 5</w:t>
      </w:r>
      <w:r w:rsidRPr="00824DD0">
        <w:rPr>
          <w:rFonts w:hAnsi="Times New Roman" w:cs="Times New Roman"/>
          <w:color w:val="000000"/>
          <w:sz w:val="24"/>
          <w:szCs w:val="24"/>
        </w:rPr>
        <w:t xml:space="preserve"> </w:t>
      </w:r>
      <w:r w:rsidRPr="00824DD0">
        <w:rPr>
          <w:rFonts w:hAnsi="Times New Roman" w:cs="Times New Roman"/>
          <w:color w:val="000000"/>
          <w:sz w:val="24"/>
          <w:szCs w:val="24"/>
        </w:rPr>
        <w:t>лет</w:t>
      </w:r>
      <w:r w:rsidRPr="00824DD0">
        <w:rPr>
          <w:rFonts w:hAnsi="Times New Roman" w:cs="Times New Roman"/>
          <w:color w:val="000000"/>
          <w:sz w:val="24"/>
          <w:szCs w:val="24"/>
        </w:rPr>
        <w:t>;</w:t>
      </w:r>
    </w:p>
    <w:p w14:paraId="7264F473" w14:textId="77777777" w:rsidR="009D0DAD" w:rsidRPr="00824DD0" w:rsidRDefault="009D0DAD" w:rsidP="009376A5">
      <w:pPr>
        <w:numPr>
          <w:ilvl w:val="0"/>
          <w:numId w:val="48"/>
        </w:numPr>
        <w:spacing w:before="100" w:beforeAutospacing="1" w:after="100" w:afterAutospacing="1" w:line="240" w:lineRule="auto"/>
        <w:ind w:left="780" w:right="180"/>
        <w:contextualSpacing/>
        <w:jc w:val="both"/>
        <w:rPr>
          <w:rFonts w:hAnsi="Times New Roman" w:cs="Times New Roman"/>
          <w:color w:val="000000"/>
          <w:sz w:val="24"/>
          <w:szCs w:val="24"/>
        </w:rPr>
      </w:pPr>
      <w:r w:rsidRPr="00824DD0">
        <w:rPr>
          <w:rFonts w:hAnsi="Times New Roman" w:cs="Times New Roman"/>
          <w:color w:val="000000"/>
          <w:sz w:val="24"/>
          <w:szCs w:val="24"/>
        </w:rPr>
        <w:t>старшая</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группа</w:t>
      </w:r>
      <w:r w:rsidRPr="00824DD0">
        <w:rPr>
          <w:rFonts w:hAnsi="Times New Roman" w:cs="Times New Roman"/>
          <w:color w:val="000000"/>
          <w:sz w:val="24"/>
          <w:szCs w:val="24"/>
        </w:rPr>
        <w:t xml:space="preserve"> </w:t>
      </w:r>
      <w:r>
        <w:rPr>
          <w:rFonts w:hAnsi="Times New Roman" w:cs="Times New Roman"/>
          <w:color w:val="000000"/>
          <w:sz w:val="24"/>
          <w:szCs w:val="24"/>
        </w:rPr>
        <w:t>комбинированной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направленности</w:t>
      </w:r>
      <w:r w:rsidRPr="00824DD0">
        <w:rPr>
          <w:rFonts w:hAnsi="Times New Roman" w:cs="Times New Roman"/>
          <w:color w:val="000000"/>
          <w:sz w:val="24"/>
          <w:szCs w:val="24"/>
        </w:rPr>
        <w:t xml:space="preserve"> </w:t>
      </w:r>
      <w:r>
        <w:rPr>
          <w:rFonts w:hAnsi="Times New Roman" w:cs="Times New Roman"/>
          <w:color w:val="000000"/>
          <w:sz w:val="24"/>
          <w:szCs w:val="24"/>
        </w:rPr>
        <w:t xml:space="preserve">- </w:t>
      </w:r>
      <w:r w:rsidRPr="00824DD0">
        <w:rPr>
          <w:rFonts w:hAnsi="Times New Roman" w:cs="Times New Roman"/>
          <w:color w:val="000000"/>
          <w:sz w:val="24"/>
          <w:szCs w:val="24"/>
        </w:rPr>
        <w:t>от</w:t>
      </w:r>
      <w:r w:rsidRPr="00824DD0">
        <w:rPr>
          <w:rFonts w:hAnsi="Times New Roman" w:cs="Times New Roman"/>
          <w:color w:val="000000"/>
          <w:sz w:val="24"/>
          <w:szCs w:val="24"/>
        </w:rPr>
        <w:t xml:space="preserve"> 5 </w:t>
      </w:r>
      <w:r w:rsidRPr="00824DD0">
        <w:rPr>
          <w:rFonts w:hAnsi="Times New Roman" w:cs="Times New Roman"/>
          <w:color w:val="000000"/>
          <w:sz w:val="24"/>
          <w:szCs w:val="24"/>
        </w:rPr>
        <w:t>до</w:t>
      </w:r>
      <w:r w:rsidRPr="00824DD0">
        <w:rPr>
          <w:rFonts w:hAnsi="Times New Roman" w:cs="Times New Roman"/>
          <w:color w:val="000000"/>
          <w:sz w:val="24"/>
          <w:szCs w:val="24"/>
        </w:rPr>
        <w:t xml:space="preserve"> 6 </w:t>
      </w:r>
      <w:r w:rsidRPr="00824DD0">
        <w:rPr>
          <w:rFonts w:hAnsi="Times New Roman" w:cs="Times New Roman"/>
          <w:color w:val="000000"/>
          <w:sz w:val="24"/>
          <w:szCs w:val="24"/>
        </w:rPr>
        <w:t>лет</w:t>
      </w:r>
      <w:r w:rsidRPr="00824DD0">
        <w:rPr>
          <w:rFonts w:hAnsi="Times New Roman" w:cs="Times New Roman"/>
          <w:color w:val="000000"/>
          <w:sz w:val="24"/>
          <w:szCs w:val="24"/>
        </w:rPr>
        <w:t>;</w:t>
      </w:r>
    </w:p>
    <w:p w14:paraId="2602C23C" w14:textId="77777777" w:rsidR="009D0DAD" w:rsidRPr="007A4DDF" w:rsidRDefault="009D0DAD" w:rsidP="009376A5">
      <w:pPr>
        <w:numPr>
          <w:ilvl w:val="0"/>
          <w:numId w:val="48"/>
        </w:numPr>
        <w:spacing w:before="100" w:beforeAutospacing="1" w:after="100" w:afterAutospacing="1" w:line="240" w:lineRule="auto"/>
        <w:ind w:left="780" w:right="180"/>
        <w:jc w:val="both"/>
        <w:rPr>
          <w:rFonts w:hAnsi="Times New Roman" w:cs="Times New Roman"/>
          <w:color w:val="000000"/>
          <w:sz w:val="24"/>
          <w:szCs w:val="24"/>
        </w:rPr>
      </w:pPr>
      <w:r w:rsidRPr="00824DD0">
        <w:rPr>
          <w:rFonts w:hAnsi="Times New Roman" w:cs="Times New Roman"/>
          <w:color w:val="000000"/>
          <w:sz w:val="24"/>
          <w:szCs w:val="24"/>
        </w:rPr>
        <w:t>подготовительная</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группа</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общеразвивающей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направленности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w:t>
      </w:r>
      <w:r w:rsidRPr="00824DD0">
        <w:rPr>
          <w:rFonts w:hAnsi="Times New Roman" w:cs="Times New Roman"/>
          <w:color w:val="000000"/>
          <w:sz w:val="24"/>
          <w:szCs w:val="24"/>
        </w:rPr>
        <w:t xml:space="preserve"> 6 </w:t>
      </w:r>
      <w:r w:rsidRPr="00824DD0">
        <w:rPr>
          <w:rFonts w:hAnsi="Times New Roman" w:cs="Times New Roman"/>
          <w:color w:val="000000"/>
          <w:sz w:val="24"/>
          <w:szCs w:val="24"/>
        </w:rPr>
        <w:t>до</w:t>
      </w:r>
      <w:r w:rsidRPr="00824DD0">
        <w:rPr>
          <w:rFonts w:hAnsi="Times New Roman" w:cs="Times New Roman"/>
          <w:color w:val="000000"/>
          <w:sz w:val="24"/>
          <w:szCs w:val="24"/>
        </w:rPr>
        <w:t xml:space="preserve"> 7 </w:t>
      </w:r>
      <w:r w:rsidRPr="00824DD0">
        <w:rPr>
          <w:rFonts w:hAnsi="Times New Roman" w:cs="Times New Roman"/>
          <w:color w:val="000000"/>
          <w:sz w:val="24"/>
          <w:szCs w:val="24"/>
        </w:rPr>
        <w:t>лет</w:t>
      </w:r>
      <w:r>
        <w:rPr>
          <w:rFonts w:hAnsi="Times New Roman" w:cs="Times New Roman"/>
          <w:color w:val="000000"/>
          <w:sz w:val="24"/>
          <w:szCs w:val="24"/>
        </w:rPr>
        <w:t>;</w:t>
      </w:r>
    </w:p>
    <w:p w14:paraId="52E24559" w14:textId="77777777" w:rsidR="009D0DAD" w:rsidRPr="00824DD0" w:rsidRDefault="009D0DAD" w:rsidP="009376A5">
      <w:pPr>
        <w:numPr>
          <w:ilvl w:val="0"/>
          <w:numId w:val="48"/>
        </w:numPr>
        <w:spacing w:before="100" w:beforeAutospacing="1" w:after="100" w:afterAutospacing="1" w:line="240" w:lineRule="auto"/>
        <w:ind w:left="780" w:right="180"/>
        <w:jc w:val="both"/>
        <w:rPr>
          <w:rFonts w:hAnsi="Times New Roman" w:cs="Times New Roman"/>
          <w:color w:val="000000"/>
          <w:sz w:val="24"/>
          <w:szCs w:val="24"/>
        </w:rPr>
      </w:pPr>
      <w:r>
        <w:rPr>
          <w:rFonts w:hAnsi="Times New Roman" w:cs="Times New Roman"/>
          <w:color w:val="000000"/>
          <w:sz w:val="24"/>
          <w:szCs w:val="24"/>
        </w:rPr>
        <w:t>группы</w:t>
      </w:r>
      <w:r>
        <w:rPr>
          <w:rFonts w:hAnsi="Times New Roman" w:cs="Times New Roman"/>
          <w:color w:val="000000"/>
          <w:sz w:val="24"/>
          <w:szCs w:val="24"/>
        </w:rPr>
        <w:t xml:space="preserve"> </w:t>
      </w:r>
      <w:r>
        <w:rPr>
          <w:rFonts w:hAnsi="Times New Roman" w:cs="Times New Roman"/>
          <w:color w:val="000000"/>
          <w:sz w:val="24"/>
          <w:szCs w:val="24"/>
        </w:rPr>
        <w:t>комбинированной</w:t>
      </w:r>
      <w:r>
        <w:rPr>
          <w:rFonts w:hAnsi="Times New Roman" w:cs="Times New Roman"/>
          <w:color w:val="000000"/>
          <w:sz w:val="24"/>
          <w:szCs w:val="24"/>
        </w:rPr>
        <w:t xml:space="preserve"> </w:t>
      </w:r>
      <w:r>
        <w:rPr>
          <w:rFonts w:hAnsi="Times New Roman" w:cs="Times New Roman"/>
          <w:color w:val="000000"/>
          <w:sz w:val="24"/>
          <w:szCs w:val="24"/>
        </w:rPr>
        <w:t>направленности</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вторая</w:t>
      </w:r>
      <w:r>
        <w:rPr>
          <w:rFonts w:hAnsi="Times New Roman" w:cs="Times New Roman"/>
          <w:color w:val="000000"/>
          <w:sz w:val="24"/>
          <w:szCs w:val="24"/>
        </w:rPr>
        <w:t xml:space="preserve"> </w:t>
      </w:r>
      <w:r>
        <w:rPr>
          <w:rFonts w:hAnsi="Times New Roman" w:cs="Times New Roman"/>
          <w:color w:val="000000"/>
          <w:sz w:val="24"/>
          <w:szCs w:val="24"/>
        </w:rPr>
        <w:t>младшая</w:t>
      </w:r>
      <w:r>
        <w:rPr>
          <w:rFonts w:hAnsi="Times New Roman" w:cs="Times New Roman"/>
          <w:color w:val="000000"/>
          <w:sz w:val="24"/>
          <w:szCs w:val="24"/>
        </w:rPr>
        <w:t xml:space="preserve">, </w:t>
      </w:r>
      <w:r>
        <w:rPr>
          <w:rFonts w:hAnsi="Times New Roman" w:cs="Times New Roman"/>
          <w:color w:val="000000"/>
          <w:sz w:val="24"/>
          <w:szCs w:val="24"/>
        </w:rPr>
        <w:t>средняя</w:t>
      </w:r>
      <w:r>
        <w:rPr>
          <w:rFonts w:hAnsi="Times New Roman" w:cs="Times New Roman"/>
          <w:color w:val="000000"/>
          <w:sz w:val="24"/>
          <w:szCs w:val="24"/>
        </w:rPr>
        <w:t xml:space="preserve">, </w:t>
      </w:r>
      <w:r>
        <w:rPr>
          <w:rFonts w:hAnsi="Times New Roman" w:cs="Times New Roman"/>
          <w:color w:val="000000"/>
          <w:sz w:val="24"/>
          <w:szCs w:val="24"/>
        </w:rPr>
        <w:t>старшая</w:t>
      </w:r>
      <w:r>
        <w:rPr>
          <w:rFonts w:hAnsi="Times New Roman" w:cs="Times New Roman"/>
          <w:color w:val="000000"/>
          <w:sz w:val="24"/>
          <w:szCs w:val="24"/>
        </w:rPr>
        <w:t xml:space="preserve">, </w:t>
      </w:r>
      <w:r>
        <w:rPr>
          <w:rFonts w:hAnsi="Times New Roman" w:cs="Times New Roman"/>
          <w:color w:val="000000"/>
          <w:sz w:val="24"/>
          <w:szCs w:val="24"/>
        </w:rPr>
        <w:t>подготовительная</w:t>
      </w:r>
      <w:r>
        <w:rPr>
          <w:rFonts w:hAnsi="Times New Roman" w:cs="Times New Roman"/>
          <w:color w:val="000000"/>
          <w:sz w:val="24"/>
          <w:szCs w:val="24"/>
        </w:rPr>
        <w:t>.</w:t>
      </w:r>
    </w:p>
    <w:p w14:paraId="4D8B4118" w14:textId="7EFF44F9" w:rsidR="009D0DAD" w:rsidRPr="00824DD0" w:rsidRDefault="009D0DAD" w:rsidP="009D0DAD">
      <w:pPr>
        <w:jc w:val="both"/>
        <w:rPr>
          <w:rFonts w:hAnsi="Times New Roman" w:cs="Times New Roman"/>
          <w:color w:val="000000"/>
          <w:sz w:val="24"/>
          <w:szCs w:val="24"/>
        </w:rPr>
      </w:pPr>
      <w:r w:rsidRPr="00824DD0">
        <w:rPr>
          <w:rFonts w:hAnsi="Times New Roman" w:cs="Times New Roman"/>
          <w:b/>
          <w:bCs/>
          <w:color w:val="000000"/>
          <w:sz w:val="24"/>
          <w:szCs w:val="24"/>
        </w:rPr>
        <w:t>Количество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мест</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воспитанников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здание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детского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сада</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рассчитано</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w:t>
      </w:r>
      <w:r>
        <w:rPr>
          <w:rFonts w:hAnsi="Times New Roman" w:cs="Times New Roman"/>
          <w:color w:val="000000"/>
          <w:sz w:val="24"/>
          <w:szCs w:val="24"/>
        </w:rPr>
        <w:t xml:space="preserve"> 344</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мест</w:t>
      </w:r>
      <w:r>
        <w:rPr>
          <w:rFonts w:hAnsi="Times New Roman" w:cs="Times New Roman"/>
          <w:color w:val="000000"/>
          <w:sz w:val="24"/>
          <w:szCs w:val="24"/>
        </w:rPr>
        <w:t xml:space="preserve"> (14</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групп</w:t>
      </w:r>
      <w:r w:rsidRPr="00824DD0">
        <w:rPr>
          <w:rFonts w:hAnsi="Times New Roman" w:cs="Times New Roman"/>
          <w:color w:val="000000"/>
          <w:sz w:val="24"/>
          <w:szCs w:val="24"/>
        </w:rPr>
        <w:t xml:space="preserve">). </w:t>
      </w:r>
      <w:r w:rsidRPr="00824DD0">
        <w:rPr>
          <w:rFonts w:hAnsi="Times New Roman" w:cs="Times New Roman"/>
          <w:color w:val="000000"/>
          <w:sz w:val="24"/>
          <w:szCs w:val="24"/>
        </w:rPr>
        <w:t>Фактическая</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наполняемость</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конец</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отчетного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периода</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составляет</w:t>
      </w:r>
      <w:r>
        <w:rPr>
          <w:rFonts w:hAnsi="Times New Roman" w:cs="Times New Roman"/>
          <w:color w:val="000000"/>
          <w:sz w:val="24"/>
          <w:szCs w:val="24"/>
        </w:rPr>
        <w:t xml:space="preserve"> 2</w:t>
      </w:r>
      <w:ins w:id="22" w:author="Читатель" w:date="2026-03-30T16:51:00Z">
        <w:r w:rsidR="00417C6C">
          <w:rPr>
            <w:rFonts w:hAnsi="Times New Roman" w:cs="Times New Roman"/>
            <w:color w:val="000000"/>
            <w:sz w:val="24"/>
            <w:szCs w:val="24"/>
          </w:rPr>
          <w:t>40</w:t>
        </w:r>
      </w:ins>
      <w:del w:id="23" w:author="Читатель" w:date="2026-03-30T16:51:00Z">
        <w:r w:rsidDel="00417C6C">
          <w:rPr>
            <w:rFonts w:hAnsi="Times New Roman" w:cs="Times New Roman"/>
            <w:color w:val="000000"/>
            <w:sz w:val="24"/>
            <w:szCs w:val="24"/>
          </w:rPr>
          <w:delText>55</w:delText>
        </w:r>
      </w:del>
      <w:r w:rsidRPr="00824DD0">
        <w:rPr>
          <w:rFonts w:hAnsi="Times New Roman" w:cs="Times New Roman"/>
          <w:color w:val="000000"/>
          <w:sz w:val="24"/>
          <w:szCs w:val="24"/>
        </w:rPr>
        <w:t xml:space="preserve"> </w:t>
      </w:r>
      <w:r w:rsidRPr="00824DD0">
        <w:rPr>
          <w:rFonts w:hAnsi="Times New Roman" w:cs="Times New Roman"/>
          <w:color w:val="000000"/>
          <w:sz w:val="24"/>
          <w:szCs w:val="24"/>
        </w:rPr>
        <w:t>человек</w:t>
      </w:r>
      <w:r>
        <w:rPr>
          <w:rFonts w:hAnsi="Times New Roman" w:cs="Times New Roman"/>
          <w:color w:val="000000"/>
          <w:sz w:val="24"/>
          <w:szCs w:val="24"/>
        </w:rPr>
        <w:t xml:space="preserve"> (11</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групп</w:t>
      </w:r>
      <w:r w:rsidRPr="00824DD0">
        <w:rPr>
          <w:rFonts w:hAnsi="Times New Roman" w:cs="Times New Roman"/>
          <w:color w:val="000000"/>
          <w:sz w:val="24"/>
          <w:szCs w:val="24"/>
        </w:rPr>
        <w:t>).</w:t>
      </w:r>
    </w:p>
    <w:p w14:paraId="724D26C8" w14:textId="77777777" w:rsidR="009D0DAD" w:rsidRPr="00C30F4E" w:rsidRDefault="009D0DAD" w:rsidP="009D0DAD">
      <w:pPr>
        <w:jc w:val="both"/>
        <w:rPr>
          <w:rFonts w:hAnsi="Times New Roman" w:cs="Times New Roman"/>
          <w:color w:val="000000"/>
          <w:sz w:val="24"/>
          <w:szCs w:val="24"/>
        </w:rPr>
      </w:pPr>
      <w:r w:rsidRPr="00824DD0">
        <w:rPr>
          <w:rFonts w:hAnsi="Times New Roman" w:cs="Times New Roman"/>
          <w:b/>
          <w:bCs/>
          <w:color w:val="000000"/>
          <w:sz w:val="24"/>
          <w:szCs w:val="24"/>
        </w:rPr>
        <w:t xml:space="preserve">1.6. </w:t>
      </w:r>
      <w:r w:rsidRPr="00824DD0">
        <w:rPr>
          <w:rFonts w:hAnsi="Times New Roman" w:cs="Times New Roman"/>
          <w:b/>
          <w:bCs/>
          <w:color w:val="000000"/>
          <w:sz w:val="24"/>
          <w:szCs w:val="24"/>
        </w:rPr>
        <w:t>Наполняемость</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групп</w:t>
      </w:r>
      <w:r w:rsidRPr="00824DD0">
        <w:rPr>
          <w:rFonts w:hAnsi="Times New Roman" w:cs="Times New Roman"/>
          <w:b/>
          <w:bCs/>
          <w:color w:val="000000"/>
          <w:sz w:val="24"/>
          <w:szCs w:val="24"/>
        </w:rPr>
        <w:t xml:space="preserve">: </w:t>
      </w:r>
      <w:r w:rsidRPr="00824DD0">
        <w:rPr>
          <w:rFonts w:hAnsi="Times New Roman" w:cs="Times New Roman"/>
          <w:color w:val="000000"/>
          <w:sz w:val="24"/>
          <w:szCs w:val="24"/>
        </w:rPr>
        <w:t>количество</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группах</w:t>
      </w:r>
      <w:r w:rsidRPr="00824DD0">
        <w:rPr>
          <w:rFonts w:hAnsi="Times New Roman" w:cs="Times New Roman"/>
          <w:color w:val="000000"/>
          <w:sz w:val="24"/>
          <w:szCs w:val="24"/>
        </w:rPr>
        <w:t xml:space="preserve"> </w:t>
      </w:r>
      <w:r w:rsidRPr="00824DD0">
        <w:rPr>
          <w:rFonts w:hAnsi="Times New Roman" w:cs="Times New Roman"/>
          <w:color w:val="000000"/>
          <w:sz w:val="24"/>
          <w:szCs w:val="24"/>
        </w:rPr>
        <w:t>определено</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зависимости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w:t>
      </w:r>
      <w:r w:rsidRPr="00824DD0">
        <w:rPr>
          <w:rFonts w:hAnsi="Times New Roman" w:cs="Times New Roman"/>
          <w:color w:val="000000"/>
          <w:sz w:val="24"/>
          <w:szCs w:val="24"/>
        </w:rPr>
        <w:t xml:space="preserve"> </w:t>
      </w:r>
      <w:r w:rsidRPr="00824DD0">
        <w:rPr>
          <w:rFonts w:hAnsi="Times New Roman" w:cs="Times New Roman"/>
          <w:color w:val="000000"/>
          <w:sz w:val="24"/>
          <w:szCs w:val="24"/>
        </w:rPr>
        <w:t>площади</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групповых</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возраста</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согласно</w:t>
      </w:r>
      <w:r>
        <w:rPr>
          <w:rFonts w:hAnsi="Times New Roman" w:cs="Times New Roman"/>
          <w:color w:val="000000"/>
          <w:sz w:val="24"/>
          <w:szCs w:val="24"/>
        </w:rPr>
        <w:t xml:space="preserve"> </w:t>
      </w:r>
      <w:r>
        <w:rPr>
          <w:rFonts w:hAnsi="Times New Roman" w:cs="Times New Roman"/>
          <w:color w:val="000000"/>
          <w:sz w:val="24"/>
          <w:szCs w:val="24"/>
        </w:rPr>
        <w:t>СанПин</w:t>
      </w:r>
      <w:r w:rsidRPr="00824DD0">
        <w:rPr>
          <w:rFonts w:hAnsi="Times New Roman" w:cs="Times New Roman"/>
          <w:color w:val="000000"/>
          <w:sz w:val="24"/>
          <w:szCs w:val="24"/>
        </w:rPr>
        <w:t xml:space="preserve">. </w:t>
      </w:r>
    </w:p>
    <w:p w14:paraId="14D5CA88"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b/>
          <w:bCs/>
          <w:color w:val="000000"/>
          <w:sz w:val="24"/>
          <w:szCs w:val="24"/>
        </w:rPr>
        <w:t xml:space="preserve">1.7. </w:t>
      </w:r>
      <w:r w:rsidRPr="00824DD0">
        <w:rPr>
          <w:rFonts w:hAnsi="Times New Roman" w:cs="Times New Roman"/>
          <w:b/>
          <w:bCs/>
          <w:color w:val="000000"/>
          <w:sz w:val="24"/>
          <w:szCs w:val="24"/>
        </w:rPr>
        <w:t>Наличие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групп</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кратковременного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пребывания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инновационных</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форм</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дошкольного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образования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консультационных</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пунктов</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для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родителей</w:t>
      </w:r>
      <w:r>
        <w:rPr>
          <w:rFonts w:hAnsi="Times New Roman" w:cs="Times New Roman"/>
          <w:b/>
          <w:bCs/>
          <w:color w:val="000000"/>
          <w:sz w:val="24"/>
          <w:szCs w:val="24"/>
        </w:rPr>
        <w:t xml:space="preserve">, </w:t>
      </w:r>
      <w:r>
        <w:rPr>
          <w:rFonts w:hAnsi="Times New Roman" w:cs="Times New Roman"/>
          <w:b/>
          <w:bCs/>
          <w:color w:val="000000"/>
          <w:sz w:val="24"/>
          <w:szCs w:val="24"/>
        </w:rPr>
        <w:t>дополнительных</w:t>
      </w:r>
      <w:r>
        <w:rPr>
          <w:rFonts w:hAnsi="Times New Roman" w:cs="Times New Roman"/>
          <w:b/>
          <w:bCs/>
          <w:color w:val="000000"/>
          <w:sz w:val="24"/>
          <w:szCs w:val="24"/>
        </w:rPr>
        <w:t xml:space="preserve"> </w:t>
      </w:r>
      <w:r>
        <w:rPr>
          <w:rFonts w:hAnsi="Times New Roman" w:cs="Times New Roman"/>
          <w:b/>
          <w:bCs/>
          <w:color w:val="000000"/>
          <w:sz w:val="24"/>
          <w:szCs w:val="24"/>
        </w:rPr>
        <w:t>платных</w:t>
      </w:r>
      <w:r>
        <w:rPr>
          <w:rFonts w:hAnsi="Times New Roman" w:cs="Times New Roman"/>
          <w:b/>
          <w:bCs/>
          <w:color w:val="000000"/>
          <w:sz w:val="24"/>
          <w:szCs w:val="24"/>
        </w:rPr>
        <w:t xml:space="preserve"> </w:t>
      </w:r>
      <w:r>
        <w:rPr>
          <w:rFonts w:hAnsi="Times New Roman" w:cs="Times New Roman"/>
          <w:b/>
          <w:bCs/>
          <w:color w:val="000000"/>
          <w:sz w:val="24"/>
          <w:szCs w:val="24"/>
        </w:rPr>
        <w:t>услуг</w:t>
      </w:r>
      <w:r w:rsidRPr="00824DD0">
        <w:rPr>
          <w:rFonts w:hAnsi="Times New Roman" w:cs="Times New Roman"/>
          <w:b/>
          <w:bCs/>
          <w:color w:val="000000"/>
          <w:sz w:val="24"/>
          <w:szCs w:val="24"/>
        </w:rPr>
        <w:t>:</w:t>
      </w:r>
      <w:r>
        <w:rPr>
          <w:rFonts w:hAnsi="Times New Roman" w:cs="Times New Roman"/>
          <w:b/>
          <w:bCs/>
          <w:color w:val="000000"/>
          <w:sz w:val="24"/>
          <w:szCs w:val="24"/>
        </w:rPr>
        <w:t> </w:t>
      </w:r>
      <w:r w:rsidRPr="00824DD0">
        <w:rPr>
          <w:rFonts w:hAnsi="Times New Roman" w:cs="Times New Roman"/>
          <w:color w:val="000000"/>
          <w:sz w:val="24"/>
          <w:szCs w:val="24"/>
        </w:rPr>
        <w:t>нет</w:t>
      </w:r>
      <w:r w:rsidRPr="00824DD0">
        <w:rPr>
          <w:rFonts w:hAnsi="Times New Roman" w:cs="Times New Roman"/>
          <w:color w:val="000000"/>
          <w:sz w:val="24"/>
          <w:szCs w:val="24"/>
        </w:rPr>
        <w:t>.</w:t>
      </w:r>
    </w:p>
    <w:p w14:paraId="68C79141" w14:textId="77777777" w:rsidR="009D0DAD" w:rsidRDefault="009D0DAD" w:rsidP="009D0DAD">
      <w:pPr>
        <w:jc w:val="both"/>
        <w:rPr>
          <w:rFonts w:hAnsi="Times New Roman" w:cs="Times New Roman"/>
          <w:color w:val="000000"/>
          <w:sz w:val="24"/>
          <w:szCs w:val="24"/>
        </w:rPr>
      </w:pPr>
      <w:r>
        <w:rPr>
          <w:rFonts w:hAnsi="Times New Roman" w:cs="Times New Roman"/>
          <w:b/>
          <w:bCs/>
          <w:color w:val="000000"/>
          <w:sz w:val="24"/>
          <w:szCs w:val="24"/>
        </w:rPr>
        <w:t>1.8</w:t>
      </w:r>
      <w:r w:rsidRPr="00824DD0">
        <w:rPr>
          <w:rFonts w:hAnsi="Times New Roman" w:cs="Times New Roman"/>
          <w:b/>
          <w:bCs/>
          <w:color w:val="000000"/>
          <w:sz w:val="24"/>
          <w:szCs w:val="24"/>
        </w:rPr>
        <w:t xml:space="preserve">. </w:t>
      </w:r>
      <w:r>
        <w:rPr>
          <w:rFonts w:hAnsi="Times New Roman" w:cs="Times New Roman"/>
          <w:b/>
          <w:bCs/>
          <w:color w:val="000000"/>
          <w:sz w:val="24"/>
          <w:szCs w:val="24"/>
        </w:rPr>
        <w:t>Цель</w:t>
      </w:r>
      <w:r>
        <w:rPr>
          <w:rFonts w:hAnsi="Times New Roman" w:cs="Times New Roman"/>
          <w:b/>
          <w:bCs/>
          <w:color w:val="000000"/>
          <w:sz w:val="24"/>
          <w:szCs w:val="24"/>
        </w:rPr>
        <w:t xml:space="preserve"> </w:t>
      </w:r>
      <w:r>
        <w:rPr>
          <w:rFonts w:hAnsi="Times New Roman" w:cs="Times New Roman"/>
          <w:b/>
          <w:bCs/>
          <w:color w:val="000000"/>
          <w:sz w:val="24"/>
          <w:szCs w:val="24"/>
        </w:rPr>
        <w:t>и</w:t>
      </w:r>
      <w:r>
        <w:rPr>
          <w:rFonts w:hAnsi="Times New Roman" w:cs="Times New Roman"/>
          <w:b/>
          <w:bCs/>
          <w:color w:val="000000"/>
          <w:sz w:val="24"/>
          <w:szCs w:val="24"/>
        </w:rPr>
        <w:t xml:space="preserve"> </w:t>
      </w:r>
      <w:r>
        <w:rPr>
          <w:rFonts w:hAnsi="Times New Roman" w:cs="Times New Roman"/>
          <w:b/>
          <w:bCs/>
          <w:color w:val="000000"/>
          <w:sz w:val="24"/>
          <w:szCs w:val="24"/>
        </w:rPr>
        <w:t>п</w:t>
      </w:r>
      <w:r w:rsidRPr="00824DD0">
        <w:rPr>
          <w:rFonts w:hAnsi="Times New Roman" w:cs="Times New Roman"/>
          <w:b/>
          <w:bCs/>
          <w:color w:val="000000"/>
          <w:sz w:val="24"/>
          <w:szCs w:val="24"/>
        </w:rPr>
        <w:t>риоритетные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задачи</w:t>
      </w:r>
      <w:r>
        <w:rPr>
          <w:rFonts w:hAnsi="Times New Roman" w:cs="Times New Roman"/>
          <w:b/>
          <w:bCs/>
          <w:color w:val="000000"/>
          <w:sz w:val="24"/>
          <w:szCs w:val="24"/>
        </w:rPr>
        <w:t xml:space="preserve"> </w:t>
      </w:r>
      <w:r>
        <w:rPr>
          <w:rFonts w:hAnsi="Times New Roman" w:cs="Times New Roman"/>
          <w:b/>
          <w:bCs/>
          <w:color w:val="000000"/>
          <w:sz w:val="24"/>
          <w:szCs w:val="24"/>
        </w:rPr>
        <w:t>СП</w:t>
      </w:r>
      <w:r>
        <w:rPr>
          <w:rFonts w:hAnsi="Times New Roman" w:cs="Times New Roman"/>
          <w:b/>
          <w:bCs/>
          <w:color w:val="000000"/>
          <w:sz w:val="24"/>
          <w:szCs w:val="24"/>
        </w:rPr>
        <w:t xml:space="preserve"> </w:t>
      </w:r>
      <w:r>
        <w:rPr>
          <w:rFonts w:hAnsi="Times New Roman" w:cs="Times New Roman"/>
          <w:b/>
          <w:bCs/>
          <w:color w:val="000000"/>
          <w:sz w:val="24"/>
          <w:szCs w:val="24"/>
        </w:rPr>
        <w:t>ОУ</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отчетном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году</w:t>
      </w:r>
      <w:r>
        <w:rPr>
          <w:rFonts w:hAnsi="Times New Roman" w:cs="Times New Roman"/>
          <w:color w:val="000000"/>
          <w:sz w:val="24"/>
          <w:szCs w:val="24"/>
        </w:rPr>
        <w:t>:</w:t>
      </w:r>
    </w:p>
    <w:p w14:paraId="4B1C6040" w14:textId="77777777" w:rsidR="009D0DAD" w:rsidRPr="00085FE7" w:rsidRDefault="009D0DAD" w:rsidP="009D0DAD">
      <w:pPr>
        <w:pStyle w:val="12"/>
        <w:tabs>
          <w:tab w:val="left" w:pos="1134"/>
        </w:tabs>
        <w:spacing w:line="240" w:lineRule="auto"/>
        <w:ind w:firstLine="709"/>
        <w:jc w:val="both"/>
        <w:rPr>
          <w:sz w:val="24"/>
          <w:szCs w:val="24"/>
        </w:rPr>
      </w:pPr>
      <w:r w:rsidRPr="00085FE7">
        <w:rPr>
          <w:b/>
          <w:sz w:val="24"/>
          <w:szCs w:val="24"/>
        </w:rPr>
        <w:t xml:space="preserve">Цель: </w:t>
      </w:r>
      <w:r w:rsidRPr="00085FE7">
        <w:rPr>
          <w:sz w:val="24"/>
          <w:szCs w:val="24"/>
        </w:rPr>
        <w:t>Построение работы в ОУ в соответствии с ФОП,</w:t>
      </w:r>
      <w:r w:rsidRPr="00085FE7">
        <w:rPr>
          <w:b/>
          <w:sz w:val="24"/>
          <w:szCs w:val="24"/>
        </w:rPr>
        <w:t xml:space="preserve"> </w:t>
      </w:r>
      <w:r w:rsidRPr="00085FE7">
        <w:rPr>
          <w:rFonts w:eastAsia="Calibri"/>
          <w:sz w:val="24"/>
          <w:szCs w:val="24"/>
        </w:rPr>
        <w:t xml:space="preserve">создание благоприятных условий для </w:t>
      </w:r>
      <w:r w:rsidRPr="00085FE7">
        <w:rPr>
          <w:sz w:val="24"/>
          <w:szCs w:val="24"/>
        </w:rPr>
        <w:t>разностороннего развития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1AA557D6" w14:textId="77777777" w:rsidR="009D0DAD" w:rsidRPr="00085FE7" w:rsidRDefault="009D0DAD" w:rsidP="009D0DAD">
      <w:pPr>
        <w:pStyle w:val="a7"/>
        <w:ind w:left="0"/>
        <w:jc w:val="both"/>
        <w:rPr>
          <w:b/>
        </w:rPr>
      </w:pPr>
      <w:r w:rsidRPr="00085FE7">
        <w:rPr>
          <w:b/>
        </w:rPr>
        <w:t xml:space="preserve">         Задачи:</w:t>
      </w:r>
    </w:p>
    <w:p w14:paraId="54276563" w14:textId="77777777" w:rsidR="009D0DAD" w:rsidRPr="00417C6C" w:rsidRDefault="009D0DAD" w:rsidP="009376A5">
      <w:pPr>
        <w:pStyle w:val="a7"/>
        <w:numPr>
          <w:ilvl w:val="0"/>
          <w:numId w:val="60"/>
        </w:numPr>
        <w:spacing w:after="0" w:line="240" w:lineRule="auto"/>
        <w:jc w:val="both"/>
        <w:rPr>
          <w:rFonts w:ascii="Times New Roman" w:hAnsi="Times New Roman" w:cs="Times New Roman"/>
          <w:sz w:val="24"/>
          <w:szCs w:val="24"/>
          <w:rPrChange w:id="24" w:author="Читатель" w:date="2026-03-30T16:51:00Z">
            <w:rPr>
              <w:sz w:val="24"/>
              <w:szCs w:val="24"/>
            </w:rPr>
          </w:rPrChange>
        </w:rPr>
      </w:pPr>
      <w:r w:rsidRPr="00417C6C">
        <w:rPr>
          <w:rFonts w:ascii="Times New Roman" w:hAnsi="Times New Roman" w:cs="Times New Roman"/>
          <w:sz w:val="24"/>
          <w:szCs w:val="24"/>
          <w:rPrChange w:id="25" w:author="Читатель" w:date="2026-03-30T16:51:00Z">
            <w:rPr>
              <w:sz w:val="24"/>
              <w:szCs w:val="24"/>
            </w:rPr>
          </w:rPrChange>
        </w:rPr>
        <w:t>Организовать единое образовательное пространство, направленное на непрерывное накопление ребенком культурного опыта деятельности и общения в процессе активного взаимодействия с окружающей средой, общения с другими детьми и взрослыми при решении задач социально-коммуникативного, познавательного, речевого, художественно-эстетического  физического развития в соответствии с возрастными и индивидуальными возможностями на основе духовно-нравственных ценностей российского народа, исторических и национально-культурных традиций.</w:t>
      </w:r>
    </w:p>
    <w:p w14:paraId="06696D19" w14:textId="77777777" w:rsidR="009D0DAD" w:rsidRPr="00417C6C" w:rsidRDefault="009D0DAD" w:rsidP="009376A5">
      <w:pPr>
        <w:pStyle w:val="a7"/>
        <w:numPr>
          <w:ilvl w:val="0"/>
          <w:numId w:val="60"/>
        </w:numPr>
        <w:spacing w:after="0" w:line="240" w:lineRule="auto"/>
        <w:jc w:val="both"/>
        <w:rPr>
          <w:rFonts w:ascii="Times New Roman" w:hAnsi="Times New Roman" w:cs="Times New Roman"/>
          <w:sz w:val="24"/>
          <w:szCs w:val="24"/>
          <w:rPrChange w:id="26" w:author="Читатель" w:date="2026-03-30T16:51:00Z">
            <w:rPr>
              <w:sz w:val="24"/>
              <w:szCs w:val="24"/>
            </w:rPr>
          </w:rPrChange>
        </w:rPr>
      </w:pPr>
      <w:r w:rsidRPr="00417C6C">
        <w:rPr>
          <w:rFonts w:ascii="Times New Roman" w:hAnsi="Times New Roman" w:cs="Times New Roman"/>
          <w:sz w:val="24"/>
          <w:szCs w:val="24"/>
          <w:rPrChange w:id="27" w:author="Читатель" w:date="2026-03-30T16:51:00Z">
            <w:rPr>
              <w:sz w:val="24"/>
              <w:szCs w:val="24"/>
            </w:rPr>
          </w:rPrChange>
        </w:rPr>
        <w:t>Обеспечить методическое сопровождение педагогов по реализации воспитательно-образовательного процесса с учетом ФОП ДО.</w:t>
      </w:r>
    </w:p>
    <w:p w14:paraId="158AFB4D" w14:textId="77777777" w:rsidR="009D0DAD" w:rsidRPr="00417C6C" w:rsidRDefault="009D0DAD" w:rsidP="009376A5">
      <w:pPr>
        <w:pStyle w:val="a7"/>
        <w:numPr>
          <w:ilvl w:val="0"/>
          <w:numId w:val="60"/>
        </w:numPr>
        <w:spacing w:after="0" w:line="240" w:lineRule="auto"/>
        <w:jc w:val="both"/>
        <w:rPr>
          <w:rFonts w:ascii="Times New Roman" w:hAnsi="Times New Roman" w:cs="Times New Roman"/>
          <w:sz w:val="24"/>
          <w:szCs w:val="24"/>
          <w:rPrChange w:id="28" w:author="Читатель" w:date="2026-03-30T16:51:00Z">
            <w:rPr>
              <w:sz w:val="24"/>
              <w:szCs w:val="24"/>
            </w:rPr>
          </w:rPrChange>
        </w:rPr>
      </w:pPr>
      <w:r w:rsidRPr="00417C6C">
        <w:rPr>
          <w:rFonts w:ascii="Times New Roman" w:hAnsi="Times New Roman" w:cs="Times New Roman"/>
          <w:sz w:val="24"/>
          <w:szCs w:val="24"/>
          <w:rPrChange w:id="29" w:author="Читатель" w:date="2026-03-30T16:51:00Z">
            <w:rPr>
              <w:sz w:val="24"/>
              <w:szCs w:val="24"/>
            </w:rPr>
          </w:rPrChange>
        </w:rPr>
        <w:t>Обеспечить условия для повышения компетенции педагогов в вопросах применения ФОП ДО.</w:t>
      </w:r>
    </w:p>
    <w:p w14:paraId="0FD77AB0" w14:textId="77777777" w:rsidR="009D0DAD" w:rsidRPr="00417C6C" w:rsidRDefault="009D0DAD" w:rsidP="009376A5">
      <w:pPr>
        <w:pStyle w:val="a7"/>
        <w:numPr>
          <w:ilvl w:val="0"/>
          <w:numId w:val="60"/>
        </w:numPr>
        <w:spacing w:after="0" w:line="240" w:lineRule="auto"/>
        <w:jc w:val="both"/>
        <w:rPr>
          <w:rFonts w:ascii="Times New Roman" w:hAnsi="Times New Roman" w:cs="Times New Roman"/>
          <w:sz w:val="24"/>
          <w:szCs w:val="24"/>
          <w:rPrChange w:id="30" w:author="Читатель" w:date="2026-03-30T16:51:00Z">
            <w:rPr>
              <w:sz w:val="24"/>
              <w:szCs w:val="24"/>
            </w:rPr>
          </w:rPrChange>
        </w:rPr>
      </w:pPr>
      <w:r w:rsidRPr="00417C6C">
        <w:rPr>
          <w:rFonts w:ascii="Times New Roman" w:hAnsi="Times New Roman" w:cs="Times New Roman"/>
          <w:sz w:val="24"/>
          <w:szCs w:val="24"/>
          <w:rPrChange w:id="31" w:author="Читатель" w:date="2026-03-30T16:51:00Z">
            <w:rPr>
              <w:sz w:val="24"/>
              <w:szCs w:val="24"/>
            </w:rPr>
          </w:rPrChange>
        </w:rPr>
        <w:t>Совершенствовать систему взаимодействия педагогов и родителей по вопросам реализации ФОП ДО.</w:t>
      </w:r>
    </w:p>
    <w:p w14:paraId="588A70E0" w14:textId="77777777" w:rsidR="009D0DAD" w:rsidRPr="00417C6C" w:rsidRDefault="009D0DAD" w:rsidP="009D0DAD">
      <w:pPr>
        <w:jc w:val="both"/>
        <w:rPr>
          <w:rFonts w:ascii="Times New Roman" w:hAnsi="Times New Roman" w:cs="Times New Roman"/>
          <w:color w:val="000000"/>
          <w:sz w:val="24"/>
          <w:szCs w:val="24"/>
          <w:rPrChange w:id="32" w:author="Читатель" w:date="2026-03-30T16:51:00Z">
            <w:rPr>
              <w:rFonts w:hAnsi="Times New Roman" w:cs="Times New Roman"/>
              <w:color w:val="000000"/>
              <w:sz w:val="24"/>
              <w:szCs w:val="24"/>
            </w:rPr>
          </w:rPrChange>
        </w:rPr>
      </w:pPr>
      <w:r w:rsidRPr="00417C6C">
        <w:rPr>
          <w:rFonts w:ascii="Times New Roman" w:hAnsi="Times New Roman" w:cs="Times New Roman"/>
          <w:b/>
          <w:bCs/>
          <w:color w:val="000000"/>
          <w:sz w:val="24"/>
          <w:szCs w:val="24"/>
          <w:rPrChange w:id="33" w:author="Читатель" w:date="2026-03-30T16:51:00Z">
            <w:rPr>
              <w:rFonts w:hAnsi="Times New Roman" w:cs="Times New Roman"/>
              <w:b/>
              <w:bCs/>
              <w:color w:val="000000"/>
              <w:sz w:val="24"/>
              <w:szCs w:val="24"/>
            </w:rPr>
          </w:rPrChange>
        </w:rPr>
        <w:t xml:space="preserve">1.09. </w:t>
      </w:r>
      <w:r w:rsidRPr="00417C6C">
        <w:rPr>
          <w:rFonts w:ascii="Times New Roman" w:hAnsi="Times New Roman" w:cs="Times New Roman"/>
          <w:b/>
          <w:bCs/>
          <w:color w:val="000000"/>
          <w:sz w:val="24"/>
          <w:szCs w:val="24"/>
          <w:rPrChange w:id="34" w:author="Читатель" w:date="2026-03-30T16:51:00Z">
            <w:rPr>
              <w:rFonts w:hAnsi="Times New Roman" w:cs="Times New Roman"/>
              <w:b/>
              <w:bCs/>
              <w:color w:val="000000"/>
              <w:sz w:val="24"/>
              <w:szCs w:val="24"/>
            </w:rPr>
          </w:rPrChange>
        </w:rPr>
        <w:t>Сайт</w:t>
      </w:r>
      <w:r w:rsidRPr="00417C6C">
        <w:rPr>
          <w:rFonts w:ascii="Times New Roman" w:hAnsi="Times New Roman" w:cs="Times New Roman"/>
          <w:b/>
          <w:bCs/>
          <w:color w:val="000000"/>
          <w:sz w:val="24"/>
          <w:szCs w:val="24"/>
          <w:rPrChange w:id="35" w:author="Читатель" w:date="2026-03-30T16:51:00Z">
            <w:rPr>
              <w:rFonts w:hAnsi="Times New Roman" w:cs="Times New Roman"/>
              <w:b/>
              <w:bCs/>
              <w:color w:val="000000"/>
              <w:sz w:val="24"/>
              <w:szCs w:val="24"/>
            </w:rPr>
          </w:rPrChange>
        </w:rPr>
        <w:t xml:space="preserve"> </w:t>
      </w:r>
      <w:r w:rsidRPr="00417C6C">
        <w:rPr>
          <w:rFonts w:ascii="Times New Roman" w:hAnsi="Times New Roman" w:cs="Times New Roman"/>
          <w:b/>
          <w:bCs/>
          <w:color w:val="000000"/>
          <w:sz w:val="24"/>
          <w:szCs w:val="24"/>
          <w:rPrChange w:id="36" w:author="Читатель" w:date="2026-03-30T16:51:00Z">
            <w:rPr>
              <w:rFonts w:hAnsi="Times New Roman" w:cs="Times New Roman"/>
              <w:b/>
              <w:bCs/>
              <w:color w:val="000000"/>
              <w:sz w:val="24"/>
              <w:szCs w:val="24"/>
            </w:rPr>
          </w:rPrChange>
        </w:rPr>
        <w:t>учреждения</w:t>
      </w:r>
      <w:r w:rsidRPr="00417C6C">
        <w:rPr>
          <w:rFonts w:ascii="Times New Roman" w:hAnsi="Times New Roman" w:cs="Times New Roman"/>
          <w:b/>
          <w:bCs/>
          <w:color w:val="000000"/>
          <w:sz w:val="24"/>
          <w:szCs w:val="24"/>
          <w:rPrChange w:id="37" w:author="Читатель" w:date="2026-03-30T16:51:00Z">
            <w:rPr>
              <w:rFonts w:hAnsi="Times New Roman" w:cs="Times New Roman"/>
              <w:b/>
              <w:bCs/>
              <w:color w:val="000000"/>
              <w:sz w:val="24"/>
              <w:szCs w:val="24"/>
            </w:rPr>
          </w:rPrChange>
        </w:rPr>
        <w:t>:</w:t>
      </w:r>
      <w:r w:rsidRPr="00417C6C">
        <w:rPr>
          <w:rFonts w:ascii="Times New Roman" w:hAnsi="Times New Roman" w:cs="Times New Roman"/>
          <w:b/>
          <w:bCs/>
          <w:color w:val="000000"/>
          <w:sz w:val="24"/>
          <w:szCs w:val="24"/>
          <w:rPrChange w:id="38" w:author="Читатель" w:date="2026-03-30T16:51:00Z">
            <w:rPr>
              <w:rFonts w:hAnsi="Times New Roman" w:cs="Times New Roman"/>
              <w:b/>
              <w:bCs/>
              <w:color w:val="000000"/>
              <w:sz w:val="24"/>
              <w:szCs w:val="24"/>
            </w:rPr>
          </w:rPrChange>
        </w:rPr>
        <w:t> </w:t>
      </w:r>
      <w:r w:rsidRPr="00417C6C">
        <w:rPr>
          <w:rFonts w:ascii="Times New Roman" w:hAnsi="Times New Roman" w:cs="Times New Roman"/>
          <w:color w:val="000000"/>
          <w:sz w:val="24"/>
          <w:szCs w:val="24"/>
          <w:rPrChange w:id="39" w:author="Читатель" w:date="2026-03-30T16:51:00Z">
            <w:rPr>
              <w:rFonts w:hAnsi="Times New Roman" w:cs="Times New Roman"/>
              <w:color w:val="000000"/>
              <w:sz w:val="24"/>
              <w:szCs w:val="24"/>
            </w:rPr>
          </w:rPrChange>
        </w:rPr>
        <w:t>https://markovo-school.ucoz.ru/.</w:t>
      </w:r>
    </w:p>
    <w:p w14:paraId="52193164" w14:textId="77777777" w:rsidR="009D0DAD" w:rsidRPr="00824DD0" w:rsidRDefault="009D0DAD" w:rsidP="009D0DAD">
      <w:pPr>
        <w:jc w:val="center"/>
        <w:rPr>
          <w:rFonts w:hAnsi="Times New Roman" w:cs="Times New Roman"/>
          <w:color w:val="000000"/>
          <w:sz w:val="24"/>
          <w:szCs w:val="24"/>
        </w:rPr>
      </w:pPr>
      <w:r w:rsidRPr="00824DD0">
        <w:rPr>
          <w:rFonts w:hAnsi="Times New Roman" w:cs="Times New Roman"/>
          <w:b/>
          <w:bCs/>
          <w:color w:val="000000"/>
          <w:sz w:val="24"/>
          <w:szCs w:val="24"/>
        </w:rPr>
        <w:t xml:space="preserve">2. </w:t>
      </w:r>
      <w:r w:rsidRPr="00824DD0">
        <w:rPr>
          <w:rFonts w:hAnsi="Times New Roman" w:cs="Times New Roman"/>
          <w:b/>
          <w:bCs/>
          <w:color w:val="000000"/>
          <w:sz w:val="24"/>
          <w:szCs w:val="24"/>
        </w:rPr>
        <w:t>Особенности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образовательного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процесса</w:t>
      </w:r>
      <w:r>
        <w:rPr>
          <w:rFonts w:hAnsi="Times New Roman" w:cs="Times New Roman"/>
          <w:b/>
          <w:bCs/>
          <w:color w:val="000000"/>
          <w:sz w:val="24"/>
          <w:szCs w:val="24"/>
        </w:rPr>
        <w:t xml:space="preserve"> </w:t>
      </w:r>
      <w:r>
        <w:rPr>
          <w:rFonts w:hAnsi="Times New Roman" w:cs="Times New Roman"/>
          <w:b/>
          <w:bCs/>
          <w:color w:val="000000"/>
          <w:sz w:val="24"/>
          <w:szCs w:val="24"/>
        </w:rPr>
        <w:t>стуктурного</w:t>
      </w:r>
      <w:r>
        <w:rPr>
          <w:rFonts w:hAnsi="Times New Roman" w:cs="Times New Roman"/>
          <w:b/>
          <w:bCs/>
          <w:color w:val="000000"/>
          <w:sz w:val="24"/>
          <w:szCs w:val="24"/>
        </w:rPr>
        <w:t xml:space="preserve"> </w:t>
      </w:r>
      <w:r>
        <w:rPr>
          <w:rFonts w:hAnsi="Times New Roman" w:cs="Times New Roman"/>
          <w:b/>
          <w:bCs/>
          <w:color w:val="000000"/>
          <w:sz w:val="24"/>
          <w:szCs w:val="24"/>
        </w:rPr>
        <w:t>подразделения</w:t>
      </w:r>
    </w:p>
    <w:p w14:paraId="2B88B860" w14:textId="77777777" w:rsidR="009D0DAD" w:rsidRPr="009376A5" w:rsidRDefault="009D0DAD" w:rsidP="009D0DAD">
      <w:pPr>
        <w:jc w:val="both"/>
        <w:rPr>
          <w:rFonts w:ascii="Times New Roman" w:hAnsi="Times New Roman" w:cs="Times New Roman"/>
          <w:color w:val="000000"/>
          <w:sz w:val="24"/>
          <w:szCs w:val="24"/>
        </w:rPr>
      </w:pPr>
      <w:r w:rsidRPr="00824DD0">
        <w:rPr>
          <w:rFonts w:hAnsi="Times New Roman" w:cs="Times New Roman"/>
          <w:b/>
          <w:bCs/>
          <w:color w:val="000000"/>
          <w:sz w:val="24"/>
          <w:szCs w:val="24"/>
        </w:rPr>
        <w:lastRenderedPageBreak/>
        <w:t xml:space="preserve">2.1. </w:t>
      </w:r>
      <w:r w:rsidRPr="00824DD0">
        <w:rPr>
          <w:rFonts w:hAnsi="Times New Roman" w:cs="Times New Roman"/>
          <w:b/>
          <w:bCs/>
          <w:color w:val="000000"/>
          <w:sz w:val="24"/>
          <w:szCs w:val="24"/>
        </w:rPr>
        <w:t>Содержание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обучения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воспитания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детей</w:t>
      </w:r>
      <w:r w:rsidRPr="00824DD0">
        <w:rPr>
          <w:rFonts w:hAnsi="Times New Roman" w:cs="Times New Roman"/>
          <w:b/>
          <w:bCs/>
          <w:color w:val="000000"/>
          <w:sz w:val="24"/>
          <w:szCs w:val="24"/>
        </w:rPr>
        <w:t>:</w:t>
      </w:r>
      <w:r>
        <w:rPr>
          <w:rFonts w:hAnsi="Times New Roman" w:cs="Times New Roman"/>
          <w:b/>
          <w:bCs/>
          <w:color w:val="000000"/>
          <w:sz w:val="24"/>
          <w:szCs w:val="24"/>
        </w:rPr>
        <w:t> </w:t>
      </w:r>
      <w:r w:rsidRPr="009376A5">
        <w:rPr>
          <w:rFonts w:ascii="Times New Roman" w:hAnsi="Times New Roman" w:cs="Times New Roman"/>
          <w:color w:val="000000"/>
          <w:sz w:val="24"/>
          <w:szCs w:val="24"/>
        </w:rPr>
        <w:t>образовательная и воспитательная деятельность в СП ведется на основании основной образовательной программы дошкольного образования, утвержденной приказом директора. ФОП ДО составлена в соответствии с приказом Минобрнауки России от 17.10.2013 № 1155 «Об утверждении федерального государственного образовательного стандарта дошкольного образования», приказом Минпросвещения России от 25.11.2022 № 1028 «Об утверждении федеральной образовательной программы дошкольного образования». Образовательная программа обеспечивает разностороннее развитие детей в возрасте от 1 до 7 лет с учетом их возрастных и индивидуальных особенностей по образовательным областям – социально-коммуникативному, познавательному, речевому, художественно-эстетическому и физическому развитию личности детей.</w:t>
      </w:r>
    </w:p>
    <w:p w14:paraId="3715F5B2" w14:textId="77777777" w:rsidR="009D0DAD" w:rsidRPr="009376A5" w:rsidRDefault="009D0DAD" w:rsidP="009D0DAD">
      <w:pPr>
        <w:jc w:val="both"/>
        <w:rPr>
          <w:rFonts w:ascii="Times New Roman" w:hAnsi="Times New Roman" w:cs="Times New Roman"/>
          <w:color w:val="000000"/>
          <w:sz w:val="24"/>
          <w:szCs w:val="24"/>
        </w:rPr>
      </w:pPr>
      <w:r w:rsidRPr="009376A5">
        <w:rPr>
          <w:rFonts w:ascii="Times New Roman" w:hAnsi="Times New Roman" w:cs="Times New Roman"/>
          <w:color w:val="000000"/>
          <w:sz w:val="24"/>
          <w:szCs w:val="24"/>
        </w:rPr>
        <w:t>Образовательная деятельность ведется через организацию различных видов детской деятельности: двигательной, познавательно-исследовательской, восприятия художественной литературы и фольклора, музыкально-художественной, коммуникативной, трудовой, продуктивной и игровой.</w:t>
      </w:r>
    </w:p>
    <w:p w14:paraId="607F77B1" w14:textId="1F520088" w:rsidR="009D0DAD" w:rsidRPr="009376A5" w:rsidRDefault="009D0DAD" w:rsidP="009D0DAD">
      <w:pPr>
        <w:jc w:val="both"/>
        <w:rPr>
          <w:rFonts w:ascii="Times New Roman" w:hAnsi="Times New Roman" w:cs="Times New Roman"/>
          <w:color w:val="000000"/>
          <w:sz w:val="24"/>
          <w:szCs w:val="24"/>
        </w:rPr>
      </w:pPr>
      <w:r w:rsidRPr="009376A5">
        <w:rPr>
          <w:rFonts w:ascii="Times New Roman" w:hAnsi="Times New Roman" w:cs="Times New Roman"/>
          <w:color w:val="000000"/>
          <w:sz w:val="24"/>
          <w:szCs w:val="24"/>
        </w:rPr>
        <w:t>В первой половине 202</w:t>
      </w:r>
      <w:ins w:id="40" w:author="Читатель" w:date="2026-03-30T16:51:00Z">
        <w:r w:rsidR="00417C6C">
          <w:rPr>
            <w:rFonts w:ascii="Times New Roman" w:hAnsi="Times New Roman" w:cs="Times New Roman"/>
            <w:color w:val="000000"/>
            <w:sz w:val="24"/>
            <w:szCs w:val="24"/>
          </w:rPr>
          <w:t>5</w:t>
        </w:r>
      </w:ins>
      <w:del w:id="41" w:author="Читатель" w:date="2026-03-30T16:51:00Z">
        <w:r w:rsidRPr="009376A5" w:rsidDel="00417C6C">
          <w:rPr>
            <w:rFonts w:ascii="Times New Roman" w:hAnsi="Times New Roman" w:cs="Times New Roman"/>
            <w:color w:val="000000"/>
            <w:sz w:val="24"/>
            <w:szCs w:val="24"/>
          </w:rPr>
          <w:delText>4</w:delText>
        </w:r>
      </w:del>
      <w:r w:rsidRPr="009376A5">
        <w:rPr>
          <w:rFonts w:ascii="Times New Roman" w:hAnsi="Times New Roman" w:cs="Times New Roman"/>
          <w:color w:val="000000"/>
          <w:sz w:val="24"/>
          <w:szCs w:val="24"/>
        </w:rPr>
        <w:t xml:space="preserve"> года в рамках «Года </w:t>
      </w:r>
      <w:ins w:id="42" w:author="Читатель" w:date="2026-03-30T16:51:00Z">
        <w:r w:rsidR="00417C6C">
          <w:rPr>
            <w:rFonts w:ascii="Times New Roman" w:hAnsi="Times New Roman" w:cs="Times New Roman"/>
            <w:color w:val="000000"/>
            <w:sz w:val="24"/>
            <w:szCs w:val="24"/>
          </w:rPr>
          <w:t>защитника Отечества</w:t>
        </w:r>
      </w:ins>
      <w:del w:id="43" w:author="Читатель" w:date="2026-03-30T16:51:00Z">
        <w:r w:rsidRPr="009376A5" w:rsidDel="00417C6C">
          <w:rPr>
            <w:rFonts w:ascii="Times New Roman" w:hAnsi="Times New Roman" w:cs="Times New Roman"/>
            <w:color w:val="000000"/>
            <w:sz w:val="24"/>
            <w:szCs w:val="24"/>
          </w:rPr>
          <w:delText>семьи</w:delText>
        </w:r>
      </w:del>
      <w:r w:rsidRPr="009376A5">
        <w:rPr>
          <w:rFonts w:ascii="Times New Roman" w:hAnsi="Times New Roman" w:cs="Times New Roman"/>
          <w:color w:val="000000"/>
          <w:sz w:val="24"/>
          <w:szCs w:val="24"/>
        </w:rPr>
        <w:t>» систематически проводилась работа по взаимодействию с родителями (законными представителями) воспитанников. Мероприятия соответствовали годовыми задачам СП, интересам и потребностям родителей, возможностям педагогов.</w:t>
      </w:r>
    </w:p>
    <w:p w14:paraId="151FACD3" w14:textId="78859DF3" w:rsidR="009D0DAD" w:rsidRDefault="009D0DAD" w:rsidP="009D0DAD">
      <w:pPr>
        <w:rPr>
          <w:ins w:id="44" w:author="Читатель" w:date="2026-03-30T16:52:00Z"/>
          <w:rFonts w:ascii="Times New Roman" w:hAnsi="Times New Roman" w:cs="Times New Roman"/>
          <w:color w:val="000000"/>
          <w:sz w:val="24"/>
          <w:szCs w:val="24"/>
        </w:rPr>
      </w:pPr>
      <w:r w:rsidRPr="009376A5">
        <w:rPr>
          <w:rFonts w:ascii="Times New Roman" w:hAnsi="Times New Roman" w:cs="Times New Roman"/>
          <w:color w:val="000000"/>
          <w:sz w:val="24"/>
          <w:szCs w:val="24"/>
        </w:rPr>
        <w:t>В 202</w:t>
      </w:r>
      <w:ins w:id="45" w:author="Читатель" w:date="2026-03-30T16:52:00Z">
        <w:r w:rsidR="00417C6C">
          <w:rPr>
            <w:rFonts w:ascii="Times New Roman" w:hAnsi="Times New Roman" w:cs="Times New Roman"/>
            <w:color w:val="000000"/>
            <w:sz w:val="24"/>
            <w:szCs w:val="24"/>
          </w:rPr>
          <w:t>4</w:t>
        </w:r>
      </w:ins>
      <w:del w:id="46" w:author="Читатель" w:date="2026-03-30T16:52:00Z">
        <w:r w:rsidRPr="009376A5" w:rsidDel="00417C6C">
          <w:rPr>
            <w:rFonts w:ascii="Times New Roman" w:hAnsi="Times New Roman" w:cs="Times New Roman"/>
            <w:color w:val="000000"/>
            <w:sz w:val="24"/>
            <w:szCs w:val="24"/>
          </w:rPr>
          <w:delText>3</w:delText>
        </w:r>
      </w:del>
      <w:r w:rsidRPr="009376A5">
        <w:rPr>
          <w:rFonts w:ascii="Times New Roman" w:hAnsi="Times New Roman" w:cs="Times New Roman"/>
          <w:color w:val="000000"/>
          <w:sz w:val="24"/>
          <w:szCs w:val="24"/>
        </w:rPr>
        <w:t>-202</w:t>
      </w:r>
      <w:ins w:id="47" w:author="Читатель" w:date="2026-03-30T16:52:00Z">
        <w:r w:rsidR="00417C6C">
          <w:rPr>
            <w:rFonts w:ascii="Times New Roman" w:hAnsi="Times New Roman" w:cs="Times New Roman"/>
            <w:color w:val="000000"/>
            <w:sz w:val="24"/>
            <w:szCs w:val="24"/>
          </w:rPr>
          <w:t>5</w:t>
        </w:r>
      </w:ins>
      <w:del w:id="48" w:author="Читатель" w:date="2026-03-30T16:52:00Z">
        <w:r w:rsidRPr="009376A5" w:rsidDel="00417C6C">
          <w:rPr>
            <w:rFonts w:ascii="Times New Roman" w:hAnsi="Times New Roman" w:cs="Times New Roman"/>
            <w:color w:val="000000"/>
            <w:sz w:val="24"/>
            <w:szCs w:val="24"/>
          </w:rPr>
          <w:delText>4</w:delText>
        </w:r>
      </w:del>
      <w:r w:rsidRPr="009376A5">
        <w:rPr>
          <w:rFonts w:ascii="Times New Roman" w:hAnsi="Times New Roman" w:cs="Times New Roman"/>
          <w:color w:val="000000"/>
          <w:sz w:val="24"/>
          <w:szCs w:val="24"/>
        </w:rPr>
        <w:t xml:space="preserve"> учебном году в СП поступило 66 воспитанников. </w:t>
      </w:r>
    </w:p>
    <w:p w14:paraId="39097714" w14:textId="5F3716BB" w:rsidR="00417C6C" w:rsidRPr="009376A5" w:rsidRDefault="00417C6C" w:rsidP="009D0DAD">
      <w:pPr>
        <w:rPr>
          <w:rFonts w:ascii="Times New Roman" w:hAnsi="Times New Roman" w:cs="Times New Roman"/>
          <w:color w:val="000000"/>
          <w:sz w:val="24"/>
          <w:szCs w:val="24"/>
        </w:rPr>
      </w:pPr>
      <w:ins w:id="49" w:author="Читатель" w:date="2026-03-30T16:52:00Z">
        <w:r>
          <w:rPr>
            <w:rFonts w:ascii="Times New Roman" w:hAnsi="Times New Roman" w:cs="Times New Roman"/>
            <w:color w:val="000000"/>
            <w:sz w:val="24"/>
            <w:szCs w:val="24"/>
          </w:rPr>
          <w:t xml:space="preserve">Выпускается 55 </w:t>
        </w:r>
      </w:ins>
      <w:ins w:id="50" w:author="Читатель" w:date="2026-03-30T17:08:00Z">
        <w:r w:rsidR="003E3B52">
          <w:rPr>
            <w:rFonts w:ascii="Times New Roman" w:hAnsi="Times New Roman" w:cs="Times New Roman"/>
            <w:color w:val="000000"/>
            <w:sz w:val="24"/>
            <w:szCs w:val="24"/>
          </w:rPr>
          <w:t>воспитанников</w:t>
        </w:r>
      </w:ins>
      <w:ins w:id="51" w:author="Читатель" w:date="2026-03-30T16:52:00Z">
        <w:r>
          <w:rPr>
            <w:rFonts w:ascii="Times New Roman" w:hAnsi="Times New Roman" w:cs="Times New Roman"/>
            <w:color w:val="000000"/>
            <w:sz w:val="24"/>
            <w:szCs w:val="24"/>
          </w:rPr>
          <w:t>.</w:t>
        </w:r>
      </w:ins>
    </w:p>
    <w:p w14:paraId="7B35E73A" w14:textId="77777777" w:rsidR="009D0DAD" w:rsidRPr="009376A5" w:rsidRDefault="009D0DAD" w:rsidP="009D0DAD">
      <w:pPr>
        <w:rPr>
          <w:rFonts w:ascii="Times New Roman" w:hAnsi="Times New Roman" w:cs="Times New Roman"/>
          <w:color w:val="000000"/>
          <w:sz w:val="24"/>
          <w:szCs w:val="24"/>
        </w:rPr>
      </w:pPr>
      <w:r w:rsidRPr="009376A5">
        <w:rPr>
          <w:rFonts w:ascii="Times New Roman" w:hAnsi="Times New Roman" w:cs="Times New Roman"/>
          <w:color w:val="000000"/>
          <w:sz w:val="24"/>
          <w:szCs w:val="24"/>
        </w:rPr>
        <w:t>Для адаптации новых воспитанников проведено мероприятий педагогом-психологом:</w:t>
      </w:r>
    </w:p>
    <w:p w14:paraId="5DF48E56" w14:textId="77777777" w:rsidR="009D0DAD" w:rsidRPr="009376A5" w:rsidRDefault="009D0DAD" w:rsidP="009376A5">
      <w:pPr>
        <w:numPr>
          <w:ilvl w:val="0"/>
          <w:numId w:val="4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9376A5">
        <w:rPr>
          <w:rFonts w:ascii="Times New Roman" w:hAnsi="Times New Roman" w:cs="Times New Roman"/>
          <w:color w:val="000000"/>
          <w:sz w:val="24"/>
          <w:szCs w:val="24"/>
        </w:rPr>
        <w:t>10 индивидуальных встреч с воспитанниками по запросу педагогов или родителей (законных представителей);</w:t>
      </w:r>
    </w:p>
    <w:p w14:paraId="0A05533C" w14:textId="77777777" w:rsidR="009D0DAD" w:rsidRPr="009376A5" w:rsidRDefault="009D0DAD" w:rsidP="009376A5">
      <w:pPr>
        <w:numPr>
          <w:ilvl w:val="0"/>
          <w:numId w:val="4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9376A5">
        <w:rPr>
          <w:rFonts w:ascii="Times New Roman" w:hAnsi="Times New Roman" w:cs="Times New Roman"/>
          <w:color w:val="000000"/>
          <w:sz w:val="24"/>
          <w:szCs w:val="24"/>
        </w:rPr>
        <w:t xml:space="preserve">18 индивидуальных консультаций с родителями (законными представителями); </w:t>
      </w:r>
    </w:p>
    <w:p w14:paraId="0956DE0C" w14:textId="77777777" w:rsidR="009D0DAD" w:rsidRPr="009376A5" w:rsidRDefault="009D0DAD" w:rsidP="009D0DAD">
      <w:pPr>
        <w:ind w:left="780" w:right="180"/>
        <w:contextualSpacing/>
        <w:rPr>
          <w:rFonts w:ascii="Times New Roman" w:hAnsi="Times New Roman" w:cs="Times New Roman"/>
          <w:color w:val="000000"/>
          <w:sz w:val="24"/>
          <w:szCs w:val="24"/>
        </w:rPr>
      </w:pPr>
    </w:p>
    <w:p w14:paraId="64911D24" w14:textId="77777777" w:rsidR="009D0DAD" w:rsidRPr="00824DD0" w:rsidRDefault="009D0DAD" w:rsidP="009D0DAD">
      <w:pPr>
        <w:rPr>
          <w:rFonts w:hAnsi="Times New Roman" w:cs="Times New Roman"/>
          <w:color w:val="000000"/>
          <w:sz w:val="24"/>
          <w:szCs w:val="24"/>
        </w:rPr>
      </w:pPr>
      <w:r w:rsidRPr="00824DD0">
        <w:rPr>
          <w:rFonts w:hAnsi="Times New Roman" w:cs="Times New Roman"/>
          <w:b/>
          <w:bCs/>
          <w:color w:val="000000"/>
          <w:sz w:val="24"/>
          <w:szCs w:val="24"/>
        </w:rPr>
        <w:t>Экспериментальная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деятельность</w:t>
      </w:r>
      <w:r w:rsidRPr="00824DD0">
        <w:rPr>
          <w:rFonts w:hAnsi="Times New Roman" w:cs="Times New Roman"/>
          <w:b/>
          <w:bCs/>
          <w:color w:val="000000"/>
          <w:sz w:val="24"/>
          <w:szCs w:val="24"/>
        </w:rPr>
        <w:t xml:space="preserve">: </w:t>
      </w:r>
      <w:r w:rsidRPr="00824DD0">
        <w:rPr>
          <w:rFonts w:hAnsi="Times New Roman" w:cs="Times New Roman"/>
          <w:color w:val="000000"/>
          <w:sz w:val="24"/>
          <w:szCs w:val="24"/>
        </w:rPr>
        <w:t>не</w:t>
      </w:r>
      <w:r w:rsidRPr="00824DD0">
        <w:rPr>
          <w:rFonts w:hAnsi="Times New Roman" w:cs="Times New Roman"/>
          <w:color w:val="000000"/>
          <w:sz w:val="24"/>
          <w:szCs w:val="24"/>
        </w:rPr>
        <w:t xml:space="preserve"> </w:t>
      </w:r>
      <w:r w:rsidRPr="00824DD0">
        <w:rPr>
          <w:rFonts w:hAnsi="Times New Roman" w:cs="Times New Roman"/>
          <w:color w:val="000000"/>
          <w:sz w:val="24"/>
          <w:szCs w:val="24"/>
        </w:rPr>
        <w:t>велась</w:t>
      </w:r>
      <w:r w:rsidRPr="00824DD0">
        <w:rPr>
          <w:rFonts w:hAnsi="Times New Roman" w:cs="Times New Roman"/>
          <w:color w:val="000000"/>
          <w:sz w:val="24"/>
          <w:szCs w:val="24"/>
        </w:rPr>
        <w:t>.</w:t>
      </w:r>
    </w:p>
    <w:p w14:paraId="2E17E36B" w14:textId="77777777" w:rsidR="009D0DAD" w:rsidRPr="00B6720E" w:rsidRDefault="009D0DAD" w:rsidP="009D0DAD">
      <w:pPr>
        <w:rPr>
          <w:rFonts w:hAnsi="Times New Roman" w:cs="Times New Roman"/>
          <w:b/>
          <w:color w:val="000000"/>
          <w:sz w:val="24"/>
          <w:szCs w:val="24"/>
        </w:rPr>
      </w:pPr>
      <w:r w:rsidRPr="00B6720E">
        <w:rPr>
          <w:rFonts w:hAnsi="Times New Roman" w:cs="Times New Roman"/>
          <w:b/>
          <w:color w:val="000000"/>
          <w:sz w:val="24"/>
          <w:szCs w:val="24"/>
        </w:rPr>
        <w:t>Основными</w:t>
      </w:r>
      <w:r w:rsidRPr="00B6720E">
        <w:rPr>
          <w:rFonts w:hAnsi="Times New Roman" w:cs="Times New Roman"/>
          <w:b/>
          <w:color w:val="000000"/>
          <w:sz w:val="24"/>
          <w:szCs w:val="24"/>
        </w:rPr>
        <w:t xml:space="preserve"> </w:t>
      </w:r>
      <w:r w:rsidRPr="00B6720E">
        <w:rPr>
          <w:rFonts w:hAnsi="Times New Roman" w:cs="Times New Roman"/>
          <w:b/>
          <w:color w:val="000000"/>
          <w:sz w:val="24"/>
          <w:szCs w:val="24"/>
        </w:rPr>
        <w:t>формами</w:t>
      </w:r>
      <w:r w:rsidRPr="00B6720E">
        <w:rPr>
          <w:rFonts w:hAnsi="Times New Roman" w:cs="Times New Roman"/>
          <w:b/>
          <w:color w:val="000000"/>
          <w:sz w:val="24"/>
          <w:szCs w:val="24"/>
        </w:rPr>
        <w:t xml:space="preserve"> </w:t>
      </w:r>
      <w:r w:rsidRPr="00B6720E">
        <w:rPr>
          <w:rFonts w:hAnsi="Times New Roman" w:cs="Times New Roman"/>
          <w:b/>
          <w:color w:val="000000"/>
          <w:sz w:val="24"/>
          <w:szCs w:val="24"/>
        </w:rPr>
        <w:t>оздоровительной</w:t>
      </w:r>
      <w:r w:rsidRPr="00B6720E">
        <w:rPr>
          <w:rFonts w:hAnsi="Times New Roman" w:cs="Times New Roman"/>
          <w:b/>
          <w:color w:val="000000"/>
          <w:sz w:val="24"/>
          <w:szCs w:val="24"/>
        </w:rPr>
        <w:t xml:space="preserve"> </w:t>
      </w:r>
      <w:r w:rsidRPr="00B6720E">
        <w:rPr>
          <w:rFonts w:hAnsi="Times New Roman" w:cs="Times New Roman"/>
          <w:b/>
          <w:color w:val="000000"/>
          <w:sz w:val="24"/>
          <w:szCs w:val="24"/>
        </w:rPr>
        <w:t>работы</w:t>
      </w:r>
      <w:r w:rsidRPr="00B6720E">
        <w:rPr>
          <w:rFonts w:hAnsi="Times New Roman" w:cs="Times New Roman"/>
          <w:b/>
          <w:color w:val="000000"/>
          <w:sz w:val="24"/>
          <w:szCs w:val="24"/>
        </w:rPr>
        <w:t xml:space="preserve"> </w:t>
      </w:r>
      <w:r w:rsidRPr="00B6720E">
        <w:rPr>
          <w:rFonts w:hAnsi="Times New Roman" w:cs="Times New Roman"/>
          <w:b/>
          <w:color w:val="000000"/>
          <w:sz w:val="24"/>
          <w:szCs w:val="24"/>
        </w:rPr>
        <w:t>являются</w:t>
      </w:r>
      <w:r w:rsidRPr="00B6720E">
        <w:rPr>
          <w:rFonts w:hAnsi="Times New Roman" w:cs="Times New Roman"/>
          <w:b/>
          <w:color w:val="000000"/>
          <w:sz w:val="24"/>
          <w:szCs w:val="24"/>
        </w:rPr>
        <w:t>:</w:t>
      </w:r>
    </w:p>
    <w:p w14:paraId="657C4494" w14:textId="77777777" w:rsidR="009D0DAD" w:rsidRPr="00824DD0" w:rsidRDefault="009D0DAD" w:rsidP="009376A5">
      <w:pPr>
        <w:numPr>
          <w:ilvl w:val="0"/>
          <w:numId w:val="50"/>
        </w:numPr>
        <w:spacing w:before="100" w:beforeAutospacing="1" w:after="100" w:afterAutospacing="1" w:line="240" w:lineRule="auto"/>
        <w:ind w:left="780" w:right="180"/>
        <w:contextualSpacing/>
        <w:jc w:val="both"/>
        <w:rPr>
          <w:rFonts w:hAnsi="Times New Roman" w:cs="Times New Roman"/>
          <w:color w:val="000000"/>
          <w:sz w:val="24"/>
          <w:szCs w:val="24"/>
        </w:rPr>
      </w:pPr>
      <w:r w:rsidRPr="00B6720E">
        <w:rPr>
          <w:rFonts w:hAnsi="Times New Roman" w:cs="Times New Roman"/>
          <w:color w:val="000000"/>
          <w:sz w:val="24"/>
          <w:szCs w:val="24"/>
          <w:u w:val="single"/>
        </w:rPr>
        <w:t>двигательный</w:t>
      </w:r>
      <w:r w:rsidRPr="00B6720E">
        <w:rPr>
          <w:rFonts w:hAnsi="Times New Roman" w:cs="Times New Roman"/>
          <w:color w:val="000000"/>
          <w:sz w:val="24"/>
          <w:szCs w:val="24"/>
          <w:u w:val="single"/>
        </w:rPr>
        <w:t xml:space="preserve"> </w:t>
      </w:r>
      <w:r w:rsidRPr="00B6720E">
        <w:rPr>
          <w:rFonts w:hAnsi="Times New Roman" w:cs="Times New Roman"/>
          <w:color w:val="000000"/>
          <w:sz w:val="24"/>
          <w:szCs w:val="24"/>
          <w:u w:val="single"/>
        </w:rPr>
        <w:t>режим</w:t>
      </w:r>
      <w:r w:rsidRPr="00B6720E">
        <w:rPr>
          <w:rFonts w:hAnsi="Times New Roman" w:cs="Times New Roman"/>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утренняя</w:t>
      </w:r>
      <w:r w:rsidRPr="00824DD0">
        <w:rPr>
          <w:rFonts w:hAnsi="Times New Roman" w:cs="Times New Roman"/>
          <w:color w:val="000000"/>
          <w:sz w:val="24"/>
          <w:szCs w:val="24"/>
        </w:rPr>
        <w:t xml:space="preserve"> </w:t>
      </w:r>
      <w:r w:rsidRPr="00824DD0">
        <w:rPr>
          <w:rFonts w:hAnsi="Times New Roman" w:cs="Times New Roman"/>
          <w:color w:val="000000"/>
          <w:sz w:val="24"/>
          <w:szCs w:val="24"/>
        </w:rPr>
        <w:t>гимнастика</w:t>
      </w:r>
      <w:r w:rsidRPr="00824DD0">
        <w:rPr>
          <w:rFonts w:hAnsi="Times New Roman" w:cs="Times New Roman"/>
          <w:color w:val="000000"/>
          <w:sz w:val="24"/>
          <w:szCs w:val="24"/>
        </w:rPr>
        <w:t xml:space="preserve">, </w:t>
      </w:r>
      <w:r w:rsidRPr="00824DD0">
        <w:rPr>
          <w:rFonts w:hAnsi="Times New Roman" w:cs="Times New Roman"/>
          <w:color w:val="000000"/>
          <w:sz w:val="24"/>
          <w:szCs w:val="24"/>
        </w:rPr>
        <w:t>физкультминутки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динамические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паузы</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прогулки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занятия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физической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культуры</w:t>
      </w:r>
      <w:r w:rsidRPr="00824DD0">
        <w:rPr>
          <w:rFonts w:hAnsi="Times New Roman" w:cs="Times New Roman"/>
          <w:color w:val="000000"/>
          <w:sz w:val="24"/>
          <w:szCs w:val="24"/>
        </w:rPr>
        <w:t xml:space="preserve">, </w:t>
      </w:r>
      <w:r w:rsidRPr="00824DD0">
        <w:rPr>
          <w:rFonts w:hAnsi="Times New Roman" w:cs="Times New Roman"/>
          <w:color w:val="000000"/>
          <w:sz w:val="24"/>
          <w:szCs w:val="24"/>
        </w:rPr>
        <w:t>дни</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недели</w:t>
      </w:r>
      <w:r w:rsidRPr="00824DD0">
        <w:rPr>
          <w:rFonts w:hAnsi="Times New Roman" w:cs="Times New Roman"/>
          <w:color w:val="000000"/>
          <w:sz w:val="24"/>
          <w:szCs w:val="24"/>
        </w:rPr>
        <w:t xml:space="preserve"> </w:t>
      </w:r>
      <w:r w:rsidRPr="00824DD0">
        <w:rPr>
          <w:rFonts w:hAnsi="Times New Roman" w:cs="Times New Roman"/>
          <w:color w:val="000000"/>
          <w:sz w:val="24"/>
          <w:szCs w:val="24"/>
        </w:rPr>
        <w:t>здоровья</w:t>
      </w:r>
      <w:r w:rsidRPr="00824DD0">
        <w:rPr>
          <w:rFonts w:hAnsi="Times New Roman" w:cs="Times New Roman"/>
          <w:color w:val="000000"/>
          <w:sz w:val="24"/>
          <w:szCs w:val="24"/>
        </w:rPr>
        <w:t xml:space="preserve">, </w:t>
      </w:r>
      <w:r w:rsidRPr="00824DD0">
        <w:rPr>
          <w:rFonts w:hAnsi="Times New Roman" w:cs="Times New Roman"/>
          <w:color w:val="000000"/>
          <w:sz w:val="24"/>
          <w:szCs w:val="24"/>
        </w:rPr>
        <w:t>спортивные</w:t>
      </w:r>
      <w:r w:rsidRPr="00824DD0">
        <w:rPr>
          <w:rFonts w:hAnsi="Times New Roman" w:cs="Times New Roman"/>
          <w:color w:val="000000"/>
          <w:sz w:val="24"/>
          <w:szCs w:val="24"/>
        </w:rPr>
        <w:t xml:space="preserve"> </w:t>
      </w:r>
      <w:r>
        <w:rPr>
          <w:rFonts w:hAnsi="Times New Roman" w:cs="Times New Roman"/>
          <w:color w:val="000000"/>
          <w:sz w:val="24"/>
          <w:szCs w:val="24"/>
        </w:rPr>
        <w:t>праздник</w:t>
      </w:r>
      <w:r>
        <w:rPr>
          <w:rFonts w:hAnsi="Times New Roman" w:cs="Times New Roman"/>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спортивные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развлечения</w:t>
      </w:r>
      <w:r w:rsidRPr="00824DD0">
        <w:rPr>
          <w:rFonts w:hAnsi="Times New Roman" w:cs="Times New Roman"/>
          <w:color w:val="000000"/>
          <w:sz w:val="24"/>
          <w:szCs w:val="24"/>
        </w:rPr>
        <w:t>;</w:t>
      </w:r>
    </w:p>
    <w:p w14:paraId="6B5FD142" w14:textId="77777777" w:rsidR="009D0DAD" w:rsidRPr="00824DD0" w:rsidRDefault="009D0DAD" w:rsidP="009376A5">
      <w:pPr>
        <w:numPr>
          <w:ilvl w:val="0"/>
          <w:numId w:val="50"/>
        </w:numPr>
        <w:spacing w:before="100" w:beforeAutospacing="1" w:after="100" w:afterAutospacing="1" w:line="240" w:lineRule="auto"/>
        <w:ind w:left="780" w:right="180"/>
        <w:jc w:val="both"/>
        <w:rPr>
          <w:rFonts w:hAnsi="Times New Roman" w:cs="Times New Roman"/>
          <w:color w:val="000000"/>
          <w:sz w:val="24"/>
          <w:szCs w:val="24"/>
        </w:rPr>
      </w:pPr>
      <w:r w:rsidRPr="00B6720E">
        <w:rPr>
          <w:rFonts w:hAnsi="Times New Roman" w:cs="Times New Roman"/>
          <w:color w:val="000000"/>
          <w:sz w:val="24"/>
          <w:szCs w:val="24"/>
          <w:u w:val="single"/>
        </w:rPr>
        <w:t>оздоровительные</w:t>
      </w:r>
      <w:r w:rsidRPr="00B6720E">
        <w:rPr>
          <w:rFonts w:hAnsi="Times New Roman" w:cs="Times New Roman"/>
          <w:color w:val="000000"/>
          <w:sz w:val="24"/>
          <w:szCs w:val="24"/>
          <w:u w:val="single"/>
        </w:rPr>
        <w:t xml:space="preserve"> </w:t>
      </w:r>
      <w:r w:rsidRPr="00B6720E">
        <w:rPr>
          <w:rFonts w:hAnsi="Times New Roman" w:cs="Times New Roman"/>
          <w:color w:val="000000"/>
          <w:sz w:val="24"/>
          <w:szCs w:val="24"/>
          <w:u w:val="single"/>
        </w:rPr>
        <w:t>мероприятия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воздушные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ванны</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обширное</w:t>
      </w:r>
      <w:r w:rsidRPr="00824DD0">
        <w:rPr>
          <w:rFonts w:hAnsi="Times New Roman" w:cs="Times New Roman"/>
          <w:color w:val="000000"/>
          <w:sz w:val="24"/>
          <w:szCs w:val="24"/>
        </w:rPr>
        <w:t xml:space="preserve"> </w:t>
      </w:r>
      <w:r w:rsidRPr="00824DD0">
        <w:rPr>
          <w:rFonts w:hAnsi="Times New Roman" w:cs="Times New Roman"/>
          <w:color w:val="000000"/>
          <w:sz w:val="24"/>
          <w:szCs w:val="24"/>
        </w:rPr>
        <w:t>умывание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полоскание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полости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рта</w:t>
      </w:r>
      <w:r w:rsidRPr="00824DD0">
        <w:rPr>
          <w:rFonts w:hAnsi="Times New Roman" w:cs="Times New Roman"/>
          <w:color w:val="000000"/>
          <w:sz w:val="24"/>
          <w:szCs w:val="24"/>
        </w:rPr>
        <w:t xml:space="preserve"> </w:t>
      </w:r>
      <w:r w:rsidRPr="00824DD0">
        <w:rPr>
          <w:rFonts w:hAnsi="Times New Roman" w:cs="Times New Roman"/>
          <w:color w:val="000000"/>
          <w:sz w:val="24"/>
          <w:szCs w:val="24"/>
        </w:rPr>
        <w:t>круглый</w:t>
      </w:r>
      <w:r w:rsidRPr="00824DD0">
        <w:rPr>
          <w:rFonts w:hAnsi="Times New Roman" w:cs="Times New Roman"/>
          <w:color w:val="000000"/>
          <w:sz w:val="24"/>
          <w:szCs w:val="24"/>
        </w:rPr>
        <w:t xml:space="preserve"> </w:t>
      </w:r>
      <w:r w:rsidRPr="00824DD0">
        <w:rPr>
          <w:rFonts w:hAnsi="Times New Roman" w:cs="Times New Roman"/>
          <w:color w:val="000000"/>
          <w:sz w:val="24"/>
          <w:szCs w:val="24"/>
        </w:rPr>
        <w:t>год</w:t>
      </w:r>
      <w:r w:rsidRPr="00824DD0">
        <w:rPr>
          <w:rFonts w:hAnsi="Times New Roman" w:cs="Times New Roman"/>
          <w:color w:val="000000"/>
          <w:sz w:val="24"/>
          <w:szCs w:val="24"/>
        </w:rPr>
        <w:t xml:space="preserve">; </w:t>
      </w:r>
      <w:r w:rsidRPr="00824DD0">
        <w:rPr>
          <w:rFonts w:hAnsi="Times New Roman" w:cs="Times New Roman"/>
          <w:color w:val="000000"/>
          <w:sz w:val="24"/>
          <w:szCs w:val="24"/>
        </w:rPr>
        <w:t>босохождение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летний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период</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соблюдение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питьевого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режима</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прогулки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w:t>
      </w:r>
      <w:r w:rsidRPr="00824DD0">
        <w:rPr>
          <w:rFonts w:hAnsi="Times New Roman" w:cs="Times New Roman"/>
          <w:color w:val="000000"/>
          <w:sz w:val="24"/>
          <w:szCs w:val="24"/>
        </w:rPr>
        <w:t xml:space="preserve"> </w:t>
      </w:r>
      <w:r w:rsidRPr="00824DD0">
        <w:rPr>
          <w:rFonts w:hAnsi="Times New Roman" w:cs="Times New Roman"/>
          <w:color w:val="000000"/>
          <w:sz w:val="24"/>
          <w:szCs w:val="24"/>
        </w:rPr>
        <w:t>свежем</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воздухе</w:t>
      </w:r>
      <w:r w:rsidRPr="00824DD0">
        <w:rPr>
          <w:rFonts w:hAnsi="Times New Roman" w:cs="Times New Roman"/>
          <w:color w:val="000000"/>
          <w:sz w:val="24"/>
          <w:szCs w:val="24"/>
        </w:rPr>
        <w:t xml:space="preserve">, </w:t>
      </w:r>
      <w:r w:rsidRPr="00824DD0">
        <w:rPr>
          <w:rFonts w:hAnsi="Times New Roman" w:cs="Times New Roman"/>
          <w:color w:val="000000"/>
          <w:sz w:val="24"/>
          <w:szCs w:val="24"/>
        </w:rPr>
        <w:t>утренняя</w:t>
      </w:r>
      <w:r w:rsidRPr="00824DD0">
        <w:rPr>
          <w:rFonts w:hAnsi="Times New Roman" w:cs="Times New Roman"/>
          <w:color w:val="000000"/>
          <w:sz w:val="24"/>
          <w:szCs w:val="24"/>
        </w:rPr>
        <w:t xml:space="preserve"> </w:t>
      </w:r>
      <w:r w:rsidRPr="00824DD0">
        <w:rPr>
          <w:rFonts w:hAnsi="Times New Roman" w:cs="Times New Roman"/>
          <w:color w:val="000000"/>
          <w:sz w:val="24"/>
          <w:szCs w:val="24"/>
        </w:rPr>
        <w:t>гимнастика</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гимнастика</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после</w:t>
      </w:r>
      <w:r w:rsidRPr="00824DD0">
        <w:rPr>
          <w:rFonts w:hAnsi="Times New Roman" w:cs="Times New Roman"/>
          <w:color w:val="000000"/>
          <w:sz w:val="24"/>
          <w:szCs w:val="24"/>
        </w:rPr>
        <w:t xml:space="preserve"> </w:t>
      </w:r>
      <w:r w:rsidRPr="00824DD0">
        <w:rPr>
          <w:rFonts w:hAnsi="Times New Roman" w:cs="Times New Roman"/>
          <w:color w:val="000000"/>
          <w:sz w:val="24"/>
          <w:szCs w:val="24"/>
        </w:rPr>
        <w:t>сна</w:t>
      </w:r>
      <w:r w:rsidRPr="00824DD0">
        <w:rPr>
          <w:rFonts w:hAnsi="Times New Roman" w:cs="Times New Roman"/>
          <w:color w:val="000000"/>
          <w:sz w:val="24"/>
          <w:szCs w:val="24"/>
        </w:rPr>
        <w:t xml:space="preserve">; </w:t>
      </w:r>
      <w:r w:rsidRPr="00824DD0">
        <w:rPr>
          <w:rFonts w:hAnsi="Times New Roman" w:cs="Times New Roman"/>
          <w:color w:val="000000"/>
          <w:sz w:val="24"/>
          <w:szCs w:val="24"/>
        </w:rPr>
        <w:t>дни</w:t>
      </w:r>
      <w:r w:rsidRPr="00824DD0">
        <w:rPr>
          <w:rFonts w:hAnsi="Times New Roman" w:cs="Times New Roman"/>
          <w:color w:val="000000"/>
          <w:sz w:val="24"/>
          <w:szCs w:val="24"/>
        </w:rPr>
        <w:t xml:space="preserve"> </w:t>
      </w:r>
      <w:r w:rsidRPr="00824DD0">
        <w:rPr>
          <w:rFonts w:hAnsi="Times New Roman" w:cs="Times New Roman"/>
          <w:color w:val="000000"/>
          <w:sz w:val="24"/>
          <w:szCs w:val="24"/>
        </w:rPr>
        <w:t>здоровья</w:t>
      </w:r>
      <w:r w:rsidRPr="00824DD0">
        <w:rPr>
          <w:rFonts w:hAnsi="Times New Roman" w:cs="Times New Roman"/>
          <w:color w:val="000000"/>
          <w:sz w:val="24"/>
          <w:szCs w:val="24"/>
        </w:rPr>
        <w:t xml:space="preserve">, </w:t>
      </w:r>
      <w:r w:rsidRPr="00824DD0">
        <w:rPr>
          <w:rFonts w:hAnsi="Times New Roman" w:cs="Times New Roman"/>
          <w:color w:val="000000"/>
          <w:sz w:val="24"/>
          <w:szCs w:val="24"/>
        </w:rPr>
        <w:t>целевые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прогулки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походы</w:t>
      </w:r>
      <w:r w:rsidRPr="00824DD0">
        <w:rPr>
          <w:rFonts w:hAnsi="Times New Roman" w:cs="Times New Roman"/>
          <w:color w:val="000000"/>
          <w:sz w:val="24"/>
          <w:szCs w:val="24"/>
        </w:rPr>
        <w:t xml:space="preserve">; </w:t>
      </w:r>
      <w:r w:rsidRPr="00824DD0">
        <w:rPr>
          <w:rFonts w:hAnsi="Times New Roman" w:cs="Times New Roman"/>
          <w:color w:val="000000"/>
          <w:sz w:val="24"/>
          <w:szCs w:val="24"/>
        </w:rPr>
        <w:t>спортивные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праздники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досуги</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развлечения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луковая</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чесночная</w:t>
      </w:r>
      <w:r w:rsidRPr="00824DD0">
        <w:rPr>
          <w:rFonts w:hAnsi="Times New Roman" w:cs="Times New Roman"/>
          <w:color w:val="000000"/>
          <w:sz w:val="24"/>
          <w:szCs w:val="24"/>
        </w:rPr>
        <w:t xml:space="preserve"> </w:t>
      </w:r>
      <w:r w:rsidRPr="00824DD0">
        <w:rPr>
          <w:rFonts w:hAnsi="Times New Roman" w:cs="Times New Roman"/>
          <w:color w:val="000000"/>
          <w:sz w:val="24"/>
          <w:szCs w:val="24"/>
        </w:rPr>
        <w:t>терапия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витаминизация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третьего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блюда</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драже</w:t>
      </w:r>
      <w:r w:rsidRPr="00824DD0">
        <w:rPr>
          <w:rFonts w:hAnsi="Times New Roman" w:cs="Times New Roman"/>
          <w:color w:val="000000"/>
          <w:sz w:val="24"/>
          <w:szCs w:val="24"/>
        </w:rPr>
        <w:t>.</w:t>
      </w:r>
    </w:p>
    <w:p w14:paraId="55EBB59B"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летний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период</w:t>
      </w:r>
      <w:r w:rsidRPr="00824DD0">
        <w:rPr>
          <w:rFonts w:hAnsi="Times New Roman" w:cs="Times New Roman"/>
          <w:color w:val="000000"/>
          <w:sz w:val="24"/>
          <w:szCs w:val="24"/>
        </w:rPr>
        <w:t xml:space="preserve"> </w:t>
      </w:r>
      <w:r w:rsidRPr="00824DD0">
        <w:rPr>
          <w:rFonts w:hAnsi="Times New Roman" w:cs="Times New Roman"/>
          <w:color w:val="000000"/>
          <w:sz w:val="24"/>
          <w:szCs w:val="24"/>
        </w:rPr>
        <w:t>ежегодно</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реализуется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план</w:t>
      </w:r>
      <w:r w:rsidRPr="00824DD0">
        <w:rPr>
          <w:rFonts w:hAnsi="Times New Roman" w:cs="Times New Roman"/>
          <w:color w:val="000000"/>
          <w:sz w:val="24"/>
          <w:szCs w:val="24"/>
        </w:rPr>
        <w:t xml:space="preserve"> </w:t>
      </w:r>
      <w:r w:rsidRPr="00824DD0">
        <w:rPr>
          <w:rFonts w:hAnsi="Times New Roman" w:cs="Times New Roman"/>
          <w:color w:val="000000"/>
          <w:sz w:val="24"/>
          <w:szCs w:val="24"/>
        </w:rPr>
        <w:t>ежедневных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оздоровительных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мероприятий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каждой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группе</w:t>
      </w:r>
      <w:r>
        <w:rPr>
          <w:rFonts w:hAnsi="Times New Roman" w:cs="Times New Roman"/>
          <w:color w:val="000000"/>
          <w:sz w:val="24"/>
          <w:szCs w:val="24"/>
        </w:rPr>
        <w:t xml:space="preserve"> </w:t>
      </w:r>
      <w:r>
        <w:rPr>
          <w:rFonts w:hAnsi="Times New Roman" w:cs="Times New Roman"/>
          <w:color w:val="000000"/>
          <w:sz w:val="24"/>
          <w:szCs w:val="24"/>
        </w:rPr>
        <w:t>СП</w:t>
      </w:r>
      <w:r>
        <w:rPr>
          <w:rFonts w:hAnsi="Times New Roman" w:cs="Times New Roman"/>
          <w:color w:val="000000"/>
          <w:sz w:val="24"/>
          <w:szCs w:val="24"/>
        </w:rPr>
        <w:t xml:space="preserve"> </w:t>
      </w:r>
      <w:r w:rsidRPr="00824DD0">
        <w:rPr>
          <w:rFonts w:hAnsi="Times New Roman" w:cs="Times New Roman"/>
          <w:color w:val="000000"/>
          <w:sz w:val="24"/>
          <w:szCs w:val="24"/>
        </w:rPr>
        <w:t>создан</w:t>
      </w:r>
      <w:r w:rsidRPr="00824DD0">
        <w:rPr>
          <w:rFonts w:hAnsi="Times New Roman" w:cs="Times New Roman"/>
          <w:color w:val="000000"/>
          <w:sz w:val="24"/>
          <w:szCs w:val="24"/>
        </w:rPr>
        <w:t xml:space="preserve"> </w:t>
      </w:r>
      <w:r>
        <w:rPr>
          <w:rFonts w:hAnsi="Times New Roman" w:cs="Times New Roman"/>
          <w:color w:val="000000"/>
          <w:sz w:val="24"/>
          <w:szCs w:val="24"/>
        </w:rPr>
        <w:t>спортивный</w:t>
      </w:r>
      <w:r>
        <w:rPr>
          <w:rFonts w:hAnsi="Times New Roman" w:cs="Times New Roman"/>
          <w:color w:val="000000"/>
          <w:sz w:val="24"/>
          <w:szCs w:val="24"/>
        </w:rPr>
        <w:t xml:space="preserve"> </w:t>
      </w:r>
      <w:r>
        <w:rPr>
          <w:rFonts w:hAnsi="Times New Roman" w:cs="Times New Roman"/>
          <w:color w:val="000000"/>
          <w:sz w:val="24"/>
          <w:szCs w:val="24"/>
        </w:rPr>
        <w:t>уголок</w:t>
      </w:r>
      <w:r w:rsidRPr="00824DD0">
        <w:rPr>
          <w:rFonts w:hAnsi="Times New Roman" w:cs="Times New Roman"/>
          <w:color w:val="000000"/>
          <w:sz w:val="24"/>
          <w:szCs w:val="24"/>
        </w:rPr>
        <w:t xml:space="preserve">, </w:t>
      </w:r>
      <w:r w:rsidRPr="00824DD0">
        <w:rPr>
          <w:rFonts w:hAnsi="Times New Roman" w:cs="Times New Roman"/>
          <w:color w:val="000000"/>
          <w:sz w:val="24"/>
          <w:szCs w:val="24"/>
        </w:rPr>
        <w:t>где</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каждый</w:t>
      </w:r>
      <w:r w:rsidRPr="00824DD0">
        <w:rPr>
          <w:rFonts w:hAnsi="Times New Roman" w:cs="Times New Roman"/>
          <w:color w:val="000000"/>
          <w:sz w:val="24"/>
          <w:szCs w:val="24"/>
        </w:rPr>
        <w:t xml:space="preserve"> </w:t>
      </w:r>
      <w:r w:rsidRPr="00824DD0">
        <w:rPr>
          <w:rFonts w:hAnsi="Times New Roman" w:cs="Times New Roman"/>
          <w:color w:val="000000"/>
          <w:sz w:val="24"/>
          <w:szCs w:val="24"/>
        </w:rPr>
        <w:t>родитель</w:t>
      </w:r>
      <w:r w:rsidRPr="00824DD0">
        <w:rPr>
          <w:rFonts w:hAnsi="Times New Roman" w:cs="Times New Roman"/>
          <w:color w:val="000000"/>
          <w:sz w:val="24"/>
          <w:szCs w:val="24"/>
        </w:rPr>
        <w:t xml:space="preserve"> (</w:t>
      </w:r>
      <w:r w:rsidRPr="00824DD0">
        <w:rPr>
          <w:rFonts w:hAnsi="Times New Roman" w:cs="Times New Roman"/>
          <w:color w:val="000000"/>
          <w:sz w:val="24"/>
          <w:szCs w:val="24"/>
        </w:rPr>
        <w:t>законный</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представитель</w:t>
      </w:r>
      <w:r w:rsidRPr="00824DD0">
        <w:rPr>
          <w:rFonts w:hAnsi="Times New Roman" w:cs="Times New Roman"/>
          <w:color w:val="000000"/>
          <w:sz w:val="24"/>
          <w:szCs w:val="24"/>
        </w:rPr>
        <w:t xml:space="preserve">) </w:t>
      </w:r>
      <w:r w:rsidRPr="00824DD0">
        <w:rPr>
          <w:rFonts w:hAnsi="Times New Roman" w:cs="Times New Roman"/>
          <w:color w:val="000000"/>
          <w:sz w:val="24"/>
          <w:szCs w:val="24"/>
        </w:rPr>
        <w:t>может</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получить</w:t>
      </w:r>
      <w:r w:rsidRPr="00824DD0">
        <w:rPr>
          <w:rFonts w:hAnsi="Times New Roman" w:cs="Times New Roman"/>
          <w:color w:val="000000"/>
          <w:sz w:val="24"/>
          <w:szCs w:val="24"/>
        </w:rPr>
        <w:t xml:space="preserve"> </w:t>
      </w:r>
      <w:r w:rsidRPr="00824DD0">
        <w:rPr>
          <w:rFonts w:hAnsi="Times New Roman" w:cs="Times New Roman"/>
          <w:color w:val="000000"/>
          <w:sz w:val="24"/>
          <w:szCs w:val="24"/>
        </w:rPr>
        <w:t>необходимую</w:t>
      </w:r>
      <w:r w:rsidRPr="00824DD0">
        <w:rPr>
          <w:rFonts w:hAnsi="Times New Roman" w:cs="Times New Roman"/>
          <w:color w:val="000000"/>
          <w:sz w:val="24"/>
          <w:szCs w:val="24"/>
        </w:rPr>
        <w:t xml:space="preserve"> </w:t>
      </w:r>
      <w:r w:rsidRPr="00824DD0">
        <w:rPr>
          <w:rFonts w:hAnsi="Times New Roman" w:cs="Times New Roman"/>
          <w:color w:val="000000"/>
          <w:sz w:val="24"/>
          <w:szCs w:val="24"/>
        </w:rPr>
        <w:t>информацию</w:t>
      </w:r>
      <w:r w:rsidRPr="00824DD0">
        <w:rPr>
          <w:rFonts w:hAnsi="Times New Roman" w:cs="Times New Roman"/>
          <w:color w:val="000000"/>
          <w:sz w:val="24"/>
          <w:szCs w:val="24"/>
        </w:rPr>
        <w:t xml:space="preserve"> </w:t>
      </w:r>
      <w:r w:rsidRPr="00824DD0">
        <w:rPr>
          <w:rFonts w:hAnsi="Times New Roman" w:cs="Times New Roman"/>
          <w:color w:val="000000"/>
          <w:sz w:val="24"/>
          <w:szCs w:val="24"/>
        </w:rPr>
        <w:t>о</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методиках</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сохранения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здоровья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детей</w:t>
      </w:r>
      <w:r w:rsidRPr="00824DD0">
        <w:rPr>
          <w:rFonts w:hAnsi="Times New Roman" w:cs="Times New Roman"/>
          <w:color w:val="000000"/>
          <w:sz w:val="24"/>
          <w:szCs w:val="24"/>
        </w:rPr>
        <w:t>.</w:t>
      </w:r>
    </w:p>
    <w:p w14:paraId="4EA2D30D" w14:textId="77777777" w:rsidR="009D0DAD" w:rsidRPr="00824DD0" w:rsidRDefault="009D0DAD" w:rsidP="009D0DAD">
      <w:pPr>
        <w:jc w:val="both"/>
        <w:rPr>
          <w:rFonts w:hAnsi="Times New Roman" w:cs="Times New Roman"/>
          <w:color w:val="000000"/>
          <w:sz w:val="24"/>
          <w:szCs w:val="24"/>
        </w:rPr>
      </w:pPr>
      <w:r>
        <w:rPr>
          <w:rFonts w:hAnsi="Times New Roman" w:cs="Times New Roman"/>
          <w:b/>
          <w:bCs/>
          <w:color w:val="000000"/>
          <w:sz w:val="24"/>
          <w:szCs w:val="24"/>
        </w:rPr>
        <w:t>2.2</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Организация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специализированной</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коррекционной</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помощи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детям</w:t>
      </w:r>
      <w:r w:rsidRPr="00824DD0">
        <w:rPr>
          <w:rFonts w:hAnsi="Times New Roman" w:cs="Times New Roman"/>
          <w:b/>
          <w:bCs/>
          <w:color w:val="000000"/>
          <w:sz w:val="24"/>
          <w:szCs w:val="24"/>
        </w:rPr>
        <w:t xml:space="preserve">, </w:t>
      </w:r>
      <w:r>
        <w:rPr>
          <w:rFonts w:hAnsi="Times New Roman" w:cs="Times New Roman"/>
          <w:b/>
          <w:bCs/>
          <w:color w:val="000000"/>
          <w:sz w:val="24"/>
          <w:szCs w:val="24"/>
        </w:rPr>
        <w:t>(</w:t>
      </w:r>
      <w:r w:rsidRPr="00824DD0">
        <w:rPr>
          <w:rFonts w:hAnsi="Times New Roman" w:cs="Times New Roman"/>
          <w:b/>
          <w:bCs/>
          <w:color w:val="000000"/>
          <w:sz w:val="24"/>
          <w:szCs w:val="24"/>
        </w:rPr>
        <w:t>ОВЗ</w:t>
      </w:r>
      <w:r>
        <w:rPr>
          <w:rFonts w:hAnsi="Times New Roman" w:cs="Times New Roman"/>
          <w:b/>
          <w:bCs/>
          <w:color w:val="000000"/>
          <w:sz w:val="24"/>
          <w:szCs w:val="24"/>
        </w:rPr>
        <w:t xml:space="preserve">, </w:t>
      </w:r>
      <w:r>
        <w:rPr>
          <w:rFonts w:hAnsi="Times New Roman" w:cs="Times New Roman"/>
          <w:b/>
          <w:bCs/>
          <w:color w:val="000000"/>
          <w:sz w:val="24"/>
          <w:szCs w:val="24"/>
        </w:rPr>
        <w:t>инвалидам</w:t>
      </w:r>
      <w:r>
        <w:rPr>
          <w:rFonts w:hAnsi="Times New Roman" w:cs="Times New Roman"/>
          <w:b/>
          <w:bCs/>
          <w:color w:val="000000"/>
          <w:sz w:val="24"/>
          <w:szCs w:val="24"/>
        </w:rPr>
        <w:t>)</w:t>
      </w:r>
      <w:r w:rsidRPr="00824DD0">
        <w:rPr>
          <w:rFonts w:hAnsi="Times New Roman" w:cs="Times New Roman"/>
          <w:b/>
          <w:bCs/>
          <w:color w:val="000000"/>
          <w:sz w:val="24"/>
          <w:szCs w:val="24"/>
        </w:rPr>
        <w:t>:</w:t>
      </w:r>
      <w:r w:rsidRPr="00DB6172">
        <w:rPr>
          <w:rFonts w:hAnsi="Times New Roman" w:cs="Times New Roman"/>
          <w:color w:val="000000"/>
          <w:sz w:val="24"/>
          <w:szCs w:val="24"/>
        </w:rPr>
        <w:t xml:space="preserve"> </w:t>
      </w:r>
      <w:r w:rsidRPr="00DB6172">
        <w:rPr>
          <w:rFonts w:hAnsi="Times New Roman" w:cs="Times New Roman"/>
          <w:color w:val="000000"/>
          <w:sz w:val="24"/>
          <w:szCs w:val="24"/>
        </w:rPr>
        <w:t>действует</w:t>
      </w:r>
      <w:r>
        <w:rPr>
          <w:rFonts w:hAnsi="Times New Roman" w:cs="Times New Roman"/>
          <w:color w:val="000000"/>
          <w:sz w:val="24"/>
          <w:szCs w:val="24"/>
        </w:rPr>
        <w:t xml:space="preserve"> </w:t>
      </w:r>
      <w:r>
        <w:rPr>
          <w:rFonts w:hAnsi="Times New Roman" w:cs="Times New Roman"/>
          <w:color w:val="000000"/>
          <w:sz w:val="24"/>
          <w:szCs w:val="24"/>
        </w:rPr>
        <w:t>несколько</w:t>
      </w:r>
      <w:r>
        <w:rPr>
          <w:rFonts w:hAnsi="Times New Roman" w:cs="Times New Roman"/>
          <w:color w:val="000000"/>
          <w:sz w:val="24"/>
          <w:szCs w:val="24"/>
        </w:rPr>
        <w:t xml:space="preserve"> </w:t>
      </w:r>
      <w:r>
        <w:rPr>
          <w:rFonts w:hAnsi="Times New Roman" w:cs="Times New Roman"/>
          <w:color w:val="000000"/>
          <w:sz w:val="24"/>
          <w:szCs w:val="24"/>
        </w:rPr>
        <w:t>групп</w:t>
      </w:r>
      <w:r>
        <w:rPr>
          <w:rFonts w:hAnsi="Times New Roman" w:cs="Times New Roman"/>
          <w:color w:val="000000"/>
          <w:sz w:val="24"/>
          <w:szCs w:val="24"/>
        </w:rPr>
        <w:t xml:space="preserve"> </w:t>
      </w:r>
      <w:r>
        <w:rPr>
          <w:rFonts w:hAnsi="Times New Roman" w:cs="Times New Roman"/>
          <w:color w:val="000000"/>
          <w:sz w:val="24"/>
          <w:szCs w:val="24"/>
        </w:rPr>
        <w:t>комбинированной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направленности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тяжелыми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нарушениями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речи</w:t>
      </w:r>
      <w:r>
        <w:rPr>
          <w:rFonts w:hAnsi="Times New Roman" w:cs="Times New Roman"/>
          <w:color w:val="000000"/>
          <w:sz w:val="24"/>
          <w:szCs w:val="24"/>
        </w:rPr>
        <w:t xml:space="preserve">, </w:t>
      </w:r>
      <w:r>
        <w:rPr>
          <w:rFonts w:hAnsi="Times New Roman" w:cs="Times New Roman"/>
          <w:color w:val="000000"/>
          <w:sz w:val="24"/>
          <w:szCs w:val="24"/>
        </w:rPr>
        <w:t>ЗПР</w:t>
      </w:r>
      <w:r>
        <w:rPr>
          <w:rFonts w:hAnsi="Times New Roman" w:cs="Times New Roman"/>
          <w:color w:val="000000"/>
          <w:sz w:val="24"/>
          <w:szCs w:val="24"/>
        </w:rPr>
        <w:t xml:space="preserve">. </w:t>
      </w:r>
      <w:r w:rsidRPr="00824DD0">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каждого</w:t>
      </w:r>
      <w:r>
        <w:rPr>
          <w:rFonts w:hAnsi="Times New Roman" w:cs="Times New Roman"/>
          <w:color w:val="000000"/>
          <w:sz w:val="24"/>
          <w:szCs w:val="24"/>
        </w:rPr>
        <w:t xml:space="preserve"> </w:t>
      </w:r>
      <w:r>
        <w:rPr>
          <w:rFonts w:hAnsi="Times New Roman" w:cs="Times New Roman"/>
          <w:color w:val="000000"/>
          <w:sz w:val="24"/>
          <w:szCs w:val="24"/>
        </w:rPr>
        <w:t>ребенка</w:t>
      </w:r>
      <w:r>
        <w:rPr>
          <w:rFonts w:hAnsi="Times New Roman" w:cs="Times New Roman"/>
          <w:color w:val="000000"/>
          <w:sz w:val="24"/>
          <w:szCs w:val="24"/>
        </w:rPr>
        <w:t xml:space="preserve"> </w:t>
      </w:r>
      <w:r>
        <w:rPr>
          <w:rFonts w:hAnsi="Times New Roman" w:cs="Times New Roman"/>
          <w:color w:val="000000"/>
          <w:sz w:val="24"/>
          <w:szCs w:val="24"/>
        </w:rPr>
        <w:t>разработаны</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Pr>
          <w:rFonts w:hAnsi="Times New Roman" w:cs="Times New Roman"/>
          <w:color w:val="000000"/>
          <w:sz w:val="24"/>
          <w:szCs w:val="24"/>
        </w:rPr>
        <w:t>утверждены</w:t>
      </w:r>
      <w:r w:rsidRPr="00824DD0">
        <w:rPr>
          <w:rFonts w:hAnsi="Times New Roman" w:cs="Times New Roman"/>
          <w:color w:val="000000"/>
          <w:sz w:val="24"/>
          <w:szCs w:val="24"/>
        </w:rPr>
        <w:t xml:space="preserve"> </w:t>
      </w:r>
      <w:r>
        <w:rPr>
          <w:rFonts w:hAnsi="Times New Roman" w:cs="Times New Roman"/>
          <w:color w:val="000000"/>
          <w:sz w:val="24"/>
          <w:szCs w:val="24"/>
        </w:rPr>
        <w:t>АОП</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ИОМ</w:t>
      </w:r>
      <w:r w:rsidRPr="00824DD0">
        <w:rPr>
          <w:rFonts w:hAnsi="Times New Roman" w:cs="Times New Roman"/>
          <w:color w:val="000000"/>
          <w:sz w:val="24"/>
          <w:szCs w:val="24"/>
        </w:rPr>
        <w:t>.</w:t>
      </w:r>
    </w:p>
    <w:p w14:paraId="57876819"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коррекции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развития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штат</w:t>
      </w:r>
      <w:r>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 xml:space="preserve"> </w:t>
      </w:r>
      <w:r w:rsidRPr="00824DD0">
        <w:rPr>
          <w:rFonts w:hAnsi="Times New Roman" w:cs="Times New Roman"/>
          <w:color w:val="000000"/>
          <w:sz w:val="24"/>
          <w:szCs w:val="24"/>
        </w:rPr>
        <w:t>входят</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w:t>
      </w:r>
      <w:r w:rsidRPr="00824DD0">
        <w:rPr>
          <w:rFonts w:hAnsi="Times New Roman" w:cs="Times New Roman"/>
          <w:color w:val="000000"/>
          <w:sz w:val="24"/>
          <w:szCs w:val="24"/>
        </w:rPr>
        <w:t>-</w:t>
      </w:r>
      <w:r w:rsidRPr="00824DD0">
        <w:rPr>
          <w:rFonts w:hAnsi="Times New Roman" w:cs="Times New Roman"/>
          <w:color w:val="000000"/>
          <w:sz w:val="24"/>
          <w:szCs w:val="24"/>
        </w:rPr>
        <w:t>психолог</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учитель</w:t>
      </w:r>
      <w:r w:rsidRPr="00824DD0">
        <w:rPr>
          <w:rFonts w:hAnsi="Times New Roman" w:cs="Times New Roman"/>
          <w:color w:val="000000"/>
          <w:sz w:val="24"/>
          <w:szCs w:val="24"/>
        </w:rPr>
        <w:t>-</w:t>
      </w:r>
      <w:r w:rsidRPr="00824DD0">
        <w:rPr>
          <w:rFonts w:hAnsi="Times New Roman" w:cs="Times New Roman"/>
          <w:color w:val="000000"/>
          <w:sz w:val="24"/>
          <w:szCs w:val="24"/>
        </w:rPr>
        <w:t>дефектолог</w:t>
      </w:r>
      <w:r>
        <w:rPr>
          <w:rFonts w:hAnsi="Times New Roman" w:cs="Times New Roman"/>
          <w:color w:val="000000"/>
          <w:sz w:val="24"/>
          <w:szCs w:val="24"/>
        </w:rPr>
        <w:t xml:space="preserve">, </w:t>
      </w:r>
      <w:r>
        <w:rPr>
          <w:rFonts w:hAnsi="Times New Roman" w:cs="Times New Roman"/>
          <w:color w:val="000000"/>
          <w:sz w:val="24"/>
          <w:szCs w:val="24"/>
        </w:rPr>
        <w:t>учитель</w:t>
      </w:r>
      <w:r>
        <w:rPr>
          <w:rFonts w:hAnsi="Times New Roman" w:cs="Times New Roman"/>
          <w:color w:val="000000"/>
          <w:sz w:val="24"/>
          <w:szCs w:val="24"/>
        </w:rPr>
        <w:t>-</w:t>
      </w:r>
      <w:r>
        <w:rPr>
          <w:rFonts w:hAnsi="Times New Roman" w:cs="Times New Roman"/>
          <w:color w:val="000000"/>
          <w:sz w:val="24"/>
          <w:szCs w:val="24"/>
        </w:rPr>
        <w:t>логопед</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Деятельность</w:t>
      </w:r>
      <w:r w:rsidRPr="00824DD0">
        <w:rPr>
          <w:rFonts w:hAnsi="Times New Roman" w:cs="Times New Roman"/>
          <w:color w:val="000000"/>
          <w:sz w:val="24"/>
          <w:szCs w:val="24"/>
        </w:rPr>
        <w:t xml:space="preserve"> </w:t>
      </w:r>
      <w:r w:rsidRPr="00824DD0">
        <w:rPr>
          <w:rFonts w:hAnsi="Times New Roman" w:cs="Times New Roman"/>
          <w:color w:val="000000"/>
          <w:sz w:val="24"/>
          <w:szCs w:val="24"/>
        </w:rPr>
        <w:t>специалистов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строится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соответствии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рабочими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программами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графиком</w:t>
      </w:r>
      <w:r>
        <w:rPr>
          <w:rFonts w:hAnsi="Times New Roman" w:cs="Times New Roman"/>
          <w:color w:val="000000"/>
          <w:sz w:val="24"/>
          <w:szCs w:val="24"/>
        </w:rPr>
        <w:t xml:space="preserve"> </w:t>
      </w:r>
      <w:r>
        <w:rPr>
          <w:rFonts w:hAnsi="Times New Roman" w:cs="Times New Roman"/>
          <w:color w:val="000000"/>
          <w:sz w:val="24"/>
          <w:szCs w:val="24"/>
        </w:rPr>
        <w:t>работы</w:t>
      </w:r>
      <w:r>
        <w:rPr>
          <w:rFonts w:hAnsi="Times New Roman" w:cs="Times New Roman"/>
          <w:color w:val="000000"/>
          <w:sz w:val="24"/>
          <w:szCs w:val="24"/>
        </w:rPr>
        <w:t xml:space="preserve">, </w:t>
      </w:r>
      <w:r>
        <w:rPr>
          <w:rFonts w:hAnsi="Times New Roman" w:cs="Times New Roman"/>
          <w:color w:val="000000"/>
          <w:sz w:val="24"/>
          <w:szCs w:val="24"/>
        </w:rPr>
        <w:t>которые</w:t>
      </w:r>
      <w:r>
        <w:rPr>
          <w:rFonts w:hAnsi="Times New Roman" w:cs="Times New Roman"/>
          <w:color w:val="000000"/>
          <w:sz w:val="24"/>
          <w:szCs w:val="24"/>
        </w:rPr>
        <w:t xml:space="preserve"> </w:t>
      </w:r>
      <w:r>
        <w:rPr>
          <w:rFonts w:hAnsi="Times New Roman" w:cs="Times New Roman"/>
          <w:color w:val="000000"/>
          <w:sz w:val="24"/>
          <w:szCs w:val="24"/>
        </w:rPr>
        <w:t>утверждаются</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начале</w:t>
      </w:r>
      <w:r>
        <w:rPr>
          <w:rFonts w:hAnsi="Times New Roman" w:cs="Times New Roman"/>
          <w:color w:val="000000"/>
          <w:sz w:val="24"/>
          <w:szCs w:val="24"/>
        </w:rPr>
        <w:t xml:space="preserve"> </w:t>
      </w:r>
      <w:r>
        <w:rPr>
          <w:rFonts w:hAnsi="Times New Roman" w:cs="Times New Roman"/>
          <w:color w:val="000000"/>
          <w:sz w:val="24"/>
          <w:szCs w:val="24"/>
        </w:rPr>
        <w:t>учебного</w:t>
      </w:r>
      <w:r>
        <w:rPr>
          <w:rFonts w:hAnsi="Times New Roman" w:cs="Times New Roman"/>
          <w:color w:val="000000"/>
          <w:sz w:val="24"/>
          <w:szCs w:val="24"/>
        </w:rPr>
        <w:t xml:space="preserve"> </w:t>
      </w:r>
      <w:r>
        <w:rPr>
          <w:rFonts w:hAnsi="Times New Roman" w:cs="Times New Roman"/>
          <w:color w:val="000000"/>
          <w:sz w:val="24"/>
          <w:szCs w:val="24"/>
        </w:rPr>
        <w:t>года</w:t>
      </w:r>
      <w:r w:rsidRPr="00824DD0">
        <w:rPr>
          <w:rFonts w:hAnsi="Times New Roman" w:cs="Times New Roman"/>
          <w:color w:val="000000"/>
          <w:sz w:val="24"/>
          <w:szCs w:val="24"/>
        </w:rPr>
        <w:t>.</w:t>
      </w:r>
    </w:p>
    <w:p w14:paraId="00B160C6" w14:textId="77777777" w:rsidR="009D0DAD" w:rsidRPr="00B17CAA" w:rsidRDefault="009D0DAD" w:rsidP="009D0DAD">
      <w:pPr>
        <w:jc w:val="both"/>
        <w:rPr>
          <w:rFonts w:hAnsi="Times New Roman" w:cs="Times New Roman"/>
          <w:color w:val="000000"/>
          <w:sz w:val="24"/>
          <w:szCs w:val="24"/>
        </w:rPr>
      </w:pPr>
      <w:r>
        <w:rPr>
          <w:rFonts w:hAnsi="Times New Roman" w:cs="Times New Roman"/>
          <w:b/>
          <w:bCs/>
          <w:color w:val="000000"/>
          <w:sz w:val="24"/>
          <w:szCs w:val="24"/>
        </w:rPr>
        <w:lastRenderedPageBreak/>
        <w:t>2.3</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Преемственность</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дошкольных</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образовательных</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программ</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программ</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начального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общего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образования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взаимодействие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учреждениями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общего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образования</w:t>
      </w:r>
      <w:r w:rsidRPr="00824DD0">
        <w:rPr>
          <w:rFonts w:hAnsi="Times New Roman" w:cs="Times New Roman"/>
          <w:b/>
          <w:bCs/>
          <w:color w:val="000000"/>
          <w:sz w:val="24"/>
          <w:szCs w:val="24"/>
        </w:rPr>
        <w:t>:</w:t>
      </w:r>
      <w:r>
        <w:rPr>
          <w:rFonts w:hAnsi="Times New Roman" w:cs="Times New Roman"/>
          <w:b/>
          <w:bCs/>
          <w:color w:val="000000"/>
          <w:sz w:val="24"/>
          <w:szCs w:val="24"/>
        </w:rPr>
        <w:t> </w:t>
      </w:r>
      <w:r>
        <w:rPr>
          <w:rFonts w:hAnsi="Times New Roman" w:cs="Times New Roman"/>
          <w:color w:val="000000"/>
          <w:sz w:val="24"/>
          <w:szCs w:val="24"/>
        </w:rPr>
        <w:t>СП</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работает</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тесном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контакте</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педагогическим</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коллективом</w:t>
      </w:r>
      <w:r>
        <w:rPr>
          <w:rFonts w:hAnsi="Times New Roman" w:cs="Times New Roman"/>
          <w:color w:val="000000"/>
          <w:sz w:val="24"/>
          <w:szCs w:val="24"/>
        </w:rPr>
        <w:t xml:space="preserve"> </w:t>
      </w:r>
      <w:r>
        <w:rPr>
          <w:rFonts w:hAnsi="Times New Roman" w:cs="Times New Roman"/>
          <w:color w:val="000000"/>
          <w:sz w:val="24"/>
          <w:szCs w:val="24"/>
        </w:rPr>
        <w:t>школы</w:t>
      </w:r>
      <w:r w:rsidRPr="00824DD0">
        <w:rPr>
          <w:rFonts w:hAnsi="Times New Roman" w:cs="Times New Roman"/>
          <w:color w:val="000000"/>
          <w:sz w:val="24"/>
          <w:szCs w:val="24"/>
        </w:rPr>
        <w:t>.</w:t>
      </w:r>
      <w:r>
        <w:rPr>
          <w:rFonts w:hAnsi="Times New Roman" w:cs="Times New Roman"/>
          <w:color w:val="000000"/>
          <w:sz w:val="24"/>
          <w:szCs w:val="24"/>
        </w:rPr>
        <w:t> </w:t>
      </w:r>
    </w:p>
    <w:p w14:paraId="2FDA4FAB" w14:textId="77777777" w:rsidR="009D0DAD" w:rsidRPr="00B17CAA" w:rsidRDefault="009D0DAD" w:rsidP="009D0DAD">
      <w:pPr>
        <w:jc w:val="both"/>
        <w:rPr>
          <w:rFonts w:hAnsi="Times New Roman" w:cs="Times New Roman"/>
          <w:color w:val="000000"/>
          <w:sz w:val="24"/>
          <w:szCs w:val="24"/>
        </w:rPr>
      </w:pPr>
      <w:r>
        <w:rPr>
          <w:rFonts w:hAnsi="Times New Roman" w:cs="Times New Roman"/>
          <w:color w:val="000000"/>
          <w:sz w:val="24"/>
          <w:szCs w:val="24"/>
        </w:rPr>
        <w:t>В</w:t>
      </w:r>
      <w:r w:rsidRPr="00B17CAA">
        <w:rPr>
          <w:rFonts w:hAnsi="Times New Roman" w:cs="Times New Roman"/>
          <w:color w:val="000000"/>
          <w:sz w:val="24"/>
          <w:szCs w:val="24"/>
        </w:rPr>
        <w:t xml:space="preserve"> </w:t>
      </w:r>
      <w:r w:rsidRPr="00B17CAA">
        <w:rPr>
          <w:rFonts w:hAnsi="Times New Roman" w:cs="Times New Roman"/>
          <w:color w:val="000000"/>
          <w:sz w:val="24"/>
          <w:szCs w:val="24"/>
        </w:rPr>
        <w:t>СП</w:t>
      </w:r>
      <w:r w:rsidRPr="00B17CAA">
        <w:rPr>
          <w:rFonts w:hAnsi="Times New Roman" w:cs="Times New Roman"/>
          <w:color w:val="000000"/>
          <w:sz w:val="24"/>
          <w:szCs w:val="24"/>
        </w:rPr>
        <w:t xml:space="preserve"> </w:t>
      </w:r>
      <w:r w:rsidRPr="00B17CAA">
        <w:rPr>
          <w:rFonts w:hAnsi="Times New Roman" w:cs="Times New Roman"/>
          <w:color w:val="000000"/>
          <w:sz w:val="24"/>
          <w:szCs w:val="24"/>
        </w:rPr>
        <w:t>нет</w:t>
      </w:r>
      <w:r w:rsidRPr="00B17CAA">
        <w:rPr>
          <w:rFonts w:hAnsi="Times New Roman" w:cs="Times New Roman"/>
          <w:color w:val="000000"/>
          <w:sz w:val="24"/>
          <w:szCs w:val="24"/>
        </w:rPr>
        <w:t xml:space="preserve"> </w:t>
      </w:r>
      <w:r w:rsidRPr="00B17CAA">
        <w:rPr>
          <w:rFonts w:hAnsi="Times New Roman" w:cs="Times New Roman"/>
          <w:color w:val="000000"/>
          <w:sz w:val="24"/>
          <w:szCs w:val="24"/>
        </w:rPr>
        <w:t>отдельной</w:t>
      </w:r>
      <w:r w:rsidRPr="00B17CAA">
        <w:rPr>
          <w:rFonts w:hAnsi="Times New Roman" w:cs="Times New Roman"/>
          <w:color w:val="000000"/>
          <w:sz w:val="24"/>
          <w:szCs w:val="24"/>
        </w:rPr>
        <w:t xml:space="preserve"> </w:t>
      </w:r>
      <w:r w:rsidRPr="00B17CAA">
        <w:rPr>
          <w:rFonts w:hAnsi="Times New Roman" w:cs="Times New Roman"/>
          <w:color w:val="000000"/>
          <w:sz w:val="24"/>
          <w:szCs w:val="24"/>
        </w:rPr>
        <w:t>программы</w:t>
      </w:r>
      <w:r w:rsidRPr="00B17CAA">
        <w:rPr>
          <w:rFonts w:hAnsi="Times New Roman" w:cs="Times New Roman"/>
          <w:color w:val="000000"/>
          <w:sz w:val="24"/>
          <w:szCs w:val="24"/>
        </w:rPr>
        <w:t xml:space="preserve"> </w:t>
      </w:r>
      <w:r w:rsidRPr="00B17CAA">
        <w:rPr>
          <w:rFonts w:hAnsi="Times New Roman" w:cs="Times New Roman"/>
          <w:color w:val="000000"/>
          <w:sz w:val="24"/>
          <w:szCs w:val="24"/>
        </w:rPr>
        <w:t>предшкольного</w:t>
      </w:r>
      <w:r w:rsidRPr="00B17CAA">
        <w:rPr>
          <w:rFonts w:hAnsi="Times New Roman" w:cs="Times New Roman"/>
          <w:color w:val="000000"/>
          <w:sz w:val="24"/>
          <w:szCs w:val="24"/>
        </w:rPr>
        <w:t xml:space="preserve"> </w:t>
      </w:r>
      <w:r w:rsidRPr="00B17CAA">
        <w:rPr>
          <w:rFonts w:hAnsi="Times New Roman" w:cs="Times New Roman"/>
          <w:color w:val="000000"/>
          <w:sz w:val="24"/>
          <w:szCs w:val="24"/>
        </w:rPr>
        <w:t>образования</w:t>
      </w:r>
      <w:r w:rsidRPr="00B17CAA">
        <w:rPr>
          <w:rFonts w:hAnsi="Times New Roman" w:cs="Times New Roman"/>
          <w:color w:val="000000"/>
          <w:sz w:val="24"/>
          <w:szCs w:val="24"/>
        </w:rPr>
        <w:t xml:space="preserve">. </w:t>
      </w:r>
      <w:r w:rsidRPr="00B17CAA">
        <w:rPr>
          <w:rFonts w:hAnsi="Times New Roman" w:cs="Times New Roman"/>
          <w:color w:val="000000"/>
          <w:sz w:val="24"/>
          <w:szCs w:val="24"/>
        </w:rPr>
        <w:t>Ежегодно</w:t>
      </w:r>
      <w:r w:rsidRPr="00B17CAA">
        <w:rPr>
          <w:rFonts w:hAnsi="Times New Roman" w:cs="Times New Roman"/>
          <w:color w:val="000000"/>
          <w:sz w:val="24"/>
          <w:szCs w:val="24"/>
        </w:rPr>
        <w:t xml:space="preserve"> </w:t>
      </w:r>
      <w:r w:rsidRPr="00B17CAA">
        <w:rPr>
          <w:rFonts w:hAnsi="Times New Roman" w:cs="Times New Roman"/>
          <w:color w:val="000000"/>
          <w:sz w:val="24"/>
          <w:szCs w:val="24"/>
        </w:rPr>
        <w:t>составляется</w:t>
      </w:r>
      <w:r w:rsidRPr="00B17CAA">
        <w:rPr>
          <w:rFonts w:hAnsi="Times New Roman" w:cs="Times New Roman"/>
          <w:color w:val="000000"/>
          <w:sz w:val="24"/>
          <w:szCs w:val="24"/>
        </w:rPr>
        <w:t xml:space="preserve"> </w:t>
      </w:r>
      <w:r w:rsidRPr="00B17CAA">
        <w:rPr>
          <w:rFonts w:hAnsi="Times New Roman" w:cs="Times New Roman"/>
          <w:color w:val="000000"/>
          <w:sz w:val="24"/>
          <w:szCs w:val="24"/>
        </w:rPr>
        <w:t>план</w:t>
      </w:r>
      <w:r w:rsidRPr="00B17CAA">
        <w:rPr>
          <w:rFonts w:hAnsi="Times New Roman" w:cs="Times New Roman"/>
          <w:color w:val="000000"/>
          <w:sz w:val="24"/>
          <w:szCs w:val="24"/>
        </w:rPr>
        <w:t xml:space="preserve"> </w:t>
      </w:r>
      <w:r w:rsidRPr="00B17CAA">
        <w:rPr>
          <w:rFonts w:hAnsi="Times New Roman" w:cs="Times New Roman"/>
          <w:color w:val="000000"/>
          <w:sz w:val="24"/>
          <w:szCs w:val="24"/>
        </w:rPr>
        <w:t>преемственности</w:t>
      </w:r>
      <w:r w:rsidRPr="00B17CAA">
        <w:rPr>
          <w:rFonts w:hAnsi="Times New Roman" w:cs="Times New Roman"/>
          <w:color w:val="000000"/>
          <w:sz w:val="24"/>
          <w:szCs w:val="24"/>
        </w:rPr>
        <w:t xml:space="preserve"> </w:t>
      </w:r>
      <w:r w:rsidRPr="00B17CAA">
        <w:rPr>
          <w:rFonts w:hAnsi="Times New Roman" w:cs="Times New Roman"/>
          <w:color w:val="000000"/>
          <w:sz w:val="24"/>
          <w:szCs w:val="24"/>
        </w:rPr>
        <w:t>СП</w:t>
      </w:r>
      <w:r w:rsidRPr="00B17CAA">
        <w:rPr>
          <w:rFonts w:hAnsi="Times New Roman" w:cs="Times New Roman"/>
          <w:color w:val="000000"/>
          <w:sz w:val="24"/>
          <w:szCs w:val="24"/>
        </w:rPr>
        <w:t xml:space="preserve"> </w:t>
      </w:r>
      <w:r w:rsidRPr="00B17CAA">
        <w:rPr>
          <w:rFonts w:hAnsi="Times New Roman" w:cs="Times New Roman"/>
          <w:color w:val="000000"/>
          <w:sz w:val="24"/>
          <w:szCs w:val="24"/>
        </w:rPr>
        <w:t>и</w:t>
      </w:r>
      <w:r w:rsidRPr="00B17CAA">
        <w:rPr>
          <w:rFonts w:hAnsi="Times New Roman" w:cs="Times New Roman"/>
          <w:color w:val="000000"/>
          <w:sz w:val="24"/>
          <w:szCs w:val="24"/>
        </w:rPr>
        <w:t xml:space="preserve"> </w:t>
      </w:r>
      <w:r w:rsidRPr="00B17CAA">
        <w:rPr>
          <w:rFonts w:hAnsi="Times New Roman" w:cs="Times New Roman"/>
          <w:color w:val="000000"/>
          <w:sz w:val="24"/>
          <w:szCs w:val="24"/>
        </w:rPr>
        <w:t>начальной</w:t>
      </w:r>
      <w:r w:rsidRPr="00B17CAA">
        <w:rPr>
          <w:rFonts w:hAnsi="Times New Roman" w:cs="Times New Roman"/>
          <w:color w:val="000000"/>
          <w:sz w:val="24"/>
          <w:szCs w:val="24"/>
        </w:rPr>
        <w:t xml:space="preserve"> </w:t>
      </w:r>
      <w:r w:rsidRPr="00B17CAA">
        <w:rPr>
          <w:rFonts w:hAnsi="Times New Roman" w:cs="Times New Roman"/>
          <w:color w:val="000000"/>
          <w:sz w:val="24"/>
          <w:szCs w:val="24"/>
        </w:rPr>
        <w:t>школы</w:t>
      </w:r>
      <w:r w:rsidRPr="00B17CAA">
        <w:rPr>
          <w:rFonts w:hAnsi="Times New Roman" w:cs="Times New Roman"/>
          <w:color w:val="000000"/>
          <w:sz w:val="24"/>
          <w:szCs w:val="24"/>
        </w:rPr>
        <w:t xml:space="preserve">, </w:t>
      </w:r>
      <w:r w:rsidRPr="00B17CAA">
        <w:rPr>
          <w:rFonts w:hAnsi="Times New Roman" w:cs="Times New Roman"/>
          <w:color w:val="000000"/>
          <w:sz w:val="24"/>
          <w:szCs w:val="24"/>
        </w:rPr>
        <w:t>который</w:t>
      </w:r>
      <w:r w:rsidRPr="00B17CAA">
        <w:rPr>
          <w:rFonts w:hAnsi="Times New Roman" w:cs="Times New Roman"/>
          <w:color w:val="000000"/>
          <w:sz w:val="24"/>
          <w:szCs w:val="24"/>
        </w:rPr>
        <w:t xml:space="preserve"> </w:t>
      </w:r>
      <w:r w:rsidRPr="00B17CAA">
        <w:rPr>
          <w:rFonts w:hAnsi="Times New Roman" w:cs="Times New Roman"/>
          <w:color w:val="000000"/>
          <w:sz w:val="24"/>
          <w:szCs w:val="24"/>
        </w:rPr>
        <w:t>утверждается</w:t>
      </w:r>
      <w:r w:rsidRPr="00B17CAA">
        <w:rPr>
          <w:rFonts w:hAnsi="Times New Roman" w:cs="Times New Roman"/>
          <w:color w:val="000000"/>
          <w:sz w:val="24"/>
          <w:szCs w:val="24"/>
        </w:rPr>
        <w:t xml:space="preserve"> </w:t>
      </w:r>
      <w:r w:rsidRPr="00B17CAA">
        <w:rPr>
          <w:rFonts w:hAnsi="Times New Roman" w:cs="Times New Roman"/>
          <w:color w:val="000000"/>
          <w:sz w:val="24"/>
          <w:szCs w:val="24"/>
        </w:rPr>
        <w:t>заместителем</w:t>
      </w:r>
      <w:r w:rsidRPr="00B17CAA">
        <w:rPr>
          <w:rFonts w:hAnsi="Times New Roman" w:cs="Times New Roman"/>
          <w:color w:val="000000"/>
          <w:sz w:val="24"/>
          <w:szCs w:val="24"/>
        </w:rPr>
        <w:t xml:space="preserve"> </w:t>
      </w:r>
      <w:r w:rsidRPr="00B17CAA">
        <w:rPr>
          <w:rFonts w:hAnsi="Times New Roman" w:cs="Times New Roman"/>
          <w:color w:val="000000"/>
          <w:sz w:val="24"/>
          <w:szCs w:val="24"/>
        </w:rPr>
        <w:t>директора</w:t>
      </w:r>
      <w:r w:rsidRPr="00B17CAA">
        <w:rPr>
          <w:rFonts w:hAnsi="Times New Roman" w:cs="Times New Roman"/>
          <w:color w:val="000000"/>
          <w:sz w:val="24"/>
          <w:szCs w:val="24"/>
        </w:rPr>
        <w:t xml:space="preserve"> </w:t>
      </w:r>
      <w:r w:rsidRPr="00B17CAA">
        <w:rPr>
          <w:rFonts w:hAnsi="Times New Roman" w:cs="Times New Roman"/>
          <w:color w:val="000000"/>
          <w:sz w:val="24"/>
          <w:szCs w:val="24"/>
        </w:rPr>
        <w:t>по</w:t>
      </w:r>
      <w:r w:rsidRPr="00B17CAA">
        <w:rPr>
          <w:rFonts w:hAnsi="Times New Roman" w:cs="Times New Roman"/>
          <w:color w:val="000000"/>
          <w:sz w:val="24"/>
          <w:szCs w:val="24"/>
        </w:rPr>
        <w:t xml:space="preserve"> </w:t>
      </w:r>
      <w:r w:rsidRPr="00B17CAA">
        <w:rPr>
          <w:rFonts w:hAnsi="Times New Roman" w:cs="Times New Roman"/>
          <w:color w:val="000000"/>
          <w:sz w:val="24"/>
          <w:szCs w:val="24"/>
        </w:rPr>
        <w:t>ДО</w:t>
      </w:r>
      <w:r w:rsidRPr="00B17CAA">
        <w:rPr>
          <w:rFonts w:hAnsi="Times New Roman" w:cs="Times New Roman"/>
          <w:color w:val="000000"/>
          <w:sz w:val="24"/>
          <w:szCs w:val="24"/>
        </w:rPr>
        <w:t>.</w:t>
      </w:r>
    </w:p>
    <w:p w14:paraId="652F0E63" w14:textId="77777777" w:rsidR="009D0DAD"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преемственности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дошкольного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начального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основного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общего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образования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между</w:t>
      </w:r>
      <w:r>
        <w:rPr>
          <w:rFonts w:hAnsi="Times New Roman" w:cs="Times New Roman"/>
          <w:color w:val="000000"/>
          <w:sz w:val="24"/>
          <w:szCs w:val="24"/>
        </w:rPr>
        <w:t> </w:t>
      </w:r>
      <w:r w:rsidRPr="00824DD0">
        <w:rPr>
          <w:rFonts w:hAnsi="Times New Roman" w:cs="Times New Roman"/>
          <w:color w:val="000000"/>
          <w:sz w:val="24"/>
          <w:szCs w:val="24"/>
        </w:rPr>
        <w:t>учреждениями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ведется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углубленная</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работа</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w:t>
      </w:r>
      <w:r w:rsidRPr="00824DD0">
        <w:rPr>
          <w:rFonts w:hAnsi="Times New Roman" w:cs="Times New Roman"/>
          <w:color w:val="000000"/>
          <w:sz w:val="24"/>
          <w:szCs w:val="24"/>
        </w:rPr>
        <w:t xml:space="preserve"> </w:t>
      </w:r>
      <w:r w:rsidRPr="00824DD0">
        <w:rPr>
          <w:rFonts w:hAnsi="Times New Roman" w:cs="Times New Roman"/>
          <w:color w:val="000000"/>
          <w:sz w:val="24"/>
          <w:szCs w:val="24"/>
        </w:rPr>
        <w:t>адаптации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к</w:t>
      </w:r>
      <w:r w:rsidRPr="00824DD0">
        <w:rPr>
          <w:rFonts w:hAnsi="Times New Roman" w:cs="Times New Roman"/>
          <w:color w:val="000000"/>
          <w:sz w:val="24"/>
          <w:szCs w:val="24"/>
        </w:rPr>
        <w:t xml:space="preserve"> </w:t>
      </w:r>
      <w:r w:rsidRPr="00824DD0">
        <w:rPr>
          <w:rFonts w:hAnsi="Times New Roman" w:cs="Times New Roman"/>
          <w:color w:val="000000"/>
          <w:sz w:val="24"/>
          <w:szCs w:val="24"/>
        </w:rPr>
        <w:t>школьным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условиям</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Педагоги</w:t>
      </w:r>
      <w:r w:rsidRPr="00824DD0">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помогают</w:t>
      </w:r>
      <w:r w:rsidRPr="00824DD0">
        <w:rPr>
          <w:rFonts w:hAnsi="Times New Roman" w:cs="Times New Roman"/>
          <w:color w:val="000000"/>
          <w:sz w:val="24"/>
          <w:szCs w:val="24"/>
        </w:rPr>
        <w:t xml:space="preserve"> </w:t>
      </w:r>
      <w:r w:rsidRPr="00824DD0">
        <w:rPr>
          <w:rFonts w:hAnsi="Times New Roman" w:cs="Times New Roman"/>
          <w:color w:val="000000"/>
          <w:sz w:val="24"/>
          <w:szCs w:val="24"/>
        </w:rPr>
        <w:t>своим</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воспитанникам</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установлении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контакта</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будущим</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учителем</w:t>
      </w:r>
      <w:r w:rsidRPr="00824DD0">
        <w:rPr>
          <w:rFonts w:hAnsi="Times New Roman" w:cs="Times New Roman"/>
          <w:color w:val="000000"/>
          <w:sz w:val="24"/>
          <w:szCs w:val="24"/>
        </w:rPr>
        <w:t xml:space="preserve">, </w:t>
      </w:r>
      <w:r w:rsidRPr="00824DD0">
        <w:rPr>
          <w:rFonts w:hAnsi="Times New Roman" w:cs="Times New Roman"/>
          <w:color w:val="000000"/>
          <w:sz w:val="24"/>
          <w:szCs w:val="24"/>
        </w:rPr>
        <w:t>этому</w:t>
      </w:r>
      <w:r w:rsidRPr="00824DD0">
        <w:rPr>
          <w:rFonts w:hAnsi="Times New Roman" w:cs="Times New Roman"/>
          <w:color w:val="000000"/>
          <w:sz w:val="24"/>
          <w:szCs w:val="24"/>
        </w:rPr>
        <w:t xml:space="preserve"> </w:t>
      </w:r>
      <w:r w:rsidRPr="00824DD0">
        <w:rPr>
          <w:rFonts w:hAnsi="Times New Roman" w:cs="Times New Roman"/>
          <w:color w:val="000000"/>
          <w:sz w:val="24"/>
          <w:szCs w:val="24"/>
        </w:rPr>
        <w:t>способствовали</w:t>
      </w:r>
      <w:r w:rsidRPr="00824DD0">
        <w:rPr>
          <w:rFonts w:hAnsi="Times New Roman" w:cs="Times New Roman"/>
          <w:color w:val="000000"/>
          <w:sz w:val="24"/>
          <w:szCs w:val="24"/>
        </w:rPr>
        <w:t xml:space="preserve"> </w:t>
      </w:r>
      <w:r w:rsidRPr="00824DD0">
        <w:rPr>
          <w:rFonts w:hAnsi="Times New Roman" w:cs="Times New Roman"/>
          <w:color w:val="000000"/>
          <w:sz w:val="24"/>
          <w:szCs w:val="24"/>
        </w:rPr>
        <w:t>экскурсии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школу</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совместные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интегрированные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уроки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первоклассниками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воспитанниками</w:t>
      </w:r>
      <w:r>
        <w:rPr>
          <w:rFonts w:hAnsi="Times New Roman" w:cs="Times New Roman"/>
          <w:color w:val="000000"/>
          <w:sz w:val="24"/>
          <w:szCs w:val="24"/>
        </w:rPr>
        <w:t xml:space="preserve"> </w:t>
      </w:r>
      <w:r>
        <w:rPr>
          <w:rFonts w:hAnsi="Times New Roman" w:cs="Times New Roman"/>
          <w:color w:val="000000"/>
          <w:sz w:val="24"/>
          <w:szCs w:val="24"/>
        </w:rPr>
        <w:t>СП</w:t>
      </w:r>
      <w:r>
        <w:rPr>
          <w:rFonts w:hAnsi="Times New Roman" w:cs="Times New Roman"/>
          <w:color w:val="000000"/>
          <w:sz w:val="24"/>
          <w:szCs w:val="24"/>
        </w:rPr>
        <w:t xml:space="preserve">, </w:t>
      </w:r>
      <w:r>
        <w:rPr>
          <w:rFonts w:hAnsi="Times New Roman" w:cs="Times New Roman"/>
          <w:color w:val="000000"/>
          <w:sz w:val="24"/>
          <w:szCs w:val="24"/>
        </w:rPr>
        <w:t>посещения</w:t>
      </w:r>
      <w:r>
        <w:rPr>
          <w:rFonts w:hAnsi="Times New Roman" w:cs="Times New Roman"/>
          <w:color w:val="000000"/>
          <w:sz w:val="24"/>
          <w:szCs w:val="24"/>
        </w:rPr>
        <w:t xml:space="preserve"> </w:t>
      </w:r>
      <w:r>
        <w:rPr>
          <w:rFonts w:hAnsi="Times New Roman" w:cs="Times New Roman"/>
          <w:color w:val="000000"/>
          <w:sz w:val="24"/>
          <w:szCs w:val="24"/>
        </w:rPr>
        <w:t>учителями</w:t>
      </w:r>
      <w:r>
        <w:rPr>
          <w:rFonts w:hAnsi="Times New Roman" w:cs="Times New Roman"/>
          <w:color w:val="000000"/>
          <w:sz w:val="24"/>
          <w:szCs w:val="24"/>
        </w:rPr>
        <w:t xml:space="preserve"> </w:t>
      </w:r>
      <w:r>
        <w:rPr>
          <w:rFonts w:hAnsi="Times New Roman" w:cs="Times New Roman"/>
          <w:color w:val="000000"/>
          <w:sz w:val="24"/>
          <w:szCs w:val="24"/>
        </w:rPr>
        <w:t>нескольких</w:t>
      </w:r>
      <w:r>
        <w:rPr>
          <w:rFonts w:hAnsi="Times New Roman" w:cs="Times New Roman"/>
          <w:color w:val="000000"/>
          <w:sz w:val="24"/>
          <w:szCs w:val="24"/>
        </w:rPr>
        <w:t xml:space="preserve"> </w:t>
      </w:r>
      <w:r>
        <w:rPr>
          <w:rFonts w:hAnsi="Times New Roman" w:cs="Times New Roman"/>
          <w:color w:val="000000"/>
          <w:sz w:val="24"/>
          <w:szCs w:val="24"/>
        </w:rPr>
        <w:t>занятий</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подготовительных</w:t>
      </w:r>
      <w:r>
        <w:rPr>
          <w:rFonts w:hAnsi="Times New Roman" w:cs="Times New Roman"/>
          <w:color w:val="000000"/>
          <w:sz w:val="24"/>
          <w:szCs w:val="24"/>
        </w:rPr>
        <w:t xml:space="preserve"> </w:t>
      </w:r>
      <w:r>
        <w:rPr>
          <w:rFonts w:hAnsi="Times New Roman" w:cs="Times New Roman"/>
          <w:color w:val="000000"/>
          <w:sz w:val="24"/>
          <w:szCs w:val="24"/>
        </w:rPr>
        <w:t>группах</w:t>
      </w:r>
      <w:r>
        <w:rPr>
          <w:rFonts w:hAnsi="Times New Roman" w:cs="Times New Roman"/>
          <w:color w:val="000000"/>
          <w:sz w:val="24"/>
          <w:szCs w:val="24"/>
        </w:rPr>
        <w:t>.</w:t>
      </w:r>
      <w:r w:rsidRPr="00B17CAA">
        <w:rPr>
          <w:rFonts w:hAnsi="Times New Roman" w:cs="Times New Roman"/>
          <w:color w:val="000000"/>
          <w:sz w:val="24"/>
          <w:szCs w:val="24"/>
        </w:rPr>
        <w:t xml:space="preserve"> </w:t>
      </w:r>
      <w:r>
        <w:rPr>
          <w:rFonts w:hAnsi="Times New Roman" w:cs="Times New Roman"/>
          <w:color w:val="000000"/>
          <w:sz w:val="24"/>
          <w:szCs w:val="24"/>
        </w:rPr>
        <w:t xml:space="preserve"> </w:t>
      </w:r>
    </w:p>
    <w:p w14:paraId="5947EB4E"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отчетном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учебном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году</w:t>
      </w:r>
      <w:r w:rsidRPr="00824DD0">
        <w:rPr>
          <w:rFonts w:hAnsi="Times New Roman" w:cs="Times New Roman"/>
          <w:color w:val="000000"/>
          <w:sz w:val="24"/>
          <w:szCs w:val="24"/>
        </w:rPr>
        <w:t xml:space="preserve"> </w:t>
      </w:r>
      <w:r w:rsidRPr="00824DD0">
        <w:rPr>
          <w:rFonts w:hAnsi="Times New Roman" w:cs="Times New Roman"/>
          <w:color w:val="000000"/>
          <w:sz w:val="24"/>
          <w:szCs w:val="24"/>
        </w:rPr>
        <w:t>план</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преемственности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выполнен</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w:t>
      </w:r>
      <w:r>
        <w:rPr>
          <w:rFonts w:hAnsi="Times New Roman" w:cs="Times New Roman"/>
          <w:color w:val="000000"/>
          <w:sz w:val="24"/>
          <w:szCs w:val="24"/>
        </w:rPr>
        <w:t xml:space="preserve"> 97%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связи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карантинными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мероприятиями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профилактике</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гриппа</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острых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респираторных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вирусных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инфекций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эпидемическом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сезоне</w:t>
      </w:r>
      <w:r w:rsidRPr="00824DD0">
        <w:rPr>
          <w:rFonts w:hAnsi="Times New Roman" w:cs="Times New Roman"/>
          <w:color w:val="000000"/>
          <w:sz w:val="24"/>
          <w:szCs w:val="24"/>
        </w:rPr>
        <w:t xml:space="preserve"> 2023</w:t>
      </w:r>
      <w:r w:rsidRPr="00824DD0">
        <w:rPr>
          <w:rFonts w:hAnsi="Times New Roman" w:cs="Times New Roman"/>
          <w:color w:val="000000"/>
          <w:sz w:val="24"/>
          <w:szCs w:val="24"/>
        </w:rPr>
        <w:t>–</w:t>
      </w:r>
      <w:r w:rsidRPr="00824DD0">
        <w:rPr>
          <w:rFonts w:hAnsi="Times New Roman" w:cs="Times New Roman"/>
          <w:color w:val="000000"/>
          <w:sz w:val="24"/>
          <w:szCs w:val="24"/>
        </w:rPr>
        <w:t xml:space="preserve">2024 </w:t>
      </w:r>
      <w:r w:rsidRPr="00824DD0">
        <w:rPr>
          <w:rFonts w:hAnsi="Times New Roman" w:cs="Times New Roman"/>
          <w:color w:val="000000"/>
          <w:sz w:val="24"/>
          <w:szCs w:val="24"/>
        </w:rPr>
        <w:t>годов</w:t>
      </w:r>
      <w:r w:rsidRPr="00824DD0">
        <w:rPr>
          <w:rFonts w:hAnsi="Times New Roman" w:cs="Times New Roman"/>
          <w:color w:val="000000"/>
          <w:sz w:val="24"/>
          <w:szCs w:val="24"/>
        </w:rPr>
        <w:t>.</w:t>
      </w:r>
    </w:p>
    <w:p w14:paraId="371AF0BE" w14:textId="77777777" w:rsidR="009D0DAD" w:rsidRPr="00824DD0" w:rsidRDefault="009D0DAD" w:rsidP="009D0DAD">
      <w:pPr>
        <w:jc w:val="both"/>
        <w:rPr>
          <w:rFonts w:hAnsi="Times New Roman" w:cs="Times New Roman"/>
          <w:color w:val="000000"/>
          <w:sz w:val="24"/>
          <w:szCs w:val="24"/>
        </w:rPr>
      </w:pPr>
      <w:r>
        <w:rPr>
          <w:rFonts w:hAnsi="Times New Roman" w:cs="Times New Roman"/>
          <w:b/>
          <w:bCs/>
          <w:color w:val="000000"/>
          <w:sz w:val="24"/>
          <w:szCs w:val="24"/>
        </w:rPr>
        <w:t>2.4</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Совместная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работа</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организациями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дополнительного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образования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культуры</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спорта</w:t>
      </w:r>
      <w:r w:rsidRPr="00824DD0">
        <w:rPr>
          <w:rFonts w:hAnsi="Times New Roman" w:cs="Times New Roman"/>
          <w:b/>
          <w:bCs/>
          <w:color w:val="000000"/>
          <w:sz w:val="24"/>
          <w:szCs w:val="24"/>
        </w:rPr>
        <w:t>:</w:t>
      </w:r>
      <w:r>
        <w:rPr>
          <w:rFonts w:hAnsi="Times New Roman" w:cs="Times New Roman"/>
          <w:b/>
          <w:bCs/>
          <w:color w:val="000000"/>
          <w:sz w:val="24"/>
          <w:szCs w:val="24"/>
        </w:rPr>
        <w:t> </w:t>
      </w:r>
      <w:r w:rsidRPr="00824DD0">
        <w:rPr>
          <w:rFonts w:hAnsi="Times New Roman" w:cs="Times New Roman"/>
          <w:color w:val="000000"/>
          <w:sz w:val="24"/>
          <w:szCs w:val="24"/>
        </w:rPr>
        <w:t>Ежегодно</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между</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учреждениями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составляется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договор</w:t>
      </w:r>
      <w:r w:rsidRPr="00824DD0">
        <w:rPr>
          <w:rFonts w:hAnsi="Times New Roman" w:cs="Times New Roman"/>
          <w:color w:val="000000"/>
          <w:sz w:val="24"/>
          <w:szCs w:val="24"/>
        </w:rPr>
        <w:t xml:space="preserve"> </w:t>
      </w:r>
      <w:r w:rsidRPr="00824DD0">
        <w:rPr>
          <w:rFonts w:hAnsi="Times New Roman" w:cs="Times New Roman"/>
          <w:color w:val="000000"/>
          <w:sz w:val="24"/>
          <w:szCs w:val="24"/>
        </w:rPr>
        <w:t>о</w:t>
      </w:r>
      <w:r w:rsidRPr="00824DD0">
        <w:rPr>
          <w:rFonts w:hAnsi="Times New Roman" w:cs="Times New Roman"/>
          <w:color w:val="000000"/>
          <w:sz w:val="24"/>
          <w:szCs w:val="24"/>
        </w:rPr>
        <w:t xml:space="preserve"> </w:t>
      </w:r>
      <w:r w:rsidRPr="00824DD0">
        <w:rPr>
          <w:rFonts w:hAnsi="Times New Roman" w:cs="Times New Roman"/>
          <w:color w:val="000000"/>
          <w:sz w:val="24"/>
          <w:szCs w:val="24"/>
        </w:rPr>
        <w:t>сетевом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взаимодействии</w:t>
      </w:r>
      <w:r w:rsidRPr="00824DD0">
        <w:rPr>
          <w:rFonts w:hAnsi="Times New Roman" w:cs="Times New Roman"/>
          <w:color w:val="000000"/>
          <w:sz w:val="24"/>
          <w:szCs w:val="24"/>
        </w:rPr>
        <w:t>,</w:t>
      </w:r>
      <w:r>
        <w:rPr>
          <w:rFonts w:hAnsi="Times New Roman" w:cs="Times New Roman"/>
          <w:color w:val="000000"/>
          <w:sz w:val="24"/>
          <w:szCs w:val="24"/>
        </w:rPr>
        <w:t> </w:t>
      </w:r>
      <w:r w:rsidRPr="00824DD0">
        <w:rPr>
          <w:rFonts w:hAnsi="Times New Roman" w:cs="Times New Roman"/>
          <w:color w:val="000000"/>
          <w:sz w:val="24"/>
          <w:szCs w:val="24"/>
        </w:rPr>
        <w:t>планы</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образовательных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воспитательных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мероприятий</w:t>
      </w:r>
      <w:r w:rsidRPr="00824DD0">
        <w:rPr>
          <w:rFonts w:hAnsi="Times New Roman" w:cs="Times New Roman"/>
          <w:color w:val="000000"/>
          <w:sz w:val="24"/>
          <w:szCs w:val="24"/>
        </w:rPr>
        <w:t>.</w:t>
      </w:r>
    </w:p>
    <w:p w14:paraId="1F9287F6" w14:textId="77777777" w:rsidR="009D0DAD" w:rsidRPr="00824DD0" w:rsidRDefault="009D0DAD" w:rsidP="009376A5">
      <w:pPr>
        <w:numPr>
          <w:ilvl w:val="0"/>
          <w:numId w:val="51"/>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Чайковский</w:t>
      </w:r>
      <w:r>
        <w:rPr>
          <w:rFonts w:hAnsi="Times New Roman" w:cs="Times New Roman"/>
          <w:color w:val="000000"/>
          <w:sz w:val="24"/>
          <w:szCs w:val="24"/>
        </w:rPr>
        <w:t xml:space="preserve"> </w:t>
      </w:r>
      <w:r>
        <w:rPr>
          <w:rFonts w:hAnsi="Times New Roman" w:cs="Times New Roman"/>
          <w:color w:val="000000"/>
          <w:sz w:val="24"/>
          <w:szCs w:val="24"/>
        </w:rPr>
        <w:t>историко</w:t>
      </w:r>
      <w:r>
        <w:rPr>
          <w:rFonts w:hAnsi="Times New Roman" w:cs="Times New Roman"/>
          <w:color w:val="000000"/>
          <w:sz w:val="24"/>
          <w:szCs w:val="24"/>
        </w:rPr>
        <w:t>-</w:t>
      </w:r>
      <w:r>
        <w:rPr>
          <w:rFonts w:hAnsi="Times New Roman" w:cs="Times New Roman"/>
          <w:color w:val="000000"/>
          <w:sz w:val="24"/>
          <w:szCs w:val="24"/>
        </w:rPr>
        <w:t>художественный</w:t>
      </w:r>
      <w:r>
        <w:rPr>
          <w:rFonts w:hAnsi="Times New Roman" w:cs="Times New Roman"/>
          <w:color w:val="000000"/>
          <w:sz w:val="24"/>
          <w:szCs w:val="24"/>
        </w:rPr>
        <w:t xml:space="preserve"> </w:t>
      </w:r>
      <w:r>
        <w:rPr>
          <w:rFonts w:hAnsi="Times New Roman" w:cs="Times New Roman"/>
          <w:color w:val="000000"/>
          <w:sz w:val="24"/>
          <w:szCs w:val="24"/>
        </w:rPr>
        <w:t>музей</w:t>
      </w:r>
      <w:r w:rsidRPr="00824DD0">
        <w:rPr>
          <w:rFonts w:hAnsi="Times New Roman" w:cs="Times New Roman"/>
          <w:color w:val="000000"/>
          <w:sz w:val="24"/>
          <w:szCs w:val="24"/>
        </w:rPr>
        <w:t>;</w:t>
      </w:r>
    </w:p>
    <w:p w14:paraId="5376A129" w14:textId="77777777" w:rsidR="009D0DAD" w:rsidRDefault="009D0DAD" w:rsidP="009376A5">
      <w:pPr>
        <w:numPr>
          <w:ilvl w:val="0"/>
          <w:numId w:val="51"/>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МКЦ</w:t>
      </w:r>
      <w:r>
        <w:rPr>
          <w:rFonts w:hAnsi="Times New Roman" w:cs="Times New Roman"/>
          <w:color w:val="000000"/>
          <w:sz w:val="24"/>
          <w:szCs w:val="24"/>
        </w:rPr>
        <w:t xml:space="preserve"> </w:t>
      </w:r>
      <w:r>
        <w:rPr>
          <w:rFonts w:hAnsi="Times New Roman" w:cs="Times New Roman"/>
          <w:color w:val="000000"/>
          <w:sz w:val="24"/>
          <w:szCs w:val="24"/>
        </w:rPr>
        <w:t>Марковский</w:t>
      </w:r>
      <w:r>
        <w:rPr>
          <w:rFonts w:hAnsi="Times New Roman" w:cs="Times New Roman"/>
          <w:color w:val="000000"/>
          <w:sz w:val="24"/>
          <w:szCs w:val="24"/>
        </w:rPr>
        <w:t>;</w:t>
      </w:r>
    </w:p>
    <w:p w14:paraId="091195F6" w14:textId="75EFB107" w:rsidR="009D0DAD" w:rsidRPr="009A3C8B" w:rsidRDefault="009D0DAD" w:rsidP="009376A5">
      <w:pPr>
        <w:numPr>
          <w:ilvl w:val="0"/>
          <w:numId w:val="51"/>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Спортивная</w:t>
      </w:r>
      <w:r>
        <w:rPr>
          <w:rFonts w:hAnsi="Times New Roman" w:cs="Times New Roman"/>
          <w:color w:val="000000"/>
          <w:sz w:val="24"/>
          <w:szCs w:val="24"/>
        </w:rPr>
        <w:t xml:space="preserve"> </w:t>
      </w:r>
      <w:r>
        <w:rPr>
          <w:rFonts w:hAnsi="Times New Roman" w:cs="Times New Roman"/>
          <w:color w:val="000000"/>
          <w:sz w:val="24"/>
          <w:szCs w:val="24"/>
        </w:rPr>
        <w:t>школа</w:t>
      </w:r>
      <w:ins w:id="52" w:author="Читатель" w:date="2026-03-30T16:54:00Z">
        <w:r w:rsidR="00417C6C">
          <w:rPr>
            <w:rFonts w:hAnsi="Times New Roman" w:cs="Times New Roman"/>
            <w:color w:val="000000"/>
            <w:sz w:val="24"/>
            <w:szCs w:val="24"/>
          </w:rPr>
          <w:t xml:space="preserve"> </w:t>
        </w:r>
        <w:r w:rsidR="00417C6C">
          <w:rPr>
            <w:rFonts w:hAnsi="Times New Roman" w:cs="Times New Roman"/>
            <w:color w:val="000000"/>
            <w:sz w:val="24"/>
            <w:szCs w:val="24"/>
          </w:rPr>
          <w:t>ДЮСШ</w:t>
        </w:r>
      </w:ins>
      <w:r>
        <w:rPr>
          <w:rFonts w:hAnsi="Times New Roman" w:cs="Times New Roman"/>
          <w:color w:val="000000"/>
          <w:sz w:val="24"/>
          <w:szCs w:val="24"/>
        </w:rPr>
        <w:t>;</w:t>
      </w:r>
    </w:p>
    <w:p w14:paraId="02B2BFB5" w14:textId="026C0D93" w:rsidR="009D0DAD" w:rsidRPr="009A3C8B" w:rsidRDefault="009D0DAD" w:rsidP="009376A5">
      <w:pPr>
        <w:numPr>
          <w:ilvl w:val="0"/>
          <w:numId w:val="51"/>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Музыкальная</w:t>
      </w:r>
      <w:r>
        <w:rPr>
          <w:rFonts w:hAnsi="Times New Roman" w:cs="Times New Roman"/>
          <w:color w:val="000000"/>
          <w:sz w:val="24"/>
          <w:szCs w:val="24"/>
        </w:rPr>
        <w:t xml:space="preserve"> </w:t>
      </w:r>
      <w:r>
        <w:rPr>
          <w:rFonts w:hAnsi="Times New Roman" w:cs="Times New Roman"/>
          <w:color w:val="000000"/>
          <w:sz w:val="24"/>
          <w:szCs w:val="24"/>
        </w:rPr>
        <w:t>школа</w:t>
      </w:r>
      <w:r>
        <w:rPr>
          <w:rFonts w:hAnsi="Times New Roman" w:cs="Times New Roman"/>
          <w:color w:val="000000"/>
          <w:sz w:val="24"/>
          <w:szCs w:val="24"/>
        </w:rPr>
        <w:t xml:space="preserve"> </w:t>
      </w:r>
      <w:r>
        <w:rPr>
          <w:rFonts w:hAnsi="Times New Roman" w:cs="Times New Roman"/>
          <w:color w:val="000000"/>
          <w:sz w:val="24"/>
          <w:szCs w:val="24"/>
        </w:rPr>
        <w:t>№</w:t>
      </w:r>
      <w:ins w:id="53" w:author="Читатель" w:date="2026-03-30T16:54:00Z">
        <w:r w:rsidR="00417C6C">
          <w:rPr>
            <w:rFonts w:hAnsi="Times New Roman" w:cs="Times New Roman"/>
            <w:color w:val="000000"/>
            <w:sz w:val="24"/>
            <w:szCs w:val="24"/>
            <w:lang w:val="en-US"/>
          </w:rPr>
          <w:t>3</w:t>
        </w:r>
      </w:ins>
      <w:del w:id="54" w:author="Читатель" w:date="2026-03-30T16:54:00Z">
        <w:r w:rsidDel="00417C6C">
          <w:rPr>
            <w:rFonts w:hAnsi="Times New Roman" w:cs="Times New Roman"/>
            <w:color w:val="000000"/>
            <w:sz w:val="24"/>
            <w:szCs w:val="24"/>
          </w:rPr>
          <w:delText>2</w:delText>
        </w:r>
      </w:del>
      <w:r>
        <w:rPr>
          <w:rFonts w:hAnsi="Times New Roman" w:cs="Times New Roman"/>
          <w:color w:val="000000"/>
          <w:sz w:val="24"/>
          <w:szCs w:val="24"/>
        </w:rPr>
        <w:t>.</w:t>
      </w:r>
    </w:p>
    <w:p w14:paraId="1E714538" w14:textId="77777777" w:rsidR="009D0DAD" w:rsidRPr="009A3C8B" w:rsidRDefault="009D0DAD" w:rsidP="009D0DAD">
      <w:pPr>
        <w:ind w:left="780" w:right="180"/>
        <w:contextualSpacing/>
        <w:rPr>
          <w:rFonts w:hAnsi="Times New Roman" w:cs="Times New Roman"/>
          <w:color w:val="000000"/>
          <w:sz w:val="24"/>
          <w:szCs w:val="24"/>
        </w:rPr>
      </w:pPr>
    </w:p>
    <w:p w14:paraId="7A792D3D" w14:textId="77777777" w:rsidR="009D0DAD" w:rsidRPr="00824DD0" w:rsidRDefault="009D0DAD" w:rsidP="009D0DAD">
      <w:pPr>
        <w:rPr>
          <w:rFonts w:hAnsi="Times New Roman" w:cs="Times New Roman"/>
          <w:color w:val="000000"/>
          <w:sz w:val="24"/>
          <w:szCs w:val="24"/>
        </w:rPr>
      </w:pP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предстоящем</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учебном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году</w:t>
      </w:r>
      <w:r w:rsidRPr="00824DD0">
        <w:rPr>
          <w:rFonts w:hAnsi="Times New Roman" w:cs="Times New Roman"/>
          <w:color w:val="000000"/>
          <w:sz w:val="24"/>
          <w:szCs w:val="24"/>
        </w:rPr>
        <w:t xml:space="preserve"> </w:t>
      </w:r>
      <w:r w:rsidRPr="00824DD0">
        <w:rPr>
          <w:rFonts w:hAnsi="Times New Roman" w:cs="Times New Roman"/>
          <w:color w:val="000000"/>
          <w:sz w:val="24"/>
          <w:szCs w:val="24"/>
        </w:rPr>
        <w:t>планируется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продолжать</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расширить</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совместную</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работу</w:t>
      </w:r>
      <w:r w:rsidRPr="00824DD0">
        <w:rPr>
          <w:rFonts w:hAnsi="Times New Roman" w:cs="Times New Roman"/>
          <w:color w:val="000000"/>
          <w:sz w:val="24"/>
          <w:szCs w:val="24"/>
        </w:rPr>
        <w:t>.</w:t>
      </w:r>
    </w:p>
    <w:p w14:paraId="15C98156" w14:textId="77777777" w:rsidR="009D0DAD" w:rsidRPr="00824DD0" w:rsidRDefault="009D0DAD" w:rsidP="009D0DAD">
      <w:pPr>
        <w:jc w:val="both"/>
        <w:rPr>
          <w:rFonts w:hAnsi="Times New Roman" w:cs="Times New Roman"/>
          <w:color w:val="000000"/>
          <w:sz w:val="24"/>
          <w:szCs w:val="24"/>
        </w:rPr>
      </w:pPr>
      <w:r>
        <w:rPr>
          <w:rFonts w:hAnsi="Times New Roman" w:cs="Times New Roman"/>
          <w:b/>
          <w:bCs/>
          <w:color w:val="000000"/>
          <w:sz w:val="24"/>
          <w:szCs w:val="24"/>
        </w:rPr>
        <w:t>2.5</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Основные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формы</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работы</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родителями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законными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представителями</w:t>
      </w:r>
      <w:r w:rsidRPr="00824DD0">
        <w:rPr>
          <w:rFonts w:hAnsi="Times New Roman" w:cs="Times New Roman"/>
          <w:b/>
          <w:bCs/>
          <w:color w:val="000000"/>
          <w:sz w:val="24"/>
          <w:szCs w:val="24"/>
        </w:rPr>
        <w:t>)</w:t>
      </w:r>
    </w:p>
    <w:p w14:paraId="6E73839A"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Наиболее</w:t>
      </w:r>
      <w:r w:rsidRPr="00824DD0">
        <w:rPr>
          <w:rFonts w:hAnsi="Times New Roman" w:cs="Times New Roman"/>
          <w:color w:val="000000"/>
          <w:sz w:val="24"/>
          <w:szCs w:val="24"/>
        </w:rPr>
        <w:t xml:space="preserve"> </w:t>
      </w:r>
      <w:r w:rsidRPr="00824DD0">
        <w:rPr>
          <w:rFonts w:hAnsi="Times New Roman" w:cs="Times New Roman"/>
          <w:color w:val="000000"/>
          <w:sz w:val="24"/>
          <w:szCs w:val="24"/>
        </w:rPr>
        <w:t>эффективными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формами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работы</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родителями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отчетном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периоде</w:t>
      </w:r>
      <w:r w:rsidRPr="00824DD0">
        <w:rPr>
          <w:rFonts w:hAnsi="Times New Roman" w:cs="Times New Roman"/>
          <w:color w:val="000000"/>
          <w:sz w:val="24"/>
          <w:szCs w:val="24"/>
        </w:rPr>
        <w:t xml:space="preserve"> </w:t>
      </w:r>
      <w:r w:rsidRPr="00824DD0">
        <w:rPr>
          <w:rFonts w:hAnsi="Times New Roman" w:cs="Times New Roman"/>
          <w:color w:val="000000"/>
          <w:sz w:val="24"/>
          <w:szCs w:val="24"/>
        </w:rPr>
        <w:t>стали</w:t>
      </w:r>
      <w:r w:rsidRPr="00824DD0">
        <w:rPr>
          <w:rFonts w:hAnsi="Times New Roman" w:cs="Times New Roman"/>
          <w:color w:val="000000"/>
          <w:sz w:val="24"/>
          <w:szCs w:val="24"/>
        </w:rPr>
        <w:t>:</w:t>
      </w:r>
    </w:p>
    <w:p w14:paraId="608C9019" w14:textId="77777777" w:rsidR="009D0DAD" w:rsidRDefault="009D0DAD" w:rsidP="009376A5">
      <w:pPr>
        <w:numPr>
          <w:ilvl w:val="0"/>
          <w:numId w:val="52"/>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родительские</w:t>
      </w:r>
      <w:r>
        <w:rPr>
          <w:rFonts w:hAnsi="Times New Roman" w:cs="Times New Roman"/>
          <w:color w:val="000000"/>
          <w:sz w:val="24"/>
          <w:szCs w:val="24"/>
        </w:rPr>
        <w:t xml:space="preserve"> </w:t>
      </w:r>
      <w:r>
        <w:rPr>
          <w:rFonts w:hAnsi="Times New Roman" w:cs="Times New Roman"/>
          <w:color w:val="000000"/>
          <w:sz w:val="24"/>
          <w:szCs w:val="24"/>
        </w:rPr>
        <w:t>собрания</w:t>
      </w:r>
      <w:r>
        <w:rPr>
          <w:rFonts w:hAnsi="Times New Roman" w:cs="Times New Roman"/>
          <w:color w:val="000000"/>
          <w:sz w:val="24"/>
          <w:szCs w:val="24"/>
        </w:rPr>
        <w:t>;</w:t>
      </w:r>
    </w:p>
    <w:p w14:paraId="0B80F151" w14:textId="77777777" w:rsidR="009D0DAD" w:rsidRPr="007C43BF" w:rsidRDefault="009D0DAD" w:rsidP="009376A5">
      <w:pPr>
        <w:numPr>
          <w:ilvl w:val="0"/>
          <w:numId w:val="52"/>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мастер</w:t>
      </w:r>
      <w:r>
        <w:rPr>
          <w:rFonts w:hAnsi="Times New Roman" w:cs="Times New Roman"/>
          <w:color w:val="000000"/>
          <w:sz w:val="24"/>
          <w:szCs w:val="24"/>
        </w:rPr>
        <w:t>-</w:t>
      </w:r>
      <w:r>
        <w:rPr>
          <w:rFonts w:hAnsi="Times New Roman" w:cs="Times New Roman"/>
          <w:color w:val="000000"/>
          <w:sz w:val="24"/>
          <w:szCs w:val="24"/>
        </w:rPr>
        <w:t>классы</w:t>
      </w:r>
      <w:r>
        <w:rPr>
          <w:rFonts w:hAnsi="Times New Roman" w:cs="Times New Roman"/>
          <w:color w:val="000000"/>
          <w:sz w:val="24"/>
          <w:szCs w:val="24"/>
        </w:rPr>
        <w:t>;</w:t>
      </w:r>
    </w:p>
    <w:p w14:paraId="6CB668EB" w14:textId="77777777" w:rsidR="009D0DAD" w:rsidRPr="00F70A0B" w:rsidRDefault="009D0DAD" w:rsidP="009376A5">
      <w:pPr>
        <w:numPr>
          <w:ilvl w:val="0"/>
          <w:numId w:val="52"/>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родительские</w:t>
      </w:r>
      <w:r>
        <w:rPr>
          <w:rFonts w:hAnsi="Times New Roman" w:cs="Times New Roman"/>
          <w:color w:val="000000"/>
          <w:sz w:val="24"/>
          <w:szCs w:val="24"/>
        </w:rPr>
        <w:t xml:space="preserve"> </w:t>
      </w:r>
      <w:r>
        <w:rPr>
          <w:rFonts w:hAnsi="Times New Roman" w:cs="Times New Roman"/>
          <w:color w:val="000000"/>
          <w:sz w:val="24"/>
          <w:szCs w:val="24"/>
        </w:rPr>
        <w:t>конференции</w:t>
      </w:r>
      <w:r>
        <w:rPr>
          <w:rFonts w:hAnsi="Times New Roman" w:cs="Times New Roman"/>
          <w:color w:val="000000"/>
          <w:sz w:val="24"/>
          <w:szCs w:val="24"/>
        </w:rPr>
        <w:t>;</w:t>
      </w:r>
    </w:p>
    <w:p w14:paraId="2CE3FDED" w14:textId="77777777" w:rsidR="009D0DAD" w:rsidRDefault="009D0DAD" w:rsidP="009376A5">
      <w:pPr>
        <w:numPr>
          <w:ilvl w:val="0"/>
          <w:numId w:val="52"/>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конкурсы</w:t>
      </w:r>
      <w:r>
        <w:rPr>
          <w:rFonts w:hAnsi="Times New Roman" w:cs="Times New Roman"/>
          <w:color w:val="000000"/>
          <w:sz w:val="24"/>
          <w:szCs w:val="24"/>
        </w:rPr>
        <w:t>;</w:t>
      </w:r>
    </w:p>
    <w:p w14:paraId="41913EFF" w14:textId="77777777" w:rsidR="009D0DAD" w:rsidRPr="00824DD0" w:rsidRDefault="009D0DAD" w:rsidP="009376A5">
      <w:pPr>
        <w:numPr>
          <w:ilvl w:val="0"/>
          <w:numId w:val="52"/>
        </w:numPr>
        <w:spacing w:before="100" w:beforeAutospacing="1" w:after="100" w:afterAutospacing="1" w:line="240" w:lineRule="auto"/>
        <w:ind w:left="780" w:right="180"/>
        <w:contextualSpacing/>
        <w:jc w:val="both"/>
        <w:rPr>
          <w:rFonts w:hAnsi="Times New Roman" w:cs="Times New Roman"/>
          <w:color w:val="000000"/>
          <w:sz w:val="24"/>
          <w:szCs w:val="24"/>
        </w:rPr>
      </w:pPr>
      <w:r w:rsidRPr="00824DD0">
        <w:rPr>
          <w:rFonts w:hAnsi="Times New Roman" w:cs="Times New Roman"/>
          <w:color w:val="000000"/>
          <w:sz w:val="24"/>
          <w:szCs w:val="24"/>
        </w:rPr>
        <w:t>индивидуальные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консультации</w:t>
      </w:r>
      <w:r w:rsidRPr="00824DD0">
        <w:rPr>
          <w:rFonts w:hAnsi="Times New Roman" w:cs="Times New Roman"/>
          <w:color w:val="000000"/>
          <w:sz w:val="24"/>
          <w:szCs w:val="24"/>
        </w:rPr>
        <w:t xml:space="preserve"> </w:t>
      </w:r>
      <w:r>
        <w:rPr>
          <w:rFonts w:hAnsi="Times New Roman" w:cs="Times New Roman"/>
          <w:color w:val="000000"/>
          <w:sz w:val="24"/>
          <w:szCs w:val="24"/>
        </w:rPr>
        <w:t>директором</w:t>
      </w:r>
      <w:r w:rsidRPr="00824DD0">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заместителем</w:t>
      </w:r>
      <w:r>
        <w:rPr>
          <w:rFonts w:hAnsi="Times New Roman" w:cs="Times New Roman"/>
          <w:color w:val="000000"/>
          <w:sz w:val="24"/>
          <w:szCs w:val="24"/>
        </w:rPr>
        <w:t xml:space="preserve">, </w:t>
      </w:r>
      <w:r>
        <w:rPr>
          <w:rFonts w:hAnsi="Times New Roman" w:cs="Times New Roman"/>
          <w:color w:val="000000"/>
          <w:sz w:val="24"/>
          <w:szCs w:val="24"/>
        </w:rPr>
        <w:t>специалистами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воспитателями</w:t>
      </w:r>
      <w:r>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w:t>
      </w:r>
    </w:p>
    <w:p w14:paraId="7C2A8491" w14:textId="77777777" w:rsidR="009D0DAD" w:rsidRPr="00824DD0" w:rsidRDefault="009D0DAD" w:rsidP="009376A5">
      <w:pPr>
        <w:numPr>
          <w:ilvl w:val="0"/>
          <w:numId w:val="52"/>
        </w:numPr>
        <w:spacing w:before="100" w:beforeAutospacing="1" w:after="100" w:afterAutospacing="1" w:line="240" w:lineRule="auto"/>
        <w:ind w:left="780" w:right="180"/>
        <w:contextualSpacing/>
        <w:jc w:val="both"/>
        <w:rPr>
          <w:rFonts w:hAnsi="Times New Roman" w:cs="Times New Roman"/>
          <w:color w:val="000000"/>
          <w:sz w:val="24"/>
          <w:szCs w:val="24"/>
        </w:rPr>
      </w:pPr>
      <w:r w:rsidRPr="00824DD0">
        <w:rPr>
          <w:rFonts w:hAnsi="Times New Roman" w:cs="Times New Roman"/>
          <w:color w:val="000000"/>
          <w:sz w:val="24"/>
          <w:szCs w:val="24"/>
        </w:rPr>
        <w:t>организация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проведение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праздников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театральных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постановок</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участием</w:t>
      </w:r>
      <w:r>
        <w:rPr>
          <w:rFonts w:hAnsi="Times New Roman" w:cs="Times New Roman"/>
          <w:color w:val="000000"/>
          <w:sz w:val="24"/>
          <w:szCs w:val="24"/>
        </w:rPr>
        <w:t> </w:t>
      </w:r>
      <w:r w:rsidRPr="00824DD0">
        <w:rPr>
          <w:rFonts w:hAnsi="Times New Roman" w:cs="Times New Roman"/>
          <w:color w:val="000000"/>
          <w:sz w:val="24"/>
          <w:szCs w:val="24"/>
        </w:rPr>
        <w:t>родителей</w:t>
      </w:r>
      <w:r w:rsidRPr="00824DD0">
        <w:rPr>
          <w:rFonts w:hAnsi="Times New Roman" w:cs="Times New Roman"/>
          <w:color w:val="000000"/>
          <w:sz w:val="24"/>
          <w:szCs w:val="24"/>
        </w:rPr>
        <w:t>;</w:t>
      </w:r>
    </w:p>
    <w:p w14:paraId="062C96E8" w14:textId="77777777" w:rsidR="009D0DAD" w:rsidRPr="00824DD0" w:rsidRDefault="009D0DAD" w:rsidP="009376A5">
      <w:pPr>
        <w:numPr>
          <w:ilvl w:val="0"/>
          <w:numId w:val="52"/>
        </w:numPr>
        <w:spacing w:before="100" w:beforeAutospacing="1" w:after="100" w:afterAutospacing="1" w:line="240" w:lineRule="auto"/>
        <w:ind w:left="780" w:right="180"/>
        <w:contextualSpacing/>
        <w:jc w:val="both"/>
        <w:rPr>
          <w:rFonts w:hAnsi="Times New Roman" w:cs="Times New Roman"/>
          <w:color w:val="000000"/>
          <w:sz w:val="24"/>
          <w:szCs w:val="24"/>
        </w:rPr>
      </w:pPr>
      <w:r w:rsidRPr="00824DD0">
        <w:rPr>
          <w:rFonts w:hAnsi="Times New Roman" w:cs="Times New Roman"/>
          <w:color w:val="000000"/>
          <w:sz w:val="24"/>
          <w:szCs w:val="24"/>
        </w:rPr>
        <w:t>организация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выставок</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детских</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работ</w:t>
      </w:r>
      <w:r w:rsidRPr="00824DD0">
        <w:rPr>
          <w:rFonts w:hAnsi="Times New Roman" w:cs="Times New Roman"/>
          <w:color w:val="000000"/>
          <w:sz w:val="24"/>
          <w:szCs w:val="24"/>
        </w:rPr>
        <w:t xml:space="preserve">, </w:t>
      </w:r>
      <w:r w:rsidRPr="00824DD0">
        <w:rPr>
          <w:rFonts w:hAnsi="Times New Roman" w:cs="Times New Roman"/>
          <w:color w:val="000000"/>
          <w:sz w:val="24"/>
          <w:szCs w:val="24"/>
        </w:rPr>
        <w:t>выполненных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совместно</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родителями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к</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каждому</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празднику</w:t>
      </w:r>
      <w:r w:rsidRPr="00824DD0">
        <w:rPr>
          <w:rFonts w:hAnsi="Times New Roman" w:cs="Times New Roman"/>
          <w:color w:val="000000"/>
          <w:sz w:val="24"/>
          <w:szCs w:val="24"/>
        </w:rPr>
        <w:t>;</w:t>
      </w:r>
    </w:p>
    <w:p w14:paraId="77A5E8DE" w14:textId="77777777" w:rsidR="009D0DAD" w:rsidRDefault="009D0DAD" w:rsidP="009376A5">
      <w:pPr>
        <w:numPr>
          <w:ilvl w:val="0"/>
          <w:numId w:val="52"/>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стендовая</w:t>
      </w:r>
      <w:r>
        <w:rPr>
          <w:rFonts w:hAnsi="Times New Roman" w:cs="Times New Roman"/>
          <w:color w:val="000000"/>
          <w:sz w:val="24"/>
          <w:szCs w:val="24"/>
        </w:rPr>
        <w:t xml:space="preserve"> </w:t>
      </w:r>
      <w:r>
        <w:rPr>
          <w:rFonts w:hAnsi="Times New Roman" w:cs="Times New Roman"/>
          <w:color w:val="000000"/>
          <w:sz w:val="24"/>
          <w:szCs w:val="24"/>
        </w:rPr>
        <w:t>информация</w:t>
      </w:r>
      <w:r>
        <w:rPr>
          <w:rFonts w:hAnsi="Times New Roman" w:cs="Times New Roman"/>
          <w:color w:val="000000"/>
          <w:sz w:val="24"/>
          <w:szCs w:val="24"/>
        </w:rPr>
        <w:t>;</w:t>
      </w:r>
    </w:p>
    <w:p w14:paraId="32E37B65" w14:textId="77777777" w:rsidR="009D0DAD" w:rsidRPr="00F70A0B" w:rsidRDefault="009D0DAD" w:rsidP="009376A5">
      <w:pPr>
        <w:numPr>
          <w:ilvl w:val="0"/>
          <w:numId w:val="52"/>
        </w:numPr>
        <w:spacing w:before="100" w:beforeAutospacing="1" w:after="100" w:afterAutospacing="1" w:line="240" w:lineRule="auto"/>
        <w:ind w:left="780" w:right="180"/>
        <w:jc w:val="both"/>
        <w:rPr>
          <w:rFonts w:hAnsi="Times New Roman" w:cs="Times New Roman"/>
          <w:color w:val="000000"/>
          <w:sz w:val="24"/>
          <w:szCs w:val="24"/>
        </w:rPr>
      </w:pPr>
      <w:r>
        <w:rPr>
          <w:rFonts w:hAnsi="Times New Roman" w:cs="Times New Roman"/>
          <w:color w:val="000000"/>
          <w:sz w:val="24"/>
          <w:szCs w:val="24"/>
        </w:rPr>
        <w:t>взаимодействие</w:t>
      </w:r>
      <w:r>
        <w:rPr>
          <w:rFonts w:hAnsi="Times New Roman" w:cs="Times New Roman"/>
          <w:color w:val="000000"/>
          <w:sz w:val="24"/>
          <w:szCs w:val="24"/>
        </w:rPr>
        <w:t xml:space="preserve"> </w:t>
      </w:r>
      <w:r>
        <w:rPr>
          <w:rFonts w:hAnsi="Times New Roman" w:cs="Times New Roman"/>
          <w:color w:val="000000"/>
          <w:sz w:val="24"/>
          <w:szCs w:val="24"/>
        </w:rPr>
        <w:t>через</w:t>
      </w:r>
      <w:r>
        <w:rPr>
          <w:rFonts w:hAnsi="Times New Roman" w:cs="Times New Roman"/>
          <w:color w:val="000000"/>
          <w:sz w:val="24"/>
          <w:szCs w:val="24"/>
        </w:rPr>
        <w:t xml:space="preserve"> </w:t>
      </w:r>
      <w:r>
        <w:rPr>
          <w:rFonts w:hAnsi="Times New Roman" w:cs="Times New Roman"/>
          <w:color w:val="000000"/>
          <w:sz w:val="24"/>
          <w:szCs w:val="24"/>
        </w:rPr>
        <w:t>мобильные</w:t>
      </w:r>
      <w:r>
        <w:rPr>
          <w:rFonts w:hAnsi="Times New Roman" w:cs="Times New Roman"/>
          <w:color w:val="000000"/>
          <w:sz w:val="24"/>
          <w:szCs w:val="24"/>
        </w:rPr>
        <w:t xml:space="preserve"> </w:t>
      </w:r>
      <w:r>
        <w:rPr>
          <w:rFonts w:hAnsi="Times New Roman" w:cs="Times New Roman"/>
          <w:color w:val="000000"/>
          <w:sz w:val="24"/>
          <w:szCs w:val="24"/>
        </w:rPr>
        <w:t>мессенджеры</w:t>
      </w:r>
      <w:r>
        <w:rPr>
          <w:rFonts w:hAnsi="Times New Roman" w:cs="Times New Roman"/>
          <w:color w:val="000000"/>
          <w:sz w:val="24"/>
          <w:szCs w:val="24"/>
        </w:rPr>
        <w:t>.</w:t>
      </w:r>
    </w:p>
    <w:p w14:paraId="5C019726" w14:textId="77777777" w:rsidR="009D0DAD" w:rsidRPr="00F70A0B" w:rsidRDefault="009D0DAD" w:rsidP="009D0DAD">
      <w:pPr>
        <w:jc w:val="center"/>
        <w:rPr>
          <w:rFonts w:hAnsi="Times New Roman" w:cs="Times New Roman"/>
          <w:color w:val="000000"/>
          <w:sz w:val="24"/>
          <w:szCs w:val="24"/>
        </w:rPr>
      </w:pPr>
      <w:r w:rsidRPr="00F70A0B">
        <w:rPr>
          <w:rFonts w:hAnsi="Times New Roman" w:cs="Times New Roman"/>
          <w:b/>
          <w:bCs/>
          <w:color w:val="000000"/>
          <w:sz w:val="24"/>
          <w:szCs w:val="24"/>
        </w:rPr>
        <w:t xml:space="preserve">3. </w:t>
      </w:r>
      <w:r w:rsidRPr="00F70A0B">
        <w:rPr>
          <w:rFonts w:hAnsi="Times New Roman" w:cs="Times New Roman"/>
          <w:b/>
          <w:bCs/>
          <w:color w:val="000000"/>
          <w:sz w:val="24"/>
          <w:szCs w:val="24"/>
        </w:rPr>
        <w:t>Условия</w:t>
      </w:r>
      <w:r w:rsidRPr="00F70A0B">
        <w:rPr>
          <w:rFonts w:hAnsi="Times New Roman" w:cs="Times New Roman"/>
          <w:b/>
          <w:bCs/>
          <w:color w:val="000000"/>
          <w:sz w:val="24"/>
          <w:szCs w:val="24"/>
        </w:rPr>
        <w:t xml:space="preserve"> </w:t>
      </w:r>
      <w:r w:rsidRPr="00F70A0B">
        <w:rPr>
          <w:rFonts w:hAnsi="Times New Roman" w:cs="Times New Roman"/>
          <w:b/>
          <w:bCs/>
          <w:color w:val="000000"/>
          <w:sz w:val="24"/>
          <w:szCs w:val="24"/>
        </w:rPr>
        <w:t>осуществления</w:t>
      </w:r>
      <w:r w:rsidRPr="00F70A0B">
        <w:rPr>
          <w:rFonts w:hAnsi="Times New Roman" w:cs="Times New Roman"/>
          <w:b/>
          <w:bCs/>
          <w:color w:val="000000"/>
          <w:sz w:val="24"/>
          <w:szCs w:val="24"/>
        </w:rPr>
        <w:t xml:space="preserve"> </w:t>
      </w:r>
      <w:r w:rsidRPr="00F70A0B">
        <w:rPr>
          <w:rFonts w:hAnsi="Times New Roman" w:cs="Times New Roman"/>
          <w:b/>
          <w:bCs/>
          <w:color w:val="000000"/>
          <w:sz w:val="24"/>
          <w:szCs w:val="24"/>
        </w:rPr>
        <w:t>образовательной</w:t>
      </w:r>
      <w:r w:rsidRPr="00F70A0B">
        <w:rPr>
          <w:rFonts w:hAnsi="Times New Roman" w:cs="Times New Roman"/>
          <w:b/>
          <w:bCs/>
          <w:color w:val="000000"/>
          <w:sz w:val="24"/>
          <w:szCs w:val="24"/>
        </w:rPr>
        <w:t xml:space="preserve"> </w:t>
      </w:r>
      <w:r w:rsidRPr="00F70A0B">
        <w:rPr>
          <w:rFonts w:hAnsi="Times New Roman" w:cs="Times New Roman"/>
          <w:b/>
          <w:bCs/>
          <w:color w:val="000000"/>
          <w:sz w:val="24"/>
          <w:szCs w:val="24"/>
        </w:rPr>
        <w:t>деятельности</w:t>
      </w:r>
    </w:p>
    <w:p w14:paraId="44107541"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b/>
          <w:bCs/>
          <w:color w:val="000000"/>
          <w:sz w:val="24"/>
          <w:szCs w:val="24"/>
        </w:rPr>
        <w:t xml:space="preserve">3.1. </w:t>
      </w:r>
      <w:r w:rsidRPr="00824DD0">
        <w:rPr>
          <w:rFonts w:hAnsi="Times New Roman" w:cs="Times New Roman"/>
          <w:b/>
          <w:bCs/>
          <w:color w:val="000000"/>
          <w:sz w:val="24"/>
          <w:szCs w:val="24"/>
        </w:rPr>
        <w:t>Организация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предметной</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образовательной</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среды</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материальное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оснащение</w:t>
      </w:r>
      <w:r w:rsidRPr="00824DD0">
        <w:rPr>
          <w:rFonts w:hAnsi="Times New Roman" w:cs="Times New Roman"/>
          <w:b/>
          <w:bCs/>
          <w:color w:val="000000"/>
          <w:sz w:val="24"/>
          <w:szCs w:val="24"/>
        </w:rPr>
        <w:t xml:space="preserve"> </w:t>
      </w:r>
      <w:r>
        <w:rPr>
          <w:rFonts w:hAnsi="Times New Roman" w:cs="Times New Roman"/>
          <w:b/>
          <w:bCs/>
          <w:color w:val="000000"/>
          <w:sz w:val="24"/>
          <w:szCs w:val="24"/>
        </w:rPr>
        <w:t>СП</w:t>
      </w:r>
      <w:r w:rsidRPr="00824DD0">
        <w:rPr>
          <w:rFonts w:hAnsi="Times New Roman" w:cs="Times New Roman"/>
          <w:b/>
          <w:bCs/>
          <w:color w:val="000000"/>
          <w:sz w:val="24"/>
          <w:szCs w:val="24"/>
        </w:rPr>
        <w:t>:</w:t>
      </w:r>
      <w:r>
        <w:rPr>
          <w:rFonts w:hAnsi="Times New Roman" w:cs="Times New Roman"/>
          <w:b/>
          <w:bCs/>
          <w:color w:val="000000"/>
          <w:sz w:val="24"/>
          <w:szCs w:val="24"/>
        </w:rPr>
        <w:t> </w:t>
      </w:r>
      <w:r>
        <w:rPr>
          <w:rFonts w:hAnsi="Times New Roman" w:cs="Times New Roman"/>
          <w:color w:val="000000"/>
          <w:sz w:val="24"/>
          <w:szCs w:val="24"/>
        </w:rPr>
        <w:t>СП</w:t>
      </w:r>
      <w:r w:rsidRPr="00824DD0">
        <w:rPr>
          <w:rFonts w:hAnsi="Times New Roman" w:cs="Times New Roman"/>
          <w:color w:val="000000"/>
          <w:sz w:val="24"/>
          <w:szCs w:val="24"/>
        </w:rPr>
        <w:t xml:space="preserve"> </w:t>
      </w:r>
      <w:r w:rsidRPr="00824DD0">
        <w:rPr>
          <w:rFonts w:hAnsi="Times New Roman" w:cs="Times New Roman"/>
          <w:color w:val="000000"/>
          <w:sz w:val="24"/>
          <w:szCs w:val="24"/>
        </w:rPr>
        <w:t>имеет</w:t>
      </w:r>
      <w:r w:rsidRPr="00824DD0">
        <w:rPr>
          <w:rFonts w:hAnsi="Times New Roman" w:cs="Times New Roman"/>
          <w:color w:val="000000"/>
          <w:sz w:val="24"/>
          <w:szCs w:val="24"/>
        </w:rPr>
        <w:t xml:space="preserve"> 100-</w:t>
      </w:r>
      <w:r w:rsidRPr="00824DD0">
        <w:rPr>
          <w:rFonts w:hAnsi="Times New Roman" w:cs="Times New Roman"/>
          <w:color w:val="000000"/>
          <w:sz w:val="24"/>
          <w:szCs w:val="24"/>
        </w:rPr>
        <w:t>процентную</w:t>
      </w:r>
      <w:r w:rsidRPr="00824DD0">
        <w:rPr>
          <w:rFonts w:hAnsi="Times New Roman" w:cs="Times New Roman"/>
          <w:color w:val="000000"/>
          <w:sz w:val="24"/>
          <w:szCs w:val="24"/>
        </w:rPr>
        <w:t xml:space="preserve"> </w:t>
      </w:r>
      <w:r w:rsidRPr="00824DD0">
        <w:rPr>
          <w:rFonts w:hAnsi="Times New Roman" w:cs="Times New Roman"/>
          <w:color w:val="000000"/>
          <w:sz w:val="24"/>
          <w:szCs w:val="24"/>
        </w:rPr>
        <w:t>базу</w:t>
      </w:r>
      <w:r w:rsidRPr="00824DD0">
        <w:rPr>
          <w:rFonts w:hAnsi="Times New Roman" w:cs="Times New Roman"/>
          <w:color w:val="000000"/>
          <w:sz w:val="24"/>
          <w:szCs w:val="24"/>
        </w:rPr>
        <w:t xml:space="preserve"> </w:t>
      </w: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осуществления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образовательной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воспитательной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деятельности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Состояние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инфраструктуры</w:t>
      </w:r>
      <w:r w:rsidRPr="00824DD0">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соответствует</w:t>
      </w:r>
      <w:r w:rsidRPr="00824DD0">
        <w:rPr>
          <w:rFonts w:hAnsi="Times New Roman" w:cs="Times New Roman"/>
          <w:color w:val="000000"/>
          <w:sz w:val="24"/>
          <w:szCs w:val="24"/>
        </w:rPr>
        <w:t xml:space="preserve"> </w:t>
      </w:r>
      <w:r w:rsidRPr="00824DD0">
        <w:rPr>
          <w:rFonts w:hAnsi="Times New Roman" w:cs="Times New Roman"/>
          <w:color w:val="000000"/>
          <w:sz w:val="24"/>
          <w:szCs w:val="24"/>
        </w:rPr>
        <w:t>ФГОС</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w:t>
      </w:r>
      <w:r w:rsidRPr="00824DD0">
        <w:rPr>
          <w:rFonts w:hAnsi="Times New Roman" w:cs="Times New Roman"/>
          <w:color w:val="000000"/>
          <w:sz w:val="24"/>
          <w:szCs w:val="24"/>
        </w:rPr>
        <w:t xml:space="preserve">, </w:t>
      </w:r>
      <w:r w:rsidRPr="00824DD0">
        <w:rPr>
          <w:rFonts w:hAnsi="Times New Roman" w:cs="Times New Roman"/>
          <w:color w:val="000000"/>
          <w:sz w:val="24"/>
          <w:szCs w:val="24"/>
        </w:rPr>
        <w:t>запросам</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участников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образовательных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отношений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уровню</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образования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гигиеническим</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санитарным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нормам</w:t>
      </w:r>
      <w:r w:rsidRPr="00824DD0">
        <w:rPr>
          <w:rFonts w:hAnsi="Times New Roman" w:cs="Times New Roman"/>
          <w:color w:val="000000"/>
          <w:sz w:val="24"/>
          <w:szCs w:val="24"/>
        </w:rPr>
        <w:t>.</w:t>
      </w:r>
    </w:p>
    <w:p w14:paraId="466F2065" w14:textId="2406C546" w:rsidR="009D0DAD" w:rsidRPr="00824DD0"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В</w:t>
      </w:r>
      <w:r>
        <w:rPr>
          <w:rFonts w:hAnsi="Times New Roman" w:cs="Times New Roman"/>
          <w:color w:val="000000"/>
          <w:sz w:val="24"/>
          <w:szCs w:val="24"/>
        </w:rPr>
        <w:t xml:space="preserve"> 202</w:t>
      </w:r>
      <w:ins w:id="55" w:author="Читатель" w:date="2026-03-30T16:54:00Z">
        <w:r w:rsidR="00417C6C">
          <w:rPr>
            <w:rFonts w:hAnsi="Times New Roman" w:cs="Times New Roman"/>
            <w:color w:val="000000"/>
            <w:sz w:val="24"/>
            <w:szCs w:val="24"/>
          </w:rPr>
          <w:t>4</w:t>
        </w:r>
      </w:ins>
      <w:del w:id="56" w:author="Читатель" w:date="2026-03-30T16:54:00Z">
        <w:r w:rsidDel="00417C6C">
          <w:rPr>
            <w:rFonts w:hAnsi="Times New Roman" w:cs="Times New Roman"/>
            <w:color w:val="000000"/>
            <w:sz w:val="24"/>
            <w:szCs w:val="24"/>
          </w:rPr>
          <w:delText>3</w:delText>
        </w:r>
      </w:del>
      <w:r>
        <w:rPr>
          <w:rFonts w:hAnsi="Times New Roman" w:cs="Times New Roman"/>
          <w:color w:val="000000"/>
          <w:sz w:val="24"/>
          <w:szCs w:val="24"/>
        </w:rPr>
        <w:t>-202</w:t>
      </w:r>
      <w:ins w:id="57" w:author="Читатель" w:date="2026-03-30T16:54:00Z">
        <w:r w:rsidR="00417C6C">
          <w:rPr>
            <w:rFonts w:hAnsi="Times New Roman" w:cs="Times New Roman"/>
            <w:color w:val="000000"/>
            <w:sz w:val="24"/>
            <w:szCs w:val="24"/>
          </w:rPr>
          <w:t>5</w:t>
        </w:r>
      </w:ins>
      <w:del w:id="58" w:author="Читатель" w:date="2026-03-30T16:54:00Z">
        <w:r w:rsidDel="00417C6C">
          <w:rPr>
            <w:rFonts w:hAnsi="Times New Roman" w:cs="Times New Roman"/>
            <w:color w:val="000000"/>
            <w:sz w:val="24"/>
            <w:szCs w:val="24"/>
          </w:rPr>
          <w:delText>4</w:delText>
        </w:r>
      </w:del>
      <w:r>
        <w:rPr>
          <w:rFonts w:hAnsi="Times New Roman" w:cs="Times New Roman"/>
          <w:color w:val="000000"/>
          <w:sz w:val="24"/>
          <w:szCs w:val="24"/>
        </w:rPr>
        <w:t xml:space="preserve"> </w:t>
      </w:r>
      <w:r>
        <w:rPr>
          <w:rFonts w:hAnsi="Times New Roman" w:cs="Times New Roman"/>
          <w:color w:val="000000"/>
          <w:sz w:val="24"/>
          <w:szCs w:val="24"/>
        </w:rPr>
        <w:t>учебном</w:t>
      </w:r>
      <w:r>
        <w:rPr>
          <w:rFonts w:hAnsi="Times New Roman" w:cs="Times New Roman"/>
          <w:color w:val="000000"/>
          <w:sz w:val="24"/>
          <w:szCs w:val="24"/>
        </w:rPr>
        <w:t xml:space="preserve"> </w:t>
      </w:r>
      <w:r w:rsidRPr="00824DD0">
        <w:rPr>
          <w:rFonts w:hAnsi="Times New Roman" w:cs="Times New Roman"/>
          <w:color w:val="000000"/>
          <w:sz w:val="24"/>
          <w:szCs w:val="24"/>
        </w:rPr>
        <w:t>году</w:t>
      </w:r>
      <w:r>
        <w:rPr>
          <w:rFonts w:hAnsi="Times New Roman" w:cs="Times New Roman"/>
          <w:color w:val="000000"/>
          <w:sz w:val="24"/>
          <w:szCs w:val="24"/>
        </w:rPr>
        <w:t xml:space="preserve"> </w:t>
      </w:r>
      <w:r>
        <w:rPr>
          <w:rFonts w:hAnsi="Times New Roman" w:cs="Times New Roman"/>
          <w:color w:val="000000"/>
          <w:sz w:val="24"/>
          <w:szCs w:val="24"/>
        </w:rPr>
        <w:t>СП</w:t>
      </w:r>
      <w:r>
        <w:rPr>
          <w:rFonts w:hAnsi="Times New Roman" w:cs="Times New Roman"/>
          <w:color w:val="000000"/>
          <w:sz w:val="24"/>
          <w:szCs w:val="24"/>
        </w:rPr>
        <w:t xml:space="preserve"> </w:t>
      </w:r>
      <w:r w:rsidRPr="00824DD0">
        <w:rPr>
          <w:rFonts w:hAnsi="Times New Roman" w:cs="Times New Roman"/>
          <w:color w:val="000000"/>
          <w:sz w:val="24"/>
          <w:szCs w:val="24"/>
        </w:rPr>
        <w:t>продолжил</w:t>
      </w:r>
      <w:r>
        <w:rPr>
          <w:rFonts w:hAnsi="Times New Roman" w:cs="Times New Roman"/>
          <w:color w:val="000000"/>
          <w:sz w:val="24"/>
          <w:szCs w:val="24"/>
        </w:rPr>
        <w:t>о</w:t>
      </w:r>
      <w:r>
        <w:rPr>
          <w:rFonts w:hAnsi="Times New Roman" w:cs="Times New Roman"/>
          <w:color w:val="000000"/>
          <w:sz w:val="24"/>
          <w:szCs w:val="24"/>
        </w:rPr>
        <w:t xml:space="preserve"> </w:t>
      </w:r>
      <w:r w:rsidRPr="00824DD0">
        <w:rPr>
          <w:rFonts w:hAnsi="Times New Roman" w:cs="Times New Roman"/>
          <w:color w:val="000000"/>
          <w:sz w:val="24"/>
          <w:szCs w:val="24"/>
        </w:rPr>
        <w:t>модернизацию</w:t>
      </w:r>
      <w:r>
        <w:rPr>
          <w:rFonts w:hAnsi="Times New Roman" w:cs="Times New Roman"/>
          <w:color w:val="000000"/>
          <w:sz w:val="24"/>
          <w:szCs w:val="24"/>
        </w:rPr>
        <w:t> </w:t>
      </w:r>
      <w:r w:rsidRPr="00824DD0">
        <w:rPr>
          <w:rFonts w:hAnsi="Times New Roman" w:cs="Times New Roman"/>
          <w:color w:val="000000"/>
          <w:sz w:val="24"/>
          <w:szCs w:val="24"/>
        </w:rPr>
        <w:t>развивающей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предметно</w:t>
      </w:r>
      <w:r w:rsidRPr="00824DD0">
        <w:rPr>
          <w:rFonts w:hAnsi="Times New Roman" w:cs="Times New Roman"/>
          <w:color w:val="000000"/>
          <w:sz w:val="24"/>
          <w:szCs w:val="24"/>
        </w:rPr>
        <w:t>-</w:t>
      </w:r>
      <w:r w:rsidRPr="00824DD0">
        <w:rPr>
          <w:rFonts w:hAnsi="Times New Roman" w:cs="Times New Roman"/>
          <w:color w:val="000000"/>
          <w:sz w:val="24"/>
          <w:szCs w:val="24"/>
        </w:rPr>
        <w:t>пространственной</w:t>
      </w:r>
      <w:r>
        <w:rPr>
          <w:rFonts w:hAnsi="Times New Roman" w:cs="Times New Roman"/>
          <w:color w:val="000000"/>
          <w:sz w:val="24"/>
          <w:szCs w:val="24"/>
        </w:rPr>
        <w:t> </w:t>
      </w:r>
      <w:r w:rsidRPr="00824DD0">
        <w:rPr>
          <w:rFonts w:hAnsi="Times New Roman" w:cs="Times New Roman"/>
          <w:color w:val="000000"/>
          <w:sz w:val="24"/>
          <w:szCs w:val="24"/>
        </w:rPr>
        <w:t>среды</w:t>
      </w:r>
      <w:r w:rsidRPr="00824DD0">
        <w:rPr>
          <w:rFonts w:hAnsi="Times New Roman" w:cs="Times New Roman"/>
          <w:color w:val="000000"/>
          <w:sz w:val="24"/>
          <w:szCs w:val="24"/>
        </w:rPr>
        <w:t xml:space="preserve"> (</w:t>
      </w:r>
      <w:r w:rsidRPr="00824DD0">
        <w:rPr>
          <w:rFonts w:hAnsi="Times New Roman" w:cs="Times New Roman"/>
          <w:color w:val="000000"/>
          <w:sz w:val="24"/>
          <w:szCs w:val="24"/>
        </w:rPr>
        <w:t>далее</w:t>
      </w:r>
      <w:r w:rsidRPr="00824DD0">
        <w:rPr>
          <w:rFonts w:hAnsi="Times New Roman" w:cs="Times New Roman"/>
          <w:color w:val="000000"/>
          <w:sz w:val="24"/>
          <w:szCs w:val="24"/>
        </w:rPr>
        <w:t xml:space="preserve"> </w:t>
      </w:r>
      <w:r w:rsidRPr="00824DD0">
        <w:rPr>
          <w:rFonts w:hAnsi="Times New Roman" w:cs="Times New Roman"/>
          <w:color w:val="000000"/>
          <w:sz w:val="24"/>
          <w:szCs w:val="24"/>
        </w:rPr>
        <w:t>–</w:t>
      </w:r>
      <w:r>
        <w:rPr>
          <w:rFonts w:hAnsi="Times New Roman" w:cs="Times New Roman"/>
          <w:color w:val="000000"/>
          <w:sz w:val="24"/>
          <w:szCs w:val="24"/>
        </w:rPr>
        <w:t> </w:t>
      </w:r>
      <w:r w:rsidRPr="00824DD0">
        <w:rPr>
          <w:rFonts w:hAnsi="Times New Roman" w:cs="Times New Roman"/>
          <w:color w:val="000000"/>
          <w:sz w:val="24"/>
          <w:szCs w:val="24"/>
        </w:rPr>
        <w:t>РППС</w:t>
      </w:r>
      <w:r w:rsidRPr="00824DD0">
        <w:rPr>
          <w:rFonts w:hAnsi="Times New Roman" w:cs="Times New Roman"/>
          <w:color w:val="000000"/>
          <w:sz w:val="24"/>
          <w:szCs w:val="24"/>
        </w:rPr>
        <w:t xml:space="preserve">). </w:t>
      </w:r>
      <w:r w:rsidRPr="00824DD0">
        <w:rPr>
          <w:rFonts w:hAnsi="Times New Roman" w:cs="Times New Roman"/>
          <w:color w:val="000000"/>
          <w:sz w:val="24"/>
          <w:szCs w:val="24"/>
        </w:rPr>
        <w:t>Цель</w:t>
      </w:r>
      <w:r w:rsidRPr="00824DD0">
        <w:rPr>
          <w:rFonts w:hAnsi="Times New Roman" w:cs="Times New Roman"/>
          <w:color w:val="000000"/>
          <w:sz w:val="24"/>
          <w:szCs w:val="24"/>
        </w:rPr>
        <w:t xml:space="preserve"> </w:t>
      </w:r>
      <w:r w:rsidRPr="00824DD0">
        <w:rPr>
          <w:rFonts w:hAnsi="Times New Roman" w:cs="Times New Roman"/>
          <w:color w:val="000000"/>
          <w:sz w:val="24"/>
          <w:szCs w:val="24"/>
        </w:rPr>
        <w:t>модернизации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w:t>
      </w:r>
      <w:r>
        <w:rPr>
          <w:rFonts w:hAnsi="Times New Roman" w:cs="Times New Roman"/>
          <w:color w:val="000000"/>
          <w:sz w:val="24"/>
          <w:szCs w:val="24"/>
        </w:rPr>
        <w:t> </w:t>
      </w:r>
      <w:r w:rsidRPr="00824DD0">
        <w:rPr>
          <w:rFonts w:hAnsi="Times New Roman" w:cs="Times New Roman"/>
          <w:color w:val="000000"/>
          <w:sz w:val="24"/>
          <w:szCs w:val="24"/>
        </w:rPr>
        <w:t>приведение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ООП</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детского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сада</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Pr>
          <w:rFonts w:hAnsi="Times New Roman" w:cs="Times New Roman"/>
          <w:color w:val="000000"/>
          <w:sz w:val="24"/>
          <w:szCs w:val="24"/>
        </w:rPr>
        <w:t> </w:t>
      </w:r>
      <w:r w:rsidRPr="00824DD0">
        <w:rPr>
          <w:rFonts w:hAnsi="Times New Roman" w:cs="Times New Roman"/>
          <w:color w:val="000000"/>
          <w:sz w:val="24"/>
          <w:szCs w:val="24"/>
        </w:rPr>
        <w:t>соответствие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ФОП</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части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касающейся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организации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развивающей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предметно</w:t>
      </w:r>
      <w:r w:rsidRPr="00824DD0">
        <w:rPr>
          <w:rFonts w:hAnsi="Times New Roman" w:cs="Times New Roman"/>
          <w:color w:val="000000"/>
          <w:sz w:val="24"/>
          <w:szCs w:val="24"/>
        </w:rPr>
        <w:t>-</w:t>
      </w:r>
      <w:r w:rsidRPr="00824DD0">
        <w:rPr>
          <w:rFonts w:hAnsi="Times New Roman" w:cs="Times New Roman"/>
          <w:color w:val="000000"/>
          <w:sz w:val="24"/>
          <w:szCs w:val="24"/>
        </w:rPr>
        <w:t>пространственной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среды</w:t>
      </w:r>
      <w:r w:rsidRPr="00824DD0">
        <w:rPr>
          <w:rFonts w:hAnsi="Times New Roman" w:cs="Times New Roman"/>
          <w:color w:val="000000"/>
          <w:sz w:val="24"/>
          <w:szCs w:val="24"/>
        </w:rPr>
        <w:t>.</w:t>
      </w:r>
    </w:p>
    <w:p w14:paraId="303A9E1B" w14:textId="77777777" w:rsidR="009D0DAD" w:rsidRPr="00824DD0" w:rsidRDefault="009D0DAD" w:rsidP="009D0DAD">
      <w:pPr>
        <w:rPr>
          <w:rFonts w:hAnsi="Times New Roman" w:cs="Times New Roman"/>
          <w:color w:val="000000"/>
          <w:sz w:val="24"/>
          <w:szCs w:val="24"/>
        </w:rPr>
      </w:pPr>
      <w:r w:rsidRPr="00824DD0">
        <w:rPr>
          <w:rFonts w:hAnsi="Times New Roman" w:cs="Times New Roman"/>
          <w:color w:val="000000"/>
          <w:sz w:val="24"/>
          <w:szCs w:val="24"/>
        </w:rPr>
        <w:lastRenderedPageBreak/>
        <w:t>Формирование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РППС</w:t>
      </w:r>
      <w:r w:rsidRPr="00824DD0">
        <w:rPr>
          <w:rFonts w:hAnsi="Times New Roman" w:cs="Times New Roman"/>
          <w:color w:val="000000"/>
          <w:sz w:val="24"/>
          <w:szCs w:val="24"/>
        </w:rPr>
        <w:t xml:space="preserve"> </w:t>
      </w:r>
      <w:r w:rsidRPr="00824DD0">
        <w:rPr>
          <w:rFonts w:hAnsi="Times New Roman" w:cs="Times New Roman"/>
          <w:color w:val="000000"/>
          <w:sz w:val="24"/>
          <w:szCs w:val="24"/>
        </w:rPr>
        <w:t>осуществлялось</w:t>
      </w:r>
      <w:r>
        <w:rPr>
          <w:rFonts w:hAnsi="Times New Roman" w:cs="Times New Roman"/>
          <w:color w:val="000000"/>
          <w:sz w:val="24"/>
          <w:szCs w:val="24"/>
        </w:rPr>
        <w:t> </w:t>
      </w:r>
      <w:r w:rsidRPr="00824DD0">
        <w:rPr>
          <w:rFonts w:hAnsi="Times New Roman" w:cs="Times New Roman"/>
          <w:color w:val="000000"/>
          <w:sz w:val="24"/>
          <w:szCs w:val="24"/>
        </w:rPr>
        <w:t>на</w:t>
      </w:r>
      <w:r w:rsidRPr="00824DD0">
        <w:rPr>
          <w:rFonts w:hAnsi="Times New Roman" w:cs="Times New Roman"/>
          <w:color w:val="000000"/>
          <w:sz w:val="24"/>
          <w:szCs w:val="24"/>
        </w:rPr>
        <w:t xml:space="preserve"> </w:t>
      </w:r>
      <w:r w:rsidRPr="00824DD0">
        <w:rPr>
          <w:rFonts w:hAnsi="Times New Roman" w:cs="Times New Roman"/>
          <w:color w:val="000000"/>
          <w:sz w:val="24"/>
          <w:szCs w:val="24"/>
        </w:rPr>
        <w:t>основании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следующих</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принципов</w:t>
      </w:r>
      <w:r w:rsidRPr="00824DD0">
        <w:rPr>
          <w:rFonts w:hAnsi="Times New Roman" w:cs="Times New Roman"/>
          <w:color w:val="000000"/>
          <w:sz w:val="24"/>
          <w:szCs w:val="24"/>
        </w:rPr>
        <w:t>:</w:t>
      </w:r>
    </w:p>
    <w:p w14:paraId="53D03C5D" w14:textId="77777777" w:rsidR="009D0DAD" w:rsidRPr="00824DD0" w:rsidRDefault="009D0DAD" w:rsidP="009376A5">
      <w:pPr>
        <w:numPr>
          <w:ilvl w:val="0"/>
          <w:numId w:val="53"/>
        </w:numPr>
        <w:spacing w:before="100" w:beforeAutospacing="1" w:after="100" w:afterAutospacing="1" w:line="240" w:lineRule="auto"/>
        <w:ind w:left="780" w:right="180"/>
        <w:contextualSpacing/>
        <w:rPr>
          <w:rFonts w:hAnsi="Times New Roman" w:cs="Times New Roman"/>
          <w:color w:val="000000"/>
          <w:sz w:val="24"/>
          <w:szCs w:val="24"/>
        </w:rPr>
      </w:pPr>
      <w:r w:rsidRPr="00824DD0">
        <w:rPr>
          <w:rFonts w:hAnsi="Times New Roman" w:cs="Times New Roman"/>
          <w:color w:val="000000"/>
          <w:sz w:val="24"/>
          <w:szCs w:val="24"/>
        </w:rPr>
        <w:t>принцип</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соответствия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возрастным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индивидуальным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психологическим</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физиологическим</w:t>
      </w:r>
      <w:r w:rsidRPr="00824DD0">
        <w:rPr>
          <w:rFonts w:hAnsi="Times New Roman" w:cs="Times New Roman"/>
          <w:color w:val="000000"/>
          <w:sz w:val="24"/>
          <w:szCs w:val="24"/>
        </w:rPr>
        <w:t xml:space="preserve"> </w:t>
      </w:r>
      <w:r w:rsidRPr="00824DD0">
        <w:rPr>
          <w:rFonts w:hAnsi="Times New Roman" w:cs="Times New Roman"/>
          <w:color w:val="000000"/>
          <w:sz w:val="24"/>
          <w:szCs w:val="24"/>
        </w:rPr>
        <w:t>особенностям</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обучающихся</w:t>
      </w:r>
      <w:r w:rsidRPr="00824DD0">
        <w:rPr>
          <w:rFonts w:hAnsi="Times New Roman" w:cs="Times New Roman"/>
          <w:color w:val="000000"/>
          <w:sz w:val="24"/>
          <w:szCs w:val="24"/>
        </w:rPr>
        <w:t>;</w:t>
      </w:r>
    </w:p>
    <w:p w14:paraId="76A88B5B" w14:textId="77777777" w:rsidR="009D0DAD" w:rsidRPr="00824DD0" w:rsidRDefault="009D0DAD" w:rsidP="009376A5">
      <w:pPr>
        <w:numPr>
          <w:ilvl w:val="0"/>
          <w:numId w:val="53"/>
        </w:numPr>
        <w:spacing w:before="100" w:beforeAutospacing="1" w:after="100" w:afterAutospacing="1" w:line="240" w:lineRule="auto"/>
        <w:ind w:left="780" w:right="180"/>
        <w:contextualSpacing/>
        <w:rPr>
          <w:rFonts w:hAnsi="Times New Roman" w:cs="Times New Roman"/>
          <w:color w:val="000000"/>
          <w:sz w:val="24"/>
          <w:szCs w:val="24"/>
        </w:rPr>
      </w:pPr>
      <w:r w:rsidRPr="00824DD0">
        <w:rPr>
          <w:rFonts w:hAnsi="Times New Roman" w:cs="Times New Roman"/>
          <w:color w:val="000000"/>
          <w:sz w:val="24"/>
          <w:szCs w:val="24"/>
        </w:rPr>
        <w:t>принцип</w:t>
      </w:r>
      <w:r w:rsidRPr="00824DD0">
        <w:rPr>
          <w:rFonts w:hAnsi="Times New Roman" w:cs="Times New Roman"/>
          <w:color w:val="000000"/>
          <w:sz w:val="24"/>
          <w:szCs w:val="24"/>
        </w:rPr>
        <w:t xml:space="preserve"> </w:t>
      </w:r>
      <w:r w:rsidRPr="00824DD0">
        <w:rPr>
          <w:rFonts w:hAnsi="Times New Roman" w:cs="Times New Roman"/>
          <w:color w:val="000000"/>
          <w:sz w:val="24"/>
          <w:szCs w:val="24"/>
        </w:rPr>
        <w:t>личностно</w:t>
      </w:r>
      <w:r w:rsidRPr="00824DD0">
        <w:rPr>
          <w:rFonts w:hAnsi="Times New Roman" w:cs="Times New Roman"/>
          <w:color w:val="000000"/>
          <w:sz w:val="24"/>
          <w:szCs w:val="24"/>
        </w:rPr>
        <w:t>-</w:t>
      </w:r>
      <w:r w:rsidRPr="00824DD0">
        <w:rPr>
          <w:rFonts w:hAnsi="Times New Roman" w:cs="Times New Roman"/>
          <w:color w:val="000000"/>
          <w:sz w:val="24"/>
          <w:szCs w:val="24"/>
        </w:rPr>
        <w:t>развивающего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гуманистического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характера</w:t>
      </w:r>
      <w:r w:rsidRPr="00824DD0">
        <w:rPr>
          <w:rFonts w:hAnsi="Times New Roman" w:cs="Times New Roman"/>
          <w:color w:val="000000"/>
          <w:sz w:val="24"/>
          <w:szCs w:val="24"/>
        </w:rPr>
        <w:t xml:space="preserve"> </w:t>
      </w:r>
      <w:r w:rsidRPr="00824DD0">
        <w:rPr>
          <w:rFonts w:hAnsi="Times New Roman" w:cs="Times New Roman"/>
          <w:color w:val="000000"/>
          <w:sz w:val="24"/>
          <w:szCs w:val="24"/>
        </w:rPr>
        <w:t>взаимодействия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взрослых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родителей</w:t>
      </w:r>
      <w:r w:rsidRPr="00824DD0">
        <w:rPr>
          <w:rFonts w:hAnsi="Times New Roman" w:cs="Times New Roman"/>
          <w:color w:val="000000"/>
          <w:sz w:val="24"/>
          <w:szCs w:val="24"/>
        </w:rPr>
        <w:t>/</w:t>
      </w:r>
      <w:r w:rsidRPr="00824DD0">
        <w:rPr>
          <w:rFonts w:hAnsi="Times New Roman" w:cs="Times New Roman"/>
          <w:color w:val="000000"/>
          <w:sz w:val="24"/>
          <w:szCs w:val="24"/>
        </w:rPr>
        <w:t>законных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представителей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специалистов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иных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работников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ДОО</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детей</w:t>
      </w:r>
      <w:r w:rsidRPr="00824DD0">
        <w:rPr>
          <w:rFonts w:hAnsi="Times New Roman" w:cs="Times New Roman"/>
          <w:color w:val="000000"/>
          <w:sz w:val="24"/>
          <w:szCs w:val="24"/>
        </w:rPr>
        <w:t>;</w:t>
      </w:r>
    </w:p>
    <w:p w14:paraId="3AF71E84" w14:textId="77777777" w:rsidR="009D0DAD" w:rsidRPr="00824DD0" w:rsidRDefault="009D0DAD" w:rsidP="009376A5">
      <w:pPr>
        <w:numPr>
          <w:ilvl w:val="0"/>
          <w:numId w:val="53"/>
        </w:numPr>
        <w:spacing w:before="100" w:beforeAutospacing="1" w:after="100" w:afterAutospacing="1" w:line="240" w:lineRule="auto"/>
        <w:ind w:left="780" w:right="180"/>
        <w:contextualSpacing/>
        <w:rPr>
          <w:rFonts w:hAnsi="Times New Roman" w:cs="Times New Roman"/>
          <w:color w:val="000000"/>
          <w:sz w:val="24"/>
          <w:szCs w:val="24"/>
        </w:rPr>
      </w:pPr>
      <w:r w:rsidRPr="00824DD0">
        <w:rPr>
          <w:rFonts w:hAnsi="Times New Roman" w:cs="Times New Roman"/>
          <w:color w:val="000000"/>
          <w:sz w:val="24"/>
          <w:szCs w:val="24"/>
        </w:rPr>
        <w:t>принцип</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поддержки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инициативы</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различных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видах</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деятельности</w:t>
      </w:r>
      <w:r w:rsidRPr="00824DD0">
        <w:rPr>
          <w:rFonts w:hAnsi="Times New Roman" w:cs="Times New Roman"/>
          <w:color w:val="000000"/>
          <w:sz w:val="24"/>
          <w:szCs w:val="24"/>
        </w:rPr>
        <w:t>;</w:t>
      </w:r>
    </w:p>
    <w:p w14:paraId="355A7C8E" w14:textId="77777777" w:rsidR="009D0DAD" w:rsidRPr="00824DD0" w:rsidRDefault="009D0DAD" w:rsidP="009376A5">
      <w:pPr>
        <w:numPr>
          <w:ilvl w:val="0"/>
          <w:numId w:val="53"/>
        </w:numPr>
        <w:spacing w:before="100" w:beforeAutospacing="1" w:after="100" w:afterAutospacing="1" w:line="240" w:lineRule="auto"/>
        <w:ind w:left="780" w:right="180"/>
        <w:contextualSpacing/>
        <w:rPr>
          <w:rFonts w:hAnsi="Times New Roman" w:cs="Times New Roman"/>
          <w:color w:val="000000"/>
          <w:sz w:val="24"/>
          <w:szCs w:val="24"/>
        </w:rPr>
      </w:pPr>
      <w:r w:rsidRPr="00824DD0">
        <w:rPr>
          <w:rFonts w:hAnsi="Times New Roman" w:cs="Times New Roman"/>
          <w:color w:val="000000"/>
          <w:sz w:val="24"/>
          <w:szCs w:val="24"/>
        </w:rPr>
        <w:t>принцип</w:t>
      </w:r>
      <w:r w:rsidRPr="00824DD0">
        <w:rPr>
          <w:rFonts w:hAnsi="Times New Roman" w:cs="Times New Roman"/>
          <w:color w:val="000000"/>
          <w:sz w:val="24"/>
          <w:szCs w:val="24"/>
        </w:rPr>
        <w:t xml:space="preserve"> </w:t>
      </w:r>
      <w:r w:rsidRPr="00824DD0">
        <w:rPr>
          <w:rFonts w:hAnsi="Times New Roman" w:cs="Times New Roman"/>
          <w:color w:val="000000"/>
          <w:sz w:val="24"/>
          <w:szCs w:val="24"/>
        </w:rPr>
        <w:t>единства</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обучения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воспитания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образовательной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среде</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ДОО</w:t>
      </w:r>
      <w:r w:rsidRPr="00824DD0">
        <w:rPr>
          <w:rFonts w:hAnsi="Times New Roman" w:cs="Times New Roman"/>
          <w:color w:val="000000"/>
          <w:sz w:val="24"/>
          <w:szCs w:val="24"/>
        </w:rPr>
        <w:t>;</w:t>
      </w:r>
    </w:p>
    <w:p w14:paraId="6B691BD1" w14:textId="77777777" w:rsidR="009D0DAD" w:rsidRPr="00824DD0" w:rsidRDefault="009D0DAD" w:rsidP="009376A5">
      <w:pPr>
        <w:numPr>
          <w:ilvl w:val="0"/>
          <w:numId w:val="53"/>
        </w:numPr>
        <w:spacing w:before="100" w:beforeAutospacing="1" w:after="100" w:afterAutospacing="1" w:line="240" w:lineRule="auto"/>
        <w:ind w:left="780" w:right="180"/>
        <w:contextualSpacing/>
        <w:rPr>
          <w:rFonts w:hAnsi="Times New Roman" w:cs="Times New Roman"/>
          <w:color w:val="000000"/>
          <w:sz w:val="24"/>
          <w:szCs w:val="24"/>
        </w:rPr>
      </w:pPr>
      <w:r w:rsidRPr="00824DD0">
        <w:rPr>
          <w:rFonts w:hAnsi="Times New Roman" w:cs="Times New Roman"/>
          <w:color w:val="000000"/>
          <w:sz w:val="24"/>
          <w:szCs w:val="24"/>
        </w:rPr>
        <w:t>принцип</w:t>
      </w:r>
      <w:r w:rsidRPr="00824DD0">
        <w:rPr>
          <w:rFonts w:hAnsi="Times New Roman" w:cs="Times New Roman"/>
          <w:color w:val="000000"/>
          <w:sz w:val="24"/>
          <w:szCs w:val="24"/>
        </w:rPr>
        <w:t xml:space="preserve"> </w:t>
      </w:r>
      <w:r w:rsidRPr="00824DD0">
        <w:rPr>
          <w:rFonts w:hAnsi="Times New Roman" w:cs="Times New Roman"/>
          <w:color w:val="000000"/>
          <w:sz w:val="24"/>
          <w:szCs w:val="24"/>
        </w:rPr>
        <w:t>организации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качественного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доступного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образования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дошкольного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возраста</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том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числе</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ограниченными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возможностями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здоровья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далее</w:t>
      </w:r>
      <w:r w:rsidRPr="00824DD0">
        <w:rPr>
          <w:rFonts w:hAnsi="Times New Roman" w:cs="Times New Roman"/>
          <w:color w:val="000000"/>
          <w:sz w:val="24"/>
          <w:szCs w:val="24"/>
        </w:rPr>
        <w:t xml:space="preserve"> </w:t>
      </w:r>
      <w:r w:rsidRPr="00824DD0">
        <w:rPr>
          <w:rFonts w:hAnsi="Times New Roman" w:cs="Times New Roman"/>
          <w:color w:val="000000"/>
          <w:sz w:val="24"/>
          <w:szCs w:val="24"/>
        </w:rPr>
        <w:t>–</w:t>
      </w:r>
      <w:r>
        <w:rPr>
          <w:rFonts w:hAnsi="Times New Roman" w:cs="Times New Roman"/>
          <w:color w:val="000000"/>
          <w:sz w:val="24"/>
          <w:szCs w:val="24"/>
        </w:rPr>
        <w:t> </w:t>
      </w:r>
      <w:r w:rsidRPr="00824DD0">
        <w:rPr>
          <w:rFonts w:hAnsi="Times New Roman" w:cs="Times New Roman"/>
          <w:color w:val="000000"/>
          <w:sz w:val="24"/>
          <w:szCs w:val="24"/>
        </w:rPr>
        <w:t>ОВЗ</w:t>
      </w:r>
      <w:r w:rsidRPr="00824DD0">
        <w:rPr>
          <w:rFonts w:hAnsi="Times New Roman" w:cs="Times New Roman"/>
          <w:color w:val="000000"/>
          <w:sz w:val="24"/>
          <w:szCs w:val="24"/>
        </w:rPr>
        <w:t>);</w:t>
      </w:r>
    </w:p>
    <w:p w14:paraId="3A5CFEA9" w14:textId="77777777" w:rsidR="009D0DAD" w:rsidRPr="00824DD0" w:rsidRDefault="009D0DAD" w:rsidP="009376A5">
      <w:pPr>
        <w:numPr>
          <w:ilvl w:val="0"/>
          <w:numId w:val="53"/>
        </w:numPr>
        <w:spacing w:before="100" w:beforeAutospacing="1" w:after="100" w:afterAutospacing="1" w:line="240" w:lineRule="auto"/>
        <w:ind w:left="780" w:right="180"/>
        <w:rPr>
          <w:rFonts w:hAnsi="Times New Roman" w:cs="Times New Roman"/>
          <w:color w:val="000000"/>
          <w:sz w:val="24"/>
          <w:szCs w:val="24"/>
        </w:rPr>
      </w:pPr>
      <w:r w:rsidRPr="00824DD0">
        <w:rPr>
          <w:rFonts w:hAnsi="Times New Roman" w:cs="Times New Roman"/>
          <w:color w:val="000000"/>
          <w:sz w:val="24"/>
          <w:szCs w:val="24"/>
        </w:rPr>
        <w:t>принцип</w:t>
      </w:r>
      <w:r w:rsidRPr="00824DD0">
        <w:rPr>
          <w:rFonts w:hAnsi="Times New Roman" w:cs="Times New Roman"/>
          <w:color w:val="000000"/>
          <w:sz w:val="24"/>
          <w:szCs w:val="24"/>
        </w:rPr>
        <w:t xml:space="preserve"> </w:t>
      </w:r>
      <w:r w:rsidRPr="00824DD0">
        <w:rPr>
          <w:rFonts w:hAnsi="Times New Roman" w:cs="Times New Roman"/>
          <w:color w:val="000000"/>
          <w:sz w:val="24"/>
          <w:szCs w:val="24"/>
        </w:rPr>
        <w:t>формирования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общей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культуры</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том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числе</w:t>
      </w:r>
      <w:r w:rsidRPr="00824DD0">
        <w:rPr>
          <w:rFonts w:hAnsi="Times New Roman" w:cs="Times New Roman"/>
          <w:color w:val="000000"/>
          <w:sz w:val="24"/>
          <w:szCs w:val="24"/>
        </w:rPr>
        <w:t xml:space="preserve"> </w:t>
      </w:r>
      <w:r w:rsidRPr="00824DD0">
        <w:rPr>
          <w:rFonts w:hAnsi="Times New Roman" w:cs="Times New Roman"/>
          <w:color w:val="000000"/>
          <w:sz w:val="24"/>
          <w:szCs w:val="24"/>
        </w:rPr>
        <w:t>ценностей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здорового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образа</w:t>
      </w:r>
      <w:r w:rsidRPr="00824DD0">
        <w:rPr>
          <w:rFonts w:hAnsi="Times New Roman" w:cs="Times New Roman"/>
          <w:color w:val="000000"/>
          <w:sz w:val="24"/>
          <w:szCs w:val="24"/>
        </w:rPr>
        <w:t xml:space="preserve"> </w:t>
      </w:r>
      <w:r w:rsidRPr="00824DD0">
        <w:rPr>
          <w:rFonts w:hAnsi="Times New Roman" w:cs="Times New Roman"/>
          <w:color w:val="000000"/>
          <w:sz w:val="24"/>
          <w:szCs w:val="24"/>
        </w:rPr>
        <w:t>жизни</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нравственных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ориентиров</w:t>
      </w:r>
      <w:r w:rsidRPr="00824DD0">
        <w:rPr>
          <w:rFonts w:hAnsi="Times New Roman" w:cs="Times New Roman"/>
          <w:color w:val="000000"/>
          <w:sz w:val="24"/>
          <w:szCs w:val="24"/>
        </w:rPr>
        <w:t>.</w:t>
      </w:r>
    </w:p>
    <w:p w14:paraId="1CA27C3A"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РППС</w:t>
      </w:r>
      <w:r>
        <w:rPr>
          <w:rFonts w:hAnsi="Times New Roman" w:cs="Times New Roman"/>
          <w:color w:val="000000"/>
          <w:sz w:val="24"/>
          <w:szCs w:val="24"/>
        </w:rPr>
        <w:t xml:space="preserve"> </w:t>
      </w:r>
      <w:r>
        <w:rPr>
          <w:rFonts w:hAnsi="Times New Roman" w:cs="Times New Roman"/>
          <w:color w:val="000000"/>
          <w:sz w:val="24"/>
          <w:szCs w:val="24"/>
        </w:rPr>
        <w:t>СП</w:t>
      </w:r>
      <w:r>
        <w:rPr>
          <w:rFonts w:hAnsi="Times New Roman" w:cs="Times New Roman"/>
          <w:color w:val="000000"/>
          <w:sz w:val="24"/>
          <w:szCs w:val="24"/>
        </w:rPr>
        <w:t xml:space="preserve"> </w:t>
      </w:r>
      <w:r w:rsidRPr="00824DD0">
        <w:rPr>
          <w:rFonts w:hAnsi="Times New Roman" w:cs="Times New Roman"/>
          <w:color w:val="000000"/>
          <w:sz w:val="24"/>
          <w:szCs w:val="24"/>
        </w:rPr>
        <w:t>обладает</w:t>
      </w:r>
      <w:r w:rsidRPr="00824DD0">
        <w:rPr>
          <w:rFonts w:hAnsi="Times New Roman" w:cs="Times New Roman"/>
          <w:color w:val="000000"/>
          <w:sz w:val="24"/>
          <w:szCs w:val="24"/>
        </w:rPr>
        <w:t xml:space="preserve"> </w:t>
      </w:r>
      <w:r w:rsidRPr="00824DD0">
        <w:rPr>
          <w:rFonts w:hAnsi="Times New Roman" w:cs="Times New Roman"/>
          <w:color w:val="000000"/>
          <w:sz w:val="24"/>
          <w:szCs w:val="24"/>
        </w:rPr>
        <w:t>свойствами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открытой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системы</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выполняет</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образовательную</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развивающую</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воспитывающую</w:t>
      </w:r>
      <w:r w:rsidRPr="00824DD0">
        <w:rPr>
          <w:rFonts w:hAnsi="Times New Roman" w:cs="Times New Roman"/>
          <w:color w:val="000000"/>
          <w:sz w:val="24"/>
          <w:szCs w:val="24"/>
        </w:rPr>
        <w:t xml:space="preserve">, </w:t>
      </w:r>
      <w:r w:rsidRPr="00824DD0">
        <w:rPr>
          <w:rFonts w:hAnsi="Times New Roman" w:cs="Times New Roman"/>
          <w:color w:val="000000"/>
          <w:sz w:val="24"/>
          <w:szCs w:val="24"/>
        </w:rPr>
        <w:t>стимулирующую</w:t>
      </w:r>
      <w:r w:rsidRPr="00824DD0">
        <w:rPr>
          <w:rFonts w:hAnsi="Times New Roman" w:cs="Times New Roman"/>
          <w:color w:val="000000"/>
          <w:sz w:val="24"/>
          <w:szCs w:val="24"/>
        </w:rPr>
        <w:t xml:space="preserve"> </w:t>
      </w:r>
      <w:r w:rsidRPr="00824DD0">
        <w:rPr>
          <w:rFonts w:hAnsi="Times New Roman" w:cs="Times New Roman"/>
          <w:color w:val="000000"/>
          <w:sz w:val="24"/>
          <w:szCs w:val="24"/>
        </w:rPr>
        <w:t>функции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процессе</w:t>
      </w:r>
      <w:r w:rsidRPr="00824DD0">
        <w:rPr>
          <w:rFonts w:hAnsi="Times New Roman" w:cs="Times New Roman"/>
          <w:color w:val="000000"/>
          <w:sz w:val="24"/>
          <w:szCs w:val="24"/>
        </w:rPr>
        <w:t xml:space="preserve"> </w:t>
      </w:r>
      <w:r w:rsidRPr="00824DD0">
        <w:rPr>
          <w:rFonts w:hAnsi="Times New Roman" w:cs="Times New Roman"/>
          <w:color w:val="000000"/>
          <w:sz w:val="24"/>
          <w:szCs w:val="24"/>
        </w:rPr>
        <w:t>взросления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ребенка</w:t>
      </w:r>
      <w:r w:rsidRPr="00824DD0">
        <w:rPr>
          <w:rFonts w:hAnsi="Times New Roman" w:cs="Times New Roman"/>
          <w:color w:val="000000"/>
          <w:sz w:val="24"/>
          <w:szCs w:val="24"/>
        </w:rPr>
        <w:t xml:space="preserve"> </w:t>
      </w:r>
      <w:r w:rsidRPr="00824DD0">
        <w:rPr>
          <w:rFonts w:hAnsi="Times New Roman" w:cs="Times New Roman"/>
          <w:color w:val="000000"/>
          <w:sz w:val="24"/>
          <w:szCs w:val="24"/>
        </w:rPr>
        <w:t>все</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компоненты</w:t>
      </w:r>
      <w:r w:rsidRPr="00824DD0">
        <w:rPr>
          <w:rFonts w:hAnsi="Times New Roman" w:cs="Times New Roman"/>
          <w:color w:val="000000"/>
          <w:sz w:val="24"/>
          <w:szCs w:val="24"/>
        </w:rPr>
        <w:t xml:space="preserve"> (</w:t>
      </w:r>
      <w:r w:rsidRPr="00824DD0">
        <w:rPr>
          <w:rFonts w:hAnsi="Times New Roman" w:cs="Times New Roman"/>
          <w:color w:val="000000"/>
          <w:sz w:val="24"/>
          <w:szCs w:val="24"/>
        </w:rPr>
        <w:t>игрушки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оборудование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мебель</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прочие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материалы</w:t>
      </w:r>
      <w:r w:rsidRPr="00824DD0">
        <w:rPr>
          <w:rFonts w:hAnsi="Times New Roman" w:cs="Times New Roman"/>
          <w:color w:val="000000"/>
          <w:sz w:val="24"/>
          <w:szCs w:val="24"/>
        </w:rPr>
        <w:t xml:space="preserve">) </w:t>
      </w:r>
      <w:r w:rsidRPr="00824DD0">
        <w:rPr>
          <w:rFonts w:hAnsi="Times New Roman" w:cs="Times New Roman"/>
          <w:color w:val="000000"/>
          <w:sz w:val="24"/>
          <w:szCs w:val="24"/>
        </w:rPr>
        <w:t>РППС</w:t>
      </w:r>
      <w:r>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 xml:space="preserve"> </w:t>
      </w:r>
      <w:r w:rsidRPr="00824DD0">
        <w:rPr>
          <w:rFonts w:hAnsi="Times New Roman" w:cs="Times New Roman"/>
          <w:color w:val="000000"/>
          <w:sz w:val="24"/>
          <w:szCs w:val="24"/>
        </w:rPr>
        <w:t>будет</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менять</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обновлять</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пополнять</w:t>
      </w:r>
      <w:r w:rsidRPr="00824DD0">
        <w:rPr>
          <w:rFonts w:hAnsi="Times New Roman" w:cs="Times New Roman"/>
          <w:color w:val="000000"/>
          <w:sz w:val="24"/>
          <w:szCs w:val="24"/>
        </w:rPr>
        <w:t>.</w:t>
      </w:r>
    </w:p>
    <w:p w14:paraId="208486F4" w14:textId="77777777" w:rsidR="009D0DAD" w:rsidRPr="00824DD0" w:rsidRDefault="009D0DAD" w:rsidP="009D0DAD">
      <w:pPr>
        <w:rPr>
          <w:rFonts w:hAnsi="Times New Roman" w:cs="Times New Roman"/>
          <w:color w:val="000000"/>
          <w:sz w:val="24"/>
          <w:szCs w:val="24"/>
        </w:rPr>
      </w:pPr>
      <w:r w:rsidRPr="00824DD0">
        <w:rPr>
          <w:rFonts w:hAnsi="Times New Roman" w:cs="Times New Roman"/>
          <w:color w:val="000000"/>
          <w:sz w:val="24"/>
          <w:szCs w:val="24"/>
        </w:rPr>
        <w:t>РППС</w:t>
      </w:r>
      <w:r w:rsidRPr="00824DD0">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состоит</w:t>
      </w:r>
      <w:r w:rsidRPr="00824DD0">
        <w:rPr>
          <w:rFonts w:hAnsi="Times New Roman" w:cs="Times New Roman"/>
          <w:color w:val="000000"/>
          <w:sz w:val="24"/>
          <w:szCs w:val="24"/>
        </w:rPr>
        <w:t xml:space="preserve"> </w:t>
      </w:r>
      <w:r w:rsidRPr="00824DD0">
        <w:rPr>
          <w:rFonts w:hAnsi="Times New Roman" w:cs="Times New Roman"/>
          <w:color w:val="000000"/>
          <w:sz w:val="24"/>
          <w:szCs w:val="24"/>
        </w:rPr>
        <w:t>из</w:t>
      </w:r>
      <w:r>
        <w:rPr>
          <w:rFonts w:hAnsi="Times New Roman" w:cs="Times New Roman"/>
          <w:color w:val="000000"/>
          <w:sz w:val="24"/>
          <w:szCs w:val="24"/>
        </w:rPr>
        <w:t> </w:t>
      </w:r>
      <w:r w:rsidRPr="00824DD0">
        <w:rPr>
          <w:rFonts w:hAnsi="Times New Roman" w:cs="Times New Roman"/>
          <w:color w:val="000000"/>
          <w:sz w:val="24"/>
          <w:szCs w:val="24"/>
        </w:rPr>
        <w:t>двух</w:t>
      </w:r>
      <w:r w:rsidRPr="00824DD0">
        <w:rPr>
          <w:rFonts w:hAnsi="Times New Roman" w:cs="Times New Roman"/>
          <w:color w:val="000000"/>
          <w:sz w:val="24"/>
          <w:szCs w:val="24"/>
        </w:rPr>
        <w:t xml:space="preserve"> </w:t>
      </w:r>
      <w:r w:rsidRPr="00824DD0">
        <w:rPr>
          <w:rFonts w:hAnsi="Times New Roman" w:cs="Times New Roman"/>
          <w:color w:val="000000"/>
          <w:sz w:val="24"/>
          <w:szCs w:val="24"/>
        </w:rPr>
        <w:t>структурных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составляющих</w:t>
      </w:r>
      <w:r w:rsidRPr="00824DD0">
        <w:rPr>
          <w:rFonts w:hAnsi="Times New Roman" w:cs="Times New Roman"/>
          <w:color w:val="000000"/>
          <w:sz w:val="24"/>
          <w:szCs w:val="24"/>
        </w:rPr>
        <w:t>:</w:t>
      </w:r>
    </w:p>
    <w:p w14:paraId="1739F5DE" w14:textId="77777777" w:rsidR="009D0DAD" w:rsidRPr="00824DD0" w:rsidRDefault="009D0DAD" w:rsidP="009376A5">
      <w:pPr>
        <w:numPr>
          <w:ilvl w:val="0"/>
          <w:numId w:val="54"/>
        </w:numPr>
        <w:spacing w:before="100" w:beforeAutospacing="1" w:after="100" w:afterAutospacing="1" w:line="240" w:lineRule="auto"/>
        <w:ind w:left="780" w:right="180"/>
        <w:contextualSpacing/>
        <w:rPr>
          <w:rFonts w:hAnsi="Times New Roman" w:cs="Times New Roman"/>
          <w:color w:val="000000"/>
          <w:sz w:val="24"/>
          <w:szCs w:val="24"/>
        </w:rPr>
      </w:pPr>
      <w:r w:rsidRPr="00824DD0">
        <w:rPr>
          <w:rFonts w:hAnsi="Times New Roman" w:cs="Times New Roman"/>
          <w:color w:val="000000"/>
          <w:sz w:val="24"/>
          <w:szCs w:val="24"/>
        </w:rPr>
        <w:t>инвариантной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обеспечивающей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решение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задач</w:t>
      </w:r>
      <w:r w:rsidRPr="00824DD0">
        <w:rPr>
          <w:rFonts w:hAnsi="Times New Roman" w:cs="Times New Roman"/>
          <w:color w:val="000000"/>
          <w:sz w:val="24"/>
          <w:szCs w:val="24"/>
        </w:rPr>
        <w:t xml:space="preserve"> </w:t>
      </w:r>
      <w:r w:rsidRPr="00824DD0">
        <w:rPr>
          <w:rFonts w:hAnsi="Times New Roman" w:cs="Times New Roman"/>
          <w:color w:val="000000"/>
          <w:sz w:val="24"/>
          <w:szCs w:val="24"/>
        </w:rPr>
        <w:t>ФГОС</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процессе</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реализации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ФОП</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w:t>
      </w:r>
      <w:r w:rsidRPr="00824DD0">
        <w:rPr>
          <w:rFonts w:hAnsi="Times New Roman" w:cs="Times New Roman"/>
          <w:color w:val="000000"/>
          <w:sz w:val="24"/>
          <w:szCs w:val="24"/>
        </w:rPr>
        <w:t>;</w:t>
      </w:r>
    </w:p>
    <w:p w14:paraId="2599F41B" w14:textId="77777777" w:rsidR="009D0DAD" w:rsidRPr="00824DD0" w:rsidRDefault="009D0DAD" w:rsidP="009376A5">
      <w:pPr>
        <w:numPr>
          <w:ilvl w:val="0"/>
          <w:numId w:val="54"/>
        </w:numPr>
        <w:spacing w:before="100" w:beforeAutospacing="1" w:after="100" w:afterAutospacing="1" w:line="240" w:lineRule="auto"/>
        <w:ind w:left="780" w:right="180"/>
        <w:rPr>
          <w:rFonts w:hAnsi="Times New Roman" w:cs="Times New Roman"/>
          <w:color w:val="000000"/>
          <w:sz w:val="24"/>
          <w:szCs w:val="24"/>
        </w:rPr>
      </w:pPr>
      <w:r w:rsidRPr="00824DD0">
        <w:rPr>
          <w:rFonts w:hAnsi="Times New Roman" w:cs="Times New Roman"/>
          <w:color w:val="000000"/>
          <w:sz w:val="24"/>
          <w:szCs w:val="24"/>
        </w:rPr>
        <w:t>вариативной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обеспечивающей</w:t>
      </w:r>
      <w:r>
        <w:rPr>
          <w:rFonts w:hAnsi="Times New Roman" w:cs="Times New Roman"/>
          <w:color w:val="000000"/>
          <w:sz w:val="24"/>
          <w:szCs w:val="24"/>
        </w:rPr>
        <w:t> </w:t>
      </w:r>
      <w:r w:rsidRPr="00824DD0">
        <w:rPr>
          <w:rFonts w:hAnsi="Times New Roman" w:cs="Times New Roman"/>
          <w:color w:val="000000"/>
          <w:sz w:val="24"/>
          <w:szCs w:val="24"/>
        </w:rPr>
        <w:t>решение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задач</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учетом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социокультурных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региональных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особенностей</w:t>
      </w:r>
      <w:r w:rsidRPr="00824DD0">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w:t>
      </w:r>
    </w:p>
    <w:p w14:paraId="1E367AF7" w14:textId="77777777" w:rsidR="009D0DAD" w:rsidRDefault="009D0DAD" w:rsidP="009D0DAD">
      <w:pPr>
        <w:rPr>
          <w:rFonts w:hAnsi="Times New Roman" w:cs="Times New Roman"/>
          <w:b/>
          <w:bCs/>
          <w:color w:val="000000"/>
          <w:sz w:val="24"/>
          <w:szCs w:val="24"/>
        </w:rPr>
      </w:pPr>
      <w:r w:rsidRPr="00824DD0">
        <w:rPr>
          <w:rFonts w:hAnsi="Times New Roman" w:cs="Times New Roman"/>
          <w:b/>
          <w:bCs/>
          <w:color w:val="000000"/>
          <w:sz w:val="24"/>
          <w:szCs w:val="24"/>
        </w:rPr>
        <w:t>Основной</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состав</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комплектации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РППС</w:t>
      </w:r>
      <w:r w:rsidRPr="00824DD0">
        <w:rPr>
          <w:rFonts w:hAnsi="Times New Roman" w:cs="Times New Roman"/>
          <w:b/>
          <w:bCs/>
          <w:color w:val="000000"/>
          <w:sz w:val="24"/>
          <w:szCs w:val="24"/>
        </w:rPr>
        <w:t xml:space="preserve"> </w:t>
      </w:r>
      <w:r>
        <w:rPr>
          <w:rFonts w:hAnsi="Times New Roman" w:cs="Times New Roman"/>
          <w:b/>
          <w:bCs/>
          <w:color w:val="000000"/>
          <w:sz w:val="24"/>
          <w:szCs w:val="24"/>
        </w:rPr>
        <w:t>СП</w:t>
      </w:r>
    </w:p>
    <w:p w14:paraId="2B181053" w14:textId="77777777" w:rsidR="009D0DAD" w:rsidRPr="00824DD0" w:rsidRDefault="009D0DAD" w:rsidP="009D0DAD">
      <w:pPr>
        <w:jc w:val="both"/>
        <w:rPr>
          <w:rFonts w:hAnsi="Times New Roman" w:cs="Times New Roman"/>
          <w:color w:val="000000"/>
          <w:sz w:val="24"/>
          <w:szCs w:val="24"/>
        </w:rPr>
      </w:pPr>
      <w:r w:rsidRPr="00F026AC">
        <w:rPr>
          <w:rFonts w:hAnsi="Times New Roman" w:cs="Times New Roman"/>
          <w:bCs/>
          <w:color w:val="000000"/>
          <w:sz w:val="24"/>
          <w:szCs w:val="24"/>
        </w:rPr>
        <w:t>Кабинеты</w:t>
      </w:r>
      <w:r w:rsidRPr="00F026AC">
        <w:rPr>
          <w:rFonts w:hAnsi="Times New Roman" w:cs="Times New Roman"/>
          <w:bCs/>
          <w:color w:val="000000"/>
          <w:sz w:val="24"/>
          <w:szCs w:val="24"/>
        </w:rPr>
        <w:t xml:space="preserve"> </w:t>
      </w:r>
      <w:r w:rsidRPr="00F026AC">
        <w:rPr>
          <w:rFonts w:hAnsi="Times New Roman" w:cs="Times New Roman"/>
          <w:bCs/>
          <w:color w:val="000000"/>
          <w:sz w:val="24"/>
          <w:szCs w:val="24"/>
        </w:rPr>
        <w:t>специалистов</w:t>
      </w:r>
      <w:r w:rsidRPr="00F026AC">
        <w:rPr>
          <w:rFonts w:hAnsi="Times New Roman" w:cs="Times New Roman"/>
          <w:bCs/>
          <w:color w:val="000000"/>
          <w:sz w:val="24"/>
          <w:szCs w:val="24"/>
        </w:rPr>
        <w:t xml:space="preserve">, </w:t>
      </w:r>
      <w:r w:rsidRPr="00F026AC">
        <w:rPr>
          <w:rFonts w:hAnsi="Times New Roman" w:cs="Times New Roman"/>
          <w:bCs/>
          <w:color w:val="000000"/>
          <w:sz w:val="24"/>
          <w:szCs w:val="24"/>
        </w:rPr>
        <w:t>групповые</w:t>
      </w:r>
      <w:r w:rsidRPr="00F026AC">
        <w:rPr>
          <w:rFonts w:hAnsi="Times New Roman" w:cs="Times New Roman"/>
          <w:bCs/>
          <w:color w:val="000000"/>
          <w:sz w:val="24"/>
          <w:szCs w:val="24"/>
        </w:rPr>
        <w:t xml:space="preserve"> </w:t>
      </w:r>
      <w:r>
        <w:rPr>
          <w:rFonts w:hAnsi="Times New Roman" w:cs="Times New Roman"/>
          <w:bCs/>
          <w:color w:val="000000"/>
          <w:sz w:val="24"/>
          <w:szCs w:val="24"/>
        </w:rPr>
        <w:t>ячей</w:t>
      </w:r>
      <w:r w:rsidRPr="00F026AC">
        <w:rPr>
          <w:rFonts w:hAnsi="Times New Roman" w:cs="Times New Roman"/>
          <w:bCs/>
          <w:color w:val="000000"/>
          <w:sz w:val="24"/>
          <w:szCs w:val="24"/>
        </w:rPr>
        <w:t>ки</w:t>
      </w:r>
      <w:r w:rsidRPr="00F026AC">
        <w:rPr>
          <w:rFonts w:hAnsi="Times New Roman" w:cs="Times New Roman"/>
          <w:bCs/>
          <w:color w:val="000000"/>
          <w:sz w:val="24"/>
          <w:szCs w:val="24"/>
        </w:rPr>
        <w:t xml:space="preserve">, </w:t>
      </w:r>
      <w:r w:rsidRPr="00F026AC">
        <w:rPr>
          <w:rFonts w:hAnsi="Times New Roman" w:cs="Times New Roman"/>
          <w:bCs/>
          <w:color w:val="000000"/>
          <w:sz w:val="24"/>
          <w:szCs w:val="24"/>
        </w:rPr>
        <w:t>залы</w:t>
      </w:r>
      <w:r w:rsidRPr="00F026AC">
        <w:rPr>
          <w:rFonts w:hAnsi="Times New Roman" w:cs="Times New Roman"/>
          <w:bCs/>
          <w:color w:val="000000"/>
          <w:sz w:val="24"/>
          <w:szCs w:val="24"/>
        </w:rPr>
        <w:t xml:space="preserve"> </w:t>
      </w:r>
      <w:r w:rsidRPr="00F026AC">
        <w:rPr>
          <w:rFonts w:hAnsi="Times New Roman" w:cs="Times New Roman"/>
          <w:bCs/>
          <w:color w:val="000000"/>
          <w:sz w:val="24"/>
          <w:szCs w:val="24"/>
        </w:rPr>
        <w:t>имеют</w:t>
      </w:r>
      <w:r w:rsidRPr="00F026AC">
        <w:rPr>
          <w:rFonts w:hAnsi="Times New Roman" w:cs="Times New Roman"/>
          <w:bCs/>
          <w:color w:val="000000"/>
          <w:sz w:val="24"/>
          <w:szCs w:val="24"/>
        </w:rPr>
        <w:t xml:space="preserve"> </w:t>
      </w:r>
      <w:r w:rsidRPr="00F026AC">
        <w:rPr>
          <w:rFonts w:hAnsi="Times New Roman" w:cs="Times New Roman"/>
          <w:bCs/>
          <w:color w:val="000000"/>
          <w:sz w:val="24"/>
          <w:szCs w:val="24"/>
        </w:rPr>
        <w:t>Паспорт</w:t>
      </w:r>
      <w:r w:rsidRPr="00F026AC">
        <w:rPr>
          <w:rFonts w:hAnsi="Times New Roman" w:cs="Times New Roman"/>
          <w:bCs/>
          <w:color w:val="000000"/>
          <w:sz w:val="24"/>
          <w:szCs w:val="24"/>
        </w:rPr>
        <w:t xml:space="preserve">, </w:t>
      </w:r>
      <w:r w:rsidRPr="00F026AC">
        <w:rPr>
          <w:rFonts w:hAnsi="Times New Roman" w:cs="Times New Roman"/>
          <w:bCs/>
          <w:color w:val="000000"/>
          <w:sz w:val="24"/>
          <w:szCs w:val="24"/>
        </w:rPr>
        <w:t>где</w:t>
      </w:r>
      <w:r w:rsidRPr="00F026AC">
        <w:rPr>
          <w:rFonts w:hAnsi="Times New Roman" w:cs="Times New Roman"/>
          <w:bCs/>
          <w:color w:val="000000"/>
          <w:sz w:val="24"/>
          <w:szCs w:val="24"/>
        </w:rPr>
        <w:t xml:space="preserve"> </w:t>
      </w:r>
      <w:r w:rsidRPr="00F026AC">
        <w:rPr>
          <w:rFonts w:hAnsi="Times New Roman" w:cs="Times New Roman"/>
          <w:bCs/>
          <w:color w:val="000000"/>
          <w:sz w:val="24"/>
          <w:szCs w:val="24"/>
        </w:rPr>
        <w:t>четко</w:t>
      </w:r>
      <w:r w:rsidRPr="00F026AC">
        <w:rPr>
          <w:rFonts w:hAnsi="Times New Roman" w:cs="Times New Roman"/>
          <w:bCs/>
          <w:color w:val="000000"/>
          <w:sz w:val="24"/>
          <w:szCs w:val="24"/>
        </w:rPr>
        <w:t xml:space="preserve"> </w:t>
      </w:r>
      <w:r w:rsidRPr="00F026AC">
        <w:rPr>
          <w:rFonts w:hAnsi="Times New Roman" w:cs="Times New Roman"/>
          <w:bCs/>
          <w:color w:val="000000"/>
          <w:sz w:val="24"/>
          <w:szCs w:val="24"/>
        </w:rPr>
        <w:t>прописаны</w:t>
      </w:r>
      <w:r w:rsidRPr="00F026AC">
        <w:rPr>
          <w:rFonts w:hAnsi="Times New Roman" w:cs="Times New Roman"/>
          <w:bCs/>
          <w:color w:val="000000"/>
          <w:sz w:val="24"/>
          <w:szCs w:val="24"/>
        </w:rPr>
        <w:t xml:space="preserve"> </w:t>
      </w:r>
      <w:r w:rsidRPr="00F026AC">
        <w:rPr>
          <w:rFonts w:hAnsi="Times New Roman" w:cs="Times New Roman"/>
          <w:bCs/>
          <w:color w:val="000000"/>
          <w:sz w:val="24"/>
          <w:szCs w:val="24"/>
        </w:rPr>
        <w:t>все</w:t>
      </w:r>
      <w:r w:rsidRPr="00F026AC">
        <w:rPr>
          <w:rFonts w:hAnsi="Times New Roman" w:cs="Times New Roman"/>
          <w:bCs/>
          <w:color w:val="000000"/>
          <w:sz w:val="24"/>
          <w:szCs w:val="24"/>
        </w:rPr>
        <w:t xml:space="preserve"> </w:t>
      </w:r>
      <w:r w:rsidRPr="00F026AC">
        <w:rPr>
          <w:rFonts w:hAnsi="Times New Roman" w:cs="Times New Roman"/>
          <w:bCs/>
          <w:color w:val="000000"/>
          <w:sz w:val="24"/>
          <w:szCs w:val="24"/>
        </w:rPr>
        <w:t>составляющие</w:t>
      </w:r>
      <w:r w:rsidRPr="00F026AC">
        <w:rPr>
          <w:rFonts w:hAnsi="Times New Roman" w:cs="Times New Roman"/>
          <w:bCs/>
          <w:color w:val="000000"/>
          <w:sz w:val="24"/>
          <w:szCs w:val="24"/>
        </w:rPr>
        <w:t xml:space="preserve"> </w:t>
      </w:r>
      <w:r w:rsidRPr="00F026AC">
        <w:rPr>
          <w:rFonts w:hAnsi="Times New Roman" w:cs="Times New Roman"/>
          <w:bCs/>
          <w:color w:val="000000"/>
          <w:sz w:val="24"/>
          <w:szCs w:val="24"/>
        </w:rPr>
        <w:t>данного</w:t>
      </w:r>
      <w:r w:rsidRPr="00F026AC">
        <w:rPr>
          <w:rFonts w:hAnsi="Times New Roman" w:cs="Times New Roman"/>
          <w:bCs/>
          <w:color w:val="000000"/>
          <w:sz w:val="24"/>
          <w:szCs w:val="24"/>
        </w:rPr>
        <w:t xml:space="preserve"> </w:t>
      </w:r>
      <w:r w:rsidRPr="00F026AC">
        <w:rPr>
          <w:rFonts w:hAnsi="Times New Roman" w:cs="Times New Roman"/>
          <w:bCs/>
          <w:color w:val="000000"/>
          <w:sz w:val="24"/>
          <w:szCs w:val="24"/>
        </w:rPr>
        <w:t>помещения</w:t>
      </w:r>
      <w:r>
        <w:rPr>
          <w:rFonts w:hAnsi="Times New Roman" w:cs="Times New Roman"/>
          <w:b/>
          <w:bCs/>
          <w:color w:val="000000"/>
          <w:sz w:val="24"/>
          <w:szCs w:val="24"/>
        </w:rPr>
        <w:t>.</w:t>
      </w:r>
    </w:p>
    <w:p w14:paraId="55371BA4" w14:textId="77777777" w:rsidR="009D0DAD" w:rsidRPr="00824DD0" w:rsidRDefault="009D0DAD" w:rsidP="009D0DAD">
      <w:pPr>
        <w:rPr>
          <w:rFonts w:hAnsi="Times New Roman" w:cs="Times New Roman"/>
          <w:color w:val="000000"/>
          <w:sz w:val="24"/>
          <w:szCs w:val="24"/>
        </w:rPr>
      </w:pPr>
      <w:r w:rsidRPr="00824DD0">
        <w:rPr>
          <w:rFonts w:hAnsi="Times New Roman" w:cs="Times New Roman"/>
          <w:b/>
          <w:bCs/>
          <w:color w:val="000000"/>
          <w:sz w:val="24"/>
          <w:szCs w:val="24"/>
        </w:rPr>
        <w:t>Использование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компьютера</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в</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образовательной</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работе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детьми</w:t>
      </w:r>
      <w:r>
        <w:rPr>
          <w:rFonts w:hAnsi="Times New Roman" w:cs="Times New Roman"/>
          <w:b/>
          <w:bCs/>
          <w:color w:val="000000"/>
          <w:sz w:val="24"/>
          <w:szCs w:val="24"/>
        </w:rPr>
        <w:t> </w:t>
      </w:r>
      <w:r w:rsidRPr="00824DD0">
        <w:rPr>
          <w:rFonts w:hAnsi="Times New Roman" w:cs="Times New Roman"/>
          <w:color w:val="000000"/>
          <w:sz w:val="24"/>
          <w:szCs w:val="24"/>
        </w:rPr>
        <w:t>соответствует</w:t>
      </w:r>
      <w:r w:rsidRPr="00824DD0">
        <w:rPr>
          <w:rFonts w:hAnsi="Times New Roman" w:cs="Times New Roman"/>
          <w:color w:val="000000"/>
          <w:sz w:val="24"/>
          <w:szCs w:val="24"/>
        </w:rPr>
        <w:t xml:space="preserve"> </w:t>
      </w:r>
      <w:r w:rsidRPr="00824DD0">
        <w:rPr>
          <w:rFonts w:hAnsi="Times New Roman" w:cs="Times New Roman"/>
          <w:color w:val="000000"/>
          <w:sz w:val="24"/>
          <w:szCs w:val="24"/>
        </w:rPr>
        <w:t>требованиям</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работы</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персональными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электронно</w:t>
      </w:r>
      <w:r w:rsidRPr="00824DD0">
        <w:rPr>
          <w:rFonts w:hAnsi="Times New Roman" w:cs="Times New Roman"/>
          <w:color w:val="000000"/>
          <w:sz w:val="24"/>
          <w:szCs w:val="24"/>
        </w:rPr>
        <w:t>-</w:t>
      </w:r>
      <w:r w:rsidRPr="00824DD0">
        <w:rPr>
          <w:rFonts w:hAnsi="Times New Roman" w:cs="Times New Roman"/>
          <w:color w:val="000000"/>
          <w:sz w:val="24"/>
          <w:szCs w:val="24"/>
        </w:rPr>
        <w:t>вычислительными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машинами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установленным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СанПиН</w:t>
      </w:r>
      <w:r w:rsidRPr="00824DD0">
        <w:rPr>
          <w:rFonts w:hAnsi="Times New Roman" w:cs="Times New Roman"/>
          <w:color w:val="000000"/>
          <w:sz w:val="24"/>
          <w:szCs w:val="24"/>
        </w:rPr>
        <w:t xml:space="preserve"> 1.2.3685-21 </w:t>
      </w:r>
      <w:r w:rsidRPr="00824DD0">
        <w:rPr>
          <w:rFonts w:hAnsi="Times New Roman" w:cs="Times New Roman"/>
          <w:color w:val="000000"/>
          <w:sz w:val="24"/>
          <w:szCs w:val="24"/>
        </w:rPr>
        <w:t>и</w:t>
      </w:r>
      <w:r>
        <w:rPr>
          <w:rFonts w:hAnsi="Times New Roman" w:cs="Times New Roman"/>
          <w:color w:val="000000"/>
          <w:sz w:val="24"/>
          <w:szCs w:val="24"/>
        </w:rPr>
        <w:t> </w:t>
      </w:r>
      <w:r w:rsidRPr="00824DD0">
        <w:rPr>
          <w:rFonts w:hAnsi="Times New Roman" w:cs="Times New Roman"/>
          <w:color w:val="000000"/>
          <w:sz w:val="24"/>
          <w:szCs w:val="24"/>
        </w:rPr>
        <w:t>СП</w:t>
      </w:r>
      <w:r w:rsidRPr="00824DD0">
        <w:rPr>
          <w:rFonts w:hAnsi="Times New Roman" w:cs="Times New Roman"/>
          <w:color w:val="000000"/>
          <w:sz w:val="24"/>
          <w:szCs w:val="24"/>
        </w:rPr>
        <w:t xml:space="preserve"> 2.4.3648-20.</w:t>
      </w:r>
    </w:p>
    <w:p w14:paraId="3E2C341A"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b/>
          <w:bCs/>
          <w:color w:val="000000"/>
          <w:sz w:val="24"/>
          <w:szCs w:val="24"/>
        </w:rPr>
        <w:t xml:space="preserve">3.2. </w:t>
      </w:r>
      <w:r w:rsidRPr="00824DD0">
        <w:rPr>
          <w:rFonts w:hAnsi="Times New Roman" w:cs="Times New Roman"/>
          <w:b/>
          <w:bCs/>
          <w:color w:val="000000"/>
          <w:sz w:val="24"/>
          <w:szCs w:val="24"/>
        </w:rPr>
        <w:t>Условия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для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детей</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ограниченными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возможностями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здоровья</w:t>
      </w:r>
      <w:r w:rsidRPr="00824DD0">
        <w:rPr>
          <w:rFonts w:hAnsi="Times New Roman" w:cs="Times New Roman"/>
          <w:b/>
          <w:bCs/>
          <w:color w:val="000000"/>
          <w:sz w:val="24"/>
          <w:szCs w:val="24"/>
        </w:rPr>
        <w:t>:</w:t>
      </w:r>
      <w:r>
        <w:rPr>
          <w:rFonts w:hAnsi="Times New Roman" w:cs="Times New Roman"/>
          <w:color w:val="000000"/>
          <w:sz w:val="24"/>
          <w:szCs w:val="24"/>
        </w:rPr>
        <w:t> </w:t>
      </w: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тяжелыми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нарушениями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речи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разработана</w:t>
      </w:r>
      <w:r w:rsidRPr="00824DD0">
        <w:rPr>
          <w:rFonts w:hAnsi="Times New Roman" w:cs="Times New Roman"/>
          <w:color w:val="000000"/>
          <w:sz w:val="24"/>
          <w:szCs w:val="24"/>
        </w:rPr>
        <w:t xml:space="preserve"> </w:t>
      </w:r>
      <w:r>
        <w:rPr>
          <w:rFonts w:hAnsi="Times New Roman" w:cs="Times New Roman"/>
          <w:color w:val="000000"/>
          <w:sz w:val="24"/>
          <w:szCs w:val="24"/>
        </w:rPr>
        <w:t>АОП</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ИОМ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штат</w:t>
      </w:r>
      <w:r w:rsidRPr="00824DD0">
        <w:rPr>
          <w:rFonts w:hAnsi="Times New Roman" w:cs="Times New Roman"/>
          <w:color w:val="000000"/>
          <w:sz w:val="24"/>
          <w:szCs w:val="24"/>
        </w:rPr>
        <w:t xml:space="preserve"> </w:t>
      </w:r>
      <w:r w:rsidRPr="00824DD0">
        <w:rPr>
          <w:rFonts w:hAnsi="Times New Roman" w:cs="Times New Roman"/>
          <w:color w:val="000000"/>
          <w:sz w:val="24"/>
          <w:szCs w:val="24"/>
        </w:rPr>
        <w:t>укомплектован</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профильными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специалистами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учитель</w:t>
      </w:r>
      <w:r w:rsidRPr="00824DD0">
        <w:rPr>
          <w:rFonts w:hAnsi="Times New Roman" w:cs="Times New Roman"/>
          <w:color w:val="000000"/>
          <w:sz w:val="24"/>
          <w:szCs w:val="24"/>
        </w:rPr>
        <w:t>-</w:t>
      </w:r>
      <w:r w:rsidRPr="00824DD0">
        <w:rPr>
          <w:rFonts w:hAnsi="Times New Roman" w:cs="Times New Roman"/>
          <w:color w:val="000000"/>
          <w:sz w:val="24"/>
          <w:szCs w:val="24"/>
        </w:rPr>
        <w:t>дефектолог</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w:t>
      </w:r>
      <w:r w:rsidRPr="00824DD0">
        <w:rPr>
          <w:rFonts w:hAnsi="Times New Roman" w:cs="Times New Roman"/>
          <w:color w:val="000000"/>
          <w:sz w:val="24"/>
          <w:szCs w:val="24"/>
        </w:rPr>
        <w:t>-</w:t>
      </w:r>
      <w:r w:rsidRPr="00824DD0">
        <w:rPr>
          <w:rFonts w:hAnsi="Times New Roman" w:cs="Times New Roman"/>
          <w:color w:val="000000"/>
          <w:sz w:val="24"/>
          <w:szCs w:val="24"/>
        </w:rPr>
        <w:t>психолог</w:t>
      </w:r>
      <w:r>
        <w:rPr>
          <w:rFonts w:hAnsi="Times New Roman" w:cs="Times New Roman"/>
          <w:color w:val="000000"/>
          <w:sz w:val="24"/>
          <w:szCs w:val="24"/>
        </w:rPr>
        <w:t xml:space="preserve">, </w:t>
      </w:r>
      <w:r>
        <w:rPr>
          <w:rFonts w:hAnsi="Times New Roman" w:cs="Times New Roman"/>
          <w:color w:val="000000"/>
          <w:sz w:val="24"/>
          <w:szCs w:val="24"/>
        </w:rPr>
        <w:t>учитель</w:t>
      </w:r>
      <w:r>
        <w:rPr>
          <w:rFonts w:hAnsi="Times New Roman" w:cs="Times New Roman"/>
          <w:color w:val="000000"/>
          <w:sz w:val="24"/>
          <w:szCs w:val="24"/>
        </w:rPr>
        <w:t>-</w:t>
      </w:r>
      <w:r>
        <w:rPr>
          <w:rFonts w:hAnsi="Times New Roman" w:cs="Times New Roman"/>
          <w:color w:val="000000"/>
          <w:sz w:val="24"/>
          <w:szCs w:val="24"/>
        </w:rPr>
        <w:t>логопед</w:t>
      </w:r>
      <w:r w:rsidRPr="00824DD0">
        <w:rPr>
          <w:rFonts w:hAnsi="Times New Roman" w:cs="Times New Roman"/>
          <w:color w:val="000000"/>
          <w:sz w:val="24"/>
          <w:szCs w:val="24"/>
        </w:rPr>
        <w:t>).</w:t>
      </w:r>
    </w:p>
    <w:p w14:paraId="40D794E6" w14:textId="77777777" w:rsidR="009D0DAD" w:rsidRPr="00824DD0" w:rsidRDefault="009D0DAD" w:rsidP="009D0DAD">
      <w:pPr>
        <w:rPr>
          <w:rFonts w:hAnsi="Times New Roman" w:cs="Times New Roman"/>
          <w:color w:val="000000"/>
          <w:sz w:val="24"/>
          <w:szCs w:val="24"/>
        </w:rPr>
      </w:pP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комфортного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пребывания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Pr>
          <w:rFonts w:hAnsi="Times New Roman" w:cs="Times New Roman"/>
          <w:color w:val="000000"/>
          <w:sz w:val="24"/>
          <w:szCs w:val="24"/>
        </w:rPr>
        <w:t>СП</w:t>
      </w:r>
      <w:r>
        <w:rPr>
          <w:rFonts w:hAnsi="Times New Roman" w:cs="Times New Roman"/>
          <w:color w:val="000000"/>
          <w:sz w:val="24"/>
          <w:szCs w:val="24"/>
        </w:rPr>
        <w:t xml:space="preserve"> </w:t>
      </w:r>
      <w:r w:rsidRPr="00824DD0">
        <w:rPr>
          <w:rFonts w:hAnsi="Times New Roman" w:cs="Times New Roman"/>
          <w:color w:val="000000"/>
          <w:sz w:val="24"/>
          <w:szCs w:val="24"/>
        </w:rPr>
        <w:t>имеются</w:t>
      </w:r>
      <w:r>
        <w:rPr>
          <w:rFonts w:hAnsi="Times New Roman" w:cs="Times New Roman"/>
          <w:color w:val="000000"/>
          <w:sz w:val="24"/>
          <w:szCs w:val="24"/>
        </w:rPr>
        <w:t xml:space="preserve"> </w:t>
      </w:r>
      <w:r>
        <w:rPr>
          <w:rFonts w:hAnsi="Times New Roman" w:cs="Times New Roman"/>
          <w:color w:val="000000"/>
          <w:sz w:val="24"/>
          <w:szCs w:val="24"/>
        </w:rPr>
        <w:t>групповые</w:t>
      </w:r>
      <w:r>
        <w:rPr>
          <w:rFonts w:hAnsi="Times New Roman" w:cs="Times New Roman"/>
          <w:color w:val="000000"/>
          <w:sz w:val="24"/>
          <w:szCs w:val="24"/>
        </w:rPr>
        <w:t xml:space="preserve"> </w:t>
      </w:r>
      <w:r>
        <w:rPr>
          <w:rFonts w:hAnsi="Times New Roman" w:cs="Times New Roman"/>
          <w:color w:val="000000"/>
          <w:sz w:val="24"/>
          <w:szCs w:val="24"/>
        </w:rPr>
        <w:t>ячейки</w:t>
      </w:r>
      <w:r>
        <w:rPr>
          <w:rFonts w:hAnsi="Times New Roman" w:cs="Times New Roman"/>
          <w:color w:val="000000"/>
          <w:sz w:val="24"/>
          <w:szCs w:val="24"/>
        </w:rPr>
        <w:t xml:space="preserve">: </w:t>
      </w:r>
      <w:r>
        <w:rPr>
          <w:rFonts w:hAnsi="Times New Roman" w:cs="Times New Roman"/>
          <w:color w:val="000000"/>
          <w:sz w:val="24"/>
          <w:szCs w:val="24"/>
        </w:rPr>
        <w:t>раздевалка</w:t>
      </w:r>
      <w:r>
        <w:rPr>
          <w:rFonts w:hAnsi="Times New Roman" w:cs="Times New Roman"/>
          <w:color w:val="000000"/>
          <w:sz w:val="24"/>
          <w:szCs w:val="24"/>
        </w:rPr>
        <w:t xml:space="preserve">, </w:t>
      </w:r>
      <w:r>
        <w:rPr>
          <w:rFonts w:hAnsi="Times New Roman" w:cs="Times New Roman"/>
          <w:color w:val="000000"/>
          <w:sz w:val="24"/>
          <w:szCs w:val="24"/>
        </w:rPr>
        <w:t>игровая</w:t>
      </w:r>
      <w:r>
        <w:rPr>
          <w:rFonts w:hAnsi="Times New Roman" w:cs="Times New Roman"/>
          <w:color w:val="000000"/>
          <w:sz w:val="24"/>
          <w:szCs w:val="24"/>
        </w:rPr>
        <w:t xml:space="preserve">, </w:t>
      </w:r>
      <w:r>
        <w:rPr>
          <w:rFonts w:hAnsi="Times New Roman" w:cs="Times New Roman"/>
          <w:color w:val="000000"/>
          <w:sz w:val="24"/>
          <w:szCs w:val="24"/>
        </w:rPr>
        <w:t>спальня</w:t>
      </w:r>
      <w:r>
        <w:rPr>
          <w:rFonts w:hAnsi="Times New Roman" w:cs="Times New Roman"/>
          <w:color w:val="000000"/>
          <w:sz w:val="24"/>
          <w:szCs w:val="24"/>
        </w:rPr>
        <w:t xml:space="preserve">, </w:t>
      </w:r>
      <w:r>
        <w:rPr>
          <w:rFonts w:hAnsi="Times New Roman" w:cs="Times New Roman"/>
          <w:color w:val="000000"/>
          <w:sz w:val="24"/>
          <w:szCs w:val="24"/>
        </w:rPr>
        <w:t>буфетная</w:t>
      </w:r>
      <w:r>
        <w:rPr>
          <w:rFonts w:hAnsi="Times New Roman" w:cs="Times New Roman"/>
          <w:color w:val="000000"/>
          <w:sz w:val="24"/>
          <w:szCs w:val="24"/>
        </w:rPr>
        <w:t xml:space="preserve">, </w:t>
      </w:r>
      <w:r>
        <w:rPr>
          <w:rFonts w:hAnsi="Times New Roman" w:cs="Times New Roman"/>
          <w:color w:val="000000"/>
          <w:sz w:val="24"/>
          <w:szCs w:val="24"/>
        </w:rPr>
        <w:t>туалетная</w:t>
      </w:r>
      <w:r>
        <w:rPr>
          <w:rFonts w:hAnsi="Times New Roman" w:cs="Times New Roman"/>
          <w:color w:val="000000"/>
          <w:sz w:val="24"/>
          <w:szCs w:val="24"/>
        </w:rPr>
        <w:t>.</w:t>
      </w:r>
    </w:p>
    <w:p w14:paraId="29781206" w14:textId="77777777" w:rsidR="009D0DAD" w:rsidRDefault="009D0DAD" w:rsidP="009D0DAD">
      <w:pPr>
        <w:jc w:val="both"/>
        <w:rPr>
          <w:rFonts w:hAnsi="Times New Roman" w:cs="Times New Roman"/>
          <w:color w:val="000000"/>
          <w:sz w:val="24"/>
          <w:szCs w:val="24"/>
        </w:rPr>
      </w:pPr>
      <w:r w:rsidRPr="00824DD0">
        <w:rPr>
          <w:rFonts w:hAnsi="Times New Roman" w:cs="Times New Roman"/>
          <w:b/>
          <w:bCs/>
          <w:color w:val="000000"/>
          <w:sz w:val="24"/>
          <w:szCs w:val="24"/>
        </w:rPr>
        <w:t xml:space="preserve">3.3. </w:t>
      </w:r>
      <w:r w:rsidRPr="00824DD0">
        <w:rPr>
          <w:rFonts w:hAnsi="Times New Roman" w:cs="Times New Roman"/>
          <w:b/>
          <w:bCs/>
          <w:color w:val="000000"/>
          <w:sz w:val="24"/>
          <w:szCs w:val="24"/>
        </w:rPr>
        <w:t>Обеспечение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безопасности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жизни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деятельности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ребенка</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в</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здании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на</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прилегающей</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к</w:t>
      </w:r>
      <w:r w:rsidRPr="00824DD0">
        <w:rPr>
          <w:rFonts w:hAnsi="Times New Roman" w:cs="Times New Roman"/>
          <w:b/>
          <w:bCs/>
          <w:color w:val="000000"/>
          <w:sz w:val="24"/>
          <w:szCs w:val="24"/>
        </w:rPr>
        <w:t xml:space="preserve"> </w:t>
      </w:r>
      <w:r>
        <w:rPr>
          <w:rFonts w:hAnsi="Times New Roman" w:cs="Times New Roman"/>
          <w:b/>
          <w:bCs/>
          <w:color w:val="000000"/>
          <w:sz w:val="24"/>
          <w:szCs w:val="24"/>
        </w:rPr>
        <w:t>нему</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территории</w:t>
      </w:r>
      <w:r w:rsidRPr="00824DD0">
        <w:rPr>
          <w:rFonts w:hAnsi="Times New Roman" w:cs="Times New Roman"/>
          <w:b/>
          <w:bCs/>
          <w:color w:val="000000"/>
          <w:sz w:val="24"/>
          <w:szCs w:val="24"/>
        </w:rPr>
        <w:t>:</w:t>
      </w:r>
      <w:r>
        <w:rPr>
          <w:rFonts w:hAnsi="Times New Roman" w:cs="Times New Roman"/>
          <w:b/>
          <w:bCs/>
          <w:color w:val="000000"/>
          <w:sz w:val="24"/>
          <w:szCs w:val="24"/>
        </w:rPr>
        <w:t> </w:t>
      </w:r>
      <w:r w:rsidRPr="00824DD0">
        <w:rPr>
          <w:rFonts w:hAnsi="Times New Roman" w:cs="Times New Roman"/>
          <w:color w:val="000000"/>
          <w:sz w:val="24"/>
          <w:szCs w:val="24"/>
        </w:rPr>
        <w:t>физическая</w:t>
      </w:r>
      <w:r w:rsidRPr="00824DD0">
        <w:rPr>
          <w:rFonts w:hAnsi="Times New Roman" w:cs="Times New Roman"/>
          <w:color w:val="000000"/>
          <w:sz w:val="24"/>
          <w:szCs w:val="24"/>
        </w:rPr>
        <w:t xml:space="preserve"> </w:t>
      </w:r>
      <w:r w:rsidRPr="00824DD0">
        <w:rPr>
          <w:rFonts w:hAnsi="Times New Roman" w:cs="Times New Roman"/>
          <w:color w:val="000000"/>
          <w:sz w:val="24"/>
          <w:szCs w:val="24"/>
        </w:rPr>
        <w:t>охрана</w:t>
      </w:r>
      <w:r>
        <w:rPr>
          <w:rFonts w:hAnsi="Times New Roman" w:cs="Times New Roman"/>
          <w:color w:val="000000"/>
          <w:sz w:val="24"/>
          <w:szCs w:val="24"/>
        </w:rPr>
        <w:t xml:space="preserve"> (</w:t>
      </w:r>
      <w:r>
        <w:rPr>
          <w:rFonts w:hAnsi="Times New Roman" w:cs="Times New Roman"/>
          <w:color w:val="000000"/>
          <w:sz w:val="24"/>
          <w:szCs w:val="24"/>
        </w:rPr>
        <w:t>должность</w:t>
      </w:r>
      <w:r>
        <w:rPr>
          <w:rFonts w:hAnsi="Times New Roman" w:cs="Times New Roman"/>
          <w:color w:val="000000"/>
          <w:sz w:val="24"/>
          <w:szCs w:val="24"/>
        </w:rPr>
        <w:t xml:space="preserve"> </w:t>
      </w:r>
      <w:r>
        <w:rPr>
          <w:rFonts w:hAnsi="Times New Roman" w:cs="Times New Roman"/>
          <w:color w:val="000000"/>
          <w:sz w:val="24"/>
          <w:szCs w:val="24"/>
        </w:rPr>
        <w:t>охранника</w:t>
      </w:r>
      <w:r>
        <w:rPr>
          <w:rFonts w:hAnsi="Times New Roman" w:cs="Times New Roman"/>
          <w:color w:val="000000"/>
          <w:sz w:val="24"/>
          <w:szCs w:val="24"/>
        </w:rPr>
        <w:t xml:space="preserve"> </w:t>
      </w:r>
      <w:r>
        <w:rPr>
          <w:rFonts w:hAnsi="Times New Roman" w:cs="Times New Roman"/>
          <w:color w:val="000000"/>
          <w:sz w:val="24"/>
          <w:szCs w:val="24"/>
        </w:rPr>
        <w:t>находится</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штате</w:t>
      </w:r>
      <w:r>
        <w:rPr>
          <w:rFonts w:hAnsi="Times New Roman" w:cs="Times New Roman"/>
          <w:color w:val="000000"/>
          <w:sz w:val="24"/>
          <w:szCs w:val="24"/>
        </w:rPr>
        <w:t xml:space="preserve"> </w:t>
      </w:r>
      <w:r>
        <w:rPr>
          <w:rFonts w:hAnsi="Times New Roman" w:cs="Times New Roman"/>
          <w:color w:val="000000"/>
          <w:sz w:val="24"/>
          <w:szCs w:val="24"/>
        </w:rPr>
        <w:t>СП</w:t>
      </w:r>
      <w:r>
        <w:rPr>
          <w:rFonts w:hAnsi="Times New Roman" w:cs="Times New Roman"/>
          <w:color w:val="000000"/>
          <w:sz w:val="24"/>
          <w:szCs w:val="24"/>
        </w:rPr>
        <w:t xml:space="preserve">). </w:t>
      </w:r>
    </w:p>
    <w:p w14:paraId="7E583B2E"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Здание</w:t>
      </w:r>
      <w:r>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целях</w:t>
      </w:r>
      <w:r w:rsidRPr="00824DD0">
        <w:rPr>
          <w:rFonts w:hAnsi="Times New Roman" w:cs="Times New Roman"/>
          <w:color w:val="000000"/>
          <w:sz w:val="24"/>
          <w:szCs w:val="24"/>
        </w:rPr>
        <w:t xml:space="preserve"> </w:t>
      </w:r>
      <w:r w:rsidRPr="00824DD0">
        <w:rPr>
          <w:rFonts w:hAnsi="Times New Roman" w:cs="Times New Roman"/>
          <w:color w:val="000000"/>
          <w:sz w:val="24"/>
          <w:szCs w:val="24"/>
        </w:rPr>
        <w:t>антитеррористической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пожарной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безопасности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оборудовано</w:t>
      </w:r>
      <w:r w:rsidRPr="00824DD0">
        <w:rPr>
          <w:rFonts w:hAnsi="Times New Roman" w:cs="Times New Roman"/>
          <w:color w:val="000000"/>
          <w:sz w:val="24"/>
          <w:szCs w:val="24"/>
        </w:rPr>
        <w:t xml:space="preserve"> </w:t>
      </w:r>
      <w:r w:rsidRPr="00824DD0">
        <w:rPr>
          <w:rFonts w:hAnsi="Times New Roman" w:cs="Times New Roman"/>
          <w:color w:val="000000"/>
          <w:sz w:val="24"/>
          <w:szCs w:val="24"/>
        </w:rPr>
        <w:t>инженерно</w:t>
      </w:r>
      <w:r w:rsidRPr="00824DD0">
        <w:rPr>
          <w:rFonts w:hAnsi="Times New Roman" w:cs="Times New Roman"/>
          <w:color w:val="000000"/>
          <w:sz w:val="24"/>
          <w:szCs w:val="24"/>
        </w:rPr>
        <w:t>-</w:t>
      </w:r>
      <w:r w:rsidRPr="00824DD0">
        <w:rPr>
          <w:rFonts w:hAnsi="Times New Roman" w:cs="Times New Roman"/>
          <w:color w:val="000000"/>
          <w:sz w:val="24"/>
          <w:szCs w:val="24"/>
        </w:rPr>
        <w:t>техническими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средствами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системами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охраны</w:t>
      </w:r>
      <w:r>
        <w:rPr>
          <w:rFonts w:hAnsi="Times New Roman" w:cs="Times New Roman"/>
          <w:color w:val="000000"/>
          <w:sz w:val="24"/>
          <w:szCs w:val="24"/>
        </w:rPr>
        <w:t>:</w:t>
      </w:r>
    </w:p>
    <w:p w14:paraId="19E34D19" w14:textId="77777777" w:rsidR="009D0DAD" w:rsidRDefault="009D0DAD" w:rsidP="009376A5">
      <w:pPr>
        <w:numPr>
          <w:ilvl w:val="0"/>
          <w:numId w:val="55"/>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тревожной</w:t>
      </w:r>
      <w:r>
        <w:rPr>
          <w:rFonts w:hAnsi="Times New Roman" w:cs="Times New Roman"/>
          <w:color w:val="000000"/>
          <w:sz w:val="24"/>
          <w:szCs w:val="24"/>
        </w:rPr>
        <w:t xml:space="preserve"> </w:t>
      </w:r>
      <w:r>
        <w:rPr>
          <w:rFonts w:hAnsi="Times New Roman" w:cs="Times New Roman"/>
          <w:color w:val="000000"/>
          <w:sz w:val="24"/>
          <w:szCs w:val="24"/>
        </w:rPr>
        <w:t>сигнализацией</w:t>
      </w:r>
      <w:r>
        <w:rPr>
          <w:rFonts w:hAnsi="Times New Roman" w:cs="Times New Roman"/>
          <w:color w:val="000000"/>
          <w:sz w:val="24"/>
          <w:szCs w:val="24"/>
        </w:rPr>
        <w:t>;</w:t>
      </w:r>
    </w:p>
    <w:p w14:paraId="40117573" w14:textId="77777777" w:rsidR="009D0DAD" w:rsidRPr="00824DD0" w:rsidRDefault="009D0DAD" w:rsidP="009376A5">
      <w:pPr>
        <w:numPr>
          <w:ilvl w:val="0"/>
          <w:numId w:val="55"/>
        </w:numPr>
        <w:spacing w:before="100" w:beforeAutospacing="1" w:after="100" w:afterAutospacing="1" w:line="240" w:lineRule="auto"/>
        <w:ind w:left="780" w:right="180"/>
        <w:contextualSpacing/>
        <w:rPr>
          <w:rFonts w:hAnsi="Times New Roman" w:cs="Times New Roman"/>
          <w:color w:val="000000"/>
          <w:sz w:val="24"/>
          <w:szCs w:val="24"/>
        </w:rPr>
      </w:pPr>
      <w:r w:rsidRPr="00824DD0">
        <w:rPr>
          <w:rFonts w:hAnsi="Times New Roman" w:cs="Times New Roman"/>
          <w:color w:val="000000"/>
          <w:sz w:val="24"/>
          <w:szCs w:val="24"/>
        </w:rPr>
        <w:t>прямой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связью</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пожарной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частью</w:t>
      </w:r>
      <w:r w:rsidRPr="00824DD0">
        <w:rPr>
          <w:rFonts w:hAnsi="Times New Roman" w:cs="Times New Roman"/>
          <w:color w:val="000000"/>
          <w:sz w:val="24"/>
          <w:szCs w:val="24"/>
        </w:rPr>
        <w:t>;</w:t>
      </w:r>
    </w:p>
    <w:p w14:paraId="78D38D8C" w14:textId="77777777" w:rsidR="009D0DAD" w:rsidRDefault="009D0DAD" w:rsidP="009376A5">
      <w:pPr>
        <w:numPr>
          <w:ilvl w:val="0"/>
          <w:numId w:val="55"/>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охранно</w:t>
      </w:r>
      <w:r>
        <w:rPr>
          <w:rFonts w:hAnsi="Times New Roman" w:cs="Times New Roman"/>
          <w:color w:val="000000"/>
          <w:sz w:val="24"/>
          <w:szCs w:val="24"/>
        </w:rPr>
        <w:t>-</w:t>
      </w:r>
      <w:r>
        <w:rPr>
          <w:rFonts w:hAnsi="Times New Roman" w:cs="Times New Roman"/>
          <w:color w:val="000000"/>
          <w:sz w:val="24"/>
          <w:szCs w:val="24"/>
        </w:rPr>
        <w:t>пожарной</w:t>
      </w:r>
      <w:r>
        <w:rPr>
          <w:rFonts w:hAnsi="Times New Roman" w:cs="Times New Roman"/>
          <w:color w:val="000000"/>
          <w:sz w:val="24"/>
          <w:szCs w:val="24"/>
        </w:rPr>
        <w:t xml:space="preserve"> </w:t>
      </w:r>
      <w:r>
        <w:rPr>
          <w:rFonts w:hAnsi="Times New Roman" w:cs="Times New Roman"/>
          <w:color w:val="000000"/>
          <w:sz w:val="24"/>
          <w:szCs w:val="24"/>
        </w:rPr>
        <w:t>сигнализацией</w:t>
      </w:r>
      <w:r>
        <w:rPr>
          <w:rFonts w:hAnsi="Times New Roman" w:cs="Times New Roman"/>
          <w:color w:val="000000"/>
          <w:sz w:val="24"/>
          <w:szCs w:val="24"/>
        </w:rPr>
        <w:t>;</w:t>
      </w:r>
    </w:p>
    <w:p w14:paraId="66EA2CB7" w14:textId="77777777" w:rsidR="009D0DAD" w:rsidRDefault="009D0DAD" w:rsidP="009376A5">
      <w:pPr>
        <w:numPr>
          <w:ilvl w:val="0"/>
          <w:numId w:val="55"/>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системой</w:t>
      </w:r>
      <w:r>
        <w:rPr>
          <w:rFonts w:hAnsi="Times New Roman" w:cs="Times New Roman"/>
          <w:color w:val="000000"/>
          <w:sz w:val="24"/>
          <w:szCs w:val="24"/>
        </w:rPr>
        <w:t xml:space="preserve"> </w:t>
      </w:r>
      <w:r>
        <w:rPr>
          <w:rFonts w:hAnsi="Times New Roman" w:cs="Times New Roman"/>
          <w:color w:val="000000"/>
          <w:sz w:val="24"/>
          <w:szCs w:val="24"/>
        </w:rPr>
        <w:t>видеонаблюдения</w:t>
      </w:r>
      <w:r>
        <w:rPr>
          <w:rFonts w:hAnsi="Times New Roman" w:cs="Times New Roman"/>
          <w:color w:val="000000"/>
          <w:sz w:val="24"/>
          <w:szCs w:val="24"/>
        </w:rPr>
        <w:t>;</w:t>
      </w:r>
    </w:p>
    <w:p w14:paraId="40C2683C" w14:textId="77777777" w:rsidR="009D0DAD" w:rsidRDefault="009D0DAD" w:rsidP="009376A5">
      <w:pPr>
        <w:numPr>
          <w:ilvl w:val="0"/>
          <w:numId w:val="55"/>
        </w:numPr>
        <w:spacing w:before="100" w:beforeAutospacing="1" w:after="100" w:afterAutospacing="1" w:line="240" w:lineRule="auto"/>
        <w:ind w:left="780" w:right="180"/>
        <w:rPr>
          <w:rFonts w:hAnsi="Times New Roman" w:cs="Times New Roman"/>
          <w:color w:val="000000"/>
          <w:sz w:val="24"/>
          <w:szCs w:val="24"/>
        </w:rPr>
      </w:pPr>
      <w:r w:rsidRPr="00824DD0">
        <w:rPr>
          <w:rFonts w:hAnsi="Times New Roman" w:cs="Times New Roman"/>
          <w:color w:val="000000"/>
          <w:sz w:val="24"/>
          <w:szCs w:val="24"/>
        </w:rPr>
        <w:t>системой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контроля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управления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доступом</w:t>
      </w:r>
      <w:r>
        <w:rPr>
          <w:rFonts w:hAnsi="Times New Roman" w:cs="Times New Roman"/>
          <w:color w:val="000000"/>
          <w:sz w:val="24"/>
          <w:szCs w:val="24"/>
        </w:rPr>
        <w:t>;</w:t>
      </w:r>
    </w:p>
    <w:p w14:paraId="7D259405" w14:textId="77777777" w:rsidR="009D0DAD" w:rsidRPr="00824DD0" w:rsidRDefault="009D0DAD" w:rsidP="009376A5">
      <w:pPr>
        <w:numPr>
          <w:ilvl w:val="0"/>
          <w:numId w:val="55"/>
        </w:numPr>
        <w:spacing w:before="100" w:beforeAutospacing="1" w:after="100" w:afterAutospacing="1" w:line="240" w:lineRule="auto"/>
        <w:ind w:left="780" w:right="180"/>
        <w:rPr>
          <w:rFonts w:hAnsi="Times New Roman" w:cs="Times New Roman"/>
          <w:color w:val="000000"/>
          <w:sz w:val="24"/>
          <w:szCs w:val="24"/>
        </w:rPr>
      </w:pPr>
      <w:r>
        <w:rPr>
          <w:rFonts w:hAnsi="Times New Roman" w:cs="Times New Roman"/>
          <w:color w:val="000000"/>
          <w:sz w:val="24"/>
          <w:szCs w:val="24"/>
        </w:rPr>
        <w:t>речевыми</w:t>
      </w:r>
      <w:r>
        <w:rPr>
          <w:rFonts w:hAnsi="Times New Roman" w:cs="Times New Roman"/>
          <w:color w:val="000000"/>
          <w:sz w:val="24"/>
          <w:szCs w:val="24"/>
        </w:rPr>
        <w:t xml:space="preserve"> </w:t>
      </w:r>
      <w:r>
        <w:rPr>
          <w:rFonts w:hAnsi="Times New Roman" w:cs="Times New Roman"/>
          <w:color w:val="000000"/>
          <w:sz w:val="24"/>
          <w:szCs w:val="24"/>
        </w:rPr>
        <w:t>модулями</w:t>
      </w:r>
      <w:r>
        <w:rPr>
          <w:rFonts w:hAnsi="Times New Roman" w:cs="Times New Roman"/>
          <w:color w:val="000000"/>
          <w:sz w:val="24"/>
          <w:szCs w:val="24"/>
        </w:rPr>
        <w:t>.</w:t>
      </w:r>
    </w:p>
    <w:p w14:paraId="25AC75EF" w14:textId="77777777" w:rsidR="009D0DAD" w:rsidRPr="00824DD0" w:rsidRDefault="009D0DAD" w:rsidP="009D0DAD">
      <w:pPr>
        <w:rPr>
          <w:rFonts w:hAnsi="Times New Roman" w:cs="Times New Roman"/>
          <w:color w:val="000000"/>
          <w:sz w:val="24"/>
          <w:szCs w:val="24"/>
        </w:rPr>
      </w:pPr>
      <w:r w:rsidRPr="00824DD0">
        <w:rPr>
          <w:rFonts w:hAnsi="Times New Roman" w:cs="Times New Roman"/>
          <w:color w:val="000000"/>
          <w:sz w:val="24"/>
          <w:szCs w:val="24"/>
        </w:rPr>
        <w:t>На</w:t>
      </w:r>
      <w:r w:rsidRPr="00824DD0">
        <w:rPr>
          <w:rFonts w:hAnsi="Times New Roman" w:cs="Times New Roman"/>
          <w:color w:val="000000"/>
          <w:sz w:val="24"/>
          <w:szCs w:val="24"/>
        </w:rPr>
        <w:t xml:space="preserve"> </w:t>
      </w:r>
      <w:r w:rsidRPr="00824DD0">
        <w:rPr>
          <w:rFonts w:hAnsi="Times New Roman" w:cs="Times New Roman"/>
          <w:color w:val="000000"/>
          <w:sz w:val="24"/>
          <w:szCs w:val="24"/>
        </w:rPr>
        <w:t>территории</w:t>
      </w:r>
      <w:r w:rsidRPr="00824DD0">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 xml:space="preserve"> </w:t>
      </w:r>
      <w:r w:rsidRPr="00824DD0">
        <w:rPr>
          <w:rFonts w:hAnsi="Times New Roman" w:cs="Times New Roman"/>
          <w:color w:val="000000"/>
          <w:sz w:val="24"/>
          <w:szCs w:val="24"/>
        </w:rPr>
        <w:t>имеются</w:t>
      </w:r>
      <w:r w:rsidRPr="00824DD0">
        <w:rPr>
          <w:rFonts w:hAnsi="Times New Roman" w:cs="Times New Roman"/>
          <w:color w:val="000000"/>
          <w:sz w:val="24"/>
          <w:szCs w:val="24"/>
        </w:rPr>
        <w:t>:</w:t>
      </w:r>
    </w:p>
    <w:p w14:paraId="64351DE0" w14:textId="77777777" w:rsidR="009D0DAD" w:rsidRPr="00824DD0" w:rsidRDefault="009D0DAD" w:rsidP="009376A5">
      <w:pPr>
        <w:numPr>
          <w:ilvl w:val="0"/>
          <w:numId w:val="56"/>
        </w:numPr>
        <w:spacing w:before="100" w:beforeAutospacing="1" w:after="100" w:afterAutospacing="1" w:line="240" w:lineRule="auto"/>
        <w:ind w:left="780" w:right="180"/>
        <w:contextualSpacing/>
        <w:rPr>
          <w:rFonts w:hAnsi="Times New Roman" w:cs="Times New Roman"/>
          <w:color w:val="000000"/>
          <w:sz w:val="24"/>
          <w:szCs w:val="24"/>
        </w:rPr>
      </w:pPr>
      <w:r w:rsidRPr="00824DD0">
        <w:rPr>
          <w:rFonts w:hAnsi="Times New Roman" w:cs="Times New Roman"/>
          <w:color w:val="000000"/>
          <w:sz w:val="24"/>
          <w:szCs w:val="24"/>
        </w:rPr>
        <w:t>ограждение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периметру</w:t>
      </w:r>
      <w:r w:rsidRPr="00824DD0">
        <w:rPr>
          <w:rFonts w:hAnsi="Times New Roman" w:cs="Times New Roman"/>
          <w:color w:val="000000"/>
          <w:sz w:val="24"/>
          <w:szCs w:val="24"/>
        </w:rPr>
        <w:t xml:space="preserve"> </w:t>
      </w:r>
      <w:r w:rsidRPr="00824DD0">
        <w:rPr>
          <w:rFonts w:hAnsi="Times New Roman" w:cs="Times New Roman"/>
          <w:color w:val="000000"/>
          <w:sz w:val="24"/>
          <w:szCs w:val="24"/>
        </w:rPr>
        <w:t>высотой</w:t>
      </w:r>
      <w:r w:rsidRPr="00824DD0">
        <w:rPr>
          <w:rFonts w:hAnsi="Times New Roman" w:cs="Times New Roman"/>
          <w:color w:val="000000"/>
          <w:sz w:val="24"/>
          <w:szCs w:val="24"/>
        </w:rPr>
        <w:t xml:space="preserve"> 1,8 </w:t>
      </w:r>
      <w:r w:rsidRPr="00824DD0">
        <w:rPr>
          <w:rFonts w:hAnsi="Times New Roman" w:cs="Times New Roman"/>
          <w:color w:val="000000"/>
          <w:sz w:val="24"/>
          <w:szCs w:val="24"/>
        </w:rPr>
        <w:t>м</w:t>
      </w:r>
      <w:r w:rsidRPr="00824DD0">
        <w:rPr>
          <w:rFonts w:hAnsi="Times New Roman" w:cs="Times New Roman"/>
          <w:color w:val="000000"/>
          <w:sz w:val="24"/>
          <w:szCs w:val="24"/>
        </w:rPr>
        <w:t>;</w:t>
      </w:r>
    </w:p>
    <w:p w14:paraId="64C80239" w14:textId="77777777" w:rsidR="009D0DAD" w:rsidRDefault="009D0DAD" w:rsidP="009376A5">
      <w:pPr>
        <w:numPr>
          <w:ilvl w:val="0"/>
          <w:numId w:val="56"/>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lastRenderedPageBreak/>
        <w:t>уличное</w:t>
      </w:r>
      <w:r>
        <w:rPr>
          <w:rFonts w:hAnsi="Times New Roman" w:cs="Times New Roman"/>
          <w:color w:val="000000"/>
          <w:sz w:val="24"/>
          <w:szCs w:val="24"/>
        </w:rPr>
        <w:t xml:space="preserve"> </w:t>
      </w:r>
      <w:r>
        <w:rPr>
          <w:rFonts w:hAnsi="Times New Roman" w:cs="Times New Roman"/>
          <w:color w:val="000000"/>
          <w:sz w:val="24"/>
          <w:szCs w:val="24"/>
        </w:rPr>
        <w:t>освещение</w:t>
      </w:r>
      <w:r>
        <w:rPr>
          <w:rFonts w:hAnsi="Times New Roman" w:cs="Times New Roman"/>
          <w:color w:val="000000"/>
          <w:sz w:val="24"/>
          <w:szCs w:val="24"/>
        </w:rPr>
        <w:t>;</w:t>
      </w:r>
    </w:p>
    <w:p w14:paraId="680A3B77" w14:textId="77777777" w:rsidR="009D0DAD" w:rsidRPr="00824DD0" w:rsidRDefault="009D0DAD" w:rsidP="009376A5">
      <w:pPr>
        <w:numPr>
          <w:ilvl w:val="0"/>
          <w:numId w:val="56"/>
        </w:numPr>
        <w:spacing w:before="100" w:beforeAutospacing="1" w:after="100" w:afterAutospacing="1" w:line="240" w:lineRule="auto"/>
        <w:ind w:left="780" w:right="180"/>
        <w:rPr>
          <w:rFonts w:hAnsi="Times New Roman" w:cs="Times New Roman"/>
          <w:color w:val="000000"/>
          <w:sz w:val="24"/>
          <w:szCs w:val="24"/>
        </w:rPr>
      </w:pPr>
      <w:r w:rsidRPr="00824DD0">
        <w:rPr>
          <w:rFonts w:hAnsi="Times New Roman" w:cs="Times New Roman"/>
          <w:color w:val="000000"/>
          <w:sz w:val="24"/>
          <w:szCs w:val="24"/>
        </w:rPr>
        <w:t>система</w:t>
      </w:r>
      <w:r w:rsidRPr="00824DD0">
        <w:rPr>
          <w:rFonts w:hAnsi="Times New Roman" w:cs="Times New Roman"/>
          <w:color w:val="000000"/>
          <w:sz w:val="24"/>
          <w:szCs w:val="24"/>
        </w:rPr>
        <w:t xml:space="preserve"> </w:t>
      </w:r>
      <w:r w:rsidRPr="00824DD0">
        <w:rPr>
          <w:rFonts w:hAnsi="Times New Roman" w:cs="Times New Roman"/>
          <w:color w:val="000000"/>
          <w:sz w:val="24"/>
          <w:szCs w:val="24"/>
        </w:rPr>
        <w:t>видеонаблюдения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w:t>
      </w:r>
      <w:r w:rsidRPr="00824DD0">
        <w:rPr>
          <w:rFonts w:hAnsi="Times New Roman" w:cs="Times New Roman"/>
          <w:color w:val="000000"/>
          <w:sz w:val="24"/>
          <w:szCs w:val="24"/>
        </w:rPr>
        <w:t xml:space="preserve"> </w:t>
      </w:r>
      <w:r>
        <w:rPr>
          <w:rFonts w:hAnsi="Times New Roman" w:cs="Times New Roman"/>
          <w:color w:val="000000"/>
          <w:sz w:val="24"/>
          <w:szCs w:val="24"/>
        </w:rPr>
        <w:t>3</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камеры</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наружного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видеонаблюдения</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1 </w:t>
      </w:r>
      <w:r>
        <w:rPr>
          <w:rFonts w:hAnsi="Times New Roman" w:cs="Times New Roman"/>
          <w:color w:val="000000"/>
          <w:sz w:val="24"/>
          <w:szCs w:val="24"/>
        </w:rPr>
        <w:t>камера</w:t>
      </w:r>
      <w:r>
        <w:rPr>
          <w:rFonts w:hAnsi="Times New Roman" w:cs="Times New Roman"/>
          <w:color w:val="000000"/>
          <w:sz w:val="24"/>
          <w:szCs w:val="24"/>
        </w:rPr>
        <w:t xml:space="preserve"> </w:t>
      </w:r>
      <w:r>
        <w:rPr>
          <w:rFonts w:hAnsi="Times New Roman" w:cs="Times New Roman"/>
          <w:color w:val="000000"/>
          <w:sz w:val="24"/>
          <w:szCs w:val="24"/>
        </w:rPr>
        <w:t>внутреннего</w:t>
      </w:r>
      <w:r>
        <w:rPr>
          <w:rFonts w:hAnsi="Times New Roman" w:cs="Times New Roman"/>
          <w:color w:val="000000"/>
          <w:sz w:val="24"/>
          <w:szCs w:val="24"/>
        </w:rPr>
        <w:t xml:space="preserve"> </w:t>
      </w:r>
      <w:r>
        <w:rPr>
          <w:rFonts w:hAnsi="Times New Roman" w:cs="Times New Roman"/>
          <w:color w:val="000000"/>
          <w:sz w:val="24"/>
          <w:szCs w:val="24"/>
        </w:rPr>
        <w:t>видеонаблюдения</w:t>
      </w:r>
      <w:r w:rsidRPr="00824DD0">
        <w:rPr>
          <w:rFonts w:hAnsi="Times New Roman" w:cs="Times New Roman"/>
          <w:color w:val="000000"/>
          <w:sz w:val="24"/>
          <w:szCs w:val="24"/>
        </w:rPr>
        <w:t>.</w:t>
      </w:r>
    </w:p>
    <w:p w14:paraId="6B98409C" w14:textId="054F326D" w:rsidR="009D0DAD" w:rsidRPr="00824DD0"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действует</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пропускной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внутриобъектовый</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режимы</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Pr>
          <w:rFonts w:hAnsi="Times New Roman" w:cs="Times New Roman"/>
          <w:color w:val="000000"/>
          <w:sz w:val="24"/>
          <w:szCs w:val="24"/>
        </w:rPr>
        <w:t xml:space="preserve"> 202</w:t>
      </w:r>
      <w:ins w:id="59" w:author="Читатель" w:date="2026-03-30T16:55:00Z">
        <w:r w:rsidR="00417C6C">
          <w:rPr>
            <w:rFonts w:hAnsi="Times New Roman" w:cs="Times New Roman"/>
            <w:color w:val="000000"/>
            <w:sz w:val="24"/>
            <w:szCs w:val="24"/>
          </w:rPr>
          <w:t>4</w:t>
        </w:r>
      </w:ins>
      <w:del w:id="60" w:author="Читатель" w:date="2026-03-30T16:55:00Z">
        <w:r w:rsidDel="00417C6C">
          <w:rPr>
            <w:rFonts w:hAnsi="Times New Roman" w:cs="Times New Roman"/>
            <w:color w:val="000000"/>
            <w:sz w:val="24"/>
            <w:szCs w:val="24"/>
          </w:rPr>
          <w:delText>3</w:delText>
        </w:r>
      </w:del>
      <w:r>
        <w:rPr>
          <w:rFonts w:hAnsi="Times New Roman" w:cs="Times New Roman"/>
          <w:color w:val="000000"/>
          <w:sz w:val="24"/>
          <w:szCs w:val="24"/>
        </w:rPr>
        <w:t>-202</w:t>
      </w:r>
      <w:ins w:id="61" w:author="Читатель" w:date="2026-03-30T16:55:00Z">
        <w:r w:rsidR="00417C6C">
          <w:rPr>
            <w:rFonts w:hAnsi="Times New Roman" w:cs="Times New Roman"/>
            <w:color w:val="000000"/>
            <w:sz w:val="24"/>
            <w:szCs w:val="24"/>
          </w:rPr>
          <w:t>5</w:t>
        </w:r>
      </w:ins>
      <w:del w:id="62" w:author="Читатель" w:date="2026-03-30T16:55:00Z">
        <w:r w:rsidDel="00417C6C">
          <w:rPr>
            <w:rFonts w:hAnsi="Times New Roman" w:cs="Times New Roman"/>
            <w:color w:val="000000"/>
            <w:sz w:val="24"/>
            <w:szCs w:val="24"/>
          </w:rPr>
          <w:delText>4</w:delText>
        </w:r>
      </w:del>
      <w:ins w:id="63" w:author="Читатель" w:date="2026-03-30T16:55:00Z">
        <w:r w:rsidR="00417C6C">
          <w:rPr>
            <w:rFonts w:hAnsi="Times New Roman" w:cs="Times New Roman"/>
            <w:color w:val="000000"/>
            <w:sz w:val="24"/>
            <w:szCs w:val="24"/>
          </w:rPr>
          <w:t xml:space="preserve"> </w:t>
        </w:r>
      </w:ins>
      <w:r>
        <w:rPr>
          <w:rFonts w:hAnsi="Times New Roman" w:cs="Times New Roman"/>
          <w:color w:val="000000"/>
          <w:sz w:val="24"/>
          <w:szCs w:val="24"/>
        </w:rPr>
        <w:t xml:space="preserve"> </w:t>
      </w:r>
      <w:r>
        <w:rPr>
          <w:rFonts w:hAnsi="Times New Roman" w:cs="Times New Roman"/>
          <w:color w:val="000000"/>
          <w:sz w:val="24"/>
          <w:szCs w:val="24"/>
        </w:rPr>
        <w:t>учебном</w:t>
      </w:r>
      <w:r>
        <w:rPr>
          <w:rFonts w:hAnsi="Times New Roman" w:cs="Times New Roman"/>
          <w:color w:val="000000"/>
          <w:sz w:val="24"/>
          <w:szCs w:val="24"/>
        </w:rPr>
        <w:t xml:space="preserve"> </w:t>
      </w:r>
      <w:r>
        <w:rPr>
          <w:rFonts w:hAnsi="Times New Roman" w:cs="Times New Roman"/>
          <w:color w:val="000000"/>
          <w:sz w:val="24"/>
          <w:szCs w:val="24"/>
        </w:rPr>
        <w:t>году</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обновлен</w:t>
      </w:r>
      <w:r>
        <w:rPr>
          <w:rFonts w:hAnsi="Times New Roman" w:cs="Times New Roman"/>
          <w:color w:val="000000"/>
          <w:sz w:val="24"/>
          <w:szCs w:val="24"/>
        </w:rPr>
        <w:t>ы</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приведены</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нормативное</w:t>
      </w:r>
      <w:r>
        <w:rPr>
          <w:rFonts w:hAnsi="Times New Roman" w:cs="Times New Roman"/>
          <w:color w:val="000000"/>
          <w:sz w:val="24"/>
          <w:szCs w:val="24"/>
        </w:rPr>
        <w:t xml:space="preserve"> </w:t>
      </w:r>
      <w:r>
        <w:rPr>
          <w:rFonts w:hAnsi="Times New Roman" w:cs="Times New Roman"/>
          <w:color w:val="000000"/>
          <w:sz w:val="24"/>
          <w:szCs w:val="24"/>
        </w:rPr>
        <w:t>состояние</w:t>
      </w:r>
      <w:r>
        <w:rPr>
          <w:rFonts w:hAnsi="Times New Roman" w:cs="Times New Roman"/>
          <w:color w:val="000000"/>
          <w:sz w:val="24"/>
          <w:szCs w:val="24"/>
        </w:rPr>
        <w:t xml:space="preserve"> </w:t>
      </w:r>
      <w:r>
        <w:rPr>
          <w:rFonts w:hAnsi="Times New Roman" w:cs="Times New Roman"/>
          <w:color w:val="000000"/>
          <w:sz w:val="24"/>
          <w:szCs w:val="24"/>
        </w:rPr>
        <w:t>документы</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sidRPr="00824DD0">
        <w:rPr>
          <w:rFonts w:hAnsi="Times New Roman" w:cs="Times New Roman"/>
          <w:color w:val="000000"/>
          <w:sz w:val="24"/>
          <w:szCs w:val="24"/>
        </w:rPr>
        <w:t>антитеррористической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безопасности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целях</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отработки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практических</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действий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возникновении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чрезвычайных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проводятся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тренировки</w:t>
      </w:r>
      <w:r w:rsidRPr="00824DD0">
        <w:rPr>
          <w:rFonts w:hAnsi="Times New Roman" w:cs="Times New Roman"/>
          <w:color w:val="000000"/>
          <w:sz w:val="24"/>
          <w:szCs w:val="24"/>
        </w:rPr>
        <w:t xml:space="preserve"> </w:t>
      </w:r>
      <w:r>
        <w:rPr>
          <w:rFonts w:hAnsi="Times New Roman" w:cs="Times New Roman"/>
          <w:color w:val="000000"/>
          <w:sz w:val="24"/>
          <w:szCs w:val="24"/>
        </w:rPr>
        <w:t>согласно</w:t>
      </w:r>
      <w:r>
        <w:rPr>
          <w:rFonts w:hAnsi="Times New Roman" w:cs="Times New Roman"/>
          <w:color w:val="000000"/>
          <w:sz w:val="24"/>
          <w:szCs w:val="24"/>
        </w:rPr>
        <w:t xml:space="preserve"> </w:t>
      </w:r>
      <w:r>
        <w:rPr>
          <w:rFonts w:hAnsi="Times New Roman" w:cs="Times New Roman"/>
          <w:color w:val="000000"/>
          <w:sz w:val="24"/>
          <w:szCs w:val="24"/>
        </w:rPr>
        <w:t>графика</w:t>
      </w:r>
      <w:r>
        <w:rPr>
          <w:rFonts w:hAnsi="Times New Roman" w:cs="Times New Roman"/>
          <w:color w:val="000000"/>
          <w:sz w:val="24"/>
          <w:szCs w:val="24"/>
        </w:rPr>
        <w:t xml:space="preserve"> </w:t>
      </w:r>
      <w:r w:rsidRPr="00824DD0">
        <w:rPr>
          <w:rFonts w:hAnsi="Times New Roman" w:cs="Times New Roman"/>
          <w:color w:val="000000"/>
          <w:sz w:val="24"/>
          <w:szCs w:val="24"/>
        </w:rPr>
        <w:t>по</w:t>
      </w:r>
      <w:r w:rsidRPr="00824DD0">
        <w:rPr>
          <w:rFonts w:hAnsi="Times New Roman" w:cs="Times New Roman"/>
          <w:color w:val="000000"/>
          <w:sz w:val="24"/>
          <w:szCs w:val="24"/>
        </w:rPr>
        <w:t xml:space="preserve"> </w:t>
      </w:r>
      <w:r w:rsidRPr="00824DD0">
        <w:rPr>
          <w:rFonts w:hAnsi="Times New Roman" w:cs="Times New Roman"/>
          <w:color w:val="000000"/>
          <w:sz w:val="24"/>
          <w:szCs w:val="24"/>
        </w:rPr>
        <w:t>эвакуации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воспитанников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персонала</w:t>
      </w:r>
      <w:r w:rsidRPr="00824DD0">
        <w:rPr>
          <w:rFonts w:hAnsi="Times New Roman" w:cs="Times New Roman"/>
          <w:color w:val="000000"/>
          <w:sz w:val="24"/>
          <w:szCs w:val="24"/>
        </w:rPr>
        <w:t xml:space="preserve"> </w:t>
      </w:r>
      <w:r>
        <w:rPr>
          <w:rFonts w:hAnsi="Times New Roman" w:cs="Times New Roman"/>
          <w:color w:val="000000"/>
          <w:sz w:val="24"/>
          <w:szCs w:val="24"/>
        </w:rPr>
        <w:t>ОУ</w:t>
      </w:r>
      <w:r w:rsidRPr="00824DD0">
        <w:rPr>
          <w:rFonts w:hAnsi="Times New Roman" w:cs="Times New Roman"/>
          <w:color w:val="000000"/>
          <w:sz w:val="24"/>
          <w:szCs w:val="24"/>
        </w:rPr>
        <w:t>.</w:t>
      </w:r>
    </w:p>
    <w:p w14:paraId="4AF38E97"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b/>
          <w:bCs/>
          <w:color w:val="000000"/>
          <w:sz w:val="24"/>
          <w:szCs w:val="24"/>
        </w:rPr>
        <w:t xml:space="preserve">3.4. </w:t>
      </w:r>
      <w:r w:rsidRPr="00824DD0">
        <w:rPr>
          <w:rFonts w:hAnsi="Times New Roman" w:cs="Times New Roman"/>
          <w:b/>
          <w:bCs/>
          <w:color w:val="000000"/>
          <w:sz w:val="24"/>
          <w:szCs w:val="24"/>
        </w:rPr>
        <w:t>Медицинское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обслуживание</w:t>
      </w:r>
      <w:r>
        <w:rPr>
          <w:rFonts w:hAnsi="Times New Roman" w:cs="Times New Roman"/>
          <w:b/>
          <w:bCs/>
          <w:color w:val="000000"/>
          <w:sz w:val="24"/>
          <w:szCs w:val="24"/>
        </w:rPr>
        <w:t> </w:t>
      </w:r>
      <w:r w:rsidRPr="00824DD0">
        <w:rPr>
          <w:rFonts w:hAnsi="Times New Roman" w:cs="Times New Roman"/>
          <w:color w:val="000000"/>
          <w:sz w:val="24"/>
          <w:szCs w:val="24"/>
        </w:rPr>
        <w:t>осуществляется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договору</w:t>
      </w:r>
      <w:r w:rsidRPr="00824DD0">
        <w:rPr>
          <w:rFonts w:hAnsi="Times New Roman" w:cs="Times New Roman"/>
          <w:color w:val="000000"/>
          <w:sz w:val="24"/>
          <w:szCs w:val="24"/>
        </w:rPr>
        <w:t xml:space="preserve"> </w:t>
      </w:r>
      <w:r w:rsidRPr="00824DD0">
        <w:rPr>
          <w:rFonts w:hAnsi="Times New Roman" w:cs="Times New Roman"/>
          <w:color w:val="000000"/>
          <w:sz w:val="24"/>
          <w:szCs w:val="24"/>
        </w:rPr>
        <w:t>о</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совместной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деятельности</w:t>
      </w:r>
      <w:r w:rsidRPr="00824DD0">
        <w:rPr>
          <w:rFonts w:hAnsi="Times New Roman" w:cs="Times New Roman"/>
          <w:color w:val="000000"/>
          <w:sz w:val="24"/>
          <w:szCs w:val="24"/>
        </w:rPr>
        <w:t xml:space="preserve"> </w:t>
      </w:r>
      <w:r w:rsidRPr="007D4395">
        <w:rPr>
          <w:rFonts w:hAnsi="Times New Roman" w:cs="Times New Roman"/>
          <w:color w:val="000000"/>
          <w:sz w:val="24"/>
          <w:szCs w:val="24"/>
        </w:rPr>
        <w:t>с</w:t>
      </w:r>
      <w:r w:rsidRPr="007D4395">
        <w:rPr>
          <w:rFonts w:hAnsi="Times New Roman" w:cs="Times New Roman"/>
          <w:color w:val="000000"/>
          <w:sz w:val="24"/>
          <w:szCs w:val="24"/>
        </w:rPr>
        <w:t xml:space="preserve"> </w:t>
      </w:r>
      <w:r w:rsidRPr="007D4395">
        <w:rPr>
          <w:rFonts w:hAnsi="Times New Roman" w:cs="Times New Roman"/>
          <w:color w:val="000000"/>
          <w:sz w:val="24"/>
          <w:szCs w:val="24"/>
        </w:rPr>
        <w:t>ГБУЗ</w:t>
      </w:r>
      <w:r>
        <w:rPr>
          <w:rFonts w:hAnsi="Times New Roman" w:cs="Times New Roman"/>
          <w:color w:val="000000"/>
          <w:sz w:val="24"/>
          <w:szCs w:val="24"/>
        </w:rPr>
        <w:t xml:space="preserve"> </w:t>
      </w:r>
      <w:r>
        <w:rPr>
          <w:rFonts w:hAnsi="Times New Roman" w:cs="Times New Roman"/>
          <w:color w:val="000000"/>
          <w:sz w:val="24"/>
          <w:szCs w:val="24"/>
        </w:rPr>
        <w:t>ПК</w:t>
      </w:r>
      <w:r w:rsidRPr="007D4395">
        <w:rPr>
          <w:rFonts w:hAnsi="Times New Roman" w:cs="Times New Roman"/>
          <w:color w:val="000000"/>
          <w:sz w:val="24"/>
          <w:szCs w:val="24"/>
        </w:rPr>
        <w:t xml:space="preserve"> </w:t>
      </w:r>
      <w:r>
        <w:rPr>
          <w:rFonts w:hAnsi="Times New Roman" w:cs="Times New Roman"/>
          <w:color w:val="000000"/>
          <w:sz w:val="24"/>
          <w:szCs w:val="24"/>
        </w:rPr>
        <w:t>«Чайковская</w:t>
      </w:r>
      <w:r>
        <w:rPr>
          <w:rFonts w:hAnsi="Times New Roman" w:cs="Times New Roman"/>
          <w:color w:val="000000"/>
          <w:sz w:val="24"/>
          <w:szCs w:val="24"/>
        </w:rPr>
        <w:t xml:space="preserve"> </w:t>
      </w:r>
      <w:r>
        <w:rPr>
          <w:rFonts w:hAnsi="Times New Roman" w:cs="Times New Roman"/>
          <w:color w:val="000000"/>
          <w:sz w:val="24"/>
          <w:szCs w:val="24"/>
        </w:rPr>
        <w:t>ДГБ</w:t>
      </w:r>
      <w:r w:rsidRPr="007D4395">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от</w:t>
      </w:r>
      <w:r>
        <w:rPr>
          <w:rFonts w:hAnsi="Times New Roman" w:cs="Times New Roman"/>
          <w:color w:val="000000"/>
          <w:sz w:val="24"/>
          <w:szCs w:val="24"/>
        </w:rPr>
        <w:t xml:space="preserve"> 12.10.2021 </w:t>
      </w:r>
      <w:r>
        <w:rPr>
          <w:rFonts w:hAnsi="Times New Roman" w:cs="Times New Roman"/>
          <w:color w:val="000000"/>
          <w:sz w:val="24"/>
          <w:szCs w:val="24"/>
        </w:rPr>
        <w:t>года</w:t>
      </w:r>
      <w:r w:rsidRPr="007D4395">
        <w:rPr>
          <w:rFonts w:hAnsi="Times New Roman" w:cs="Times New Roman"/>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лечебно</w:t>
      </w:r>
      <w:r w:rsidRPr="00824DD0">
        <w:rPr>
          <w:rFonts w:hAnsi="Times New Roman" w:cs="Times New Roman"/>
          <w:color w:val="000000"/>
          <w:sz w:val="24"/>
          <w:szCs w:val="24"/>
        </w:rPr>
        <w:t>-</w:t>
      </w:r>
      <w:r w:rsidRPr="00824DD0">
        <w:rPr>
          <w:rFonts w:hAnsi="Times New Roman" w:cs="Times New Roman"/>
          <w:color w:val="000000"/>
          <w:sz w:val="24"/>
          <w:szCs w:val="24"/>
        </w:rPr>
        <w:t>оздоровительной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работы</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Pr>
          <w:rFonts w:hAnsi="Times New Roman" w:cs="Times New Roman"/>
          <w:color w:val="000000"/>
          <w:sz w:val="24"/>
          <w:szCs w:val="24"/>
        </w:rPr>
        <w:t>ОУ</w:t>
      </w:r>
      <w:r w:rsidRPr="00824DD0">
        <w:rPr>
          <w:rFonts w:hAnsi="Times New Roman" w:cs="Times New Roman"/>
          <w:color w:val="000000"/>
          <w:sz w:val="24"/>
          <w:szCs w:val="24"/>
        </w:rPr>
        <w:t xml:space="preserve"> </w:t>
      </w:r>
      <w:r w:rsidRPr="00824DD0">
        <w:rPr>
          <w:rFonts w:hAnsi="Times New Roman" w:cs="Times New Roman"/>
          <w:color w:val="000000"/>
          <w:sz w:val="24"/>
          <w:szCs w:val="24"/>
        </w:rPr>
        <w:t>имеется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медицинский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блок</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состоящий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из</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кабинета</w:t>
      </w:r>
      <w:r w:rsidRPr="00824DD0">
        <w:rPr>
          <w:rFonts w:hAnsi="Times New Roman" w:cs="Times New Roman"/>
          <w:color w:val="000000"/>
          <w:sz w:val="24"/>
          <w:szCs w:val="24"/>
        </w:rPr>
        <w:t xml:space="preserve"> </w:t>
      </w:r>
      <w:r w:rsidRPr="00824DD0">
        <w:rPr>
          <w:rFonts w:hAnsi="Times New Roman" w:cs="Times New Roman"/>
          <w:color w:val="000000"/>
          <w:sz w:val="24"/>
          <w:szCs w:val="24"/>
        </w:rPr>
        <w:t>врача</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процедурного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кабинета</w:t>
      </w:r>
      <w:r w:rsidRPr="00824DD0">
        <w:rPr>
          <w:rFonts w:hAnsi="Times New Roman" w:cs="Times New Roman"/>
          <w:color w:val="000000"/>
          <w:sz w:val="24"/>
          <w:szCs w:val="24"/>
        </w:rPr>
        <w:t xml:space="preserve">, </w:t>
      </w:r>
      <w:r w:rsidRPr="00824DD0">
        <w:rPr>
          <w:rFonts w:hAnsi="Times New Roman" w:cs="Times New Roman"/>
          <w:color w:val="000000"/>
          <w:sz w:val="24"/>
          <w:szCs w:val="24"/>
        </w:rPr>
        <w:t>изолятора</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Профилактические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осмотры</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проводятся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соответствии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нормативными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документами</w:t>
      </w:r>
      <w:r w:rsidRPr="00824DD0">
        <w:rPr>
          <w:rFonts w:hAnsi="Times New Roman" w:cs="Times New Roman"/>
          <w:color w:val="000000"/>
          <w:sz w:val="24"/>
          <w:szCs w:val="24"/>
        </w:rPr>
        <w:t>.</w:t>
      </w:r>
    </w:p>
    <w:p w14:paraId="7CB222AD"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b/>
          <w:bCs/>
          <w:color w:val="000000"/>
          <w:sz w:val="24"/>
          <w:szCs w:val="24"/>
        </w:rPr>
        <w:t xml:space="preserve">3.5. </w:t>
      </w:r>
      <w:r w:rsidRPr="00824DD0">
        <w:rPr>
          <w:rFonts w:hAnsi="Times New Roman" w:cs="Times New Roman"/>
          <w:b/>
          <w:bCs/>
          <w:color w:val="000000"/>
          <w:sz w:val="24"/>
          <w:szCs w:val="24"/>
        </w:rPr>
        <w:t>Материально</w:t>
      </w:r>
      <w:r w:rsidRPr="00824DD0">
        <w:rPr>
          <w:rFonts w:hAnsi="Times New Roman" w:cs="Times New Roman"/>
          <w:b/>
          <w:bCs/>
          <w:color w:val="000000"/>
          <w:sz w:val="24"/>
          <w:szCs w:val="24"/>
        </w:rPr>
        <w:t>-</w:t>
      </w:r>
      <w:r w:rsidRPr="00824DD0">
        <w:rPr>
          <w:rFonts w:hAnsi="Times New Roman" w:cs="Times New Roman"/>
          <w:b/>
          <w:bCs/>
          <w:color w:val="000000"/>
          <w:sz w:val="24"/>
          <w:szCs w:val="24"/>
        </w:rPr>
        <w:t>техническая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база</w:t>
      </w:r>
      <w:r w:rsidRPr="00824DD0">
        <w:rPr>
          <w:rFonts w:hAnsi="Times New Roman" w:cs="Times New Roman"/>
          <w:b/>
          <w:bCs/>
          <w:color w:val="000000"/>
          <w:sz w:val="24"/>
          <w:szCs w:val="24"/>
        </w:rPr>
        <w:t>:</w:t>
      </w:r>
      <w:r>
        <w:rPr>
          <w:rFonts w:hAnsi="Times New Roman" w:cs="Times New Roman"/>
          <w:color w:val="000000"/>
          <w:sz w:val="24"/>
          <w:szCs w:val="24"/>
        </w:rPr>
        <w:t> </w:t>
      </w:r>
      <w:r w:rsidRPr="00824DD0">
        <w:rPr>
          <w:rFonts w:hAnsi="Times New Roman" w:cs="Times New Roman"/>
          <w:color w:val="000000"/>
          <w:sz w:val="24"/>
          <w:szCs w:val="24"/>
        </w:rPr>
        <w:t>здание</w:t>
      </w:r>
      <w:r w:rsidRPr="00824DD0">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построено</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введено</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эксплуатацию</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Pr>
          <w:rFonts w:hAnsi="Times New Roman" w:cs="Times New Roman"/>
          <w:color w:val="000000"/>
          <w:sz w:val="24"/>
          <w:szCs w:val="24"/>
        </w:rPr>
        <w:t xml:space="preserve"> 1994</w:t>
      </w:r>
      <w:r w:rsidRPr="00824DD0">
        <w:rPr>
          <w:rFonts w:hAnsi="Times New Roman" w:cs="Times New Roman"/>
          <w:color w:val="000000"/>
          <w:sz w:val="24"/>
          <w:szCs w:val="24"/>
        </w:rPr>
        <w:t xml:space="preserve"> </w:t>
      </w:r>
      <w:r w:rsidRPr="00824DD0">
        <w:rPr>
          <w:rFonts w:hAnsi="Times New Roman" w:cs="Times New Roman"/>
          <w:color w:val="000000"/>
          <w:sz w:val="24"/>
          <w:szCs w:val="24"/>
        </w:rPr>
        <w:t>году</w:t>
      </w:r>
      <w:r w:rsidRPr="00824DD0">
        <w:rPr>
          <w:rFonts w:hAnsi="Times New Roman" w:cs="Times New Roman"/>
          <w:color w:val="000000"/>
          <w:sz w:val="24"/>
          <w:szCs w:val="24"/>
        </w:rPr>
        <w:t xml:space="preserve">. </w:t>
      </w:r>
      <w:r w:rsidRPr="00824DD0">
        <w:rPr>
          <w:rFonts w:hAnsi="Times New Roman" w:cs="Times New Roman"/>
          <w:color w:val="000000"/>
          <w:sz w:val="24"/>
          <w:szCs w:val="24"/>
        </w:rPr>
        <w:t>Здание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типовое</w:t>
      </w:r>
      <w:r w:rsidRPr="00824DD0">
        <w:rPr>
          <w:rFonts w:hAnsi="Times New Roman" w:cs="Times New Roman"/>
          <w:color w:val="000000"/>
          <w:sz w:val="24"/>
          <w:szCs w:val="24"/>
        </w:rPr>
        <w:t xml:space="preserve">, </w:t>
      </w:r>
      <w:r w:rsidRPr="00824DD0">
        <w:rPr>
          <w:rFonts w:hAnsi="Times New Roman" w:cs="Times New Roman"/>
          <w:color w:val="000000"/>
          <w:sz w:val="24"/>
          <w:szCs w:val="24"/>
        </w:rPr>
        <w:t>двухэтажное</w:t>
      </w:r>
      <w:r w:rsidRPr="00824DD0">
        <w:rPr>
          <w:rFonts w:hAnsi="Times New Roman" w:cs="Times New Roman"/>
          <w:color w:val="000000"/>
          <w:sz w:val="24"/>
          <w:szCs w:val="24"/>
        </w:rPr>
        <w:t xml:space="preserve">, </w:t>
      </w:r>
      <w:r w:rsidRPr="00824DD0">
        <w:rPr>
          <w:rFonts w:hAnsi="Times New Roman" w:cs="Times New Roman"/>
          <w:color w:val="000000"/>
          <w:sz w:val="24"/>
          <w:szCs w:val="24"/>
        </w:rPr>
        <w:t>имеет</w:t>
      </w:r>
      <w:r w:rsidRPr="00824DD0">
        <w:rPr>
          <w:rFonts w:hAnsi="Times New Roman" w:cs="Times New Roman"/>
          <w:color w:val="000000"/>
          <w:sz w:val="24"/>
          <w:szCs w:val="24"/>
        </w:rPr>
        <w:t xml:space="preserve"> </w:t>
      </w:r>
      <w:r w:rsidRPr="00824DD0">
        <w:rPr>
          <w:rFonts w:hAnsi="Times New Roman" w:cs="Times New Roman"/>
          <w:color w:val="000000"/>
          <w:sz w:val="24"/>
          <w:szCs w:val="24"/>
        </w:rPr>
        <w:t>необходимый</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набор</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помещений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обеспечено</w:t>
      </w:r>
      <w:r w:rsidRPr="00824DD0">
        <w:rPr>
          <w:rFonts w:hAnsi="Times New Roman" w:cs="Times New Roman"/>
          <w:color w:val="000000"/>
          <w:sz w:val="24"/>
          <w:szCs w:val="24"/>
        </w:rPr>
        <w:t xml:space="preserve"> </w:t>
      </w:r>
      <w:r w:rsidRPr="00824DD0">
        <w:rPr>
          <w:rFonts w:hAnsi="Times New Roman" w:cs="Times New Roman"/>
          <w:color w:val="000000"/>
          <w:sz w:val="24"/>
          <w:szCs w:val="24"/>
        </w:rPr>
        <w:t>центральным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отоплением</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канализацией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централизованным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холодным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горячим</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водоснабжением</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Состояние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здания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детского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сада</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конец</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отчетного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периода</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признано</w:t>
      </w:r>
      <w:r w:rsidRPr="00824DD0">
        <w:rPr>
          <w:rFonts w:hAnsi="Times New Roman" w:cs="Times New Roman"/>
          <w:color w:val="000000"/>
          <w:sz w:val="24"/>
          <w:szCs w:val="24"/>
        </w:rPr>
        <w:t xml:space="preserve"> </w:t>
      </w:r>
      <w:r>
        <w:rPr>
          <w:rFonts w:hAnsi="Times New Roman" w:cs="Times New Roman"/>
          <w:color w:val="000000"/>
          <w:sz w:val="24"/>
          <w:szCs w:val="24"/>
        </w:rPr>
        <w:t>удовлетворительным</w:t>
      </w:r>
      <w:r w:rsidRPr="00824DD0">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16 </w:t>
      </w:r>
      <w:r>
        <w:rPr>
          <w:rFonts w:hAnsi="Times New Roman" w:cs="Times New Roman"/>
          <w:color w:val="000000"/>
          <w:sz w:val="24"/>
          <w:szCs w:val="24"/>
        </w:rPr>
        <w:t>июля</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25 </w:t>
      </w:r>
      <w:r>
        <w:rPr>
          <w:rFonts w:hAnsi="Times New Roman" w:cs="Times New Roman"/>
          <w:color w:val="000000"/>
          <w:sz w:val="24"/>
          <w:szCs w:val="24"/>
        </w:rPr>
        <w:t>августа</w:t>
      </w:r>
      <w:r>
        <w:rPr>
          <w:rFonts w:hAnsi="Times New Roman" w:cs="Times New Roman"/>
          <w:color w:val="000000"/>
          <w:sz w:val="24"/>
          <w:szCs w:val="24"/>
        </w:rPr>
        <w:t xml:space="preserve"> </w:t>
      </w:r>
      <w:r w:rsidRPr="00824DD0">
        <w:rPr>
          <w:rFonts w:hAnsi="Times New Roman" w:cs="Times New Roman"/>
          <w:color w:val="000000"/>
          <w:sz w:val="24"/>
          <w:szCs w:val="24"/>
        </w:rPr>
        <w:t xml:space="preserve">2024 </w:t>
      </w:r>
      <w:r w:rsidRPr="00824DD0">
        <w:rPr>
          <w:rFonts w:hAnsi="Times New Roman" w:cs="Times New Roman"/>
          <w:color w:val="000000"/>
          <w:sz w:val="24"/>
          <w:szCs w:val="24"/>
        </w:rPr>
        <w:t>года</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здании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проведен</w:t>
      </w:r>
      <w:r w:rsidRPr="00824DD0">
        <w:rPr>
          <w:rFonts w:hAnsi="Times New Roman" w:cs="Times New Roman"/>
          <w:color w:val="000000"/>
          <w:sz w:val="24"/>
          <w:szCs w:val="24"/>
        </w:rPr>
        <w:t xml:space="preserve"> </w:t>
      </w:r>
      <w:r w:rsidRPr="00824DD0">
        <w:rPr>
          <w:rFonts w:hAnsi="Times New Roman" w:cs="Times New Roman"/>
          <w:color w:val="000000"/>
          <w:sz w:val="24"/>
          <w:szCs w:val="24"/>
        </w:rPr>
        <w:t>текущий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ремонт</w:t>
      </w:r>
      <w:r>
        <w:rPr>
          <w:rFonts w:hAnsi="Times New Roman" w:cs="Times New Roman"/>
          <w:color w:val="000000"/>
          <w:sz w:val="24"/>
          <w:szCs w:val="24"/>
        </w:rPr>
        <w:t xml:space="preserve"> </w:t>
      </w:r>
      <w:r>
        <w:rPr>
          <w:rFonts w:hAnsi="Times New Roman" w:cs="Times New Roman"/>
          <w:color w:val="000000"/>
          <w:sz w:val="24"/>
          <w:szCs w:val="24"/>
        </w:rPr>
        <w:t>помещений</w:t>
      </w:r>
      <w:r>
        <w:rPr>
          <w:rFonts w:hAnsi="Times New Roman" w:cs="Times New Roman"/>
          <w:color w:val="000000"/>
          <w:sz w:val="24"/>
          <w:szCs w:val="24"/>
        </w:rPr>
        <w:t xml:space="preserve">, </w:t>
      </w:r>
      <w:r>
        <w:rPr>
          <w:rFonts w:hAnsi="Times New Roman" w:cs="Times New Roman"/>
          <w:color w:val="000000"/>
          <w:sz w:val="24"/>
          <w:szCs w:val="24"/>
        </w:rPr>
        <w:t>малых</w:t>
      </w:r>
      <w:r>
        <w:rPr>
          <w:rFonts w:hAnsi="Times New Roman" w:cs="Times New Roman"/>
          <w:color w:val="000000"/>
          <w:sz w:val="24"/>
          <w:szCs w:val="24"/>
        </w:rPr>
        <w:t xml:space="preserve"> </w:t>
      </w:r>
      <w:r>
        <w:rPr>
          <w:rFonts w:hAnsi="Times New Roman" w:cs="Times New Roman"/>
          <w:color w:val="000000"/>
          <w:sz w:val="24"/>
          <w:szCs w:val="24"/>
        </w:rPr>
        <w:t>форм</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участках</w:t>
      </w:r>
      <w:r>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w:t>
      </w:r>
    </w:p>
    <w:p w14:paraId="58E92F4C" w14:textId="77777777" w:rsidR="009D0DAD" w:rsidRPr="00824DD0" w:rsidRDefault="009D0DAD" w:rsidP="009D0DAD">
      <w:pPr>
        <w:rPr>
          <w:rFonts w:hAnsi="Times New Roman" w:cs="Times New Roman"/>
          <w:color w:val="000000"/>
          <w:sz w:val="24"/>
          <w:szCs w:val="24"/>
        </w:rPr>
      </w:pPr>
      <w:r w:rsidRPr="00824DD0">
        <w:rPr>
          <w:rFonts w:hAnsi="Times New Roman" w:cs="Times New Roman"/>
          <w:b/>
          <w:bCs/>
          <w:color w:val="000000"/>
          <w:sz w:val="24"/>
          <w:szCs w:val="24"/>
        </w:rPr>
        <w:t>Наличие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видов</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благоустройства</w:t>
      </w:r>
      <w:r w:rsidRPr="00824DD0">
        <w:rPr>
          <w:rFonts w:hAnsi="Times New Roman" w:cs="Times New Roman"/>
          <w:b/>
          <w:bCs/>
          <w:color w:val="000000"/>
          <w:sz w:val="24"/>
          <w:szCs w:val="24"/>
        </w:rPr>
        <w:t>:</w:t>
      </w:r>
      <w:r>
        <w:rPr>
          <w:rFonts w:hAnsi="Times New Roman" w:cs="Times New Roman"/>
          <w:b/>
          <w:bCs/>
          <w:color w:val="000000"/>
          <w:sz w:val="24"/>
          <w:szCs w:val="24"/>
        </w:rPr>
        <w:t> </w:t>
      </w:r>
      <w:r w:rsidRPr="00824DD0">
        <w:rPr>
          <w:rFonts w:hAnsi="Times New Roman" w:cs="Times New Roman"/>
          <w:color w:val="000000"/>
          <w:sz w:val="24"/>
          <w:szCs w:val="24"/>
        </w:rPr>
        <w:t>территория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детского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сада</w:t>
      </w:r>
      <w:r w:rsidRPr="00824DD0">
        <w:rPr>
          <w:rFonts w:hAnsi="Times New Roman" w:cs="Times New Roman"/>
          <w:color w:val="000000"/>
          <w:sz w:val="24"/>
          <w:szCs w:val="24"/>
        </w:rPr>
        <w:t xml:space="preserve"> </w:t>
      </w:r>
      <w:r w:rsidRPr="00824DD0">
        <w:rPr>
          <w:rFonts w:hAnsi="Times New Roman" w:cs="Times New Roman"/>
          <w:color w:val="000000"/>
          <w:sz w:val="24"/>
          <w:szCs w:val="24"/>
        </w:rPr>
        <w:t>благоустроена</w:t>
      </w:r>
      <w:r w:rsidRPr="00824DD0">
        <w:rPr>
          <w:rFonts w:hAnsi="Times New Roman" w:cs="Times New Roman"/>
          <w:color w:val="000000"/>
          <w:sz w:val="24"/>
          <w:szCs w:val="24"/>
        </w:rPr>
        <w:t xml:space="preserve"> </w:t>
      </w:r>
      <w:r w:rsidRPr="00824DD0">
        <w:rPr>
          <w:rFonts w:hAnsi="Times New Roman" w:cs="Times New Roman"/>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имеются</w:t>
      </w:r>
      <w:r w:rsidRPr="00824DD0">
        <w:rPr>
          <w:rFonts w:hAnsi="Times New Roman" w:cs="Times New Roman"/>
          <w:color w:val="000000"/>
          <w:sz w:val="24"/>
          <w:szCs w:val="24"/>
        </w:rPr>
        <w:t xml:space="preserve"> </w:t>
      </w:r>
      <w:r>
        <w:rPr>
          <w:rFonts w:hAnsi="Times New Roman" w:cs="Times New Roman"/>
          <w:color w:val="000000"/>
          <w:sz w:val="24"/>
          <w:szCs w:val="24"/>
        </w:rPr>
        <w:t>индивидуальные</w:t>
      </w:r>
      <w:r>
        <w:rPr>
          <w:rFonts w:hAnsi="Times New Roman" w:cs="Times New Roman"/>
          <w:color w:val="000000"/>
          <w:sz w:val="24"/>
          <w:szCs w:val="24"/>
        </w:rPr>
        <w:t xml:space="preserve"> </w:t>
      </w:r>
      <w:r w:rsidRPr="00824DD0">
        <w:rPr>
          <w:rFonts w:hAnsi="Times New Roman" w:cs="Times New Roman"/>
          <w:color w:val="000000"/>
          <w:sz w:val="24"/>
          <w:szCs w:val="24"/>
        </w:rPr>
        <w:t>огород</w:t>
      </w:r>
      <w:r>
        <w:rPr>
          <w:rFonts w:hAnsi="Times New Roman" w:cs="Times New Roman"/>
          <w:color w:val="000000"/>
          <w:sz w:val="24"/>
          <w:szCs w:val="24"/>
        </w:rPr>
        <w:t>ы</w:t>
      </w:r>
      <w:r w:rsidRPr="00824DD0">
        <w:rPr>
          <w:rFonts w:hAnsi="Times New Roman" w:cs="Times New Roman"/>
          <w:color w:val="000000"/>
          <w:sz w:val="24"/>
          <w:szCs w:val="24"/>
        </w:rPr>
        <w:t xml:space="preserve">, </w:t>
      </w:r>
      <w:r w:rsidRPr="00824DD0">
        <w:rPr>
          <w:rFonts w:hAnsi="Times New Roman" w:cs="Times New Roman"/>
          <w:color w:val="000000"/>
          <w:sz w:val="24"/>
          <w:szCs w:val="24"/>
        </w:rPr>
        <w:t>цветники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зеленые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насаждения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кустарники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деревья</w:t>
      </w:r>
      <w:r w:rsidRPr="00824DD0">
        <w:rPr>
          <w:rFonts w:hAnsi="Times New Roman" w:cs="Times New Roman"/>
          <w:color w:val="000000"/>
          <w:sz w:val="24"/>
          <w:szCs w:val="24"/>
        </w:rPr>
        <w:t>).</w:t>
      </w:r>
    </w:p>
    <w:p w14:paraId="04C8588B" w14:textId="77777777" w:rsidR="009D0DAD" w:rsidRPr="00824DD0" w:rsidRDefault="009D0DAD" w:rsidP="009D0DAD">
      <w:pPr>
        <w:rPr>
          <w:rFonts w:hAnsi="Times New Roman" w:cs="Times New Roman"/>
          <w:color w:val="000000"/>
          <w:sz w:val="24"/>
          <w:szCs w:val="24"/>
        </w:rPr>
      </w:pPr>
      <w:r w:rsidRPr="00824DD0">
        <w:rPr>
          <w:rFonts w:hAnsi="Times New Roman" w:cs="Times New Roman"/>
          <w:b/>
          <w:bCs/>
          <w:color w:val="000000"/>
          <w:sz w:val="24"/>
          <w:szCs w:val="24"/>
        </w:rPr>
        <w:t>Бытовые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условия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в</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группах</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специализированных</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кабинетах</w:t>
      </w:r>
      <w:r w:rsidRPr="00824DD0">
        <w:rPr>
          <w:rFonts w:hAnsi="Times New Roman" w:cs="Times New Roman"/>
          <w:b/>
          <w:bCs/>
          <w:color w:val="000000"/>
          <w:sz w:val="24"/>
          <w:szCs w:val="24"/>
        </w:rPr>
        <w:t>:</w:t>
      </w:r>
      <w:r>
        <w:rPr>
          <w:rFonts w:hAnsi="Times New Roman" w:cs="Times New Roman"/>
          <w:color w:val="000000"/>
          <w:sz w:val="24"/>
          <w:szCs w:val="24"/>
        </w:rPr>
        <w:t> </w:t>
      </w:r>
      <w:r w:rsidRPr="00824DD0">
        <w:rPr>
          <w:rFonts w:hAnsi="Times New Roman" w:cs="Times New Roman"/>
          <w:color w:val="000000"/>
          <w:sz w:val="24"/>
          <w:szCs w:val="24"/>
        </w:rPr>
        <w:t>соответствуют</w:t>
      </w:r>
      <w:r w:rsidRPr="00824DD0">
        <w:rPr>
          <w:rFonts w:hAnsi="Times New Roman" w:cs="Times New Roman"/>
          <w:color w:val="000000"/>
          <w:sz w:val="24"/>
          <w:szCs w:val="24"/>
        </w:rPr>
        <w:t xml:space="preserve"> </w:t>
      </w:r>
      <w:r w:rsidRPr="00824DD0">
        <w:rPr>
          <w:rFonts w:hAnsi="Times New Roman" w:cs="Times New Roman"/>
          <w:color w:val="000000"/>
          <w:sz w:val="24"/>
          <w:szCs w:val="24"/>
        </w:rPr>
        <w:t>требованиям</w:t>
      </w:r>
      <w:r w:rsidRPr="00824DD0">
        <w:rPr>
          <w:rFonts w:hAnsi="Times New Roman" w:cs="Times New Roman"/>
          <w:color w:val="000000"/>
          <w:sz w:val="24"/>
          <w:szCs w:val="24"/>
        </w:rPr>
        <w:t xml:space="preserve"> </w:t>
      </w:r>
      <w:r w:rsidRPr="00824DD0">
        <w:rPr>
          <w:rFonts w:hAnsi="Times New Roman" w:cs="Times New Roman"/>
          <w:color w:val="000000"/>
          <w:sz w:val="24"/>
          <w:szCs w:val="24"/>
        </w:rPr>
        <w:t>СП</w:t>
      </w:r>
      <w:r w:rsidRPr="00824DD0">
        <w:rPr>
          <w:rFonts w:hAnsi="Times New Roman" w:cs="Times New Roman"/>
          <w:color w:val="000000"/>
          <w:sz w:val="24"/>
          <w:szCs w:val="24"/>
        </w:rPr>
        <w:t xml:space="preserve"> 2.4.3648-20</w:t>
      </w:r>
      <w:r>
        <w:rPr>
          <w:rFonts w:hAnsi="Times New Roman" w:cs="Times New Roman"/>
          <w:color w:val="000000"/>
          <w:sz w:val="24"/>
          <w:szCs w:val="24"/>
        </w:rPr>
        <w:t> </w:t>
      </w:r>
      <w:r w:rsidRPr="00824DD0">
        <w:rPr>
          <w:rFonts w:hAnsi="Times New Roman" w:cs="Times New Roman"/>
          <w:color w:val="000000"/>
          <w:sz w:val="24"/>
          <w:szCs w:val="24"/>
        </w:rPr>
        <w:t>и</w:t>
      </w:r>
      <w:r>
        <w:rPr>
          <w:rFonts w:hAnsi="Times New Roman" w:cs="Times New Roman"/>
          <w:color w:val="000000"/>
          <w:sz w:val="24"/>
          <w:szCs w:val="24"/>
        </w:rPr>
        <w:t> </w:t>
      </w:r>
      <w:r w:rsidRPr="00824DD0">
        <w:rPr>
          <w:rFonts w:hAnsi="Times New Roman" w:cs="Times New Roman"/>
          <w:color w:val="000000"/>
          <w:sz w:val="24"/>
          <w:szCs w:val="24"/>
        </w:rPr>
        <w:t>СанПиН</w:t>
      </w:r>
      <w:r>
        <w:rPr>
          <w:rFonts w:hAnsi="Times New Roman" w:cs="Times New Roman"/>
          <w:color w:val="000000"/>
          <w:sz w:val="24"/>
          <w:szCs w:val="24"/>
        </w:rPr>
        <w:t xml:space="preserve"> 1.2.3685-21.</w:t>
      </w:r>
    </w:p>
    <w:p w14:paraId="14F98F7C" w14:textId="77777777" w:rsidR="009D0DAD" w:rsidRPr="005749DD" w:rsidRDefault="009D0DAD" w:rsidP="009D0DAD">
      <w:pPr>
        <w:rPr>
          <w:rFonts w:hAnsi="Times New Roman" w:cs="Times New Roman"/>
          <w:b/>
          <w:bCs/>
          <w:color w:val="000000"/>
          <w:sz w:val="24"/>
          <w:szCs w:val="24"/>
        </w:rPr>
      </w:pPr>
      <w:r w:rsidRPr="00824DD0">
        <w:rPr>
          <w:rFonts w:hAnsi="Times New Roman" w:cs="Times New Roman"/>
          <w:b/>
          <w:bCs/>
          <w:color w:val="000000"/>
          <w:sz w:val="24"/>
          <w:szCs w:val="24"/>
        </w:rPr>
        <w:t xml:space="preserve">3.6. </w:t>
      </w:r>
      <w:r w:rsidRPr="00824DD0">
        <w:rPr>
          <w:rFonts w:hAnsi="Times New Roman" w:cs="Times New Roman"/>
          <w:b/>
          <w:bCs/>
          <w:color w:val="000000"/>
          <w:sz w:val="24"/>
          <w:szCs w:val="24"/>
        </w:rPr>
        <w:t>Характеристика</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территории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детского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сада</w:t>
      </w:r>
      <w:r w:rsidRPr="00824DD0">
        <w:rPr>
          <w:rFonts w:hAnsi="Times New Roman" w:cs="Times New Roman"/>
          <w:b/>
          <w:bCs/>
          <w:color w:val="000000"/>
          <w:sz w:val="24"/>
          <w:szCs w:val="24"/>
        </w:rPr>
        <w:t>:</w:t>
      </w:r>
      <w:r>
        <w:rPr>
          <w:rFonts w:hAnsi="Times New Roman" w:cs="Times New Roman"/>
          <w:b/>
          <w:bCs/>
          <w:color w:val="000000"/>
          <w:sz w:val="24"/>
          <w:szCs w:val="24"/>
        </w:rPr>
        <w:t> </w:t>
      </w:r>
    </w:p>
    <w:p w14:paraId="45024A5C" w14:textId="77777777" w:rsidR="009D0DAD" w:rsidRPr="00824DD0" w:rsidRDefault="009D0DAD" w:rsidP="009376A5">
      <w:pPr>
        <w:numPr>
          <w:ilvl w:val="0"/>
          <w:numId w:val="57"/>
        </w:numPr>
        <w:spacing w:before="100" w:beforeAutospacing="1" w:after="100" w:afterAutospacing="1" w:line="240" w:lineRule="auto"/>
        <w:ind w:left="780" w:right="180"/>
        <w:contextualSpacing/>
        <w:rPr>
          <w:rFonts w:hAnsi="Times New Roman" w:cs="Times New Roman"/>
          <w:color w:val="000000"/>
          <w:sz w:val="24"/>
          <w:szCs w:val="24"/>
        </w:rPr>
      </w:pPr>
      <w:r w:rsidRPr="00824DD0">
        <w:rPr>
          <w:rFonts w:hAnsi="Times New Roman" w:cs="Times New Roman"/>
          <w:color w:val="000000"/>
          <w:sz w:val="24"/>
          <w:szCs w:val="24"/>
        </w:rPr>
        <w:t>индивидуальные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площадки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каждой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группы</w:t>
      </w:r>
      <w:r w:rsidRPr="00824DD0">
        <w:rPr>
          <w:rFonts w:hAnsi="Times New Roman" w:cs="Times New Roman"/>
          <w:color w:val="000000"/>
          <w:sz w:val="24"/>
          <w:szCs w:val="24"/>
        </w:rPr>
        <w:t xml:space="preserve">: </w:t>
      </w:r>
      <w:r w:rsidRPr="00824DD0">
        <w:rPr>
          <w:rFonts w:hAnsi="Times New Roman" w:cs="Times New Roman"/>
          <w:color w:val="000000"/>
          <w:sz w:val="24"/>
          <w:szCs w:val="24"/>
        </w:rPr>
        <w:t>закрывающиеся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песочницы</w:t>
      </w:r>
      <w:r w:rsidRPr="00824DD0">
        <w:rPr>
          <w:rFonts w:hAnsi="Times New Roman" w:cs="Times New Roman"/>
          <w:color w:val="000000"/>
          <w:sz w:val="24"/>
          <w:szCs w:val="24"/>
        </w:rPr>
        <w:t xml:space="preserve">, </w:t>
      </w:r>
      <w:r w:rsidRPr="00824DD0">
        <w:rPr>
          <w:rFonts w:hAnsi="Times New Roman" w:cs="Times New Roman"/>
          <w:color w:val="000000"/>
          <w:sz w:val="24"/>
          <w:szCs w:val="24"/>
        </w:rPr>
        <w:t>теневые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навесы</w:t>
      </w:r>
      <w:r w:rsidRPr="00824DD0">
        <w:rPr>
          <w:rFonts w:hAnsi="Times New Roman" w:cs="Times New Roman"/>
          <w:color w:val="000000"/>
          <w:sz w:val="24"/>
          <w:szCs w:val="24"/>
        </w:rPr>
        <w:t xml:space="preserve">, </w:t>
      </w:r>
      <w:r w:rsidRPr="00824DD0">
        <w:rPr>
          <w:rFonts w:hAnsi="Times New Roman" w:cs="Times New Roman"/>
          <w:color w:val="000000"/>
          <w:sz w:val="24"/>
          <w:szCs w:val="24"/>
        </w:rPr>
        <w:t>игровое</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оборудование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соответствующее</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возрастным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особенностям</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групп</w:t>
      </w:r>
      <w:r w:rsidRPr="00824DD0">
        <w:rPr>
          <w:rFonts w:hAnsi="Times New Roman" w:cs="Times New Roman"/>
          <w:color w:val="000000"/>
          <w:sz w:val="24"/>
          <w:szCs w:val="24"/>
        </w:rPr>
        <w:t>;</w:t>
      </w:r>
    </w:p>
    <w:p w14:paraId="03EB7BC0" w14:textId="77777777" w:rsidR="009D0DAD" w:rsidRDefault="009D0DAD" w:rsidP="009376A5">
      <w:pPr>
        <w:numPr>
          <w:ilvl w:val="0"/>
          <w:numId w:val="57"/>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спортивную</w:t>
      </w:r>
      <w:r w:rsidRPr="00824DD0">
        <w:rPr>
          <w:rFonts w:hAnsi="Times New Roman" w:cs="Times New Roman"/>
          <w:color w:val="000000"/>
          <w:sz w:val="24"/>
          <w:szCs w:val="24"/>
        </w:rPr>
        <w:t xml:space="preserve"> </w:t>
      </w:r>
      <w:r w:rsidRPr="00824DD0">
        <w:rPr>
          <w:rFonts w:hAnsi="Times New Roman" w:cs="Times New Roman"/>
          <w:color w:val="000000"/>
          <w:sz w:val="24"/>
          <w:szCs w:val="24"/>
        </w:rPr>
        <w:t>площадку</w:t>
      </w:r>
      <w:r w:rsidRPr="00824DD0">
        <w:rPr>
          <w:rFonts w:hAnsi="Times New Roman" w:cs="Times New Roman"/>
          <w:color w:val="000000"/>
          <w:sz w:val="24"/>
          <w:szCs w:val="24"/>
        </w:rPr>
        <w:t xml:space="preserve">: </w:t>
      </w:r>
      <w:r w:rsidRPr="00824DD0">
        <w:rPr>
          <w:rFonts w:hAnsi="Times New Roman" w:cs="Times New Roman"/>
          <w:color w:val="000000"/>
          <w:sz w:val="24"/>
          <w:szCs w:val="24"/>
        </w:rPr>
        <w:t>беговая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дорожка</w:t>
      </w:r>
      <w:r w:rsidRPr="00824DD0">
        <w:rPr>
          <w:rFonts w:hAnsi="Times New Roman" w:cs="Times New Roman"/>
          <w:color w:val="000000"/>
          <w:sz w:val="24"/>
          <w:szCs w:val="24"/>
        </w:rPr>
        <w:t xml:space="preserve">, </w:t>
      </w:r>
      <w:r w:rsidRPr="00824DD0">
        <w:rPr>
          <w:rFonts w:hAnsi="Times New Roman" w:cs="Times New Roman"/>
          <w:color w:val="000000"/>
          <w:sz w:val="24"/>
          <w:szCs w:val="24"/>
        </w:rPr>
        <w:t>бревно</w:t>
      </w:r>
      <w:r w:rsidRPr="00824DD0">
        <w:rPr>
          <w:rFonts w:hAnsi="Times New Roman" w:cs="Times New Roman"/>
          <w:color w:val="000000"/>
          <w:sz w:val="24"/>
          <w:szCs w:val="24"/>
        </w:rPr>
        <w:t xml:space="preserve"> </w:t>
      </w:r>
      <w:r w:rsidRPr="00824DD0">
        <w:rPr>
          <w:rFonts w:hAnsi="Times New Roman" w:cs="Times New Roman"/>
          <w:color w:val="000000"/>
          <w:sz w:val="24"/>
          <w:szCs w:val="24"/>
        </w:rPr>
        <w:t>горизонтальное</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ворота</w:t>
      </w:r>
      <w:r w:rsidRPr="00824DD0">
        <w:rPr>
          <w:rFonts w:hAnsi="Times New Roman" w:cs="Times New Roman"/>
          <w:color w:val="000000"/>
          <w:sz w:val="24"/>
          <w:szCs w:val="24"/>
        </w:rPr>
        <w:t xml:space="preserve"> </w:t>
      </w: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футбола</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хоккея</w:t>
      </w:r>
      <w:r>
        <w:rPr>
          <w:rFonts w:hAnsi="Times New Roman" w:cs="Times New Roman"/>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гимнастическая</w:t>
      </w:r>
      <w:r w:rsidRPr="00824DD0">
        <w:rPr>
          <w:rFonts w:hAnsi="Times New Roman" w:cs="Times New Roman"/>
          <w:color w:val="000000"/>
          <w:sz w:val="24"/>
          <w:szCs w:val="24"/>
        </w:rPr>
        <w:t xml:space="preserve"> </w:t>
      </w:r>
      <w:r w:rsidRPr="00824DD0">
        <w:rPr>
          <w:rFonts w:hAnsi="Times New Roman" w:cs="Times New Roman"/>
          <w:color w:val="000000"/>
          <w:sz w:val="24"/>
          <w:szCs w:val="24"/>
        </w:rPr>
        <w:t>стенка</w:t>
      </w:r>
      <w:r w:rsidRPr="00824DD0">
        <w:rPr>
          <w:rFonts w:hAnsi="Times New Roman" w:cs="Times New Roman"/>
          <w:color w:val="000000"/>
          <w:sz w:val="24"/>
          <w:szCs w:val="24"/>
        </w:rPr>
        <w:t xml:space="preserve">, </w:t>
      </w:r>
      <w:r w:rsidRPr="00824DD0">
        <w:rPr>
          <w:rFonts w:hAnsi="Times New Roman" w:cs="Times New Roman"/>
          <w:color w:val="000000"/>
          <w:sz w:val="24"/>
          <w:szCs w:val="24"/>
        </w:rPr>
        <w:t>мишень</w:t>
      </w:r>
      <w:r w:rsidRPr="00824DD0">
        <w:rPr>
          <w:rFonts w:hAnsi="Times New Roman" w:cs="Times New Roman"/>
          <w:color w:val="000000"/>
          <w:sz w:val="24"/>
          <w:szCs w:val="24"/>
        </w:rPr>
        <w:t xml:space="preserve"> </w:t>
      </w: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бросания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стойка</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кольцом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баскетбольная</w:t>
      </w:r>
      <w:r w:rsidRPr="00824DD0">
        <w:rPr>
          <w:rFonts w:hAnsi="Times New Roman" w:cs="Times New Roman"/>
          <w:color w:val="000000"/>
          <w:sz w:val="24"/>
          <w:szCs w:val="24"/>
        </w:rPr>
        <w:t xml:space="preserve"> </w:t>
      </w:r>
      <w:r w:rsidRPr="00824DD0">
        <w:rPr>
          <w:rFonts w:hAnsi="Times New Roman" w:cs="Times New Roman"/>
          <w:color w:val="000000"/>
          <w:sz w:val="24"/>
          <w:szCs w:val="24"/>
        </w:rPr>
        <w:t>стойки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волейбольные</w:t>
      </w:r>
      <w:r>
        <w:rPr>
          <w:rFonts w:hAnsi="Times New Roman" w:cs="Times New Roman"/>
          <w:color w:val="000000"/>
          <w:sz w:val="24"/>
          <w:szCs w:val="24"/>
        </w:rPr>
        <w:t xml:space="preserve">, </w:t>
      </w:r>
      <w:r w:rsidRPr="00824DD0">
        <w:rPr>
          <w:rFonts w:hAnsi="Times New Roman" w:cs="Times New Roman"/>
          <w:color w:val="000000"/>
          <w:sz w:val="24"/>
          <w:szCs w:val="24"/>
        </w:rPr>
        <w:t>лестницы</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металлические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лазания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спортивный</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комплекс</w:t>
      </w:r>
      <w:r>
        <w:rPr>
          <w:rFonts w:hAnsi="Times New Roman" w:cs="Times New Roman"/>
          <w:color w:val="000000"/>
          <w:sz w:val="24"/>
          <w:szCs w:val="24"/>
        </w:rPr>
        <w:t>;</w:t>
      </w:r>
    </w:p>
    <w:p w14:paraId="7BF71D6F" w14:textId="77777777" w:rsidR="009D0DAD" w:rsidRPr="00824DD0" w:rsidRDefault="009D0DAD" w:rsidP="009376A5">
      <w:pPr>
        <w:numPr>
          <w:ilvl w:val="0"/>
          <w:numId w:val="57"/>
        </w:numPr>
        <w:spacing w:before="100" w:beforeAutospacing="1" w:after="100" w:afterAutospacing="1" w:line="240" w:lineRule="auto"/>
        <w:ind w:left="780" w:right="180"/>
        <w:contextualSpacing/>
        <w:rPr>
          <w:rFonts w:hAnsi="Times New Roman" w:cs="Times New Roman"/>
          <w:color w:val="000000"/>
          <w:sz w:val="24"/>
          <w:szCs w:val="24"/>
        </w:rPr>
      </w:pPr>
      <w:r w:rsidRPr="00824DD0">
        <w:rPr>
          <w:rFonts w:hAnsi="Times New Roman" w:cs="Times New Roman"/>
          <w:color w:val="000000"/>
          <w:sz w:val="24"/>
          <w:szCs w:val="24"/>
        </w:rPr>
        <w:t>разметка</w:t>
      </w:r>
      <w:r w:rsidRPr="00824DD0">
        <w:rPr>
          <w:rFonts w:hAnsi="Times New Roman" w:cs="Times New Roman"/>
          <w:color w:val="000000"/>
          <w:sz w:val="24"/>
          <w:szCs w:val="24"/>
        </w:rPr>
        <w:t xml:space="preserve"> </w:t>
      </w: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игр</w:t>
      </w:r>
      <w:r w:rsidRPr="00824DD0">
        <w:rPr>
          <w:rFonts w:hAnsi="Times New Roman" w:cs="Times New Roman"/>
          <w:color w:val="000000"/>
          <w:sz w:val="24"/>
          <w:szCs w:val="24"/>
        </w:rPr>
        <w:t xml:space="preserve"> (</w:t>
      </w:r>
      <w:r w:rsidRPr="00824DD0">
        <w:rPr>
          <w:rFonts w:hAnsi="Times New Roman" w:cs="Times New Roman"/>
          <w:color w:val="000000"/>
          <w:sz w:val="24"/>
          <w:szCs w:val="24"/>
        </w:rPr>
        <w:t>городки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классики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пятнашки</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все</w:t>
      </w:r>
      <w:r>
        <w:rPr>
          <w:rFonts w:hAnsi="Times New Roman" w:cs="Times New Roman"/>
          <w:color w:val="000000"/>
          <w:sz w:val="24"/>
          <w:szCs w:val="24"/>
        </w:rPr>
        <w:t xml:space="preserve"> </w:t>
      </w:r>
      <w:r>
        <w:rPr>
          <w:rFonts w:hAnsi="Times New Roman" w:cs="Times New Roman"/>
          <w:color w:val="000000"/>
          <w:sz w:val="24"/>
          <w:szCs w:val="24"/>
        </w:rPr>
        <w:t>периметру</w:t>
      </w:r>
      <w:r>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w:t>
      </w:r>
      <w:r>
        <w:rPr>
          <w:rFonts w:hAnsi="Times New Roman" w:cs="Times New Roman"/>
          <w:color w:val="000000"/>
          <w:sz w:val="24"/>
          <w:szCs w:val="24"/>
        </w:rPr>
        <w:t xml:space="preserve"> </w:t>
      </w:r>
    </w:p>
    <w:p w14:paraId="52311D5D" w14:textId="77777777" w:rsidR="009D0DAD" w:rsidRDefault="009D0DAD" w:rsidP="009376A5">
      <w:pPr>
        <w:numPr>
          <w:ilvl w:val="0"/>
          <w:numId w:val="57"/>
        </w:numPr>
        <w:spacing w:before="100" w:beforeAutospacing="1" w:after="100" w:afterAutospacing="1" w:line="240" w:lineRule="auto"/>
        <w:ind w:left="780" w:right="180"/>
        <w:contextualSpacing/>
        <w:jc w:val="both"/>
        <w:rPr>
          <w:rFonts w:hAnsi="Times New Roman" w:cs="Times New Roman"/>
          <w:color w:val="000000"/>
          <w:sz w:val="24"/>
          <w:szCs w:val="24"/>
        </w:rPr>
      </w:pPr>
      <w:r w:rsidRPr="00F717C2">
        <w:rPr>
          <w:rFonts w:hAnsi="Times New Roman" w:cs="Times New Roman"/>
          <w:color w:val="000000"/>
          <w:sz w:val="24"/>
          <w:szCs w:val="24"/>
        </w:rPr>
        <w:t>учебно</w:t>
      </w:r>
      <w:r w:rsidRPr="00F717C2">
        <w:rPr>
          <w:rFonts w:hAnsi="Times New Roman" w:cs="Times New Roman"/>
          <w:color w:val="000000"/>
          <w:sz w:val="24"/>
          <w:szCs w:val="24"/>
        </w:rPr>
        <w:t>-</w:t>
      </w:r>
      <w:r w:rsidRPr="00F717C2">
        <w:rPr>
          <w:rFonts w:hAnsi="Times New Roman" w:cs="Times New Roman"/>
          <w:color w:val="000000"/>
          <w:sz w:val="24"/>
          <w:szCs w:val="24"/>
        </w:rPr>
        <w:t>опытную</w:t>
      </w:r>
      <w:r w:rsidRPr="00F717C2">
        <w:rPr>
          <w:rFonts w:hAnsi="Times New Roman" w:cs="Times New Roman"/>
          <w:color w:val="000000"/>
          <w:sz w:val="24"/>
          <w:szCs w:val="24"/>
        </w:rPr>
        <w:t xml:space="preserve"> </w:t>
      </w:r>
      <w:r w:rsidRPr="00F717C2">
        <w:rPr>
          <w:rFonts w:hAnsi="Times New Roman" w:cs="Times New Roman"/>
          <w:color w:val="000000"/>
          <w:sz w:val="24"/>
          <w:szCs w:val="24"/>
        </w:rPr>
        <w:t>зону</w:t>
      </w:r>
      <w:r w:rsidRPr="00F717C2">
        <w:rPr>
          <w:rFonts w:hAnsi="Times New Roman" w:cs="Times New Roman"/>
          <w:color w:val="000000"/>
          <w:sz w:val="24"/>
          <w:szCs w:val="24"/>
        </w:rPr>
        <w:t>: (</w:t>
      </w:r>
      <w:r w:rsidRPr="00F717C2">
        <w:rPr>
          <w:rFonts w:hAnsi="Times New Roman" w:cs="Times New Roman"/>
          <w:color w:val="000000"/>
          <w:sz w:val="24"/>
          <w:szCs w:val="24"/>
        </w:rPr>
        <w:t>дорожные</w:t>
      </w:r>
      <w:r w:rsidRPr="00F717C2">
        <w:rPr>
          <w:rFonts w:hAnsi="Times New Roman" w:cs="Times New Roman"/>
          <w:color w:val="000000"/>
          <w:sz w:val="24"/>
          <w:szCs w:val="24"/>
        </w:rPr>
        <w:t xml:space="preserve"> </w:t>
      </w:r>
      <w:r w:rsidRPr="00F717C2">
        <w:rPr>
          <w:rFonts w:hAnsi="Times New Roman" w:cs="Times New Roman"/>
          <w:color w:val="000000"/>
          <w:sz w:val="24"/>
          <w:szCs w:val="24"/>
        </w:rPr>
        <w:t>знаки</w:t>
      </w:r>
      <w:r w:rsidRPr="00F717C2">
        <w:rPr>
          <w:rFonts w:hAnsi="Times New Roman" w:cs="Times New Roman"/>
          <w:color w:val="000000"/>
          <w:sz w:val="24"/>
          <w:szCs w:val="24"/>
        </w:rPr>
        <w:t xml:space="preserve">, </w:t>
      </w:r>
      <w:r w:rsidRPr="00F717C2">
        <w:rPr>
          <w:rFonts w:hAnsi="Times New Roman" w:cs="Times New Roman"/>
          <w:color w:val="000000"/>
          <w:sz w:val="24"/>
          <w:szCs w:val="24"/>
        </w:rPr>
        <w:t>пешеходный</w:t>
      </w:r>
      <w:r w:rsidRPr="00F717C2">
        <w:rPr>
          <w:rFonts w:hAnsi="Times New Roman" w:cs="Times New Roman"/>
          <w:color w:val="000000"/>
          <w:sz w:val="24"/>
          <w:szCs w:val="24"/>
        </w:rPr>
        <w:t xml:space="preserve"> </w:t>
      </w:r>
      <w:r w:rsidRPr="00F717C2">
        <w:rPr>
          <w:rFonts w:hAnsi="Times New Roman" w:cs="Times New Roman"/>
          <w:color w:val="000000"/>
          <w:sz w:val="24"/>
          <w:szCs w:val="24"/>
        </w:rPr>
        <w:t>переход</w:t>
      </w:r>
      <w:r w:rsidRPr="00F717C2">
        <w:rPr>
          <w:rFonts w:hAnsi="Times New Roman" w:cs="Times New Roman"/>
          <w:color w:val="000000"/>
          <w:sz w:val="24"/>
          <w:szCs w:val="24"/>
        </w:rPr>
        <w:t xml:space="preserve">, </w:t>
      </w:r>
      <w:r w:rsidRPr="00F717C2">
        <w:rPr>
          <w:rFonts w:hAnsi="Times New Roman" w:cs="Times New Roman"/>
          <w:color w:val="000000"/>
          <w:sz w:val="24"/>
          <w:szCs w:val="24"/>
        </w:rPr>
        <w:t>проезжая</w:t>
      </w:r>
      <w:r w:rsidRPr="00F717C2">
        <w:rPr>
          <w:rFonts w:hAnsi="Times New Roman" w:cs="Times New Roman"/>
          <w:color w:val="000000"/>
          <w:sz w:val="24"/>
          <w:szCs w:val="24"/>
        </w:rPr>
        <w:t xml:space="preserve"> </w:t>
      </w:r>
      <w:r w:rsidRPr="00F717C2">
        <w:rPr>
          <w:rFonts w:hAnsi="Times New Roman" w:cs="Times New Roman"/>
          <w:color w:val="000000"/>
          <w:sz w:val="24"/>
          <w:szCs w:val="24"/>
        </w:rPr>
        <w:t>часть</w:t>
      </w:r>
      <w:r w:rsidRPr="00F717C2">
        <w:rPr>
          <w:rFonts w:hAnsi="Times New Roman" w:cs="Times New Roman"/>
          <w:color w:val="000000"/>
          <w:sz w:val="24"/>
          <w:szCs w:val="24"/>
        </w:rPr>
        <w:t xml:space="preserve">, </w:t>
      </w:r>
      <w:r w:rsidRPr="00F717C2">
        <w:rPr>
          <w:rFonts w:hAnsi="Times New Roman" w:cs="Times New Roman"/>
          <w:color w:val="000000"/>
          <w:sz w:val="24"/>
          <w:szCs w:val="24"/>
        </w:rPr>
        <w:t>тротуар</w:t>
      </w:r>
      <w:r w:rsidRPr="00F717C2">
        <w:rPr>
          <w:rFonts w:hAnsi="Times New Roman" w:cs="Times New Roman"/>
          <w:color w:val="000000"/>
          <w:sz w:val="24"/>
          <w:szCs w:val="24"/>
        </w:rPr>
        <w:t xml:space="preserve">, </w:t>
      </w:r>
      <w:r w:rsidRPr="00F717C2">
        <w:rPr>
          <w:rFonts w:hAnsi="Times New Roman" w:cs="Times New Roman"/>
          <w:color w:val="000000"/>
          <w:sz w:val="24"/>
          <w:szCs w:val="24"/>
        </w:rPr>
        <w:t>светофор</w:t>
      </w:r>
      <w:r>
        <w:rPr>
          <w:rFonts w:hAnsi="Times New Roman" w:cs="Times New Roman"/>
          <w:color w:val="000000"/>
          <w:sz w:val="24"/>
          <w:szCs w:val="24"/>
        </w:rPr>
        <w:t xml:space="preserve">), </w:t>
      </w:r>
      <w:r>
        <w:rPr>
          <w:rFonts w:hAnsi="Times New Roman" w:cs="Times New Roman"/>
          <w:color w:val="000000"/>
          <w:sz w:val="24"/>
          <w:szCs w:val="24"/>
        </w:rPr>
        <w:t>которая</w:t>
      </w:r>
      <w:r>
        <w:rPr>
          <w:rFonts w:hAnsi="Times New Roman" w:cs="Times New Roman"/>
          <w:color w:val="000000"/>
          <w:sz w:val="24"/>
          <w:szCs w:val="24"/>
        </w:rPr>
        <w:t xml:space="preserve"> </w:t>
      </w:r>
      <w:r>
        <w:rPr>
          <w:rFonts w:hAnsi="Times New Roman" w:cs="Times New Roman"/>
          <w:color w:val="000000"/>
          <w:sz w:val="24"/>
          <w:szCs w:val="24"/>
        </w:rPr>
        <w:t>находится</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зимнем</w:t>
      </w:r>
      <w:r>
        <w:rPr>
          <w:rFonts w:hAnsi="Times New Roman" w:cs="Times New Roman"/>
          <w:color w:val="000000"/>
          <w:sz w:val="24"/>
          <w:szCs w:val="24"/>
        </w:rPr>
        <w:t xml:space="preserve"> </w:t>
      </w:r>
      <w:r>
        <w:rPr>
          <w:rFonts w:hAnsi="Times New Roman" w:cs="Times New Roman"/>
          <w:color w:val="000000"/>
          <w:sz w:val="24"/>
          <w:szCs w:val="24"/>
        </w:rPr>
        <w:t>саду</w:t>
      </w:r>
      <w:r>
        <w:rPr>
          <w:rFonts w:hAnsi="Times New Roman" w:cs="Times New Roman"/>
          <w:color w:val="000000"/>
          <w:sz w:val="24"/>
          <w:szCs w:val="24"/>
        </w:rPr>
        <w:t xml:space="preserve"> </w:t>
      </w:r>
      <w:r>
        <w:rPr>
          <w:rFonts w:hAnsi="Times New Roman" w:cs="Times New Roman"/>
          <w:color w:val="000000"/>
          <w:sz w:val="24"/>
          <w:szCs w:val="24"/>
        </w:rPr>
        <w:t>СП</w:t>
      </w:r>
      <w:r>
        <w:rPr>
          <w:rFonts w:hAnsi="Times New Roman" w:cs="Times New Roman"/>
          <w:color w:val="000000"/>
          <w:sz w:val="24"/>
          <w:szCs w:val="24"/>
        </w:rPr>
        <w:t xml:space="preserve">; </w:t>
      </w:r>
    </w:p>
    <w:p w14:paraId="4140644F" w14:textId="77777777" w:rsidR="009D0DAD" w:rsidRPr="003273DF" w:rsidRDefault="009D0DAD" w:rsidP="009376A5">
      <w:pPr>
        <w:numPr>
          <w:ilvl w:val="0"/>
          <w:numId w:val="57"/>
        </w:numPr>
        <w:spacing w:before="100" w:beforeAutospacing="1" w:after="100" w:afterAutospacing="1" w:line="240" w:lineRule="auto"/>
        <w:ind w:left="780" w:right="180"/>
        <w:contextualSpacing/>
        <w:jc w:val="both"/>
        <w:rPr>
          <w:rFonts w:hAnsi="Times New Roman" w:cs="Times New Roman"/>
          <w:color w:val="000000"/>
          <w:sz w:val="24"/>
          <w:szCs w:val="24"/>
        </w:rPr>
      </w:pPr>
      <w:r w:rsidRPr="00824DD0">
        <w:rPr>
          <w:rFonts w:hAnsi="Times New Roman" w:cs="Times New Roman"/>
          <w:color w:val="000000"/>
          <w:sz w:val="24"/>
          <w:szCs w:val="24"/>
        </w:rPr>
        <w:t>эколого</w:t>
      </w:r>
      <w:r w:rsidRPr="00824DD0">
        <w:rPr>
          <w:rFonts w:hAnsi="Times New Roman" w:cs="Times New Roman"/>
          <w:color w:val="000000"/>
          <w:sz w:val="24"/>
          <w:szCs w:val="24"/>
        </w:rPr>
        <w:t>-</w:t>
      </w:r>
      <w:r w:rsidRPr="00824DD0">
        <w:rPr>
          <w:rFonts w:hAnsi="Times New Roman" w:cs="Times New Roman"/>
          <w:color w:val="000000"/>
          <w:sz w:val="24"/>
          <w:szCs w:val="24"/>
        </w:rPr>
        <w:t>развивающий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комплекс</w:t>
      </w:r>
      <w:r>
        <w:rPr>
          <w:rFonts w:hAnsi="Times New Roman" w:cs="Times New Roman"/>
          <w:color w:val="000000"/>
          <w:sz w:val="24"/>
          <w:szCs w:val="24"/>
        </w:rPr>
        <w:t xml:space="preserve"> </w:t>
      </w:r>
      <w:r w:rsidRPr="00824DD0">
        <w:rPr>
          <w:rFonts w:hAnsi="Times New Roman" w:cs="Times New Roman"/>
          <w:color w:val="000000"/>
          <w:sz w:val="24"/>
          <w:szCs w:val="24"/>
        </w:rPr>
        <w:t>(</w:t>
      </w:r>
      <w:r w:rsidRPr="00824DD0">
        <w:rPr>
          <w:rFonts w:hAnsi="Times New Roman" w:cs="Times New Roman"/>
          <w:color w:val="000000"/>
          <w:sz w:val="24"/>
          <w:szCs w:val="24"/>
        </w:rPr>
        <w:t>грядки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клумбы</w:t>
      </w:r>
      <w:r w:rsidRPr="00824DD0">
        <w:rPr>
          <w:rFonts w:hAnsi="Times New Roman" w:cs="Times New Roman"/>
          <w:color w:val="000000"/>
          <w:sz w:val="24"/>
          <w:szCs w:val="24"/>
        </w:rPr>
        <w:t xml:space="preserve">, </w:t>
      </w:r>
      <w:r w:rsidRPr="00824DD0">
        <w:rPr>
          <w:rFonts w:hAnsi="Times New Roman" w:cs="Times New Roman"/>
          <w:color w:val="000000"/>
          <w:sz w:val="24"/>
          <w:szCs w:val="24"/>
        </w:rPr>
        <w:t>древесные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кустовые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насаждения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каждой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группы</w:t>
      </w:r>
      <w:r w:rsidRPr="00824DD0">
        <w:rPr>
          <w:rFonts w:hAnsi="Times New Roman" w:cs="Times New Roman"/>
          <w:color w:val="000000"/>
          <w:sz w:val="24"/>
          <w:szCs w:val="24"/>
        </w:rPr>
        <w:t>);</w:t>
      </w:r>
    </w:p>
    <w:p w14:paraId="5E54F746" w14:textId="77777777" w:rsidR="009D0DAD" w:rsidRDefault="009D0DAD" w:rsidP="009376A5">
      <w:pPr>
        <w:pStyle w:val="a7"/>
        <w:numPr>
          <w:ilvl w:val="0"/>
          <w:numId w:val="57"/>
        </w:numPr>
        <w:spacing w:after="0" w:line="240" w:lineRule="auto"/>
        <w:rPr>
          <w:color w:val="000000"/>
        </w:rPr>
      </w:pPr>
      <w:r w:rsidRPr="005749DD">
        <w:rPr>
          <w:color w:val="000000"/>
        </w:rPr>
        <w:t>терри</w:t>
      </w:r>
      <w:r>
        <w:rPr>
          <w:color w:val="000000"/>
        </w:rPr>
        <w:t>тория детского сада ограждена;</w:t>
      </w:r>
    </w:p>
    <w:p w14:paraId="7C9F2AB1" w14:textId="77777777" w:rsidR="009D0DAD" w:rsidRPr="005749DD" w:rsidRDefault="009D0DAD" w:rsidP="009376A5">
      <w:pPr>
        <w:pStyle w:val="a7"/>
        <w:numPr>
          <w:ilvl w:val="0"/>
          <w:numId w:val="57"/>
        </w:numPr>
        <w:spacing w:after="0" w:line="240" w:lineRule="auto"/>
        <w:rPr>
          <w:color w:val="000000"/>
        </w:rPr>
      </w:pPr>
      <w:r w:rsidRPr="005749DD">
        <w:rPr>
          <w:color w:val="000000"/>
        </w:rPr>
        <w:t>имеет наружное освещение</w:t>
      </w:r>
      <w:r>
        <w:rPr>
          <w:color w:val="000000"/>
        </w:rPr>
        <w:t>.</w:t>
      </w:r>
    </w:p>
    <w:p w14:paraId="0135C895"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Каждый</w:t>
      </w:r>
      <w:r w:rsidRPr="00824DD0">
        <w:rPr>
          <w:rFonts w:hAnsi="Times New Roman" w:cs="Times New Roman"/>
          <w:color w:val="000000"/>
          <w:sz w:val="24"/>
          <w:szCs w:val="24"/>
        </w:rPr>
        <w:t xml:space="preserve"> </w:t>
      </w:r>
      <w:r w:rsidRPr="00824DD0">
        <w:rPr>
          <w:rFonts w:hAnsi="Times New Roman" w:cs="Times New Roman"/>
          <w:color w:val="000000"/>
          <w:sz w:val="24"/>
          <w:szCs w:val="24"/>
        </w:rPr>
        <w:t>из</w:t>
      </w:r>
      <w:r w:rsidRPr="00824DD0">
        <w:rPr>
          <w:rFonts w:hAnsi="Times New Roman" w:cs="Times New Roman"/>
          <w:color w:val="000000"/>
          <w:sz w:val="24"/>
          <w:szCs w:val="24"/>
        </w:rPr>
        <w:t xml:space="preserve"> </w:t>
      </w:r>
      <w:r w:rsidRPr="00824DD0">
        <w:rPr>
          <w:rFonts w:hAnsi="Times New Roman" w:cs="Times New Roman"/>
          <w:color w:val="000000"/>
          <w:sz w:val="24"/>
          <w:szCs w:val="24"/>
        </w:rPr>
        <w:t>элементов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игровой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зоны</w:t>
      </w:r>
      <w:r w:rsidRPr="00824DD0">
        <w:rPr>
          <w:rFonts w:hAnsi="Times New Roman" w:cs="Times New Roman"/>
          <w:color w:val="000000"/>
          <w:sz w:val="24"/>
          <w:szCs w:val="24"/>
        </w:rPr>
        <w:t xml:space="preserve"> </w:t>
      </w:r>
      <w:r w:rsidRPr="00824DD0">
        <w:rPr>
          <w:rFonts w:hAnsi="Times New Roman" w:cs="Times New Roman"/>
          <w:color w:val="000000"/>
          <w:sz w:val="24"/>
          <w:szCs w:val="24"/>
        </w:rPr>
        <w:t>оснащен</w:t>
      </w:r>
      <w:r w:rsidRPr="00824DD0">
        <w:rPr>
          <w:rFonts w:hAnsi="Times New Roman" w:cs="Times New Roman"/>
          <w:color w:val="000000"/>
          <w:sz w:val="24"/>
          <w:szCs w:val="24"/>
        </w:rPr>
        <w:t xml:space="preserve"> </w:t>
      </w:r>
      <w:r w:rsidRPr="00824DD0">
        <w:rPr>
          <w:rFonts w:hAnsi="Times New Roman" w:cs="Times New Roman"/>
          <w:color w:val="000000"/>
          <w:sz w:val="24"/>
          <w:szCs w:val="24"/>
        </w:rPr>
        <w:t>зелеными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насаждениями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цветниками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малыми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архитектурными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формами</w:t>
      </w:r>
      <w:r w:rsidRPr="00824DD0">
        <w:rPr>
          <w:rFonts w:hAnsi="Times New Roman" w:cs="Times New Roman"/>
          <w:color w:val="000000"/>
          <w:sz w:val="24"/>
          <w:szCs w:val="24"/>
        </w:rPr>
        <w:t>.</w:t>
      </w:r>
    </w:p>
    <w:p w14:paraId="075CAE69" w14:textId="78DC4BB8" w:rsidR="009D0DAD" w:rsidRDefault="009D0DAD" w:rsidP="009D0DAD">
      <w:pPr>
        <w:jc w:val="both"/>
        <w:rPr>
          <w:rFonts w:hAnsi="Times New Roman" w:cs="Times New Roman"/>
          <w:color w:val="000000"/>
          <w:sz w:val="24"/>
          <w:szCs w:val="24"/>
        </w:rPr>
      </w:pPr>
      <w:r w:rsidRPr="00824DD0">
        <w:rPr>
          <w:rFonts w:hAnsi="Times New Roman" w:cs="Times New Roman"/>
          <w:b/>
          <w:bCs/>
          <w:color w:val="000000"/>
          <w:sz w:val="24"/>
          <w:szCs w:val="24"/>
        </w:rPr>
        <w:t xml:space="preserve">3.7. </w:t>
      </w:r>
      <w:r w:rsidRPr="00824DD0">
        <w:rPr>
          <w:rFonts w:hAnsi="Times New Roman" w:cs="Times New Roman"/>
          <w:b/>
          <w:bCs/>
          <w:color w:val="000000"/>
          <w:sz w:val="24"/>
          <w:szCs w:val="24"/>
        </w:rPr>
        <w:t>Качество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организация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питания</w:t>
      </w:r>
      <w:r w:rsidRPr="00824DD0">
        <w:rPr>
          <w:rFonts w:hAnsi="Times New Roman" w:cs="Times New Roman"/>
          <w:b/>
          <w:bCs/>
          <w:color w:val="000000"/>
          <w:sz w:val="24"/>
          <w:szCs w:val="24"/>
        </w:rPr>
        <w:t>:</w:t>
      </w:r>
      <w:r>
        <w:rPr>
          <w:rFonts w:hAnsi="Times New Roman" w:cs="Times New Roman"/>
          <w:b/>
          <w:bCs/>
          <w:color w:val="000000"/>
          <w:sz w:val="24"/>
          <w:szCs w:val="24"/>
        </w:rPr>
        <w:t> </w:t>
      </w:r>
      <w:r w:rsidRPr="00824DD0">
        <w:rPr>
          <w:rFonts w:hAnsi="Times New Roman" w:cs="Times New Roman"/>
          <w:color w:val="000000"/>
          <w:sz w:val="24"/>
          <w:szCs w:val="24"/>
        </w:rPr>
        <w:t>питание</w:t>
      </w:r>
      <w:r w:rsidRPr="00824DD0">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202</w:t>
      </w:r>
      <w:ins w:id="64" w:author="Читатель" w:date="2026-03-30T16:55:00Z">
        <w:r w:rsidR="00417C6C">
          <w:rPr>
            <w:rFonts w:hAnsi="Times New Roman" w:cs="Times New Roman"/>
            <w:color w:val="000000"/>
            <w:sz w:val="24"/>
            <w:szCs w:val="24"/>
          </w:rPr>
          <w:t>4</w:t>
        </w:r>
      </w:ins>
      <w:del w:id="65" w:author="Читатель" w:date="2026-03-30T16:55:00Z">
        <w:r w:rsidDel="00417C6C">
          <w:rPr>
            <w:rFonts w:hAnsi="Times New Roman" w:cs="Times New Roman"/>
            <w:color w:val="000000"/>
            <w:sz w:val="24"/>
            <w:szCs w:val="24"/>
          </w:rPr>
          <w:delText>3</w:delText>
        </w:r>
      </w:del>
      <w:r>
        <w:rPr>
          <w:rFonts w:hAnsi="Times New Roman" w:cs="Times New Roman"/>
          <w:color w:val="000000"/>
          <w:sz w:val="24"/>
          <w:szCs w:val="24"/>
        </w:rPr>
        <w:t>-202</w:t>
      </w:r>
      <w:ins w:id="66" w:author="Читатель" w:date="2026-03-30T16:55:00Z">
        <w:r w:rsidR="00417C6C">
          <w:rPr>
            <w:rFonts w:hAnsi="Times New Roman" w:cs="Times New Roman"/>
            <w:color w:val="000000"/>
            <w:sz w:val="24"/>
            <w:szCs w:val="24"/>
          </w:rPr>
          <w:t>5</w:t>
        </w:r>
      </w:ins>
      <w:del w:id="67" w:author="Читатель" w:date="2026-03-30T16:55:00Z">
        <w:r w:rsidDel="00417C6C">
          <w:rPr>
            <w:rFonts w:hAnsi="Times New Roman" w:cs="Times New Roman"/>
            <w:color w:val="000000"/>
            <w:sz w:val="24"/>
            <w:szCs w:val="24"/>
          </w:rPr>
          <w:delText>4</w:delText>
        </w:r>
      </w:del>
      <w:r>
        <w:rPr>
          <w:rFonts w:hAnsi="Times New Roman" w:cs="Times New Roman"/>
          <w:color w:val="000000"/>
          <w:sz w:val="24"/>
          <w:szCs w:val="24"/>
        </w:rPr>
        <w:t xml:space="preserve"> </w:t>
      </w:r>
      <w:r>
        <w:rPr>
          <w:rFonts w:hAnsi="Times New Roman" w:cs="Times New Roman"/>
          <w:color w:val="000000"/>
          <w:sz w:val="24"/>
          <w:szCs w:val="24"/>
        </w:rPr>
        <w:t>учебном</w:t>
      </w:r>
      <w:r>
        <w:rPr>
          <w:rFonts w:hAnsi="Times New Roman" w:cs="Times New Roman"/>
          <w:color w:val="000000"/>
          <w:sz w:val="24"/>
          <w:szCs w:val="24"/>
        </w:rPr>
        <w:t xml:space="preserve"> </w:t>
      </w:r>
      <w:r>
        <w:rPr>
          <w:rFonts w:hAnsi="Times New Roman" w:cs="Times New Roman"/>
          <w:color w:val="000000"/>
          <w:sz w:val="24"/>
          <w:szCs w:val="24"/>
        </w:rPr>
        <w:t>году</w:t>
      </w:r>
      <w:r>
        <w:rPr>
          <w:rFonts w:hAnsi="Times New Roman" w:cs="Times New Roman"/>
          <w:color w:val="000000"/>
          <w:sz w:val="24"/>
          <w:szCs w:val="24"/>
        </w:rPr>
        <w:t xml:space="preserve"> </w:t>
      </w:r>
      <w:r>
        <w:rPr>
          <w:rFonts w:hAnsi="Times New Roman" w:cs="Times New Roman"/>
          <w:color w:val="000000"/>
          <w:sz w:val="24"/>
          <w:szCs w:val="24"/>
        </w:rPr>
        <w:t>осуществлялось</w:t>
      </w:r>
      <w:r>
        <w:rPr>
          <w:rFonts w:hAnsi="Times New Roman" w:cs="Times New Roman"/>
          <w:color w:val="000000"/>
          <w:sz w:val="24"/>
          <w:szCs w:val="24"/>
        </w:rPr>
        <w:t xml:space="preserve"> </w:t>
      </w:r>
      <w:r>
        <w:rPr>
          <w:rFonts w:hAnsi="Times New Roman" w:cs="Times New Roman"/>
          <w:color w:val="000000"/>
          <w:sz w:val="24"/>
          <w:szCs w:val="24"/>
        </w:rPr>
        <w:t>двумя</w:t>
      </w:r>
      <w:r>
        <w:rPr>
          <w:rFonts w:hAnsi="Times New Roman" w:cs="Times New Roman"/>
          <w:color w:val="000000"/>
          <w:sz w:val="24"/>
          <w:szCs w:val="24"/>
        </w:rPr>
        <w:t xml:space="preserve"> </w:t>
      </w:r>
      <w:r>
        <w:rPr>
          <w:rFonts w:hAnsi="Times New Roman" w:cs="Times New Roman"/>
          <w:color w:val="000000"/>
          <w:sz w:val="24"/>
          <w:szCs w:val="24"/>
        </w:rPr>
        <w:t>поставщиками</w:t>
      </w:r>
      <w:r>
        <w:rPr>
          <w:rFonts w:hAnsi="Times New Roman" w:cs="Times New Roman"/>
          <w:color w:val="000000"/>
          <w:sz w:val="24"/>
          <w:szCs w:val="24"/>
        </w:rPr>
        <w:t xml:space="preserve"> </w:t>
      </w:r>
      <w:r>
        <w:rPr>
          <w:rFonts w:hAnsi="Times New Roman" w:cs="Times New Roman"/>
          <w:color w:val="000000"/>
          <w:sz w:val="24"/>
          <w:szCs w:val="24"/>
        </w:rPr>
        <w:t>ООО</w:t>
      </w:r>
      <w:r>
        <w:rPr>
          <w:rFonts w:hAnsi="Times New Roman" w:cs="Times New Roman"/>
          <w:color w:val="000000"/>
          <w:sz w:val="24"/>
          <w:szCs w:val="24"/>
        </w:rPr>
        <w:t xml:space="preserve"> </w:t>
      </w:r>
      <w:r>
        <w:rPr>
          <w:rFonts w:hAnsi="Times New Roman" w:cs="Times New Roman"/>
          <w:color w:val="000000"/>
          <w:sz w:val="24"/>
          <w:szCs w:val="24"/>
        </w:rPr>
        <w:t>«Гурман»</w:t>
      </w:r>
      <w:r>
        <w:rPr>
          <w:rFonts w:hAnsi="Times New Roman" w:cs="Times New Roman"/>
          <w:color w:val="000000"/>
          <w:sz w:val="24"/>
          <w:szCs w:val="24"/>
        </w:rPr>
        <w:t xml:space="preserve"> </w:t>
      </w:r>
      <w:r>
        <w:rPr>
          <w:rFonts w:hAnsi="Times New Roman" w:cs="Times New Roman"/>
          <w:color w:val="000000"/>
          <w:sz w:val="24"/>
          <w:szCs w:val="24"/>
        </w:rPr>
        <w:t>до</w:t>
      </w:r>
      <w:r>
        <w:rPr>
          <w:rFonts w:hAnsi="Times New Roman" w:cs="Times New Roman"/>
          <w:color w:val="000000"/>
          <w:sz w:val="24"/>
          <w:szCs w:val="24"/>
        </w:rPr>
        <w:t xml:space="preserve"> 31 </w:t>
      </w:r>
      <w:r>
        <w:rPr>
          <w:rFonts w:hAnsi="Times New Roman" w:cs="Times New Roman"/>
          <w:color w:val="000000"/>
          <w:sz w:val="24"/>
          <w:szCs w:val="24"/>
        </w:rPr>
        <w:t>декабря</w:t>
      </w:r>
      <w:r>
        <w:rPr>
          <w:rFonts w:hAnsi="Times New Roman" w:cs="Times New Roman"/>
          <w:color w:val="000000"/>
          <w:sz w:val="24"/>
          <w:szCs w:val="24"/>
        </w:rPr>
        <w:t xml:space="preserve"> 2023 </w:t>
      </w:r>
      <w:r>
        <w:rPr>
          <w:rFonts w:hAnsi="Times New Roman" w:cs="Times New Roman"/>
          <w:color w:val="000000"/>
          <w:sz w:val="24"/>
          <w:szCs w:val="24"/>
        </w:rPr>
        <w:t>года</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января</w:t>
      </w:r>
      <w:r>
        <w:rPr>
          <w:rFonts w:hAnsi="Times New Roman" w:cs="Times New Roman"/>
          <w:color w:val="000000"/>
          <w:sz w:val="24"/>
          <w:szCs w:val="24"/>
        </w:rPr>
        <w:t xml:space="preserve"> 2024 </w:t>
      </w:r>
      <w:r>
        <w:rPr>
          <w:rFonts w:hAnsi="Times New Roman" w:cs="Times New Roman"/>
          <w:color w:val="000000"/>
          <w:sz w:val="24"/>
          <w:szCs w:val="24"/>
        </w:rPr>
        <w:t>года</w:t>
      </w:r>
      <w:r>
        <w:rPr>
          <w:rFonts w:hAnsi="Times New Roman" w:cs="Times New Roman"/>
          <w:color w:val="000000"/>
          <w:sz w:val="24"/>
          <w:szCs w:val="24"/>
        </w:rPr>
        <w:t xml:space="preserve"> </w:t>
      </w:r>
      <w:r>
        <w:rPr>
          <w:rFonts w:hAnsi="Times New Roman" w:cs="Times New Roman"/>
          <w:color w:val="000000"/>
          <w:sz w:val="24"/>
          <w:szCs w:val="24"/>
        </w:rPr>
        <w:t>ИП</w:t>
      </w:r>
      <w:r>
        <w:rPr>
          <w:rFonts w:hAnsi="Times New Roman" w:cs="Times New Roman"/>
          <w:color w:val="000000"/>
          <w:sz w:val="24"/>
          <w:szCs w:val="24"/>
        </w:rPr>
        <w:t xml:space="preserve"> </w:t>
      </w:r>
      <w:r>
        <w:rPr>
          <w:rFonts w:hAnsi="Times New Roman" w:cs="Times New Roman"/>
          <w:color w:val="000000"/>
          <w:sz w:val="24"/>
          <w:szCs w:val="24"/>
        </w:rPr>
        <w:t>Сергеева</w:t>
      </w:r>
      <w:ins w:id="68" w:author="Читатель" w:date="2026-03-30T16:55:00Z">
        <w:r w:rsidR="00417C6C">
          <w:rPr>
            <w:rFonts w:hAnsi="Times New Roman" w:cs="Times New Roman"/>
            <w:color w:val="000000"/>
            <w:sz w:val="24"/>
            <w:szCs w:val="24"/>
          </w:rPr>
          <w:t xml:space="preserve"> </w:t>
        </w:r>
        <w:r w:rsidR="00417C6C">
          <w:rPr>
            <w:rFonts w:hAnsi="Times New Roman" w:cs="Times New Roman"/>
            <w:color w:val="000000"/>
            <w:sz w:val="24"/>
            <w:szCs w:val="24"/>
          </w:rPr>
          <w:t>С</w:t>
        </w:r>
        <w:r w:rsidR="00417C6C">
          <w:rPr>
            <w:rFonts w:hAnsi="Times New Roman" w:cs="Times New Roman"/>
            <w:color w:val="000000"/>
            <w:sz w:val="24"/>
            <w:szCs w:val="24"/>
          </w:rPr>
          <w:t>.</w:t>
        </w:r>
        <w:r w:rsidR="00417C6C">
          <w:rPr>
            <w:rFonts w:hAnsi="Times New Roman" w:cs="Times New Roman"/>
            <w:color w:val="000000"/>
            <w:sz w:val="24"/>
            <w:szCs w:val="24"/>
          </w:rPr>
          <w:t>А</w:t>
        </w:r>
        <w:r w:rsidR="00417C6C">
          <w:rPr>
            <w:rFonts w:hAnsi="Times New Roman" w:cs="Times New Roman"/>
            <w:color w:val="000000"/>
            <w:sz w:val="24"/>
            <w:szCs w:val="24"/>
          </w:rPr>
          <w:t>.</w:t>
        </w:r>
      </w:ins>
      <w:r>
        <w:rPr>
          <w:rFonts w:hAnsi="Times New Roman" w:cs="Times New Roman"/>
          <w:color w:val="000000"/>
          <w:sz w:val="24"/>
          <w:szCs w:val="24"/>
        </w:rPr>
        <w:t>.</w:t>
      </w:r>
    </w:p>
    <w:p w14:paraId="099BA10E"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Питание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предоставляется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пять</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раз</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день</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соответствии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Pr>
          <w:rFonts w:hAnsi="Times New Roman" w:cs="Times New Roman"/>
          <w:color w:val="000000"/>
          <w:sz w:val="24"/>
          <w:szCs w:val="24"/>
        </w:rPr>
        <w:t>десятидневным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меню</w:t>
      </w:r>
      <w:r w:rsidRPr="00824DD0">
        <w:rPr>
          <w:rFonts w:hAnsi="Times New Roman" w:cs="Times New Roman"/>
          <w:color w:val="000000"/>
          <w:sz w:val="24"/>
          <w:szCs w:val="24"/>
        </w:rPr>
        <w:t xml:space="preserve">, </w:t>
      </w:r>
      <w:r w:rsidRPr="00824DD0">
        <w:rPr>
          <w:rFonts w:hAnsi="Times New Roman" w:cs="Times New Roman"/>
          <w:color w:val="000000"/>
          <w:sz w:val="24"/>
          <w:szCs w:val="24"/>
        </w:rPr>
        <w:t>утвержденным</w:t>
      </w:r>
      <w:r w:rsidRPr="00824DD0">
        <w:rPr>
          <w:rFonts w:hAnsi="Times New Roman" w:cs="Times New Roman"/>
          <w:color w:val="000000"/>
          <w:sz w:val="24"/>
          <w:szCs w:val="24"/>
        </w:rPr>
        <w:t xml:space="preserve"> </w:t>
      </w:r>
      <w:r>
        <w:rPr>
          <w:rFonts w:hAnsi="Times New Roman" w:cs="Times New Roman"/>
          <w:color w:val="000000"/>
          <w:sz w:val="24"/>
          <w:szCs w:val="24"/>
        </w:rPr>
        <w:t>организатором</w:t>
      </w:r>
      <w:r>
        <w:rPr>
          <w:rFonts w:hAnsi="Times New Roman" w:cs="Times New Roman"/>
          <w:color w:val="000000"/>
          <w:sz w:val="24"/>
          <w:szCs w:val="24"/>
        </w:rPr>
        <w:t xml:space="preserve"> </w:t>
      </w:r>
      <w:r>
        <w:rPr>
          <w:rFonts w:hAnsi="Times New Roman" w:cs="Times New Roman"/>
          <w:color w:val="000000"/>
          <w:sz w:val="24"/>
          <w:szCs w:val="24"/>
        </w:rPr>
        <w:t>питания</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согласовано</w:t>
      </w:r>
      <w:r>
        <w:rPr>
          <w:rFonts w:hAnsi="Times New Roman" w:cs="Times New Roman"/>
          <w:color w:val="000000"/>
          <w:sz w:val="24"/>
          <w:szCs w:val="24"/>
        </w:rPr>
        <w:t xml:space="preserve"> </w:t>
      </w:r>
      <w:r>
        <w:rPr>
          <w:rFonts w:hAnsi="Times New Roman" w:cs="Times New Roman"/>
          <w:color w:val="000000"/>
          <w:sz w:val="24"/>
          <w:szCs w:val="24"/>
        </w:rPr>
        <w:t>директором</w:t>
      </w:r>
      <w:r>
        <w:rPr>
          <w:rFonts w:hAnsi="Times New Roman" w:cs="Times New Roman"/>
          <w:color w:val="000000"/>
          <w:sz w:val="24"/>
          <w:szCs w:val="24"/>
        </w:rPr>
        <w:t xml:space="preserve"> </w:t>
      </w:r>
      <w:r>
        <w:rPr>
          <w:rFonts w:hAnsi="Times New Roman" w:cs="Times New Roman"/>
          <w:color w:val="000000"/>
          <w:sz w:val="24"/>
          <w:szCs w:val="24"/>
        </w:rPr>
        <w:t>ОУ</w:t>
      </w:r>
      <w:r>
        <w:rPr>
          <w:rFonts w:hAnsi="Times New Roman" w:cs="Times New Roman"/>
          <w:color w:val="000000"/>
          <w:sz w:val="24"/>
          <w:szCs w:val="24"/>
        </w:rPr>
        <w:t xml:space="preserve">. </w:t>
      </w:r>
      <w:r w:rsidRPr="00824DD0">
        <w:rPr>
          <w:rFonts w:hAnsi="Times New Roman" w:cs="Times New Roman"/>
          <w:color w:val="000000"/>
          <w:sz w:val="24"/>
          <w:szCs w:val="24"/>
        </w:rPr>
        <w:t>Контроль</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качества</w:t>
      </w:r>
      <w:r w:rsidRPr="00824DD0">
        <w:rPr>
          <w:rFonts w:hAnsi="Times New Roman" w:cs="Times New Roman"/>
          <w:color w:val="000000"/>
          <w:sz w:val="24"/>
          <w:szCs w:val="24"/>
        </w:rPr>
        <w:t xml:space="preserve"> </w:t>
      </w:r>
      <w:r w:rsidRPr="00824DD0">
        <w:rPr>
          <w:rFonts w:hAnsi="Times New Roman" w:cs="Times New Roman"/>
          <w:color w:val="000000"/>
          <w:sz w:val="24"/>
          <w:szCs w:val="24"/>
        </w:rPr>
        <w:t>питания</w:t>
      </w:r>
      <w:r w:rsidRPr="00824DD0">
        <w:rPr>
          <w:rFonts w:hAnsi="Times New Roman" w:cs="Times New Roman"/>
          <w:color w:val="000000"/>
          <w:sz w:val="24"/>
          <w:szCs w:val="24"/>
        </w:rPr>
        <w:t xml:space="preserve"> </w:t>
      </w:r>
      <w:r>
        <w:rPr>
          <w:rFonts w:hAnsi="Times New Roman" w:cs="Times New Roman"/>
          <w:color w:val="000000"/>
          <w:sz w:val="24"/>
          <w:szCs w:val="24"/>
        </w:rPr>
        <w:t>осуществляется</w:t>
      </w:r>
      <w:r>
        <w:rPr>
          <w:rFonts w:hAnsi="Times New Roman" w:cs="Times New Roman"/>
          <w:color w:val="000000"/>
          <w:sz w:val="24"/>
          <w:szCs w:val="24"/>
        </w:rPr>
        <w:t xml:space="preserve"> </w:t>
      </w:r>
      <w:r>
        <w:rPr>
          <w:rFonts w:hAnsi="Times New Roman" w:cs="Times New Roman"/>
          <w:color w:val="000000"/>
          <w:sz w:val="24"/>
          <w:szCs w:val="24"/>
        </w:rPr>
        <w:t>бракеражной</w:t>
      </w:r>
      <w:r>
        <w:rPr>
          <w:rFonts w:hAnsi="Times New Roman" w:cs="Times New Roman"/>
          <w:color w:val="000000"/>
          <w:sz w:val="24"/>
          <w:szCs w:val="24"/>
        </w:rPr>
        <w:t xml:space="preserve"> </w:t>
      </w:r>
      <w:r>
        <w:rPr>
          <w:rFonts w:hAnsi="Times New Roman" w:cs="Times New Roman"/>
          <w:color w:val="000000"/>
          <w:sz w:val="24"/>
          <w:szCs w:val="24"/>
        </w:rPr>
        <w:t>комиссией</w:t>
      </w:r>
      <w:r>
        <w:rPr>
          <w:rFonts w:hAnsi="Times New Roman" w:cs="Times New Roman"/>
          <w:color w:val="000000"/>
          <w:sz w:val="24"/>
          <w:szCs w:val="24"/>
        </w:rPr>
        <w:t>.</w:t>
      </w:r>
    </w:p>
    <w:p w14:paraId="327E49D3"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организации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питания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используются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средства</w:t>
      </w:r>
      <w:r w:rsidRPr="00824DD0">
        <w:rPr>
          <w:rFonts w:hAnsi="Times New Roman" w:cs="Times New Roman"/>
          <w:color w:val="000000"/>
          <w:sz w:val="24"/>
          <w:szCs w:val="24"/>
        </w:rPr>
        <w:t xml:space="preserve"> </w:t>
      </w:r>
      <w:r w:rsidRPr="00824DD0">
        <w:rPr>
          <w:rFonts w:hAnsi="Times New Roman" w:cs="Times New Roman"/>
          <w:color w:val="000000"/>
          <w:sz w:val="24"/>
          <w:szCs w:val="24"/>
        </w:rPr>
        <w:t>родительской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платы</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регионального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местного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бюджетов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Бесплатным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питанием</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обеспечены</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дети</w:t>
      </w:r>
      <w:r w:rsidRPr="00824DD0">
        <w:rPr>
          <w:rFonts w:hAnsi="Times New Roman" w:cs="Times New Roman"/>
          <w:color w:val="000000"/>
          <w:sz w:val="24"/>
          <w:szCs w:val="24"/>
        </w:rPr>
        <w:t>-</w:t>
      </w:r>
      <w:r>
        <w:rPr>
          <w:rFonts w:hAnsi="Times New Roman" w:cs="Times New Roman"/>
          <w:color w:val="000000"/>
          <w:sz w:val="24"/>
          <w:szCs w:val="24"/>
        </w:rPr>
        <w:t>опекуны</w:t>
      </w:r>
      <w:r w:rsidRPr="00824DD0">
        <w:rPr>
          <w:rFonts w:hAnsi="Times New Roman" w:cs="Times New Roman"/>
          <w:color w:val="000000"/>
          <w:sz w:val="24"/>
          <w:szCs w:val="24"/>
        </w:rPr>
        <w:t>,</w:t>
      </w:r>
      <w:r>
        <w:rPr>
          <w:rFonts w:hAnsi="Times New Roman" w:cs="Times New Roman"/>
          <w:color w:val="000000"/>
          <w:sz w:val="24"/>
          <w:szCs w:val="24"/>
        </w:rPr>
        <w:t xml:space="preserve"> </w:t>
      </w:r>
      <w:r w:rsidRPr="00824DD0">
        <w:rPr>
          <w:rFonts w:hAnsi="Times New Roman" w:cs="Times New Roman"/>
          <w:color w:val="000000"/>
          <w:sz w:val="24"/>
          <w:szCs w:val="24"/>
        </w:rPr>
        <w:t>дети</w:t>
      </w:r>
      <w:r w:rsidRPr="00824DD0">
        <w:rPr>
          <w:rFonts w:hAnsi="Times New Roman" w:cs="Times New Roman"/>
          <w:color w:val="000000"/>
          <w:sz w:val="24"/>
          <w:szCs w:val="24"/>
        </w:rPr>
        <w:t>-</w:t>
      </w:r>
      <w:r w:rsidRPr="00824DD0">
        <w:rPr>
          <w:rFonts w:hAnsi="Times New Roman" w:cs="Times New Roman"/>
          <w:color w:val="000000"/>
          <w:sz w:val="24"/>
          <w:szCs w:val="24"/>
        </w:rPr>
        <w:t>инвалиды</w:t>
      </w:r>
      <w:r>
        <w:rPr>
          <w:rFonts w:hAnsi="Times New Roman" w:cs="Times New Roman"/>
          <w:color w:val="000000"/>
          <w:sz w:val="24"/>
          <w:szCs w:val="24"/>
        </w:rPr>
        <w:t xml:space="preserve">, </w:t>
      </w:r>
      <w:r>
        <w:rPr>
          <w:rFonts w:hAnsi="Times New Roman" w:cs="Times New Roman"/>
          <w:color w:val="000000"/>
          <w:sz w:val="24"/>
          <w:szCs w:val="24"/>
        </w:rPr>
        <w:t>дети</w:t>
      </w:r>
      <w:r>
        <w:rPr>
          <w:rFonts w:hAnsi="Times New Roman" w:cs="Times New Roman"/>
          <w:color w:val="000000"/>
          <w:sz w:val="24"/>
          <w:szCs w:val="24"/>
        </w:rPr>
        <w:t xml:space="preserve"> </w:t>
      </w:r>
      <w:r>
        <w:rPr>
          <w:rFonts w:hAnsi="Times New Roman" w:cs="Times New Roman"/>
          <w:color w:val="000000"/>
          <w:sz w:val="24"/>
          <w:szCs w:val="24"/>
        </w:rPr>
        <w:t>родителей</w:t>
      </w:r>
      <w:r>
        <w:rPr>
          <w:rFonts w:hAnsi="Times New Roman" w:cs="Times New Roman"/>
          <w:color w:val="000000"/>
          <w:sz w:val="24"/>
          <w:szCs w:val="24"/>
        </w:rPr>
        <w:t xml:space="preserve"> </w:t>
      </w:r>
      <w:r>
        <w:rPr>
          <w:rFonts w:hAnsi="Times New Roman" w:cs="Times New Roman"/>
          <w:color w:val="000000"/>
          <w:sz w:val="24"/>
          <w:szCs w:val="24"/>
        </w:rPr>
        <w:t>СВО</w:t>
      </w:r>
      <w:r>
        <w:rPr>
          <w:rFonts w:hAnsi="Times New Roman" w:cs="Times New Roman"/>
          <w:color w:val="000000"/>
          <w:sz w:val="24"/>
          <w:szCs w:val="24"/>
        </w:rPr>
        <w:t xml:space="preserve">. </w:t>
      </w:r>
      <w:r w:rsidRPr="00824DD0">
        <w:rPr>
          <w:rFonts w:hAnsi="Times New Roman" w:cs="Times New Roman"/>
          <w:color w:val="000000"/>
          <w:sz w:val="24"/>
          <w:szCs w:val="24"/>
        </w:rPr>
        <w:t>Льготы</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w:t>
      </w:r>
      <w:r w:rsidRPr="00824DD0">
        <w:rPr>
          <w:rFonts w:hAnsi="Times New Roman" w:cs="Times New Roman"/>
          <w:color w:val="000000"/>
          <w:sz w:val="24"/>
          <w:szCs w:val="24"/>
        </w:rPr>
        <w:t xml:space="preserve"> </w:t>
      </w:r>
      <w:r w:rsidRPr="00824DD0">
        <w:rPr>
          <w:rFonts w:hAnsi="Times New Roman" w:cs="Times New Roman"/>
          <w:color w:val="000000"/>
          <w:sz w:val="24"/>
          <w:szCs w:val="24"/>
        </w:rPr>
        <w:t>питание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предоставляются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следующей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категории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из</w:t>
      </w:r>
      <w:r w:rsidRPr="00824DD0">
        <w:rPr>
          <w:rFonts w:hAnsi="Times New Roman" w:cs="Times New Roman"/>
          <w:color w:val="000000"/>
          <w:sz w:val="24"/>
          <w:szCs w:val="24"/>
        </w:rPr>
        <w:t xml:space="preserve"> </w:t>
      </w:r>
      <w:r w:rsidRPr="00824DD0">
        <w:rPr>
          <w:rFonts w:hAnsi="Times New Roman" w:cs="Times New Roman"/>
          <w:color w:val="000000"/>
          <w:sz w:val="24"/>
          <w:szCs w:val="24"/>
        </w:rPr>
        <w:t>многодетных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малообеспеченных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семей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ОВЗ</w:t>
      </w:r>
      <w:r>
        <w:rPr>
          <w:rFonts w:hAnsi="Times New Roman" w:cs="Times New Roman"/>
          <w:color w:val="000000"/>
          <w:sz w:val="24"/>
          <w:szCs w:val="24"/>
        </w:rPr>
        <w:t xml:space="preserve">, </w:t>
      </w:r>
      <w:r>
        <w:rPr>
          <w:rFonts w:hAnsi="Times New Roman" w:cs="Times New Roman"/>
          <w:color w:val="000000"/>
          <w:sz w:val="24"/>
          <w:szCs w:val="24"/>
        </w:rPr>
        <w:t>дети</w:t>
      </w:r>
      <w:r>
        <w:rPr>
          <w:rFonts w:hAnsi="Times New Roman" w:cs="Times New Roman"/>
          <w:color w:val="000000"/>
          <w:sz w:val="24"/>
          <w:szCs w:val="24"/>
        </w:rPr>
        <w:t xml:space="preserve"> </w:t>
      </w:r>
      <w:r>
        <w:rPr>
          <w:rFonts w:hAnsi="Times New Roman" w:cs="Times New Roman"/>
          <w:color w:val="000000"/>
          <w:sz w:val="24"/>
          <w:szCs w:val="24"/>
        </w:rPr>
        <w:t>родители</w:t>
      </w:r>
      <w:r>
        <w:rPr>
          <w:rFonts w:hAnsi="Times New Roman" w:cs="Times New Roman"/>
          <w:color w:val="000000"/>
          <w:sz w:val="24"/>
          <w:szCs w:val="24"/>
        </w:rPr>
        <w:t xml:space="preserve">, </w:t>
      </w:r>
      <w:r>
        <w:rPr>
          <w:rFonts w:hAnsi="Times New Roman" w:cs="Times New Roman"/>
          <w:color w:val="000000"/>
          <w:sz w:val="24"/>
          <w:szCs w:val="24"/>
        </w:rPr>
        <w:t>которых</w:t>
      </w:r>
      <w:r>
        <w:rPr>
          <w:rFonts w:hAnsi="Times New Roman" w:cs="Times New Roman"/>
          <w:color w:val="000000"/>
          <w:sz w:val="24"/>
          <w:szCs w:val="24"/>
        </w:rPr>
        <w:t xml:space="preserve"> </w:t>
      </w:r>
      <w:r>
        <w:rPr>
          <w:rFonts w:hAnsi="Times New Roman" w:cs="Times New Roman"/>
          <w:color w:val="000000"/>
          <w:sz w:val="24"/>
          <w:szCs w:val="24"/>
        </w:rPr>
        <w:t>инвалиды</w:t>
      </w:r>
      <w:r>
        <w:rPr>
          <w:rFonts w:hAnsi="Times New Roman" w:cs="Times New Roman"/>
          <w:color w:val="000000"/>
          <w:sz w:val="24"/>
          <w:szCs w:val="24"/>
        </w:rPr>
        <w:t>.</w:t>
      </w:r>
    </w:p>
    <w:p w14:paraId="31E2FA88" w14:textId="77777777" w:rsidR="009D0DAD" w:rsidRPr="00824DD0" w:rsidRDefault="009D0DAD" w:rsidP="009D0DAD">
      <w:pPr>
        <w:jc w:val="center"/>
        <w:rPr>
          <w:rFonts w:hAnsi="Times New Roman" w:cs="Times New Roman"/>
          <w:color w:val="000000"/>
          <w:sz w:val="24"/>
          <w:szCs w:val="24"/>
        </w:rPr>
      </w:pPr>
      <w:r w:rsidRPr="00824DD0">
        <w:rPr>
          <w:rFonts w:hAnsi="Times New Roman" w:cs="Times New Roman"/>
          <w:b/>
          <w:bCs/>
          <w:color w:val="000000"/>
          <w:sz w:val="24"/>
          <w:szCs w:val="24"/>
        </w:rPr>
        <w:lastRenderedPageBreak/>
        <w:t xml:space="preserve">4. </w:t>
      </w:r>
      <w:r w:rsidRPr="00824DD0">
        <w:rPr>
          <w:rFonts w:hAnsi="Times New Roman" w:cs="Times New Roman"/>
          <w:b/>
          <w:bCs/>
          <w:color w:val="000000"/>
          <w:sz w:val="24"/>
          <w:szCs w:val="24"/>
        </w:rPr>
        <w:t>Результаты</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деятельности</w:t>
      </w:r>
      <w:r w:rsidRPr="00824DD0">
        <w:rPr>
          <w:rFonts w:hAnsi="Times New Roman" w:cs="Times New Roman"/>
          <w:b/>
          <w:bCs/>
          <w:color w:val="000000"/>
          <w:sz w:val="24"/>
          <w:szCs w:val="24"/>
        </w:rPr>
        <w:t xml:space="preserve"> </w:t>
      </w:r>
      <w:r>
        <w:rPr>
          <w:rFonts w:hAnsi="Times New Roman" w:cs="Times New Roman"/>
          <w:b/>
          <w:bCs/>
          <w:color w:val="000000"/>
          <w:sz w:val="24"/>
          <w:szCs w:val="24"/>
        </w:rPr>
        <w:t>структурного</w:t>
      </w:r>
      <w:r>
        <w:rPr>
          <w:rFonts w:hAnsi="Times New Roman" w:cs="Times New Roman"/>
          <w:b/>
          <w:bCs/>
          <w:color w:val="000000"/>
          <w:sz w:val="24"/>
          <w:szCs w:val="24"/>
        </w:rPr>
        <w:t xml:space="preserve"> </w:t>
      </w:r>
      <w:r>
        <w:rPr>
          <w:rFonts w:hAnsi="Times New Roman" w:cs="Times New Roman"/>
          <w:b/>
          <w:bCs/>
          <w:color w:val="000000"/>
          <w:sz w:val="24"/>
          <w:szCs w:val="24"/>
        </w:rPr>
        <w:t>подразделения</w:t>
      </w:r>
    </w:p>
    <w:p w14:paraId="6BB2118D" w14:textId="77777777" w:rsidR="009D0DAD" w:rsidRPr="00824DD0" w:rsidRDefault="009D0DAD" w:rsidP="009D0DAD">
      <w:pPr>
        <w:rPr>
          <w:rFonts w:hAnsi="Times New Roman" w:cs="Times New Roman"/>
          <w:color w:val="000000"/>
          <w:sz w:val="24"/>
          <w:szCs w:val="24"/>
        </w:rPr>
      </w:pPr>
      <w:r w:rsidRPr="00824DD0">
        <w:rPr>
          <w:rFonts w:hAnsi="Times New Roman" w:cs="Times New Roman"/>
          <w:b/>
          <w:bCs/>
          <w:color w:val="000000"/>
          <w:sz w:val="24"/>
          <w:szCs w:val="24"/>
        </w:rPr>
        <w:t xml:space="preserve">4.1. </w:t>
      </w:r>
      <w:r w:rsidRPr="00824DD0">
        <w:rPr>
          <w:rFonts w:hAnsi="Times New Roman" w:cs="Times New Roman"/>
          <w:b/>
          <w:bCs/>
          <w:color w:val="000000"/>
          <w:sz w:val="24"/>
          <w:szCs w:val="24"/>
        </w:rPr>
        <w:t>Результаты</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работы</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снижению</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заболеваемости</w:t>
      </w:r>
      <w:r w:rsidRPr="00824DD0">
        <w:rPr>
          <w:rFonts w:hAnsi="Times New Roman" w:cs="Times New Roman"/>
          <w:b/>
          <w:bCs/>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сравнении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предыдущим</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отчетным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учебным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годом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уровень</w:t>
      </w:r>
      <w:r w:rsidRPr="00824DD0">
        <w:rPr>
          <w:rFonts w:hAnsi="Times New Roman" w:cs="Times New Roman"/>
          <w:color w:val="000000"/>
          <w:sz w:val="24"/>
          <w:szCs w:val="24"/>
        </w:rPr>
        <w:t xml:space="preserve"> </w:t>
      </w:r>
      <w:r w:rsidRPr="00824DD0">
        <w:rPr>
          <w:rFonts w:hAnsi="Times New Roman" w:cs="Times New Roman"/>
          <w:color w:val="000000"/>
          <w:sz w:val="24"/>
          <w:szCs w:val="24"/>
        </w:rPr>
        <w:t>заболеваемости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воспитанников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снизился</w:t>
      </w:r>
      <w:r w:rsidRPr="00824DD0">
        <w:rPr>
          <w:rFonts w:hAnsi="Times New Roman" w:cs="Times New Roman"/>
          <w:color w:val="000000"/>
          <w:sz w:val="24"/>
          <w:szCs w:val="24"/>
        </w:rPr>
        <w:t>:</w:t>
      </w:r>
    </w:p>
    <w:tbl>
      <w:tblPr>
        <w:tblW w:w="0" w:type="auto"/>
        <w:tblCellMar>
          <w:top w:w="15" w:type="dxa"/>
          <w:left w:w="15" w:type="dxa"/>
          <w:bottom w:w="15" w:type="dxa"/>
          <w:right w:w="15" w:type="dxa"/>
        </w:tblCellMar>
        <w:tblLook w:val="0600" w:firstRow="0" w:lastRow="0" w:firstColumn="0" w:lastColumn="0" w:noHBand="1" w:noVBand="1"/>
      </w:tblPr>
      <w:tblGrid>
        <w:gridCol w:w="1557"/>
        <w:gridCol w:w="2181"/>
        <w:gridCol w:w="3805"/>
        <w:gridCol w:w="2337"/>
      </w:tblGrid>
      <w:tr w:rsidR="009D0DAD" w:rsidRPr="007D4395" w14:paraId="575CAB8D" w14:textId="77777777" w:rsidTr="00E41F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584420" w14:textId="77777777" w:rsidR="009D0DAD" w:rsidRDefault="009D0DAD" w:rsidP="00E41FE1">
            <w:r>
              <w:rPr>
                <w:rFonts w:hAnsi="Times New Roman" w:cs="Times New Roman"/>
                <w:b/>
                <w:bCs/>
                <w:color w:val="000000"/>
                <w:sz w:val="24"/>
                <w:szCs w:val="24"/>
              </w:rPr>
              <w:t>Учебный</w:t>
            </w:r>
            <w:r>
              <w:rPr>
                <w:rFonts w:hAnsi="Times New Roman" w:cs="Times New Roman"/>
                <w:b/>
                <w:bCs/>
                <w:color w:val="000000"/>
                <w:sz w:val="24"/>
                <w:szCs w:val="24"/>
              </w:rPr>
              <w:t xml:space="preserve"> </w:t>
            </w:r>
            <w:r>
              <w:rPr>
                <w:rFonts w:hAnsi="Times New Roman" w:cs="Times New Roman"/>
                <w:b/>
                <w:bCs/>
                <w:color w:val="000000"/>
                <w:sz w:val="24"/>
                <w:szCs w:val="24"/>
              </w:rPr>
              <w:t>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3A3F17" w14:textId="77777777" w:rsidR="009D0DAD" w:rsidRDefault="009D0DAD" w:rsidP="00E41FE1">
            <w:r>
              <w:rPr>
                <w:rFonts w:hAnsi="Times New Roman" w:cs="Times New Roman"/>
                <w:b/>
                <w:bCs/>
                <w:color w:val="000000"/>
                <w:sz w:val="24"/>
                <w:szCs w:val="24"/>
              </w:rPr>
              <w:t>Списочный</w:t>
            </w:r>
            <w:r>
              <w:rPr>
                <w:rFonts w:hAnsi="Times New Roman" w:cs="Times New Roman"/>
                <w:b/>
                <w:bCs/>
                <w:color w:val="000000"/>
                <w:sz w:val="24"/>
                <w:szCs w:val="24"/>
              </w:rPr>
              <w:t xml:space="preserve"> </w:t>
            </w:r>
            <w:r>
              <w:rPr>
                <w:rFonts w:hAnsi="Times New Roman" w:cs="Times New Roman"/>
                <w:b/>
                <w:bCs/>
                <w:color w:val="000000"/>
                <w:sz w:val="24"/>
                <w:szCs w:val="24"/>
              </w:rPr>
              <w:t>состав</w:t>
            </w:r>
            <w:r>
              <w:br/>
            </w:r>
            <w:r>
              <w:rPr>
                <w:rFonts w:hAnsi="Times New Roman" w:cs="Times New Roman"/>
                <w:b/>
                <w:bCs/>
                <w:color w:val="000000"/>
                <w:sz w:val="24"/>
                <w:szCs w:val="24"/>
              </w:rPr>
              <w:t>воспитанников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93296C" w14:textId="77777777" w:rsidR="009D0DAD" w:rsidRPr="00824DD0" w:rsidRDefault="009D0DAD" w:rsidP="00E41FE1">
            <w:r w:rsidRPr="00824DD0">
              <w:rPr>
                <w:rFonts w:hAnsi="Times New Roman" w:cs="Times New Roman"/>
                <w:b/>
                <w:bCs/>
                <w:color w:val="000000"/>
                <w:sz w:val="24"/>
                <w:szCs w:val="24"/>
              </w:rPr>
              <w:t>Число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пропусков</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дней</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болезни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A90CCC" w14:textId="77777777" w:rsidR="009D0DAD" w:rsidRPr="00824DD0" w:rsidRDefault="009D0DAD" w:rsidP="00E41FE1">
            <w:r w:rsidRPr="00824DD0">
              <w:rPr>
                <w:rFonts w:hAnsi="Times New Roman" w:cs="Times New Roman"/>
                <w:b/>
                <w:bCs/>
                <w:color w:val="000000"/>
                <w:sz w:val="24"/>
                <w:szCs w:val="24"/>
              </w:rPr>
              <w:t>Число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пропусков</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на</w:t>
            </w:r>
            <w:r w:rsidRPr="00824DD0">
              <w:br/>
            </w:r>
            <w:r w:rsidRPr="00824DD0">
              <w:rPr>
                <w:rFonts w:hAnsi="Times New Roman" w:cs="Times New Roman"/>
                <w:b/>
                <w:bCs/>
                <w:color w:val="000000"/>
                <w:sz w:val="24"/>
                <w:szCs w:val="24"/>
              </w:rPr>
              <w:t>одного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ребенка</w:t>
            </w:r>
          </w:p>
        </w:tc>
      </w:tr>
      <w:tr w:rsidR="009D0DAD" w14:paraId="4BDC776E" w14:textId="77777777" w:rsidTr="00E41F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2E17F7" w14:textId="6B0CCB54" w:rsidR="009D0DAD" w:rsidRPr="00A710DB" w:rsidRDefault="009D0DAD" w:rsidP="008A2896">
            <w:pPr>
              <w:rPr>
                <w:highlight w:val="yellow"/>
              </w:rPr>
            </w:pPr>
            <w:r w:rsidRPr="00BE56A9">
              <w:rPr>
                <w:rFonts w:hAnsi="Times New Roman" w:cs="Times New Roman"/>
                <w:color w:val="000000"/>
                <w:sz w:val="24"/>
                <w:szCs w:val="24"/>
              </w:rPr>
              <w:t>202</w:t>
            </w:r>
            <w:ins w:id="69" w:author="Читатель" w:date="2026-03-30T16:55:00Z">
              <w:r w:rsidR="00417C6C">
                <w:rPr>
                  <w:rFonts w:hAnsi="Times New Roman" w:cs="Times New Roman"/>
                  <w:color w:val="000000"/>
                  <w:sz w:val="24"/>
                  <w:szCs w:val="24"/>
                </w:rPr>
                <w:t>4</w:t>
              </w:r>
            </w:ins>
            <w:del w:id="70" w:author="Читатель" w:date="2026-03-30T16:55:00Z">
              <w:r w:rsidRPr="00BE56A9" w:rsidDel="00417C6C">
                <w:rPr>
                  <w:rFonts w:hAnsi="Times New Roman" w:cs="Times New Roman"/>
                  <w:color w:val="000000"/>
                  <w:sz w:val="24"/>
                  <w:szCs w:val="24"/>
                </w:rPr>
                <w:delText>3</w:delText>
              </w:r>
            </w:del>
            <w:r w:rsidRPr="00BE56A9">
              <w:rPr>
                <w:rFonts w:hAnsi="Times New Roman" w:cs="Times New Roman"/>
                <w:color w:val="000000"/>
                <w:sz w:val="24"/>
                <w:szCs w:val="24"/>
              </w:rPr>
              <w:t>-202</w:t>
            </w:r>
            <w:ins w:id="71" w:author="Читатель" w:date="2026-03-30T16:55:00Z">
              <w:r w:rsidR="00417C6C">
                <w:rPr>
                  <w:rFonts w:hAnsi="Times New Roman" w:cs="Times New Roman"/>
                  <w:color w:val="000000"/>
                  <w:sz w:val="24"/>
                  <w:szCs w:val="24"/>
                </w:rPr>
                <w:t>5</w:t>
              </w:r>
            </w:ins>
            <w:del w:id="72" w:author="Читатель" w:date="2026-03-30T16:55:00Z">
              <w:r w:rsidRPr="00BE56A9" w:rsidDel="00417C6C">
                <w:rPr>
                  <w:rFonts w:hAnsi="Times New Roman" w:cs="Times New Roman"/>
                  <w:color w:val="000000"/>
                  <w:sz w:val="24"/>
                  <w:szCs w:val="24"/>
                </w:rPr>
                <w:delText>4</w:delText>
              </w:r>
            </w:del>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5A2D1C" w14:textId="77777777" w:rsidR="009D0DAD" w:rsidRPr="00417C6C" w:rsidRDefault="009D0DAD" w:rsidP="00E41FE1">
            <w:pPr>
              <w:rPr>
                <w:color w:val="FF0000"/>
                <w:highlight w:val="yellow"/>
                <w:rPrChange w:id="73" w:author="Читатель" w:date="2026-03-30T16:55:00Z">
                  <w:rPr>
                    <w:highlight w:val="yellow"/>
                  </w:rPr>
                </w:rPrChange>
              </w:rPr>
            </w:pPr>
            <w:r w:rsidRPr="00417C6C">
              <w:rPr>
                <w:color w:val="FF0000"/>
                <w:rPrChange w:id="74" w:author="Читатель" w:date="2026-03-30T16:55:00Z">
                  <w:rPr/>
                </w:rPrChange>
              </w:rPr>
              <w:t>255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813E7F" w14:textId="77777777" w:rsidR="009D0DAD" w:rsidRPr="00417C6C" w:rsidRDefault="009D0DAD" w:rsidP="00E41FE1">
            <w:pPr>
              <w:rPr>
                <w:color w:val="FF0000"/>
                <w:highlight w:val="yellow"/>
                <w:rPrChange w:id="75" w:author="Читатель" w:date="2026-03-30T16:55:00Z">
                  <w:rPr>
                    <w:highlight w:val="yellow"/>
                  </w:rPr>
                </w:rPrChange>
              </w:rPr>
            </w:pPr>
            <w:r w:rsidRPr="00417C6C">
              <w:rPr>
                <w:color w:val="FF0000"/>
                <w:rPrChange w:id="76" w:author="Читатель" w:date="2026-03-30T16:55:00Z">
                  <w:rPr/>
                </w:rPrChange>
              </w:rPr>
              <w:t>23435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47783C" w14:textId="77777777" w:rsidR="009D0DAD" w:rsidRPr="00417C6C" w:rsidRDefault="009D0DAD" w:rsidP="00E41FE1">
            <w:pPr>
              <w:rPr>
                <w:color w:val="FF0000"/>
                <w:highlight w:val="yellow"/>
                <w:rPrChange w:id="77" w:author="Читатель" w:date="2026-03-30T16:55:00Z">
                  <w:rPr>
                    <w:highlight w:val="yellow"/>
                  </w:rPr>
                </w:rPrChange>
              </w:rPr>
            </w:pPr>
            <w:r w:rsidRPr="00417C6C">
              <w:rPr>
                <w:color w:val="FF0000"/>
                <w:rPrChange w:id="78" w:author="Читатель" w:date="2026-03-30T16:55:00Z">
                  <w:rPr/>
                </w:rPrChange>
              </w:rPr>
              <w:t>5</w:t>
            </w:r>
          </w:p>
        </w:tc>
      </w:tr>
      <w:tr w:rsidR="009D0DAD" w14:paraId="27C0312E" w14:textId="77777777" w:rsidTr="00E41FE1">
        <w:tc>
          <w:tcPr>
            <w:tcW w:w="0" w:type="auto"/>
            <w:tcMar>
              <w:top w:w="75" w:type="dxa"/>
              <w:left w:w="75" w:type="dxa"/>
              <w:bottom w:w="75" w:type="dxa"/>
              <w:right w:w="75" w:type="dxa"/>
            </w:tcMar>
            <w:vAlign w:val="center"/>
          </w:tcPr>
          <w:p w14:paraId="63DE846F" w14:textId="77777777" w:rsidR="009D0DAD" w:rsidRDefault="009D0DAD" w:rsidP="00E41FE1">
            <w:pPr>
              <w:ind w:left="75" w:right="75"/>
              <w:rPr>
                <w:rFonts w:hAnsi="Times New Roman" w:cs="Times New Roman"/>
                <w:color w:val="000000"/>
                <w:sz w:val="24"/>
                <w:szCs w:val="24"/>
              </w:rPr>
            </w:pPr>
          </w:p>
        </w:tc>
        <w:tc>
          <w:tcPr>
            <w:tcW w:w="0" w:type="auto"/>
            <w:tcMar>
              <w:top w:w="75" w:type="dxa"/>
              <w:left w:w="75" w:type="dxa"/>
              <w:bottom w:w="75" w:type="dxa"/>
              <w:right w:w="75" w:type="dxa"/>
            </w:tcMar>
            <w:vAlign w:val="center"/>
          </w:tcPr>
          <w:p w14:paraId="6A8B8F7B" w14:textId="77777777" w:rsidR="009D0DAD" w:rsidRDefault="009D0DAD" w:rsidP="00E41FE1">
            <w:pPr>
              <w:ind w:left="75" w:right="75"/>
              <w:rPr>
                <w:rFonts w:hAnsi="Times New Roman" w:cs="Times New Roman"/>
                <w:color w:val="000000"/>
                <w:sz w:val="24"/>
                <w:szCs w:val="24"/>
              </w:rPr>
            </w:pPr>
          </w:p>
        </w:tc>
        <w:tc>
          <w:tcPr>
            <w:tcW w:w="0" w:type="auto"/>
            <w:tcMar>
              <w:top w:w="75" w:type="dxa"/>
              <w:left w:w="75" w:type="dxa"/>
              <w:bottom w:w="75" w:type="dxa"/>
              <w:right w:w="75" w:type="dxa"/>
            </w:tcMar>
            <w:vAlign w:val="center"/>
          </w:tcPr>
          <w:p w14:paraId="070C56E0" w14:textId="77777777" w:rsidR="009D0DAD" w:rsidRDefault="009D0DAD" w:rsidP="00E41FE1">
            <w:pPr>
              <w:ind w:left="75" w:right="75"/>
              <w:rPr>
                <w:rFonts w:hAnsi="Times New Roman" w:cs="Times New Roman"/>
                <w:color w:val="000000"/>
                <w:sz w:val="24"/>
                <w:szCs w:val="24"/>
              </w:rPr>
            </w:pPr>
          </w:p>
        </w:tc>
        <w:tc>
          <w:tcPr>
            <w:tcW w:w="0" w:type="auto"/>
            <w:tcMar>
              <w:top w:w="75" w:type="dxa"/>
              <w:left w:w="75" w:type="dxa"/>
              <w:bottom w:w="75" w:type="dxa"/>
              <w:right w:w="75" w:type="dxa"/>
            </w:tcMar>
            <w:vAlign w:val="center"/>
          </w:tcPr>
          <w:p w14:paraId="7F6D8625" w14:textId="77777777" w:rsidR="009D0DAD" w:rsidRDefault="009D0DAD" w:rsidP="00E41FE1">
            <w:pPr>
              <w:ind w:left="75" w:right="75"/>
              <w:rPr>
                <w:rFonts w:hAnsi="Times New Roman" w:cs="Times New Roman"/>
                <w:color w:val="000000"/>
                <w:sz w:val="24"/>
                <w:szCs w:val="24"/>
              </w:rPr>
            </w:pPr>
          </w:p>
        </w:tc>
      </w:tr>
    </w:tbl>
    <w:p w14:paraId="132B6F61" w14:textId="77777777" w:rsidR="009D0DAD" w:rsidRPr="00824DD0" w:rsidRDefault="009D0DAD" w:rsidP="009D0DAD">
      <w:pPr>
        <w:rPr>
          <w:rFonts w:hAnsi="Times New Roman" w:cs="Times New Roman"/>
          <w:color w:val="000000"/>
          <w:sz w:val="24"/>
          <w:szCs w:val="24"/>
        </w:rPr>
      </w:pPr>
      <w:r>
        <w:rPr>
          <w:rFonts w:hAnsi="Times New Roman" w:cs="Times New Roman"/>
          <w:color w:val="000000"/>
          <w:sz w:val="24"/>
          <w:szCs w:val="24"/>
        </w:rPr>
        <w:t>4.1.1</w:t>
      </w:r>
      <w:r w:rsidRPr="00824DD0">
        <w:rPr>
          <w:rFonts w:hAnsi="Times New Roman" w:cs="Times New Roman"/>
          <w:color w:val="000000"/>
          <w:sz w:val="24"/>
          <w:szCs w:val="24"/>
        </w:rPr>
        <w:t xml:space="preserve">. </w:t>
      </w:r>
      <w:r w:rsidRPr="00824DD0">
        <w:rPr>
          <w:rFonts w:hAnsi="Times New Roman" w:cs="Times New Roman"/>
          <w:color w:val="000000"/>
          <w:sz w:val="24"/>
          <w:szCs w:val="24"/>
        </w:rPr>
        <w:t>Анализ</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групп</w:t>
      </w:r>
      <w:r w:rsidRPr="00824DD0">
        <w:rPr>
          <w:rFonts w:hAnsi="Times New Roman" w:cs="Times New Roman"/>
          <w:color w:val="000000"/>
          <w:sz w:val="24"/>
          <w:szCs w:val="24"/>
        </w:rPr>
        <w:t xml:space="preserve"> </w:t>
      </w:r>
      <w:r w:rsidRPr="00824DD0">
        <w:rPr>
          <w:rFonts w:hAnsi="Times New Roman" w:cs="Times New Roman"/>
          <w:color w:val="000000"/>
          <w:sz w:val="24"/>
          <w:szCs w:val="24"/>
        </w:rPr>
        <w:t>здоровья</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сравнении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предыдущим</w:t>
      </w:r>
      <w:r w:rsidRPr="00824DD0">
        <w:rPr>
          <w:rFonts w:hAnsi="Times New Roman" w:cs="Times New Roman"/>
          <w:color w:val="000000"/>
          <w:sz w:val="24"/>
          <w:szCs w:val="24"/>
        </w:rPr>
        <w:t xml:space="preserve"> </w:t>
      </w:r>
      <w:r w:rsidRPr="00824DD0">
        <w:rPr>
          <w:rFonts w:hAnsi="Times New Roman" w:cs="Times New Roman"/>
          <w:color w:val="000000"/>
          <w:sz w:val="24"/>
          <w:szCs w:val="24"/>
        </w:rPr>
        <w:t>годом</w:t>
      </w:r>
      <w:r w:rsidRPr="00824DD0">
        <w:rPr>
          <w:rFonts w:hAnsi="Times New Roman" w:cs="Times New Roman"/>
          <w:color w:val="000000"/>
          <w:sz w:val="24"/>
          <w:szCs w:val="24"/>
        </w:rPr>
        <w:t>:</w:t>
      </w:r>
    </w:p>
    <w:tbl>
      <w:tblPr>
        <w:tblW w:w="0" w:type="auto"/>
        <w:tblCellMar>
          <w:top w:w="15" w:type="dxa"/>
          <w:left w:w="15" w:type="dxa"/>
          <w:bottom w:w="15" w:type="dxa"/>
          <w:right w:w="15" w:type="dxa"/>
        </w:tblCellMar>
        <w:tblLook w:val="0600" w:firstRow="0" w:lastRow="0" w:firstColumn="0" w:lastColumn="0" w:noHBand="1" w:noVBand="1"/>
      </w:tblPr>
      <w:tblGrid>
        <w:gridCol w:w="1440"/>
        <w:gridCol w:w="1824"/>
        <w:gridCol w:w="1289"/>
        <w:gridCol w:w="1289"/>
        <w:gridCol w:w="1289"/>
        <w:gridCol w:w="1289"/>
      </w:tblGrid>
      <w:tr w:rsidR="009D0DAD" w14:paraId="7FEAA511" w14:textId="77777777" w:rsidTr="00E41FE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5CA286" w14:textId="77777777" w:rsidR="009D0DAD" w:rsidRDefault="009D0DAD" w:rsidP="00E41FE1">
            <w:r>
              <w:rPr>
                <w:rFonts w:hAnsi="Times New Roman" w:cs="Times New Roman"/>
                <w:b/>
                <w:bCs/>
                <w:color w:val="000000"/>
                <w:sz w:val="24"/>
                <w:szCs w:val="24"/>
              </w:rPr>
              <w:t>Год</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D3B0B0" w14:textId="77777777" w:rsidR="009D0DAD" w:rsidRDefault="009D0DAD" w:rsidP="00E41FE1">
            <w:r>
              <w:rPr>
                <w:rFonts w:hAnsi="Times New Roman" w:cs="Times New Roman"/>
                <w:b/>
                <w:bCs/>
                <w:color w:val="000000"/>
                <w:sz w:val="24"/>
                <w:szCs w:val="24"/>
              </w:rPr>
              <w:t>Списочный</w:t>
            </w:r>
            <w:r>
              <w:br/>
            </w:r>
            <w:r>
              <w:rPr>
                <w:rFonts w:hAnsi="Times New Roman" w:cs="Times New Roman"/>
                <w:b/>
                <w:bCs/>
                <w:color w:val="000000"/>
                <w:sz w:val="24"/>
                <w:szCs w:val="24"/>
              </w:rPr>
              <w:t>состав</w:t>
            </w:r>
            <w:r>
              <w:br/>
            </w:r>
            <w:r>
              <w:rPr>
                <w:rFonts w:hAnsi="Times New Roman" w:cs="Times New Roman"/>
                <w:b/>
                <w:bCs/>
                <w:color w:val="000000"/>
                <w:sz w:val="24"/>
                <w:szCs w:val="24"/>
              </w:rPr>
              <w:t>воспитанников</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2E511E" w14:textId="77777777" w:rsidR="009D0DAD" w:rsidRDefault="009D0DAD" w:rsidP="00E41FE1">
            <w:r>
              <w:rPr>
                <w:rFonts w:hAnsi="Times New Roman" w:cs="Times New Roman"/>
                <w:b/>
                <w:bCs/>
                <w:color w:val="000000"/>
                <w:sz w:val="24"/>
                <w:szCs w:val="24"/>
              </w:rPr>
              <w:t>Количество</w:t>
            </w:r>
            <w:r>
              <w:rPr>
                <w:rFonts w:hAnsi="Times New Roman" w:cs="Times New Roman"/>
                <w:b/>
                <w:bCs/>
                <w:color w:val="000000"/>
                <w:sz w:val="24"/>
                <w:szCs w:val="24"/>
              </w:rPr>
              <w:t xml:space="preserve"> </w:t>
            </w:r>
            <w:r>
              <w:rPr>
                <w:rFonts w:hAnsi="Times New Roman" w:cs="Times New Roman"/>
                <w:b/>
                <w:bCs/>
                <w:color w:val="000000"/>
                <w:sz w:val="24"/>
                <w:szCs w:val="24"/>
              </w:rPr>
              <w:t>воспитанников</w:t>
            </w:r>
          </w:p>
        </w:tc>
      </w:tr>
      <w:tr w:rsidR="009D0DAD" w14:paraId="6742B8AE" w14:textId="77777777" w:rsidTr="00E41FE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CB6DB7" w14:textId="77777777" w:rsidR="009D0DAD" w:rsidRDefault="009D0DAD" w:rsidP="00E41FE1">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3CFF18" w14:textId="77777777" w:rsidR="009D0DAD" w:rsidRDefault="009D0DAD" w:rsidP="00E41FE1">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12E7A0" w14:textId="77777777" w:rsidR="009D0DAD" w:rsidRDefault="009D0DAD" w:rsidP="00E41FE1">
            <w:r>
              <w:rPr>
                <w:rFonts w:hAnsi="Times New Roman" w:cs="Times New Roman"/>
                <w:b/>
                <w:bCs/>
                <w:color w:val="000000"/>
                <w:sz w:val="24"/>
                <w:szCs w:val="24"/>
              </w:rPr>
              <w:t>1-</w:t>
            </w:r>
            <w:r>
              <w:rPr>
                <w:rFonts w:hAnsi="Times New Roman" w:cs="Times New Roman"/>
                <w:b/>
                <w:bCs/>
                <w:color w:val="000000"/>
                <w:sz w:val="24"/>
                <w:szCs w:val="24"/>
              </w:rPr>
              <w:t>я</w:t>
            </w:r>
            <w:r>
              <w:rPr>
                <w:rFonts w:hAnsi="Times New Roman" w:cs="Times New Roman"/>
                <w:b/>
                <w:bCs/>
                <w:color w:val="000000"/>
                <w:sz w:val="24"/>
                <w:szCs w:val="24"/>
              </w:rPr>
              <w:t xml:space="preserve"> </w:t>
            </w:r>
            <w:r>
              <w:rPr>
                <w:rFonts w:hAnsi="Times New Roman" w:cs="Times New Roman"/>
                <w:b/>
                <w:bCs/>
                <w:color w:val="000000"/>
                <w:sz w:val="24"/>
                <w:szCs w:val="24"/>
              </w:rPr>
              <w:t>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4CCFE6" w14:textId="77777777" w:rsidR="009D0DAD" w:rsidRDefault="009D0DAD" w:rsidP="00E41FE1">
            <w:r>
              <w:rPr>
                <w:rFonts w:hAnsi="Times New Roman" w:cs="Times New Roman"/>
                <w:b/>
                <w:bCs/>
                <w:color w:val="000000"/>
                <w:sz w:val="24"/>
                <w:szCs w:val="24"/>
              </w:rPr>
              <w:t>2-</w:t>
            </w:r>
            <w:r>
              <w:rPr>
                <w:rFonts w:hAnsi="Times New Roman" w:cs="Times New Roman"/>
                <w:b/>
                <w:bCs/>
                <w:color w:val="000000"/>
                <w:sz w:val="24"/>
                <w:szCs w:val="24"/>
              </w:rPr>
              <w:t>я</w:t>
            </w:r>
            <w:r>
              <w:rPr>
                <w:rFonts w:hAnsi="Times New Roman" w:cs="Times New Roman"/>
                <w:b/>
                <w:bCs/>
                <w:color w:val="000000"/>
                <w:sz w:val="24"/>
                <w:szCs w:val="24"/>
              </w:rPr>
              <w:t xml:space="preserve"> </w:t>
            </w:r>
            <w:r>
              <w:rPr>
                <w:rFonts w:hAnsi="Times New Roman" w:cs="Times New Roman"/>
                <w:b/>
                <w:bCs/>
                <w:color w:val="000000"/>
                <w:sz w:val="24"/>
                <w:szCs w:val="24"/>
              </w:rPr>
              <w:t>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D0952D" w14:textId="77777777" w:rsidR="009D0DAD" w:rsidRDefault="009D0DAD" w:rsidP="00E41FE1">
            <w:r>
              <w:rPr>
                <w:rFonts w:hAnsi="Times New Roman" w:cs="Times New Roman"/>
                <w:b/>
                <w:bCs/>
                <w:color w:val="000000"/>
                <w:sz w:val="24"/>
                <w:szCs w:val="24"/>
              </w:rPr>
              <w:t>3-</w:t>
            </w:r>
            <w:r>
              <w:rPr>
                <w:rFonts w:hAnsi="Times New Roman" w:cs="Times New Roman"/>
                <w:b/>
                <w:bCs/>
                <w:color w:val="000000"/>
                <w:sz w:val="24"/>
                <w:szCs w:val="24"/>
              </w:rPr>
              <w:t>я</w:t>
            </w:r>
            <w:r>
              <w:rPr>
                <w:rFonts w:hAnsi="Times New Roman" w:cs="Times New Roman"/>
                <w:b/>
                <w:bCs/>
                <w:color w:val="000000"/>
                <w:sz w:val="24"/>
                <w:szCs w:val="24"/>
              </w:rPr>
              <w:t xml:space="preserve"> </w:t>
            </w:r>
            <w:r>
              <w:rPr>
                <w:rFonts w:hAnsi="Times New Roman" w:cs="Times New Roman"/>
                <w:b/>
                <w:bCs/>
                <w:color w:val="000000"/>
                <w:sz w:val="24"/>
                <w:szCs w:val="24"/>
              </w:rPr>
              <w:t>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F7CB65" w14:textId="77777777" w:rsidR="009D0DAD" w:rsidRDefault="009D0DAD" w:rsidP="00E41FE1">
            <w:r>
              <w:rPr>
                <w:rFonts w:hAnsi="Times New Roman" w:cs="Times New Roman"/>
                <w:b/>
                <w:bCs/>
                <w:color w:val="000000"/>
                <w:sz w:val="24"/>
                <w:szCs w:val="24"/>
              </w:rPr>
              <w:t>4-</w:t>
            </w:r>
            <w:r>
              <w:rPr>
                <w:rFonts w:hAnsi="Times New Roman" w:cs="Times New Roman"/>
                <w:b/>
                <w:bCs/>
                <w:color w:val="000000"/>
                <w:sz w:val="24"/>
                <w:szCs w:val="24"/>
              </w:rPr>
              <w:t>я</w:t>
            </w:r>
            <w:r>
              <w:rPr>
                <w:rFonts w:hAnsi="Times New Roman" w:cs="Times New Roman"/>
                <w:b/>
                <w:bCs/>
                <w:color w:val="000000"/>
                <w:sz w:val="24"/>
                <w:szCs w:val="24"/>
              </w:rPr>
              <w:t xml:space="preserve"> </w:t>
            </w:r>
            <w:r>
              <w:rPr>
                <w:rFonts w:hAnsi="Times New Roman" w:cs="Times New Roman"/>
                <w:b/>
                <w:bCs/>
                <w:color w:val="000000"/>
                <w:sz w:val="24"/>
                <w:szCs w:val="24"/>
              </w:rPr>
              <w:t>группа</w:t>
            </w:r>
          </w:p>
        </w:tc>
      </w:tr>
      <w:tr w:rsidR="009D0DAD" w14:paraId="403B4660" w14:textId="77777777" w:rsidTr="00E41F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B3E6FF" w14:textId="3B6A6FD4" w:rsidR="009D0DAD" w:rsidRDefault="009D0DAD" w:rsidP="008A2896">
            <w:r>
              <w:rPr>
                <w:rFonts w:hAnsi="Times New Roman" w:cs="Times New Roman"/>
                <w:color w:val="000000"/>
                <w:sz w:val="24"/>
                <w:szCs w:val="24"/>
              </w:rPr>
              <w:t>202</w:t>
            </w:r>
            <w:ins w:id="79" w:author="Читатель" w:date="2026-03-30T16:56:00Z">
              <w:r w:rsidR="00417C6C">
                <w:rPr>
                  <w:rFonts w:hAnsi="Times New Roman" w:cs="Times New Roman"/>
                  <w:color w:val="000000"/>
                  <w:sz w:val="24"/>
                  <w:szCs w:val="24"/>
                </w:rPr>
                <w:t>4</w:t>
              </w:r>
            </w:ins>
            <w:del w:id="80" w:author="Читатель" w:date="2026-03-30T16:56:00Z">
              <w:r w:rsidDel="00417C6C">
                <w:rPr>
                  <w:rFonts w:hAnsi="Times New Roman" w:cs="Times New Roman"/>
                  <w:color w:val="000000"/>
                  <w:sz w:val="24"/>
                  <w:szCs w:val="24"/>
                </w:rPr>
                <w:delText>3</w:delText>
              </w:r>
            </w:del>
            <w:r>
              <w:rPr>
                <w:rFonts w:hAnsi="Times New Roman" w:cs="Times New Roman"/>
                <w:color w:val="000000"/>
                <w:sz w:val="24"/>
                <w:szCs w:val="24"/>
              </w:rPr>
              <w:t>-202</w:t>
            </w:r>
            <w:ins w:id="81" w:author="Читатель" w:date="2026-03-30T16:56:00Z">
              <w:r w:rsidR="00417C6C">
                <w:rPr>
                  <w:rFonts w:hAnsi="Times New Roman" w:cs="Times New Roman"/>
                  <w:color w:val="000000"/>
                  <w:sz w:val="24"/>
                  <w:szCs w:val="24"/>
                </w:rPr>
                <w:t>5</w:t>
              </w:r>
            </w:ins>
            <w:del w:id="82" w:author="Читатель" w:date="2026-03-30T16:56:00Z">
              <w:r w:rsidDel="00417C6C">
                <w:rPr>
                  <w:rFonts w:hAnsi="Times New Roman" w:cs="Times New Roman"/>
                  <w:color w:val="000000"/>
                  <w:sz w:val="24"/>
                  <w:szCs w:val="24"/>
                </w:rPr>
                <w:delText>4</w:delText>
              </w:r>
            </w:del>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B17ACF" w14:textId="77777777" w:rsidR="009D0DAD" w:rsidRPr="00417C6C" w:rsidRDefault="009D0DAD" w:rsidP="00E41FE1">
            <w:pPr>
              <w:rPr>
                <w:color w:val="FF0000"/>
                <w:rPrChange w:id="83" w:author="Читатель" w:date="2026-03-30T16:56:00Z">
                  <w:rPr/>
                </w:rPrChange>
              </w:rPr>
            </w:pPr>
            <w:r w:rsidRPr="00417C6C">
              <w:rPr>
                <w:rFonts w:hAnsi="Times New Roman" w:cs="Times New Roman"/>
                <w:color w:val="FF0000"/>
                <w:sz w:val="24"/>
                <w:szCs w:val="24"/>
                <w:rPrChange w:id="84" w:author="Читатель" w:date="2026-03-30T16:56:00Z">
                  <w:rPr>
                    <w:rFonts w:hAnsi="Times New Roman" w:cs="Times New Roman"/>
                    <w:color w:val="000000"/>
                    <w:sz w:val="24"/>
                    <w:szCs w:val="24"/>
                  </w:rPr>
                </w:rPrChange>
              </w:rPr>
              <w:t xml:space="preserve"> 255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C13D8C" w14:textId="77777777" w:rsidR="009D0DAD" w:rsidRPr="00417C6C" w:rsidRDefault="009D0DAD" w:rsidP="00E41FE1">
            <w:pPr>
              <w:rPr>
                <w:color w:val="FF0000"/>
                <w:rPrChange w:id="85" w:author="Читатель" w:date="2026-03-30T16:56:00Z">
                  <w:rPr/>
                </w:rPrChange>
              </w:rPr>
            </w:pPr>
            <w:r w:rsidRPr="00417C6C">
              <w:rPr>
                <w:color w:val="FF0000"/>
                <w:rPrChange w:id="86" w:author="Читатель" w:date="2026-03-30T16:56:00Z">
                  <w:rPr/>
                </w:rPrChange>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6328B5" w14:textId="77777777" w:rsidR="009D0DAD" w:rsidRPr="00417C6C" w:rsidRDefault="009D0DAD" w:rsidP="00E41FE1">
            <w:pPr>
              <w:rPr>
                <w:color w:val="FF0000"/>
                <w:rPrChange w:id="87" w:author="Читатель" w:date="2026-03-30T16:56:00Z">
                  <w:rPr/>
                </w:rPrChange>
              </w:rPr>
            </w:pPr>
            <w:r w:rsidRPr="00417C6C">
              <w:rPr>
                <w:color w:val="FF0000"/>
                <w:rPrChange w:id="88" w:author="Читатель" w:date="2026-03-30T16:56:00Z">
                  <w:rPr/>
                </w:rPrChange>
              </w:rPr>
              <w:t>242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1D838B" w14:textId="77777777" w:rsidR="009D0DAD" w:rsidRPr="00417C6C" w:rsidRDefault="009D0DAD" w:rsidP="00E41FE1">
            <w:pPr>
              <w:rPr>
                <w:color w:val="FF0000"/>
                <w:rPrChange w:id="89" w:author="Читатель" w:date="2026-03-30T16:56:00Z">
                  <w:rPr/>
                </w:rPrChange>
              </w:rPr>
            </w:pPr>
            <w:r w:rsidRPr="00417C6C">
              <w:rPr>
                <w:color w:val="FF0000"/>
                <w:rPrChange w:id="90" w:author="Читатель" w:date="2026-03-30T16:56:00Z">
                  <w:rPr/>
                </w:rPrChange>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4C3288" w14:textId="77777777" w:rsidR="009D0DAD" w:rsidRPr="00417C6C" w:rsidRDefault="009D0DAD" w:rsidP="00E41FE1">
            <w:pPr>
              <w:rPr>
                <w:color w:val="FF0000"/>
                <w:rPrChange w:id="91" w:author="Читатель" w:date="2026-03-30T16:56:00Z">
                  <w:rPr/>
                </w:rPrChange>
              </w:rPr>
            </w:pPr>
            <w:r w:rsidRPr="00417C6C">
              <w:rPr>
                <w:color w:val="FF0000"/>
                <w:rPrChange w:id="92" w:author="Читатель" w:date="2026-03-30T16:56:00Z">
                  <w:rPr/>
                </w:rPrChange>
              </w:rPr>
              <w:t>0</w:t>
            </w:r>
          </w:p>
        </w:tc>
      </w:tr>
      <w:tr w:rsidR="009D0DAD" w14:paraId="2EF5DC89" w14:textId="77777777" w:rsidTr="00E41FE1">
        <w:tc>
          <w:tcPr>
            <w:tcW w:w="0" w:type="auto"/>
            <w:tcMar>
              <w:top w:w="75" w:type="dxa"/>
              <w:left w:w="75" w:type="dxa"/>
              <w:bottom w:w="75" w:type="dxa"/>
              <w:right w:w="75" w:type="dxa"/>
            </w:tcMar>
            <w:vAlign w:val="center"/>
          </w:tcPr>
          <w:p w14:paraId="3D07A8D8" w14:textId="77777777" w:rsidR="009D0DAD" w:rsidRDefault="009D0DAD" w:rsidP="00E41FE1">
            <w:pPr>
              <w:ind w:left="75" w:right="75"/>
              <w:rPr>
                <w:rFonts w:hAnsi="Times New Roman" w:cs="Times New Roman"/>
                <w:color w:val="000000"/>
                <w:sz w:val="24"/>
                <w:szCs w:val="24"/>
              </w:rPr>
            </w:pPr>
          </w:p>
        </w:tc>
        <w:tc>
          <w:tcPr>
            <w:tcW w:w="0" w:type="auto"/>
            <w:tcMar>
              <w:top w:w="75" w:type="dxa"/>
              <w:left w:w="75" w:type="dxa"/>
              <w:bottom w:w="75" w:type="dxa"/>
              <w:right w:w="75" w:type="dxa"/>
            </w:tcMar>
            <w:vAlign w:val="center"/>
          </w:tcPr>
          <w:p w14:paraId="69E53A63" w14:textId="77777777" w:rsidR="009D0DAD" w:rsidRDefault="009D0DAD" w:rsidP="00E41FE1">
            <w:pPr>
              <w:ind w:left="75" w:right="75"/>
              <w:rPr>
                <w:rFonts w:hAnsi="Times New Roman" w:cs="Times New Roman"/>
                <w:color w:val="000000"/>
                <w:sz w:val="24"/>
                <w:szCs w:val="24"/>
              </w:rPr>
            </w:pPr>
          </w:p>
        </w:tc>
        <w:tc>
          <w:tcPr>
            <w:tcW w:w="0" w:type="auto"/>
            <w:tcMar>
              <w:top w:w="75" w:type="dxa"/>
              <w:left w:w="75" w:type="dxa"/>
              <w:bottom w:w="75" w:type="dxa"/>
              <w:right w:w="75" w:type="dxa"/>
            </w:tcMar>
            <w:vAlign w:val="center"/>
          </w:tcPr>
          <w:p w14:paraId="19FDD297" w14:textId="77777777" w:rsidR="009D0DAD" w:rsidRDefault="009D0DAD" w:rsidP="00E41FE1">
            <w:pPr>
              <w:ind w:left="75" w:right="75"/>
              <w:rPr>
                <w:rFonts w:hAnsi="Times New Roman" w:cs="Times New Roman"/>
                <w:color w:val="000000"/>
                <w:sz w:val="24"/>
                <w:szCs w:val="24"/>
              </w:rPr>
            </w:pPr>
          </w:p>
        </w:tc>
        <w:tc>
          <w:tcPr>
            <w:tcW w:w="0" w:type="auto"/>
            <w:tcMar>
              <w:top w:w="75" w:type="dxa"/>
              <w:left w:w="75" w:type="dxa"/>
              <w:bottom w:w="75" w:type="dxa"/>
              <w:right w:w="75" w:type="dxa"/>
            </w:tcMar>
            <w:vAlign w:val="center"/>
          </w:tcPr>
          <w:p w14:paraId="3984B08A" w14:textId="77777777" w:rsidR="009D0DAD" w:rsidRDefault="009D0DAD" w:rsidP="00E41FE1">
            <w:pPr>
              <w:ind w:left="75" w:right="75"/>
              <w:rPr>
                <w:rFonts w:hAnsi="Times New Roman" w:cs="Times New Roman"/>
                <w:color w:val="000000"/>
                <w:sz w:val="24"/>
                <w:szCs w:val="24"/>
              </w:rPr>
            </w:pPr>
          </w:p>
        </w:tc>
        <w:tc>
          <w:tcPr>
            <w:tcW w:w="0" w:type="auto"/>
            <w:tcMar>
              <w:top w:w="75" w:type="dxa"/>
              <w:left w:w="75" w:type="dxa"/>
              <w:bottom w:w="75" w:type="dxa"/>
              <w:right w:w="75" w:type="dxa"/>
            </w:tcMar>
            <w:vAlign w:val="center"/>
          </w:tcPr>
          <w:p w14:paraId="32757520" w14:textId="77777777" w:rsidR="009D0DAD" w:rsidRDefault="009D0DAD" w:rsidP="00E41FE1">
            <w:pPr>
              <w:ind w:left="75" w:right="75"/>
              <w:rPr>
                <w:rFonts w:hAnsi="Times New Roman" w:cs="Times New Roman"/>
                <w:color w:val="000000"/>
                <w:sz w:val="24"/>
                <w:szCs w:val="24"/>
              </w:rPr>
            </w:pPr>
          </w:p>
        </w:tc>
        <w:tc>
          <w:tcPr>
            <w:tcW w:w="0" w:type="auto"/>
            <w:tcMar>
              <w:top w:w="75" w:type="dxa"/>
              <w:left w:w="75" w:type="dxa"/>
              <w:bottom w:w="75" w:type="dxa"/>
              <w:right w:w="75" w:type="dxa"/>
            </w:tcMar>
            <w:vAlign w:val="center"/>
          </w:tcPr>
          <w:p w14:paraId="5F1B220B" w14:textId="77777777" w:rsidR="009D0DAD" w:rsidRDefault="009D0DAD" w:rsidP="00E41FE1">
            <w:pPr>
              <w:ind w:left="75" w:right="75"/>
              <w:rPr>
                <w:rFonts w:hAnsi="Times New Roman" w:cs="Times New Roman"/>
                <w:color w:val="000000"/>
                <w:sz w:val="24"/>
                <w:szCs w:val="24"/>
              </w:rPr>
            </w:pPr>
          </w:p>
        </w:tc>
      </w:tr>
    </w:tbl>
    <w:p w14:paraId="291A33C3"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b/>
          <w:bCs/>
          <w:color w:val="000000"/>
          <w:sz w:val="24"/>
          <w:szCs w:val="24"/>
        </w:rPr>
        <w:t xml:space="preserve">4.2. </w:t>
      </w:r>
      <w:r>
        <w:rPr>
          <w:rFonts w:hAnsi="Times New Roman" w:cs="Times New Roman"/>
          <w:b/>
          <w:bCs/>
          <w:color w:val="000000"/>
          <w:sz w:val="24"/>
          <w:szCs w:val="24"/>
        </w:rPr>
        <w:t>Самые</w:t>
      </w:r>
      <w:r>
        <w:rPr>
          <w:rFonts w:hAnsi="Times New Roman" w:cs="Times New Roman"/>
          <w:b/>
          <w:bCs/>
          <w:color w:val="000000"/>
          <w:sz w:val="24"/>
          <w:szCs w:val="24"/>
        </w:rPr>
        <w:t xml:space="preserve"> </w:t>
      </w:r>
      <w:r>
        <w:rPr>
          <w:rFonts w:hAnsi="Times New Roman" w:cs="Times New Roman"/>
          <w:b/>
          <w:bCs/>
          <w:color w:val="000000"/>
          <w:sz w:val="24"/>
          <w:szCs w:val="24"/>
        </w:rPr>
        <w:t>значимые</w:t>
      </w:r>
      <w:r>
        <w:rPr>
          <w:rFonts w:hAnsi="Times New Roman" w:cs="Times New Roman"/>
          <w:b/>
          <w:bCs/>
          <w:color w:val="000000"/>
          <w:sz w:val="24"/>
          <w:szCs w:val="24"/>
        </w:rPr>
        <w:t xml:space="preserve"> </w:t>
      </w:r>
      <w:r>
        <w:rPr>
          <w:rFonts w:hAnsi="Times New Roman" w:cs="Times New Roman"/>
          <w:b/>
          <w:bCs/>
          <w:color w:val="000000"/>
          <w:sz w:val="24"/>
          <w:szCs w:val="24"/>
        </w:rPr>
        <w:t>д</w:t>
      </w:r>
      <w:r w:rsidRPr="00824DD0">
        <w:rPr>
          <w:rFonts w:hAnsi="Times New Roman" w:cs="Times New Roman"/>
          <w:b/>
          <w:bCs/>
          <w:color w:val="000000"/>
          <w:sz w:val="24"/>
          <w:szCs w:val="24"/>
        </w:rPr>
        <w:t>остижения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воспитанников</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педагогов</w:t>
      </w:r>
      <w:r>
        <w:rPr>
          <w:rFonts w:hAnsi="Times New Roman" w:cs="Times New Roman"/>
          <w:b/>
          <w:bCs/>
          <w:color w:val="000000"/>
          <w:sz w:val="24"/>
          <w:szCs w:val="24"/>
        </w:rPr>
        <w:t xml:space="preserve"> </w:t>
      </w:r>
      <w:r>
        <w:rPr>
          <w:rFonts w:hAnsi="Times New Roman" w:cs="Times New Roman"/>
          <w:b/>
          <w:bCs/>
          <w:color w:val="000000"/>
          <w:sz w:val="24"/>
          <w:szCs w:val="24"/>
        </w:rPr>
        <w:t>СП</w:t>
      </w:r>
      <w:r w:rsidRPr="00824DD0">
        <w:rPr>
          <w:rFonts w:hAnsi="Times New Roman" w:cs="Times New Roman"/>
          <w:b/>
          <w:bCs/>
          <w:color w:val="000000"/>
          <w:sz w:val="24"/>
          <w:szCs w:val="24"/>
        </w:rPr>
        <w:t>:</w:t>
      </w:r>
      <w:r>
        <w:rPr>
          <w:rFonts w:hAnsi="Times New Roman" w:cs="Times New Roman"/>
          <w:b/>
          <w:bCs/>
          <w:color w:val="000000"/>
          <w:sz w:val="24"/>
          <w:szCs w:val="24"/>
        </w:rPr>
        <w:t> </w:t>
      </w:r>
      <w:r w:rsidRPr="00824DD0">
        <w:rPr>
          <w:rFonts w:hAnsi="Times New Roman" w:cs="Times New Roman"/>
          <w:color w:val="000000"/>
          <w:sz w:val="24"/>
          <w:szCs w:val="24"/>
        </w:rPr>
        <w:t>за</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отчетный</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период</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воспитанники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педагоги</w:t>
      </w:r>
      <w:r>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 xml:space="preserve"> </w:t>
      </w:r>
      <w:r w:rsidRPr="00824DD0">
        <w:rPr>
          <w:rFonts w:hAnsi="Times New Roman" w:cs="Times New Roman"/>
          <w:color w:val="000000"/>
          <w:sz w:val="24"/>
          <w:szCs w:val="24"/>
        </w:rPr>
        <w:t>стали</w:t>
      </w:r>
      <w:r w:rsidRPr="00824DD0">
        <w:rPr>
          <w:rFonts w:hAnsi="Times New Roman" w:cs="Times New Roman"/>
          <w:color w:val="000000"/>
          <w:sz w:val="24"/>
          <w:szCs w:val="24"/>
        </w:rPr>
        <w:t xml:space="preserve"> </w:t>
      </w:r>
      <w:r w:rsidRPr="00824DD0">
        <w:rPr>
          <w:rFonts w:hAnsi="Times New Roman" w:cs="Times New Roman"/>
          <w:color w:val="000000"/>
          <w:sz w:val="24"/>
          <w:szCs w:val="24"/>
        </w:rPr>
        <w:t>активными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участниками</w:t>
      </w:r>
      <w:r w:rsidRPr="00824DD0">
        <w:rPr>
          <w:rFonts w:hAnsi="Times New Roman" w:cs="Times New Roman"/>
          <w:color w:val="000000"/>
          <w:sz w:val="24"/>
          <w:szCs w:val="24"/>
        </w:rPr>
        <w:t xml:space="preserve"> </w:t>
      </w:r>
      <w:r>
        <w:rPr>
          <w:rFonts w:hAnsi="Times New Roman" w:cs="Times New Roman"/>
          <w:color w:val="000000"/>
          <w:sz w:val="24"/>
          <w:szCs w:val="24"/>
        </w:rPr>
        <w:t>различных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мероприятий</w:t>
      </w:r>
      <w:r>
        <w:rPr>
          <w:rFonts w:hAnsi="Times New Roman" w:cs="Times New Roman"/>
          <w:color w:val="000000"/>
          <w:sz w:val="24"/>
          <w:szCs w:val="24"/>
        </w:rPr>
        <w:t xml:space="preserve">, </w:t>
      </w:r>
      <w:r>
        <w:rPr>
          <w:rFonts w:hAnsi="Times New Roman" w:cs="Times New Roman"/>
          <w:color w:val="000000"/>
          <w:sz w:val="24"/>
          <w:szCs w:val="24"/>
        </w:rPr>
        <w:t>разного</w:t>
      </w:r>
      <w:r>
        <w:rPr>
          <w:rFonts w:hAnsi="Times New Roman" w:cs="Times New Roman"/>
          <w:color w:val="000000"/>
          <w:sz w:val="24"/>
          <w:szCs w:val="24"/>
        </w:rPr>
        <w:t xml:space="preserve"> </w:t>
      </w:r>
      <w:r>
        <w:rPr>
          <w:rFonts w:hAnsi="Times New Roman" w:cs="Times New Roman"/>
          <w:color w:val="000000"/>
          <w:sz w:val="24"/>
          <w:szCs w:val="24"/>
        </w:rPr>
        <w:t>уровня</w:t>
      </w:r>
      <w:r w:rsidRPr="00824DD0">
        <w:rPr>
          <w:rFonts w:hAnsi="Times New Roman" w:cs="Times New Roman"/>
          <w:color w:val="000000"/>
          <w:sz w:val="24"/>
          <w:szCs w:val="24"/>
        </w:rPr>
        <w:t>:</w:t>
      </w:r>
    </w:p>
    <w:tbl>
      <w:tblPr>
        <w:tblW w:w="0" w:type="auto"/>
        <w:tblCellMar>
          <w:top w:w="15" w:type="dxa"/>
          <w:left w:w="15" w:type="dxa"/>
          <w:bottom w:w="15" w:type="dxa"/>
          <w:right w:w="15" w:type="dxa"/>
        </w:tblCellMar>
        <w:tblLook w:val="0600" w:firstRow="0" w:lastRow="0" w:firstColumn="0" w:lastColumn="0" w:noHBand="1" w:noVBand="1"/>
      </w:tblPr>
      <w:tblGrid>
        <w:gridCol w:w="392"/>
        <w:gridCol w:w="3099"/>
        <w:gridCol w:w="1970"/>
        <w:gridCol w:w="1830"/>
        <w:gridCol w:w="3159"/>
      </w:tblGrid>
      <w:tr w:rsidR="009D0DAD" w:rsidRPr="007707FE" w14:paraId="51886744" w14:textId="77777777" w:rsidTr="00E41F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4077F5" w14:textId="77777777" w:rsidR="009D0DAD" w:rsidRPr="007707FE" w:rsidRDefault="009D0DAD" w:rsidP="00E41FE1">
            <w:r w:rsidRPr="007707FE">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46F414" w14:textId="77777777" w:rsidR="009D0DAD" w:rsidRPr="007707FE" w:rsidRDefault="009D0DAD" w:rsidP="00E41FE1">
            <w:r w:rsidRPr="007707FE">
              <w:rPr>
                <w:rFonts w:hAnsi="Times New Roman" w:cs="Times New Roman"/>
                <w:b/>
                <w:bCs/>
                <w:color w:val="000000"/>
                <w:sz w:val="24"/>
                <w:szCs w:val="24"/>
              </w:rPr>
              <w:t>Название</w:t>
            </w:r>
            <w:r w:rsidRPr="007707FE">
              <w:rPr>
                <w:rFonts w:hAnsi="Times New Roman" w:cs="Times New Roman"/>
                <w:b/>
                <w:bCs/>
                <w:color w:val="000000"/>
                <w:sz w:val="24"/>
                <w:szCs w:val="24"/>
              </w:rPr>
              <w:t xml:space="preserve"> </w:t>
            </w:r>
            <w:r w:rsidRPr="007707FE">
              <w:rPr>
                <w:rFonts w:hAnsi="Times New Roman" w:cs="Times New Roman"/>
                <w:b/>
                <w:bCs/>
                <w:color w:val="000000"/>
                <w:sz w:val="24"/>
                <w:szCs w:val="24"/>
              </w:rPr>
              <w:t>мероприятия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0E89B2" w14:textId="77777777" w:rsidR="009D0DAD" w:rsidRPr="007707FE" w:rsidRDefault="009D0DAD" w:rsidP="00E41FE1">
            <w:r w:rsidRPr="007707FE">
              <w:rPr>
                <w:rFonts w:hAnsi="Times New Roman" w:cs="Times New Roman"/>
                <w:b/>
                <w:bCs/>
                <w:color w:val="000000"/>
                <w:sz w:val="24"/>
                <w:szCs w:val="24"/>
              </w:rPr>
              <w:t>Уровень</w:t>
            </w:r>
            <w:r w:rsidRPr="007707FE">
              <w:br/>
            </w:r>
            <w:r w:rsidRPr="007707FE">
              <w:rPr>
                <w:rFonts w:hAnsi="Times New Roman" w:cs="Times New Roman"/>
                <w:b/>
                <w:bCs/>
                <w:color w:val="000000"/>
                <w:sz w:val="24"/>
                <w:szCs w:val="24"/>
              </w:rPr>
              <w:t>участия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C530C0" w14:textId="77777777" w:rsidR="009D0DAD" w:rsidRPr="007707FE" w:rsidRDefault="009D0DAD" w:rsidP="00E41FE1">
            <w:r w:rsidRPr="007707FE">
              <w:rPr>
                <w:rFonts w:hAnsi="Times New Roman" w:cs="Times New Roman"/>
                <w:b/>
                <w:bCs/>
                <w:color w:val="000000"/>
                <w:sz w:val="24"/>
                <w:szCs w:val="24"/>
              </w:rPr>
              <w:t>Результат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EC33B5" w14:textId="77777777" w:rsidR="009D0DAD" w:rsidRPr="007707FE" w:rsidRDefault="009D0DAD" w:rsidP="00E41FE1">
            <w:r w:rsidRPr="007707FE">
              <w:rPr>
                <w:rFonts w:hAnsi="Times New Roman" w:cs="Times New Roman"/>
                <w:b/>
                <w:bCs/>
                <w:color w:val="000000"/>
                <w:sz w:val="24"/>
                <w:szCs w:val="24"/>
              </w:rPr>
              <w:t>Участники</w:t>
            </w:r>
          </w:p>
        </w:tc>
      </w:tr>
      <w:tr w:rsidR="009D0DAD" w:rsidRPr="00417C6C" w14:paraId="3D123941" w14:textId="77777777" w:rsidTr="00E41F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EE8499" w14:textId="77777777" w:rsidR="009D0DAD" w:rsidRPr="00417C6C" w:rsidRDefault="009D0DAD" w:rsidP="00E41FE1">
            <w:pPr>
              <w:rPr>
                <w:color w:val="FF0000"/>
                <w:rPrChange w:id="93" w:author="Читатель" w:date="2026-03-30T16:56:00Z">
                  <w:rPr/>
                </w:rPrChange>
              </w:rPr>
            </w:pPr>
            <w:r w:rsidRPr="00417C6C">
              <w:rPr>
                <w:rFonts w:hAnsi="Times New Roman" w:cs="Times New Roman"/>
                <w:color w:val="FF0000"/>
                <w:sz w:val="24"/>
                <w:szCs w:val="24"/>
                <w:rPrChange w:id="94" w:author="Читатель" w:date="2026-03-30T16:56:00Z">
                  <w:rPr>
                    <w:rFonts w:hAnsi="Times New Roman" w:cs="Times New Roman"/>
                    <w:color w:val="000000"/>
                    <w:sz w:val="24"/>
                    <w:szCs w:val="24"/>
                  </w:rPr>
                </w:rPrChange>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61ED2C" w14:textId="77777777" w:rsidR="009D0DAD" w:rsidRPr="00417C6C" w:rsidRDefault="009D0DAD" w:rsidP="00E41FE1">
            <w:pPr>
              <w:rPr>
                <w:color w:val="FF0000"/>
                <w:rPrChange w:id="95" w:author="Читатель" w:date="2026-03-30T16:56:00Z">
                  <w:rPr/>
                </w:rPrChange>
              </w:rPr>
            </w:pPr>
            <w:r w:rsidRPr="00417C6C">
              <w:rPr>
                <w:rFonts w:hAnsi="Times New Roman" w:cs="Times New Roman"/>
                <w:color w:val="FF0000"/>
                <w:sz w:val="24"/>
                <w:szCs w:val="24"/>
                <w:rPrChange w:id="96" w:author="Читатель" w:date="2026-03-30T16:56:00Z">
                  <w:rPr>
                    <w:rFonts w:hAnsi="Times New Roman" w:cs="Times New Roman"/>
                    <w:color w:val="000000"/>
                    <w:sz w:val="24"/>
                    <w:szCs w:val="24"/>
                  </w:rPr>
                </w:rPrChange>
              </w:rPr>
              <w:t>«Молодые</w:t>
            </w:r>
            <w:r w:rsidRPr="00417C6C">
              <w:rPr>
                <w:rFonts w:hAnsi="Times New Roman" w:cs="Times New Roman"/>
                <w:color w:val="FF0000"/>
                <w:sz w:val="24"/>
                <w:szCs w:val="24"/>
                <w:rPrChange w:id="97" w:author="Читатель" w:date="2026-03-30T16:56:00Z">
                  <w:rPr>
                    <w:rFonts w:hAnsi="Times New Roman" w:cs="Times New Roman"/>
                    <w:color w:val="000000"/>
                    <w:sz w:val="24"/>
                    <w:szCs w:val="24"/>
                  </w:rPr>
                </w:rPrChange>
              </w:rPr>
              <w:t xml:space="preserve"> </w:t>
            </w:r>
            <w:r w:rsidRPr="00417C6C">
              <w:rPr>
                <w:rFonts w:hAnsi="Times New Roman" w:cs="Times New Roman"/>
                <w:color w:val="FF0000"/>
                <w:sz w:val="24"/>
                <w:szCs w:val="24"/>
                <w:rPrChange w:id="98" w:author="Читатель" w:date="2026-03-30T16:56:00Z">
                  <w:rPr>
                    <w:rFonts w:hAnsi="Times New Roman" w:cs="Times New Roman"/>
                    <w:color w:val="000000"/>
                    <w:sz w:val="24"/>
                    <w:szCs w:val="24"/>
                  </w:rPr>
                </w:rPrChange>
              </w:rPr>
              <w:t>профессионалы</w:t>
            </w:r>
            <w:r w:rsidRPr="00417C6C">
              <w:rPr>
                <w:rFonts w:hAnsi="Times New Roman" w:cs="Times New Roman"/>
                <w:color w:val="FF0000"/>
                <w:sz w:val="24"/>
                <w:szCs w:val="24"/>
                <w:rPrChange w:id="99" w:author="Читатель" w:date="2026-03-30T16:56:00Z">
                  <w:rPr>
                    <w:rFonts w:hAnsi="Times New Roman" w:cs="Times New Roman"/>
                    <w:color w:val="000000"/>
                    <w:sz w:val="24"/>
                    <w:szCs w:val="24"/>
                  </w:rPr>
                </w:rPrChange>
              </w:rPr>
              <w:t xml:space="preserve"> 2024</w:t>
            </w:r>
            <w:r w:rsidRPr="00417C6C">
              <w:rPr>
                <w:rFonts w:hAnsi="Times New Roman" w:cs="Times New Roman"/>
                <w:color w:val="FF0000"/>
                <w:sz w:val="24"/>
                <w:szCs w:val="24"/>
                <w:rPrChange w:id="100" w:author="Читатель" w:date="2026-03-30T16:56:00Z">
                  <w:rPr>
                    <w:rFonts w:hAnsi="Times New Roman" w:cs="Times New Roman"/>
                    <w:color w:val="000000"/>
                    <w:sz w:val="24"/>
                    <w:szCs w:val="24"/>
                  </w:rPr>
                </w:rPrChange>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D49A1C" w14:textId="77777777" w:rsidR="009D0DAD" w:rsidRPr="00417C6C" w:rsidRDefault="009D0DAD" w:rsidP="00E41FE1">
            <w:pPr>
              <w:rPr>
                <w:color w:val="FF0000"/>
                <w:rPrChange w:id="101" w:author="Читатель" w:date="2026-03-30T16:56:00Z">
                  <w:rPr/>
                </w:rPrChange>
              </w:rPr>
            </w:pPr>
            <w:r w:rsidRPr="00417C6C">
              <w:rPr>
                <w:rFonts w:hAnsi="Times New Roman" w:cs="Times New Roman"/>
                <w:color w:val="FF0000"/>
                <w:sz w:val="24"/>
                <w:szCs w:val="24"/>
                <w:rPrChange w:id="102" w:author="Читатель" w:date="2026-03-30T16:56:00Z">
                  <w:rPr>
                    <w:rFonts w:hAnsi="Times New Roman" w:cs="Times New Roman"/>
                    <w:color w:val="000000"/>
                    <w:sz w:val="24"/>
                    <w:szCs w:val="24"/>
                  </w:rPr>
                </w:rPrChange>
              </w:rPr>
              <w:t>муниципальный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28F803" w14:textId="77777777" w:rsidR="009D0DAD" w:rsidRPr="00417C6C" w:rsidRDefault="009D0DAD" w:rsidP="00E41FE1">
            <w:pPr>
              <w:rPr>
                <w:color w:val="FF0000"/>
                <w:rPrChange w:id="103" w:author="Читатель" w:date="2026-03-30T16:56:00Z">
                  <w:rPr/>
                </w:rPrChange>
              </w:rPr>
            </w:pPr>
            <w:r w:rsidRPr="00417C6C">
              <w:rPr>
                <w:rFonts w:hAnsi="Times New Roman" w:cs="Times New Roman"/>
                <w:color w:val="FF0000"/>
                <w:sz w:val="24"/>
                <w:szCs w:val="24"/>
                <w:rPrChange w:id="104" w:author="Читатель" w:date="2026-03-30T16:56:00Z">
                  <w:rPr>
                    <w:rFonts w:hAnsi="Times New Roman" w:cs="Times New Roman"/>
                    <w:color w:val="000000"/>
                    <w:sz w:val="24"/>
                    <w:szCs w:val="24"/>
                  </w:rPr>
                </w:rPrChange>
              </w:rPr>
              <w:t>Диплом</w:t>
            </w:r>
            <w:r w:rsidRPr="00417C6C">
              <w:rPr>
                <w:rFonts w:hAnsi="Times New Roman" w:cs="Times New Roman"/>
                <w:color w:val="FF0000"/>
                <w:sz w:val="24"/>
                <w:szCs w:val="24"/>
                <w:rPrChange w:id="105" w:author="Читатель" w:date="2026-03-30T16:56:00Z">
                  <w:rPr>
                    <w:rFonts w:hAnsi="Times New Roman" w:cs="Times New Roman"/>
                    <w:color w:val="000000"/>
                    <w:sz w:val="24"/>
                    <w:szCs w:val="24"/>
                  </w:rPr>
                </w:rPrChange>
              </w:rPr>
              <w:t xml:space="preserve"> 3 </w:t>
            </w:r>
            <w:r w:rsidRPr="00417C6C">
              <w:rPr>
                <w:rFonts w:hAnsi="Times New Roman" w:cs="Times New Roman"/>
                <w:color w:val="FF0000"/>
                <w:sz w:val="24"/>
                <w:szCs w:val="24"/>
                <w:rPrChange w:id="106" w:author="Читатель" w:date="2026-03-30T16:56:00Z">
                  <w:rPr>
                    <w:rFonts w:hAnsi="Times New Roman" w:cs="Times New Roman"/>
                    <w:color w:val="000000"/>
                    <w:sz w:val="24"/>
                    <w:szCs w:val="24"/>
                  </w:rPr>
                </w:rPrChange>
              </w:rPr>
              <w:t>степени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BF951B" w14:textId="77777777" w:rsidR="009D0DAD" w:rsidRPr="00417C6C" w:rsidRDefault="009D0DAD" w:rsidP="00E41FE1">
            <w:pPr>
              <w:rPr>
                <w:rFonts w:hAnsi="Times New Roman" w:cs="Times New Roman"/>
                <w:color w:val="FF0000"/>
                <w:sz w:val="24"/>
                <w:szCs w:val="24"/>
                <w:rPrChange w:id="107" w:author="Читатель" w:date="2026-03-30T16:56:00Z">
                  <w:rPr>
                    <w:rFonts w:hAnsi="Times New Roman" w:cs="Times New Roman"/>
                    <w:color w:val="000000"/>
                    <w:sz w:val="24"/>
                    <w:szCs w:val="24"/>
                  </w:rPr>
                </w:rPrChange>
              </w:rPr>
            </w:pPr>
            <w:r w:rsidRPr="00417C6C">
              <w:rPr>
                <w:rFonts w:hAnsi="Times New Roman" w:cs="Times New Roman"/>
                <w:color w:val="FF0000"/>
                <w:sz w:val="24"/>
                <w:szCs w:val="24"/>
                <w:rPrChange w:id="108" w:author="Читатель" w:date="2026-03-30T16:56:00Z">
                  <w:rPr>
                    <w:rFonts w:hAnsi="Times New Roman" w:cs="Times New Roman"/>
                    <w:color w:val="000000"/>
                    <w:sz w:val="24"/>
                    <w:szCs w:val="24"/>
                  </w:rPr>
                </w:rPrChange>
              </w:rPr>
              <w:t>педагоги</w:t>
            </w:r>
            <w:r w:rsidRPr="00417C6C">
              <w:rPr>
                <w:rFonts w:hAnsi="Times New Roman" w:cs="Times New Roman"/>
                <w:color w:val="FF0000"/>
                <w:sz w:val="24"/>
                <w:szCs w:val="24"/>
                <w:rPrChange w:id="109" w:author="Читатель" w:date="2026-03-30T16:56:00Z">
                  <w:rPr>
                    <w:rFonts w:hAnsi="Times New Roman" w:cs="Times New Roman"/>
                    <w:color w:val="000000"/>
                    <w:sz w:val="24"/>
                    <w:szCs w:val="24"/>
                  </w:rPr>
                </w:rPrChange>
              </w:rPr>
              <w:t xml:space="preserve">: 1 </w:t>
            </w:r>
            <w:r w:rsidRPr="00417C6C">
              <w:rPr>
                <w:rFonts w:hAnsi="Times New Roman" w:cs="Times New Roman"/>
                <w:color w:val="FF0000"/>
                <w:sz w:val="24"/>
                <w:szCs w:val="24"/>
                <w:rPrChange w:id="110" w:author="Читатель" w:date="2026-03-30T16:56:00Z">
                  <w:rPr>
                    <w:rFonts w:hAnsi="Times New Roman" w:cs="Times New Roman"/>
                    <w:color w:val="000000"/>
                    <w:sz w:val="24"/>
                    <w:szCs w:val="24"/>
                  </w:rPr>
                </w:rPrChange>
              </w:rPr>
              <w:t>чел</w:t>
            </w:r>
            <w:r w:rsidRPr="00417C6C">
              <w:rPr>
                <w:rFonts w:hAnsi="Times New Roman" w:cs="Times New Roman"/>
                <w:color w:val="FF0000"/>
                <w:sz w:val="24"/>
                <w:szCs w:val="24"/>
                <w:rPrChange w:id="111" w:author="Читатель" w:date="2026-03-30T16:56:00Z">
                  <w:rPr>
                    <w:rFonts w:hAnsi="Times New Roman" w:cs="Times New Roman"/>
                    <w:color w:val="000000"/>
                    <w:sz w:val="24"/>
                    <w:szCs w:val="24"/>
                  </w:rPr>
                </w:rPrChange>
              </w:rPr>
              <w:t>.</w:t>
            </w:r>
          </w:p>
          <w:p w14:paraId="69C81D20" w14:textId="77777777" w:rsidR="009D0DAD" w:rsidRPr="00417C6C" w:rsidRDefault="009D0DAD" w:rsidP="00E41FE1">
            <w:pPr>
              <w:rPr>
                <w:rFonts w:hAnsi="Times New Roman" w:cs="Times New Roman"/>
                <w:color w:val="FF0000"/>
                <w:sz w:val="24"/>
                <w:szCs w:val="24"/>
                <w:rPrChange w:id="112" w:author="Читатель" w:date="2026-03-30T16:56:00Z">
                  <w:rPr>
                    <w:rFonts w:hAnsi="Times New Roman" w:cs="Times New Roman"/>
                    <w:color w:val="000000"/>
                    <w:sz w:val="24"/>
                    <w:szCs w:val="24"/>
                  </w:rPr>
                </w:rPrChange>
              </w:rPr>
            </w:pPr>
            <w:r w:rsidRPr="00417C6C">
              <w:rPr>
                <w:rFonts w:hAnsi="Times New Roman" w:cs="Times New Roman"/>
                <w:color w:val="FF0000"/>
                <w:sz w:val="24"/>
                <w:szCs w:val="24"/>
                <w:rPrChange w:id="113" w:author="Читатель" w:date="2026-03-30T16:56:00Z">
                  <w:rPr>
                    <w:rFonts w:hAnsi="Times New Roman" w:cs="Times New Roman"/>
                    <w:color w:val="000000"/>
                    <w:sz w:val="24"/>
                    <w:szCs w:val="24"/>
                  </w:rPr>
                </w:rPrChange>
              </w:rPr>
              <w:t>Старикова</w:t>
            </w:r>
            <w:r w:rsidRPr="00417C6C">
              <w:rPr>
                <w:rFonts w:hAnsi="Times New Roman" w:cs="Times New Roman"/>
                <w:color w:val="FF0000"/>
                <w:sz w:val="24"/>
                <w:szCs w:val="24"/>
                <w:rPrChange w:id="114" w:author="Читатель" w:date="2026-03-30T16:56:00Z">
                  <w:rPr>
                    <w:rFonts w:hAnsi="Times New Roman" w:cs="Times New Roman"/>
                    <w:color w:val="000000"/>
                    <w:sz w:val="24"/>
                    <w:szCs w:val="24"/>
                  </w:rPr>
                </w:rPrChange>
              </w:rPr>
              <w:t xml:space="preserve"> </w:t>
            </w:r>
            <w:r w:rsidRPr="00417C6C">
              <w:rPr>
                <w:rFonts w:hAnsi="Times New Roman" w:cs="Times New Roman"/>
                <w:color w:val="FF0000"/>
                <w:sz w:val="24"/>
                <w:szCs w:val="24"/>
                <w:rPrChange w:id="115" w:author="Читатель" w:date="2026-03-30T16:56:00Z">
                  <w:rPr>
                    <w:rFonts w:hAnsi="Times New Roman" w:cs="Times New Roman"/>
                    <w:color w:val="000000"/>
                    <w:sz w:val="24"/>
                    <w:szCs w:val="24"/>
                  </w:rPr>
                </w:rPrChange>
              </w:rPr>
              <w:t>К</w:t>
            </w:r>
            <w:r w:rsidRPr="00417C6C">
              <w:rPr>
                <w:rFonts w:hAnsi="Times New Roman" w:cs="Times New Roman"/>
                <w:color w:val="FF0000"/>
                <w:sz w:val="24"/>
                <w:szCs w:val="24"/>
                <w:rPrChange w:id="116" w:author="Читатель" w:date="2026-03-30T16:56:00Z">
                  <w:rPr>
                    <w:rFonts w:hAnsi="Times New Roman" w:cs="Times New Roman"/>
                    <w:color w:val="000000"/>
                    <w:sz w:val="24"/>
                    <w:szCs w:val="24"/>
                  </w:rPr>
                </w:rPrChange>
              </w:rPr>
              <w:t>.</w:t>
            </w:r>
            <w:r w:rsidRPr="00417C6C">
              <w:rPr>
                <w:rFonts w:hAnsi="Times New Roman" w:cs="Times New Roman"/>
                <w:color w:val="FF0000"/>
                <w:sz w:val="24"/>
                <w:szCs w:val="24"/>
                <w:rPrChange w:id="117" w:author="Читатель" w:date="2026-03-30T16:56:00Z">
                  <w:rPr>
                    <w:rFonts w:hAnsi="Times New Roman" w:cs="Times New Roman"/>
                    <w:color w:val="000000"/>
                    <w:sz w:val="24"/>
                    <w:szCs w:val="24"/>
                  </w:rPr>
                </w:rPrChange>
              </w:rPr>
              <w:t>А</w:t>
            </w:r>
            <w:r w:rsidRPr="00417C6C">
              <w:rPr>
                <w:rFonts w:hAnsi="Times New Roman" w:cs="Times New Roman"/>
                <w:color w:val="FF0000"/>
                <w:sz w:val="24"/>
                <w:szCs w:val="24"/>
                <w:rPrChange w:id="118" w:author="Читатель" w:date="2026-03-30T16:56:00Z">
                  <w:rPr>
                    <w:rFonts w:hAnsi="Times New Roman" w:cs="Times New Roman"/>
                    <w:color w:val="000000"/>
                    <w:sz w:val="24"/>
                    <w:szCs w:val="24"/>
                  </w:rPr>
                </w:rPrChange>
              </w:rPr>
              <w:t>.</w:t>
            </w:r>
          </w:p>
        </w:tc>
      </w:tr>
      <w:tr w:rsidR="009D0DAD" w:rsidRPr="00417C6C" w14:paraId="02B6D278" w14:textId="77777777" w:rsidTr="00E41F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2B4A47" w14:textId="77777777" w:rsidR="009D0DAD" w:rsidRPr="00417C6C" w:rsidRDefault="009D0DAD" w:rsidP="00E41FE1">
            <w:pPr>
              <w:rPr>
                <w:color w:val="FF0000"/>
                <w:rPrChange w:id="119" w:author="Читатель" w:date="2026-03-30T16:56:00Z">
                  <w:rPr/>
                </w:rPrChange>
              </w:rPr>
            </w:pPr>
            <w:r w:rsidRPr="00417C6C">
              <w:rPr>
                <w:rFonts w:hAnsi="Times New Roman" w:cs="Times New Roman"/>
                <w:color w:val="FF0000"/>
                <w:sz w:val="24"/>
                <w:szCs w:val="24"/>
                <w:rPrChange w:id="120" w:author="Читатель" w:date="2026-03-30T16:56:00Z">
                  <w:rPr>
                    <w:rFonts w:hAnsi="Times New Roman" w:cs="Times New Roman"/>
                    <w:color w:val="000000"/>
                    <w:sz w:val="24"/>
                    <w:szCs w:val="24"/>
                  </w:rPr>
                </w:rPrChange>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CD7390" w14:textId="77777777" w:rsidR="009D0DAD" w:rsidRPr="00417C6C" w:rsidRDefault="009D0DAD" w:rsidP="00E41FE1">
            <w:pPr>
              <w:rPr>
                <w:rFonts w:hAnsi="Times New Roman" w:cs="Times New Roman"/>
                <w:color w:val="FF0000"/>
                <w:sz w:val="24"/>
                <w:szCs w:val="24"/>
                <w:rPrChange w:id="121" w:author="Читатель" w:date="2026-03-30T16:56:00Z">
                  <w:rPr>
                    <w:rFonts w:hAnsi="Times New Roman" w:cs="Times New Roman"/>
                    <w:color w:val="000000"/>
                    <w:sz w:val="24"/>
                    <w:szCs w:val="24"/>
                  </w:rPr>
                </w:rPrChange>
              </w:rPr>
            </w:pPr>
            <w:r w:rsidRPr="00417C6C">
              <w:rPr>
                <w:rFonts w:hAnsi="Times New Roman" w:cs="Times New Roman"/>
                <w:color w:val="FF0000"/>
                <w:sz w:val="24"/>
                <w:szCs w:val="24"/>
                <w:rPrChange w:id="122" w:author="Читатель" w:date="2026-03-30T16:56:00Z">
                  <w:rPr>
                    <w:rFonts w:hAnsi="Times New Roman" w:cs="Times New Roman"/>
                    <w:color w:val="000000"/>
                    <w:sz w:val="24"/>
                    <w:szCs w:val="24"/>
                  </w:rPr>
                </w:rPrChange>
              </w:rPr>
              <w:t>Конкурс</w:t>
            </w:r>
            <w:r w:rsidRPr="00417C6C">
              <w:rPr>
                <w:rFonts w:hAnsi="Times New Roman" w:cs="Times New Roman"/>
                <w:color w:val="FF0000"/>
                <w:sz w:val="24"/>
                <w:szCs w:val="24"/>
                <w:rPrChange w:id="123" w:author="Читатель" w:date="2026-03-30T16:56:00Z">
                  <w:rPr>
                    <w:rFonts w:hAnsi="Times New Roman" w:cs="Times New Roman"/>
                    <w:color w:val="000000"/>
                    <w:sz w:val="24"/>
                    <w:szCs w:val="24"/>
                  </w:rPr>
                </w:rPrChange>
              </w:rPr>
              <w:t xml:space="preserve"> </w:t>
            </w:r>
            <w:r w:rsidRPr="00417C6C">
              <w:rPr>
                <w:rFonts w:hAnsi="Times New Roman" w:cs="Times New Roman"/>
                <w:color w:val="FF0000"/>
                <w:sz w:val="24"/>
                <w:szCs w:val="24"/>
                <w:rPrChange w:id="124" w:author="Читатель" w:date="2026-03-30T16:56:00Z">
                  <w:rPr>
                    <w:rFonts w:hAnsi="Times New Roman" w:cs="Times New Roman"/>
                    <w:color w:val="000000"/>
                    <w:sz w:val="24"/>
                    <w:szCs w:val="24"/>
                  </w:rPr>
                </w:rPrChange>
              </w:rPr>
              <w:t>ранней</w:t>
            </w:r>
            <w:r w:rsidRPr="00417C6C">
              <w:rPr>
                <w:rFonts w:hAnsi="Times New Roman" w:cs="Times New Roman"/>
                <w:color w:val="FF0000"/>
                <w:sz w:val="24"/>
                <w:szCs w:val="24"/>
                <w:rPrChange w:id="125" w:author="Читатель" w:date="2026-03-30T16:56:00Z">
                  <w:rPr>
                    <w:rFonts w:hAnsi="Times New Roman" w:cs="Times New Roman"/>
                    <w:color w:val="000000"/>
                    <w:sz w:val="24"/>
                    <w:szCs w:val="24"/>
                  </w:rPr>
                </w:rPrChange>
              </w:rPr>
              <w:t xml:space="preserve"> </w:t>
            </w:r>
            <w:r w:rsidRPr="00417C6C">
              <w:rPr>
                <w:rFonts w:hAnsi="Times New Roman" w:cs="Times New Roman"/>
                <w:color w:val="FF0000"/>
                <w:sz w:val="24"/>
                <w:szCs w:val="24"/>
                <w:rPrChange w:id="126" w:author="Читатель" w:date="2026-03-30T16:56:00Z">
                  <w:rPr>
                    <w:rFonts w:hAnsi="Times New Roman" w:cs="Times New Roman"/>
                    <w:color w:val="000000"/>
                    <w:sz w:val="24"/>
                    <w:szCs w:val="24"/>
                  </w:rPr>
                </w:rPrChange>
              </w:rPr>
              <w:t>профориентации</w:t>
            </w:r>
          </w:p>
          <w:p w14:paraId="76D73932" w14:textId="77777777" w:rsidR="009D0DAD" w:rsidRPr="00417C6C" w:rsidRDefault="009D0DAD" w:rsidP="00E41FE1">
            <w:pPr>
              <w:rPr>
                <w:color w:val="FF0000"/>
                <w:rPrChange w:id="127" w:author="Читатель" w:date="2026-03-30T16:56:00Z">
                  <w:rPr/>
                </w:rPrChange>
              </w:rPr>
            </w:pPr>
            <w:r w:rsidRPr="00417C6C">
              <w:rPr>
                <w:rFonts w:hAnsi="Times New Roman" w:cs="Times New Roman"/>
                <w:color w:val="FF0000"/>
                <w:sz w:val="24"/>
                <w:szCs w:val="24"/>
                <w:rPrChange w:id="128" w:author="Читатель" w:date="2026-03-30T16:56:00Z">
                  <w:rPr>
                    <w:rFonts w:hAnsi="Times New Roman" w:cs="Times New Roman"/>
                    <w:color w:val="000000"/>
                    <w:sz w:val="24"/>
                    <w:szCs w:val="24"/>
                  </w:rPr>
                </w:rPrChange>
              </w:rPr>
              <w:t>Номинация</w:t>
            </w:r>
            <w:r w:rsidRPr="00417C6C">
              <w:rPr>
                <w:rFonts w:hAnsi="Times New Roman" w:cs="Times New Roman"/>
                <w:color w:val="FF0000"/>
                <w:sz w:val="24"/>
                <w:szCs w:val="24"/>
                <w:rPrChange w:id="129" w:author="Читатель" w:date="2026-03-30T16:56:00Z">
                  <w:rPr>
                    <w:rFonts w:hAnsi="Times New Roman" w:cs="Times New Roman"/>
                    <w:color w:val="000000"/>
                    <w:sz w:val="24"/>
                    <w:szCs w:val="24"/>
                  </w:rPr>
                </w:rPrChange>
              </w:rPr>
              <w:t xml:space="preserve"> </w:t>
            </w:r>
            <w:r w:rsidRPr="00417C6C">
              <w:rPr>
                <w:rFonts w:hAnsi="Times New Roman" w:cs="Times New Roman"/>
                <w:color w:val="FF0000"/>
                <w:sz w:val="24"/>
                <w:szCs w:val="24"/>
                <w:rPrChange w:id="130" w:author="Читатель" w:date="2026-03-30T16:56:00Z">
                  <w:rPr>
                    <w:rFonts w:hAnsi="Times New Roman" w:cs="Times New Roman"/>
                    <w:color w:val="000000"/>
                    <w:sz w:val="24"/>
                    <w:szCs w:val="24"/>
                  </w:rPr>
                </w:rPrChange>
              </w:rPr>
              <w:t>«Малярное</w:t>
            </w:r>
            <w:r w:rsidRPr="00417C6C">
              <w:rPr>
                <w:rFonts w:hAnsi="Times New Roman" w:cs="Times New Roman"/>
                <w:color w:val="FF0000"/>
                <w:sz w:val="24"/>
                <w:szCs w:val="24"/>
                <w:rPrChange w:id="131" w:author="Читатель" w:date="2026-03-30T16:56:00Z">
                  <w:rPr>
                    <w:rFonts w:hAnsi="Times New Roman" w:cs="Times New Roman"/>
                    <w:color w:val="000000"/>
                    <w:sz w:val="24"/>
                    <w:szCs w:val="24"/>
                  </w:rPr>
                </w:rPrChange>
              </w:rPr>
              <w:t xml:space="preserve"> </w:t>
            </w:r>
            <w:r w:rsidRPr="00417C6C">
              <w:rPr>
                <w:rFonts w:hAnsi="Times New Roman" w:cs="Times New Roman"/>
                <w:color w:val="FF0000"/>
                <w:sz w:val="24"/>
                <w:szCs w:val="24"/>
                <w:rPrChange w:id="132" w:author="Читатель" w:date="2026-03-30T16:56:00Z">
                  <w:rPr>
                    <w:rFonts w:hAnsi="Times New Roman" w:cs="Times New Roman"/>
                    <w:color w:val="000000"/>
                    <w:sz w:val="24"/>
                    <w:szCs w:val="24"/>
                  </w:rPr>
                </w:rPrChange>
              </w:rPr>
              <w:t>дело»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BA23DB" w14:textId="7D50EE54" w:rsidR="009D0DAD" w:rsidRPr="00417C6C" w:rsidRDefault="009D0DAD" w:rsidP="00E41FE1">
            <w:pPr>
              <w:rPr>
                <w:color w:val="FF0000"/>
                <w:rPrChange w:id="133" w:author="Читатель" w:date="2026-03-30T16:56:00Z">
                  <w:rPr/>
                </w:rPrChange>
              </w:rPr>
            </w:pPr>
            <w:del w:id="134" w:author="Читатель" w:date="2026-03-30T16:56:00Z">
              <w:r w:rsidRPr="00417C6C" w:rsidDel="00417C6C">
                <w:rPr>
                  <w:rFonts w:hAnsi="Times New Roman" w:cs="Times New Roman"/>
                  <w:color w:val="FF0000"/>
                  <w:sz w:val="24"/>
                  <w:szCs w:val="24"/>
                  <w:rPrChange w:id="135" w:author="Читатель" w:date="2026-03-30T16:56:00Z">
                    <w:rPr>
                      <w:rFonts w:hAnsi="Times New Roman" w:cs="Times New Roman"/>
                      <w:color w:val="000000"/>
                      <w:sz w:val="24"/>
                      <w:szCs w:val="24"/>
                    </w:rPr>
                  </w:rPrChange>
                </w:rPr>
                <w:delText>м</w:delText>
              </w:r>
            </w:del>
            <w:r w:rsidRPr="00417C6C">
              <w:rPr>
                <w:rFonts w:hAnsi="Times New Roman" w:cs="Times New Roman"/>
                <w:color w:val="FF0000"/>
                <w:sz w:val="24"/>
                <w:szCs w:val="24"/>
                <w:rPrChange w:id="136" w:author="Читатель" w:date="2026-03-30T16:56:00Z">
                  <w:rPr>
                    <w:rFonts w:hAnsi="Times New Roman" w:cs="Times New Roman"/>
                    <w:color w:val="000000"/>
                    <w:sz w:val="24"/>
                    <w:szCs w:val="24"/>
                  </w:rPr>
                </w:rPrChange>
              </w:rPr>
              <w:t>муниципальный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FE6997" w14:textId="77777777" w:rsidR="009D0DAD" w:rsidRPr="00417C6C" w:rsidRDefault="009D0DAD" w:rsidP="00E41FE1">
            <w:pPr>
              <w:rPr>
                <w:color w:val="FF0000"/>
                <w:rPrChange w:id="137" w:author="Читатель" w:date="2026-03-30T16:56:00Z">
                  <w:rPr/>
                </w:rPrChange>
              </w:rPr>
            </w:pPr>
            <w:r w:rsidRPr="00417C6C">
              <w:rPr>
                <w:rFonts w:hAnsi="Times New Roman" w:cs="Times New Roman"/>
                <w:color w:val="FF0000"/>
                <w:sz w:val="24"/>
                <w:szCs w:val="24"/>
                <w:rPrChange w:id="138" w:author="Читатель" w:date="2026-03-30T16:56:00Z">
                  <w:rPr>
                    <w:rFonts w:hAnsi="Times New Roman" w:cs="Times New Roman"/>
                    <w:color w:val="000000"/>
                    <w:sz w:val="24"/>
                    <w:szCs w:val="24"/>
                  </w:rPr>
                </w:rPrChange>
              </w:rPr>
              <w:t>Диплом</w:t>
            </w:r>
            <w:r w:rsidRPr="00417C6C">
              <w:rPr>
                <w:rFonts w:hAnsi="Times New Roman" w:cs="Times New Roman"/>
                <w:color w:val="FF0000"/>
                <w:sz w:val="24"/>
                <w:szCs w:val="24"/>
                <w:rPrChange w:id="139" w:author="Читатель" w:date="2026-03-30T16:56:00Z">
                  <w:rPr>
                    <w:rFonts w:hAnsi="Times New Roman" w:cs="Times New Roman"/>
                    <w:color w:val="000000"/>
                    <w:sz w:val="24"/>
                    <w:szCs w:val="24"/>
                  </w:rPr>
                </w:rPrChange>
              </w:rPr>
              <w:t xml:space="preserve"> 3 </w:t>
            </w:r>
            <w:r w:rsidRPr="00417C6C">
              <w:rPr>
                <w:rFonts w:hAnsi="Times New Roman" w:cs="Times New Roman"/>
                <w:color w:val="FF0000"/>
                <w:sz w:val="24"/>
                <w:szCs w:val="24"/>
                <w:rPrChange w:id="140" w:author="Читатель" w:date="2026-03-30T16:56:00Z">
                  <w:rPr>
                    <w:rFonts w:hAnsi="Times New Roman" w:cs="Times New Roman"/>
                    <w:color w:val="000000"/>
                    <w:sz w:val="24"/>
                    <w:szCs w:val="24"/>
                  </w:rPr>
                </w:rPrChange>
              </w:rPr>
              <w:t>степени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25A850" w14:textId="77777777" w:rsidR="009D0DAD" w:rsidRPr="00417C6C" w:rsidRDefault="009D0DAD" w:rsidP="00E41FE1">
            <w:pPr>
              <w:rPr>
                <w:rFonts w:hAnsi="Times New Roman" w:cs="Times New Roman"/>
                <w:color w:val="FF0000"/>
                <w:sz w:val="24"/>
                <w:szCs w:val="24"/>
                <w:rPrChange w:id="141" w:author="Читатель" w:date="2026-03-30T16:56:00Z">
                  <w:rPr>
                    <w:rFonts w:hAnsi="Times New Roman" w:cs="Times New Roman"/>
                    <w:color w:val="000000"/>
                    <w:sz w:val="24"/>
                    <w:szCs w:val="24"/>
                  </w:rPr>
                </w:rPrChange>
              </w:rPr>
            </w:pPr>
            <w:r w:rsidRPr="00417C6C">
              <w:rPr>
                <w:rFonts w:hAnsi="Times New Roman" w:cs="Times New Roman"/>
                <w:color w:val="FF0000"/>
                <w:sz w:val="24"/>
                <w:szCs w:val="24"/>
                <w:rPrChange w:id="142" w:author="Читатель" w:date="2026-03-30T16:56:00Z">
                  <w:rPr>
                    <w:rFonts w:hAnsi="Times New Roman" w:cs="Times New Roman"/>
                    <w:color w:val="000000"/>
                    <w:sz w:val="24"/>
                    <w:szCs w:val="24"/>
                  </w:rPr>
                </w:rPrChange>
              </w:rPr>
              <w:t>Воспитанники</w:t>
            </w:r>
            <w:r w:rsidRPr="00417C6C">
              <w:rPr>
                <w:rFonts w:hAnsi="Times New Roman" w:cs="Times New Roman"/>
                <w:color w:val="FF0000"/>
                <w:sz w:val="24"/>
                <w:szCs w:val="24"/>
                <w:rPrChange w:id="143" w:author="Читатель" w:date="2026-03-30T16:56:00Z">
                  <w:rPr>
                    <w:rFonts w:hAnsi="Times New Roman" w:cs="Times New Roman"/>
                    <w:color w:val="000000"/>
                    <w:sz w:val="24"/>
                    <w:szCs w:val="24"/>
                  </w:rPr>
                </w:rPrChange>
              </w:rPr>
              <w:t xml:space="preserve">:  </w:t>
            </w:r>
            <w:r w:rsidRPr="00417C6C">
              <w:rPr>
                <w:rFonts w:hAnsi="Times New Roman" w:cs="Times New Roman"/>
                <w:color w:val="FF0000"/>
                <w:sz w:val="24"/>
                <w:szCs w:val="24"/>
                <w:rPrChange w:id="144" w:author="Читатель" w:date="2026-03-30T16:56:00Z">
                  <w:rPr>
                    <w:rFonts w:hAnsi="Times New Roman" w:cs="Times New Roman"/>
                    <w:color w:val="000000"/>
                    <w:sz w:val="24"/>
                    <w:szCs w:val="24"/>
                  </w:rPr>
                </w:rPrChange>
              </w:rPr>
              <w:t>чел</w:t>
            </w:r>
            <w:r w:rsidRPr="00417C6C">
              <w:rPr>
                <w:rFonts w:hAnsi="Times New Roman" w:cs="Times New Roman"/>
                <w:color w:val="FF0000"/>
                <w:sz w:val="24"/>
                <w:szCs w:val="24"/>
                <w:rPrChange w:id="145" w:author="Читатель" w:date="2026-03-30T16:56:00Z">
                  <w:rPr>
                    <w:rFonts w:hAnsi="Times New Roman" w:cs="Times New Roman"/>
                    <w:color w:val="000000"/>
                    <w:sz w:val="24"/>
                    <w:szCs w:val="24"/>
                  </w:rPr>
                </w:rPrChange>
              </w:rPr>
              <w:t xml:space="preserve">. </w:t>
            </w:r>
            <w:r w:rsidRPr="00417C6C">
              <w:rPr>
                <w:rFonts w:hAnsi="Times New Roman" w:cs="Times New Roman"/>
                <w:color w:val="FF0000"/>
                <w:sz w:val="24"/>
                <w:szCs w:val="24"/>
                <w:rPrChange w:id="146" w:author="Читатель" w:date="2026-03-30T16:56:00Z">
                  <w:rPr>
                    <w:rFonts w:hAnsi="Times New Roman" w:cs="Times New Roman"/>
                    <w:color w:val="000000"/>
                    <w:sz w:val="24"/>
                    <w:szCs w:val="24"/>
                  </w:rPr>
                </w:rPrChange>
              </w:rPr>
              <w:t>Сычева</w:t>
            </w:r>
            <w:r w:rsidRPr="00417C6C">
              <w:rPr>
                <w:rFonts w:hAnsi="Times New Roman" w:cs="Times New Roman"/>
                <w:color w:val="FF0000"/>
                <w:sz w:val="24"/>
                <w:szCs w:val="24"/>
                <w:rPrChange w:id="147" w:author="Читатель" w:date="2026-03-30T16:56:00Z">
                  <w:rPr>
                    <w:rFonts w:hAnsi="Times New Roman" w:cs="Times New Roman"/>
                    <w:color w:val="000000"/>
                    <w:sz w:val="24"/>
                    <w:szCs w:val="24"/>
                  </w:rPr>
                </w:rPrChange>
              </w:rPr>
              <w:t xml:space="preserve"> </w:t>
            </w:r>
            <w:r w:rsidRPr="00417C6C">
              <w:rPr>
                <w:rFonts w:hAnsi="Times New Roman" w:cs="Times New Roman"/>
                <w:color w:val="FF0000"/>
                <w:sz w:val="24"/>
                <w:szCs w:val="24"/>
                <w:rPrChange w:id="148" w:author="Читатель" w:date="2026-03-30T16:56:00Z">
                  <w:rPr>
                    <w:rFonts w:hAnsi="Times New Roman" w:cs="Times New Roman"/>
                    <w:color w:val="000000"/>
                    <w:sz w:val="24"/>
                    <w:szCs w:val="24"/>
                  </w:rPr>
                </w:rPrChange>
              </w:rPr>
              <w:t>Люба</w:t>
            </w:r>
            <w:r w:rsidRPr="00417C6C">
              <w:rPr>
                <w:rFonts w:hAnsi="Times New Roman" w:cs="Times New Roman"/>
                <w:color w:val="FF0000"/>
                <w:sz w:val="24"/>
                <w:szCs w:val="24"/>
                <w:rPrChange w:id="149" w:author="Читатель" w:date="2026-03-30T16:56:00Z">
                  <w:rPr>
                    <w:rFonts w:hAnsi="Times New Roman" w:cs="Times New Roman"/>
                    <w:color w:val="000000"/>
                    <w:sz w:val="24"/>
                    <w:szCs w:val="24"/>
                  </w:rPr>
                </w:rPrChange>
              </w:rPr>
              <w:t>.</w:t>
            </w:r>
          </w:p>
        </w:tc>
      </w:tr>
      <w:tr w:rsidR="009D0DAD" w:rsidRPr="00417C6C" w14:paraId="0BDD116B" w14:textId="77777777" w:rsidTr="00E41F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B4EB0F" w14:textId="77777777" w:rsidR="009D0DAD" w:rsidRPr="00417C6C" w:rsidRDefault="009D0DAD" w:rsidP="00E41FE1">
            <w:pPr>
              <w:rPr>
                <w:color w:val="FF0000"/>
                <w:rPrChange w:id="150" w:author="Читатель" w:date="2026-03-30T16:56:00Z">
                  <w:rPr/>
                </w:rPrChange>
              </w:rPr>
            </w:pPr>
            <w:r w:rsidRPr="00417C6C">
              <w:rPr>
                <w:rFonts w:hAnsi="Times New Roman" w:cs="Times New Roman"/>
                <w:color w:val="FF0000"/>
                <w:sz w:val="24"/>
                <w:szCs w:val="24"/>
                <w:rPrChange w:id="151" w:author="Читатель" w:date="2026-03-30T16:56:00Z">
                  <w:rPr>
                    <w:rFonts w:hAnsi="Times New Roman" w:cs="Times New Roman"/>
                    <w:color w:val="000000"/>
                    <w:sz w:val="24"/>
                    <w:szCs w:val="24"/>
                  </w:rPr>
                </w:rPrChange>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AA7166" w14:textId="77777777" w:rsidR="009D0DAD" w:rsidRPr="00417C6C" w:rsidRDefault="009D0DAD" w:rsidP="00E41FE1">
            <w:pPr>
              <w:rPr>
                <w:color w:val="FF0000"/>
                <w:rPrChange w:id="152" w:author="Читатель" w:date="2026-03-30T16:56:00Z">
                  <w:rPr/>
                </w:rPrChange>
              </w:rPr>
            </w:pPr>
            <w:r w:rsidRPr="00417C6C">
              <w:rPr>
                <w:rFonts w:hAnsi="Times New Roman" w:cs="Times New Roman"/>
                <w:color w:val="FF0000"/>
                <w:sz w:val="24"/>
                <w:szCs w:val="24"/>
                <w:rPrChange w:id="153" w:author="Читатель" w:date="2026-03-30T16:56:00Z">
                  <w:rPr>
                    <w:rFonts w:hAnsi="Times New Roman" w:cs="Times New Roman"/>
                    <w:color w:val="000000"/>
                    <w:sz w:val="24"/>
                    <w:szCs w:val="24"/>
                  </w:rPr>
                </w:rPrChange>
              </w:rPr>
              <w:t>«Феечка</w:t>
            </w:r>
            <w:r w:rsidRPr="00417C6C">
              <w:rPr>
                <w:rFonts w:hAnsi="Times New Roman" w:cs="Times New Roman"/>
                <w:color w:val="FF0000"/>
                <w:sz w:val="24"/>
                <w:szCs w:val="24"/>
                <w:rPrChange w:id="154" w:author="Читатель" w:date="2026-03-30T16:56:00Z">
                  <w:rPr>
                    <w:rFonts w:hAnsi="Times New Roman" w:cs="Times New Roman"/>
                    <w:color w:val="000000"/>
                    <w:sz w:val="24"/>
                    <w:szCs w:val="24"/>
                  </w:rPr>
                </w:rPrChange>
              </w:rPr>
              <w:t xml:space="preserve"> </w:t>
            </w:r>
            <w:r w:rsidRPr="00417C6C">
              <w:rPr>
                <w:rFonts w:hAnsi="Times New Roman" w:cs="Times New Roman"/>
                <w:color w:val="FF0000"/>
                <w:sz w:val="24"/>
                <w:szCs w:val="24"/>
                <w:rPrChange w:id="155" w:author="Читатель" w:date="2026-03-30T16:56:00Z">
                  <w:rPr>
                    <w:rFonts w:hAnsi="Times New Roman" w:cs="Times New Roman"/>
                    <w:color w:val="000000"/>
                    <w:sz w:val="24"/>
                    <w:szCs w:val="24"/>
                  </w:rPr>
                </w:rPrChange>
              </w:rPr>
              <w:t>копеечка»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CD2375" w14:textId="77777777" w:rsidR="009D0DAD" w:rsidRPr="00417C6C" w:rsidRDefault="009D0DAD" w:rsidP="00E41FE1">
            <w:pPr>
              <w:rPr>
                <w:color w:val="FF0000"/>
                <w:rPrChange w:id="156" w:author="Читатель" w:date="2026-03-30T16:56:00Z">
                  <w:rPr/>
                </w:rPrChange>
              </w:rPr>
            </w:pPr>
            <w:r w:rsidRPr="00417C6C">
              <w:rPr>
                <w:rFonts w:hAnsi="Times New Roman" w:cs="Times New Roman"/>
                <w:color w:val="FF0000"/>
                <w:sz w:val="24"/>
                <w:szCs w:val="24"/>
                <w:rPrChange w:id="157" w:author="Читатель" w:date="2026-03-30T16:56:00Z">
                  <w:rPr>
                    <w:rFonts w:hAnsi="Times New Roman" w:cs="Times New Roman"/>
                    <w:color w:val="000000"/>
                    <w:sz w:val="24"/>
                    <w:szCs w:val="24"/>
                  </w:rPr>
                </w:rPrChange>
              </w:rPr>
              <w:t>муниципальный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D60B55" w14:textId="77777777" w:rsidR="009D0DAD" w:rsidRPr="00417C6C" w:rsidRDefault="009D0DAD" w:rsidP="00E41FE1">
            <w:pPr>
              <w:rPr>
                <w:color w:val="FF0000"/>
                <w:rPrChange w:id="158" w:author="Читатель" w:date="2026-03-30T16:56:00Z">
                  <w:rPr/>
                </w:rPrChange>
              </w:rPr>
            </w:pPr>
            <w:r w:rsidRPr="00417C6C">
              <w:rPr>
                <w:rFonts w:hAnsi="Times New Roman" w:cs="Times New Roman"/>
                <w:color w:val="FF0000"/>
                <w:sz w:val="24"/>
                <w:szCs w:val="24"/>
                <w:rPrChange w:id="159" w:author="Читатель" w:date="2026-03-30T16:56:00Z">
                  <w:rPr>
                    <w:rFonts w:hAnsi="Times New Roman" w:cs="Times New Roman"/>
                    <w:color w:val="000000"/>
                    <w:sz w:val="24"/>
                    <w:szCs w:val="24"/>
                  </w:rPr>
                </w:rPrChange>
              </w:rPr>
              <w:t>Сертификат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7D8ED4" w14:textId="77777777" w:rsidR="009D0DAD" w:rsidRPr="00417C6C" w:rsidRDefault="009D0DAD" w:rsidP="00E41FE1">
            <w:pPr>
              <w:rPr>
                <w:color w:val="FF0000"/>
                <w:rPrChange w:id="160" w:author="Читатель" w:date="2026-03-30T16:56:00Z">
                  <w:rPr/>
                </w:rPrChange>
              </w:rPr>
            </w:pPr>
            <w:r w:rsidRPr="00417C6C">
              <w:rPr>
                <w:rFonts w:hAnsi="Times New Roman" w:cs="Times New Roman"/>
                <w:color w:val="FF0000"/>
                <w:sz w:val="24"/>
                <w:szCs w:val="24"/>
                <w:rPrChange w:id="161" w:author="Читатель" w:date="2026-03-30T16:56:00Z">
                  <w:rPr>
                    <w:rFonts w:hAnsi="Times New Roman" w:cs="Times New Roman"/>
                    <w:color w:val="000000"/>
                    <w:sz w:val="24"/>
                    <w:szCs w:val="24"/>
                  </w:rPr>
                </w:rPrChange>
              </w:rPr>
              <w:t>Воспитанники</w:t>
            </w:r>
            <w:r w:rsidRPr="00417C6C">
              <w:rPr>
                <w:rFonts w:hAnsi="Times New Roman" w:cs="Times New Roman"/>
                <w:color w:val="FF0000"/>
                <w:sz w:val="24"/>
                <w:szCs w:val="24"/>
                <w:rPrChange w:id="162" w:author="Читатель" w:date="2026-03-30T16:56:00Z">
                  <w:rPr>
                    <w:rFonts w:hAnsi="Times New Roman" w:cs="Times New Roman"/>
                    <w:color w:val="000000"/>
                    <w:sz w:val="24"/>
                    <w:szCs w:val="24"/>
                  </w:rPr>
                </w:rPrChange>
              </w:rPr>
              <w:t xml:space="preserve">: 2 </w:t>
            </w:r>
            <w:r w:rsidRPr="00417C6C">
              <w:rPr>
                <w:rFonts w:hAnsi="Times New Roman" w:cs="Times New Roman"/>
                <w:color w:val="FF0000"/>
                <w:sz w:val="24"/>
                <w:szCs w:val="24"/>
                <w:rPrChange w:id="163" w:author="Читатель" w:date="2026-03-30T16:56:00Z">
                  <w:rPr>
                    <w:rFonts w:hAnsi="Times New Roman" w:cs="Times New Roman"/>
                    <w:color w:val="000000"/>
                    <w:sz w:val="24"/>
                    <w:szCs w:val="24"/>
                  </w:rPr>
                </w:rPrChange>
              </w:rPr>
              <w:t>чел</w:t>
            </w:r>
            <w:r w:rsidRPr="00417C6C">
              <w:rPr>
                <w:rFonts w:hAnsi="Times New Roman" w:cs="Times New Roman"/>
                <w:color w:val="FF0000"/>
                <w:sz w:val="24"/>
                <w:szCs w:val="24"/>
                <w:rPrChange w:id="164" w:author="Читатель" w:date="2026-03-30T16:56:00Z">
                  <w:rPr>
                    <w:rFonts w:hAnsi="Times New Roman" w:cs="Times New Roman"/>
                    <w:color w:val="000000"/>
                    <w:sz w:val="24"/>
                    <w:szCs w:val="24"/>
                  </w:rPr>
                </w:rPrChange>
              </w:rPr>
              <w:t>.</w:t>
            </w:r>
          </w:p>
        </w:tc>
      </w:tr>
      <w:tr w:rsidR="009D0DAD" w:rsidRPr="00417C6C" w14:paraId="6A3AE7F1" w14:textId="77777777" w:rsidTr="00E41F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F1E467" w14:textId="77777777" w:rsidR="009D0DAD" w:rsidRPr="00417C6C" w:rsidRDefault="009D0DAD" w:rsidP="00E41FE1">
            <w:pPr>
              <w:rPr>
                <w:color w:val="FF0000"/>
                <w:rPrChange w:id="165" w:author="Читатель" w:date="2026-03-30T16:56:00Z">
                  <w:rPr/>
                </w:rPrChange>
              </w:rPr>
            </w:pPr>
            <w:r w:rsidRPr="00417C6C">
              <w:rPr>
                <w:color w:val="FF0000"/>
                <w:rPrChange w:id="166" w:author="Читатель" w:date="2026-03-30T16:56:00Z">
                  <w:rPr/>
                </w:rPrChange>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D41589" w14:textId="77777777" w:rsidR="009D0DAD" w:rsidRPr="00417C6C" w:rsidRDefault="009D0DAD" w:rsidP="00E41FE1">
            <w:pPr>
              <w:rPr>
                <w:rFonts w:hAnsi="Times New Roman" w:cs="Times New Roman"/>
                <w:color w:val="FF0000"/>
                <w:sz w:val="24"/>
                <w:szCs w:val="24"/>
                <w:rPrChange w:id="167" w:author="Читатель" w:date="2026-03-30T16:56:00Z">
                  <w:rPr>
                    <w:rFonts w:hAnsi="Times New Roman" w:cs="Times New Roman"/>
                    <w:color w:val="000000"/>
                    <w:sz w:val="24"/>
                    <w:szCs w:val="24"/>
                  </w:rPr>
                </w:rPrChange>
              </w:rPr>
            </w:pPr>
            <w:r w:rsidRPr="00417C6C">
              <w:rPr>
                <w:rFonts w:hAnsi="Times New Roman" w:cs="Times New Roman"/>
                <w:color w:val="FF0000"/>
                <w:sz w:val="24"/>
                <w:szCs w:val="24"/>
                <w:rPrChange w:id="168" w:author="Читатель" w:date="2026-03-30T16:56:00Z">
                  <w:rPr>
                    <w:rFonts w:hAnsi="Times New Roman" w:cs="Times New Roman"/>
                    <w:color w:val="000000"/>
                    <w:sz w:val="24"/>
                    <w:szCs w:val="24"/>
                  </w:rPr>
                </w:rPrChange>
              </w:rPr>
              <w:t>Конкурс</w:t>
            </w:r>
            <w:r w:rsidRPr="00417C6C">
              <w:rPr>
                <w:rFonts w:hAnsi="Times New Roman" w:cs="Times New Roman"/>
                <w:color w:val="FF0000"/>
                <w:sz w:val="24"/>
                <w:szCs w:val="24"/>
                <w:rPrChange w:id="169" w:author="Читатель" w:date="2026-03-30T16:56:00Z">
                  <w:rPr>
                    <w:rFonts w:hAnsi="Times New Roman" w:cs="Times New Roman"/>
                    <w:color w:val="000000"/>
                    <w:sz w:val="24"/>
                    <w:szCs w:val="24"/>
                  </w:rPr>
                </w:rPrChange>
              </w:rPr>
              <w:t xml:space="preserve"> </w:t>
            </w:r>
            <w:r w:rsidRPr="00417C6C">
              <w:rPr>
                <w:rFonts w:hAnsi="Times New Roman" w:cs="Times New Roman"/>
                <w:color w:val="FF0000"/>
                <w:sz w:val="24"/>
                <w:szCs w:val="24"/>
                <w:rPrChange w:id="170" w:author="Читатель" w:date="2026-03-30T16:56:00Z">
                  <w:rPr>
                    <w:rFonts w:hAnsi="Times New Roman" w:cs="Times New Roman"/>
                    <w:color w:val="000000"/>
                    <w:sz w:val="24"/>
                    <w:szCs w:val="24"/>
                  </w:rPr>
                </w:rPrChange>
              </w:rPr>
              <w:t>ранней</w:t>
            </w:r>
            <w:r w:rsidRPr="00417C6C">
              <w:rPr>
                <w:rFonts w:hAnsi="Times New Roman" w:cs="Times New Roman"/>
                <w:color w:val="FF0000"/>
                <w:sz w:val="24"/>
                <w:szCs w:val="24"/>
                <w:rPrChange w:id="171" w:author="Читатель" w:date="2026-03-30T16:56:00Z">
                  <w:rPr>
                    <w:rFonts w:hAnsi="Times New Roman" w:cs="Times New Roman"/>
                    <w:color w:val="000000"/>
                    <w:sz w:val="24"/>
                    <w:szCs w:val="24"/>
                  </w:rPr>
                </w:rPrChange>
              </w:rPr>
              <w:t xml:space="preserve"> </w:t>
            </w:r>
            <w:r w:rsidRPr="00417C6C">
              <w:rPr>
                <w:rFonts w:hAnsi="Times New Roman" w:cs="Times New Roman"/>
                <w:color w:val="FF0000"/>
                <w:sz w:val="24"/>
                <w:szCs w:val="24"/>
                <w:rPrChange w:id="172" w:author="Читатель" w:date="2026-03-30T16:56:00Z">
                  <w:rPr>
                    <w:rFonts w:hAnsi="Times New Roman" w:cs="Times New Roman"/>
                    <w:color w:val="000000"/>
                    <w:sz w:val="24"/>
                    <w:szCs w:val="24"/>
                  </w:rPr>
                </w:rPrChange>
              </w:rPr>
              <w:t>профориентации</w:t>
            </w:r>
          </w:p>
          <w:p w14:paraId="1F4B2BF9" w14:textId="77777777" w:rsidR="009D0DAD" w:rsidRPr="00417C6C" w:rsidRDefault="009D0DAD" w:rsidP="00E41FE1">
            <w:pPr>
              <w:rPr>
                <w:color w:val="FF0000"/>
                <w:rPrChange w:id="173" w:author="Читатель" w:date="2026-03-30T16:56:00Z">
                  <w:rPr/>
                </w:rPrChange>
              </w:rPr>
            </w:pPr>
            <w:r w:rsidRPr="00417C6C">
              <w:rPr>
                <w:rFonts w:hAnsi="Times New Roman" w:cs="Times New Roman"/>
                <w:color w:val="FF0000"/>
                <w:sz w:val="24"/>
                <w:szCs w:val="24"/>
                <w:rPrChange w:id="174" w:author="Читатель" w:date="2026-03-30T16:56:00Z">
                  <w:rPr>
                    <w:rFonts w:hAnsi="Times New Roman" w:cs="Times New Roman"/>
                    <w:color w:val="000000"/>
                    <w:sz w:val="24"/>
                    <w:szCs w:val="24"/>
                  </w:rPr>
                </w:rPrChange>
              </w:rPr>
              <w:t>Номинация</w:t>
            </w:r>
            <w:r w:rsidRPr="00417C6C">
              <w:rPr>
                <w:rFonts w:hAnsi="Times New Roman" w:cs="Times New Roman"/>
                <w:color w:val="FF0000"/>
                <w:sz w:val="24"/>
                <w:szCs w:val="24"/>
                <w:rPrChange w:id="175" w:author="Читатель" w:date="2026-03-30T16:56:00Z">
                  <w:rPr>
                    <w:rFonts w:hAnsi="Times New Roman" w:cs="Times New Roman"/>
                    <w:color w:val="000000"/>
                    <w:sz w:val="24"/>
                    <w:szCs w:val="24"/>
                  </w:rPr>
                </w:rPrChange>
              </w:rPr>
              <w:t xml:space="preserve"> </w:t>
            </w:r>
            <w:r w:rsidRPr="00417C6C">
              <w:rPr>
                <w:rFonts w:hAnsi="Times New Roman" w:cs="Times New Roman"/>
                <w:color w:val="FF0000"/>
                <w:sz w:val="24"/>
                <w:szCs w:val="24"/>
                <w:rPrChange w:id="176" w:author="Читатель" w:date="2026-03-30T16:56:00Z">
                  <w:rPr>
                    <w:rFonts w:hAnsi="Times New Roman" w:cs="Times New Roman"/>
                    <w:color w:val="000000"/>
                    <w:sz w:val="24"/>
                    <w:szCs w:val="24"/>
                  </w:rPr>
                </w:rPrChange>
              </w:rPr>
              <w:t>«Парикмахер»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E2A508" w14:textId="77777777" w:rsidR="009D0DAD" w:rsidRPr="00417C6C" w:rsidRDefault="009D0DAD" w:rsidP="00E41FE1">
            <w:pPr>
              <w:rPr>
                <w:color w:val="FF0000"/>
                <w:rPrChange w:id="177" w:author="Читатель" w:date="2026-03-30T16:56:00Z">
                  <w:rPr/>
                </w:rPrChange>
              </w:rPr>
            </w:pPr>
            <w:r w:rsidRPr="00417C6C">
              <w:rPr>
                <w:color w:val="FF0000"/>
                <w:rPrChange w:id="178" w:author="Читатель" w:date="2026-03-30T16:56:00Z">
                  <w:rPr/>
                </w:rPrChange>
              </w:rPr>
              <w:t>региональный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E1F8E1" w14:textId="77777777" w:rsidR="009D0DAD" w:rsidRPr="00417C6C" w:rsidRDefault="009D0DAD" w:rsidP="00E41FE1">
            <w:pPr>
              <w:rPr>
                <w:color w:val="FF0000"/>
                <w:rPrChange w:id="179" w:author="Читатель" w:date="2026-03-30T16:56:00Z">
                  <w:rPr/>
                </w:rPrChange>
              </w:rPr>
            </w:pPr>
            <w:r w:rsidRPr="00417C6C">
              <w:rPr>
                <w:rFonts w:hAnsi="Times New Roman" w:cs="Times New Roman"/>
                <w:color w:val="FF0000"/>
                <w:sz w:val="24"/>
                <w:szCs w:val="24"/>
                <w:rPrChange w:id="180" w:author="Читатель" w:date="2026-03-30T16:56:00Z">
                  <w:rPr>
                    <w:rFonts w:hAnsi="Times New Roman" w:cs="Times New Roman"/>
                    <w:color w:val="000000"/>
                    <w:sz w:val="24"/>
                    <w:szCs w:val="24"/>
                  </w:rPr>
                </w:rPrChange>
              </w:rPr>
              <w:t>Сертификат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158278" w14:textId="77777777" w:rsidR="009D0DAD" w:rsidRPr="00417C6C" w:rsidRDefault="009D0DAD" w:rsidP="00E41FE1">
            <w:pPr>
              <w:rPr>
                <w:rFonts w:hAnsi="Times New Roman" w:cs="Times New Roman"/>
                <w:color w:val="FF0000"/>
                <w:sz w:val="24"/>
                <w:szCs w:val="24"/>
                <w:rPrChange w:id="181" w:author="Читатель" w:date="2026-03-30T16:56:00Z">
                  <w:rPr>
                    <w:rFonts w:hAnsi="Times New Roman" w:cs="Times New Roman"/>
                    <w:color w:val="000000"/>
                    <w:sz w:val="24"/>
                    <w:szCs w:val="24"/>
                  </w:rPr>
                </w:rPrChange>
              </w:rPr>
            </w:pPr>
            <w:r w:rsidRPr="00417C6C">
              <w:rPr>
                <w:rFonts w:hAnsi="Times New Roman" w:cs="Times New Roman"/>
                <w:color w:val="FF0000"/>
                <w:sz w:val="24"/>
                <w:szCs w:val="24"/>
                <w:rPrChange w:id="182" w:author="Читатель" w:date="2026-03-30T16:56:00Z">
                  <w:rPr>
                    <w:rFonts w:hAnsi="Times New Roman" w:cs="Times New Roman"/>
                    <w:color w:val="000000"/>
                    <w:sz w:val="24"/>
                    <w:szCs w:val="24"/>
                  </w:rPr>
                </w:rPrChange>
              </w:rPr>
              <w:t>Воспитанники</w:t>
            </w:r>
            <w:r w:rsidRPr="00417C6C">
              <w:rPr>
                <w:rFonts w:hAnsi="Times New Roman" w:cs="Times New Roman"/>
                <w:color w:val="FF0000"/>
                <w:sz w:val="24"/>
                <w:szCs w:val="24"/>
                <w:rPrChange w:id="183" w:author="Читатель" w:date="2026-03-30T16:56:00Z">
                  <w:rPr>
                    <w:rFonts w:hAnsi="Times New Roman" w:cs="Times New Roman"/>
                    <w:color w:val="000000"/>
                    <w:sz w:val="24"/>
                    <w:szCs w:val="24"/>
                  </w:rPr>
                </w:rPrChange>
              </w:rPr>
              <w:t>: 1</w:t>
            </w:r>
            <w:r w:rsidRPr="00417C6C">
              <w:rPr>
                <w:color w:val="FF0000"/>
                <w:rPrChange w:id="184" w:author="Читатель" w:date="2026-03-30T16:56:00Z">
                  <w:rPr/>
                </w:rPrChange>
              </w:rPr>
              <w:t xml:space="preserve"> </w:t>
            </w:r>
            <w:r w:rsidRPr="00417C6C">
              <w:rPr>
                <w:rFonts w:hAnsi="Times New Roman" w:cs="Times New Roman"/>
                <w:color w:val="FF0000"/>
                <w:sz w:val="24"/>
                <w:szCs w:val="24"/>
                <w:rPrChange w:id="185" w:author="Читатель" w:date="2026-03-30T16:56:00Z">
                  <w:rPr>
                    <w:rFonts w:hAnsi="Times New Roman" w:cs="Times New Roman"/>
                    <w:color w:val="000000"/>
                    <w:sz w:val="24"/>
                    <w:szCs w:val="24"/>
                  </w:rPr>
                </w:rPrChange>
              </w:rPr>
              <w:t>чел</w:t>
            </w:r>
            <w:r w:rsidRPr="00417C6C">
              <w:rPr>
                <w:rFonts w:hAnsi="Times New Roman" w:cs="Times New Roman"/>
                <w:color w:val="FF0000"/>
                <w:sz w:val="24"/>
                <w:szCs w:val="24"/>
                <w:rPrChange w:id="186" w:author="Читатель" w:date="2026-03-30T16:56:00Z">
                  <w:rPr>
                    <w:rFonts w:hAnsi="Times New Roman" w:cs="Times New Roman"/>
                    <w:color w:val="000000"/>
                    <w:sz w:val="24"/>
                    <w:szCs w:val="24"/>
                  </w:rPr>
                </w:rPrChange>
              </w:rPr>
              <w:t>.</w:t>
            </w:r>
          </w:p>
        </w:tc>
      </w:tr>
      <w:tr w:rsidR="009D0DAD" w14:paraId="27ADC918" w14:textId="77777777" w:rsidTr="00E41FE1">
        <w:tc>
          <w:tcPr>
            <w:tcW w:w="0" w:type="auto"/>
            <w:tcMar>
              <w:top w:w="75" w:type="dxa"/>
              <w:left w:w="75" w:type="dxa"/>
              <w:bottom w:w="75" w:type="dxa"/>
              <w:right w:w="75" w:type="dxa"/>
            </w:tcMar>
            <w:vAlign w:val="center"/>
          </w:tcPr>
          <w:p w14:paraId="70E10B26" w14:textId="77777777" w:rsidR="009D0DAD" w:rsidRDefault="009D0DAD" w:rsidP="00E41FE1">
            <w:pPr>
              <w:ind w:left="75" w:right="75"/>
              <w:rPr>
                <w:rFonts w:hAnsi="Times New Roman" w:cs="Times New Roman"/>
                <w:color w:val="000000"/>
                <w:sz w:val="24"/>
                <w:szCs w:val="24"/>
              </w:rPr>
            </w:pPr>
          </w:p>
        </w:tc>
        <w:tc>
          <w:tcPr>
            <w:tcW w:w="0" w:type="auto"/>
            <w:tcMar>
              <w:top w:w="75" w:type="dxa"/>
              <w:left w:w="75" w:type="dxa"/>
              <w:bottom w:w="75" w:type="dxa"/>
              <w:right w:w="75" w:type="dxa"/>
            </w:tcMar>
            <w:vAlign w:val="center"/>
          </w:tcPr>
          <w:p w14:paraId="0475A1A7" w14:textId="77777777" w:rsidR="009D0DAD" w:rsidRDefault="009D0DAD" w:rsidP="00E41FE1">
            <w:pPr>
              <w:ind w:left="75" w:right="75"/>
              <w:rPr>
                <w:rFonts w:hAnsi="Times New Roman" w:cs="Times New Roman"/>
                <w:color w:val="000000"/>
                <w:sz w:val="24"/>
                <w:szCs w:val="24"/>
              </w:rPr>
            </w:pPr>
          </w:p>
        </w:tc>
        <w:tc>
          <w:tcPr>
            <w:tcW w:w="0" w:type="auto"/>
            <w:tcMar>
              <w:top w:w="75" w:type="dxa"/>
              <w:left w:w="75" w:type="dxa"/>
              <w:bottom w:w="75" w:type="dxa"/>
              <w:right w:w="75" w:type="dxa"/>
            </w:tcMar>
            <w:vAlign w:val="center"/>
          </w:tcPr>
          <w:p w14:paraId="2FC72610" w14:textId="77777777" w:rsidR="009D0DAD" w:rsidRDefault="009D0DAD" w:rsidP="00E41FE1">
            <w:pPr>
              <w:ind w:left="75" w:right="75"/>
              <w:rPr>
                <w:rFonts w:hAnsi="Times New Roman" w:cs="Times New Roman"/>
                <w:color w:val="000000"/>
                <w:sz w:val="24"/>
                <w:szCs w:val="24"/>
              </w:rPr>
            </w:pPr>
          </w:p>
        </w:tc>
        <w:tc>
          <w:tcPr>
            <w:tcW w:w="0" w:type="auto"/>
            <w:tcMar>
              <w:top w:w="75" w:type="dxa"/>
              <w:left w:w="75" w:type="dxa"/>
              <w:bottom w:w="75" w:type="dxa"/>
              <w:right w:w="75" w:type="dxa"/>
            </w:tcMar>
            <w:vAlign w:val="center"/>
          </w:tcPr>
          <w:p w14:paraId="060BF59A" w14:textId="77777777" w:rsidR="009D0DAD" w:rsidRDefault="009D0DAD" w:rsidP="00E41FE1">
            <w:pPr>
              <w:ind w:left="75" w:right="75"/>
              <w:rPr>
                <w:rFonts w:hAnsi="Times New Roman" w:cs="Times New Roman"/>
                <w:color w:val="000000"/>
                <w:sz w:val="24"/>
                <w:szCs w:val="24"/>
              </w:rPr>
            </w:pPr>
          </w:p>
        </w:tc>
        <w:tc>
          <w:tcPr>
            <w:tcW w:w="0" w:type="auto"/>
            <w:tcMar>
              <w:top w:w="75" w:type="dxa"/>
              <w:left w:w="75" w:type="dxa"/>
              <w:bottom w:w="75" w:type="dxa"/>
              <w:right w:w="75" w:type="dxa"/>
            </w:tcMar>
            <w:vAlign w:val="center"/>
          </w:tcPr>
          <w:p w14:paraId="13D9DADB" w14:textId="77777777" w:rsidR="009D0DAD" w:rsidRDefault="009D0DAD" w:rsidP="00E41FE1">
            <w:pPr>
              <w:ind w:left="75" w:right="75"/>
              <w:rPr>
                <w:rFonts w:hAnsi="Times New Roman" w:cs="Times New Roman"/>
                <w:color w:val="000000"/>
                <w:sz w:val="24"/>
                <w:szCs w:val="24"/>
              </w:rPr>
            </w:pPr>
          </w:p>
        </w:tc>
      </w:tr>
    </w:tbl>
    <w:p w14:paraId="510866C6" w14:textId="77777777" w:rsidR="009D0DAD" w:rsidRPr="00824DD0" w:rsidRDefault="009D0DAD" w:rsidP="009D0DAD">
      <w:pPr>
        <w:jc w:val="center"/>
        <w:rPr>
          <w:rFonts w:hAnsi="Times New Roman" w:cs="Times New Roman"/>
          <w:color w:val="000000"/>
          <w:sz w:val="24"/>
          <w:szCs w:val="24"/>
        </w:rPr>
      </w:pPr>
      <w:r w:rsidRPr="00824DD0">
        <w:rPr>
          <w:rFonts w:hAnsi="Times New Roman" w:cs="Times New Roman"/>
          <w:b/>
          <w:bCs/>
          <w:color w:val="000000"/>
          <w:sz w:val="24"/>
          <w:szCs w:val="24"/>
        </w:rPr>
        <w:t xml:space="preserve">5. </w:t>
      </w:r>
      <w:r w:rsidRPr="00824DD0">
        <w:rPr>
          <w:rFonts w:hAnsi="Times New Roman" w:cs="Times New Roman"/>
          <w:b/>
          <w:bCs/>
          <w:color w:val="000000"/>
          <w:sz w:val="24"/>
          <w:szCs w:val="24"/>
        </w:rPr>
        <w:t>Кадровый</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потенциал</w:t>
      </w:r>
    </w:p>
    <w:p w14:paraId="4A5B9797" w14:textId="77777777" w:rsidR="009D0DAD" w:rsidRPr="00824DD0" w:rsidRDefault="009D0DAD" w:rsidP="009D0DAD">
      <w:pPr>
        <w:rPr>
          <w:rFonts w:hAnsi="Times New Roman" w:cs="Times New Roman"/>
          <w:color w:val="000000"/>
          <w:sz w:val="24"/>
          <w:szCs w:val="24"/>
        </w:rPr>
      </w:pPr>
      <w:r w:rsidRPr="00824DD0">
        <w:rPr>
          <w:rFonts w:hAnsi="Times New Roman" w:cs="Times New Roman"/>
          <w:b/>
          <w:bCs/>
          <w:color w:val="000000"/>
          <w:sz w:val="24"/>
          <w:szCs w:val="24"/>
        </w:rPr>
        <w:t xml:space="preserve">5.1. </w:t>
      </w:r>
      <w:r w:rsidRPr="00824DD0">
        <w:rPr>
          <w:rFonts w:hAnsi="Times New Roman" w:cs="Times New Roman"/>
          <w:b/>
          <w:bCs/>
          <w:color w:val="000000"/>
          <w:sz w:val="24"/>
          <w:szCs w:val="24"/>
        </w:rPr>
        <w:t>Качественный</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количественный</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состав</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персонала</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динамика</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изменений</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вакансии</w:t>
      </w:r>
      <w:r w:rsidRPr="00824DD0">
        <w:rPr>
          <w:rFonts w:hAnsi="Times New Roman" w:cs="Times New Roman"/>
          <w:b/>
          <w:bCs/>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отчетном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периоде</w:t>
      </w:r>
      <w:r w:rsidRPr="00824DD0">
        <w:rPr>
          <w:rFonts w:hAnsi="Times New Roman" w:cs="Times New Roman"/>
          <w:color w:val="000000"/>
          <w:sz w:val="24"/>
          <w:szCs w:val="24"/>
        </w:rPr>
        <w:t xml:space="preserve"> </w:t>
      </w:r>
      <w:r w:rsidRPr="00824DD0">
        <w:rPr>
          <w:rFonts w:hAnsi="Times New Roman" w:cs="Times New Roman"/>
          <w:color w:val="000000"/>
          <w:sz w:val="24"/>
          <w:szCs w:val="24"/>
        </w:rPr>
        <w:t>штат</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работников</w:t>
      </w:r>
      <w:r w:rsidRPr="00824DD0">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состоит</w:t>
      </w:r>
      <w:r w:rsidRPr="00824DD0">
        <w:rPr>
          <w:rFonts w:hAnsi="Times New Roman" w:cs="Times New Roman"/>
          <w:color w:val="000000"/>
          <w:sz w:val="24"/>
          <w:szCs w:val="24"/>
        </w:rPr>
        <w:t xml:space="preserve"> </w:t>
      </w:r>
      <w:r w:rsidRPr="00824DD0">
        <w:rPr>
          <w:rFonts w:hAnsi="Times New Roman" w:cs="Times New Roman"/>
          <w:color w:val="000000"/>
          <w:sz w:val="24"/>
          <w:szCs w:val="24"/>
        </w:rPr>
        <w:t>из</w:t>
      </w:r>
      <w:r>
        <w:rPr>
          <w:rFonts w:hAnsi="Times New Roman" w:cs="Times New Roman"/>
          <w:color w:val="000000"/>
          <w:sz w:val="24"/>
          <w:szCs w:val="24"/>
        </w:rPr>
        <w:t xml:space="preserve"> 53</w:t>
      </w:r>
      <w:r w:rsidRPr="00824DD0">
        <w:rPr>
          <w:rFonts w:hAnsi="Times New Roman" w:cs="Times New Roman"/>
          <w:color w:val="000000"/>
          <w:sz w:val="24"/>
          <w:szCs w:val="24"/>
        </w:rPr>
        <w:t xml:space="preserve"> </w:t>
      </w:r>
      <w:r w:rsidRPr="00824DD0">
        <w:rPr>
          <w:rFonts w:hAnsi="Times New Roman" w:cs="Times New Roman"/>
          <w:color w:val="000000"/>
          <w:sz w:val="24"/>
          <w:szCs w:val="24"/>
        </w:rPr>
        <w:t>человек</w:t>
      </w:r>
      <w:r w:rsidRPr="00824DD0">
        <w:rPr>
          <w:rFonts w:hAnsi="Times New Roman" w:cs="Times New Roman"/>
          <w:color w:val="000000"/>
          <w:sz w:val="24"/>
          <w:szCs w:val="24"/>
        </w:rPr>
        <w:t xml:space="preserve">, </w:t>
      </w:r>
      <w:r w:rsidRPr="00824DD0">
        <w:rPr>
          <w:rFonts w:hAnsi="Times New Roman" w:cs="Times New Roman"/>
          <w:color w:val="000000"/>
          <w:sz w:val="24"/>
          <w:szCs w:val="24"/>
        </w:rPr>
        <w:t>из</w:t>
      </w:r>
      <w:r w:rsidRPr="00824DD0">
        <w:rPr>
          <w:rFonts w:hAnsi="Times New Roman" w:cs="Times New Roman"/>
          <w:color w:val="000000"/>
          <w:sz w:val="24"/>
          <w:szCs w:val="24"/>
        </w:rPr>
        <w:t xml:space="preserve"> </w:t>
      </w:r>
      <w:r w:rsidRPr="00824DD0">
        <w:rPr>
          <w:rFonts w:hAnsi="Times New Roman" w:cs="Times New Roman"/>
          <w:color w:val="000000"/>
          <w:sz w:val="24"/>
          <w:szCs w:val="24"/>
        </w:rPr>
        <w:t>них</w:t>
      </w:r>
      <w:r w:rsidRPr="00824DD0">
        <w:rPr>
          <w:rFonts w:hAnsi="Times New Roman" w:cs="Times New Roman"/>
          <w:color w:val="000000"/>
          <w:sz w:val="24"/>
          <w:szCs w:val="24"/>
        </w:rPr>
        <w:t>:</w:t>
      </w:r>
    </w:p>
    <w:p w14:paraId="36D357A5" w14:textId="77777777" w:rsidR="009D0DAD" w:rsidRDefault="009D0DAD" w:rsidP="009376A5">
      <w:pPr>
        <w:numPr>
          <w:ilvl w:val="0"/>
          <w:numId w:val="58"/>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административный</w:t>
      </w:r>
      <w:r>
        <w:rPr>
          <w:rFonts w:hAnsi="Times New Roman" w:cs="Times New Roman"/>
          <w:color w:val="000000"/>
          <w:sz w:val="24"/>
          <w:szCs w:val="24"/>
        </w:rPr>
        <w:t xml:space="preserve"> </w:t>
      </w:r>
      <w:r>
        <w:rPr>
          <w:rFonts w:hAnsi="Times New Roman" w:cs="Times New Roman"/>
          <w:color w:val="000000"/>
          <w:sz w:val="24"/>
          <w:szCs w:val="24"/>
        </w:rPr>
        <w:t>персонал</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3 </w:t>
      </w:r>
      <w:r>
        <w:rPr>
          <w:rFonts w:hAnsi="Times New Roman" w:cs="Times New Roman"/>
          <w:color w:val="000000"/>
          <w:sz w:val="24"/>
          <w:szCs w:val="24"/>
        </w:rPr>
        <w:t>человека</w:t>
      </w:r>
      <w:r>
        <w:rPr>
          <w:rFonts w:hAnsi="Times New Roman" w:cs="Times New Roman"/>
          <w:color w:val="000000"/>
          <w:sz w:val="24"/>
          <w:szCs w:val="24"/>
        </w:rPr>
        <w:t>;</w:t>
      </w:r>
    </w:p>
    <w:p w14:paraId="64D61BF9" w14:textId="77777777" w:rsidR="009D0DAD" w:rsidRDefault="009D0DAD" w:rsidP="009376A5">
      <w:pPr>
        <w:numPr>
          <w:ilvl w:val="0"/>
          <w:numId w:val="58"/>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lastRenderedPageBreak/>
        <w:t>педагогический</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27 </w:t>
      </w:r>
      <w:r>
        <w:rPr>
          <w:rFonts w:hAnsi="Times New Roman" w:cs="Times New Roman"/>
          <w:color w:val="000000"/>
          <w:sz w:val="24"/>
          <w:szCs w:val="24"/>
        </w:rPr>
        <w:t>человек</w:t>
      </w:r>
      <w:r>
        <w:rPr>
          <w:rFonts w:hAnsi="Times New Roman" w:cs="Times New Roman"/>
          <w:color w:val="000000"/>
          <w:sz w:val="24"/>
          <w:szCs w:val="24"/>
        </w:rPr>
        <w:t>;</w:t>
      </w:r>
    </w:p>
    <w:p w14:paraId="04FC00CB" w14:textId="77777777" w:rsidR="009D0DAD" w:rsidRDefault="009D0DAD" w:rsidP="009376A5">
      <w:pPr>
        <w:numPr>
          <w:ilvl w:val="0"/>
          <w:numId w:val="58"/>
        </w:numPr>
        <w:spacing w:before="100" w:beforeAutospacing="1" w:after="100"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обслуживающий</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23 </w:t>
      </w:r>
      <w:r>
        <w:rPr>
          <w:rFonts w:hAnsi="Times New Roman" w:cs="Times New Roman"/>
          <w:color w:val="000000"/>
          <w:sz w:val="24"/>
          <w:szCs w:val="24"/>
        </w:rPr>
        <w:t>человек</w:t>
      </w:r>
      <w:r>
        <w:rPr>
          <w:rFonts w:hAnsi="Times New Roman" w:cs="Times New Roman"/>
          <w:color w:val="000000"/>
          <w:sz w:val="24"/>
          <w:szCs w:val="24"/>
        </w:rPr>
        <w:t>.</w:t>
      </w:r>
    </w:p>
    <w:p w14:paraId="52B71D59" w14:textId="77777777" w:rsidR="009D0DAD" w:rsidRPr="00824DD0" w:rsidRDefault="009D0DAD" w:rsidP="009D0DAD">
      <w:pPr>
        <w:rPr>
          <w:rFonts w:hAnsi="Times New Roman" w:cs="Times New Roman"/>
          <w:color w:val="000000"/>
          <w:sz w:val="24"/>
          <w:szCs w:val="24"/>
        </w:rPr>
      </w:pPr>
      <w:r w:rsidRPr="00824DD0">
        <w:rPr>
          <w:rFonts w:hAnsi="Times New Roman" w:cs="Times New Roman"/>
          <w:color w:val="000000"/>
          <w:sz w:val="24"/>
          <w:szCs w:val="24"/>
        </w:rPr>
        <w:t>На</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конец</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отчетного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периода</w:t>
      </w:r>
      <w:r w:rsidRPr="00824DD0">
        <w:rPr>
          <w:rFonts w:hAnsi="Times New Roman" w:cs="Times New Roman"/>
          <w:color w:val="000000"/>
          <w:sz w:val="24"/>
          <w:szCs w:val="24"/>
        </w:rPr>
        <w:t xml:space="preserve"> </w:t>
      </w:r>
      <w:r w:rsidRPr="00824DD0">
        <w:rPr>
          <w:rFonts w:hAnsi="Times New Roman" w:cs="Times New Roman"/>
          <w:color w:val="000000"/>
          <w:sz w:val="24"/>
          <w:szCs w:val="24"/>
        </w:rPr>
        <w:t>вакантных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должностей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детском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саду</w:t>
      </w:r>
      <w:r w:rsidRPr="00824DD0">
        <w:rPr>
          <w:rFonts w:hAnsi="Times New Roman" w:cs="Times New Roman"/>
          <w:color w:val="000000"/>
          <w:sz w:val="24"/>
          <w:szCs w:val="24"/>
        </w:rPr>
        <w:t xml:space="preserve"> </w:t>
      </w:r>
      <w:r w:rsidRPr="00824DD0">
        <w:rPr>
          <w:rFonts w:hAnsi="Times New Roman" w:cs="Times New Roman"/>
          <w:color w:val="000000"/>
          <w:sz w:val="24"/>
          <w:szCs w:val="24"/>
        </w:rPr>
        <w:t>нет</w:t>
      </w:r>
      <w:r w:rsidRPr="00824DD0">
        <w:rPr>
          <w:rFonts w:hAnsi="Times New Roman" w:cs="Times New Roman"/>
          <w:color w:val="000000"/>
          <w:sz w:val="24"/>
          <w:szCs w:val="24"/>
        </w:rPr>
        <w:t>.</w:t>
      </w:r>
    </w:p>
    <w:p w14:paraId="55EDC29C" w14:textId="77777777" w:rsidR="009D0DAD" w:rsidRPr="00C54E43" w:rsidRDefault="009D0DAD" w:rsidP="009D0DAD">
      <w:pPr>
        <w:rPr>
          <w:b/>
          <w:sz w:val="24"/>
          <w:szCs w:val="24"/>
        </w:rPr>
      </w:pPr>
      <w:r>
        <w:rPr>
          <w:b/>
          <w:sz w:val="24"/>
          <w:szCs w:val="24"/>
        </w:rPr>
        <w:t xml:space="preserve">5.2. </w:t>
      </w:r>
      <w:r w:rsidRPr="00C54E43">
        <w:rPr>
          <w:b/>
          <w:sz w:val="24"/>
          <w:szCs w:val="24"/>
        </w:rPr>
        <w:t>Образование педагогического состава</w:t>
      </w:r>
    </w:p>
    <w:p w14:paraId="1D4FCE5D" w14:textId="77777777" w:rsidR="009D0DAD" w:rsidRDefault="009D0DAD" w:rsidP="009D0DAD">
      <w:pPr>
        <w:spacing w:after="0"/>
        <w:jc w:val="both"/>
        <w:rPr>
          <w:sz w:val="24"/>
          <w:szCs w:val="24"/>
        </w:rPr>
      </w:pPr>
      <w:r>
        <w:rPr>
          <w:sz w:val="24"/>
          <w:szCs w:val="24"/>
        </w:rPr>
        <w:t xml:space="preserve">Высшее – 17 чел. </w:t>
      </w:r>
    </w:p>
    <w:p w14:paraId="19AC8AA6" w14:textId="77777777" w:rsidR="009D0DAD" w:rsidRDefault="009D0DAD" w:rsidP="009D0DAD">
      <w:pPr>
        <w:spacing w:after="0"/>
        <w:jc w:val="both"/>
        <w:rPr>
          <w:sz w:val="24"/>
          <w:szCs w:val="24"/>
        </w:rPr>
      </w:pPr>
      <w:r>
        <w:rPr>
          <w:sz w:val="24"/>
          <w:szCs w:val="24"/>
        </w:rPr>
        <w:t>Среднее профессиональное – 10 чел.</w:t>
      </w:r>
    </w:p>
    <w:p w14:paraId="0B4FB303" w14:textId="77777777" w:rsidR="009D0DAD" w:rsidRDefault="009D0DAD" w:rsidP="009D0DAD">
      <w:pPr>
        <w:spacing w:after="0"/>
        <w:jc w:val="both"/>
        <w:rPr>
          <w:sz w:val="24"/>
          <w:szCs w:val="24"/>
        </w:rPr>
      </w:pPr>
      <w:r>
        <w:rPr>
          <w:sz w:val="24"/>
          <w:szCs w:val="24"/>
        </w:rPr>
        <w:t>Два педагога учатся в высшем учебном заведении.</w:t>
      </w:r>
    </w:p>
    <w:p w14:paraId="0B93301E" w14:textId="77777777" w:rsidR="009D0DAD" w:rsidRPr="00C54E43" w:rsidRDefault="009D0DAD" w:rsidP="009D0DAD">
      <w:pPr>
        <w:rPr>
          <w:b/>
          <w:sz w:val="24"/>
          <w:szCs w:val="24"/>
        </w:rPr>
      </w:pPr>
      <w:r>
        <w:rPr>
          <w:b/>
          <w:sz w:val="24"/>
          <w:szCs w:val="24"/>
        </w:rPr>
        <w:t xml:space="preserve">5.3. </w:t>
      </w:r>
      <w:r w:rsidRPr="00C54E43">
        <w:rPr>
          <w:b/>
          <w:sz w:val="24"/>
          <w:szCs w:val="24"/>
        </w:rPr>
        <w:t>Стаж педагогического состава</w:t>
      </w:r>
    </w:p>
    <w:p w14:paraId="28A9A0F4" w14:textId="77777777" w:rsidR="009D0DAD" w:rsidRDefault="009D0DAD" w:rsidP="009D0DAD">
      <w:pPr>
        <w:spacing w:after="0"/>
        <w:jc w:val="both"/>
        <w:rPr>
          <w:sz w:val="24"/>
          <w:szCs w:val="24"/>
        </w:rPr>
      </w:pPr>
      <w:r>
        <w:rPr>
          <w:sz w:val="24"/>
          <w:szCs w:val="24"/>
        </w:rPr>
        <w:t>До трех лет – 6 чел.</w:t>
      </w:r>
    </w:p>
    <w:p w14:paraId="0E907102" w14:textId="77777777" w:rsidR="009D0DAD" w:rsidRDefault="009D0DAD" w:rsidP="009D0DAD">
      <w:pPr>
        <w:spacing w:after="0"/>
        <w:jc w:val="both"/>
        <w:rPr>
          <w:sz w:val="24"/>
          <w:szCs w:val="24"/>
        </w:rPr>
      </w:pPr>
      <w:r>
        <w:rPr>
          <w:sz w:val="24"/>
          <w:szCs w:val="24"/>
        </w:rPr>
        <w:t>С 3-5 лет – 2 чел.;</w:t>
      </w:r>
    </w:p>
    <w:p w14:paraId="564C0E53" w14:textId="77777777" w:rsidR="009D0DAD" w:rsidRDefault="009D0DAD" w:rsidP="009D0DAD">
      <w:pPr>
        <w:spacing w:after="0"/>
        <w:jc w:val="both"/>
        <w:rPr>
          <w:sz w:val="24"/>
          <w:szCs w:val="24"/>
        </w:rPr>
      </w:pPr>
      <w:r>
        <w:rPr>
          <w:sz w:val="24"/>
          <w:szCs w:val="24"/>
        </w:rPr>
        <w:t>С 5-10 лет – 3 чел.;</w:t>
      </w:r>
    </w:p>
    <w:p w14:paraId="3ECE739F" w14:textId="77777777" w:rsidR="009D0DAD" w:rsidRDefault="009D0DAD" w:rsidP="009D0DAD">
      <w:pPr>
        <w:spacing w:after="0"/>
        <w:jc w:val="both"/>
        <w:rPr>
          <w:sz w:val="24"/>
          <w:szCs w:val="24"/>
        </w:rPr>
      </w:pPr>
      <w:r>
        <w:rPr>
          <w:sz w:val="24"/>
          <w:szCs w:val="24"/>
        </w:rPr>
        <w:t>С 10-15 – 5 чел.;</w:t>
      </w:r>
    </w:p>
    <w:p w14:paraId="11368311" w14:textId="77777777" w:rsidR="009D0DAD" w:rsidRDefault="009D0DAD" w:rsidP="009D0DAD">
      <w:pPr>
        <w:spacing w:after="0"/>
        <w:jc w:val="both"/>
        <w:rPr>
          <w:sz w:val="24"/>
          <w:szCs w:val="24"/>
        </w:rPr>
      </w:pPr>
      <w:r>
        <w:rPr>
          <w:sz w:val="24"/>
          <w:szCs w:val="24"/>
        </w:rPr>
        <w:t>С 15- 20 – 4 чел.;</w:t>
      </w:r>
    </w:p>
    <w:p w14:paraId="734ED0A8" w14:textId="77777777" w:rsidR="009D0DAD" w:rsidRPr="00752BC5" w:rsidRDefault="009D0DAD" w:rsidP="009D0DAD">
      <w:pPr>
        <w:spacing w:after="0"/>
        <w:jc w:val="both"/>
        <w:rPr>
          <w:sz w:val="24"/>
          <w:szCs w:val="24"/>
        </w:rPr>
      </w:pPr>
      <w:r>
        <w:rPr>
          <w:sz w:val="24"/>
          <w:szCs w:val="24"/>
        </w:rPr>
        <w:t>20 и более лет – 7 чел.</w:t>
      </w:r>
    </w:p>
    <w:p w14:paraId="31A7A0B0" w14:textId="77777777" w:rsidR="009D0DAD" w:rsidRDefault="009D0DAD" w:rsidP="009D0DAD">
      <w:pPr>
        <w:spacing w:after="0"/>
      </w:pPr>
      <w:r>
        <w:t xml:space="preserve"> </w:t>
      </w:r>
    </w:p>
    <w:p w14:paraId="06CC49E5" w14:textId="77777777" w:rsidR="009D0DAD" w:rsidRDefault="009D0DAD" w:rsidP="009D0DAD">
      <w:pPr>
        <w:spacing w:after="0"/>
        <w:rPr>
          <w:b/>
          <w:sz w:val="24"/>
          <w:szCs w:val="24"/>
        </w:rPr>
      </w:pPr>
      <w:r>
        <w:rPr>
          <w:b/>
          <w:sz w:val="24"/>
          <w:szCs w:val="24"/>
        </w:rPr>
        <w:t xml:space="preserve">5.4. </w:t>
      </w:r>
      <w:r w:rsidRPr="00B13A68">
        <w:rPr>
          <w:b/>
          <w:sz w:val="24"/>
          <w:szCs w:val="24"/>
        </w:rPr>
        <w:t>Возраст педагогического состава</w:t>
      </w:r>
    </w:p>
    <w:p w14:paraId="663B9461" w14:textId="77777777" w:rsidR="009D0DAD" w:rsidRDefault="009D0DAD" w:rsidP="009D0DAD">
      <w:pPr>
        <w:spacing w:after="0"/>
        <w:jc w:val="center"/>
        <w:rPr>
          <w:b/>
          <w:sz w:val="24"/>
          <w:szCs w:val="24"/>
        </w:rPr>
      </w:pPr>
    </w:p>
    <w:p w14:paraId="16B8444D" w14:textId="77777777" w:rsidR="009D0DAD" w:rsidRDefault="009D0DAD" w:rsidP="009D0DA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Pr="00B13A68">
        <w:rPr>
          <w:rFonts w:ascii="Times New Roman" w:eastAsia="Times New Roman" w:hAnsi="Times New Roman" w:cs="Times New Roman"/>
          <w:sz w:val="24"/>
          <w:szCs w:val="24"/>
          <w:lang w:eastAsia="ru-RU"/>
        </w:rPr>
        <w:t>оложе 25 лет</w:t>
      </w:r>
      <w:r>
        <w:rPr>
          <w:rFonts w:ascii="Times New Roman" w:eastAsia="Times New Roman" w:hAnsi="Times New Roman" w:cs="Times New Roman"/>
          <w:sz w:val="24"/>
          <w:szCs w:val="24"/>
          <w:lang w:eastAsia="ru-RU"/>
        </w:rPr>
        <w:t xml:space="preserve"> – 1 чел.;</w:t>
      </w:r>
    </w:p>
    <w:p w14:paraId="36210980" w14:textId="77777777" w:rsidR="009D0DAD" w:rsidRDefault="009D0DAD" w:rsidP="009D0DA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25-29 – 1 чел.;</w:t>
      </w:r>
    </w:p>
    <w:p w14:paraId="2C7650F0" w14:textId="77777777" w:rsidR="009D0DAD" w:rsidRDefault="009D0DAD" w:rsidP="009D0DA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30-34 – 3 чел.;</w:t>
      </w:r>
    </w:p>
    <w:p w14:paraId="520BCE12" w14:textId="77777777" w:rsidR="009D0DAD" w:rsidRDefault="009D0DAD" w:rsidP="009D0DA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35-39 – 11 чел.;</w:t>
      </w:r>
    </w:p>
    <w:p w14:paraId="29ED5BF0" w14:textId="77777777" w:rsidR="009D0DAD" w:rsidRDefault="009D0DAD" w:rsidP="009D0DA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40-44 – 2 чел.;</w:t>
      </w:r>
    </w:p>
    <w:p w14:paraId="11ECC009" w14:textId="77777777" w:rsidR="009D0DAD" w:rsidRDefault="009D0DAD" w:rsidP="009D0DA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45-49 – 1 чел.;</w:t>
      </w:r>
    </w:p>
    <w:p w14:paraId="428FD570" w14:textId="77777777" w:rsidR="009D0DAD" w:rsidRDefault="009D0DAD" w:rsidP="009D0DA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50-54 – 5 чел;</w:t>
      </w:r>
    </w:p>
    <w:p w14:paraId="22FBFE0F" w14:textId="77777777" w:rsidR="009D0DAD" w:rsidRDefault="009D0DAD" w:rsidP="009D0DA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55-59 – 1 чел.;</w:t>
      </w:r>
    </w:p>
    <w:p w14:paraId="384E4D28" w14:textId="77777777" w:rsidR="009D0DAD" w:rsidRPr="00B13A68" w:rsidRDefault="009D0DAD" w:rsidP="009D0DA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60-64 – 2 чел.</w:t>
      </w:r>
    </w:p>
    <w:p w14:paraId="2EF2CADA" w14:textId="77777777" w:rsidR="009D0DAD" w:rsidRPr="00B13A68" w:rsidRDefault="009D0DAD" w:rsidP="009D0DAD">
      <w:pPr>
        <w:spacing w:after="0"/>
        <w:jc w:val="both"/>
        <w:rPr>
          <w:b/>
          <w:sz w:val="24"/>
          <w:szCs w:val="24"/>
        </w:rPr>
      </w:pPr>
    </w:p>
    <w:p w14:paraId="335CE670" w14:textId="77777777" w:rsidR="009D0DAD" w:rsidRPr="00824DD0" w:rsidRDefault="009D0DAD" w:rsidP="009D0DAD">
      <w:pPr>
        <w:jc w:val="both"/>
        <w:rPr>
          <w:rFonts w:hAnsi="Times New Roman" w:cs="Times New Roman"/>
          <w:color w:val="000000"/>
          <w:sz w:val="24"/>
          <w:szCs w:val="24"/>
        </w:rPr>
      </w:pPr>
      <w:r>
        <w:rPr>
          <w:rFonts w:hAnsi="Times New Roman" w:cs="Times New Roman"/>
          <w:b/>
          <w:bCs/>
          <w:color w:val="000000"/>
          <w:sz w:val="24"/>
          <w:szCs w:val="24"/>
        </w:rPr>
        <w:t xml:space="preserve">5.6. </w:t>
      </w:r>
      <w:r w:rsidRPr="00824DD0">
        <w:rPr>
          <w:rFonts w:hAnsi="Times New Roman" w:cs="Times New Roman"/>
          <w:b/>
          <w:bCs/>
          <w:color w:val="000000"/>
          <w:sz w:val="24"/>
          <w:szCs w:val="24"/>
        </w:rPr>
        <w:t>Повышение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квалификации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переподготовка</w:t>
      </w:r>
      <w:r w:rsidRPr="00824DD0">
        <w:rPr>
          <w:rFonts w:hAnsi="Times New Roman" w:cs="Times New Roman"/>
          <w:b/>
          <w:bCs/>
          <w:color w:val="000000"/>
          <w:sz w:val="24"/>
          <w:szCs w:val="24"/>
        </w:rPr>
        <w:t>:</w:t>
      </w:r>
      <w:r>
        <w:rPr>
          <w:rFonts w:hAnsi="Times New Roman" w:cs="Times New Roman"/>
          <w:color w:val="000000"/>
          <w:sz w:val="24"/>
          <w:szCs w:val="24"/>
        </w:rPr>
        <w:t> </w:t>
      </w:r>
      <w:r w:rsidRPr="00824DD0">
        <w:rPr>
          <w:rFonts w:hAnsi="Times New Roman" w:cs="Times New Roman"/>
          <w:color w:val="000000"/>
          <w:sz w:val="24"/>
          <w:szCs w:val="24"/>
        </w:rPr>
        <w:t>за</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отчетный</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период</w:t>
      </w:r>
      <w:r w:rsidRPr="00824DD0">
        <w:rPr>
          <w:rFonts w:hAnsi="Times New Roman" w:cs="Times New Roman"/>
          <w:color w:val="000000"/>
          <w:sz w:val="24"/>
          <w:szCs w:val="24"/>
        </w:rPr>
        <w:t xml:space="preserve"> </w:t>
      </w:r>
      <w:r w:rsidRPr="00824DD0">
        <w:rPr>
          <w:rFonts w:hAnsi="Times New Roman" w:cs="Times New Roman"/>
          <w:color w:val="000000"/>
          <w:sz w:val="24"/>
          <w:szCs w:val="24"/>
        </w:rPr>
        <w:t>все</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педагоги</w:t>
      </w:r>
      <w:r w:rsidRPr="00824DD0">
        <w:rPr>
          <w:rFonts w:hAnsi="Times New Roman" w:cs="Times New Roman"/>
          <w:color w:val="000000"/>
          <w:sz w:val="24"/>
          <w:szCs w:val="24"/>
        </w:rPr>
        <w:t xml:space="preserve"> </w:t>
      </w:r>
      <w:r>
        <w:rPr>
          <w:rFonts w:hAnsi="Times New Roman" w:cs="Times New Roman"/>
          <w:color w:val="000000"/>
          <w:sz w:val="24"/>
          <w:szCs w:val="24"/>
        </w:rPr>
        <w:t>ОУ</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повысили</w:t>
      </w:r>
      <w:r w:rsidRPr="00824DD0">
        <w:rPr>
          <w:rFonts w:hAnsi="Times New Roman" w:cs="Times New Roman"/>
          <w:color w:val="000000"/>
          <w:sz w:val="24"/>
          <w:szCs w:val="24"/>
        </w:rPr>
        <w:t xml:space="preserve"> </w:t>
      </w:r>
      <w:r w:rsidRPr="00824DD0">
        <w:rPr>
          <w:rFonts w:hAnsi="Times New Roman" w:cs="Times New Roman"/>
          <w:color w:val="000000"/>
          <w:sz w:val="24"/>
          <w:szCs w:val="24"/>
        </w:rPr>
        <w:t>квалификацию</w:t>
      </w:r>
      <w:r>
        <w:rPr>
          <w:rFonts w:hAnsi="Times New Roman" w:cs="Times New Roman"/>
          <w:color w:val="000000"/>
          <w:sz w:val="24"/>
          <w:szCs w:val="24"/>
        </w:rPr>
        <w:t>. 4</w:t>
      </w:r>
      <w:r>
        <w:rPr>
          <w:rFonts w:hAnsi="Times New Roman" w:cs="Times New Roman"/>
          <w:color w:val="000000"/>
          <w:sz w:val="24"/>
          <w:szCs w:val="24"/>
        </w:rPr>
        <w:t> </w:t>
      </w:r>
      <w:r w:rsidRPr="00824DD0">
        <w:rPr>
          <w:rFonts w:hAnsi="Times New Roman" w:cs="Times New Roman"/>
          <w:color w:val="000000"/>
          <w:sz w:val="24"/>
          <w:szCs w:val="24"/>
        </w:rPr>
        <w:t>педагога</w:t>
      </w:r>
      <w:r w:rsidRPr="00824DD0">
        <w:rPr>
          <w:rFonts w:hAnsi="Times New Roman" w:cs="Times New Roman"/>
          <w:color w:val="000000"/>
          <w:sz w:val="24"/>
          <w:szCs w:val="24"/>
        </w:rPr>
        <w:t xml:space="preserve"> </w:t>
      </w:r>
      <w:r>
        <w:rPr>
          <w:rFonts w:hAnsi="Times New Roman" w:cs="Times New Roman"/>
          <w:color w:val="000000"/>
          <w:sz w:val="24"/>
          <w:szCs w:val="24"/>
        </w:rPr>
        <w:t>ОУ </w:t>
      </w:r>
      <w:r w:rsidRPr="00824DD0">
        <w:rPr>
          <w:rFonts w:hAnsi="Times New Roman" w:cs="Times New Roman"/>
          <w:color w:val="000000"/>
          <w:sz w:val="24"/>
          <w:szCs w:val="24"/>
        </w:rPr>
        <w:t>прошли</w:t>
      </w:r>
      <w:r w:rsidRPr="00824DD0">
        <w:rPr>
          <w:rFonts w:hAnsi="Times New Roman" w:cs="Times New Roman"/>
          <w:color w:val="000000"/>
          <w:sz w:val="24"/>
          <w:szCs w:val="24"/>
        </w:rPr>
        <w:t xml:space="preserve"> </w:t>
      </w:r>
      <w:r w:rsidRPr="00824DD0">
        <w:rPr>
          <w:rFonts w:hAnsi="Times New Roman" w:cs="Times New Roman"/>
          <w:color w:val="000000"/>
          <w:sz w:val="24"/>
          <w:szCs w:val="24"/>
        </w:rPr>
        <w:t>курсы</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профессиональной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переподготовки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w:t>
      </w:r>
      <w:r w:rsidRPr="00824DD0">
        <w:rPr>
          <w:rFonts w:hAnsi="Times New Roman" w:cs="Times New Roman"/>
          <w:color w:val="000000"/>
          <w:sz w:val="24"/>
          <w:szCs w:val="24"/>
        </w:rPr>
        <w:t xml:space="preserve"> </w:t>
      </w:r>
      <w:r w:rsidRPr="00824DD0">
        <w:rPr>
          <w:rFonts w:hAnsi="Times New Roman" w:cs="Times New Roman"/>
          <w:color w:val="000000"/>
          <w:sz w:val="24"/>
          <w:szCs w:val="24"/>
        </w:rPr>
        <w:t>специальности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«Воспитатель</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дошкольной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организации»</w:t>
      </w:r>
      <w:r w:rsidRPr="00824DD0">
        <w:rPr>
          <w:rFonts w:hAnsi="Times New Roman" w:cs="Times New Roman"/>
          <w:color w:val="000000"/>
          <w:sz w:val="24"/>
          <w:szCs w:val="24"/>
        </w:rPr>
        <w:t>.</w:t>
      </w:r>
    </w:p>
    <w:p w14:paraId="0E0116FB"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b/>
          <w:bCs/>
          <w:color w:val="000000"/>
          <w:sz w:val="24"/>
          <w:szCs w:val="24"/>
        </w:rPr>
        <w:t>Освоение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новых</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технологий</w:t>
      </w:r>
      <w:r w:rsidRPr="00824DD0">
        <w:rPr>
          <w:rFonts w:hAnsi="Times New Roman" w:cs="Times New Roman"/>
          <w:b/>
          <w:bCs/>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педагоги</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детского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сада</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посещают</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методические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объединения</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проблемные</w:t>
      </w:r>
      <w:r>
        <w:rPr>
          <w:rFonts w:hAnsi="Times New Roman" w:cs="Times New Roman"/>
          <w:color w:val="000000"/>
          <w:sz w:val="24"/>
          <w:szCs w:val="24"/>
        </w:rPr>
        <w:t xml:space="preserve"> </w:t>
      </w:r>
      <w:r>
        <w:rPr>
          <w:rFonts w:hAnsi="Times New Roman" w:cs="Times New Roman"/>
          <w:color w:val="000000"/>
          <w:sz w:val="24"/>
          <w:szCs w:val="24"/>
        </w:rPr>
        <w:t>группы</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12 </w:t>
      </w:r>
      <w:r>
        <w:rPr>
          <w:rFonts w:hAnsi="Times New Roman" w:cs="Times New Roman"/>
          <w:color w:val="000000"/>
          <w:sz w:val="24"/>
          <w:szCs w:val="24"/>
        </w:rPr>
        <w:t>педагогов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знакомятся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опытом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работы</w:t>
      </w:r>
      <w:r w:rsidRPr="00824DD0">
        <w:rPr>
          <w:rFonts w:hAnsi="Times New Roman" w:cs="Times New Roman"/>
          <w:color w:val="000000"/>
          <w:sz w:val="24"/>
          <w:szCs w:val="24"/>
        </w:rPr>
        <w:t xml:space="preserve"> </w:t>
      </w:r>
      <w:r w:rsidRPr="00824DD0">
        <w:rPr>
          <w:rFonts w:hAnsi="Times New Roman" w:cs="Times New Roman"/>
          <w:color w:val="000000"/>
          <w:sz w:val="24"/>
          <w:szCs w:val="24"/>
        </w:rPr>
        <w:t>своих</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коллег</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других</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дошкольных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учреждений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делятся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своим</w:t>
      </w:r>
      <w:r w:rsidRPr="00824DD0">
        <w:rPr>
          <w:rFonts w:hAnsi="Times New Roman" w:cs="Times New Roman"/>
          <w:color w:val="000000"/>
          <w:sz w:val="24"/>
          <w:szCs w:val="24"/>
        </w:rPr>
        <w:t xml:space="preserve"> </w:t>
      </w:r>
      <w:r w:rsidRPr="00824DD0">
        <w:rPr>
          <w:rFonts w:hAnsi="Times New Roman" w:cs="Times New Roman"/>
          <w:color w:val="000000"/>
          <w:sz w:val="24"/>
          <w:szCs w:val="24"/>
        </w:rPr>
        <w:t>опытом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работы</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методических</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объединениях</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4 </w:t>
      </w:r>
      <w:r>
        <w:rPr>
          <w:rFonts w:hAnsi="Times New Roman" w:cs="Times New Roman"/>
          <w:color w:val="000000"/>
          <w:sz w:val="24"/>
          <w:szCs w:val="24"/>
        </w:rPr>
        <w:t>педагога</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sidRPr="00824DD0">
        <w:rPr>
          <w:rFonts w:hAnsi="Times New Roman" w:cs="Times New Roman"/>
          <w:color w:val="000000"/>
          <w:sz w:val="24"/>
          <w:szCs w:val="24"/>
        </w:rPr>
        <w:t>открытых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мероприятиях</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13 </w:t>
      </w:r>
      <w:r>
        <w:rPr>
          <w:rFonts w:hAnsi="Times New Roman" w:cs="Times New Roman"/>
          <w:color w:val="000000"/>
          <w:sz w:val="24"/>
          <w:szCs w:val="24"/>
        </w:rPr>
        <w:t>педагогов</w:t>
      </w:r>
      <w:r w:rsidRPr="00824DD0">
        <w:rPr>
          <w:rFonts w:hAnsi="Times New Roman" w:cs="Times New Roman"/>
          <w:color w:val="000000"/>
          <w:sz w:val="24"/>
          <w:szCs w:val="24"/>
        </w:rPr>
        <w:t>.</w:t>
      </w:r>
    </w:p>
    <w:p w14:paraId="5ADB48D0"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b/>
          <w:bCs/>
          <w:color w:val="000000"/>
          <w:sz w:val="24"/>
          <w:szCs w:val="24"/>
        </w:rPr>
        <w:t xml:space="preserve">5.2. </w:t>
      </w:r>
      <w:r w:rsidRPr="00824DD0">
        <w:rPr>
          <w:rFonts w:hAnsi="Times New Roman" w:cs="Times New Roman"/>
          <w:b/>
          <w:bCs/>
          <w:color w:val="000000"/>
          <w:sz w:val="24"/>
          <w:szCs w:val="24"/>
        </w:rPr>
        <w:t>Развитие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кадрового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потенциала</w:t>
      </w:r>
      <w:r w:rsidRPr="00824DD0">
        <w:rPr>
          <w:rFonts w:hAnsi="Times New Roman" w:cs="Times New Roman"/>
          <w:b/>
          <w:bCs/>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за</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отчетный</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период</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педагоги</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детского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сада</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достигли</w:t>
      </w:r>
      <w:r w:rsidRPr="00824DD0">
        <w:rPr>
          <w:rFonts w:hAnsi="Times New Roman" w:cs="Times New Roman"/>
          <w:color w:val="000000"/>
          <w:sz w:val="24"/>
          <w:szCs w:val="24"/>
        </w:rPr>
        <w:t xml:space="preserve"> </w:t>
      </w:r>
      <w:r w:rsidRPr="00824DD0">
        <w:rPr>
          <w:rFonts w:hAnsi="Times New Roman" w:cs="Times New Roman"/>
          <w:color w:val="000000"/>
          <w:sz w:val="24"/>
          <w:szCs w:val="24"/>
        </w:rPr>
        <w:t>успехов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различных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областях</w:t>
      </w:r>
      <w:r w:rsidRPr="00824DD0">
        <w:rPr>
          <w:rFonts w:hAnsi="Times New Roman" w:cs="Times New Roman"/>
          <w:color w:val="000000"/>
          <w:sz w:val="24"/>
          <w:szCs w:val="24"/>
        </w:rPr>
        <w:t xml:space="preserve">, </w:t>
      </w:r>
      <w:r w:rsidRPr="00824DD0">
        <w:rPr>
          <w:rFonts w:hAnsi="Times New Roman" w:cs="Times New Roman"/>
          <w:color w:val="000000"/>
          <w:sz w:val="24"/>
          <w:szCs w:val="24"/>
        </w:rPr>
        <w:t>а</w:t>
      </w:r>
      <w:r w:rsidRPr="00824DD0">
        <w:rPr>
          <w:rFonts w:hAnsi="Times New Roman" w:cs="Times New Roman"/>
          <w:color w:val="000000"/>
          <w:sz w:val="24"/>
          <w:szCs w:val="24"/>
        </w:rPr>
        <w:t xml:space="preserve"> </w:t>
      </w:r>
      <w:r w:rsidRPr="00824DD0">
        <w:rPr>
          <w:rFonts w:hAnsi="Times New Roman" w:cs="Times New Roman"/>
          <w:color w:val="000000"/>
          <w:sz w:val="24"/>
          <w:szCs w:val="24"/>
        </w:rPr>
        <w:t>именно</w:t>
      </w:r>
      <w:r w:rsidRPr="00824DD0">
        <w:rPr>
          <w:rFonts w:hAnsi="Times New Roman" w:cs="Times New Roman"/>
          <w:color w:val="000000"/>
          <w:sz w:val="24"/>
          <w:szCs w:val="24"/>
        </w:rPr>
        <w:t>:</w:t>
      </w:r>
    </w:p>
    <w:p w14:paraId="29854528" w14:textId="77777777" w:rsidR="009D0DAD" w:rsidRPr="00824DD0" w:rsidRDefault="009D0DAD" w:rsidP="009376A5">
      <w:pPr>
        <w:numPr>
          <w:ilvl w:val="0"/>
          <w:numId w:val="59"/>
        </w:numPr>
        <w:spacing w:before="100" w:beforeAutospacing="1" w:after="100" w:afterAutospacing="1" w:line="240" w:lineRule="auto"/>
        <w:ind w:left="780" w:right="180"/>
        <w:contextualSpacing/>
        <w:rPr>
          <w:rFonts w:hAnsi="Times New Roman" w:cs="Times New Roman"/>
          <w:color w:val="000000"/>
          <w:sz w:val="24"/>
          <w:szCs w:val="24"/>
        </w:rPr>
      </w:pPr>
      <w:r w:rsidRPr="00824DD0">
        <w:rPr>
          <w:rFonts w:hAnsi="Times New Roman" w:cs="Times New Roman"/>
          <w:color w:val="000000"/>
          <w:sz w:val="24"/>
          <w:szCs w:val="24"/>
        </w:rPr>
        <w:t>обеспечено</w:t>
      </w:r>
      <w:r w:rsidRPr="00824DD0">
        <w:rPr>
          <w:rFonts w:hAnsi="Times New Roman" w:cs="Times New Roman"/>
          <w:color w:val="000000"/>
          <w:sz w:val="24"/>
          <w:szCs w:val="24"/>
        </w:rPr>
        <w:t xml:space="preserve"> </w:t>
      </w:r>
      <w:r w:rsidRPr="00824DD0">
        <w:rPr>
          <w:rFonts w:hAnsi="Times New Roman" w:cs="Times New Roman"/>
          <w:color w:val="000000"/>
          <w:sz w:val="24"/>
          <w:szCs w:val="24"/>
        </w:rPr>
        <w:t>взаимодействие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учителем</w:t>
      </w:r>
      <w:r w:rsidRPr="00824DD0">
        <w:rPr>
          <w:rFonts w:hAnsi="Times New Roman" w:cs="Times New Roman"/>
          <w:color w:val="000000"/>
          <w:sz w:val="24"/>
          <w:szCs w:val="24"/>
        </w:rPr>
        <w:t>-</w:t>
      </w:r>
      <w:r w:rsidRPr="00824DD0">
        <w:rPr>
          <w:rFonts w:hAnsi="Times New Roman" w:cs="Times New Roman"/>
          <w:color w:val="000000"/>
          <w:sz w:val="24"/>
          <w:szCs w:val="24"/>
        </w:rPr>
        <w:t>логопедом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педагогом</w:t>
      </w:r>
      <w:r w:rsidRPr="00824DD0">
        <w:rPr>
          <w:rFonts w:hAnsi="Times New Roman" w:cs="Times New Roman"/>
          <w:color w:val="000000"/>
          <w:sz w:val="24"/>
          <w:szCs w:val="24"/>
        </w:rPr>
        <w:t>-</w:t>
      </w:r>
      <w:r w:rsidRPr="00824DD0">
        <w:rPr>
          <w:rFonts w:hAnsi="Times New Roman" w:cs="Times New Roman"/>
          <w:color w:val="000000"/>
          <w:sz w:val="24"/>
          <w:szCs w:val="24"/>
        </w:rPr>
        <w:t>психологом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условиях</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равного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доступа</w:t>
      </w:r>
      <w:r w:rsidRPr="00824DD0">
        <w:rPr>
          <w:rFonts w:hAnsi="Times New Roman" w:cs="Times New Roman"/>
          <w:color w:val="000000"/>
          <w:sz w:val="24"/>
          <w:szCs w:val="24"/>
        </w:rPr>
        <w:t xml:space="preserve"> </w:t>
      </w:r>
      <w:r w:rsidRPr="00824DD0">
        <w:rPr>
          <w:rFonts w:hAnsi="Times New Roman" w:cs="Times New Roman"/>
          <w:color w:val="000000"/>
          <w:sz w:val="24"/>
          <w:szCs w:val="24"/>
        </w:rPr>
        <w:t>к</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качественному</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образованию</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ограниченными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возможностями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здоровья</w:t>
      </w:r>
      <w:r w:rsidRPr="00824DD0">
        <w:rPr>
          <w:rFonts w:hAnsi="Times New Roman" w:cs="Times New Roman"/>
          <w:color w:val="000000"/>
          <w:sz w:val="24"/>
          <w:szCs w:val="24"/>
        </w:rPr>
        <w:t>;</w:t>
      </w:r>
    </w:p>
    <w:p w14:paraId="78BAD117" w14:textId="77777777" w:rsidR="009D0DAD" w:rsidRPr="00F717C2" w:rsidRDefault="009D0DAD" w:rsidP="009376A5">
      <w:pPr>
        <w:numPr>
          <w:ilvl w:val="0"/>
          <w:numId w:val="59"/>
        </w:numPr>
        <w:spacing w:before="100" w:beforeAutospacing="1" w:after="100" w:afterAutospacing="1" w:line="240" w:lineRule="auto"/>
        <w:ind w:left="780" w:right="180"/>
        <w:rPr>
          <w:rFonts w:hAnsi="Times New Roman" w:cs="Times New Roman"/>
          <w:color w:val="000000"/>
          <w:sz w:val="24"/>
          <w:szCs w:val="24"/>
        </w:rPr>
      </w:pPr>
      <w:r w:rsidRPr="00824DD0">
        <w:rPr>
          <w:rFonts w:hAnsi="Times New Roman" w:cs="Times New Roman"/>
          <w:color w:val="000000"/>
          <w:sz w:val="24"/>
          <w:szCs w:val="24"/>
        </w:rPr>
        <w:t>созданы</w:t>
      </w:r>
      <w:r w:rsidRPr="00824DD0">
        <w:rPr>
          <w:rFonts w:hAnsi="Times New Roman" w:cs="Times New Roman"/>
          <w:color w:val="000000"/>
          <w:sz w:val="24"/>
          <w:szCs w:val="24"/>
        </w:rPr>
        <w:t xml:space="preserve"> </w:t>
      </w:r>
      <w:r w:rsidRPr="00824DD0">
        <w:rPr>
          <w:rFonts w:hAnsi="Times New Roman" w:cs="Times New Roman"/>
          <w:color w:val="000000"/>
          <w:sz w:val="24"/>
          <w:szCs w:val="24"/>
        </w:rPr>
        <w:t>условия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приобщению</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воспитанников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к</w:t>
      </w:r>
      <w:r w:rsidRPr="00824DD0">
        <w:rPr>
          <w:rFonts w:hAnsi="Times New Roman" w:cs="Times New Roman"/>
          <w:color w:val="000000"/>
          <w:sz w:val="24"/>
          <w:szCs w:val="24"/>
        </w:rPr>
        <w:t xml:space="preserve"> </w:t>
      </w:r>
      <w:r w:rsidRPr="00824DD0">
        <w:rPr>
          <w:rFonts w:hAnsi="Times New Roman" w:cs="Times New Roman"/>
          <w:color w:val="000000"/>
          <w:sz w:val="24"/>
          <w:szCs w:val="24"/>
        </w:rPr>
        <w:t>духовно</w:t>
      </w:r>
      <w:r w:rsidRPr="00824DD0">
        <w:rPr>
          <w:rFonts w:hAnsi="Times New Roman" w:cs="Times New Roman"/>
          <w:color w:val="000000"/>
          <w:sz w:val="24"/>
          <w:szCs w:val="24"/>
        </w:rPr>
        <w:t>-</w:t>
      </w:r>
      <w:r w:rsidRPr="00824DD0">
        <w:rPr>
          <w:rFonts w:hAnsi="Times New Roman" w:cs="Times New Roman"/>
          <w:color w:val="000000"/>
          <w:sz w:val="24"/>
          <w:szCs w:val="24"/>
        </w:rPr>
        <w:t>нравственным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социокультурным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ценностям</w:t>
      </w:r>
      <w:r w:rsidRPr="00824DD0">
        <w:rPr>
          <w:rFonts w:hAnsi="Times New Roman" w:cs="Times New Roman"/>
          <w:color w:val="000000"/>
          <w:sz w:val="24"/>
          <w:szCs w:val="24"/>
        </w:rPr>
        <w:t xml:space="preserve"> </w:t>
      </w:r>
      <w:r w:rsidRPr="00824DD0">
        <w:rPr>
          <w:rFonts w:hAnsi="Times New Roman" w:cs="Times New Roman"/>
          <w:color w:val="000000"/>
          <w:sz w:val="24"/>
          <w:szCs w:val="24"/>
        </w:rPr>
        <w:t>родного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края</w:t>
      </w:r>
      <w:r w:rsidRPr="00824DD0">
        <w:rPr>
          <w:rFonts w:hAnsi="Times New Roman" w:cs="Times New Roman"/>
          <w:color w:val="000000"/>
          <w:sz w:val="24"/>
          <w:szCs w:val="24"/>
        </w:rPr>
        <w:t>.</w:t>
      </w:r>
    </w:p>
    <w:p w14:paraId="31F45D16" w14:textId="77777777" w:rsidR="009D0DAD" w:rsidRPr="00824DD0" w:rsidRDefault="009D0DAD" w:rsidP="009D0DAD">
      <w:pPr>
        <w:jc w:val="center"/>
        <w:rPr>
          <w:rFonts w:hAnsi="Times New Roman" w:cs="Times New Roman"/>
          <w:color w:val="000000"/>
          <w:sz w:val="24"/>
          <w:szCs w:val="24"/>
        </w:rPr>
      </w:pPr>
      <w:r>
        <w:rPr>
          <w:rFonts w:hAnsi="Times New Roman" w:cs="Times New Roman"/>
          <w:b/>
          <w:bCs/>
          <w:color w:val="000000"/>
          <w:sz w:val="24"/>
          <w:szCs w:val="24"/>
        </w:rPr>
        <w:t>6</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Заключение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Перспективы</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планы</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развития</w:t>
      </w:r>
    </w:p>
    <w:p w14:paraId="06A3E70B" w14:textId="77777777" w:rsidR="009D0DAD" w:rsidRPr="00824DD0" w:rsidRDefault="009D0DAD" w:rsidP="009D0DAD">
      <w:pPr>
        <w:jc w:val="both"/>
        <w:rPr>
          <w:rFonts w:hAnsi="Times New Roman" w:cs="Times New Roman"/>
          <w:color w:val="000000"/>
          <w:sz w:val="24"/>
          <w:szCs w:val="24"/>
        </w:rPr>
      </w:pPr>
      <w:r>
        <w:rPr>
          <w:rFonts w:hAnsi="Times New Roman" w:cs="Times New Roman"/>
          <w:b/>
          <w:bCs/>
          <w:color w:val="000000"/>
          <w:sz w:val="24"/>
          <w:szCs w:val="24"/>
        </w:rPr>
        <w:t>6</w:t>
      </w:r>
      <w:r w:rsidRPr="00824DD0">
        <w:rPr>
          <w:rFonts w:hAnsi="Times New Roman" w:cs="Times New Roman"/>
          <w:b/>
          <w:bCs/>
          <w:color w:val="000000"/>
          <w:sz w:val="24"/>
          <w:szCs w:val="24"/>
        </w:rPr>
        <w:t xml:space="preserve">.1. </w:t>
      </w:r>
      <w:r w:rsidRPr="00824DD0">
        <w:rPr>
          <w:rFonts w:hAnsi="Times New Roman" w:cs="Times New Roman"/>
          <w:b/>
          <w:bCs/>
          <w:color w:val="000000"/>
          <w:sz w:val="24"/>
          <w:szCs w:val="24"/>
        </w:rPr>
        <w:t>Выводы</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проведенному</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анализу</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перспективы</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развития</w:t>
      </w:r>
      <w:r w:rsidRPr="00824DD0">
        <w:rPr>
          <w:rFonts w:hAnsi="Times New Roman" w:cs="Times New Roman"/>
          <w:b/>
          <w:bCs/>
          <w:color w:val="000000"/>
          <w:sz w:val="24"/>
          <w:szCs w:val="24"/>
        </w:rPr>
        <w:t>:</w:t>
      </w:r>
      <w:r>
        <w:rPr>
          <w:rFonts w:hAnsi="Times New Roman" w:cs="Times New Roman"/>
          <w:b/>
          <w:bCs/>
          <w:color w:val="000000"/>
          <w:sz w:val="24"/>
          <w:szCs w:val="24"/>
        </w:rPr>
        <w:t> </w:t>
      </w:r>
      <w:r w:rsidRPr="00824DD0">
        <w:rPr>
          <w:rFonts w:hAnsi="Times New Roman" w:cs="Times New Roman"/>
          <w:color w:val="000000"/>
          <w:sz w:val="24"/>
          <w:szCs w:val="24"/>
        </w:rPr>
        <w:t>результаты</w:t>
      </w:r>
      <w:r w:rsidRPr="00824DD0">
        <w:rPr>
          <w:rFonts w:hAnsi="Times New Roman" w:cs="Times New Roman"/>
          <w:color w:val="000000"/>
          <w:sz w:val="24"/>
          <w:szCs w:val="24"/>
        </w:rPr>
        <w:t xml:space="preserve"> </w:t>
      </w:r>
      <w:r w:rsidRPr="00824DD0">
        <w:rPr>
          <w:rFonts w:hAnsi="Times New Roman" w:cs="Times New Roman"/>
          <w:color w:val="000000"/>
          <w:sz w:val="24"/>
          <w:szCs w:val="24"/>
        </w:rPr>
        <w:t>мониторинга</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показывают</w:t>
      </w:r>
      <w:r w:rsidRPr="00824DD0">
        <w:rPr>
          <w:rFonts w:hAnsi="Times New Roman" w:cs="Times New Roman"/>
          <w:color w:val="000000"/>
          <w:sz w:val="24"/>
          <w:szCs w:val="24"/>
        </w:rPr>
        <w:t xml:space="preserve">, </w:t>
      </w:r>
      <w:r w:rsidRPr="00824DD0">
        <w:rPr>
          <w:rFonts w:hAnsi="Times New Roman" w:cs="Times New Roman"/>
          <w:color w:val="000000"/>
          <w:sz w:val="24"/>
          <w:szCs w:val="24"/>
        </w:rPr>
        <w:t>что</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созданы</w:t>
      </w:r>
      <w:r w:rsidRPr="00824DD0">
        <w:rPr>
          <w:rFonts w:hAnsi="Times New Roman" w:cs="Times New Roman"/>
          <w:color w:val="000000"/>
          <w:sz w:val="24"/>
          <w:szCs w:val="24"/>
        </w:rPr>
        <w:t xml:space="preserve"> </w:t>
      </w:r>
      <w:r w:rsidRPr="00824DD0">
        <w:rPr>
          <w:rFonts w:hAnsi="Times New Roman" w:cs="Times New Roman"/>
          <w:color w:val="000000"/>
          <w:sz w:val="24"/>
          <w:szCs w:val="24"/>
        </w:rPr>
        <w:t>необходимые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условия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благоприятного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психологического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lastRenderedPageBreak/>
        <w:t>эмоционального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развития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Результаты</w:t>
      </w:r>
      <w:r w:rsidRPr="00824DD0">
        <w:rPr>
          <w:rFonts w:hAnsi="Times New Roman" w:cs="Times New Roman"/>
          <w:color w:val="000000"/>
          <w:sz w:val="24"/>
          <w:szCs w:val="24"/>
        </w:rPr>
        <w:t xml:space="preserve"> </w:t>
      </w:r>
      <w:r w:rsidRPr="00824DD0">
        <w:rPr>
          <w:rFonts w:hAnsi="Times New Roman" w:cs="Times New Roman"/>
          <w:color w:val="000000"/>
          <w:sz w:val="24"/>
          <w:szCs w:val="24"/>
        </w:rPr>
        <w:t>анализа</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социально</w:t>
      </w:r>
      <w:r w:rsidRPr="00824DD0">
        <w:rPr>
          <w:rFonts w:hAnsi="Times New Roman" w:cs="Times New Roman"/>
          <w:color w:val="000000"/>
          <w:sz w:val="24"/>
          <w:szCs w:val="24"/>
        </w:rPr>
        <w:t>-</w:t>
      </w:r>
      <w:r w:rsidRPr="00824DD0">
        <w:rPr>
          <w:rFonts w:hAnsi="Times New Roman" w:cs="Times New Roman"/>
          <w:color w:val="000000"/>
          <w:sz w:val="24"/>
          <w:szCs w:val="24"/>
        </w:rPr>
        <w:t>нормативных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возрастных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характеристик</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достижений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показывают</w:t>
      </w:r>
      <w:r w:rsidRPr="00824DD0">
        <w:rPr>
          <w:rFonts w:hAnsi="Times New Roman" w:cs="Times New Roman"/>
          <w:color w:val="000000"/>
          <w:sz w:val="24"/>
          <w:szCs w:val="24"/>
        </w:rPr>
        <w:t xml:space="preserve">, </w:t>
      </w:r>
      <w:r w:rsidRPr="00824DD0">
        <w:rPr>
          <w:rFonts w:hAnsi="Times New Roman" w:cs="Times New Roman"/>
          <w:color w:val="000000"/>
          <w:sz w:val="24"/>
          <w:szCs w:val="24"/>
        </w:rPr>
        <w:t>что</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воспитанники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осваивают</w:t>
      </w:r>
      <w:r w:rsidRPr="00824DD0">
        <w:rPr>
          <w:rFonts w:hAnsi="Times New Roman" w:cs="Times New Roman"/>
          <w:color w:val="000000"/>
          <w:sz w:val="24"/>
          <w:szCs w:val="24"/>
        </w:rPr>
        <w:t xml:space="preserve"> </w:t>
      </w:r>
      <w:r>
        <w:rPr>
          <w:rFonts w:hAnsi="Times New Roman" w:cs="Times New Roman"/>
          <w:color w:val="000000"/>
          <w:sz w:val="24"/>
          <w:szCs w:val="24"/>
        </w:rPr>
        <w:t>Ф</w:t>
      </w:r>
      <w:r w:rsidRPr="00824DD0">
        <w:rPr>
          <w:rFonts w:hAnsi="Times New Roman" w:cs="Times New Roman"/>
          <w:color w:val="000000"/>
          <w:sz w:val="24"/>
          <w:szCs w:val="24"/>
        </w:rPr>
        <w:t>ОП</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детского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сада</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Pr>
          <w:rFonts w:hAnsi="Times New Roman" w:cs="Times New Roman"/>
          <w:color w:val="000000"/>
          <w:sz w:val="24"/>
          <w:szCs w:val="24"/>
        </w:rPr>
        <w:t xml:space="preserve"> 90%</w:t>
      </w:r>
      <w:r w:rsidRPr="00824DD0">
        <w:rPr>
          <w:rFonts w:hAnsi="Times New Roman" w:cs="Times New Roman"/>
          <w:color w:val="000000"/>
          <w:sz w:val="24"/>
          <w:szCs w:val="24"/>
        </w:rPr>
        <w:t>-</w:t>
      </w:r>
      <w:r w:rsidRPr="00824DD0">
        <w:rPr>
          <w:rFonts w:hAnsi="Times New Roman" w:cs="Times New Roman"/>
          <w:color w:val="000000"/>
          <w:sz w:val="24"/>
          <w:szCs w:val="24"/>
        </w:rPr>
        <w:t>процентном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объеме</w:t>
      </w:r>
      <w:r>
        <w:rPr>
          <w:rFonts w:hAnsi="Times New Roman" w:cs="Times New Roman"/>
          <w:color w:val="000000"/>
          <w:sz w:val="24"/>
          <w:szCs w:val="24"/>
        </w:rPr>
        <w:t xml:space="preserve"> (</w:t>
      </w:r>
      <w:r>
        <w:rPr>
          <w:rFonts w:hAnsi="Times New Roman" w:cs="Times New Roman"/>
          <w:color w:val="000000"/>
          <w:sz w:val="24"/>
          <w:szCs w:val="24"/>
        </w:rPr>
        <w:t>объективные</w:t>
      </w:r>
      <w:r>
        <w:rPr>
          <w:rFonts w:hAnsi="Times New Roman" w:cs="Times New Roman"/>
          <w:color w:val="000000"/>
          <w:sz w:val="24"/>
          <w:szCs w:val="24"/>
        </w:rPr>
        <w:t xml:space="preserve"> </w:t>
      </w:r>
      <w:r>
        <w:rPr>
          <w:rFonts w:hAnsi="Times New Roman" w:cs="Times New Roman"/>
          <w:color w:val="000000"/>
          <w:sz w:val="24"/>
          <w:szCs w:val="24"/>
        </w:rPr>
        <w:t>причины</w:t>
      </w:r>
      <w:r>
        <w:rPr>
          <w:rFonts w:hAnsi="Times New Roman" w:cs="Times New Roman"/>
          <w:color w:val="000000"/>
          <w:sz w:val="24"/>
          <w:szCs w:val="24"/>
        </w:rPr>
        <w:t xml:space="preserve"> </w:t>
      </w:r>
      <w:r>
        <w:rPr>
          <w:rFonts w:hAnsi="Times New Roman" w:cs="Times New Roman"/>
          <w:color w:val="000000"/>
          <w:sz w:val="24"/>
          <w:szCs w:val="24"/>
        </w:rPr>
        <w:t>не</w:t>
      </w:r>
      <w:r>
        <w:rPr>
          <w:rFonts w:hAnsi="Times New Roman" w:cs="Times New Roman"/>
          <w:color w:val="000000"/>
          <w:sz w:val="24"/>
          <w:szCs w:val="24"/>
        </w:rPr>
        <w:t xml:space="preserve"> </w:t>
      </w:r>
      <w:r>
        <w:rPr>
          <w:rFonts w:hAnsi="Times New Roman" w:cs="Times New Roman"/>
          <w:color w:val="000000"/>
          <w:sz w:val="24"/>
          <w:szCs w:val="24"/>
        </w:rPr>
        <w:t>усвоения</w:t>
      </w:r>
      <w:r>
        <w:rPr>
          <w:rFonts w:hAnsi="Times New Roman" w:cs="Times New Roman"/>
          <w:color w:val="000000"/>
          <w:sz w:val="24"/>
          <w:szCs w:val="24"/>
        </w:rPr>
        <w:t xml:space="preserve"> </w:t>
      </w:r>
      <w:r>
        <w:rPr>
          <w:rFonts w:hAnsi="Times New Roman" w:cs="Times New Roman"/>
          <w:color w:val="000000"/>
          <w:sz w:val="24"/>
          <w:szCs w:val="24"/>
        </w:rPr>
        <w:t>дети</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w:t>
      </w:r>
      <w:r w:rsidRPr="00824DD0">
        <w:rPr>
          <w:rFonts w:hAnsi="Times New Roman" w:cs="Times New Roman"/>
          <w:color w:val="000000"/>
          <w:sz w:val="24"/>
          <w:szCs w:val="24"/>
        </w:rPr>
        <w:t xml:space="preserve">. </w:t>
      </w:r>
      <w:r>
        <w:rPr>
          <w:rFonts w:hAnsi="Times New Roman" w:cs="Times New Roman"/>
          <w:color w:val="000000"/>
          <w:sz w:val="24"/>
          <w:szCs w:val="24"/>
        </w:rPr>
        <w:t>ОУ</w:t>
      </w:r>
      <w:r w:rsidRPr="00824DD0">
        <w:rPr>
          <w:rFonts w:hAnsi="Times New Roman" w:cs="Times New Roman"/>
          <w:color w:val="000000"/>
          <w:sz w:val="24"/>
          <w:szCs w:val="24"/>
        </w:rPr>
        <w:t xml:space="preserve"> </w:t>
      </w:r>
      <w:r w:rsidRPr="00824DD0">
        <w:rPr>
          <w:rFonts w:hAnsi="Times New Roman" w:cs="Times New Roman"/>
          <w:color w:val="000000"/>
          <w:sz w:val="24"/>
          <w:szCs w:val="24"/>
        </w:rPr>
        <w:t>готов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к</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реализации</w:t>
      </w:r>
      <w:r w:rsidRPr="00824DD0">
        <w:rPr>
          <w:rFonts w:hAnsi="Times New Roman" w:cs="Times New Roman"/>
          <w:color w:val="000000"/>
          <w:sz w:val="24"/>
          <w:szCs w:val="24"/>
        </w:rPr>
        <w:t xml:space="preserve"> </w:t>
      </w:r>
      <w:r>
        <w:rPr>
          <w:rFonts w:hAnsi="Times New Roman" w:cs="Times New Roman"/>
          <w:color w:val="000000"/>
          <w:sz w:val="24"/>
          <w:szCs w:val="24"/>
        </w:rPr>
        <w:t>Ф</w:t>
      </w:r>
      <w:r w:rsidRPr="00824DD0">
        <w:rPr>
          <w:rFonts w:hAnsi="Times New Roman" w:cs="Times New Roman"/>
          <w:color w:val="000000"/>
          <w:sz w:val="24"/>
          <w:szCs w:val="24"/>
        </w:rPr>
        <w:t>ОП</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содержание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результаты</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которой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не</w:t>
      </w:r>
      <w:r w:rsidRPr="00824DD0">
        <w:rPr>
          <w:rFonts w:hAnsi="Times New Roman" w:cs="Times New Roman"/>
          <w:color w:val="000000"/>
          <w:sz w:val="24"/>
          <w:szCs w:val="24"/>
        </w:rPr>
        <w:t xml:space="preserve"> </w:t>
      </w:r>
      <w:r w:rsidRPr="00824DD0">
        <w:rPr>
          <w:rFonts w:hAnsi="Times New Roman" w:cs="Times New Roman"/>
          <w:color w:val="000000"/>
          <w:sz w:val="24"/>
          <w:szCs w:val="24"/>
        </w:rPr>
        <w:t>ниже</w:t>
      </w:r>
      <w:r w:rsidRPr="00824DD0">
        <w:rPr>
          <w:rFonts w:hAnsi="Times New Roman" w:cs="Times New Roman"/>
          <w:color w:val="000000"/>
          <w:sz w:val="24"/>
          <w:szCs w:val="24"/>
        </w:rPr>
        <w:t xml:space="preserve"> </w:t>
      </w:r>
      <w:r w:rsidRPr="00824DD0">
        <w:rPr>
          <w:rFonts w:hAnsi="Times New Roman" w:cs="Times New Roman"/>
          <w:color w:val="000000"/>
          <w:sz w:val="24"/>
          <w:szCs w:val="24"/>
        </w:rPr>
        <w:t>ФОП</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w:t>
      </w:r>
      <w:r w:rsidRPr="00824DD0">
        <w:rPr>
          <w:rFonts w:hAnsi="Times New Roman" w:cs="Times New Roman"/>
          <w:color w:val="000000"/>
          <w:sz w:val="24"/>
          <w:szCs w:val="24"/>
        </w:rPr>
        <w:t>.</w:t>
      </w:r>
    </w:p>
    <w:p w14:paraId="58E34080"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Детский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сад</w:t>
      </w:r>
      <w:r w:rsidRPr="00824DD0">
        <w:rPr>
          <w:rFonts w:hAnsi="Times New Roman" w:cs="Times New Roman"/>
          <w:color w:val="000000"/>
          <w:sz w:val="24"/>
          <w:szCs w:val="24"/>
        </w:rPr>
        <w:t xml:space="preserve"> </w:t>
      </w:r>
      <w:r w:rsidRPr="00824DD0">
        <w:rPr>
          <w:rFonts w:hAnsi="Times New Roman" w:cs="Times New Roman"/>
          <w:color w:val="000000"/>
          <w:sz w:val="24"/>
          <w:szCs w:val="24"/>
        </w:rPr>
        <w:t>имеет</w:t>
      </w:r>
      <w:r w:rsidRPr="00824DD0">
        <w:rPr>
          <w:rFonts w:hAnsi="Times New Roman" w:cs="Times New Roman"/>
          <w:color w:val="000000"/>
          <w:sz w:val="24"/>
          <w:szCs w:val="24"/>
        </w:rPr>
        <w:t xml:space="preserve"> </w:t>
      </w:r>
      <w:r w:rsidRPr="00824DD0">
        <w:rPr>
          <w:rFonts w:hAnsi="Times New Roman" w:cs="Times New Roman"/>
          <w:color w:val="000000"/>
          <w:sz w:val="24"/>
          <w:szCs w:val="24"/>
        </w:rPr>
        <w:t>квалифицированные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кадры</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материально</w:t>
      </w:r>
      <w:r w:rsidRPr="00824DD0">
        <w:rPr>
          <w:rFonts w:hAnsi="Times New Roman" w:cs="Times New Roman"/>
          <w:color w:val="000000"/>
          <w:sz w:val="24"/>
          <w:szCs w:val="24"/>
        </w:rPr>
        <w:t>-</w:t>
      </w:r>
      <w:r w:rsidRPr="00824DD0">
        <w:rPr>
          <w:rFonts w:hAnsi="Times New Roman" w:cs="Times New Roman"/>
          <w:color w:val="000000"/>
          <w:sz w:val="24"/>
          <w:szCs w:val="24"/>
        </w:rPr>
        <w:t>техническую</w:t>
      </w:r>
      <w:r w:rsidRPr="00824DD0">
        <w:rPr>
          <w:rFonts w:hAnsi="Times New Roman" w:cs="Times New Roman"/>
          <w:color w:val="000000"/>
          <w:sz w:val="24"/>
          <w:szCs w:val="24"/>
        </w:rPr>
        <w:t xml:space="preserve"> </w:t>
      </w:r>
      <w:r w:rsidRPr="00824DD0">
        <w:rPr>
          <w:rFonts w:hAnsi="Times New Roman" w:cs="Times New Roman"/>
          <w:color w:val="000000"/>
          <w:sz w:val="24"/>
          <w:szCs w:val="24"/>
        </w:rPr>
        <w:t>базу</w:t>
      </w:r>
      <w:r w:rsidRPr="00824DD0">
        <w:rPr>
          <w:rFonts w:hAnsi="Times New Roman" w:cs="Times New Roman"/>
          <w:color w:val="000000"/>
          <w:sz w:val="24"/>
          <w:szCs w:val="24"/>
        </w:rPr>
        <w:t xml:space="preserve">, </w:t>
      </w:r>
      <w:r w:rsidRPr="00824DD0">
        <w:rPr>
          <w:rFonts w:hAnsi="Times New Roman" w:cs="Times New Roman"/>
          <w:color w:val="000000"/>
          <w:sz w:val="24"/>
          <w:szCs w:val="24"/>
        </w:rPr>
        <w:t>необходимую</w:t>
      </w:r>
      <w:r w:rsidRPr="00824DD0">
        <w:rPr>
          <w:rFonts w:hAnsi="Times New Roman" w:cs="Times New Roman"/>
          <w:color w:val="000000"/>
          <w:sz w:val="24"/>
          <w:szCs w:val="24"/>
        </w:rPr>
        <w:t xml:space="preserve"> </w:t>
      </w: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дальнейшего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успешного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развития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коллективе</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отмечается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стремление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к</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самообразованию</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повышению</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профессионального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уровня</w:t>
      </w:r>
      <w:r w:rsidRPr="00824DD0">
        <w:rPr>
          <w:rFonts w:hAnsi="Times New Roman" w:cs="Times New Roman"/>
          <w:color w:val="000000"/>
          <w:sz w:val="24"/>
          <w:szCs w:val="24"/>
        </w:rPr>
        <w:t xml:space="preserve">, </w:t>
      </w:r>
      <w:r w:rsidRPr="00824DD0">
        <w:rPr>
          <w:rFonts w:hAnsi="Times New Roman" w:cs="Times New Roman"/>
          <w:color w:val="000000"/>
          <w:sz w:val="24"/>
          <w:szCs w:val="24"/>
        </w:rPr>
        <w:t>к</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сотрудничеству</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родителями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основном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родители</w:t>
      </w:r>
      <w:r w:rsidRPr="00824DD0">
        <w:rPr>
          <w:rFonts w:hAnsi="Times New Roman" w:cs="Times New Roman"/>
          <w:color w:val="000000"/>
          <w:sz w:val="24"/>
          <w:szCs w:val="24"/>
        </w:rPr>
        <w:t xml:space="preserve"> </w:t>
      </w:r>
      <w:r w:rsidRPr="00824DD0">
        <w:rPr>
          <w:rFonts w:hAnsi="Times New Roman" w:cs="Times New Roman"/>
          <w:color w:val="000000"/>
          <w:sz w:val="24"/>
          <w:szCs w:val="24"/>
        </w:rPr>
        <w:t>удовлетворены</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качеством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образовательных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услуг</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предоставляемых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детским</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садом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кадровым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составом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материально</w:t>
      </w:r>
      <w:r w:rsidRPr="00824DD0">
        <w:rPr>
          <w:rFonts w:hAnsi="Times New Roman" w:cs="Times New Roman"/>
          <w:color w:val="000000"/>
          <w:sz w:val="24"/>
          <w:szCs w:val="24"/>
        </w:rPr>
        <w:t>-</w:t>
      </w:r>
      <w:r w:rsidRPr="00824DD0">
        <w:rPr>
          <w:rFonts w:hAnsi="Times New Roman" w:cs="Times New Roman"/>
          <w:color w:val="000000"/>
          <w:sz w:val="24"/>
          <w:szCs w:val="24"/>
        </w:rPr>
        <w:t>техническим</w:t>
      </w:r>
      <w:r w:rsidRPr="00824DD0">
        <w:rPr>
          <w:rFonts w:hAnsi="Times New Roman" w:cs="Times New Roman"/>
          <w:color w:val="000000"/>
          <w:sz w:val="24"/>
          <w:szCs w:val="24"/>
        </w:rPr>
        <w:t xml:space="preserve"> </w:t>
      </w:r>
      <w:r w:rsidRPr="00824DD0">
        <w:rPr>
          <w:rFonts w:hAnsi="Times New Roman" w:cs="Times New Roman"/>
          <w:color w:val="000000"/>
          <w:sz w:val="24"/>
          <w:szCs w:val="24"/>
        </w:rPr>
        <w:t>оснащением</w:t>
      </w:r>
      <w:r w:rsidRPr="00824DD0">
        <w:rPr>
          <w:rFonts w:hAnsi="Times New Roman" w:cs="Times New Roman"/>
          <w:color w:val="000000"/>
          <w:sz w:val="24"/>
          <w:szCs w:val="24"/>
        </w:rPr>
        <w:t>.</w:t>
      </w:r>
    </w:p>
    <w:p w14:paraId="212E4E7C" w14:textId="77777777" w:rsidR="009D0DAD" w:rsidRPr="00F717C2" w:rsidRDefault="009D0DAD" w:rsidP="009D0DAD">
      <w:pPr>
        <w:rPr>
          <w:rFonts w:hAnsi="Times New Roman" w:cs="Times New Roman"/>
          <w:color w:val="000000"/>
          <w:sz w:val="24"/>
          <w:szCs w:val="24"/>
        </w:rPr>
      </w:pPr>
      <w:r>
        <w:rPr>
          <w:rFonts w:hAnsi="Times New Roman" w:cs="Times New Roman"/>
          <w:b/>
          <w:bCs/>
          <w:color w:val="000000"/>
          <w:sz w:val="24"/>
          <w:szCs w:val="24"/>
        </w:rPr>
        <w:t>6</w:t>
      </w:r>
      <w:r w:rsidRPr="00824DD0">
        <w:rPr>
          <w:rFonts w:hAnsi="Times New Roman" w:cs="Times New Roman"/>
          <w:b/>
          <w:bCs/>
          <w:color w:val="000000"/>
          <w:sz w:val="24"/>
          <w:szCs w:val="24"/>
        </w:rPr>
        <w:t xml:space="preserve">.2. </w:t>
      </w:r>
      <w:r w:rsidRPr="00F717C2">
        <w:rPr>
          <w:rFonts w:hAnsi="Times New Roman" w:cs="Times New Roman"/>
          <w:b/>
          <w:bCs/>
          <w:color w:val="000000"/>
          <w:sz w:val="24"/>
          <w:szCs w:val="24"/>
        </w:rPr>
        <w:t>План</w:t>
      </w:r>
      <w:r w:rsidRPr="00F717C2">
        <w:rPr>
          <w:rFonts w:hAnsi="Times New Roman" w:cs="Times New Roman"/>
          <w:b/>
          <w:bCs/>
          <w:color w:val="000000"/>
          <w:sz w:val="24"/>
          <w:szCs w:val="24"/>
        </w:rPr>
        <w:t xml:space="preserve"> </w:t>
      </w:r>
      <w:r w:rsidRPr="00F717C2">
        <w:rPr>
          <w:rFonts w:hAnsi="Times New Roman" w:cs="Times New Roman"/>
          <w:b/>
          <w:bCs/>
          <w:color w:val="000000"/>
          <w:sz w:val="24"/>
          <w:szCs w:val="24"/>
        </w:rPr>
        <w:t>развития</w:t>
      </w:r>
      <w:r w:rsidRPr="00F717C2">
        <w:rPr>
          <w:rFonts w:hAnsi="Times New Roman" w:cs="Times New Roman"/>
          <w:b/>
          <w:bCs/>
          <w:color w:val="000000"/>
          <w:sz w:val="24"/>
          <w:szCs w:val="24"/>
        </w:rPr>
        <w:t xml:space="preserve"> </w:t>
      </w:r>
      <w:r w:rsidRPr="00F717C2">
        <w:rPr>
          <w:rFonts w:hAnsi="Times New Roman" w:cs="Times New Roman"/>
          <w:b/>
          <w:bCs/>
          <w:color w:val="000000"/>
          <w:sz w:val="24"/>
          <w:szCs w:val="24"/>
        </w:rPr>
        <w:t>и</w:t>
      </w:r>
      <w:r w:rsidRPr="00F717C2">
        <w:rPr>
          <w:rFonts w:hAnsi="Times New Roman" w:cs="Times New Roman"/>
          <w:b/>
          <w:bCs/>
          <w:color w:val="000000"/>
          <w:sz w:val="24"/>
          <w:szCs w:val="24"/>
        </w:rPr>
        <w:t xml:space="preserve"> </w:t>
      </w:r>
      <w:r w:rsidRPr="00F717C2">
        <w:rPr>
          <w:rFonts w:hAnsi="Times New Roman" w:cs="Times New Roman"/>
          <w:b/>
          <w:bCs/>
          <w:color w:val="000000"/>
          <w:sz w:val="24"/>
          <w:szCs w:val="24"/>
        </w:rPr>
        <w:t>приоритетные</w:t>
      </w:r>
      <w:r w:rsidRPr="00F717C2">
        <w:rPr>
          <w:rFonts w:hAnsi="Times New Roman" w:cs="Times New Roman"/>
          <w:b/>
          <w:bCs/>
          <w:color w:val="000000"/>
          <w:sz w:val="24"/>
          <w:szCs w:val="24"/>
        </w:rPr>
        <w:t xml:space="preserve"> </w:t>
      </w:r>
      <w:r w:rsidRPr="00F717C2">
        <w:rPr>
          <w:rFonts w:hAnsi="Times New Roman" w:cs="Times New Roman"/>
          <w:b/>
          <w:bCs/>
          <w:color w:val="000000"/>
          <w:sz w:val="24"/>
          <w:szCs w:val="24"/>
        </w:rPr>
        <w:t>задачи</w:t>
      </w:r>
      <w:r w:rsidRPr="00F717C2">
        <w:rPr>
          <w:rFonts w:hAnsi="Times New Roman" w:cs="Times New Roman"/>
          <w:b/>
          <w:bCs/>
          <w:color w:val="000000"/>
          <w:sz w:val="24"/>
          <w:szCs w:val="24"/>
        </w:rPr>
        <w:t xml:space="preserve"> </w:t>
      </w:r>
      <w:r w:rsidRPr="00F717C2">
        <w:rPr>
          <w:rFonts w:hAnsi="Times New Roman" w:cs="Times New Roman"/>
          <w:b/>
          <w:bCs/>
          <w:color w:val="000000"/>
          <w:sz w:val="24"/>
          <w:szCs w:val="24"/>
        </w:rPr>
        <w:t>на</w:t>
      </w:r>
      <w:r w:rsidRPr="00F717C2">
        <w:rPr>
          <w:rFonts w:hAnsi="Times New Roman" w:cs="Times New Roman"/>
          <w:b/>
          <w:bCs/>
          <w:color w:val="000000"/>
          <w:sz w:val="24"/>
          <w:szCs w:val="24"/>
        </w:rPr>
        <w:t xml:space="preserve"> </w:t>
      </w:r>
      <w:r w:rsidRPr="00F717C2">
        <w:rPr>
          <w:rFonts w:hAnsi="Times New Roman" w:cs="Times New Roman"/>
          <w:b/>
          <w:bCs/>
          <w:color w:val="000000"/>
          <w:sz w:val="24"/>
          <w:szCs w:val="24"/>
        </w:rPr>
        <w:t>следующий</w:t>
      </w:r>
      <w:r w:rsidRPr="00F717C2">
        <w:rPr>
          <w:rFonts w:hAnsi="Times New Roman" w:cs="Times New Roman"/>
          <w:b/>
          <w:bCs/>
          <w:color w:val="000000"/>
          <w:sz w:val="24"/>
          <w:szCs w:val="24"/>
        </w:rPr>
        <w:t xml:space="preserve"> </w:t>
      </w:r>
      <w:r w:rsidRPr="00F717C2">
        <w:rPr>
          <w:rFonts w:hAnsi="Times New Roman" w:cs="Times New Roman"/>
          <w:b/>
          <w:bCs/>
          <w:color w:val="000000"/>
          <w:sz w:val="24"/>
          <w:szCs w:val="24"/>
        </w:rPr>
        <w:t>год</w:t>
      </w:r>
      <w:r>
        <w:rPr>
          <w:rFonts w:hAnsi="Times New Roman" w:cs="Times New Roman"/>
          <w:b/>
          <w:bCs/>
          <w:color w:val="000000"/>
          <w:sz w:val="24"/>
          <w:szCs w:val="24"/>
        </w:rPr>
        <w:t>:</w:t>
      </w:r>
    </w:p>
    <w:p w14:paraId="0885B8AD" w14:textId="77777777" w:rsidR="009D0DAD" w:rsidRPr="00F717C2" w:rsidRDefault="009D0DAD" w:rsidP="009D0DAD">
      <w:pPr>
        <w:pStyle w:val="12"/>
        <w:tabs>
          <w:tab w:val="left" w:pos="1134"/>
        </w:tabs>
        <w:spacing w:line="240" w:lineRule="auto"/>
        <w:ind w:firstLine="709"/>
        <w:jc w:val="both"/>
        <w:rPr>
          <w:b/>
          <w:sz w:val="24"/>
          <w:szCs w:val="24"/>
        </w:rPr>
      </w:pPr>
      <w:r w:rsidRPr="00F717C2">
        <w:rPr>
          <w:b/>
          <w:sz w:val="24"/>
          <w:szCs w:val="24"/>
        </w:rPr>
        <w:t>Методическая тема: «Современные подходы к организации работы по патриотическому воспитанию дошкольников в условиях ФГОС ДО и ФОП»</w:t>
      </w:r>
    </w:p>
    <w:p w14:paraId="0D0A7F38" w14:textId="77777777" w:rsidR="009D0DAD" w:rsidRPr="00F717C2" w:rsidRDefault="009D0DAD" w:rsidP="009D0DAD">
      <w:pPr>
        <w:pStyle w:val="12"/>
        <w:tabs>
          <w:tab w:val="left" w:pos="1134"/>
        </w:tabs>
        <w:spacing w:line="240" w:lineRule="auto"/>
        <w:ind w:firstLine="709"/>
        <w:jc w:val="both"/>
        <w:rPr>
          <w:b/>
          <w:sz w:val="24"/>
          <w:szCs w:val="24"/>
        </w:rPr>
      </w:pPr>
    </w:p>
    <w:p w14:paraId="66BF4DED" w14:textId="77777777" w:rsidR="009D0DAD" w:rsidRPr="00F717C2" w:rsidRDefault="009D0DAD" w:rsidP="009D0DAD">
      <w:pPr>
        <w:pStyle w:val="12"/>
        <w:tabs>
          <w:tab w:val="left" w:pos="1134"/>
        </w:tabs>
        <w:spacing w:line="240" w:lineRule="auto"/>
        <w:ind w:firstLine="709"/>
        <w:jc w:val="both"/>
        <w:rPr>
          <w:b/>
          <w:sz w:val="24"/>
          <w:szCs w:val="24"/>
        </w:rPr>
      </w:pPr>
      <w:r w:rsidRPr="00F717C2">
        <w:rPr>
          <w:b/>
          <w:sz w:val="24"/>
          <w:szCs w:val="24"/>
        </w:rPr>
        <w:t xml:space="preserve">Цель: </w:t>
      </w:r>
    </w:p>
    <w:p w14:paraId="541D5AFB" w14:textId="77777777" w:rsidR="009D0DAD" w:rsidRPr="00F717C2" w:rsidRDefault="009D0DAD" w:rsidP="009D0DAD">
      <w:pPr>
        <w:pStyle w:val="12"/>
        <w:tabs>
          <w:tab w:val="left" w:pos="1134"/>
        </w:tabs>
        <w:spacing w:line="240" w:lineRule="auto"/>
        <w:ind w:firstLine="709"/>
        <w:jc w:val="both"/>
        <w:rPr>
          <w:sz w:val="24"/>
          <w:szCs w:val="24"/>
        </w:rPr>
      </w:pPr>
      <w:r w:rsidRPr="00F717C2">
        <w:rPr>
          <w:sz w:val="24"/>
          <w:szCs w:val="24"/>
        </w:rPr>
        <w:t>Построение работы в ОУ в соответствии с ФОП,</w:t>
      </w:r>
      <w:r w:rsidRPr="00F717C2">
        <w:rPr>
          <w:b/>
          <w:sz w:val="24"/>
          <w:szCs w:val="24"/>
        </w:rPr>
        <w:t xml:space="preserve"> </w:t>
      </w:r>
      <w:r w:rsidRPr="00F717C2">
        <w:rPr>
          <w:rFonts w:eastAsia="Calibri"/>
          <w:sz w:val="24"/>
          <w:szCs w:val="24"/>
        </w:rPr>
        <w:t xml:space="preserve">создание благоприятных условий для </w:t>
      </w:r>
      <w:r w:rsidRPr="00F717C2">
        <w:rPr>
          <w:sz w:val="24"/>
          <w:szCs w:val="24"/>
        </w:rPr>
        <w:t>разностороннего развития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05383FE1" w14:textId="77777777" w:rsidR="009D0DAD" w:rsidRPr="00F717C2" w:rsidRDefault="009D0DAD" w:rsidP="009D0DAD">
      <w:pPr>
        <w:pStyle w:val="a7"/>
        <w:ind w:left="0"/>
        <w:jc w:val="both"/>
        <w:rPr>
          <w:b/>
        </w:rPr>
      </w:pPr>
      <w:r w:rsidRPr="00F717C2">
        <w:rPr>
          <w:b/>
        </w:rPr>
        <w:t xml:space="preserve">         Задачи:</w:t>
      </w:r>
    </w:p>
    <w:p w14:paraId="59F75568" w14:textId="77777777" w:rsidR="009D0DAD" w:rsidRPr="00F871D8" w:rsidRDefault="009D0DAD" w:rsidP="009376A5">
      <w:pPr>
        <w:pStyle w:val="a7"/>
        <w:numPr>
          <w:ilvl w:val="0"/>
          <w:numId w:val="61"/>
        </w:numPr>
        <w:spacing w:after="0" w:line="240" w:lineRule="auto"/>
        <w:rPr>
          <w:rFonts w:ascii="Times New Roman" w:hAnsi="Times New Roman" w:cs="Times New Roman"/>
        </w:rPr>
      </w:pPr>
      <w:r w:rsidRPr="00F871D8">
        <w:rPr>
          <w:rFonts w:ascii="Times New Roman" w:hAnsi="Times New Roman" w:cs="Times New Roman"/>
        </w:rPr>
        <w:t>Повысить качество работы педагогов в области патриотического воспитания дошкольников, обновить содержание и формы работы в данном направлении и внедрить в педагогическую практику инновационные и результативные технологии.</w:t>
      </w:r>
    </w:p>
    <w:p w14:paraId="0094593E" w14:textId="77777777" w:rsidR="009D0DAD" w:rsidRPr="00F871D8" w:rsidRDefault="009D0DAD" w:rsidP="009376A5">
      <w:pPr>
        <w:pStyle w:val="a7"/>
        <w:numPr>
          <w:ilvl w:val="0"/>
          <w:numId w:val="61"/>
        </w:numPr>
        <w:spacing w:after="0" w:line="240" w:lineRule="auto"/>
        <w:ind w:left="644"/>
        <w:jc w:val="both"/>
        <w:rPr>
          <w:rFonts w:ascii="Times New Roman" w:hAnsi="Times New Roman" w:cs="Times New Roman"/>
        </w:rPr>
      </w:pPr>
      <w:r w:rsidRPr="00F871D8">
        <w:rPr>
          <w:rFonts w:ascii="Times New Roman" w:hAnsi="Times New Roman" w:cs="Times New Roman"/>
        </w:rPr>
        <w:t>В рамках года семьи, усовершенствовать систему работы педагогов и родителей по вопросам взаимодействия.</w:t>
      </w:r>
    </w:p>
    <w:p w14:paraId="5630468F" w14:textId="77777777" w:rsidR="009D0DAD" w:rsidRPr="00F871D8" w:rsidRDefault="009D0DAD" w:rsidP="009376A5">
      <w:pPr>
        <w:pStyle w:val="a7"/>
        <w:numPr>
          <w:ilvl w:val="0"/>
          <w:numId w:val="61"/>
        </w:numPr>
        <w:spacing w:after="0" w:line="240" w:lineRule="auto"/>
        <w:ind w:left="644"/>
        <w:jc w:val="both"/>
        <w:rPr>
          <w:rFonts w:ascii="Times New Roman" w:hAnsi="Times New Roman" w:cs="Times New Roman"/>
        </w:rPr>
      </w:pPr>
      <w:r w:rsidRPr="00F871D8">
        <w:rPr>
          <w:rFonts w:ascii="Times New Roman" w:hAnsi="Times New Roman" w:cs="Times New Roman"/>
        </w:rPr>
        <w:t>Создать здоровьесберегающую среду с учетом требований здоровьесберегающих технологи</w:t>
      </w:r>
      <w:r w:rsidRPr="00F871D8">
        <w:rPr>
          <w:rFonts w:ascii="Times New Roman" w:hAnsi="Times New Roman" w:cs="Times New Roman"/>
        </w:rPr>
        <w:tab/>
        <w:t xml:space="preserve"> в условиях обновления содержания образовательного процесса.</w:t>
      </w:r>
    </w:p>
    <w:p w14:paraId="150FCE25" w14:textId="77777777" w:rsidR="009D0DAD" w:rsidRPr="00824DD0" w:rsidRDefault="009D0DAD" w:rsidP="009D0DAD">
      <w:pPr>
        <w:rPr>
          <w:rFonts w:hAnsi="Times New Roman" w:cs="Times New Roman"/>
          <w:color w:val="000000"/>
          <w:sz w:val="24"/>
          <w:szCs w:val="24"/>
        </w:rPr>
      </w:pPr>
      <w:r>
        <w:rPr>
          <w:rFonts w:hAnsi="Times New Roman" w:cs="Times New Roman"/>
          <w:b/>
          <w:bCs/>
          <w:color w:val="000000"/>
          <w:sz w:val="24"/>
          <w:szCs w:val="24"/>
        </w:rPr>
        <w:t>6</w:t>
      </w:r>
      <w:r w:rsidRPr="00824DD0">
        <w:rPr>
          <w:rFonts w:hAnsi="Times New Roman" w:cs="Times New Roman"/>
          <w:b/>
          <w:bCs/>
          <w:color w:val="000000"/>
          <w:sz w:val="24"/>
          <w:szCs w:val="24"/>
        </w:rPr>
        <w:t xml:space="preserve">.3. </w:t>
      </w:r>
      <w:r w:rsidRPr="00824DD0">
        <w:rPr>
          <w:rFonts w:hAnsi="Times New Roman" w:cs="Times New Roman"/>
          <w:b/>
          <w:bCs/>
          <w:color w:val="000000"/>
          <w:sz w:val="24"/>
          <w:szCs w:val="24"/>
        </w:rPr>
        <w:t>Планируемые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структурные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преобразования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в</w:t>
      </w:r>
      <w:r w:rsidRPr="00824DD0">
        <w:rPr>
          <w:rFonts w:hAnsi="Times New Roman" w:cs="Times New Roman"/>
          <w:b/>
          <w:bCs/>
          <w:color w:val="000000"/>
          <w:sz w:val="24"/>
          <w:szCs w:val="24"/>
        </w:rPr>
        <w:t xml:space="preserve"> </w:t>
      </w:r>
      <w:r>
        <w:rPr>
          <w:rFonts w:hAnsi="Times New Roman" w:cs="Times New Roman"/>
          <w:b/>
          <w:bCs/>
          <w:color w:val="000000"/>
          <w:sz w:val="24"/>
          <w:szCs w:val="24"/>
        </w:rPr>
        <w:t>СП</w:t>
      </w:r>
      <w:r w:rsidRPr="00824DD0">
        <w:rPr>
          <w:rFonts w:hAnsi="Times New Roman" w:cs="Times New Roman"/>
          <w:b/>
          <w:bCs/>
          <w:color w:val="000000"/>
          <w:sz w:val="24"/>
          <w:szCs w:val="24"/>
        </w:rPr>
        <w:t>:</w:t>
      </w:r>
      <w:r>
        <w:rPr>
          <w:rFonts w:hAnsi="Times New Roman" w:cs="Times New Roman"/>
          <w:b/>
          <w:bCs/>
          <w:color w:val="000000"/>
          <w:sz w:val="24"/>
          <w:szCs w:val="24"/>
        </w:rPr>
        <w:t> </w:t>
      </w:r>
      <w:r w:rsidRPr="00824DD0">
        <w:rPr>
          <w:rFonts w:hAnsi="Times New Roman" w:cs="Times New Roman"/>
          <w:color w:val="000000"/>
          <w:sz w:val="24"/>
          <w:szCs w:val="24"/>
        </w:rPr>
        <w:t>структурных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преобразований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Pr>
          <w:rFonts w:hAnsi="Times New Roman" w:cs="Times New Roman"/>
          <w:color w:val="000000"/>
          <w:sz w:val="24"/>
          <w:szCs w:val="24"/>
        </w:rPr>
        <w:t xml:space="preserve"> 2024-</w:t>
      </w:r>
      <w:r w:rsidRPr="00824DD0">
        <w:rPr>
          <w:rFonts w:hAnsi="Times New Roman" w:cs="Times New Roman"/>
          <w:color w:val="000000"/>
          <w:sz w:val="24"/>
          <w:szCs w:val="24"/>
        </w:rPr>
        <w:t>2025</w:t>
      </w:r>
      <w:r>
        <w:rPr>
          <w:rFonts w:hAnsi="Times New Roman" w:cs="Times New Roman"/>
          <w:color w:val="000000"/>
          <w:sz w:val="24"/>
          <w:szCs w:val="24"/>
        </w:rPr>
        <w:t> </w:t>
      </w:r>
      <w:r w:rsidRPr="00824DD0">
        <w:rPr>
          <w:rFonts w:hAnsi="Times New Roman" w:cs="Times New Roman"/>
          <w:color w:val="000000"/>
          <w:sz w:val="24"/>
          <w:szCs w:val="24"/>
        </w:rPr>
        <w:t>учебном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году</w:t>
      </w:r>
      <w:r w:rsidRPr="00824DD0">
        <w:rPr>
          <w:rFonts w:hAnsi="Times New Roman" w:cs="Times New Roman"/>
          <w:color w:val="000000"/>
          <w:sz w:val="24"/>
          <w:szCs w:val="24"/>
        </w:rPr>
        <w:t xml:space="preserve"> </w:t>
      </w:r>
      <w:r w:rsidRPr="00824DD0">
        <w:rPr>
          <w:rFonts w:hAnsi="Times New Roman" w:cs="Times New Roman"/>
          <w:color w:val="000000"/>
          <w:sz w:val="24"/>
          <w:szCs w:val="24"/>
        </w:rPr>
        <w:t>не</w:t>
      </w:r>
      <w:r w:rsidRPr="00824DD0">
        <w:rPr>
          <w:rFonts w:hAnsi="Times New Roman" w:cs="Times New Roman"/>
          <w:color w:val="000000"/>
          <w:sz w:val="24"/>
          <w:szCs w:val="24"/>
        </w:rPr>
        <w:t xml:space="preserve"> </w:t>
      </w:r>
      <w:r w:rsidRPr="00824DD0">
        <w:rPr>
          <w:rFonts w:hAnsi="Times New Roman" w:cs="Times New Roman"/>
          <w:color w:val="000000"/>
          <w:sz w:val="24"/>
          <w:szCs w:val="24"/>
        </w:rPr>
        <w:t>планируется</w:t>
      </w:r>
      <w:r w:rsidRPr="00824DD0">
        <w:rPr>
          <w:rFonts w:hAnsi="Times New Roman" w:cs="Times New Roman"/>
          <w:color w:val="000000"/>
          <w:sz w:val="24"/>
          <w:szCs w:val="24"/>
        </w:rPr>
        <w:t>.</w:t>
      </w:r>
    </w:p>
    <w:p w14:paraId="1A64197E" w14:textId="77777777" w:rsidR="009D0DAD" w:rsidRPr="00824DD0" w:rsidRDefault="009D0DAD" w:rsidP="009D0DAD">
      <w:pPr>
        <w:jc w:val="both"/>
        <w:rPr>
          <w:rFonts w:hAnsi="Times New Roman" w:cs="Times New Roman"/>
          <w:color w:val="000000"/>
          <w:sz w:val="24"/>
          <w:szCs w:val="24"/>
        </w:rPr>
      </w:pPr>
      <w:r>
        <w:rPr>
          <w:rFonts w:hAnsi="Times New Roman" w:cs="Times New Roman"/>
          <w:b/>
          <w:bCs/>
          <w:color w:val="000000"/>
          <w:sz w:val="24"/>
          <w:szCs w:val="24"/>
        </w:rPr>
        <w:t>6</w:t>
      </w:r>
      <w:r w:rsidRPr="00824DD0">
        <w:rPr>
          <w:rFonts w:hAnsi="Times New Roman" w:cs="Times New Roman"/>
          <w:b/>
          <w:bCs/>
          <w:color w:val="000000"/>
          <w:sz w:val="24"/>
          <w:szCs w:val="24"/>
        </w:rPr>
        <w:t xml:space="preserve">.4. </w:t>
      </w:r>
      <w:r w:rsidRPr="00824DD0">
        <w:rPr>
          <w:rFonts w:hAnsi="Times New Roman" w:cs="Times New Roman"/>
          <w:b/>
          <w:bCs/>
          <w:color w:val="000000"/>
          <w:sz w:val="24"/>
          <w:szCs w:val="24"/>
        </w:rPr>
        <w:t>Программы</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проекты</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конкурсы</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гранты</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в</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которых</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планирует</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принять</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участие</w:t>
      </w:r>
      <w:r w:rsidRPr="00824DD0">
        <w:rPr>
          <w:rFonts w:hAnsi="Times New Roman" w:cs="Times New Roman"/>
          <w:b/>
          <w:bCs/>
          <w:color w:val="000000"/>
          <w:sz w:val="24"/>
          <w:szCs w:val="24"/>
        </w:rPr>
        <w:t xml:space="preserve"> </w:t>
      </w:r>
      <w:r>
        <w:rPr>
          <w:rFonts w:hAnsi="Times New Roman" w:cs="Times New Roman"/>
          <w:b/>
          <w:bCs/>
          <w:color w:val="000000"/>
          <w:sz w:val="24"/>
          <w:szCs w:val="24"/>
        </w:rPr>
        <w:t>СП</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в</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предстоящем</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году</w:t>
      </w:r>
    </w:p>
    <w:p w14:paraId="0D32A528" w14:textId="77777777" w:rsidR="009D0DAD" w:rsidRPr="001F046F"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следующем</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учебном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году</w:t>
      </w:r>
      <w:r w:rsidRPr="00824DD0">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педагоги</w:t>
      </w:r>
      <w:r>
        <w:rPr>
          <w:rFonts w:hAnsi="Times New Roman" w:cs="Times New Roman"/>
          <w:color w:val="000000"/>
          <w:sz w:val="24"/>
          <w:szCs w:val="24"/>
        </w:rPr>
        <w:t xml:space="preserve"> </w:t>
      </w:r>
      <w:r>
        <w:rPr>
          <w:rFonts w:hAnsi="Times New Roman" w:cs="Times New Roman"/>
          <w:color w:val="000000"/>
          <w:sz w:val="24"/>
          <w:szCs w:val="24"/>
        </w:rPr>
        <w:t>планирую</w:t>
      </w:r>
      <w:r w:rsidRPr="00824DD0">
        <w:rPr>
          <w:rFonts w:hAnsi="Times New Roman" w:cs="Times New Roman"/>
          <w:color w:val="000000"/>
          <w:sz w:val="24"/>
          <w:szCs w:val="24"/>
        </w:rPr>
        <w:t>т</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участие</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различных</w:t>
      </w:r>
      <w:r>
        <w:rPr>
          <w:rFonts w:hAnsi="Times New Roman" w:cs="Times New Roman"/>
          <w:color w:val="000000"/>
          <w:sz w:val="24"/>
          <w:szCs w:val="24"/>
        </w:rPr>
        <w:t xml:space="preserve"> </w:t>
      </w:r>
      <w:r>
        <w:rPr>
          <w:rFonts w:hAnsi="Times New Roman" w:cs="Times New Roman"/>
          <w:color w:val="000000"/>
          <w:sz w:val="24"/>
          <w:szCs w:val="24"/>
        </w:rPr>
        <w:t>мероприятиях</w:t>
      </w:r>
      <w:r>
        <w:rPr>
          <w:rFonts w:hAnsi="Times New Roman" w:cs="Times New Roman"/>
          <w:color w:val="000000"/>
          <w:sz w:val="24"/>
          <w:szCs w:val="24"/>
        </w:rPr>
        <w:t xml:space="preserve"> </w:t>
      </w:r>
      <w:r>
        <w:rPr>
          <w:rFonts w:hAnsi="Times New Roman" w:cs="Times New Roman"/>
          <w:color w:val="000000"/>
          <w:sz w:val="24"/>
          <w:szCs w:val="24"/>
        </w:rPr>
        <w:t>разного</w:t>
      </w:r>
      <w:r>
        <w:rPr>
          <w:rFonts w:hAnsi="Times New Roman" w:cs="Times New Roman"/>
          <w:color w:val="000000"/>
          <w:sz w:val="24"/>
          <w:szCs w:val="24"/>
        </w:rPr>
        <w:t xml:space="preserve"> </w:t>
      </w:r>
      <w:r>
        <w:rPr>
          <w:rFonts w:hAnsi="Times New Roman" w:cs="Times New Roman"/>
          <w:color w:val="000000"/>
          <w:sz w:val="24"/>
          <w:szCs w:val="24"/>
        </w:rPr>
        <w:t>уровня</w:t>
      </w:r>
      <w:r>
        <w:rPr>
          <w:rFonts w:hAnsi="Times New Roman" w:cs="Times New Roman"/>
          <w:color w:val="000000"/>
          <w:sz w:val="24"/>
          <w:szCs w:val="24"/>
        </w:rPr>
        <w:t xml:space="preserve"> </w:t>
      </w:r>
      <w:r>
        <w:rPr>
          <w:rFonts w:hAnsi="Times New Roman" w:cs="Times New Roman"/>
          <w:color w:val="000000"/>
          <w:sz w:val="24"/>
          <w:szCs w:val="24"/>
        </w:rPr>
        <w:t>согласно</w:t>
      </w:r>
      <w:r>
        <w:rPr>
          <w:rFonts w:hAnsi="Times New Roman" w:cs="Times New Roman"/>
          <w:color w:val="000000"/>
          <w:sz w:val="24"/>
          <w:szCs w:val="24"/>
        </w:rPr>
        <w:t xml:space="preserve"> </w:t>
      </w:r>
      <w:r>
        <w:rPr>
          <w:rFonts w:hAnsi="Times New Roman" w:cs="Times New Roman"/>
          <w:color w:val="000000"/>
          <w:sz w:val="24"/>
          <w:szCs w:val="24"/>
        </w:rPr>
        <w:t>годовым</w:t>
      </w:r>
      <w:r>
        <w:rPr>
          <w:rFonts w:hAnsi="Times New Roman" w:cs="Times New Roman"/>
          <w:color w:val="000000"/>
          <w:sz w:val="24"/>
          <w:szCs w:val="24"/>
        </w:rPr>
        <w:t xml:space="preserve"> </w:t>
      </w:r>
      <w:r>
        <w:rPr>
          <w:rFonts w:hAnsi="Times New Roman" w:cs="Times New Roman"/>
          <w:color w:val="000000"/>
          <w:sz w:val="24"/>
          <w:szCs w:val="24"/>
        </w:rPr>
        <w:t>планам</w:t>
      </w:r>
      <w:r>
        <w:rPr>
          <w:rFonts w:hAnsi="Times New Roman" w:cs="Times New Roman"/>
          <w:color w:val="000000"/>
          <w:sz w:val="24"/>
          <w:szCs w:val="24"/>
        </w:rPr>
        <w:t xml:space="preserve"> </w:t>
      </w:r>
      <w:r>
        <w:rPr>
          <w:rFonts w:hAnsi="Times New Roman" w:cs="Times New Roman"/>
          <w:color w:val="000000"/>
          <w:sz w:val="24"/>
          <w:szCs w:val="24"/>
        </w:rPr>
        <w:t>Управления</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ЧГО</w:t>
      </w:r>
      <w:r>
        <w:rPr>
          <w:rFonts w:hAnsi="Times New Roman" w:cs="Times New Roman"/>
          <w:color w:val="000000"/>
          <w:sz w:val="24"/>
          <w:szCs w:val="24"/>
        </w:rPr>
        <w:t>.</w:t>
      </w:r>
    </w:p>
    <w:p w14:paraId="6AF6B3B7" w14:textId="77777777" w:rsidR="009D0DAD" w:rsidRPr="00824DD0" w:rsidRDefault="009D0DAD" w:rsidP="009D0DAD">
      <w:pPr>
        <w:jc w:val="center"/>
        <w:rPr>
          <w:rFonts w:hAnsi="Times New Roman" w:cs="Times New Roman"/>
          <w:color w:val="000000"/>
          <w:sz w:val="24"/>
          <w:szCs w:val="24"/>
        </w:rPr>
      </w:pPr>
      <w:r w:rsidRPr="00824DD0">
        <w:rPr>
          <w:rFonts w:hAnsi="Times New Roman" w:cs="Times New Roman"/>
          <w:b/>
          <w:bCs/>
          <w:color w:val="000000"/>
          <w:sz w:val="24"/>
          <w:szCs w:val="24"/>
        </w:rPr>
        <w:t>Часть</w:t>
      </w:r>
      <w:r w:rsidRPr="00824DD0">
        <w:rPr>
          <w:rFonts w:hAnsi="Times New Roman" w:cs="Times New Roman"/>
          <w:b/>
          <w:bCs/>
          <w:color w:val="000000"/>
          <w:sz w:val="24"/>
          <w:szCs w:val="24"/>
        </w:rPr>
        <w:t xml:space="preserve"> </w:t>
      </w:r>
      <w:r>
        <w:rPr>
          <w:rFonts w:hAnsi="Times New Roman" w:cs="Times New Roman"/>
          <w:b/>
          <w:bCs/>
          <w:color w:val="000000"/>
          <w:sz w:val="24"/>
          <w:szCs w:val="24"/>
        </w:rPr>
        <w:t>II</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ВАРИАТИВНАЯ</w:t>
      </w:r>
    </w:p>
    <w:p w14:paraId="15595890" w14:textId="77777777" w:rsidR="009D0DAD" w:rsidRPr="00824DD0" w:rsidRDefault="009D0DAD" w:rsidP="009D0DAD">
      <w:pPr>
        <w:rPr>
          <w:rFonts w:hAnsi="Times New Roman" w:cs="Times New Roman"/>
          <w:color w:val="000000"/>
          <w:sz w:val="24"/>
          <w:szCs w:val="24"/>
        </w:rPr>
      </w:pPr>
      <w:r w:rsidRPr="00824DD0">
        <w:rPr>
          <w:rFonts w:hAnsi="Times New Roman" w:cs="Times New Roman"/>
          <w:b/>
          <w:bCs/>
          <w:color w:val="000000"/>
          <w:sz w:val="24"/>
          <w:szCs w:val="24"/>
        </w:rPr>
        <w:t xml:space="preserve">2.1. </w:t>
      </w:r>
      <w:r w:rsidRPr="00824DD0">
        <w:rPr>
          <w:rFonts w:hAnsi="Times New Roman" w:cs="Times New Roman"/>
          <w:b/>
          <w:bCs/>
          <w:color w:val="000000"/>
          <w:sz w:val="24"/>
          <w:szCs w:val="24"/>
        </w:rPr>
        <w:t>Ценности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детского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сада</w:t>
      </w:r>
      <w:r w:rsidRPr="00824DD0">
        <w:rPr>
          <w:rFonts w:hAnsi="Times New Roman" w:cs="Times New Roman"/>
          <w:b/>
          <w:bCs/>
          <w:color w:val="000000"/>
          <w:sz w:val="24"/>
          <w:szCs w:val="24"/>
        </w:rPr>
        <w:t>:</w:t>
      </w:r>
    </w:p>
    <w:p w14:paraId="1FA74124"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 xml:space="preserve">1) </w:t>
      </w:r>
      <w:r w:rsidRPr="00824DD0">
        <w:rPr>
          <w:rFonts w:hAnsi="Times New Roman" w:cs="Times New Roman"/>
          <w:color w:val="000000"/>
          <w:sz w:val="24"/>
          <w:szCs w:val="24"/>
        </w:rPr>
        <w:t>инновационность</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Педагогический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коллектив</w:t>
      </w:r>
      <w:r w:rsidRPr="00824DD0">
        <w:rPr>
          <w:rFonts w:hAnsi="Times New Roman" w:cs="Times New Roman"/>
          <w:color w:val="000000"/>
          <w:sz w:val="24"/>
          <w:szCs w:val="24"/>
        </w:rPr>
        <w:t xml:space="preserve"> </w:t>
      </w:r>
      <w:r w:rsidRPr="00824DD0">
        <w:rPr>
          <w:rFonts w:hAnsi="Times New Roman" w:cs="Times New Roman"/>
          <w:color w:val="000000"/>
          <w:sz w:val="24"/>
          <w:szCs w:val="24"/>
        </w:rPr>
        <w:t>готов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к</w:t>
      </w:r>
      <w:r w:rsidRPr="00824DD0">
        <w:rPr>
          <w:rFonts w:hAnsi="Times New Roman" w:cs="Times New Roman"/>
          <w:color w:val="000000"/>
          <w:sz w:val="24"/>
          <w:szCs w:val="24"/>
        </w:rPr>
        <w:t xml:space="preserve"> </w:t>
      </w:r>
      <w:r w:rsidRPr="00824DD0">
        <w:rPr>
          <w:rFonts w:hAnsi="Times New Roman" w:cs="Times New Roman"/>
          <w:color w:val="000000"/>
          <w:sz w:val="24"/>
          <w:szCs w:val="24"/>
        </w:rPr>
        <w:t>изменению</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совершенствованию</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педагогической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деятельности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учетом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потребностей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государственной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образовательной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политики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к</w:t>
      </w:r>
      <w:r w:rsidRPr="00824DD0">
        <w:rPr>
          <w:rFonts w:hAnsi="Times New Roman" w:cs="Times New Roman"/>
          <w:color w:val="000000"/>
          <w:sz w:val="24"/>
          <w:szCs w:val="24"/>
        </w:rPr>
        <w:t xml:space="preserve"> </w:t>
      </w:r>
      <w:r w:rsidRPr="00824DD0">
        <w:rPr>
          <w:rFonts w:hAnsi="Times New Roman" w:cs="Times New Roman"/>
          <w:color w:val="000000"/>
          <w:sz w:val="24"/>
          <w:szCs w:val="24"/>
        </w:rPr>
        <w:t>использованию</w:t>
      </w:r>
      <w:r w:rsidRPr="00824DD0">
        <w:rPr>
          <w:rFonts w:hAnsi="Times New Roman" w:cs="Times New Roman"/>
          <w:color w:val="000000"/>
          <w:sz w:val="24"/>
          <w:szCs w:val="24"/>
        </w:rPr>
        <w:t xml:space="preserve"> </w:t>
      </w:r>
      <w:r w:rsidRPr="00824DD0">
        <w:rPr>
          <w:rFonts w:hAnsi="Times New Roman" w:cs="Times New Roman"/>
          <w:color w:val="000000"/>
          <w:sz w:val="24"/>
          <w:szCs w:val="24"/>
        </w:rPr>
        <w:t>новых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технологий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расширению</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перечня</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образовательных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услуг</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соответствии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социальным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заказом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заказом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родителей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законных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представителей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воспитанников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детского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сада</w:t>
      </w:r>
      <w:r w:rsidRPr="00824DD0">
        <w:rPr>
          <w:rFonts w:hAnsi="Times New Roman" w:cs="Times New Roman"/>
          <w:color w:val="000000"/>
          <w:sz w:val="24"/>
          <w:szCs w:val="24"/>
        </w:rPr>
        <w:t>;</w:t>
      </w:r>
    </w:p>
    <w:p w14:paraId="6E7AB7B9"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 xml:space="preserve">2) </w:t>
      </w:r>
      <w:r w:rsidRPr="00824DD0">
        <w:rPr>
          <w:rFonts w:hAnsi="Times New Roman" w:cs="Times New Roman"/>
          <w:color w:val="000000"/>
          <w:sz w:val="24"/>
          <w:szCs w:val="24"/>
        </w:rPr>
        <w:t>индивидуализация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нас</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самоценна</w:t>
      </w:r>
      <w:r w:rsidRPr="00824DD0">
        <w:rPr>
          <w:rFonts w:hAnsi="Times New Roman" w:cs="Times New Roman"/>
          <w:color w:val="000000"/>
          <w:sz w:val="24"/>
          <w:szCs w:val="24"/>
        </w:rPr>
        <w:t xml:space="preserve"> </w:t>
      </w:r>
      <w:r w:rsidRPr="00824DD0">
        <w:rPr>
          <w:rFonts w:hAnsi="Times New Roman" w:cs="Times New Roman"/>
          <w:color w:val="000000"/>
          <w:sz w:val="24"/>
          <w:szCs w:val="24"/>
        </w:rPr>
        <w:t>личность</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каждого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ребенка</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педагога</w:t>
      </w:r>
      <w:r w:rsidRPr="00824DD0">
        <w:rPr>
          <w:rFonts w:hAnsi="Times New Roman" w:cs="Times New Roman"/>
          <w:color w:val="000000"/>
          <w:sz w:val="24"/>
          <w:szCs w:val="24"/>
        </w:rPr>
        <w:t xml:space="preserve">, </w:t>
      </w:r>
      <w:r w:rsidRPr="00824DD0">
        <w:rPr>
          <w:rFonts w:hAnsi="Times New Roman" w:cs="Times New Roman"/>
          <w:color w:val="000000"/>
          <w:sz w:val="24"/>
          <w:szCs w:val="24"/>
        </w:rPr>
        <w:t>родителя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его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неповторимыми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особенностями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возможностями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способностями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интересами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Мы</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создаем</w:t>
      </w:r>
      <w:r w:rsidRPr="00824DD0">
        <w:rPr>
          <w:rFonts w:hAnsi="Times New Roman" w:cs="Times New Roman"/>
          <w:color w:val="000000"/>
          <w:sz w:val="24"/>
          <w:szCs w:val="24"/>
        </w:rPr>
        <w:t xml:space="preserve"> </w:t>
      </w:r>
      <w:r w:rsidRPr="00824DD0">
        <w:rPr>
          <w:rFonts w:hAnsi="Times New Roman" w:cs="Times New Roman"/>
          <w:color w:val="000000"/>
          <w:sz w:val="24"/>
          <w:szCs w:val="24"/>
        </w:rPr>
        <w:t>такие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условия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Pr>
          <w:rFonts w:hAnsi="Times New Roman" w:cs="Times New Roman"/>
          <w:color w:val="000000"/>
          <w:sz w:val="24"/>
          <w:szCs w:val="24"/>
        </w:rPr>
        <w:t>ОУ</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которые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соответствуют</w:t>
      </w:r>
      <w:r w:rsidRPr="00824DD0">
        <w:rPr>
          <w:rFonts w:hAnsi="Times New Roman" w:cs="Times New Roman"/>
          <w:color w:val="000000"/>
          <w:sz w:val="24"/>
          <w:szCs w:val="24"/>
        </w:rPr>
        <w:t xml:space="preserve"> </w:t>
      </w:r>
      <w:r w:rsidRPr="00824DD0">
        <w:rPr>
          <w:rFonts w:hAnsi="Times New Roman" w:cs="Times New Roman"/>
          <w:color w:val="000000"/>
          <w:sz w:val="24"/>
          <w:szCs w:val="24"/>
        </w:rPr>
        <w:t>уникальности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каждого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обеспечат</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развитие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индивидуальных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способностей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ребенка</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самореализацию</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родителей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законных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представителей</w:t>
      </w:r>
      <w:r w:rsidRPr="00824DD0">
        <w:rPr>
          <w:rFonts w:hAnsi="Times New Roman" w:cs="Times New Roman"/>
          <w:color w:val="000000"/>
          <w:sz w:val="24"/>
          <w:szCs w:val="24"/>
        </w:rPr>
        <w:t>);</w:t>
      </w:r>
    </w:p>
    <w:p w14:paraId="74E73681"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 xml:space="preserve">3) </w:t>
      </w:r>
      <w:r w:rsidRPr="00824DD0">
        <w:rPr>
          <w:rFonts w:hAnsi="Times New Roman" w:cs="Times New Roman"/>
          <w:color w:val="000000"/>
          <w:sz w:val="24"/>
          <w:szCs w:val="24"/>
        </w:rPr>
        <w:t>профессионализм</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высокое</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качество</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образовательных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услуг</w:t>
      </w:r>
      <w:r w:rsidRPr="00824DD0">
        <w:rPr>
          <w:rFonts w:hAnsi="Times New Roman" w:cs="Times New Roman"/>
          <w:color w:val="000000"/>
          <w:sz w:val="24"/>
          <w:szCs w:val="24"/>
        </w:rPr>
        <w:t xml:space="preserve">. </w:t>
      </w:r>
      <w:r w:rsidRPr="00824DD0">
        <w:rPr>
          <w:rFonts w:hAnsi="Times New Roman" w:cs="Times New Roman"/>
          <w:color w:val="000000"/>
          <w:sz w:val="24"/>
          <w:szCs w:val="24"/>
        </w:rPr>
        <w:t>Непрерывное</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повышение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профессионального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уровня</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их</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саморазвитие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самообразование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самосовершенствование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реализация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своих</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профессиональных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возможностей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способностей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педагогической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деятельности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способствуют</w:t>
      </w:r>
      <w:r w:rsidRPr="00824DD0">
        <w:rPr>
          <w:rFonts w:hAnsi="Times New Roman" w:cs="Times New Roman"/>
          <w:color w:val="000000"/>
          <w:sz w:val="24"/>
          <w:szCs w:val="24"/>
        </w:rPr>
        <w:t xml:space="preserve"> </w:t>
      </w:r>
      <w:r>
        <w:rPr>
          <w:rFonts w:hAnsi="Times New Roman" w:cs="Times New Roman"/>
          <w:color w:val="000000"/>
          <w:sz w:val="24"/>
          <w:szCs w:val="24"/>
        </w:rPr>
        <w:t>хорошему</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качеству</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предоставляемых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Pr>
          <w:rFonts w:hAnsi="Times New Roman" w:cs="Times New Roman"/>
          <w:color w:val="000000"/>
          <w:sz w:val="24"/>
          <w:szCs w:val="24"/>
        </w:rPr>
        <w:t>ОУ</w:t>
      </w:r>
      <w:r w:rsidRPr="00824DD0">
        <w:rPr>
          <w:rFonts w:hAnsi="Times New Roman" w:cs="Times New Roman"/>
          <w:color w:val="000000"/>
          <w:sz w:val="24"/>
          <w:szCs w:val="24"/>
        </w:rPr>
        <w:t xml:space="preserve"> </w:t>
      </w:r>
      <w:r w:rsidRPr="00824DD0">
        <w:rPr>
          <w:rFonts w:hAnsi="Times New Roman" w:cs="Times New Roman"/>
          <w:color w:val="000000"/>
          <w:sz w:val="24"/>
          <w:szCs w:val="24"/>
        </w:rPr>
        <w:t>услуг</w:t>
      </w:r>
      <w:r w:rsidRPr="00824DD0">
        <w:rPr>
          <w:rFonts w:hAnsi="Times New Roman" w:cs="Times New Roman"/>
          <w:color w:val="000000"/>
          <w:sz w:val="24"/>
          <w:szCs w:val="24"/>
        </w:rPr>
        <w:t>;</w:t>
      </w:r>
    </w:p>
    <w:p w14:paraId="6522EE45"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lastRenderedPageBreak/>
        <w:t xml:space="preserve">4) </w:t>
      </w:r>
      <w:r w:rsidRPr="00824DD0">
        <w:rPr>
          <w:rFonts w:hAnsi="Times New Roman" w:cs="Times New Roman"/>
          <w:color w:val="000000"/>
          <w:sz w:val="24"/>
          <w:szCs w:val="24"/>
        </w:rPr>
        <w:t>сотрудничество</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ОУ</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создано</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образовательное</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пространство</w:t>
      </w:r>
      <w:r w:rsidRPr="00824DD0">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всех</w:t>
      </w:r>
      <w:r>
        <w:rPr>
          <w:rFonts w:hAnsi="Times New Roman" w:cs="Times New Roman"/>
          <w:color w:val="000000"/>
          <w:sz w:val="24"/>
          <w:szCs w:val="24"/>
        </w:rPr>
        <w:t xml:space="preserve"> </w:t>
      </w:r>
      <w:r>
        <w:rPr>
          <w:rFonts w:hAnsi="Times New Roman" w:cs="Times New Roman"/>
          <w:color w:val="000000"/>
          <w:sz w:val="24"/>
          <w:szCs w:val="24"/>
        </w:rPr>
        <w:t>участников</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отношений</w:t>
      </w:r>
      <w:r>
        <w:rPr>
          <w:rFonts w:hAnsi="Times New Roman" w:cs="Times New Roman"/>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Мы</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координируем</w:t>
      </w:r>
      <w:r w:rsidRPr="00824DD0">
        <w:rPr>
          <w:rFonts w:hAnsi="Times New Roman" w:cs="Times New Roman"/>
          <w:color w:val="000000"/>
          <w:sz w:val="24"/>
          <w:szCs w:val="24"/>
        </w:rPr>
        <w:t xml:space="preserve"> </w:t>
      </w:r>
      <w:r w:rsidRPr="00824DD0">
        <w:rPr>
          <w:rFonts w:hAnsi="Times New Roman" w:cs="Times New Roman"/>
          <w:color w:val="000000"/>
          <w:sz w:val="24"/>
          <w:szCs w:val="24"/>
        </w:rPr>
        <w:t>свои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планы</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действия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сохраняя</w:t>
      </w:r>
      <w:r w:rsidRPr="00824DD0">
        <w:rPr>
          <w:rFonts w:hAnsi="Times New Roman" w:cs="Times New Roman"/>
          <w:color w:val="000000"/>
          <w:sz w:val="24"/>
          <w:szCs w:val="24"/>
        </w:rPr>
        <w:t xml:space="preserve"> </w:t>
      </w:r>
      <w:r w:rsidRPr="00824DD0">
        <w:rPr>
          <w:rFonts w:hAnsi="Times New Roman" w:cs="Times New Roman"/>
          <w:color w:val="000000"/>
          <w:sz w:val="24"/>
          <w:szCs w:val="24"/>
        </w:rPr>
        <w:t>целостность</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образовательной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деятельности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интересах</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наших</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воспитанников</w:t>
      </w:r>
      <w:r w:rsidRPr="00824DD0">
        <w:rPr>
          <w:rFonts w:hAnsi="Times New Roman" w:cs="Times New Roman"/>
          <w:color w:val="000000"/>
          <w:sz w:val="24"/>
          <w:szCs w:val="24"/>
        </w:rPr>
        <w:t>;</w:t>
      </w:r>
    </w:p>
    <w:p w14:paraId="081BAD34" w14:textId="77777777" w:rsidR="009D0DAD" w:rsidRPr="00F717C2"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 xml:space="preserve">5) </w:t>
      </w:r>
      <w:r w:rsidRPr="00824DD0">
        <w:rPr>
          <w:rFonts w:hAnsi="Times New Roman" w:cs="Times New Roman"/>
          <w:color w:val="000000"/>
          <w:sz w:val="24"/>
          <w:szCs w:val="24"/>
        </w:rPr>
        <w:t>открытость</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Педагогический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коллектив</w:t>
      </w:r>
      <w:r w:rsidRPr="00824DD0">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открыто</w:t>
      </w:r>
      <w:r w:rsidRPr="00824DD0">
        <w:rPr>
          <w:rFonts w:hAnsi="Times New Roman" w:cs="Times New Roman"/>
          <w:color w:val="000000"/>
          <w:sz w:val="24"/>
          <w:szCs w:val="24"/>
        </w:rPr>
        <w:t xml:space="preserve"> </w:t>
      </w:r>
      <w:r w:rsidRPr="00824DD0">
        <w:rPr>
          <w:rFonts w:hAnsi="Times New Roman" w:cs="Times New Roman"/>
          <w:color w:val="000000"/>
          <w:sz w:val="24"/>
          <w:szCs w:val="24"/>
        </w:rPr>
        <w:t>взаимодействует</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социальными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партнерами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обменивается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опытом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коллегами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из</w:t>
      </w:r>
      <w:r w:rsidRPr="00824DD0">
        <w:rPr>
          <w:rFonts w:hAnsi="Times New Roman" w:cs="Times New Roman"/>
          <w:color w:val="000000"/>
          <w:sz w:val="24"/>
          <w:szCs w:val="24"/>
        </w:rPr>
        <w:t xml:space="preserve"> </w:t>
      </w:r>
      <w:r w:rsidRPr="00824DD0">
        <w:rPr>
          <w:rFonts w:hAnsi="Times New Roman" w:cs="Times New Roman"/>
          <w:color w:val="000000"/>
          <w:sz w:val="24"/>
          <w:szCs w:val="24"/>
        </w:rPr>
        <w:t>других</w:t>
      </w:r>
      <w:r w:rsidRPr="00824DD0">
        <w:rPr>
          <w:rFonts w:hAnsi="Times New Roman" w:cs="Times New Roman"/>
          <w:color w:val="000000"/>
          <w:sz w:val="24"/>
          <w:szCs w:val="24"/>
        </w:rPr>
        <w:t xml:space="preserve"> </w:t>
      </w:r>
      <w:r>
        <w:rPr>
          <w:rFonts w:hAnsi="Times New Roman" w:cs="Times New Roman"/>
          <w:color w:val="000000"/>
          <w:sz w:val="24"/>
          <w:szCs w:val="24"/>
        </w:rPr>
        <w:t>ДОУ</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других</w:t>
      </w:r>
      <w:r>
        <w:rPr>
          <w:rFonts w:hAnsi="Times New Roman" w:cs="Times New Roman"/>
          <w:color w:val="000000"/>
          <w:sz w:val="24"/>
          <w:szCs w:val="24"/>
        </w:rPr>
        <w:t xml:space="preserve"> </w:t>
      </w:r>
      <w:r w:rsidRPr="00824DD0">
        <w:rPr>
          <w:rFonts w:hAnsi="Times New Roman" w:cs="Times New Roman"/>
          <w:color w:val="000000"/>
          <w:sz w:val="24"/>
          <w:szCs w:val="24"/>
        </w:rPr>
        <w:t>городов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представляет</w:t>
      </w:r>
      <w:r>
        <w:rPr>
          <w:rFonts w:hAnsi="Times New Roman" w:cs="Times New Roman"/>
          <w:color w:val="000000"/>
          <w:sz w:val="24"/>
          <w:szCs w:val="24"/>
        </w:rPr>
        <w:t xml:space="preserve"> </w:t>
      </w:r>
      <w:r>
        <w:rPr>
          <w:rFonts w:hAnsi="Times New Roman" w:cs="Times New Roman"/>
          <w:color w:val="000000"/>
          <w:sz w:val="24"/>
          <w:szCs w:val="24"/>
        </w:rPr>
        <w:t>свои</w:t>
      </w:r>
      <w:r>
        <w:rPr>
          <w:rFonts w:hAnsi="Times New Roman" w:cs="Times New Roman"/>
          <w:color w:val="000000"/>
          <w:sz w:val="24"/>
          <w:szCs w:val="24"/>
        </w:rPr>
        <w:t xml:space="preserve"> </w:t>
      </w:r>
      <w:r>
        <w:rPr>
          <w:rFonts w:hAnsi="Times New Roman" w:cs="Times New Roman"/>
          <w:color w:val="000000"/>
          <w:sz w:val="24"/>
          <w:szCs w:val="24"/>
        </w:rPr>
        <w:t>наработки</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мероприятиях</w:t>
      </w:r>
      <w:r>
        <w:rPr>
          <w:rFonts w:hAnsi="Times New Roman" w:cs="Times New Roman"/>
          <w:color w:val="000000"/>
          <w:sz w:val="24"/>
          <w:szCs w:val="24"/>
        </w:rPr>
        <w:t xml:space="preserve"> </w:t>
      </w:r>
      <w:r>
        <w:rPr>
          <w:rFonts w:hAnsi="Times New Roman" w:cs="Times New Roman"/>
          <w:color w:val="000000"/>
          <w:sz w:val="24"/>
          <w:szCs w:val="24"/>
        </w:rPr>
        <w:t>разного</w:t>
      </w:r>
      <w:r>
        <w:rPr>
          <w:rFonts w:hAnsi="Times New Roman" w:cs="Times New Roman"/>
          <w:color w:val="000000"/>
          <w:sz w:val="24"/>
          <w:szCs w:val="24"/>
        </w:rPr>
        <w:t xml:space="preserve"> </w:t>
      </w:r>
      <w:r>
        <w:rPr>
          <w:rFonts w:hAnsi="Times New Roman" w:cs="Times New Roman"/>
          <w:color w:val="000000"/>
          <w:sz w:val="24"/>
          <w:szCs w:val="24"/>
        </w:rPr>
        <w:t>уровня</w:t>
      </w:r>
      <w:r>
        <w:rPr>
          <w:rFonts w:hAnsi="Times New Roman" w:cs="Times New Roman"/>
          <w:color w:val="000000"/>
          <w:sz w:val="24"/>
          <w:szCs w:val="24"/>
        </w:rPr>
        <w:t>.</w:t>
      </w:r>
    </w:p>
    <w:p w14:paraId="28D05917" w14:textId="77777777" w:rsidR="00AA0221" w:rsidRDefault="00AA0221" w:rsidP="00AA0221">
      <w:pPr>
        <w:jc w:val="center"/>
        <w:rPr>
          <w:sz w:val="44"/>
          <w:szCs w:val="44"/>
        </w:rPr>
      </w:pPr>
    </w:p>
    <w:p w14:paraId="5BF69FD8" w14:textId="3718EE79" w:rsidR="00E270BF" w:rsidDel="003E3B52" w:rsidRDefault="00E270BF" w:rsidP="00E270BF">
      <w:pPr>
        <w:jc w:val="center"/>
        <w:rPr>
          <w:del w:id="187" w:author="Читатель" w:date="2026-03-30T17:04:00Z"/>
        </w:rPr>
      </w:pPr>
    </w:p>
    <w:p w14:paraId="1F5F0F2B" w14:textId="5281595E" w:rsidR="00E270BF" w:rsidDel="003E3B52" w:rsidRDefault="00E270BF" w:rsidP="00E270BF">
      <w:pPr>
        <w:rPr>
          <w:del w:id="188" w:author="Читатель" w:date="2026-03-30T17:04:00Z"/>
        </w:rPr>
      </w:pPr>
    </w:p>
    <w:p w14:paraId="1CD5951A" w14:textId="0C7C4382" w:rsidR="00E270BF" w:rsidRDefault="00E270BF" w:rsidP="00E270BF">
      <w:del w:id="189" w:author="Читатель" w:date="2026-03-30T17:04:00Z">
        <w:r w:rsidDel="003E3B52">
          <w:delText xml:space="preserve">          </w:delText>
        </w:r>
      </w:del>
      <w:r>
        <w:t xml:space="preserve">     </w:t>
      </w:r>
    </w:p>
    <w:p w14:paraId="48C5CDED" w14:textId="16369C69" w:rsidR="00E270BF" w:rsidDel="003E3B52" w:rsidRDefault="00E270BF" w:rsidP="00E270BF">
      <w:pPr>
        <w:rPr>
          <w:del w:id="190" w:author="Читатель" w:date="2026-03-30T17:04:00Z"/>
        </w:rPr>
      </w:pPr>
    </w:p>
    <w:p w14:paraId="6779E1E0" w14:textId="481B14E0" w:rsidR="00E270BF" w:rsidDel="003E3B52" w:rsidRDefault="00E270BF" w:rsidP="00E270BF">
      <w:pPr>
        <w:rPr>
          <w:del w:id="191" w:author="Читатель" w:date="2026-03-30T17:04:00Z"/>
        </w:rPr>
      </w:pPr>
    </w:p>
    <w:p w14:paraId="49DB33FA" w14:textId="51FCC012" w:rsidR="00E270BF" w:rsidDel="003E3B52" w:rsidRDefault="00E270BF" w:rsidP="00E270BF">
      <w:pPr>
        <w:rPr>
          <w:del w:id="192" w:author="Читатель" w:date="2026-03-30T17:04:00Z"/>
        </w:rPr>
      </w:pPr>
    </w:p>
    <w:p w14:paraId="7965E358" w14:textId="6861658D" w:rsidR="00E270BF" w:rsidDel="003E3B52" w:rsidRDefault="00E270BF" w:rsidP="00E270BF">
      <w:pPr>
        <w:rPr>
          <w:del w:id="193" w:author="Читатель" w:date="2026-03-30T17:04:00Z"/>
        </w:rPr>
      </w:pPr>
    </w:p>
    <w:p w14:paraId="54CFABE4" w14:textId="77777777" w:rsidR="00E270BF" w:rsidRDefault="00E270BF" w:rsidP="00E270BF"/>
    <w:p w14:paraId="3E022CA9" w14:textId="77777777" w:rsidR="00E270BF" w:rsidRPr="003E3B52" w:rsidDel="003E3B52" w:rsidRDefault="00E270BF" w:rsidP="00E270BF">
      <w:pPr>
        <w:rPr>
          <w:del w:id="194" w:author="Читатель" w:date="2026-03-30T17:04:00Z"/>
          <w:color w:val="FF0000"/>
          <w:rPrChange w:id="195" w:author="Читатель" w:date="2026-03-30T17:05:00Z">
            <w:rPr>
              <w:del w:id="196" w:author="Читатель" w:date="2026-03-30T17:04:00Z"/>
            </w:rPr>
          </w:rPrChange>
        </w:rPr>
      </w:pPr>
    </w:p>
    <w:p w14:paraId="74781945" w14:textId="77777777" w:rsidR="00E270BF" w:rsidRPr="003E3B52" w:rsidDel="003E3B52" w:rsidRDefault="00E270BF" w:rsidP="003E3B52">
      <w:pPr>
        <w:rPr>
          <w:del w:id="197" w:author="Читатель" w:date="2026-03-30T17:03:00Z"/>
          <w:color w:val="FF0000"/>
          <w:sz w:val="40"/>
          <w:szCs w:val="40"/>
          <w:rPrChange w:id="198" w:author="Читатель" w:date="2026-03-30T17:05:00Z">
            <w:rPr>
              <w:del w:id="199" w:author="Читатель" w:date="2026-03-30T17:03:00Z"/>
              <w:sz w:val="40"/>
              <w:szCs w:val="40"/>
            </w:rPr>
          </w:rPrChange>
        </w:rPr>
        <w:pPrChange w:id="200" w:author="Читатель" w:date="2026-03-30T17:03:00Z">
          <w:pPr>
            <w:jc w:val="center"/>
          </w:pPr>
        </w:pPrChange>
      </w:pPr>
    </w:p>
    <w:p w14:paraId="3E6E7004" w14:textId="77777777" w:rsidR="00E270BF" w:rsidRPr="003E3B52" w:rsidDel="003E3B52" w:rsidRDefault="00E270BF" w:rsidP="003E3B52">
      <w:pPr>
        <w:rPr>
          <w:del w:id="201" w:author="Читатель" w:date="2026-03-30T17:03:00Z"/>
          <w:color w:val="FF0000"/>
          <w:sz w:val="40"/>
          <w:szCs w:val="40"/>
          <w:rPrChange w:id="202" w:author="Читатель" w:date="2026-03-30T17:05:00Z">
            <w:rPr>
              <w:del w:id="203" w:author="Читатель" w:date="2026-03-30T17:03:00Z"/>
              <w:sz w:val="40"/>
              <w:szCs w:val="40"/>
            </w:rPr>
          </w:rPrChange>
        </w:rPr>
        <w:pPrChange w:id="204" w:author="Читатель" w:date="2026-03-30T17:03:00Z">
          <w:pPr>
            <w:jc w:val="center"/>
          </w:pPr>
        </w:pPrChange>
      </w:pPr>
    </w:p>
    <w:p w14:paraId="2DCC1E59" w14:textId="77777777" w:rsidR="00E270BF" w:rsidRPr="003E3B52" w:rsidDel="003E3B52" w:rsidRDefault="00E270BF" w:rsidP="003E3B52">
      <w:pPr>
        <w:rPr>
          <w:del w:id="205" w:author="Читатель" w:date="2026-03-30T17:03:00Z"/>
          <w:color w:val="FF0000"/>
          <w:sz w:val="40"/>
          <w:szCs w:val="40"/>
          <w:rPrChange w:id="206" w:author="Читатель" w:date="2026-03-30T17:05:00Z">
            <w:rPr>
              <w:del w:id="207" w:author="Читатель" w:date="2026-03-30T17:03:00Z"/>
              <w:sz w:val="40"/>
              <w:szCs w:val="40"/>
            </w:rPr>
          </w:rPrChange>
        </w:rPr>
        <w:pPrChange w:id="208" w:author="Читатель" w:date="2026-03-30T17:03:00Z">
          <w:pPr>
            <w:jc w:val="center"/>
          </w:pPr>
        </w:pPrChange>
      </w:pPr>
    </w:p>
    <w:p w14:paraId="0AB50E75" w14:textId="77777777" w:rsidR="00E270BF" w:rsidRPr="003E3B52" w:rsidDel="003E3B52" w:rsidRDefault="00E270BF" w:rsidP="003E3B52">
      <w:pPr>
        <w:rPr>
          <w:del w:id="209" w:author="Читатель" w:date="2026-03-30T17:03:00Z"/>
          <w:color w:val="FF0000"/>
          <w:sz w:val="40"/>
          <w:szCs w:val="40"/>
          <w:rPrChange w:id="210" w:author="Читатель" w:date="2026-03-30T17:05:00Z">
            <w:rPr>
              <w:del w:id="211" w:author="Читатель" w:date="2026-03-30T17:03:00Z"/>
              <w:sz w:val="40"/>
              <w:szCs w:val="40"/>
            </w:rPr>
          </w:rPrChange>
        </w:rPr>
        <w:pPrChange w:id="212" w:author="Читатель" w:date="2026-03-30T17:03:00Z">
          <w:pPr>
            <w:jc w:val="center"/>
          </w:pPr>
        </w:pPrChange>
      </w:pPr>
    </w:p>
    <w:p w14:paraId="5EF854FA" w14:textId="6ACDF18E" w:rsidR="00E270BF" w:rsidRPr="003E3B52" w:rsidDel="003E3B52" w:rsidRDefault="00E270BF" w:rsidP="003E3B52">
      <w:pPr>
        <w:rPr>
          <w:del w:id="213" w:author="Читатель" w:date="2026-03-30T17:03:00Z"/>
          <w:color w:val="FF0000"/>
          <w:sz w:val="40"/>
          <w:szCs w:val="40"/>
          <w:rPrChange w:id="214" w:author="Читатель" w:date="2026-03-30T17:05:00Z">
            <w:rPr>
              <w:del w:id="215" w:author="Читатель" w:date="2026-03-30T17:03:00Z"/>
              <w:sz w:val="40"/>
              <w:szCs w:val="40"/>
            </w:rPr>
          </w:rPrChange>
        </w:rPr>
        <w:pPrChange w:id="216" w:author="Читатель" w:date="2026-03-30T17:03:00Z">
          <w:pPr>
            <w:jc w:val="center"/>
          </w:pPr>
        </w:pPrChange>
      </w:pPr>
    </w:p>
    <w:p w14:paraId="77E0D6AE" w14:textId="79B8D576" w:rsidR="00E270BF" w:rsidRPr="003E3B52" w:rsidDel="003E3B52" w:rsidRDefault="00E270BF" w:rsidP="003E3B52">
      <w:pPr>
        <w:rPr>
          <w:del w:id="217" w:author="Читатель" w:date="2026-03-30T17:03:00Z"/>
          <w:color w:val="FF0000"/>
          <w:sz w:val="40"/>
          <w:szCs w:val="40"/>
          <w:rPrChange w:id="218" w:author="Читатель" w:date="2026-03-30T17:05:00Z">
            <w:rPr>
              <w:del w:id="219" w:author="Читатель" w:date="2026-03-30T17:03:00Z"/>
              <w:sz w:val="40"/>
              <w:szCs w:val="40"/>
            </w:rPr>
          </w:rPrChange>
        </w:rPr>
        <w:pPrChange w:id="220" w:author="Читатель" w:date="2026-03-30T17:03:00Z">
          <w:pPr>
            <w:jc w:val="center"/>
          </w:pPr>
        </w:pPrChange>
      </w:pPr>
    </w:p>
    <w:p w14:paraId="18396A90" w14:textId="42E1F9E4" w:rsidR="00E270BF" w:rsidRPr="003E3B52" w:rsidDel="003E3B52" w:rsidRDefault="00E270BF" w:rsidP="00E270BF">
      <w:pPr>
        <w:spacing w:after="200" w:line="240" w:lineRule="auto"/>
        <w:contextualSpacing/>
        <w:jc w:val="center"/>
        <w:rPr>
          <w:del w:id="221" w:author="Читатель" w:date="2026-03-30T17:03:00Z"/>
          <w:rFonts w:ascii="Times New Roman" w:eastAsia="Times New Roman" w:hAnsi="Times New Roman" w:cs="Times New Roman"/>
          <w:b/>
          <w:color w:val="FF0000"/>
          <w:sz w:val="28"/>
          <w:szCs w:val="28"/>
          <w:rPrChange w:id="222" w:author="Читатель" w:date="2026-03-30T17:05:00Z">
            <w:rPr>
              <w:del w:id="223" w:author="Читатель" w:date="2026-03-30T17:03:00Z"/>
              <w:rFonts w:ascii="Times New Roman" w:eastAsia="Times New Roman" w:hAnsi="Times New Roman" w:cs="Times New Roman"/>
              <w:b/>
              <w:sz w:val="28"/>
              <w:szCs w:val="28"/>
            </w:rPr>
          </w:rPrChange>
        </w:rPr>
      </w:pPr>
    </w:p>
    <w:p w14:paraId="61EDB3A9" w14:textId="77777777" w:rsidR="00E270BF" w:rsidRPr="003E3B52" w:rsidRDefault="00E270BF" w:rsidP="00E270BF">
      <w:pPr>
        <w:spacing w:after="200" w:line="240" w:lineRule="auto"/>
        <w:contextualSpacing/>
        <w:jc w:val="center"/>
        <w:rPr>
          <w:rFonts w:ascii="Times New Roman" w:eastAsia="Times New Roman" w:hAnsi="Times New Roman" w:cs="Times New Roman"/>
          <w:b/>
          <w:color w:val="FF0000"/>
          <w:sz w:val="28"/>
          <w:szCs w:val="28"/>
          <w:rPrChange w:id="224" w:author="Читатель" w:date="2026-03-30T17:05:00Z">
            <w:rPr>
              <w:rFonts w:ascii="Times New Roman" w:eastAsia="Times New Roman" w:hAnsi="Times New Roman" w:cs="Times New Roman"/>
              <w:b/>
              <w:sz w:val="28"/>
              <w:szCs w:val="28"/>
            </w:rPr>
          </w:rPrChange>
        </w:rPr>
      </w:pPr>
      <w:r w:rsidRPr="003E3B52">
        <w:rPr>
          <w:rFonts w:ascii="Times New Roman" w:eastAsia="Times New Roman" w:hAnsi="Times New Roman" w:cs="Times New Roman"/>
          <w:b/>
          <w:color w:val="FF0000"/>
          <w:sz w:val="28"/>
          <w:szCs w:val="28"/>
          <w:rPrChange w:id="225" w:author="Читатель" w:date="2026-03-30T17:05:00Z">
            <w:rPr>
              <w:rFonts w:ascii="Times New Roman" w:eastAsia="Times New Roman" w:hAnsi="Times New Roman" w:cs="Times New Roman"/>
              <w:b/>
              <w:sz w:val="28"/>
              <w:szCs w:val="28"/>
            </w:rPr>
          </w:rPrChange>
        </w:rPr>
        <w:t>Анализ работы начальной школы</w:t>
      </w:r>
    </w:p>
    <w:p w14:paraId="77123AAD" w14:textId="779E5CA9" w:rsidR="00E270BF" w:rsidRPr="003E3B52" w:rsidDel="003E3B52" w:rsidRDefault="00E270BF" w:rsidP="00E270BF">
      <w:pPr>
        <w:spacing w:after="200" w:line="240" w:lineRule="auto"/>
        <w:contextualSpacing/>
        <w:jc w:val="center"/>
        <w:rPr>
          <w:del w:id="226" w:author="Читатель" w:date="2026-03-30T17:04:00Z"/>
          <w:rFonts w:ascii="Times New Roman" w:eastAsia="Times New Roman" w:hAnsi="Times New Roman" w:cs="Times New Roman"/>
          <w:b/>
          <w:color w:val="FF0000"/>
          <w:sz w:val="28"/>
          <w:szCs w:val="28"/>
          <w:rPrChange w:id="227" w:author="Читатель" w:date="2026-03-30T17:05:00Z">
            <w:rPr>
              <w:del w:id="228" w:author="Читатель" w:date="2026-03-30T17:04:00Z"/>
              <w:rFonts w:ascii="Times New Roman" w:eastAsia="Times New Roman" w:hAnsi="Times New Roman" w:cs="Times New Roman"/>
              <w:b/>
              <w:sz w:val="28"/>
              <w:szCs w:val="28"/>
            </w:rPr>
          </w:rPrChange>
        </w:rPr>
      </w:pPr>
      <w:del w:id="229" w:author="Читатель" w:date="2026-03-30T17:04:00Z">
        <w:r w:rsidRPr="003E3B52" w:rsidDel="003E3B52">
          <w:rPr>
            <w:rFonts w:ascii="Times New Roman" w:eastAsia="Times New Roman" w:hAnsi="Times New Roman" w:cs="Times New Roman"/>
            <w:b/>
            <w:color w:val="FF0000"/>
            <w:sz w:val="28"/>
            <w:szCs w:val="28"/>
            <w:rPrChange w:id="230" w:author="Читатель" w:date="2026-03-30T17:05:00Z">
              <w:rPr>
                <w:rFonts w:ascii="Times New Roman" w:eastAsia="Times New Roman" w:hAnsi="Times New Roman" w:cs="Times New Roman"/>
                <w:b/>
                <w:sz w:val="28"/>
                <w:szCs w:val="28"/>
              </w:rPr>
            </w:rPrChange>
          </w:rPr>
          <w:delText>за 202</w:delText>
        </w:r>
      </w:del>
      <w:del w:id="231" w:author="Читатель" w:date="2026-03-30T17:03:00Z">
        <w:r w:rsidRPr="003E3B52" w:rsidDel="008A2896">
          <w:rPr>
            <w:rFonts w:ascii="Times New Roman" w:eastAsia="Times New Roman" w:hAnsi="Times New Roman" w:cs="Times New Roman"/>
            <w:b/>
            <w:color w:val="FF0000"/>
            <w:sz w:val="28"/>
            <w:szCs w:val="28"/>
            <w:rPrChange w:id="232" w:author="Читатель" w:date="2026-03-30T17:05:00Z">
              <w:rPr>
                <w:rFonts w:ascii="Times New Roman" w:eastAsia="Times New Roman" w:hAnsi="Times New Roman" w:cs="Times New Roman"/>
                <w:b/>
                <w:sz w:val="28"/>
                <w:szCs w:val="28"/>
              </w:rPr>
            </w:rPrChange>
          </w:rPr>
          <w:delText>3</w:delText>
        </w:r>
      </w:del>
      <w:del w:id="233" w:author="Читатель" w:date="2026-03-30T17:04:00Z">
        <w:r w:rsidRPr="003E3B52" w:rsidDel="003E3B52">
          <w:rPr>
            <w:rFonts w:ascii="Times New Roman" w:eastAsia="Times New Roman" w:hAnsi="Times New Roman" w:cs="Times New Roman"/>
            <w:b/>
            <w:color w:val="FF0000"/>
            <w:sz w:val="28"/>
            <w:szCs w:val="28"/>
            <w:rPrChange w:id="234" w:author="Читатель" w:date="2026-03-30T17:05:00Z">
              <w:rPr>
                <w:rFonts w:ascii="Times New Roman" w:eastAsia="Times New Roman" w:hAnsi="Times New Roman" w:cs="Times New Roman"/>
                <w:b/>
                <w:sz w:val="28"/>
                <w:szCs w:val="28"/>
              </w:rPr>
            </w:rPrChange>
          </w:rPr>
          <w:delText xml:space="preserve"> - 2024 учебный год.</w:delText>
        </w:r>
      </w:del>
    </w:p>
    <w:p w14:paraId="1161E85A" w14:textId="1F345E78" w:rsidR="00E270BF" w:rsidRPr="003E3B52" w:rsidRDefault="00E270BF" w:rsidP="003E3B52">
      <w:pPr>
        <w:spacing w:after="200" w:line="240" w:lineRule="auto"/>
        <w:contextualSpacing/>
        <w:jc w:val="center"/>
        <w:rPr>
          <w:rFonts w:ascii="Times New Roman" w:eastAsia="Times New Roman" w:hAnsi="Times New Roman" w:cs="Times New Roman"/>
          <w:b/>
          <w:color w:val="FF0000"/>
          <w:sz w:val="28"/>
          <w:szCs w:val="28"/>
          <w:rPrChange w:id="235" w:author="Читатель" w:date="2026-03-30T17:05:00Z">
            <w:rPr>
              <w:rFonts w:ascii="Times New Roman" w:eastAsia="Times New Roman" w:hAnsi="Times New Roman" w:cs="Times New Roman"/>
              <w:b/>
              <w:sz w:val="28"/>
              <w:szCs w:val="28"/>
            </w:rPr>
          </w:rPrChange>
        </w:rPr>
      </w:pPr>
      <w:del w:id="236" w:author="Читатель" w:date="2026-03-30T17:04:00Z">
        <w:r w:rsidRPr="003E3B52" w:rsidDel="003E3B52">
          <w:rPr>
            <w:rFonts w:ascii="Times New Roman" w:eastAsia="Times New Roman" w:hAnsi="Times New Roman" w:cs="Times New Roman"/>
            <w:b/>
            <w:color w:val="FF0000"/>
            <w:sz w:val="28"/>
            <w:szCs w:val="28"/>
            <w:rPrChange w:id="237" w:author="Читатель" w:date="2026-03-30T17:05:00Z">
              <w:rPr>
                <w:rFonts w:ascii="Times New Roman" w:eastAsia="Times New Roman" w:hAnsi="Times New Roman" w:cs="Times New Roman"/>
                <w:b/>
                <w:sz w:val="28"/>
                <w:szCs w:val="28"/>
              </w:rPr>
            </w:rPrChange>
          </w:rPr>
          <w:delText>С</w:delText>
        </w:r>
      </w:del>
      <w:ins w:id="238" w:author="Читатель" w:date="2026-03-30T17:04:00Z">
        <w:r w:rsidR="003E3B52" w:rsidRPr="003E3B52">
          <w:rPr>
            <w:rFonts w:ascii="Times New Roman" w:eastAsia="Times New Roman" w:hAnsi="Times New Roman" w:cs="Times New Roman"/>
            <w:b/>
            <w:color w:val="FF0000"/>
            <w:sz w:val="28"/>
            <w:szCs w:val="28"/>
            <w:rPrChange w:id="239" w:author="Читатель" w:date="2026-03-30T17:05:00Z">
              <w:rPr>
                <w:rFonts w:ascii="Times New Roman" w:eastAsia="Times New Roman" w:hAnsi="Times New Roman" w:cs="Times New Roman"/>
                <w:b/>
                <w:sz w:val="28"/>
                <w:szCs w:val="28"/>
              </w:rPr>
            </w:rPrChange>
          </w:rPr>
          <w:t>с</w:t>
        </w:r>
      </w:ins>
      <w:r w:rsidRPr="003E3B52">
        <w:rPr>
          <w:rFonts w:ascii="Times New Roman" w:eastAsia="Times New Roman" w:hAnsi="Times New Roman" w:cs="Times New Roman"/>
          <w:b/>
          <w:color w:val="FF0000"/>
          <w:sz w:val="28"/>
          <w:szCs w:val="28"/>
          <w:rPrChange w:id="240" w:author="Читатель" w:date="2026-03-30T17:05:00Z">
            <w:rPr>
              <w:rFonts w:ascii="Times New Roman" w:eastAsia="Times New Roman" w:hAnsi="Times New Roman" w:cs="Times New Roman"/>
              <w:b/>
              <w:sz w:val="28"/>
              <w:szCs w:val="28"/>
            </w:rPr>
          </w:rPrChange>
        </w:rPr>
        <w:t>равнительный анализ за 5 учебных лет с 2019 – 2024 гг.</w:t>
      </w:r>
    </w:p>
    <w:p w14:paraId="741B6E94" w14:textId="77777777" w:rsidR="00E270BF" w:rsidRPr="00DF7CFB" w:rsidRDefault="00E270BF" w:rsidP="00E270BF">
      <w:pPr>
        <w:spacing w:after="200" w:line="240" w:lineRule="auto"/>
        <w:ind w:left="4956"/>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F7CFB">
        <w:rPr>
          <w:rFonts w:ascii="Times New Roman" w:eastAsia="Times New Roman" w:hAnsi="Times New Roman" w:cs="Times New Roman"/>
          <w:sz w:val="28"/>
          <w:szCs w:val="28"/>
        </w:rPr>
        <w:t>Зам</w:t>
      </w:r>
      <w:r>
        <w:rPr>
          <w:rFonts w:ascii="Times New Roman" w:eastAsia="Times New Roman" w:hAnsi="Times New Roman" w:cs="Times New Roman"/>
          <w:sz w:val="28"/>
          <w:szCs w:val="28"/>
        </w:rPr>
        <w:t>. директора по УВР Журавлёвой А.Д.</w:t>
      </w:r>
    </w:p>
    <w:p w14:paraId="5B6E1235" w14:textId="3CEC9F28" w:rsidR="00E270BF" w:rsidRPr="00DF7CFB" w:rsidRDefault="00E270BF" w:rsidP="00E270BF">
      <w:pPr>
        <w:spacing w:after="0" w:line="240" w:lineRule="auto"/>
        <w:jc w:val="both"/>
        <w:rPr>
          <w:rFonts w:ascii="Times New Roman" w:eastAsia="Times New Roman" w:hAnsi="Times New Roman" w:cs="Times New Roman"/>
          <w:sz w:val="28"/>
          <w:szCs w:val="28"/>
        </w:rPr>
      </w:pPr>
      <w:r w:rsidRPr="00DF7CF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В начальной школе в 2023 - 2024</w:t>
      </w:r>
      <w:r w:rsidRPr="00DF7CFB">
        <w:rPr>
          <w:rFonts w:ascii="Times New Roman" w:eastAsia="Times New Roman" w:hAnsi="Times New Roman" w:cs="Times New Roman"/>
          <w:sz w:val="28"/>
          <w:szCs w:val="28"/>
        </w:rPr>
        <w:t xml:space="preserve"> у</w:t>
      </w:r>
      <w:r>
        <w:rPr>
          <w:rFonts w:ascii="Times New Roman" w:eastAsia="Times New Roman" w:hAnsi="Times New Roman" w:cs="Times New Roman"/>
          <w:sz w:val="28"/>
          <w:szCs w:val="28"/>
        </w:rPr>
        <w:t>чебном году в начале года было 287 обучающихся, 12 классов.</w:t>
      </w:r>
      <w:r w:rsidRPr="00DF7CFB">
        <w:rPr>
          <w:rFonts w:ascii="Times New Roman" w:eastAsia="Times New Roman" w:hAnsi="Times New Roman" w:cs="Times New Roman"/>
          <w:sz w:val="28"/>
          <w:szCs w:val="28"/>
        </w:rPr>
        <w:t xml:space="preserve"> В течение года прибыло </w:t>
      </w:r>
      <w:r>
        <w:rPr>
          <w:rFonts w:ascii="Times New Roman" w:eastAsia="Times New Roman" w:hAnsi="Times New Roman" w:cs="Times New Roman"/>
          <w:sz w:val="28"/>
          <w:szCs w:val="28"/>
        </w:rPr>
        <w:t>7</w:t>
      </w:r>
      <w:r w:rsidRPr="00DF7CFB">
        <w:rPr>
          <w:rFonts w:ascii="Times New Roman" w:eastAsia="Times New Roman" w:hAnsi="Times New Roman" w:cs="Times New Roman"/>
          <w:sz w:val="28"/>
          <w:szCs w:val="28"/>
        </w:rPr>
        <w:t xml:space="preserve">, выбыло </w:t>
      </w:r>
      <w:r>
        <w:rPr>
          <w:rFonts w:ascii="Times New Roman" w:eastAsia="Times New Roman" w:hAnsi="Times New Roman" w:cs="Times New Roman"/>
          <w:sz w:val="28"/>
          <w:szCs w:val="28"/>
        </w:rPr>
        <w:t>7 детей. Завершили учебный год 285 обучающих</w:t>
      </w:r>
      <w:r w:rsidRPr="00DF7CFB">
        <w:rPr>
          <w:rFonts w:ascii="Times New Roman" w:eastAsia="Times New Roman" w:hAnsi="Times New Roman" w:cs="Times New Roman"/>
          <w:sz w:val="28"/>
          <w:szCs w:val="28"/>
        </w:rPr>
        <w:t>ся.  Обучение велось по программно-методическому комплексу: «Школа России» - (</w:t>
      </w:r>
      <w:r>
        <w:rPr>
          <w:rFonts w:ascii="Times New Roman" w:eastAsia="Times New Roman" w:hAnsi="Times New Roman" w:cs="Times New Roman"/>
          <w:sz w:val="28"/>
          <w:szCs w:val="28"/>
        </w:rPr>
        <w:t xml:space="preserve">1А, </w:t>
      </w:r>
      <w:r w:rsidRPr="00DF7CFB">
        <w:rPr>
          <w:rFonts w:ascii="Times New Roman" w:eastAsia="Times New Roman" w:hAnsi="Times New Roman" w:cs="Times New Roman"/>
          <w:sz w:val="28"/>
          <w:szCs w:val="28"/>
        </w:rPr>
        <w:t>1Б,</w:t>
      </w:r>
      <w:r>
        <w:rPr>
          <w:rFonts w:ascii="Times New Roman" w:eastAsia="Times New Roman" w:hAnsi="Times New Roman" w:cs="Times New Roman"/>
          <w:sz w:val="28"/>
          <w:szCs w:val="28"/>
        </w:rPr>
        <w:t xml:space="preserve"> 1В, </w:t>
      </w:r>
      <w:r w:rsidRPr="00DF7CFB">
        <w:rPr>
          <w:rFonts w:ascii="Times New Roman" w:eastAsia="Times New Roman" w:hAnsi="Times New Roman" w:cs="Times New Roman"/>
          <w:sz w:val="28"/>
          <w:szCs w:val="28"/>
        </w:rPr>
        <w:t>2Б,</w:t>
      </w:r>
      <w:r>
        <w:rPr>
          <w:rFonts w:ascii="Times New Roman" w:eastAsia="Times New Roman" w:hAnsi="Times New Roman" w:cs="Times New Roman"/>
          <w:sz w:val="28"/>
          <w:szCs w:val="28"/>
        </w:rPr>
        <w:t xml:space="preserve"> 2В, 3</w:t>
      </w:r>
      <w:r w:rsidRPr="00DF7CFB">
        <w:rPr>
          <w:rFonts w:ascii="Times New Roman" w:eastAsia="Times New Roman" w:hAnsi="Times New Roman" w:cs="Times New Roman"/>
          <w:sz w:val="28"/>
          <w:szCs w:val="28"/>
        </w:rPr>
        <w:t>Б,</w:t>
      </w:r>
      <w:r>
        <w:rPr>
          <w:rFonts w:ascii="Times New Roman" w:eastAsia="Times New Roman" w:hAnsi="Times New Roman" w:cs="Times New Roman"/>
          <w:sz w:val="28"/>
          <w:szCs w:val="28"/>
        </w:rPr>
        <w:t xml:space="preserve"> 3В, </w:t>
      </w:r>
      <w:r w:rsidRPr="00DF7CFB">
        <w:rPr>
          <w:rFonts w:ascii="Times New Roman" w:eastAsia="Times New Roman" w:hAnsi="Times New Roman" w:cs="Times New Roman"/>
          <w:sz w:val="28"/>
          <w:szCs w:val="28"/>
        </w:rPr>
        <w:t>4Б,</w:t>
      </w:r>
      <w:r>
        <w:rPr>
          <w:rFonts w:ascii="Times New Roman" w:eastAsia="Times New Roman" w:hAnsi="Times New Roman" w:cs="Times New Roman"/>
          <w:sz w:val="28"/>
          <w:szCs w:val="28"/>
        </w:rPr>
        <w:t xml:space="preserve"> 4</w:t>
      </w:r>
      <w:r w:rsidRPr="00DF7CFB">
        <w:rPr>
          <w:rFonts w:ascii="Times New Roman" w:eastAsia="Times New Roman" w:hAnsi="Times New Roman" w:cs="Times New Roman"/>
          <w:sz w:val="28"/>
          <w:szCs w:val="28"/>
        </w:rPr>
        <w:t xml:space="preserve">В классы) </w:t>
      </w:r>
      <w:r>
        <w:rPr>
          <w:rFonts w:ascii="Times New Roman" w:eastAsia="Times New Roman" w:hAnsi="Times New Roman" w:cs="Times New Roman"/>
          <w:sz w:val="28"/>
          <w:szCs w:val="28"/>
        </w:rPr>
        <w:t>и по программе Л.В.Занкова (2А, 3А, 4А</w:t>
      </w:r>
      <w:r w:rsidRPr="00DF7CFB">
        <w:rPr>
          <w:rFonts w:ascii="Times New Roman" w:eastAsia="Times New Roman" w:hAnsi="Times New Roman" w:cs="Times New Roman"/>
          <w:sz w:val="28"/>
          <w:szCs w:val="28"/>
        </w:rPr>
        <w:t xml:space="preserve"> классы). Учебно–воспитательный процесс был</w:t>
      </w:r>
      <w:r>
        <w:rPr>
          <w:rFonts w:ascii="Times New Roman" w:eastAsia="Times New Roman" w:hAnsi="Times New Roman" w:cs="Times New Roman"/>
          <w:sz w:val="28"/>
          <w:szCs w:val="28"/>
        </w:rPr>
        <w:t xml:space="preserve"> организован по пятидневной (1-4</w:t>
      </w:r>
      <w:r w:rsidRPr="00DF7CFB">
        <w:rPr>
          <w:rFonts w:ascii="Times New Roman" w:eastAsia="Times New Roman" w:hAnsi="Times New Roman" w:cs="Times New Roman"/>
          <w:sz w:val="28"/>
          <w:szCs w:val="28"/>
        </w:rPr>
        <w:t xml:space="preserve"> к</w:t>
      </w:r>
      <w:r>
        <w:rPr>
          <w:rFonts w:ascii="Times New Roman" w:eastAsia="Times New Roman" w:hAnsi="Times New Roman" w:cs="Times New Roman"/>
          <w:sz w:val="28"/>
          <w:szCs w:val="28"/>
        </w:rPr>
        <w:t>лассы)</w:t>
      </w:r>
      <w:r w:rsidRPr="00DF7CFB">
        <w:rPr>
          <w:rFonts w:ascii="Times New Roman" w:eastAsia="Times New Roman" w:hAnsi="Times New Roman" w:cs="Times New Roman"/>
          <w:sz w:val="28"/>
          <w:szCs w:val="28"/>
        </w:rPr>
        <w:t xml:space="preserve"> рабочей н</w:t>
      </w:r>
      <w:r>
        <w:rPr>
          <w:rFonts w:ascii="Times New Roman" w:eastAsia="Times New Roman" w:hAnsi="Times New Roman" w:cs="Times New Roman"/>
          <w:sz w:val="28"/>
          <w:szCs w:val="28"/>
        </w:rPr>
        <w:t>еделе. Учебные программы по предметам выполнены полностью.</w:t>
      </w:r>
    </w:p>
    <w:p w14:paraId="28BD7191" w14:textId="7A9C21DD" w:rsidR="00E270BF" w:rsidRDefault="00E270BF" w:rsidP="00E270B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 конец 2023-2024</w:t>
      </w:r>
      <w:r w:rsidRPr="00DF7CFB">
        <w:rPr>
          <w:rFonts w:ascii="Times New Roman" w:eastAsia="Times New Roman" w:hAnsi="Times New Roman" w:cs="Times New Roman"/>
          <w:sz w:val="28"/>
          <w:szCs w:val="28"/>
        </w:rPr>
        <w:t xml:space="preserve"> уч. года число обучающ</w:t>
      </w:r>
      <w:r>
        <w:rPr>
          <w:rFonts w:ascii="Times New Roman" w:eastAsia="Times New Roman" w:hAnsi="Times New Roman" w:cs="Times New Roman"/>
          <w:sz w:val="28"/>
          <w:szCs w:val="28"/>
        </w:rPr>
        <w:t xml:space="preserve">ихся в 1-4-х классах составило 285 человек. Наблюдается </w:t>
      </w:r>
      <w:r w:rsidRPr="00775A3D">
        <w:rPr>
          <w:rFonts w:ascii="Times New Roman" w:eastAsia="Times New Roman" w:hAnsi="Times New Roman" w:cs="Times New Roman"/>
          <w:b/>
          <w:sz w:val="28"/>
          <w:szCs w:val="28"/>
        </w:rPr>
        <w:t>уменьшение</w:t>
      </w:r>
      <w:r w:rsidRPr="00DF7CFB">
        <w:rPr>
          <w:rFonts w:ascii="Times New Roman" w:eastAsia="Times New Roman" w:hAnsi="Times New Roman" w:cs="Times New Roman"/>
          <w:sz w:val="28"/>
          <w:szCs w:val="28"/>
        </w:rPr>
        <w:t xml:space="preserve"> контингент</w:t>
      </w:r>
      <w:r>
        <w:rPr>
          <w:rFonts w:ascii="Times New Roman" w:eastAsia="Times New Roman" w:hAnsi="Times New Roman" w:cs="Times New Roman"/>
          <w:sz w:val="28"/>
          <w:szCs w:val="28"/>
        </w:rPr>
        <w:t xml:space="preserve">а обучающихся.  </w:t>
      </w:r>
      <w:r>
        <w:rPr>
          <w:rFonts w:ascii="Times New Roman" w:eastAsia="Times New Roman" w:hAnsi="Times New Roman" w:cs="Times New Roman"/>
          <w:noProof/>
          <w:sz w:val="28"/>
          <w:szCs w:val="28"/>
          <w:lang w:eastAsia="ru-RU"/>
        </w:rPr>
        <w:drawing>
          <wp:inline distT="0" distB="0" distL="0" distR="0" wp14:anchorId="7CDC2F35" wp14:editId="260BF2A0">
            <wp:extent cx="6800850" cy="5610225"/>
            <wp:effectExtent l="0" t="0" r="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6BA9A40" w14:textId="77777777" w:rsidR="00E270BF" w:rsidRDefault="00E270BF" w:rsidP="00E270BF">
      <w:pPr>
        <w:spacing w:after="0" w:line="240" w:lineRule="auto"/>
        <w:jc w:val="both"/>
        <w:rPr>
          <w:rFonts w:ascii="Times New Roman" w:eastAsia="Times New Roman" w:hAnsi="Times New Roman" w:cs="Times New Roman"/>
          <w:sz w:val="28"/>
          <w:szCs w:val="28"/>
        </w:rPr>
      </w:pPr>
    </w:p>
    <w:p w14:paraId="3FBC432B" w14:textId="77777777" w:rsidR="00E270BF" w:rsidRPr="00DF7CFB" w:rsidRDefault="00E270BF" w:rsidP="00E270BF">
      <w:pPr>
        <w:spacing w:after="20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2023– 2024</w:t>
      </w:r>
      <w:r w:rsidRPr="00DF7CFB">
        <w:rPr>
          <w:rFonts w:ascii="Times New Roman" w:eastAsia="Times New Roman" w:hAnsi="Times New Roman" w:cs="Times New Roman"/>
          <w:sz w:val="28"/>
          <w:szCs w:val="28"/>
        </w:rPr>
        <w:t xml:space="preserve"> учебном году перед педагогами начальной школы стояла </w:t>
      </w:r>
      <w:r w:rsidRPr="00DF7CFB">
        <w:rPr>
          <w:rFonts w:ascii="Times New Roman" w:eastAsia="Times New Roman" w:hAnsi="Times New Roman" w:cs="Times New Roman"/>
          <w:b/>
          <w:sz w:val="28"/>
          <w:szCs w:val="28"/>
        </w:rPr>
        <w:t>цель:</w:t>
      </w:r>
    </w:p>
    <w:p w14:paraId="3469B21F" w14:textId="77777777" w:rsidR="00E270BF" w:rsidRPr="00666F49" w:rsidRDefault="00E270BF" w:rsidP="00E270BF">
      <w:pPr>
        <w:spacing w:after="0"/>
        <w:jc w:val="both"/>
        <w:rPr>
          <w:rFonts w:ascii="Times New Roman" w:hAnsi="Times New Roman" w:cs="Times New Roman"/>
          <w:sz w:val="28"/>
          <w:szCs w:val="28"/>
        </w:rPr>
      </w:pPr>
      <w:r w:rsidRPr="003E06AE">
        <w:rPr>
          <w:rFonts w:ascii="Times New Roman" w:hAnsi="Times New Roman" w:cs="Times New Roman"/>
          <w:color w:val="000000"/>
          <w:sz w:val="28"/>
          <w:szCs w:val="28"/>
        </w:rPr>
        <w:t>повышение профессиональной компетентности учителей начальной школы в реализации формирующего оценивания в урочной деятельности.</w:t>
      </w:r>
    </w:p>
    <w:p w14:paraId="55E31F82" w14:textId="77777777" w:rsidR="00E270BF" w:rsidRDefault="00E270BF" w:rsidP="00E270BF">
      <w:pPr>
        <w:spacing w:after="0" w:line="240" w:lineRule="atLeast"/>
        <w:jc w:val="both"/>
        <w:rPr>
          <w:rFonts w:ascii="Times New Roman" w:eastAsia="Times New Roman" w:hAnsi="Times New Roman" w:cs="Times New Roman"/>
          <w:b/>
          <w:sz w:val="28"/>
          <w:szCs w:val="28"/>
        </w:rPr>
      </w:pPr>
      <w:r w:rsidRPr="00C03867">
        <w:rPr>
          <w:rFonts w:ascii="Calibri" w:eastAsia="Times New Roman" w:hAnsi="Calibri" w:cs="Times New Roman"/>
          <w:color w:val="FF0000"/>
        </w:rPr>
        <w:t xml:space="preserve">             </w:t>
      </w:r>
      <w:r w:rsidRPr="0055497C">
        <w:rPr>
          <w:rFonts w:ascii="Times New Roman" w:eastAsia="Times New Roman" w:hAnsi="Times New Roman" w:cs="Times New Roman"/>
          <w:sz w:val="28"/>
          <w:szCs w:val="28"/>
        </w:rPr>
        <w:t xml:space="preserve">Для достижения данной цели решались следующие </w:t>
      </w:r>
      <w:r w:rsidRPr="0055497C">
        <w:rPr>
          <w:rFonts w:ascii="Times New Roman" w:eastAsia="Times New Roman" w:hAnsi="Times New Roman" w:cs="Times New Roman"/>
          <w:b/>
          <w:sz w:val="28"/>
          <w:szCs w:val="28"/>
        </w:rPr>
        <w:t>задачи:</w:t>
      </w:r>
    </w:p>
    <w:p w14:paraId="053CACAD" w14:textId="77777777" w:rsidR="00E270BF" w:rsidRPr="003E06AE" w:rsidRDefault="00E270BF" w:rsidP="009376A5">
      <w:pPr>
        <w:numPr>
          <w:ilvl w:val="0"/>
          <w:numId w:val="6"/>
        </w:numPr>
        <w:spacing w:after="0" w:line="276" w:lineRule="auto"/>
        <w:contextualSpacing/>
        <w:jc w:val="both"/>
        <w:rPr>
          <w:rFonts w:ascii="Times New Roman" w:eastAsia="Calibri" w:hAnsi="Times New Roman" w:cs="Times New Roman"/>
          <w:sz w:val="28"/>
          <w:szCs w:val="24"/>
        </w:rPr>
      </w:pPr>
      <w:r w:rsidRPr="003E06AE">
        <w:rPr>
          <w:rFonts w:ascii="Times New Roman" w:eastAsia="Calibri" w:hAnsi="Times New Roman" w:cs="Times New Roman"/>
          <w:sz w:val="28"/>
          <w:szCs w:val="24"/>
        </w:rPr>
        <w:t>Изучить технологию «Формирующее оценивание в урочной деятельности»;</w:t>
      </w:r>
    </w:p>
    <w:p w14:paraId="03B91249" w14:textId="77777777" w:rsidR="00E270BF" w:rsidRPr="003E06AE" w:rsidRDefault="00E270BF" w:rsidP="009376A5">
      <w:pPr>
        <w:numPr>
          <w:ilvl w:val="0"/>
          <w:numId w:val="6"/>
        </w:numPr>
        <w:spacing w:after="0" w:line="276" w:lineRule="auto"/>
        <w:contextualSpacing/>
        <w:jc w:val="both"/>
        <w:rPr>
          <w:rFonts w:ascii="Times New Roman" w:eastAsia="Calibri" w:hAnsi="Times New Roman" w:cs="Times New Roman"/>
          <w:sz w:val="28"/>
          <w:szCs w:val="24"/>
        </w:rPr>
      </w:pPr>
      <w:r w:rsidRPr="003E06AE">
        <w:rPr>
          <w:rFonts w:ascii="Times New Roman" w:eastAsia="Calibri" w:hAnsi="Times New Roman" w:cs="Times New Roman"/>
          <w:sz w:val="28"/>
          <w:szCs w:val="24"/>
        </w:rPr>
        <w:t>Апробировать приемы и методы формирующего оценивания. Трансляция опыта;</w:t>
      </w:r>
    </w:p>
    <w:p w14:paraId="6DFF3F27" w14:textId="77777777" w:rsidR="00E270BF" w:rsidRPr="003E06AE" w:rsidRDefault="00E270BF" w:rsidP="009376A5">
      <w:pPr>
        <w:numPr>
          <w:ilvl w:val="0"/>
          <w:numId w:val="6"/>
        </w:numPr>
        <w:spacing w:after="0" w:line="276" w:lineRule="auto"/>
        <w:contextualSpacing/>
        <w:jc w:val="both"/>
        <w:rPr>
          <w:rFonts w:ascii="Times New Roman" w:eastAsia="Calibri" w:hAnsi="Times New Roman" w:cs="Times New Roman"/>
          <w:sz w:val="28"/>
          <w:szCs w:val="24"/>
        </w:rPr>
      </w:pPr>
      <w:r w:rsidRPr="003E06AE">
        <w:rPr>
          <w:rFonts w:ascii="Times New Roman" w:eastAsia="Calibri" w:hAnsi="Times New Roman" w:cs="Times New Roman"/>
          <w:sz w:val="28"/>
          <w:szCs w:val="24"/>
        </w:rPr>
        <w:t>Продолжить работу по преемственности НОО и ООО, НОО и ДОУ.</w:t>
      </w:r>
    </w:p>
    <w:p w14:paraId="7426A3B1" w14:textId="77777777" w:rsidR="00E270BF" w:rsidRDefault="00E270BF" w:rsidP="00E270BF">
      <w:pPr>
        <w:pStyle w:val="a4"/>
        <w:spacing w:before="0" w:beforeAutospacing="0" w:after="0" w:afterAutospacing="0"/>
        <w:ind w:firstLine="360"/>
        <w:jc w:val="both"/>
        <w:rPr>
          <w:color w:val="000000"/>
          <w:sz w:val="28"/>
          <w:szCs w:val="28"/>
        </w:rPr>
      </w:pPr>
      <w:r>
        <w:rPr>
          <w:sz w:val="28"/>
          <w:szCs w:val="28"/>
        </w:rPr>
        <w:t>Все педагоги (100%) посещали городские проблемные группы, наращивая педагогическое мастерство. У</w:t>
      </w:r>
      <w:r>
        <w:rPr>
          <w:color w:val="000000"/>
          <w:sz w:val="28"/>
          <w:szCs w:val="28"/>
        </w:rPr>
        <w:t>чителя начальных классов приняли участие в муниципальном мероприятии «</w:t>
      </w:r>
      <w:r w:rsidRPr="00024BBA">
        <w:rPr>
          <w:sz w:val="28"/>
          <w:szCs w:val="28"/>
        </w:rPr>
        <w:t>Тичбург – город профессионального роста педагога</w:t>
      </w:r>
      <w:r>
        <w:rPr>
          <w:sz w:val="28"/>
          <w:szCs w:val="28"/>
        </w:rPr>
        <w:t>».</w:t>
      </w:r>
      <w:r>
        <w:rPr>
          <w:color w:val="000000"/>
          <w:sz w:val="28"/>
          <w:szCs w:val="28"/>
        </w:rPr>
        <w:t xml:space="preserve"> Все педагоги начальной школы посетили муниципальный фестиваль</w:t>
      </w:r>
      <w:r w:rsidRPr="00766E0A">
        <w:rPr>
          <w:color w:val="000000"/>
          <w:sz w:val="28"/>
          <w:szCs w:val="28"/>
        </w:rPr>
        <w:t xml:space="preserve"> открытых</w:t>
      </w:r>
      <w:r>
        <w:rPr>
          <w:color w:val="000000"/>
          <w:sz w:val="28"/>
          <w:szCs w:val="28"/>
        </w:rPr>
        <w:t xml:space="preserve"> уроков «Урок XXI века» в рамках</w:t>
      </w:r>
      <w:r w:rsidRPr="00766E0A">
        <w:rPr>
          <w:color w:val="000000"/>
          <w:sz w:val="28"/>
          <w:szCs w:val="28"/>
        </w:rPr>
        <w:t xml:space="preserve"> реализации муниципального проекта «От ФГОС 4.0 к</w:t>
      </w:r>
      <w:r>
        <w:rPr>
          <w:color w:val="000000"/>
          <w:sz w:val="28"/>
          <w:szCs w:val="28"/>
        </w:rPr>
        <w:t xml:space="preserve"> 4К компетенциям», посетили по 3</w:t>
      </w:r>
      <w:r w:rsidRPr="00766E0A">
        <w:rPr>
          <w:color w:val="000000"/>
          <w:sz w:val="28"/>
          <w:szCs w:val="28"/>
        </w:rPr>
        <w:t xml:space="preserve"> урока в СОШ «НьюТон»</w:t>
      </w:r>
      <w:r>
        <w:rPr>
          <w:color w:val="000000"/>
          <w:sz w:val="28"/>
          <w:szCs w:val="28"/>
        </w:rPr>
        <w:t>. При этом Байрашева Е.А. давала открытый урок в рамках фестиваля.</w:t>
      </w:r>
      <w:r w:rsidRPr="0084219A">
        <w:rPr>
          <w:color w:val="000000"/>
          <w:sz w:val="28"/>
          <w:szCs w:val="28"/>
        </w:rPr>
        <w:t xml:space="preserve"> </w:t>
      </w:r>
    </w:p>
    <w:p w14:paraId="0962A621" w14:textId="77777777" w:rsidR="00E270BF" w:rsidRDefault="00E270BF" w:rsidP="00E270BF">
      <w:pPr>
        <w:pStyle w:val="a4"/>
        <w:spacing w:before="0" w:beforeAutospacing="0" w:after="0" w:afterAutospacing="0"/>
        <w:ind w:firstLine="360"/>
        <w:jc w:val="both"/>
        <w:rPr>
          <w:color w:val="000000"/>
          <w:sz w:val="28"/>
          <w:szCs w:val="28"/>
        </w:rPr>
      </w:pPr>
      <w:r>
        <w:rPr>
          <w:color w:val="000000"/>
          <w:sz w:val="28"/>
          <w:szCs w:val="28"/>
        </w:rPr>
        <w:t>На региональном педагогическом</w:t>
      </w:r>
      <w:r w:rsidRPr="0084219A">
        <w:rPr>
          <w:color w:val="000000"/>
          <w:sz w:val="28"/>
          <w:szCs w:val="28"/>
        </w:rPr>
        <w:t xml:space="preserve"> форум</w:t>
      </w:r>
      <w:r>
        <w:rPr>
          <w:color w:val="000000"/>
          <w:sz w:val="28"/>
          <w:szCs w:val="28"/>
        </w:rPr>
        <w:t>е</w:t>
      </w:r>
      <w:r w:rsidRPr="0084219A">
        <w:rPr>
          <w:color w:val="000000"/>
          <w:sz w:val="28"/>
          <w:szCs w:val="28"/>
        </w:rPr>
        <w:t xml:space="preserve"> «Есть такая профессия - Родину защищать»</w:t>
      </w:r>
      <w:r>
        <w:rPr>
          <w:color w:val="000000"/>
          <w:sz w:val="28"/>
          <w:szCs w:val="28"/>
        </w:rPr>
        <w:t xml:space="preserve"> Байрашева Е.А. давала открытый урок «В музей с частями речи», педагоги </w:t>
      </w:r>
      <w:r>
        <w:rPr>
          <w:color w:val="000000"/>
          <w:sz w:val="28"/>
          <w:szCs w:val="28"/>
        </w:rPr>
        <w:lastRenderedPageBreak/>
        <w:t>Никитина Л.П. и Мальцева Ж.И. поделились на площадке с опытом работы</w:t>
      </w:r>
      <w:r w:rsidRPr="0084219A">
        <w:t xml:space="preserve"> </w:t>
      </w:r>
      <w:r w:rsidRPr="0084219A">
        <w:rPr>
          <w:color w:val="000000"/>
          <w:sz w:val="28"/>
          <w:szCs w:val="28"/>
        </w:rPr>
        <w:t>«Орлята России - взаимодействие семьи и школы»</w:t>
      </w:r>
      <w:r>
        <w:rPr>
          <w:color w:val="000000"/>
          <w:sz w:val="28"/>
          <w:szCs w:val="28"/>
        </w:rPr>
        <w:t xml:space="preserve"> и представили буклет «</w:t>
      </w:r>
      <w:r w:rsidRPr="0084219A">
        <w:rPr>
          <w:color w:val="000000"/>
          <w:sz w:val="28"/>
          <w:szCs w:val="28"/>
        </w:rPr>
        <w:t>«Знакомство с профессиями родителей – ранняя профориентация младших школьников»</w:t>
      </w:r>
      <w:r>
        <w:rPr>
          <w:color w:val="000000"/>
          <w:sz w:val="28"/>
          <w:szCs w:val="28"/>
        </w:rPr>
        <w:t xml:space="preserve">, Такмакова О.В. представила опыт по теме «Кадетское братство в школьном содружестве», остальные педагоги начальной школы помогали в организации данного мероприятия.    </w:t>
      </w:r>
    </w:p>
    <w:p w14:paraId="288BF7F6" w14:textId="77777777" w:rsidR="00E270BF" w:rsidRDefault="00E270BF" w:rsidP="00E270BF">
      <w:pPr>
        <w:pStyle w:val="a4"/>
        <w:spacing w:before="0" w:beforeAutospacing="0" w:after="0" w:afterAutospacing="0"/>
        <w:ind w:firstLine="360"/>
        <w:jc w:val="both"/>
        <w:rPr>
          <w:color w:val="000000"/>
          <w:sz w:val="28"/>
          <w:szCs w:val="28"/>
        </w:rPr>
      </w:pPr>
      <w:r>
        <w:rPr>
          <w:color w:val="000000"/>
          <w:sz w:val="28"/>
          <w:szCs w:val="28"/>
        </w:rPr>
        <w:t>На межрегиональной методической конференции</w:t>
      </w:r>
      <w:r w:rsidRPr="002C0B98">
        <w:rPr>
          <w:color w:val="000000"/>
          <w:sz w:val="28"/>
          <w:szCs w:val="28"/>
        </w:rPr>
        <w:t xml:space="preserve"> «Видимое обучение, или как повысить эффективность педагогической работы»</w:t>
      </w:r>
      <w:r>
        <w:rPr>
          <w:color w:val="000000"/>
          <w:sz w:val="28"/>
          <w:szCs w:val="28"/>
        </w:rPr>
        <w:t xml:space="preserve"> Никитина Л.П. и Мальцева Ж.И. представили </w:t>
      </w:r>
      <w:r w:rsidRPr="002C0B98">
        <w:rPr>
          <w:color w:val="000000"/>
          <w:sz w:val="28"/>
          <w:szCs w:val="28"/>
        </w:rPr>
        <w:t>столы нетвортинга</w:t>
      </w:r>
      <w:r>
        <w:rPr>
          <w:color w:val="000000"/>
          <w:sz w:val="28"/>
          <w:szCs w:val="28"/>
        </w:rPr>
        <w:t xml:space="preserve"> </w:t>
      </w:r>
      <w:r w:rsidRPr="002C0B98">
        <w:rPr>
          <w:color w:val="000000"/>
          <w:sz w:val="28"/>
          <w:szCs w:val="28"/>
        </w:rPr>
        <w:t xml:space="preserve">«Родительское вовлечение в </w:t>
      </w:r>
      <w:r>
        <w:rPr>
          <w:color w:val="000000"/>
          <w:sz w:val="28"/>
          <w:szCs w:val="28"/>
        </w:rPr>
        <w:t>обучение</w:t>
      </w:r>
      <w:r w:rsidRPr="002C0B98">
        <w:rPr>
          <w:color w:val="000000"/>
          <w:sz w:val="28"/>
          <w:szCs w:val="28"/>
        </w:rPr>
        <w:t>: практики успешной про</w:t>
      </w:r>
      <w:r>
        <w:rPr>
          <w:color w:val="000000"/>
          <w:sz w:val="28"/>
          <w:szCs w:val="28"/>
        </w:rPr>
        <w:t>фориентации в начальной школе»</w:t>
      </w:r>
      <w:r w:rsidRPr="002C0B98">
        <w:t xml:space="preserve"> </w:t>
      </w:r>
      <w:r>
        <w:t xml:space="preserve">и </w:t>
      </w:r>
      <w:r>
        <w:rPr>
          <w:color w:val="000000"/>
          <w:sz w:val="28"/>
          <w:szCs w:val="28"/>
        </w:rPr>
        <w:t>презентационную площадку</w:t>
      </w:r>
      <w:r w:rsidRPr="002C0B98">
        <w:rPr>
          <w:color w:val="000000"/>
          <w:sz w:val="28"/>
          <w:szCs w:val="28"/>
        </w:rPr>
        <w:t xml:space="preserve"> "Система формирования и оценки функциональной грамотности у учащихся начальной школы"</w:t>
      </w:r>
      <w:r>
        <w:rPr>
          <w:color w:val="000000"/>
          <w:sz w:val="28"/>
          <w:szCs w:val="28"/>
        </w:rPr>
        <w:t xml:space="preserve">. Такмакова О.В. на конференции оформила фотозону «Кадетское содружество» и стол коворкинга. </w:t>
      </w:r>
    </w:p>
    <w:p w14:paraId="1CB46625" w14:textId="77777777" w:rsidR="00E270BF" w:rsidRDefault="00E270BF" w:rsidP="00E270BF">
      <w:pPr>
        <w:pStyle w:val="a4"/>
        <w:spacing w:before="0" w:beforeAutospacing="0" w:after="0" w:afterAutospacing="0"/>
        <w:ind w:firstLine="360"/>
        <w:jc w:val="both"/>
        <w:rPr>
          <w:color w:val="000000"/>
          <w:sz w:val="28"/>
          <w:szCs w:val="28"/>
        </w:rPr>
      </w:pPr>
      <w:r>
        <w:rPr>
          <w:color w:val="000000"/>
          <w:sz w:val="28"/>
          <w:szCs w:val="28"/>
        </w:rPr>
        <w:t>Такмакова О.В. участвует в м</w:t>
      </w:r>
      <w:r w:rsidRPr="00615584">
        <w:rPr>
          <w:color w:val="000000"/>
          <w:sz w:val="28"/>
          <w:szCs w:val="28"/>
        </w:rPr>
        <w:t>униципа</w:t>
      </w:r>
      <w:r>
        <w:rPr>
          <w:color w:val="000000"/>
          <w:sz w:val="28"/>
          <w:szCs w:val="28"/>
        </w:rPr>
        <w:t>льном</w:t>
      </w:r>
      <w:r w:rsidRPr="00615584">
        <w:rPr>
          <w:color w:val="000000"/>
          <w:sz w:val="28"/>
          <w:szCs w:val="28"/>
        </w:rPr>
        <w:t xml:space="preserve"> проект</w:t>
      </w:r>
      <w:r>
        <w:rPr>
          <w:color w:val="000000"/>
          <w:sz w:val="28"/>
          <w:szCs w:val="28"/>
        </w:rPr>
        <w:t>е</w:t>
      </w:r>
      <w:r w:rsidRPr="00615584">
        <w:rPr>
          <w:color w:val="000000"/>
          <w:sz w:val="28"/>
          <w:szCs w:val="28"/>
        </w:rPr>
        <w:t xml:space="preserve"> "Муниципальная модель кадетского образовани</w:t>
      </w:r>
      <w:r>
        <w:rPr>
          <w:color w:val="000000"/>
          <w:sz w:val="28"/>
          <w:szCs w:val="28"/>
        </w:rPr>
        <w:t>я в условиях школы полного дня", в п</w:t>
      </w:r>
      <w:r w:rsidRPr="00615584">
        <w:rPr>
          <w:color w:val="000000"/>
          <w:sz w:val="28"/>
          <w:szCs w:val="28"/>
        </w:rPr>
        <w:t>роект</w:t>
      </w:r>
      <w:r>
        <w:rPr>
          <w:color w:val="000000"/>
          <w:sz w:val="28"/>
          <w:szCs w:val="28"/>
        </w:rPr>
        <w:t>е</w:t>
      </w:r>
      <w:r w:rsidRPr="00615584">
        <w:rPr>
          <w:color w:val="000000"/>
          <w:sz w:val="28"/>
          <w:szCs w:val="28"/>
        </w:rPr>
        <w:t xml:space="preserve"> "Прокадетский класс" в рамках реализации мероприятий Федеральной инновационной площадки Института воспитания</w:t>
      </w:r>
      <w:r>
        <w:rPr>
          <w:color w:val="000000"/>
          <w:sz w:val="28"/>
          <w:szCs w:val="28"/>
        </w:rPr>
        <w:t xml:space="preserve">. </w:t>
      </w:r>
    </w:p>
    <w:p w14:paraId="4FBF61BF" w14:textId="77777777" w:rsidR="00E270BF" w:rsidRPr="0084219A" w:rsidRDefault="00E270BF" w:rsidP="00E270BF">
      <w:pPr>
        <w:pStyle w:val="a4"/>
        <w:spacing w:before="0" w:beforeAutospacing="0" w:after="0" w:afterAutospacing="0"/>
        <w:ind w:firstLine="360"/>
        <w:jc w:val="both"/>
        <w:rPr>
          <w:color w:val="000000"/>
          <w:sz w:val="28"/>
          <w:szCs w:val="28"/>
        </w:rPr>
      </w:pPr>
      <w:r>
        <w:rPr>
          <w:color w:val="000000"/>
          <w:sz w:val="28"/>
          <w:szCs w:val="28"/>
        </w:rPr>
        <w:t xml:space="preserve">В муниципальном конкурсе «Учитель года» Юркова Н.В. стала участником. </w:t>
      </w:r>
    </w:p>
    <w:p w14:paraId="7C15C116" w14:textId="77777777" w:rsidR="00E270BF" w:rsidRDefault="00E270BF" w:rsidP="00E270BF">
      <w:pPr>
        <w:pStyle w:val="a4"/>
        <w:spacing w:before="0" w:beforeAutospacing="0" w:after="0" w:afterAutospacing="0"/>
        <w:ind w:firstLine="360"/>
        <w:jc w:val="both"/>
        <w:rPr>
          <w:color w:val="000000"/>
          <w:sz w:val="28"/>
          <w:szCs w:val="28"/>
        </w:rPr>
      </w:pPr>
      <w:r>
        <w:rPr>
          <w:color w:val="000000"/>
          <w:sz w:val="28"/>
          <w:szCs w:val="28"/>
        </w:rPr>
        <w:t>Классный руководитель 1-а Байрашева Е.А. включена с классом в проект институционального уровня «</w:t>
      </w:r>
      <w:r w:rsidRPr="00947B51">
        <w:rPr>
          <w:color w:val="000000"/>
          <w:sz w:val="28"/>
          <w:szCs w:val="28"/>
        </w:rPr>
        <w:t>Патриотическое воспитание в системе начального общего образова</w:t>
      </w:r>
      <w:r>
        <w:rPr>
          <w:color w:val="000000"/>
          <w:sz w:val="28"/>
          <w:szCs w:val="28"/>
        </w:rPr>
        <w:t>ния (гвардейский класс)». Классный руководитель Такмакова О.В. является классным руководителем прокадетского 1-а класса, расширяя границы кадетского образования в школе.</w:t>
      </w:r>
    </w:p>
    <w:p w14:paraId="699D6DFD" w14:textId="77777777" w:rsidR="00E270BF" w:rsidRDefault="00E270BF" w:rsidP="00E270BF">
      <w:pPr>
        <w:pStyle w:val="a4"/>
        <w:spacing w:before="0" w:beforeAutospacing="0" w:after="0" w:afterAutospacing="0"/>
        <w:ind w:firstLine="360"/>
        <w:jc w:val="both"/>
        <w:rPr>
          <w:color w:val="000000"/>
          <w:sz w:val="28"/>
          <w:szCs w:val="28"/>
        </w:rPr>
      </w:pPr>
      <w:r>
        <w:rPr>
          <w:color w:val="000000"/>
          <w:sz w:val="28"/>
          <w:szCs w:val="28"/>
        </w:rPr>
        <w:t xml:space="preserve">Классные руководители 1-х классов Бардина Н.С., Юркова Н.В., 2-х классов Никитина Л.П., Мальцева Ж.И., классный руководитель 3-а класса Терсинских Л.В., классный руководитель 4-б класса Буторина И.В. вместе с обучающимися входят в общероссийский проект </w:t>
      </w:r>
      <w:r w:rsidRPr="00E95C61">
        <w:rPr>
          <w:color w:val="000000"/>
          <w:sz w:val="28"/>
          <w:szCs w:val="28"/>
        </w:rPr>
        <w:t>«Орлята России»</w:t>
      </w:r>
      <w:r>
        <w:rPr>
          <w:color w:val="000000"/>
          <w:sz w:val="28"/>
          <w:szCs w:val="28"/>
        </w:rPr>
        <w:t>. 6 классов и педагогов из 12 участвуют в данном проекте.</w:t>
      </w:r>
    </w:p>
    <w:p w14:paraId="57916CA2" w14:textId="77777777" w:rsidR="00E270BF" w:rsidRDefault="00E270BF" w:rsidP="00E270BF">
      <w:pPr>
        <w:pStyle w:val="a4"/>
        <w:spacing w:before="0" w:beforeAutospacing="0" w:after="0" w:afterAutospacing="0"/>
        <w:ind w:firstLine="360"/>
        <w:jc w:val="both"/>
        <w:rPr>
          <w:color w:val="000000"/>
          <w:sz w:val="28"/>
          <w:szCs w:val="28"/>
        </w:rPr>
      </w:pPr>
      <w:r>
        <w:rPr>
          <w:color w:val="000000"/>
          <w:sz w:val="28"/>
          <w:szCs w:val="28"/>
        </w:rPr>
        <w:t xml:space="preserve">Педагоги начальной школы по параллелям разработали сценарии уроков Единого дня воспитания «Семья и её ценности» и результативно провели данное мероприятие. </w:t>
      </w:r>
    </w:p>
    <w:p w14:paraId="01016802" w14:textId="77777777" w:rsidR="00E270BF" w:rsidRPr="00901F1E" w:rsidRDefault="00E270BF" w:rsidP="00E270BF">
      <w:pPr>
        <w:pStyle w:val="a4"/>
        <w:spacing w:before="0" w:beforeAutospacing="0" w:after="0" w:afterAutospacing="0"/>
        <w:ind w:firstLine="360"/>
        <w:jc w:val="both"/>
        <w:rPr>
          <w:color w:val="000000"/>
          <w:sz w:val="28"/>
          <w:szCs w:val="28"/>
        </w:rPr>
      </w:pPr>
    </w:p>
    <w:p w14:paraId="2DFFD072" w14:textId="77777777" w:rsidR="00E270BF" w:rsidRPr="00920895" w:rsidRDefault="00E270BF" w:rsidP="00E270BF">
      <w:pPr>
        <w:pStyle w:val="a4"/>
        <w:spacing w:before="0" w:beforeAutospacing="0" w:after="0" w:afterAutospacing="0"/>
        <w:ind w:firstLine="360"/>
        <w:jc w:val="both"/>
        <w:rPr>
          <w:b/>
          <w:color w:val="000000"/>
          <w:sz w:val="28"/>
          <w:szCs w:val="28"/>
        </w:rPr>
      </w:pPr>
      <w:r>
        <w:rPr>
          <w:color w:val="000000"/>
          <w:sz w:val="28"/>
          <w:szCs w:val="28"/>
        </w:rPr>
        <w:t xml:space="preserve">                              </w:t>
      </w:r>
      <w:r w:rsidRPr="00920895">
        <w:rPr>
          <w:b/>
          <w:color w:val="000000"/>
          <w:sz w:val="28"/>
          <w:szCs w:val="28"/>
        </w:rPr>
        <w:t xml:space="preserve"> Результаты в начальной школе.</w:t>
      </w:r>
    </w:p>
    <w:p w14:paraId="49EC7656" w14:textId="77777777" w:rsidR="00E270BF" w:rsidRPr="00FB3969" w:rsidRDefault="00E270BF" w:rsidP="00E270BF">
      <w:pPr>
        <w:pStyle w:val="a4"/>
        <w:spacing w:before="0" w:beforeAutospacing="0" w:after="0" w:afterAutospacing="0"/>
        <w:ind w:firstLine="360"/>
        <w:jc w:val="both"/>
        <w:rPr>
          <w:color w:val="000000"/>
          <w:sz w:val="28"/>
          <w:szCs w:val="28"/>
        </w:rPr>
      </w:pPr>
      <w:r>
        <w:rPr>
          <w:sz w:val="28"/>
          <w:szCs w:val="28"/>
        </w:rPr>
        <w:t>В 2023</w:t>
      </w:r>
      <w:r w:rsidRPr="00AB6DDE">
        <w:rPr>
          <w:sz w:val="28"/>
          <w:szCs w:val="28"/>
        </w:rPr>
        <w:t xml:space="preserve"> – </w:t>
      </w:r>
      <w:r>
        <w:rPr>
          <w:sz w:val="28"/>
          <w:szCs w:val="28"/>
        </w:rPr>
        <w:t>2024</w:t>
      </w:r>
      <w:r w:rsidRPr="00AB6DDE">
        <w:rPr>
          <w:sz w:val="28"/>
          <w:szCs w:val="28"/>
        </w:rPr>
        <w:t xml:space="preserve"> учебном году</w:t>
      </w:r>
      <w:r>
        <w:rPr>
          <w:b/>
          <w:sz w:val="28"/>
          <w:szCs w:val="28"/>
        </w:rPr>
        <w:t xml:space="preserve"> 283</w:t>
      </w:r>
      <w:r w:rsidRPr="00DF7CFB">
        <w:rPr>
          <w:sz w:val="28"/>
          <w:szCs w:val="28"/>
        </w:rPr>
        <w:t xml:space="preserve"> обучающи</w:t>
      </w:r>
      <w:r>
        <w:rPr>
          <w:sz w:val="28"/>
          <w:szCs w:val="28"/>
        </w:rPr>
        <w:t>хся</w:t>
      </w:r>
      <w:r w:rsidRPr="00DF7CFB">
        <w:rPr>
          <w:sz w:val="28"/>
          <w:szCs w:val="28"/>
        </w:rPr>
        <w:t xml:space="preserve"> 1-4-х классов переведен</w:t>
      </w:r>
      <w:r>
        <w:rPr>
          <w:sz w:val="28"/>
          <w:szCs w:val="28"/>
        </w:rPr>
        <w:t>ы</w:t>
      </w:r>
      <w:r w:rsidRPr="00DF7CFB">
        <w:rPr>
          <w:sz w:val="28"/>
          <w:szCs w:val="28"/>
        </w:rPr>
        <w:t xml:space="preserve"> в следующий класс, </w:t>
      </w:r>
      <w:r>
        <w:rPr>
          <w:b/>
          <w:sz w:val="28"/>
          <w:szCs w:val="28"/>
        </w:rPr>
        <w:t xml:space="preserve">1 </w:t>
      </w:r>
      <w:r w:rsidRPr="00530273">
        <w:rPr>
          <w:sz w:val="28"/>
          <w:szCs w:val="28"/>
        </w:rPr>
        <w:t>из них</w:t>
      </w:r>
      <w:r>
        <w:rPr>
          <w:sz w:val="28"/>
          <w:szCs w:val="28"/>
        </w:rPr>
        <w:t xml:space="preserve"> – переведён условно</w:t>
      </w:r>
      <w:r w:rsidRPr="00ED157F">
        <w:t>.</w:t>
      </w:r>
      <w:r w:rsidRPr="00DF7CFB">
        <w:rPr>
          <w:sz w:val="28"/>
          <w:szCs w:val="28"/>
        </w:rPr>
        <w:t xml:space="preserve"> </w:t>
      </w:r>
      <w:r>
        <w:rPr>
          <w:sz w:val="28"/>
          <w:szCs w:val="28"/>
        </w:rPr>
        <w:t xml:space="preserve">Оставлены на повторный год обучения </w:t>
      </w:r>
      <w:r>
        <w:rPr>
          <w:b/>
          <w:sz w:val="28"/>
          <w:szCs w:val="28"/>
        </w:rPr>
        <w:t>2</w:t>
      </w:r>
      <w:r>
        <w:rPr>
          <w:sz w:val="28"/>
          <w:szCs w:val="28"/>
        </w:rPr>
        <w:t xml:space="preserve"> обучающихся: у 1 из них пролонгация 3 класса по ТПМПК</w:t>
      </w:r>
      <w:r w:rsidRPr="00BA36CB">
        <w:rPr>
          <w:sz w:val="28"/>
          <w:szCs w:val="28"/>
        </w:rPr>
        <w:t xml:space="preserve"> </w:t>
      </w:r>
      <w:r>
        <w:rPr>
          <w:sz w:val="28"/>
          <w:szCs w:val="28"/>
        </w:rPr>
        <w:t xml:space="preserve">и заявлению родителя, 1 ребёнок оставлен в 4 классе на повторный год обучения из-за неудовлетворительных итоговых результатов </w:t>
      </w:r>
      <w:r w:rsidRPr="00BA36CB">
        <w:rPr>
          <w:sz w:val="28"/>
          <w:szCs w:val="28"/>
        </w:rPr>
        <w:t>(Приложение 1).</w:t>
      </w:r>
      <w:r>
        <w:rPr>
          <w:sz w:val="28"/>
          <w:szCs w:val="28"/>
        </w:rPr>
        <w:t xml:space="preserve">  Аттестовано с отметками  </w:t>
      </w:r>
      <w:r>
        <w:rPr>
          <w:b/>
          <w:sz w:val="28"/>
          <w:szCs w:val="28"/>
        </w:rPr>
        <w:t>226</w:t>
      </w:r>
      <w:r>
        <w:rPr>
          <w:sz w:val="28"/>
          <w:szCs w:val="28"/>
        </w:rPr>
        <w:t xml:space="preserve"> учеников. </w:t>
      </w:r>
      <w:r w:rsidRPr="00DF7CFB">
        <w:rPr>
          <w:sz w:val="28"/>
          <w:szCs w:val="28"/>
        </w:rPr>
        <w:t xml:space="preserve">Общая успеваемость </w:t>
      </w:r>
      <w:r>
        <w:rPr>
          <w:b/>
          <w:sz w:val="28"/>
          <w:szCs w:val="28"/>
        </w:rPr>
        <w:t xml:space="preserve">– 98,9 </w:t>
      </w:r>
      <w:r w:rsidRPr="00DF7CFB">
        <w:rPr>
          <w:b/>
          <w:sz w:val="28"/>
          <w:szCs w:val="28"/>
        </w:rPr>
        <w:t>%,</w:t>
      </w:r>
      <w:r w:rsidRPr="00DF7CFB">
        <w:rPr>
          <w:sz w:val="28"/>
          <w:szCs w:val="28"/>
        </w:rPr>
        <w:t xml:space="preserve"> качественная –  </w:t>
      </w:r>
      <w:r>
        <w:rPr>
          <w:b/>
          <w:sz w:val="28"/>
          <w:szCs w:val="28"/>
        </w:rPr>
        <w:t xml:space="preserve">62,8 </w:t>
      </w:r>
      <w:r w:rsidRPr="00DF7CFB">
        <w:rPr>
          <w:b/>
          <w:sz w:val="28"/>
          <w:szCs w:val="28"/>
        </w:rPr>
        <w:t>%.</w:t>
      </w:r>
      <w:r w:rsidRPr="00DF7CFB">
        <w:rPr>
          <w:b/>
        </w:rPr>
        <w:t xml:space="preserve"> </w:t>
      </w:r>
      <w:r>
        <w:rPr>
          <w:sz w:val="28"/>
          <w:szCs w:val="28"/>
        </w:rPr>
        <w:t>По сравнению с 2022-2023</w:t>
      </w:r>
      <w:r w:rsidRPr="00DF7CFB">
        <w:rPr>
          <w:sz w:val="28"/>
          <w:szCs w:val="28"/>
        </w:rPr>
        <w:t xml:space="preserve"> уч. годом общая </w:t>
      </w:r>
      <w:r>
        <w:rPr>
          <w:sz w:val="28"/>
          <w:szCs w:val="28"/>
        </w:rPr>
        <w:t>успеваемость повысилась</w:t>
      </w:r>
      <w:r w:rsidRPr="002A1F73">
        <w:rPr>
          <w:sz w:val="28"/>
          <w:szCs w:val="28"/>
        </w:rPr>
        <w:t xml:space="preserve"> на</w:t>
      </w:r>
      <w:r>
        <w:rPr>
          <w:b/>
          <w:sz w:val="28"/>
          <w:szCs w:val="28"/>
        </w:rPr>
        <w:t xml:space="preserve"> 1,2 </w:t>
      </w:r>
      <w:r w:rsidRPr="00DF7CFB">
        <w:rPr>
          <w:b/>
          <w:sz w:val="28"/>
          <w:szCs w:val="28"/>
        </w:rPr>
        <w:t xml:space="preserve">% </w:t>
      </w:r>
      <w:r>
        <w:rPr>
          <w:sz w:val="28"/>
          <w:szCs w:val="28"/>
        </w:rPr>
        <w:t>с 97,7</w:t>
      </w:r>
      <w:r w:rsidRPr="002A1F73">
        <w:rPr>
          <w:sz w:val="28"/>
          <w:szCs w:val="28"/>
        </w:rPr>
        <w:t xml:space="preserve">%, до </w:t>
      </w:r>
      <w:r>
        <w:rPr>
          <w:sz w:val="28"/>
          <w:szCs w:val="28"/>
        </w:rPr>
        <w:t>98,9</w:t>
      </w:r>
      <w:r w:rsidRPr="002A1F73">
        <w:rPr>
          <w:sz w:val="28"/>
          <w:szCs w:val="28"/>
        </w:rPr>
        <w:t>%.</w:t>
      </w:r>
      <w:r>
        <w:rPr>
          <w:b/>
          <w:sz w:val="28"/>
          <w:szCs w:val="28"/>
        </w:rPr>
        <w:t xml:space="preserve"> </w:t>
      </w:r>
      <w:r>
        <w:rPr>
          <w:sz w:val="28"/>
          <w:szCs w:val="28"/>
        </w:rPr>
        <w:t>Качество знаний повысилось</w:t>
      </w:r>
      <w:r w:rsidRPr="002A1F73">
        <w:rPr>
          <w:sz w:val="28"/>
          <w:szCs w:val="28"/>
        </w:rPr>
        <w:t xml:space="preserve"> на</w:t>
      </w:r>
      <w:r>
        <w:rPr>
          <w:b/>
          <w:sz w:val="28"/>
          <w:szCs w:val="28"/>
        </w:rPr>
        <w:t xml:space="preserve"> 3 %, </w:t>
      </w:r>
      <w:r>
        <w:rPr>
          <w:sz w:val="28"/>
          <w:szCs w:val="28"/>
        </w:rPr>
        <w:t>с 59,8% до 62,8%. По сравнению с 2022-2023</w:t>
      </w:r>
      <w:r w:rsidRPr="00DF7CFB">
        <w:rPr>
          <w:sz w:val="28"/>
          <w:szCs w:val="28"/>
        </w:rPr>
        <w:t xml:space="preserve"> уч. годом количество неуспевающих у</w:t>
      </w:r>
      <w:r>
        <w:rPr>
          <w:sz w:val="28"/>
          <w:szCs w:val="28"/>
        </w:rPr>
        <w:t>меньши</w:t>
      </w:r>
      <w:r w:rsidRPr="00DF7CFB">
        <w:rPr>
          <w:sz w:val="28"/>
          <w:szCs w:val="28"/>
        </w:rPr>
        <w:t xml:space="preserve">лось на </w:t>
      </w:r>
      <w:r>
        <w:rPr>
          <w:b/>
          <w:sz w:val="28"/>
          <w:szCs w:val="28"/>
        </w:rPr>
        <w:t>4</w:t>
      </w:r>
      <w:r w:rsidRPr="00DF7CFB">
        <w:rPr>
          <w:b/>
          <w:sz w:val="28"/>
          <w:szCs w:val="28"/>
        </w:rPr>
        <w:t>,</w:t>
      </w:r>
      <w:r>
        <w:rPr>
          <w:sz w:val="28"/>
          <w:szCs w:val="28"/>
        </w:rPr>
        <w:t xml:space="preserve"> с 7</w:t>
      </w:r>
      <w:r w:rsidRPr="00B512EB">
        <w:rPr>
          <w:sz w:val="28"/>
          <w:szCs w:val="28"/>
        </w:rPr>
        <w:t xml:space="preserve"> </w:t>
      </w:r>
      <w:r>
        <w:rPr>
          <w:sz w:val="28"/>
          <w:szCs w:val="28"/>
        </w:rPr>
        <w:t>до 3 учеников</w:t>
      </w:r>
      <w:r w:rsidRPr="00B512EB">
        <w:rPr>
          <w:sz w:val="28"/>
          <w:szCs w:val="28"/>
        </w:rPr>
        <w:t>.</w:t>
      </w:r>
      <w:r>
        <w:rPr>
          <w:sz w:val="28"/>
          <w:szCs w:val="28"/>
        </w:rPr>
        <w:t xml:space="preserve"> </w:t>
      </w:r>
      <w:r w:rsidRPr="00DF7CFB">
        <w:rPr>
          <w:sz w:val="28"/>
          <w:szCs w:val="28"/>
        </w:rPr>
        <w:t>На</w:t>
      </w:r>
      <w:r w:rsidRPr="00DF7CFB">
        <w:rPr>
          <w:b/>
          <w:sz w:val="28"/>
          <w:szCs w:val="28"/>
        </w:rPr>
        <w:t xml:space="preserve"> «отлично» </w:t>
      </w:r>
      <w:r w:rsidRPr="00DF7CFB">
        <w:rPr>
          <w:sz w:val="28"/>
          <w:szCs w:val="28"/>
        </w:rPr>
        <w:t xml:space="preserve">закончили – </w:t>
      </w:r>
      <w:r>
        <w:rPr>
          <w:b/>
          <w:sz w:val="28"/>
          <w:szCs w:val="28"/>
        </w:rPr>
        <w:t xml:space="preserve">18 </w:t>
      </w:r>
      <w:r w:rsidRPr="00F5749E">
        <w:rPr>
          <w:sz w:val="28"/>
          <w:szCs w:val="28"/>
        </w:rPr>
        <w:t>учеников</w:t>
      </w:r>
      <w:r>
        <w:rPr>
          <w:sz w:val="28"/>
          <w:szCs w:val="28"/>
        </w:rPr>
        <w:t xml:space="preserve"> (8 %)</w:t>
      </w:r>
      <w:r w:rsidRPr="00F5749E">
        <w:rPr>
          <w:sz w:val="28"/>
          <w:szCs w:val="28"/>
        </w:rPr>
        <w:t>,</w:t>
      </w:r>
      <w:r>
        <w:rPr>
          <w:sz w:val="28"/>
          <w:szCs w:val="28"/>
        </w:rPr>
        <w:t xml:space="preserve"> в 2022-2023</w:t>
      </w:r>
      <w:r w:rsidRPr="00DF7CFB">
        <w:rPr>
          <w:sz w:val="28"/>
          <w:szCs w:val="28"/>
        </w:rPr>
        <w:t xml:space="preserve"> уч. году – </w:t>
      </w:r>
      <w:r>
        <w:rPr>
          <w:b/>
          <w:sz w:val="28"/>
          <w:szCs w:val="28"/>
        </w:rPr>
        <w:t xml:space="preserve">19 </w:t>
      </w:r>
      <w:r>
        <w:rPr>
          <w:sz w:val="28"/>
          <w:szCs w:val="28"/>
        </w:rPr>
        <w:t>(8,3</w:t>
      </w:r>
      <w:r w:rsidRPr="00AF57D1">
        <w:rPr>
          <w:sz w:val="28"/>
          <w:szCs w:val="28"/>
        </w:rPr>
        <w:t xml:space="preserve"> %),</w:t>
      </w:r>
      <w:r>
        <w:rPr>
          <w:sz w:val="28"/>
          <w:szCs w:val="28"/>
        </w:rPr>
        <w:t xml:space="preserve"> уменьшение на </w:t>
      </w:r>
      <w:r>
        <w:rPr>
          <w:b/>
          <w:sz w:val="28"/>
          <w:szCs w:val="28"/>
        </w:rPr>
        <w:t>0,3</w:t>
      </w:r>
      <w:r>
        <w:rPr>
          <w:sz w:val="28"/>
          <w:szCs w:val="28"/>
        </w:rPr>
        <w:t xml:space="preserve"> %. В 2023-2024 учебном году </w:t>
      </w:r>
      <w:commentRangeStart w:id="241"/>
      <w:r>
        <w:rPr>
          <w:sz w:val="28"/>
          <w:szCs w:val="28"/>
        </w:rPr>
        <w:t>уменьшилось</w:t>
      </w:r>
      <w:commentRangeEnd w:id="241"/>
      <w:r>
        <w:rPr>
          <w:rStyle w:val="af2"/>
          <w:rFonts w:asciiTheme="minorHAnsi" w:eastAsiaTheme="minorHAnsi" w:hAnsiTheme="minorHAnsi" w:cstheme="minorBidi"/>
          <w:lang w:eastAsia="en-US"/>
        </w:rPr>
        <w:commentReference w:id="241"/>
      </w:r>
      <w:r w:rsidRPr="00DF7CFB">
        <w:rPr>
          <w:sz w:val="28"/>
          <w:szCs w:val="28"/>
        </w:rPr>
        <w:t xml:space="preserve"> ко</w:t>
      </w:r>
      <w:r>
        <w:rPr>
          <w:sz w:val="28"/>
          <w:szCs w:val="28"/>
        </w:rPr>
        <w:t xml:space="preserve">личество обучающихся с ОВЗ, с 16 учеников до 8, (с 5,2 % до 2,8 %) из них дети-инвалиды-2 ученика, есть 1 ребёнок-инвалид без статуса ОВЗ </w:t>
      </w:r>
      <w:r w:rsidRPr="00FB3969">
        <w:rPr>
          <w:sz w:val="28"/>
          <w:szCs w:val="28"/>
        </w:rPr>
        <w:t>(Приложение 2).</w:t>
      </w:r>
    </w:p>
    <w:p w14:paraId="0F84AD2E" w14:textId="77777777" w:rsidR="00E270BF" w:rsidRDefault="00E270BF" w:rsidP="00E270BF">
      <w:pPr>
        <w:spacing w:after="0" w:line="240" w:lineRule="auto"/>
        <w:ind w:firstLine="567"/>
        <w:jc w:val="both"/>
        <w:rPr>
          <w:rFonts w:ascii="Times New Roman" w:eastAsia="Times New Roman" w:hAnsi="Times New Roman" w:cs="Times New Roman"/>
          <w:sz w:val="28"/>
          <w:szCs w:val="28"/>
        </w:rPr>
      </w:pPr>
    </w:p>
    <w:p w14:paraId="6FF4771A" w14:textId="0F59A1B8" w:rsidR="00E270BF" w:rsidRPr="009E58F1" w:rsidRDefault="00E270BF" w:rsidP="00E270B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inline distT="0" distB="0" distL="0" distR="0" wp14:anchorId="3367AD08" wp14:editId="2B65DBA2">
            <wp:extent cx="6419850" cy="2362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08A25E5" w14:textId="77777777" w:rsidR="00E270BF" w:rsidRPr="009225FF" w:rsidRDefault="00E270BF" w:rsidP="00E270BF">
      <w:pPr>
        <w:spacing w:after="200" w:line="360" w:lineRule="auto"/>
        <w:ind w:left="1416" w:firstLine="708"/>
        <w:jc w:val="both"/>
        <w:rPr>
          <w:rFonts w:ascii="Times New Roman" w:eastAsia="Times New Roman" w:hAnsi="Times New Roman" w:cs="Times New Roman"/>
          <w:b/>
          <w:sz w:val="28"/>
          <w:szCs w:val="28"/>
        </w:rPr>
      </w:pPr>
      <w:r w:rsidRPr="00DF7CFB">
        <w:rPr>
          <w:rFonts w:ascii="Times New Roman" w:eastAsia="Times New Roman" w:hAnsi="Times New Roman" w:cs="Times New Roman"/>
          <w:b/>
          <w:sz w:val="28"/>
          <w:szCs w:val="28"/>
        </w:rPr>
        <w:t>Качественные показатели по классам</w:t>
      </w:r>
      <w:r>
        <w:rPr>
          <w:rFonts w:ascii="Times New Roman" w:eastAsia="Times New Roman" w:hAnsi="Times New Roman" w:cs="Times New Roman"/>
          <w:b/>
          <w:sz w:val="28"/>
          <w:szCs w:val="28"/>
        </w:rPr>
        <w:t xml:space="preserve"> за 2023-2024 учебный год</w:t>
      </w:r>
    </w:p>
    <w:tbl>
      <w:tblPr>
        <w:tblW w:w="1148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09"/>
        <w:gridCol w:w="709"/>
        <w:gridCol w:w="708"/>
        <w:gridCol w:w="426"/>
        <w:gridCol w:w="992"/>
        <w:gridCol w:w="992"/>
        <w:gridCol w:w="851"/>
        <w:gridCol w:w="708"/>
        <w:gridCol w:w="709"/>
        <w:gridCol w:w="851"/>
        <w:gridCol w:w="708"/>
        <w:gridCol w:w="993"/>
        <w:gridCol w:w="850"/>
      </w:tblGrid>
      <w:tr w:rsidR="00E270BF" w:rsidRPr="00DF7CFB" w14:paraId="41B88BCE" w14:textId="77777777" w:rsidTr="00E270BF">
        <w:trPr>
          <w:trHeight w:val="340"/>
        </w:trPr>
        <w:tc>
          <w:tcPr>
            <w:tcW w:w="1276" w:type="dxa"/>
            <w:vMerge w:val="restart"/>
            <w:tcBorders>
              <w:top w:val="single" w:sz="4" w:space="0" w:color="auto"/>
              <w:left w:val="single" w:sz="4" w:space="0" w:color="auto"/>
              <w:bottom w:val="single" w:sz="4" w:space="0" w:color="auto"/>
              <w:right w:val="single" w:sz="4" w:space="0" w:color="auto"/>
            </w:tcBorders>
            <w:hideMark/>
          </w:tcPr>
          <w:p w14:paraId="1EDC8900" w14:textId="77777777" w:rsidR="00E270BF" w:rsidRPr="00DF7CFB" w:rsidRDefault="00E270BF" w:rsidP="00E270BF">
            <w:pPr>
              <w:spacing w:after="0" w:line="240" w:lineRule="auto"/>
              <w:jc w:val="both"/>
              <w:rPr>
                <w:rFonts w:ascii="Times New Roman" w:eastAsia="Calibri" w:hAnsi="Times New Roman" w:cs="Times New Roman"/>
                <w:sz w:val="20"/>
                <w:szCs w:val="20"/>
              </w:rPr>
            </w:pPr>
            <w:r w:rsidRPr="00DF7CFB">
              <w:rPr>
                <w:rFonts w:ascii="Times New Roman" w:eastAsia="Calibri" w:hAnsi="Times New Roman" w:cs="Times New Roman"/>
                <w:sz w:val="20"/>
                <w:szCs w:val="20"/>
              </w:rPr>
              <w:t xml:space="preserve">Класс </w:t>
            </w:r>
          </w:p>
        </w:tc>
        <w:tc>
          <w:tcPr>
            <w:tcW w:w="1418" w:type="dxa"/>
            <w:gridSpan w:val="2"/>
            <w:tcBorders>
              <w:top w:val="single" w:sz="4" w:space="0" w:color="auto"/>
              <w:left w:val="single" w:sz="4" w:space="0" w:color="auto"/>
              <w:bottom w:val="single" w:sz="4" w:space="0" w:color="auto"/>
              <w:right w:val="single" w:sz="4" w:space="0" w:color="auto"/>
            </w:tcBorders>
            <w:hideMark/>
          </w:tcPr>
          <w:p w14:paraId="0D80916E" w14:textId="77777777" w:rsidR="00E270BF" w:rsidRPr="00DF7CFB" w:rsidRDefault="00E270BF" w:rsidP="00E270BF">
            <w:pPr>
              <w:spacing w:after="0" w:line="240" w:lineRule="auto"/>
              <w:jc w:val="both"/>
              <w:rPr>
                <w:rFonts w:ascii="Times New Roman" w:eastAsia="Calibri" w:hAnsi="Times New Roman" w:cs="Times New Roman"/>
                <w:sz w:val="20"/>
                <w:szCs w:val="20"/>
              </w:rPr>
            </w:pPr>
            <w:r w:rsidRPr="00DF7CFB">
              <w:rPr>
                <w:rFonts w:ascii="Times New Roman" w:eastAsia="Calibri" w:hAnsi="Times New Roman" w:cs="Times New Roman"/>
                <w:sz w:val="20"/>
                <w:szCs w:val="20"/>
              </w:rPr>
              <w:t>Количество уч-ся</w:t>
            </w:r>
          </w:p>
        </w:tc>
        <w:tc>
          <w:tcPr>
            <w:tcW w:w="708" w:type="dxa"/>
            <w:vMerge w:val="restart"/>
            <w:tcBorders>
              <w:top w:val="single" w:sz="4" w:space="0" w:color="auto"/>
              <w:left w:val="single" w:sz="4" w:space="0" w:color="auto"/>
              <w:bottom w:val="single" w:sz="4" w:space="0" w:color="auto"/>
              <w:right w:val="single" w:sz="4" w:space="0" w:color="auto"/>
            </w:tcBorders>
            <w:hideMark/>
          </w:tcPr>
          <w:p w14:paraId="1857E6EE" w14:textId="77777777" w:rsidR="00E270BF" w:rsidRPr="00DF7CFB"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shd w:val="clear" w:color="auto" w:fill="FFFFFF"/>
              </w:rPr>
            </w:pPr>
          </w:p>
          <w:p w14:paraId="7F42F440" w14:textId="77777777" w:rsidR="00E270BF" w:rsidRPr="00DF7CFB"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sidRPr="00DF7CFB">
              <w:rPr>
                <w:rFonts w:ascii="Times New Roman" w:eastAsia="Times New Roman" w:hAnsi="Times New Roman" w:cs="Times New Roman"/>
                <w:spacing w:val="3"/>
                <w:sz w:val="20"/>
                <w:szCs w:val="20"/>
                <w:shd w:val="clear" w:color="auto" w:fill="FFFFFF"/>
              </w:rPr>
              <w:t>Выбыло</w:t>
            </w:r>
          </w:p>
        </w:tc>
        <w:tc>
          <w:tcPr>
            <w:tcW w:w="426" w:type="dxa"/>
            <w:vMerge w:val="restart"/>
            <w:tcBorders>
              <w:top w:val="single" w:sz="4" w:space="0" w:color="auto"/>
              <w:left w:val="single" w:sz="4" w:space="0" w:color="auto"/>
              <w:bottom w:val="single" w:sz="4" w:space="0" w:color="auto"/>
              <w:right w:val="single" w:sz="4" w:space="0" w:color="auto"/>
            </w:tcBorders>
            <w:hideMark/>
          </w:tcPr>
          <w:p w14:paraId="46A13981" w14:textId="77777777" w:rsidR="00E270BF" w:rsidRPr="00DF7CFB" w:rsidRDefault="00E270BF" w:rsidP="00E270BF">
            <w:pPr>
              <w:widowControl w:val="0"/>
              <w:spacing w:after="120" w:line="200" w:lineRule="exact"/>
              <w:ind w:left="-108" w:right="-108"/>
              <w:jc w:val="both"/>
              <w:rPr>
                <w:rFonts w:ascii="Times New Roman" w:eastAsia="Times New Roman" w:hAnsi="Times New Roman" w:cs="Times New Roman"/>
                <w:spacing w:val="3"/>
                <w:sz w:val="20"/>
                <w:szCs w:val="20"/>
                <w:shd w:val="clear" w:color="auto" w:fill="FFFFFF"/>
              </w:rPr>
            </w:pPr>
          </w:p>
          <w:p w14:paraId="3227E640" w14:textId="77777777" w:rsidR="00E270BF" w:rsidRPr="00DF7CFB" w:rsidRDefault="00E270BF" w:rsidP="00E270BF">
            <w:pPr>
              <w:widowControl w:val="0"/>
              <w:spacing w:after="120" w:line="200" w:lineRule="exact"/>
              <w:ind w:left="-108" w:right="-108"/>
              <w:jc w:val="both"/>
              <w:rPr>
                <w:rFonts w:ascii="Times New Roman" w:eastAsia="Times New Roman" w:hAnsi="Times New Roman" w:cs="Times New Roman"/>
                <w:spacing w:val="3"/>
                <w:sz w:val="20"/>
                <w:szCs w:val="20"/>
              </w:rPr>
            </w:pPr>
            <w:r w:rsidRPr="00DF7CFB">
              <w:rPr>
                <w:rFonts w:ascii="Times New Roman" w:eastAsia="Times New Roman" w:hAnsi="Times New Roman" w:cs="Times New Roman"/>
                <w:spacing w:val="3"/>
                <w:sz w:val="20"/>
                <w:szCs w:val="20"/>
                <w:shd w:val="clear" w:color="auto" w:fill="FFFFFF"/>
              </w:rPr>
              <w:t>Прибыло</w:t>
            </w:r>
          </w:p>
        </w:tc>
        <w:tc>
          <w:tcPr>
            <w:tcW w:w="992" w:type="dxa"/>
            <w:vMerge w:val="restart"/>
            <w:tcBorders>
              <w:top w:val="single" w:sz="4" w:space="0" w:color="auto"/>
              <w:left w:val="single" w:sz="4" w:space="0" w:color="auto"/>
              <w:bottom w:val="single" w:sz="4" w:space="0" w:color="auto"/>
              <w:right w:val="single" w:sz="4" w:space="0" w:color="auto"/>
            </w:tcBorders>
            <w:hideMark/>
          </w:tcPr>
          <w:p w14:paraId="3FB8FDAA" w14:textId="77777777" w:rsidR="00E270BF" w:rsidRPr="00DF7CFB" w:rsidRDefault="00E270BF" w:rsidP="00E270BF">
            <w:pPr>
              <w:spacing w:after="0" w:line="240" w:lineRule="auto"/>
              <w:jc w:val="both"/>
              <w:rPr>
                <w:rFonts w:ascii="Times New Roman" w:eastAsia="Calibri" w:hAnsi="Times New Roman" w:cs="Times New Roman"/>
                <w:sz w:val="20"/>
                <w:szCs w:val="20"/>
              </w:rPr>
            </w:pPr>
          </w:p>
          <w:p w14:paraId="36E8497C" w14:textId="77777777" w:rsidR="00E270BF" w:rsidRPr="00DF7CFB" w:rsidRDefault="00E270BF" w:rsidP="00E270BF">
            <w:pPr>
              <w:spacing w:after="0" w:line="240" w:lineRule="auto"/>
              <w:ind w:left="-108" w:right="-108"/>
              <w:jc w:val="both"/>
              <w:rPr>
                <w:rFonts w:ascii="Times New Roman" w:eastAsia="Calibri" w:hAnsi="Times New Roman" w:cs="Times New Roman"/>
                <w:sz w:val="20"/>
                <w:szCs w:val="20"/>
              </w:rPr>
            </w:pPr>
            <w:r>
              <w:rPr>
                <w:rFonts w:ascii="Times New Roman" w:eastAsia="Calibri" w:hAnsi="Times New Roman" w:cs="Times New Roman"/>
                <w:sz w:val="20"/>
                <w:szCs w:val="20"/>
              </w:rPr>
              <w:t>Успеваемость</w:t>
            </w:r>
            <w:r w:rsidRPr="00DF7CFB">
              <w:rPr>
                <w:rFonts w:ascii="Times New Roman" w:eastAsia="Calibri" w:hAnsi="Times New Roman" w:cs="Times New Roman"/>
                <w:sz w:val="20"/>
                <w:szCs w:val="20"/>
              </w:rPr>
              <w:t xml:space="preserve"> (кол-во)</w:t>
            </w:r>
          </w:p>
          <w:p w14:paraId="0857F503" w14:textId="77777777" w:rsidR="00E270BF" w:rsidRPr="00DF7CFB" w:rsidRDefault="00E270BF" w:rsidP="00E270BF">
            <w:pPr>
              <w:spacing w:after="0" w:line="240" w:lineRule="auto"/>
              <w:ind w:left="-108" w:right="-108"/>
              <w:jc w:val="both"/>
              <w:rPr>
                <w:rFonts w:ascii="Times New Roman" w:eastAsia="Calibri" w:hAnsi="Times New Roman" w:cs="Times New Roman"/>
                <w:sz w:val="20"/>
                <w:szCs w:val="20"/>
              </w:rPr>
            </w:pPr>
            <w:r w:rsidRPr="00DF7CFB">
              <w:rPr>
                <w:rFonts w:ascii="Times New Roman" w:eastAsia="Calibri" w:hAnsi="Times New Roman" w:cs="Times New Roman"/>
                <w:sz w:val="20"/>
                <w:szCs w:val="20"/>
              </w:rPr>
              <w:t>%</w:t>
            </w:r>
          </w:p>
        </w:tc>
        <w:tc>
          <w:tcPr>
            <w:tcW w:w="992" w:type="dxa"/>
            <w:vMerge w:val="restart"/>
            <w:tcBorders>
              <w:top w:val="single" w:sz="4" w:space="0" w:color="auto"/>
              <w:left w:val="single" w:sz="4" w:space="0" w:color="auto"/>
              <w:right w:val="single" w:sz="4" w:space="0" w:color="auto"/>
            </w:tcBorders>
          </w:tcPr>
          <w:p w14:paraId="315F3B33" w14:textId="77777777" w:rsidR="00E270BF" w:rsidRPr="00DF7CFB" w:rsidRDefault="00E270BF" w:rsidP="00E270BF">
            <w:pPr>
              <w:spacing w:after="0" w:line="240" w:lineRule="auto"/>
              <w:jc w:val="both"/>
              <w:rPr>
                <w:rFonts w:ascii="Times New Roman" w:eastAsia="Calibri" w:hAnsi="Times New Roman" w:cs="Times New Roman"/>
                <w:sz w:val="20"/>
                <w:szCs w:val="20"/>
              </w:rPr>
            </w:pPr>
            <w:r w:rsidRPr="00DF7CFB">
              <w:rPr>
                <w:rFonts w:ascii="Times New Roman" w:eastAsia="Calibri" w:hAnsi="Times New Roman" w:cs="Times New Roman"/>
                <w:sz w:val="20"/>
                <w:szCs w:val="20"/>
              </w:rPr>
              <w:t>Уча</w:t>
            </w:r>
            <w:r>
              <w:rPr>
                <w:rFonts w:ascii="Times New Roman" w:eastAsia="Calibri" w:hAnsi="Times New Roman" w:cs="Times New Roman"/>
                <w:sz w:val="20"/>
                <w:szCs w:val="20"/>
              </w:rPr>
              <w:t>тся               на «4» и «5»</w:t>
            </w:r>
            <w:r w:rsidRPr="00DF7CFB">
              <w:rPr>
                <w:rFonts w:ascii="Times New Roman" w:eastAsia="Calibri" w:hAnsi="Times New Roman" w:cs="Times New Roman"/>
                <w:sz w:val="20"/>
                <w:szCs w:val="20"/>
              </w:rPr>
              <w:t>(</w:t>
            </w:r>
            <w:r>
              <w:rPr>
                <w:rFonts w:ascii="Times New Roman" w:eastAsia="Calibri" w:hAnsi="Times New Roman" w:cs="Times New Roman"/>
                <w:sz w:val="20"/>
                <w:szCs w:val="20"/>
              </w:rPr>
              <w:t xml:space="preserve">Качество </w:t>
            </w:r>
            <w:r w:rsidRPr="00DF7CFB">
              <w:rPr>
                <w:rFonts w:ascii="Times New Roman" w:eastAsia="Calibri" w:hAnsi="Times New Roman" w:cs="Times New Roman"/>
                <w:sz w:val="20"/>
                <w:szCs w:val="20"/>
              </w:rPr>
              <w:t>%)</w:t>
            </w:r>
          </w:p>
        </w:tc>
        <w:tc>
          <w:tcPr>
            <w:tcW w:w="851" w:type="dxa"/>
            <w:vMerge w:val="restart"/>
            <w:tcBorders>
              <w:top w:val="single" w:sz="4" w:space="0" w:color="auto"/>
              <w:left w:val="single" w:sz="4" w:space="0" w:color="auto"/>
              <w:right w:val="single" w:sz="4" w:space="0" w:color="auto"/>
            </w:tcBorders>
          </w:tcPr>
          <w:p w14:paraId="2D6ED577" w14:textId="77777777" w:rsidR="00E270BF" w:rsidRPr="00DF7CFB" w:rsidRDefault="00E270BF" w:rsidP="00E270BF">
            <w:pPr>
              <w:spacing w:after="0" w:line="240" w:lineRule="auto"/>
              <w:jc w:val="both"/>
              <w:rPr>
                <w:rFonts w:ascii="Times New Roman" w:eastAsia="Calibri" w:hAnsi="Times New Roman" w:cs="Times New Roman"/>
                <w:sz w:val="20"/>
                <w:szCs w:val="20"/>
              </w:rPr>
            </w:pPr>
            <w:r w:rsidRPr="00DF7CFB">
              <w:rPr>
                <w:rFonts w:ascii="Times New Roman" w:eastAsia="Calibri" w:hAnsi="Times New Roman" w:cs="Times New Roman"/>
                <w:sz w:val="20"/>
                <w:szCs w:val="20"/>
              </w:rPr>
              <w:t>Учатся на  «5»      (кол-во)</w:t>
            </w:r>
          </w:p>
        </w:tc>
        <w:tc>
          <w:tcPr>
            <w:tcW w:w="2268" w:type="dxa"/>
            <w:gridSpan w:val="3"/>
            <w:tcBorders>
              <w:top w:val="single" w:sz="4" w:space="0" w:color="auto"/>
              <w:left w:val="single" w:sz="4" w:space="0" w:color="auto"/>
              <w:right w:val="single" w:sz="4" w:space="0" w:color="auto"/>
            </w:tcBorders>
          </w:tcPr>
          <w:p w14:paraId="10000A14" w14:textId="77777777" w:rsidR="00E270BF" w:rsidRPr="00DF7CFB" w:rsidRDefault="00E270BF" w:rsidP="00E270BF">
            <w:pPr>
              <w:spacing w:after="0" w:line="240" w:lineRule="auto"/>
              <w:jc w:val="both"/>
              <w:rPr>
                <w:rFonts w:ascii="Times New Roman" w:eastAsia="Calibri" w:hAnsi="Times New Roman" w:cs="Times New Roman"/>
                <w:sz w:val="20"/>
                <w:szCs w:val="20"/>
              </w:rPr>
            </w:pPr>
            <w:r w:rsidRPr="00DF7CFB">
              <w:rPr>
                <w:rFonts w:ascii="Times New Roman" w:eastAsia="Calibri" w:hAnsi="Times New Roman" w:cs="Times New Roman"/>
                <w:sz w:val="20"/>
                <w:szCs w:val="20"/>
              </w:rPr>
              <w:t>Не успевают (кол-во)</w:t>
            </w:r>
          </w:p>
        </w:tc>
        <w:tc>
          <w:tcPr>
            <w:tcW w:w="708" w:type="dxa"/>
            <w:vMerge w:val="restart"/>
            <w:tcBorders>
              <w:top w:val="single" w:sz="4" w:space="0" w:color="auto"/>
              <w:left w:val="single" w:sz="4" w:space="0" w:color="auto"/>
              <w:right w:val="single" w:sz="4" w:space="0" w:color="auto"/>
            </w:tcBorders>
          </w:tcPr>
          <w:p w14:paraId="6C8F5E8E" w14:textId="77777777" w:rsidR="00E270BF" w:rsidRPr="00DF7CFB" w:rsidRDefault="00E270BF" w:rsidP="00E270BF">
            <w:pPr>
              <w:spacing w:after="0" w:line="240" w:lineRule="auto"/>
              <w:jc w:val="both"/>
              <w:rPr>
                <w:rFonts w:ascii="Times New Roman" w:eastAsia="Calibri" w:hAnsi="Times New Roman" w:cs="Times New Roman"/>
                <w:sz w:val="20"/>
                <w:szCs w:val="20"/>
              </w:rPr>
            </w:pPr>
            <w:r w:rsidRPr="00DF7CFB">
              <w:rPr>
                <w:rFonts w:ascii="Times New Roman" w:eastAsia="Calibri" w:hAnsi="Times New Roman" w:cs="Times New Roman"/>
                <w:sz w:val="20"/>
                <w:szCs w:val="20"/>
              </w:rPr>
              <w:t>Обучение на дому</w:t>
            </w:r>
          </w:p>
        </w:tc>
        <w:tc>
          <w:tcPr>
            <w:tcW w:w="1843" w:type="dxa"/>
            <w:gridSpan w:val="2"/>
            <w:tcBorders>
              <w:top w:val="single" w:sz="4" w:space="0" w:color="auto"/>
              <w:left w:val="single" w:sz="4" w:space="0" w:color="auto"/>
              <w:right w:val="single" w:sz="4" w:space="0" w:color="auto"/>
            </w:tcBorders>
          </w:tcPr>
          <w:p w14:paraId="532B5DC1" w14:textId="77777777" w:rsidR="00E270BF" w:rsidRPr="00DF7CFB" w:rsidRDefault="00E270BF" w:rsidP="00E270BF">
            <w:pPr>
              <w:spacing w:after="0" w:line="240" w:lineRule="auto"/>
              <w:jc w:val="both"/>
              <w:rPr>
                <w:rFonts w:ascii="Times New Roman" w:eastAsia="Calibri" w:hAnsi="Times New Roman" w:cs="Times New Roman"/>
                <w:sz w:val="20"/>
                <w:szCs w:val="20"/>
              </w:rPr>
            </w:pPr>
            <w:r w:rsidRPr="00DF7CFB">
              <w:rPr>
                <w:rFonts w:ascii="Times New Roman" w:eastAsia="Calibri" w:hAnsi="Times New Roman" w:cs="Times New Roman"/>
                <w:sz w:val="20"/>
                <w:szCs w:val="20"/>
              </w:rPr>
              <w:t>Обучающиеся с ОВЗ</w:t>
            </w:r>
          </w:p>
        </w:tc>
      </w:tr>
      <w:tr w:rsidR="00E270BF" w:rsidRPr="00DF7CFB" w14:paraId="4FB202A2" w14:textId="77777777" w:rsidTr="00E270BF">
        <w:trPr>
          <w:trHeight w:val="431"/>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FD83DBE" w14:textId="77777777" w:rsidR="00E270BF" w:rsidRPr="00DF7CFB" w:rsidRDefault="00E270BF" w:rsidP="00E270BF">
            <w:pPr>
              <w:spacing w:after="0" w:line="240" w:lineRule="auto"/>
              <w:jc w:val="both"/>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14:paraId="05C58F0C" w14:textId="77777777" w:rsidR="00E270BF" w:rsidRPr="00DF7CFB" w:rsidRDefault="00E270BF" w:rsidP="00E270BF">
            <w:pPr>
              <w:spacing w:after="0" w:line="240" w:lineRule="auto"/>
              <w:ind w:left="-108" w:right="-108"/>
              <w:jc w:val="both"/>
              <w:rPr>
                <w:rFonts w:ascii="Times New Roman" w:eastAsia="Calibri" w:hAnsi="Times New Roman" w:cs="Times New Roman"/>
                <w:sz w:val="20"/>
                <w:szCs w:val="20"/>
              </w:rPr>
            </w:pPr>
            <w:r w:rsidRPr="00DF7CFB">
              <w:rPr>
                <w:rFonts w:ascii="Times New Roman" w:eastAsia="Calibri" w:hAnsi="Times New Roman" w:cs="Times New Roman"/>
                <w:sz w:val="20"/>
                <w:szCs w:val="20"/>
              </w:rPr>
              <w:t>на нач.уч. года</w:t>
            </w:r>
          </w:p>
        </w:tc>
        <w:tc>
          <w:tcPr>
            <w:tcW w:w="709" w:type="dxa"/>
            <w:tcBorders>
              <w:top w:val="single" w:sz="4" w:space="0" w:color="auto"/>
              <w:left w:val="single" w:sz="4" w:space="0" w:color="auto"/>
              <w:bottom w:val="single" w:sz="4" w:space="0" w:color="auto"/>
              <w:right w:val="single" w:sz="4" w:space="0" w:color="auto"/>
            </w:tcBorders>
            <w:hideMark/>
          </w:tcPr>
          <w:p w14:paraId="070D7DDA" w14:textId="77777777" w:rsidR="00E270BF" w:rsidRPr="00DF7CFB" w:rsidRDefault="00E270BF" w:rsidP="00E270BF">
            <w:pPr>
              <w:spacing w:after="0" w:line="240" w:lineRule="auto"/>
              <w:ind w:left="-108" w:right="-108"/>
              <w:jc w:val="both"/>
              <w:rPr>
                <w:rFonts w:ascii="Times New Roman" w:eastAsia="Calibri" w:hAnsi="Times New Roman" w:cs="Times New Roman"/>
                <w:sz w:val="20"/>
                <w:szCs w:val="20"/>
              </w:rPr>
            </w:pPr>
            <w:r w:rsidRPr="00DF7CFB">
              <w:rPr>
                <w:rFonts w:ascii="Times New Roman" w:eastAsia="Calibri" w:hAnsi="Times New Roman" w:cs="Times New Roman"/>
                <w:sz w:val="20"/>
                <w:szCs w:val="20"/>
              </w:rPr>
              <w:t>на конец уч. года</w:t>
            </w:r>
          </w:p>
        </w:tc>
        <w:tc>
          <w:tcPr>
            <w:tcW w:w="708" w:type="dxa"/>
            <w:vMerge/>
            <w:tcBorders>
              <w:top w:val="single" w:sz="4" w:space="0" w:color="auto"/>
              <w:left w:val="single" w:sz="4" w:space="0" w:color="auto"/>
              <w:bottom w:val="single" w:sz="4" w:space="0" w:color="auto"/>
              <w:right w:val="single" w:sz="4" w:space="0" w:color="auto"/>
            </w:tcBorders>
            <w:hideMark/>
          </w:tcPr>
          <w:p w14:paraId="2BA1DA68" w14:textId="77777777" w:rsidR="00E270BF" w:rsidRPr="00DF7CFB" w:rsidRDefault="00E270BF" w:rsidP="00E270BF">
            <w:pPr>
              <w:spacing w:after="0" w:line="240" w:lineRule="auto"/>
              <w:jc w:val="both"/>
              <w:rPr>
                <w:rFonts w:ascii="Times New Roman" w:eastAsia="Calibri" w:hAnsi="Times New Roman" w:cs="Times New Roman"/>
                <w:sz w:val="20"/>
                <w:szCs w:val="20"/>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7B4482D2" w14:textId="77777777" w:rsidR="00E270BF" w:rsidRPr="00DF7CFB" w:rsidRDefault="00E270BF" w:rsidP="00E270BF">
            <w:pPr>
              <w:spacing w:after="0" w:line="240" w:lineRule="auto"/>
              <w:jc w:val="both"/>
              <w:rPr>
                <w:rFonts w:ascii="Times New Roman" w:eastAsia="Calibri"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E5BB797" w14:textId="77777777" w:rsidR="00E270BF" w:rsidRPr="00DF7CFB" w:rsidRDefault="00E270BF" w:rsidP="00E270BF">
            <w:pPr>
              <w:spacing w:after="0" w:line="240" w:lineRule="auto"/>
              <w:jc w:val="both"/>
              <w:rPr>
                <w:rFonts w:ascii="Times New Roman" w:eastAsia="Calibri" w:hAnsi="Times New Roman" w:cs="Times New Roman"/>
                <w:sz w:val="20"/>
                <w:szCs w:val="20"/>
              </w:rPr>
            </w:pPr>
          </w:p>
        </w:tc>
        <w:tc>
          <w:tcPr>
            <w:tcW w:w="992" w:type="dxa"/>
            <w:vMerge/>
            <w:tcBorders>
              <w:left w:val="single" w:sz="4" w:space="0" w:color="auto"/>
              <w:bottom w:val="single" w:sz="4" w:space="0" w:color="auto"/>
              <w:right w:val="single" w:sz="4" w:space="0" w:color="auto"/>
            </w:tcBorders>
            <w:vAlign w:val="center"/>
          </w:tcPr>
          <w:p w14:paraId="6F9ED4B9" w14:textId="77777777" w:rsidR="00E270BF" w:rsidRPr="00DF7CFB" w:rsidRDefault="00E270BF" w:rsidP="00E270BF">
            <w:pPr>
              <w:spacing w:after="0" w:line="240" w:lineRule="auto"/>
              <w:jc w:val="both"/>
              <w:rPr>
                <w:rFonts w:ascii="Times New Roman" w:eastAsia="Calibri" w:hAnsi="Times New Roman" w:cs="Times New Roman"/>
                <w:sz w:val="20"/>
                <w:szCs w:val="20"/>
              </w:rPr>
            </w:pPr>
          </w:p>
        </w:tc>
        <w:tc>
          <w:tcPr>
            <w:tcW w:w="851" w:type="dxa"/>
            <w:vMerge/>
            <w:tcBorders>
              <w:left w:val="single" w:sz="4" w:space="0" w:color="auto"/>
              <w:bottom w:val="single" w:sz="4" w:space="0" w:color="auto"/>
              <w:right w:val="single" w:sz="4" w:space="0" w:color="auto"/>
            </w:tcBorders>
            <w:vAlign w:val="center"/>
          </w:tcPr>
          <w:p w14:paraId="3B53B83D" w14:textId="77777777" w:rsidR="00E270BF" w:rsidRPr="00DF7CFB" w:rsidRDefault="00E270BF" w:rsidP="00E270BF">
            <w:pPr>
              <w:spacing w:after="0" w:line="240" w:lineRule="auto"/>
              <w:jc w:val="both"/>
              <w:rPr>
                <w:rFonts w:ascii="Times New Roman" w:eastAsia="Calibri" w:hAnsi="Times New Roman" w:cs="Times New Roman"/>
                <w:sz w:val="20"/>
                <w:szCs w:val="20"/>
              </w:rPr>
            </w:pPr>
          </w:p>
        </w:tc>
        <w:tc>
          <w:tcPr>
            <w:tcW w:w="708" w:type="dxa"/>
            <w:tcBorders>
              <w:left w:val="single" w:sz="4" w:space="0" w:color="auto"/>
              <w:bottom w:val="single" w:sz="4" w:space="0" w:color="auto"/>
              <w:right w:val="single" w:sz="4" w:space="0" w:color="auto"/>
            </w:tcBorders>
          </w:tcPr>
          <w:p w14:paraId="15CFDFE5" w14:textId="77777777" w:rsidR="00E270BF" w:rsidRPr="00DF7CFB" w:rsidRDefault="00E270BF" w:rsidP="00E270BF">
            <w:pPr>
              <w:widowControl w:val="0"/>
              <w:spacing w:after="0" w:line="200" w:lineRule="exact"/>
              <w:ind w:left="120"/>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shd w:val="clear" w:color="auto" w:fill="FFFFFF"/>
              </w:rPr>
              <w:t>Все</w:t>
            </w:r>
            <w:r w:rsidRPr="00DF7CFB">
              <w:rPr>
                <w:rFonts w:ascii="Times New Roman" w:eastAsia="Times New Roman" w:hAnsi="Times New Roman" w:cs="Times New Roman"/>
                <w:spacing w:val="3"/>
                <w:sz w:val="20"/>
                <w:szCs w:val="20"/>
                <w:shd w:val="clear" w:color="auto" w:fill="FFFFFF"/>
              </w:rPr>
              <w:t>го</w:t>
            </w:r>
          </w:p>
        </w:tc>
        <w:tc>
          <w:tcPr>
            <w:tcW w:w="709" w:type="dxa"/>
            <w:tcBorders>
              <w:left w:val="single" w:sz="4" w:space="0" w:color="auto"/>
              <w:bottom w:val="single" w:sz="4" w:space="0" w:color="auto"/>
              <w:right w:val="single" w:sz="4" w:space="0" w:color="auto"/>
            </w:tcBorders>
          </w:tcPr>
          <w:p w14:paraId="62CCFE99" w14:textId="77777777" w:rsidR="00E270BF" w:rsidRPr="00DF7CFB" w:rsidRDefault="00E270BF" w:rsidP="00E270BF">
            <w:pPr>
              <w:widowControl w:val="0"/>
              <w:spacing w:after="0" w:line="274" w:lineRule="exact"/>
              <w:ind w:left="-104" w:right="-110"/>
              <w:jc w:val="both"/>
              <w:rPr>
                <w:rFonts w:ascii="Times New Roman" w:eastAsia="Times New Roman" w:hAnsi="Times New Roman" w:cs="Times New Roman"/>
                <w:spacing w:val="3"/>
                <w:sz w:val="20"/>
                <w:szCs w:val="20"/>
              </w:rPr>
            </w:pPr>
            <w:r w:rsidRPr="00DF7CFB">
              <w:rPr>
                <w:rFonts w:ascii="Times New Roman" w:eastAsia="Times New Roman" w:hAnsi="Times New Roman" w:cs="Times New Roman"/>
                <w:spacing w:val="3"/>
                <w:sz w:val="20"/>
                <w:szCs w:val="20"/>
                <w:shd w:val="clear" w:color="auto" w:fill="FFFFFF"/>
              </w:rPr>
              <w:t>по 1 предмету</w:t>
            </w:r>
          </w:p>
        </w:tc>
        <w:tc>
          <w:tcPr>
            <w:tcW w:w="851" w:type="dxa"/>
            <w:tcBorders>
              <w:left w:val="single" w:sz="4" w:space="0" w:color="auto"/>
              <w:bottom w:val="single" w:sz="4" w:space="0" w:color="auto"/>
              <w:right w:val="single" w:sz="4" w:space="0" w:color="auto"/>
            </w:tcBorders>
          </w:tcPr>
          <w:p w14:paraId="6D502C70" w14:textId="77777777" w:rsidR="00E270BF" w:rsidRPr="00DF7CFB" w:rsidRDefault="00E270BF" w:rsidP="00E270BF">
            <w:pPr>
              <w:widowControl w:val="0"/>
              <w:spacing w:after="0" w:line="283" w:lineRule="exact"/>
              <w:jc w:val="both"/>
              <w:rPr>
                <w:rFonts w:ascii="Times New Roman" w:eastAsia="Times New Roman" w:hAnsi="Times New Roman" w:cs="Times New Roman"/>
                <w:spacing w:val="3"/>
                <w:sz w:val="20"/>
                <w:szCs w:val="20"/>
              </w:rPr>
            </w:pPr>
            <w:r w:rsidRPr="00DF7CFB">
              <w:rPr>
                <w:rFonts w:ascii="Times New Roman" w:eastAsia="Times New Roman" w:hAnsi="Times New Roman" w:cs="Times New Roman"/>
                <w:spacing w:val="3"/>
                <w:sz w:val="20"/>
                <w:szCs w:val="20"/>
                <w:shd w:val="clear" w:color="auto" w:fill="FFFFFF"/>
              </w:rPr>
              <w:t xml:space="preserve">по </w:t>
            </w:r>
            <w:r>
              <w:rPr>
                <w:rFonts w:ascii="Times New Roman" w:eastAsia="Times New Roman" w:hAnsi="Times New Roman" w:cs="Times New Roman"/>
                <w:spacing w:val="3"/>
                <w:sz w:val="20"/>
                <w:szCs w:val="20"/>
                <w:shd w:val="clear" w:color="auto" w:fill="FFFFFF"/>
              </w:rPr>
              <w:t>2</w:t>
            </w:r>
            <w:r w:rsidRPr="00DF7CFB">
              <w:rPr>
                <w:rFonts w:ascii="Times New Roman" w:eastAsia="Times New Roman" w:hAnsi="Times New Roman" w:cs="Times New Roman"/>
                <w:spacing w:val="3"/>
                <w:sz w:val="20"/>
                <w:szCs w:val="20"/>
                <w:shd w:val="clear" w:color="auto" w:fill="FFFFFF"/>
              </w:rPr>
              <w:t xml:space="preserve"> и более</w:t>
            </w:r>
          </w:p>
        </w:tc>
        <w:tc>
          <w:tcPr>
            <w:tcW w:w="708" w:type="dxa"/>
            <w:vMerge/>
            <w:tcBorders>
              <w:left w:val="single" w:sz="4" w:space="0" w:color="auto"/>
              <w:bottom w:val="single" w:sz="4" w:space="0" w:color="auto"/>
              <w:right w:val="single" w:sz="4" w:space="0" w:color="auto"/>
            </w:tcBorders>
          </w:tcPr>
          <w:p w14:paraId="37C5C45E" w14:textId="77777777" w:rsidR="00E270BF" w:rsidRPr="00DF7CFB" w:rsidRDefault="00E270BF" w:rsidP="00E270BF">
            <w:pPr>
              <w:widowControl w:val="0"/>
              <w:spacing w:after="0" w:line="283" w:lineRule="exact"/>
              <w:jc w:val="both"/>
              <w:rPr>
                <w:rFonts w:ascii="Times New Roman" w:eastAsia="Times New Roman" w:hAnsi="Times New Roman" w:cs="Times New Roman"/>
                <w:spacing w:val="3"/>
                <w:sz w:val="20"/>
                <w:szCs w:val="20"/>
                <w:shd w:val="clear" w:color="auto" w:fill="FFFFFF"/>
              </w:rPr>
            </w:pPr>
          </w:p>
        </w:tc>
        <w:tc>
          <w:tcPr>
            <w:tcW w:w="993" w:type="dxa"/>
            <w:tcBorders>
              <w:left w:val="single" w:sz="4" w:space="0" w:color="auto"/>
              <w:bottom w:val="single" w:sz="4" w:space="0" w:color="auto"/>
              <w:right w:val="single" w:sz="4" w:space="0" w:color="auto"/>
            </w:tcBorders>
          </w:tcPr>
          <w:p w14:paraId="390B1168" w14:textId="77777777" w:rsidR="00E270BF" w:rsidRPr="00DF7CFB" w:rsidRDefault="00E270BF" w:rsidP="00E270BF">
            <w:pPr>
              <w:widowControl w:val="0"/>
              <w:spacing w:after="0" w:line="283" w:lineRule="exact"/>
              <w:jc w:val="both"/>
              <w:rPr>
                <w:rFonts w:ascii="Times New Roman" w:eastAsia="Times New Roman" w:hAnsi="Times New Roman" w:cs="Times New Roman"/>
                <w:spacing w:val="3"/>
                <w:sz w:val="20"/>
                <w:szCs w:val="20"/>
                <w:shd w:val="clear" w:color="auto" w:fill="FFFFFF"/>
              </w:rPr>
            </w:pPr>
            <w:r w:rsidRPr="00DF7CFB">
              <w:rPr>
                <w:rFonts w:ascii="Times New Roman" w:eastAsia="Times New Roman" w:hAnsi="Times New Roman" w:cs="Times New Roman"/>
                <w:b/>
                <w:spacing w:val="3"/>
                <w:sz w:val="18"/>
                <w:szCs w:val="18"/>
              </w:rPr>
              <w:t>Всего</w:t>
            </w:r>
          </w:p>
        </w:tc>
        <w:tc>
          <w:tcPr>
            <w:tcW w:w="850" w:type="dxa"/>
            <w:tcBorders>
              <w:left w:val="single" w:sz="4" w:space="0" w:color="auto"/>
              <w:bottom w:val="single" w:sz="4" w:space="0" w:color="auto"/>
              <w:right w:val="single" w:sz="4" w:space="0" w:color="auto"/>
            </w:tcBorders>
          </w:tcPr>
          <w:p w14:paraId="78A792A7" w14:textId="77777777" w:rsidR="00E270BF" w:rsidRPr="00DF7CFB" w:rsidRDefault="00E270BF" w:rsidP="00E270BF">
            <w:pPr>
              <w:widowControl w:val="0"/>
              <w:spacing w:after="0" w:line="240" w:lineRule="auto"/>
              <w:jc w:val="both"/>
              <w:rPr>
                <w:rFonts w:ascii="Times New Roman" w:eastAsia="Times New Roman" w:hAnsi="Times New Roman" w:cs="Times New Roman"/>
                <w:spacing w:val="3"/>
                <w:sz w:val="20"/>
                <w:szCs w:val="20"/>
                <w:shd w:val="clear" w:color="auto" w:fill="FFFFFF"/>
              </w:rPr>
            </w:pPr>
            <w:r>
              <w:rPr>
                <w:rFonts w:ascii="Times New Roman" w:eastAsia="Times New Roman" w:hAnsi="Times New Roman" w:cs="Times New Roman"/>
                <w:spacing w:val="3"/>
                <w:sz w:val="20"/>
                <w:szCs w:val="20"/>
              </w:rPr>
              <w:t>Из них дети-инвал.</w:t>
            </w:r>
          </w:p>
        </w:tc>
      </w:tr>
      <w:tr w:rsidR="00E270BF" w:rsidRPr="00DF7CFB" w14:paraId="4B855194" w14:textId="77777777" w:rsidTr="00E270BF">
        <w:trPr>
          <w:trHeight w:val="275"/>
        </w:trPr>
        <w:tc>
          <w:tcPr>
            <w:tcW w:w="1276" w:type="dxa"/>
            <w:tcBorders>
              <w:top w:val="single" w:sz="4" w:space="0" w:color="auto"/>
              <w:left w:val="single" w:sz="4" w:space="0" w:color="auto"/>
              <w:bottom w:val="single" w:sz="4" w:space="0" w:color="auto"/>
              <w:right w:val="single" w:sz="4" w:space="0" w:color="auto"/>
            </w:tcBorders>
          </w:tcPr>
          <w:p w14:paraId="7B1BE554" w14:textId="77777777" w:rsidR="00E270BF"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1А Такмакова О.В.</w:t>
            </w:r>
          </w:p>
        </w:tc>
        <w:tc>
          <w:tcPr>
            <w:tcW w:w="709" w:type="dxa"/>
            <w:tcBorders>
              <w:top w:val="single" w:sz="4" w:space="0" w:color="auto"/>
              <w:left w:val="single" w:sz="4" w:space="0" w:color="auto"/>
              <w:bottom w:val="single" w:sz="4" w:space="0" w:color="auto"/>
              <w:right w:val="single" w:sz="4" w:space="0" w:color="auto"/>
            </w:tcBorders>
          </w:tcPr>
          <w:p w14:paraId="7839B79B" w14:textId="77777777" w:rsidR="00E270BF"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709" w:type="dxa"/>
            <w:tcBorders>
              <w:top w:val="single" w:sz="4" w:space="0" w:color="auto"/>
              <w:left w:val="single" w:sz="4" w:space="0" w:color="auto"/>
              <w:bottom w:val="single" w:sz="4" w:space="0" w:color="auto"/>
              <w:right w:val="single" w:sz="4" w:space="0" w:color="auto"/>
            </w:tcBorders>
          </w:tcPr>
          <w:p w14:paraId="5945AB52" w14:textId="77777777" w:rsidR="00E270BF"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708" w:type="dxa"/>
            <w:tcBorders>
              <w:top w:val="single" w:sz="4" w:space="0" w:color="auto"/>
              <w:left w:val="single" w:sz="4" w:space="0" w:color="auto"/>
              <w:bottom w:val="single" w:sz="4" w:space="0" w:color="auto"/>
              <w:right w:val="single" w:sz="4" w:space="0" w:color="auto"/>
            </w:tcBorders>
          </w:tcPr>
          <w:p w14:paraId="60CA45EC" w14:textId="77777777" w:rsidR="00E270BF"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w:t>
            </w:r>
          </w:p>
        </w:tc>
        <w:tc>
          <w:tcPr>
            <w:tcW w:w="426" w:type="dxa"/>
            <w:tcBorders>
              <w:top w:val="single" w:sz="4" w:space="0" w:color="auto"/>
              <w:left w:val="single" w:sz="4" w:space="0" w:color="auto"/>
              <w:bottom w:val="single" w:sz="4" w:space="0" w:color="auto"/>
              <w:right w:val="single" w:sz="4" w:space="0" w:color="auto"/>
            </w:tcBorders>
          </w:tcPr>
          <w:p w14:paraId="4AE96678" w14:textId="77777777" w:rsidR="00E270BF"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1</w:t>
            </w:r>
          </w:p>
        </w:tc>
        <w:tc>
          <w:tcPr>
            <w:tcW w:w="992" w:type="dxa"/>
            <w:tcBorders>
              <w:top w:val="single" w:sz="4" w:space="0" w:color="auto"/>
              <w:left w:val="single" w:sz="4" w:space="0" w:color="auto"/>
              <w:bottom w:val="single" w:sz="4" w:space="0" w:color="auto"/>
              <w:right w:val="single" w:sz="4" w:space="0" w:color="auto"/>
            </w:tcBorders>
          </w:tcPr>
          <w:p w14:paraId="770CED78" w14:textId="77777777" w:rsidR="00E270BF" w:rsidRPr="00DF7CFB"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p>
        </w:tc>
        <w:tc>
          <w:tcPr>
            <w:tcW w:w="992" w:type="dxa"/>
            <w:tcBorders>
              <w:top w:val="single" w:sz="4" w:space="0" w:color="auto"/>
              <w:left w:val="single" w:sz="4" w:space="0" w:color="auto"/>
              <w:bottom w:val="single" w:sz="4" w:space="0" w:color="auto"/>
              <w:right w:val="single" w:sz="4" w:space="0" w:color="auto"/>
            </w:tcBorders>
          </w:tcPr>
          <w:p w14:paraId="45FF19AB"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6887F5F"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1D8B5FF1"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6EC60C5"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5490C3B"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4E6702C8" w14:textId="77777777" w:rsidR="00E270BF" w:rsidRDefault="00E270BF" w:rsidP="00E270BF">
            <w:pPr>
              <w:spacing w:after="0" w:line="240" w:lineRule="auto"/>
              <w:jc w:val="both"/>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60E29A35" w14:textId="77777777" w:rsidR="00E270BF" w:rsidRDefault="00E270BF" w:rsidP="00E270BF">
            <w:pPr>
              <w:spacing w:after="0" w:line="240" w:lineRule="auto"/>
              <w:jc w:val="both"/>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7042BE24" w14:textId="77777777" w:rsidR="00E270BF" w:rsidRDefault="00E270BF" w:rsidP="00E270BF">
            <w:pPr>
              <w:spacing w:after="0" w:line="240" w:lineRule="auto"/>
              <w:jc w:val="both"/>
              <w:rPr>
                <w:rFonts w:ascii="Times New Roman" w:eastAsia="Calibri" w:hAnsi="Times New Roman" w:cs="Times New Roman"/>
                <w:sz w:val="24"/>
                <w:szCs w:val="24"/>
              </w:rPr>
            </w:pPr>
          </w:p>
        </w:tc>
      </w:tr>
      <w:tr w:rsidR="00E270BF" w:rsidRPr="00DF7CFB" w14:paraId="6F6ADB17" w14:textId="77777777" w:rsidTr="00E270BF">
        <w:trPr>
          <w:trHeight w:val="275"/>
        </w:trPr>
        <w:tc>
          <w:tcPr>
            <w:tcW w:w="1276" w:type="dxa"/>
            <w:tcBorders>
              <w:top w:val="single" w:sz="4" w:space="0" w:color="auto"/>
              <w:left w:val="single" w:sz="4" w:space="0" w:color="auto"/>
              <w:bottom w:val="single" w:sz="4" w:space="0" w:color="auto"/>
              <w:right w:val="single" w:sz="4" w:space="0" w:color="auto"/>
            </w:tcBorders>
          </w:tcPr>
          <w:p w14:paraId="54978730" w14:textId="77777777" w:rsidR="00E270BF"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1Б </w:t>
            </w:r>
          </w:p>
          <w:p w14:paraId="542A0FE8" w14:textId="77777777" w:rsidR="00E270BF"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Юркова Н.В.</w:t>
            </w:r>
          </w:p>
        </w:tc>
        <w:tc>
          <w:tcPr>
            <w:tcW w:w="709" w:type="dxa"/>
            <w:tcBorders>
              <w:top w:val="single" w:sz="4" w:space="0" w:color="auto"/>
              <w:left w:val="single" w:sz="4" w:space="0" w:color="auto"/>
              <w:bottom w:val="single" w:sz="4" w:space="0" w:color="auto"/>
              <w:right w:val="single" w:sz="4" w:space="0" w:color="auto"/>
            </w:tcBorders>
          </w:tcPr>
          <w:p w14:paraId="6CB11E75" w14:textId="77777777" w:rsidR="00E270BF"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18+1</w:t>
            </w:r>
          </w:p>
        </w:tc>
        <w:tc>
          <w:tcPr>
            <w:tcW w:w="709" w:type="dxa"/>
            <w:tcBorders>
              <w:top w:val="single" w:sz="4" w:space="0" w:color="auto"/>
              <w:left w:val="single" w:sz="4" w:space="0" w:color="auto"/>
              <w:bottom w:val="single" w:sz="4" w:space="0" w:color="auto"/>
              <w:right w:val="single" w:sz="4" w:space="0" w:color="auto"/>
            </w:tcBorders>
          </w:tcPr>
          <w:p w14:paraId="61EA4CE9" w14:textId="77777777" w:rsidR="00E270BF"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18+1</w:t>
            </w:r>
          </w:p>
        </w:tc>
        <w:tc>
          <w:tcPr>
            <w:tcW w:w="708" w:type="dxa"/>
            <w:tcBorders>
              <w:top w:val="single" w:sz="4" w:space="0" w:color="auto"/>
              <w:left w:val="single" w:sz="4" w:space="0" w:color="auto"/>
              <w:bottom w:val="single" w:sz="4" w:space="0" w:color="auto"/>
              <w:right w:val="single" w:sz="4" w:space="0" w:color="auto"/>
            </w:tcBorders>
          </w:tcPr>
          <w:p w14:paraId="749581C0" w14:textId="77777777" w:rsidR="00E270BF"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269F8D4D" w14:textId="77777777" w:rsidR="00E270BF"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1</w:t>
            </w:r>
          </w:p>
        </w:tc>
        <w:tc>
          <w:tcPr>
            <w:tcW w:w="992" w:type="dxa"/>
            <w:tcBorders>
              <w:top w:val="single" w:sz="4" w:space="0" w:color="auto"/>
              <w:left w:val="single" w:sz="4" w:space="0" w:color="auto"/>
              <w:bottom w:val="single" w:sz="4" w:space="0" w:color="auto"/>
              <w:right w:val="single" w:sz="4" w:space="0" w:color="auto"/>
            </w:tcBorders>
          </w:tcPr>
          <w:p w14:paraId="51FC81D6" w14:textId="77777777" w:rsidR="00E270BF" w:rsidRPr="00DF7CFB"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p>
        </w:tc>
        <w:tc>
          <w:tcPr>
            <w:tcW w:w="992" w:type="dxa"/>
            <w:tcBorders>
              <w:top w:val="single" w:sz="4" w:space="0" w:color="auto"/>
              <w:left w:val="single" w:sz="4" w:space="0" w:color="auto"/>
              <w:bottom w:val="single" w:sz="4" w:space="0" w:color="auto"/>
              <w:right w:val="single" w:sz="4" w:space="0" w:color="auto"/>
            </w:tcBorders>
          </w:tcPr>
          <w:p w14:paraId="5F0DD7CA"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11C538D"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26BE02AB"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27927AC"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CF3CB3F"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0FC920F5" w14:textId="77777777" w:rsidR="00E270BF"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tcPr>
          <w:p w14:paraId="32020E27" w14:textId="77777777" w:rsidR="00E270BF"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13E5BC05" w14:textId="77777777" w:rsidR="00E270BF"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E270BF" w:rsidRPr="00DF7CFB" w14:paraId="55601A0D" w14:textId="77777777" w:rsidTr="00E270BF">
        <w:trPr>
          <w:trHeight w:val="275"/>
        </w:trPr>
        <w:tc>
          <w:tcPr>
            <w:tcW w:w="1276" w:type="dxa"/>
            <w:tcBorders>
              <w:top w:val="single" w:sz="4" w:space="0" w:color="auto"/>
              <w:left w:val="single" w:sz="4" w:space="0" w:color="auto"/>
              <w:bottom w:val="single" w:sz="4" w:space="0" w:color="auto"/>
              <w:right w:val="single" w:sz="4" w:space="0" w:color="auto"/>
            </w:tcBorders>
          </w:tcPr>
          <w:p w14:paraId="7163E1EF" w14:textId="77777777" w:rsidR="00E270BF"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1В</w:t>
            </w:r>
          </w:p>
          <w:p w14:paraId="1FDF9346" w14:textId="77777777" w:rsidR="00E270BF"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Бардина Н.С.</w:t>
            </w:r>
          </w:p>
        </w:tc>
        <w:tc>
          <w:tcPr>
            <w:tcW w:w="709" w:type="dxa"/>
            <w:tcBorders>
              <w:top w:val="single" w:sz="4" w:space="0" w:color="auto"/>
              <w:left w:val="single" w:sz="4" w:space="0" w:color="auto"/>
              <w:bottom w:val="single" w:sz="4" w:space="0" w:color="auto"/>
              <w:right w:val="single" w:sz="4" w:space="0" w:color="auto"/>
            </w:tcBorders>
          </w:tcPr>
          <w:p w14:paraId="5F21AB3C" w14:textId="77777777" w:rsidR="00E270BF"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709" w:type="dxa"/>
            <w:tcBorders>
              <w:top w:val="single" w:sz="4" w:space="0" w:color="auto"/>
              <w:left w:val="single" w:sz="4" w:space="0" w:color="auto"/>
              <w:bottom w:val="single" w:sz="4" w:space="0" w:color="auto"/>
              <w:right w:val="single" w:sz="4" w:space="0" w:color="auto"/>
            </w:tcBorders>
          </w:tcPr>
          <w:p w14:paraId="29B30F97" w14:textId="77777777" w:rsidR="00E270BF"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708" w:type="dxa"/>
            <w:tcBorders>
              <w:top w:val="single" w:sz="4" w:space="0" w:color="auto"/>
              <w:left w:val="single" w:sz="4" w:space="0" w:color="auto"/>
              <w:bottom w:val="single" w:sz="4" w:space="0" w:color="auto"/>
              <w:right w:val="single" w:sz="4" w:space="0" w:color="auto"/>
            </w:tcBorders>
          </w:tcPr>
          <w:p w14:paraId="5569D1D2" w14:textId="77777777" w:rsidR="00E270BF"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w:t>
            </w:r>
          </w:p>
        </w:tc>
        <w:tc>
          <w:tcPr>
            <w:tcW w:w="426" w:type="dxa"/>
            <w:tcBorders>
              <w:top w:val="single" w:sz="4" w:space="0" w:color="auto"/>
              <w:left w:val="single" w:sz="4" w:space="0" w:color="auto"/>
              <w:bottom w:val="single" w:sz="4" w:space="0" w:color="auto"/>
              <w:right w:val="single" w:sz="4" w:space="0" w:color="auto"/>
            </w:tcBorders>
          </w:tcPr>
          <w:p w14:paraId="57A34772" w14:textId="77777777" w:rsidR="00E270BF"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2</w:t>
            </w:r>
          </w:p>
        </w:tc>
        <w:tc>
          <w:tcPr>
            <w:tcW w:w="992" w:type="dxa"/>
            <w:tcBorders>
              <w:top w:val="single" w:sz="4" w:space="0" w:color="auto"/>
              <w:left w:val="single" w:sz="4" w:space="0" w:color="auto"/>
              <w:bottom w:val="single" w:sz="4" w:space="0" w:color="auto"/>
              <w:right w:val="single" w:sz="4" w:space="0" w:color="auto"/>
            </w:tcBorders>
          </w:tcPr>
          <w:p w14:paraId="2DF8B84E" w14:textId="77777777" w:rsidR="00E270BF" w:rsidRPr="00DF7CFB"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p>
        </w:tc>
        <w:tc>
          <w:tcPr>
            <w:tcW w:w="992" w:type="dxa"/>
            <w:tcBorders>
              <w:top w:val="single" w:sz="4" w:space="0" w:color="auto"/>
              <w:left w:val="single" w:sz="4" w:space="0" w:color="auto"/>
              <w:bottom w:val="single" w:sz="4" w:space="0" w:color="auto"/>
              <w:right w:val="single" w:sz="4" w:space="0" w:color="auto"/>
            </w:tcBorders>
          </w:tcPr>
          <w:p w14:paraId="39C364A6"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17F905C1"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475E8199"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F9EA52C"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433539D"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501B8494" w14:textId="77777777" w:rsidR="00E270BF" w:rsidRDefault="00E270BF" w:rsidP="00E270BF">
            <w:pPr>
              <w:spacing w:after="0" w:line="240" w:lineRule="auto"/>
              <w:jc w:val="both"/>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4AB9F3BD" w14:textId="77777777" w:rsidR="00E270BF" w:rsidRDefault="00E270BF" w:rsidP="00E270BF">
            <w:pPr>
              <w:spacing w:after="0" w:line="240" w:lineRule="auto"/>
              <w:jc w:val="both"/>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5AC8688F" w14:textId="77777777" w:rsidR="00E270BF" w:rsidRDefault="00E270BF" w:rsidP="00E270BF">
            <w:pPr>
              <w:spacing w:after="0" w:line="240" w:lineRule="auto"/>
              <w:jc w:val="both"/>
              <w:rPr>
                <w:rFonts w:ascii="Times New Roman" w:eastAsia="Calibri" w:hAnsi="Times New Roman" w:cs="Times New Roman"/>
                <w:sz w:val="24"/>
                <w:szCs w:val="24"/>
              </w:rPr>
            </w:pPr>
          </w:p>
        </w:tc>
      </w:tr>
      <w:tr w:rsidR="00E270BF" w:rsidRPr="00DF7CFB" w14:paraId="0526E3BE" w14:textId="77777777" w:rsidTr="00E270BF">
        <w:trPr>
          <w:trHeight w:val="275"/>
        </w:trPr>
        <w:tc>
          <w:tcPr>
            <w:tcW w:w="1276" w:type="dxa"/>
            <w:tcBorders>
              <w:top w:val="single" w:sz="4" w:space="0" w:color="auto"/>
              <w:left w:val="single" w:sz="4" w:space="0" w:color="auto"/>
              <w:bottom w:val="single" w:sz="4" w:space="0" w:color="auto"/>
              <w:right w:val="single" w:sz="4" w:space="0" w:color="auto"/>
            </w:tcBorders>
          </w:tcPr>
          <w:p w14:paraId="62D45856" w14:textId="77777777" w:rsidR="00E270BF"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2А</w:t>
            </w:r>
          </w:p>
          <w:p w14:paraId="074DBF80" w14:textId="77777777" w:rsidR="00E270BF" w:rsidRPr="002303E8"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Байрашева Е.А.</w:t>
            </w:r>
          </w:p>
        </w:tc>
        <w:tc>
          <w:tcPr>
            <w:tcW w:w="709" w:type="dxa"/>
            <w:tcBorders>
              <w:top w:val="single" w:sz="4" w:space="0" w:color="auto"/>
              <w:left w:val="single" w:sz="4" w:space="0" w:color="auto"/>
              <w:bottom w:val="single" w:sz="4" w:space="0" w:color="auto"/>
              <w:right w:val="single" w:sz="4" w:space="0" w:color="auto"/>
            </w:tcBorders>
          </w:tcPr>
          <w:p w14:paraId="4CB84653"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24+1</w:t>
            </w:r>
          </w:p>
        </w:tc>
        <w:tc>
          <w:tcPr>
            <w:tcW w:w="709" w:type="dxa"/>
            <w:tcBorders>
              <w:top w:val="single" w:sz="4" w:space="0" w:color="auto"/>
              <w:left w:val="single" w:sz="4" w:space="0" w:color="auto"/>
              <w:bottom w:val="single" w:sz="4" w:space="0" w:color="auto"/>
              <w:right w:val="single" w:sz="4" w:space="0" w:color="auto"/>
            </w:tcBorders>
          </w:tcPr>
          <w:p w14:paraId="546EBA2A"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24+1</w:t>
            </w:r>
          </w:p>
        </w:tc>
        <w:tc>
          <w:tcPr>
            <w:tcW w:w="708" w:type="dxa"/>
            <w:tcBorders>
              <w:top w:val="single" w:sz="4" w:space="0" w:color="auto"/>
              <w:left w:val="single" w:sz="4" w:space="0" w:color="auto"/>
              <w:bottom w:val="single" w:sz="4" w:space="0" w:color="auto"/>
              <w:right w:val="single" w:sz="4" w:space="0" w:color="auto"/>
            </w:tcBorders>
          </w:tcPr>
          <w:p w14:paraId="36E8B932" w14:textId="77777777" w:rsidR="00E270BF" w:rsidRPr="00DF7CFB"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w:t>
            </w:r>
          </w:p>
        </w:tc>
        <w:tc>
          <w:tcPr>
            <w:tcW w:w="426" w:type="dxa"/>
            <w:tcBorders>
              <w:top w:val="single" w:sz="4" w:space="0" w:color="auto"/>
              <w:left w:val="single" w:sz="4" w:space="0" w:color="auto"/>
              <w:bottom w:val="single" w:sz="4" w:space="0" w:color="auto"/>
              <w:right w:val="single" w:sz="4" w:space="0" w:color="auto"/>
            </w:tcBorders>
          </w:tcPr>
          <w:p w14:paraId="19158823" w14:textId="77777777" w:rsidR="00E270BF" w:rsidRPr="00DF7CFB"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6A145970" w14:textId="77777777" w:rsidR="00E270BF" w:rsidRPr="00DF7CFB"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96</w:t>
            </w:r>
          </w:p>
        </w:tc>
        <w:tc>
          <w:tcPr>
            <w:tcW w:w="992" w:type="dxa"/>
            <w:tcBorders>
              <w:top w:val="single" w:sz="4" w:space="0" w:color="auto"/>
              <w:left w:val="single" w:sz="4" w:space="0" w:color="auto"/>
              <w:bottom w:val="single" w:sz="4" w:space="0" w:color="auto"/>
              <w:right w:val="single" w:sz="4" w:space="0" w:color="auto"/>
            </w:tcBorders>
          </w:tcPr>
          <w:p w14:paraId="29B81CC4"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851" w:type="dxa"/>
            <w:tcBorders>
              <w:top w:val="single" w:sz="4" w:space="0" w:color="auto"/>
              <w:left w:val="single" w:sz="4" w:space="0" w:color="auto"/>
              <w:bottom w:val="single" w:sz="4" w:space="0" w:color="auto"/>
              <w:right w:val="single" w:sz="4" w:space="0" w:color="auto"/>
            </w:tcBorders>
          </w:tcPr>
          <w:p w14:paraId="17346771"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14:paraId="50712487"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1F933E04"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EBED34D"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14:paraId="29BD257D"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tcPr>
          <w:p w14:paraId="5853F145"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275BBB23"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E270BF" w:rsidRPr="00DF7CFB" w14:paraId="7D55A569" w14:textId="77777777" w:rsidTr="00E270BF">
        <w:trPr>
          <w:trHeight w:val="275"/>
        </w:trPr>
        <w:tc>
          <w:tcPr>
            <w:tcW w:w="1276" w:type="dxa"/>
            <w:tcBorders>
              <w:top w:val="single" w:sz="4" w:space="0" w:color="auto"/>
              <w:left w:val="single" w:sz="4" w:space="0" w:color="auto"/>
              <w:bottom w:val="single" w:sz="4" w:space="0" w:color="auto"/>
              <w:right w:val="single" w:sz="4" w:space="0" w:color="auto"/>
            </w:tcBorders>
          </w:tcPr>
          <w:p w14:paraId="3FFBA213" w14:textId="77777777" w:rsidR="00E270BF"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2Б</w:t>
            </w:r>
          </w:p>
          <w:p w14:paraId="338599A1" w14:textId="77777777" w:rsidR="00E270BF" w:rsidRPr="002303E8"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Никитина Л.П.</w:t>
            </w:r>
          </w:p>
        </w:tc>
        <w:tc>
          <w:tcPr>
            <w:tcW w:w="709" w:type="dxa"/>
            <w:tcBorders>
              <w:top w:val="single" w:sz="4" w:space="0" w:color="auto"/>
              <w:left w:val="single" w:sz="4" w:space="0" w:color="auto"/>
              <w:bottom w:val="single" w:sz="4" w:space="0" w:color="auto"/>
              <w:right w:val="single" w:sz="4" w:space="0" w:color="auto"/>
            </w:tcBorders>
          </w:tcPr>
          <w:p w14:paraId="27639074"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709" w:type="dxa"/>
            <w:tcBorders>
              <w:top w:val="single" w:sz="4" w:space="0" w:color="auto"/>
              <w:left w:val="single" w:sz="4" w:space="0" w:color="auto"/>
              <w:bottom w:val="single" w:sz="4" w:space="0" w:color="auto"/>
              <w:right w:val="single" w:sz="4" w:space="0" w:color="auto"/>
            </w:tcBorders>
          </w:tcPr>
          <w:p w14:paraId="31A97940"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708" w:type="dxa"/>
            <w:tcBorders>
              <w:top w:val="single" w:sz="4" w:space="0" w:color="auto"/>
              <w:left w:val="single" w:sz="4" w:space="0" w:color="auto"/>
              <w:bottom w:val="single" w:sz="4" w:space="0" w:color="auto"/>
              <w:right w:val="single" w:sz="4" w:space="0" w:color="auto"/>
            </w:tcBorders>
          </w:tcPr>
          <w:p w14:paraId="4D9D4E30" w14:textId="77777777" w:rsidR="00E270BF" w:rsidRPr="00DF7CFB"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26CD5B49" w14:textId="77777777" w:rsidR="00E270BF" w:rsidRPr="00DF7CFB"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2F33BCD0" w14:textId="77777777" w:rsidR="00E270BF" w:rsidRPr="00DF7CFB"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100</w:t>
            </w:r>
          </w:p>
        </w:tc>
        <w:tc>
          <w:tcPr>
            <w:tcW w:w="992" w:type="dxa"/>
            <w:tcBorders>
              <w:top w:val="single" w:sz="4" w:space="0" w:color="auto"/>
              <w:left w:val="single" w:sz="4" w:space="0" w:color="auto"/>
              <w:bottom w:val="single" w:sz="4" w:space="0" w:color="auto"/>
              <w:right w:val="single" w:sz="4" w:space="0" w:color="auto"/>
            </w:tcBorders>
          </w:tcPr>
          <w:p w14:paraId="6EDF415D"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851" w:type="dxa"/>
            <w:tcBorders>
              <w:top w:val="single" w:sz="4" w:space="0" w:color="auto"/>
              <w:left w:val="single" w:sz="4" w:space="0" w:color="auto"/>
              <w:bottom w:val="single" w:sz="4" w:space="0" w:color="auto"/>
              <w:right w:val="single" w:sz="4" w:space="0" w:color="auto"/>
            </w:tcBorders>
          </w:tcPr>
          <w:p w14:paraId="05DB89C5"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14:paraId="5240FD24"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23C3F39"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C522BD2"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77680761"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6CF00A3F"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4FC61663"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r>
      <w:tr w:rsidR="00E270BF" w:rsidRPr="00DF7CFB" w14:paraId="44E93897" w14:textId="77777777" w:rsidTr="00E270BF">
        <w:trPr>
          <w:trHeight w:val="275"/>
        </w:trPr>
        <w:tc>
          <w:tcPr>
            <w:tcW w:w="1276" w:type="dxa"/>
            <w:tcBorders>
              <w:top w:val="single" w:sz="4" w:space="0" w:color="auto"/>
              <w:left w:val="single" w:sz="4" w:space="0" w:color="auto"/>
              <w:bottom w:val="single" w:sz="4" w:space="0" w:color="auto"/>
              <w:right w:val="single" w:sz="4" w:space="0" w:color="auto"/>
            </w:tcBorders>
          </w:tcPr>
          <w:p w14:paraId="59B797FE" w14:textId="77777777" w:rsidR="00E270BF"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2В</w:t>
            </w:r>
          </w:p>
          <w:p w14:paraId="734EC602" w14:textId="77777777" w:rsidR="00E270BF" w:rsidRPr="002303E8"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Мальцева Ж.И.</w:t>
            </w:r>
          </w:p>
        </w:tc>
        <w:tc>
          <w:tcPr>
            <w:tcW w:w="709" w:type="dxa"/>
            <w:tcBorders>
              <w:top w:val="single" w:sz="4" w:space="0" w:color="auto"/>
              <w:left w:val="single" w:sz="4" w:space="0" w:color="auto"/>
              <w:bottom w:val="single" w:sz="4" w:space="0" w:color="auto"/>
              <w:right w:val="single" w:sz="4" w:space="0" w:color="auto"/>
            </w:tcBorders>
          </w:tcPr>
          <w:p w14:paraId="300F39A8"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709" w:type="dxa"/>
            <w:tcBorders>
              <w:top w:val="single" w:sz="4" w:space="0" w:color="auto"/>
              <w:left w:val="single" w:sz="4" w:space="0" w:color="auto"/>
              <w:bottom w:val="single" w:sz="4" w:space="0" w:color="auto"/>
              <w:right w:val="single" w:sz="4" w:space="0" w:color="auto"/>
            </w:tcBorders>
          </w:tcPr>
          <w:p w14:paraId="5323B07B"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708" w:type="dxa"/>
            <w:tcBorders>
              <w:top w:val="single" w:sz="4" w:space="0" w:color="auto"/>
              <w:left w:val="single" w:sz="4" w:space="0" w:color="auto"/>
              <w:bottom w:val="single" w:sz="4" w:space="0" w:color="auto"/>
              <w:right w:val="single" w:sz="4" w:space="0" w:color="auto"/>
            </w:tcBorders>
          </w:tcPr>
          <w:p w14:paraId="1B363F58" w14:textId="77777777" w:rsidR="00E270BF" w:rsidRPr="00DF7CFB"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w:t>
            </w:r>
          </w:p>
        </w:tc>
        <w:tc>
          <w:tcPr>
            <w:tcW w:w="426" w:type="dxa"/>
            <w:tcBorders>
              <w:top w:val="single" w:sz="4" w:space="0" w:color="auto"/>
              <w:left w:val="single" w:sz="4" w:space="0" w:color="auto"/>
              <w:bottom w:val="single" w:sz="4" w:space="0" w:color="auto"/>
              <w:right w:val="single" w:sz="4" w:space="0" w:color="auto"/>
            </w:tcBorders>
          </w:tcPr>
          <w:p w14:paraId="0B28D296" w14:textId="77777777" w:rsidR="00E270BF" w:rsidRPr="00DF7CFB"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38238023" w14:textId="77777777" w:rsidR="00E270BF" w:rsidRPr="00DF7CFB"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100</w:t>
            </w:r>
          </w:p>
        </w:tc>
        <w:tc>
          <w:tcPr>
            <w:tcW w:w="992" w:type="dxa"/>
            <w:tcBorders>
              <w:top w:val="single" w:sz="4" w:space="0" w:color="auto"/>
              <w:left w:val="single" w:sz="4" w:space="0" w:color="auto"/>
              <w:bottom w:val="single" w:sz="4" w:space="0" w:color="auto"/>
              <w:right w:val="single" w:sz="4" w:space="0" w:color="auto"/>
            </w:tcBorders>
          </w:tcPr>
          <w:p w14:paraId="44F788AB"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851" w:type="dxa"/>
            <w:tcBorders>
              <w:top w:val="single" w:sz="4" w:space="0" w:color="auto"/>
              <w:left w:val="single" w:sz="4" w:space="0" w:color="auto"/>
              <w:bottom w:val="single" w:sz="4" w:space="0" w:color="auto"/>
              <w:right w:val="single" w:sz="4" w:space="0" w:color="auto"/>
            </w:tcBorders>
          </w:tcPr>
          <w:p w14:paraId="6742ECAC"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14:paraId="0D7E798D"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809BB63"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866A267"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5471104D"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108B2D5F"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46584F5B"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r>
      <w:tr w:rsidR="00E270BF" w:rsidRPr="00DF7CFB" w14:paraId="4ED63A93" w14:textId="77777777" w:rsidTr="00E270BF">
        <w:trPr>
          <w:trHeight w:val="413"/>
        </w:trPr>
        <w:tc>
          <w:tcPr>
            <w:tcW w:w="1276" w:type="dxa"/>
            <w:tcBorders>
              <w:top w:val="single" w:sz="4" w:space="0" w:color="auto"/>
              <w:left w:val="single" w:sz="4" w:space="0" w:color="auto"/>
              <w:bottom w:val="single" w:sz="4" w:space="0" w:color="auto"/>
              <w:right w:val="single" w:sz="4" w:space="0" w:color="auto"/>
            </w:tcBorders>
          </w:tcPr>
          <w:p w14:paraId="422CCD3A" w14:textId="77777777" w:rsidR="00E270BF"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3А</w:t>
            </w:r>
          </w:p>
          <w:p w14:paraId="4BC9F1C7" w14:textId="77777777" w:rsidR="00E270BF" w:rsidRPr="002303E8"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Терсинских Л.В.</w:t>
            </w:r>
          </w:p>
        </w:tc>
        <w:tc>
          <w:tcPr>
            <w:tcW w:w="709" w:type="dxa"/>
            <w:tcBorders>
              <w:top w:val="single" w:sz="4" w:space="0" w:color="auto"/>
              <w:left w:val="single" w:sz="4" w:space="0" w:color="auto"/>
              <w:bottom w:val="single" w:sz="4" w:space="0" w:color="auto"/>
              <w:right w:val="single" w:sz="4" w:space="0" w:color="auto"/>
            </w:tcBorders>
          </w:tcPr>
          <w:p w14:paraId="1D4D329E" w14:textId="77777777" w:rsidR="00E270BF" w:rsidRPr="007E1B74"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709" w:type="dxa"/>
            <w:tcBorders>
              <w:top w:val="single" w:sz="4" w:space="0" w:color="auto"/>
              <w:left w:val="single" w:sz="4" w:space="0" w:color="auto"/>
              <w:bottom w:val="single" w:sz="4" w:space="0" w:color="auto"/>
              <w:right w:val="single" w:sz="4" w:space="0" w:color="auto"/>
            </w:tcBorders>
          </w:tcPr>
          <w:p w14:paraId="359B8A47" w14:textId="77777777" w:rsidR="00E270BF" w:rsidRPr="007E1B74"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708" w:type="dxa"/>
            <w:tcBorders>
              <w:top w:val="single" w:sz="4" w:space="0" w:color="auto"/>
              <w:left w:val="single" w:sz="4" w:space="0" w:color="auto"/>
              <w:bottom w:val="single" w:sz="4" w:space="0" w:color="auto"/>
              <w:right w:val="single" w:sz="4" w:space="0" w:color="auto"/>
            </w:tcBorders>
          </w:tcPr>
          <w:p w14:paraId="2B148615" w14:textId="77777777" w:rsidR="00E270BF" w:rsidRPr="007E1B74"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4D68A79F" w14:textId="77777777" w:rsidR="00E270BF" w:rsidRPr="007E1B74"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1</w:t>
            </w:r>
          </w:p>
        </w:tc>
        <w:tc>
          <w:tcPr>
            <w:tcW w:w="992" w:type="dxa"/>
            <w:tcBorders>
              <w:top w:val="single" w:sz="4" w:space="0" w:color="auto"/>
              <w:left w:val="single" w:sz="4" w:space="0" w:color="auto"/>
              <w:bottom w:val="single" w:sz="4" w:space="0" w:color="auto"/>
              <w:right w:val="single" w:sz="4" w:space="0" w:color="auto"/>
            </w:tcBorders>
          </w:tcPr>
          <w:p w14:paraId="42F3705A" w14:textId="77777777" w:rsidR="00E270BF" w:rsidRPr="007E1B74"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100</w:t>
            </w:r>
          </w:p>
        </w:tc>
        <w:tc>
          <w:tcPr>
            <w:tcW w:w="992" w:type="dxa"/>
            <w:tcBorders>
              <w:top w:val="single" w:sz="4" w:space="0" w:color="auto"/>
              <w:left w:val="single" w:sz="4" w:space="0" w:color="auto"/>
              <w:bottom w:val="single" w:sz="4" w:space="0" w:color="auto"/>
              <w:right w:val="single" w:sz="4" w:space="0" w:color="auto"/>
            </w:tcBorders>
          </w:tcPr>
          <w:p w14:paraId="102A14A0" w14:textId="77777777" w:rsidR="00E270BF" w:rsidRPr="007E1B74"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65</w:t>
            </w:r>
          </w:p>
        </w:tc>
        <w:tc>
          <w:tcPr>
            <w:tcW w:w="851" w:type="dxa"/>
            <w:tcBorders>
              <w:top w:val="single" w:sz="4" w:space="0" w:color="auto"/>
              <w:left w:val="single" w:sz="4" w:space="0" w:color="auto"/>
              <w:bottom w:val="single" w:sz="4" w:space="0" w:color="auto"/>
              <w:right w:val="single" w:sz="4" w:space="0" w:color="auto"/>
            </w:tcBorders>
          </w:tcPr>
          <w:p w14:paraId="3965EF21" w14:textId="77777777" w:rsidR="00E270BF" w:rsidRPr="007E1B74"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14:paraId="169396E3" w14:textId="77777777" w:rsidR="00E270BF" w:rsidRPr="007E1B74"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37104A66" w14:textId="77777777" w:rsidR="00E270BF" w:rsidRPr="007E1B74" w:rsidRDefault="00E270BF" w:rsidP="00E270BF">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0702ECEC" w14:textId="77777777" w:rsidR="00E270BF" w:rsidRPr="002836B8" w:rsidRDefault="00E270BF" w:rsidP="00E270BF">
            <w:pPr>
              <w:spacing w:after="0" w:line="240" w:lineRule="auto"/>
              <w:jc w:val="both"/>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1647C040" w14:textId="77777777" w:rsidR="00E270BF" w:rsidRPr="009E6BF4" w:rsidRDefault="00E270BF" w:rsidP="00E270BF">
            <w:pPr>
              <w:spacing w:after="0" w:line="240" w:lineRule="auto"/>
              <w:jc w:val="both"/>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59A718A9" w14:textId="77777777" w:rsidR="00E270BF" w:rsidRPr="009E6BF4"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7A69FB2F"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r>
      <w:tr w:rsidR="00E270BF" w:rsidRPr="00DF7CFB" w14:paraId="160BF1B8" w14:textId="77777777" w:rsidTr="00E270BF">
        <w:trPr>
          <w:trHeight w:val="399"/>
        </w:trPr>
        <w:tc>
          <w:tcPr>
            <w:tcW w:w="1276" w:type="dxa"/>
            <w:tcBorders>
              <w:top w:val="single" w:sz="4" w:space="0" w:color="auto"/>
              <w:left w:val="single" w:sz="4" w:space="0" w:color="auto"/>
              <w:bottom w:val="single" w:sz="4" w:space="0" w:color="auto"/>
              <w:right w:val="single" w:sz="4" w:space="0" w:color="auto"/>
            </w:tcBorders>
          </w:tcPr>
          <w:p w14:paraId="0B920707" w14:textId="77777777" w:rsidR="00E270BF"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3Б</w:t>
            </w:r>
          </w:p>
          <w:p w14:paraId="7C24410D" w14:textId="77777777" w:rsidR="00E270BF" w:rsidRPr="002303E8"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Сосновская М.А.</w:t>
            </w:r>
          </w:p>
        </w:tc>
        <w:tc>
          <w:tcPr>
            <w:tcW w:w="709" w:type="dxa"/>
            <w:tcBorders>
              <w:top w:val="single" w:sz="4" w:space="0" w:color="auto"/>
              <w:left w:val="single" w:sz="4" w:space="0" w:color="auto"/>
              <w:bottom w:val="single" w:sz="4" w:space="0" w:color="auto"/>
              <w:right w:val="single" w:sz="4" w:space="0" w:color="auto"/>
            </w:tcBorders>
          </w:tcPr>
          <w:p w14:paraId="15E081B1" w14:textId="77777777" w:rsidR="00E270BF" w:rsidRPr="007E1B74"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709" w:type="dxa"/>
            <w:tcBorders>
              <w:top w:val="single" w:sz="4" w:space="0" w:color="auto"/>
              <w:left w:val="single" w:sz="4" w:space="0" w:color="auto"/>
              <w:bottom w:val="single" w:sz="4" w:space="0" w:color="auto"/>
              <w:right w:val="single" w:sz="4" w:space="0" w:color="auto"/>
            </w:tcBorders>
          </w:tcPr>
          <w:p w14:paraId="60DC216A" w14:textId="77777777" w:rsidR="00E270BF" w:rsidRPr="007E1B74"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708" w:type="dxa"/>
            <w:tcBorders>
              <w:top w:val="single" w:sz="4" w:space="0" w:color="auto"/>
              <w:left w:val="single" w:sz="4" w:space="0" w:color="auto"/>
              <w:bottom w:val="single" w:sz="4" w:space="0" w:color="auto"/>
              <w:right w:val="single" w:sz="4" w:space="0" w:color="auto"/>
            </w:tcBorders>
          </w:tcPr>
          <w:p w14:paraId="77FACF99" w14:textId="77777777" w:rsidR="00E270BF" w:rsidRPr="007E1B74"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6BFB1697" w14:textId="77777777" w:rsidR="00E270BF" w:rsidRPr="007E1B74"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2</w:t>
            </w:r>
          </w:p>
        </w:tc>
        <w:tc>
          <w:tcPr>
            <w:tcW w:w="992" w:type="dxa"/>
            <w:tcBorders>
              <w:top w:val="single" w:sz="4" w:space="0" w:color="auto"/>
              <w:left w:val="single" w:sz="4" w:space="0" w:color="auto"/>
              <w:bottom w:val="single" w:sz="4" w:space="0" w:color="auto"/>
              <w:right w:val="single" w:sz="4" w:space="0" w:color="auto"/>
            </w:tcBorders>
          </w:tcPr>
          <w:p w14:paraId="1A9EA25B" w14:textId="77777777" w:rsidR="00E270BF" w:rsidRPr="007E1B74"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97</w:t>
            </w:r>
          </w:p>
        </w:tc>
        <w:tc>
          <w:tcPr>
            <w:tcW w:w="992" w:type="dxa"/>
            <w:tcBorders>
              <w:top w:val="single" w:sz="4" w:space="0" w:color="auto"/>
              <w:left w:val="single" w:sz="4" w:space="0" w:color="auto"/>
              <w:bottom w:val="single" w:sz="4" w:space="0" w:color="auto"/>
              <w:right w:val="single" w:sz="4" w:space="0" w:color="auto"/>
            </w:tcBorders>
          </w:tcPr>
          <w:p w14:paraId="52C74E81" w14:textId="77777777" w:rsidR="00E270BF" w:rsidRPr="007E1B74"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36,6</w:t>
            </w:r>
          </w:p>
        </w:tc>
        <w:tc>
          <w:tcPr>
            <w:tcW w:w="851" w:type="dxa"/>
            <w:tcBorders>
              <w:top w:val="single" w:sz="4" w:space="0" w:color="auto"/>
              <w:left w:val="single" w:sz="4" w:space="0" w:color="auto"/>
              <w:bottom w:val="single" w:sz="4" w:space="0" w:color="auto"/>
              <w:right w:val="single" w:sz="4" w:space="0" w:color="auto"/>
            </w:tcBorders>
          </w:tcPr>
          <w:p w14:paraId="431B95B6" w14:textId="77777777" w:rsidR="00E270BF" w:rsidRPr="007E1B74"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14:paraId="144B41B5" w14:textId="77777777" w:rsidR="00E270BF" w:rsidRPr="007E1B74"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26248762" w14:textId="77777777" w:rsidR="00E270BF" w:rsidRPr="007E1B74"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626A9124" w14:textId="77777777" w:rsidR="00E270BF" w:rsidRPr="002836B8" w:rsidRDefault="00E270BF" w:rsidP="00E270BF">
            <w:pPr>
              <w:spacing w:after="0" w:line="240" w:lineRule="auto"/>
              <w:jc w:val="both"/>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2D4F0A6A" w14:textId="77777777" w:rsidR="00E270BF" w:rsidRPr="002836B8" w:rsidRDefault="00E270BF" w:rsidP="00E270BF">
            <w:pPr>
              <w:spacing w:after="0" w:line="240" w:lineRule="auto"/>
              <w:jc w:val="both"/>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4C4F5368" w14:textId="77777777" w:rsidR="00E270BF" w:rsidRPr="002836B8"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14:paraId="1A3FA0E3"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r>
      <w:tr w:rsidR="00E270BF" w:rsidRPr="00DF7CFB" w14:paraId="0D643881" w14:textId="77777777" w:rsidTr="00E270BF">
        <w:trPr>
          <w:trHeight w:val="397"/>
        </w:trPr>
        <w:tc>
          <w:tcPr>
            <w:tcW w:w="1276" w:type="dxa"/>
            <w:tcBorders>
              <w:top w:val="single" w:sz="4" w:space="0" w:color="auto"/>
              <w:left w:val="single" w:sz="4" w:space="0" w:color="auto"/>
              <w:bottom w:val="single" w:sz="4" w:space="0" w:color="auto"/>
              <w:right w:val="single" w:sz="4" w:space="0" w:color="auto"/>
            </w:tcBorders>
          </w:tcPr>
          <w:p w14:paraId="6344DDBC" w14:textId="77777777" w:rsidR="00E270BF"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3В</w:t>
            </w:r>
          </w:p>
          <w:p w14:paraId="63FB507C" w14:textId="77777777" w:rsidR="00E270BF" w:rsidRPr="002303E8"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Аликина Е.В.</w:t>
            </w:r>
          </w:p>
        </w:tc>
        <w:tc>
          <w:tcPr>
            <w:tcW w:w="709" w:type="dxa"/>
            <w:tcBorders>
              <w:top w:val="single" w:sz="4" w:space="0" w:color="auto"/>
              <w:left w:val="single" w:sz="4" w:space="0" w:color="auto"/>
              <w:bottom w:val="single" w:sz="4" w:space="0" w:color="auto"/>
              <w:right w:val="single" w:sz="4" w:space="0" w:color="auto"/>
            </w:tcBorders>
          </w:tcPr>
          <w:p w14:paraId="3B4B810F" w14:textId="77777777" w:rsidR="00E270BF" w:rsidRPr="002836B8"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709" w:type="dxa"/>
            <w:tcBorders>
              <w:top w:val="single" w:sz="4" w:space="0" w:color="auto"/>
              <w:left w:val="single" w:sz="4" w:space="0" w:color="auto"/>
              <w:bottom w:val="single" w:sz="4" w:space="0" w:color="auto"/>
              <w:right w:val="single" w:sz="4" w:space="0" w:color="auto"/>
            </w:tcBorders>
          </w:tcPr>
          <w:p w14:paraId="5AA2F863" w14:textId="77777777" w:rsidR="00E270BF" w:rsidRPr="002836B8"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708" w:type="dxa"/>
            <w:tcBorders>
              <w:top w:val="single" w:sz="4" w:space="0" w:color="auto"/>
              <w:left w:val="single" w:sz="4" w:space="0" w:color="auto"/>
              <w:bottom w:val="single" w:sz="4" w:space="0" w:color="auto"/>
              <w:right w:val="single" w:sz="4" w:space="0" w:color="auto"/>
            </w:tcBorders>
          </w:tcPr>
          <w:p w14:paraId="391FC2EF" w14:textId="77777777" w:rsidR="00E270BF" w:rsidRPr="002836B8"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128623EB" w14:textId="77777777" w:rsidR="00E270BF" w:rsidRPr="002836B8"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3F1CA0B9" w14:textId="77777777" w:rsidR="00E270BF" w:rsidRPr="002836B8"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100</w:t>
            </w:r>
          </w:p>
        </w:tc>
        <w:tc>
          <w:tcPr>
            <w:tcW w:w="992" w:type="dxa"/>
            <w:tcBorders>
              <w:top w:val="single" w:sz="4" w:space="0" w:color="auto"/>
              <w:left w:val="single" w:sz="4" w:space="0" w:color="auto"/>
              <w:bottom w:val="single" w:sz="4" w:space="0" w:color="auto"/>
              <w:right w:val="single" w:sz="4" w:space="0" w:color="auto"/>
            </w:tcBorders>
          </w:tcPr>
          <w:p w14:paraId="484EB572" w14:textId="77777777" w:rsidR="00E270BF" w:rsidRPr="002836B8"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70</w:t>
            </w:r>
          </w:p>
        </w:tc>
        <w:tc>
          <w:tcPr>
            <w:tcW w:w="851" w:type="dxa"/>
            <w:tcBorders>
              <w:top w:val="single" w:sz="4" w:space="0" w:color="auto"/>
              <w:left w:val="single" w:sz="4" w:space="0" w:color="auto"/>
              <w:bottom w:val="single" w:sz="4" w:space="0" w:color="auto"/>
              <w:right w:val="single" w:sz="4" w:space="0" w:color="auto"/>
            </w:tcBorders>
          </w:tcPr>
          <w:p w14:paraId="0E93A0E5" w14:textId="77777777" w:rsidR="00E270BF" w:rsidRPr="002836B8"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14:paraId="509039CC" w14:textId="77777777" w:rsidR="00E270BF" w:rsidRPr="002836B8" w:rsidRDefault="00E270BF" w:rsidP="00E270BF">
            <w:pPr>
              <w:spacing w:after="0" w:line="24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8062153" w14:textId="77777777" w:rsidR="00E270BF" w:rsidRPr="002836B8" w:rsidRDefault="00E270BF" w:rsidP="00E270BF">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E393B4E" w14:textId="77777777" w:rsidR="00E270BF" w:rsidRPr="002836B8" w:rsidRDefault="00E270BF" w:rsidP="00E270BF">
            <w:pPr>
              <w:spacing w:after="0" w:line="240" w:lineRule="auto"/>
              <w:jc w:val="both"/>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64A4E41E" w14:textId="77777777" w:rsidR="00E270BF" w:rsidRPr="002836B8" w:rsidRDefault="00E270BF" w:rsidP="00E270BF">
            <w:pPr>
              <w:spacing w:after="0" w:line="240" w:lineRule="auto"/>
              <w:jc w:val="both"/>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24D0495D" w14:textId="77777777" w:rsidR="00E270BF" w:rsidRPr="002836B8" w:rsidRDefault="00E270BF" w:rsidP="00E270BF">
            <w:pPr>
              <w:spacing w:after="0" w:line="240" w:lineRule="auto"/>
              <w:jc w:val="both"/>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659B2EED"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r>
      <w:tr w:rsidR="00E270BF" w:rsidRPr="00DF7CFB" w14:paraId="3605526E" w14:textId="77777777" w:rsidTr="00E270BF">
        <w:trPr>
          <w:trHeight w:val="413"/>
        </w:trPr>
        <w:tc>
          <w:tcPr>
            <w:tcW w:w="1276" w:type="dxa"/>
            <w:tcBorders>
              <w:top w:val="single" w:sz="4" w:space="0" w:color="auto"/>
              <w:left w:val="single" w:sz="4" w:space="0" w:color="auto"/>
              <w:bottom w:val="single" w:sz="4" w:space="0" w:color="auto"/>
              <w:right w:val="single" w:sz="4" w:space="0" w:color="auto"/>
            </w:tcBorders>
          </w:tcPr>
          <w:p w14:paraId="58D870BF" w14:textId="77777777" w:rsidR="00E270BF"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4А</w:t>
            </w:r>
          </w:p>
          <w:p w14:paraId="026A3EF6" w14:textId="77777777" w:rsidR="00E270BF" w:rsidRPr="002303E8"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Журавлёва А.Д.</w:t>
            </w:r>
          </w:p>
        </w:tc>
        <w:tc>
          <w:tcPr>
            <w:tcW w:w="709" w:type="dxa"/>
            <w:tcBorders>
              <w:top w:val="single" w:sz="4" w:space="0" w:color="auto"/>
              <w:left w:val="single" w:sz="4" w:space="0" w:color="auto"/>
              <w:bottom w:val="single" w:sz="4" w:space="0" w:color="auto"/>
              <w:right w:val="single" w:sz="4" w:space="0" w:color="auto"/>
            </w:tcBorders>
          </w:tcPr>
          <w:p w14:paraId="40FE023D" w14:textId="77777777" w:rsidR="00E270BF" w:rsidRPr="002836B8"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709" w:type="dxa"/>
            <w:tcBorders>
              <w:top w:val="single" w:sz="4" w:space="0" w:color="auto"/>
              <w:left w:val="single" w:sz="4" w:space="0" w:color="auto"/>
              <w:bottom w:val="single" w:sz="4" w:space="0" w:color="auto"/>
              <w:right w:val="single" w:sz="4" w:space="0" w:color="auto"/>
            </w:tcBorders>
          </w:tcPr>
          <w:p w14:paraId="6BA8B1B5" w14:textId="77777777" w:rsidR="00E270BF" w:rsidRPr="002836B8"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708" w:type="dxa"/>
            <w:tcBorders>
              <w:top w:val="single" w:sz="4" w:space="0" w:color="auto"/>
              <w:left w:val="single" w:sz="4" w:space="0" w:color="auto"/>
              <w:bottom w:val="single" w:sz="4" w:space="0" w:color="auto"/>
              <w:right w:val="single" w:sz="4" w:space="0" w:color="auto"/>
            </w:tcBorders>
          </w:tcPr>
          <w:p w14:paraId="41B64B8A" w14:textId="77777777" w:rsidR="00E270BF" w:rsidRPr="002836B8"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097CBE6F" w14:textId="77777777" w:rsidR="00E270BF" w:rsidRPr="002836B8"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11A25EE0" w14:textId="77777777" w:rsidR="00E270BF" w:rsidRPr="002836B8"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100</w:t>
            </w:r>
          </w:p>
        </w:tc>
        <w:tc>
          <w:tcPr>
            <w:tcW w:w="992" w:type="dxa"/>
            <w:tcBorders>
              <w:top w:val="single" w:sz="4" w:space="0" w:color="auto"/>
              <w:left w:val="single" w:sz="4" w:space="0" w:color="auto"/>
              <w:bottom w:val="single" w:sz="4" w:space="0" w:color="auto"/>
              <w:right w:val="single" w:sz="4" w:space="0" w:color="auto"/>
            </w:tcBorders>
          </w:tcPr>
          <w:p w14:paraId="1D1E73D8" w14:textId="77777777" w:rsidR="00E270BF" w:rsidRPr="002836B8"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69</w:t>
            </w:r>
          </w:p>
        </w:tc>
        <w:tc>
          <w:tcPr>
            <w:tcW w:w="851" w:type="dxa"/>
            <w:tcBorders>
              <w:top w:val="single" w:sz="4" w:space="0" w:color="auto"/>
              <w:left w:val="single" w:sz="4" w:space="0" w:color="auto"/>
              <w:bottom w:val="single" w:sz="4" w:space="0" w:color="auto"/>
              <w:right w:val="single" w:sz="4" w:space="0" w:color="auto"/>
            </w:tcBorders>
          </w:tcPr>
          <w:p w14:paraId="344EEF59" w14:textId="77777777" w:rsidR="00E270BF" w:rsidRPr="002836B8"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14:paraId="534106EB" w14:textId="77777777" w:rsidR="00E270BF" w:rsidRPr="002836B8" w:rsidRDefault="00E270BF" w:rsidP="00E270BF">
            <w:pPr>
              <w:spacing w:after="0" w:line="24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0B33A32" w14:textId="77777777" w:rsidR="00E270BF" w:rsidRPr="002836B8" w:rsidRDefault="00E270BF" w:rsidP="00E270BF">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6CC34F3" w14:textId="77777777" w:rsidR="00E270BF" w:rsidRPr="002836B8" w:rsidRDefault="00E270BF" w:rsidP="00E270BF">
            <w:pPr>
              <w:spacing w:after="0" w:line="240" w:lineRule="auto"/>
              <w:jc w:val="both"/>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1318559A" w14:textId="77777777" w:rsidR="00E270BF" w:rsidRPr="007E1B74" w:rsidRDefault="00E270BF" w:rsidP="00E270BF">
            <w:pPr>
              <w:spacing w:after="0" w:line="240" w:lineRule="auto"/>
              <w:jc w:val="both"/>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2798B59C" w14:textId="77777777" w:rsidR="00E270BF" w:rsidRPr="007E1B74"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287BF226"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r>
      <w:tr w:rsidR="00E270BF" w:rsidRPr="00DF7CFB" w14:paraId="094984B2" w14:textId="77777777" w:rsidTr="00E270BF">
        <w:trPr>
          <w:trHeight w:val="397"/>
        </w:trPr>
        <w:tc>
          <w:tcPr>
            <w:tcW w:w="1276" w:type="dxa"/>
            <w:tcBorders>
              <w:top w:val="single" w:sz="4" w:space="0" w:color="auto"/>
              <w:left w:val="single" w:sz="4" w:space="0" w:color="auto"/>
              <w:bottom w:val="single" w:sz="4" w:space="0" w:color="auto"/>
              <w:right w:val="single" w:sz="4" w:space="0" w:color="auto"/>
            </w:tcBorders>
          </w:tcPr>
          <w:p w14:paraId="05380966" w14:textId="77777777" w:rsidR="00E270BF"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4Б</w:t>
            </w:r>
          </w:p>
          <w:p w14:paraId="51CD53D0" w14:textId="77777777" w:rsidR="00E270BF" w:rsidRPr="002303E8"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Буторина И.В.</w:t>
            </w:r>
          </w:p>
        </w:tc>
        <w:tc>
          <w:tcPr>
            <w:tcW w:w="709" w:type="dxa"/>
            <w:tcBorders>
              <w:top w:val="single" w:sz="4" w:space="0" w:color="auto"/>
              <w:left w:val="single" w:sz="4" w:space="0" w:color="auto"/>
              <w:bottom w:val="single" w:sz="4" w:space="0" w:color="auto"/>
              <w:right w:val="single" w:sz="4" w:space="0" w:color="auto"/>
            </w:tcBorders>
          </w:tcPr>
          <w:p w14:paraId="4D153086" w14:textId="77777777" w:rsidR="00E270BF" w:rsidRPr="002836B8"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709" w:type="dxa"/>
            <w:tcBorders>
              <w:top w:val="single" w:sz="4" w:space="0" w:color="auto"/>
              <w:left w:val="single" w:sz="4" w:space="0" w:color="auto"/>
              <w:bottom w:val="single" w:sz="4" w:space="0" w:color="auto"/>
              <w:right w:val="single" w:sz="4" w:space="0" w:color="auto"/>
            </w:tcBorders>
          </w:tcPr>
          <w:p w14:paraId="40F355FA" w14:textId="77777777" w:rsidR="00E270BF" w:rsidRPr="002836B8"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708" w:type="dxa"/>
            <w:tcBorders>
              <w:top w:val="single" w:sz="4" w:space="0" w:color="auto"/>
              <w:left w:val="single" w:sz="4" w:space="0" w:color="auto"/>
              <w:bottom w:val="single" w:sz="4" w:space="0" w:color="auto"/>
              <w:right w:val="single" w:sz="4" w:space="0" w:color="auto"/>
            </w:tcBorders>
          </w:tcPr>
          <w:p w14:paraId="523634BB" w14:textId="77777777" w:rsidR="00E270BF" w:rsidRPr="002836B8"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w:t>
            </w:r>
          </w:p>
        </w:tc>
        <w:tc>
          <w:tcPr>
            <w:tcW w:w="426" w:type="dxa"/>
            <w:tcBorders>
              <w:top w:val="single" w:sz="4" w:space="0" w:color="auto"/>
              <w:left w:val="single" w:sz="4" w:space="0" w:color="auto"/>
              <w:bottom w:val="single" w:sz="4" w:space="0" w:color="auto"/>
              <w:right w:val="single" w:sz="4" w:space="0" w:color="auto"/>
            </w:tcBorders>
          </w:tcPr>
          <w:p w14:paraId="0491CCC5" w14:textId="77777777" w:rsidR="00E270BF" w:rsidRPr="002836B8"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68694515" w14:textId="77777777" w:rsidR="00E270BF" w:rsidRPr="00651010"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100</w:t>
            </w:r>
          </w:p>
        </w:tc>
        <w:tc>
          <w:tcPr>
            <w:tcW w:w="992" w:type="dxa"/>
            <w:tcBorders>
              <w:top w:val="single" w:sz="4" w:space="0" w:color="auto"/>
              <w:left w:val="single" w:sz="4" w:space="0" w:color="auto"/>
              <w:bottom w:val="single" w:sz="4" w:space="0" w:color="auto"/>
              <w:right w:val="single" w:sz="4" w:space="0" w:color="auto"/>
            </w:tcBorders>
          </w:tcPr>
          <w:p w14:paraId="298C1437" w14:textId="77777777" w:rsidR="00E270BF" w:rsidRPr="00651010" w:rsidRDefault="00E270BF" w:rsidP="00E270BF">
            <w:pPr>
              <w:widowControl w:val="0"/>
              <w:spacing w:after="0" w:line="200" w:lineRule="exact"/>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66,6</w:t>
            </w:r>
          </w:p>
        </w:tc>
        <w:tc>
          <w:tcPr>
            <w:tcW w:w="851" w:type="dxa"/>
            <w:tcBorders>
              <w:top w:val="single" w:sz="4" w:space="0" w:color="auto"/>
              <w:left w:val="single" w:sz="4" w:space="0" w:color="auto"/>
              <w:bottom w:val="single" w:sz="4" w:space="0" w:color="auto"/>
              <w:right w:val="single" w:sz="4" w:space="0" w:color="auto"/>
            </w:tcBorders>
          </w:tcPr>
          <w:p w14:paraId="7DF056CC" w14:textId="77777777" w:rsidR="00E270BF" w:rsidRPr="00B71C17" w:rsidRDefault="00E270BF" w:rsidP="00E270BF">
            <w:pPr>
              <w:spacing w:after="0" w:line="240" w:lineRule="auto"/>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14:paraId="083EC1A1" w14:textId="77777777" w:rsidR="00E270BF" w:rsidRPr="00651010" w:rsidRDefault="00E270BF" w:rsidP="00E270BF">
            <w:pPr>
              <w:spacing w:after="0" w:line="24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A96F828" w14:textId="77777777" w:rsidR="00E270BF" w:rsidRPr="00651010" w:rsidRDefault="00E270BF" w:rsidP="00E270BF">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CBAF8FD" w14:textId="77777777" w:rsidR="00E270BF" w:rsidRPr="00651010" w:rsidRDefault="00E270BF" w:rsidP="00E270BF">
            <w:pPr>
              <w:spacing w:after="0" w:line="240" w:lineRule="auto"/>
              <w:jc w:val="both"/>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6BEECF4F" w14:textId="77777777" w:rsidR="00E270BF" w:rsidRPr="00651010" w:rsidRDefault="00E270BF" w:rsidP="00E270BF">
            <w:pPr>
              <w:spacing w:after="0" w:line="240" w:lineRule="auto"/>
              <w:jc w:val="both"/>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4393FBE4" w14:textId="77777777" w:rsidR="00E270BF" w:rsidRPr="00651010"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1F332CC7"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r>
      <w:tr w:rsidR="00E270BF" w:rsidRPr="00DF7CFB" w14:paraId="386C7C93" w14:textId="77777777" w:rsidTr="00E270BF">
        <w:trPr>
          <w:trHeight w:val="397"/>
        </w:trPr>
        <w:tc>
          <w:tcPr>
            <w:tcW w:w="1276" w:type="dxa"/>
            <w:tcBorders>
              <w:top w:val="single" w:sz="4" w:space="0" w:color="auto"/>
              <w:left w:val="single" w:sz="4" w:space="0" w:color="auto"/>
              <w:bottom w:val="single" w:sz="4" w:space="0" w:color="auto"/>
              <w:right w:val="single" w:sz="4" w:space="0" w:color="auto"/>
            </w:tcBorders>
          </w:tcPr>
          <w:p w14:paraId="64744F31" w14:textId="77777777" w:rsidR="00E270BF"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4В</w:t>
            </w:r>
          </w:p>
          <w:p w14:paraId="5D0F0349" w14:textId="77777777" w:rsidR="00E270BF" w:rsidRPr="002303E8"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Хачатрян Д.С.</w:t>
            </w:r>
          </w:p>
        </w:tc>
        <w:tc>
          <w:tcPr>
            <w:tcW w:w="709" w:type="dxa"/>
            <w:tcBorders>
              <w:top w:val="single" w:sz="4" w:space="0" w:color="auto"/>
              <w:left w:val="single" w:sz="4" w:space="0" w:color="auto"/>
              <w:bottom w:val="single" w:sz="4" w:space="0" w:color="auto"/>
              <w:right w:val="single" w:sz="4" w:space="0" w:color="auto"/>
            </w:tcBorders>
          </w:tcPr>
          <w:p w14:paraId="23FDE45C" w14:textId="77777777" w:rsidR="00E270BF" w:rsidRPr="00651010"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tcPr>
          <w:p w14:paraId="5E2E52EB" w14:textId="77777777" w:rsidR="00E270BF" w:rsidRPr="00651010"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708" w:type="dxa"/>
            <w:tcBorders>
              <w:top w:val="single" w:sz="4" w:space="0" w:color="auto"/>
              <w:left w:val="single" w:sz="4" w:space="0" w:color="auto"/>
              <w:bottom w:val="single" w:sz="4" w:space="0" w:color="auto"/>
              <w:right w:val="single" w:sz="4" w:space="0" w:color="auto"/>
            </w:tcBorders>
          </w:tcPr>
          <w:p w14:paraId="322FF5BC" w14:textId="77777777" w:rsidR="00E270BF" w:rsidRPr="00651010"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2</w:t>
            </w:r>
          </w:p>
        </w:tc>
        <w:tc>
          <w:tcPr>
            <w:tcW w:w="426" w:type="dxa"/>
            <w:tcBorders>
              <w:top w:val="single" w:sz="4" w:space="0" w:color="auto"/>
              <w:left w:val="single" w:sz="4" w:space="0" w:color="auto"/>
              <w:bottom w:val="single" w:sz="4" w:space="0" w:color="auto"/>
              <w:right w:val="single" w:sz="4" w:space="0" w:color="auto"/>
            </w:tcBorders>
          </w:tcPr>
          <w:p w14:paraId="74F30A81" w14:textId="77777777" w:rsidR="00E270BF" w:rsidRPr="00651010"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1</w:t>
            </w:r>
          </w:p>
        </w:tc>
        <w:tc>
          <w:tcPr>
            <w:tcW w:w="992" w:type="dxa"/>
            <w:tcBorders>
              <w:top w:val="single" w:sz="4" w:space="0" w:color="auto"/>
              <w:left w:val="single" w:sz="4" w:space="0" w:color="auto"/>
              <w:bottom w:val="single" w:sz="4" w:space="0" w:color="auto"/>
              <w:right w:val="single" w:sz="4" w:space="0" w:color="auto"/>
            </w:tcBorders>
          </w:tcPr>
          <w:p w14:paraId="2AE6F592" w14:textId="77777777" w:rsidR="00E270BF" w:rsidRPr="00651010"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95</w:t>
            </w:r>
          </w:p>
        </w:tc>
        <w:tc>
          <w:tcPr>
            <w:tcW w:w="992" w:type="dxa"/>
            <w:tcBorders>
              <w:top w:val="single" w:sz="4" w:space="0" w:color="auto"/>
              <w:left w:val="single" w:sz="4" w:space="0" w:color="auto"/>
              <w:bottom w:val="single" w:sz="4" w:space="0" w:color="auto"/>
              <w:right w:val="single" w:sz="4" w:space="0" w:color="auto"/>
            </w:tcBorders>
          </w:tcPr>
          <w:p w14:paraId="79679B82" w14:textId="77777777" w:rsidR="00E270BF" w:rsidRPr="00651010"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47,6</w:t>
            </w:r>
          </w:p>
        </w:tc>
        <w:tc>
          <w:tcPr>
            <w:tcW w:w="851" w:type="dxa"/>
            <w:tcBorders>
              <w:top w:val="single" w:sz="4" w:space="0" w:color="auto"/>
              <w:left w:val="single" w:sz="4" w:space="0" w:color="auto"/>
              <w:bottom w:val="single" w:sz="4" w:space="0" w:color="auto"/>
              <w:right w:val="single" w:sz="4" w:space="0" w:color="auto"/>
            </w:tcBorders>
          </w:tcPr>
          <w:p w14:paraId="16C5B048" w14:textId="77777777" w:rsidR="00E270BF" w:rsidRPr="00651010"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14:paraId="39087CEB" w14:textId="77777777" w:rsidR="00E270BF" w:rsidRPr="00651010"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15AD1725" w14:textId="77777777" w:rsidR="00E270BF" w:rsidRPr="00651010" w:rsidRDefault="00E270BF" w:rsidP="00E270BF">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C5D9CC4" w14:textId="77777777" w:rsidR="00E270BF" w:rsidRPr="00651010"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14:paraId="1E53D922" w14:textId="77777777" w:rsidR="00E270BF" w:rsidRPr="00651010" w:rsidRDefault="00E270BF" w:rsidP="00E270BF">
            <w:pPr>
              <w:spacing w:after="0" w:line="240" w:lineRule="auto"/>
              <w:jc w:val="both"/>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11BD9D3C" w14:textId="77777777" w:rsidR="00E270BF" w:rsidRPr="00651010"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3245BCE5" w14:textId="77777777" w:rsidR="00E270BF" w:rsidRPr="00651010" w:rsidRDefault="00E270BF" w:rsidP="00E270BF">
            <w:pPr>
              <w:spacing w:after="0" w:line="240" w:lineRule="auto"/>
              <w:jc w:val="both"/>
              <w:rPr>
                <w:rFonts w:ascii="Times New Roman" w:eastAsia="Calibri" w:hAnsi="Times New Roman" w:cs="Times New Roman"/>
                <w:sz w:val="24"/>
                <w:szCs w:val="24"/>
              </w:rPr>
            </w:pPr>
          </w:p>
        </w:tc>
      </w:tr>
      <w:tr w:rsidR="00E270BF" w:rsidRPr="00DF7CFB" w14:paraId="585971A3" w14:textId="77777777" w:rsidTr="00E270BF">
        <w:trPr>
          <w:trHeight w:val="379"/>
        </w:trPr>
        <w:tc>
          <w:tcPr>
            <w:tcW w:w="1276" w:type="dxa"/>
            <w:tcBorders>
              <w:top w:val="single" w:sz="4" w:space="0" w:color="auto"/>
              <w:left w:val="single" w:sz="4" w:space="0" w:color="auto"/>
              <w:bottom w:val="single" w:sz="4" w:space="0" w:color="auto"/>
              <w:right w:val="single" w:sz="4" w:space="0" w:color="auto"/>
            </w:tcBorders>
          </w:tcPr>
          <w:p w14:paraId="34F3F602" w14:textId="77777777" w:rsidR="00E270BF" w:rsidRPr="008F303E" w:rsidRDefault="00E270BF" w:rsidP="00E270BF">
            <w:pPr>
              <w:spacing w:after="0" w:line="240" w:lineRule="auto"/>
              <w:jc w:val="both"/>
              <w:rPr>
                <w:rFonts w:ascii="Times New Roman" w:eastAsia="Calibri" w:hAnsi="Times New Roman" w:cs="Times New Roman"/>
                <w:b/>
                <w:sz w:val="20"/>
                <w:szCs w:val="20"/>
              </w:rPr>
            </w:pPr>
            <w:r w:rsidRPr="008F303E">
              <w:rPr>
                <w:rFonts w:ascii="Times New Roman" w:eastAsia="Calibri" w:hAnsi="Times New Roman" w:cs="Times New Roman"/>
                <w:b/>
                <w:sz w:val="20"/>
                <w:szCs w:val="20"/>
              </w:rPr>
              <w:t>Итого</w:t>
            </w:r>
          </w:p>
        </w:tc>
        <w:tc>
          <w:tcPr>
            <w:tcW w:w="709" w:type="dxa"/>
            <w:tcBorders>
              <w:top w:val="single" w:sz="4" w:space="0" w:color="auto"/>
              <w:left w:val="single" w:sz="4" w:space="0" w:color="auto"/>
              <w:bottom w:val="single" w:sz="4" w:space="0" w:color="auto"/>
              <w:right w:val="single" w:sz="4" w:space="0" w:color="auto"/>
            </w:tcBorders>
          </w:tcPr>
          <w:p w14:paraId="0E318611" w14:textId="77777777" w:rsidR="00E270BF" w:rsidRPr="000F4A21" w:rsidRDefault="00E270BF" w:rsidP="00E270B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285</w:t>
            </w:r>
          </w:p>
        </w:tc>
        <w:tc>
          <w:tcPr>
            <w:tcW w:w="709" w:type="dxa"/>
            <w:tcBorders>
              <w:top w:val="single" w:sz="4" w:space="0" w:color="auto"/>
              <w:left w:val="single" w:sz="4" w:space="0" w:color="auto"/>
              <w:bottom w:val="single" w:sz="4" w:space="0" w:color="auto"/>
              <w:right w:val="single" w:sz="4" w:space="0" w:color="auto"/>
            </w:tcBorders>
          </w:tcPr>
          <w:p w14:paraId="1CF0FDC3" w14:textId="77777777" w:rsidR="00E270BF" w:rsidRPr="0066038F" w:rsidRDefault="00E270BF" w:rsidP="00E270B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285</w:t>
            </w:r>
          </w:p>
        </w:tc>
        <w:tc>
          <w:tcPr>
            <w:tcW w:w="708" w:type="dxa"/>
            <w:tcBorders>
              <w:top w:val="single" w:sz="4" w:space="0" w:color="auto"/>
              <w:left w:val="single" w:sz="4" w:space="0" w:color="auto"/>
              <w:bottom w:val="single" w:sz="4" w:space="0" w:color="auto"/>
              <w:right w:val="single" w:sz="4" w:space="0" w:color="auto"/>
            </w:tcBorders>
          </w:tcPr>
          <w:p w14:paraId="6443F588" w14:textId="77777777" w:rsidR="00E270BF" w:rsidRPr="0066038F" w:rsidRDefault="00E270BF" w:rsidP="00E270BF">
            <w:pPr>
              <w:widowControl w:val="0"/>
              <w:spacing w:after="0" w:line="200" w:lineRule="exact"/>
              <w:ind w:left="120"/>
              <w:jc w:val="both"/>
              <w:rPr>
                <w:rFonts w:ascii="Times New Roman" w:eastAsia="Times New Roman" w:hAnsi="Times New Roman" w:cs="Times New Roman"/>
                <w:b/>
                <w:color w:val="FF0000"/>
                <w:spacing w:val="3"/>
                <w:sz w:val="24"/>
                <w:szCs w:val="24"/>
                <w:shd w:val="clear" w:color="auto" w:fill="FFFFFF"/>
              </w:rPr>
            </w:pPr>
            <w:r w:rsidRPr="008F303E">
              <w:rPr>
                <w:rFonts w:ascii="Times New Roman" w:eastAsia="Times New Roman" w:hAnsi="Times New Roman" w:cs="Times New Roman"/>
                <w:b/>
                <w:spacing w:val="3"/>
                <w:sz w:val="24"/>
                <w:szCs w:val="24"/>
                <w:shd w:val="clear" w:color="auto" w:fill="FFFFFF"/>
              </w:rPr>
              <w:t>8</w:t>
            </w:r>
          </w:p>
        </w:tc>
        <w:tc>
          <w:tcPr>
            <w:tcW w:w="426" w:type="dxa"/>
            <w:tcBorders>
              <w:top w:val="single" w:sz="4" w:space="0" w:color="auto"/>
              <w:left w:val="single" w:sz="4" w:space="0" w:color="auto"/>
              <w:bottom w:val="single" w:sz="4" w:space="0" w:color="auto"/>
              <w:right w:val="single" w:sz="4" w:space="0" w:color="auto"/>
            </w:tcBorders>
          </w:tcPr>
          <w:p w14:paraId="1E2F5E7D" w14:textId="77777777" w:rsidR="00E270BF" w:rsidRPr="0066038F" w:rsidRDefault="00E270BF" w:rsidP="00E270BF">
            <w:pPr>
              <w:widowControl w:val="0"/>
              <w:spacing w:after="0" w:line="200" w:lineRule="exact"/>
              <w:ind w:left="-108" w:right="-108"/>
              <w:jc w:val="both"/>
              <w:rPr>
                <w:rFonts w:ascii="Times New Roman" w:eastAsia="Times New Roman" w:hAnsi="Times New Roman" w:cs="Times New Roman"/>
                <w:b/>
                <w:spacing w:val="3"/>
                <w:sz w:val="24"/>
                <w:szCs w:val="24"/>
                <w:shd w:val="clear" w:color="auto" w:fill="FFFFFF"/>
              </w:rPr>
            </w:pPr>
            <w:r>
              <w:rPr>
                <w:rFonts w:ascii="Times New Roman" w:eastAsia="Times New Roman" w:hAnsi="Times New Roman" w:cs="Times New Roman"/>
                <w:b/>
                <w:spacing w:val="3"/>
                <w:sz w:val="24"/>
                <w:szCs w:val="24"/>
                <w:shd w:val="clear" w:color="auto" w:fill="FFFFFF"/>
              </w:rPr>
              <w:t>8</w:t>
            </w:r>
          </w:p>
        </w:tc>
        <w:tc>
          <w:tcPr>
            <w:tcW w:w="992" w:type="dxa"/>
            <w:tcBorders>
              <w:top w:val="single" w:sz="4" w:space="0" w:color="auto"/>
              <w:left w:val="single" w:sz="4" w:space="0" w:color="auto"/>
              <w:bottom w:val="single" w:sz="4" w:space="0" w:color="auto"/>
              <w:right w:val="single" w:sz="4" w:space="0" w:color="auto"/>
            </w:tcBorders>
          </w:tcPr>
          <w:p w14:paraId="1A48B376" w14:textId="77777777" w:rsidR="00E270BF" w:rsidRPr="0066038F" w:rsidRDefault="00E270BF" w:rsidP="00E270BF">
            <w:pPr>
              <w:widowControl w:val="0"/>
              <w:tabs>
                <w:tab w:val="left" w:pos="735"/>
              </w:tabs>
              <w:spacing w:after="0" w:line="200" w:lineRule="exact"/>
              <w:ind w:left="120"/>
              <w:jc w:val="both"/>
              <w:rPr>
                <w:rFonts w:ascii="Times New Roman" w:eastAsia="Times New Roman" w:hAnsi="Times New Roman" w:cs="Times New Roman"/>
                <w:b/>
                <w:spacing w:val="3"/>
                <w:sz w:val="24"/>
                <w:szCs w:val="24"/>
                <w:shd w:val="clear" w:color="auto" w:fill="FFFFFF"/>
              </w:rPr>
            </w:pPr>
            <w:r>
              <w:rPr>
                <w:rFonts w:ascii="Times New Roman" w:eastAsia="Times New Roman" w:hAnsi="Times New Roman" w:cs="Times New Roman"/>
                <w:b/>
                <w:spacing w:val="3"/>
                <w:sz w:val="24"/>
                <w:szCs w:val="24"/>
                <w:shd w:val="clear" w:color="auto" w:fill="FFFFFF"/>
              </w:rPr>
              <w:t>98,9</w:t>
            </w:r>
          </w:p>
        </w:tc>
        <w:tc>
          <w:tcPr>
            <w:tcW w:w="992" w:type="dxa"/>
            <w:tcBorders>
              <w:top w:val="single" w:sz="4" w:space="0" w:color="auto"/>
              <w:left w:val="single" w:sz="4" w:space="0" w:color="auto"/>
              <w:bottom w:val="single" w:sz="4" w:space="0" w:color="auto"/>
              <w:right w:val="single" w:sz="4" w:space="0" w:color="auto"/>
            </w:tcBorders>
          </w:tcPr>
          <w:p w14:paraId="7219655E" w14:textId="77777777" w:rsidR="00E270BF" w:rsidRPr="0066038F" w:rsidRDefault="00E270BF" w:rsidP="00E270BF">
            <w:pPr>
              <w:widowControl w:val="0"/>
              <w:spacing w:after="0" w:line="200" w:lineRule="exact"/>
              <w:ind w:left="120"/>
              <w:jc w:val="both"/>
              <w:rPr>
                <w:rFonts w:ascii="Times New Roman" w:eastAsia="Times New Roman" w:hAnsi="Times New Roman" w:cs="Times New Roman"/>
                <w:b/>
                <w:spacing w:val="3"/>
                <w:sz w:val="24"/>
                <w:szCs w:val="24"/>
                <w:shd w:val="clear" w:color="auto" w:fill="FFFFFF"/>
              </w:rPr>
            </w:pPr>
            <w:r>
              <w:rPr>
                <w:rFonts w:ascii="Times New Roman" w:eastAsia="Times New Roman" w:hAnsi="Times New Roman" w:cs="Times New Roman"/>
                <w:b/>
                <w:spacing w:val="3"/>
                <w:sz w:val="24"/>
                <w:szCs w:val="24"/>
                <w:shd w:val="clear" w:color="auto" w:fill="FFFFFF"/>
              </w:rPr>
              <w:t>62,8</w:t>
            </w:r>
          </w:p>
        </w:tc>
        <w:tc>
          <w:tcPr>
            <w:tcW w:w="851" w:type="dxa"/>
            <w:tcBorders>
              <w:top w:val="single" w:sz="4" w:space="0" w:color="auto"/>
              <w:left w:val="single" w:sz="4" w:space="0" w:color="auto"/>
              <w:bottom w:val="single" w:sz="4" w:space="0" w:color="auto"/>
              <w:right w:val="single" w:sz="4" w:space="0" w:color="auto"/>
            </w:tcBorders>
          </w:tcPr>
          <w:p w14:paraId="5352CD7E" w14:textId="77777777" w:rsidR="00E270BF" w:rsidRPr="0066038F" w:rsidRDefault="00E270BF" w:rsidP="00E270B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18</w:t>
            </w:r>
          </w:p>
        </w:tc>
        <w:tc>
          <w:tcPr>
            <w:tcW w:w="708" w:type="dxa"/>
            <w:tcBorders>
              <w:top w:val="single" w:sz="4" w:space="0" w:color="auto"/>
              <w:left w:val="single" w:sz="4" w:space="0" w:color="auto"/>
              <w:bottom w:val="single" w:sz="4" w:space="0" w:color="auto"/>
              <w:right w:val="single" w:sz="4" w:space="0" w:color="auto"/>
            </w:tcBorders>
          </w:tcPr>
          <w:p w14:paraId="2AA24ED7" w14:textId="77777777" w:rsidR="00E270BF" w:rsidRPr="0066038F" w:rsidRDefault="00E270BF" w:rsidP="00E270BF">
            <w:pPr>
              <w:spacing w:after="0" w:line="240" w:lineRule="auto"/>
              <w:ind w:right="-108"/>
              <w:jc w:val="both"/>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2FB74F72" w14:textId="77777777" w:rsidR="00E270BF" w:rsidRPr="0066038F" w:rsidRDefault="00E270BF" w:rsidP="00E270BF">
            <w:pPr>
              <w:jc w:val="both"/>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266F8AE1" w14:textId="77777777" w:rsidR="00E270BF" w:rsidRPr="0066038F" w:rsidRDefault="00E270BF" w:rsidP="00E270B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708" w:type="dxa"/>
            <w:tcBorders>
              <w:top w:val="single" w:sz="4" w:space="0" w:color="auto"/>
              <w:left w:val="single" w:sz="4" w:space="0" w:color="auto"/>
              <w:bottom w:val="single" w:sz="4" w:space="0" w:color="auto"/>
              <w:right w:val="single" w:sz="4" w:space="0" w:color="auto"/>
            </w:tcBorders>
          </w:tcPr>
          <w:p w14:paraId="202F91A3" w14:textId="77777777" w:rsidR="00E270BF" w:rsidRPr="0066038F" w:rsidRDefault="00E270BF" w:rsidP="00E270B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993" w:type="dxa"/>
            <w:tcBorders>
              <w:top w:val="single" w:sz="4" w:space="0" w:color="auto"/>
              <w:left w:val="single" w:sz="4" w:space="0" w:color="auto"/>
              <w:bottom w:val="single" w:sz="4" w:space="0" w:color="auto"/>
              <w:right w:val="single" w:sz="4" w:space="0" w:color="auto"/>
            </w:tcBorders>
          </w:tcPr>
          <w:p w14:paraId="5BF2E105" w14:textId="77777777" w:rsidR="00E270BF" w:rsidRPr="0066038F" w:rsidRDefault="00E270BF" w:rsidP="00E270B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850" w:type="dxa"/>
            <w:tcBorders>
              <w:top w:val="single" w:sz="4" w:space="0" w:color="auto"/>
              <w:left w:val="single" w:sz="4" w:space="0" w:color="auto"/>
              <w:bottom w:val="single" w:sz="4" w:space="0" w:color="auto"/>
              <w:right w:val="single" w:sz="4" w:space="0" w:color="auto"/>
            </w:tcBorders>
          </w:tcPr>
          <w:p w14:paraId="0FAF6F9C" w14:textId="77777777" w:rsidR="00E270BF" w:rsidRPr="0066038F" w:rsidRDefault="00E270BF" w:rsidP="00E270B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w:t>
            </w:r>
          </w:p>
        </w:tc>
      </w:tr>
    </w:tbl>
    <w:p w14:paraId="7A695C5E" w14:textId="77777777" w:rsidR="00E270BF" w:rsidRPr="009E1902" w:rsidRDefault="00E270BF" w:rsidP="00E270BF">
      <w:pPr>
        <w:spacing w:after="0" w:line="276" w:lineRule="auto"/>
        <w:jc w:val="both"/>
        <w:rPr>
          <w:rFonts w:ascii="Times New Roman" w:eastAsia="Times New Roman" w:hAnsi="Times New Roman" w:cs="Times New Roman"/>
          <w:sz w:val="28"/>
          <w:szCs w:val="28"/>
        </w:rPr>
      </w:pPr>
      <w:r w:rsidRPr="009E1902">
        <w:rPr>
          <w:rFonts w:ascii="Times New Roman" w:eastAsia="Times New Roman" w:hAnsi="Times New Roman" w:cs="Times New Roman"/>
          <w:b/>
          <w:bCs/>
          <w:spacing w:val="-2"/>
          <w:sz w:val="28"/>
          <w:szCs w:val="28"/>
        </w:rPr>
        <w:t>Предложения</w:t>
      </w:r>
      <w:r w:rsidRPr="009E1902">
        <w:rPr>
          <w:rFonts w:ascii="Times New Roman" w:eastAsia="Times New Roman" w:hAnsi="Times New Roman" w:cs="Times New Roman"/>
          <w:sz w:val="28"/>
          <w:szCs w:val="28"/>
        </w:rPr>
        <w:t xml:space="preserve">: </w:t>
      </w:r>
    </w:p>
    <w:p w14:paraId="37098067" w14:textId="77777777" w:rsidR="00E270BF" w:rsidRPr="00775A3D" w:rsidRDefault="00E270BF" w:rsidP="009376A5">
      <w:pPr>
        <w:pStyle w:val="a7"/>
        <w:widowControl w:val="0"/>
        <w:numPr>
          <w:ilvl w:val="0"/>
          <w:numId w:val="7"/>
        </w:numPr>
        <w:shd w:val="clear" w:color="auto" w:fill="FFFFFF"/>
        <w:suppressAutoHyphens/>
        <w:spacing w:after="0" w:line="240" w:lineRule="auto"/>
        <w:ind w:right="97"/>
        <w:jc w:val="both"/>
        <w:rPr>
          <w:rFonts w:ascii="Times New Roman" w:hAnsi="Times New Roman" w:cs="Times New Roman"/>
          <w:sz w:val="28"/>
          <w:szCs w:val="28"/>
        </w:rPr>
      </w:pPr>
      <w:r w:rsidRPr="00775A3D">
        <w:rPr>
          <w:rFonts w:ascii="Times New Roman" w:eastAsia="Calibri" w:hAnsi="Times New Roman" w:cs="Times New Roman"/>
          <w:sz w:val="28"/>
          <w:szCs w:val="28"/>
          <w:lang w:eastAsia="ar-SA"/>
        </w:rPr>
        <w:t xml:space="preserve">Продумать организацию работы с одаренными детьми в урочной и внеурочной </w:t>
      </w:r>
      <w:r w:rsidRPr="00775A3D">
        <w:rPr>
          <w:rFonts w:ascii="Times New Roman" w:eastAsia="Calibri" w:hAnsi="Times New Roman" w:cs="Times New Roman"/>
          <w:sz w:val="28"/>
          <w:szCs w:val="28"/>
          <w:lang w:eastAsia="ar-SA"/>
        </w:rPr>
        <w:lastRenderedPageBreak/>
        <w:t xml:space="preserve">деятельности в условиях </w:t>
      </w:r>
      <w:r w:rsidRPr="00775A3D">
        <w:rPr>
          <w:rFonts w:ascii="Times New Roman" w:eastAsia="Calibri" w:hAnsi="Times New Roman" w:cs="Times New Roman"/>
          <w:color w:val="333333"/>
          <w:sz w:val="28"/>
          <w:szCs w:val="28"/>
          <w:shd w:val="clear" w:color="auto" w:fill="FFFFFF"/>
          <w:lang w:eastAsia="ar-SA"/>
        </w:rPr>
        <w:t xml:space="preserve">личностно-ориентированного образования. </w:t>
      </w:r>
    </w:p>
    <w:p w14:paraId="028FCBCF" w14:textId="77777777" w:rsidR="00E270BF" w:rsidRPr="00775A3D" w:rsidRDefault="00E270BF" w:rsidP="009376A5">
      <w:pPr>
        <w:pStyle w:val="a7"/>
        <w:numPr>
          <w:ilvl w:val="0"/>
          <w:numId w:val="7"/>
        </w:numPr>
        <w:spacing w:after="0" w:line="240" w:lineRule="auto"/>
        <w:jc w:val="both"/>
        <w:rPr>
          <w:rFonts w:ascii="Times New Roman" w:hAnsi="Times New Roman" w:cs="Times New Roman"/>
          <w:sz w:val="28"/>
          <w:szCs w:val="28"/>
        </w:rPr>
      </w:pPr>
      <w:r w:rsidRPr="00775A3D">
        <w:rPr>
          <w:rFonts w:ascii="Times New Roman" w:hAnsi="Times New Roman" w:cs="Times New Roman"/>
          <w:sz w:val="28"/>
          <w:szCs w:val="28"/>
        </w:rPr>
        <w:t>Проводить индивидуальную работу с обучающимся с разным уровнем обучаемости, в том числе с детьми с ОВЗ и одарёнными детьми.</w:t>
      </w:r>
    </w:p>
    <w:p w14:paraId="618A7640" w14:textId="77777777" w:rsidR="00E270BF" w:rsidRPr="00775A3D" w:rsidRDefault="00E270BF" w:rsidP="009376A5">
      <w:pPr>
        <w:pStyle w:val="a7"/>
        <w:numPr>
          <w:ilvl w:val="0"/>
          <w:numId w:val="7"/>
        </w:numPr>
        <w:spacing w:after="0" w:line="240" w:lineRule="auto"/>
        <w:jc w:val="both"/>
        <w:rPr>
          <w:rFonts w:ascii="Times New Roman" w:hAnsi="Times New Roman" w:cs="Times New Roman"/>
          <w:sz w:val="28"/>
          <w:szCs w:val="28"/>
        </w:rPr>
      </w:pPr>
      <w:r w:rsidRPr="00775A3D">
        <w:rPr>
          <w:rFonts w:ascii="Times New Roman" w:hAnsi="Times New Roman" w:cs="Times New Roman"/>
          <w:sz w:val="28"/>
          <w:szCs w:val="28"/>
        </w:rPr>
        <w:t xml:space="preserve">Продолжить работу по совершенствованию и повышению профессиональной компетентности учителей начальной школы, направленное на развитие формирующего оценивания у обучающихся для повышения качества образования. </w:t>
      </w:r>
    </w:p>
    <w:p w14:paraId="17E75BFB" w14:textId="77777777" w:rsidR="00E270BF" w:rsidRPr="00775A3D" w:rsidRDefault="00E270BF" w:rsidP="009376A5">
      <w:pPr>
        <w:pStyle w:val="a7"/>
        <w:numPr>
          <w:ilvl w:val="0"/>
          <w:numId w:val="7"/>
        </w:numPr>
        <w:spacing w:after="0" w:line="240" w:lineRule="auto"/>
        <w:jc w:val="both"/>
        <w:rPr>
          <w:rFonts w:ascii="Times New Roman" w:hAnsi="Times New Roman" w:cs="Times New Roman"/>
          <w:sz w:val="28"/>
          <w:szCs w:val="28"/>
        </w:rPr>
      </w:pPr>
      <w:r w:rsidRPr="00775A3D">
        <w:rPr>
          <w:rFonts w:ascii="Times New Roman" w:hAnsi="Times New Roman" w:cs="Times New Roman"/>
          <w:sz w:val="28"/>
          <w:szCs w:val="28"/>
        </w:rPr>
        <w:t xml:space="preserve">Организовать работу по созданию условий по формированию и оценке метапредметных результатов, функциональной грамотности у обучающихся. </w:t>
      </w:r>
    </w:p>
    <w:p w14:paraId="21C077CA" w14:textId="77777777" w:rsidR="00E270BF" w:rsidRPr="00775A3D" w:rsidRDefault="00E270BF" w:rsidP="009376A5">
      <w:pPr>
        <w:pStyle w:val="a7"/>
        <w:numPr>
          <w:ilvl w:val="0"/>
          <w:numId w:val="7"/>
        </w:numPr>
        <w:spacing w:after="0" w:line="240" w:lineRule="auto"/>
        <w:jc w:val="both"/>
        <w:rPr>
          <w:rFonts w:ascii="Times New Roman" w:hAnsi="Times New Roman" w:cs="Times New Roman"/>
          <w:sz w:val="28"/>
          <w:szCs w:val="28"/>
        </w:rPr>
      </w:pPr>
      <w:r w:rsidRPr="00775A3D">
        <w:rPr>
          <w:rFonts w:ascii="Times New Roman" w:hAnsi="Times New Roman" w:cs="Times New Roman"/>
          <w:sz w:val="28"/>
          <w:szCs w:val="28"/>
        </w:rPr>
        <w:t>Повышать мотивацию обучающихся путем внедрения активных форм обучения и воспитания</w:t>
      </w:r>
    </w:p>
    <w:p w14:paraId="6FC03E6C" w14:textId="77777777" w:rsidR="00E270BF" w:rsidRPr="00775A3D" w:rsidRDefault="00E270BF" w:rsidP="009376A5">
      <w:pPr>
        <w:pStyle w:val="a7"/>
        <w:numPr>
          <w:ilvl w:val="0"/>
          <w:numId w:val="7"/>
        </w:numPr>
        <w:spacing w:after="0" w:line="240" w:lineRule="auto"/>
        <w:jc w:val="both"/>
        <w:rPr>
          <w:rFonts w:ascii="Times New Roman" w:hAnsi="Times New Roman" w:cs="Times New Roman"/>
          <w:sz w:val="28"/>
          <w:szCs w:val="28"/>
        </w:rPr>
      </w:pPr>
      <w:r w:rsidRPr="00775A3D">
        <w:rPr>
          <w:rFonts w:ascii="Times New Roman" w:hAnsi="Times New Roman" w:cs="Times New Roman"/>
          <w:sz w:val="28"/>
          <w:szCs w:val="28"/>
        </w:rPr>
        <w:t>Продолжить работу по преемственности НОО и ДОУ, продумать и организовать работу по преемственности НОО и ООО.</w:t>
      </w:r>
    </w:p>
    <w:p w14:paraId="3D279E5C" w14:textId="77777777" w:rsidR="00E270BF" w:rsidRPr="00246C85" w:rsidRDefault="00E270BF" w:rsidP="00E270B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lang w:eastAsia="ru-RU"/>
        </w:rPr>
        <w:t>В 4-</w:t>
      </w:r>
      <w:r w:rsidRPr="00246C85">
        <w:rPr>
          <w:rFonts w:ascii="Times New Roman" w:eastAsia="Times New Roman" w:hAnsi="Times New Roman" w:cs="Times New Roman"/>
          <w:sz w:val="28"/>
          <w:szCs w:val="28"/>
          <w:lang w:eastAsia="ru-RU"/>
        </w:rPr>
        <w:t xml:space="preserve">х классах, для обеспечения ориентации обучающихся в области культуры религии и светской этики с учётом интересов детей и их семей, проводился комплексный учебный курс «Основы религиозных культур и светской этики», 1 час в неделю. </w:t>
      </w:r>
      <w:r>
        <w:rPr>
          <w:rFonts w:ascii="Times New Roman" w:eastAsia="Times New Roman" w:hAnsi="Times New Roman" w:cs="Times New Roman"/>
          <w:sz w:val="28"/>
          <w:szCs w:val="28"/>
          <w:lang w:eastAsia="ru-RU"/>
        </w:rPr>
        <w:t>21 обучающийся</w:t>
      </w:r>
      <w:r w:rsidRPr="00246C85">
        <w:rPr>
          <w:rFonts w:ascii="Times New Roman" w:eastAsia="Times New Roman" w:hAnsi="Times New Roman" w:cs="Times New Roman"/>
          <w:sz w:val="28"/>
          <w:szCs w:val="28"/>
          <w:lang w:eastAsia="ru-RU"/>
        </w:rPr>
        <w:t xml:space="preserve"> 4-х классов изучали модуль «Основы светской этики</w:t>
      </w:r>
      <w:r>
        <w:rPr>
          <w:rFonts w:ascii="Times New Roman" w:eastAsia="Times New Roman" w:hAnsi="Times New Roman" w:cs="Times New Roman"/>
          <w:sz w:val="28"/>
          <w:szCs w:val="28"/>
          <w:lang w:eastAsia="ru-RU"/>
        </w:rPr>
        <w:t>», 2 ученика – «Основы мировых религиозных культур», 42 обучающихся изучали «Основы православной культуры».</w:t>
      </w:r>
    </w:p>
    <w:p w14:paraId="33F30345" w14:textId="77777777" w:rsidR="00E270BF" w:rsidRDefault="00E270BF" w:rsidP="00E270BF">
      <w:pPr>
        <w:spacing w:after="0" w:line="240" w:lineRule="auto"/>
        <w:jc w:val="both"/>
        <w:rPr>
          <w:rFonts w:ascii="Times New Roman" w:eastAsia="Times New Roman" w:hAnsi="Times New Roman" w:cs="Times New Roman"/>
          <w:sz w:val="28"/>
          <w:szCs w:val="28"/>
        </w:rPr>
      </w:pPr>
      <w:r w:rsidRPr="00DF7CFB">
        <w:rPr>
          <w:rFonts w:ascii="Times New Roman" w:eastAsia="Times New Roman" w:hAnsi="Times New Roman" w:cs="Times New Roman"/>
          <w:sz w:val="28"/>
          <w:szCs w:val="28"/>
        </w:rPr>
        <w:t xml:space="preserve">         С целью формирования и развития </w:t>
      </w:r>
      <w:r>
        <w:rPr>
          <w:rFonts w:ascii="Times New Roman" w:eastAsia="Times New Roman" w:hAnsi="Times New Roman" w:cs="Times New Roman"/>
          <w:sz w:val="28"/>
          <w:szCs w:val="28"/>
        </w:rPr>
        <w:t xml:space="preserve">функциональной грамотности во всех классах с 1 по 4 класс проводился 1 час в неделю кружок «Функциональная грамотность». </w:t>
      </w:r>
    </w:p>
    <w:p w14:paraId="0CD12B5C" w14:textId="77777777" w:rsidR="00E270BF" w:rsidRPr="00DF7CFB" w:rsidRDefault="00E270BF" w:rsidP="00E270BF">
      <w:pPr>
        <w:tabs>
          <w:tab w:val="left" w:pos="993"/>
        </w:tabs>
        <w:spacing w:after="0" w:line="0" w:lineRule="atLeast"/>
        <w:contextualSpacing/>
        <w:jc w:val="both"/>
        <w:rPr>
          <w:rFonts w:ascii="Times New Roman" w:eastAsia="Times New Roman" w:hAnsi="Times New Roman" w:cs="Times New Roman"/>
          <w:sz w:val="28"/>
          <w:szCs w:val="28"/>
        </w:rPr>
      </w:pPr>
      <w:r w:rsidRPr="00DF7CF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2023/2024</w:t>
      </w:r>
      <w:r w:rsidRPr="00DF7CFB">
        <w:rPr>
          <w:rFonts w:ascii="Times New Roman" w:eastAsia="Times New Roman" w:hAnsi="Times New Roman" w:cs="Times New Roman"/>
          <w:sz w:val="28"/>
          <w:szCs w:val="28"/>
        </w:rPr>
        <w:t xml:space="preserve"> учебном году в начальной школе </w:t>
      </w:r>
      <w:r w:rsidRPr="00CC4DF9">
        <w:rPr>
          <w:rFonts w:ascii="Times New Roman" w:eastAsia="Times New Roman" w:hAnsi="Times New Roman" w:cs="Times New Roman"/>
          <w:b/>
          <w:sz w:val="28"/>
          <w:szCs w:val="28"/>
        </w:rPr>
        <w:t>администрация школы планировала и осуществила:</w:t>
      </w:r>
    </w:p>
    <w:p w14:paraId="4F79323A" w14:textId="77777777" w:rsidR="00E270BF" w:rsidRPr="00DF7CFB" w:rsidRDefault="00E270BF" w:rsidP="00E270BF">
      <w:pPr>
        <w:tabs>
          <w:tab w:val="left" w:pos="993"/>
        </w:tabs>
        <w:spacing w:after="0" w:line="0" w:lineRule="atLeast"/>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Региональный мониторинг метапредметных результатов, функциональной грамотности в 1-4-х классах (1 полугодие на коммерческой основе по финансовой и математической грамотности, 2 полугодие бесплатно по читательской и естественно-научной грамотности);</w:t>
      </w:r>
    </w:p>
    <w:p w14:paraId="7788B1AF" w14:textId="77777777" w:rsidR="00E270BF" w:rsidRDefault="00E270BF" w:rsidP="00E270BF">
      <w:pPr>
        <w:tabs>
          <w:tab w:val="left" w:pos="993"/>
        </w:tabs>
        <w:spacing w:after="0" w:line="0" w:lineRule="atLeast"/>
        <w:contextualSpacing/>
        <w:jc w:val="both"/>
        <w:rPr>
          <w:rFonts w:ascii="Times New Roman" w:eastAsia="Times New Roman" w:hAnsi="Times New Roman" w:cs="Times New Roman"/>
          <w:sz w:val="28"/>
          <w:szCs w:val="28"/>
        </w:rPr>
      </w:pPr>
      <w:r w:rsidRPr="00DF7CFB">
        <w:rPr>
          <w:rFonts w:ascii="Times New Roman" w:eastAsia="Times New Roman" w:hAnsi="Times New Roman" w:cs="Times New Roman"/>
          <w:sz w:val="28"/>
          <w:szCs w:val="28"/>
        </w:rPr>
        <w:t>- институциональное мониторинговое обследование по предметам (стартовые работы</w:t>
      </w:r>
      <w:r>
        <w:rPr>
          <w:rFonts w:ascii="Times New Roman" w:eastAsia="Times New Roman" w:hAnsi="Times New Roman" w:cs="Times New Roman"/>
          <w:sz w:val="28"/>
          <w:szCs w:val="28"/>
        </w:rPr>
        <w:t>, промежуточная аттестация</w:t>
      </w:r>
      <w:r w:rsidRPr="00DF7CFB">
        <w:rPr>
          <w:rFonts w:ascii="Times New Roman" w:eastAsia="Times New Roman" w:hAnsi="Times New Roman" w:cs="Times New Roman"/>
          <w:sz w:val="28"/>
          <w:szCs w:val="28"/>
        </w:rPr>
        <w:t>) во 2,3,4</w:t>
      </w:r>
      <w:r>
        <w:rPr>
          <w:rFonts w:ascii="Times New Roman" w:eastAsia="Times New Roman" w:hAnsi="Times New Roman" w:cs="Times New Roman"/>
          <w:sz w:val="28"/>
          <w:szCs w:val="28"/>
        </w:rPr>
        <w:t>-</w:t>
      </w:r>
      <w:r w:rsidRPr="00DF7CFB">
        <w:rPr>
          <w:rFonts w:ascii="Times New Roman" w:eastAsia="Times New Roman" w:hAnsi="Times New Roman" w:cs="Times New Roman"/>
          <w:sz w:val="28"/>
          <w:szCs w:val="28"/>
        </w:rPr>
        <w:t>х классах;</w:t>
      </w:r>
    </w:p>
    <w:p w14:paraId="521585E0" w14:textId="77777777" w:rsidR="00E270BF" w:rsidRDefault="00E270BF" w:rsidP="00E270BF">
      <w:pPr>
        <w:tabs>
          <w:tab w:val="left" w:pos="993"/>
        </w:tabs>
        <w:spacing w:after="0" w:line="0" w:lineRule="atLeast"/>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определение уровня готовности детей 1-х классов к школьному обучению;</w:t>
      </w:r>
    </w:p>
    <w:p w14:paraId="1EBDD398" w14:textId="77777777" w:rsidR="00E270BF" w:rsidRDefault="00E270BF" w:rsidP="00E270BF">
      <w:pPr>
        <w:tabs>
          <w:tab w:val="left" w:pos="993"/>
        </w:tabs>
        <w:spacing w:after="0" w:line="0" w:lineRule="atLeast"/>
        <w:contextualSpacing/>
        <w:jc w:val="both"/>
        <w:rPr>
          <w:rFonts w:ascii="Times New Roman" w:eastAsia="Times New Roman" w:hAnsi="Times New Roman" w:cs="Times New Roman"/>
          <w:sz w:val="28"/>
          <w:szCs w:val="28"/>
        </w:rPr>
      </w:pPr>
      <w:r w:rsidRPr="00DF7CFB">
        <w:rPr>
          <w:rFonts w:ascii="Times New Roman" w:eastAsia="Times New Roman" w:hAnsi="Times New Roman" w:cs="Times New Roman"/>
          <w:sz w:val="28"/>
          <w:szCs w:val="28"/>
        </w:rPr>
        <w:t>- контроль адаптации обучающихся 1- х классов;</w:t>
      </w:r>
    </w:p>
    <w:p w14:paraId="736B334D" w14:textId="77777777" w:rsidR="00E270BF" w:rsidRPr="00DF7CFB" w:rsidRDefault="00E270BF" w:rsidP="00E270BF">
      <w:pPr>
        <w:tabs>
          <w:tab w:val="left" w:pos="993"/>
        </w:tabs>
        <w:spacing w:after="0" w:line="0" w:lineRule="atLeast"/>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проведение комплексной проверочной работы для </w:t>
      </w:r>
      <w:r w:rsidRPr="00DF7CFB">
        <w:rPr>
          <w:rFonts w:ascii="Times New Roman" w:eastAsia="Times New Roman" w:hAnsi="Times New Roman" w:cs="Times New Roman"/>
          <w:sz w:val="28"/>
          <w:szCs w:val="28"/>
        </w:rPr>
        <w:t>обучающихся 1- х классов</w:t>
      </w:r>
      <w:r>
        <w:rPr>
          <w:rFonts w:ascii="Times New Roman" w:eastAsia="Times New Roman" w:hAnsi="Times New Roman" w:cs="Times New Roman"/>
          <w:sz w:val="28"/>
          <w:szCs w:val="28"/>
        </w:rPr>
        <w:t>;</w:t>
      </w:r>
    </w:p>
    <w:p w14:paraId="729BFCF1" w14:textId="77777777" w:rsidR="00E270BF" w:rsidRDefault="00E270BF" w:rsidP="00E270BF">
      <w:pPr>
        <w:tabs>
          <w:tab w:val="left" w:pos="993"/>
        </w:tabs>
        <w:spacing w:after="0" w:line="0" w:lineRule="atLeast"/>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мониторинг метапредметных работ в 1-4 классах по полугодиям институционального уровня;</w:t>
      </w:r>
    </w:p>
    <w:p w14:paraId="6543A003" w14:textId="77777777" w:rsidR="00E270BF" w:rsidRDefault="00E270BF" w:rsidP="00E270BF">
      <w:pPr>
        <w:tabs>
          <w:tab w:val="left" w:pos="993"/>
        </w:tabs>
        <w:spacing w:after="0" w:line="0" w:lineRule="atLeast"/>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ВПР в 4 классах.</w:t>
      </w:r>
    </w:p>
    <w:p w14:paraId="6E5E73AB" w14:textId="77777777" w:rsidR="00E270BF" w:rsidRPr="001A7104" w:rsidRDefault="00E270BF" w:rsidP="00E270BF">
      <w:pPr>
        <w:tabs>
          <w:tab w:val="left" w:pos="993"/>
        </w:tabs>
        <w:spacing w:after="0" w:line="0" w:lineRule="atLeast"/>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1A7104">
        <w:rPr>
          <w:rFonts w:ascii="Times New Roman" w:eastAsia="Times New Roman" w:hAnsi="Times New Roman" w:cs="Times New Roman"/>
          <w:sz w:val="28"/>
          <w:szCs w:val="28"/>
        </w:rPr>
        <w:t xml:space="preserve">В целях мониторинга качества достижения результатов федерального государственного образовательного стандарта начального общего образования проводилось мероприятие по диагностике уровня освоения метапредметных результатов (функциональная грамотность 2-4 классы, интегрированный тест 1-е классы). В прошлом учебном году работа проводилась в конце 1 полугодия 1 раз общая по всем видам грамотности. В этом учебном году грамотности разграничили и проводили в конце 1 полугодия и в конце 2 полугодия.  </w:t>
      </w:r>
    </w:p>
    <w:p w14:paraId="38886C7F" w14:textId="77777777" w:rsidR="00E270BF" w:rsidRPr="001A7104" w:rsidRDefault="00E270BF" w:rsidP="00E270BF">
      <w:pPr>
        <w:tabs>
          <w:tab w:val="left" w:pos="993"/>
        </w:tabs>
        <w:spacing w:after="0" w:line="0" w:lineRule="atLeast"/>
        <w:contextualSpacing/>
        <w:jc w:val="both"/>
        <w:rPr>
          <w:rFonts w:ascii="Times New Roman" w:eastAsia="Times New Roman" w:hAnsi="Times New Roman" w:cs="Times New Roman"/>
          <w:sz w:val="28"/>
          <w:szCs w:val="28"/>
        </w:rPr>
      </w:pPr>
      <w:r w:rsidRPr="001A7104">
        <w:rPr>
          <w:rFonts w:ascii="Times New Roman" w:eastAsia="Times New Roman" w:hAnsi="Times New Roman" w:cs="Times New Roman"/>
          <w:sz w:val="28"/>
          <w:szCs w:val="28"/>
        </w:rPr>
        <w:t>Результаты диагностической работы представлены в таблицах.</w:t>
      </w:r>
    </w:p>
    <w:p w14:paraId="64B703E6" w14:textId="77777777" w:rsidR="00E270BF" w:rsidRDefault="00E270BF" w:rsidP="00E270BF">
      <w:pPr>
        <w:tabs>
          <w:tab w:val="left" w:pos="993"/>
        </w:tabs>
        <w:spacing w:line="0" w:lineRule="atLeast"/>
        <w:contextualSpacing/>
        <w:jc w:val="both"/>
        <w:rPr>
          <w:rFonts w:ascii="Times New Roman" w:eastAsia="Times New Roman" w:hAnsi="Times New Roman" w:cs="Times New Roman"/>
          <w:sz w:val="28"/>
          <w:szCs w:val="28"/>
        </w:rPr>
      </w:pPr>
    </w:p>
    <w:p w14:paraId="5C1D7E7F" w14:textId="77777777" w:rsidR="00E270BF" w:rsidRDefault="00E270BF" w:rsidP="00E270BF">
      <w:pPr>
        <w:tabs>
          <w:tab w:val="left" w:pos="993"/>
        </w:tabs>
        <w:spacing w:line="0" w:lineRule="atLeast"/>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1 полугодия 2023 – 2024 учебного года по функциональной грамотности (математическая и финансовая грамотность- МГиФГ)</w:t>
      </w:r>
    </w:p>
    <w:tbl>
      <w:tblPr>
        <w:tblW w:w="10199" w:type="dxa"/>
        <w:tblLayout w:type="fixed"/>
        <w:tblLook w:val="04A0" w:firstRow="1" w:lastRow="0" w:firstColumn="1" w:lastColumn="0" w:noHBand="0" w:noVBand="1"/>
      </w:tblPr>
      <w:tblGrid>
        <w:gridCol w:w="485"/>
        <w:gridCol w:w="1898"/>
        <w:gridCol w:w="594"/>
        <w:gridCol w:w="567"/>
        <w:gridCol w:w="845"/>
        <w:gridCol w:w="1093"/>
        <w:gridCol w:w="776"/>
        <w:gridCol w:w="853"/>
        <w:gridCol w:w="1079"/>
        <w:gridCol w:w="994"/>
        <w:gridCol w:w="1015"/>
      </w:tblGrid>
      <w:tr w:rsidR="00E270BF" w:rsidRPr="00F4359A" w14:paraId="35D5E63D" w14:textId="77777777" w:rsidTr="00E270BF">
        <w:trPr>
          <w:trHeight w:val="179"/>
        </w:trPr>
        <w:tc>
          <w:tcPr>
            <w:tcW w:w="485" w:type="dxa"/>
            <w:tcBorders>
              <w:top w:val="nil"/>
              <w:left w:val="nil"/>
              <w:bottom w:val="nil"/>
              <w:right w:val="nil"/>
            </w:tcBorders>
            <w:shd w:val="clear" w:color="auto" w:fill="auto"/>
            <w:noWrap/>
            <w:vAlign w:val="bottom"/>
            <w:hideMark/>
          </w:tcPr>
          <w:p w14:paraId="728AB636"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1898" w:type="dxa"/>
            <w:tcBorders>
              <w:top w:val="nil"/>
              <w:left w:val="nil"/>
              <w:bottom w:val="nil"/>
              <w:right w:val="nil"/>
            </w:tcBorders>
            <w:shd w:val="clear" w:color="auto" w:fill="auto"/>
            <w:noWrap/>
            <w:vAlign w:val="bottom"/>
            <w:hideMark/>
          </w:tcPr>
          <w:p w14:paraId="4E7D1AEB"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594" w:type="dxa"/>
            <w:tcBorders>
              <w:top w:val="nil"/>
              <w:left w:val="nil"/>
              <w:bottom w:val="nil"/>
              <w:right w:val="nil"/>
            </w:tcBorders>
            <w:shd w:val="clear" w:color="auto" w:fill="auto"/>
            <w:noWrap/>
            <w:vAlign w:val="bottom"/>
            <w:hideMark/>
          </w:tcPr>
          <w:p w14:paraId="307E9964"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567" w:type="dxa"/>
            <w:tcBorders>
              <w:top w:val="nil"/>
              <w:left w:val="nil"/>
              <w:bottom w:val="nil"/>
              <w:right w:val="nil"/>
            </w:tcBorders>
            <w:shd w:val="clear" w:color="auto" w:fill="auto"/>
            <w:noWrap/>
            <w:vAlign w:val="bottom"/>
            <w:hideMark/>
          </w:tcPr>
          <w:p w14:paraId="03CF5A03"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845" w:type="dxa"/>
            <w:tcBorders>
              <w:top w:val="nil"/>
              <w:left w:val="nil"/>
              <w:bottom w:val="nil"/>
              <w:right w:val="nil"/>
            </w:tcBorders>
            <w:shd w:val="clear" w:color="auto" w:fill="auto"/>
            <w:noWrap/>
            <w:vAlign w:val="bottom"/>
            <w:hideMark/>
          </w:tcPr>
          <w:p w14:paraId="44BCDFE9"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1093" w:type="dxa"/>
            <w:tcBorders>
              <w:top w:val="nil"/>
              <w:left w:val="nil"/>
              <w:bottom w:val="nil"/>
              <w:right w:val="nil"/>
            </w:tcBorders>
            <w:shd w:val="clear" w:color="auto" w:fill="auto"/>
            <w:noWrap/>
            <w:vAlign w:val="bottom"/>
            <w:hideMark/>
          </w:tcPr>
          <w:p w14:paraId="1CE6B7AD"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776" w:type="dxa"/>
            <w:tcBorders>
              <w:top w:val="nil"/>
              <w:left w:val="nil"/>
              <w:bottom w:val="nil"/>
              <w:right w:val="nil"/>
            </w:tcBorders>
            <w:shd w:val="clear" w:color="auto" w:fill="auto"/>
            <w:noWrap/>
            <w:vAlign w:val="bottom"/>
            <w:hideMark/>
          </w:tcPr>
          <w:p w14:paraId="5A212D01"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394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5C8724E"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Уровень</w:t>
            </w:r>
          </w:p>
        </w:tc>
      </w:tr>
      <w:tr w:rsidR="00E270BF" w:rsidRPr="00F4359A" w14:paraId="20B3B30E" w14:textId="77777777" w:rsidTr="00E270BF">
        <w:trPr>
          <w:trHeight w:val="283"/>
        </w:trPr>
        <w:tc>
          <w:tcPr>
            <w:tcW w:w="485"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9EE8C12"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lastRenderedPageBreak/>
              <w:t>№</w:t>
            </w:r>
          </w:p>
        </w:tc>
        <w:tc>
          <w:tcPr>
            <w:tcW w:w="1898" w:type="dxa"/>
            <w:tcBorders>
              <w:top w:val="single" w:sz="4" w:space="0" w:color="auto"/>
              <w:left w:val="nil"/>
              <w:bottom w:val="single" w:sz="4" w:space="0" w:color="auto"/>
              <w:right w:val="single" w:sz="4" w:space="0" w:color="auto"/>
            </w:tcBorders>
            <w:shd w:val="clear" w:color="000000" w:fill="E2EFDA"/>
            <w:vAlign w:val="center"/>
            <w:hideMark/>
          </w:tcPr>
          <w:p w14:paraId="7F808D8A"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Предмет</w:t>
            </w:r>
          </w:p>
        </w:tc>
        <w:tc>
          <w:tcPr>
            <w:tcW w:w="594" w:type="dxa"/>
            <w:tcBorders>
              <w:top w:val="single" w:sz="4" w:space="0" w:color="auto"/>
              <w:left w:val="nil"/>
              <w:bottom w:val="single" w:sz="4" w:space="0" w:color="auto"/>
              <w:right w:val="single" w:sz="4" w:space="0" w:color="auto"/>
            </w:tcBorders>
            <w:shd w:val="clear" w:color="000000" w:fill="E2EFDA"/>
            <w:vAlign w:val="center"/>
            <w:hideMark/>
          </w:tcPr>
          <w:p w14:paraId="01C2E2C5"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Класс</w:t>
            </w:r>
          </w:p>
        </w:tc>
        <w:tc>
          <w:tcPr>
            <w:tcW w:w="567" w:type="dxa"/>
            <w:tcBorders>
              <w:top w:val="single" w:sz="4" w:space="0" w:color="auto"/>
              <w:left w:val="nil"/>
              <w:bottom w:val="single" w:sz="4" w:space="0" w:color="auto"/>
              <w:right w:val="single" w:sz="4" w:space="0" w:color="auto"/>
            </w:tcBorders>
            <w:shd w:val="clear" w:color="000000" w:fill="E2EFDA"/>
            <w:vAlign w:val="center"/>
            <w:hideMark/>
          </w:tcPr>
          <w:p w14:paraId="2C8247F4"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Кол-во</w:t>
            </w:r>
          </w:p>
        </w:tc>
        <w:tc>
          <w:tcPr>
            <w:tcW w:w="845" w:type="dxa"/>
            <w:tcBorders>
              <w:top w:val="single" w:sz="4" w:space="0" w:color="auto"/>
              <w:left w:val="nil"/>
              <w:bottom w:val="single" w:sz="4" w:space="0" w:color="auto"/>
              <w:right w:val="single" w:sz="4" w:space="0" w:color="auto"/>
            </w:tcBorders>
            <w:shd w:val="clear" w:color="000000" w:fill="E2EFDA"/>
            <w:vAlign w:val="center"/>
            <w:hideMark/>
          </w:tcPr>
          <w:p w14:paraId="1D0F31D0"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Ср. балл</w:t>
            </w:r>
          </w:p>
        </w:tc>
        <w:tc>
          <w:tcPr>
            <w:tcW w:w="1093" w:type="dxa"/>
            <w:tcBorders>
              <w:top w:val="single" w:sz="4" w:space="0" w:color="auto"/>
              <w:left w:val="nil"/>
              <w:bottom w:val="single" w:sz="4" w:space="0" w:color="auto"/>
              <w:right w:val="single" w:sz="4" w:space="0" w:color="auto"/>
            </w:tcBorders>
            <w:shd w:val="clear" w:color="000000" w:fill="E2EFDA"/>
            <w:vAlign w:val="center"/>
            <w:hideMark/>
          </w:tcPr>
          <w:p w14:paraId="6AF6BEB1"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Тестовый балл</w:t>
            </w:r>
          </w:p>
        </w:tc>
        <w:tc>
          <w:tcPr>
            <w:tcW w:w="776" w:type="dxa"/>
            <w:tcBorders>
              <w:top w:val="single" w:sz="4" w:space="0" w:color="auto"/>
              <w:left w:val="nil"/>
              <w:bottom w:val="single" w:sz="4" w:space="0" w:color="auto"/>
              <w:right w:val="single" w:sz="4" w:space="0" w:color="auto"/>
            </w:tcBorders>
            <w:shd w:val="clear" w:color="000000" w:fill="E2EFDA"/>
            <w:vAlign w:val="center"/>
            <w:hideMark/>
          </w:tcPr>
          <w:p w14:paraId="16FE8D1B"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Кол-во 100</w:t>
            </w:r>
          </w:p>
        </w:tc>
        <w:tc>
          <w:tcPr>
            <w:tcW w:w="853" w:type="dxa"/>
            <w:tcBorders>
              <w:top w:val="nil"/>
              <w:left w:val="nil"/>
              <w:bottom w:val="single" w:sz="4" w:space="0" w:color="auto"/>
              <w:right w:val="single" w:sz="4" w:space="0" w:color="auto"/>
            </w:tcBorders>
            <w:shd w:val="clear" w:color="000000" w:fill="E2EFDA"/>
            <w:vAlign w:val="center"/>
            <w:hideMark/>
          </w:tcPr>
          <w:p w14:paraId="3E780193"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Низкий</w:t>
            </w:r>
          </w:p>
        </w:tc>
        <w:tc>
          <w:tcPr>
            <w:tcW w:w="1079" w:type="dxa"/>
            <w:tcBorders>
              <w:top w:val="nil"/>
              <w:left w:val="nil"/>
              <w:bottom w:val="single" w:sz="4" w:space="0" w:color="auto"/>
              <w:right w:val="single" w:sz="4" w:space="0" w:color="auto"/>
            </w:tcBorders>
            <w:shd w:val="clear" w:color="000000" w:fill="E2EFDA"/>
            <w:vAlign w:val="center"/>
            <w:hideMark/>
          </w:tcPr>
          <w:p w14:paraId="1CE14A28"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Ниже среднего</w:t>
            </w:r>
          </w:p>
        </w:tc>
        <w:tc>
          <w:tcPr>
            <w:tcW w:w="994" w:type="dxa"/>
            <w:tcBorders>
              <w:top w:val="nil"/>
              <w:left w:val="nil"/>
              <w:bottom w:val="single" w:sz="4" w:space="0" w:color="auto"/>
              <w:right w:val="single" w:sz="4" w:space="0" w:color="auto"/>
            </w:tcBorders>
            <w:shd w:val="clear" w:color="000000" w:fill="E2EFDA"/>
            <w:vAlign w:val="center"/>
            <w:hideMark/>
          </w:tcPr>
          <w:p w14:paraId="09E6ADA3"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Средний</w:t>
            </w:r>
          </w:p>
        </w:tc>
        <w:tc>
          <w:tcPr>
            <w:tcW w:w="1015" w:type="dxa"/>
            <w:tcBorders>
              <w:top w:val="nil"/>
              <w:left w:val="nil"/>
              <w:bottom w:val="single" w:sz="4" w:space="0" w:color="auto"/>
              <w:right w:val="single" w:sz="4" w:space="0" w:color="auto"/>
            </w:tcBorders>
            <w:shd w:val="clear" w:color="000000" w:fill="E2EFDA"/>
            <w:vAlign w:val="center"/>
            <w:hideMark/>
          </w:tcPr>
          <w:p w14:paraId="719FF62B"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Высокий</w:t>
            </w:r>
          </w:p>
        </w:tc>
      </w:tr>
      <w:tr w:rsidR="00E270BF" w:rsidRPr="00F4359A" w14:paraId="6FD7F752" w14:textId="77777777" w:rsidTr="00E270BF">
        <w:trPr>
          <w:trHeight w:val="179"/>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28E8D510"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1</w:t>
            </w:r>
          </w:p>
        </w:tc>
        <w:tc>
          <w:tcPr>
            <w:tcW w:w="1898" w:type="dxa"/>
            <w:tcBorders>
              <w:top w:val="nil"/>
              <w:left w:val="nil"/>
              <w:bottom w:val="single" w:sz="4" w:space="0" w:color="auto"/>
              <w:right w:val="single" w:sz="4" w:space="0" w:color="auto"/>
            </w:tcBorders>
            <w:shd w:val="clear" w:color="auto" w:fill="auto"/>
            <w:noWrap/>
            <w:vAlign w:val="bottom"/>
            <w:hideMark/>
          </w:tcPr>
          <w:p w14:paraId="07428A67"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Интегрированный тест</w:t>
            </w:r>
          </w:p>
        </w:tc>
        <w:tc>
          <w:tcPr>
            <w:tcW w:w="594" w:type="dxa"/>
            <w:tcBorders>
              <w:top w:val="nil"/>
              <w:left w:val="nil"/>
              <w:bottom w:val="single" w:sz="4" w:space="0" w:color="auto"/>
              <w:right w:val="single" w:sz="4" w:space="0" w:color="auto"/>
            </w:tcBorders>
            <w:shd w:val="clear" w:color="auto" w:fill="auto"/>
            <w:noWrap/>
            <w:vAlign w:val="bottom"/>
            <w:hideMark/>
          </w:tcPr>
          <w:p w14:paraId="1EC43EC0"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14:paraId="69A82177"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53</w:t>
            </w:r>
          </w:p>
        </w:tc>
        <w:tc>
          <w:tcPr>
            <w:tcW w:w="845" w:type="dxa"/>
            <w:tcBorders>
              <w:top w:val="nil"/>
              <w:left w:val="nil"/>
              <w:bottom w:val="single" w:sz="4" w:space="0" w:color="auto"/>
              <w:right w:val="single" w:sz="4" w:space="0" w:color="auto"/>
            </w:tcBorders>
            <w:shd w:val="clear" w:color="auto" w:fill="auto"/>
            <w:noWrap/>
            <w:vAlign w:val="bottom"/>
            <w:hideMark/>
          </w:tcPr>
          <w:p w14:paraId="7218CAA3"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16,17</w:t>
            </w:r>
          </w:p>
        </w:tc>
        <w:tc>
          <w:tcPr>
            <w:tcW w:w="1093" w:type="dxa"/>
            <w:tcBorders>
              <w:top w:val="nil"/>
              <w:left w:val="nil"/>
              <w:bottom w:val="single" w:sz="4" w:space="0" w:color="auto"/>
              <w:right w:val="single" w:sz="4" w:space="0" w:color="auto"/>
            </w:tcBorders>
            <w:shd w:val="clear" w:color="auto" w:fill="auto"/>
            <w:noWrap/>
            <w:vAlign w:val="bottom"/>
            <w:hideMark/>
          </w:tcPr>
          <w:p w14:paraId="3C22CB72"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45,13</w:t>
            </w:r>
          </w:p>
        </w:tc>
        <w:tc>
          <w:tcPr>
            <w:tcW w:w="776" w:type="dxa"/>
            <w:tcBorders>
              <w:top w:val="nil"/>
              <w:left w:val="nil"/>
              <w:bottom w:val="single" w:sz="4" w:space="0" w:color="auto"/>
              <w:right w:val="single" w:sz="4" w:space="0" w:color="auto"/>
            </w:tcBorders>
            <w:shd w:val="clear" w:color="auto" w:fill="auto"/>
            <w:noWrap/>
            <w:vAlign w:val="bottom"/>
            <w:hideMark/>
          </w:tcPr>
          <w:p w14:paraId="1DE3B48D"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0</w:t>
            </w:r>
          </w:p>
        </w:tc>
        <w:tc>
          <w:tcPr>
            <w:tcW w:w="853" w:type="dxa"/>
            <w:tcBorders>
              <w:top w:val="nil"/>
              <w:left w:val="nil"/>
              <w:bottom w:val="single" w:sz="4" w:space="0" w:color="auto"/>
              <w:right w:val="single" w:sz="4" w:space="0" w:color="auto"/>
            </w:tcBorders>
            <w:shd w:val="clear" w:color="auto" w:fill="auto"/>
            <w:noWrap/>
            <w:vAlign w:val="bottom"/>
            <w:hideMark/>
          </w:tcPr>
          <w:p w14:paraId="43923A6C"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w:t>
            </w:r>
          </w:p>
        </w:tc>
        <w:tc>
          <w:tcPr>
            <w:tcW w:w="1079" w:type="dxa"/>
            <w:tcBorders>
              <w:top w:val="nil"/>
              <w:left w:val="nil"/>
              <w:bottom w:val="single" w:sz="4" w:space="0" w:color="auto"/>
              <w:right w:val="single" w:sz="4" w:space="0" w:color="auto"/>
            </w:tcBorders>
            <w:shd w:val="clear" w:color="auto" w:fill="auto"/>
            <w:noWrap/>
            <w:vAlign w:val="bottom"/>
            <w:hideMark/>
          </w:tcPr>
          <w:p w14:paraId="5BD819B9"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26</w:t>
            </w:r>
          </w:p>
        </w:tc>
        <w:tc>
          <w:tcPr>
            <w:tcW w:w="994" w:type="dxa"/>
            <w:tcBorders>
              <w:top w:val="nil"/>
              <w:left w:val="nil"/>
              <w:bottom w:val="single" w:sz="4" w:space="0" w:color="auto"/>
              <w:right w:val="single" w:sz="4" w:space="0" w:color="auto"/>
            </w:tcBorders>
            <w:shd w:val="clear" w:color="auto" w:fill="auto"/>
            <w:noWrap/>
            <w:vAlign w:val="bottom"/>
            <w:hideMark/>
          </w:tcPr>
          <w:p w14:paraId="0C5FBBE8"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19</w:t>
            </w:r>
          </w:p>
        </w:tc>
        <w:tc>
          <w:tcPr>
            <w:tcW w:w="1015" w:type="dxa"/>
            <w:tcBorders>
              <w:top w:val="nil"/>
              <w:left w:val="nil"/>
              <w:bottom w:val="single" w:sz="4" w:space="0" w:color="auto"/>
              <w:right w:val="single" w:sz="4" w:space="0" w:color="auto"/>
            </w:tcBorders>
            <w:shd w:val="clear" w:color="auto" w:fill="auto"/>
            <w:noWrap/>
            <w:vAlign w:val="bottom"/>
            <w:hideMark/>
          </w:tcPr>
          <w:p w14:paraId="4FB863C2"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w:t>
            </w:r>
          </w:p>
        </w:tc>
      </w:tr>
      <w:tr w:rsidR="00E270BF" w:rsidRPr="00F4359A" w14:paraId="15AEFCD3" w14:textId="77777777" w:rsidTr="00E270BF">
        <w:trPr>
          <w:trHeight w:val="179"/>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B37E991"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2</w:t>
            </w:r>
          </w:p>
        </w:tc>
        <w:tc>
          <w:tcPr>
            <w:tcW w:w="1898" w:type="dxa"/>
            <w:tcBorders>
              <w:top w:val="nil"/>
              <w:left w:val="nil"/>
              <w:bottom w:val="single" w:sz="4" w:space="0" w:color="auto"/>
              <w:right w:val="single" w:sz="4" w:space="0" w:color="auto"/>
            </w:tcBorders>
            <w:shd w:val="clear" w:color="auto" w:fill="auto"/>
            <w:noWrap/>
            <w:vAlign w:val="bottom"/>
            <w:hideMark/>
          </w:tcPr>
          <w:p w14:paraId="3B08455B"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Функциональная грамотность</w:t>
            </w:r>
          </w:p>
        </w:tc>
        <w:tc>
          <w:tcPr>
            <w:tcW w:w="594" w:type="dxa"/>
            <w:tcBorders>
              <w:top w:val="nil"/>
              <w:left w:val="nil"/>
              <w:bottom w:val="single" w:sz="4" w:space="0" w:color="auto"/>
              <w:right w:val="single" w:sz="4" w:space="0" w:color="auto"/>
            </w:tcBorders>
            <w:shd w:val="clear" w:color="auto" w:fill="auto"/>
            <w:noWrap/>
            <w:vAlign w:val="bottom"/>
            <w:hideMark/>
          </w:tcPr>
          <w:p w14:paraId="47597A31"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14:paraId="4EB1843D"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73</w:t>
            </w:r>
          </w:p>
        </w:tc>
        <w:tc>
          <w:tcPr>
            <w:tcW w:w="845" w:type="dxa"/>
            <w:tcBorders>
              <w:top w:val="nil"/>
              <w:left w:val="nil"/>
              <w:bottom w:val="single" w:sz="4" w:space="0" w:color="auto"/>
              <w:right w:val="single" w:sz="4" w:space="0" w:color="auto"/>
            </w:tcBorders>
            <w:shd w:val="clear" w:color="auto" w:fill="auto"/>
            <w:noWrap/>
            <w:vAlign w:val="bottom"/>
            <w:hideMark/>
          </w:tcPr>
          <w:p w14:paraId="0B2AFB38"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8,07</w:t>
            </w:r>
          </w:p>
        </w:tc>
        <w:tc>
          <w:tcPr>
            <w:tcW w:w="1093" w:type="dxa"/>
            <w:tcBorders>
              <w:top w:val="nil"/>
              <w:left w:val="nil"/>
              <w:bottom w:val="single" w:sz="4" w:space="0" w:color="auto"/>
              <w:right w:val="single" w:sz="4" w:space="0" w:color="auto"/>
            </w:tcBorders>
            <w:shd w:val="clear" w:color="auto" w:fill="auto"/>
            <w:noWrap/>
            <w:vAlign w:val="bottom"/>
            <w:hideMark/>
          </w:tcPr>
          <w:p w14:paraId="0AF44BC5"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43,70</w:t>
            </w:r>
          </w:p>
        </w:tc>
        <w:tc>
          <w:tcPr>
            <w:tcW w:w="776" w:type="dxa"/>
            <w:tcBorders>
              <w:top w:val="nil"/>
              <w:left w:val="nil"/>
              <w:bottom w:val="single" w:sz="4" w:space="0" w:color="auto"/>
              <w:right w:val="single" w:sz="4" w:space="0" w:color="auto"/>
            </w:tcBorders>
            <w:shd w:val="clear" w:color="auto" w:fill="auto"/>
            <w:noWrap/>
            <w:vAlign w:val="bottom"/>
            <w:hideMark/>
          </w:tcPr>
          <w:p w14:paraId="590B6F6D"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0</w:t>
            </w:r>
          </w:p>
        </w:tc>
        <w:tc>
          <w:tcPr>
            <w:tcW w:w="853" w:type="dxa"/>
            <w:tcBorders>
              <w:top w:val="nil"/>
              <w:left w:val="nil"/>
              <w:bottom w:val="single" w:sz="4" w:space="0" w:color="auto"/>
              <w:right w:val="single" w:sz="4" w:space="0" w:color="auto"/>
            </w:tcBorders>
            <w:shd w:val="clear" w:color="auto" w:fill="auto"/>
            <w:noWrap/>
            <w:vAlign w:val="bottom"/>
            <w:hideMark/>
          </w:tcPr>
          <w:p w14:paraId="26BE7E8B"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w:t>
            </w:r>
          </w:p>
        </w:tc>
        <w:tc>
          <w:tcPr>
            <w:tcW w:w="1079" w:type="dxa"/>
            <w:tcBorders>
              <w:top w:val="nil"/>
              <w:left w:val="nil"/>
              <w:bottom w:val="single" w:sz="4" w:space="0" w:color="auto"/>
              <w:right w:val="single" w:sz="4" w:space="0" w:color="auto"/>
            </w:tcBorders>
            <w:shd w:val="clear" w:color="auto" w:fill="auto"/>
            <w:noWrap/>
            <w:vAlign w:val="bottom"/>
            <w:hideMark/>
          </w:tcPr>
          <w:p w14:paraId="75095B15"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29</w:t>
            </w:r>
          </w:p>
        </w:tc>
        <w:tc>
          <w:tcPr>
            <w:tcW w:w="994" w:type="dxa"/>
            <w:tcBorders>
              <w:top w:val="nil"/>
              <w:left w:val="nil"/>
              <w:bottom w:val="single" w:sz="4" w:space="0" w:color="auto"/>
              <w:right w:val="single" w:sz="4" w:space="0" w:color="auto"/>
            </w:tcBorders>
            <w:shd w:val="clear" w:color="auto" w:fill="auto"/>
            <w:noWrap/>
            <w:vAlign w:val="bottom"/>
            <w:hideMark/>
          </w:tcPr>
          <w:p w14:paraId="02F82480"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37</w:t>
            </w:r>
          </w:p>
        </w:tc>
        <w:tc>
          <w:tcPr>
            <w:tcW w:w="1015" w:type="dxa"/>
            <w:tcBorders>
              <w:top w:val="nil"/>
              <w:left w:val="nil"/>
              <w:bottom w:val="single" w:sz="4" w:space="0" w:color="auto"/>
              <w:right w:val="single" w:sz="4" w:space="0" w:color="auto"/>
            </w:tcBorders>
            <w:shd w:val="clear" w:color="auto" w:fill="auto"/>
            <w:noWrap/>
            <w:vAlign w:val="bottom"/>
            <w:hideMark/>
          </w:tcPr>
          <w:p w14:paraId="049CFD53"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3</w:t>
            </w:r>
          </w:p>
        </w:tc>
      </w:tr>
      <w:tr w:rsidR="00E270BF" w:rsidRPr="00F4359A" w14:paraId="23C1A328" w14:textId="77777777" w:rsidTr="00E270BF">
        <w:trPr>
          <w:trHeight w:val="179"/>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525E070"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3</w:t>
            </w:r>
          </w:p>
        </w:tc>
        <w:tc>
          <w:tcPr>
            <w:tcW w:w="1898" w:type="dxa"/>
            <w:tcBorders>
              <w:top w:val="nil"/>
              <w:left w:val="nil"/>
              <w:bottom w:val="single" w:sz="4" w:space="0" w:color="auto"/>
              <w:right w:val="single" w:sz="4" w:space="0" w:color="auto"/>
            </w:tcBorders>
            <w:shd w:val="clear" w:color="auto" w:fill="auto"/>
            <w:noWrap/>
            <w:vAlign w:val="bottom"/>
            <w:hideMark/>
          </w:tcPr>
          <w:p w14:paraId="492029AD"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Функциональная грамотность</w:t>
            </w:r>
          </w:p>
        </w:tc>
        <w:tc>
          <w:tcPr>
            <w:tcW w:w="594" w:type="dxa"/>
            <w:tcBorders>
              <w:top w:val="nil"/>
              <w:left w:val="nil"/>
              <w:bottom w:val="single" w:sz="4" w:space="0" w:color="auto"/>
              <w:right w:val="single" w:sz="4" w:space="0" w:color="auto"/>
            </w:tcBorders>
            <w:shd w:val="clear" w:color="auto" w:fill="auto"/>
            <w:noWrap/>
            <w:vAlign w:val="bottom"/>
            <w:hideMark/>
          </w:tcPr>
          <w:p w14:paraId="71EBB32D"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3</w:t>
            </w:r>
          </w:p>
        </w:tc>
        <w:tc>
          <w:tcPr>
            <w:tcW w:w="567" w:type="dxa"/>
            <w:tcBorders>
              <w:top w:val="nil"/>
              <w:left w:val="nil"/>
              <w:bottom w:val="single" w:sz="4" w:space="0" w:color="auto"/>
              <w:right w:val="single" w:sz="4" w:space="0" w:color="auto"/>
            </w:tcBorders>
            <w:shd w:val="clear" w:color="auto" w:fill="auto"/>
            <w:noWrap/>
            <w:vAlign w:val="bottom"/>
            <w:hideMark/>
          </w:tcPr>
          <w:p w14:paraId="7A45C3AC"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89</w:t>
            </w:r>
          </w:p>
        </w:tc>
        <w:tc>
          <w:tcPr>
            <w:tcW w:w="845" w:type="dxa"/>
            <w:tcBorders>
              <w:top w:val="nil"/>
              <w:left w:val="nil"/>
              <w:bottom w:val="single" w:sz="4" w:space="0" w:color="auto"/>
              <w:right w:val="single" w:sz="4" w:space="0" w:color="auto"/>
            </w:tcBorders>
            <w:shd w:val="clear" w:color="auto" w:fill="auto"/>
            <w:noWrap/>
            <w:vAlign w:val="bottom"/>
            <w:hideMark/>
          </w:tcPr>
          <w:p w14:paraId="6170A747"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19,44</w:t>
            </w:r>
          </w:p>
        </w:tc>
        <w:tc>
          <w:tcPr>
            <w:tcW w:w="1093" w:type="dxa"/>
            <w:tcBorders>
              <w:top w:val="nil"/>
              <w:left w:val="nil"/>
              <w:bottom w:val="single" w:sz="4" w:space="0" w:color="auto"/>
              <w:right w:val="single" w:sz="4" w:space="0" w:color="auto"/>
            </w:tcBorders>
            <w:shd w:val="clear" w:color="auto" w:fill="auto"/>
            <w:noWrap/>
            <w:vAlign w:val="bottom"/>
            <w:hideMark/>
          </w:tcPr>
          <w:p w14:paraId="39CE2A22"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55,94</w:t>
            </w:r>
          </w:p>
        </w:tc>
        <w:tc>
          <w:tcPr>
            <w:tcW w:w="776" w:type="dxa"/>
            <w:tcBorders>
              <w:top w:val="nil"/>
              <w:left w:val="nil"/>
              <w:bottom w:val="single" w:sz="4" w:space="0" w:color="auto"/>
              <w:right w:val="single" w:sz="4" w:space="0" w:color="auto"/>
            </w:tcBorders>
            <w:shd w:val="clear" w:color="auto" w:fill="auto"/>
            <w:noWrap/>
            <w:vAlign w:val="bottom"/>
            <w:hideMark/>
          </w:tcPr>
          <w:p w14:paraId="35331DF0"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0</w:t>
            </w:r>
          </w:p>
        </w:tc>
        <w:tc>
          <w:tcPr>
            <w:tcW w:w="853" w:type="dxa"/>
            <w:tcBorders>
              <w:top w:val="nil"/>
              <w:left w:val="nil"/>
              <w:bottom w:val="single" w:sz="4" w:space="0" w:color="auto"/>
              <w:right w:val="single" w:sz="4" w:space="0" w:color="auto"/>
            </w:tcBorders>
            <w:shd w:val="clear" w:color="auto" w:fill="auto"/>
            <w:noWrap/>
            <w:vAlign w:val="bottom"/>
            <w:hideMark/>
          </w:tcPr>
          <w:p w14:paraId="051053E3"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0</w:t>
            </w:r>
          </w:p>
        </w:tc>
        <w:tc>
          <w:tcPr>
            <w:tcW w:w="1079" w:type="dxa"/>
            <w:tcBorders>
              <w:top w:val="nil"/>
              <w:left w:val="nil"/>
              <w:bottom w:val="single" w:sz="4" w:space="0" w:color="auto"/>
              <w:right w:val="single" w:sz="4" w:space="0" w:color="auto"/>
            </w:tcBorders>
            <w:shd w:val="clear" w:color="auto" w:fill="auto"/>
            <w:noWrap/>
            <w:vAlign w:val="bottom"/>
            <w:hideMark/>
          </w:tcPr>
          <w:p w14:paraId="5E6EDAD1"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17</w:t>
            </w:r>
          </w:p>
        </w:tc>
        <w:tc>
          <w:tcPr>
            <w:tcW w:w="994" w:type="dxa"/>
            <w:tcBorders>
              <w:top w:val="nil"/>
              <w:left w:val="nil"/>
              <w:bottom w:val="single" w:sz="4" w:space="0" w:color="auto"/>
              <w:right w:val="single" w:sz="4" w:space="0" w:color="auto"/>
            </w:tcBorders>
            <w:shd w:val="clear" w:color="auto" w:fill="auto"/>
            <w:noWrap/>
            <w:vAlign w:val="bottom"/>
            <w:hideMark/>
          </w:tcPr>
          <w:p w14:paraId="5DCD7C56"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49</w:t>
            </w:r>
          </w:p>
        </w:tc>
        <w:tc>
          <w:tcPr>
            <w:tcW w:w="1015" w:type="dxa"/>
            <w:tcBorders>
              <w:top w:val="nil"/>
              <w:left w:val="nil"/>
              <w:bottom w:val="single" w:sz="4" w:space="0" w:color="auto"/>
              <w:right w:val="single" w:sz="4" w:space="0" w:color="auto"/>
            </w:tcBorders>
            <w:shd w:val="clear" w:color="auto" w:fill="auto"/>
            <w:noWrap/>
            <w:vAlign w:val="bottom"/>
            <w:hideMark/>
          </w:tcPr>
          <w:p w14:paraId="2F27C51D"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23</w:t>
            </w:r>
          </w:p>
        </w:tc>
      </w:tr>
      <w:tr w:rsidR="00E270BF" w:rsidRPr="00F4359A" w14:paraId="4456A25E" w14:textId="77777777" w:rsidTr="00E270BF">
        <w:trPr>
          <w:trHeight w:val="179"/>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569D0328"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w:t>
            </w:r>
          </w:p>
        </w:tc>
        <w:tc>
          <w:tcPr>
            <w:tcW w:w="1898" w:type="dxa"/>
            <w:tcBorders>
              <w:top w:val="nil"/>
              <w:left w:val="nil"/>
              <w:bottom w:val="single" w:sz="4" w:space="0" w:color="auto"/>
              <w:right w:val="single" w:sz="4" w:space="0" w:color="auto"/>
            </w:tcBorders>
            <w:shd w:val="clear" w:color="auto" w:fill="auto"/>
            <w:noWrap/>
            <w:vAlign w:val="bottom"/>
            <w:hideMark/>
          </w:tcPr>
          <w:p w14:paraId="608EF643"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Функциональная грамотность</w:t>
            </w:r>
          </w:p>
        </w:tc>
        <w:tc>
          <w:tcPr>
            <w:tcW w:w="594" w:type="dxa"/>
            <w:tcBorders>
              <w:top w:val="nil"/>
              <w:left w:val="nil"/>
              <w:bottom w:val="single" w:sz="4" w:space="0" w:color="auto"/>
              <w:right w:val="single" w:sz="4" w:space="0" w:color="auto"/>
            </w:tcBorders>
            <w:shd w:val="clear" w:color="auto" w:fill="auto"/>
            <w:noWrap/>
            <w:vAlign w:val="bottom"/>
            <w:hideMark/>
          </w:tcPr>
          <w:p w14:paraId="678A5549"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w:t>
            </w:r>
          </w:p>
        </w:tc>
        <w:tc>
          <w:tcPr>
            <w:tcW w:w="567" w:type="dxa"/>
            <w:tcBorders>
              <w:top w:val="nil"/>
              <w:left w:val="nil"/>
              <w:bottom w:val="single" w:sz="4" w:space="0" w:color="auto"/>
              <w:right w:val="single" w:sz="4" w:space="0" w:color="auto"/>
            </w:tcBorders>
            <w:shd w:val="clear" w:color="auto" w:fill="auto"/>
            <w:noWrap/>
            <w:vAlign w:val="bottom"/>
            <w:hideMark/>
          </w:tcPr>
          <w:p w14:paraId="40F6AF68"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60</w:t>
            </w:r>
          </w:p>
        </w:tc>
        <w:tc>
          <w:tcPr>
            <w:tcW w:w="845" w:type="dxa"/>
            <w:tcBorders>
              <w:top w:val="nil"/>
              <w:left w:val="nil"/>
              <w:bottom w:val="single" w:sz="4" w:space="0" w:color="auto"/>
              <w:right w:val="single" w:sz="4" w:space="0" w:color="auto"/>
            </w:tcBorders>
            <w:shd w:val="clear" w:color="auto" w:fill="auto"/>
            <w:noWrap/>
            <w:vAlign w:val="bottom"/>
            <w:hideMark/>
          </w:tcPr>
          <w:p w14:paraId="52B3F31C"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11,82</w:t>
            </w:r>
          </w:p>
        </w:tc>
        <w:tc>
          <w:tcPr>
            <w:tcW w:w="1093" w:type="dxa"/>
            <w:tcBorders>
              <w:top w:val="nil"/>
              <w:left w:val="nil"/>
              <w:bottom w:val="single" w:sz="4" w:space="0" w:color="auto"/>
              <w:right w:val="single" w:sz="4" w:space="0" w:color="auto"/>
            </w:tcBorders>
            <w:shd w:val="clear" w:color="auto" w:fill="auto"/>
            <w:noWrap/>
            <w:vAlign w:val="bottom"/>
            <w:hideMark/>
          </w:tcPr>
          <w:p w14:paraId="5C825A34"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47,03</w:t>
            </w:r>
          </w:p>
        </w:tc>
        <w:tc>
          <w:tcPr>
            <w:tcW w:w="776" w:type="dxa"/>
            <w:tcBorders>
              <w:top w:val="nil"/>
              <w:left w:val="nil"/>
              <w:bottom w:val="single" w:sz="4" w:space="0" w:color="auto"/>
              <w:right w:val="single" w:sz="4" w:space="0" w:color="auto"/>
            </w:tcBorders>
            <w:shd w:val="clear" w:color="auto" w:fill="auto"/>
            <w:noWrap/>
            <w:vAlign w:val="bottom"/>
            <w:hideMark/>
          </w:tcPr>
          <w:p w14:paraId="0FCB5F5A"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0</w:t>
            </w:r>
          </w:p>
        </w:tc>
        <w:tc>
          <w:tcPr>
            <w:tcW w:w="853" w:type="dxa"/>
            <w:tcBorders>
              <w:top w:val="nil"/>
              <w:left w:val="nil"/>
              <w:bottom w:val="single" w:sz="4" w:space="0" w:color="auto"/>
              <w:right w:val="single" w:sz="4" w:space="0" w:color="auto"/>
            </w:tcBorders>
            <w:shd w:val="clear" w:color="auto" w:fill="auto"/>
            <w:noWrap/>
            <w:vAlign w:val="bottom"/>
            <w:hideMark/>
          </w:tcPr>
          <w:p w14:paraId="0815A6BD"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3</w:t>
            </w:r>
          </w:p>
        </w:tc>
        <w:tc>
          <w:tcPr>
            <w:tcW w:w="1079" w:type="dxa"/>
            <w:tcBorders>
              <w:top w:val="nil"/>
              <w:left w:val="nil"/>
              <w:bottom w:val="single" w:sz="4" w:space="0" w:color="auto"/>
              <w:right w:val="single" w:sz="4" w:space="0" w:color="auto"/>
            </w:tcBorders>
            <w:shd w:val="clear" w:color="auto" w:fill="auto"/>
            <w:noWrap/>
            <w:vAlign w:val="bottom"/>
            <w:hideMark/>
          </w:tcPr>
          <w:p w14:paraId="41AA4620"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27</w:t>
            </w:r>
          </w:p>
        </w:tc>
        <w:tc>
          <w:tcPr>
            <w:tcW w:w="994" w:type="dxa"/>
            <w:tcBorders>
              <w:top w:val="nil"/>
              <w:left w:val="nil"/>
              <w:bottom w:val="single" w:sz="4" w:space="0" w:color="auto"/>
              <w:right w:val="single" w:sz="4" w:space="0" w:color="auto"/>
            </w:tcBorders>
            <w:shd w:val="clear" w:color="auto" w:fill="auto"/>
            <w:noWrap/>
            <w:vAlign w:val="bottom"/>
            <w:hideMark/>
          </w:tcPr>
          <w:p w14:paraId="3C510C92"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22</w:t>
            </w:r>
          </w:p>
        </w:tc>
        <w:tc>
          <w:tcPr>
            <w:tcW w:w="1015" w:type="dxa"/>
            <w:tcBorders>
              <w:top w:val="nil"/>
              <w:left w:val="nil"/>
              <w:bottom w:val="single" w:sz="4" w:space="0" w:color="auto"/>
              <w:right w:val="single" w:sz="4" w:space="0" w:color="auto"/>
            </w:tcBorders>
            <w:shd w:val="clear" w:color="auto" w:fill="auto"/>
            <w:noWrap/>
            <w:vAlign w:val="bottom"/>
            <w:hideMark/>
          </w:tcPr>
          <w:p w14:paraId="0C5C19CE"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8</w:t>
            </w:r>
          </w:p>
        </w:tc>
      </w:tr>
      <w:tr w:rsidR="00E270BF" w:rsidRPr="00F4359A" w14:paraId="3B6F4FD6" w14:textId="77777777" w:rsidTr="00E270BF">
        <w:trPr>
          <w:trHeight w:val="179"/>
        </w:trPr>
        <w:tc>
          <w:tcPr>
            <w:tcW w:w="485" w:type="dxa"/>
            <w:tcBorders>
              <w:top w:val="nil"/>
              <w:left w:val="nil"/>
              <w:bottom w:val="nil"/>
              <w:right w:val="nil"/>
            </w:tcBorders>
            <w:shd w:val="clear" w:color="auto" w:fill="auto"/>
            <w:noWrap/>
            <w:vAlign w:val="bottom"/>
            <w:hideMark/>
          </w:tcPr>
          <w:p w14:paraId="4A9FC245"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p>
        </w:tc>
        <w:tc>
          <w:tcPr>
            <w:tcW w:w="1898" w:type="dxa"/>
            <w:tcBorders>
              <w:top w:val="nil"/>
              <w:left w:val="nil"/>
              <w:bottom w:val="nil"/>
              <w:right w:val="nil"/>
            </w:tcBorders>
            <w:shd w:val="clear" w:color="auto" w:fill="auto"/>
            <w:noWrap/>
            <w:vAlign w:val="bottom"/>
            <w:hideMark/>
          </w:tcPr>
          <w:p w14:paraId="6DECADE6"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594" w:type="dxa"/>
            <w:tcBorders>
              <w:top w:val="nil"/>
              <w:left w:val="nil"/>
              <w:bottom w:val="nil"/>
              <w:right w:val="nil"/>
            </w:tcBorders>
            <w:shd w:val="clear" w:color="auto" w:fill="auto"/>
            <w:noWrap/>
            <w:vAlign w:val="bottom"/>
            <w:hideMark/>
          </w:tcPr>
          <w:p w14:paraId="2BD852C8"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4EC90CF"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275</w:t>
            </w:r>
          </w:p>
        </w:tc>
        <w:tc>
          <w:tcPr>
            <w:tcW w:w="845" w:type="dxa"/>
            <w:tcBorders>
              <w:top w:val="nil"/>
              <w:left w:val="nil"/>
              <w:bottom w:val="single" w:sz="4" w:space="0" w:color="auto"/>
              <w:right w:val="single" w:sz="4" w:space="0" w:color="auto"/>
            </w:tcBorders>
            <w:shd w:val="clear" w:color="auto" w:fill="auto"/>
            <w:noWrap/>
            <w:vAlign w:val="bottom"/>
            <w:hideMark/>
          </w:tcPr>
          <w:p w14:paraId="227C19FC"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14,13</w:t>
            </w:r>
          </w:p>
        </w:tc>
        <w:tc>
          <w:tcPr>
            <w:tcW w:w="1093" w:type="dxa"/>
            <w:tcBorders>
              <w:top w:val="nil"/>
              <w:left w:val="nil"/>
              <w:bottom w:val="single" w:sz="4" w:space="0" w:color="auto"/>
              <w:right w:val="single" w:sz="4" w:space="0" w:color="auto"/>
            </w:tcBorders>
            <w:shd w:val="clear" w:color="auto" w:fill="auto"/>
            <w:noWrap/>
            <w:vAlign w:val="bottom"/>
            <w:hideMark/>
          </w:tcPr>
          <w:p w14:paraId="0DFDA8A6"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48,67</w:t>
            </w:r>
          </w:p>
        </w:tc>
        <w:tc>
          <w:tcPr>
            <w:tcW w:w="776" w:type="dxa"/>
            <w:tcBorders>
              <w:top w:val="nil"/>
              <w:left w:val="nil"/>
              <w:bottom w:val="single" w:sz="4" w:space="0" w:color="auto"/>
              <w:right w:val="single" w:sz="4" w:space="0" w:color="auto"/>
            </w:tcBorders>
            <w:shd w:val="clear" w:color="auto" w:fill="auto"/>
            <w:noWrap/>
            <w:vAlign w:val="bottom"/>
            <w:hideMark/>
          </w:tcPr>
          <w:p w14:paraId="573BA273"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0</w:t>
            </w:r>
          </w:p>
        </w:tc>
        <w:tc>
          <w:tcPr>
            <w:tcW w:w="853" w:type="dxa"/>
            <w:tcBorders>
              <w:top w:val="nil"/>
              <w:left w:val="nil"/>
              <w:bottom w:val="single" w:sz="4" w:space="0" w:color="auto"/>
              <w:right w:val="single" w:sz="4" w:space="0" w:color="auto"/>
            </w:tcBorders>
            <w:shd w:val="clear" w:color="auto" w:fill="auto"/>
            <w:noWrap/>
            <w:vAlign w:val="bottom"/>
            <w:hideMark/>
          </w:tcPr>
          <w:p w14:paraId="25D3EDD2"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11</w:t>
            </w:r>
          </w:p>
        </w:tc>
        <w:tc>
          <w:tcPr>
            <w:tcW w:w="1079" w:type="dxa"/>
            <w:tcBorders>
              <w:top w:val="nil"/>
              <w:left w:val="nil"/>
              <w:bottom w:val="single" w:sz="4" w:space="0" w:color="auto"/>
              <w:right w:val="single" w:sz="4" w:space="0" w:color="auto"/>
            </w:tcBorders>
            <w:shd w:val="clear" w:color="auto" w:fill="auto"/>
            <w:noWrap/>
            <w:vAlign w:val="bottom"/>
            <w:hideMark/>
          </w:tcPr>
          <w:p w14:paraId="4E57552C"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99</w:t>
            </w:r>
          </w:p>
        </w:tc>
        <w:tc>
          <w:tcPr>
            <w:tcW w:w="994" w:type="dxa"/>
            <w:tcBorders>
              <w:top w:val="nil"/>
              <w:left w:val="nil"/>
              <w:bottom w:val="single" w:sz="4" w:space="0" w:color="auto"/>
              <w:right w:val="single" w:sz="4" w:space="0" w:color="auto"/>
            </w:tcBorders>
            <w:shd w:val="clear" w:color="auto" w:fill="auto"/>
            <w:noWrap/>
            <w:vAlign w:val="bottom"/>
            <w:hideMark/>
          </w:tcPr>
          <w:p w14:paraId="076B688E"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127</w:t>
            </w:r>
          </w:p>
        </w:tc>
        <w:tc>
          <w:tcPr>
            <w:tcW w:w="1015" w:type="dxa"/>
            <w:tcBorders>
              <w:top w:val="nil"/>
              <w:left w:val="nil"/>
              <w:bottom w:val="single" w:sz="4" w:space="0" w:color="auto"/>
              <w:right w:val="single" w:sz="4" w:space="0" w:color="auto"/>
            </w:tcBorders>
            <w:shd w:val="clear" w:color="auto" w:fill="auto"/>
            <w:noWrap/>
            <w:vAlign w:val="bottom"/>
            <w:hideMark/>
          </w:tcPr>
          <w:p w14:paraId="3E96D4D2"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38</w:t>
            </w:r>
          </w:p>
        </w:tc>
      </w:tr>
    </w:tbl>
    <w:p w14:paraId="38568C86" w14:textId="77777777" w:rsidR="00E270BF" w:rsidRDefault="00E270BF" w:rsidP="00E270BF">
      <w:pPr>
        <w:tabs>
          <w:tab w:val="left" w:pos="993"/>
        </w:tabs>
        <w:spacing w:line="0" w:lineRule="atLeast"/>
        <w:contextualSpacing/>
        <w:jc w:val="both"/>
        <w:rPr>
          <w:rFonts w:ascii="Times New Roman" w:eastAsia="Times New Roman" w:hAnsi="Times New Roman" w:cs="Times New Roman"/>
          <w:sz w:val="28"/>
          <w:szCs w:val="28"/>
        </w:rPr>
      </w:pPr>
    </w:p>
    <w:p w14:paraId="6B59CAF7" w14:textId="77777777" w:rsidR="00E270BF" w:rsidRDefault="00E270BF" w:rsidP="00E270BF">
      <w:pPr>
        <w:tabs>
          <w:tab w:val="left" w:pos="993"/>
        </w:tabs>
        <w:spacing w:line="0" w:lineRule="atLeast"/>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2 полугодия 2023 – 2024 учебного года по функциональной грамотности (читательская и естественно-научная грамотность - ЧГиЕНГ)</w:t>
      </w:r>
    </w:p>
    <w:tbl>
      <w:tblPr>
        <w:tblW w:w="10344" w:type="dxa"/>
        <w:tblLayout w:type="fixed"/>
        <w:tblLook w:val="04A0" w:firstRow="1" w:lastRow="0" w:firstColumn="1" w:lastColumn="0" w:noHBand="0" w:noVBand="1"/>
      </w:tblPr>
      <w:tblGrid>
        <w:gridCol w:w="466"/>
        <w:gridCol w:w="1779"/>
        <w:gridCol w:w="767"/>
        <w:gridCol w:w="582"/>
        <w:gridCol w:w="810"/>
        <w:gridCol w:w="1142"/>
        <w:gridCol w:w="735"/>
        <w:gridCol w:w="889"/>
        <w:gridCol w:w="1074"/>
        <w:gridCol w:w="1039"/>
        <w:gridCol w:w="1061"/>
      </w:tblGrid>
      <w:tr w:rsidR="00E270BF" w:rsidRPr="00F4359A" w14:paraId="6FE7BA9F" w14:textId="77777777" w:rsidTr="00E270BF">
        <w:trPr>
          <w:trHeight w:val="167"/>
        </w:trPr>
        <w:tc>
          <w:tcPr>
            <w:tcW w:w="466" w:type="dxa"/>
            <w:tcBorders>
              <w:top w:val="nil"/>
              <w:left w:val="nil"/>
              <w:bottom w:val="nil"/>
              <w:right w:val="nil"/>
            </w:tcBorders>
            <w:shd w:val="clear" w:color="auto" w:fill="auto"/>
            <w:noWrap/>
            <w:vAlign w:val="bottom"/>
            <w:hideMark/>
          </w:tcPr>
          <w:p w14:paraId="6ECC6136"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1779" w:type="dxa"/>
            <w:tcBorders>
              <w:top w:val="nil"/>
              <w:left w:val="nil"/>
              <w:bottom w:val="nil"/>
              <w:right w:val="nil"/>
            </w:tcBorders>
            <w:shd w:val="clear" w:color="auto" w:fill="auto"/>
            <w:noWrap/>
            <w:vAlign w:val="bottom"/>
            <w:hideMark/>
          </w:tcPr>
          <w:p w14:paraId="31BA3BA5"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767" w:type="dxa"/>
            <w:tcBorders>
              <w:top w:val="nil"/>
              <w:left w:val="nil"/>
              <w:bottom w:val="nil"/>
              <w:right w:val="nil"/>
            </w:tcBorders>
            <w:shd w:val="clear" w:color="auto" w:fill="auto"/>
            <w:noWrap/>
            <w:vAlign w:val="bottom"/>
            <w:hideMark/>
          </w:tcPr>
          <w:p w14:paraId="508EF97D"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582" w:type="dxa"/>
            <w:tcBorders>
              <w:top w:val="nil"/>
              <w:left w:val="nil"/>
              <w:bottom w:val="nil"/>
              <w:right w:val="nil"/>
            </w:tcBorders>
            <w:shd w:val="clear" w:color="auto" w:fill="auto"/>
            <w:noWrap/>
            <w:vAlign w:val="bottom"/>
            <w:hideMark/>
          </w:tcPr>
          <w:p w14:paraId="1806145E"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810" w:type="dxa"/>
            <w:tcBorders>
              <w:top w:val="nil"/>
              <w:left w:val="nil"/>
              <w:bottom w:val="nil"/>
              <w:right w:val="nil"/>
            </w:tcBorders>
            <w:shd w:val="clear" w:color="auto" w:fill="auto"/>
            <w:noWrap/>
            <w:vAlign w:val="bottom"/>
            <w:hideMark/>
          </w:tcPr>
          <w:p w14:paraId="3C481977"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1142" w:type="dxa"/>
            <w:tcBorders>
              <w:top w:val="nil"/>
              <w:left w:val="nil"/>
              <w:bottom w:val="nil"/>
              <w:right w:val="nil"/>
            </w:tcBorders>
            <w:shd w:val="clear" w:color="auto" w:fill="auto"/>
            <w:noWrap/>
            <w:vAlign w:val="bottom"/>
            <w:hideMark/>
          </w:tcPr>
          <w:p w14:paraId="3505B05D"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735" w:type="dxa"/>
            <w:tcBorders>
              <w:top w:val="nil"/>
              <w:left w:val="nil"/>
              <w:bottom w:val="nil"/>
              <w:right w:val="nil"/>
            </w:tcBorders>
            <w:shd w:val="clear" w:color="auto" w:fill="auto"/>
            <w:noWrap/>
            <w:vAlign w:val="bottom"/>
            <w:hideMark/>
          </w:tcPr>
          <w:p w14:paraId="364BBA39"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40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233FFC4"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Уровень</w:t>
            </w:r>
          </w:p>
        </w:tc>
      </w:tr>
      <w:tr w:rsidR="00E270BF" w:rsidRPr="00F4359A" w14:paraId="73E27078" w14:textId="77777777" w:rsidTr="00E270BF">
        <w:trPr>
          <w:trHeight w:val="265"/>
        </w:trPr>
        <w:tc>
          <w:tcPr>
            <w:tcW w:w="46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7EF5D59"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w:t>
            </w:r>
          </w:p>
        </w:tc>
        <w:tc>
          <w:tcPr>
            <w:tcW w:w="1779" w:type="dxa"/>
            <w:tcBorders>
              <w:top w:val="single" w:sz="4" w:space="0" w:color="auto"/>
              <w:left w:val="nil"/>
              <w:bottom w:val="single" w:sz="4" w:space="0" w:color="auto"/>
              <w:right w:val="single" w:sz="4" w:space="0" w:color="auto"/>
            </w:tcBorders>
            <w:shd w:val="clear" w:color="000000" w:fill="E2EFDA"/>
            <w:vAlign w:val="center"/>
            <w:hideMark/>
          </w:tcPr>
          <w:p w14:paraId="24DCF547"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Предмет</w:t>
            </w:r>
          </w:p>
        </w:tc>
        <w:tc>
          <w:tcPr>
            <w:tcW w:w="767" w:type="dxa"/>
            <w:tcBorders>
              <w:top w:val="single" w:sz="4" w:space="0" w:color="auto"/>
              <w:left w:val="nil"/>
              <w:bottom w:val="single" w:sz="4" w:space="0" w:color="auto"/>
              <w:right w:val="single" w:sz="4" w:space="0" w:color="auto"/>
            </w:tcBorders>
            <w:shd w:val="clear" w:color="000000" w:fill="E2EFDA"/>
            <w:vAlign w:val="center"/>
            <w:hideMark/>
          </w:tcPr>
          <w:p w14:paraId="4BBA6561"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Класс</w:t>
            </w:r>
          </w:p>
        </w:tc>
        <w:tc>
          <w:tcPr>
            <w:tcW w:w="582" w:type="dxa"/>
            <w:tcBorders>
              <w:top w:val="single" w:sz="4" w:space="0" w:color="auto"/>
              <w:left w:val="nil"/>
              <w:bottom w:val="single" w:sz="4" w:space="0" w:color="auto"/>
              <w:right w:val="single" w:sz="4" w:space="0" w:color="auto"/>
            </w:tcBorders>
            <w:shd w:val="clear" w:color="000000" w:fill="E2EFDA"/>
            <w:vAlign w:val="center"/>
            <w:hideMark/>
          </w:tcPr>
          <w:p w14:paraId="48D02A1B"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Кол-во</w:t>
            </w:r>
          </w:p>
        </w:tc>
        <w:tc>
          <w:tcPr>
            <w:tcW w:w="810" w:type="dxa"/>
            <w:tcBorders>
              <w:top w:val="single" w:sz="4" w:space="0" w:color="auto"/>
              <w:left w:val="nil"/>
              <w:bottom w:val="single" w:sz="4" w:space="0" w:color="auto"/>
              <w:right w:val="single" w:sz="4" w:space="0" w:color="auto"/>
            </w:tcBorders>
            <w:shd w:val="clear" w:color="000000" w:fill="E2EFDA"/>
            <w:vAlign w:val="center"/>
            <w:hideMark/>
          </w:tcPr>
          <w:p w14:paraId="74EC2EEA"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Ср. балл</w:t>
            </w:r>
          </w:p>
        </w:tc>
        <w:tc>
          <w:tcPr>
            <w:tcW w:w="1142" w:type="dxa"/>
            <w:tcBorders>
              <w:top w:val="single" w:sz="4" w:space="0" w:color="auto"/>
              <w:left w:val="nil"/>
              <w:bottom w:val="single" w:sz="4" w:space="0" w:color="auto"/>
              <w:right w:val="single" w:sz="4" w:space="0" w:color="auto"/>
            </w:tcBorders>
            <w:shd w:val="clear" w:color="000000" w:fill="E2EFDA"/>
            <w:vAlign w:val="center"/>
            <w:hideMark/>
          </w:tcPr>
          <w:p w14:paraId="23D0B06F"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Тестовый балл</w:t>
            </w:r>
          </w:p>
        </w:tc>
        <w:tc>
          <w:tcPr>
            <w:tcW w:w="735" w:type="dxa"/>
            <w:tcBorders>
              <w:top w:val="single" w:sz="4" w:space="0" w:color="auto"/>
              <w:left w:val="nil"/>
              <w:bottom w:val="single" w:sz="4" w:space="0" w:color="auto"/>
              <w:right w:val="single" w:sz="4" w:space="0" w:color="auto"/>
            </w:tcBorders>
            <w:shd w:val="clear" w:color="000000" w:fill="E2EFDA"/>
            <w:vAlign w:val="center"/>
            <w:hideMark/>
          </w:tcPr>
          <w:p w14:paraId="180D5BAF"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Кол-во 100</w:t>
            </w:r>
          </w:p>
        </w:tc>
        <w:tc>
          <w:tcPr>
            <w:tcW w:w="889" w:type="dxa"/>
            <w:tcBorders>
              <w:top w:val="nil"/>
              <w:left w:val="nil"/>
              <w:bottom w:val="single" w:sz="4" w:space="0" w:color="auto"/>
              <w:right w:val="single" w:sz="4" w:space="0" w:color="auto"/>
            </w:tcBorders>
            <w:shd w:val="clear" w:color="000000" w:fill="E2EFDA"/>
            <w:vAlign w:val="center"/>
            <w:hideMark/>
          </w:tcPr>
          <w:p w14:paraId="5382F561"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Низкий</w:t>
            </w:r>
          </w:p>
        </w:tc>
        <w:tc>
          <w:tcPr>
            <w:tcW w:w="1074" w:type="dxa"/>
            <w:tcBorders>
              <w:top w:val="nil"/>
              <w:left w:val="nil"/>
              <w:bottom w:val="single" w:sz="4" w:space="0" w:color="auto"/>
              <w:right w:val="single" w:sz="4" w:space="0" w:color="auto"/>
            </w:tcBorders>
            <w:shd w:val="clear" w:color="000000" w:fill="E2EFDA"/>
            <w:vAlign w:val="center"/>
            <w:hideMark/>
          </w:tcPr>
          <w:p w14:paraId="620C7BE7"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Ниже среднего</w:t>
            </w:r>
          </w:p>
        </w:tc>
        <w:tc>
          <w:tcPr>
            <w:tcW w:w="1039" w:type="dxa"/>
            <w:tcBorders>
              <w:top w:val="nil"/>
              <w:left w:val="nil"/>
              <w:bottom w:val="single" w:sz="4" w:space="0" w:color="auto"/>
              <w:right w:val="single" w:sz="4" w:space="0" w:color="auto"/>
            </w:tcBorders>
            <w:shd w:val="clear" w:color="000000" w:fill="E2EFDA"/>
            <w:vAlign w:val="center"/>
            <w:hideMark/>
          </w:tcPr>
          <w:p w14:paraId="13FA3BD1"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Средний</w:t>
            </w:r>
          </w:p>
        </w:tc>
        <w:tc>
          <w:tcPr>
            <w:tcW w:w="1060" w:type="dxa"/>
            <w:tcBorders>
              <w:top w:val="nil"/>
              <w:left w:val="nil"/>
              <w:bottom w:val="single" w:sz="4" w:space="0" w:color="auto"/>
              <w:right w:val="single" w:sz="4" w:space="0" w:color="auto"/>
            </w:tcBorders>
            <w:shd w:val="clear" w:color="000000" w:fill="E2EFDA"/>
            <w:vAlign w:val="center"/>
            <w:hideMark/>
          </w:tcPr>
          <w:p w14:paraId="01D56DD0"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Высокий</w:t>
            </w:r>
          </w:p>
        </w:tc>
      </w:tr>
      <w:tr w:rsidR="00E270BF" w:rsidRPr="00F4359A" w14:paraId="0105B2E4" w14:textId="77777777" w:rsidTr="00E270BF">
        <w:trPr>
          <w:trHeight w:val="167"/>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14:paraId="5101965E"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1</w:t>
            </w:r>
          </w:p>
        </w:tc>
        <w:tc>
          <w:tcPr>
            <w:tcW w:w="1779" w:type="dxa"/>
            <w:tcBorders>
              <w:top w:val="nil"/>
              <w:left w:val="nil"/>
              <w:bottom w:val="single" w:sz="4" w:space="0" w:color="auto"/>
              <w:right w:val="single" w:sz="4" w:space="0" w:color="auto"/>
            </w:tcBorders>
            <w:shd w:val="clear" w:color="auto" w:fill="auto"/>
            <w:noWrap/>
            <w:vAlign w:val="bottom"/>
            <w:hideMark/>
          </w:tcPr>
          <w:p w14:paraId="44F27EC5"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Функциональная грамотность</w:t>
            </w:r>
          </w:p>
        </w:tc>
        <w:tc>
          <w:tcPr>
            <w:tcW w:w="767" w:type="dxa"/>
            <w:tcBorders>
              <w:top w:val="nil"/>
              <w:left w:val="nil"/>
              <w:bottom w:val="single" w:sz="4" w:space="0" w:color="auto"/>
              <w:right w:val="single" w:sz="4" w:space="0" w:color="auto"/>
            </w:tcBorders>
            <w:shd w:val="clear" w:color="auto" w:fill="auto"/>
            <w:noWrap/>
            <w:vAlign w:val="bottom"/>
            <w:hideMark/>
          </w:tcPr>
          <w:p w14:paraId="25F6379D"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1</w:t>
            </w:r>
          </w:p>
        </w:tc>
        <w:tc>
          <w:tcPr>
            <w:tcW w:w="582" w:type="dxa"/>
            <w:tcBorders>
              <w:top w:val="nil"/>
              <w:left w:val="nil"/>
              <w:bottom w:val="single" w:sz="4" w:space="0" w:color="auto"/>
              <w:right w:val="single" w:sz="4" w:space="0" w:color="auto"/>
            </w:tcBorders>
            <w:shd w:val="clear" w:color="auto" w:fill="auto"/>
            <w:noWrap/>
            <w:vAlign w:val="bottom"/>
            <w:hideMark/>
          </w:tcPr>
          <w:p w14:paraId="71C05906"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56</w:t>
            </w:r>
          </w:p>
        </w:tc>
        <w:tc>
          <w:tcPr>
            <w:tcW w:w="810" w:type="dxa"/>
            <w:tcBorders>
              <w:top w:val="nil"/>
              <w:left w:val="nil"/>
              <w:bottom w:val="single" w:sz="4" w:space="0" w:color="auto"/>
              <w:right w:val="single" w:sz="4" w:space="0" w:color="auto"/>
            </w:tcBorders>
            <w:shd w:val="clear" w:color="auto" w:fill="auto"/>
            <w:noWrap/>
            <w:vAlign w:val="bottom"/>
            <w:hideMark/>
          </w:tcPr>
          <w:p w14:paraId="7B2436F5"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20,61</w:t>
            </w:r>
          </w:p>
        </w:tc>
        <w:tc>
          <w:tcPr>
            <w:tcW w:w="1142" w:type="dxa"/>
            <w:tcBorders>
              <w:top w:val="nil"/>
              <w:left w:val="nil"/>
              <w:bottom w:val="single" w:sz="4" w:space="0" w:color="auto"/>
              <w:right w:val="single" w:sz="4" w:space="0" w:color="auto"/>
            </w:tcBorders>
            <w:shd w:val="clear" w:color="auto" w:fill="auto"/>
            <w:noWrap/>
            <w:vAlign w:val="bottom"/>
            <w:hideMark/>
          </w:tcPr>
          <w:p w14:paraId="375D57E8"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50,36</w:t>
            </w:r>
          </w:p>
        </w:tc>
        <w:tc>
          <w:tcPr>
            <w:tcW w:w="735" w:type="dxa"/>
            <w:tcBorders>
              <w:top w:val="nil"/>
              <w:left w:val="nil"/>
              <w:bottom w:val="single" w:sz="4" w:space="0" w:color="auto"/>
              <w:right w:val="single" w:sz="4" w:space="0" w:color="auto"/>
            </w:tcBorders>
            <w:shd w:val="clear" w:color="auto" w:fill="auto"/>
            <w:noWrap/>
            <w:vAlign w:val="bottom"/>
            <w:hideMark/>
          </w:tcPr>
          <w:p w14:paraId="13021F59"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0</w:t>
            </w:r>
          </w:p>
        </w:tc>
        <w:tc>
          <w:tcPr>
            <w:tcW w:w="889" w:type="dxa"/>
            <w:tcBorders>
              <w:top w:val="nil"/>
              <w:left w:val="nil"/>
              <w:bottom w:val="single" w:sz="4" w:space="0" w:color="auto"/>
              <w:right w:val="single" w:sz="4" w:space="0" w:color="auto"/>
            </w:tcBorders>
            <w:shd w:val="clear" w:color="auto" w:fill="auto"/>
            <w:noWrap/>
            <w:vAlign w:val="bottom"/>
            <w:hideMark/>
          </w:tcPr>
          <w:p w14:paraId="5379586C"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14:paraId="7141FED3"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16</w:t>
            </w:r>
          </w:p>
        </w:tc>
        <w:tc>
          <w:tcPr>
            <w:tcW w:w="1039" w:type="dxa"/>
            <w:tcBorders>
              <w:top w:val="nil"/>
              <w:left w:val="nil"/>
              <w:bottom w:val="single" w:sz="4" w:space="0" w:color="auto"/>
              <w:right w:val="single" w:sz="4" w:space="0" w:color="auto"/>
            </w:tcBorders>
            <w:shd w:val="clear" w:color="auto" w:fill="auto"/>
            <w:noWrap/>
            <w:vAlign w:val="bottom"/>
            <w:hideMark/>
          </w:tcPr>
          <w:p w14:paraId="0BD9CB75"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34</w:t>
            </w:r>
          </w:p>
        </w:tc>
        <w:tc>
          <w:tcPr>
            <w:tcW w:w="1060" w:type="dxa"/>
            <w:tcBorders>
              <w:top w:val="nil"/>
              <w:left w:val="nil"/>
              <w:bottom w:val="single" w:sz="4" w:space="0" w:color="auto"/>
              <w:right w:val="single" w:sz="4" w:space="0" w:color="auto"/>
            </w:tcBorders>
            <w:shd w:val="clear" w:color="auto" w:fill="auto"/>
            <w:noWrap/>
            <w:vAlign w:val="bottom"/>
            <w:hideMark/>
          </w:tcPr>
          <w:p w14:paraId="3D5F0313"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6</w:t>
            </w:r>
          </w:p>
        </w:tc>
      </w:tr>
      <w:tr w:rsidR="00E270BF" w:rsidRPr="00F4359A" w14:paraId="13FB0A2F" w14:textId="77777777" w:rsidTr="00E270BF">
        <w:trPr>
          <w:trHeight w:val="167"/>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14:paraId="52AC9724"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2</w:t>
            </w:r>
          </w:p>
        </w:tc>
        <w:tc>
          <w:tcPr>
            <w:tcW w:w="1779" w:type="dxa"/>
            <w:tcBorders>
              <w:top w:val="nil"/>
              <w:left w:val="nil"/>
              <w:bottom w:val="single" w:sz="4" w:space="0" w:color="auto"/>
              <w:right w:val="single" w:sz="4" w:space="0" w:color="auto"/>
            </w:tcBorders>
            <w:shd w:val="clear" w:color="auto" w:fill="auto"/>
            <w:noWrap/>
            <w:vAlign w:val="bottom"/>
            <w:hideMark/>
          </w:tcPr>
          <w:p w14:paraId="422F1067"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Функциональная грамотность</w:t>
            </w:r>
          </w:p>
        </w:tc>
        <w:tc>
          <w:tcPr>
            <w:tcW w:w="767" w:type="dxa"/>
            <w:tcBorders>
              <w:top w:val="nil"/>
              <w:left w:val="nil"/>
              <w:bottom w:val="single" w:sz="4" w:space="0" w:color="auto"/>
              <w:right w:val="single" w:sz="4" w:space="0" w:color="auto"/>
            </w:tcBorders>
            <w:shd w:val="clear" w:color="auto" w:fill="auto"/>
            <w:noWrap/>
            <w:vAlign w:val="bottom"/>
            <w:hideMark/>
          </w:tcPr>
          <w:p w14:paraId="229519EF"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2</w:t>
            </w:r>
          </w:p>
        </w:tc>
        <w:tc>
          <w:tcPr>
            <w:tcW w:w="582" w:type="dxa"/>
            <w:tcBorders>
              <w:top w:val="nil"/>
              <w:left w:val="nil"/>
              <w:bottom w:val="single" w:sz="4" w:space="0" w:color="auto"/>
              <w:right w:val="single" w:sz="4" w:space="0" w:color="auto"/>
            </w:tcBorders>
            <w:shd w:val="clear" w:color="auto" w:fill="auto"/>
            <w:noWrap/>
            <w:vAlign w:val="bottom"/>
            <w:hideMark/>
          </w:tcPr>
          <w:p w14:paraId="4D10A97C"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71</w:t>
            </w:r>
          </w:p>
        </w:tc>
        <w:tc>
          <w:tcPr>
            <w:tcW w:w="810" w:type="dxa"/>
            <w:tcBorders>
              <w:top w:val="nil"/>
              <w:left w:val="nil"/>
              <w:bottom w:val="single" w:sz="4" w:space="0" w:color="auto"/>
              <w:right w:val="single" w:sz="4" w:space="0" w:color="auto"/>
            </w:tcBorders>
            <w:shd w:val="clear" w:color="auto" w:fill="auto"/>
            <w:noWrap/>
            <w:vAlign w:val="bottom"/>
            <w:hideMark/>
          </w:tcPr>
          <w:p w14:paraId="1342D4B7"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18,25</w:t>
            </w:r>
          </w:p>
        </w:tc>
        <w:tc>
          <w:tcPr>
            <w:tcW w:w="1142" w:type="dxa"/>
            <w:tcBorders>
              <w:top w:val="nil"/>
              <w:left w:val="nil"/>
              <w:bottom w:val="single" w:sz="4" w:space="0" w:color="auto"/>
              <w:right w:val="single" w:sz="4" w:space="0" w:color="auto"/>
            </w:tcBorders>
            <w:shd w:val="clear" w:color="auto" w:fill="auto"/>
            <w:noWrap/>
            <w:vAlign w:val="bottom"/>
            <w:hideMark/>
          </w:tcPr>
          <w:p w14:paraId="05E71BB8"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47,21</w:t>
            </w:r>
          </w:p>
        </w:tc>
        <w:tc>
          <w:tcPr>
            <w:tcW w:w="735" w:type="dxa"/>
            <w:tcBorders>
              <w:top w:val="nil"/>
              <w:left w:val="nil"/>
              <w:bottom w:val="single" w:sz="4" w:space="0" w:color="auto"/>
              <w:right w:val="single" w:sz="4" w:space="0" w:color="auto"/>
            </w:tcBorders>
            <w:shd w:val="clear" w:color="auto" w:fill="auto"/>
            <w:noWrap/>
            <w:vAlign w:val="bottom"/>
            <w:hideMark/>
          </w:tcPr>
          <w:p w14:paraId="0E1F0DE8"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0</w:t>
            </w:r>
          </w:p>
        </w:tc>
        <w:tc>
          <w:tcPr>
            <w:tcW w:w="889" w:type="dxa"/>
            <w:tcBorders>
              <w:top w:val="nil"/>
              <w:left w:val="nil"/>
              <w:bottom w:val="single" w:sz="4" w:space="0" w:color="auto"/>
              <w:right w:val="single" w:sz="4" w:space="0" w:color="auto"/>
            </w:tcBorders>
            <w:shd w:val="clear" w:color="auto" w:fill="auto"/>
            <w:noWrap/>
            <w:vAlign w:val="bottom"/>
            <w:hideMark/>
          </w:tcPr>
          <w:p w14:paraId="58652943"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w:t>
            </w:r>
          </w:p>
        </w:tc>
        <w:tc>
          <w:tcPr>
            <w:tcW w:w="1074" w:type="dxa"/>
            <w:tcBorders>
              <w:top w:val="nil"/>
              <w:left w:val="nil"/>
              <w:bottom w:val="single" w:sz="4" w:space="0" w:color="auto"/>
              <w:right w:val="single" w:sz="4" w:space="0" w:color="auto"/>
            </w:tcBorders>
            <w:shd w:val="clear" w:color="auto" w:fill="auto"/>
            <w:noWrap/>
            <w:vAlign w:val="bottom"/>
            <w:hideMark/>
          </w:tcPr>
          <w:p w14:paraId="3BECE115"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24</w:t>
            </w:r>
          </w:p>
        </w:tc>
        <w:tc>
          <w:tcPr>
            <w:tcW w:w="1039" w:type="dxa"/>
            <w:tcBorders>
              <w:top w:val="nil"/>
              <w:left w:val="nil"/>
              <w:bottom w:val="single" w:sz="4" w:space="0" w:color="auto"/>
              <w:right w:val="single" w:sz="4" w:space="0" w:color="auto"/>
            </w:tcBorders>
            <w:shd w:val="clear" w:color="auto" w:fill="auto"/>
            <w:noWrap/>
            <w:vAlign w:val="bottom"/>
            <w:hideMark/>
          </w:tcPr>
          <w:p w14:paraId="0983B222"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36</w:t>
            </w:r>
          </w:p>
        </w:tc>
        <w:tc>
          <w:tcPr>
            <w:tcW w:w="1060" w:type="dxa"/>
            <w:tcBorders>
              <w:top w:val="nil"/>
              <w:left w:val="nil"/>
              <w:bottom w:val="single" w:sz="4" w:space="0" w:color="auto"/>
              <w:right w:val="single" w:sz="4" w:space="0" w:color="auto"/>
            </w:tcBorders>
            <w:shd w:val="clear" w:color="auto" w:fill="auto"/>
            <w:noWrap/>
            <w:vAlign w:val="bottom"/>
            <w:hideMark/>
          </w:tcPr>
          <w:p w14:paraId="1C556B1D"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7</w:t>
            </w:r>
          </w:p>
        </w:tc>
      </w:tr>
      <w:tr w:rsidR="00E270BF" w:rsidRPr="00F4359A" w14:paraId="135B8ED1" w14:textId="77777777" w:rsidTr="00E270BF">
        <w:trPr>
          <w:trHeight w:val="167"/>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14:paraId="20C26DF7"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3</w:t>
            </w:r>
          </w:p>
        </w:tc>
        <w:tc>
          <w:tcPr>
            <w:tcW w:w="1779" w:type="dxa"/>
            <w:tcBorders>
              <w:top w:val="nil"/>
              <w:left w:val="nil"/>
              <w:bottom w:val="single" w:sz="4" w:space="0" w:color="auto"/>
              <w:right w:val="single" w:sz="4" w:space="0" w:color="auto"/>
            </w:tcBorders>
            <w:shd w:val="clear" w:color="auto" w:fill="auto"/>
            <w:noWrap/>
            <w:vAlign w:val="bottom"/>
            <w:hideMark/>
          </w:tcPr>
          <w:p w14:paraId="5E015BBE"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Функциональная грамотность</w:t>
            </w:r>
          </w:p>
        </w:tc>
        <w:tc>
          <w:tcPr>
            <w:tcW w:w="767" w:type="dxa"/>
            <w:tcBorders>
              <w:top w:val="nil"/>
              <w:left w:val="nil"/>
              <w:bottom w:val="single" w:sz="4" w:space="0" w:color="auto"/>
              <w:right w:val="single" w:sz="4" w:space="0" w:color="auto"/>
            </w:tcBorders>
            <w:shd w:val="clear" w:color="auto" w:fill="auto"/>
            <w:noWrap/>
            <w:vAlign w:val="bottom"/>
            <w:hideMark/>
          </w:tcPr>
          <w:p w14:paraId="75297F02"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3</w:t>
            </w:r>
          </w:p>
        </w:tc>
        <w:tc>
          <w:tcPr>
            <w:tcW w:w="582" w:type="dxa"/>
            <w:tcBorders>
              <w:top w:val="nil"/>
              <w:left w:val="nil"/>
              <w:bottom w:val="single" w:sz="4" w:space="0" w:color="auto"/>
              <w:right w:val="single" w:sz="4" w:space="0" w:color="auto"/>
            </w:tcBorders>
            <w:shd w:val="clear" w:color="auto" w:fill="auto"/>
            <w:noWrap/>
            <w:vAlign w:val="bottom"/>
            <w:hideMark/>
          </w:tcPr>
          <w:p w14:paraId="53FA5AA6"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89</w:t>
            </w:r>
          </w:p>
        </w:tc>
        <w:tc>
          <w:tcPr>
            <w:tcW w:w="810" w:type="dxa"/>
            <w:tcBorders>
              <w:top w:val="nil"/>
              <w:left w:val="nil"/>
              <w:bottom w:val="single" w:sz="4" w:space="0" w:color="auto"/>
              <w:right w:val="single" w:sz="4" w:space="0" w:color="auto"/>
            </w:tcBorders>
            <w:shd w:val="clear" w:color="auto" w:fill="auto"/>
            <w:noWrap/>
            <w:vAlign w:val="bottom"/>
            <w:hideMark/>
          </w:tcPr>
          <w:p w14:paraId="467473F0"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16,24</w:t>
            </w:r>
          </w:p>
        </w:tc>
        <w:tc>
          <w:tcPr>
            <w:tcW w:w="1142" w:type="dxa"/>
            <w:tcBorders>
              <w:top w:val="nil"/>
              <w:left w:val="nil"/>
              <w:bottom w:val="single" w:sz="4" w:space="0" w:color="auto"/>
              <w:right w:val="single" w:sz="4" w:space="0" w:color="auto"/>
            </w:tcBorders>
            <w:shd w:val="clear" w:color="auto" w:fill="auto"/>
            <w:noWrap/>
            <w:vAlign w:val="bottom"/>
            <w:hideMark/>
          </w:tcPr>
          <w:p w14:paraId="7C908BA9"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49,37</w:t>
            </w:r>
          </w:p>
        </w:tc>
        <w:tc>
          <w:tcPr>
            <w:tcW w:w="735" w:type="dxa"/>
            <w:tcBorders>
              <w:top w:val="nil"/>
              <w:left w:val="nil"/>
              <w:bottom w:val="single" w:sz="4" w:space="0" w:color="auto"/>
              <w:right w:val="single" w:sz="4" w:space="0" w:color="auto"/>
            </w:tcBorders>
            <w:shd w:val="clear" w:color="auto" w:fill="auto"/>
            <w:noWrap/>
            <w:vAlign w:val="bottom"/>
            <w:hideMark/>
          </w:tcPr>
          <w:p w14:paraId="504ACB8E"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0</w:t>
            </w:r>
          </w:p>
        </w:tc>
        <w:tc>
          <w:tcPr>
            <w:tcW w:w="889" w:type="dxa"/>
            <w:tcBorders>
              <w:top w:val="nil"/>
              <w:left w:val="nil"/>
              <w:bottom w:val="single" w:sz="4" w:space="0" w:color="auto"/>
              <w:right w:val="single" w:sz="4" w:space="0" w:color="auto"/>
            </w:tcBorders>
            <w:shd w:val="clear" w:color="auto" w:fill="auto"/>
            <w:noWrap/>
            <w:vAlign w:val="bottom"/>
            <w:hideMark/>
          </w:tcPr>
          <w:p w14:paraId="606FD57C"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3</w:t>
            </w:r>
          </w:p>
        </w:tc>
        <w:tc>
          <w:tcPr>
            <w:tcW w:w="1074" w:type="dxa"/>
            <w:tcBorders>
              <w:top w:val="nil"/>
              <w:left w:val="nil"/>
              <w:bottom w:val="single" w:sz="4" w:space="0" w:color="auto"/>
              <w:right w:val="single" w:sz="4" w:space="0" w:color="auto"/>
            </w:tcBorders>
            <w:shd w:val="clear" w:color="auto" w:fill="auto"/>
            <w:noWrap/>
            <w:vAlign w:val="bottom"/>
            <w:hideMark/>
          </w:tcPr>
          <w:p w14:paraId="3D5DDA27"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32</w:t>
            </w:r>
          </w:p>
        </w:tc>
        <w:tc>
          <w:tcPr>
            <w:tcW w:w="1039" w:type="dxa"/>
            <w:tcBorders>
              <w:top w:val="nil"/>
              <w:left w:val="nil"/>
              <w:bottom w:val="single" w:sz="4" w:space="0" w:color="auto"/>
              <w:right w:val="single" w:sz="4" w:space="0" w:color="auto"/>
            </w:tcBorders>
            <w:shd w:val="clear" w:color="auto" w:fill="auto"/>
            <w:noWrap/>
            <w:vAlign w:val="bottom"/>
            <w:hideMark/>
          </w:tcPr>
          <w:p w14:paraId="5486D76B"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40</w:t>
            </w:r>
          </w:p>
        </w:tc>
        <w:tc>
          <w:tcPr>
            <w:tcW w:w="1060" w:type="dxa"/>
            <w:tcBorders>
              <w:top w:val="nil"/>
              <w:left w:val="nil"/>
              <w:bottom w:val="single" w:sz="4" w:space="0" w:color="auto"/>
              <w:right w:val="single" w:sz="4" w:space="0" w:color="auto"/>
            </w:tcBorders>
            <w:shd w:val="clear" w:color="auto" w:fill="auto"/>
            <w:noWrap/>
            <w:vAlign w:val="bottom"/>
            <w:hideMark/>
          </w:tcPr>
          <w:p w14:paraId="54030820"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14</w:t>
            </w:r>
          </w:p>
        </w:tc>
      </w:tr>
      <w:tr w:rsidR="00E270BF" w:rsidRPr="00F4359A" w14:paraId="67EC0EB6" w14:textId="77777777" w:rsidTr="00E270BF">
        <w:trPr>
          <w:trHeight w:val="167"/>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14:paraId="3A829D93"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w:t>
            </w:r>
          </w:p>
        </w:tc>
        <w:tc>
          <w:tcPr>
            <w:tcW w:w="1779" w:type="dxa"/>
            <w:tcBorders>
              <w:top w:val="nil"/>
              <w:left w:val="nil"/>
              <w:bottom w:val="single" w:sz="4" w:space="0" w:color="auto"/>
              <w:right w:val="single" w:sz="4" w:space="0" w:color="auto"/>
            </w:tcBorders>
            <w:shd w:val="clear" w:color="auto" w:fill="auto"/>
            <w:noWrap/>
            <w:vAlign w:val="bottom"/>
            <w:hideMark/>
          </w:tcPr>
          <w:p w14:paraId="3FE3EC57"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Функциональная грамотность</w:t>
            </w:r>
          </w:p>
        </w:tc>
        <w:tc>
          <w:tcPr>
            <w:tcW w:w="767" w:type="dxa"/>
            <w:tcBorders>
              <w:top w:val="nil"/>
              <w:left w:val="nil"/>
              <w:bottom w:val="single" w:sz="4" w:space="0" w:color="auto"/>
              <w:right w:val="single" w:sz="4" w:space="0" w:color="auto"/>
            </w:tcBorders>
            <w:shd w:val="clear" w:color="auto" w:fill="auto"/>
            <w:noWrap/>
            <w:vAlign w:val="bottom"/>
            <w:hideMark/>
          </w:tcPr>
          <w:p w14:paraId="25EE9A93"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w:t>
            </w:r>
          </w:p>
        </w:tc>
        <w:tc>
          <w:tcPr>
            <w:tcW w:w="582" w:type="dxa"/>
            <w:tcBorders>
              <w:top w:val="nil"/>
              <w:left w:val="nil"/>
              <w:bottom w:val="single" w:sz="4" w:space="0" w:color="auto"/>
              <w:right w:val="single" w:sz="4" w:space="0" w:color="auto"/>
            </w:tcBorders>
            <w:shd w:val="clear" w:color="auto" w:fill="auto"/>
            <w:noWrap/>
            <w:vAlign w:val="bottom"/>
            <w:hideMark/>
          </w:tcPr>
          <w:p w14:paraId="4DACD27E"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61</w:t>
            </w:r>
          </w:p>
        </w:tc>
        <w:tc>
          <w:tcPr>
            <w:tcW w:w="810" w:type="dxa"/>
            <w:tcBorders>
              <w:top w:val="nil"/>
              <w:left w:val="nil"/>
              <w:bottom w:val="single" w:sz="4" w:space="0" w:color="auto"/>
              <w:right w:val="single" w:sz="4" w:space="0" w:color="auto"/>
            </w:tcBorders>
            <w:shd w:val="clear" w:color="auto" w:fill="auto"/>
            <w:noWrap/>
            <w:vAlign w:val="bottom"/>
            <w:hideMark/>
          </w:tcPr>
          <w:p w14:paraId="7A14047C"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15,08</w:t>
            </w:r>
          </w:p>
        </w:tc>
        <w:tc>
          <w:tcPr>
            <w:tcW w:w="1142" w:type="dxa"/>
            <w:tcBorders>
              <w:top w:val="nil"/>
              <w:left w:val="nil"/>
              <w:bottom w:val="single" w:sz="4" w:space="0" w:color="auto"/>
              <w:right w:val="single" w:sz="4" w:space="0" w:color="auto"/>
            </w:tcBorders>
            <w:shd w:val="clear" w:color="auto" w:fill="auto"/>
            <w:noWrap/>
            <w:vAlign w:val="bottom"/>
            <w:hideMark/>
          </w:tcPr>
          <w:p w14:paraId="6CFD0BA5"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49,34</w:t>
            </w:r>
          </w:p>
        </w:tc>
        <w:tc>
          <w:tcPr>
            <w:tcW w:w="735" w:type="dxa"/>
            <w:tcBorders>
              <w:top w:val="nil"/>
              <w:left w:val="nil"/>
              <w:bottom w:val="single" w:sz="4" w:space="0" w:color="auto"/>
              <w:right w:val="single" w:sz="4" w:space="0" w:color="auto"/>
            </w:tcBorders>
            <w:shd w:val="clear" w:color="auto" w:fill="auto"/>
            <w:noWrap/>
            <w:vAlign w:val="bottom"/>
            <w:hideMark/>
          </w:tcPr>
          <w:p w14:paraId="42B4A9DC"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0</w:t>
            </w:r>
          </w:p>
        </w:tc>
        <w:tc>
          <w:tcPr>
            <w:tcW w:w="889" w:type="dxa"/>
            <w:tcBorders>
              <w:top w:val="nil"/>
              <w:left w:val="nil"/>
              <w:bottom w:val="single" w:sz="4" w:space="0" w:color="auto"/>
              <w:right w:val="single" w:sz="4" w:space="0" w:color="auto"/>
            </w:tcBorders>
            <w:shd w:val="clear" w:color="auto" w:fill="auto"/>
            <w:noWrap/>
            <w:vAlign w:val="bottom"/>
            <w:hideMark/>
          </w:tcPr>
          <w:p w14:paraId="27E52C93"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w:t>
            </w:r>
          </w:p>
        </w:tc>
        <w:tc>
          <w:tcPr>
            <w:tcW w:w="1074" w:type="dxa"/>
            <w:tcBorders>
              <w:top w:val="nil"/>
              <w:left w:val="nil"/>
              <w:bottom w:val="single" w:sz="4" w:space="0" w:color="auto"/>
              <w:right w:val="single" w:sz="4" w:space="0" w:color="auto"/>
            </w:tcBorders>
            <w:shd w:val="clear" w:color="auto" w:fill="auto"/>
            <w:noWrap/>
            <w:vAlign w:val="bottom"/>
            <w:hideMark/>
          </w:tcPr>
          <w:p w14:paraId="1DEBBA1A"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16</w:t>
            </w:r>
          </w:p>
        </w:tc>
        <w:tc>
          <w:tcPr>
            <w:tcW w:w="1039" w:type="dxa"/>
            <w:tcBorders>
              <w:top w:val="nil"/>
              <w:left w:val="nil"/>
              <w:bottom w:val="single" w:sz="4" w:space="0" w:color="auto"/>
              <w:right w:val="single" w:sz="4" w:space="0" w:color="auto"/>
            </w:tcBorders>
            <w:shd w:val="clear" w:color="auto" w:fill="auto"/>
            <w:noWrap/>
            <w:vAlign w:val="bottom"/>
            <w:hideMark/>
          </w:tcPr>
          <w:p w14:paraId="774F41D9"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34</w:t>
            </w:r>
          </w:p>
        </w:tc>
        <w:tc>
          <w:tcPr>
            <w:tcW w:w="1060" w:type="dxa"/>
            <w:tcBorders>
              <w:top w:val="nil"/>
              <w:left w:val="nil"/>
              <w:bottom w:val="single" w:sz="4" w:space="0" w:color="auto"/>
              <w:right w:val="single" w:sz="4" w:space="0" w:color="auto"/>
            </w:tcBorders>
            <w:shd w:val="clear" w:color="auto" w:fill="auto"/>
            <w:noWrap/>
            <w:vAlign w:val="bottom"/>
            <w:hideMark/>
          </w:tcPr>
          <w:p w14:paraId="369E09D5"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7</w:t>
            </w:r>
          </w:p>
        </w:tc>
      </w:tr>
      <w:tr w:rsidR="00E270BF" w:rsidRPr="00F4359A" w14:paraId="076690E8" w14:textId="77777777" w:rsidTr="00E270BF">
        <w:trPr>
          <w:trHeight w:val="167"/>
        </w:trPr>
        <w:tc>
          <w:tcPr>
            <w:tcW w:w="466" w:type="dxa"/>
            <w:tcBorders>
              <w:top w:val="nil"/>
              <w:left w:val="nil"/>
              <w:bottom w:val="nil"/>
              <w:right w:val="nil"/>
            </w:tcBorders>
            <w:shd w:val="clear" w:color="auto" w:fill="auto"/>
            <w:noWrap/>
            <w:vAlign w:val="bottom"/>
            <w:hideMark/>
          </w:tcPr>
          <w:p w14:paraId="65FD5041"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p>
        </w:tc>
        <w:tc>
          <w:tcPr>
            <w:tcW w:w="1779" w:type="dxa"/>
            <w:tcBorders>
              <w:top w:val="nil"/>
              <w:left w:val="nil"/>
              <w:bottom w:val="nil"/>
              <w:right w:val="nil"/>
            </w:tcBorders>
            <w:shd w:val="clear" w:color="auto" w:fill="auto"/>
            <w:noWrap/>
            <w:vAlign w:val="bottom"/>
            <w:hideMark/>
          </w:tcPr>
          <w:p w14:paraId="41FCBC48"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767" w:type="dxa"/>
            <w:tcBorders>
              <w:top w:val="nil"/>
              <w:left w:val="nil"/>
              <w:bottom w:val="nil"/>
              <w:right w:val="nil"/>
            </w:tcBorders>
            <w:shd w:val="clear" w:color="auto" w:fill="auto"/>
            <w:noWrap/>
            <w:vAlign w:val="bottom"/>
            <w:hideMark/>
          </w:tcPr>
          <w:p w14:paraId="17CFFADD"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20D7A88F"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277</w:t>
            </w:r>
          </w:p>
        </w:tc>
        <w:tc>
          <w:tcPr>
            <w:tcW w:w="810" w:type="dxa"/>
            <w:tcBorders>
              <w:top w:val="nil"/>
              <w:left w:val="nil"/>
              <w:bottom w:val="single" w:sz="4" w:space="0" w:color="auto"/>
              <w:right w:val="single" w:sz="4" w:space="0" w:color="auto"/>
            </w:tcBorders>
            <w:shd w:val="clear" w:color="auto" w:fill="auto"/>
            <w:noWrap/>
            <w:vAlign w:val="bottom"/>
            <w:hideMark/>
          </w:tcPr>
          <w:p w14:paraId="0C6A393D"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17,38</w:t>
            </w:r>
          </w:p>
        </w:tc>
        <w:tc>
          <w:tcPr>
            <w:tcW w:w="1142" w:type="dxa"/>
            <w:tcBorders>
              <w:top w:val="nil"/>
              <w:left w:val="nil"/>
              <w:bottom w:val="single" w:sz="4" w:space="0" w:color="auto"/>
              <w:right w:val="single" w:sz="4" w:space="0" w:color="auto"/>
            </w:tcBorders>
            <w:shd w:val="clear" w:color="auto" w:fill="auto"/>
            <w:noWrap/>
            <w:vAlign w:val="bottom"/>
            <w:hideMark/>
          </w:tcPr>
          <w:p w14:paraId="622290FB"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49,01</w:t>
            </w:r>
          </w:p>
        </w:tc>
        <w:tc>
          <w:tcPr>
            <w:tcW w:w="735" w:type="dxa"/>
            <w:tcBorders>
              <w:top w:val="nil"/>
              <w:left w:val="nil"/>
              <w:bottom w:val="single" w:sz="4" w:space="0" w:color="auto"/>
              <w:right w:val="single" w:sz="4" w:space="0" w:color="auto"/>
            </w:tcBorders>
            <w:shd w:val="clear" w:color="auto" w:fill="auto"/>
            <w:noWrap/>
            <w:vAlign w:val="bottom"/>
            <w:hideMark/>
          </w:tcPr>
          <w:p w14:paraId="6320D362"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0</w:t>
            </w:r>
          </w:p>
        </w:tc>
        <w:tc>
          <w:tcPr>
            <w:tcW w:w="889" w:type="dxa"/>
            <w:tcBorders>
              <w:top w:val="nil"/>
              <w:left w:val="nil"/>
              <w:bottom w:val="single" w:sz="4" w:space="0" w:color="auto"/>
              <w:right w:val="single" w:sz="4" w:space="0" w:color="auto"/>
            </w:tcBorders>
            <w:shd w:val="clear" w:color="auto" w:fill="auto"/>
            <w:noWrap/>
            <w:vAlign w:val="bottom"/>
            <w:hideMark/>
          </w:tcPr>
          <w:p w14:paraId="7D5A4D82"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11</w:t>
            </w:r>
          </w:p>
        </w:tc>
        <w:tc>
          <w:tcPr>
            <w:tcW w:w="1074" w:type="dxa"/>
            <w:tcBorders>
              <w:top w:val="nil"/>
              <w:left w:val="nil"/>
              <w:bottom w:val="single" w:sz="4" w:space="0" w:color="auto"/>
              <w:right w:val="single" w:sz="4" w:space="0" w:color="auto"/>
            </w:tcBorders>
            <w:shd w:val="clear" w:color="auto" w:fill="auto"/>
            <w:noWrap/>
            <w:vAlign w:val="bottom"/>
            <w:hideMark/>
          </w:tcPr>
          <w:p w14:paraId="0C5C7E8C"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88</w:t>
            </w:r>
          </w:p>
        </w:tc>
        <w:tc>
          <w:tcPr>
            <w:tcW w:w="1039" w:type="dxa"/>
            <w:tcBorders>
              <w:top w:val="nil"/>
              <w:left w:val="nil"/>
              <w:bottom w:val="single" w:sz="4" w:space="0" w:color="auto"/>
              <w:right w:val="single" w:sz="4" w:space="0" w:color="auto"/>
            </w:tcBorders>
            <w:shd w:val="clear" w:color="auto" w:fill="auto"/>
            <w:noWrap/>
            <w:vAlign w:val="bottom"/>
            <w:hideMark/>
          </w:tcPr>
          <w:p w14:paraId="536F8053"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144</w:t>
            </w:r>
          </w:p>
        </w:tc>
        <w:tc>
          <w:tcPr>
            <w:tcW w:w="1060" w:type="dxa"/>
            <w:tcBorders>
              <w:top w:val="nil"/>
              <w:left w:val="nil"/>
              <w:bottom w:val="single" w:sz="4" w:space="0" w:color="auto"/>
              <w:right w:val="single" w:sz="4" w:space="0" w:color="auto"/>
            </w:tcBorders>
            <w:shd w:val="clear" w:color="auto" w:fill="auto"/>
            <w:noWrap/>
            <w:vAlign w:val="bottom"/>
            <w:hideMark/>
          </w:tcPr>
          <w:p w14:paraId="779AC438"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34</w:t>
            </w:r>
          </w:p>
        </w:tc>
      </w:tr>
    </w:tbl>
    <w:p w14:paraId="04D1D1CD" w14:textId="3530568C" w:rsidR="00E270BF" w:rsidRDefault="00E270BF" w:rsidP="00E270BF">
      <w:pPr>
        <w:tabs>
          <w:tab w:val="left" w:pos="993"/>
        </w:tabs>
        <w:spacing w:line="0" w:lineRule="atLeast"/>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7DA79384" wp14:editId="20D31B9A">
            <wp:extent cx="6629400" cy="3343275"/>
            <wp:effectExtent l="0" t="0" r="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06A5DD3" w14:textId="77777777" w:rsidR="00E270BF" w:rsidRDefault="00E270BF" w:rsidP="00E270BF">
      <w:pPr>
        <w:tabs>
          <w:tab w:val="left" w:pos="993"/>
        </w:tabs>
        <w:spacing w:line="0" w:lineRule="atLeast"/>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математической и финансовой грамотности лучше всего справились обучающиеся 1В, 2Б, 3А, 4А классов. По читательской и естественно-научной грамотности 1А, 2В, 3А, 4А. Более высокие результаты по всем видам грамотностей в 3-а и 4-а классах Терсинских Л.В., Журавлёва А.Д.).</w:t>
      </w:r>
    </w:p>
    <w:p w14:paraId="0B9E0B8C" w14:textId="4C41ADD9" w:rsidR="00E270BF" w:rsidRDefault="00E270BF" w:rsidP="00E270BF">
      <w:pPr>
        <w:tabs>
          <w:tab w:val="left" w:pos="993"/>
        </w:tabs>
        <w:spacing w:line="0" w:lineRule="atLeast"/>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inline distT="0" distB="0" distL="0" distR="0" wp14:anchorId="5DD6A51B" wp14:editId="0E88E590">
            <wp:extent cx="5819775" cy="3228975"/>
            <wp:effectExtent l="0" t="0" r="952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92DAD90" w14:textId="77777777" w:rsidR="00E270BF" w:rsidRDefault="00E270BF" w:rsidP="00E270BF">
      <w:pPr>
        <w:tabs>
          <w:tab w:val="left" w:pos="993"/>
        </w:tabs>
        <w:spacing w:line="0" w:lineRule="atLeast"/>
        <w:contextualSpacing/>
        <w:jc w:val="both"/>
        <w:rPr>
          <w:rFonts w:ascii="Times New Roman" w:eastAsia="Times New Roman" w:hAnsi="Times New Roman" w:cs="Times New Roman"/>
          <w:sz w:val="28"/>
          <w:szCs w:val="28"/>
        </w:rPr>
      </w:pPr>
    </w:p>
    <w:p w14:paraId="78683906" w14:textId="77777777" w:rsidR="00E270BF" w:rsidRDefault="00E270BF" w:rsidP="00E270BF">
      <w:pPr>
        <w:tabs>
          <w:tab w:val="left" w:pos="993"/>
        </w:tabs>
        <w:spacing w:line="0" w:lineRule="atLeast"/>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диаграмме видно, что ученики с разными видами грамотности справляются одинаково, уровни сходные как по математической, финансовой, так и по читательской, естественно-научной грамотности. 4 % обучающихся не справляются с данной диагностикой, следует педагогам обратить внимание на данных учеников. Успеваемость 96 %, качество 60 – 64 %, что практически совпадает с качеством образования в начальной школе.</w:t>
      </w:r>
    </w:p>
    <w:p w14:paraId="51609D41" w14:textId="77777777" w:rsidR="00E270BF" w:rsidRDefault="00E270BF" w:rsidP="00E270BF">
      <w:pPr>
        <w:spacing w:after="0" w:line="240" w:lineRule="auto"/>
        <w:ind w:left="502"/>
        <w:contextualSpacing/>
        <w:jc w:val="both"/>
        <w:rPr>
          <w:rFonts w:ascii="Times New Roman" w:eastAsia="Times New Roman" w:hAnsi="Times New Roman" w:cs="Times New Roman"/>
          <w:sz w:val="28"/>
          <w:szCs w:val="28"/>
          <w:lang w:eastAsia="ru-RU"/>
        </w:rPr>
      </w:pPr>
    </w:p>
    <w:p w14:paraId="027DAD0B" w14:textId="77777777" w:rsidR="00E270BF" w:rsidRDefault="00E270BF" w:rsidP="00E270BF">
      <w:pPr>
        <w:spacing w:after="0"/>
        <w:ind w:firstLine="567"/>
        <w:jc w:val="both"/>
        <w:rPr>
          <w:rFonts w:ascii="Times New Roman" w:hAnsi="Times New Roman"/>
          <w:sz w:val="28"/>
          <w:szCs w:val="28"/>
        </w:rPr>
      </w:pPr>
      <w:r>
        <w:rPr>
          <w:rFonts w:ascii="Times New Roman" w:hAnsi="Times New Roman"/>
          <w:sz w:val="28"/>
          <w:szCs w:val="28"/>
        </w:rPr>
        <w:t>Педагоги начальной школы продолжили работу по формированию  метапредметных универсальных учебных действий на институциональном уровне. Комплексные</w:t>
      </w:r>
      <w:r w:rsidRPr="006961C6">
        <w:rPr>
          <w:rFonts w:ascii="Times New Roman" w:hAnsi="Times New Roman"/>
          <w:sz w:val="28"/>
          <w:szCs w:val="28"/>
        </w:rPr>
        <w:t xml:space="preserve"> </w:t>
      </w:r>
      <w:r>
        <w:rPr>
          <w:rFonts w:ascii="Times New Roman" w:hAnsi="Times New Roman"/>
          <w:sz w:val="28"/>
          <w:szCs w:val="28"/>
        </w:rPr>
        <w:t>метапредметные</w:t>
      </w:r>
      <w:r w:rsidRPr="006961C6">
        <w:rPr>
          <w:rFonts w:ascii="Times New Roman" w:hAnsi="Times New Roman"/>
          <w:sz w:val="28"/>
          <w:szCs w:val="28"/>
        </w:rPr>
        <w:t xml:space="preserve"> </w:t>
      </w:r>
      <w:r>
        <w:rPr>
          <w:rFonts w:ascii="Times New Roman" w:hAnsi="Times New Roman"/>
          <w:sz w:val="28"/>
          <w:szCs w:val="28"/>
        </w:rPr>
        <w:t>диагностические работы по полугодиям</w:t>
      </w:r>
      <w:r w:rsidRPr="006961C6">
        <w:rPr>
          <w:rFonts w:ascii="Times New Roman" w:hAnsi="Times New Roman"/>
          <w:sz w:val="28"/>
          <w:szCs w:val="28"/>
        </w:rPr>
        <w:t xml:space="preserve"> </w:t>
      </w:r>
      <w:r>
        <w:rPr>
          <w:rFonts w:ascii="Times New Roman" w:hAnsi="Times New Roman"/>
          <w:sz w:val="28"/>
          <w:szCs w:val="28"/>
        </w:rPr>
        <w:t>в текущем учебном году показали</w:t>
      </w:r>
      <w:r w:rsidRPr="006961C6">
        <w:rPr>
          <w:rFonts w:ascii="Times New Roman" w:hAnsi="Times New Roman"/>
          <w:sz w:val="28"/>
          <w:szCs w:val="28"/>
        </w:rPr>
        <w:t xml:space="preserve"> </w:t>
      </w:r>
      <w:r>
        <w:rPr>
          <w:rFonts w:ascii="Times New Roman" w:hAnsi="Times New Roman"/>
          <w:sz w:val="28"/>
          <w:szCs w:val="28"/>
        </w:rPr>
        <w:t xml:space="preserve">следующие </w:t>
      </w:r>
      <w:r w:rsidRPr="006961C6">
        <w:rPr>
          <w:rFonts w:ascii="Times New Roman" w:hAnsi="Times New Roman"/>
          <w:sz w:val="28"/>
          <w:szCs w:val="28"/>
        </w:rPr>
        <w:t>результаты обученности</w:t>
      </w:r>
      <w:r>
        <w:rPr>
          <w:rFonts w:ascii="Times New Roman" w:hAnsi="Times New Roman"/>
          <w:sz w:val="28"/>
          <w:szCs w:val="28"/>
        </w:rPr>
        <w:t xml:space="preserve"> по</w:t>
      </w:r>
      <w:r w:rsidRPr="006961C6">
        <w:rPr>
          <w:rFonts w:ascii="Times New Roman" w:hAnsi="Times New Roman"/>
          <w:sz w:val="28"/>
          <w:szCs w:val="28"/>
        </w:rPr>
        <w:t xml:space="preserve"> метапредметным облас</w:t>
      </w:r>
      <w:r>
        <w:rPr>
          <w:rFonts w:ascii="Times New Roman" w:hAnsi="Times New Roman"/>
          <w:sz w:val="28"/>
          <w:szCs w:val="28"/>
        </w:rPr>
        <w:t>тям.</w:t>
      </w:r>
      <w:r w:rsidRPr="006961C6">
        <w:rPr>
          <w:rFonts w:ascii="Times New Roman" w:hAnsi="Times New Roman"/>
          <w:sz w:val="28"/>
          <w:szCs w:val="28"/>
        </w:rPr>
        <w:t xml:space="preserve"> </w:t>
      </w:r>
    </w:p>
    <w:p w14:paraId="2A643E16" w14:textId="77777777" w:rsidR="00E270BF" w:rsidRPr="00720C1D" w:rsidRDefault="00E270BF" w:rsidP="00E270BF">
      <w:pPr>
        <w:spacing w:after="0"/>
        <w:ind w:left="708" w:firstLine="708"/>
        <w:jc w:val="both"/>
        <w:rPr>
          <w:rFonts w:ascii="Times New Roman" w:hAnsi="Times New Roman"/>
          <w:sz w:val="28"/>
          <w:szCs w:val="28"/>
        </w:rPr>
      </w:pPr>
      <w:r w:rsidRPr="00453017">
        <w:rPr>
          <w:rFonts w:ascii="Times New Roman" w:hAnsi="Times New Roman"/>
          <w:b/>
          <w:sz w:val="28"/>
          <w:szCs w:val="28"/>
        </w:rPr>
        <w:t>Итоги метапредметной работы</w:t>
      </w:r>
      <w:r>
        <w:rPr>
          <w:rFonts w:ascii="Times New Roman" w:hAnsi="Times New Roman"/>
          <w:b/>
          <w:sz w:val="28"/>
          <w:szCs w:val="28"/>
        </w:rPr>
        <w:t xml:space="preserve"> институционального уровня</w:t>
      </w:r>
    </w:p>
    <w:p w14:paraId="62AEA995" w14:textId="77777777" w:rsidR="00E270BF" w:rsidRPr="0087605C" w:rsidRDefault="00E270BF" w:rsidP="00E270BF">
      <w:pPr>
        <w:spacing w:after="0"/>
        <w:ind w:left="2832"/>
        <w:jc w:val="both"/>
        <w:rPr>
          <w:rFonts w:ascii="Times New Roman" w:hAnsi="Times New Roman"/>
          <w:b/>
          <w:sz w:val="28"/>
          <w:szCs w:val="28"/>
        </w:rPr>
      </w:pPr>
      <w:r>
        <w:rPr>
          <w:rFonts w:ascii="Times New Roman" w:hAnsi="Times New Roman"/>
          <w:b/>
          <w:sz w:val="28"/>
          <w:szCs w:val="28"/>
        </w:rPr>
        <w:t>во 2 – 4 классах, 2023-2024 уч. год.</w:t>
      </w:r>
    </w:p>
    <w:tbl>
      <w:tblPr>
        <w:tblW w:w="11099" w:type="dxa"/>
        <w:tblInd w:w="-611" w:type="dxa"/>
        <w:tblLayout w:type="fixed"/>
        <w:tblLook w:val="04A0" w:firstRow="1" w:lastRow="0" w:firstColumn="1" w:lastColumn="0" w:noHBand="0" w:noVBand="1"/>
      </w:tblPr>
      <w:tblGrid>
        <w:gridCol w:w="1086"/>
        <w:gridCol w:w="444"/>
        <w:gridCol w:w="1085"/>
        <w:gridCol w:w="949"/>
        <w:gridCol w:w="1085"/>
        <w:gridCol w:w="1085"/>
        <w:gridCol w:w="813"/>
        <w:gridCol w:w="950"/>
        <w:gridCol w:w="899"/>
        <w:gridCol w:w="953"/>
        <w:gridCol w:w="953"/>
        <w:gridCol w:w="797"/>
      </w:tblGrid>
      <w:tr w:rsidR="00E270BF" w:rsidRPr="00126C3F" w14:paraId="4F5A83E6" w14:textId="77777777" w:rsidTr="00E270BF">
        <w:trPr>
          <w:cantSplit/>
          <w:trHeight w:val="1134"/>
        </w:trPr>
        <w:tc>
          <w:tcPr>
            <w:tcW w:w="1086" w:type="dxa"/>
          </w:tcPr>
          <w:p w14:paraId="61ACB6EF" w14:textId="77777777" w:rsidR="00E270BF" w:rsidRPr="00126C3F" w:rsidRDefault="00E270BF" w:rsidP="00E270BF">
            <w:pPr>
              <w:jc w:val="both"/>
              <w:rPr>
                <w:rFonts w:ascii="Times New Roman" w:hAnsi="Times New Roman"/>
                <w:sz w:val="24"/>
                <w:szCs w:val="24"/>
              </w:rPr>
            </w:pPr>
          </w:p>
        </w:tc>
        <w:tc>
          <w:tcPr>
            <w:tcW w:w="444" w:type="dxa"/>
            <w:textDirection w:val="btLr"/>
          </w:tcPr>
          <w:p w14:paraId="39F2C7B1" w14:textId="77777777" w:rsidR="00E270BF" w:rsidRPr="005223C0" w:rsidRDefault="00E270BF" w:rsidP="00E270BF">
            <w:pPr>
              <w:ind w:left="113" w:right="113"/>
              <w:jc w:val="both"/>
              <w:rPr>
                <w:rFonts w:ascii="Times New Roman" w:hAnsi="Times New Roman"/>
                <w:sz w:val="18"/>
                <w:szCs w:val="18"/>
              </w:rPr>
            </w:pPr>
            <w:r w:rsidRPr="005223C0">
              <w:rPr>
                <w:rFonts w:ascii="Times New Roman" w:hAnsi="Times New Roman"/>
                <w:sz w:val="18"/>
                <w:szCs w:val="18"/>
              </w:rPr>
              <w:t>Полугодие</w:t>
            </w:r>
          </w:p>
        </w:tc>
        <w:tc>
          <w:tcPr>
            <w:tcW w:w="1085" w:type="dxa"/>
          </w:tcPr>
          <w:p w14:paraId="31E3951D" w14:textId="77777777" w:rsidR="00E270BF" w:rsidRPr="005223C0" w:rsidRDefault="00E270BF" w:rsidP="00E270BF">
            <w:pPr>
              <w:jc w:val="both"/>
              <w:rPr>
                <w:rFonts w:ascii="Times New Roman" w:hAnsi="Times New Roman"/>
                <w:sz w:val="24"/>
                <w:szCs w:val="24"/>
              </w:rPr>
            </w:pPr>
            <w:r w:rsidRPr="005223C0">
              <w:rPr>
                <w:rFonts w:ascii="Times New Roman" w:hAnsi="Times New Roman"/>
                <w:sz w:val="24"/>
                <w:szCs w:val="24"/>
              </w:rPr>
              <w:t>2а</w:t>
            </w:r>
          </w:p>
          <w:p w14:paraId="02DC3BC7" w14:textId="77777777" w:rsidR="00E270BF" w:rsidRPr="005223C0" w:rsidRDefault="00E270BF" w:rsidP="00E270BF">
            <w:pPr>
              <w:jc w:val="both"/>
              <w:rPr>
                <w:rFonts w:ascii="Times New Roman" w:hAnsi="Times New Roman"/>
                <w:sz w:val="18"/>
                <w:szCs w:val="18"/>
              </w:rPr>
            </w:pPr>
            <w:r>
              <w:rPr>
                <w:rFonts w:ascii="Times New Roman" w:hAnsi="Times New Roman"/>
                <w:sz w:val="18"/>
                <w:szCs w:val="18"/>
              </w:rPr>
              <w:t>Байрашева Е.А.</w:t>
            </w:r>
          </w:p>
        </w:tc>
        <w:tc>
          <w:tcPr>
            <w:tcW w:w="949" w:type="dxa"/>
          </w:tcPr>
          <w:p w14:paraId="55EDE449" w14:textId="77777777" w:rsidR="00E270BF" w:rsidRDefault="00E270BF" w:rsidP="00E270BF">
            <w:pPr>
              <w:jc w:val="both"/>
              <w:rPr>
                <w:rFonts w:ascii="Times New Roman" w:hAnsi="Times New Roman"/>
                <w:sz w:val="24"/>
                <w:szCs w:val="24"/>
              </w:rPr>
            </w:pPr>
            <w:r>
              <w:rPr>
                <w:rFonts w:ascii="Times New Roman" w:hAnsi="Times New Roman"/>
                <w:sz w:val="24"/>
                <w:szCs w:val="24"/>
              </w:rPr>
              <w:t>2б</w:t>
            </w:r>
          </w:p>
          <w:p w14:paraId="225B97B2" w14:textId="77777777" w:rsidR="00E270BF" w:rsidRPr="009C563A" w:rsidRDefault="00E270BF" w:rsidP="00E270BF">
            <w:pPr>
              <w:jc w:val="both"/>
              <w:rPr>
                <w:rFonts w:ascii="Times New Roman" w:hAnsi="Times New Roman"/>
                <w:sz w:val="24"/>
                <w:szCs w:val="24"/>
              </w:rPr>
            </w:pPr>
            <w:r>
              <w:rPr>
                <w:rFonts w:ascii="Times New Roman" w:hAnsi="Times New Roman"/>
                <w:sz w:val="18"/>
                <w:szCs w:val="18"/>
              </w:rPr>
              <w:t>Никитина Л.П.</w:t>
            </w:r>
          </w:p>
        </w:tc>
        <w:tc>
          <w:tcPr>
            <w:tcW w:w="1085" w:type="dxa"/>
          </w:tcPr>
          <w:p w14:paraId="2ED7439C" w14:textId="77777777" w:rsidR="00E270BF" w:rsidRDefault="00E270BF" w:rsidP="00E270BF">
            <w:pPr>
              <w:jc w:val="both"/>
              <w:rPr>
                <w:rFonts w:ascii="Times New Roman" w:hAnsi="Times New Roman"/>
                <w:sz w:val="24"/>
                <w:szCs w:val="24"/>
              </w:rPr>
            </w:pPr>
            <w:r w:rsidRPr="00126C3F">
              <w:rPr>
                <w:rFonts w:ascii="Times New Roman" w:hAnsi="Times New Roman"/>
                <w:sz w:val="24"/>
                <w:szCs w:val="24"/>
              </w:rPr>
              <w:t>2в</w:t>
            </w:r>
          </w:p>
          <w:p w14:paraId="13497724" w14:textId="77777777" w:rsidR="00E270BF" w:rsidRPr="002303E8" w:rsidRDefault="00E270BF" w:rsidP="00E270BF">
            <w:pPr>
              <w:jc w:val="both"/>
              <w:rPr>
                <w:rFonts w:ascii="Times New Roman" w:hAnsi="Times New Roman"/>
                <w:sz w:val="18"/>
                <w:szCs w:val="18"/>
              </w:rPr>
            </w:pPr>
            <w:r>
              <w:rPr>
                <w:rFonts w:ascii="Times New Roman" w:hAnsi="Times New Roman"/>
                <w:sz w:val="18"/>
                <w:szCs w:val="18"/>
              </w:rPr>
              <w:t>Мальцева Ж.И.</w:t>
            </w:r>
          </w:p>
        </w:tc>
        <w:tc>
          <w:tcPr>
            <w:tcW w:w="1085" w:type="dxa"/>
          </w:tcPr>
          <w:p w14:paraId="046C4DCA" w14:textId="77777777" w:rsidR="00E270BF" w:rsidRDefault="00E270BF" w:rsidP="00E270BF">
            <w:pPr>
              <w:jc w:val="both"/>
              <w:rPr>
                <w:rFonts w:ascii="Times New Roman" w:hAnsi="Times New Roman"/>
                <w:sz w:val="24"/>
                <w:szCs w:val="24"/>
              </w:rPr>
            </w:pPr>
            <w:r w:rsidRPr="00126C3F">
              <w:rPr>
                <w:rFonts w:ascii="Times New Roman" w:hAnsi="Times New Roman"/>
                <w:sz w:val="24"/>
                <w:szCs w:val="24"/>
              </w:rPr>
              <w:t>3а</w:t>
            </w:r>
          </w:p>
          <w:p w14:paraId="49F0EA37" w14:textId="77777777" w:rsidR="00E270BF" w:rsidRPr="002303E8" w:rsidRDefault="00E270BF" w:rsidP="00E270BF">
            <w:pPr>
              <w:jc w:val="both"/>
              <w:rPr>
                <w:rFonts w:ascii="Times New Roman" w:hAnsi="Times New Roman"/>
                <w:sz w:val="18"/>
                <w:szCs w:val="18"/>
              </w:rPr>
            </w:pPr>
            <w:r>
              <w:rPr>
                <w:rFonts w:ascii="Times New Roman" w:hAnsi="Times New Roman"/>
                <w:sz w:val="18"/>
                <w:szCs w:val="18"/>
              </w:rPr>
              <w:t>Терсинских Л.В.</w:t>
            </w:r>
          </w:p>
        </w:tc>
        <w:tc>
          <w:tcPr>
            <w:tcW w:w="813" w:type="dxa"/>
          </w:tcPr>
          <w:p w14:paraId="3A5623C9" w14:textId="77777777" w:rsidR="00E270BF" w:rsidRDefault="00E270BF" w:rsidP="00E270BF">
            <w:pPr>
              <w:jc w:val="both"/>
              <w:rPr>
                <w:rFonts w:ascii="Times New Roman" w:hAnsi="Times New Roman"/>
                <w:sz w:val="24"/>
                <w:szCs w:val="24"/>
              </w:rPr>
            </w:pPr>
            <w:r w:rsidRPr="00126C3F">
              <w:rPr>
                <w:rFonts w:ascii="Times New Roman" w:hAnsi="Times New Roman"/>
                <w:sz w:val="24"/>
                <w:szCs w:val="24"/>
              </w:rPr>
              <w:t>3б</w:t>
            </w:r>
          </w:p>
          <w:p w14:paraId="15A7ADC3" w14:textId="77777777" w:rsidR="00E270BF" w:rsidRPr="002303E8" w:rsidRDefault="00E270BF" w:rsidP="00E270BF">
            <w:pPr>
              <w:jc w:val="both"/>
              <w:rPr>
                <w:rFonts w:ascii="Times New Roman" w:hAnsi="Times New Roman"/>
                <w:sz w:val="18"/>
                <w:szCs w:val="18"/>
              </w:rPr>
            </w:pPr>
            <w:r>
              <w:rPr>
                <w:rFonts w:ascii="Times New Roman" w:hAnsi="Times New Roman"/>
                <w:sz w:val="18"/>
                <w:szCs w:val="18"/>
              </w:rPr>
              <w:t>Сосновская М.А.</w:t>
            </w:r>
          </w:p>
        </w:tc>
        <w:tc>
          <w:tcPr>
            <w:tcW w:w="950" w:type="dxa"/>
          </w:tcPr>
          <w:p w14:paraId="5CC1E037" w14:textId="77777777" w:rsidR="00E270BF" w:rsidRDefault="00E270BF" w:rsidP="00E270BF">
            <w:pPr>
              <w:jc w:val="both"/>
              <w:rPr>
                <w:rFonts w:ascii="Times New Roman" w:hAnsi="Times New Roman"/>
                <w:sz w:val="24"/>
                <w:szCs w:val="24"/>
              </w:rPr>
            </w:pPr>
            <w:r w:rsidRPr="00126C3F">
              <w:rPr>
                <w:rFonts w:ascii="Times New Roman" w:hAnsi="Times New Roman"/>
                <w:sz w:val="24"/>
                <w:szCs w:val="24"/>
              </w:rPr>
              <w:t>3в</w:t>
            </w:r>
          </w:p>
          <w:p w14:paraId="14C377AC" w14:textId="77777777" w:rsidR="00E270BF" w:rsidRPr="002303E8" w:rsidRDefault="00E270BF" w:rsidP="00E270BF">
            <w:pPr>
              <w:jc w:val="both"/>
              <w:rPr>
                <w:rFonts w:ascii="Times New Roman" w:hAnsi="Times New Roman"/>
                <w:sz w:val="18"/>
                <w:szCs w:val="18"/>
              </w:rPr>
            </w:pPr>
            <w:r>
              <w:rPr>
                <w:rFonts w:ascii="Times New Roman" w:hAnsi="Times New Roman"/>
                <w:sz w:val="18"/>
                <w:szCs w:val="18"/>
              </w:rPr>
              <w:t>Аликина Е.В.</w:t>
            </w:r>
          </w:p>
        </w:tc>
        <w:tc>
          <w:tcPr>
            <w:tcW w:w="899" w:type="dxa"/>
          </w:tcPr>
          <w:p w14:paraId="29D2C539" w14:textId="77777777" w:rsidR="00E270BF" w:rsidRDefault="00E270BF" w:rsidP="00E270BF">
            <w:pPr>
              <w:jc w:val="both"/>
              <w:rPr>
                <w:rFonts w:ascii="Times New Roman" w:hAnsi="Times New Roman"/>
                <w:sz w:val="24"/>
                <w:szCs w:val="24"/>
              </w:rPr>
            </w:pPr>
            <w:r w:rsidRPr="00126C3F">
              <w:rPr>
                <w:rFonts w:ascii="Times New Roman" w:hAnsi="Times New Roman"/>
                <w:sz w:val="24"/>
                <w:szCs w:val="24"/>
              </w:rPr>
              <w:t>4а</w:t>
            </w:r>
          </w:p>
          <w:p w14:paraId="15E4D6FA" w14:textId="77777777" w:rsidR="00E270BF" w:rsidRPr="002303E8" w:rsidRDefault="00E270BF" w:rsidP="00E270BF">
            <w:pPr>
              <w:jc w:val="both"/>
              <w:rPr>
                <w:rFonts w:ascii="Times New Roman" w:hAnsi="Times New Roman"/>
                <w:sz w:val="18"/>
                <w:szCs w:val="18"/>
              </w:rPr>
            </w:pPr>
            <w:r>
              <w:rPr>
                <w:rFonts w:ascii="Times New Roman" w:hAnsi="Times New Roman"/>
                <w:sz w:val="18"/>
                <w:szCs w:val="18"/>
              </w:rPr>
              <w:t>Журавлёва А.Д.</w:t>
            </w:r>
          </w:p>
        </w:tc>
        <w:tc>
          <w:tcPr>
            <w:tcW w:w="953" w:type="dxa"/>
          </w:tcPr>
          <w:p w14:paraId="0718024D" w14:textId="77777777" w:rsidR="00E270BF" w:rsidRPr="009C563A" w:rsidRDefault="00E270BF" w:rsidP="00E270BF">
            <w:pPr>
              <w:jc w:val="both"/>
              <w:rPr>
                <w:rFonts w:ascii="Times New Roman" w:hAnsi="Times New Roman"/>
                <w:sz w:val="18"/>
                <w:szCs w:val="18"/>
              </w:rPr>
            </w:pPr>
            <w:r w:rsidRPr="009C563A">
              <w:rPr>
                <w:rFonts w:ascii="Times New Roman" w:hAnsi="Times New Roman"/>
                <w:sz w:val="18"/>
                <w:szCs w:val="18"/>
              </w:rPr>
              <w:t>4б</w:t>
            </w:r>
          </w:p>
          <w:p w14:paraId="3F1CF068" w14:textId="77777777" w:rsidR="00E270BF" w:rsidRPr="009C563A" w:rsidRDefault="00E270BF" w:rsidP="00E270BF">
            <w:pPr>
              <w:jc w:val="both"/>
              <w:rPr>
                <w:rFonts w:ascii="Times New Roman" w:hAnsi="Times New Roman"/>
                <w:sz w:val="18"/>
                <w:szCs w:val="18"/>
              </w:rPr>
            </w:pPr>
            <w:r w:rsidRPr="009C563A">
              <w:rPr>
                <w:rFonts w:ascii="Times New Roman" w:hAnsi="Times New Roman"/>
                <w:sz w:val="18"/>
                <w:szCs w:val="18"/>
              </w:rPr>
              <w:t>Буторина И.В.</w:t>
            </w:r>
          </w:p>
        </w:tc>
        <w:tc>
          <w:tcPr>
            <w:tcW w:w="953" w:type="dxa"/>
          </w:tcPr>
          <w:p w14:paraId="543F949B" w14:textId="77777777" w:rsidR="00E270BF" w:rsidRPr="009C563A" w:rsidRDefault="00E270BF" w:rsidP="00E270BF">
            <w:pPr>
              <w:jc w:val="both"/>
              <w:rPr>
                <w:rFonts w:ascii="Times New Roman" w:hAnsi="Times New Roman"/>
                <w:sz w:val="18"/>
                <w:szCs w:val="18"/>
              </w:rPr>
            </w:pPr>
            <w:r w:rsidRPr="009C563A">
              <w:rPr>
                <w:rFonts w:ascii="Times New Roman" w:hAnsi="Times New Roman"/>
                <w:sz w:val="18"/>
                <w:szCs w:val="18"/>
              </w:rPr>
              <w:t>4в</w:t>
            </w:r>
          </w:p>
          <w:p w14:paraId="2634DB72" w14:textId="77777777" w:rsidR="00E270BF" w:rsidRPr="009C563A" w:rsidRDefault="00E270BF" w:rsidP="00E270BF">
            <w:pPr>
              <w:jc w:val="both"/>
              <w:rPr>
                <w:rFonts w:ascii="Times New Roman" w:hAnsi="Times New Roman"/>
                <w:sz w:val="18"/>
                <w:szCs w:val="18"/>
              </w:rPr>
            </w:pPr>
            <w:r>
              <w:rPr>
                <w:rFonts w:ascii="Times New Roman" w:hAnsi="Times New Roman"/>
                <w:sz w:val="18"/>
                <w:szCs w:val="18"/>
              </w:rPr>
              <w:t>Хачатрян</w:t>
            </w:r>
            <w:r w:rsidRPr="009C563A">
              <w:rPr>
                <w:rFonts w:ascii="Times New Roman" w:hAnsi="Times New Roman"/>
                <w:sz w:val="18"/>
                <w:szCs w:val="18"/>
              </w:rPr>
              <w:t>Д.С.</w:t>
            </w:r>
          </w:p>
        </w:tc>
        <w:tc>
          <w:tcPr>
            <w:tcW w:w="797" w:type="dxa"/>
          </w:tcPr>
          <w:p w14:paraId="54D375C9" w14:textId="77777777" w:rsidR="00E270BF" w:rsidRPr="00126C3F" w:rsidRDefault="00E270BF" w:rsidP="00E270BF">
            <w:pPr>
              <w:jc w:val="both"/>
              <w:rPr>
                <w:rFonts w:ascii="Times New Roman" w:hAnsi="Times New Roman"/>
                <w:sz w:val="24"/>
                <w:szCs w:val="24"/>
              </w:rPr>
            </w:pPr>
            <w:r>
              <w:rPr>
                <w:rFonts w:ascii="Times New Roman" w:hAnsi="Times New Roman"/>
                <w:sz w:val="24"/>
                <w:szCs w:val="24"/>
              </w:rPr>
              <w:t>Итого</w:t>
            </w:r>
          </w:p>
        </w:tc>
      </w:tr>
      <w:tr w:rsidR="00E270BF" w:rsidRPr="00126C3F" w14:paraId="66499F8C" w14:textId="77777777" w:rsidTr="00E270BF">
        <w:trPr>
          <w:trHeight w:val="243"/>
        </w:trPr>
        <w:tc>
          <w:tcPr>
            <w:tcW w:w="1086" w:type="dxa"/>
            <w:vMerge w:val="restart"/>
          </w:tcPr>
          <w:p w14:paraId="5E82ED43" w14:textId="77777777" w:rsidR="00E270BF" w:rsidRPr="00C76A07" w:rsidRDefault="00E270BF" w:rsidP="00E270BF">
            <w:pPr>
              <w:jc w:val="both"/>
              <w:rPr>
                <w:rFonts w:ascii="Times New Roman" w:hAnsi="Times New Roman"/>
                <w:sz w:val="18"/>
                <w:szCs w:val="18"/>
              </w:rPr>
            </w:pPr>
            <w:r w:rsidRPr="00C76A07">
              <w:rPr>
                <w:rFonts w:ascii="Times New Roman" w:hAnsi="Times New Roman"/>
                <w:sz w:val="18"/>
                <w:szCs w:val="18"/>
              </w:rPr>
              <w:t>Успевае-мость</w:t>
            </w:r>
          </w:p>
        </w:tc>
        <w:tc>
          <w:tcPr>
            <w:tcW w:w="444" w:type="dxa"/>
          </w:tcPr>
          <w:p w14:paraId="5FD513F5" w14:textId="77777777" w:rsidR="00E270BF" w:rsidRPr="00C76A07" w:rsidRDefault="00E270BF" w:rsidP="00E270BF">
            <w:pPr>
              <w:jc w:val="both"/>
              <w:rPr>
                <w:rFonts w:ascii="Times New Roman" w:hAnsi="Times New Roman"/>
                <w:sz w:val="20"/>
                <w:szCs w:val="20"/>
              </w:rPr>
            </w:pPr>
            <w:r w:rsidRPr="00C76A07">
              <w:rPr>
                <w:rFonts w:ascii="Times New Roman" w:hAnsi="Times New Roman" w:cs="Times New Roman"/>
                <w:sz w:val="20"/>
                <w:szCs w:val="20"/>
              </w:rPr>
              <w:t>Ⅰ</w:t>
            </w:r>
          </w:p>
        </w:tc>
        <w:tc>
          <w:tcPr>
            <w:tcW w:w="1085" w:type="dxa"/>
          </w:tcPr>
          <w:p w14:paraId="0C6B7812" w14:textId="77777777" w:rsidR="00E270BF" w:rsidRDefault="00E270BF" w:rsidP="00E270BF">
            <w:pPr>
              <w:jc w:val="both"/>
              <w:rPr>
                <w:rFonts w:ascii="Times New Roman" w:hAnsi="Times New Roman"/>
                <w:sz w:val="20"/>
                <w:szCs w:val="20"/>
              </w:rPr>
            </w:pPr>
            <w:r>
              <w:rPr>
                <w:rFonts w:ascii="Times New Roman" w:hAnsi="Times New Roman"/>
                <w:sz w:val="20"/>
                <w:szCs w:val="20"/>
              </w:rPr>
              <w:t>78</w:t>
            </w:r>
          </w:p>
          <w:p w14:paraId="11EA0AC1"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(23 ч.)</w:t>
            </w:r>
          </w:p>
        </w:tc>
        <w:tc>
          <w:tcPr>
            <w:tcW w:w="949" w:type="dxa"/>
          </w:tcPr>
          <w:p w14:paraId="5AAB5B23" w14:textId="77777777" w:rsidR="00E270BF" w:rsidRDefault="00E270BF" w:rsidP="00E270BF">
            <w:pPr>
              <w:jc w:val="both"/>
              <w:rPr>
                <w:rFonts w:ascii="Times New Roman" w:hAnsi="Times New Roman"/>
                <w:sz w:val="20"/>
                <w:szCs w:val="20"/>
              </w:rPr>
            </w:pPr>
            <w:r>
              <w:rPr>
                <w:rFonts w:ascii="Times New Roman" w:hAnsi="Times New Roman"/>
                <w:sz w:val="20"/>
                <w:szCs w:val="20"/>
              </w:rPr>
              <w:t>96</w:t>
            </w:r>
          </w:p>
          <w:p w14:paraId="7AD4436D"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(25 ч.)</w:t>
            </w:r>
          </w:p>
        </w:tc>
        <w:tc>
          <w:tcPr>
            <w:tcW w:w="1085" w:type="dxa"/>
          </w:tcPr>
          <w:p w14:paraId="3C2B9426" w14:textId="77777777" w:rsidR="00E270BF" w:rsidRDefault="00E270BF" w:rsidP="00E270BF">
            <w:pPr>
              <w:jc w:val="both"/>
              <w:rPr>
                <w:rFonts w:ascii="Times New Roman" w:hAnsi="Times New Roman"/>
                <w:sz w:val="20"/>
                <w:szCs w:val="20"/>
              </w:rPr>
            </w:pPr>
            <w:r>
              <w:rPr>
                <w:rFonts w:ascii="Times New Roman" w:hAnsi="Times New Roman"/>
                <w:sz w:val="20"/>
                <w:szCs w:val="20"/>
              </w:rPr>
              <w:t>96</w:t>
            </w:r>
          </w:p>
          <w:p w14:paraId="6EDF50D7"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(24 ч.)</w:t>
            </w:r>
          </w:p>
        </w:tc>
        <w:tc>
          <w:tcPr>
            <w:tcW w:w="1085" w:type="dxa"/>
          </w:tcPr>
          <w:p w14:paraId="082D3C8C" w14:textId="77777777" w:rsidR="00E270BF" w:rsidRDefault="00E270BF" w:rsidP="00E270BF">
            <w:pPr>
              <w:jc w:val="both"/>
              <w:rPr>
                <w:rFonts w:ascii="Times New Roman" w:hAnsi="Times New Roman"/>
                <w:sz w:val="20"/>
                <w:szCs w:val="20"/>
              </w:rPr>
            </w:pPr>
            <w:r>
              <w:rPr>
                <w:rFonts w:ascii="Times New Roman" w:hAnsi="Times New Roman"/>
                <w:sz w:val="20"/>
                <w:szCs w:val="20"/>
              </w:rPr>
              <w:t>100</w:t>
            </w:r>
          </w:p>
          <w:p w14:paraId="4A7884D3"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(29 ч.)</w:t>
            </w:r>
          </w:p>
        </w:tc>
        <w:tc>
          <w:tcPr>
            <w:tcW w:w="813" w:type="dxa"/>
          </w:tcPr>
          <w:p w14:paraId="0C8C74D0" w14:textId="77777777" w:rsidR="00E270BF" w:rsidRDefault="00E270BF" w:rsidP="00E270BF">
            <w:pPr>
              <w:jc w:val="both"/>
              <w:rPr>
                <w:rFonts w:ascii="Times New Roman" w:hAnsi="Times New Roman"/>
                <w:sz w:val="20"/>
                <w:szCs w:val="20"/>
              </w:rPr>
            </w:pPr>
            <w:r>
              <w:rPr>
                <w:rFonts w:ascii="Times New Roman" w:hAnsi="Times New Roman"/>
                <w:sz w:val="20"/>
                <w:szCs w:val="20"/>
              </w:rPr>
              <w:t>67</w:t>
            </w:r>
          </w:p>
          <w:p w14:paraId="036A0118"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(30 ч)</w:t>
            </w:r>
          </w:p>
        </w:tc>
        <w:tc>
          <w:tcPr>
            <w:tcW w:w="950" w:type="dxa"/>
          </w:tcPr>
          <w:p w14:paraId="14B8ABAC" w14:textId="77777777" w:rsidR="00E270BF" w:rsidRDefault="00E270BF" w:rsidP="00E270BF">
            <w:pPr>
              <w:jc w:val="both"/>
              <w:rPr>
                <w:rFonts w:ascii="Times New Roman" w:hAnsi="Times New Roman"/>
                <w:sz w:val="20"/>
                <w:szCs w:val="20"/>
              </w:rPr>
            </w:pPr>
            <w:r>
              <w:rPr>
                <w:rFonts w:ascii="Times New Roman" w:hAnsi="Times New Roman"/>
                <w:sz w:val="20"/>
                <w:szCs w:val="20"/>
              </w:rPr>
              <w:t>97</w:t>
            </w:r>
          </w:p>
          <w:p w14:paraId="0B9E9092"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(31 ч.)</w:t>
            </w:r>
          </w:p>
        </w:tc>
        <w:tc>
          <w:tcPr>
            <w:tcW w:w="899" w:type="dxa"/>
          </w:tcPr>
          <w:p w14:paraId="5D1CF586" w14:textId="77777777" w:rsidR="00E270BF" w:rsidRDefault="00E270BF" w:rsidP="00E270BF">
            <w:pPr>
              <w:jc w:val="both"/>
              <w:rPr>
                <w:rFonts w:ascii="Times New Roman" w:hAnsi="Times New Roman"/>
                <w:sz w:val="20"/>
                <w:szCs w:val="20"/>
              </w:rPr>
            </w:pPr>
            <w:r>
              <w:rPr>
                <w:rFonts w:ascii="Times New Roman" w:hAnsi="Times New Roman"/>
                <w:sz w:val="20"/>
                <w:szCs w:val="20"/>
              </w:rPr>
              <w:t>95</w:t>
            </w:r>
          </w:p>
          <w:p w14:paraId="3B03F045"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(23 ч.)</w:t>
            </w:r>
          </w:p>
        </w:tc>
        <w:tc>
          <w:tcPr>
            <w:tcW w:w="953" w:type="dxa"/>
          </w:tcPr>
          <w:p w14:paraId="212551B2" w14:textId="77777777" w:rsidR="00E270BF" w:rsidRDefault="00E270BF" w:rsidP="00E270BF">
            <w:pPr>
              <w:jc w:val="both"/>
              <w:rPr>
                <w:rFonts w:ascii="Times New Roman" w:hAnsi="Times New Roman"/>
                <w:sz w:val="20"/>
                <w:szCs w:val="20"/>
              </w:rPr>
            </w:pPr>
            <w:r>
              <w:rPr>
                <w:rFonts w:ascii="Times New Roman" w:hAnsi="Times New Roman"/>
                <w:sz w:val="20"/>
                <w:szCs w:val="20"/>
              </w:rPr>
              <w:t>95</w:t>
            </w:r>
          </w:p>
          <w:p w14:paraId="2FBBF035"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(21 ч.)</w:t>
            </w:r>
          </w:p>
        </w:tc>
        <w:tc>
          <w:tcPr>
            <w:tcW w:w="953" w:type="dxa"/>
          </w:tcPr>
          <w:p w14:paraId="57FAF339" w14:textId="77777777" w:rsidR="00E270BF" w:rsidRDefault="00E270BF" w:rsidP="00E270BF">
            <w:pPr>
              <w:jc w:val="both"/>
              <w:rPr>
                <w:rFonts w:ascii="Times New Roman" w:hAnsi="Times New Roman"/>
                <w:sz w:val="20"/>
                <w:szCs w:val="20"/>
              </w:rPr>
            </w:pPr>
            <w:r>
              <w:rPr>
                <w:rFonts w:ascii="Times New Roman" w:hAnsi="Times New Roman"/>
                <w:sz w:val="20"/>
                <w:szCs w:val="20"/>
              </w:rPr>
              <w:t>50</w:t>
            </w:r>
          </w:p>
          <w:p w14:paraId="5151C6F8"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(20 ч.)</w:t>
            </w:r>
          </w:p>
        </w:tc>
        <w:tc>
          <w:tcPr>
            <w:tcW w:w="797" w:type="dxa"/>
          </w:tcPr>
          <w:p w14:paraId="494AFC33" w14:textId="77777777" w:rsidR="00E270BF" w:rsidRDefault="00E270BF" w:rsidP="00E270BF">
            <w:pPr>
              <w:jc w:val="both"/>
              <w:rPr>
                <w:rFonts w:ascii="Times New Roman" w:hAnsi="Times New Roman"/>
                <w:b/>
                <w:sz w:val="20"/>
                <w:szCs w:val="20"/>
              </w:rPr>
            </w:pPr>
            <w:r>
              <w:rPr>
                <w:rFonts w:ascii="Times New Roman" w:hAnsi="Times New Roman"/>
                <w:b/>
                <w:sz w:val="20"/>
                <w:szCs w:val="20"/>
              </w:rPr>
              <w:t>90</w:t>
            </w:r>
          </w:p>
          <w:p w14:paraId="5CB9FDC7" w14:textId="77777777" w:rsidR="00E270BF" w:rsidRPr="00C76A07" w:rsidRDefault="00E270BF" w:rsidP="00E270BF">
            <w:pPr>
              <w:jc w:val="both"/>
              <w:rPr>
                <w:rFonts w:ascii="Times New Roman" w:hAnsi="Times New Roman"/>
                <w:b/>
                <w:sz w:val="20"/>
                <w:szCs w:val="20"/>
              </w:rPr>
            </w:pPr>
            <w:r>
              <w:rPr>
                <w:rFonts w:ascii="Times New Roman" w:hAnsi="Times New Roman"/>
                <w:b/>
                <w:sz w:val="20"/>
                <w:szCs w:val="20"/>
              </w:rPr>
              <w:t>225 ч.</w:t>
            </w:r>
          </w:p>
        </w:tc>
      </w:tr>
      <w:tr w:rsidR="00E270BF" w:rsidRPr="00126C3F" w14:paraId="03C8998D" w14:textId="77777777" w:rsidTr="00E270BF">
        <w:trPr>
          <w:trHeight w:val="256"/>
        </w:trPr>
        <w:tc>
          <w:tcPr>
            <w:tcW w:w="1086" w:type="dxa"/>
            <w:vMerge/>
          </w:tcPr>
          <w:p w14:paraId="317A990C" w14:textId="77777777" w:rsidR="00E270BF" w:rsidRPr="00C76A07" w:rsidRDefault="00E270BF" w:rsidP="00E270BF">
            <w:pPr>
              <w:jc w:val="both"/>
              <w:rPr>
                <w:rFonts w:ascii="Times New Roman" w:hAnsi="Times New Roman"/>
                <w:sz w:val="18"/>
                <w:szCs w:val="18"/>
              </w:rPr>
            </w:pPr>
          </w:p>
        </w:tc>
        <w:tc>
          <w:tcPr>
            <w:tcW w:w="444" w:type="dxa"/>
            <w:shd w:val="clear" w:color="auto" w:fill="FFFF00"/>
          </w:tcPr>
          <w:p w14:paraId="474E3D5F" w14:textId="77777777" w:rsidR="00E270BF" w:rsidRPr="00C76A07" w:rsidRDefault="00E270BF" w:rsidP="00E270BF">
            <w:pPr>
              <w:jc w:val="both"/>
              <w:rPr>
                <w:rFonts w:ascii="Times New Roman" w:hAnsi="Times New Roman"/>
                <w:sz w:val="20"/>
                <w:szCs w:val="20"/>
              </w:rPr>
            </w:pPr>
            <w:r w:rsidRPr="00C76A07">
              <w:rPr>
                <w:rFonts w:ascii="Times New Roman" w:hAnsi="Times New Roman" w:cs="Times New Roman"/>
                <w:sz w:val="20"/>
                <w:szCs w:val="20"/>
              </w:rPr>
              <w:t>Ⅱ</w:t>
            </w:r>
          </w:p>
        </w:tc>
        <w:tc>
          <w:tcPr>
            <w:tcW w:w="1085" w:type="dxa"/>
            <w:shd w:val="clear" w:color="auto" w:fill="FFFF00"/>
          </w:tcPr>
          <w:p w14:paraId="1F954173" w14:textId="77777777" w:rsidR="00E270BF" w:rsidRDefault="00E270BF" w:rsidP="00E270BF">
            <w:pPr>
              <w:jc w:val="both"/>
              <w:rPr>
                <w:rFonts w:ascii="Times New Roman" w:hAnsi="Times New Roman"/>
                <w:sz w:val="20"/>
                <w:szCs w:val="20"/>
              </w:rPr>
            </w:pPr>
            <w:r>
              <w:rPr>
                <w:rFonts w:ascii="Times New Roman" w:hAnsi="Times New Roman"/>
                <w:sz w:val="20"/>
                <w:szCs w:val="20"/>
              </w:rPr>
              <w:t>83</w:t>
            </w:r>
          </w:p>
          <w:p w14:paraId="3BFCADBF"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(24 ч.)</w:t>
            </w:r>
          </w:p>
        </w:tc>
        <w:tc>
          <w:tcPr>
            <w:tcW w:w="949" w:type="dxa"/>
            <w:shd w:val="clear" w:color="auto" w:fill="FFFF00"/>
          </w:tcPr>
          <w:p w14:paraId="67A25179" w14:textId="77777777" w:rsidR="00E270BF" w:rsidRDefault="00E270BF" w:rsidP="00E270BF">
            <w:pPr>
              <w:jc w:val="both"/>
              <w:rPr>
                <w:rFonts w:ascii="Times New Roman" w:hAnsi="Times New Roman"/>
                <w:sz w:val="20"/>
                <w:szCs w:val="20"/>
              </w:rPr>
            </w:pPr>
            <w:r>
              <w:rPr>
                <w:rFonts w:ascii="Times New Roman" w:hAnsi="Times New Roman"/>
                <w:sz w:val="20"/>
                <w:szCs w:val="20"/>
              </w:rPr>
              <w:t>100</w:t>
            </w:r>
          </w:p>
          <w:p w14:paraId="591C8E09"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(24 ч.)</w:t>
            </w:r>
          </w:p>
        </w:tc>
        <w:tc>
          <w:tcPr>
            <w:tcW w:w="1085" w:type="dxa"/>
            <w:shd w:val="clear" w:color="auto" w:fill="FFFF00"/>
          </w:tcPr>
          <w:p w14:paraId="3781CB82" w14:textId="77777777" w:rsidR="00E270BF" w:rsidRDefault="00E270BF" w:rsidP="00E270BF">
            <w:pPr>
              <w:jc w:val="both"/>
              <w:rPr>
                <w:rFonts w:ascii="Times New Roman" w:hAnsi="Times New Roman"/>
                <w:sz w:val="20"/>
                <w:szCs w:val="20"/>
              </w:rPr>
            </w:pPr>
            <w:r>
              <w:rPr>
                <w:rFonts w:ascii="Times New Roman" w:hAnsi="Times New Roman"/>
                <w:sz w:val="20"/>
                <w:szCs w:val="20"/>
              </w:rPr>
              <w:t>100</w:t>
            </w:r>
          </w:p>
          <w:p w14:paraId="096904B5"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(24 ч.)</w:t>
            </w:r>
          </w:p>
        </w:tc>
        <w:tc>
          <w:tcPr>
            <w:tcW w:w="1085" w:type="dxa"/>
            <w:shd w:val="clear" w:color="auto" w:fill="FFFF00"/>
          </w:tcPr>
          <w:p w14:paraId="1CE65C5D" w14:textId="77777777" w:rsidR="00E270BF" w:rsidRDefault="00E270BF" w:rsidP="00E270BF">
            <w:pPr>
              <w:jc w:val="both"/>
              <w:rPr>
                <w:rFonts w:ascii="Times New Roman" w:hAnsi="Times New Roman"/>
                <w:sz w:val="20"/>
                <w:szCs w:val="20"/>
              </w:rPr>
            </w:pPr>
            <w:r>
              <w:rPr>
                <w:rFonts w:ascii="Times New Roman" w:hAnsi="Times New Roman"/>
                <w:sz w:val="20"/>
                <w:szCs w:val="20"/>
              </w:rPr>
              <w:t>100</w:t>
            </w:r>
          </w:p>
          <w:p w14:paraId="4C720FA3"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(27 ч.)</w:t>
            </w:r>
          </w:p>
        </w:tc>
        <w:tc>
          <w:tcPr>
            <w:tcW w:w="813" w:type="dxa"/>
            <w:shd w:val="clear" w:color="auto" w:fill="FFFF00"/>
          </w:tcPr>
          <w:p w14:paraId="4ECEAE5D" w14:textId="77777777" w:rsidR="00E270BF" w:rsidRDefault="00E270BF" w:rsidP="00E270BF">
            <w:pPr>
              <w:jc w:val="both"/>
              <w:rPr>
                <w:rFonts w:ascii="Times New Roman" w:hAnsi="Times New Roman"/>
                <w:sz w:val="20"/>
                <w:szCs w:val="20"/>
              </w:rPr>
            </w:pPr>
            <w:r>
              <w:rPr>
                <w:rFonts w:ascii="Times New Roman" w:hAnsi="Times New Roman"/>
                <w:sz w:val="20"/>
                <w:szCs w:val="20"/>
              </w:rPr>
              <w:t>83</w:t>
            </w:r>
          </w:p>
          <w:p w14:paraId="6A0410EE"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(30 ч.)</w:t>
            </w:r>
          </w:p>
        </w:tc>
        <w:tc>
          <w:tcPr>
            <w:tcW w:w="950" w:type="dxa"/>
            <w:shd w:val="clear" w:color="auto" w:fill="FFFF00"/>
          </w:tcPr>
          <w:p w14:paraId="390A70EC" w14:textId="77777777" w:rsidR="00E270BF" w:rsidRDefault="00E270BF" w:rsidP="00E270BF">
            <w:pPr>
              <w:jc w:val="both"/>
              <w:rPr>
                <w:rFonts w:ascii="Times New Roman" w:hAnsi="Times New Roman"/>
                <w:sz w:val="20"/>
                <w:szCs w:val="20"/>
              </w:rPr>
            </w:pPr>
            <w:r>
              <w:rPr>
                <w:rFonts w:ascii="Times New Roman" w:hAnsi="Times New Roman"/>
                <w:sz w:val="20"/>
                <w:szCs w:val="20"/>
              </w:rPr>
              <w:t>100</w:t>
            </w:r>
          </w:p>
          <w:p w14:paraId="609AEE3E"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(30 ч.)</w:t>
            </w:r>
          </w:p>
        </w:tc>
        <w:tc>
          <w:tcPr>
            <w:tcW w:w="899" w:type="dxa"/>
            <w:shd w:val="clear" w:color="auto" w:fill="FFFF00"/>
          </w:tcPr>
          <w:p w14:paraId="32B29891" w14:textId="77777777" w:rsidR="00E270BF" w:rsidRDefault="00E270BF" w:rsidP="00E270BF">
            <w:pPr>
              <w:jc w:val="both"/>
              <w:rPr>
                <w:rFonts w:ascii="Times New Roman" w:hAnsi="Times New Roman"/>
                <w:sz w:val="20"/>
                <w:szCs w:val="20"/>
              </w:rPr>
            </w:pPr>
            <w:r>
              <w:rPr>
                <w:rFonts w:ascii="Times New Roman" w:hAnsi="Times New Roman"/>
                <w:sz w:val="20"/>
                <w:szCs w:val="20"/>
              </w:rPr>
              <w:t>100</w:t>
            </w:r>
          </w:p>
          <w:p w14:paraId="0893B691"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(23 ч.)</w:t>
            </w:r>
          </w:p>
        </w:tc>
        <w:tc>
          <w:tcPr>
            <w:tcW w:w="953" w:type="dxa"/>
            <w:shd w:val="clear" w:color="auto" w:fill="FFFF00"/>
          </w:tcPr>
          <w:p w14:paraId="25CF7B85" w14:textId="77777777" w:rsidR="00E270BF" w:rsidRDefault="00E270BF" w:rsidP="00E270BF">
            <w:pPr>
              <w:jc w:val="both"/>
              <w:rPr>
                <w:rFonts w:ascii="Times New Roman" w:hAnsi="Times New Roman"/>
                <w:sz w:val="20"/>
                <w:szCs w:val="20"/>
              </w:rPr>
            </w:pPr>
            <w:r>
              <w:rPr>
                <w:rFonts w:ascii="Times New Roman" w:hAnsi="Times New Roman"/>
                <w:sz w:val="20"/>
                <w:szCs w:val="20"/>
              </w:rPr>
              <w:t>100</w:t>
            </w:r>
          </w:p>
          <w:p w14:paraId="23C2628D"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(20 ч.)</w:t>
            </w:r>
          </w:p>
        </w:tc>
        <w:tc>
          <w:tcPr>
            <w:tcW w:w="953" w:type="dxa"/>
            <w:shd w:val="clear" w:color="auto" w:fill="FFFF00"/>
          </w:tcPr>
          <w:p w14:paraId="734B8EC4" w14:textId="77777777" w:rsidR="00E270BF" w:rsidRDefault="00E270BF" w:rsidP="00E270BF">
            <w:pPr>
              <w:jc w:val="both"/>
              <w:rPr>
                <w:rFonts w:ascii="Times New Roman" w:hAnsi="Times New Roman"/>
                <w:sz w:val="20"/>
                <w:szCs w:val="20"/>
              </w:rPr>
            </w:pPr>
            <w:r>
              <w:rPr>
                <w:rFonts w:ascii="Times New Roman" w:hAnsi="Times New Roman"/>
                <w:sz w:val="20"/>
                <w:szCs w:val="20"/>
              </w:rPr>
              <w:t>52</w:t>
            </w:r>
          </w:p>
          <w:p w14:paraId="34B0E359"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(21 ч.)</w:t>
            </w:r>
          </w:p>
        </w:tc>
        <w:tc>
          <w:tcPr>
            <w:tcW w:w="797" w:type="dxa"/>
            <w:shd w:val="clear" w:color="auto" w:fill="FFFF00"/>
          </w:tcPr>
          <w:p w14:paraId="010EA7C6" w14:textId="77777777" w:rsidR="00E270BF" w:rsidRDefault="00E270BF" w:rsidP="00E270BF">
            <w:pPr>
              <w:jc w:val="both"/>
              <w:rPr>
                <w:rFonts w:ascii="Times New Roman" w:hAnsi="Times New Roman"/>
                <w:b/>
                <w:sz w:val="20"/>
                <w:szCs w:val="20"/>
              </w:rPr>
            </w:pPr>
            <w:r>
              <w:rPr>
                <w:rFonts w:ascii="Times New Roman" w:hAnsi="Times New Roman"/>
                <w:b/>
                <w:sz w:val="20"/>
                <w:szCs w:val="20"/>
              </w:rPr>
              <w:t>91</w:t>
            </w:r>
          </w:p>
          <w:p w14:paraId="2A4713A0" w14:textId="77777777" w:rsidR="00E270BF" w:rsidRPr="00C76A07" w:rsidRDefault="00E270BF" w:rsidP="00E270BF">
            <w:pPr>
              <w:jc w:val="both"/>
              <w:rPr>
                <w:rFonts w:ascii="Times New Roman" w:hAnsi="Times New Roman"/>
                <w:b/>
                <w:sz w:val="20"/>
                <w:szCs w:val="20"/>
              </w:rPr>
            </w:pPr>
            <w:r>
              <w:rPr>
                <w:rFonts w:ascii="Times New Roman" w:hAnsi="Times New Roman"/>
                <w:b/>
                <w:sz w:val="20"/>
                <w:szCs w:val="20"/>
              </w:rPr>
              <w:t>223 ч.</w:t>
            </w:r>
          </w:p>
        </w:tc>
      </w:tr>
      <w:tr w:rsidR="00E270BF" w:rsidRPr="00126C3F" w14:paraId="69A5ADB9" w14:textId="77777777" w:rsidTr="00E270BF">
        <w:trPr>
          <w:trHeight w:val="243"/>
        </w:trPr>
        <w:tc>
          <w:tcPr>
            <w:tcW w:w="1086" w:type="dxa"/>
            <w:vMerge w:val="restart"/>
          </w:tcPr>
          <w:p w14:paraId="41B76C95" w14:textId="77777777" w:rsidR="00E270BF" w:rsidRPr="00C76A07" w:rsidRDefault="00E270BF" w:rsidP="00E270BF">
            <w:pPr>
              <w:jc w:val="both"/>
              <w:rPr>
                <w:rFonts w:ascii="Times New Roman" w:hAnsi="Times New Roman"/>
                <w:sz w:val="18"/>
                <w:szCs w:val="18"/>
              </w:rPr>
            </w:pPr>
            <w:r w:rsidRPr="00C76A07">
              <w:rPr>
                <w:rFonts w:ascii="Times New Roman" w:hAnsi="Times New Roman"/>
                <w:sz w:val="18"/>
                <w:szCs w:val="18"/>
              </w:rPr>
              <w:t>Качество</w:t>
            </w:r>
          </w:p>
        </w:tc>
        <w:tc>
          <w:tcPr>
            <w:tcW w:w="444" w:type="dxa"/>
          </w:tcPr>
          <w:p w14:paraId="34CD74B9" w14:textId="77777777" w:rsidR="00E270BF" w:rsidRPr="00C76A07" w:rsidRDefault="00E270BF" w:rsidP="00E270BF">
            <w:pPr>
              <w:jc w:val="both"/>
              <w:rPr>
                <w:rFonts w:ascii="Times New Roman" w:hAnsi="Times New Roman"/>
                <w:sz w:val="20"/>
                <w:szCs w:val="20"/>
              </w:rPr>
            </w:pPr>
            <w:r w:rsidRPr="00C76A07">
              <w:rPr>
                <w:rFonts w:ascii="Times New Roman" w:hAnsi="Times New Roman" w:cs="Times New Roman"/>
                <w:sz w:val="20"/>
                <w:szCs w:val="20"/>
              </w:rPr>
              <w:t>Ⅰ</w:t>
            </w:r>
          </w:p>
        </w:tc>
        <w:tc>
          <w:tcPr>
            <w:tcW w:w="1085" w:type="dxa"/>
          </w:tcPr>
          <w:p w14:paraId="49039E3F"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4</w:t>
            </w:r>
          </w:p>
        </w:tc>
        <w:tc>
          <w:tcPr>
            <w:tcW w:w="949" w:type="dxa"/>
          </w:tcPr>
          <w:p w14:paraId="2ADAA3D7"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68</w:t>
            </w:r>
          </w:p>
        </w:tc>
        <w:tc>
          <w:tcPr>
            <w:tcW w:w="1085" w:type="dxa"/>
          </w:tcPr>
          <w:p w14:paraId="20CC377D"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54</w:t>
            </w:r>
          </w:p>
        </w:tc>
        <w:tc>
          <w:tcPr>
            <w:tcW w:w="1085" w:type="dxa"/>
          </w:tcPr>
          <w:p w14:paraId="55797BB8"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72</w:t>
            </w:r>
          </w:p>
        </w:tc>
        <w:tc>
          <w:tcPr>
            <w:tcW w:w="813" w:type="dxa"/>
          </w:tcPr>
          <w:p w14:paraId="308C1C5C"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7</w:t>
            </w:r>
          </w:p>
        </w:tc>
        <w:tc>
          <w:tcPr>
            <w:tcW w:w="950" w:type="dxa"/>
          </w:tcPr>
          <w:p w14:paraId="0A28B916"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39</w:t>
            </w:r>
          </w:p>
        </w:tc>
        <w:tc>
          <w:tcPr>
            <w:tcW w:w="899" w:type="dxa"/>
          </w:tcPr>
          <w:p w14:paraId="5751354B"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52</w:t>
            </w:r>
          </w:p>
        </w:tc>
        <w:tc>
          <w:tcPr>
            <w:tcW w:w="953" w:type="dxa"/>
          </w:tcPr>
          <w:p w14:paraId="61764FD7"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86</w:t>
            </w:r>
          </w:p>
        </w:tc>
        <w:tc>
          <w:tcPr>
            <w:tcW w:w="953" w:type="dxa"/>
          </w:tcPr>
          <w:p w14:paraId="12E1E3E5"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35</w:t>
            </w:r>
          </w:p>
        </w:tc>
        <w:tc>
          <w:tcPr>
            <w:tcW w:w="797" w:type="dxa"/>
          </w:tcPr>
          <w:p w14:paraId="7EF0742C" w14:textId="77777777" w:rsidR="00E270BF" w:rsidRPr="00C76A07" w:rsidRDefault="00E270BF" w:rsidP="00E270BF">
            <w:pPr>
              <w:jc w:val="both"/>
              <w:rPr>
                <w:rFonts w:ascii="Times New Roman" w:hAnsi="Times New Roman"/>
                <w:b/>
                <w:sz w:val="20"/>
                <w:szCs w:val="20"/>
              </w:rPr>
            </w:pPr>
            <w:r>
              <w:rPr>
                <w:rFonts w:ascii="Times New Roman" w:hAnsi="Times New Roman"/>
                <w:b/>
                <w:sz w:val="20"/>
                <w:szCs w:val="20"/>
              </w:rPr>
              <w:t>44</w:t>
            </w:r>
          </w:p>
        </w:tc>
      </w:tr>
      <w:tr w:rsidR="00E270BF" w:rsidRPr="00126C3F" w14:paraId="00AE9101" w14:textId="77777777" w:rsidTr="00E270BF">
        <w:trPr>
          <w:trHeight w:val="256"/>
        </w:trPr>
        <w:tc>
          <w:tcPr>
            <w:tcW w:w="1086" w:type="dxa"/>
            <w:vMerge/>
          </w:tcPr>
          <w:p w14:paraId="14068839" w14:textId="77777777" w:rsidR="00E270BF" w:rsidRPr="00C76A07" w:rsidRDefault="00E270BF" w:rsidP="00E270BF">
            <w:pPr>
              <w:jc w:val="both"/>
              <w:rPr>
                <w:rFonts w:ascii="Times New Roman" w:hAnsi="Times New Roman"/>
                <w:sz w:val="18"/>
                <w:szCs w:val="18"/>
              </w:rPr>
            </w:pPr>
          </w:p>
        </w:tc>
        <w:tc>
          <w:tcPr>
            <w:tcW w:w="444" w:type="dxa"/>
            <w:shd w:val="clear" w:color="auto" w:fill="FFFF00"/>
          </w:tcPr>
          <w:p w14:paraId="59A4A967" w14:textId="77777777" w:rsidR="00E270BF" w:rsidRPr="00C76A07" w:rsidRDefault="00E270BF" w:rsidP="00E270BF">
            <w:pPr>
              <w:jc w:val="both"/>
              <w:rPr>
                <w:rFonts w:ascii="Times New Roman" w:hAnsi="Times New Roman"/>
                <w:sz w:val="20"/>
                <w:szCs w:val="20"/>
              </w:rPr>
            </w:pPr>
            <w:r w:rsidRPr="00C76A07">
              <w:rPr>
                <w:rFonts w:ascii="Times New Roman" w:hAnsi="Times New Roman"/>
                <w:sz w:val="20"/>
                <w:szCs w:val="20"/>
              </w:rPr>
              <w:t>Ⅱ</w:t>
            </w:r>
          </w:p>
        </w:tc>
        <w:tc>
          <w:tcPr>
            <w:tcW w:w="1085" w:type="dxa"/>
            <w:shd w:val="clear" w:color="auto" w:fill="FFFF00"/>
          </w:tcPr>
          <w:p w14:paraId="1D03C530"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 xml:space="preserve">29 </w:t>
            </w:r>
          </w:p>
        </w:tc>
        <w:tc>
          <w:tcPr>
            <w:tcW w:w="949" w:type="dxa"/>
            <w:shd w:val="clear" w:color="auto" w:fill="FFFF00"/>
          </w:tcPr>
          <w:p w14:paraId="34B08413"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83</w:t>
            </w:r>
          </w:p>
        </w:tc>
        <w:tc>
          <w:tcPr>
            <w:tcW w:w="1085" w:type="dxa"/>
            <w:shd w:val="clear" w:color="auto" w:fill="FFFF00"/>
          </w:tcPr>
          <w:p w14:paraId="72C7AB3C"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62</w:t>
            </w:r>
          </w:p>
        </w:tc>
        <w:tc>
          <w:tcPr>
            <w:tcW w:w="1085" w:type="dxa"/>
            <w:shd w:val="clear" w:color="auto" w:fill="FFFF00"/>
          </w:tcPr>
          <w:p w14:paraId="710110EF"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81</w:t>
            </w:r>
          </w:p>
        </w:tc>
        <w:tc>
          <w:tcPr>
            <w:tcW w:w="813" w:type="dxa"/>
            <w:shd w:val="clear" w:color="auto" w:fill="FFFF00"/>
          </w:tcPr>
          <w:p w14:paraId="50F38FA4"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33</w:t>
            </w:r>
          </w:p>
        </w:tc>
        <w:tc>
          <w:tcPr>
            <w:tcW w:w="950" w:type="dxa"/>
            <w:shd w:val="clear" w:color="auto" w:fill="FFFF00"/>
          </w:tcPr>
          <w:p w14:paraId="2ADA794C"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33</w:t>
            </w:r>
          </w:p>
        </w:tc>
        <w:tc>
          <w:tcPr>
            <w:tcW w:w="899" w:type="dxa"/>
            <w:shd w:val="clear" w:color="auto" w:fill="FFFF00"/>
          </w:tcPr>
          <w:p w14:paraId="1A6C0F9C"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87</w:t>
            </w:r>
          </w:p>
        </w:tc>
        <w:tc>
          <w:tcPr>
            <w:tcW w:w="953" w:type="dxa"/>
            <w:shd w:val="clear" w:color="auto" w:fill="FFFF00"/>
          </w:tcPr>
          <w:p w14:paraId="3E9F9396"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85</w:t>
            </w:r>
          </w:p>
        </w:tc>
        <w:tc>
          <w:tcPr>
            <w:tcW w:w="953" w:type="dxa"/>
            <w:shd w:val="clear" w:color="auto" w:fill="FFFF00"/>
          </w:tcPr>
          <w:p w14:paraId="0AEDB903"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76</w:t>
            </w:r>
          </w:p>
        </w:tc>
        <w:tc>
          <w:tcPr>
            <w:tcW w:w="797" w:type="dxa"/>
            <w:shd w:val="clear" w:color="auto" w:fill="FFFF00"/>
          </w:tcPr>
          <w:p w14:paraId="5CDF618F" w14:textId="77777777" w:rsidR="00E270BF" w:rsidRPr="00C76A07" w:rsidRDefault="00E270BF" w:rsidP="00E270BF">
            <w:pPr>
              <w:jc w:val="both"/>
              <w:rPr>
                <w:rFonts w:ascii="Times New Roman" w:hAnsi="Times New Roman"/>
                <w:b/>
                <w:sz w:val="20"/>
                <w:szCs w:val="20"/>
              </w:rPr>
            </w:pPr>
            <w:r>
              <w:rPr>
                <w:rFonts w:ascii="Times New Roman" w:hAnsi="Times New Roman"/>
                <w:b/>
                <w:sz w:val="20"/>
                <w:szCs w:val="20"/>
              </w:rPr>
              <w:t>63</w:t>
            </w:r>
          </w:p>
        </w:tc>
      </w:tr>
      <w:tr w:rsidR="00E270BF" w:rsidRPr="00126C3F" w14:paraId="45751B6B" w14:textId="77777777" w:rsidTr="00E270BF">
        <w:trPr>
          <w:trHeight w:val="300"/>
        </w:trPr>
        <w:tc>
          <w:tcPr>
            <w:tcW w:w="1086" w:type="dxa"/>
            <w:vMerge w:val="restart"/>
          </w:tcPr>
          <w:p w14:paraId="43FD95FA" w14:textId="77777777" w:rsidR="00E270BF" w:rsidRPr="00C76A07" w:rsidRDefault="00E270BF" w:rsidP="00E270BF">
            <w:pPr>
              <w:jc w:val="both"/>
              <w:rPr>
                <w:rFonts w:ascii="Times New Roman" w:hAnsi="Times New Roman"/>
                <w:sz w:val="18"/>
                <w:szCs w:val="18"/>
              </w:rPr>
            </w:pPr>
            <w:r w:rsidRPr="00C76A07">
              <w:rPr>
                <w:rFonts w:ascii="Times New Roman" w:hAnsi="Times New Roman"/>
                <w:sz w:val="18"/>
                <w:szCs w:val="18"/>
              </w:rPr>
              <w:t>Высокий уровень</w:t>
            </w:r>
          </w:p>
        </w:tc>
        <w:tc>
          <w:tcPr>
            <w:tcW w:w="444" w:type="dxa"/>
          </w:tcPr>
          <w:p w14:paraId="726F5DA7" w14:textId="77777777" w:rsidR="00E270BF" w:rsidRPr="00C76A07" w:rsidRDefault="00E270BF" w:rsidP="00E270BF">
            <w:pPr>
              <w:jc w:val="both"/>
              <w:rPr>
                <w:rFonts w:ascii="Times New Roman" w:hAnsi="Times New Roman"/>
                <w:sz w:val="20"/>
                <w:szCs w:val="20"/>
              </w:rPr>
            </w:pPr>
            <w:r w:rsidRPr="00C76A07">
              <w:rPr>
                <w:rFonts w:ascii="Times New Roman" w:hAnsi="Times New Roman"/>
                <w:sz w:val="20"/>
                <w:szCs w:val="20"/>
              </w:rPr>
              <w:t>Ⅰ</w:t>
            </w:r>
          </w:p>
        </w:tc>
        <w:tc>
          <w:tcPr>
            <w:tcW w:w="1085" w:type="dxa"/>
          </w:tcPr>
          <w:p w14:paraId="3568C010" w14:textId="77777777" w:rsidR="00E270BF" w:rsidRDefault="00E270BF" w:rsidP="00E270BF">
            <w:pPr>
              <w:jc w:val="both"/>
              <w:rPr>
                <w:rFonts w:ascii="Times New Roman" w:hAnsi="Times New Roman"/>
                <w:sz w:val="20"/>
                <w:szCs w:val="20"/>
              </w:rPr>
            </w:pPr>
            <w:r>
              <w:rPr>
                <w:rFonts w:ascii="Times New Roman" w:hAnsi="Times New Roman"/>
                <w:sz w:val="20"/>
                <w:szCs w:val="20"/>
              </w:rPr>
              <w:t>0</w:t>
            </w:r>
          </w:p>
          <w:p w14:paraId="0E9CEAFA" w14:textId="77777777" w:rsidR="00E270BF" w:rsidRPr="00C76A07" w:rsidRDefault="00E270BF" w:rsidP="00E270BF">
            <w:pPr>
              <w:jc w:val="both"/>
              <w:rPr>
                <w:rFonts w:ascii="Times New Roman" w:hAnsi="Times New Roman"/>
                <w:sz w:val="20"/>
                <w:szCs w:val="20"/>
              </w:rPr>
            </w:pPr>
          </w:p>
        </w:tc>
        <w:tc>
          <w:tcPr>
            <w:tcW w:w="949" w:type="dxa"/>
          </w:tcPr>
          <w:p w14:paraId="34EF1F09" w14:textId="77777777" w:rsidR="00E270BF" w:rsidRDefault="00E270BF" w:rsidP="00E270BF">
            <w:pPr>
              <w:jc w:val="both"/>
              <w:rPr>
                <w:rFonts w:ascii="Times New Roman" w:hAnsi="Times New Roman"/>
                <w:sz w:val="20"/>
                <w:szCs w:val="20"/>
              </w:rPr>
            </w:pPr>
            <w:r>
              <w:rPr>
                <w:rFonts w:ascii="Times New Roman" w:hAnsi="Times New Roman"/>
                <w:sz w:val="20"/>
                <w:szCs w:val="20"/>
              </w:rPr>
              <w:t>1</w:t>
            </w:r>
          </w:p>
          <w:p w14:paraId="5486682C"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4 %</w:t>
            </w:r>
          </w:p>
        </w:tc>
        <w:tc>
          <w:tcPr>
            <w:tcW w:w="1085" w:type="dxa"/>
          </w:tcPr>
          <w:p w14:paraId="435739E6" w14:textId="77777777" w:rsidR="00E270BF" w:rsidRDefault="00E270BF" w:rsidP="00E270BF">
            <w:pPr>
              <w:jc w:val="both"/>
              <w:rPr>
                <w:rFonts w:ascii="Times New Roman" w:hAnsi="Times New Roman"/>
                <w:sz w:val="20"/>
                <w:szCs w:val="20"/>
              </w:rPr>
            </w:pPr>
            <w:r>
              <w:rPr>
                <w:rFonts w:ascii="Times New Roman" w:hAnsi="Times New Roman"/>
                <w:sz w:val="20"/>
                <w:szCs w:val="20"/>
              </w:rPr>
              <w:t>3</w:t>
            </w:r>
          </w:p>
          <w:p w14:paraId="04550533"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12%</w:t>
            </w:r>
          </w:p>
        </w:tc>
        <w:tc>
          <w:tcPr>
            <w:tcW w:w="1085" w:type="dxa"/>
          </w:tcPr>
          <w:p w14:paraId="4CB5246F" w14:textId="77777777" w:rsidR="00E270BF" w:rsidRDefault="00E270BF" w:rsidP="00E270BF">
            <w:pPr>
              <w:jc w:val="both"/>
              <w:rPr>
                <w:rFonts w:ascii="Times New Roman" w:hAnsi="Times New Roman"/>
                <w:sz w:val="20"/>
                <w:szCs w:val="20"/>
              </w:rPr>
            </w:pPr>
            <w:r>
              <w:rPr>
                <w:rFonts w:ascii="Times New Roman" w:hAnsi="Times New Roman"/>
                <w:sz w:val="20"/>
                <w:szCs w:val="20"/>
              </w:rPr>
              <w:t>3</w:t>
            </w:r>
          </w:p>
          <w:p w14:paraId="5C4384EC"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10%</w:t>
            </w:r>
          </w:p>
        </w:tc>
        <w:tc>
          <w:tcPr>
            <w:tcW w:w="813" w:type="dxa"/>
          </w:tcPr>
          <w:p w14:paraId="254F4055"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0</w:t>
            </w:r>
          </w:p>
        </w:tc>
        <w:tc>
          <w:tcPr>
            <w:tcW w:w="950" w:type="dxa"/>
          </w:tcPr>
          <w:p w14:paraId="6C63B440" w14:textId="77777777" w:rsidR="00E270BF" w:rsidRDefault="00E270BF" w:rsidP="00E270BF">
            <w:pPr>
              <w:jc w:val="both"/>
              <w:rPr>
                <w:rFonts w:ascii="Times New Roman" w:hAnsi="Times New Roman"/>
                <w:sz w:val="20"/>
                <w:szCs w:val="20"/>
              </w:rPr>
            </w:pPr>
            <w:r>
              <w:rPr>
                <w:rFonts w:ascii="Times New Roman" w:hAnsi="Times New Roman"/>
                <w:sz w:val="20"/>
                <w:szCs w:val="20"/>
              </w:rPr>
              <w:t>4</w:t>
            </w:r>
          </w:p>
          <w:p w14:paraId="4806DE01"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13%</w:t>
            </w:r>
          </w:p>
        </w:tc>
        <w:tc>
          <w:tcPr>
            <w:tcW w:w="899" w:type="dxa"/>
          </w:tcPr>
          <w:p w14:paraId="4A7FB5C9" w14:textId="77777777" w:rsidR="00E270BF" w:rsidRDefault="00E270BF" w:rsidP="00E270BF">
            <w:pPr>
              <w:jc w:val="both"/>
              <w:rPr>
                <w:rFonts w:ascii="Times New Roman" w:hAnsi="Times New Roman"/>
                <w:sz w:val="20"/>
                <w:szCs w:val="20"/>
              </w:rPr>
            </w:pPr>
            <w:r>
              <w:rPr>
                <w:rFonts w:ascii="Times New Roman" w:hAnsi="Times New Roman"/>
                <w:sz w:val="20"/>
                <w:szCs w:val="20"/>
              </w:rPr>
              <w:t>0</w:t>
            </w:r>
          </w:p>
          <w:p w14:paraId="206DCFAA" w14:textId="77777777" w:rsidR="00E270BF" w:rsidRPr="00C76A07" w:rsidRDefault="00E270BF" w:rsidP="00E270BF">
            <w:pPr>
              <w:jc w:val="both"/>
              <w:rPr>
                <w:rFonts w:ascii="Times New Roman" w:hAnsi="Times New Roman"/>
                <w:sz w:val="20"/>
                <w:szCs w:val="20"/>
              </w:rPr>
            </w:pPr>
          </w:p>
        </w:tc>
        <w:tc>
          <w:tcPr>
            <w:tcW w:w="953" w:type="dxa"/>
          </w:tcPr>
          <w:p w14:paraId="2FC478F6" w14:textId="77777777" w:rsidR="00E270BF" w:rsidRDefault="00E270BF" w:rsidP="00E270BF">
            <w:pPr>
              <w:jc w:val="both"/>
              <w:rPr>
                <w:rFonts w:ascii="Times New Roman" w:hAnsi="Times New Roman"/>
                <w:sz w:val="20"/>
                <w:szCs w:val="20"/>
              </w:rPr>
            </w:pPr>
            <w:r>
              <w:rPr>
                <w:rFonts w:ascii="Times New Roman" w:hAnsi="Times New Roman"/>
                <w:sz w:val="20"/>
                <w:szCs w:val="20"/>
              </w:rPr>
              <w:t>6</w:t>
            </w:r>
          </w:p>
          <w:p w14:paraId="1F6144CB"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28%</w:t>
            </w:r>
          </w:p>
        </w:tc>
        <w:tc>
          <w:tcPr>
            <w:tcW w:w="953" w:type="dxa"/>
          </w:tcPr>
          <w:p w14:paraId="7198E7E6"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0</w:t>
            </w:r>
          </w:p>
        </w:tc>
        <w:tc>
          <w:tcPr>
            <w:tcW w:w="797" w:type="dxa"/>
          </w:tcPr>
          <w:p w14:paraId="12055FB0" w14:textId="77777777" w:rsidR="00E270BF" w:rsidRDefault="00E270BF" w:rsidP="00E270BF">
            <w:pPr>
              <w:jc w:val="both"/>
              <w:rPr>
                <w:rFonts w:ascii="Times New Roman" w:hAnsi="Times New Roman"/>
                <w:b/>
                <w:sz w:val="20"/>
                <w:szCs w:val="20"/>
              </w:rPr>
            </w:pPr>
            <w:r>
              <w:rPr>
                <w:rFonts w:ascii="Times New Roman" w:hAnsi="Times New Roman"/>
                <w:b/>
                <w:sz w:val="20"/>
                <w:szCs w:val="20"/>
              </w:rPr>
              <w:t>17</w:t>
            </w:r>
          </w:p>
          <w:p w14:paraId="7334A399" w14:textId="77777777" w:rsidR="00E270BF" w:rsidRPr="00C76A07" w:rsidRDefault="00E270BF" w:rsidP="00E270BF">
            <w:pPr>
              <w:jc w:val="both"/>
              <w:rPr>
                <w:rFonts w:ascii="Times New Roman" w:hAnsi="Times New Roman"/>
                <w:b/>
                <w:sz w:val="20"/>
                <w:szCs w:val="20"/>
              </w:rPr>
            </w:pPr>
            <w:r>
              <w:rPr>
                <w:rFonts w:ascii="Times New Roman" w:hAnsi="Times New Roman"/>
                <w:b/>
                <w:sz w:val="20"/>
                <w:szCs w:val="20"/>
              </w:rPr>
              <w:t>7,5%</w:t>
            </w:r>
          </w:p>
        </w:tc>
      </w:tr>
      <w:tr w:rsidR="00E270BF" w:rsidRPr="00126C3F" w14:paraId="5E348D79" w14:textId="77777777" w:rsidTr="00E270BF">
        <w:trPr>
          <w:trHeight w:val="256"/>
        </w:trPr>
        <w:tc>
          <w:tcPr>
            <w:tcW w:w="1086" w:type="dxa"/>
            <w:vMerge/>
          </w:tcPr>
          <w:p w14:paraId="38A9B502" w14:textId="77777777" w:rsidR="00E270BF" w:rsidRPr="00C76A07" w:rsidRDefault="00E270BF" w:rsidP="00E270BF">
            <w:pPr>
              <w:jc w:val="both"/>
              <w:rPr>
                <w:rFonts w:ascii="Times New Roman" w:hAnsi="Times New Roman"/>
                <w:sz w:val="18"/>
                <w:szCs w:val="18"/>
              </w:rPr>
            </w:pPr>
          </w:p>
        </w:tc>
        <w:tc>
          <w:tcPr>
            <w:tcW w:w="444" w:type="dxa"/>
            <w:shd w:val="clear" w:color="auto" w:fill="FFFF00"/>
          </w:tcPr>
          <w:p w14:paraId="6191DF19" w14:textId="77777777" w:rsidR="00E270BF" w:rsidRPr="00C76A07" w:rsidRDefault="00E270BF" w:rsidP="00E270BF">
            <w:pPr>
              <w:jc w:val="both"/>
              <w:rPr>
                <w:rFonts w:ascii="Times New Roman" w:hAnsi="Times New Roman"/>
                <w:sz w:val="20"/>
                <w:szCs w:val="20"/>
              </w:rPr>
            </w:pPr>
            <w:r w:rsidRPr="00C76A07">
              <w:rPr>
                <w:rFonts w:ascii="Times New Roman" w:hAnsi="Times New Roman"/>
                <w:sz w:val="20"/>
                <w:szCs w:val="20"/>
              </w:rPr>
              <w:t>Ⅱ</w:t>
            </w:r>
          </w:p>
        </w:tc>
        <w:tc>
          <w:tcPr>
            <w:tcW w:w="1085" w:type="dxa"/>
            <w:shd w:val="clear" w:color="auto" w:fill="FFFF00"/>
          </w:tcPr>
          <w:p w14:paraId="3428A5F6" w14:textId="77777777" w:rsidR="00E270BF" w:rsidRDefault="00E270BF" w:rsidP="00E270BF">
            <w:pPr>
              <w:jc w:val="both"/>
              <w:rPr>
                <w:rFonts w:ascii="Times New Roman" w:hAnsi="Times New Roman"/>
                <w:sz w:val="20"/>
                <w:szCs w:val="20"/>
              </w:rPr>
            </w:pPr>
            <w:r>
              <w:rPr>
                <w:rFonts w:ascii="Times New Roman" w:hAnsi="Times New Roman"/>
                <w:sz w:val="20"/>
                <w:szCs w:val="20"/>
              </w:rPr>
              <w:t>1</w:t>
            </w:r>
          </w:p>
          <w:p w14:paraId="1673AD14"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lastRenderedPageBreak/>
              <w:t>4%</w:t>
            </w:r>
          </w:p>
        </w:tc>
        <w:tc>
          <w:tcPr>
            <w:tcW w:w="949" w:type="dxa"/>
            <w:shd w:val="clear" w:color="auto" w:fill="FFFF00"/>
          </w:tcPr>
          <w:p w14:paraId="6EC3A284" w14:textId="77777777" w:rsidR="00E270BF" w:rsidRDefault="00E270BF" w:rsidP="00E270BF">
            <w:pPr>
              <w:jc w:val="both"/>
              <w:rPr>
                <w:rFonts w:ascii="Times New Roman" w:hAnsi="Times New Roman"/>
                <w:sz w:val="20"/>
                <w:szCs w:val="20"/>
              </w:rPr>
            </w:pPr>
            <w:r>
              <w:rPr>
                <w:rFonts w:ascii="Times New Roman" w:hAnsi="Times New Roman"/>
                <w:sz w:val="20"/>
                <w:szCs w:val="20"/>
              </w:rPr>
              <w:lastRenderedPageBreak/>
              <w:t>2</w:t>
            </w:r>
          </w:p>
          <w:p w14:paraId="623EA261"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lastRenderedPageBreak/>
              <w:t>8%</w:t>
            </w:r>
          </w:p>
        </w:tc>
        <w:tc>
          <w:tcPr>
            <w:tcW w:w="1085" w:type="dxa"/>
            <w:shd w:val="clear" w:color="auto" w:fill="FFFF00"/>
          </w:tcPr>
          <w:p w14:paraId="17E849F8" w14:textId="77777777" w:rsidR="00E270BF" w:rsidRDefault="00E270BF" w:rsidP="00E270BF">
            <w:pPr>
              <w:jc w:val="both"/>
              <w:rPr>
                <w:rFonts w:ascii="Times New Roman" w:hAnsi="Times New Roman"/>
                <w:sz w:val="20"/>
                <w:szCs w:val="20"/>
              </w:rPr>
            </w:pPr>
            <w:r>
              <w:rPr>
                <w:rFonts w:ascii="Times New Roman" w:hAnsi="Times New Roman"/>
                <w:sz w:val="20"/>
                <w:szCs w:val="20"/>
              </w:rPr>
              <w:lastRenderedPageBreak/>
              <w:t>2</w:t>
            </w:r>
          </w:p>
          <w:p w14:paraId="456A63B2"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lastRenderedPageBreak/>
              <w:t>8%</w:t>
            </w:r>
          </w:p>
        </w:tc>
        <w:tc>
          <w:tcPr>
            <w:tcW w:w="1085" w:type="dxa"/>
            <w:shd w:val="clear" w:color="auto" w:fill="FFFF00"/>
          </w:tcPr>
          <w:p w14:paraId="1D7F6AC6" w14:textId="77777777" w:rsidR="00E270BF" w:rsidRDefault="00E270BF" w:rsidP="00E270BF">
            <w:pPr>
              <w:jc w:val="both"/>
              <w:rPr>
                <w:rFonts w:ascii="Times New Roman" w:hAnsi="Times New Roman"/>
                <w:sz w:val="20"/>
                <w:szCs w:val="20"/>
              </w:rPr>
            </w:pPr>
            <w:r>
              <w:rPr>
                <w:rFonts w:ascii="Times New Roman" w:hAnsi="Times New Roman"/>
                <w:sz w:val="20"/>
                <w:szCs w:val="20"/>
              </w:rPr>
              <w:lastRenderedPageBreak/>
              <w:t>7</w:t>
            </w:r>
          </w:p>
          <w:p w14:paraId="3C2FEFDE"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lastRenderedPageBreak/>
              <w:t>26%</w:t>
            </w:r>
          </w:p>
        </w:tc>
        <w:tc>
          <w:tcPr>
            <w:tcW w:w="813" w:type="dxa"/>
            <w:shd w:val="clear" w:color="auto" w:fill="FFFF00"/>
          </w:tcPr>
          <w:p w14:paraId="1611EB7F" w14:textId="77777777" w:rsidR="00E270BF" w:rsidRDefault="00E270BF" w:rsidP="00E270BF">
            <w:pPr>
              <w:jc w:val="both"/>
              <w:rPr>
                <w:rFonts w:ascii="Times New Roman" w:hAnsi="Times New Roman"/>
                <w:sz w:val="20"/>
                <w:szCs w:val="20"/>
              </w:rPr>
            </w:pPr>
            <w:r>
              <w:rPr>
                <w:rFonts w:ascii="Times New Roman" w:hAnsi="Times New Roman"/>
                <w:sz w:val="20"/>
                <w:szCs w:val="20"/>
              </w:rPr>
              <w:lastRenderedPageBreak/>
              <w:t>3</w:t>
            </w:r>
          </w:p>
          <w:p w14:paraId="4884246E"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lastRenderedPageBreak/>
              <w:t>10%</w:t>
            </w:r>
          </w:p>
        </w:tc>
        <w:tc>
          <w:tcPr>
            <w:tcW w:w="950" w:type="dxa"/>
            <w:shd w:val="clear" w:color="auto" w:fill="FFFF00"/>
          </w:tcPr>
          <w:p w14:paraId="107659C5" w14:textId="77777777" w:rsidR="00E270BF" w:rsidRDefault="00E270BF" w:rsidP="00E270BF">
            <w:pPr>
              <w:jc w:val="both"/>
              <w:rPr>
                <w:rFonts w:ascii="Times New Roman" w:hAnsi="Times New Roman"/>
                <w:sz w:val="20"/>
                <w:szCs w:val="20"/>
              </w:rPr>
            </w:pPr>
            <w:r>
              <w:rPr>
                <w:rFonts w:ascii="Times New Roman" w:hAnsi="Times New Roman"/>
                <w:sz w:val="20"/>
                <w:szCs w:val="20"/>
              </w:rPr>
              <w:lastRenderedPageBreak/>
              <w:t>2</w:t>
            </w:r>
          </w:p>
          <w:p w14:paraId="275E8AD2"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lastRenderedPageBreak/>
              <w:t>6%</w:t>
            </w:r>
          </w:p>
        </w:tc>
        <w:tc>
          <w:tcPr>
            <w:tcW w:w="899" w:type="dxa"/>
            <w:shd w:val="clear" w:color="auto" w:fill="FFFF00"/>
          </w:tcPr>
          <w:p w14:paraId="7100733A" w14:textId="77777777" w:rsidR="00E270BF" w:rsidRDefault="00E270BF" w:rsidP="00E270BF">
            <w:pPr>
              <w:jc w:val="both"/>
              <w:rPr>
                <w:rFonts w:ascii="Times New Roman" w:hAnsi="Times New Roman"/>
                <w:sz w:val="20"/>
                <w:szCs w:val="20"/>
              </w:rPr>
            </w:pPr>
            <w:r>
              <w:rPr>
                <w:rFonts w:ascii="Times New Roman" w:hAnsi="Times New Roman"/>
                <w:sz w:val="20"/>
                <w:szCs w:val="20"/>
              </w:rPr>
              <w:lastRenderedPageBreak/>
              <w:t>5</w:t>
            </w:r>
          </w:p>
          <w:p w14:paraId="39516936"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lastRenderedPageBreak/>
              <w:t>22%</w:t>
            </w:r>
          </w:p>
        </w:tc>
        <w:tc>
          <w:tcPr>
            <w:tcW w:w="953" w:type="dxa"/>
            <w:shd w:val="clear" w:color="auto" w:fill="FFFF00"/>
          </w:tcPr>
          <w:p w14:paraId="033E2140" w14:textId="77777777" w:rsidR="00E270BF" w:rsidRDefault="00E270BF" w:rsidP="00E270BF">
            <w:pPr>
              <w:jc w:val="both"/>
              <w:rPr>
                <w:rFonts w:ascii="Times New Roman" w:hAnsi="Times New Roman"/>
                <w:sz w:val="20"/>
                <w:szCs w:val="20"/>
              </w:rPr>
            </w:pPr>
            <w:r>
              <w:rPr>
                <w:rFonts w:ascii="Times New Roman" w:hAnsi="Times New Roman"/>
                <w:sz w:val="20"/>
                <w:szCs w:val="20"/>
              </w:rPr>
              <w:lastRenderedPageBreak/>
              <w:t>5</w:t>
            </w:r>
          </w:p>
          <w:p w14:paraId="018E458F"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lastRenderedPageBreak/>
              <w:t>25%</w:t>
            </w:r>
          </w:p>
        </w:tc>
        <w:tc>
          <w:tcPr>
            <w:tcW w:w="953" w:type="dxa"/>
            <w:shd w:val="clear" w:color="auto" w:fill="FFFF00"/>
          </w:tcPr>
          <w:p w14:paraId="4A0F1FFF"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lastRenderedPageBreak/>
              <w:t>0</w:t>
            </w:r>
          </w:p>
        </w:tc>
        <w:tc>
          <w:tcPr>
            <w:tcW w:w="797" w:type="dxa"/>
            <w:shd w:val="clear" w:color="auto" w:fill="FFFF00"/>
          </w:tcPr>
          <w:p w14:paraId="414B4815" w14:textId="77777777" w:rsidR="00E270BF" w:rsidRDefault="00E270BF" w:rsidP="00E270BF">
            <w:pPr>
              <w:jc w:val="both"/>
              <w:rPr>
                <w:rFonts w:ascii="Times New Roman" w:hAnsi="Times New Roman"/>
                <w:b/>
                <w:sz w:val="20"/>
                <w:szCs w:val="20"/>
              </w:rPr>
            </w:pPr>
            <w:r>
              <w:rPr>
                <w:rFonts w:ascii="Times New Roman" w:hAnsi="Times New Roman"/>
                <w:b/>
                <w:sz w:val="20"/>
                <w:szCs w:val="20"/>
              </w:rPr>
              <w:t>27</w:t>
            </w:r>
          </w:p>
          <w:p w14:paraId="00191B2F" w14:textId="77777777" w:rsidR="00E270BF" w:rsidRPr="00C76A07" w:rsidRDefault="00E270BF" w:rsidP="00E270BF">
            <w:pPr>
              <w:jc w:val="both"/>
              <w:rPr>
                <w:rFonts w:ascii="Times New Roman" w:hAnsi="Times New Roman"/>
                <w:b/>
                <w:sz w:val="20"/>
                <w:szCs w:val="20"/>
              </w:rPr>
            </w:pPr>
            <w:r>
              <w:rPr>
                <w:rFonts w:ascii="Times New Roman" w:hAnsi="Times New Roman"/>
                <w:b/>
                <w:sz w:val="20"/>
                <w:szCs w:val="20"/>
              </w:rPr>
              <w:lastRenderedPageBreak/>
              <w:t>12%</w:t>
            </w:r>
          </w:p>
        </w:tc>
      </w:tr>
      <w:tr w:rsidR="00E270BF" w:rsidRPr="00126C3F" w14:paraId="41713840" w14:textId="77777777" w:rsidTr="00E270BF">
        <w:trPr>
          <w:trHeight w:val="488"/>
        </w:trPr>
        <w:tc>
          <w:tcPr>
            <w:tcW w:w="1086" w:type="dxa"/>
            <w:vMerge w:val="restart"/>
          </w:tcPr>
          <w:p w14:paraId="21244C07" w14:textId="77777777" w:rsidR="00E270BF" w:rsidRPr="00C76A07" w:rsidRDefault="00E270BF" w:rsidP="00E270BF">
            <w:pPr>
              <w:jc w:val="both"/>
              <w:rPr>
                <w:rFonts w:ascii="Times New Roman" w:hAnsi="Times New Roman"/>
                <w:sz w:val="18"/>
                <w:szCs w:val="18"/>
              </w:rPr>
            </w:pPr>
            <w:r w:rsidRPr="00C76A07">
              <w:rPr>
                <w:rFonts w:ascii="Times New Roman" w:hAnsi="Times New Roman"/>
                <w:sz w:val="18"/>
                <w:szCs w:val="18"/>
              </w:rPr>
              <w:lastRenderedPageBreak/>
              <w:t>Средний уровень</w:t>
            </w:r>
          </w:p>
        </w:tc>
        <w:tc>
          <w:tcPr>
            <w:tcW w:w="444" w:type="dxa"/>
          </w:tcPr>
          <w:p w14:paraId="08856D55" w14:textId="77777777" w:rsidR="00E270BF" w:rsidRPr="00C76A07" w:rsidRDefault="00E270BF" w:rsidP="00E270BF">
            <w:pPr>
              <w:jc w:val="both"/>
              <w:rPr>
                <w:rFonts w:ascii="Times New Roman" w:hAnsi="Times New Roman"/>
                <w:sz w:val="20"/>
                <w:szCs w:val="20"/>
              </w:rPr>
            </w:pPr>
            <w:r w:rsidRPr="00C76A07">
              <w:rPr>
                <w:rFonts w:ascii="Times New Roman" w:hAnsi="Times New Roman"/>
                <w:sz w:val="20"/>
                <w:szCs w:val="20"/>
              </w:rPr>
              <w:t>Ⅰ</w:t>
            </w:r>
          </w:p>
        </w:tc>
        <w:tc>
          <w:tcPr>
            <w:tcW w:w="1085" w:type="dxa"/>
          </w:tcPr>
          <w:p w14:paraId="01BFFF9E" w14:textId="77777777" w:rsidR="00E270BF" w:rsidRDefault="00E270BF" w:rsidP="00E270BF">
            <w:pPr>
              <w:jc w:val="both"/>
              <w:rPr>
                <w:rFonts w:ascii="Times New Roman" w:hAnsi="Times New Roman"/>
                <w:sz w:val="20"/>
                <w:szCs w:val="20"/>
              </w:rPr>
            </w:pPr>
            <w:r>
              <w:rPr>
                <w:rFonts w:ascii="Times New Roman" w:hAnsi="Times New Roman"/>
                <w:sz w:val="20"/>
                <w:szCs w:val="20"/>
              </w:rPr>
              <w:t xml:space="preserve">1 </w:t>
            </w:r>
          </w:p>
          <w:p w14:paraId="3DBE0A8B"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4 %</w:t>
            </w:r>
          </w:p>
        </w:tc>
        <w:tc>
          <w:tcPr>
            <w:tcW w:w="949" w:type="dxa"/>
          </w:tcPr>
          <w:p w14:paraId="3EA74E8A" w14:textId="77777777" w:rsidR="00E270BF" w:rsidRDefault="00E270BF" w:rsidP="00E270BF">
            <w:pPr>
              <w:jc w:val="both"/>
              <w:rPr>
                <w:rFonts w:ascii="Times New Roman" w:hAnsi="Times New Roman"/>
                <w:sz w:val="20"/>
                <w:szCs w:val="20"/>
              </w:rPr>
            </w:pPr>
            <w:r>
              <w:rPr>
                <w:rFonts w:ascii="Times New Roman" w:hAnsi="Times New Roman"/>
                <w:sz w:val="20"/>
                <w:szCs w:val="20"/>
              </w:rPr>
              <w:t>16</w:t>
            </w:r>
          </w:p>
          <w:p w14:paraId="337CDF06"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64 %</w:t>
            </w:r>
          </w:p>
        </w:tc>
        <w:tc>
          <w:tcPr>
            <w:tcW w:w="1085" w:type="dxa"/>
          </w:tcPr>
          <w:p w14:paraId="5884A951" w14:textId="77777777" w:rsidR="00E270BF" w:rsidRDefault="00E270BF" w:rsidP="00E270BF">
            <w:pPr>
              <w:jc w:val="both"/>
              <w:rPr>
                <w:rFonts w:ascii="Times New Roman" w:hAnsi="Times New Roman"/>
                <w:sz w:val="20"/>
                <w:szCs w:val="20"/>
              </w:rPr>
            </w:pPr>
            <w:r>
              <w:rPr>
                <w:rFonts w:ascii="Times New Roman" w:hAnsi="Times New Roman"/>
                <w:sz w:val="20"/>
                <w:szCs w:val="20"/>
              </w:rPr>
              <w:t>10</w:t>
            </w:r>
          </w:p>
          <w:p w14:paraId="746074D8"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42%</w:t>
            </w:r>
          </w:p>
        </w:tc>
        <w:tc>
          <w:tcPr>
            <w:tcW w:w="1085" w:type="dxa"/>
          </w:tcPr>
          <w:p w14:paraId="336F7C4E" w14:textId="77777777" w:rsidR="00E270BF" w:rsidRDefault="00E270BF" w:rsidP="00E270BF">
            <w:pPr>
              <w:jc w:val="both"/>
              <w:rPr>
                <w:rFonts w:ascii="Times New Roman" w:hAnsi="Times New Roman"/>
                <w:sz w:val="20"/>
                <w:szCs w:val="20"/>
              </w:rPr>
            </w:pPr>
            <w:r>
              <w:rPr>
                <w:rFonts w:ascii="Times New Roman" w:hAnsi="Times New Roman"/>
                <w:sz w:val="20"/>
                <w:szCs w:val="20"/>
              </w:rPr>
              <w:t>18</w:t>
            </w:r>
          </w:p>
          <w:p w14:paraId="57007D4C"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62%</w:t>
            </w:r>
          </w:p>
        </w:tc>
        <w:tc>
          <w:tcPr>
            <w:tcW w:w="813" w:type="dxa"/>
          </w:tcPr>
          <w:p w14:paraId="48D3B8F5" w14:textId="77777777" w:rsidR="00E270BF" w:rsidRDefault="00E270BF" w:rsidP="00E270BF">
            <w:pPr>
              <w:jc w:val="both"/>
              <w:rPr>
                <w:rFonts w:ascii="Times New Roman" w:hAnsi="Times New Roman"/>
                <w:sz w:val="20"/>
                <w:szCs w:val="20"/>
              </w:rPr>
            </w:pPr>
            <w:r>
              <w:rPr>
                <w:rFonts w:ascii="Times New Roman" w:hAnsi="Times New Roman"/>
                <w:sz w:val="20"/>
                <w:szCs w:val="20"/>
              </w:rPr>
              <w:t>2</w:t>
            </w:r>
          </w:p>
          <w:p w14:paraId="7D6B5B81"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7%</w:t>
            </w:r>
          </w:p>
        </w:tc>
        <w:tc>
          <w:tcPr>
            <w:tcW w:w="950" w:type="dxa"/>
          </w:tcPr>
          <w:p w14:paraId="1AA24F2A" w14:textId="77777777" w:rsidR="00E270BF" w:rsidRDefault="00E270BF" w:rsidP="00E270BF">
            <w:pPr>
              <w:jc w:val="both"/>
              <w:rPr>
                <w:rFonts w:ascii="Times New Roman" w:hAnsi="Times New Roman"/>
                <w:sz w:val="20"/>
                <w:szCs w:val="20"/>
              </w:rPr>
            </w:pPr>
            <w:r>
              <w:rPr>
                <w:rFonts w:ascii="Times New Roman" w:hAnsi="Times New Roman"/>
                <w:sz w:val="20"/>
                <w:szCs w:val="20"/>
              </w:rPr>
              <w:t>8</w:t>
            </w:r>
          </w:p>
          <w:p w14:paraId="5FC3B5EE"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26%</w:t>
            </w:r>
          </w:p>
        </w:tc>
        <w:tc>
          <w:tcPr>
            <w:tcW w:w="899" w:type="dxa"/>
          </w:tcPr>
          <w:p w14:paraId="722743B9" w14:textId="77777777" w:rsidR="00E270BF" w:rsidRDefault="00E270BF" w:rsidP="00E270BF">
            <w:pPr>
              <w:jc w:val="both"/>
              <w:rPr>
                <w:rFonts w:ascii="Times New Roman" w:hAnsi="Times New Roman"/>
                <w:sz w:val="20"/>
                <w:szCs w:val="20"/>
              </w:rPr>
            </w:pPr>
            <w:r>
              <w:rPr>
                <w:rFonts w:ascii="Times New Roman" w:hAnsi="Times New Roman"/>
                <w:sz w:val="20"/>
                <w:szCs w:val="20"/>
              </w:rPr>
              <w:t>12</w:t>
            </w:r>
          </w:p>
          <w:p w14:paraId="675E0F5C"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52%</w:t>
            </w:r>
          </w:p>
        </w:tc>
        <w:tc>
          <w:tcPr>
            <w:tcW w:w="953" w:type="dxa"/>
          </w:tcPr>
          <w:p w14:paraId="1E801FB4" w14:textId="77777777" w:rsidR="00E270BF" w:rsidRDefault="00E270BF" w:rsidP="00E270BF">
            <w:pPr>
              <w:jc w:val="both"/>
              <w:rPr>
                <w:rFonts w:ascii="Times New Roman" w:hAnsi="Times New Roman"/>
                <w:sz w:val="20"/>
                <w:szCs w:val="20"/>
              </w:rPr>
            </w:pPr>
            <w:r>
              <w:rPr>
                <w:rFonts w:ascii="Times New Roman" w:hAnsi="Times New Roman"/>
                <w:sz w:val="20"/>
                <w:szCs w:val="20"/>
              </w:rPr>
              <w:t>12</w:t>
            </w:r>
          </w:p>
          <w:p w14:paraId="344D09B8"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57%</w:t>
            </w:r>
          </w:p>
        </w:tc>
        <w:tc>
          <w:tcPr>
            <w:tcW w:w="953" w:type="dxa"/>
          </w:tcPr>
          <w:p w14:paraId="0A7A9CB5" w14:textId="77777777" w:rsidR="00E270BF" w:rsidRDefault="00E270BF" w:rsidP="00E270BF">
            <w:pPr>
              <w:jc w:val="both"/>
              <w:rPr>
                <w:rFonts w:ascii="Times New Roman" w:hAnsi="Times New Roman"/>
                <w:sz w:val="20"/>
                <w:szCs w:val="20"/>
              </w:rPr>
            </w:pPr>
            <w:r>
              <w:rPr>
                <w:rFonts w:ascii="Times New Roman" w:hAnsi="Times New Roman"/>
                <w:sz w:val="20"/>
                <w:szCs w:val="20"/>
              </w:rPr>
              <w:t>3</w:t>
            </w:r>
          </w:p>
          <w:p w14:paraId="1CDA7C76"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35%</w:t>
            </w:r>
          </w:p>
        </w:tc>
        <w:tc>
          <w:tcPr>
            <w:tcW w:w="797" w:type="dxa"/>
          </w:tcPr>
          <w:p w14:paraId="04E570E5" w14:textId="77777777" w:rsidR="00E270BF" w:rsidRDefault="00E270BF" w:rsidP="00E270BF">
            <w:pPr>
              <w:jc w:val="both"/>
              <w:rPr>
                <w:rFonts w:ascii="Times New Roman" w:hAnsi="Times New Roman"/>
                <w:b/>
                <w:sz w:val="20"/>
                <w:szCs w:val="20"/>
              </w:rPr>
            </w:pPr>
            <w:r>
              <w:rPr>
                <w:rFonts w:ascii="Times New Roman" w:hAnsi="Times New Roman"/>
                <w:b/>
                <w:sz w:val="20"/>
                <w:szCs w:val="20"/>
              </w:rPr>
              <w:t>82</w:t>
            </w:r>
          </w:p>
          <w:p w14:paraId="7128B33E" w14:textId="77777777" w:rsidR="00E270BF" w:rsidRPr="00C76A07" w:rsidRDefault="00E270BF" w:rsidP="00E270BF">
            <w:pPr>
              <w:jc w:val="both"/>
              <w:rPr>
                <w:rFonts w:ascii="Times New Roman" w:hAnsi="Times New Roman"/>
                <w:b/>
                <w:sz w:val="20"/>
                <w:szCs w:val="20"/>
              </w:rPr>
            </w:pPr>
            <w:r>
              <w:rPr>
                <w:rFonts w:ascii="Times New Roman" w:hAnsi="Times New Roman"/>
                <w:b/>
                <w:sz w:val="20"/>
                <w:szCs w:val="20"/>
              </w:rPr>
              <w:t>36%</w:t>
            </w:r>
          </w:p>
        </w:tc>
      </w:tr>
      <w:tr w:rsidR="00E270BF" w:rsidRPr="00126C3F" w14:paraId="110522BB" w14:textId="77777777" w:rsidTr="00E270BF">
        <w:trPr>
          <w:trHeight w:val="515"/>
        </w:trPr>
        <w:tc>
          <w:tcPr>
            <w:tcW w:w="1086" w:type="dxa"/>
            <w:vMerge/>
          </w:tcPr>
          <w:p w14:paraId="2F87CA4A" w14:textId="77777777" w:rsidR="00E270BF" w:rsidRPr="00C76A07" w:rsidRDefault="00E270BF" w:rsidP="00E270BF">
            <w:pPr>
              <w:jc w:val="both"/>
              <w:rPr>
                <w:rFonts w:ascii="Times New Roman" w:hAnsi="Times New Roman"/>
                <w:sz w:val="18"/>
                <w:szCs w:val="18"/>
              </w:rPr>
            </w:pPr>
          </w:p>
        </w:tc>
        <w:tc>
          <w:tcPr>
            <w:tcW w:w="444" w:type="dxa"/>
            <w:shd w:val="clear" w:color="auto" w:fill="FFFF00"/>
          </w:tcPr>
          <w:p w14:paraId="076846F6" w14:textId="77777777" w:rsidR="00E270BF" w:rsidRPr="00C76A07" w:rsidRDefault="00E270BF" w:rsidP="00E270BF">
            <w:pPr>
              <w:jc w:val="both"/>
              <w:rPr>
                <w:rFonts w:ascii="Times New Roman" w:hAnsi="Times New Roman"/>
                <w:sz w:val="20"/>
                <w:szCs w:val="20"/>
              </w:rPr>
            </w:pPr>
            <w:r w:rsidRPr="00C76A07">
              <w:rPr>
                <w:rFonts w:ascii="Times New Roman" w:hAnsi="Times New Roman"/>
                <w:sz w:val="20"/>
                <w:szCs w:val="20"/>
              </w:rPr>
              <w:t>Ⅱ</w:t>
            </w:r>
          </w:p>
        </w:tc>
        <w:tc>
          <w:tcPr>
            <w:tcW w:w="1085" w:type="dxa"/>
            <w:shd w:val="clear" w:color="auto" w:fill="FFFF00"/>
          </w:tcPr>
          <w:p w14:paraId="4677092F" w14:textId="77777777" w:rsidR="00E270BF" w:rsidRDefault="00E270BF" w:rsidP="00E270BF">
            <w:pPr>
              <w:jc w:val="both"/>
              <w:rPr>
                <w:rFonts w:ascii="Times New Roman" w:hAnsi="Times New Roman"/>
                <w:sz w:val="20"/>
                <w:szCs w:val="20"/>
              </w:rPr>
            </w:pPr>
            <w:r>
              <w:rPr>
                <w:rFonts w:ascii="Times New Roman" w:hAnsi="Times New Roman"/>
                <w:sz w:val="20"/>
                <w:szCs w:val="20"/>
              </w:rPr>
              <w:t>6</w:t>
            </w:r>
          </w:p>
          <w:p w14:paraId="5FA8244B"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25%</w:t>
            </w:r>
          </w:p>
        </w:tc>
        <w:tc>
          <w:tcPr>
            <w:tcW w:w="949" w:type="dxa"/>
            <w:shd w:val="clear" w:color="auto" w:fill="FFFF00"/>
          </w:tcPr>
          <w:p w14:paraId="50853161" w14:textId="77777777" w:rsidR="00E270BF" w:rsidRDefault="00E270BF" w:rsidP="00E270BF">
            <w:pPr>
              <w:jc w:val="both"/>
              <w:rPr>
                <w:rFonts w:ascii="Times New Roman" w:hAnsi="Times New Roman"/>
                <w:sz w:val="20"/>
                <w:szCs w:val="20"/>
              </w:rPr>
            </w:pPr>
            <w:r>
              <w:rPr>
                <w:rFonts w:ascii="Times New Roman" w:hAnsi="Times New Roman"/>
                <w:sz w:val="20"/>
                <w:szCs w:val="20"/>
              </w:rPr>
              <w:t>18</w:t>
            </w:r>
          </w:p>
          <w:p w14:paraId="20C431CE"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75%</w:t>
            </w:r>
          </w:p>
        </w:tc>
        <w:tc>
          <w:tcPr>
            <w:tcW w:w="1085" w:type="dxa"/>
            <w:shd w:val="clear" w:color="auto" w:fill="FFFF00"/>
          </w:tcPr>
          <w:p w14:paraId="21B75DF7" w14:textId="77777777" w:rsidR="00E270BF" w:rsidRDefault="00E270BF" w:rsidP="00E270BF">
            <w:pPr>
              <w:jc w:val="both"/>
              <w:rPr>
                <w:rFonts w:ascii="Times New Roman" w:hAnsi="Times New Roman"/>
                <w:sz w:val="20"/>
                <w:szCs w:val="20"/>
              </w:rPr>
            </w:pPr>
            <w:r>
              <w:rPr>
                <w:rFonts w:ascii="Times New Roman" w:hAnsi="Times New Roman"/>
                <w:sz w:val="20"/>
                <w:szCs w:val="20"/>
              </w:rPr>
              <w:t>13</w:t>
            </w:r>
          </w:p>
          <w:p w14:paraId="129C9411"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54%</w:t>
            </w:r>
          </w:p>
        </w:tc>
        <w:tc>
          <w:tcPr>
            <w:tcW w:w="1085" w:type="dxa"/>
            <w:shd w:val="clear" w:color="auto" w:fill="FFFF00"/>
          </w:tcPr>
          <w:p w14:paraId="1BE900A8" w14:textId="77777777" w:rsidR="00E270BF" w:rsidRDefault="00E270BF" w:rsidP="00E270BF">
            <w:pPr>
              <w:jc w:val="both"/>
              <w:rPr>
                <w:rFonts w:ascii="Times New Roman" w:hAnsi="Times New Roman"/>
                <w:sz w:val="20"/>
                <w:szCs w:val="20"/>
              </w:rPr>
            </w:pPr>
            <w:r>
              <w:rPr>
                <w:rFonts w:ascii="Times New Roman" w:hAnsi="Times New Roman"/>
                <w:sz w:val="20"/>
                <w:szCs w:val="20"/>
              </w:rPr>
              <w:t>15</w:t>
            </w:r>
          </w:p>
          <w:p w14:paraId="54CAF483"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56%</w:t>
            </w:r>
          </w:p>
        </w:tc>
        <w:tc>
          <w:tcPr>
            <w:tcW w:w="813" w:type="dxa"/>
            <w:shd w:val="clear" w:color="auto" w:fill="FFFF00"/>
          </w:tcPr>
          <w:p w14:paraId="09132A5F" w14:textId="77777777" w:rsidR="00E270BF" w:rsidRDefault="00E270BF" w:rsidP="00E270BF">
            <w:pPr>
              <w:jc w:val="both"/>
              <w:rPr>
                <w:rFonts w:ascii="Times New Roman" w:hAnsi="Times New Roman"/>
                <w:sz w:val="20"/>
                <w:szCs w:val="20"/>
              </w:rPr>
            </w:pPr>
            <w:r>
              <w:rPr>
                <w:rFonts w:ascii="Times New Roman" w:hAnsi="Times New Roman"/>
                <w:sz w:val="20"/>
                <w:szCs w:val="20"/>
              </w:rPr>
              <w:t>7</w:t>
            </w:r>
          </w:p>
          <w:p w14:paraId="3F4D3DC0"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23%</w:t>
            </w:r>
          </w:p>
        </w:tc>
        <w:tc>
          <w:tcPr>
            <w:tcW w:w="950" w:type="dxa"/>
            <w:shd w:val="clear" w:color="auto" w:fill="FFFF00"/>
          </w:tcPr>
          <w:p w14:paraId="1146D448" w14:textId="77777777" w:rsidR="00E270BF" w:rsidRDefault="00E270BF" w:rsidP="00E270BF">
            <w:pPr>
              <w:jc w:val="both"/>
              <w:rPr>
                <w:rFonts w:ascii="Times New Roman" w:hAnsi="Times New Roman"/>
                <w:sz w:val="20"/>
                <w:szCs w:val="20"/>
              </w:rPr>
            </w:pPr>
            <w:r>
              <w:rPr>
                <w:rFonts w:ascii="Times New Roman" w:hAnsi="Times New Roman"/>
                <w:sz w:val="20"/>
                <w:szCs w:val="20"/>
              </w:rPr>
              <w:t>8</w:t>
            </w:r>
          </w:p>
          <w:p w14:paraId="654A865A"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27%</w:t>
            </w:r>
          </w:p>
        </w:tc>
        <w:tc>
          <w:tcPr>
            <w:tcW w:w="899" w:type="dxa"/>
            <w:shd w:val="clear" w:color="auto" w:fill="FFFF00"/>
          </w:tcPr>
          <w:p w14:paraId="77110D5F" w14:textId="77777777" w:rsidR="00E270BF" w:rsidRDefault="00E270BF" w:rsidP="00E270BF">
            <w:pPr>
              <w:jc w:val="both"/>
              <w:rPr>
                <w:rFonts w:ascii="Times New Roman" w:hAnsi="Times New Roman"/>
                <w:sz w:val="20"/>
                <w:szCs w:val="20"/>
              </w:rPr>
            </w:pPr>
            <w:r>
              <w:rPr>
                <w:rFonts w:ascii="Times New Roman" w:hAnsi="Times New Roman"/>
                <w:sz w:val="20"/>
                <w:szCs w:val="20"/>
              </w:rPr>
              <w:t>15</w:t>
            </w:r>
          </w:p>
          <w:p w14:paraId="643AFE2E"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65 %</w:t>
            </w:r>
          </w:p>
        </w:tc>
        <w:tc>
          <w:tcPr>
            <w:tcW w:w="953" w:type="dxa"/>
            <w:shd w:val="clear" w:color="auto" w:fill="FFFF00"/>
          </w:tcPr>
          <w:p w14:paraId="4636108A" w14:textId="77777777" w:rsidR="00E270BF" w:rsidRDefault="00E270BF" w:rsidP="00E270BF">
            <w:pPr>
              <w:jc w:val="both"/>
              <w:rPr>
                <w:rFonts w:ascii="Times New Roman" w:hAnsi="Times New Roman"/>
                <w:sz w:val="20"/>
                <w:szCs w:val="20"/>
              </w:rPr>
            </w:pPr>
            <w:r>
              <w:rPr>
                <w:rFonts w:ascii="Times New Roman" w:hAnsi="Times New Roman"/>
                <w:sz w:val="20"/>
                <w:szCs w:val="20"/>
              </w:rPr>
              <w:t>12</w:t>
            </w:r>
          </w:p>
          <w:p w14:paraId="23255234"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60%</w:t>
            </w:r>
          </w:p>
        </w:tc>
        <w:tc>
          <w:tcPr>
            <w:tcW w:w="953" w:type="dxa"/>
            <w:shd w:val="clear" w:color="auto" w:fill="FFFF00"/>
          </w:tcPr>
          <w:p w14:paraId="69CF6716" w14:textId="77777777" w:rsidR="00E270BF" w:rsidRDefault="00E270BF" w:rsidP="00E270BF">
            <w:pPr>
              <w:jc w:val="both"/>
              <w:rPr>
                <w:rFonts w:ascii="Times New Roman" w:hAnsi="Times New Roman"/>
                <w:sz w:val="20"/>
                <w:szCs w:val="20"/>
              </w:rPr>
            </w:pPr>
            <w:r>
              <w:rPr>
                <w:rFonts w:ascii="Times New Roman" w:hAnsi="Times New Roman"/>
                <w:sz w:val="20"/>
                <w:szCs w:val="20"/>
              </w:rPr>
              <w:t>16</w:t>
            </w:r>
          </w:p>
          <w:p w14:paraId="54B29ACC"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76%</w:t>
            </w:r>
          </w:p>
        </w:tc>
        <w:tc>
          <w:tcPr>
            <w:tcW w:w="797" w:type="dxa"/>
            <w:shd w:val="clear" w:color="auto" w:fill="FFFF00"/>
          </w:tcPr>
          <w:p w14:paraId="62E95BD9" w14:textId="77777777" w:rsidR="00E270BF" w:rsidRDefault="00E270BF" w:rsidP="00E270BF">
            <w:pPr>
              <w:jc w:val="both"/>
              <w:rPr>
                <w:rFonts w:ascii="Times New Roman" w:hAnsi="Times New Roman"/>
                <w:b/>
                <w:sz w:val="20"/>
                <w:szCs w:val="20"/>
              </w:rPr>
            </w:pPr>
            <w:r>
              <w:rPr>
                <w:rFonts w:ascii="Times New Roman" w:hAnsi="Times New Roman"/>
                <w:b/>
                <w:sz w:val="20"/>
                <w:szCs w:val="20"/>
              </w:rPr>
              <w:t>110</w:t>
            </w:r>
          </w:p>
          <w:p w14:paraId="2D758892" w14:textId="77777777" w:rsidR="00E270BF" w:rsidRPr="00C76A07" w:rsidRDefault="00E270BF" w:rsidP="00E270BF">
            <w:pPr>
              <w:jc w:val="both"/>
              <w:rPr>
                <w:rFonts w:ascii="Times New Roman" w:hAnsi="Times New Roman"/>
                <w:b/>
                <w:sz w:val="20"/>
                <w:szCs w:val="20"/>
              </w:rPr>
            </w:pPr>
            <w:r>
              <w:rPr>
                <w:rFonts w:ascii="Times New Roman" w:hAnsi="Times New Roman"/>
                <w:b/>
                <w:sz w:val="20"/>
                <w:szCs w:val="20"/>
              </w:rPr>
              <w:t>49%</w:t>
            </w:r>
          </w:p>
        </w:tc>
      </w:tr>
      <w:tr w:rsidR="00E270BF" w:rsidRPr="00126C3F" w14:paraId="47B77756" w14:textId="77777777" w:rsidTr="00E270BF">
        <w:trPr>
          <w:trHeight w:val="488"/>
        </w:trPr>
        <w:tc>
          <w:tcPr>
            <w:tcW w:w="1086" w:type="dxa"/>
            <w:vMerge w:val="restart"/>
          </w:tcPr>
          <w:p w14:paraId="0D1223AC" w14:textId="77777777" w:rsidR="00E270BF" w:rsidRPr="00C76A07" w:rsidRDefault="00E270BF" w:rsidP="00E270BF">
            <w:pPr>
              <w:jc w:val="both"/>
              <w:rPr>
                <w:rFonts w:ascii="Times New Roman" w:hAnsi="Times New Roman"/>
                <w:sz w:val="18"/>
                <w:szCs w:val="18"/>
              </w:rPr>
            </w:pPr>
            <w:r w:rsidRPr="00C76A07">
              <w:rPr>
                <w:rFonts w:ascii="Times New Roman" w:hAnsi="Times New Roman"/>
                <w:sz w:val="18"/>
                <w:szCs w:val="18"/>
              </w:rPr>
              <w:t>Ниже среднего</w:t>
            </w:r>
          </w:p>
        </w:tc>
        <w:tc>
          <w:tcPr>
            <w:tcW w:w="444" w:type="dxa"/>
          </w:tcPr>
          <w:p w14:paraId="0BEF38C2" w14:textId="77777777" w:rsidR="00E270BF" w:rsidRPr="00C76A07" w:rsidRDefault="00E270BF" w:rsidP="00E270BF">
            <w:pPr>
              <w:jc w:val="both"/>
              <w:rPr>
                <w:rFonts w:ascii="Times New Roman" w:hAnsi="Times New Roman"/>
                <w:sz w:val="20"/>
                <w:szCs w:val="20"/>
              </w:rPr>
            </w:pPr>
            <w:r w:rsidRPr="00C76A07">
              <w:rPr>
                <w:rFonts w:ascii="Times New Roman" w:hAnsi="Times New Roman"/>
                <w:sz w:val="20"/>
                <w:szCs w:val="20"/>
              </w:rPr>
              <w:t>Ⅰ</w:t>
            </w:r>
          </w:p>
        </w:tc>
        <w:tc>
          <w:tcPr>
            <w:tcW w:w="1085" w:type="dxa"/>
          </w:tcPr>
          <w:p w14:paraId="73611196" w14:textId="77777777" w:rsidR="00E270BF" w:rsidRDefault="00E270BF" w:rsidP="00E270BF">
            <w:pPr>
              <w:jc w:val="both"/>
              <w:rPr>
                <w:rFonts w:ascii="Times New Roman" w:hAnsi="Times New Roman"/>
                <w:sz w:val="20"/>
                <w:szCs w:val="20"/>
              </w:rPr>
            </w:pPr>
            <w:r>
              <w:rPr>
                <w:rFonts w:ascii="Times New Roman" w:hAnsi="Times New Roman"/>
                <w:sz w:val="20"/>
                <w:szCs w:val="20"/>
              </w:rPr>
              <w:t>17</w:t>
            </w:r>
          </w:p>
          <w:p w14:paraId="6DECA0A6"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 xml:space="preserve"> 74 %</w:t>
            </w:r>
          </w:p>
        </w:tc>
        <w:tc>
          <w:tcPr>
            <w:tcW w:w="949" w:type="dxa"/>
          </w:tcPr>
          <w:p w14:paraId="29DBF592" w14:textId="77777777" w:rsidR="00E270BF" w:rsidRDefault="00E270BF" w:rsidP="00E270BF">
            <w:pPr>
              <w:jc w:val="both"/>
              <w:rPr>
                <w:rFonts w:ascii="Times New Roman" w:hAnsi="Times New Roman"/>
                <w:sz w:val="20"/>
                <w:szCs w:val="20"/>
              </w:rPr>
            </w:pPr>
            <w:r>
              <w:rPr>
                <w:rFonts w:ascii="Times New Roman" w:hAnsi="Times New Roman"/>
                <w:sz w:val="20"/>
                <w:szCs w:val="20"/>
              </w:rPr>
              <w:t>7</w:t>
            </w:r>
          </w:p>
          <w:p w14:paraId="76689FDA"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28%</w:t>
            </w:r>
          </w:p>
        </w:tc>
        <w:tc>
          <w:tcPr>
            <w:tcW w:w="1085" w:type="dxa"/>
          </w:tcPr>
          <w:p w14:paraId="26C968C8" w14:textId="77777777" w:rsidR="00E270BF" w:rsidRDefault="00E270BF" w:rsidP="00E270BF">
            <w:pPr>
              <w:jc w:val="both"/>
              <w:rPr>
                <w:rFonts w:ascii="Times New Roman" w:hAnsi="Times New Roman"/>
                <w:sz w:val="20"/>
                <w:szCs w:val="20"/>
              </w:rPr>
            </w:pPr>
            <w:r>
              <w:rPr>
                <w:rFonts w:ascii="Times New Roman" w:hAnsi="Times New Roman"/>
                <w:sz w:val="20"/>
                <w:szCs w:val="20"/>
              </w:rPr>
              <w:t>10</w:t>
            </w:r>
          </w:p>
          <w:p w14:paraId="17C57A6E"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42%</w:t>
            </w:r>
          </w:p>
        </w:tc>
        <w:tc>
          <w:tcPr>
            <w:tcW w:w="1085" w:type="dxa"/>
          </w:tcPr>
          <w:p w14:paraId="0DF6832A" w14:textId="77777777" w:rsidR="00E270BF" w:rsidRDefault="00E270BF" w:rsidP="00E270BF">
            <w:pPr>
              <w:jc w:val="both"/>
              <w:rPr>
                <w:rFonts w:ascii="Times New Roman" w:hAnsi="Times New Roman"/>
                <w:sz w:val="20"/>
                <w:szCs w:val="20"/>
              </w:rPr>
            </w:pPr>
            <w:r>
              <w:rPr>
                <w:rFonts w:ascii="Times New Roman" w:hAnsi="Times New Roman"/>
                <w:sz w:val="20"/>
                <w:szCs w:val="20"/>
              </w:rPr>
              <w:t>8</w:t>
            </w:r>
          </w:p>
          <w:p w14:paraId="45129463"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28%</w:t>
            </w:r>
          </w:p>
        </w:tc>
        <w:tc>
          <w:tcPr>
            <w:tcW w:w="813" w:type="dxa"/>
          </w:tcPr>
          <w:p w14:paraId="74D3614B" w14:textId="77777777" w:rsidR="00E270BF" w:rsidRDefault="00E270BF" w:rsidP="00E270BF">
            <w:pPr>
              <w:jc w:val="both"/>
              <w:rPr>
                <w:rFonts w:ascii="Times New Roman" w:hAnsi="Times New Roman"/>
                <w:sz w:val="20"/>
                <w:szCs w:val="20"/>
              </w:rPr>
            </w:pPr>
            <w:r>
              <w:rPr>
                <w:rFonts w:ascii="Times New Roman" w:hAnsi="Times New Roman"/>
                <w:sz w:val="20"/>
                <w:szCs w:val="20"/>
              </w:rPr>
              <w:t>25</w:t>
            </w:r>
          </w:p>
          <w:p w14:paraId="6C487773"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83%</w:t>
            </w:r>
          </w:p>
        </w:tc>
        <w:tc>
          <w:tcPr>
            <w:tcW w:w="950" w:type="dxa"/>
          </w:tcPr>
          <w:p w14:paraId="331B64B3" w14:textId="77777777" w:rsidR="00E270BF" w:rsidRDefault="00E270BF" w:rsidP="00E270BF">
            <w:pPr>
              <w:jc w:val="both"/>
              <w:rPr>
                <w:rFonts w:ascii="Times New Roman" w:hAnsi="Times New Roman"/>
                <w:sz w:val="20"/>
                <w:szCs w:val="20"/>
              </w:rPr>
            </w:pPr>
            <w:r>
              <w:rPr>
                <w:rFonts w:ascii="Times New Roman" w:hAnsi="Times New Roman"/>
                <w:sz w:val="20"/>
                <w:szCs w:val="20"/>
              </w:rPr>
              <w:t>18</w:t>
            </w:r>
          </w:p>
          <w:p w14:paraId="3CF2EC7D"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58%</w:t>
            </w:r>
          </w:p>
        </w:tc>
        <w:tc>
          <w:tcPr>
            <w:tcW w:w="899" w:type="dxa"/>
          </w:tcPr>
          <w:p w14:paraId="4E67397F" w14:textId="77777777" w:rsidR="00E270BF" w:rsidRDefault="00E270BF" w:rsidP="00E270BF">
            <w:pPr>
              <w:jc w:val="both"/>
              <w:rPr>
                <w:rFonts w:ascii="Times New Roman" w:hAnsi="Times New Roman"/>
                <w:sz w:val="20"/>
                <w:szCs w:val="20"/>
              </w:rPr>
            </w:pPr>
            <w:r>
              <w:rPr>
                <w:rFonts w:ascii="Times New Roman" w:hAnsi="Times New Roman"/>
                <w:sz w:val="20"/>
                <w:szCs w:val="20"/>
              </w:rPr>
              <w:t>10</w:t>
            </w:r>
          </w:p>
          <w:p w14:paraId="69159EEA"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43%</w:t>
            </w:r>
          </w:p>
        </w:tc>
        <w:tc>
          <w:tcPr>
            <w:tcW w:w="953" w:type="dxa"/>
          </w:tcPr>
          <w:p w14:paraId="7D7E78C8" w14:textId="77777777" w:rsidR="00E270BF" w:rsidRDefault="00E270BF" w:rsidP="00E270BF">
            <w:pPr>
              <w:jc w:val="both"/>
              <w:rPr>
                <w:rFonts w:ascii="Times New Roman" w:hAnsi="Times New Roman"/>
                <w:sz w:val="20"/>
                <w:szCs w:val="20"/>
              </w:rPr>
            </w:pPr>
            <w:r>
              <w:rPr>
                <w:rFonts w:ascii="Times New Roman" w:hAnsi="Times New Roman"/>
                <w:sz w:val="20"/>
                <w:szCs w:val="20"/>
              </w:rPr>
              <w:t>2</w:t>
            </w:r>
          </w:p>
          <w:p w14:paraId="77EC8192"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10%</w:t>
            </w:r>
          </w:p>
        </w:tc>
        <w:tc>
          <w:tcPr>
            <w:tcW w:w="953" w:type="dxa"/>
          </w:tcPr>
          <w:p w14:paraId="4733B40D" w14:textId="77777777" w:rsidR="00E270BF" w:rsidRDefault="00E270BF" w:rsidP="00E270BF">
            <w:pPr>
              <w:jc w:val="both"/>
              <w:rPr>
                <w:rFonts w:ascii="Times New Roman" w:hAnsi="Times New Roman"/>
                <w:sz w:val="20"/>
                <w:szCs w:val="20"/>
              </w:rPr>
            </w:pPr>
            <w:r>
              <w:rPr>
                <w:rFonts w:ascii="Times New Roman" w:hAnsi="Times New Roman"/>
                <w:sz w:val="20"/>
                <w:szCs w:val="20"/>
              </w:rPr>
              <w:t>7</w:t>
            </w:r>
          </w:p>
          <w:p w14:paraId="258F33DC"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15%</w:t>
            </w:r>
          </w:p>
        </w:tc>
        <w:tc>
          <w:tcPr>
            <w:tcW w:w="797" w:type="dxa"/>
          </w:tcPr>
          <w:p w14:paraId="01C5504C" w14:textId="77777777" w:rsidR="00E270BF" w:rsidRDefault="00E270BF" w:rsidP="00E270BF">
            <w:pPr>
              <w:jc w:val="both"/>
              <w:rPr>
                <w:rFonts w:ascii="Times New Roman" w:hAnsi="Times New Roman"/>
                <w:b/>
                <w:sz w:val="20"/>
                <w:szCs w:val="20"/>
              </w:rPr>
            </w:pPr>
            <w:r>
              <w:rPr>
                <w:rFonts w:ascii="Times New Roman" w:hAnsi="Times New Roman"/>
                <w:b/>
                <w:sz w:val="20"/>
                <w:szCs w:val="20"/>
              </w:rPr>
              <w:t>104</w:t>
            </w:r>
          </w:p>
          <w:p w14:paraId="09A63121" w14:textId="77777777" w:rsidR="00E270BF" w:rsidRPr="00C76A07" w:rsidRDefault="00E270BF" w:rsidP="00E270BF">
            <w:pPr>
              <w:jc w:val="both"/>
              <w:rPr>
                <w:rFonts w:ascii="Times New Roman" w:hAnsi="Times New Roman"/>
                <w:b/>
                <w:sz w:val="20"/>
                <w:szCs w:val="20"/>
              </w:rPr>
            </w:pPr>
            <w:r>
              <w:rPr>
                <w:rFonts w:ascii="Times New Roman" w:hAnsi="Times New Roman"/>
                <w:b/>
                <w:sz w:val="20"/>
                <w:szCs w:val="20"/>
              </w:rPr>
              <w:t>46%</w:t>
            </w:r>
          </w:p>
        </w:tc>
      </w:tr>
      <w:tr w:rsidR="00E270BF" w:rsidRPr="00126C3F" w14:paraId="30C85E32" w14:textId="77777777" w:rsidTr="00E270BF">
        <w:trPr>
          <w:trHeight w:val="515"/>
        </w:trPr>
        <w:tc>
          <w:tcPr>
            <w:tcW w:w="1086" w:type="dxa"/>
            <w:vMerge/>
          </w:tcPr>
          <w:p w14:paraId="6469FF7D" w14:textId="77777777" w:rsidR="00E270BF" w:rsidRPr="00C76A07" w:rsidRDefault="00E270BF" w:rsidP="00E270BF">
            <w:pPr>
              <w:jc w:val="both"/>
              <w:rPr>
                <w:rFonts w:ascii="Times New Roman" w:hAnsi="Times New Roman"/>
                <w:sz w:val="18"/>
                <w:szCs w:val="18"/>
              </w:rPr>
            </w:pPr>
          </w:p>
        </w:tc>
        <w:tc>
          <w:tcPr>
            <w:tcW w:w="444" w:type="dxa"/>
            <w:shd w:val="clear" w:color="auto" w:fill="FFFF00"/>
          </w:tcPr>
          <w:p w14:paraId="517B467C" w14:textId="77777777" w:rsidR="00E270BF" w:rsidRPr="00C76A07" w:rsidRDefault="00E270BF" w:rsidP="00E270BF">
            <w:pPr>
              <w:jc w:val="both"/>
              <w:rPr>
                <w:rFonts w:ascii="Times New Roman" w:hAnsi="Times New Roman"/>
                <w:sz w:val="20"/>
                <w:szCs w:val="20"/>
              </w:rPr>
            </w:pPr>
            <w:r w:rsidRPr="00C76A07">
              <w:rPr>
                <w:rFonts w:ascii="Times New Roman" w:hAnsi="Times New Roman"/>
                <w:sz w:val="20"/>
                <w:szCs w:val="20"/>
              </w:rPr>
              <w:t>Ⅱ</w:t>
            </w:r>
          </w:p>
        </w:tc>
        <w:tc>
          <w:tcPr>
            <w:tcW w:w="1085" w:type="dxa"/>
            <w:shd w:val="clear" w:color="auto" w:fill="FFFF00"/>
          </w:tcPr>
          <w:p w14:paraId="014BE85B" w14:textId="77777777" w:rsidR="00E270BF" w:rsidRDefault="00E270BF" w:rsidP="00E270BF">
            <w:pPr>
              <w:jc w:val="both"/>
              <w:rPr>
                <w:rFonts w:ascii="Times New Roman" w:hAnsi="Times New Roman"/>
                <w:sz w:val="20"/>
                <w:szCs w:val="20"/>
              </w:rPr>
            </w:pPr>
            <w:r>
              <w:rPr>
                <w:rFonts w:ascii="Times New Roman" w:hAnsi="Times New Roman"/>
                <w:sz w:val="20"/>
                <w:szCs w:val="20"/>
              </w:rPr>
              <w:t>13</w:t>
            </w:r>
          </w:p>
          <w:p w14:paraId="581D8E59"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54%</w:t>
            </w:r>
          </w:p>
        </w:tc>
        <w:tc>
          <w:tcPr>
            <w:tcW w:w="949" w:type="dxa"/>
            <w:shd w:val="clear" w:color="auto" w:fill="FFFF00"/>
          </w:tcPr>
          <w:p w14:paraId="00EADB62" w14:textId="77777777" w:rsidR="00E270BF" w:rsidRDefault="00E270BF" w:rsidP="00E270BF">
            <w:pPr>
              <w:jc w:val="both"/>
              <w:rPr>
                <w:rFonts w:ascii="Times New Roman" w:hAnsi="Times New Roman"/>
                <w:sz w:val="20"/>
                <w:szCs w:val="20"/>
              </w:rPr>
            </w:pPr>
            <w:r>
              <w:rPr>
                <w:rFonts w:ascii="Times New Roman" w:hAnsi="Times New Roman"/>
                <w:sz w:val="20"/>
                <w:szCs w:val="20"/>
              </w:rPr>
              <w:t>4</w:t>
            </w:r>
          </w:p>
          <w:p w14:paraId="4CEEDE85"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17%</w:t>
            </w:r>
          </w:p>
        </w:tc>
        <w:tc>
          <w:tcPr>
            <w:tcW w:w="1085" w:type="dxa"/>
            <w:shd w:val="clear" w:color="auto" w:fill="FFFF00"/>
          </w:tcPr>
          <w:p w14:paraId="02DB7CB2" w14:textId="77777777" w:rsidR="00E270BF" w:rsidRDefault="00E270BF" w:rsidP="00E270BF">
            <w:pPr>
              <w:jc w:val="both"/>
              <w:rPr>
                <w:rFonts w:ascii="Times New Roman" w:hAnsi="Times New Roman"/>
                <w:sz w:val="20"/>
                <w:szCs w:val="20"/>
              </w:rPr>
            </w:pPr>
            <w:r>
              <w:rPr>
                <w:rFonts w:ascii="Times New Roman" w:hAnsi="Times New Roman"/>
                <w:sz w:val="20"/>
                <w:szCs w:val="20"/>
              </w:rPr>
              <w:t>9</w:t>
            </w:r>
          </w:p>
          <w:p w14:paraId="394B7894"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38%</w:t>
            </w:r>
          </w:p>
        </w:tc>
        <w:tc>
          <w:tcPr>
            <w:tcW w:w="1085" w:type="dxa"/>
            <w:shd w:val="clear" w:color="auto" w:fill="FFFF00"/>
          </w:tcPr>
          <w:p w14:paraId="1F5D9D49" w14:textId="77777777" w:rsidR="00E270BF" w:rsidRDefault="00E270BF" w:rsidP="00E270BF">
            <w:pPr>
              <w:jc w:val="both"/>
              <w:rPr>
                <w:rFonts w:ascii="Times New Roman" w:hAnsi="Times New Roman"/>
                <w:sz w:val="20"/>
                <w:szCs w:val="20"/>
              </w:rPr>
            </w:pPr>
            <w:r>
              <w:rPr>
                <w:rFonts w:ascii="Times New Roman" w:hAnsi="Times New Roman"/>
                <w:sz w:val="20"/>
                <w:szCs w:val="20"/>
              </w:rPr>
              <w:t>5</w:t>
            </w:r>
          </w:p>
          <w:p w14:paraId="6567C9FE"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18%</w:t>
            </w:r>
          </w:p>
        </w:tc>
        <w:tc>
          <w:tcPr>
            <w:tcW w:w="813" w:type="dxa"/>
            <w:shd w:val="clear" w:color="auto" w:fill="FFFF00"/>
          </w:tcPr>
          <w:p w14:paraId="59BCF242" w14:textId="77777777" w:rsidR="00E270BF" w:rsidRDefault="00E270BF" w:rsidP="00E270BF">
            <w:pPr>
              <w:jc w:val="both"/>
              <w:rPr>
                <w:rFonts w:ascii="Times New Roman" w:hAnsi="Times New Roman"/>
                <w:sz w:val="20"/>
                <w:szCs w:val="20"/>
              </w:rPr>
            </w:pPr>
            <w:r>
              <w:rPr>
                <w:rFonts w:ascii="Times New Roman" w:hAnsi="Times New Roman"/>
                <w:sz w:val="20"/>
                <w:szCs w:val="20"/>
              </w:rPr>
              <w:t>15</w:t>
            </w:r>
          </w:p>
          <w:p w14:paraId="40A6B7C7"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50%</w:t>
            </w:r>
          </w:p>
        </w:tc>
        <w:tc>
          <w:tcPr>
            <w:tcW w:w="950" w:type="dxa"/>
            <w:shd w:val="clear" w:color="auto" w:fill="FFFF00"/>
          </w:tcPr>
          <w:p w14:paraId="56E5130D" w14:textId="77777777" w:rsidR="00E270BF" w:rsidRDefault="00E270BF" w:rsidP="00E270BF">
            <w:pPr>
              <w:jc w:val="both"/>
              <w:rPr>
                <w:rFonts w:ascii="Times New Roman" w:hAnsi="Times New Roman"/>
                <w:sz w:val="20"/>
                <w:szCs w:val="20"/>
              </w:rPr>
            </w:pPr>
            <w:r>
              <w:rPr>
                <w:rFonts w:ascii="Times New Roman" w:hAnsi="Times New Roman"/>
                <w:sz w:val="20"/>
                <w:szCs w:val="20"/>
              </w:rPr>
              <w:t>20</w:t>
            </w:r>
          </w:p>
          <w:p w14:paraId="2D18B7AF"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67%</w:t>
            </w:r>
          </w:p>
        </w:tc>
        <w:tc>
          <w:tcPr>
            <w:tcW w:w="899" w:type="dxa"/>
            <w:shd w:val="clear" w:color="auto" w:fill="FFFF00"/>
          </w:tcPr>
          <w:p w14:paraId="284B85E0" w14:textId="77777777" w:rsidR="00E270BF" w:rsidRDefault="00E270BF" w:rsidP="00E270BF">
            <w:pPr>
              <w:jc w:val="both"/>
              <w:rPr>
                <w:rFonts w:ascii="Times New Roman" w:hAnsi="Times New Roman"/>
                <w:sz w:val="20"/>
                <w:szCs w:val="20"/>
              </w:rPr>
            </w:pPr>
            <w:r>
              <w:rPr>
                <w:rFonts w:ascii="Times New Roman" w:hAnsi="Times New Roman"/>
                <w:sz w:val="20"/>
                <w:szCs w:val="20"/>
              </w:rPr>
              <w:t>3</w:t>
            </w:r>
          </w:p>
          <w:p w14:paraId="745B98EC"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13%</w:t>
            </w:r>
          </w:p>
        </w:tc>
        <w:tc>
          <w:tcPr>
            <w:tcW w:w="953" w:type="dxa"/>
            <w:shd w:val="clear" w:color="auto" w:fill="FFFF00"/>
          </w:tcPr>
          <w:p w14:paraId="79067890" w14:textId="77777777" w:rsidR="00E270BF" w:rsidRDefault="00E270BF" w:rsidP="00E270BF">
            <w:pPr>
              <w:jc w:val="both"/>
              <w:rPr>
                <w:rFonts w:ascii="Times New Roman" w:hAnsi="Times New Roman"/>
                <w:sz w:val="20"/>
                <w:szCs w:val="20"/>
              </w:rPr>
            </w:pPr>
            <w:r>
              <w:rPr>
                <w:rFonts w:ascii="Times New Roman" w:hAnsi="Times New Roman"/>
                <w:sz w:val="20"/>
                <w:szCs w:val="20"/>
              </w:rPr>
              <w:t>3</w:t>
            </w:r>
          </w:p>
          <w:p w14:paraId="084C1CA2"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15%</w:t>
            </w:r>
          </w:p>
        </w:tc>
        <w:tc>
          <w:tcPr>
            <w:tcW w:w="953" w:type="dxa"/>
            <w:shd w:val="clear" w:color="auto" w:fill="FFFF00"/>
          </w:tcPr>
          <w:p w14:paraId="6AF3311D" w14:textId="77777777" w:rsidR="00E270BF" w:rsidRDefault="00E270BF" w:rsidP="00E270BF">
            <w:pPr>
              <w:jc w:val="both"/>
              <w:rPr>
                <w:rFonts w:ascii="Times New Roman" w:hAnsi="Times New Roman"/>
                <w:sz w:val="20"/>
                <w:szCs w:val="20"/>
              </w:rPr>
            </w:pPr>
            <w:r>
              <w:rPr>
                <w:rFonts w:ascii="Times New Roman" w:hAnsi="Times New Roman"/>
                <w:sz w:val="20"/>
                <w:szCs w:val="20"/>
              </w:rPr>
              <w:t>3</w:t>
            </w:r>
          </w:p>
          <w:p w14:paraId="0EB02391"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14%</w:t>
            </w:r>
          </w:p>
        </w:tc>
        <w:tc>
          <w:tcPr>
            <w:tcW w:w="797" w:type="dxa"/>
            <w:shd w:val="clear" w:color="auto" w:fill="FFFF00"/>
          </w:tcPr>
          <w:p w14:paraId="1651393C" w14:textId="77777777" w:rsidR="00E270BF" w:rsidRDefault="00E270BF" w:rsidP="00E270BF">
            <w:pPr>
              <w:jc w:val="both"/>
              <w:rPr>
                <w:rFonts w:ascii="Times New Roman" w:hAnsi="Times New Roman"/>
                <w:b/>
                <w:sz w:val="20"/>
                <w:szCs w:val="20"/>
              </w:rPr>
            </w:pPr>
            <w:r>
              <w:rPr>
                <w:rFonts w:ascii="Times New Roman" w:hAnsi="Times New Roman"/>
                <w:b/>
                <w:sz w:val="20"/>
                <w:szCs w:val="20"/>
              </w:rPr>
              <w:t>75</w:t>
            </w:r>
          </w:p>
          <w:p w14:paraId="450D782E" w14:textId="77777777" w:rsidR="00E270BF" w:rsidRPr="00C76A07" w:rsidRDefault="00E270BF" w:rsidP="00E270BF">
            <w:pPr>
              <w:jc w:val="both"/>
              <w:rPr>
                <w:rFonts w:ascii="Times New Roman" w:hAnsi="Times New Roman"/>
                <w:b/>
                <w:sz w:val="20"/>
                <w:szCs w:val="20"/>
              </w:rPr>
            </w:pPr>
            <w:r>
              <w:rPr>
                <w:rFonts w:ascii="Times New Roman" w:hAnsi="Times New Roman"/>
                <w:b/>
                <w:sz w:val="20"/>
                <w:szCs w:val="20"/>
              </w:rPr>
              <w:t>34%</w:t>
            </w:r>
          </w:p>
        </w:tc>
      </w:tr>
      <w:tr w:rsidR="00E270BF" w:rsidRPr="00126C3F" w14:paraId="29EF6FDF" w14:textId="77777777" w:rsidTr="00E270BF">
        <w:trPr>
          <w:trHeight w:val="243"/>
        </w:trPr>
        <w:tc>
          <w:tcPr>
            <w:tcW w:w="1086" w:type="dxa"/>
            <w:vMerge w:val="restart"/>
          </w:tcPr>
          <w:p w14:paraId="11D263B5" w14:textId="77777777" w:rsidR="00E270BF" w:rsidRPr="00C76A07" w:rsidRDefault="00E270BF" w:rsidP="00E270BF">
            <w:pPr>
              <w:jc w:val="both"/>
              <w:rPr>
                <w:rFonts w:ascii="Times New Roman" w:hAnsi="Times New Roman"/>
                <w:sz w:val="18"/>
                <w:szCs w:val="18"/>
              </w:rPr>
            </w:pPr>
            <w:r w:rsidRPr="00C76A07">
              <w:rPr>
                <w:rFonts w:ascii="Times New Roman" w:hAnsi="Times New Roman"/>
                <w:sz w:val="18"/>
                <w:szCs w:val="18"/>
              </w:rPr>
              <w:t>Низкий уровень</w:t>
            </w:r>
          </w:p>
        </w:tc>
        <w:tc>
          <w:tcPr>
            <w:tcW w:w="444" w:type="dxa"/>
          </w:tcPr>
          <w:p w14:paraId="4F47CB6E" w14:textId="77777777" w:rsidR="00E270BF" w:rsidRPr="00C76A07" w:rsidRDefault="00E270BF" w:rsidP="00E270BF">
            <w:pPr>
              <w:jc w:val="both"/>
              <w:rPr>
                <w:rFonts w:ascii="Times New Roman" w:hAnsi="Times New Roman"/>
                <w:sz w:val="20"/>
                <w:szCs w:val="20"/>
              </w:rPr>
            </w:pPr>
            <w:r w:rsidRPr="00C76A07">
              <w:rPr>
                <w:rFonts w:ascii="Times New Roman" w:hAnsi="Times New Roman"/>
                <w:sz w:val="20"/>
                <w:szCs w:val="20"/>
              </w:rPr>
              <w:t>Ⅰ</w:t>
            </w:r>
          </w:p>
        </w:tc>
        <w:tc>
          <w:tcPr>
            <w:tcW w:w="1085" w:type="dxa"/>
          </w:tcPr>
          <w:p w14:paraId="1054090A" w14:textId="77777777" w:rsidR="00E270BF" w:rsidRDefault="00E270BF" w:rsidP="00E270BF">
            <w:pPr>
              <w:jc w:val="both"/>
              <w:rPr>
                <w:rFonts w:ascii="Times New Roman" w:hAnsi="Times New Roman"/>
                <w:sz w:val="20"/>
                <w:szCs w:val="20"/>
              </w:rPr>
            </w:pPr>
            <w:r>
              <w:rPr>
                <w:rFonts w:ascii="Times New Roman" w:hAnsi="Times New Roman"/>
                <w:sz w:val="20"/>
                <w:szCs w:val="20"/>
              </w:rPr>
              <w:t>5</w:t>
            </w:r>
          </w:p>
          <w:p w14:paraId="02EB8274"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22 %</w:t>
            </w:r>
          </w:p>
        </w:tc>
        <w:tc>
          <w:tcPr>
            <w:tcW w:w="949" w:type="dxa"/>
          </w:tcPr>
          <w:p w14:paraId="1FF84A00" w14:textId="77777777" w:rsidR="00E270BF" w:rsidRDefault="00E270BF" w:rsidP="00E270BF">
            <w:pPr>
              <w:jc w:val="both"/>
              <w:rPr>
                <w:rFonts w:ascii="Times New Roman" w:hAnsi="Times New Roman"/>
                <w:sz w:val="20"/>
                <w:szCs w:val="20"/>
              </w:rPr>
            </w:pPr>
            <w:r>
              <w:rPr>
                <w:rFonts w:ascii="Times New Roman" w:hAnsi="Times New Roman"/>
                <w:sz w:val="20"/>
                <w:szCs w:val="20"/>
              </w:rPr>
              <w:t>1</w:t>
            </w:r>
          </w:p>
          <w:p w14:paraId="133B9BC6"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4%</w:t>
            </w:r>
          </w:p>
        </w:tc>
        <w:tc>
          <w:tcPr>
            <w:tcW w:w="1085" w:type="dxa"/>
          </w:tcPr>
          <w:p w14:paraId="70D3C721" w14:textId="77777777" w:rsidR="00E270BF" w:rsidRDefault="00E270BF" w:rsidP="00E270BF">
            <w:pPr>
              <w:jc w:val="both"/>
              <w:rPr>
                <w:rFonts w:ascii="Times New Roman" w:hAnsi="Times New Roman"/>
                <w:sz w:val="20"/>
                <w:szCs w:val="20"/>
              </w:rPr>
            </w:pPr>
            <w:r>
              <w:rPr>
                <w:rFonts w:ascii="Times New Roman" w:hAnsi="Times New Roman"/>
                <w:sz w:val="20"/>
                <w:szCs w:val="20"/>
              </w:rPr>
              <w:t>1</w:t>
            </w:r>
          </w:p>
          <w:p w14:paraId="078B32C8"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4%</w:t>
            </w:r>
          </w:p>
        </w:tc>
        <w:tc>
          <w:tcPr>
            <w:tcW w:w="1085" w:type="dxa"/>
          </w:tcPr>
          <w:p w14:paraId="0227C474"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0</w:t>
            </w:r>
          </w:p>
        </w:tc>
        <w:tc>
          <w:tcPr>
            <w:tcW w:w="813" w:type="dxa"/>
          </w:tcPr>
          <w:p w14:paraId="4AA8468B" w14:textId="77777777" w:rsidR="00E270BF" w:rsidRDefault="00E270BF" w:rsidP="00E270BF">
            <w:pPr>
              <w:jc w:val="both"/>
              <w:rPr>
                <w:rFonts w:ascii="Times New Roman" w:hAnsi="Times New Roman"/>
                <w:sz w:val="20"/>
                <w:szCs w:val="20"/>
              </w:rPr>
            </w:pPr>
            <w:r>
              <w:rPr>
                <w:rFonts w:ascii="Times New Roman" w:hAnsi="Times New Roman"/>
                <w:sz w:val="20"/>
                <w:szCs w:val="20"/>
              </w:rPr>
              <w:t>3</w:t>
            </w:r>
          </w:p>
          <w:p w14:paraId="34A72960"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10%</w:t>
            </w:r>
          </w:p>
        </w:tc>
        <w:tc>
          <w:tcPr>
            <w:tcW w:w="950" w:type="dxa"/>
          </w:tcPr>
          <w:p w14:paraId="0BEB216B" w14:textId="77777777" w:rsidR="00E270BF" w:rsidRDefault="00E270BF" w:rsidP="00E270BF">
            <w:pPr>
              <w:jc w:val="both"/>
              <w:rPr>
                <w:rFonts w:ascii="Times New Roman" w:hAnsi="Times New Roman"/>
                <w:sz w:val="20"/>
                <w:szCs w:val="20"/>
              </w:rPr>
            </w:pPr>
            <w:r>
              <w:rPr>
                <w:rFonts w:ascii="Times New Roman" w:hAnsi="Times New Roman"/>
                <w:sz w:val="20"/>
                <w:szCs w:val="20"/>
              </w:rPr>
              <w:t>1</w:t>
            </w:r>
          </w:p>
          <w:p w14:paraId="566DBBAB"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3%</w:t>
            </w:r>
          </w:p>
        </w:tc>
        <w:tc>
          <w:tcPr>
            <w:tcW w:w="899" w:type="dxa"/>
          </w:tcPr>
          <w:p w14:paraId="4AC578FF" w14:textId="77777777" w:rsidR="00E270BF" w:rsidRDefault="00E270BF" w:rsidP="00E270BF">
            <w:pPr>
              <w:jc w:val="both"/>
              <w:rPr>
                <w:rFonts w:ascii="Times New Roman" w:hAnsi="Times New Roman"/>
                <w:sz w:val="20"/>
                <w:szCs w:val="20"/>
              </w:rPr>
            </w:pPr>
            <w:r>
              <w:rPr>
                <w:rFonts w:ascii="Times New Roman" w:hAnsi="Times New Roman"/>
                <w:sz w:val="20"/>
                <w:szCs w:val="20"/>
              </w:rPr>
              <w:t>1</w:t>
            </w:r>
          </w:p>
          <w:p w14:paraId="14BF9B5E"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5%</w:t>
            </w:r>
          </w:p>
        </w:tc>
        <w:tc>
          <w:tcPr>
            <w:tcW w:w="953" w:type="dxa"/>
          </w:tcPr>
          <w:p w14:paraId="15B818A1" w14:textId="77777777" w:rsidR="00E270BF" w:rsidRDefault="00E270BF" w:rsidP="00E270BF">
            <w:pPr>
              <w:jc w:val="both"/>
              <w:rPr>
                <w:rFonts w:ascii="Times New Roman" w:hAnsi="Times New Roman"/>
                <w:sz w:val="20"/>
                <w:szCs w:val="20"/>
              </w:rPr>
            </w:pPr>
            <w:r>
              <w:rPr>
                <w:rFonts w:ascii="Times New Roman" w:hAnsi="Times New Roman"/>
                <w:sz w:val="20"/>
                <w:szCs w:val="20"/>
              </w:rPr>
              <w:t>1</w:t>
            </w:r>
          </w:p>
          <w:p w14:paraId="529583CC"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5%</w:t>
            </w:r>
          </w:p>
        </w:tc>
        <w:tc>
          <w:tcPr>
            <w:tcW w:w="953" w:type="dxa"/>
          </w:tcPr>
          <w:p w14:paraId="4CEE0280" w14:textId="77777777" w:rsidR="00E270BF" w:rsidRDefault="00E270BF" w:rsidP="00E270BF">
            <w:pPr>
              <w:jc w:val="both"/>
              <w:rPr>
                <w:rFonts w:ascii="Times New Roman" w:hAnsi="Times New Roman"/>
                <w:sz w:val="20"/>
                <w:szCs w:val="20"/>
              </w:rPr>
            </w:pPr>
            <w:r>
              <w:rPr>
                <w:rFonts w:ascii="Times New Roman" w:hAnsi="Times New Roman"/>
                <w:sz w:val="20"/>
                <w:szCs w:val="20"/>
              </w:rPr>
              <w:t>2</w:t>
            </w:r>
          </w:p>
          <w:p w14:paraId="61E2B6B9"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10%</w:t>
            </w:r>
          </w:p>
        </w:tc>
        <w:tc>
          <w:tcPr>
            <w:tcW w:w="797" w:type="dxa"/>
          </w:tcPr>
          <w:p w14:paraId="5188C952" w14:textId="77777777" w:rsidR="00E270BF" w:rsidRDefault="00E270BF" w:rsidP="00E270BF">
            <w:pPr>
              <w:jc w:val="both"/>
              <w:rPr>
                <w:rFonts w:ascii="Times New Roman" w:hAnsi="Times New Roman"/>
                <w:b/>
                <w:sz w:val="20"/>
                <w:szCs w:val="20"/>
              </w:rPr>
            </w:pPr>
            <w:r>
              <w:rPr>
                <w:rFonts w:ascii="Times New Roman" w:hAnsi="Times New Roman"/>
                <w:b/>
                <w:sz w:val="20"/>
                <w:szCs w:val="20"/>
              </w:rPr>
              <w:t>23</w:t>
            </w:r>
          </w:p>
          <w:p w14:paraId="07A04122" w14:textId="77777777" w:rsidR="00E270BF" w:rsidRPr="00C76A07" w:rsidRDefault="00E270BF" w:rsidP="00E270BF">
            <w:pPr>
              <w:jc w:val="both"/>
              <w:rPr>
                <w:rFonts w:ascii="Times New Roman" w:hAnsi="Times New Roman"/>
                <w:b/>
                <w:sz w:val="20"/>
                <w:szCs w:val="20"/>
              </w:rPr>
            </w:pPr>
            <w:r>
              <w:rPr>
                <w:rFonts w:ascii="Times New Roman" w:hAnsi="Times New Roman"/>
                <w:b/>
                <w:sz w:val="20"/>
                <w:szCs w:val="20"/>
              </w:rPr>
              <w:t>10%</w:t>
            </w:r>
          </w:p>
        </w:tc>
      </w:tr>
      <w:tr w:rsidR="00E270BF" w:rsidRPr="00126C3F" w14:paraId="591A1CAD" w14:textId="77777777" w:rsidTr="00E270BF">
        <w:trPr>
          <w:trHeight w:val="243"/>
        </w:trPr>
        <w:tc>
          <w:tcPr>
            <w:tcW w:w="1086" w:type="dxa"/>
            <w:vMerge/>
          </w:tcPr>
          <w:p w14:paraId="61A39287" w14:textId="77777777" w:rsidR="00E270BF" w:rsidRPr="00126C3F" w:rsidRDefault="00E270BF" w:rsidP="00E270BF">
            <w:pPr>
              <w:jc w:val="both"/>
              <w:rPr>
                <w:rFonts w:ascii="Times New Roman" w:hAnsi="Times New Roman"/>
                <w:sz w:val="24"/>
                <w:szCs w:val="24"/>
              </w:rPr>
            </w:pPr>
          </w:p>
        </w:tc>
        <w:tc>
          <w:tcPr>
            <w:tcW w:w="444" w:type="dxa"/>
            <w:shd w:val="clear" w:color="auto" w:fill="FFFF00"/>
          </w:tcPr>
          <w:p w14:paraId="5B39410C" w14:textId="77777777" w:rsidR="00E270BF" w:rsidRPr="00C76A07" w:rsidRDefault="00E270BF" w:rsidP="00E270BF">
            <w:pPr>
              <w:jc w:val="both"/>
              <w:rPr>
                <w:rFonts w:ascii="Times New Roman" w:hAnsi="Times New Roman"/>
                <w:sz w:val="20"/>
                <w:szCs w:val="20"/>
              </w:rPr>
            </w:pPr>
            <w:r w:rsidRPr="00C76A07">
              <w:rPr>
                <w:rFonts w:ascii="Times New Roman" w:hAnsi="Times New Roman"/>
                <w:sz w:val="20"/>
                <w:szCs w:val="20"/>
              </w:rPr>
              <w:t>Ⅱ</w:t>
            </w:r>
          </w:p>
        </w:tc>
        <w:tc>
          <w:tcPr>
            <w:tcW w:w="1085" w:type="dxa"/>
            <w:shd w:val="clear" w:color="auto" w:fill="FFFF00"/>
          </w:tcPr>
          <w:p w14:paraId="3E815ACD" w14:textId="77777777" w:rsidR="00E270BF" w:rsidRDefault="00E270BF" w:rsidP="00E270BF">
            <w:pPr>
              <w:jc w:val="both"/>
              <w:rPr>
                <w:rFonts w:ascii="Times New Roman" w:hAnsi="Times New Roman"/>
                <w:sz w:val="20"/>
                <w:szCs w:val="20"/>
              </w:rPr>
            </w:pPr>
            <w:r>
              <w:rPr>
                <w:rFonts w:ascii="Times New Roman" w:hAnsi="Times New Roman"/>
                <w:sz w:val="20"/>
                <w:szCs w:val="20"/>
              </w:rPr>
              <w:t>4</w:t>
            </w:r>
          </w:p>
          <w:p w14:paraId="03854477"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17%</w:t>
            </w:r>
          </w:p>
        </w:tc>
        <w:tc>
          <w:tcPr>
            <w:tcW w:w="949" w:type="dxa"/>
            <w:shd w:val="clear" w:color="auto" w:fill="FFFF00"/>
          </w:tcPr>
          <w:p w14:paraId="2AA0427A"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0</w:t>
            </w:r>
          </w:p>
        </w:tc>
        <w:tc>
          <w:tcPr>
            <w:tcW w:w="1085" w:type="dxa"/>
            <w:shd w:val="clear" w:color="auto" w:fill="FFFF00"/>
          </w:tcPr>
          <w:p w14:paraId="61231377"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0</w:t>
            </w:r>
          </w:p>
        </w:tc>
        <w:tc>
          <w:tcPr>
            <w:tcW w:w="1085" w:type="dxa"/>
            <w:shd w:val="clear" w:color="auto" w:fill="FFFF00"/>
          </w:tcPr>
          <w:p w14:paraId="19AEB192"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0</w:t>
            </w:r>
          </w:p>
        </w:tc>
        <w:tc>
          <w:tcPr>
            <w:tcW w:w="813" w:type="dxa"/>
            <w:shd w:val="clear" w:color="auto" w:fill="FFFF00"/>
          </w:tcPr>
          <w:p w14:paraId="5DDEF2BF" w14:textId="77777777" w:rsidR="00E270BF" w:rsidRDefault="00E270BF" w:rsidP="00E270BF">
            <w:pPr>
              <w:jc w:val="both"/>
              <w:rPr>
                <w:rFonts w:ascii="Times New Roman" w:hAnsi="Times New Roman"/>
                <w:sz w:val="20"/>
                <w:szCs w:val="20"/>
              </w:rPr>
            </w:pPr>
            <w:r>
              <w:rPr>
                <w:rFonts w:ascii="Times New Roman" w:hAnsi="Times New Roman"/>
                <w:sz w:val="20"/>
                <w:szCs w:val="20"/>
              </w:rPr>
              <w:t>5</w:t>
            </w:r>
          </w:p>
          <w:p w14:paraId="4D1378E1"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17%</w:t>
            </w:r>
          </w:p>
        </w:tc>
        <w:tc>
          <w:tcPr>
            <w:tcW w:w="950" w:type="dxa"/>
            <w:shd w:val="clear" w:color="auto" w:fill="FFFF00"/>
          </w:tcPr>
          <w:p w14:paraId="7F11345D"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0</w:t>
            </w:r>
          </w:p>
        </w:tc>
        <w:tc>
          <w:tcPr>
            <w:tcW w:w="899" w:type="dxa"/>
            <w:shd w:val="clear" w:color="auto" w:fill="FFFF00"/>
          </w:tcPr>
          <w:p w14:paraId="5212D1D0"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0</w:t>
            </w:r>
          </w:p>
        </w:tc>
        <w:tc>
          <w:tcPr>
            <w:tcW w:w="953" w:type="dxa"/>
            <w:shd w:val="clear" w:color="auto" w:fill="FFFF00"/>
          </w:tcPr>
          <w:p w14:paraId="3708067C"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0</w:t>
            </w:r>
          </w:p>
        </w:tc>
        <w:tc>
          <w:tcPr>
            <w:tcW w:w="953" w:type="dxa"/>
            <w:shd w:val="clear" w:color="auto" w:fill="FFFF00"/>
          </w:tcPr>
          <w:p w14:paraId="49ED886E"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0</w:t>
            </w:r>
          </w:p>
        </w:tc>
        <w:tc>
          <w:tcPr>
            <w:tcW w:w="797" w:type="dxa"/>
            <w:shd w:val="clear" w:color="auto" w:fill="FFFF00"/>
          </w:tcPr>
          <w:p w14:paraId="3897C572" w14:textId="77777777" w:rsidR="00E270BF" w:rsidRDefault="00E270BF" w:rsidP="00E270BF">
            <w:pPr>
              <w:jc w:val="both"/>
              <w:rPr>
                <w:rFonts w:ascii="Times New Roman" w:hAnsi="Times New Roman"/>
                <w:b/>
                <w:sz w:val="20"/>
                <w:szCs w:val="20"/>
              </w:rPr>
            </w:pPr>
            <w:r>
              <w:rPr>
                <w:rFonts w:ascii="Times New Roman" w:hAnsi="Times New Roman"/>
                <w:b/>
                <w:sz w:val="20"/>
                <w:szCs w:val="20"/>
              </w:rPr>
              <w:t>9</w:t>
            </w:r>
          </w:p>
          <w:p w14:paraId="317E65F4" w14:textId="77777777" w:rsidR="00E270BF" w:rsidRPr="00C76A07" w:rsidRDefault="00E270BF" w:rsidP="00E270BF">
            <w:pPr>
              <w:jc w:val="both"/>
              <w:rPr>
                <w:rFonts w:ascii="Times New Roman" w:hAnsi="Times New Roman"/>
                <w:b/>
                <w:sz w:val="20"/>
                <w:szCs w:val="20"/>
              </w:rPr>
            </w:pPr>
            <w:r>
              <w:rPr>
                <w:rFonts w:ascii="Times New Roman" w:hAnsi="Times New Roman"/>
                <w:b/>
                <w:sz w:val="20"/>
                <w:szCs w:val="20"/>
              </w:rPr>
              <w:t>4%</w:t>
            </w:r>
          </w:p>
        </w:tc>
      </w:tr>
      <w:tr w:rsidR="00E270BF" w:rsidRPr="00126C3F" w14:paraId="590FF215" w14:textId="77777777" w:rsidTr="00E270BF">
        <w:trPr>
          <w:trHeight w:val="243"/>
        </w:trPr>
        <w:tc>
          <w:tcPr>
            <w:tcW w:w="1086" w:type="dxa"/>
            <w:vMerge w:val="restart"/>
          </w:tcPr>
          <w:p w14:paraId="59CB0D49" w14:textId="77777777" w:rsidR="00E270BF" w:rsidRPr="00126C3F" w:rsidRDefault="00E270BF" w:rsidP="00E270BF">
            <w:pPr>
              <w:jc w:val="both"/>
              <w:rPr>
                <w:rFonts w:ascii="Times New Roman" w:hAnsi="Times New Roman"/>
                <w:sz w:val="24"/>
                <w:szCs w:val="24"/>
              </w:rPr>
            </w:pPr>
            <w:r>
              <w:rPr>
                <w:rFonts w:ascii="Times New Roman" w:hAnsi="Times New Roman"/>
                <w:sz w:val="24"/>
                <w:szCs w:val="24"/>
              </w:rPr>
              <w:t>Итог</w:t>
            </w:r>
          </w:p>
        </w:tc>
        <w:tc>
          <w:tcPr>
            <w:tcW w:w="444" w:type="dxa"/>
            <w:shd w:val="clear" w:color="auto" w:fill="auto"/>
          </w:tcPr>
          <w:p w14:paraId="5DC98DB2" w14:textId="77777777" w:rsidR="00E270BF" w:rsidRPr="00C76A07" w:rsidRDefault="00E270BF" w:rsidP="00E270BF">
            <w:pPr>
              <w:jc w:val="both"/>
              <w:rPr>
                <w:rFonts w:ascii="Times New Roman" w:hAnsi="Times New Roman"/>
                <w:sz w:val="20"/>
                <w:szCs w:val="20"/>
              </w:rPr>
            </w:pPr>
          </w:p>
        </w:tc>
        <w:tc>
          <w:tcPr>
            <w:tcW w:w="3119" w:type="dxa"/>
            <w:gridSpan w:val="3"/>
            <w:shd w:val="clear" w:color="auto" w:fill="auto"/>
          </w:tcPr>
          <w:p w14:paraId="184DE040" w14:textId="77777777" w:rsidR="00E270BF" w:rsidRPr="00434465" w:rsidRDefault="00E270BF" w:rsidP="00E270BF">
            <w:pPr>
              <w:jc w:val="both"/>
              <w:rPr>
                <w:rFonts w:ascii="Times New Roman" w:hAnsi="Times New Roman"/>
                <w:b/>
                <w:sz w:val="20"/>
                <w:szCs w:val="20"/>
              </w:rPr>
            </w:pPr>
            <w:r w:rsidRPr="00434465">
              <w:rPr>
                <w:rFonts w:ascii="Times New Roman" w:hAnsi="Times New Roman"/>
                <w:b/>
                <w:sz w:val="20"/>
                <w:szCs w:val="20"/>
              </w:rPr>
              <w:t xml:space="preserve">             2-е классы</w:t>
            </w:r>
          </w:p>
        </w:tc>
        <w:tc>
          <w:tcPr>
            <w:tcW w:w="2848" w:type="dxa"/>
            <w:gridSpan w:val="3"/>
            <w:shd w:val="clear" w:color="auto" w:fill="auto"/>
          </w:tcPr>
          <w:p w14:paraId="7EA0B104" w14:textId="77777777" w:rsidR="00E270BF" w:rsidRPr="00434465" w:rsidRDefault="00E270BF" w:rsidP="00E270BF">
            <w:pPr>
              <w:jc w:val="both"/>
              <w:rPr>
                <w:rFonts w:ascii="Times New Roman" w:hAnsi="Times New Roman"/>
                <w:b/>
                <w:sz w:val="20"/>
                <w:szCs w:val="20"/>
              </w:rPr>
            </w:pPr>
            <w:r>
              <w:rPr>
                <w:rFonts w:ascii="Times New Roman" w:hAnsi="Times New Roman"/>
                <w:sz w:val="20"/>
                <w:szCs w:val="20"/>
              </w:rPr>
              <w:t xml:space="preserve">            </w:t>
            </w:r>
            <w:r w:rsidRPr="00434465">
              <w:rPr>
                <w:rFonts w:ascii="Times New Roman" w:hAnsi="Times New Roman"/>
                <w:b/>
                <w:sz w:val="20"/>
                <w:szCs w:val="20"/>
              </w:rPr>
              <w:t>3-е классы</w:t>
            </w:r>
          </w:p>
        </w:tc>
        <w:tc>
          <w:tcPr>
            <w:tcW w:w="2805" w:type="dxa"/>
            <w:gridSpan w:val="3"/>
            <w:shd w:val="clear" w:color="auto" w:fill="auto"/>
          </w:tcPr>
          <w:p w14:paraId="75B3E860" w14:textId="77777777" w:rsidR="00E270BF" w:rsidRPr="00434465" w:rsidRDefault="00E270BF" w:rsidP="00E270BF">
            <w:pPr>
              <w:jc w:val="both"/>
              <w:rPr>
                <w:rFonts w:ascii="Times New Roman" w:hAnsi="Times New Roman"/>
                <w:b/>
                <w:sz w:val="20"/>
                <w:szCs w:val="20"/>
              </w:rPr>
            </w:pPr>
            <w:r w:rsidRPr="00434465">
              <w:rPr>
                <w:rFonts w:ascii="Times New Roman" w:hAnsi="Times New Roman"/>
                <w:b/>
                <w:sz w:val="20"/>
                <w:szCs w:val="20"/>
              </w:rPr>
              <w:t xml:space="preserve">                     4-е классы</w:t>
            </w:r>
          </w:p>
        </w:tc>
        <w:tc>
          <w:tcPr>
            <w:tcW w:w="797" w:type="dxa"/>
            <w:shd w:val="clear" w:color="auto" w:fill="auto"/>
          </w:tcPr>
          <w:p w14:paraId="11E6A9E2" w14:textId="77777777" w:rsidR="00E270BF" w:rsidRDefault="00E270BF" w:rsidP="00E270BF">
            <w:pPr>
              <w:jc w:val="both"/>
              <w:rPr>
                <w:rFonts w:ascii="Times New Roman" w:hAnsi="Times New Roman"/>
                <w:b/>
                <w:sz w:val="20"/>
                <w:szCs w:val="20"/>
              </w:rPr>
            </w:pPr>
          </w:p>
        </w:tc>
      </w:tr>
      <w:tr w:rsidR="00E270BF" w:rsidRPr="00126C3F" w14:paraId="30BBE3DC" w14:textId="77777777" w:rsidTr="00E270BF">
        <w:trPr>
          <w:trHeight w:val="243"/>
        </w:trPr>
        <w:tc>
          <w:tcPr>
            <w:tcW w:w="1086" w:type="dxa"/>
            <w:vMerge/>
          </w:tcPr>
          <w:p w14:paraId="53C6E532" w14:textId="77777777" w:rsidR="00E270BF" w:rsidRPr="00126C3F" w:rsidRDefault="00E270BF" w:rsidP="00E270BF">
            <w:pPr>
              <w:jc w:val="both"/>
              <w:rPr>
                <w:rFonts w:ascii="Times New Roman" w:hAnsi="Times New Roman"/>
                <w:sz w:val="24"/>
                <w:szCs w:val="24"/>
              </w:rPr>
            </w:pPr>
          </w:p>
        </w:tc>
        <w:tc>
          <w:tcPr>
            <w:tcW w:w="444" w:type="dxa"/>
            <w:shd w:val="clear" w:color="auto" w:fill="auto"/>
          </w:tcPr>
          <w:p w14:paraId="105399A4" w14:textId="77777777" w:rsidR="00E270BF" w:rsidRPr="00C76A07" w:rsidRDefault="00E270BF" w:rsidP="00E270BF">
            <w:pPr>
              <w:jc w:val="both"/>
              <w:rPr>
                <w:rFonts w:ascii="Times New Roman" w:hAnsi="Times New Roman"/>
                <w:sz w:val="20"/>
                <w:szCs w:val="20"/>
              </w:rPr>
            </w:pPr>
            <w:r>
              <w:rPr>
                <w:rFonts w:ascii="Times New Roman" w:hAnsi="Times New Roman" w:cs="Times New Roman"/>
                <w:sz w:val="20"/>
                <w:szCs w:val="20"/>
              </w:rPr>
              <w:t>Ⅰ</w:t>
            </w:r>
          </w:p>
        </w:tc>
        <w:tc>
          <w:tcPr>
            <w:tcW w:w="3119" w:type="dxa"/>
            <w:gridSpan w:val="3"/>
            <w:shd w:val="clear" w:color="auto" w:fill="auto"/>
          </w:tcPr>
          <w:p w14:paraId="7239E052" w14:textId="77777777" w:rsidR="00E270BF" w:rsidRDefault="00E270BF" w:rsidP="00E270BF">
            <w:pPr>
              <w:jc w:val="both"/>
              <w:rPr>
                <w:rFonts w:ascii="Times New Roman" w:hAnsi="Times New Roman"/>
                <w:sz w:val="20"/>
                <w:szCs w:val="20"/>
              </w:rPr>
            </w:pPr>
            <w:r>
              <w:rPr>
                <w:rFonts w:ascii="Times New Roman" w:hAnsi="Times New Roman"/>
                <w:sz w:val="20"/>
                <w:szCs w:val="20"/>
              </w:rPr>
              <w:t>72 ч. Успеваемость 90 %</w:t>
            </w:r>
          </w:p>
          <w:p w14:paraId="315FAF63" w14:textId="77777777" w:rsidR="00E270BF" w:rsidRDefault="00E270BF" w:rsidP="00E270BF">
            <w:pPr>
              <w:jc w:val="both"/>
              <w:rPr>
                <w:rFonts w:ascii="Times New Roman" w:hAnsi="Times New Roman"/>
                <w:sz w:val="20"/>
                <w:szCs w:val="20"/>
              </w:rPr>
            </w:pPr>
            <w:r>
              <w:rPr>
                <w:rFonts w:ascii="Times New Roman" w:hAnsi="Times New Roman"/>
                <w:sz w:val="20"/>
                <w:szCs w:val="20"/>
              </w:rPr>
              <w:t xml:space="preserve">         Качество          43 %</w:t>
            </w:r>
          </w:p>
        </w:tc>
        <w:tc>
          <w:tcPr>
            <w:tcW w:w="2848" w:type="dxa"/>
            <w:gridSpan w:val="3"/>
            <w:shd w:val="clear" w:color="auto" w:fill="auto"/>
          </w:tcPr>
          <w:p w14:paraId="3ED83DB6" w14:textId="77777777" w:rsidR="00E270BF" w:rsidRDefault="00E270BF" w:rsidP="00E270BF">
            <w:pPr>
              <w:jc w:val="both"/>
              <w:rPr>
                <w:rFonts w:ascii="Times New Roman" w:hAnsi="Times New Roman"/>
                <w:sz w:val="20"/>
                <w:szCs w:val="20"/>
              </w:rPr>
            </w:pPr>
            <w:r>
              <w:rPr>
                <w:rFonts w:ascii="Times New Roman" w:hAnsi="Times New Roman"/>
                <w:sz w:val="20"/>
                <w:szCs w:val="20"/>
              </w:rPr>
              <w:t>90 ч. Успеваемость 95,5 %</w:t>
            </w:r>
          </w:p>
          <w:p w14:paraId="08C4334E" w14:textId="77777777" w:rsidR="00E270BF" w:rsidRDefault="00E270BF" w:rsidP="00E270BF">
            <w:pPr>
              <w:jc w:val="both"/>
              <w:rPr>
                <w:rFonts w:ascii="Times New Roman" w:hAnsi="Times New Roman"/>
                <w:sz w:val="20"/>
                <w:szCs w:val="20"/>
              </w:rPr>
            </w:pPr>
            <w:r>
              <w:rPr>
                <w:rFonts w:ascii="Times New Roman" w:hAnsi="Times New Roman"/>
                <w:sz w:val="20"/>
                <w:szCs w:val="20"/>
              </w:rPr>
              <w:t xml:space="preserve">         Качество          39 %</w:t>
            </w:r>
          </w:p>
        </w:tc>
        <w:tc>
          <w:tcPr>
            <w:tcW w:w="2805" w:type="dxa"/>
            <w:gridSpan w:val="3"/>
            <w:shd w:val="clear" w:color="auto" w:fill="auto"/>
          </w:tcPr>
          <w:p w14:paraId="69F0F60C" w14:textId="77777777" w:rsidR="00E270BF" w:rsidRDefault="00E270BF" w:rsidP="00E270BF">
            <w:pPr>
              <w:jc w:val="both"/>
              <w:rPr>
                <w:rFonts w:ascii="Times New Roman" w:hAnsi="Times New Roman"/>
                <w:sz w:val="20"/>
                <w:szCs w:val="20"/>
              </w:rPr>
            </w:pPr>
            <w:r>
              <w:rPr>
                <w:rFonts w:ascii="Times New Roman" w:hAnsi="Times New Roman"/>
                <w:sz w:val="20"/>
                <w:szCs w:val="20"/>
              </w:rPr>
              <w:t>64 ч. Успеваемость 81 %</w:t>
            </w:r>
          </w:p>
          <w:p w14:paraId="5C1C2BD6" w14:textId="77777777" w:rsidR="00E270BF" w:rsidRDefault="00E270BF" w:rsidP="00E270BF">
            <w:pPr>
              <w:jc w:val="both"/>
              <w:rPr>
                <w:rFonts w:ascii="Times New Roman" w:hAnsi="Times New Roman"/>
                <w:sz w:val="20"/>
                <w:szCs w:val="20"/>
              </w:rPr>
            </w:pPr>
            <w:r>
              <w:rPr>
                <w:rFonts w:ascii="Times New Roman" w:hAnsi="Times New Roman"/>
                <w:sz w:val="20"/>
                <w:szCs w:val="20"/>
              </w:rPr>
              <w:t xml:space="preserve">         Качество          52 %</w:t>
            </w:r>
          </w:p>
        </w:tc>
        <w:tc>
          <w:tcPr>
            <w:tcW w:w="797" w:type="dxa"/>
            <w:shd w:val="clear" w:color="auto" w:fill="auto"/>
          </w:tcPr>
          <w:p w14:paraId="3FCA85C9" w14:textId="77777777" w:rsidR="00E270BF" w:rsidRDefault="00E270BF" w:rsidP="00E270BF">
            <w:pPr>
              <w:jc w:val="both"/>
              <w:rPr>
                <w:rFonts w:ascii="Times New Roman" w:hAnsi="Times New Roman"/>
                <w:b/>
                <w:sz w:val="20"/>
                <w:szCs w:val="20"/>
              </w:rPr>
            </w:pPr>
            <w:r>
              <w:rPr>
                <w:rFonts w:ascii="Times New Roman" w:hAnsi="Times New Roman"/>
                <w:b/>
                <w:sz w:val="20"/>
                <w:szCs w:val="20"/>
              </w:rPr>
              <w:t>90 %</w:t>
            </w:r>
          </w:p>
          <w:p w14:paraId="577B5014" w14:textId="77777777" w:rsidR="00E270BF" w:rsidRDefault="00E270BF" w:rsidP="00E270BF">
            <w:pPr>
              <w:jc w:val="both"/>
              <w:rPr>
                <w:rFonts w:ascii="Times New Roman" w:hAnsi="Times New Roman"/>
                <w:b/>
                <w:sz w:val="20"/>
                <w:szCs w:val="20"/>
              </w:rPr>
            </w:pPr>
            <w:r>
              <w:rPr>
                <w:rFonts w:ascii="Times New Roman" w:hAnsi="Times New Roman"/>
                <w:b/>
                <w:sz w:val="20"/>
                <w:szCs w:val="20"/>
              </w:rPr>
              <w:t>44 %</w:t>
            </w:r>
          </w:p>
        </w:tc>
      </w:tr>
      <w:tr w:rsidR="00E270BF" w:rsidRPr="00126C3F" w14:paraId="372FF06A" w14:textId="77777777" w:rsidTr="00E270BF">
        <w:trPr>
          <w:trHeight w:val="243"/>
        </w:trPr>
        <w:tc>
          <w:tcPr>
            <w:tcW w:w="1086" w:type="dxa"/>
            <w:vMerge/>
          </w:tcPr>
          <w:p w14:paraId="33214B89" w14:textId="77777777" w:rsidR="00E270BF" w:rsidRPr="00126C3F" w:rsidRDefault="00E270BF" w:rsidP="00E270BF">
            <w:pPr>
              <w:jc w:val="both"/>
              <w:rPr>
                <w:rFonts w:ascii="Times New Roman" w:hAnsi="Times New Roman"/>
                <w:sz w:val="24"/>
                <w:szCs w:val="24"/>
              </w:rPr>
            </w:pPr>
          </w:p>
        </w:tc>
        <w:tc>
          <w:tcPr>
            <w:tcW w:w="444" w:type="dxa"/>
            <w:shd w:val="clear" w:color="auto" w:fill="auto"/>
          </w:tcPr>
          <w:p w14:paraId="1F5B8DBB" w14:textId="77777777" w:rsidR="00E270BF" w:rsidRPr="00C76A07" w:rsidRDefault="00E270BF" w:rsidP="00E270BF">
            <w:pPr>
              <w:jc w:val="both"/>
              <w:rPr>
                <w:rFonts w:ascii="Times New Roman" w:hAnsi="Times New Roman"/>
                <w:sz w:val="20"/>
                <w:szCs w:val="20"/>
              </w:rPr>
            </w:pPr>
            <w:r>
              <w:rPr>
                <w:rFonts w:ascii="Times New Roman" w:hAnsi="Times New Roman" w:cs="Times New Roman"/>
                <w:sz w:val="20"/>
                <w:szCs w:val="20"/>
              </w:rPr>
              <w:t>Ⅱ</w:t>
            </w:r>
          </w:p>
        </w:tc>
        <w:tc>
          <w:tcPr>
            <w:tcW w:w="3119" w:type="dxa"/>
            <w:gridSpan w:val="3"/>
            <w:shd w:val="clear" w:color="auto" w:fill="auto"/>
          </w:tcPr>
          <w:p w14:paraId="1658F2F0" w14:textId="77777777" w:rsidR="00E270BF" w:rsidRDefault="00E270BF" w:rsidP="00E270BF">
            <w:pPr>
              <w:jc w:val="both"/>
              <w:rPr>
                <w:rFonts w:ascii="Times New Roman" w:hAnsi="Times New Roman"/>
                <w:sz w:val="20"/>
                <w:szCs w:val="20"/>
              </w:rPr>
            </w:pPr>
            <w:r>
              <w:rPr>
                <w:rFonts w:ascii="Times New Roman" w:hAnsi="Times New Roman"/>
                <w:sz w:val="20"/>
                <w:szCs w:val="20"/>
              </w:rPr>
              <w:t>72 ч. Успеваемость  94 %</w:t>
            </w:r>
          </w:p>
          <w:p w14:paraId="6D6C96E9" w14:textId="77777777" w:rsidR="00E270BF" w:rsidRDefault="00E270BF" w:rsidP="00E270BF">
            <w:pPr>
              <w:jc w:val="both"/>
              <w:rPr>
                <w:rFonts w:ascii="Times New Roman" w:hAnsi="Times New Roman"/>
                <w:sz w:val="20"/>
                <w:szCs w:val="20"/>
              </w:rPr>
            </w:pPr>
            <w:r>
              <w:rPr>
                <w:rFonts w:ascii="Times New Roman" w:hAnsi="Times New Roman"/>
                <w:sz w:val="20"/>
                <w:szCs w:val="20"/>
              </w:rPr>
              <w:t xml:space="preserve">         Качество           58 %</w:t>
            </w:r>
          </w:p>
        </w:tc>
        <w:tc>
          <w:tcPr>
            <w:tcW w:w="2848" w:type="dxa"/>
            <w:gridSpan w:val="3"/>
            <w:shd w:val="clear" w:color="auto" w:fill="auto"/>
          </w:tcPr>
          <w:p w14:paraId="79E64B8C" w14:textId="77777777" w:rsidR="00E270BF" w:rsidRDefault="00E270BF" w:rsidP="00E270BF">
            <w:pPr>
              <w:jc w:val="both"/>
              <w:rPr>
                <w:rFonts w:ascii="Times New Roman" w:hAnsi="Times New Roman"/>
                <w:sz w:val="20"/>
                <w:szCs w:val="20"/>
              </w:rPr>
            </w:pPr>
            <w:r>
              <w:rPr>
                <w:rFonts w:ascii="Times New Roman" w:hAnsi="Times New Roman"/>
                <w:sz w:val="20"/>
                <w:szCs w:val="20"/>
              </w:rPr>
              <w:t>87 ч. Успеваемость  94 %</w:t>
            </w:r>
          </w:p>
          <w:p w14:paraId="12ED3113" w14:textId="77777777" w:rsidR="00E270BF" w:rsidRDefault="00E270BF" w:rsidP="00E270BF">
            <w:pPr>
              <w:jc w:val="both"/>
              <w:rPr>
                <w:rFonts w:ascii="Times New Roman" w:hAnsi="Times New Roman"/>
                <w:sz w:val="20"/>
                <w:szCs w:val="20"/>
              </w:rPr>
            </w:pPr>
            <w:r>
              <w:rPr>
                <w:rFonts w:ascii="Times New Roman" w:hAnsi="Times New Roman"/>
                <w:sz w:val="20"/>
                <w:szCs w:val="20"/>
              </w:rPr>
              <w:t xml:space="preserve">         Качество           48 %</w:t>
            </w:r>
          </w:p>
        </w:tc>
        <w:tc>
          <w:tcPr>
            <w:tcW w:w="2805" w:type="dxa"/>
            <w:gridSpan w:val="3"/>
            <w:shd w:val="clear" w:color="auto" w:fill="auto"/>
          </w:tcPr>
          <w:p w14:paraId="30805914" w14:textId="77777777" w:rsidR="00E270BF" w:rsidRDefault="00E270BF" w:rsidP="00E270BF">
            <w:pPr>
              <w:jc w:val="both"/>
              <w:rPr>
                <w:rFonts w:ascii="Times New Roman" w:hAnsi="Times New Roman"/>
                <w:sz w:val="20"/>
                <w:szCs w:val="20"/>
              </w:rPr>
            </w:pPr>
            <w:r>
              <w:rPr>
                <w:rFonts w:ascii="Times New Roman" w:hAnsi="Times New Roman"/>
                <w:sz w:val="20"/>
                <w:szCs w:val="20"/>
              </w:rPr>
              <w:t>64 ч. Успеваемость  97 %</w:t>
            </w:r>
          </w:p>
          <w:p w14:paraId="46E6306D" w14:textId="77777777" w:rsidR="00E270BF" w:rsidRDefault="00E270BF" w:rsidP="00E270BF">
            <w:pPr>
              <w:jc w:val="both"/>
              <w:rPr>
                <w:rFonts w:ascii="Times New Roman" w:hAnsi="Times New Roman"/>
                <w:sz w:val="20"/>
                <w:szCs w:val="20"/>
              </w:rPr>
            </w:pPr>
            <w:r>
              <w:rPr>
                <w:rFonts w:ascii="Times New Roman" w:hAnsi="Times New Roman"/>
                <w:sz w:val="20"/>
                <w:szCs w:val="20"/>
              </w:rPr>
              <w:t xml:space="preserve">         Качество           83 %</w:t>
            </w:r>
          </w:p>
        </w:tc>
        <w:tc>
          <w:tcPr>
            <w:tcW w:w="797" w:type="dxa"/>
            <w:shd w:val="clear" w:color="auto" w:fill="auto"/>
          </w:tcPr>
          <w:p w14:paraId="07DCAF7A" w14:textId="77777777" w:rsidR="00E270BF" w:rsidRDefault="00E270BF" w:rsidP="00E270BF">
            <w:pPr>
              <w:jc w:val="both"/>
              <w:rPr>
                <w:rFonts w:ascii="Times New Roman" w:hAnsi="Times New Roman"/>
                <w:b/>
                <w:sz w:val="20"/>
                <w:szCs w:val="20"/>
              </w:rPr>
            </w:pPr>
            <w:r>
              <w:rPr>
                <w:rFonts w:ascii="Times New Roman" w:hAnsi="Times New Roman"/>
                <w:b/>
                <w:sz w:val="20"/>
                <w:szCs w:val="20"/>
              </w:rPr>
              <w:t>95 %</w:t>
            </w:r>
          </w:p>
          <w:p w14:paraId="384481AF" w14:textId="77777777" w:rsidR="00E270BF" w:rsidRDefault="00E270BF" w:rsidP="00E270BF">
            <w:pPr>
              <w:jc w:val="both"/>
              <w:rPr>
                <w:rFonts w:ascii="Times New Roman" w:hAnsi="Times New Roman"/>
                <w:b/>
                <w:sz w:val="20"/>
                <w:szCs w:val="20"/>
              </w:rPr>
            </w:pPr>
            <w:r>
              <w:rPr>
                <w:rFonts w:ascii="Times New Roman" w:hAnsi="Times New Roman"/>
                <w:b/>
                <w:sz w:val="20"/>
                <w:szCs w:val="20"/>
              </w:rPr>
              <w:t>63 %</w:t>
            </w:r>
          </w:p>
        </w:tc>
      </w:tr>
    </w:tbl>
    <w:p w14:paraId="4526E42E" w14:textId="77777777" w:rsidR="00E270BF" w:rsidRDefault="00E270BF" w:rsidP="00E270BF">
      <w:pPr>
        <w:jc w:val="both"/>
        <w:rPr>
          <w:rFonts w:ascii="Times New Roman" w:hAnsi="Times New Roman"/>
          <w:b/>
          <w:color w:val="FF0000"/>
          <w:sz w:val="28"/>
          <w:szCs w:val="28"/>
        </w:rPr>
      </w:pPr>
    </w:p>
    <w:p w14:paraId="000C921B" w14:textId="22659D0D" w:rsidR="00E270BF" w:rsidRPr="00F74C30" w:rsidRDefault="00E270BF" w:rsidP="00E270BF">
      <w:pPr>
        <w:jc w:val="both"/>
        <w:rPr>
          <w:rFonts w:ascii="Times New Roman" w:hAnsi="Times New Roman"/>
          <w:b/>
          <w:color w:val="FF0000"/>
          <w:sz w:val="28"/>
          <w:szCs w:val="28"/>
        </w:rPr>
      </w:pPr>
      <w:r>
        <w:rPr>
          <w:noProof/>
          <w:lang w:eastAsia="ru-RU"/>
        </w:rPr>
        <w:drawing>
          <wp:inline distT="0" distB="0" distL="0" distR="0" wp14:anchorId="34DB763E" wp14:editId="6253F373">
            <wp:extent cx="6524625" cy="276225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D4DBDAB" w14:textId="77777777" w:rsidR="00E270BF" w:rsidRDefault="00E270BF" w:rsidP="00E270BF">
      <w:pPr>
        <w:spacing w:after="0"/>
        <w:jc w:val="both"/>
        <w:rPr>
          <w:rFonts w:ascii="Times New Roman" w:hAnsi="Times New Roman"/>
          <w:sz w:val="28"/>
          <w:szCs w:val="28"/>
        </w:rPr>
      </w:pPr>
      <w:r w:rsidRPr="00C11A6F">
        <w:rPr>
          <w:rFonts w:ascii="Times New Roman" w:hAnsi="Times New Roman"/>
          <w:sz w:val="28"/>
          <w:szCs w:val="28"/>
        </w:rPr>
        <w:t xml:space="preserve">      </w:t>
      </w:r>
      <w:r w:rsidRPr="00332497">
        <w:rPr>
          <w:rFonts w:ascii="Times New Roman" w:hAnsi="Times New Roman"/>
          <w:sz w:val="28"/>
          <w:szCs w:val="28"/>
        </w:rPr>
        <w:t>Из диаграммы итогов метапредметно</w:t>
      </w:r>
      <w:r>
        <w:rPr>
          <w:rFonts w:ascii="Times New Roman" w:hAnsi="Times New Roman"/>
          <w:sz w:val="28"/>
          <w:szCs w:val="28"/>
        </w:rPr>
        <w:t>й работы в начальных классах за этот учебный год</w:t>
      </w:r>
      <w:r w:rsidRPr="00332497">
        <w:rPr>
          <w:rFonts w:ascii="Times New Roman" w:hAnsi="Times New Roman"/>
          <w:sz w:val="28"/>
          <w:szCs w:val="28"/>
        </w:rPr>
        <w:t xml:space="preserve">, видно, что </w:t>
      </w:r>
      <w:r>
        <w:rPr>
          <w:rFonts w:ascii="Times New Roman" w:hAnsi="Times New Roman"/>
          <w:sz w:val="28"/>
          <w:szCs w:val="28"/>
        </w:rPr>
        <w:t xml:space="preserve">процент успеваемости и качества знаний </w:t>
      </w:r>
      <w:r w:rsidRPr="00C342CA">
        <w:rPr>
          <w:rFonts w:ascii="Times New Roman" w:hAnsi="Times New Roman"/>
          <w:sz w:val="28"/>
          <w:szCs w:val="28"/>
        </w:rPr>
        <w:t xml:space="preserve">обучающихся </w:t>
      </w:r>
      <w:r>
        <w:rPr>
          <w:rFonts w:ascii="Times New Roman" w:hAnsi="Times New Roman"/>
          <w:sz w:val="28"/>
          <w:szCs w:val="28"/>
        </w:rPr>
        <w:t>повысился</w:t>
      </w:r>
      <w:r w:rsidRPr="00C342CA">
        <w:rPr>
          <w:rFonts w:ascii="Times New Roman" w:hAnsi="Times New Roman"/>
          <w:sz w:val="28"/>
          <w:szCs w:val="28"/>
        </w:rPr>
        <w:t xml:space="preserve">, </w:t>
      </w:r>
      <w:r>
        <w:rPr>
          <w:rFonts w:ascii="Times New Roman" w:hAnsi="Times New Roman"/>
          <w:sz w:val="28"/>
          <w:szCs w:val="28"/>
        </w:rPr>
        <w:t>повышается</w:t>
      </w:r>
      <w:r w:rsidRPr="00C342CA">
        <w:rPr>
          <w:rFonts w:ascii="Times New Roman" w:hAnsi="Times New Roman"/>
          <w:sz w:val="28"/>
          <w:szCs w:val="28"/>
        </w:rPr>
        <w:t xml:space="preserve"> процент «высокого» </w:t>
      </w:r>
      <w:r>
        <w:rPr>
          <w:rFonts w:ascii="Times New Roman" w:hAnsi="Times New Roman"/>
          <w:sz w:val="28"/>
          <w:szCs w:val="28"/>
        </w:rPr>
        <w:t xml:space="preserve">и «среднего» уровня. </w:t>
      </w:r>
      <w:r w:rsidRPr="00F74C30">
        <w:rPr>
          <w:rFonts w:ascii="Times New Roman" w:hAnsi="Times New Roman"/>
          <w:sz w:val="28"/>
          <w:szCs w:val="28"/>
        </w:rPr>
        <w:t>Уменьшился процент выполнивших</w:t>
      </w:r>
      <w:r>
        <w:rPr>
          <w:rFonts w:ascii="Times New Roman" w:hAnsi="Times New Roman"/>
          <w:sz w:val="28"/>
          <w:szCs w:val="28"/>
        </w:rPr>
        <w:t xml:space="preserve"> работу</w:t>
      </w:r>
      <w:r w:rsidRPr="00F74C30">
        <w:rPr>
          <w:rFonts w:ascii="Times New Roman" w:hAnsi="Times New Roman"/>
          <w:sz w:val="28"/>
          <w:szCs w:val="28"/>
        </w:rPr>
        <w:t xml:space="preserve"> «ниже среднего» уровня и «низкого» уровня. </w:t>
      </w:r>
      <w:r>
        <w:rPr>
          <w:rFonts w:ascii="Times New Roman" w:hAnsi="Times New Roman"/>
          <w:sz w:val="28"/>
          <w:szCs w:val="28"/>
        </w:rPr>
        <w:t xml:space="preserve">Отмечается положительная динамика в этом учебном году. </w:t>
      </w:r>
    </w:p>
    <w:p w14:paraId="2A723B3D" w14:textId="50D9DF89" w:rsidR="00E270BF" w:rsidRDefault="00E270BF" w:rsidP="00E270BF">
      <w:pPr>
        <w:spacing w:after="0"/>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49AF7531" wp14:editId="6B2FC0A6">
            <wp:extent cx="6248400" cy="2486025"/>
            <wp:effectExtent l="0" t="0" r="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B576CD9" w14:textId="77777777" w:rsidR="00E270BF" w:rsidRPr="00476D1C" w:rsidRDefault="00E270BF" w:rsidP="00E270BF">
      <w:pPr>
        <w:spacing w:after="0" w:line="276" w:lineRule="auto"/>
        <w:jc w:val="both"/>
        <w:rPr>
          <w:rFonts w:ascii="Times New Roman" w:hAnsi="Times New Roman"/>
          <w:sz w:val="28"/>
          <w:szCs w:val="28"/>
        </w:rPr>
      </w:pPr>
      <w:r>
        <w:rPr>
          <w:rFonts w:ascii="Times New Roman" w:hAnsi="Times New Roman"/>
          <w:sz w:val="28"/>
          <w:szCs w:val="28"/>
        </w:rPr>
        <w:t xml:space="preserve">В данном учебном году видно заметное ухудшение результатов по метапредметной работе. Возможно, связано с перегрузом итоговых работ в мае, т.к. проходит промежуточная аттестация по предметам, был региональных мониторинг по функциональной грамотности. </w:t>
      </w:r>
    </w:p>
    <w:p w14:paraId="63F7AAEE" w14:textId="77777777" w:rsidR="00E270BF" w:rsidRPr="00DF7CFB" w:rsidRDefault="00E270BF" w:rsidP="00E270BF">
      <w:pPr>
        <w:spacing w:after="0" w:line="276" w:lineRule="auto"/>
        <w:jc w:val="both"/>
        <w:rPr>
          <w:rFonts w:ascii="Times New Roman" w:eastAsia="Times New Roman" w:hAnsi="Times New Roman" w:cs="Times New Roman"/>
          <w:sz w:val="28"/>
          <w:szCs w:val="28"/>
        </w:rPr>
      </w:pPr>
      <w:r>
        <w:rPr>
          <w:rFonts w:ascii="Times New Roman" w:hAnsi="Times New Roman"/>
          <w:b/>
          <w:sz w:val="28"/>
          <w:szCs w:val="28"/>
        </w:rPr>
        <w:t>Предложения</w:t>
      </w:r>
      <w:r w:rsidRPr="00C76A07">
        <w:rPr>
          <w:rFonts w:ascii="Times New Roman" w:hAnsi="Times New Roman"/>
          <w:b/>
          <w:sz w:val="28"/>
          <w:szCs w:val="28"/>
        </w:rPr>
        <w:t>:</w:t>
      </w:r>
      <w:r w:rsidRPr="006626F9">
        <w:rPr>
          <w:rFonts w:ascii="Times New Roman" w:eastAsia="Times New Roman" w:hAnsi="Times New Roman" w:cs="Times New Roman"/>
          <w:b/>
          <w:bCs/>
          <w:i/>
          <w:spacing w:val="-2"/>
          <w:sz w:val="28"/>
          <w:szCs w:val="28"/>
        </w:rPr>
        <w:t xml:space="preserve"> </w:t>
      </w:r>
    </w:p>
    <w:p w14:paraId="2F654E18" w14:textId="77777777" w:rsidR="00E270BF" w:rsidRDefault="00E270BF" w:rsidP="009376A5">
      <w:pPr>
        <w:numPr>
          <w:ilvl w:val="0"/>
          <w:numId w:val="2"/>
        </w:numPr>
        <w:spacing w:after="0" w:line="240" w:lineRule="auto"/>
        <w:contextualSpacing/>
        <w:jc w:val="both"/>
        <w:rPr>
          <w:rFonts w:ascii="Times New Roman" w:eastAsia="Times New Roman" w:hAnsi="Times New Roman" w:cs="Times New Roman"/>
          <w:sz w:val="28"/>
          <w:szCs w:val="28"/>
          <w:lang w:eastAsia="ru-RU"/>
        </w:rPr>
      </w:pPr>
      <w:r w:rsidRPr="00DF7CFB">
        <w:rPr>
          <w:rFonts w:ascii="Times New Roman" w:eastAsia="Times New Roman" w:hAnsi="Times New Roman" w:cs="Times New Roman"/>
          <w:sz w:val="28"/>
          <w:szCs w:val="28"/>
          <w:lang w:eastAsia="ru-RU"/>
        </w:rPr>
        <w:t xml:space="preserve">Проанализировать </w:t>
      </w:r>
      <w:r>
        <w:rPr>
          <w:rFonts w:ascii="Times New Roman" w:eastAsia="Times New Roman" w:hAnsi="Times New Roman" w:cs="Times New Roman"/>
          <w:sz w:val="28"/>
          <w:szCs w:val="28"/>
          <w:lang w:eastAsia="ru-RU"/>
        </w:rPr>
        <w:t xml:space="preserve">результаты разделов курса по функциональной грамотности и спецификацию мониторинга </w:t>
      </w:r>
      <w:r w:rsidRPr="00DF7CFB">
        <w:rPr>
          <w:rFonts w:ascii="Times New Roman" w:eastAsia="Times New Roman" w:hAnsi="Times New Roman" w:cs="Times New Roman"/>
          <w:sz w:val="28"/>
          <w:szCs w:val="28"/>
          <w:lang w:eastAsia="ru-RU"/>
        </w:rPr>
        <w:t>по</w:t>
      </w:r>
      <w:r>
        <w:rPr>
          <w:rFonts w:ascii="Times New Roman" w:eastAsia="Times New Roman" w:hAnsi="Times New Roman" w:cs="Times New Roman"/>
          <w:sz w:val="28"/>
          <w:szCs w:val="28"/>
          <w:lang w:eastAsia="ru-RU"/>
        </w:rPr>
        <w:t xml:space="preserve"> сформированности метапредметных результатов, функциональной грамотности</w:t>
      </w:r>
      <w:r w:rsidRPr="00DF7CF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 методическом объединении учителей НОО.</w:t>
      </w:r>
    </w:p>
    <w:p w14:paraId="5C71BC31" w14:textId="77777777" w:rsidR="00E270BF" w:rsidRDefault="00E270BF" w:rsidP="009376A5">
      <w:pPr>
        <w:numPr>
          <w:ilvl w:val="0"/>
          <w:numId w:val="2"/>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Ввести мониторинг по функциональной грамотности на начало и конец года. </w:t>
      </w:r>
    </w:p>
    <w:p w14:paraId="124D9CF7" w14:textId="77777777" w:rsidR="00E270BF" w:rsidRDefault="00E270BF" w:rsidP="009376A5">
      <w:pPr>
        <w:numPr>
          <w:ilvl w:val="0"/>
          <w:numId w:val="2"/>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9E1718">
        <w:rPr>
          <w:rFonts w:ascii="Times New Roman" w:eastAsia="Times New Roman" w:hAnsi="Times New Roman" w:cs="Times New Roman"/>
          <w:sz w:val="28"/>
          <w:szCs w:val="28"/>
          <w:lang w:eastAsia="ru-RU"/>
        </w:rPr>
        <w:t xml:space="preserve">братить особое внимание на развитие </w:t>
      </w:r>
      <w:r>
        <w:rPr>
          <w:rFonts w:ascii="Times New Roman" w:eastAsia="Times New Roman" w:hAnsi="Times New Roman" w:cs="Times New Roman"/>
          <w:sz w:val="28"/>
          <w:szCs w:val="28"/>
          <w:lang w:eastAsia="ru-RU"/>
        </w:rPr>
        <w:t xml:space="preserve">метапредметных </w:t>
      </w:r>
      <w:r w:rsidRPr="009E1718">
        <w:rPr>
          <w:rFonts w:ascii="Times New Roman" w:eastAsia="Times New Roman" w:hAnsi="Times New Roman" w:cs="Times New Roman"/>
          <w:sz w:val="28"/>
          <w:szCs w:val="28"/>
          <w:lang w:eastAsia="ru-RU"/>
        </w:rPr>
        <w:t xml:space="preserve">универсальных учебных действий младших школьников. </w:t>
      </w:r>
      <w:r>
        <w:rPr>
          <w:rFonts w:ascii="Times New Roman" w:eastAsia="Times New Roman" w:hAnsi="Times New Roman" w:cs="Times New Roman"/>
          <w:sz w:val="28"/>
          <w:szCs w:val="28"/>
          <w:lang w:eastAsia="ru-RU"/>
        </w:rPr>
        <w:t>Включать задания на развитие данных умений в урочную и внеурочную деятельность.</w:t>
      </w:r>
    </w:p>
    <w:p w14:paraId="468B5831" w14:textId="77777777" w:rsidR="00E270BF" w:rsidRPr="009E1718" w:rsidRDefault="00E270BF" w:rsidP="009376A5">
      <w:pPr>
        <w:numPr>
          <w:ilvl w:val="0"/>
          <w:numId w:val="2"/>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Метапредметные диагностические работы институционального уровня проводить в начале года в октябре и в конце года на выходе в апреле, чтобы исключить перегруз проверочных работ.</w:t>
      </w:r>
    </w:p>
    <w:p w14:paraId="6AC32CEF" w14:textId="77777777" w:rsidR="00E270BF" w:rsidRDefault="00E270BF" w:rsidP="009376A5">
      <w:pPr>
        <w:numPr>
          <w:ilvl w:val="0"/>
          <w:numId w:val="2"/>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6078B5">
        <w:rPr>
          <w:rFonts w:ascii="Times New Roman" w:eastAsia="Times New Roman" w:hAnsi="Times New Roman" w:cs="Times New Roman"/>
          <w:sz w:val="28"/>
          <w:szCs w:val="28"/>
          <w:lang w:eastAsia="ru-RU"/>
        </w:rPr>
        <w:t>ести анализ типичных ошибок обучающихся, своевременно выявлять их причины и определять пути устранения пробелов.</w:t>
      </w:r>
    </w:p>
    <w:p w14:paraId="5C9FC48F" w14:textId="77777777" w:rsidR="00E270BF" w:rsidRPr="006626F9" w:rsidRDefault="00E270BF" w:rsidP="009376A5">
      <w:pPr>
        <w:numPr>
          <w:ilvl w:val="0"/>
          <w:numId w:val="2"/>
        </w:numPr>
        <w:spacing w:after="0" w:line="240" w:lineRule="auto"/>
        <w:contextualSpacing/>
        <w:jc w:val="both"/>
        <w:rPr>
          <w:rFonts w:ascii="Times New Roman" w:eastAsia="Times New Roman" w:hAnsi="Times New Roman" w:cs="Times New Roman"/>
          <w:sz w:val="28"/>
          <w:szCs w:val="28"/>
          <w:lang w:eastAsia="ru-RU"/>
        </w:rPr>
      </w:pPr>
      <w:r w:rsidRPr="006626F9">
        <w:rPr>
          <w:rFonts w:ascii="Times New Roman" w:hAnsi="Times New Roman"/>
          <w:sz w:val="28"/>
          <w:szCs w:val="28"/>
        </w:rPr>
        <w:t>Педагогам обратить внимание на обучающихся</w:t>
      </w:r>
      <w:r>
        <w:rPr>
          <w:rFonts w:ascii="Times New Roman" w:hAnsi="Times New Roman"/>
          <w:sz w:val="28"/>
          <w:szCs w:val="28"/>
        </w:rPr>
        <w:t xml:space="preserve"> с низкими результатами.</w:t>
      </w:r>
    </w:p>
    <w:p w14:paraId="784485D3" w14:textId="77777777" w:rsidR="00E270BF" w:rsidRDefault="00E270BF" w:rsidP="00E270BF">
      <w:pPr>
        <w:spacing w:after="0" w:line="240" w:lineRule="auto"/>
        <w:jc w:val="both"/>
        <w:rPr>
          <w:rFonts w:ascii="Times New Roman" w:eastAsia="Times New Roman" w:hAnsi="Times New Roman" w:cs="Times New Roman"/>
          <w:b/>
          <w:sz w:val="28"/>
          <w:szCs w:val="28"/>
        </w:rPr>
      </w:pPr>
    </w:p>
    <w:p w14:paraId="77CEF4B9" w14:textId="77777777" w:rsidR="00E270BF" w:rsidRPr="00C234F2" w:rsidRDefault="00E270BF" w:rsidP="00E270B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Результаты ВПР 2024 в 4 классах.</w:t>
      </w:r>
    </w:p>
    <w:p w14:paraId="598F4DD3" w14:textId="77777777" w:rsidR="00E270BF" w:rsidRPr="00C234F2" w:rsidRDefault="00E270BF" w:rsidP="00E270B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C234F2">
        <w:rPr>
          <w:rFonts w:ascii="Times New Roman" w:eastAsia="Times New Roman" w:hAnsi="Times New Roman" w:cs="Times New Roman"/>
          <w:b/>
          <w:sz w:val="28"/>
          <w:szCs w:val="28"/>
        </w:rPr>
        <w:t>Русский язык</w:t>
      </w:r>
    </w:p>
    <w:tbl>
      <w:tblPr>
        <w:tblW w:w="108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1134"/>
        <w:gridCol w:w="1276"/>
        <w:gridCol w:w="1559"/>
        <w:gridCol w:w="1134"/>
        <w:gridCol w:w="1134"/>
        <w:gridCol w:w="1276"/>
        <w:gridCol w:w="1417"/>
        <w:gridCol w:w="1071"/>
      </w:tblGrid>
      <w:tr w:rsidR="00E270BF" w:rsidRPr="00C234F2" w14:paraId="745E7E2A" w14:textId="77777777" w:rsidTr="00E270BF">
        <w:trPr>
          <w:trHeight w:val="260"/>
        </w:trPr>
        <w:tc>
          <w:tcPr>
            <w:tcW w:w="880" w:type="dxa"/>
            <w:vMerge w:val="restart"/>
          </w:tcPr>
          <w:p w14:paraId="69A971CA"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p>
        </w:tc>
        <w:tc>
          <w:tcPr>
            <w:tcW w:w="1134" w:type="dxa"/>
            <w:vMerge w:val="restart"/>
          </w:tcPr>
          <w:p w14:paraId="247F3FEE" w14:textId="77777777" w:rsidR="00E270BF" w:rsidRPr="009235F5" w:rsidRDefault="00E270BF" w:rsidP="00E270BF">
            <w:pPr>
              <w:spacing w:after="0" w:line="240" w:lineRule="auto"/>
              <w:jc w:val="both"/>
              <w:rPr>
                <w:rFonts w:ascii="Times New Roman" w:eastAsia="Times New Roman" w:hAnsi="Times New Roman" w:cs="Times New Roman"/>
                <w:b/>
                <w:sz w:val="20"/>
                <w:szCs w:val="20"/>
              </w:rPr>
            </w:pPr>
            <w:r w:rsidRPr="009235F5">
              <w:rPr>
                <w:rFonts w:ascii="Times New Roman" w:eastAsia="Times New Roman" w:hAnsi="Times New Roman" w:cs="Times New Roman"/>
                <w:b/>
                <w:sz w:val="20"/>
                <w:szCs w:val="20"/>
              </w:rPr>
              <w:t>Кол-во уч-ся в классе</w:t>
            </w:r>
          </w:p>
        </w:tc>
        <w:tc>
          <w:tcPr>
            <w:tcW w:w="1276" w:type="dxa"/>
            <w:vMerge w:val="restart"/>
          </w:tcPr>
          <w:p w14:paraId="40C4565E" w14:textId="77777777" w:rsidR="00E270BF" w:rsidRPr="009235F5" w:rsidRDefault="00E270BF" w:rsidP="00E270BF">
            <w:pPr>
              <w:spacing w:after="0" w:line="240" w:lineRule="auto"/>
              <w:jc w:val="both"/>
              <w:rPr>
                <w:rFonts w:ascii="Times New Roman" w:eastAsia="Times New Roman" w:hAnsi="Times New Roman" w:cs="Times New Roman"/>
                <w:b/>
                <w:sz w:val="20"/>
                <w:szCs w:val="20"/>
              </w:rPr>
            </w:pPr>
            <w:r w:rsidRPr="009235F5">
              <w:rPr>
                <w:rFonts w:ascii="Times New Roman" w:eastAsia="Times New Roman" w:hAnsi="Times New Roman" w:cs="Times New Roman"/>
                <w:b/>
                <w:sz w:val="20"/>
                <w:szCs w:val="20"/>
              </w:rPr>
              <w:t>Выполняло работу</w:t>
            </w:r>
          </w:p>
        </w:tc>
        <w:tc>
          <w:tcPr>
            <w:tcW w:w="1559" w:type="dxa"/>
            <w:vMerge w:val="restart"/>
          </w:tcPr>
          <w:p w14:paraId="473223DF" w14:textId="77777777" w:rsidR="00E270BF" w:rsidRPr="009235F5" w:rsidRDefault="00E270BF" w:rsidP="00E270BF">
            <w:pPr>
              <w:spacing w:after="0" w:line="240" w:lineRule="auto"/>
              <w:jc w:val="both"/>
              <w:rPr>
                <w:rFonts w:ascii="Times New Roman" w:eastAsia="Times New Roman" w:hAnsi="Times New Roman" w:cs="Times New Roman"/>
                <w:b/>
                <w:sz w:val="20"/>
                <w:szCs w:val="20"/>
              </w:rPr>
            </w:pPr>
            <w:r w:rsidRPr="009235F5">
              <w:rPr>
                <w:rFonts w:ascii="Times New Roman" w:eastAsia="Times New Roman" w:hAnsi="Times New Roman" w:cs="Times New Roman"/>
                <w:b/>
                <w:sz w:val="20"/>
                <w:szCs w:val="20"/>
              </w:rPr>
              <w:t xml:space="preserve">Успеваемость % </w:t>
            </w:r>
          </w:p>
        </w:tc>
        <w:tc>
          <w:tcPr>
            <w:tcW w:w="1134" w:type="dxa"/>
            <w:vMerge w:val="restart"/>
          </w:tcPr>
          <w:p w14:paraId="6997060A" w14:textId="77777777" w:rsidR="00E270BF" w:rsidRPr="009235F5" w:rsidRDefault="00E270BF" w:rsidP="00E270BF">
            <w:pPr>
              <w:spacing w:after="0" w:line="240" w:lineRule="auto"/>
              <w:jc w:val="both"/>
              <w:rPr>
                <w:rFonts w:ascii="Times New Roman" w:eastAsia="Times New Roman" w:hAnsi="Times New Roman" w:cs="Times New Roman"/>
                <w:b/>
                <w:sz w:val="20"/>
                <w:szCs w:val="20"/>
              </w:rPr>
            </w:pPr>
            <w:r w:rsidRPr="009235F5">
              <w:rPr>
                <w:rFonts w:ascii="Times New Roman" w:eastAsia="Times New Roman" w:hAnsi="Times New Roman" w:cs="Times New Roman"/>
                <w:b/>
                <w:sz w:val="20"/>
                <w:szCs w:val="20"/>
              </w:rPr>
              <w:t xml:space="preserve">Качество </w:t>
            </w:r>
          </w:p>
        </w:tc>
        <w:tc>
          <w:tcPr>
            <w:tcW w:w="4898" w:type="dxa"/>
            <w:gridSpan w:val="4"/>
          </w:tcPr>
          <w:p w14:paraId="61CF9A47"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sidRPr="00C234F2">
              <w:rPr>
                <w:rFonts w:ascii="Times New Roman" w:eastAsia="Times New Roman" w:hAnsi="Times New Roman" w:cs="Times New Roman"/>
                <w:b/>
                <w:sz w:val="24"/>
                <w:szCs w:val="24"/>
              </w:rPr>
              <w:t xml:space="preserve">Оценки </w:t>
            </w:r>
          </w:p>
        </w:tc>
      </w:tr>
      <w:tr w:rsidR="00E270BF" w:rsidRPr="00C234F2" w14:paraId="33457A95" w14:textId="77777777" w:rsidTr="00E270BF">
        <w:trPr>
          <w:trHeight w:val="252"/>
        </w:trPr>
        <w:tc>
          <w:tcPr>
            <w:tcW w:w="880" w:type="dxa"/>
            <w:vMerge/>
          </w:tcPr>
          <w:p w14:paraId="681B126F"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p>
        </w:tc>
        <w:tc>
          <w:tcPr>
            <w:tcW w:w="1134" w:type="dxa"/>
            <w:vMerge/>
          </w:tcPr>
          <w:p w14:paraId="719F0BDB"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p>
        </w:tc>
        <w:tc>
          <w:tcPr>
            <w:tcW w:w="1276" w:type="dxa"/>
            <w:vMerge/>
          </w:tcPr>
          <w:p w14:paraId="7D96C119"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p>
        </w:tc>
        <w:tc>
          <w:tcPr>
            <w:tcW w:w="1559" w:type="dxa"/>
            <w:vMerge/>
          </w:tcPr>
          <w:p w14:paraId="1B7AD5B1"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p>
        </w:tc>
        <w:tc>
          <w:tcPr>
            <w:tcW w:w="1134" w:type="dxa"/>
            <w:vMerge/>
          </w:tcPr>
          <w:p w14:paraId="5264B9A5"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p>
        </w:tc>
        <w:tc>
          <w:tcPr>
            <w:tcW w:w="1134" w:type="dxa"/>
          </w:tcPr>
          <w:p w14:paraId="7D32E0AE"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sidRPr="00C234F2">
              <w:rPr>
                <w:rFonts w:ascii="Times New Roman" w:eastAsia="Times New Roman" w:hAnsi="Times New Roman" w:cs="Times New Roman"/>
                <w:b/>
                <w:sz w:val="24"/>
                <w:szCs w:val="24"/>
              </w:rPr>
              <w:t xml:space="preserve">«5» </w:t>
            </w:r>
          </w:p>
        </w:tc>
        <w:tc>
          <w:tcPr>
            <w:tcW w:w="1276" w:type="dxa"/>
          </w:tcPr>
          <w:p w14:paraId="23E26913"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sidRPr="00C234F2">
              <w:rPr>
                <w:rFonts w:ascii="Times New Roman" w:eastAsia="Times New Roman" w:hAnsi="Times New Roman" w:cs="Times New Roman"/>
                <w:b/>
                <w:sz w:val="24"/>
                <w:szCs w:val="24"/>
              </w:rPr>
              <w:t xml:space="preserve">«4» </w:t>
            </w:r>
          </w:p>
        </w:tc>
        <w:tc>
          <w:tcPr>
            <w:tcW w:w="1417" w:type="dxa"/>
          </w:tcPr>
          <w:p w14:paraId="3FE5CD1A"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sidRPr="00C234F2">
              <w:rPr>
                <w:rFonts w:ascii="Times New Roman" w:eastAsia="Times New Roman" w:hAnsi="Times New Roman" w:cs="Times New Roman"/>
                <w:b/>
                <w:sz w:val="24"/>
                <w:szCs w:val="24"/>
              </w:rPr>
              <w:t xml:space="preserve">«3» </w:t>
            </w:r>
          </w:p>
        </w:tc>
        <w:tc>
          <w:tcPr>
            <w:tcW w:w="1071" w:type="dxa"/>
          </w:tcPr>
          <w:p w14:paraId="6DFA380F"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sidRPr="00C234F2">
              <w:rPr>
                <w:rFonts w:ascii="Times New Roman" w:eastAsia="Times New Roman" w:hAnsi="Times New Roman" w:cs="Times New Roman"/>
                <w:b/>
                <w:sz w:val="24"/>
                <w:szCs w:val="24"/>
              </w:rPr>
              <w:t>«2»</w:t>
            </w:r>
          </w:p>
        </w:tc>
      </w:tr>
      <w:tr w:rsidR="00E270BF" w:rsidRPr="00C234F2" w14:paraId="1952E96E" w14:textId="77777777" w:rsidTr="00E270BF">
        <w:tc>
          <w:tcPr>
            <w:tcW w:w="880" w:type="dxa"/>
          </w:tcPr>
          <w:p w14:paraId="0B7C6599"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Pr="00C234F2">
              <w:rPr>
                <w:rFonts w:ascii="Times New Roman" w:eastAsia="Times New Roman" w:hAnsi="Times New Roman" w:cs="Times New Roman"/>
                <w:b/>
                <w:sz w:val="24"/>
                <w:szCs w:val="24"/>
              </w:rPr>
              <w:t>А</w:t>
            </w:r>
          </w:p>
        </w:tc>
        <w:tc>
          <w:tcPr>
            <w:tcW w:w="1134" w:type="dxa"/>
          </w:tcPr>
          <w:p w14:paraId="3E524C4A"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276" w:type="dxa"/>
          </w:tcPr>
          <w:p w14:paraId="76458513"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559" w:type="dxa"/>
          </w:tcPr>
          <w:p w14:paraId="640F3411"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14:paraId="364D6E48"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82,6</w:t>
            </w:r>
          </w:p>
        </w:tc>
        <w:tc>
          <w:tcPr>
            <w:tcW w:w="1134" w:type="dxa"/>
          </w:tcPr>
          <w:p w14:paraId="538C8E88"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76" w:type="dxa"/>
          </w:tcPr>
          <w:p w14:paraId="5244D118"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417" w:type="dxa"/>
          </w:tcPr>
          <w:p w14:paraId="35166FD1"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71" w:type="dxa"/>
          </w:tcPr>
          <w:p w14:paraId="38CC868F"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270BF" w:rsidRPr="00C234F2" w14:paraId="1ABDA253" w14:textId="77777777" w:rsidTr="00E270BF">
        <w:tc>
          <w:tcPr>
            <w:tcW w:w="880" w:type="dxa"/>
          </w:tcPr>
          <w:p w14:paraId="1CD1CD65"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Pr="00C234F2">
              <w:rPr>
                <w:rFonts w:ascii="Times New Roman" w:eastAsia="Times New Roman" w:hAnsi="Times New Roman" w:cs="Times New Roman"/>
                <w:b/>
                <w:sz w:val="24"/>
                <w:szCs w:val="24"/>
              </w:rPr>
              <w:t>Б</w:t>
            </w:r>
          </w:p>
        </w:tc>
        <w:tc>
          <w:tcPr>
            <w:tcW w:w="1134" w:type="dxa"/>
          </w:tcPr>
          <w:p w14:paraId="37C16A84"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276" w:type="dxa"/>
          </w:tcPr>
          <w:p w14:paraId="12202718"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559" w:type="dxa"/>
          </w:tcPr>
          <w:p w14:paraId="76886EB9"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14:paraId="6B0CB973"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55,5</w:t>
            </w:r>
          </w:p>
        </w:tc>
        <w:tc>
          <w:tcPr>
            <w:tcW w:w="1134" w:type="dxa"/>
          </w:tcPr>
          <w:p w14:paraId="62334F8F"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6" w:type="dxa"/>
          </w:tcPr>
          <w:p w14:paraId="6580189C"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417" w:type="dxa"/>
          </w:tcPr>
          <w:p w14:paraId="7E3CF594"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71" w:type="dxa"/>
          </w:tcPr>
          <w:p w14:paraId="03A637F7"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270BF" w:rsidRPr="00C234F2" w14:paraId="72344999" w14:textId="77777777" w:rsidTr="00E270BF">
        <w:tc>
          <w:tcPr>
            <w:tcW w:w="880" w:type="dxa"/>
          </w:tcPr>
          <w:p w14:paraId="78090857"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Pr="00C234F2">
              <w:rPr>
                <w:rFonts w:ascii="Times New Roman" w:eastAsia="Times New Roman" w:hAnsi="Times New Roman" w:cs="Times New Roman"/>
                <w:b/>
                <w:sz w:val="24"/>
                <w:szCs w:val="24"/>
              </w:rPr>
              <w:t>В</w:t>
            </w:r>
          </w:p>
        </w:tc>
        <w:tc>
          <w:tcPr>
            <w:tcW w:w="1134" w:type="dxa"/>
          </w:tcPr>
          <w:p w14:paraId="0D91E8AC"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276" w:type="dxa"/>
          </w:tcPr>
          <w:p w14:paraId="3197B3BA"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559" w:type="dxa"/>
          </w:tcPr>
          <w:p w14:paraId="23D6A49D"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1134" w:type="dxa"/>
          </w:tcPr>
          <w:p w14:paraId="7C75DDCB"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134" w:type="dxa"/>
          </w:tcPr>
          <w:p w14:paraId="50CAAEE1"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6" w:type="dxa"/>
          </w:tcPr>
          <w:p w14:paraId="0AA3CA94"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17" w:type="dxa"/>
          </w:tcPr>
          <w:p w14:paraId="489F4544"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71" w:type="dxa"/>
          </w:tcPr>
          <w:p w14:paraId="21310FB5"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E270BF" w:rsidRPr="00C234F2" w14:paraId="20BC5F35" w14:textId="77777777" w:rsidTr="00E270BF">
        <w:tc>
          <w:tcPr>
            <w:tcW w:w="880" w:type="dxa"/>
          </w:tcPr>
          <w:p w14:paraId="5AF87149"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w:t>
            </w:r>
          </w:p>
        </w:tc>
        <w:tc>
          <w:tcPr>
            <w:tcW w:w="1134" w:type="dxa"/>
          </w:tcPr>
          <w:p w14:paraId="081EDD5B"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65</w:t>
            </w:r>
          </w:p>
        </w:tc>
        <w:tc>
          <w:tcPr>
            <w:tcW w:w="1276" w:type="dxa"/>
          </w:tcPr>
          <w:p w14:paraId="231EABC0"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62</w:t>
            </w:r>
          </w:p>
        </w:tc>
        <w:tc>
          <w:tcPr>
            <w:tcW w:w="1559" w:type="dxa"/>
          </w:tcPr>
          <w:p w14:paraId="6AAFA75C"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95</w:t>
            </w:r>
          </w:p>
        </w:tc>
        <w:tc>
          <w:tcPr>
            <w:tcW w:w="1134" w:type="dxa"/>
          </w:tcPr>
          <w:p w14:paraId="6FB4609E"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56</w:t>
            </w:r>
          </w:p>
        </w:tc>
        <w:tc>
          <w:tcPr>
            <w:tcW w:w="1134" w:type="dxa"/>
          </w:tcPr>
          <w:p w14:paraId="75EB7253"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276" w:type="dxa"/>
          </w:tcPr>
          <w:p w14:paraId="648DCDC4"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p>
        </w:tc>
        <w:tc>
          <w:tcPr>
            <w:tcW w:w="1417" w:type="dxa"/>
          </w:tcPr>
          <w:p w14:paraId="2F1BBC89"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p>
        </w:tc>
        <w:tc>
          <w:tcPr>
            <w:tcW w:w="1071" w:type="dxa"/>
          </w:tcPr>
          <w:p w14:paraId="561C8F90"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bl>
    <w:p w14:paraId="759D2A33" w14:textId="77777777" w:rsidR="00E270BF" w:rsidRPr="00C234F2" w:rsidRDefault="00E270BF" w:rsidP="00E270B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C234F2">
        <w:rPr>
          <w:rFonts w:ascii="Times New Roman" w:eastAsia="Times New Roman" w:hAnsi="Times New Roman" w:cs="Times New Roman"/>
          <w:b/>
          <w:sz w:val="28"/>
          <w:szCs w:val="28"/>
        </w:rPr>
        <w:t>Математика</w:t>
      </w:r>
    </w:p>
    <w:tbl>
      <w:tblPr>
        <w:tblW w:w="108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1134"/>
        <w:gridCol w:w="1276"/>
        <w:gridCol w:w="1559"/>
        <w:gridCol w:w="1134"/>
        <w:gridCol w:w="1276"/>
        <w:gridCol w:w="1134"/>
        <w:gridCol w:w="1417"/>
        <w:gridCol w:w="1071"/>
      </w:tblGrid>
      <w:tr w:rsidR="00E270BF" w:rsidRPr="00C234F2" w14:paraId="4502B231" w14:textId="77777777" w:rsidTr="00E270BF">
        <w:trPr>
          <w:trHeight w:val="260"/>
        </w:trPr>
        <w:tc>
          <w:tcPr>
            <w:tcW w:w="880" w:type="dxa"/>
            <w:vMerge w:val="restart"/>
          </w:tcPr>
          <w:p w14:paraId="2968DE57"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p>
        </w:tc>
        <w:tc>
          <w:tcPr>
            <w:tcW w:w="1134" w:type="dxa"/>
            <w:vMerge w:val="restart"/>
          </w:tcPr>
          <w:p w14:paraId="3726742A" w14:textId="77777777" w:rsidR="00E270BF" w:rsidRPr="009235F5" w:rsidRDefault="00E270BF" w:rsidP="00E270BF">
            <w:pPr>
              <w:spacing w:after="0" w:line="240" w:lineRule="auto"/>
              <w:jc w:val="both"/>
              <w:rPr>
                <w:rFonts w:ascii="Times New Roman" w:eastAsia="Times New Roman" w:hAnsi="Times New Roman" w:cs="Times New Roman"/>
                <w:b/>
                <w:sz w:val="20"/>
                <w:szCs w:val="20"/>
              </w:rPr>
            </w:pPr>
            <w:r w:rsidRPr="009235F5">
              <w:rPr>
                <w:rFonts w:ascii="Times New Roman" w:eastAsia="Times New Roman" w:hAnsi="Times New Roman" w:cs="Times New Roman"/>
                <w:b/>
                <w:sz w:val="20"/>
                <w:szCs w:val="20"/>
              </w:rPr>
              <w:t>Кол-во уч-ся в классе</w:t>
            </w:r>
          </w:p>
        </w:tc>
        <w:tc>
          <w:tcPr>
            <w:tcW w:w="1276" w:type="dxa"/>
            <w:vMerge w:val="restart"/>
          </w:tcPr>
          <w:p w14:paraId="594350D0" w14:textId="77777777" w:rsidR="00E270BF" w:rsidRPr="009235F5" w:rsidRDefault="00E270BF" w:rsidP="00E270BF">
            <w:pPr>
              <w:spacing w:after="0" w:line="240" w:lineRule="auto"/>
              <w:jc w:val="both"/>
              <w:rPr>
                <w:rFonts w:ascii="Times New Roman" w:eastAsia="Times New Roman" w:hAnsi="Times New Roman" w:cs="Times New Roman"/>
                <w:b/>
                <w:sz w:val="20"/>
                <w:szCs w:val="20"/>
              </w:rPr>
            </w:pPr>
            <w:r w:rsidRPr="009235F5">
              <w:rPr>
                <w:rFonts w:ascii="Times New Roman" w:eastAsia="Times New Roman" w:hAnsi="Times New Roman" w:cs="Times New Roman"/>
                <w:b/>
                <w:sz w:val="20"/>
                <w:szCs w:val="20"/>
              </w:rPr>
              <w:t>Выполняло работу</w:t>
            </w:r>
          </w:p>
        </w:tc>
        <w:tc>
          <w:tcPr>
            <w:tcW w:w="1559" w:type="dxa"/>
            <w:vMerge w:val="restart"/>
          </w:tcPr>
          <w:p w14:paraId="06802870" w14:textId="77777777" w:rsidR="00E270BF" w:rsidRPr="009235F5" w:rsidRDefault="00E270BF" w:rsidP="00E270BF">
            <w:pPr>
              <w:spacing w:after="0" w:line="240" w:lineRule="auto"/>
              <w:jc w:val="both"/>
              <w:rPr>
                <w:rFonts w:ascii="Times New Roman" w:eastAsia="Times New Roman" w:hAnsi="Times New Roman" w:cs="Times New Roman"/>
                <w:b/>
                <w:sz w:val="20"/>
                <w:szCs w:val="20"/>
              </w:rPr>
            </w:pPr>
            <w:r w:rsidRPr="009235F5">
              <w:rPr>
                <w:rFonts w:ascii="Times New Roman" w:eastAsia="Times New Roman" w:hAnsi="Times New Roman" w:cs="Times New Roman"/>
                <w:b/>
                <w:sz w:val="20"/>
                <w:szCs w:val="20"/>
              </w:rPr>
              <w:t>Успеваемость %</w:t>
            </w:r>
          </w:p>
        </w:tc>
        <w:tc>
          <w:tcPr>
            <w:tcW w:w="1134" w:type="dxa"/>
            <w:vMerge w:val="restart"/>
          </w:tcPr>
          <w:p w14:paraId="7D9C013D" w14:textId="77777777" w:rsidR="00E270BF" w:rsidRPr="009235F5" w:rsidRDefault="00E270BF" w:rsidP="00E270BF">
            <w:pPr>
              <w:spacing w:after="0" w:line="240" w:lineRule="auto"/>
              <w:jc w:val="both"/>
              <w:rPr>
                <w:rFonts w:ascii="Times New Roman" w:eastAsia="Times New Roman" w:hAnsi="Times New Roman" w:cs="Times New Roman"/>
                <w:b/>
                <w:sz w:val="20"/>
                <w:szCs w:val="20"/>
              </w:rPr>
            </w:pPr>
            <w:r w:rsidRPr="009235F5">
              <w:rPr>
                <w:rFonts w:ascii="Times New Roman" w:eastAsia="Times New Roman" w:hAnsi="Times New Roman" w:cs="Times New Roman"/>
                <w:b/>
                <w:sz w:val="20"/>
                <w:szCs w:val="20"/>
              </w:rPr>
              <w:t>Качество</w:t>
            </w:r>
          </w:p>
        </w:tc>
        <w:tc>
          <w:tcPr>
            <w:tcW w:w="4898" w:type="dxa"/>
            <w:gridSpan w:val="4"/>
          </w:tcPr>
          <w:p w14:paraId="64E875F9"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sidRPr="00C234F2">
              <w:rPr>
                <w:rFonts w:ascii="Times New Roman" w:eastAsia="Times New Roman" w:hAnsi="Times New Roman" w:cs="Times New Roman"/>
                <w:b/>
                <w:sz w:val="24"/>
                <w:szCs w:val="24"/>
              </w:rPr>
              <w:t>Оценки</w:t>
            </w:r>
          </w:p>
        </w:tc>
      </w:tr>
      <w:tr w:rsidR="00E270BF" w:rsidRPr="00C234F2" w14:paraId="5634FDC6" w14:textId="77777777" w:rsidTr="00E270BF">
        <w:trPr>
          <w:trHeight w:val="252"/>
        </w:trPr>
        <w:tc>
          <w:tcPr>
            <w:tcW w:w="880" w:type="dxa"/>
            <w:vMerge/>
          </w:tcPr>
          <w:p w14:paraId="137AC863"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p>
        </w:tc>
        <w:tc>
          <w:tcPr>
            <w:tcW w:w="1134" w:type="dxa"/>
            <w:vMerge/>
          </w:tcPr>
          <w:p w14:paraId="6866357C"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p>
        </w:tc>
        <w:tc>
          <w:tcPr>
            <w:tcW w:w="1276" w:type="dxa"/>
            <w:vMerge/>
          </w:tcPr>
          <w:p w14:paraId="341EC6BD"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p>
        </w:tc>
        <w:tc>
          <w:tcPr>
            <w:tcW w:w="1559" w:type="dxa"/>
            <w:vMerge/>
          </w:tcPr>
          <w:p w14:paraId="1BBB21B2"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p>
        </w:tc>
        <w:tc>
          <w:tcPr>
            <w:tcW w:w="1134" w:type="dxa"/>
            <w:vMerge/>
          </w:tcPr>
          <w:p w14:paraId="750865C1"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p>
        </w:tc>
        <w:tc>
          <w:tcPr>
            <w:tcW w:w="1276" w:type="dxa"/>
          </w:tcPr>
          <w:p w14:paraId="5E3490E0"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sidRPr="00C234F2">
              <w:rPr>
                <w:rFonts w:ascii="Times New Roman" w:eastAsia="Times New Roman" w:hAnsi="Times New Roman" w:cs="Times New Roman"/>
                <w:b/>
                <w:sz w:val="24"/>
                <w:szCs w:val="24"/>
              </w:rPr>
              <w:t>«5»</w:t>
            </w:r>
          </w:p>
        </w:tc>
        <w:tc>
          <w:tcPr>
            <w:tcW w:w="1134" w:type="dxa"/>
          </w:tcPr>
          <w:p w14:paraId="21A6D3A5"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sidRPr="00C234F2">
              <w:rPr>
                <w:rFonts w:ascii="Times New Roman" w:eastAsia="Times New Roman" w:hAnsi="Times New Roman" w:cs="Times New Roman"/>
                <w:b/>
                <w:sz w:val="24"/>
                <w:szCs w:val="24"/>
              </w:rPr>
              <w:t>«4»</w:t>
            </w:r>
          </w:p>
        </w:tc>
        <w:tc>
          <w:tcPr>
            <w:tcW w:w="1417" w:type="dxa"/>
          </w:tcPr>
          <w:p w14:paraId="1812147F"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sidRPr="00C234F2">
              <w:rPr>
                <w:rFonts w:ascii="Times New Roman" w:eastAsia="Times New Roman" w:hAnsi="Times New Roman" w:cs="Times New Roman"/>
                <w:b/>
                <w:sz w:val="24"/>
                <w:szCs w:val="24"/>
              </w:rPr>
              <w:t>«3»</w:t>
            </w:r>
          </w:p>
        </w:tc>
        <w:tc>
          <w:tcPr>
            <w:tcW w:w="1071" w:type="dxa"/>
          </w:tcPr>
          <w:p w14:paraId="08A8FE6B"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sidRPr="00C234F2">
              <w:rPr>
                <w:rFonts w:ascii="Times New Roman" w:eastAsia="Times New Roman" w:hAnsi="Times New Roman" w:cs="Times New Roman"/>
                <w:b/>
                <w:sz w:val="24"/>
                <w:szCs w:val="24"/>
              </w:rPr>
              <w:t>«2»</w:t>
            </w:r>
          </w:p>
        </w:tc>
      </w:tr>
      <w:tr w:rsidR="00E270BF" w:rsidRPr="00C234F2" w14:paraId="247DF0DC" w14:textId="77777777" w:rsidTr="00E270BF">
        <w:tc>
          <w:tcPr>
            <w:tcW w:w="880" w:type="dxa"/>
          </w:tcPr>
          <w:p w14:paraId="49F889E4"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Pr="00C234F2">
              <w:rPr>
                <w:rFonts w:ascii="Times New Roman" w:eastAsia="Times New Roman" w:hAnsi="Times New Roman" w:cs="Times New Roman"/>
                <w:b/>
                <w:sz w:val="24"/>
                <w:szCs w:val="24"/>
              </w:rPr>
              <w:t>А</w:t>
            </w:r>
          </w:p>
        </w:tc>
        <w:tc>
          <w:tcPr>
            <w:tcW w:w="1134" w:type="dxa"/>
          </w:tcPr>
          <w:p w14:paraId="5ECEDE6C"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276" w:type="dxa"/>
          </w:tcPr>
          <w:p w14:paraId="4137B2F8"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559" w:type="dxa"/>
          </w:tcPr>
          <w:p w14:paraId="10D9B6DA"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14:paraId="0B488C1C"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95,6</w:t>
            </w:r>
          </w:p>
        </w:tc>
        <w:tc>
          <w:tcPr>
            <w:tcW w:w="1276" w:type="dxa"/>
          </w:tcPr>
          <w:p w14:paraId="7933C983"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134" w:type="dxa"/>
          </w:tcPr>
          <w:p w14:paraId="52C6A166"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7" w:type="dxa"/>
          </w:tcPr>
          <w:p w14:paraId="292A94CE"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71" w:type="dxa"/>
          </w:tcPr>
          <w:p w14:paraId="619B7900"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270BF" w:rsidRPr="00C234F2" w14:paraId="3B748F1E" w14:textId="77777777" w:rsidTr="00E270BF">
        <w:tc>
          <w:tcPr>
            <w:tcW w:w="880" w:type="dxa"/>
          </w:tcPr>
          <w:p w14:paraId="0E8DE511"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Pr="00C234F2">
              <w:rPr>
                <w:rFonts w:ascii="Times New Roman" w:eastAsia="Times New Roman" w:hAnsi="Times New Roman" w:cs="Times New Roman"/>
                <w:b/>
                <w:sz w:val="24"/>
                <w:szCs w:val="24"/>
              </w:rPr>
              <w:t>Б</w:t>
            </w:r>
          </w:p>
        </w:tc>
        <w:tc>
          <w:tcPr>
            <w:tcW w:w="1134" w:type="dxa"/>
          </w:tcPr>
          <w:p w14:paraId="7499790A"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276" w:type="dxa"/>
          </w:tcPr>
          <w:p w14:paraId="3EC579DB"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559" w:type="dxa"/>
          </w:tcPr>
          <w:p w14:paraId="38E09EE6"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14:paraId="1C3CBD51"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1276" w:type="dxa"/>
          </w:tcPr>
          <w:p w14:paraId="61378525"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134" w:type="dxa"/>
          </w:tcPr>
          <w:p w14:paraId="29FBC98A"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417" w:type="dxa"/>
          </w:tcPr>
          <w:p w14:paraId="3B6F7898"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71" w:type="dxa"/>
          </w:tcPr>
          <w:p w14:paraId="3E72214E"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270BF" w:rsidRPr="00C234F2" w14:paraId="5E3EDFE0" w14:textId="77777777" w:rsidTr="00E270BF">
        <w:tc>
          <w:tcPr>
            <w:tcW w:w="880" w:type="dxa"/>
          </w:tcPr>
          <w:p w14:paraId="01A34D51"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Pr="00C234F2">
              <w:rPr>
                <w:rFonts w:ascii="Times New Roman" w:eastAsia="Times New Roman" w:hAnsi="Times New Roman" w:cs="Times New Roman"/>
                <w:b/>
                <w:sz w:val="24"/>
                <w:szCs w:val="24"/>
              </w:rPr>
              <w:t>В</w:t>
            </w:r>
          </w:p>
        </w:tc>
        <w:tc>
          <w:tcPr>
            <w:tcW w:w="1134" w:type="dxa"/>
          </w:tcPr>
          <w:p w14:paraId="70D9C09D"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276" w:type="dxa"/>
          </w:tcPr>
          <w:p w14:paraId="6CBF3CF9"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559" w:type="dxa"/>
          </w:tcPr>
          <w:p w14:paraId="7F92FE16"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1134" w:type="dxa"/>
          </w:tcPr>
          <w:p w14:paraId="452A85E8"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276" w:type="dxa"/>
          </w:tcPr>
          <w:p w14:paraId="0B5FEF20"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14:paraId="7A6549EE"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417" w:type="dxa"/>
          </w:tcPr>
          <w:p w14:paraId="1AD22F37"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71" w:type="dxa"/>
          </w:tcPr>
          <w:p w14:paraId="0C6A1F49"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270BF" w:rsidRPr="00C234F2" w14:paraId="1E0E0EEC" w14:textId="77777777" w:rsidTr="00E270BF">
        <w:tc>
          <w:tcPr>
            <w:tcW w:w="880" w:type="dxa"/>
          </w:tcPr>
          <w:p w14:paraId="2D1F8299"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w:t>
            </w:r>
          </w:p>
        </w:tc>
        <w:tc>
          <w:tcPr>
            <w:tcW w:w="1134" w:type="dxa"/>
          </w:tcPr>
          <w:p w14:paraId="2CE1E27A"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65</w:t>
            </w:r>
          </w:p>
        </w:tc>
        <w:tc>
          <w:tcPr>
            <w:tcW w:w="1276" w:type="dxa"/>
          </w:tcPr>
          <w:p w14:paraId="70BA3351"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65</w:t>
            </w:r>
          </w:p>
        </w:tc>
        <w:tc>
          <w:tcPr>
            <w:tcW w:w="1559" w:type="dxa"/>
          </w:tcPr>
          <w:p w14:paraId="324F91D4"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98</w:t>
            </w:r>
          </w:p>
        </w:tc>
        <w:tc>
          <w:tcPr>
            <w:tcW w:w="1134" w:type="dxa"/>
          </w:tcPr>
          <w:p w14:paraId="319A3EF8"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75</w:t>
            </w:r>
          </w:p>
        </w:tc>
        <w:tc>
          <w:tcPr>
            <w:tcW w:w="1276" w:type="dxa"/>
          </w:tcPr>
          <w:p w14:paraId="056E787A"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27</w:t>
            </w:r>
          </w:p>
        </w:tc>
        <w:tc>
          <w:tcPr>
            <w:tcW w:w="1134" w:type="dxa"/>
          </w:tcPr>
          <w:p w14:paraId="7A10A5A0"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p>
        </w:tc>
        <w:tc>
          <w:tcPr>
            <w:tcW w:w="1417" w:type="dxa"/>
          </w:tcPr>
          <w:p w14:paraId="6BAEEC00"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1071" w:type="dxa"/>
          </w:tcPr>
          <w:p w14:paraId="30A0A606"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bl>
    <w:p w14:paraId="1C5F25F0" w14:textId="77777777" w:rsidR="00E270BF" w:rsidRPr="00C234F2" w:rsidRDefault="00E270BF" w:rsidP="00E270B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r w:rsidRPr="00C234F2">
        <w:rPr>
          <w:rFonts w:ascii="Times New Roman" w:eastAsia="Times New Roman" w:hAnsi="Times New Roman" w:cs="Times New Roman"/>
          <w:b/>
          <w:sz w:val="28"/>
          <w:szCs w:val="28"/>
        </w:rPr>
        <w:t>Окружающий мир</w:t>
      </w:r>
    </w:p>
    <w:tbl>
      <w:tblPr>
        <w:tblW w:w="108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1134"/>
        <w:gridCol w:w="1276"/>
        <w:gridCol w:w="1559"/>
        <w:gridCol w:w="1134"/>
        <w:gridCol w:w="1134"/>
        <w:gridCol w:w="1276"/>
        <w:gridCol w:w="1417"/>
        <w:gridCol w:w="1071"/>
      </w:tblGrid>
      <w:tr w:rsidR="00E270BF" w:rsidRPr="001F05C9" w14:paraId="4FCD9324" w14:textId="77777777" w:rsidTr="00E270BF">
        <w:trPr>
          <w:trHeight w:val="260"/>
        </w:trPr>
        <w:tc>
          <w:tcPr>
            <w:tcW w:w="880" w:type="dxa"/>
            <w:vMerge w:val="restart"/>
          </w:tcPr>
          <w:p w14:paraId="093F367E"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p>
        </w:tc>
        <w:tc>
          <w:tcPr>
            <w:tcW w:w="1134" w:type="dxa"/>
            <w:vMerge w:val="restart"/>
          </w:tcPr>
          <w:p w14:paraId="591A2C21" w14:textId="77777777" w:rsidR="00E270BF" w:rsidRPr="009235F5" w:rsidRDefault="00E270BF" w:rsidP="00E270BF">
            <w:pPr>
              <w:spacing w:after="0" w:line="240" w:lineRule="auto"/>
              <w:jc w:val="both"/>
              <w:rPr>
                <w:rFonts w:ascii="Times New Roman" w:eastAsia="Times New Roman" w:hAnsi="Times New Roman" w:cs="Times New Roman"/>
                <w:b/>
                <w:sz w:val="20"/>
                <w:szCs w:val="20"/>
              </w:rPr>
            </w:pPr>
            <w:r w:rsidRPr="009235F5">
              <w:rPr>
                <w:rFonts w:ascii="Times New Roman" w:eastAsia="Times New Roman" w:hAnsi="Times New Roman" w:cs="Times New Roman"/>
                <w:b/>
                <w:sz w:val="20"/>
                <w:szCs w:val="20"/>
              </w:rPr>
              <w:t>Кол-во уч-ся в классе</w:t>
            </w:r>
          </w:p>
        </w:tc>
        <w:tc>
          <w:tcPr>
            <w:tcW w:w="1276" w:type="dxa"/>
            <w:vMerge w:val="restart"/>
          </w:tcPr>
          <w:p w14:paraId="5C1BDC35" w14:textId="77777777" w:rsidR="00E270BF" w:rsidRPr="009235F5" w:rsidRDefault="00E270BF" w:rsidP="00E270BF">
            <w:pPr>
              <w:spacing w:after="0" w:line="240" w:lineRule="auto"/>
              <w:jc w:val="both"/>
              <w:rPr>
                <w:rFonts w:ascii="Times New Roman" w:eastAsia="Times New Roman" w:hAnsi="Times New Roman" w:cs="Times New Roman"/>
                <w:b/>
                <w:sz w:val="20"/>
                <w:szCs w:val="20"/>
              </w:rPr>
            </w:pPr>
            <w:r w:rsidRPr="009235F5">
              <w:rPr>
                <w:rFonts w:ascii="Times New Roman" w:eastAsia="Times New Roman" w:hAnsi="Times New Roman" w:cs="Times New Roman"/>
                <w:b/>
                <w:sz w:val="20"/>
                <w:szCs w:val="20"/>
              </w:rPr>
              <w:t>Выполняло работу</w:t>
            </w:r>
          </w:p>
        </w:tc>
        <w:tc>
          <w:tcPr>
            <w:tcW w:w="1559" w:type="dxa"/>
            <w:vMerge w:val="restart"/>
          </w:tcPr>
          <w:p w14:paraId="33DBBE83"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sidRPr="009235F5">
              <w:rPr>
                <w:rFonts w:ascii="Times New Roman" w:eastAsia="Times New Roman" w:hAnsi="Times New Roman" w:cs="Times New Roman"/>
                <w:b/>
                <w:sz w:val="20"/>
                <w:szCs w:val="20"/>
              </w:rPr>
              <w:t>Успеваемость</w:t>
            </w:r>
            <w:r w:rsidRPr="001F05C9">
              <w:rPr>
                <w:rFonts w:ascii="Times New Roman" w:eastAsia="Times New Roman" w:hAnsi="Times New Roman" w:cs="Times New Roman"/>
                <w:b/>
                <w:sz w:val="24"/>
                <w:szCs w:val="24"/>
              </w:rPr>
              <w:t xml:space="preserve"> %</w:t>
            </w:r>
          </w:p>
        </w:tc>
        <w:tc>
          <w:tcPr>
            <w:tcW w:w="1134" w:type="dxa"/>
            <w:vMerge w:val="restart"/>
          </w:tcPr>
          <w:p w14:paraId="10287897" w14:textId="77777777" w:rsidR="00E270BF" w:rsidRPr="009235F5" w:rsidRDefault="00E270BF" w:rsidP="00E270BF">
            <w:pPr>
              <w:spacing w:after="0" w:line="240" w:lineRule="auto"/>
              <w:jc w:val="both"/>
              <w:rPr>
                <w:rFonts w:ascii="Times New Roman" w:eastAsia="Times New Roman" w:hAnsi="Times New Roman" w:cs="Times New Roman"/>
                <w:b/>
                <w:sz w:val="20"/>
                <w:szCs w:val="20"/>
              </w:rPr>
            </w:pPr>
            <w:r w:rsidRPr="009235F5">
              <w:rPr>
                <w:rFonts w:ascii="Times New Roman" w:eastAsia="Times New Roman" w:hAnsi="Times New Roman" w:cs="Times New Roman"/>
                <w:b/>
                <w:sz w:val="20"/>
                <w:szCs w:val="20"/>
              </w:rPr>
              <w:t>Качество</w:t>
            </w:r>
          </w:p>
        </w:tc>
        <w:tc>
          <w:tcPr>
            <w:tcW w:w="4898" w:type="dxa"/>
            <w:gridSpan w:val="4"/>
          </w:tcPr>
          <w:p w14:paraId="7BA6F9E4"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sidRPr="001F05C9">
              <w:rPr>
                <w:rFonts w:ascii="Times New Roman" w:eastAsia="Times New Roman" w:hAnsi="Times New Roman" w:cs="Times New Roman"/>
                <w:b/>
                <w:sz w:val="24"/>
                <w:szCs w:val="24"/>
              </w:rPr>
              <w:t>Оценки</w:t>
            </w:r>
          </w:p>
        </w:tc>
      </w:tr>
      <w:tr w:rsidR="00E270BF" w:rsidRPr="001F05C9" w14:paraId="579625F1" w14:textId="77777777" w:rsidTr="00E270BF">
        <w:trPr>
          <w:trHeight w:val="252"/>
        </w:trPr>
        <w:tc>
          <w:tcPr>
            <w:tcW w:w="880" w:type="dxa"/>
            <w:vMerge/>
          </w:tcPr>
          <w:p w14:paraId="1C92BAE6"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p>
        </w:tc>
        <w:tc>
          <w:tcPr>
            <w:tcW w:w="1134" w:type="dxa"/>
            <w:vMerge/>
          </w:tcPr>
          <w:p w14:paraId="4418D5D5"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p>
        </w:tc>
        <w:tc>
          <w:tcPr>
            <w:tcW w:w="1276" w:type="dxa"/>
            <w:vMerge/>
          </w:tcPr>
          <w:p w14:paraId="07D022C6"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p>
        </w:tc>
        <w:tc>
          <w:tcPr>
            <w:tcW w:w="1559" w:type="dxa"/>
            <w:vMerge/>
          </w:tcPr>
          <w:p w14:paraId="56D2C9F7"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p>
        </w:tc>
        <w:tc>
          <w:tcPr>
            <w:tcW w:w="1134" w:type="dxa"/>
            <w:vMerge/>
          </w:tcPr>
          <w:p w14:paraId="6F9ADFDF"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p>
        </w:tc>
        <w:tc>
          <w:tcPr>
            <w:tcW w:w="1134" w:type="dxa"/>
          </w:tcPr>
          <w:p w14:paraId="238B515E"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sidRPr="001F05C9">
              <w:rPr>
                <w:rFonts w:ascii="Times New Roman" w:eastAsia="Times New Roman" w:hAnsi="Times New Roman" w:cs="Times New Roman"/>
                <w:b/>
                <w:sz w:val="24"/>
                <w:szCs w:val="24"/>
              </w:rPr>
              <w:t>«5»</w:t>
            </w:r>
          </w:p>
        </w:tc>
        <w:tc>
          <w:tcPr>
            <w:tcW w:w="1276" w:type="dxa"/>
          </w:tcPr>
          <w:p w14:paraId="32BD5798"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sidRPr="001F05C9">
              <w:rPr>
                <w:rFonts w:ascii="Times New Roman" w:eastAsia="Times New Roman" w:hAnsi="Times New Roman" w:cs="Times New Roman"/>
                <w:b/>
                <w:sz w:val="24"/>
                <w:szCs w:val="24"/>
              </w:rPr>
              <w:t>«4»</w:t>
            </w:r>
          </w:p>
        </w:tc>
        <w:tc>
          <w:tcPr>
            <w:tcW w:w="1417" w:type="dxa"/>
          </w:tcPr>
          <w:p w14:paraId="24D630E5"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sidRPr="001F05C9">
              <w:rPr>
                <w:rFonts w:ascii="Times New Roman" w:eastAsia="Times New Roman" w:hAnsi="Times New Roman" w:cs="Times New Roman"/>
                <w:b/>
                <w:sz w:val="24"/>
                <w:szCs w:val="24"/>
              </w:rPr>
              <w:t>«3»</w:t>
            </w:r>
          </w:p>
        </w:tc>
        <w:tc>
          <w:tcPr>
            <w:tcW w:w="1071" w:type="dxa"/>
          </w:tcPr>
          <w:p w14:paraId="481E9064"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sidRPr="001F05C9">
              <w:rPr>
                <w:rFonts w:ascii="Times New Roman" w:eastAsia="Times New Roman" w:hAnsi="Times New Roman" w:cs="Times New Roman"/>
                <w:b/>
                <w:sz w:val="24"/>
                <w:szCs w:val="24"/>
              </w:rPr>
              <w:t>«2»</w:t>
            </w:r>
          </w:p>
        </w:tc>
      </w:tr>
      <w:tr w:rsidR="00E270BF" w:rsidRPr="001F05C9" w14:paraId="3B79588E" w14:textId="77777777" w:rsidTr="00E270BF">
        <w:tc>
          <w:tcPr>
            <w:tcW w:w="880" w:type="dxa"/>
          </w:tcPr>
          <w:p w14:paraId="363A71AF"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Pr="001F05C9">
              <w:rPr>
                <w:rFonts w:ascii="Times New Roman" w:eastAsia="Times New Roman" w:hAnsi="Times New Roman" w:cs="Times New Roman"/>
                <w:b/>
                <w:sz w:val="24"/>
                <w:szCs w:val="24"/>
              </w:rPr>
              <w:t>А</w:t>
            </w:r>
          </w:p>
        </w:tc>
        <w:tc>
          <w:tcPr>
            <w:tcW w:w="1134" w:type="dxa"/>
          </w:tcPr>
          <w:p w14:paraId="7B2805F6"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276" w:type="dxa"/>
          </w:tcPr>
          <w:p w14:paraId="4979A1D5"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559" w:type="dxa"/>
          </w:tcPr>
          <w:p w14:paraId="5A423EC5"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14:paraId="3A6EF5F7"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14:paraId="4DDEDBDF"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276" w:type="dxa"/>
          </w:tcPr>
          <w:p w14:paraId="79A5DD5D"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417" w:type="dxa"/>
          </w:tcPr>
          <w:p w14:paraId="6B2A3371"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1" w:type="dxa"/>
          </w:tcPr>
          <w:p w14:paraId="4D045D3A"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270BF" w:rsidRPr="001F05C9" w14:paraId="41FDEF18" w14:textId="77777777" w:rsidTr="00E270BF">
        <w:tc>
          <w:tcPr>
            <w:tcW w:w="880" w:type="dxa"/>
          </w:tcPr>
          <w:p w14:paraId="39471B4D"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Pr="001F05C9">
              <w:rPr>
                <w:rFonts w:ascii="Times New Roman" w:eastAsia="Times New Roman" w:hAnsi="Times New Roman" w:cs="Times New Roman"/>
                <w:b/>
                <w:sz w:val="24"/>
                <w:szCs w:val="24"/>
              </w:rPr>
              <w:t>Б</w:t>
            </w:r>
          </w:p>
        </w:tc>
        <w:tc>
          <w:tcPr>
            <w:tcW w:w="1134" w:type="dxa"/>
          </w:tcPr>
          <w:p w14:paraId="77EF1909"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276" w:type="dxa"/>
          </w:tcPr>
          <w:p w14:paraId="2AA053B9"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559" w:type="dxa"/>
          </w:tcPr>
          <w:p w14:paraId="63B8B7F2"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14:paraId="4075B3A7"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1134" w:type="dxa"/>
          </w:tcPr>
          <w:p w14:paraId="7E79E75B"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276" w:type="dxa"/>
          </w:tcPr>
          <w:p w14:paraId="25AD7829"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17" w:type="dxa"/>
          </w:tcPr>
          <w:p w14:paraId="0AE7782B"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71" w:type="dxa"/>
          </w:tcPr>
          <w:p w14:paraId="6CF9B0BB"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270BF" w:rsidRPr="001F05C9" w14:paraId="624E563E" w14:textId="77777777" w:rsidTr="00E270BF">
        <w:tc>
          <w:tcPr>
            <w:tcW w:w="880" w:type="dxa"/>
          </w:tcPr>
          <w:p w14:paraId="45CA3A9E"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Pr="001F05C9">
              <w:rPr>
                <w:rFonts w:ascii="Times New Roman" w:eastAsia="Times New Roman" w:hAnsi="Times New Roman" w:cs="Times New Roman"/>
                <w:b/>
                <w:sz w:val="24"/>
                <w:szCs w:val="24"/>
              </w:rPr>
              <w:t>В</w:t>
            </w:r>
          </w:p>
        </w:tc>
        <w:tc>
          <w:tcPr>
            <w:tcW w:w="1134" w:type="dxa"/>
          </w:tcPr>
          <w:p w14:paraId="7A37A380"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276" w:type="dxa"/>
          </w:tcPr>
          <w:p w14:paraId="4388591D"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559" w:type="dxa"/>
          </w:tcPr>
          <w:p w14:paraId="60CF91DD"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14:paraId="161BAD72"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1134" w:type="dxa"/>
          </w:tcPr>
          <w:p w14:paraId="3ED99FF1"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6" w:type="dxa"/>
          </w:tcPr>
          <w:p w14:paraId="3DD9BCDD"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417" w:type="dxa"/>
          </w:tcPr>
          <w:p w14:paraId="652F3BBB"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71" w:type="dxa"/>
          </w:tcPr>
          <w:p w14:paraId="60135FC8"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270BF" w:rsidRPr="001F05C9" w14:paraId="2B7EDBE6" w14:textId="77777777" w:rsidTr="00E270BF">
        <w:tc>
          <w:tcPr>
            <w:tcW w:w="880" w:type="dxa"/>
          </w:tcPr>
          <w:p w14:paraId="724F7983"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w:t>
            </w:r>
          </w:p>
        </w:tc>
        <w:tc>
          <w:tcPr>
            <w:tcW w:w="1134" w:type="dxa"/>
          </w:tcPr>
          <w:p w14:paraId="6DF5937E"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65</w:t>
            </w:r>
          </w:p>
        </w:tc>
        <w:tc>
          <w:tcPr>
            <w:tcW w:w="1276" w:type="dxa"/>
          </w:tcPr>
          <w:p w14:paraId="01284130"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63</w:t>
            </w:r>
          </w:p>
        </w:tc>
        <w:tc>
          <w:tcPr>
            <w:tcW w:w="1559" w:type="dxa"/>
          </w:tcPr>
          <w:p w14:paraId="00597E05"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1134" w:type="dxa"/>
          </w:tcPr>
          <w:p w14:paraId="04444669"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90</w:t>
            </w:r>
          </w:p>
        </w:tc>
        <w:tc>
          <w:tcPr>
            <w:tcW w:w="1134" w:type="dxa"/>
          </w:tcPr>
          <w:p w14:paraId="4A4DD8C9"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c>
          <w:tcPr>
            <w:tcW w:w="1276" w:type="dxa"/>
          </w:tcPr>
          <w:p w14:paraId="278272A7"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tc>
        <w:tc>
          <w:tcPr>
            <w:tcW w:w="1417" w:type="dxa"/>
          </w:tcPr>
          <w:p w14:paraId="5275487C"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071" w:type="dxa"/>
          </w:tcPr>
          <w:p w14:paraId="786A9263"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bl>
    <w:p w14:paraId="3CC6CAD1" w14:textId="77777777" w:rsidR="00E270BF" w:rsidRPr="00C24AB5" w:rsidRDefault="00E270BF" w:rsidP="00E270B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ВПР по окружающему миру обучающиеся 4-х классов выполнили с высокими результатами: 100 % успеваемость и качество 90 %. По русскому языку есть 3 двойки и по математике 1 «2» в 4-в классе. </w:t>
      </w:r>
    </w:p>
    <w:p w14:paraId="315F799C" w14:textId="77777777" w:rsidR="00E270BF" w:rsidRPr="00C234F2" w:rsidRDefault="00E270BF" w:rsidP="00E270BF">
      <w:pPr>
        <w:spacing w:after="0" w:line="240" w:lineRule="auto"/>
        <w:ind w:left="708" w:firstLine="708"/>
        <w:jc w:val="both"/>
        <w:rPr>
          <w:rFonts w:ascii="Times New Roman" w:eastAsia="Times New Roman" w:hAnsi="Times New Roman" w:cs="Times New Roman"/>
          <w:b/>
          <w:sz w:val="28"/>
          <w:szCs w:val="28"/>
        </w:rPr>
      </w:pPr>
      <w:r w:rsidRPr="00C234F2">
        <w:rPr>
          <w:rFonts w:ascii="Times New Roman" w:eastAsia="Times New Roman" w:hAnsi="Times New Roman" w:cs="Times New Roman"/>
          <w:b/>
          <w:sz w:val="28"/>
          <w:szCs w:val="28"/>
        </w:rPr>
        <w:t xml:space="preserve">Статистика по отметкам ВПР </w:t>
      </w:r>
      <w:r>
        <w:rPr>
          <w:rFonts w:ascii="Times New Roman" w:eastAsia="Times New Roman" w:hAnsi="Times New Roman" w:cs="Times New Roman"/>
          <w:b/>
          <w:sz w:val="28"/>
          <w:szCs w:val="28"/>
        </w:rPr>
        <w:t xml:space="preserve">в 4-х классах </w:t>
      </w:r>
      <w:r w:rsidRPr="00C234F2">
        <w:rPr>
          <w:rFonts w:ascii="Times New Roman" w:eastAsia="Times New Roman" w:hAnsi="Times New Roman" w:cs="Times New Roman"/>
          <w:b/>
          <w:sz w:val="28"/>
          <w:szCs w:val="28"/>
        </w:rPr>
        <w:t>в сравнении</w:t>
      </w:r>
    </w:p>
    <w:p w14:paraId="36C92CAA" w14:textId="77777777" w:rsidR="00E270BF" w:rsidRPr="00C234F2" w:rsidRDefault="00E270BF" w:rsidP="00E270BF">
      <w:pPr>
        <w:spacing w:after="0" w:line="240" w:lineRule="auto"/>
        <w:ind w:firstLine="708"/>
        <w:jc w:val="both"/>
        <w:rPr>
          <w:rFonts w:ascii="Times New Roman" w:eastAsia="Times New Roman" w:hAnsi="Times New Roman" w:cs="Times New Roman"/>
          <w:b/>
          <w:sz w:val="28"/>
          <w:szCs w:val="28"/>
        </w:rPr>
      </w:pPr>
      <w:r w:rsidRPr="00C234F2">
        <w:rPr>
          <w:rFonts w:ascii="Times New Roman" w:eastAsia="Times New Roman" w:hAnsi="Times New Roman" w:cs="Times New Roman"/>
          <w:b/>
          <w:sz w:val="28"/>
          <w:szCs w:val="28"/>
        </w:rPr>
        <w:t>с муниципальным, краевым, все</w:t>
      </w:r>
      <w:r>
        <w:rPr>
          <w:rFonts w:ascii="Times New Roman" w:eastAsia="Times New Roman" w:hAnsi="Times New Roman" w:cs="Times New Roman"/>
          <w:b/>
          <w:sz w:val="28"/>
          <w:szCs w:val="28"/>
        </w:rPr>
        <w:t>российским уровнем, апрель 2024</w:t>
      </w:r>
      <w:r w:rsidRPr="00C234F2">
        <w:rPr>
          <w:rFonts w:ascii="Times New Roman" w:eastAsia="Times New Roman" w:hAnsi="Times New Roman" w:cs="Times New Roman"/>
          <w:b/>
          <w:sz w:val="28"/>
          <w:szCs w:val="28"/>
        </w:rPr>
        <w:t xml:space="preserve"> год</w:t>
      </w:r>
    </w:p>
    <w:p w14:paraId="5EC34B2D" w14:textId="77777777" w:rsidR="00E270BF" w:rsidRPr="00C234F2" w:rsidRDefault="00E270BF" w:rsidP="00E270BF">
      <w:pPr>
        <w:spacing w:after="0" w:line="240" w:lineRule="auto"/>
        <w:ind w:left="2832" w:firstLine="708"/>
        <w:jc w:val="both"/>
        <w:rPr>
          <w:rFonts w:ascii="Times New Roman" w:eastAsia="Times New Roman" w:hAnsi="Times New Roman" w:cs="Times New Roman"/>
          <w:b/>
          <w:sz w:val="28"/>
          <w:szCs w:val="28"/>
        </w:rPr>
      </w:pPr>
      <w:r w:rsidRPr="00C234F2">
        <w:rPr>
          <w:rFonts w:ascii="Times New Roman" w:eastAsia="Times New Roman" w:hAnsi="Times New Roman" w:cs="Times New Roman"/>
          <w:b/>
          <w:sz w:val="28"/>
          <w:szCs w:val="28"/>
        </w:rPr>
        <w:t>Русский язык</w:t>
      </w:r>
    </w:p>
    <w:tbl>
      <w:tblPr>
        <w:tblW w:w="0" w:type="auto"/>
        <w:tblLook w:val="04A0" w:firstRow="1" w:lastRow="0" w:firstColumn="1" w:lastColumn="0" w:noHBand="0" w:noVBand="1"/>
      </w:tblPr>
      <w:tblGrid>
        <w:gridCol w:w="3456"/>
        <w:gridCol w:w="1535"/>
        <w:gridCol w:w="1803"/>
        <w:gridCol w:w="998"/>
        <w:gridCol w:w="890"/>
        <w:gridCol w:w="756"/>
        <w:gridCol w:w="756"/>
      </w:tblGrid>
      <w:tr w:rsidR="00E270BF" w:rsidRPr="006C40AE" w14:paraId="67D0F593" w14:textId="77777777" w:rsidTr="00E270BF">
        <w:trPr>
          <w:trHeight w:val="300"/>
        </w:trPr>
        <w:tc>
          <w:tcPr>
            <w:tcW w:w="3456" w:type="dxa"/>
            <w:noWrap/>
            <w:hideMark/>
          </w:tcPr>
          <w:p w14:paraId="0527D9E3" w14:textId="77777777" w:rsidR="00E270BF" w:rsidRPr="006C40AE" w:rsidRDefault="00E270BF" w:rsidP="00E270BF">
            <w:pPr>
              <w:jc w:val="both"/>
              <w:rPr>
                <w:rFonts w:ascii="Times New Roman" w:eastAsia="Times New Roman" w:hAnsi="Times New Roman" w:cs="Times New Roman"/>
                <w:b/>
                <w:bCs/>
                <w:sz w:val="24"/>
                <w:szCs w:val="24"/>
              </w:rPr>
            </w:pPr>
            <w:r w:rsidRPr="006C40AE">
              <w:rPr>
                <w:rFonts w:ascii="Times New Roman" w:eastAsia="Times New Roman" w:hAnsi="Times New Roman" w:cs="Times New Roman"/>
                <w:b/>
                <w:bCs/>
                <w:sz w:val="24"/>
                <w:szCs w:val="24"/>
              </w:rPr>
              <w:t>Группы участников</w:t>
            </w:r>
          </w:p>
        </w:tc>
        <w:tc>
          <w:tcPr>
            <w:tcW w:w="1535" w:type="dxa"/>
            <w:noWrap/>
            <w:hideMark/>
          </w:tcPr>
          <w:p w14:paraId="64DE9974" w14:textId="77777777" w:rsidR="00E270BF" w:rsidRPr="006C40AE" w:rsidRDefault="00E270BF" w:rsidP="00E270BF">
            <w:pPr>
              <w:jc w:val="both"/>
              <w:rPr>
                <w:rFonts w:ascii="Times New Roman" w:eastAsia="Times New Roman" w:hAnsi="Times New Roman" w:cs="Times New Roman"/>
                <w:b/>
                <w:bCs/>
                <w:sz w:val="24"/>
                <w:szCs w:val="24"/>
              </w:rPr>
            </w:pPr>
            <w:r w:rsidRPr="006C40AE">
              <w:rPr>
                <w:rFonts w:ascii="Times New Roman" w:eastAsia="Times New Roman" w:hAnsi="Times New Roman" w:cs="Times New Roman"/>
                <w:b/>
                <w:bCs/>
                <w:sz w:val="24"/>
                <w:szCs w:val="24"/>
              </w:rPr>
              <w:t>Кол-во ОО</w:t>
            </w:r>
          </w:p>
        </w:tc>
        <w:tc>
          <w:tcPr>
            <w:tcW w:w="1803" w:type="dxa"/>
            <w:noWrap/>
            <w:hideMark/>
          </w:tcPr>
          <w:p w14:paraId="4AB1D5A0" w14:textId="77777777" w:rsidR="00E270BF" w:rsidRPr="006C40AE" w:rsidRDefault="00E270BF" w:rsidP="00E270BF">
            <w:pPr>
              <w:jc w:val="both"/>
              <w:rPr>
                <w:rFonts w:ascii="Times New Roman" w:eastAsia="Times New Roman" w:hAnsi="Times New Roman" w:cs="Times New Roman"/>
                <w:b/>
                <w:bCs/>
                <w:sz w:val="24"/>
                <w:szCs w:val="24"/>
              </w:rPr>
            </w:pPr>
            <w:r w:rsidRPr="006C40AE">
              <w:rPr>
                <w:rFonts w:ascii="Times New Roman" w:eastAsia="Times New Roman" w:hAnsi="Times New Roman" w:cs="Times New Roman"/>
                <w:b/>
                <w:bCs/>
                <w:sz w:val="24"/>
                <w:szCs w:val="24"/>
              </w:rPr>
              <w:t>Кол-во участников</w:t>
            </w:r>
          </w:p>
        </w:tc>
        <w:tc>
          <w:tcPr>
            <w:tcW w:w="998" w:type="dxa"/>
            <w:noWrap/>
            <w:hideMark/>
          </w:tcPr>
          <w:p w14:paraId="235D36D7" w14:textId="77777777" w:rsidR="00E270BF" w:rsidRPr="006C40AE" w:rsidRDefault="00E270BF" w:rsidP="00E270BF">
            <w:pPr>
              <w:jc w:val="both"/>
              <w:rPr>
                <w:rFonts w:ascii="Times New Roman" w:eastAsia="Times New Roman" w:hAnsi="Times New Roman" w:cs="Times New Roman"/>
                <w:b/>
                <w:bCs/>
                <w:sz w:val="24"/>
                <w:szCs w:val="24"/>
              </w:rPr>
            </w:pPr>
            <w:r w:rsidRPr="006C40AE">
              <w:rPr>
                <w:rFonts w:ascii="Times New Roman" w:eastAsia="Times New Roman" w:hAnsi="Times New Roman" w:cs="Times New Roman"/>
                <w:b/>
                <w:bCs/>
                <w:sz w:val="24"/>
                <w:szCs w:val="24"/>
              </w:rPr>
              <w:t>2</w:t>
            </w:r>
          </w:p>
        </w:tc>
        <w:tc>
          <w:tcPr>
            <w:tcW w:w="890" w:type="dxa"/>
            <w:noWrap/>
            <w:hideMark/>
          </w:tcPr>
          <w:p w14:paraId="4A0D962B" w14:textId="77777777" w:rsidR="00E270BF" w:rsidRPr="006C40AE" w:rsidRDefault="00E270BF" w:rsidP="00E270BF">
            <w:pPr>
              <w:jc w:val="both"/>
              <w:rPr>
                <w:rFonts w:ascii="Times New Roman" w:eastAsia="Times New Roman" w:hAnsi="Times New Roman" w:cs="Times New Roman"/>
                <w:b/>
                <w:bCs/>
                <w:sz w:val="24"/>
                <w:szCs w:val="24"/>
              </w:rPr>
            </w:pPr>
            <w:r w:rsidRPr="006C40AE">
              <w:rPr>
                <w:rFonts w:ascii="Times New Roman" w:eastAsia="Times New Roman" w:hAnsi="Times New Roman" w:cs="Times New Roman"/>
                <w:b/>
                <w:bCs/>
                <w:sz w:val="24"/>
                <w:szCs w:val="24"/>
              </w:rPr>
              <w:t>3</w:t>
            </w:r>
          </w:p>
        </w:tc>
        <w:tc>
          <w:tcPr>
            <w:tcW w:w="756" w:type="dxa"/>
            <w:noWrap/>
            <w:hideMark/>
          </w:tcPr>
          <w:p w14:paraId="0646D514" w14:textId="77777777" w:rsidR="00E270BF" w:rsidRPr="006C40AE" w:rsidRDefault="00E270BF" w:rsidP="00E270BF">
            <w:pPr>
              <w:jc w:val="both"/>
              <w:rPr>
                <w:rFonts w:ascii="Times New Roman" w:eastAsia="Times New Roman" w:hAnsi="Times New Roman" w:cs="Times New Roman"/>
                <w:b/>
                <w:bCs/>
                <w:sz w:val="24"/>
                <w:szCs w:val="24"/>
              </w:rPr>
            </w:pPr>
            <w:r w:rsidRPr="006C40AE">
              <w:rPr>
                <w:rFonts w:ascii="Times New Roman" w:eastAsia="Times New Roman" w:hAnsi="Times New Roman" w:cs="Times New Roman"/>
                <w:b/>
                <w:bCs/>
                <w:sz w:val="24"/>
                <w:szCs w:val="24"/>
              </w:rPr>
              <w:t>4</w:t>
            </w:r>
          </w:p>
        </w:tc>
        <w:tc>
          <w:tcPr>
            <w:tcW w:w="756" w:type="dxa"/>
            <w:noWrap/>
            <w:hideMark/>
          </w:tcPr>
          <w:p w14:paraId="6669117E" w14:textId="77777777" w:rsidR="00E270BF" w:rsidRPr="006C40AE" w:rsidRDefault="00E270BF" w:rsidP="00E270BF">
            <w:pPr>
              <w:jc w:val="both"/>
              <w:rPr>
                <w:rFonts w:ascii="Times New Roman" w:eastAsia="Times New Roman" w:hAnsi="Times New Roman" w:cs="Times New Roman"/>
                <w:b/>
                <w:bCs/>
                <w:sz w:val="24"/>
                <w:szCs w:val="24"/>
              </w:rPr>
            </w:pPr>
            <w:r w:rsidRPr="006C40AE">
              <w:rPr>
                <w:rFonts w:ascii="Times New Roman" w:eastAsia="Times New Roman" w:hAnsi="Times New Roman" w:cs="Times New Roman"/>
                <w:b/>
                <w:bCs/>
                <w:sz w:val="24"/>
                <w:szCs w:val="24"/>
              </w:rPr>
              <w:t>5</w:t>
            </w:r>
          </w:p>
        </w:tc>
      </w:tr>
      <w:tr w:rsidR="00E270BF" w:rsidRPr="006C40AE" w14:paraId="550DD230" w14:textId="77777777" w:rsidTr="00E270BF">
        <w:trPr>
          <w:trHeight w:val="300"/>
        </w:trPr>
        <w:tc>
          <w:tcPr>
            <w:tcW w:w="3456" w:type="dxa"/>
            <w:noWrap/>
            <w:hideMark/>
          </w:tcPr>
          <w:p w14:paraId="5669EA55"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Вся выборка</w:t>
            </w:r>
          </w:p>
        </w:tc>
        <w:tc>
          <w:tcPr>
            <w:tcW w:w="1535" w:type="dxa"/>
            <w:noWrap/>
            <w:hideMark/>
          </w:tcPr>
          <w:p w14:paraId="384FA83B"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35919</w:t>
            </w:r>
          </w:p>
        </w:tc>
        <w:tc>
          <w:tcPr>
            <w:tcW w:w="1803" w:type="dxa"/>
            <w:noWrap/>
            <w:hideMark/>
          </w:tcPr>
          <w:p w14:paraId="62F5A1BE"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1583487</w:t>
            </w:r>
          </w:p>
        </w:tc>
        <w:tc>
          <w:tcPr>
            <w:tcW w:w="998" w:type="dxa"/>
            <w:noWrap/>
            <w:hideMark/>
          </w:tcPr>
          <w:p w14:paraId="044AECB7"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5,1</w:t>
            </w:r>
          </w:p>
        </w:tc>
        <w:tc>
          <w:tcPr>
            <w:tcW w:w="890" w:type="dxa"/>
            <w:noWrap/>
            <w:hideMark/>
          </w:tcPr>
          <w:p w14:paraId="4967D12B"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30,15</w:t>
            </w:r>
          </w:p>
        </w:tc>
        <w:tc>
          <w:tcPr>
            <w:tcW w:w="756" w:type="dxa"/>
            <w:noWrap/>
            <w:hideMark/>
          </w:tcPr>
          <w:p w14:paraId="2ED02A4D"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46,34</w:t>
            </w:r>
          </w:p>
        </w:tc>
        <w:tc>
          <w:tcPr>
            <w:tcW w:w="756" w:type="dxa"/>
            <w:noWrap/>
            <w:hideMark/>
          </w:tcPr>
          <w:p w14:paraId="02F390FC"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18,42</w:t>
            </w:r>
          </w:p>
        </w:tc>
      </w:tr>
      <w:tr w:rsidR="00E270BF" w:rsidRPr="006C40AE" w14:paraId="3EAC2E7E" w14:textId="77777777" w:rsidTr="00E270BF">
        <w:trPr>
          <w:trHeight w:val="300"/>
        </w:trPr>
        <w:tc>
          <w:tcPr>
            <w:tcW w:w="3456" w:type="dxa"/>
            <w:noWrap/>
            <w:hideMark/>
          </w:tcPr>
          <w:p w14:paraId="0E454F96"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Пермский край</w:t>
            </w:r>
          </w:p>
        </w:tc>
        <w:tc>
          <w:tcPr>
            <w:tcW w:w="1535" w:type="dxa"/>
            <w:noWrap/>
            <w:hideMark/>
          </w:tcPr>
          <w:p w14:paraId="140AF74D"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423</w:t>
            </w:r>
          </w:p>
        </w:tc>
        <w:tc>
          <w:tcPr>
            <w:tcW w:w="1803" w:type="dxa"/>
            <w:noWrap/>
            <w:hideMark/>
          </w:tcPr>
          <w:p w14:paraId="03BDF53B"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30788</w:t>
            </w:r>
          </w:p>
        </w:tc>
        <w:tc>
          <w:tcPr>
            <w:tcW w:w="998" w:type="dxa"/>
            <w:noWrap/>
            <w:hideMark/>
          </w:tcPr>
          <w:p w14:paraId="29758B03"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3,93</w:t>
            </w:r>
          </w:p>
        </w:tc>
        <w:tc>
          <w:tcPr>
            <w:tcW w:w="890" w:type="dxa"/>
            <w:noWrap/>
            <w:hideMark/>
          </w:tcPr>
          <w:p w14:paraId="1D62BCDF"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26,95</w:t>
            </w:r>
          </w:p>
        </w:tc>
        <w:tc>
          <w:tcPr>
            <w:tcW w:w="756" w:type="dxa"/>
            <w:noWrap/>
            <w:hideMark/>
          </w:tcPr>
          <w:p w14:paraId="6FF47520"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49,23</w:t>
            </w:r>
          </w:p>
        </w:tc>
        <w:tc>
          <w:tcPr>
            <w:tcW w:w="756" w:type="dxa"/>
            <w:noWrap/>
            <w:hideMark/>
          </w:tcPr>
          <w:p w14:paraId="103E3CB9"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19,88</w:t>
            </w:r>
          </w:p>
        </w:tc>
      </w:tr>
      <w:tr w:rsidR="00E270BF" w:rsidRPr="006C40AE" w14:paraId="651140E2" w14:textId="77777777" w:rsidTr="00E270BF">
        <w:trPr>
          <w:trHeight w:val="300"/>
        </w:trPr>
        <w:tc>
          <w:tcPr>
            <w:tcW w:w="3456" w:type="dxa"/>
            <w:noWrap/>
            <w:hideMark/>
          </w:tcPr>
          <w:p w14:paraId="6E8074D5"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Чайковский городской округ</w:t>
            </w:r>
          </w:p>
        </w:tc>
        <w:tc>
          <w:tcPr>
            <w:tcW w:w="1535" w:type="dxa"/>
            <w:noWrap/>
            <w:hideMark/>
          </w:tcPr>
          <w:p w14:paraId="510F0025"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12</w:t>
            </w:r>
          </w:p>
        </w:tc>
        <w:tc>
          <w:tcPr>
            <w:tcW w:w="1803" w:type="dxa"/>
            <w:noWrap/>
            <w:hideMark/>
          </w:tcPr>
          <w:p w14:paraId="47857384"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1214</w:t>
            </w:r>
          </w:p>
        </w:tc>
        <w:tc>
          <w:tcPr>
            <w:tcW w:w="998" w:type="dxa"/>
            <w:noWrap/>
            <w:hideMark/>
          </w:tcPr>
          <w:p w14:paraId="65AD7441"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2,06</w:t>
            </w:r>
          </w:p>
        </w:tc>
        <w:tc>
          <w:tcPr>
            <w:tcW w:w="890" w:type="dxa"/>
            <w:noWrap/>
            <w:hideMark/>
          </w:tcPr>
          <w:p w14:paraId="4A51D1A1"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24,46</w:t>
            </w:r>
          </w:p>
        </w:tc>
        <w:tc>
          <w:tcPr>
            <w:tcW w:w="756" w:type="dxa"/>
            <w:noWrap/>
            <w:hideMark/>
          </w:tcPr>
          <w:p w14:paraId="3FE3FC88"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55,6</w:t>
            </w:r>
          </w:p>
        </w:tc>
        <w:tc>
          <w:tcPr>
            <w:tcW w:w="756" w:type="dxa"/>
            <w:noWrap/>
            <w:hideMark/>
          </w:tcPr>
          <w:p w14:paraId="285BCE97"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17,87</w:t>
            </w:r>
          </w:p>
        </w:tc>
      </w:tr>
      <w:tr w:rsidR="00E270BF" w:rsidRPr="006C40AE" w14:paraId="21554D1B" w14:textId="77777777" w:rsidTr="00E270BF">
        <w:trPr>
          <w:trHeight w:val="300"/>
        </w:trPr>
        <w:tc>
          <w:tcPr>
            <w:tcW w:w="3456" w:type="dxa"/>
            <w:noWrap/>
            <w:hideMark/>
          </w:tcPr>
          <w:p w14:paraId="61F3099F" w14:textId="77777777" w:rsidR="00E270BF" w:rsidRPr="006C40AE" w:rsidRDefault="00E270BF" w:rsidP="00E270BF">
            <w:pPr>
              <w:jc w:val="both"/>
              <w:rPr>
                <w:rFonts w:ascii="Times New Roman" w:hAnsi="Times New Roman" w:cs="Times New Roman"/>
              </w:rPr>
            </w:pPr>
            <w:r>
              <w:rPr>
                <w:rFonts w:ascii="Times New Roman" w:hAnsi="Times New Roman" w:cs="Times New Roman"/>
              </w:rPr>
              <w:t xml:space="preserve">МБОУ </w:t>
            </w:r>
            <w:r w:rsidRPr="006C40AE">
              <w:rPr>
                <w:rFonts w:ascii="Times New Roman" w:hAnsi="Times New Roman" w:cs="Times New Roman"/>
              </w:rPr>
              <w:t>"Марковская сре</w:t>
            </w:r>
            <w:r>
              <w:rPr>
                <w:rFonts w:ascii="Times New Roman" w:hAnsi="Times New Roman" w:cs="Times New Roman"/>
              </w:rPr>
              <w:t xml:space="preserve">дняя общеобразовательная школа </w:t>
            </w:r>
            <w:r w:rsidRPr="006C40AE">
              <w:rPr>
                <w:rFonts w:ascii="Times New Roman" w:hAnsi="Times New Roman" w:cs="Times New Roman"/>
              </w:rPr>
              <w:t>"</w:t>
            </w:r>
          </w:p>
        </w:tc>
        <w:tc>
          <w:tcPr>
            <w:tcW w:w="1535" w:type="dxa"/>
            <w:noWrap/>
            <w:hideMark/>
          </w:tcPr>
          <w:p w14:paraId="43C50BB4" w14:textId="77777777" w:rsidR="00E270BF" w:rsidRPr="006C40AE" w:rsidRDefault="00E270BF" w:rsidP="00E270BF">
            <w:pPr>
              <w:jc w:val="both"/>
              <w:rPr>
                <w:rFonts w:ascii="Times New Roman" w:hAnsi="Times New Roman" w:cs="Times New Roman"/>
              </w:rPr>
            </w:pPr>
          </w:p>
        </w:tc>
        <w:tc>
          <w:tcPr>
            <w:tcW w:w="1803" w:type="dxa"/>
            <w:noWrap/>
            <w:hideMark/>
          </w:tcPr>
          <w:p w14:paraId="795EC44A"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62</w:t>
            </w:r>
          </w:p>
        </w:tc>
        <w:tc>
          <w:tcPr>
            <w:tcW w:w="998" w:type="dxa"/>
            <w:noWrap/>
            <w:hideMark/>
          </w:tcPr>
          <w:p w14:paraId="439D4B29"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4,84</w:t>
            </w:r>
          </w:p>
        </w:tc>
        <w:tc>
          <w:tcPr>
            <w:tcW w:w="890" w:type="dxa"/>
            <w:noWrap/>
            <w:hideMark/>
          </w:tcPr>
          <w:p w14:paraId="04593C8A"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38,71</w:t>
            </w:r>
          </w:p>
        </w:tc>
        <w:tc>
          <w:tcPr>
            <w:tcW w:w="756" w:type="dxa"/>
            <w:noWrap/>
            <w:hideMark/>
          </w:tcPr>
          <w:p w14:paraId="6E742909"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51,61</w:t>
            </w:r>
          </w:p>
        </w:tc>
        <w:tc>
          <w:tcPr>
            <w:tcW w:w="756" w:type="dxa"/>
            <w:noWrap/>
            <w:hideMark/>
          </w:tcPr>
          <w:p w14:paraId="7957333B"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4,84</w:t>
            </w:r>
          </w:p>
        </w:tc>
      </w:tr>
    </w:tbl>
    <w:p w14:paraId="607BC339" w14:textId="77777777" w:rsidR="00E270BF" w:rsidRPr="009E223C" w:rsidRDefault="00E270BF" w:rsidP="00E270BF">
      <w:pPr>
        <w:spacing w:after="0" w:line="240" w:lineRule="auto"/>
        <w:jc w:val="both"/>
        <w:rPr>
          <w:rFonts w:ascii="Times New Roman" w:eastAsia="Times New Roman" w:hAnsi="Times New Roman" w:cs="Times New Roman"/>
          <w:sz w:val="28"/>
          <w:szCs w:val="28"/>
        </w:rPr>
      </w:pPr>
      <w:r w:rsidRPr="00313812">
        <w:rPr>
          <w:rFonts w:ascii="Times New Roman" w:eastAsia="Times New Roman" w:hAnsi="Times New Roman" w:cs="Times New Roman"/>
          <w:sz w:val="28"/>
          <w:szCs w:val="28"/>
        </w:rPr>
        <w:t xml:space="preserve">По результатам ВПР в сравнении </w:t>
      </w:r>
      <w:r>
        <w:rPr>
          <w:rFonts w:ascii="Times New Roman" w:eastAsia="Times New Roman" w:hAnsi="Times New Roman" w:cs="Times New Roman"/>
          <w:sz w:val="28"/>
          <w:szCs w:val="28"/>
        </w:rPr>
        <w:t xml:space="preserve">с группами участников всей выборки по уровням у нас по русскому языку меньше всего обучающихся с «2», но количество «2» больше у нас, чем по ЧГО и Пермскому краю. Количество «3» превышает у нас по всем уровням. Очень маленький процент учеников, получивших «5».  </w:t>
      </w:r>
      <w:r w:rsidRPr="00C234F2">
        <w:rPr>
          <w:rFonts w:ascii="Times New Roman" w:eastAsia="Times New Roman" w:hAnsi="Times New Roman" w:cs="Times New Roman"/>
          <w:b/>
          <w:sz w:val="28"/>
          <w:szCs w:val="28"/>
        </w:rPr>
        <w:br/>
      </w:r>
      <w:r>
        <w:rPr>
          <w:rFonts w:ascii="Times New Roman" w:eastAsia="Times New Roman" w:hAnsi="Times New Roman" w:cs="Times New Roman"/>
          <w:b/>
          <w:sz w:val="28"/>
          <w:szCs w:val="28"/>
        </w:rPr>
        <w:t xml:space="preserve">                                                            </w:t>
      </w:r>
      <w:r w:rsidRPr="00C234F2">
        <w:rPr>
          <w:rFonts w:ascii="Times New Roman" w:eastAsia="Times New Roman" w:hAnsi="Times New Roman" w:cs="Times New Roman"/>
          <w:b/>
          <w:sz w:val="28"/>
          <w:szCs w:val="28"/>
        </w:rPr>
        <w:t>Математика</w:t>
      </w:r>
    </w:p>
    <w:tbl>
      <w:tblPr>
        <w:tblW w:w="0" w:type="auto"/>
        <w:tblLook w:val="04A0" w:firstRow="1" w:lastRow="0" w:firstColumn="1" w:lastColumn="0" w:noHBand="0" w:noVBand="1"/>
      </w:tblPr>
      <w:tblGrid>
        <w:gridCol w:w="3327"/>
        <w:gridCol w:w="1386"/>
        <w:gridCol w:w="1798"/>
        <w:gridCol w:w="997"/>
        <w:gridCol w:w="992"/>
        <w:gridCol w:w="938"/>
        <w:gridCol w:w="756"/>
      </w:tblGrid>
      <w:tr w:rsidR="00E270BF" w:rsidRPr="00313812" w14:paraId="4CB350D1" w14:textId="77777777" w:rsidTr="00E270BF">
        <w:trPr>
          <w:trHeight w:val="300"/>
        </w:trPr>
        <w:tc>
          <w:tcPr>
            <w:tcW w:w="3327" w:type="dxa"/>
            <w:noWrap/>
            <w:hideMark/>
          </w:tcPr>
          <w:p w14:paraId="06FD4750" w14:textId="77777777" w:rsidR="00E270BF" w:rsidRPr="00313812" w:rsidRDefault="00E270BF" w:rsidP="00E270BF">
            <w:pPr>
              <w:jc w:val="both"/>
              <w:rPr>
                <w:rFonts w:ascii="Times New Roman" w:eastAsia="Times New Roman" w:hAnsi="Times New Roman" w:cs="Times New Roman"/>
                <w:b/>
                <w:bCs/>
                <w:sz w:val="24"/>
                <w:szCs w:val="24"/>
              </w:rPr>
            </w:pPr>
            <w:r w:rsidRPr="00313812">
              <w:rPr>
                <w:rFonts w:ascii="Times New Roman" w:eastAsia="Times New Roman" w:hAnsi="Times New Roman" w:cs="Times New Roman"/>
                <w:b/>
                <w:bCs/>
                <w:sz w:val="24"/>
                <w:szCs w:val="24"/>
              </w:rPr>
              <w:t>Группы участников</w:t>
            </w:r>
          </w:p>
        </w:tc>
        <w:tc>
          <w:tcPr>
            <w:tcW w:w="1386" w:type="dxa"/>
            <w:noWrap/>
            <w:hideMark/>
          </w:tcPr>
          <w:p w14:paraId="3DA5873A" w14:textId="77777777" w:rsidR="00E270BF" w:rsidRPr="00313812" w:rsidRDefault="00E270BF" w:rsidP="00E270BF">
            <w:pPr>
              <w:jc w:val="both"/>
              <w:rPr>
                <w:rFonts w:ascii="Times New Roman" w:eastAsia="Times New Roman" w:hAnsi="Times New Roman" w:cs="Times New Roman"/>
                <w:b/>
                <w:bCs/>
                <w:sz w:val="24"/>
                <w:szCs w:val="24"/>
              </w:rPr>
            </w:pPr>
            <w:r w:rsidRPr="00313812">
              <w:rPr>
                <w:rFonts w:ascii="Times New Roman" w:eastAsia="Times New Roman" w:hAnsi="Times New Roman" w:cs="Times New Roman"/>
                <w:b/>
                <w:bCs/>
                <w:sz w:val="24"/>
                <w:szCs w:val="24"/>
              </w:rPr>
              <w:t>Кол-во ОО</w:t>
            </w:r>
          </w:p>
        </w:tc>
        <w:tc>
          <w:tcPr>
            <w:tcW w:w="1798" w:type="dxa"/>
            <w:noWrap/>
            <w:hideMark/>
          </w:tcPr>
          <w:p w14:paraId="12419AA2" w14:textId="77777777" w:rsidR="00E270BF" w:rsidRPr="00313812" w:rsidRDefault="00E270BF" w:rsidP="00E270BF">
            <w:pPr>
              <w:jc w:val="both"/>
              <w:rPr>
                <w:rFonts w:ascii="Times New Roman" w:eastAsia="Times New Roman" w:hAnsi="Times New Roman" w:cs="Times New Roman"/>
                <w:b/>
                <w:bCs/>
                <w:sz w:val="24"/>
                <w:szCs w:val="24"/>
              </w:rPr>
            </w:pPr>
            <w:r w:rsidRPr="00313812">
              <w:rPr>
                <w:rFonts w:ascii="Times New Roman" w:eastAsia="Times New Roman" w:hAnsi="Times New Roman" w:cs="Times New Roman"/>
                <w:b/>
                <w:bCs/>
                <w:sz w:val="24"/>
                <w:szCs w:val="24"/>
              </w:rPr>
              <w:t>Кол-во участников</w:t>
            </w:r>
          </w:p>
        </w:tc>
        <w:tc>
          <w:tcPr>
            <w:tcW w:w="997" w:type="dxa"/>
            <w:noWrap/>
            <w:hideMark/>
          </w:tcPr>
          <w:p w14:paraId="79D5F52A" w14:textId="77777777" w:rsidR="00E270BF" w:rsidRPr="00313812" w:rsidRDefault="00E270BF" w:rsidP="00E270BF">
            <w:pPr>
              <w:jc w:val="both"/>
              <w:rPr>
                <w:rFonts w:ascii="Times New Roman" w:eastAsia="Times New Roman" w:hAnsi="Times New Roman" w:cs="Times New Roman"/>
                <w:b/>
                <w:bCs/>
                <w:sz w:val="24"/>
                <w:szCs w:val="24"/>
              </w:rPr>
            </w:pPr>
            <w:r w:rsidRPr="00313812">
              <w:rPr>
                <w:rFonts w:ascii="Times New Roman" w:eastAsia="Times New Roman" w:hAnsi="Times New Roman" w:cs="Times New Roman"/>
                <w:b/>
                <w:bCs/>
                <w:sz w:val="24"/>
                <w:szCs w:val="24"/>
              </w:rPr>
              <w:t>2</w:t>
            </w:r>
          </w:p>
        </w:tc>
        <w:tc>
          <w:tcPr>
            <w:tcW w:w="992" w:type="dxa"/>
            <w:noWrap/>
            <w:hideMark/>
          </w:tcPr>
          <w:p w14:paraId="202B54EE" w14:textId="77777777" w:rsidR="00E270BF" w:rsidRPr="00313812" w:rsidRDefault="00E270BF" w:rsidP="00E270BF">
            <w:pPr>
              <w:jc w:val="both"/>
              <w:rPr>
                <w:rFonts w:ascii="Times New Roman" w:eastAsia="Times New Roman" w:hAnsi="Times New Roman" w:cs="Times New Roman"/>
                <w:b/>
                <w:bCs/>
                <w:sz w:val="24"/>
                <w:szCs w:val="24"/>
              </w:rPr>
            </w:pPr>
            <w:r w:rsidRPr="00313812">
              <w:rPr>
                <w:rFonts w:ascii="Times New Roman" w:eastAsia="Times New Roman" w:hAnsi="Times New Roman" w:cs="Times New Roman"/>
                <w:b/>
                <w:bCs/>
                <w:sz w:val="24"/>
                <w:szCs w:val="24"/>
              </w:rPr>
              <w:t>3</w:t>
            </w:r>
          </w:p>
        </w:tc>
        <w:tc>
          <w:tcPr>
            <w:tcW w:w="938" w:type="dxa"/>
            <w:noWrap/>
            <w:hideMark/>
          </w:tcPr>
          <w:p w14:paraId="3965EDED" w14:textId="77777777" w:rsidR="00E270BF" w:rsidRPr="00313812" w:rsidRDefault="00E270BF" w:rsidP="00E270BF">
            <w:pPr>
              <w:jc w:val="both"/>
              <w:rPr>
                <w:rFonts w:ascii="Times New Roman" w:eastAsia="Times New Roman" w:hAnsi="Times New Roman" w:cs="Times New Roman"/>
                <w:b/>
                <w:bCs/>
                <w:sz w:val="24"/>
                <w:szCs w:val="24"/>
              </w:rPr>
            </w:pPr>
            <w:r w:rsidRPr="00313812">
              <w:rPr>
                <w:rFonts w:ascii="Times New Roman" w:eastAsia="Times New Roman" w:hAnsi="Times New Roman" w:cs="Times New Roman"/>
                <w:b/>
                <w:bCs/>
                <w:sz w:val="24"/>
                <w:szCs w:val="24"/>
              </w:rPr>
              <w:t>4</w:t>
            </w:r>
          </w:p>
        </w:tc>
        <w:tc>
          <w:tcPr>
            <w:tcW w:w="756" w:type="dxa"/>
            <w:noWrap/>
            <w:hideMark/>
          </w:tcPr>
          <w:p w14:paraId="1665712C" w14:textId="77777777" w:rsidR="00E270BF" w:rsidRPr="00313812" w:rsidRDefault="00E270BF" w:rsidP="00E270BF">
            <w:pPr>
              <w:jc w:val="both"/>
              <w:rPr>
                <w:rFonts w:ascii="Times New Roman" w:eastAsia="Times New Roman" w:hAnsi="Times New Roman" w:cs="Times New Roman"/>
                <w:b/>
                <w:bCs/>
                <w:sz w:val="24"/>
                <w:szCs w:val="24"/>
              </w:rPr>
            </w:pPr>
            <w:r w:rsidRPr="00313812">
              <w:rPr>
                <w:rFonts w:ascii="Times New Roman" w:eastAsia="Times New Roman" w:hAnsi="Times New Roman" w:cs="Times New Roman"/>
                <w:b/>
                <w:bCs/>
                <w:sz w:val="24"/>
                <w:szCs w:val="24"/>
              </w:rPr>
              <w:t>5</w:t>
            </w:r>
          </w:p>
        </w:tc>
      </w:tr>
      <w:tr w:rsidR="00E270BF" w:rsidRPr="00313812" w14:paraId="537B6741" w14:textId="77777777" w:rsidTr="00E270BF">
        <w:trPr>
          <w:trHeight w:val="300"/>
        </w:trPr>
        <w:tc>
          <w:tcPr>
            <w:tcW w:w="3327" w:type="dxa"/>
            <w:noWrap/>
            <w:hideMark/>
          </w:tcPr>
          <w:p w14:paraId="163045BC"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Вся выборка</w:t>
            </w:r>
          </w:p>
        </w:tc>
        <w:tc>
          <w:tcPr>
            <w:tcW w:w="1386" w:type="dxa"/>
            <w:noWrap/>
            <w:hideMark/>
          </w:tcPr>
          <w:p w14:paraId="54EFEEAC"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35926</w:t>
            </w:r>
          </w:p>
        </w:tc>
        <w:tc>
          <w:tcPr>
            <w:tcW w:w="1798" w:type="dxa"/>
            <w:noWrap/>
            <w:hideMark/>
          </w:tcPr>
          <w:p w14:paraId="13A4313A"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1599378</w:t>
            </w:r>
          </w:p>
        </w:tc>
        <w:tc>
          <w:tcPr>
            <w:tcW w:w="997" w:type="dxa"/>
            <w:noWrap/>
            <w:hideMark/>
          </w:tcPr>
          <w:p w14:paraId="1D013166"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2,69</w:t>
            </w:r>
          </w:p>
        </w:tc>
        <w:tc>
          <w:tcPr>
            <w:tcW w:w="992" w:type="dxa"/>
            <w:noWrap/>
            <w:hideMark/>
          </w:tcPr>
          <w:p w14:paraId="51D0D9CA"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22,13</w:t>
            </w:r>
          </w:p>
        </w:tc>
        <w:tc>
          <w:tcPr>
            <w:tcW w:w="938" w:type="dxa"/>
            <w:noWrap/>
            <w:hideMark/>
          </w:tcPr>
          <w:p w14:paraId="543FFC03"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44,83</w:t>
            </w:r>
          </w:p>
        </w:tc>
        <w:tc>
          <w:tcPr>
            <w:tcW w:w="756" w:type="dxa"/>
            <w:noWrap/>
            <w:hideMark/>
          </w:tcPr>
          <w:p w14:paraId="35B3F2EE"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30,35</w:t>
            </w:r>
          </w:p>
        </w:tc>
      </w:tr>
      <w:tr w:rsidR="00E270BF" w:rsidRPr="00313812" w14:paraId="4D64B9DB" w14:textId="77777777" w:rsidTr="00E270BF">
        <w:trPr>
          <w:trHeight w:val="300"/>
        </w:trPr>
        <w:tc>
          <w:tcPr>
            <w:tcW w:w="3327" w:type="dxa"/>
            <w:noWrap/>
            <w:hideMark/>
          </w:tcPr>
          <w:p w14:paraId="40351DCD"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Пермский край</w:t>
            </w:r>
          </w:p>
        </w:tc>
        <w:tc>
          <w:tcPr>
            <w:tcW w:w="1386" w:type="dxa"/>
            <w:noWrap/>
            <w:hideMark/>
          </w:tcPr>
          <w:p w14:paraId="50C51E9C"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421</w:t>
            </w:r>
          </w:p>
        </w:tc>
        <w:tc>
          <w:tcPr>
            <w:tcW w:w="1798" w:type="dxa"/>
            <w:noWrap/>
            <w:hideMark/>
          </w:tcPr>
          <w:p w14:paraId="3534180C"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30894</w:t>
            </w:r>
          </w:p>
        </w:tc>
        <w:tc>
          <w:tcPr>
            <w:tcW w:w="997" w:type="dxa"/>
            <w:noWrap/>
            <w:hideMark/>
          </w:tcPr>
          <w:p w14:paraId="2A8B41E1"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1,54</w:t>
            </w:r>
          </w:p>
        </w:tc>
        <w:tc>
          <w:tcPr>
            <w:tcW w:w="992" w:type="dxa"/>
            <w:noWrap/>
            <w:hideMark/>
          </w:tcPr>
          <w:p w14:paraId="3B6B0D16"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16,66</w:t>
            </w:r>
          </w:p>
        </w:tc>
        <w:tc>
          <w:tcPr>
            <w:tcW w:w="938" w:type="dxa"/>
            <w:noWrap/>
            <w:hideMark/>
          </w:tcPr>
          <w:p w14:paraId="14E1CF40"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43,52</w:t>
            </w:r>
          </w:p>
        </w:tc>
        <w:tc>
          <w:tcPr>
            <w:tcW w:w="756" w:type="dxa"/>
            <w:noWrap/>
            <w:hideMark/>
          </w:tcPr>
          <w:p w14:paraId="35D87DF4"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38,29</w:t>
            </w:r>
          </w:p>
        </w:tc>
      </w:tr>
      <w:tr w:rsidR="00E270BF" w:rsidRPr="00313812" w14:paraId="0B8B8DED" w14:textId="77777777" w:rsidTr="00E270BF">
        <w:trPr>
          <w:trHeight w:val="300"/>
        </w:trPr>
        <w:tc>
          <w:tcPr>
            <w:tcW w:w="3327" w:type="dxa"/>
            <w:noWrap/>
            <w:hideMark/>
          </w:tcPr>
          <w:p w14:paraId="2C3AD396"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Чайковский городской округ</w:t>
            </w:r>
          </w:p>
        </w:tc>
        <w:tc>
          <w:tcPr>
            <w:tcW w:w="1386" w:type="dxa"/>
            <w:noWrap/>
            <w:hideMark/>
          </w:tcPr>
          <w:p w14:paraId="67D3F0D7"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12</w:t>
            </w:r>
          </w:p>
        </w:tc>
        <w:tc>
          <w:tcPr>
            <w:tcW w:w="1798" w:type="dxa"/>
            <w:noWrap/>
            <w:hideMark/>
          </w:tcPr>
          <w:p w14:paraId="48CB4FA8"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1217</w:t>
            </w:r>
          </w:p>
        </w:tc>
        <w:tc>
          <w:tcPr>
            <w:tcW w:w="997" w:type="dxa"/>
            <w:noWrap/>
            <w:hideMark/>
          </w:tcPr>
          <w:p w14:paraId="3ABBBAEB"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0,74</w:t>
            </w:r>
          </w:p>
        </w:tc>
        <w:tc>
          <w:tcPr>
            <w:tcW w:w="992" w:type="dxa"/>
            <w:noWrap/>
            <w:hideMark/>
          </w:tcPr>
          <w:p w14:paraId="4EFEAFDF"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13,06</w:t>
            </w:r>
          </w:p>
        </w:tc>
        <w:tc>
          <w:tcPr>
            <w:tcW w:w="938" w:type="dxa"/>
            <w:noWrap/>
            <w:hideMark/>
          </w:tcPr>
          <w:p w14:paraId="1BADEA6F"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45,85</w:t>
            </w:r>
          </w:p>
        </w:tc>
        <w:tc>
          <w:tcPr>
            <w:tcW w:w="756" w:type="dxa"/>
            <w:noWrap/>
            <w:hideMark/>
          </w:tcPr>
          <w:p w14:paraId="7A0777CB"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40,35</w:t>
            </w:r>
          </w:p>
        </w:tc>
      </w:tr>
      <w:tr w:rsidR="00E270BF" w:rsidRPr="00313812" w14:paraId="05B37F12" w14:textId="77777777" w:rsidTr="00E270BF">
        <w:trPr>
          <w:trHeight w:val="300"/>
        </w:trPr>
        <w:tc>
          <w:tcPr>
            <w:tcW w:w="3327" w:type="dxa"/>
            <w:noWrap/>
            <w:hideMark/>
          </w:tcPr>
          <w:p w14:paraId="03D07539" w14:textId="77777777" w:rsidR="00E270BF" w:rsidRPr="006C7C61" w:rsidRDefault="00E270BF" w:rsidP="00E270BF">
            <w:pPr>
              <w:jc w:val="both"/>
              <w:rPr>
                <w:rFonts w:ascii="Times New Roman" w:hAnsi="Times New Roman" w:cs="Times New Roman"/>
              </w:rPr>
            </w:pPr>
            <w:r>
              <w:rPr>
                <w:rFonts w:ascii="Times New Roman" w:hAnsi="Times New Roman" w:cs="Times New Roman"/>
              </w:rPr>
              <w:t xml:space="preserve">МБОУ </w:t>
            </w:r>
            <w:r w:rsidRPr="006C7C61">
              <w:rPr>
                <w:rFonts w:ascii="Times New Roman" w:hAnsi="Times New Roman" w:cs="Times New Roman"/>
              </w:rPr>
              <w:t>"Марковская сре</w:t>
            </w:r>
            <w:r>
              <w:rPr>
                <w:rFonts w:ascii="Times New Roman" w:hAnsi="Times New Roman" w:cs="Times New Roman"/>
              </w:rPr>
              <w:t xml:space="preserve">дняя общеобразовательная школа </w:t>
            </w:r>
            <w:r w:rsidRPr="006C7C61">
              <w:rPr>
                <w:rFonts w:ascii="Times New Roman" w:hAnsi="Times New Roman" w:cs="Times New Roman"/>
              </w:rPr>
              <w:t>"</w:t>
            </w:r>
          </w:p>
        </w:tc>
        <w:tc>
          <w:tcPr>
            <w:tcW w:w="1386" w:type="dxa"/>
            <w:noWrap/>
            <w:hideMark/>
          </w:tcPr>
          <w:p w14:paraId="6F2DC10E" w14:textId="77777777" w:rsidR="00E270BF" w:rsidRPr="006C7C61" w:rsidRDefault="00E270BF" w:rsidP="00E270BF">
            <w:pPr>
              <w:jc w:val="both"/>
              <w:rPr>
                <w:rFonts w:ascii="Times New Roman" w:hAnsi="Times New Roman" w:cs="Times New Roman"/>
              </w:rPr>
            </w:pPr>
          </w:p>
        </w:tc>
        <w:tc>
          <w:tcPr>
            <w:tcW w:w="1798" w:type="dxa"/>
            <w:noWrap/>
            <w:hideMark/>
          </w:tcPr>
          <w:p w14:paraId="49541C83"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65</w:t>
            </w:r>
          </w:p>
        </w:tc>
        <w:tc>
          <w:tcPr>
            <w:tcW w:w="997" w:type="dxa"/>
            <w:noWrap/>
            <w:hideMark/>
          </w:tcPr>
          <w:p w14:paraId="3AD6B31E"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1,54</w:t>
            </w:r>
          </w:p>
        </w:tc>
        <w:tc>
          <w:tcPr>
            <w:tcW w:w="992" w:type="dxa"/>
            <w:noWrap/>
            <w:hideMark/>
          </w:tcPr>
          <w:p w14:paraId="59A26475"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23,08</w:t>
            </w:r>
          </w:p>
        </w:tc>
        <w:tc>
          <w:tcPr>
            <w:tcW w:w="938" w:type="dxa"/>
            <w:noWrap/>
            <w:hideMark/>
          </w:tcPr>
          <w:p w14:paraId="45F4BF2F"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33,85</w:t>
            </w:r>
          </w:p>
        </w:tc>
        <w:tc>
          <w:tcPr>
            <w:tcW w:w="756" w:type="dxa"/>
            <w:noWrap/>
            <w:hideMark/>
          </w:tcPr>
          <w:p w14:paraId="59575061"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41,54</w:t>
            </w:r>
          </w:p>
        </w:tc>
      </w:tr>
    </w:tbl>
    <w:p w14:paraId="521E833F" w14:textId="77777777" w:rsidR="00E270BF" w:rsidRPr="00F24595" w:rsidRDefault="00E270BF" w:rsidP="00E270B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математике количество «5» превышает в нашей школе на всех уровнях, но при этом идёт уменьшение количества «4», увеличение «3». По количеству «2» у нас ниже, чем по всей выборке, но выше, чем по ЧГО. </w:t>
      </w:r>
    </w:p>
    <w:p w14:paraId="779DDA14" w14:textId="77777777" w:rsidR="00E270BF" w:rsidRPr="00C234F2" w:rsidRDefault="00E270BF" w:rsidP="00E270BF">
      <w:pPr>
        <w:spacing w:after="0" w:line="240" w:lineRule="auto"/>
        <w:ind w:left="3540"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Окружающий мир</w:t>
      </w:r>
    </w:p>
    <w:tbl>
      <w:tblPr>
        <w:tblW w:w="0" w:type="auto"/>
        <w:tblLook w:val="04A0" w:firstRow="1" w:lastRow="0" w:firstColumn="1" w:lastColumn="0" w:noHBand="0" w:noVBand="1"/>
      </w:tblPr>
      <w:tblGrid>
        <w:gridCol w:w="3331"/>
        <w:gridCol w:w="1524"/>
        <w:gridCol w:w="1638"/>
        <w:gridCol w:w="729"/>
        <w:gridCol w:w="995"/>
        <w:gridCol w:w="992"/>
        <w:gridCol w:w="985"/>
      </w:tblGrid>
      <w:tr w:rsidR="00E270BF" w:rsidRPr="00313812" w14:paraId="7BC4857F" w14:textId="77777777" w:rsidTr="00E270BF">
        <w:trPr>
          <w:trHeight w:val="300"/>
        </w:trPr>
        <w:tc>
          <w:tcPr>
            <w:tcW w:w="3331" w:type="dxa"/>
            <w:noWrap/>
            <w:hideMark/>
          </w:tcPr>
          <w:p w14:paraId="7DC43B6E" w14:textId="77777777" w:rsidR="00E270BF" w:rsidRPr="00313812" w:rsidRDefault="00E270BF" w:rsidP="00E270BF">
            <w:pPr>
              <w:jc w:val="both"/>
              <w:rPr>
                <w:rFonts w:ascii="Times New Roman" w:eastAsia="Times New Roman" w:hAnsi="Times New Roman" w:cs="Times New Roman"/>
                <w:b/>
                <w:bCs/>
                <w:sz w:val="24"/>
                <w:szCs w:val="24"/>
              </w:rPr>
            </w:pPr>
            <w:r w:rsidRPr="00313812">
              <w:rPr>
                <w:rFonts w:ascii="Times New Roman" w:eastAsia="Times New Roman" w:hAnsi="Times New Roman" w:cs="Times New Roman"/>
                <w:b/>
                <w:bCs/>
                <w:sz w:val="24"/>
                <w:szCs w:val="24"/>
              </w:rPr>
              <w:t>Группы участников</w:t>
            </w:r>
          </w:p>
        </w:tc>
        <w:tc>
          <w:tcPr>
            <w:tcW w:w="1524" w:type="dxa"/>
            <w:noWrap/>
            <w:hideMark/>
          </w:tcPr>
          <w:p w14:paraId="6C28E910" w14:textId="77777777" w:rsidR="00E270BF" w:rsidRPr="00313812" w:rsidRDefault="00E270BF" w:rsidP="00E270BF">
            <w:pPr>
              <w:jc w:val="both"/>
              <w:rPr>
                <w:rFonts w:ascii="Times New Roman" w:eastAsia="Times New Roman" w:hAnsi="Times New Roman" w:cs="Times New Roman"/>
                <w:b/>
                <w:bCs/>
                <w:sz w:val="24"/>
                <w:szCs w:val="24"/>
              </w:rPr>
            </w:pPr>
            <w:r w:rsidRPr="00313812">
              <w:rPr>
                <w:rFonts w:ascii="Times New Roman" w:eastAsia="Times New Roman" w:hAnsi="Times New Roman" w:cs="Times New Roman"/>
                <w:b/>
                <w:bCs/>
                <w:sz w:val="24"/>
                <w:szCs w:val="24"/>
              </w:rPr>
              <w:t>Кол-во ОО</w:t>
            </w:r>
          </w:p>
        </w:tc>
        <w:tc>
          <w:tcPr>
            <w:tcW w:w="1638" w:type="dxa"/>
            <w:noWrap/>
            <w:hideMark/>
          </w:tcPr>
          <w:p w14:paraId="7881FF9F" w14:textId="77777777" w:rsidR="00E270BF" w:rsidRPr="00313812" w:rsidRDefault="00E270BF" w:rsidP="00E270BF">
            <w:pPr>
              <w:jc w:val="both"/>
              <w:rPr>
                <w:rFonts w:ascii="Times New Roman" w:eastAsia="Times New Roman" w:hAnsi="Times New Roman" w:cs="Times New Roman"/>
                <w:b/>
                <w:bCs/>
                <w:sz w:val="24"/>
                <w:szCs w:val="24"/>
              </w:rPr>
            </w:pPr>
            <w:r w:rsidRPr="00313812">
              <w:rPr>
                <w:rFonts w:ascii="Times New Roman" w:eastAsia="Times New Roman" w:hAnsi="Times New Roman" w:cs="Times New Roman"/>
                <w:b/>
                <w:bCs/>
                <w:sz w:val="24"/>
                <w:szCs w:val="24"/>
              </w:rPr>
              <w:t>Кол-во участников</w:t>
            </w:r>
          </w:p>
        </w:tc>
        <w:tc>
          <w:tcPr>
            <w:tcW w:w="729" w:type="dxa"/>
            <w:noWrap/>
            <w:hideMark/>
          </w:tcPr>
          <w:p w14:paraId="2E387DDC" w14:textId="77777777" w:rsidR="00E270BF" w:rsidRPr="00313812" w:rsidRDefault="00E270BF" w:rsidP="00E270BF">
            <w:pPr>
              <w:jc w:val="both"/>
              <w:rPr>
                <w:rFonts w:ascii="Times New Roman" w:eastAsia="Times New Roman" w:hAnsi="Times New Roman" w:cs="Times New Roman"/>
                <w:b/>
                <w:bCs/>
                <w:sz w:val="24"/>
                <w:szCs w:val="24"/>
              </w:rPr>
            </w:pPr>
            <w:r w:rsidRPr="00313812">
              <w:rPr>
                <w:rFonts w:ascii="Times New Roman" w:eastAsia="Times New Roman" w:hAnsi="Times New Roman" w:cs="Times New Roman"/>
                <w:b/>
                <w:bCs/>
                <w:sz w:val="24"/>
                <w:szCs w:val="24"/>
              </w:rPr>
              <w:t>2</w:t>
            </w:r>
          </w:p>
        </w:tc>
        <w:tc>
          <w:tcPr>
            <w:tcW w:w="995" w:type="dxa"/>
            <w:noWrap/>
            <w:hideMark/>
          </w:tcPr>
          <w:p w14:paraId="48412794" w14:textId="77777777" w:rsidR="00E270BF" w:rsidRPr="00313812" w:rsidRDefault="00E270BF" w:rsidP="00E270BF">
            <w:pPr>
              <w:jc w:val="both"/>
              <w:rPr>
                <w:rFonts w:ascii="Times New Roman" w:eastAsia="Times New Roman" w:hAnsi="Times New Roman" w:cs="Times New Roman"/>
                <w:b/>
                <w:bCs/>
                <w:sz w:val="24"/>
                <w:szCs w:val="24"/>
              </w:rPr>
            </w:pPr>
            <w:r w:rsidRPr="00313812">
              <w:rPr>
                <w:rFonts w:ascii="Times New Roman" w:eastAsia="Times New Roman" w:hAnsi="Times New Roman" w:cs="Times New Roman"/>
                <w:b/>
                <w:bCs/>
                <w:sz w:val="24"/>
                <w:szCs w:val="24"/>
              </w:rPr>
              <w:t>3</w:t>
            </w:r>
          </w:p>
        </w:tc>
        <w:tc>
          <w:tcPr>
            <w:tcW w:w="992" w:type="dxa"/>
            <w:noWrap/>
            <w:hideMark/>
          </w:tcPr>
          <w:p w14:paraId="06983D9F" w14:textId="77777777" w:rsidR="00E270BF" w:rsidRPr="00313812" w:rsidRDefault="00E270BF" w:rsidP="00E270BF">
            <w:pPr>
              <w:jc w:val="both"/>
              <w:rPr>
                <w:rFonts w:ascii="Times New Roman" w:eastAsia="Times New Roman" w:hAnsi="Times New Roman" w:cs="Times New Roman"/>
                <w:b/>
                <w:bCs/>
                <w:sz w:val="24"/>
                <w:szCs w:val="24"/>
              </w:rPr>
            </w:pPr>
            <w:r w:rsidRPr="00313812">
              <w:rPr>
                <w:rFonts w:ascii="Times New Roman" w:eastAsia="Times New Roman" w:hAnsi="Times New Roman" w:cs="Times New Roman"/>
                <w:b/>
                <w:bCs/>
                <w:sz w:val="24"/>
                <w:szCs w:val="24"/>
              </w:rPr>
              <w:t>4</w:t>
            </w:r>
          </w:p>
        </w:tc>
        <w:tc>
          <w:tcPr>
            <w:tcW w:w="985" w:type="dxa"/>
            <w:noWrap/>
            <w:hideMark/>
          </w:tcPr>
          <w:p w14:paraId="1980C2F9" w14:textId="77777777" w:rsidR="00E270BF" w:rsidRPr="00313812" w:rsidRDefault="00E270BF" w:rsidP="00E270BF">
            <w:pPr>
              <w:jc w:val="both"/>
              <w:rPr>
                <w:rFonts w:ascii="Times New Roman" w:eastAsia="Times New Roman" w:hAnsi="Times New Roman" w:cs="Times New Roman"/>
                <w:b/>
                <w:bCs/>
                <w:sz w:val="24"/>
                <w:szCs w:val="24"/>
              </w:rPr>
            </w:pPr>
            <w:r w:rsidRPr="00313812">
              <w:rPr>
                <w:rFonts w:ascii="Times New Roman" w:eastAsia="Times New Roman" w:hAnsi="Times New Roman" w:cs="Times New Roman"/>
                <w:b/>
                <w:bCs/>
                <w:sz w:val="24"/>
                <w:szCs w:val="24"/>
              </w:rPr>
              <w:t>5</w:t>
            </w:r>
          </w:p>
        </w:tc>
      </w:tr>
      <w:tr w:rsidR="00E270BF" w:rsidRPr="00313812" w14:paraId="5FB20977" w14:textId="77777777" w:rsidTr="00E270BF">
        <w:trPr>
          <w:trHeight w:val="300"/>
        </w:trPr>
        <w:tc>
          <w:tcPr>
            <w:tcW w:w="3331" w:type="dxa"/>
            <w:noWrap/>
            <w:hideMark/>
          </w:tcPr>
          <w:p w14:paraId="3D425E6F"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Вся выборка</w:t>
            </w:r>
          </w:p>
        </w:tc>
        <w:tc>
          <w:tcPr>
            <w:tcW w:w="1524" w:type="dxa"/>
            <w:noWrap/>
            <w:hideMark/>
          </w:tcPr>
          <w:p w14:paraId="362DA78F"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35853</w:t>
            </w:r>
          </w:p>
        </w:tc>
        <w:tc>
          <w:tcPr>
            <w:tcW w:w="1638" w:type="dxa"/>
            <w:noWrap/>
            <w:hideMark/>
          </w:tcPr>
          <w:p w14:paraId="1081ED9F"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1587984</w:t>
            </w:r>
          </w:p>
        </w:tc>
        <w:tc>
          <w:tcPr>
            <w:tcW w:w="729" w:type="dxa"/>
            <w:noWrap/>
            <w:hideMark/>
          </w:tcPr>
          <w:p w14:paraId="6385A9FA"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1,04</w:t>
            </w:r>
          </w:p>
        </w:tc>
        <w:tc>
          <w:tcPr>
            <w:tcW w:w="995" w:type="dxa"/>
            <w:noWrap/>
            <w:hideMark/>
          </w:tcPr>
          <w:p w14:paraId="19D6C506"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18,24</w:t>
            </w:r>
          </w:p>
        </w:tc>
        <w:tc>
          <w:tcPr>
            <w:tcW w:w="992" w:type="dxa"/>
            <w:noWrap/>
            <w:hideMark/>
          </w:tcPr>
          <w:p w14:paraId="5F512B8E"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55,24</w:t>
            </w:r>
          </w:p>
        </w:tc>
        <w:tc>
          <w:tcPr>
            <w:tcW w:w="985" w:type="dxa"/>
            <w:noWrap/>
            <w:hideMark/>
          </w:tcPr>
          <w:p w14:paraId="4800BF27"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25,48</w:t>
            </w:r>
          </w:p>
        </w:tc>
      </w:tr>
      <w:tr w:rsidR="00E270BF" w:rsidRPr="00313812" w14:paraId="42964DB0" w14:textId="77777777" w:rsidTr="00E270BF">
        <w:trPr>
          <w:trHeight w:val="300"/>
        </w:trPr>
        <w:tc>
          <w:tcPr>
            <w:tcW w:w="3331" w:type="dxa"/>
            <w:noWrap/>
            <w:hideMark/>
          </w:tcPr>
          <w:p w14:paraId="4C221350"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Пермский край</w:t>
            </w:r>
          </w:p>
        </w:tc>
        <w:tc>
          <w:tcPr>
            <w:tcW w:w="1524" w:type="dxa"/>
            <w:noWrap/>
            <w:hideMark/>
          </w:tcPr>
          <w:p w14:paraId="524BD248"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420</w:t>
            </w:r>
          </w:p>
        </w:tc>
        <w:tc>
          <w:tcPr>
            <w:tcW w:w="1638" w:type="dxa"/>
            <w:noWrap/>
            <w:hideMark/>
          </w:tcPr>
          <w:p w14:paraId="41CEF56A"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30768</w:t>
            </w:r>
          </w:p>
        </w:tc>
        <w:tc>
          <w:tcPr>
            <w:tcW w:w="729" w:type="dxa"/>
            <w:noWrap/>
            <w:hideMark/>
          </w:tcPr>
          <w:p w14:paraId="3BA9B482"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0,25</w:t>
            </w:r>
          </w:p>
        </w:tc>
        <w:tc>
          <w:tcPr>
            <w:tcW w:w="995" w:type="dxa"/>
            <w:noWrap/>
            <w:hideMark/>
          </w:tcPr>
          <w:p w14:paraId="787EA043"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11,51</w:t>
            </w:r>
          </w:p>
        </w:tc>
        <w:tc>
          <w:tcPr>
            <w:tcW w:w="992" w:type="dxa"/>
            <w:noWrap/>
            <w:hideMark/>
          </w:tcPr>
          <w:p w14:paraId="2CD71DA8"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57,36</w:t>
            </w:r>
          </w:p>
        </w:tc>
        <w:tc>
          <w:tcPr>
            <w:tcW w:w="985" w:type="dxa"/>
            <w:noWrap/>
            <w:hideMark/>
          </w:tcPr>
          <w:p w14:paraId="53997E7C"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30,89</w:t>
            </w:r>
          </w:p>
        </w:tc>
      </w:tr>
      <w:tr w:rsidR="00E270BF" w:rsidRPr="00313812" w14:paraId="7516ECD7" w14:textId="77777777" w:rsidTr="00E270BF">
        <w:trPr>
          <w:trHeight w:val="300"/>
        </w:trPr>
        <w:tc>
          <w:tcPr>
            <w:tcW w:w="3331" w:type="dxa"/>
            <w:noWrap/>
            <w:hideMark/>
          </w:tcPr>
          <w:p w14:paraId="1B2F2F55"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Чайковский городской округ</w:t>
            </w:r>
          </w:p>
        </w:tc>
        <w:tc>
          <w:tcPr>
            <w:tcW w:w="1524" w:type="dxa"/>
            <w:noWrap/>
            <w:hideMark/>
          </w:tcPr>
          <w:p w14:paraId="7C3793E9"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12</w:t>
            </w:r>
          </w:p>
        </w:tc>
        <w:tc>
          <w:tcPr>
            <w:tcW w:w="1638" w:type="dxa"/>
            <w:noWrap/>
            <w:hideMark/>
          </w:tcPr>
          <w:p w14:paraId="7B324F25"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1218</w:t>
            </w:r>
          </w:p>
        </w:tc>
        <w:tc>
          <w:tcPr>
            <w:tcW w:w="729" w:type="dxa"/>
            <w:noWrap/>
            <w:hideMark/>
          </w:tcPr>
          <w:p w14:paraId="5413483C"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0</w:t>
            </w:r>
          </w:p>
        </w:tc>
        <w:tc>
          <w:tcPr>
            <w:tcW w:w="995" w:type="dxa"/>
            <w:noWrap/>
            <w:hideMark/>
          </w:tcPr>
          <w:p w14:paraId="02C70123"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8,87</w:t>
            </w:r>
          </w:p>
        </w:tc>
        <w:tc>
          <w:tcPr>
            <w:tcW w:w="992" w:type="dxa"/>
            <w:noWrap/>
            <w:hideMark/>
          </w:tcPr>
          <w:p w14:paraId="27835F4D"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58,54</w:t>
            </w:r>
          </w:p>
        </w:tc>
        <w:tc>
          <w:tcPr>
            <w:tcW w:w="985" w:type="dxa"/>
            <w:noWrap/>
            <w:hideMark/>
          </w:tcPr>
          <w:p w14:paraId="75EBE0AB"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32,59</w:t>
            </w:r>
          </w:p>
        </w:tc>
      </w:tr>
      <w:tr w:rsidR="00E270BF" w:rsidRPr="00313812" w14:paraId="2B70EA23" w14:textId="77777777" w:rsidTr="00E270BF">
        <w:trPr>
          <w:trHeight w:val="300"/>
        </w:trPr>
        <w:tc>
          <w:tcPr>
            <w:tcW w:w="3331" w:type="dxa"/>
            <w:noWrap/>
            <w:hideMark/>
          </w:tcPr>
          <w:p w14:paraId="0B88E387" w14:textId="77777777" w:rsidR="00E270BF" w:rsidRPr="006C7C61" w:rsidRDefault="00E270BF" w:rsidP="00E270BF">
            <w:pPr>
              <w:jc w:val="both"/>
              <w:rPr>
                <w:rFonts w:ascii="Times New Roman" w:hAnsi="Times New Roman" w:cs="Times New Roman"/>
              </w:rPr>
            </w:pPr>
            <w:r>
              <w:rPr>
                <w:rFonts w:ascii="Times New Roman" w:hAnsi="Times New Roman" w:cs="Times New Roman"/>
              </w:rPr>
              <w:t xml:space="preserve">МБОУ </w:t>
            </w:r>
            <w:r w:rsidRPr="006C7C61">
              <w:rPr>
                <w:rFonts w:ascii="Times New Roman" w:hAnsi="Times New Roman" w:cs="Times New Roman"/>
              </w:rPr>
              <w:t>"Марковская сре</w:t>
            </w:r>
            <w:r>
              <w:rPr>
                <w:rFonts w:ascii="Times New Roman" w:hAnsi="Times New Roman" w:cs="Times New Roman"/>
              </w:rPr>
              <w:t xml:space="preserve">дняя общеобразовательная школа </w:t>
            </w:r>
            <w:r w:rsidRPr="006C7C61">
              <w:rPr>
                <w:rFonts w:ascii="Times New Roman" w:hAnsi="Times New Roman" w:cs="Times New Roman"/>
              </w:rPr>
              <w:t>"</w:t>
            </w:r>
          </w:p>
        </w:tc>
        <w:tc>
          <w:tcPr>
            <w:tcW w:w="1524" w:type="dxa"/>
            <w:noWrap/>
            <w:hideMark/>
          </w:tcPr>
          <w:p w14:paraId="1D8D696B" w14:textId="77777777" w:rsidR="00E270BF" w:rsidRPr="006C7C61" w:rsidRDefault="00E270BF" w:rsidP="00E270BF">
            <w:pPr>
              <w:jc w:val="both"/>
              <w:rPr>
                <w:rFonts w:ascii="Times New Roman" w:hAnsi="Times New Roman" w:cs="Times New Roman"/>
              </w:rPr>
            </w:pPr>
          </w:p>
        </w:tc>
        <w:tc>
          <w:tcPr>
            <w:tcW w:w="1638" w:type="dxa"/>
            <w:noWrap/>
            <w:hideMark/>
          </w:tcPr>
          <w:p w14:paraId="5511EA43"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63</w:t>
            </w:r>
          </w:p>
        </w:tc>
        <w:tc>
          <w:tcPr>
            <w:tcW w:w="729" w:type="dxa"/>
            <w:noWrap/>
            <w:hideMark/>
          </w:tcPr>
          <w:p w14:paraId="2B54F59E"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0</w:t>
            </w:r>
          </w:p>
        </w:tc>
        <w:tc>
          <w:tcPr>
            <w:tcW w:w="995" w:type="dxa"/>
            <w:noWrap/>
            <w:hideMark/>
          </w:tcPr>
          <w:p w14:paraId="755F69BD"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9,52</w:t>
            </w:r>
          </w:p>
        </w:tc>
        <w:tc>
          <w:tcPr>
            <w:tcW w:w="992" w:type="dxa"/>
            <w:noWrap/>
            <w:hideMark/>
          </w:tcPr>
          <w:p w14:paraId="68687277"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63,49</w:t>
            </w:r>
          </w:p>
        </w:tc>
        <w:tc>
          <w:tcPr>
            <w:tcW w:w="985" w:type="dxa"/>
            <w:noWrap/>
            <w:hideMark/>
          </w:tcPr>
          <w:p w14:paraId="09FC3459"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26,98</w:t>
            </w:r>
          </w:p>
        </w:tc>
      </w:tr>
    </w:tbl>
    <w:p w14:paraId="25D31636" w14:textId="77777777" w:rsidR="00E270BF" w:rsidRDefault="00E270BF" w:rsidP="00E270B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Результаты по окружающему миру высокие. У нас нет «2», меньше в сравнении по уровням «3», но больше, чем по ЧГО. Оптимальное количество «4» и «5».  </w:t>
      </w:r>
    </w:p>
    <w:p w14:paraId="2E07D2C3" w14:textId="77777777" w:rsidR="00E270BF" w:rsidRPr="00DA1BF3" w:rsidRDefault="00E270BF" w:rsidP="00E270BF">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Подтвердили свои результаты в сравнении с результатами 3 четверти по трём предметам от 52 до 73 % учеников. Понизили свои результаты от 9 до 37 % учеников. Повысили результат от 8 до 32 %. </w:t>
      </w:r>
    </w:p>
    <w:p w14:paraId="7D2D3EB4" w14:textId="77777777" w:rsidR="00E270BF" w:rsidRPr="005111D4" w:rsidRDefault="00E270BF" w:rsidP="00E270BF">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Статистика по отметкам ВПР в сравнении за 5 лет (2019 – 2024 уч.г)</w:t>
      </w:r>
    </w:p>
    <w:p w14:paraId="4BCB849D" w14:textId="2712736E" w:rsidR="00E270BF" w:rsidRPr="00250185" w:rsidRDefault="00E270BF" w:rsidP="00E270BF">
      <w:pPr>
        <w:spacing w:after="200" w:line="276" w:lineRule="auto"/>
        <w:jc w:val="both"/>
        <w:rPr>
          <w:rFonts w:ascii="Times New Roman" w:eastAsia="Times New Roman" w:hAnsi="Times New Roman" w:cs="Times New Roman"/>
          <w:bCs/>
          <w:spacing w:val="-2"/>
          <w:sz w:val="28"/>
          <w:szCs w:val="28"/>
        </w:rPr>
      </w:pPr>
      <w:r>
        <w:rPr>
          <w:rFonts w:ascii="Times New Roman" w:eastAsia="Times New Roman" w:hAnsi="Times New Roman" w:cs="Times New Roman"/>
          <w:bCs/>
          <w:noProof/>
          <w:spacing w:val="-2"/>
          <w:sz w:val="28"/>
          <w:szCs w:val="28"/>
          <w:lang w:eastAsia="ru-RU"/>
        </w:rPr>
        <w:drawing>
          <wp:inline distT="0" distB="0" distL="0" distR="0" wp14:anchorId="21FE9711" wp14:editId="3EF63D45">
            <wp:extent cx="6219825" cy="289560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9AB5360" w14:textId="6DEFA0B2" w:rsidR="00E270BF" w:rsidRPr="00863A37" w:rsidRDefault="00E270BF" w:rsidP="00E270BF">
      <w:pPr>
        <w:spacing w:after="200" w:line="276" w:lineRule="auto"/>
        <w:jc w:val="both"/>
        <w:rPr>
          <w:rFonts w:ascii="Times New Roman" w:eastAsia="Times New Roman" w:hAnsi="Times New Roman" w:cs="Times New Roman"/>
          <w:b/>
          <w:bCs/>
          <w:spacing w:val="-2"/>
          <w:sz w:val="28"/>
          <w:szCs w:val="28"/>
        </w:rPr>
      </w:pPr>
      <w:r>
        <w:rPr>
          <w:rFonts w:ascii="Times New Roman" w:eastAsia="Times New Roman" w:hAnsi="Times New Roman" w:cs="Times New Roman"/>
          <w:b/>
          <w:bCs/>
          <w:noProof/>
          <w:spacing w:val="-2"/>
          <w:sz w:val="28"/>
          <w:szCs w:val="28"/>
          <w:lang w:eastAsia="ru-RU"/>
        </w:rPr>
        <w:drawing>
          <wp:inline distT="0" distB="0" distL="0" distR="0" wp14:anchorId="07994E98" wp14:editId="1F68DE7C">
            <wp:extent cx="6238875" cy="2667000"/>
            <wp:effectExtent l="0" t="0" r="952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AA69A3" w14:textId="5BE183D9" w:rsidR="00E270BF" w:rsidRPr="00BD207C" w:rsidRDefault="00E270BF" w:rsidP="00E270BF">
      <w:pPr>
        <w:spacing w:after="200" w:line="276" w:lineRule="auto"/>
        <w:jc w:val="both"/>
        <w:rPr>
          <w:rFonts w:ascii="Times New Roman" w:eastAsia="Times New Roman" w:hAnsi="Times New Roman" w:cs="Times New Roman"/>
          <w:bCs/>
          <w:spacing w:val="-2"/>
          <w:sz w:val="28"/>
          <w:szCs w:val="28"/>
        </w:rPr>
      </w:pPr>
      <w:r>
        <w:rPr>
          <w:rFonts w:ascii="Times New Roman" w:eastAsia="Times New Roman" w:hAnsi="Times New Roman" w:cs="Times New Roman"/>
          <w:bCs/>
          <w:noProof/>
          <w:spacing w:val="-2"/>
          <w:sz w:val="28"/>
          <w:szCs w:val="28"/>
          <w:lang w:eastAsia="ru-RU"/>
        </w:rPr>
        <w:drawing>
          <wp:inline distT="0" distB="0" distL="0" distR="0" wp14:anchorId="152BF68B" wp14:editId="529DEE83">
            <wp:extent cx="6200775" cy="237172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A34AEF" w14:textId="77777777" w:rsidR="00E270BF" w:rsidRPr="00C234F2" w:rsidRDefault="00E270BF" w:rsidP="00E270BF">
      <w:pPr>
        <w:spacing w:after="0" w:line="240" w:lineRule="auto"/>
        <w:ind w:firstLine="708"/>
        <w:jc w:val="both"/>
        <w:rPr>
          <w:rFonts w:ascii="Times New Roman" w:eastAsia="Times New Roman" w:hAnsi="Times New Roman" w:cs="Times New Roman"/>
          <w:sz w:val="28"/>
          <w:szCs w:val="28"/>
          <w:lang w:eastAsia="ru-RU"/>
        </w:rPr>
      </w:pPr>
      <w:r w:rsidRPr="00C234F2">
        <w:rPr>
          <w:rFonts w:ascii="Times New Roman" w:eastAsia="Times New Roman" w:hAnsi="Times New Roman" w:cs="Times New Roman"/>
          <w:sz w:val="28"/>
          <w:szCs w:val="28"/>
          <w:lang w:eastAsia="ru-RU"/>
        </w:rPr>
        <w:lastRenderedPageBreak/>
        <w:t>Рассматривая динамику</w:t>
      </w:r>
      <w:r>
        <w:rPr>
          <w:rFonts w:ascii="Times New Roman" w:eastAsia="Times New Roman" w:hAnsi="Times New Roman" w:cs="Times New Roman"/>
          <w:sz w:val="28"/>
          <w:szCs w:val="28"/>
          <w:lang w:eastAsia="ru-RU"/>
        </w:rPr>
        <w:t xml:space="preserve"> результатов</w:t>
      </w:r>
      <w:r w:rsidRPr="00C234F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видно, что за этот учебный год по сравнению с предыдущими ученики «подтянули» результаты по окружающему миру: большое количество «5», нет «2». Больше всего в этом учебном году «5» по математике, но в то же время необходимо уменьшить количество «3». По русскому языку стабильно по количеству «2» и «3», мало отметок «5», но много «4».  Необходимо усилить работу по более качественному выполнению работ по русскому языку, так как есть двойки и качество ниже, чем по другим предметам. Лучшие результаты по ВПР в 4-х классах у обучающихся 4-а класса Журавлёвой А.Д. </w:t>
      </w:r>
    </w:p>
    <w:p w14:paraId="237E9FEC" w14:textId="77777777" w:rsidR="00E270BF" w:rsidRPr="00E4515E" w:rsidRDefault="00E270BF" w:rsidP="00E270BF">
      <w:pPr>
        <w:spacing w:after="0" w:line="240" w:lineRule="auto"/>
        <w:jc w:val="both"/>
        <w:rPr>
          <w:rFonts w:ascii="Times New Roman" w:eastAsia="Times New Roman" w:hAnsi="Times New Roman" w:cs="Times New Roman"/>
          <w:sz w:val="28"/>
          <w:szCs w:val="28"/>
          <w:lang w:eastAsia="ru-RU"/>
        </w:rPr>
      </w:pPr>
      <w:r w:rsidRPr="009E1902">
        <w:rPr>
          <w:rFonts w:ascii="Times New Roman" w:eastAsia="Times New Roman" w:hAnsi="Times New Roman" w:cs="Times New Roman"/>
          <w:b/>
          <w:sz w:val="28"/>
          <w:szCs w:val="28"/>
          <w:lang w:eastAsia="ru-RU"/>
        </w:rPr>
        <w:t>Предложения</w:t>
      </w:r>
      <w:r>
        <w:rPr>
          <w:rFonts w:ascii="Times New Roman" w:eastAsia="Times New Roman" w:hAnsi="Times New Roman" w:cs="Times New Roman"/>
          <w:sz w:val="28"/>
          <w:szCs w:val="28"/>
          <w:lang w:eastAsia="ru-RU"/>
        </w:rPr>
        <w:t xml:space="preserve"> на МО по результатам ВПР</w:t>
      </w:r>
      <w:r w:rsidRPr="00E4515E">
        <w:rPr>
          <w:rFonts w:ascii="Times New Roman" w:eastAsia="Times New Roman" w:hAnsi="Times New Roman" w:cs="Times New Roman"/>
          <w:sz w:val="28"/>
          <w:szCs w:val="28"/>
          <w:lang w:eastAsia="ru-RU"/>
        </w:rPr>
        <w:t xml:space="preserve">: </w:t>
      </w:r>
    </w:p>
    <w:p w14:paraId="4BC9E631" w14:textId="77777777" w:rsidR="00E270BF" w:rsidRPr="00775A3D" w:rsidRDefault="00E270BF" w:rsidP="009376A5">
      <w:pPr>
        <w:pStyle w:val="a7"/>
        <w:numPr>
          <w:ilvl w:val="0"/>
          <w:numId w:val="8"/>
        </w:numPr>
        <w:spacing w:after="0" w:line="240" w:lineRule="auto"/>
        <w:jc w:val="both"/>
        <w:rPr>
          <w:rFonts w:ascii="Times New Roman" w:hAnsi="Times New Roman" w:cs="Times New Roman"/>
          <w:sz w:val="28"/>
          <w:szCs w:val="28"/>
        </w:rPr>
      </w:pPr>
      <w:r w:rsidRPr="00775A3D">
        <w:rPr>
          <w:rFonts w:ascii="Times New Roman" w:hAnsi="Times New Roman" w:cs="Times New Roman"/>
          <w:sz w:val="28"/>
          <w:szCs w:val="28"/>
        </w:rPr>
        <w:t>Проанализировать результаты ВПР и типичные ошибки в заданиях по всем предметам ВПР на методическом объединении учителей НОО.</w:t>
      </w:r>
    </w:p>
    <w:p w14:paraId="1B90CE41" w14:textId="77777777" w:rsidR="00E270BF" w:rsidRPr="00775A3D" w:rsidRDefault="00E270BF" w:rsidP="009376A5">
      <w:pPr>
        <w:pStyle w:val="a7"/>
        <w:numPr>
          <w:ilvl w:val="0"/>
          <w:numId w:val="8"/>
        </w:numPr>
        <w:spacing w:after="0" w:line="240" w:lineRule="auto"/>
        <w:jc w:val="both"/>
        <w:rPr>
          <w:rFonts w:ascii="Times New Roman" w:hAnsi="Times New Roman" w:cs="Times New Roman"/>
          <w:sz w:val="28"/>
          <w:szCs w:val="28"/>
        </w:rPr>
      </w:pPr>
      <w:r w:rsidRPr="00775A3D">
        <w:rPr>
          <w:rFonts w:ascii="Times New Roman" w:hAnsi="Times New Roman" w:cs="Times New Roman"/>
          <w:sz w:val="28"/>
          <w:szCs w:val="28"/>
        </w:rPr>
        <w:t>Включать задания ВПР в урочную и внеурочную деятельность.</w:t>
      </w:r>
    </w:p>
    <w:p w14:paraId="1D454F09" w14:textId="77777777" w:rsidR="00E270BF" w:rsidRPr="00775A3D" w:rsidRDefault="00E270BF" w:rsidP="009376A5">
      <w:pPr>
        <w:pStyle w:val="a7"/>
        <w:numPr>
          <w:ilvl w:val="0"/>
          <w:numId w:val="8"/>
        </w:numPr>
        <w:spacing w:after="0" w:line="240" w:lineRule="auto"/>
        <w:jc w:val="both"/>
        <w:rPr>
          <w:rFonts w:ascii="Times New Roman" w:hAnsi="Times New Roman" w:cs="Times New Roman"/>
          <w:sz w:val="28"/>
          <w:szCs w:val="28"/>
        </w:rPr>
      </w:pPr>
      <w:r w:rsidRPr="00775A3D">
        <w:rPr>
          <w:rFonts w:ascii="Times New Roman" w:hAnsi="Times New Roman" w:cs="Times New Roman"/>
          <w:sz w:val="28"/>
          <w:szCs w:val="28"/>
        </w:rPr>
        <w:t>Проводить подобные ВПР в рамках классно-обобщающего контроля.</w:t>
      </w:r>
    </w:p>
    <w:p w14:paraId="06F5C153" w14:textId="77777777" w:rsidR="00E270BF" w:rsidRPr="00775A3D" w:rsidRDefault="00E270BF" w:rsidP="009376A5">
      <w:pPr>
        <w:pStyle w:val="a7"/>
        <w:numPr>
          <w:ilvl w:val="0"/>
          <w:numId w:val="8"/>
        </w:numPr>
        <w:spacing w:after="0" w:line="240" w:lineRule="auto"/>
        <w:jc w:val="both"/>
        <w:rPr>
          <w:rFonts w:ascii="Times New Roman" w:hAnsi="Times New Roman" w:cs="Times New Roman"/>
          <w:sz w:val="28"/>
          <w:szCs w:val="28"/>
        </w:rPr>
      </w:pPr>
      <w:r w:rsidRPr="00775A3D">
        <w:rPr>
          <w:rFonts w:ascii="Times New Roman" w:hAnsi="Times New Roman" w:cs="Times New Roman"/>
          <w:sz w:val="28"/>
          <w:szCs w:val="28"/>
        </w:rPr>
        <w:t xml:space="preserve">Провести педагогический анализ своей деятельности педагогам чьи обучающиеся получили «2» и большой процент детей с неподтверждёнными результатами по сравнению с итоговыми отметками.  </w:t>
      </w:r>
    </w:p>
    <w:p w14:paraId="1D063158" w14:textId="77777777" w:rsidR="00E270BF" w:rsidRPr="00775A3D" w:rsidRDefault="00E270BF" w:rsidP="00E270BF">
      <w:pPr>
        <w:spacing w:after="0" w:line="240" w:lineRule="auto"/>
        <w:jc w:val="both"/>
        <w:rPr>
          <w:rFonts w:ascii="Times New Roman" w:eastAsia="Times New Roman" w:hAnsi="Times New Roman" w:cs="Times New Roman"/>
          <w:sz w:val="28"/>
          <w:szCs w:val="28"/>
          <w:lang w:eastAsia="ru-RU"/>
        </w:rPr>
      </w:pPr>
    </w:p>
    <w:p w14:paraId="119FCC8C" w14:textId="77777777" w:rsidR="00E270BF" w:rsidRPr="00431CDD" w:rsidRDefault="00E270BF" w:rsidP="00E270B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сентябре 2023 года, с целью определения</w:t>
      </w:r>
      <w:r w:rsidRPr="009D64BE">
        <w:rPr>
          <w:rFonts w:ascii="Times New Roman" w:eastAsia="Times New Roman" w:hAnsi="Times New Roman" w:cs="Times New Roman"/>
          <w:sz w:val="28"/>
          <w:szCs w:val="28"/>
          <w:lang w:eastAsia="ru-RU"/>
        </w:rPr>
        <w:t xml:space="preserve"> уровня готовности детей к школьному обучению, проведена диагностическая работа в 1-х классах.  </w:t>
      </w:r>
    </w:p>
    <w:p w14:paraId="3A76C697" w14:textId="77777777" w:rsidR="00E270BF" w:rsidRDefault="00E270BF" w:rsidP="00E270BF">
      <w:pPr>
        <w:spacing w:after="0" w:line="240" w:lineRule="auto"/>
        <w:ind w:left="1416"/>
        <w:jc w:val="both"/>
        <w:rPr>
          <w:rFonts w:ascii="Times New Roman" w:eastAsia="Times New Roman" w:hAnsi="Times New Roman" w:cs="Times New Roman"/>
          <w:b/>
          <w:sz w:val="28"/>
          <w:szCs w:val="28"/>
          <w:lang w:eastAsia="ru-RU"/>
        </w:rPr>
      </w:pPr>
      <w:r w:rsidRPr="009D64BE">
        <w:rPr>
          <w:rFonts w:ascii="Times New Roman" w:eastAsia="Times New Roman" w:hAnsi="Times New Roman" w:cs="Times New Roman"/>
          <w:b/>
          <w:sz w:val="28"/>
          <w:szCs w:val="28"/>
          <w:lang w:eastAsia="ru-RU"/>
        </w:rPr>
        <w:t>Уровень готовн</w:t>
      </w:r>
      <w:r>
        <w:rPr>
          <w:rFonts w:ascii="Times New Roman" w:eastAsia="Times New Roman" w:hAnsi="Times New Roman" w:cs="Times New Roman"/>
          <w:b/>
          <w:sz w:val="28"/>
          <w:szCs w:val="28"/>
          <w:lang w:eastAsia="ru-RU"/>
        </w:rPr>
        <w:t>ости детей к школьному обучению, сентябрь 2023.</w:t>
      </w:r>
    </w:p>
    <w:tbl>
      <w:tblPr>
        <w:tblW w:w="9923" w:type="dxa"/>
        <w:tblInd w:w="-5" w:type="dxa"/>
        <w:tblLook w:val="04A0" w:firstRow="1" w:lastRow="0" w:firstColumn="1" w:lastColumn="0" w:noHBand="0" w:noVBand="1"/>
      </w:tblPr>
      <w:tblGrid>
        <w:gridCol w:w="445"/>
        <w:gridCol w:w="2249"/>
        <w:gridCol w:w="850"/>
        <w:gridCol w:w="1559"/>
        <w:gridCol w:w="1560"/>
        <w:gridCol w:w="1842"/>
        <w:gridCol w:w="1418"/>
      </w:tblGrid>
      <w:tr w:rsidR="00E270BF" w:rsidRPr="00AA70B1" w14:paraId="60ADC757" w14:textId="77777777" w:rsidTr="00E270BF">
        <w:trPr>
          <w:trHeight w:val="150"/>
        </w:trPr>
        <w:tc>
          <w:tcPr>
            <w:tcW w:w="445" w:type="dxa"/>
            <w:vMerge w:val="restart"/>
          </w:tcPr>
          <w:p w14:paraId="79AD5D61" w14:textId="77777777" w:rsidR="00E270BF" w:rsidRPr="00AA70B1" w:rsidRDefault="00E270BF" w:rsidP="00E270BF">
            <w:pPr>
              <w:jc w:val="both"/>
              <w:rPr>
                <w:rFonts w:ascii="Times New Roman" w:hAnsi="Times New Roman" w:cs="Times New Roman"/>
                <w:sz w:val="24"/>
                <w:szCs w:val="24"/>
              </w:rPr>
            </w:pPr>
            <w:r w:rsidRPr="00AA70B1">
              <w:rPr>
                <w:rFonts w:ascii="Times New Roman" w:hAnsi="Times New Roman" w:cs="Times New Roman"/>
                <w:sz w:val="24"/>
                <w:szCs w:val="24"/>
              </w:rPr>
              <w:t>№</w:t>
            </w:r>
          </w:p>
        </w:tc>
        <w:tc>
          <w:tcPr>
            <w:tcW w:w="2249" w:type="dxa"/>
            <w:vMerge w:val="restart"/>
          </w:tcPr>
          <w:p w14:paraId="0AE439DE" w14:textId="77777777" w:rsidR="00E270BF" w:rsidRPr="00AA70B1" w:rsidRDefault="00E270BF" w:rsidP="00E270BF">
            <w:pPr>
              <w:jc w:val="both"/>
              <w:rPr>
                <w:rFonts w:ascii="Times New Roman" w:hAnsi="Times New Roman" w:cs="Times New Roman"/>
                <w:sz w:val="24"/>
                <w:szCs w:val="24"/>
              </w:rPr>
            </w:pPr>
            <w:r w:rsidRPr="00AA70B1">
              <w:rPr>
                <w:rFonts w:ascii="Times New Roman" w:hAnsi="Times New Roman" w:cs="Times New Roman"/>
                <w:sz w:val="24"/>
                <w:szCs w:val="24"/>
              </w:rPr>
              <w:t xml:space="preserve">Класс </w:t>
            </w:r>
          </w:p>
        </w:tc>
        <w:tc>
          <w:tcPr>
            <w:tcW w:w="850" w:type="dxa"/>
            <w:vMerge w:val="restart"/>
          </w:tcPr>
          <w:p w14:paraId="708CB537" w14:textId="77777777" w:rsidR="00E270BF" w:rsidRPr="00AA70B1" w:rsidRDefault="00E270BF" w:rsidP="00E270BF">
            <w:pPr>
              <w:jc w:val="both"/>
              <w:rPr>
                <w:rFonts w:ascii="Times New Roman" w:hAnsi="Times New Roman" w:cs="Times New Roman"/>
                <w:sz w:val="24"/>
                <w:szCs w:val="24"/>
              </w:rPr>
            </w:pPr>
            <w:r w:rsidRPr="00AA70B1">
              <w:rPr>
                <w:rFonts w:ascii="Times New Roman" w:hAnsi="Times New Roman" w:cs="Times New Roman"/>
                <w:sz w:val="24"/>
                <w:szCs w:val="24"/>
              </w:rPr>
              <w:t xml:space="preserve">Кол-во </w:t>
            </w:r>
          </w:p>
        </w:tc>
        <w:tc>
          <w:tcPr>
            <w:tcW w:w="6379" w:type="dxa"/>
            <w:gridSpan w:val="4"/>
          </w:tcPr>
          <w:p w14:paraId="6110E854" w14:textId="77777777" w:rsidR="00E270BF" w:rsidRPr="00AA70B1" w:rsidRDefault="00E270BF" w:rsidP="00E270BF">
            <w:pPr>
              <w:jc w:val="both"/>
              <w:rPr>
                <w:rFonts w:ascii="Times New Roman" w:hAnsi="Times New Roman" w:cs="Times New Roman"/>
                <w:sz w:val="24"/>
                <w:szCs w:val="24"/>
              </w:rPr>
            </w:pPr>
            <w:r w:rsidRPr="00AA70B1">
              <w:rPr>
                <w:rFonts w:ascii="Times New Roman" w:hAnsi="Times New Roman" w:cs="Times New Roman"/>
                <w:sz w:val="24"/>
                <w:szCs w:val="24"/>
              </w:rPr>
              <w:t xml:space="preserve">Уровни </w:t>
            </w:r>
          </w:p>
        </w:tc>
      </w:tr>
      <w:tr w:rsidR="00E270BF" w:rsidRPr="00AA70B1" w14:paraId="740F0538" w14:textId="77777777" w:rsidTr="00E270BF">
        <w:trPr>
          <w:trHeight w:val="150"/>
        </w:trPr>
        <w:tc>
          <w:tcPr>
            <w:tcW w:w="445" w:type="dxa"/>
            <w:vMerge/>
          </w:tcPr>
          <w:p w14:paraId="05C532DE" w14:textId="77777777" w:rsidR="00E270BF" w:rsidRPr="00AA70B1" w:rsidRDefault="00E270BF" w:rsidP="00E270BF">
            <w:pPr>
              <w:jc w:val="both"/>
              <w:rPr>
                <w:rFonts w:ascii="Times New Roman" w:hAnsi="Times New Roman" w:cs="Times New Roman"/>
                <w:sz w:val="24"/>
                <w:szCs w:val="24"/>
              </w:rPr>
            </w:pPr>
          </w:p>
        </w:tc>
        <w:tc>
          <w:tcPr>
            <w:tcW w:w="2249" w:type="dxa"/>
            <w:vMerge/>
          </w:tcPr>
          <w:p w14:paraId="793D3574" w14:textId="77777777" w:rsidR="00E270BF" w:rsidRPr="00AA70B1" w:rsidRDefault="00E270BF" w:rsidP="00E270BF">
            <w:pPr>
              <w:jc w:val="both"/>
              <w:rPr>
                <w:rFonts w:ascii="Times New Roman" w:hAnsi="Times New Roman" w:cs="Times New Roman"/>
                <w:sz w:val="24"/>
                <w:szCs w:val="24"/>
              </w:rPr>
            </w:pPr>
          </w:p>
        </w:tc>
        <w:tc>
          <w:tcPr>
            <w:tcW w:w="850" w:type="dxa"/>
            <w:vMerge/>
          </w:tcPr>
          <w:p w14:paraId="3C3895EE" w14:textId="77777777" w:rsidR="00E270BF" w:rsidRPr="00AA70B1" w:rsidRDefault="00E270BF" w:rsidP="00E270BF">
            <w:pPr>
              <w:jc w:val="both"/>
              <w:rPr>
                <w:rFonts w:ascii="Times New Roman" w:hAnsi="Times New Roman" w:cs="Times New Roman"/>
                <w:sz w:val="24"/>
                <w:szCs w:val="24"/>
              </w:rPr>
            </w:pPr>
          </w:p>
        </w:tc>
        <w:tc>
          <w:tcPr>
            <w:tcW w:w="1559" w:type="dxa"/>
          </w:tcPr>
          <w:p w14:paraId="61DCAFCA" w14:textId="77777777" w:rsidR="00E270BF" w:rsidRPr="00AA70B1" w:rsidRDefault="00E270BF" w:rsidP="00E270BF">
            <w:pPr>
              <w:jc w:val="both"/>
              <w:rPr>
                <w:rFonts w:ascii="Times New Roman" w:hAnsi="Times New Roman" w:cs="Times New Roman"/>
                <w:sz w:val="24"/>
                <w:szCs w:val="24"/>
              </w:rPr>
            </w:pPr>
            <w:r w:rsidRPr="00AA70B1">
              <w:rPr>
                <w:rFonts w:ascii="Times New Roman" w:hAnsi="Times New Roman" w:cs="Times New Roman"/>
                <w:sz w:val="24"/>
                <w:szCs w:val="24"/>
              </w:rPr>
              <w:t>высокий</w:t>
            </w:r>
          </w:p>
        </w:tc>
        <w:tc>
          <w:tcPr>
            <w:tcW w:w="1560" w:type="dxa"/>
          </w:tcPr>
          <w:p w14:paraId="6A50BA89" w14:textId="77777777" w:rsidR="00E270BF" w:rsidRPr="00AA70B1" w:rsidRDefault="00E270BF" w:rsidP="00E270BF">
            <w:pPr>
              <w:jc w:val="both"/>
              <w:rPr>
                <w:rFonts w:ascii="Times New Roman" w:hAnsi="Times New Roman" w:cs="Times New Roman"/>
                <w:sz w:val="24"/>
                <w:szCs w:val="24"/>
              </w:rPr>
            </w:pPr>
            <w:r w:rsidRPr="00AA70B1">
              <w:rPr>
                <w:rFonts w:ascii="Times New Roman" w:hAnsi="Times New Roman" w:cs="Times New Roman"/>
                <w:sz w:val="24"/>
                <w:szCs w:val="24"/>
              </w:rPr>
              <w:t>средний</w:t>
            </w:r>
          </w:p>
        </w:tc>
        <w:tc>
          <w:tcPr>
            <w:tcW w:w="1842" w:type="dxa"/>
          </w:tcPr>
          <w:p w14:paraId="36111806" w14:textId="77777777" w:rsidR="00E270BF" w:rsidRPr="00AA70B1" w:rsidRDefault="00E270BF" w:rsidP="00E270BF">
            <w:pPr>
              <w:jc w:val="both"/>
              <w:rPr>
                <w:rFonts w:ascii="Times New Roman" w:hAnsi="Times New Roman" w:cs="Times New Roman"/>
                <w:sz w:val="24"/>
                <w:szCs w:val="24"/>
              </w:rPr>
            </w:pPr>
            <w:r w:rsidRPr="00AA70B1">
              <w:rPr>
                <w:rFonts w:ascii="Times New Roman" w:hAnsi="Times New Roman" w:cs="Times New Roman"/>
                <w:sz w:val="24"/>
                <w:szCs w:val="24"/>
              </w:rPr>
              <w:t>ниже среднего</w:t>
            </w:r>
          </w:p>
        </w:tc>
        <w:tc>
          <w:tcPr>
            <w:tcW w:w="1418" w:type="dxa"/>
          </w:tcPr>
          <w:p w14:paraId="48D37A7E" w14:textId="77777777" w:rsidR="00E270BF" w:rsidRPr="00AA70B1" w:rsidRDefault="00E270BF" w:rsidP="00E270BF">
            <w:pPr>
              <w:jc w:val="both"/>
              <w:rPr>
                <w:rFonts w:ascii="Times New Roman" w:hAnsi="Times New Roman" w:cs="Times New Roman"/>
                <w:sz w:val="24"/>
                <w:szCs w:val="24"/>
              </w:rPr>
            </w:pPr>
            <w:r w:rsidRPr="00AA70B1">
              <w:rPr>
                <w:rFonts w:ascii="Times New Roman" w:hAnsi="Times New Roman" w:cs="Times New Roman"/>
                <w:sz w:val="24"/>
                <w:szCs w:val="24"/>
              </w:rPr>
              <w:t>низкий</w:t>
            </w:r>
          </w:p>
        </w:tc>
      </w:tr>
      <w:tr w:rsidR="00E270BF" w:rsidRPr="00AA70B1" w14:paraId="6452FE05" w14:textId="77777777" w:rsidTr="00E270BF">
        <w:trPr>
          <w:trHeight w:val="252"/>
        </w:trPr>
        <w:tc>
          <w:tcPr>
            <w:tcW w:w="445" w:type="dxa"/>
          </w:tcPr>
          <w:p w14:paraId="7F482030" w14:textId="77777777" w:rsidR="00E270BF" w:rsidRPr="00AA70B1" w:rsidRDefault="00E270BF" w:rsidP="00E270BF">
            <w:pPr>
              <w:jc w:val="both"/>
              <w:rPr>
                <w:rFonts w:ascii="Times New Roman" w:hAnsi="Times New Roman" w:cs="Times New Roman"/>
                <w:sz w:val="24"/>
                <w:szCs w:val="24"/>
              </w:rPr>
            </w:pPr>
            <w:r w:rsidRPr="00AA70B1">
              <w:rPr>
                <w:rFonts w:ascii="Times New Roman" w:hAnsi="Times New Roman" w:cs="Times New Roman"/>
                <w:sz w:val="24"/>
                <w:szCs w:val="24"/>
              </w:rPr>
              <w:t>1</w:t>
            </w:r>
          </w:p>
        </w:tc>
        <w:tc>
          <w:tcPr>
            <w:tcW w:w="2249" w:type="dxa"/>
          </w:tcPr>
          <w:p w14:paraId="0D07D28B" w14:textId="77777777" w:rsidR="00E270BF" w:rsidRPr="00AA70B1" w:rsidRDefault="00E270BF" w:rsidP="00E270BF">
            <w:pPr>
              <w:jc w:val="both"/>
              <w:rPr>
                <w:rFonts w:ascii="Times New Roman" w:hAnsi="Times New Roman" w:cs="Times New Roman"/>
                <w:sz w:val="24"/>
                <w:szCs w:val="24"/>
              </w:rPr>
            </w:pPr>
            <w:r w:rsidRPr="00AA70B1">
              <w:rPr>
                <w:rFonts w:ascii="Times New Roman" w:hAnsi="Times New Roman" w:cs="Times New Roman"/>
                <w:sz w:val="24"/>
                <w:szCs w:val="24"/>
              </w:rPr>
              <w:t>1А</w:t>
            </w:r>
          </w:p>
          <w:p w14:paraId="0024D0C7"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Такмакова О.В.</w:t>
            </w:r>
          </w:p>
        </w:tc>
        <w:tc>
          <w:tcPr>
            <w:tcW w:w="850" w:type="dxa"/>
          </w:tcPr>
          <w:p w14:paraId="1F6A1133"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17</w:t>
            </w:r>
          </w:p>
        </w:tc>
        <w:tc>
          <w:tcPr>
            <w:tcW w:w="1559" w:type="dxa"/>
          </w:tcPr>
          <w:p w14:paraId="4322A021"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2 (12%)</w:t>
            </w:r>
          </w:p>
        </w:tc>
        <w:tc>
          <w:tcPr>
            <w:tcW w:w="1560" w:type="dxa"/>
          </w:tcPr>
          <w:p w14:paraId="2265E89C"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3 (17</w:t>
            </w:r>
            <w:r w:rsidRPr="00AA70B1">
              <w:rPr>
                <w:rFonts w:ascii="Times New Roman" w:hAnsi="Times New Roman" w:cs="Times New Roman"/>
                <w:sz w:val="24"/>
                <w:szCs w:val="24"/>
              </w:rPr>
              <w:t xml:space="preserve"> %)</w:t>
            </w:r>
          </w:p>
        </w:tc>
        <w:tc>
          <w:tcPr>
            <w:tcW w:w="1842" w:type="dxa"/>
          </w:tcPr>
          <w:p w14:paraId="3A995B40"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11 (65</w:t>
            </w:r>
            <w:r w:rsidRPr="00AA70B1">
              <w:rPr>
                <w:rFonts w:ascii="Times New Roman" w:hAnsi="Times New Roman" w:cs="Times New Roman"/>
                <w:sz w:val="24"/>
                <w:szCs w:val="24"/>
              </w:rPr>
              <w:t>%)</w:t>
            </w:r>
          </w:p>
        </w:tc>
        <w:tc>
          <w:tcPr>
            <w:tcW w:w="1418" w:type="dxa"/>
          </w:tcPr>
          <w:p w14:paraId="284E7108"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1 (6</w:t>
            </w:r>
            <w:r w:rsidRPr="00AA70B1">
              <w:rPr>
                <w:rFonts w:ascii="Times New Roman" w:hAnsi="Times New Roman" w:cs="Times New Roman"/>
                <w:sz w:val="24"/>
                <w:szCs w:val="24"/>
              </w:rPr>
              <w:t>%)</w:t>
            </w:r>
          </w:p>
        </w:tc>
      </w:tr>
      <w:tr w:rsidR="00E270BF" w:rsidRPr="00AA70B1" w14:paraId="1FC2C70A" w14:textId="77777777" w:rsidTr="00E270BF">
        <w:trPr>
          <w:trHeight w:val="252"/>
        </w:trPr>
        <w:tc>
          <w:tcPr>
            <w:tcW w:w="445" w:type="dxa"/>
          </w:tcPr>
          <w:p w14:paraId="5EE7F5E8" w14:textId="77777777" w:rsidR="00E270BF" w:rsidRPr="00AA70B1" w:rsidRDefault="00E270BF" w:rsidP="00E270BF">
            <w:pPr>
              <w:jc w:val="both"/>
              <w:rPr>
                <w:rFonts w:ascii="Times New Roman" w:hAnsi="Times New Roman" w:cs="Times New Roman"/>
                <w:sz w:val="24"/>
                <w:szCs w:val="24"/>
              </w:rPr>
            </w:pPr>
            <w:r w:rsidRPr="00AA70B1">
              <w:rPr>
                <w:rFonts w:ascii="Times New Roman" w:hAnsi="Times New Roman" w:cs="Times New Roman"/>
                <w:sz w:val="24"/>
                <w:szCs w:val="24"/>
              </w:rPr>
              <w:t>2</w:t>
            </w:r>
          </w:p>
        </w:tc>
        <w:tc>
          <w:tcPr>
            <w:tcW w:w="2249" w:type="dxa"/>
          </w:tcPr>
          <w:p w14:paraId="03D1BB4C" w14:textId="77777777" w:rsidR="00E270BF" w:rsidRPr="00AA70B1" w:rsidRDefault="00E270BF" w:rsidP="00E270BF">
            <w:pPr>
              <w:jc w:val="both"/>
              <w:rPr>
                <w:rFonts w:ascii="Times New Roman" w:hAnsi="Times New Roman" w:cs="Times New Roman"/>
                <w:sz w:val="24"/>
                <w:szCs w:val="24"/>
              </w:rPr>
            </w:pPr>
            <w:r w:rsidRPr="00AA70B1">
              <w:rPr>
                <w:rFonts w:ascii="Times New Roman" w:hAnsi="Times New Roman" w:cs="Times New Roman"/>
                <w:sz w:val="24"/>
                <w:szCs w:val="24"/>
              </w:rPr>
              <w:t>1Б</w:t>
            </w:r>
          </w:p>
          <w:p w14:paraId="200B094F"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Юркова Н.В.</w:t>
            </w:r>
          </w:p>
        </w:tc>
        <w:tc>
          <w:tcPr>
            <w:tcW w:w="850" w:type="dxa"/>
          </w:tcPr>
          <w:p w14:paraId="6270E61A"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19</w:t>
            </w:r>
          </w:p>
        </w:tc>
        <w:tc>
          <w:tcPr>
            <w:tcW w:w="1559" w:type="dxa"/>
          </w:tcPr>
          <w:p w14:paraId="20385B73"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1 (5%)</w:t>
            </w:r>
          </w:p>
        </w:tc>
        <w:tc>
          <w:tcPr>
            <w:tcW w:w="1560" w:type="dxa"/>
          </w:tcPr>
          <w:p w14:paraId="2D1902C0"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10 (53</w:t>
            </w:r>
            <w:r w:rsidRPr="00AA70B1">
              <w:rPr>
                <w:rFonts w:ascii="Times New Roman" w:hAnsi="Times New Roman" w:cs="Times New Roman"/>
                <w:sz w:val="24"/>
                <w:szCs w:val="24"/>
              </w:rPr>
              <w:t>%)</w:t>
            </w:r>
          </w:p>
        </w:tc>
        <w:tc>
          <w:tcPr>
            <w:tcW w:w="1842" w:type="dxa"/>
          </w:tcPr>
          <w:p w14:paraId="338B4D87"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7 (3</w:t>
            </w:r>
            <w:r w:rsidRPr="00AA70B1">
              <w:rPr>
                <w:rFonts w:ascii="Times New Roman" w:hAnsi="Times New Roman" w:cs="Times New Roman"/>
                <w:sz w:val="24"/>
                <w:szCs w:val="24"/>
              </w:rPr>
              <w:t>7%)</w:t>
            </w:r>
          </w:p>
        </w:tc>
        <w:tc>
          <w:tcPr>
            <w:tcW w:w="1418" w:type="dxa"/>
          </w:tcPr>
          <w:p w14:paraId="0229FC5A"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1 (5</w:t>
            </w:r>
            <w:r w:rsidRPr="00AA70B1">
              <w:rPr>
                <w:rFonts w:ascii="Times New Roman" w:hAnsi="Times New Roman" w:cs="Times New Roman"/>
                <w:sz w:val="24"/>
                <w:szCs w:val="24"/>
              </w:rPr>
              <w:t>%)</w:t>
            </w:r>
          </w:p>
        </w:tc>
      </w:tr>
      <w:tr w:rsidR="00E270BF" w:rsidRPr="00AA70B1" w14:paraId="261D867D" w14:textId="77777777" w:rsidTr="00E270BF">
        <w:trPr>
          <w:trHeight w:val="252"/>
        </w:trPr>
        <w:tc>
          <w:tcPr>
            <w:tcW w:w="445" w:type="dxa"/>
          </w:tcPr>
          <w:p w14:paraId="0E5A82E9" w14:textId="77777777" w:rsidR="00E270BF" w:rsidRPr="00AA70B1" w:rsidRDefault="00E270BF" w:rsidP="00E270BF">
            <w:pPr>
              <w:jc w:val="both"/>
              <w:rPr>
                <w:rFonts w:ascii="Times New Roman" w:hAnsi="Times New Roman" w:cs="Times New Roman"/>
                <w:sz w:val="24"/>
                <w:szCs w:val="24"/>
              </w:rPr>
            </w:pPr>
            <w:r w:rsidRPr="00AA70B1">
              <w:rPr>
                <w:rFonts w:ascii="Times New Roman" w:hAnsi="Times New Roman" w:cs="Times New Roman"/>
                <w:sz w:val="24"/>
                <w:szCs w:val="24"/>
              </w:rPr>
              <w:t>3</w:t>
            </w:r>
          </w:p>
        </w:tc>
        <w:tc>
          <w:tcPr>
            <w:tcW w:w="2249" w:type="dxa"/>
          </w:tcPr>
          <w:p w14:paraId="415CD892" w14:textId="77777777" w:rsidR="00E270BF" w:rsidRPr="00AA70B1" w:rsidRDefault="00E270BF" w:rsidP="00E270BF">
            <w:pPr>
              <w:jc w:val="both"/>
              <w:rPr>
                <w:rFonts w:ascii="Times New Roman" w:hAnsi="Times New Roman" w:cs="Times New Roman"/>
                <w:sz w:val="24"/>
                <w:szCs w:val="24"/>
              </w:rPr>
            </w:pPr>
            <w:r w:rsidRPr="00AA70B1">
              <w:rPr>
                <w:rFonts w:ascii="Times New Roman" w:hAnsi="Times New Roman" w:cs="Times New Roman"/>
                <w:sz w:val="24"/>
                <w:szCs w:val="24"/>
              </w:rPr>
              <w:t>1В</w:t>
            </w:r>
          </w:p>
          <w:p w14:paraId="21ED2E29"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Бардина Н.С.</w:t>
            </w:r>
          </w:p>
        </w:tc>
        <w:tc>
          <w:tcPr>
            <w:tcW w:w="850" w:type="dxa"/>
            <w:tcBorders>
              <w:top w:val="single" w:sz="4" w:space="0" w:color="000000"/>
              <w:left w:val="single" w:sz="4" w:space="0" w:color="000000"/>
              <w:bottom w:val="single" w:sz="4" w:space="0" w:color="000000"/>
              <w:right w:val="single" w:sz="4" w:space="0" w:color="000000"/>
            </w:tcBorders>
          </w:tcPr>
          <w:p w14:paraId="23109B8F"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19</w:t>
            </w:r>
          </w:p>
        </w:tc>
        <w:tc>
          <w:tcPr>
            <w:tcW w:w="1559" w:type="dxa"/>
          </w:tcPr>
          <w:p w14:paraId="4F2C8D6C"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 xml:space="preserve">0 </w:t>
            </w:r>
          </w:p>
        </w:tc>
        <w:tc>
          <w:tcPr>
            <w:tcW w:w="1560" w:type="dxa"/>
            <w:tcBorders>
              <w:top w:val="single" w:sz="4" w:space="0" w:color="000000"/>
              <w:left w:val="single" w:sz="4" w:space="0" w:color="000000"/>
              <w:bottom w:val="single" w:sz="4" w:space="0" w:color="000000"/>
              <w:right w:val="single" w:sz="4" w:space="0" w:color="000000"/>
            </w:tcBorders>
          </w:tcPr>
          <w:p w14:paraId="7B3A4538"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6 (32</w:t>
            </w:r>
            <w:r w:rsidRPr="00AA70B1">
              <w:rPr>
                <w:rFonts w:ascii="Times New Roman" w:hAnsi="Times New Roman" w:cs="Times New Roman"/>
                <w:sz w:val="24"/>
                <w:szCs w:val="24"/>
              </w:rPr>
              <w:t>%)</w:t>
            </w:r>
          </w:p>
        </w:tc>
        <w:tc>
          <w:tcPr>
            <w:tcW w:w="1842" w:type="dxa"/>
            <w:tcBorders>
              <w:top w:val="single" w:sz="4" w:space="0" w:color="000000"/>
              <w:left w:val="single" w:sz="4" w:space="0" w:color="000000"/>
              <w:bottom w:val="single" w:sz="4" w:space="0" w:color="000000"/>
              <w:right w:val="single" w:sz="4" w:space="0" w:color="000000"/>
            </w:tcBorders>
          </w:tcPr>
          <w:p w14:paraId="057E5F25"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11 (58</w:t>
            </w:r>
            <w:r w:rsidRPr="00AA70B1">
              <w:rPr>
                <w:rFonts w:ascii="Times New Roman" w:hAnsi="Times New Roman" w:cs="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14:paraId="5C14D433"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2 (10</w:t>
            </w:r>
            <w:r w:rsidRPr="00AA70B1">
              <w:rPr>
                <w:rFonts w:ascii="Times New Roman" w:hAnsi="Times New Roman" w:cs="Times New Roman"/>
                <w:sz w:val="24"/>
                <w:szCs w:val="24"/>
              </w:rPr>
              <w:t>%)</w:t>
            </w:r>
          </w:p>
        </w:tc>
      </w:tr>
      <w:tr w:rsidR="00E270BF" w:rsidRPr="00AA70B1" w14:paraId="3D3C707F" w14:textId="77777777" w:rsidTr="00E270BF">
        <w:trPr>
          <w:trHeight w:val="252"/>
        </w:trPr>
        <w:tc>
          <w:tcPr>
            <w:tcW w:w="445" w:type="dxa"/>
          </w:tcPr>
          <w:p w14:paraId="55BD3AB5" w14:textId="77777777" w:rsidR="00E270BF" w:rsidRPr="00AA70B1" w:rsidRDefault="00E270BF" w:rsidP="00E270BF">
            <w:pPr>
              <w:jc w:val="both"/>
              <w:rPr>
                <w:rFonts w:ascii="Times New Roman" w:hAnsi="Times New Roman" w:cs="Times New Roman"/>
                <w:color w:val="FF0000"/>
                <w:sz w:val="24"/>
                <w:szCs w:val="24"/>
              </w:rPr>
            </w:pPr>
          </w:p>
        </w:tc>
        <w:tc>
          <w:tcPr>
            <w:tcW w:w="2249" w:type="dxa"/>
          </w:tcPr>
          <w:p w14:paraId="57820EAA" w14:textId="77777777" w:rsidR="00E270BF" w:rsidRPr="00AA70B1" w:rsidRDefault="00E270BF" w:rsidP="00E270BF">
            <w:pPr>
              <w:jc w:val="both"/>
              <w:rPr>
                <w:rFonts w:ascii="Times New Roman" w:hAnsi="Times New Roman" w:cs="Times New Roman"/>
                <w:b/>
                <w:sz w:val="24"/>
                <w:szCs w:val="24"/>
              </w:rPr>
            </w:pPr>
            <w:r w:rsidRPr="00AA70B1">
              <w:rPr>
                <w:rFonts w:ascii="Times New Roman" w:hAnsi="Times New Roman" w:cs="Times New Roman"/>
                <w:b/>
                <w:sz w:val="24"/>
                <w:szCs w:val="24"/>
              </w:rPr>
              <w:t>Итого:</w:t>
            </w:r>
          </w:p>
        </w:tc>
        <w:tc>
          <w:tcPr>
            <w:tcW w:w="850" w:type="dxa"/>
          </w:tcPr>
          <w:p w14:paraId="33797297" w14:textId="77777777" w:rsidR="00E270BF" w:rsidRPr="00AA70B1" w:rsidRDefault="00E270BF" w:rsidP="00E270BF">
            <w:pPr>
              <w:jc w:val="both"/>
              <w:rPr>
                <w:rFonts w:ascii="Times New Roman" w:hAnsi="Times New Roman" w:cs="Times New Roman"/>
                <w:b/>
                <w:sz w:val="24"/>
                <w:szCs w:val="24"/>
              </w:rPr>
            </w:pPr>
            <w:r>
              <w:rPr>
                <w:rFonts w:ascii="Times New Roman" w:hAnsi="Times New Roman" w:cs="Times New Roman"/>
                <w:b/>
                <w:sz w:val="24"/>
                <w:szCs w:val="24"/>
              </w:rPr>
              <w:t>55</w:t>
            </w:r>
          </w:p>
        </w:tc>
        <w:tc>
          <w:tcPr>
            <w:tcW w:w="1559" w:type="dxa"/>
          </w:tcPr>
          <w:p w14:paraId="552DD4BC" w14:textId="77777777" w:rsidR="00E270BF" w:rsidRPr="00AA70B1" w:rsidRDefault="00E270BF" w:rsidP="00E270BF">
            <w:pPr>
              <w:jc w:val="both"/>
              <w:rPr>
                <w:rFonts w:ascii="Times New Roman" w:hAnsi="Times New Roman" w:cs="Times New Roman"/>
                <w:b/>
                <w:sz w:val="24"/>
                <w:szCs w:val="24"/>
              </w:rPr>
            </w:pPr>
            <w:r>
              <w:rPr>
                <w:rFonts w:ascii="Times New Roman" w:hAnsi="Times New Roman" w:cs="Times New Roman"/>
                <w:b/>
                <w:sz w:val="24"/>
                <w:szCs w:val="24"/>
              </w:rPr>
              <w:t>3 (5,5</w:t>
            </w:r>
            <w:r w:rsidRPr="00AA70B1">
              <w:rPr>
                <w:rFonts w:ascii="Times New Roman" w:hAnsi="Times New Roman" w:cs="Times New Roman"/>
                <w:b/>
                <w:sz w:val="24"/>
                <w:szCs w:val="24"/>
              </w:rPr>
              <w:t>%)</w:t>
            </w:r>
          </w:p>
        </w:tc>
        <w:tc>
          <w:tcPr>
            <w:tcW w:w="1560" w:type="dxa"/>
          </w:tcPr>
          <w:p w14:paraId="5A470DE2" w14:textId="77777777" w:rsidR="00E270BF" w:rsidRPr="00AA70B1" w:rsidRDefault="00E270BF" w:rsidP="00E270BF">
            <w:pPr>
              <w:jc w:val="both"/>
              <w:rPr>
                <w:rFonts w:ascii="Times New Roman" w:hAnsi="Times New Roman" w:cs="Times New Roman"/>
                <w:b/>
                <w:sz w:val="24"/>
                <w:szCs w:val="24"/>
              </w:rPr>
            </w:pPr>
            <w:r>
              <w:rPr>
                <w:rFonts w:ascii="Times New Roman" w:hAnsi="Times New Roman" w:cs="Times New Roman"/>
                <w:b/>
                <w:sz w:val="24"/>
                <w:szCs w:val="24"/>
              </w:rPr>
              <w:t>19 (34,5</w:t>
            </w:r>
            <w:r w:rsidRPr="00AA70B1">
              <w:rPr>
                <w:rFonts w:ascii="Times New Roman" w:hAnsi="Times New Roman" w:cs="Times New Roman"/>
                <w:b/>
                <w:sz w:val="24"/>
                <w:szCs w:val="24"/>
              </w:rPr>
              <w:t>%)</w:t>
            </w:r>
          </w:p>
        </w:tc>
        <w:tc>
          <w:tcPr>
            <w:tcW w:w="1842" w:type="dxa"/>
          </w:tcPr>
          <w:p w14:paraId="72EC6BEB" w14:textId="77777777" w:rsidR="00E270BF" w:rsidRPr="00AA70B1" w:rsidRDefault="00E270BF" w:rsidP="00E270BF">
            <w:pPr>
              <w:jc w:val="both"/>
              <w:rPr>
                <w:rFonts w:ascii="Times New Roman" w:hAnsi="Times New Roman" w:cs="Times New Roman"/>
                <w:b/>
                <w:sz w:val="24"/>
                <w:szCs w:val="24"/>
              </w:rPr>
            </w:pPr>
            <w:r>
              <w:rPr>
                <w:rFonts w:ascii="Times New Roman" w:hAnsi="Times New Roman" w:cs="Times New Roman"/>
                <w:b/>
                <w:sz w:val="24"/>
                <w:szCs w:val="24"/>
              </w:rPr>
              <w:t>29 (53</w:t>
            </w:r>
            <w:r w:rsidRPr="00AA70B1">
              <w:rPr>
                <w:rFonts w:ascii="Times New Roman" w:hAnsi="Times New Roman" w:cs="Times New Roman"/>
                <w:b/>
                <w:sz w:val="24"/>
                <w:szCs w:val="24"/>
              </w:rPr>
              <w:t>%)</w:t>
            </w:r>
          </w:p>
        </w:tc>
        <w:tc>
          <w:tcPr>
            <w:tcW w:w="1418" w:type="dxa"/>
          </w:tcPr>
          <w:p w14:paraId="72F507E2" w14:textId="77777777" w:rsidR="00E270BF" w:rsidRPr="00AA70B1" w:rsidRDefault="00E270BF" w:rsidP="00E270BF">
            <w:pPr>
              <w:jc w:val="both"/>
              <w:rPr>
                <w:rFonts w:ascii="Times New Roman" w:hAnsi="Times New Roman" w:cs="Times New Roman"/>
                <w:b/>
                <w:sz w:val="24"/>
                <w:szCs w:val="24"/>
              </w:rPr>
            </w:pPr>
            <w:r>
              <w:rPr>
                <w:rFonts w:ascii="Times New Roman" w:hAnsi="Times New Roman" w:cs="Times New Roman"/>
                <w:b/>
                <w:sz w:val="24"/>
                <w:szCs w:val="24"/>
              </w:rPr>
              <w:t>4 (7</w:t>
            </w:r>
            <w:r w:rsidRPr="00AA70B1">
              <w:rPr>
                <w:rFonts w:ascii="Times New Roman" w:hAnsi="Times New Roman" w:cs="Times New Roman"/>
                <w:b/>
                <w:sz w:val="24"/>
                <w:szCs w:val="24"/>
              </w:rPr>
              <w:t>%)</w:t>
            </w:r>
          </w:p>
        </w:tc>
      </w:tr>
    </w:tbl>
    <w:p w14:paraId="52B49AAB" w14:textId="77777777" w:rsidR="00E270BF" w:rsidRPr="00AA70B1" w:rsidRDefault="00E270BF" w:rsidP="00E270BF">
      <w:pPr>
        <w:spacing w:after="0" w:line="240" w:lineRule="auto"/>
        <w:jc w:val="both"/>
        <w:rPr>
          <w:rFonts w:ascii="Times New Roman" w:eastAsia="Times New Roman" w:hAnsi="Times New Roman" w:cs="Times New Roman"/>
          <w:sz w:val="28"/>
          <w:szCs w:val="28"/>
          <w:lang w:eastAsia="ru-RU"/>
        </w:rPr>
      </w:pPr>
      <w:r w:rsidRPr="00AA70B1">
        <w:rPr>
          <w:rFonts w:ascii="Times New Roman" w:eastAsia="Times New Roman" w:hAnsi="Times New Roman" w:cs="Times New Roman"/>
          <w:sz w:val="28"/>
          <w:szCs w:val="28"/>
          <w:lang w:eastAsia="ru-RU"/>
        </w:rPr>
        <w:t>Анализируя полученные данные по классам, можно сказать, что в основно</w:t>
      </w:r>
      <w:r>
        <w:rPr>
          <w:rFonts w:ascii="Times New Roman" w:eastAsia="Times New Roman" w:hAnsi="Times New Roman" w:cs="Times New Roman"/>
          <w:sz w:val="28"/>
          <w:szCs w:val="28"/>
          <w:lang w:eastAsia="ru-RU"/>
        </w:rPr>
        <w:t>м в школу пришли дети с</w:t>
      </w:r>
      <w:r w:rsidRPr="00AA70B1">
        <w:rPr>
          <w:rFonts w:ascii="Times New Roman" w:eastAsia="Times New Roman" w:hAnsi="Times New Roman" w:cs="Times New Roman"/>
          <w:sz w:val="28"/>
          <w:szCs w:val="28"/>
          <w:lang w:eastAsia="ru-RU"/>
        </w:rPr>
        <w:t xml:space="preserve"> уровнем </w:t>
      </w:r>
      <w:r>
        <w:rPr>
          <w:rFonts w:ascii="Times New Roman" w:eastAsia="Times New Roman" w:hAnsi="Times New Roman" w:cs="Times New Roman"/>
          <w:sz w:val="28"/>
          <w:szCs w:val="28"/>
          <w:lang w:eastAsia="ru-RU"/>
        </w:rPr>
        <w:t xml:space="preserve">ниже среднего и </w:t>
      </w:r>
      <w:r w:rsidRPr="00AA70B1">
        <w:rPr>
          <w:rFonts w:ascii="Times New Roman" w:eastAsia="Times New Roman" w:hAnsi="Times New Roman" w:cs="Times New Roman"/>
          <w:sz w:val="28"/>
          <w:szCs w:val="28"/>
          <w:lang w:eastAsia="ru-RU"/>
        </w:rPr>
        <w:t xml:space="preserve">среднего уровня готовности к школьному обучению. Во всех первых классах есть ученики с низким уровнем. </w:t>
      </w:r>
      <w:r>
        <w:rPr>
          <w:rFonts w:ascii="Times New Roman" w:eastAsia="Times New Roman" w:hAnsi="Times New Roman" w:cs="Times New Roman"/>
          <w:sz w:val="28"/>
          <w:szCs w:val="28"/>
          <w:lang w:eastAsia="ru-RU"/>
        </w:rPr>
        <w:t>Очень мало детей, успешно подготовленных к школе.</w:t>
      </w:r>
    </w:p>
    <w:p w14:paraId="759E667D" w14:textId="77777777" w:rsidR="00E270BF" w:rsidRDefault="00E270BF" w:rsidP="00E270BF">
      <w:pPr>
        <w:spacing w:after="0" w:line="240" w:lineRule="auto"/>
        <w:jc w:val="both"/>
        <w:rPr>
          <w:rFonts w:ascii="Times New Roman" w:eastAsia="Times New Roman" w:hAnsi="Times New Roman" w:cs="Times New Roman"/>
          <w:sz w:val="28"/>
          <w:szCs w:val="28"/>
          <w:lang w:eastAsia="ru-RU"/>
        </w:rPr>
      </w:pPr>
      <w:r w:rsidRPr="00AA70B1">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 xml:space="preserve"> обучающихся 1-х классов</w:t>
      </w:r>
      <w:r w:rsidRPr="00AA70B1">
        <w:rPr>
          <w:rFonts w:ascii="Times New Roman" w:eastAsia="Times New Roman" w:hAnsi="Times New Roman" w:cs="Times New Roman"/>
          <w:sz w:val="28"/>
          <w:szCs w:val="28"/>
          <w:lang w:eastAsia="ru-RU"/>
        </w:rPr>
        <w:t xml:space="preserve"> затруднения вызвали задания на выявление объёма зрительной памяти и произвольного внимания, умения находить закономерность на основе зрительного внимания, развития тонкой моторики руки, задания на воображение, выявление состояния фонематического слуха и восприятия, выявление овладением звуковым анализом на уровне определения количества звуков в слове.</w:t>
      </w:r>
    </w:p>
    <w:p w14:paraId="58CEB77B" w14:textId="77777777" w:rsidR="00E270BF" w:rsidRDefault="00E270BF" w:rsidP="00E270BF">
      <w:pPr>
        <w:spacing w:after="0" w:line="240" w:lineRule="auto"/>
        <w:ind w:left="708"/>
        <w:jc w:val="both"/>
        <w:rPr>
          <w:rFonts w:ascii="Times New Roman" w:eastAsia="Times New Roman" w:hAnsi="Times New Roman" w:cs="Times New Roman"/>
          <w:b/>
          <w:sz w:val="28"/>
          <w:szCs w:val="28"/>
          <w:lang w:eastAsia="ru-RU"/>
        </w:rPr>
      </w:pPr>
      <w:r w:rsidRPr="00DF0FC4">
        <w:rPr>
          <w:rFonts w:ascii="Times New Roman" w:eastAsia="Times New Roman" w:hAnsi="Times New Roman" w:cs="Times New Roman"/>
          <w:b/>
          <w:sz w:val="28"/>
          <w:szCs w:val="28"/>
          <w:lang w:eastAsia="ru-RU"/>
        </w:rPr>
        <w:t xml:space="preserve">Сравнение уровня готовности </w:t>
      </w:r>
      <w:r>
        <w:rPr>
          <w:rFonts w:ascii="Times New Roman" w:eastAsia="Times New Roman" w:hAnsi="Times New Roman" w:cs="Times New Roman"/>
          <w:b/>
          <w:sz w:val="28"/>
          <w:szCs w:val="28"/>
          <w:lang w:eastAsia="ru-RU"/>
        </w:rPr>
        <w:t xml:space="preserve">первоклассников </w:t>
      </w:r>
      <w:r w:rsidRPr="00DF0FC4">
        <w:rPr>
          <w:rFonts w:ascii="Times New Roman" w:eastAsia="Times New Roman" w:hAnsi="Times New Roman" w:cs="Times New Roman"/>
          <w:b/>
          <w:sz w:val="28"/>
          <w:szCs w:val="28"/>
          <w:lang w:eastAsia="ru-RU"/>
        </w:rPr>
        <w:t>к школьному обучению.</w:t>
      </w:r>
    </w:p>
    <w:p w14:paraId="0D61BD15" w14:textId="446749D2" w:rsidR="00E270BF" w:rsidRPr="00DF0FC4" w:rsidRDefault="00E270BF" w:rsidP="00E270BF">
      <w:pPr>
        <w:spacing w:after="0" w:line="240" w:lineRule="auto"/>
        <w:ind w:left="708"/>
        <w:jc w:val="both"/>
        <w:rPr>
          <w:rFonts w:ascii="Times New Roman" w:eastAsia="Times New Roman" w:hAnsi="Times New Roman" w:cs="Times New Roman"/>
          <w:b/>
          <w:sz w:val="28"/>
          <w:szCs w:val="28"/>
          <w:lang w:eastAsia="ru-RU"/>
        </w:rPr>
      </w:pPr>
      <w:r>
        <w:rPr>
          <w:noProof/>
          <w:lang w:eastAsia="ru-RU"/>
        </w:rPr>
        <w:lastRenderedPageBreak/>
        <w:drawing>
          <wp:inline distT="0" distB="0" distL="0" distR="0" wp14:anchorId="0FD40464" wp14:editId="53B919EA">
            <wp:extent cx="5905500" cy="2638425"/>
            <wp:effectExtent l="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99F8878" w14:textId="77777777" w:rsidR="00E270BF" w:rsidRDefault="00E270BF" w:rsidP="00E270BF">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сравнении за 4 года видно, как резко уменьшается количество детей, подготовленных к школе с высоким уровнем. Наблюдается небольшое увеличение детей</w:t>
      </w:r>
      <w:r>
        <w:rPr>
          <w:rFonts w:ascii="Times New Roman" w:eastAsia="Times New Roman" w:hAnsi="Times New Roman" w:cs="Times New Roman"/>
          <w:sz w:val="28"/>
          <w:szCs w:val="28"/>
        </w:rPr>
        <w:tab/>
        <w:t xml:space="preserve"> со средним уровнем подготовки к школе, остаётся большой процент детей с уровнем ниже среднего, без изменений количество детей с низким уровнем. </w:t>
      </w:r>
    </w:p>
    <w:p w14:paraId="78436C7C" w14:textId="77777777" w:rsidR="00E270BF" w:rsidRPr="00E4515E" w:rsidRDefault="00E270BF" w:rsidP="00E270BF">
      <w:pPr>
        <w:spacing w:after="0" w:line="240" w:lineRule="auto"/>
        <w:ind w:firstLine="720"/>
        <w:jc w:val="both"/>
        <w:rPr>
          <w:rFonts w:ascii="Times New Roman" w:eastAsia="Times New Roman" w:hAnsi="Times New Roman" w:cs="Times New Roman"/>
          <w:sz w:val="28"/>
          <w:szCs w:val="28"/>
        </w:rPr>
      </w:pPr>
      <w:r w:rsidRPr="00E4515E">
        <w:rPr>
          <w:rFonts w:ascii="Times New Roman" w:eastAsia="Times New Roman" w:hAnsi="Times New Roman" w:cs="Times New Roman"/>
          <w:sz w:val="28"/>
          <w:szCs w:val="28"/>
        </w:rPr>
        <w:t>В конце учебного года в первых классах проведена комплексная проверочная работа, итоги которой представлены в таблице.</w:t>
      </w:r>
    </w:p>
    <w:p w14:paraId="4DA5CBDB" w14:textId="77777777" w:rsidR="00E270BF" w:rsidRPr="002828F8" w:rsidRDefault="00E270BF" w:rsidP="00E270BF">
      <w:pPr>
        <w:spacing w:after="0" w:line="240" w:lineRule="auto"/>
        <w:jc w:val="both"/>
        <w:rPr>
          <w:rFonts w:ascii="Times New Roman" w:eastAsia="Times New Roman" w:hAnsi="Times New Roman" w:cs="Calibri"/>
          <w:b/>
          <w:sz w:val="28"/>
          <w:szCs w:val="28"/>
          <w:lang w:eastAsia="ar-SA"/>
        </w:rPr>
      </w:pPr>
      <w:r w:rsidRPr="00E4515E">
        <w:rPr>
          <w:rFonts w:ascii="Times New Roman" w:eastAsia="Times New Roman" w:hAnsi="Times New Roman" w:cs="Calibri"/>
          <w:b/>
          <w:sz w:val="28"/>
          <w:szCs w:val="28"/>
          <w:lang w:eastAsia="ar-SA"/>
        </w:rPr>
        <w:t xml:space="preserve">Итоги </w:t>
      </w:r>
      <w:r w:rsidRPr="00E4515E">
        <w:rPr>
          <w:rFonts w:ascii="Times New Roman" w:eastAsia="Times New Roman" w:hAnsi="Times New Roman" w:cs="Times New Roman"/>
          <w:b/>
          <w:sz w:val="28"/>
          <w:szCs w:val="28"/>
        </w:rPr>
        <w:t>комплексной проверочной работы</w:t>
      </w:r>
      <w:r w:rsidRPr="00E4515E">
        <w:rPr>
          <w:rFonts w:ascii="Times New Roman" w:eastAsia="Times New Roman" w:hAnsi="Times New Roman" w:cs="Calibri"/>
          <w:b/>
          <w:sz w:val="28"/>
          <w:szCs w:val="28"/>
          <w:lang w:eastAsia="ar-SA"/>
        </w:rPr>
        <w:t xml:space="preserve"> обучающихся 1-х классов, май, </w:t>
      </w:r>
      <w:r>
        <w:rPr>
          <w:rFonts w:ascii="Times New Roman" w:eastAsia="Times New Roman" w:hAnsi="Times New Roman" w:cs="Calibri"/>
          <w:b/>
          <w:sz w:val="28"/>
          <w:szCs w:val="28"/>
          <w:lang w:eastAsia="ar-SA"/>
        </w:rPr>
        <w:t>2024 г.</w:t>
      </w:r>
    </w:p>
    <w:tbl>
      <w:tblPr>
        <w:tblW w:w="10745" w:type="dxa"/>
        <w:tblInd w:w="-5" w:type="dxa"/>
        <w:tblLayout w:type="fixed"/>
        <w:tblLook w:val="0000" w:firstRow="0" w:lastRow="0" w:firstColumn="0" w:lastColumn="0" w:noHBand="0" w:noVBand="0"/>
      </w:tblPr>
      <w:tblGrid>
        <w:gridCol w:w="993"/>
        <w:gridCol w:w="850"/>
        <w:gridCol w:w="1276"/>
        <w:gridCol w:w="1417"/>
        <w:gridCol w:w="2268"/>
        <w:gridCol w:w="1843"/>
        <w:gridCol w:w="2098"/>
      </w:tblGrid>
      <w:tr w:rsidR="00E270BF" w:rsidRPr="00E4515E" w14:paraId="300AE416" w14:textId="77777777" w:rsidTr="00E270BF">
        <w:trPr>
          <w:trHeight w:val="340"/>
        </w:trPr>
        <w:tc>
          <w:tcPr>
            <w:tcW w:w="993" w:type="dxa"/>
            <w:vMerge w:val="restart"/>
            <w:tcBorders>
              <w:top w:val="single" w:sz="4" w:space="0" w:color="000000"/>
              <w:left w:val="single" w:sz="4" w:space="0" w:color="000000"/>
            </w:tcBorders>
            <w:shd w:val="clear" w:color="auto" w:fill="auto"/>
          </w:tcPr>
          <w:p w14:paraId="6C8A5F4E" w14:textId="77777777" w:rsidR="00E270BF" w:rsidRPr="00E4515E" w:rsidRDefault="00E270BF" w:rsidP="00E270BF">
            <w:pPr>
              <w:suppressAutoHyphens/>
              <w:snapToGrid w:val="0"/>
              <w:spacing w:after="0" w:line="240" w:lineRule="auto"/>
              <w:jc w:val="both"/>
              <w:rPr>
                <w:rFonts w:ascii="Times New Roman" w:eastAsia="Times New Roman" w:hAnsi="Times New Roman" w:cs="Calibri"/>
                <w:b/>
                <w:sz w:val="24"/>
                <w:szCs w:val="24"/>
                <w:lang w:eastAsia="ar-SA"/>
              </w:rPr>
            </w:pPr>
            <w:r w:rsidRPr="00E4515E">
              <w:rPr>
                <w:rFonts w:ascii="Times New Roman" w:eastAsia="Times New Roman" w:hAnsi="Times New Roman" w:cs="Calibri"/>
                <w:b/>
                <w:sz w:val="24"/>
                <w:szCs w:val="24"/>
                <w:lang w:eastAsia="ar-SA"/>
              </w:rPr>
              <w:t>Класс</w:t>
            </w:r>
          </w:p>
        </w:tc>
        <w:tc>
          <w:tcPr>
            <w:tcW w:w="850" w:type="dxa"/>
            <w:vMerge w:val="restart"/>
            <w:tcBorders>
              <w:top w:val="single" w:sz="4" w:space="0" w:color="000000"/>
              <w:left w:val="single" w:sz="4" w:space="0" w:color="000000"/>
            </w:tcBorders>
            <w:shd w:val="clear" w:color="auto" w:fill="auto"/>
          </w:tcPr>
          <w:p w14:paraId="13772FDF" w14:textId="77777777" w:rsidR="00E270BF" w:rsidRPr="00E4515E" w:rsidRDefault="00E270BF" w:rsidP="00E270BF">
            <w:pPr>
              <w:suppressAutoHyphens/>
              <w:snapToGrid w:val="0"/>
              <w:spacing w:after="0" w:line="240" w:lineRule="auto"/>
              <w:jc w:val="both"/>
              <w:rPr>
                <w:rFonts w:ascii="Times New Roman" w:eastAsia="Times New Roman" w:hAnsi="Times New Roman" w:cs="Calibri"/>
                <w:b/>
                <w:sz w:val="24"/>
                <w:szCs w:val="24"/>
                <w:lang w:eastAsia="ar-SA"/>
              </w:rPr>
            </w:pPr>
            <w:r w:rsidRPr="00E4515E">
              <w:rPr>
                <w:rFonts w:ascii="Times New Roman" w:eastAsia="Times New Roman" w:hAnsi="Times New Roman" w:cs="Calibri"/>
                <w:b/>
                <w:sz w:val="24"/>
                <w:szCs w:val="24"/>
                <w:lang w:eastAsia="ar-SA"/>
              </w:rPr>
              <w:t>Кол-во уч.</w:t>
            </w:r>
          </w:p>
        </w:tc>
        <w:tc>
          <w:tcPr>
            <w:tcW w:w="1276" w:type="dxa"/>
            <w:vMerge w:val="restart"/>
            <w:tcBorders>
              <w:top w:val="single" w:sz="4" w:space="0" w:color="000000"/>
              <w:left w:val="single" w:sz="4" w:space="0" w:color="000000"/>
            </w:tcBorders>
            <w:shd w:val="clear" w:color="auto" w:fill="auto"/>
          </w:tcPr>
          <w:p w14:paraId="5E742D4A" w14:textId="77777777" w:rsidR="00E270BF" w:rsidRPr="00E4515E" w:rsidRDefault="00E270BF" w:rsidP="00E270BF">
            <w:pPr>
              <w:suppressAutoHyphens/>
              <w:snapToGrid w:val="0"/>
              <w:spacing w:after="0" w:line="240" w:lineRule="auto"/>
              <w:ind w:left="-108" w:right="-108"/>
              <w:jc w:val="both"/>
              <w:rPr>
                <w:rFonts w:ascii="Times New Roman" w:eastAsia="Times New Roman" w:hAnsi="Times New Roman" w:cs="Calibri"/>
                <w:b/>
                <w:sz w:val="24"/>
                <w:szCs w:val="24"/>
                <w:lang w:eastAsia="ar-SA"/>
              </w:rPr>
            </w:pPr>
            <w:r w:rsidRPr="00E4515E">
              <w:rPr>
                <w:rFonts w:ascii="Times New Roman" w:eastAsia="Times New Roman" w:hAnsi="Times New Roman" w:cs="Times New Roman"/>
                <w:b/>
                <w:sz w:val="24"/>
                <w:szCs w:val="24"/>
              </w:rPr>
              <w:t>Выполняли работу</w:t>
            </w:r>
          </w:p>
        </w:tc>
        <w:tc>
          <w:tcPr>
            <w:tcW w:w="1417" w:type="dxa"/>
            <w:vMerge w:val="restart"/>
            <w:tcBorders>
              <w:top w:val="single" w:sz="4" w:space="0" w:color="000000"/>
              <w:left w:val="single" w:sz="4" w:space="0" w:color="000000"/>
              <w:right w:val="single" w:sz="4" w:space="0" w:color="000000"/>
            </w:tcBorders>
            <w:shd w:val="clear" w:color="auto" w:fill="auto"/>
          </w:tcPr>
          <w:p w14:paraId="29FA6153" w14:textId="77777777" w:rsidR="00E270BF" w:rsidRPr="00E4515E" w:rsidRDefault="00E270BF" w:rsidP="00E270BF">
            <w:pPr>
              <w:suppressAutoHyphens/>
              <w:snapToGrid w:val="0"/>
              <w:spacing w:after="0" w:line="240" w:lineRule="auto"/>
              <w:ind w:left="-108" w:right="-108"/>
              <w:jc w:val="both"/>
              <w:rPr>
                <w:rFonts w:ascii="Times New Roman" w:eastAsia="Times New Roman" w:hAnsi="Times New Roman" w:cs="Calibri"/>
                <w:b/>
                <w:sz w:val="24"/>
                <w:szCs w:val="24"/>
                <w:lang w:eastAsia="ar-SA"/>
              </w:rPr>
            </w:pPr>
            <w:r w:rsidRPr="00E4515E">
              <w:rPr>
                <w:rFonts w:ascii="Times New Roman" w:eastAsia="Times New Roman" w:hAnsi="Times New Roman" w:cs="Calibri"/>
                <w:b/>
                <w:sz w:val="24"/>
                <w:szCs w:val="24"/>
                <w:lang w:eastAsia="ar-SA"/>
              </w:rPr>
              <w:t>Справились</w:t>
            </w:r>
          </w:p>
          <w:p w14:paraId="05748725" w14:textId="77777777" w:rsidR="00E270BF" w:rsidRPr="00E4515E" w:rsidRDefault="00E270BF" w:rsidP="00E270BF">
            <w:pPr>
              <w:suppressAutoHyphens/>
              <w:snapToGrid w:val="0"/>
              <w:spacing w:after="0" w:line="240" w:lineRule="auto"/>
              <w:ind w:left="-108" w:right="-108"/>
              <w:jc w:val="both"/>
              <w:rPr>
                <w:rFonts w:ascii="Times New Roman" w:eastAsia="Times New Roman" w:hAnsi="Times New Roman" w:cs="Calibri"/>
                <w:b/>
                <w:sz w:val="24"/>
                <w:szCs w:val="24"/>
                <w:lang w:eastAsia="ar-SA"/>
              </w:rPr>
            </w:pPr>
            <w:r w:rsidRPr="00E4515E">
              <w:rPr>
                <w:rFonts w:ascii="Times New Roman" w:eastAsia="Times New Roman" w:hAnsi="Times New Roman" w:cs="Calibri"/>
                <w:b/>
                <w:sz w:val="24"/>
                <w:szCs w:val="24"/>
                <w:lang w:eastAsia="ar-SA"/>
              </w:rPr>
              <w:t>% (кол.)</w:t>
            </w:r>
          </w:p>
        </w:tc>
        <w:tc>
          <w:tcPr>
            <w:tcW w:w="6209" w:type="dxa"/>
            <w:gridSpan w:val="3"/>
            <w:tcBorders>
              <w:top w:val="single" w:sz="4" w:space="0" w:color="000000"/>
              <w:left w:val="single" w:sz="4" w:space="0" w:color="000000"/>
              <w:bottom w:val="single" w:sz="4" w:space="0" w:color="000000"/>
              <w:right w:val="single" w:sz="4" w:space="0" w:color="000000"/>
            </w:tcBorders>
          </w:tcPr>
          <w:p w14:paraId="62714FAF" w14:textId="77777777" w:rsidR="00E270BF" w:rsidRPr="00E4515E" w:rsidRDefault="00E270BF" w:rsidP="00E270BF">
            <w:pPr>
              <w:suppressAutoHyphens/>
              <w:snapToGrid w:val="0"/>
              <w:spacing w:after="0" w:line="240" w:lineRule="auto"/>
              <w:jc w:val="both"/>
              <w:rPr>
                <w:rFonts w:ascii="Times New Roman" w:eastAsia="Times New Roman" w:hAnsi="Times New Roman" w:cs="Calibri"/>
                <w:b/>
                <w:sz w:val="24"/>
                <w:szCs w:val="24"/>
                <w:lang w:eastAsia="ar-SA"/>
              </w:rPr>
            </w:pPr>
            <w:r w:rsidRPr="00E4515E">
              <w:rPr>
                <w:rFonts w:ascii="Times New Roman" w:eastAsia="Times New Roman" w:hAnsi="Times New Roman" w:cs="Calibri"/>
                <w:b/>
                <w:sz w:val="24"/>
                <w:szCs w:val="24"/>
                <w:lang w:eastAsia="ar-SA"/>
              </w:rPr>
              <w:t>Уровень выполнения % (кол-во)</w:t>
            </w:r>
          </w:p>
        </w:tc>
      </w:tr>
      <w:tr w:rsidR="00E270BF" w:rsidRPr="00E4515E" w14:paraId="3CC87507" w14:textId="77777777" w:rsidTr="00E270BF">
        <w:trPr>
          <w:trHeight w:val="206"/>
        </w:trPr>
        <w:tc>
          <w:tcPr>
            <w:tcW w:w="993" w:type="dxa"/>
            <w:vMerge/>
            <w:tcBorders>
              <w:left w:val="single" w:sz="4" w:space="0" w:color="000000"/>
              <w:bottom w:val="single" w:sz="4" w:space="0" w:color="000000"/>
            </w:tcBorders>
            <w:shd w:val="clear" w:color="auto" w:fill="auto"/>
          </w:tcPr>
          <w:p w14:paraId="2CDCEEF8" w14:textId="77777777" w:rsidR="00E270BF" w:rsidRPr="00E4515E" w:rsidRDefault="00E270BF" w:rsidP="00E270BF">
            <w:pPr>
              <w:suppressAutoHyphens/>
              <w:snapToGrid w:val="0"/>
              <w:spacing w:after="0" w:line="240" w:lineRule="auto"/>
              <w:jc w:val="both"/>
              <w:rPr>
                <w:rFonts w:ascii="Times New Roman" w:eastAsia="Times New Roman" w:hAnsi="Times New Roman" w:cs="Calibri"/>
                <w:b/>
                <w:sz w:val="24"/>
                <w:szCs w:val="24"/>
                <w:lang w:eastAsia="ar-SA"/>
              </w:rPr>
            </w:pPr>
          </w:p>
        </w:tc>
        <w:tc>
          <w:tcPr>
            <w:tcW w:w="850" w:type="dxa"/>
            <w:vMerge/>
            <w:tcBorders>
              <w:left w:val="single" w:sz="4" w:space="0" w:color="000000"/>
              <w:bottom w:val="single" w:sz="4" w:space="0" w:color="000000"/>
            </w:tcBorders>
            <w:shd w:val="clear" w:color="auto" w:fill="auto"/>
          </w:tcPr>
          <w:p w14:paraId="32C864CE" w14:textId="77777777" w:rsidR="00E270BF" w:rsidRPr="00E4515E" w:rsidRDefault="00E270BF" w:rsidP="00E270BF">
            <w:pPr>
              <w:suppressAutoHyphens/>
              <w:snapToGrid w:val="0"/>
              <w:spacing w:after="0" w:line="240" w:lineRule="auto"/>
              <w:jc w:val="both"/>
              <w:rPr>
                <w:rFonts w:ascii="Times New Roman" w:eastAsia="Times New Roman" w:hAnsi="Times New Roman" w:cs="Calibri"/>
                <w:b/>
                <w:sz w:val="24"/>
                <w:szCs w:val="24"/>
                <w:lang w:eastAsia="ar-SA"/>
              </w:rPr>
            </w:pPr>
          </w:p>
        </w:tc>
        <w:tc>
          <w:tcPr>
            <w:tcW w:w="1276" w:type="dxa"/>
            <w:vMerge/>
            <w:tcBorders>
              <w:left w:val="single" w:sz="4" w:space="0" w:color="000000"/>
              <w:bottom w:val="single" w:sz="4" w:space="0" w:color="000000"/>
            </w:tcBorders>
            <w:shd w:val="clear" w:color="auto" w:fill="auto"/>
          </w:tcPr>
          <w:p w14:paraId="4CCFFBF7" w14:textId="77777777" w:rsidR="00E270BF" w:rsidRPr="00E4515E" w:rsidRDefault="00E270BF" w:rsidP="00E270BF">
            <w:pPr>
              <w:suppressAutoHyphens/>
              <w:snapToGrid w:val="0"/>
              <w:spacing w:after="0" w:line="240" w:lineRule="auto"/>
              <w:ind w:left="-108" w:right="-108"/>
              <w:jc w:val="both"/>
              <w:rPr>
                <w:rFonts w:ascii="Times New Roman" w:eastAsia="Times New Roman" w:hAnsi="Times New Roman" w:cs="Times New Roman"/>
                <w:b/>
                <w:sz w:val="24"/>
                <w:szCs w:val="24"/>
              </w:rPr>
            </w:pPr>
          </w:p>
        </w:tc>
        <w:tc>
          <w:tcPr>
            <w:tcW w:w="1417" w:type="dxa"/>
            <w:vMerge/>
            <w:tcBorders>
              <w:left w:val="single" w:sz="4" w:space="0" w:color="000000"/>
              <w:bottom w:val="single" w:sz="4" w:space="0" w:color="000000"/>
              <w:right w:val="single" w:sz="4" w:space="0" w:color="000000"/>
            </w:tcBorders>
            <w:shd w:val="clear" w:color="auto" w:fill="auto"/>
          </w:tcPr>
          <w:p w14:paraId="6202175B" w14:textId="77777777" w:rsidR="00E270BF" w:rsidRPr="00E4515E" w:rsidRDefault="00E270BF" w:rsidP="00E270BF">
            <w:pPr>
              <w:suppressAutoHyphens/>
              <w:snapToGrid w:val="0"/>
              <w:spacing w:after="0" w:line="240" w:lineRule="auto"/>
              <w:jc w:val="both"/>
              <w:rPr>
                <w:rFonts w:ascii="Times New Roman" w:eastAsia="Times New Roman" w:hAnsi="Times New Roman" w:cs="Calibri"/>
                <w:b/>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14:paraId="0546FC18" w14:textId="77777777" w:rsidR="00E270BF" w:rsidRPr="00E4515E" w:rsidRDefault="00E270BF" w:rsidP="00E270BF">
            <w:pPr>
              <w:suppressAutoHyphens/>
              <w:snapToGrid w:val="0"/>
              <w:spacing w:after="0" w:line="240" w:lineRule="auto"/>
              <w:jc w:val="both"/>
              <w:rPr>
                <w:rFonts w:ascii="Times New Roman" w:eastAsia="Times New Roman" w:hAnsi="Times New Roman" w:cs="Calibri"/>
                <w:b/>
                <w:sz w:val="24"/>
                <w:szCs w:val="24"/>
                <w:lang w:eastAsia="ar-SA"/>
              </w:rPr>
            </w:pPr>
            <w:r w:rsidRPr="00E4515E">
              <w:rPr>
                <w:rFonts w:ascii="Times New Roman" w:eastAsia="Times New Roman" w:hAnsi="Times New Roman" w:cs="Calibri"/>
                <w:b/>
                <w:sz w:val="24"/>
                <w:szCs w:val="24"/>
                <w:lang w:eastAsia="ar-SA"/>
              </w:rPr>
              <w:t xml:space="preserve">Базовый и выше </w:t>
            </w:r>
          </w:p>
        </w:tc>
        <w:tc>
          <w:tcPr>
            <w:tcW w:w="1843" w:type="dxa"/>
            <w:tcBorders>
              <w:top w:val="single" w:sz="4" w:space="0" w:color="000000"/>
              <w:left w:val="single" w:sz="4" w:space="0" w:color="000000"/>
              <w:bottom w:val="single" w:sz="4" w:space="0" w:color="000000"/>
              <w:right w:val="single" w:sz="4" w:space="0" w:color="000000"/>
            </w:tcBorders>
          </w:tcPr>
          <w:p w14:paraId="0F41C5C4" w14:textId="77777777" w:rsidR="00E270BF" w:rsidRPr="00E4515E" w:rsidRDefault="00E270BF" w:rsidP="00E270BF">
            <w:pPr>
              <w:suppressAutoHyphens/>
              <w:snapToGrid w:val="0"/>
              <w:spacing w:after="0" w:line="240" w:lineRule="auto"/>
              <w:jc w:val="both"/>
              <w:rPr>
                <w:rFonts w:ascii="Times New Roman" w:eastAsia="Times New Roman" w:hAnsi="Times New Roman" w:cs="Calibri"/>
                <w:b/>
                <w:sz w:val="24"/>
                <w:szCs w:val="24"/>
                <w:lang w:eastAsia="ar-SA"/>
              </w:rPr>
            </w:pPr>
            <w:r w:rsidRPr="00E4515E">
              <w:rPr>
                <w:rFonts w:ascii="Times New Roman" w:eastAsia="Times New Roman" w:hAnsi="Times New Roman" w:cs="Calibri"/>
                <w:b/>
                <w:sz w:val="24"/>
                <w:szCs w:val="24"/>
                <w:lang w:eastAsia="ar-SA"/>
              </w:rPr>
              <w:t xml:space="preserve">Базовый </w:t>
            </w:r>
          </w:p>
        </w:tc>
        <w:tc>
          <w:tcPr>
            <w:tcW w:w="2098" w:type="dxa"/>
            <w:tcBorders>
              <w:top w:val="single" w:sz="4" w:space="0" w:color="000000"/>
              <w:left w:val="single" w:sz="4" w:space="0" w:color="000000"/>
              <w:bottom w:val="single" w:sz="4" w:space="0" w:color="000000"/>
              <w:right w:val="single" w:sz="4" w:space="0" w:color="000000"/>
            </w:tcBorders>
          </w:tcPr>
          <w:p w14:paraId="694CA7A6" w14:textId="77777777" w:rsidR="00E270BF" w:rsidRPr="00E4515E" w:rsidRDefault="00E270BF" w:rsidP="00E270BF">
            <w:pPr>
              <w:suppressAutoHyphens/>
              <w:snapToGrid w:val="0"/>
              <w:spacing w:after="0" w:line="240" w:lineRule="auto"/>
              <w:jc w:val="both"/>
              <w:rPr>
                <w:rFonts w:ascii="Times New Roman" w:eastAsia="Times New Roman" w:hAnsi="Times New Roman" w:cs="Calibri"/>
                <w:b/>
                <w:sz w:val="24"/>
                <w:szCs w:val="24"/>
                <w:lang w:eastAsia="ar-SA"/>
              </w:rPr>
            </w:pPr>
            <w:r w:rsidRPr="00E4515E">
              <w:rPr>
                <w:rFonts w:ascii="Times New Roman" w:eastAsia="Times New Roman" w:hAnsi="Times New Roman" w:cs="Calibri"/>
                <w:b/>
                <w:sz w:val="24"/>
                <w:szCs w:val="24"/>
                <w:lang w:eastAsia="ar-SA"/>
              </w:rPr>
              <w:t xml:space="preserve">Группа риска </w:t>
            </w:r>
          </w:p>
        </w:tc>
      </w:tr>
      <w:tr w:rsidR="00E270BF" w:rsidRPr="00E4515E" w14:paraId="579B28BD" w14:textId="77777777" w:rsidTr="00E270BF">
        <w:tc>
          <w:tcPr>
            <w:tcW w:w="993" w:type="dxa"/>
            <w:tcBorders>
              <w:top w:val="single" w:sz="4" w:space="0" w:color="000000"/>
              <w:left w:val="single" w:sz="4" w:space="0" w:color="000000"/>
              <w:bottom w:val="single" w:sz="4" w:space="0" w:color="000000"/>
            </w:tcBorders>
            <w:shd w:val="clear" w:color="auto" w:fill="auto"/>
          </w:tcPr>
          <w:p w14:paraId="713E72B2"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sidRPr="00E4515E">
              <w:rPr>
                <w:rFonts w:ascii="Times New Roman" w:eastAsia="Times New Roman" w:hAnsi="Times New Roman" w:cs="Calibri"/>
                <w:sz w:val="24"/>
                <w:szCs w:val="24"/>
                <w:lang w:eastAsia="ar-SA"/>
              </w:rPr>
              <w:t>1А</w:t>
            </w:r>
          </w:p>
        </w:tc>
        <w:tc>
          <w:tcPr>
            <w:tcW w:w="850" w:type="dxa"/>
            <w:tcBorders>
              <w:top w:val="single" w:sz="4" w:space="0" w:color="000000"/>
              <w:left w:val="single" w:sz="4" w:space="0" w:color="000000"/>
              <w:bottom w:val="single" w:sz="4" w:space="0" w:color="000000"/>
            </w:tcBorders>
            <w:shd w:val="clear" w:color="auto" w:fill="auto"/>
          </w:tcPr>
          <w:p w14:paraId="03C2F8C0"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18</w:t>
            </w:r>
          </w:p>
        </w:tc>
        <w:tc>
          <w:tcPr>
            <w:tcW w:w="1276" w:type="dxa"/>
            <w:tcBorders>
              <w:top w:val="single" w:sz="4" w:space="0" w:color="000000"/>
              <w:left w:val="single" w:sz="4" w:space="0" w:color="000000"/>
              <w:bottom w:val="single" w:sz="4" w:space="0" w:color="000000"/>
            </w:tcBorders>
            <w:shd w:val="clear" w:color="auto" w:fill="auto"/>
          </w:tcPr>
          <w:p w14:paraId="69CD8862"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18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CF5FF02"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89 % (16)</w:t>
            </w:r>
          </w:p>
        </w:tc>
        <w:tc>
          <w:tcPr>
            <w:tcW w:w="2268" w:type="dxa"/>
            <w:tcBorders>
              <w:top w:val="single" w:sz="4" w:space="0" w:color="000000"/>
              <w:left w:val="single" w:sz="4" w:space="0" w:color="000000"/>
              <w:bottom w:val="single" w:sz="4" w:space="0" w:color="000000"/>
              <w:right w:val="single" w:sz="4" w:space="0" w:color="000000"/>
            </w:tcBorders>
          </w:tcPr>
          <w:p w14:paraId="54449650"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6</w:t>
            </w:r>
          </w:p>
        </w:tc>
        <w:tc>
          <w:tcPr>
            <w:tcW w:w="1843" w:type="dxa"/>
            <w:tcBorders>
              <w:top w:val="single" w:sz="4" w:space="0" w:color="000000"/>
              <w:left w:val="single" w:sz="4" w:space="0" w:color="000000"/>
              <w:bottom w:val="single" w:sz="4" w:space="0" w:color="000000"/>
              <w:right w:val="single" w:sz="4" w:space="0" w:color="000000"/>
            </w:tcBorders>
          </w:tcPr>
          <w:p w14:paraId="664769CE"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10</w:t>
            </w:r>
          </w:p>
        </w:tc>
        <w:tc>
          <w:tcPr>
            <w:tcW w:w="2098" w:type="dxa"/>
            <w:tcBorders>
              <w:top w:val="single" w:sz="4" w:space="0" w:color="000000"/>
              <w:left w:val="single" w:sz="4" w:space="0" w:color="000000"/>
              <w:bottom w:val="single" w:sz="4" w:space="0" w:color="000000"/>
              <w:right w:val="single" w:sz="4" w:space="0" w:color="000000"/>
            </w:tcBorders>
          </w:tcPr>
          <w:p w14:paraId="5CB2EF82"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2</w:t>
            </w:r>
          </w:p>
        </w:tc>
      </w:tr>
      <w:tr w:rsidR="00E270BF" w:rsidRPr="00E4515E" w14:paraId="47AD5300" w14:textId="77777777" w:rsidTr="00E270BF">
        <w:tc>
          <w:tcPr>
            <w:tcW w:w="993" w:type="dxa"/>
            <w:tcBorders>
              <w:top w:val="single" w:sz="4" w:space="0" w:color="000000"/>
              <w:left w:val="single" w:sz="4" w:space="0" w:color="000000"/>
              <w:bottom w:val="single" w:sz="4" w:space="0" w:color="000000"/>
            </w:tcBorders>
            <w:shd w:val="clear" w:color="auto" w:fill="auto"/>
          </w:tcPr>
          <w:p w14:paraId="7676C4AE"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sidRPr="00E4515E">
              <w:rPr>
                <w:rFonts w:ascii="Times New Roman" w:eastAsia="Times New Roman" w:hAnsi="Times New Roman" w:cs="Calibri"/>
                <w:sz w:val="24"/>
                <w:szCs w:val="24"/>
                <w:lang w:eastAsia="ar-SA"/>
              </w:rPr>
              <w:t>1Б</w:t>
            </w:r>
          </w:p>
        </w:tc>
        <w:tc>
          <w:tcPr>
            <w:tcW w:w="850" w:type="dxa"/>
            <w:tcBorders>
              <w:top w:val="single" w:sz="4" w:space="0" w:color="000000"/>
              <w:left w:val="single" w:sz="4" w:space="0" w:color="000000"/>
              <w:bottom w:val="single" w:sz="4" w:space="0" w:color="000000"/>
            </w:tcBorders>
            <w:shd w:val="clear" w:color="auto" w:fill="auto"/>
          </w:tcPr>
          <w:p w14:paraId="4564483D"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18</w:t>
            </w:r>
          </w:p>
        </w:tc>
        <w:tc>
          <w:tcPr>
            <w:tcW w:w="1276" w:type="dxa"/>
            <w:tcBorders>
              <w:top w:val="single" w:sz="4" w:space="0" w:color="000000"/>
              <w:left w:val="single" w:sz="4" w:space="0" w:color="000000"/>
              <w:bottom w:val="single" w:sz="4" w:space="0" w:color="000000"/>
            </w:tcBorders>
            <w:shd w:val="clear" w:color="auto" w:fill="auto"/>
          </w:tcPr>
          <w:p w14:paraId="33341DE8"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18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16C2DA3"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89 % (16)</w:t>
            </w:r>
          </w:p>
        </w:tc>
        <w:tc>
          <w:tcPr>
            <w:tcW w:w="2268" w:type="dxa"/>
            <w:tcBorders>
              <w:top w:val="single" w:sz="4" w:space="0" w:color="000000"/>
              <w:left w:val="single" w:sz="4" w:space="0" w:color="000000"/>
              <w:bottom w:val="single" w:sz="4" w:space="0" w:color="000000"/>
              <w:right w:val="single" w:sz="4" w:space="0" w:color="000000"/>
            </w:tcBorders>
          </w:tcPr>
          <w:p w14:paraId="5E1FB6AE"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8</w:t>
            </w:r>
          </w:p>
        </w:tc>
        <w:tc>
          <w:tcPr>
            <w:tcW w:w="1843" w:type="dxa"/>
            <w:tcBorders>
              <w:top w:val="single" w:sz="4" w:space="0" w:color="000000"/>
              <w:left w:val="single" w:sz="4" w:space="0" w:color="000000"/>
              <w:bottom w:val="single" w:sz="4" w:space="0" w:color="000000"/>
              <w:right w:val="single" w:sz="4" w:space="0" w:color="000000"/>
            </w:tcBorders>
          </w:tcPr>
          <w:p w14:paraId="01B023C8"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8</w:t>
            </w:r>
          </w:p>
        </w:tc>
        <w:tc>
          <w:tcPr>
            <w:tcW w:w="2098" w:type="dxa"/>
            <w:tcBorders>
              <w:top w:val="single" w:sz="4" w:space="0" w:color="000000"/>
              <w:left w:val="single" w:sz="4" w:space="0" w:color="000000"/>
              <w:bottom w:val="single" w:sz="4" w:space="0" w:color="000000"/>
              <w:right w:val="single" w:sz="4" w:space="0" w:color="000000"/>
            </w:tcBorders>
          </w:tcPr>
          <w:p w14:paraId="5D5958B7"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2</w:t>
            </w:r>
          </w:p>
        </w:tc>
      </w:tr>
      <w:tr w:rsidR="00E270BF" w:rsidRPr="00E4515E" w14:paraId="0F0A4597" w14:textId="77777777" w:rsidTr="00E270BF">
        <w:tc>
          <w:tcPr>
            <w:tcW w:w="993" w:type="dxa"/>
            <w:tcBorders>
              <w:top w:val="single" w:sz="4" w:space="0" w:color="000000"/>
              <w:left w:val="single" w:sz="4" w:space="0" w:color="000000"/>
              <w:bottom w:val="single" w:sz="4" w:space="0" w:color="000000"/>
            </w:tcBorders>
            <w:shd w:val="clear" w:color="auto" w:fill="auto"/>
          </w:tcPr>
          <w:p w14:paraId="5F5614C5"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sidRPr="00E4515E">
              <w:rPr>
                <w:rFonts w:ascii="Times New Roman" w:eastAsia="Times New Roman" w:hAnsi="Times New Roman" w:cs="Calibri"/>
                <w:sz w:val="24"/>
                <w:szCs w:val="24"/>
                <w:lang w:eastAsia="ar-SA"/>
              </w:rPr>
              <w:t>1В</w:t>
            </w:r>
          </w:p>
        </w:tc>
        <w:tc>
          <w:tcPr>
            <w:tcW w:w="850" w:type="dxa"/>
            <w:tcBorders>
              <w:top w:val="single" w:sz="4" w:space="0" w:color="000000"/>
              <w:left w:val="single" w:sz="4" w:space="0" w:color="000000"/>
              <w:bottom w:val="single" w:sz="4" w:space="0" w:color="000000"/>
            </w:tcBorders>
            <w:shd w:val="clear" w:color="auto" w:fill="auto"/>
          </w:tcPr>
          <w:p w14:paraId="0467A761"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21</w:t>
            </w:r>
          </w:p>
        </w:tc>
        <w:tc>
          <w:tcPr>
            <w:tcW w:w="1276" w:type="dxa"/>
            <w:tcBorders>
              <w:top w:val="single" w:sz="4" w:space="0" w:color="000000"/>
              <w:left w:val="single" w:sz="4" w:space="0" w:color="000000"/>
              <w:bottom w:val="single" w:sz="4" w:space="0" w:color="000000"/>
            </w:tcBorders>
            <w:shd w:val="clear" w:color="auto" w:fill="auto"/>
          </w:tcPr>
          <w:p w14:paraId="178CF79A"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21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6038DBD"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95 % (20)</w:t>
            </w:r>
          </w:p>
        </w:tc>
        <w:tc>
          <w:tcPr>
            <w:tcW w:w="2268" w:type="dxa"/>
            <w:tcBorders>
              <w:top w:val="single" w:sz="4" w:space="0" w:color="000000"/>
              <w:left w:val="single" w:sz="4" w:space="0" w:color="000000"/>
              <w:bottom w:val="single" w:sz="4" w:space="0" w:color="000000"/>
              <w:right w:val="single" w:sz="4" w:space="0" w:color="000000"/>
            </w:tcBorders>
          </w:tcPr>
          <w:p w14:paraId="21614761"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12</w:t>
            </w:r>
          </w:p>
        </w:tc>
        <w:tc>
          <w:tcPr>
            <w:tcW w:w="1843" w:type="dxa"/>
            <w:tcBorders>
              <w:top w:val="single" w:sz="4" w:space="0" w:color="000000"/>
              <w:left w:val="single" w:sz="4" w:space="0" w:color="000000"/>
              <w:bottom w:val="single" w:sz="4" w:space="0" w:color="000000"/>
              <w:right w:val="single" w:sz="4" w:space="0" w:color="000000"/>
            </w:tcBorders>
          </w:tcPr>
          <w:p w14:paraId="2BFC252A"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8</w:t>
            </w:r>
          </w:p>
        </w:tc>
        <w:tc>
          <w:tcPr>
            <w:tcW w:w="2098" w:type="dxa"/>
            <w:tcBorders>
              <w:top w:val="single" w:sz="4" w:space="0" w:color="000000"/>
              <w:left w:val="single" w:sz="4" w:space="0" w:color="000000"/>
              <w:bottom w:val="single" w:sz="4" w:space="0" w:color="000000"/>
              <w:right w:val="single" w:sz="4" w:space="0" w:color="000000"/>
            </w:tcBorders>
          </w:tcPr>
          <w:p w14:paraId="032A7655"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1</w:t>
            </w:r>
          </w:p>
        </w:tc>
      </w:tr>
      <w:tr w:rsidR="00E270BF" w:rsidRPr="00E4515E" w14:paraId="4FB33CE0" w14:textId="77777777" w:rsidTr="00E270BF">
        <w:tc>
          <w:tcPr>
            <w:tcW w:w="993" w:type="dxa"/>
            <w:tcBorders>
              <w:top w:val="single" w:sz="4" w:space="0" w:color="000000"/>
              <w:left w:val="single" w:sz="4" w:space="0" w:color="000000"/>
              <w:bottom w:val="single" w:sz="4" w:space="0" w:color="000000"/>
            </w:tcBorders>
            <w:shd w:val="clear" w:color="auto" w:fill="auto"/>
          </w:tcPr>
          <w:p w14:paraId="181C79DE" w14:textId="77777777" w:rsidR="00E270BF" w:rsidRPr="00E4515E" w:rsidRDefault="00E270BF" w:rsidP="00E270BF">
            <w:pPr>
              <w:suppressAutoHyphens/>
              <w:snapToGrid w:val="0"/>
              <w:spacing w:after="0" w:line="240" w:lineRule="auto"/>
              <w:ind w:left="-137" w:right="-108"/>
              <w:jc w:val="both"/>
              <w:rPr>
                <w:rFonts w:ascii="Times New Roman" w:eastAsia="Times New Roman" w:hAnsi="Times New Roman" w:cs="Calibri"/>
                <w:b/>
                <w:sz w:val="24"/>
                <w:szCs w:val="24"/>
                <w:lang w:eastAsia="ar-SA"/>
              </w:rPr>
            </w:pPr>
            <w:r w:rsidRPr="00E4515E">
              <w:rPr>
                <w:rFonts w:ascii="Times New Roman" w:eastAsia="Times New Roman" w:hAnsi="Times New Roman" w:cs="Calibri"/>
                <w:b/>
                <w:sz w:val="24"/>
                <w:szCs w:val="24"/>
                <w:lang w:eastAsia="ar-SA"/>
              </w:rPr>
              <w:t xml:space="preserve">Итого: </w:t>
            </w:r>
          </w:p>
        </w:tc>
        <w:tc>
          <w:tcPr>
            <w:tcW w:w="850" w:type="dxa"/>
            <w:tcBorders>
              <w:top w:val="single" w:sz="4" w:space="0" w:color="000000"/>
              <w:left w:val="single" w:sz="4" w:space="0" w:color="000000"/>
              <w:bottom w:val="single" w:sz="4" w:space="0" w:color="000000"/>
            </w:tcBorders>
            <w:shd w:val="clear" w:color="auto" w:fill="auto"/>
          </w:tcPr>
          <w:p w14:paraId="177BF31F" w14:textId="77777777" w:rsidR="00E270BF" w:rsidRPr="00E4515E" w:rsidRDefault="00E270BF" w:rsidP="00E270BF">
            <w:pPr>
              <w:suppressAutoHyphens/>
              <w:snapToGrid w:val="0"/>
              <w:spacing w:after="0" w:line="240" w:lineRule="auto"/>
              <w:jc w:val="both"/>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57</w:t>
            </w:r>
          </w:p>
        </w:tc>
        <w:tc>
          <w:tcPr>
            <w:tcW w:w="1276" w:type="dxa"/>
            <w:tcBorders>
              <w:top w:val="single" w:sz="4" w:space="0" w:color="000000"/>
              <w:left w:val="single" w:sz="4" w:space="0" w:color="000000"/>
              <w:bottom w:val="single" w:sz="4" w:space="0" w:color="000000"/>
            </w:tcBorders>
            <w:shd w:val="clear" w:color="auto" w:fill="auto"/>
          </w:tcPr>
          <w:p w14:paraId="092AABF4" w14:textId="77777777" w:rsidR="00E270BF" w:rsidRPr="00E4515E" w:rsidRDefault="00E270BF" w:rsidP="00E270BF">
            <w:pPr>
              <w:suppressAutoHyphens/>
              <w:snapToGrid w:val="0"/>
              <w:spacing w:after="0" w:line="240" w:lineRule="auto"/>
              <w:jc w:val="both"/>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57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5137240" w14:textId="77777777" w:rsidR="00E270BF" w:rsidRPr="00E4515E" w:rsidRDefault="00E270BF" w:rsidP="00E270BF">
            <w:pPr>
              <w:suppressAutoHyphens/>
              <w:snapToGrid w:val="0"/>
              <w:spacing w:after="0" w:line="240" w:lineRule="auto"/>
              <w:jc w:val="both"/>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91 %</w:t>
            </w:r>
          </w:p>
        </w:tc>
        <w:tc>
          <w:tcPr>
            <w:tcW w:w="2268" w:type="dxa"/>
            <w:tcBorders>
              <w:top w:val="single" w:sz="4" w:space="0" w:color="000000"/>
              <w:left w:val="single" w:sz="4" w:space="0" w:color="000000"/>
              <w:bottom w:val="single" w:sz="4" w:space="0" w:color="000000"/>
              <w:right w:val="single" w:sz="4" w:space="0" w:color="000000"/>
            </w:tcBorders>
          </w:tcPr>
          <w:p w14:paraId="1612ED73" w14:textId="77777777" w:rsidR="00E270BF" w:rsidRPr="00E4515E" w:rsidRDefault="00E270BF" w:rsidP="00E270BF">
            <w:pPr>
              <w:suppressAutoHyphens/>
              <w:snapToGrid w:val="0"/>
              <w:spacing w:after="0" w:line="240" w:lineRule="auto"/>
              <w:jc w:val="both"/>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45,5 % (26)</w:t>
            </w:r>
          </w:p>
        </w:tc>
        <w:tc>
          <w:tcPr>
            <w:tcW w:w="1843" w:type="dxa"/>
            <w:tcBorders>
              <w:top w:val="single" w:sz="4" w:space="0" w:color="000000"/>
              <w:left w:val="single" w:sz="4" w:space="0" w:color="000000"/>
              <w:bottom w:val="single" w:sz="4" w:space="0" w:color="000000"/>
              <w:right w:val="single" w:sz="4" w:space="0" w:color="000000"/>
            </w:tcBorders>
          </w:tcPr>
          <w:p w14:paraId="6F2C1357" w14:textId="77777777" w:rsidR="00E270BF" w:rsidRPr="00E4515E" w:rsidRDefault="00E270BF" w:rsidP="00E270BF">
            <w:pPr>
              <w:suppressAutoHyphens/>
              <w:snapToGrid w:val="0"/>
              <w:spacing w:after="0" w:line="240" w:lineRule="auto"/>
              <w:jc w:val="both"/>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45,5 % (26)</w:t>
            </w:r>
          </w:p>
        </w:tc>
        <w:tc>
          <w:tcPr>
            <w:tcW w:w="2098" w:type="dxa"/>
            <w:tcBorders>
              <w:top w:val="single" w:sz="4" w:space="0" w:color="000000"/>
              <w:left w:val="single" w:sz="4" w:space="0" w:color="000000"/>
              <w:bottom w:val="single" w:sz="4" w:space="0" w:color="000000"/>
              <w:right w:val="single" w:sz="4" w:space="0" w:color="000000"/>
            </w:tcBorders>
          </w:tcPr>
          <w:p w14:paraId="08EEE426" w14:textId="77777777" w:rsidR="00E270BF" w:rsidRPr="00E4515E" w:rsidRDefault="00E270BF" w:rsidP="00E270BF">
            <w:pPr>
              <w:suppressAutoHyphens/>
              <w:snapToGrid w:val="0"/>
              <w:spacing w:after="0" w:line="240" w:lineRule="auto"/>
              <w:jc w:val="both"/>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9 % (5)</w:t>
            </w:r>
          </w:p>
        </w:tc>
      </w:tr>
    </w:tbl>
    <w:p w14:paraId="2A334A9F" w14:textId="77777777" w:rsidR="00E270BF" w:rsidRDefault="00E270BF" w:rsidP="00E270BF">
      <w:pPr>
        <w:spacing w:after="0" w:line="240" w:lineRule="auto"/>
        <w:ind w:firstLine="720"/>
        <w:jc w:val="both"/>
        <w:rPr>
          <w:rFonts w:ascii="Times New Roman" w:eastAsia="Times New Roman" w:hAnsi="Times New Roman" w:cs="Times New Roman"/>
          <w:sz w:val="28"/>
          <w:szCs w:val="28"/>
        </w:rPr>
      </w:pPr>
      <w:r w:rsidRPr="00E4515E">
        <w:rPr>
          <w:rFonts w:ascii="Times New Roman" w:eastAsia="Times New Roman" w:hAnsi="Times New Roman" w:cs="Times New Roman"/>
          <w:sz w:val="28"/>
          <w:szCs w:val="28"/>
        </w:rPr>
        <w:t xml:space="preserve">Справились с работой </w:t>
      </w:r>
      <w:r>
        <w:rPr>
          <w:rFonts w:ascii="Times New Roman" w:eastAsia="Times New Roman" w:hAnsi="Times New Roman" w:cs="Times New Roman"/>
          <w:b/>
          <w:sz w:val="28"/>
          <w:szCs w:val="28"/>
        </w:rPr>
        <w:t>91</w:t>
      </w:r>
      <w:r w:rsidRPr="00E4515E">
        <w:rPr>
          <w:rFonts w:ascii="Times New Roman" w:eastAsia="Times New Roman" w:hAnsi="Times New Roman" w:cs="Times New Roman"/>
          <w:b/>
          <w:sz w:val="28"/>
          <w:szCs w:val="28"/>
        </w:rPr>
        <w:t xml:space="preserve"> %</w:t>
      </w:r>
      <w:r w:rsidRPr="00E4515E">
        <w:rPr>
          <w:rFonts w:ascii="Times New Roman" w:eastAsia="Times New Roman" w:hAnsi="Times New Roman" w:cs="Times New Roman"/>
          <w:sz w:val="28"/>
          <w:szCs w:val="28"/>
        </w:rPr>
        <w:t xml:space="preserve"> обучающихся 1</w:t>
      </w:r>
      <w:r>
        <w:rPr>
          <w:rFonts w:ascii="Times New Roman" w:eastAsia="Times New Roman" w:hAnsi="Times New Roman" w:cs="Times New Roman"/>
          <w:sz w:val="28"/>
          <w:szCs w:val="28"/>
        </w:rPr>
        <w:t>-</w:t>
      </w:r>
      <w:r w:rsidRPr="00E4515E">
        <w:rPr>
          <w:rFonts w:ascii="Times New Roman" w:eastAsia="Times New Roman" w:hAnsi="Times New Roman" w:cs="Times New Roman"/>
          <w:sz w:val="28"/>
          <w:szCs w:val="28"/>
        </w:rPr>
        <w:t xml:space="preserve">х классов. </w:t>
      </w:r>
      <w:r>
        <w:rPr>
          <w:rFonts w:ascii="Times New Roman" w:eastAsia="Times New Roman" w:hAnsi="Times New Roman" w:cs="Times New Roman"/>
          <w:sz w:val="28"/>
          <w:szCs w:val="28"/>
        </w:rPr>
        <w:t>Во всех классах есть неуспевающие ученики с низкими результатами. Количество детей группы риска увеличилось по сравнению с началом учебного года с 7 % до 9 % (на 1 ученика). Показали «базовый» уровень</w:t>
      </w:r>
      <w:r w:rsidRPr="00E4515E">
        <w:rPr>
          <w:rFonts w:ascii="Times New Roman" w:eastAsia="Times New Roman" w:hAnsi="Times New Roman" w:cs="Calibri"/>
          <w:sz w:val="28"/>
          <w:szCs w:val="28"/>
          <w:lang w:eastAsia="ar-SA"/>
        </w:rPr>
        <w:t xml:space="preserve"> «базовый и выше» - </w:t>
      </w:r>
      <w:r>
        <w:rPr>
          <w:rFonts w:ascii="Times New Roman" w:eastAsia="Times New Roman" w:hAnsi="Times New Roman" w:cs="Calibri"/>
          <w:b/>
          <w:sz w:val="28"/>
          <w:szCs w:val="28"/>
          <w:lang w:eastAsia="ar-SA"/>
        </w:rPr>
        <w:t xml:space="preserve">по 45,5 %. </w:t>
      </w:r>
      <w:r w:rsidRPr="00E4515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Во всех классах значительный рост успешности выполнения. В начале года был всего 5,5 % детей с высоким результатом выполнения, к концу года увеличилось до 45,5 %. </w:t>
      </w:r>
    </w:p>
    <w:p w14:paraId="0CC28929" w14:textId="77777777" w:rsidR="00E270BF" w:rsidRPr="00E4515E" w:rsidRDefault="00E270BF" w:rsidP="00E270BF">
      <w:pPr>
        <w:spacing w:after="0" w:line="240" w:lineRule="auto"/>
        <w:ind w:firstLine="720"/>
        <w:jc w:val="both"/>
        <w:rPr>
          <w:rFonts w:ascii="Times New Roman" w:eastAsia="Times New Roman" w:hAnsi="Times New Roman" w:cs="Times New Roman"/>
          <w:sz w:val="28"/>
          <w:szCs w:val="28"/>
        </w:rPr>
      </w:pPr>
      <w:r w:rsidRPr="00E4515E">
        <w:rPr>
          <w:rFonts w:ascii="Times New Roman" w:eastAsia="Times New Roman" w:hAnsi="Times New Roman" w:cs="Times New Roman"/>
          <w:sz w:val="28"/>
          <w:szCs w:val="28"/>
        </w:rPr>
        <w:t xml:space="preserve">Итоги комплексной проверочной работы в 1-х классах </w:t>
      </w:r>
      <w:r>
        <w:rPr>
          <w:rFonts w:ascii="Times New Roman" w:eastAsia="Times New Roman" w:hAnsi="Times New Roman" w:cs="Times New Roman"/>
          <w:sz w:val="28"/>
          <w:szCs w:val="28"/>
        </w:rPr>
        <w:t>представлены в сравнении за 4</w:t>
      </w:r>
      <w:r w:rsidRPr="00E4515E">
        <w:rPr>
          <w:rFonts w:ascii="Times New Roman" w:eastAsia="Times New Roman" w:hAnsi="Times New Roman" w:cs="Times New Roman"/>
          <w:sz w:val="28"/>
          <w:szCs w:val="28"/>
        </w:rPr>
        <w:t xml:space="preserve"> года </w:t>
      </w:r>
      <w:r>
        <w:rPr>
          <w:rFonts w:ascii="Times New Roman" w:eastAsia="Times New Roman" w:hAnsi="Times New Roman" w:cs="Times New Roman"/>
          <w:sz w:val="28"/>
          <w:szCs w:val="28"/>
        </w:rPr>
        <w:t>(2021 – 2024, в конце 2020 года не выполняли, т.к. было ДО).</w:t>
      </w:r>
    </w:p>
    <w:p w14:paraId="1E14A3BE" w14:textId="6782FC37" w:rsidR="00E270BF" w:rsidRPr="00E4515E" w:rsidRDefault="00E270BF" w:rsidP="00E270BF">
      <w:pPr>
        <w:spacing w:after="0" w:line="240" w:lineRule="auto"/>
        <w:ind w:firstLine="720"/>
        <w:jc w:val="both"/>
        <w:rPr>
          <w:rFonts w:ascii="Times New Roman" w:eastAsia="Times New Roman" w:hAnsi="Times New Roman" w:cs="Times New Roman"/>
          <w:sz w:val="28"/>
          <w:szCs w:val="28"/>
        </w:rPr>
      </w:pPr>
      <w:r w:rsidRPr="00E4515E">
        <w:rPr>
          <w:rFonts w:ascii="Times New Roman" w:eastAsia="Times New Roman" w:hAnsi="Times New Roman" w:cs="Times New Roman"/>
          <w:noProof/>
          <w:sz w:val="28"/>
          <w:szCs w:val="28"/>
          <w:lang w:eastAsia="ru-RU"/>
        </w:rPr>
        <w:drawing>
          <wp:inline distT="0" distB="0" distL="0" distR="0" wp14:anchorId="7F23F893" wp14:editId="2204260D">
            <wp:extent cx="6210300" cy="258127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DA6C32" w14:textId="77777777" w:rsidR="00E270BF" w:rsidRPr="00AE07EC" w:rsidRDefault="00E270BF" w:rsidP="00E270BF">
      <w:pPr>
        <w:spacing w:after="0" w:line="240" w:lineRule="auto"/>
        <w:ind w:firstLine="720"/>
        <w:jc w:val="both"/>
        <w:rPr>
          <w:rFonts w:ascii="Times New Roman" w:eastAsia="Times New Roman" w:hAnsi="Times New Roman" w:cs="Times New Roman"/>
          <w:sz w:val="28"/>
          <w:szCs w:val="28"/>
        </w:rPr>
      </w:pPr>
      <w:r w:rsidRPr="00E4515E">
        <w:rPr>
          <w:rFonts w:ascii="Times New Roman" w:eastAsia="Times New Roman" w:hAnsi="Times New Roman" w:cs="Times New Roman"/>
          <w:sz w:val="28"/>
          <w:szCs w:val="28"/>
        </w:rPr>
        <w:lastRenderedPageBreak/>
        <w:t xml:space="preserve">Из диаграммы видно, что </w:t>
      </w:r>
      <w:r>
        <w:rPr>
          <w:rFonts w:ascii="Times New Roman" w:eastAsia="Times New Roman" w:hAnsi="Times New Roman" w:cs="Times New Roman"/>
          <w:sz w:val="28"/>
          <w:szCs w:val="28"/>
        </w:rPr>
        <w:t xml:space="preserve">идёт уменьшение количества детей, поступающих в 1 класс. Уменьшается количество детей, которые справились с работой, т.е. увеличивается количество детей группы риска. Уменьшается количество детей с уровнем выше базового, увеличивается с базовым уровнем. </w:t>
      </w:r>
    </w:p>
    <w:p w14:paraId="0E75682C" w14:textId="77777777" w:rsidR="00E270BF" w:rsidRPr="009E1902" w:rsidRDefault="00E270BF" w:rsidP="00E270BF">
      <w:pPr>
        <w:spacing w:after="0" w:line="240" w:lineRule="auto"/>
        <w:jc w:val="both"/>
        <w:rPr>
          <w:rFonts w:ascii="Calibri" w:eastAsia="Times New Roman" w:hAnsi="Calibri" w:cs="Times New Roman"/>
          <w:b/>
          <w:sz w:val="28"/>
          <w:szCs w:val="28"/>
        </w:rPr>
      </w:pPr>
      <w:r w:rsidRPr="009E1902">
        <w:rPr>
          <w:rFonts w:ascii="Times New Roman" w:eastAsia="Times New Roman" w:hAnsi="Times New Roman" w:cs="Times New Roman"/>
          <w:b/>
          <w:bCs/>
          <w:spacing w:val="-2"/>
          <w:sz w:val="28"/>
          <w:szCs w:val="28"/>
        </w:rPr>
        <w:t>Предложения</w:t>
      </w:r>
      <w:r w:rsidRPr="009E1902">
        <w:rPr>
          <w:rFonts w:ascii="Calibri" w:eastAsia="Times New Roman" w:hAnsi="Calibri" w:cs="Times New Roman"/>
          <w:b/>
          <w:sz w:val="28"/>
          <w:szCs w:val="28"/>
        </w:rPr>
        <w:t xml:space="preserve">:  </w:t>
      </w:r>
    </w:p>
    <w:p w14:paraId="492A27B1" w14:textId="77777777" w:rsidR="00E270BF" w:rsidRDefault="00E270BF" w:rsidP="009376A5">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E4515E">
        <w:rPr>
          <w:rFonts w:ascii="Times New Roman" w:eastAsia="Times New Roman" w:hAnsi="Times New Roman" w:cs="Times New Roman"/>
          <w:sz w:val="28"/>
          <w:szCs w:val="28"/>
          <w:lang w:eastAsia="ru-RU"/>
        </w:rPr>
        <w:t xml:space="preserve">Продумать и спланировать индивидуальную работу с обучающимися, </w:t>
      </w:r>
      <w:r>
        <w:rPr>
          <w:rFonts w:ascii="Times New Roman" w:eastAsia="Times New Roman" w:hAnsi="Times New Roman" w:cs="Times New Roman"/>
          <w:sz w:val="28"/>
          <w:szCs w:val="28"/>
          <w:lang w:eastAsia="ru-RU"/>
        </w:rPr>
        <w:t>имеющими минимальное количество баллов, приближенное к группе</w:t>
      </w:r>
      <w:r w:rsidRPr="00E4515E">
        <w:rPr>
          <w:rFonts w:ascii="Times New Roman" w:eastAsia="Times New Roman" w:hAnsi="Times New Roman" w:cs="Times New Roman"/>
          <w:sz w:val="28"/>
          <w:szCs w:val="28"/>
          <w:lang w:eastAsia="ru-RU"/>
        </w:rPr>
        <w:t xml:space="preserve"> риска, так и с одаренными детьми.</w:t>
      </w:r>
    </w:p>
    <w:p w14:paraId="7141849E" w14:textId="77777777" w:rsidR="00E270BF" w:rsidRPr="00920895" w:rsidRDefault="00E270BF" w:rsidP="009376A5">
      <w:pPr>
        <w:numPr>
          <w:ilvl w:val="0"/>
          <w:numId w:val="4"/>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Донести результаты стартовой и итоговой диагностики обучающихся 1-х классов до педагогов детского сада для возможной корректировки обучения.</w:t>
      </w:r>
    </w:p>
    <w:p w14:paraId="7989A100" w14:textId="77777777" w:rsidR="00E270BF" w:rsidRDefault="00E270BF" w:rsidP="00E270BF">
      <w:pPr>
        <w:spacing w:after="0" w:line="276" w:lineRule="auto"/>
        <w:ind w:left="142" w:firstLine="566"/>
        <w:jc w:val="both"/>
        <w:rPr>
          <w:rFonts w:ascii="Times New Roman" w:eastAsia="Times New Roman" w:hAnsi="Times New Roman" w:cs="Times New Roman"/>
          <w:sz w:val="28"/>
          <w:szCs w:val="28"/>
        </w:rPr>
      </w:pPr>
      <w:r w:rsidRPr="006078B5">
        <w:rPr>
          <w:rFonts w:ascii="Times New Roman" w:eastAsia="Times New Roman" w:hAnsi="Times New Roman" w:cs="Times New Roman"/>
          <w:sz w:val="28"/>
          <w:szCs w:val="28"/>
        </w:rPr>
        <w:t>Все классные руководители своевременно вели учёт посещаемости и пропусков обучающимися у</w:t>
      </w:r>
      <w:r>
        <w:rPr>
          <w:rFonts w:ascii="Times New Roman" w:eastAsia="Times New Roman" w:hAnsi="Times New Roman" w:cs="Times New Roman"/>
          <w:sz w:val="28"/>
          <w:szCs w:val="28"/>
        </w:rPr>
        <w:t>чебных занятий. По итогам 2023-2024</w:t>
      </w:r>
      <w:r w:rsidRPr="006078B5">
        <w:rPr>
          <w:rFonts w:ascii="Times New Roman" w:eastAsia="Times New Roman" w:hAnsi="Times New Roman" w:cs="Times New Roman"/>
          <w:sz w:val="28"/>
          <w:szCs w:val="28"/>
        </w:rPr>
        <w:t xml:space="preserve"> учебного года коли</w:t>
      </w:r>
      <w:r>
        <w:rPr>
          <w:rFonts w:ascii="Times New Roman" w:eastAsia="Times New Roman" w:hAnsi="Times New Roman" w:cs="Times New Roman"/>
          <w:sz w:val="28"/>
          <w:szCs w:val="28"/>
        </w:rPr>
        <w:t>чество пропущенных уроков – 17040</w:t>
      </w:r>
      <w:r w:rsidRPr="006078B5">
        <w:rPr>
          <w:rFonts w:ascii="Times New Roman" w:eastAsia="Times New Roman" w:hAnsi="Times New Roman" w:cs="Times New Roman"/>
          <w:b/>
          <w:sz w:val="28"/>
          <w:szCs w:val="28"/>
        </w:rPr>
        <w:t xml:space="preserve">, </w:t>
      </w:r>
      <w:r w:rsidRPr="006078B5">
        <w:rPr>
          <w:rFonts w:ascii="Times New Roman" w:eastAsia="Times New Roman" w:hAnsi="Times New Roman" w:cs="Times New Roman"/>
          <w:sz w:val="28"/>
          <w:szCs w:val="28"/>
        </w:rPr>
        <w:t>из них без уважительной причины</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86 уроков (обучающиеся с 4-в класса). Больше</w:t>
      </w:r>
      <w:r w:rsidRPr="006078B5">
        <w:rPr>
          <w:rFonts w:ascii="Times New Roman" w:eastAsia="Times New Roman" w:hAnsi="Times New Roman" w:cs="Times New Roman"/>
          <w:sz w:val="28"/>
          <w:szCs w:val="28"/>
        </w:rPr>
        <w:t>е количеств</w:t>
      </w:r>
      <w:r>
        <w:rPr>
          <w:rFonts w:ascii="Times New Roman" w:eastAsia="Times New Roman" w:hAnsi="Times New Roman" w:cs="Times New Roman"/>
          <w:sz w:val="28"/>
          <w:szCs w:val="28"/>
        </w:rPr>
        <w:t xml:space="preserve">о пропущенных уроков во 2-в, 3-б, 3-в классах. В 3-их классах самое большое количество детей в начальной школе.  </w:t>
      </w:r>
      <w:r w:rsidRPr="006078B5">
        <w:rPr>
          <w:rFonts w:ascii="Times New Roman" w:eastAsia="Times New Roman" w:hAnsi="Times New Roman" w:cs="Times New Roman"/>
          <w:sz w:val="28"/>
          <w:szCs w:val="28"/>
        </w:rPr>
        <w:t xml:space="preserve"> </w:t>
      </w:r>
    </w:p>
    <w:p w14:paraId="2FF263BA" w14:textId="77777777" w:rsidR="00E270BF" w:rsidRPr="00DF7CFB" w:rsidRDefault="00E270BF" w:rsidP="00E270BF">
      <w:pPr>
        <w:spacing w:after="0" w:line="276" w:lineRule="auto"/>
        <w:ind w:firstLine="567"/>
        <w:jc w:val="both"/>
        <w:rPr>
          <w:rFonts w:ascii="Times New Roman" w:eastAsia="Times New Roman" w:hAnsi="Times New Roman" w:cs="Times New Roman"/>
          <w:sz w:val="24"/>
          <w:szCs w:val="24"/>
        </w:rPr>
      </w:pPr>
      <w:r w:rsidRPr="00DF7CFB">
        <w:rPr>
          <w:rFonts w:ascii="Times New Roman" w:eastAsia="Times New Roman" w:hAnsi="Times New Roman" w:cs="Times New Roman"/>
          <w:b/>
          <w:sz w:val="28"/>
          <w:szCs w:val="28"/>
        </w:rPr>
        <w:t>Итоги посещаемости обучающихся   по классам</w:t>
      </w:r>
      <w:r>
        <w:rPr>
          <w:rFonts w:ascii="Times New Roman" w:eastAsia="Times New Roman" w:hAnsi="Times New Roman" w:cs="Times New Roman"/>
          <w:b/>
          <w:sz w:val="28"/>
          <w:szCs w:val="28"/>
        </w:rPr>
        <w:t xml:space="preserve"> в 2023-2024 учебном году</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3034"/>
        <w:gridCol w:w="3047"/>
        <w:gridCol w:w="1673"/>
      </w:tblGrid>
      <w:tr w:rsidR="00E270BF" w:rsidRPr="00DF7CFB" w14:paraId="02B19548" w14:textId="77777777" w:rsidTr="00E270BF">
        <w:tc>
          <w:tcPr>
            <w:tcW w:w="2445" w:type="dxa"/>
            <w:tcBorders>
              <w:top w:val="single" w:sz="4" w:space="0" w:color="auto"/>
              <w:left w:val="single" w:sz="4" w:space="0" w:color="auto"/>
              <w:bottom w:val="single" w:sz="4" w:space="0" w:color="auto"/>
              <w:right w:val="single" w:sz="4" w:space="0" w:color="auto"/>
            </w:tcBorders>
            <w:hideMark/>
          </w:tcPr>
          <w:p w14:paraId="00E8B19D" w14:textId="77777777" w:rsidR="00E270BF" w:rsidRPr="00DF7CFB" w:rsidRDefault="00E270BF" w:rsidP="00E270BF">
            <w:pPr>
              <w:spacing w:after="0" w:line="240" w:lineRule="auto"/>
              <w:jc w:val="both"/>
              <w:rPr>
                <w:rFonts w:ascii="Times New Roman" w:eastAsia="Calibri" w:hAnsi="Times New Roman" w:cs="Times New Roman"/>
                <w:sz w:val="24"/>
                <w:szCs w:val="24"/>
              </w:rPr>
            </w:pPr>
            <w:r w:rsidRPr="00DF7CFB">
              <w:rPr>
                <w:rFonts w:ascii="Times New Roman" w:eastAsia="Calibri" w:hAnsi="Times New Roman" w:cs="Times New Roman"/>
                <w:sz w:val="24"/>
                <w:szCs w:val="24"/>
              </w:rPr>
              <w:t>Класс</w:t>
            </w:r>
          </w:p>
        </w:tc>
        <w:tc>
          <w:tcPr>
            <w:tcW w:w="3034" w:type="dxa"/>
            <w:tcBorders>
              <w:top w:val="single" w:sz="4" w:space="0" w:color="auto"/>
              <w:left w:val="single" w:sz="4" w:space="0" w:color="auto"/>
              <w:bottom w:val="single" w:sz="4" w:space="0" w:color="auto"/>
              <w:right w:val="single" w:sz="4" w:space="0" w:color="auto"/>
            </w:tcBorders>
            <w:hideMark/>
          </w:tcPr>
          <w:p w14:paraId="79F27BBE" w14:textId="77777777" w:rsidR="00E270BF" w:rsidRPr="00DF7CFB" w:rsidRDefault="00E270BF" w:rsidP="00E270BF">
            <w:pPr>
              <w:spacing w:after="0" w:line="240" w:lineRule="auto"/>
              <w:jc w:val="both"/>
              <w:rPr>
                <w:rFonts w:ascii="Times New Roman" w:eastAsia="Calibri" w:hAnsi="Times New Roman" w:cs="Times New Roman"/>
                <w:sz w:val="24"/>
                <w:szCs w:val="24"/>
              </w:rPr>
            </w:pPr>
            <w:r w:rsidRPr="00DF7CFB">
              <w:rPr>
                <w:rFonts w:ascii="Times New Roman" w:eastAsia="Calibri" w:hAnsi="Times New Roman" w:cs="Times New Roman"/>
                <w:sz w:val="24"/>
                <w:szCs w:val="24"/>
              </w:rPr>
              <w:t>Всего  пропущено уроков</w:t>
            </w:r>
          </w:p>
        </w:tc>
        <w:tc>
          <w:tcPr>
            <w:tcW w:w="3047" w:type="dxa"/>
            <w:tcBorders>
              <w:top w:val="single" w:sz="4" w:space="0" w:color="auto"/>
              <w:left w:val="single" w:sz="4" w:space="0" w:color="auto"/>
              <w:bottom w:val="single" w:sz="4" w:space="0" w:color="auto"/>
              <w:right w:val="single" w:sz="4" w:space="0" w:color="auto"/>
            </w:tcBorders>
            <w:hideMark/>
          </w:tcPr>
          <w:p w14:paraId="66823291" w14:textId="77777777" w:rsidR="00E270BF" w:rsidRPr="00DF7CFB" w:rsidRDefault="00E270BF" w:rsidP="00E270BF">
            <w:pPr>
              <w:spacing w:after="0" w:line="240" w:lineRule="auto"/>
              <w:jc w:val="both"/>
              <w:rPr>
                <w:rFonts w:ascii="Times New Roman" w:eastAsia="Calibri" w:hAnsi="Times New Roman" w:cs="Times New Roman"/>
                <w:sz w:val="24"/>
                <w:szCs w:val="24"/>
              </w:rPr>
            </w:pPr>
            <w:r w:rsidRPr="00DF7CFB">
              <w:rPr>
                <w:rFonts w:ascii="Times New Roman" w:eastAsia="Calibri" w:hAnsi="Times New Roman" w:cs="Times New Roman"/>
                <w:sz w:val="24"/>
                <w:szCs w:val="24"/>
              </w:rPr>
              <w:t>По уважительной причине</w:t>
            </w:r>
          </w:p>
        </w:tc>
        <w:tc>
          <w:tcPr>
            <w:tcW w:w="1673" w:type="dxa"/>
            <w:tcBorders>
              <w:top w:val="single" w:sz="4" w:space="0" w:color="auto"/>
              <w:left w:val="single" w:sz="4" w:space="0" w:color="auto"/>
              <w:bottom w:val="single" w:sz="4" w:space="0" w:color="auto"/>
              <w:right w:val="single" w:sz="4" w:space="0" w:color="auto"/>
            </w:tcBorders>
            <w:hideMark/>
          </w:tcPr>
          <w:p w14:paraId="2BDAC483" w14:textId="77777777" w:rsidR="00E270BF" w:rsidRPr="00DF7CFB" w:rsidRDefault="00E270BF" w:rsidP="00E270BF">
            <w:pPr>
              <w:spacing w:after="0" w:line="240" w:lineRule="auto"/>
              <w:jc w:val="both"/>
              <w:rPr>
                <w:rFonts w:ascii="Times New Roman" w:eastAsia="Calibri" w:hAnsi="Times New Roman" w:cs="Times New Roman"/>
                <w:sz w:val="24"/>
                <w:szCs w:val="24"/>
              </w:rPr>
            </w:pPr>
            <w:r w:rsidRPr="00DF7CFB">
              <w:rPr>
                <w:rFonts w:ascii="Times New Roman" w:eastAsia="Calibri" w:hAnsi="Times New Roman" w:cs="Times New Roman"/>
                <w:sz w:val="24"/>
                <w:szCs w:val="24"/>
              </w:rPr>
              <w:t>Без причины</w:t>
            </w:r>
          </w:p>
        </w:tc>
      </w:tr>
      <w:tr w:rsidR="00E270BF" w:rsidRPr="00DF7CFB" w14:paraId="7CC255F7" w14:textId="77777777" w:rsidTr="00E270BF">
        <w:trPr>
          <w:trHeight w:val="189"/>
        </w:trPr>
        <w:tc>
          <w:tcPr>
            <w:tcW w:w="2445" w:type="dxa"/>
            <w:tcBorders>
              <w:top w:val="single" w:sz="4" w:space="0" w:color="auto"/>
              <w:left w:val="single" w:sz="4" w:space="0" w:color="auto"/>
              <w:bottom w:val="single" w:sz="4" w:space="0" w:color="auto"/>
              <w:right w:val="single" w:sz="4" w:space="0" w:color="auto"/>
            </w:tcBorders>
            <w:hideMark/>
          </w:tcPr>
          <w:p w14:paraId="71B8ADC4" w14:textId="77777777" w:rsidR="00E270BF" w:rsidRPr="00DF7CFB" w:rsidRDefault="00E270BF" w:rsidP="00E270BF">
            <w:pPr>
              <w:spacing w:after="0" w:line="240" w:lineRule="auto"/>
              <w:jc w:val="both"/>
              <w:rPr>
                <w:rFonts w:ascii="Times New Roman" w:eastAsia="Calibri" w:hAnsi="Times New Roman" w:cs="Times New Roman"/>
                <w:sz w:val="24"/>
                <w:szCs w:val="24"/>
              </w:rPr>
            </w:pPr>
            <w:r w:rsidRPr="00DF7CFB">
              <w:rPr>
                <w:rFonts w:ascii="Times New Roman" w:eastAsia="Calibri" w:hAnsi="Times New Roman" w:cs="Times New Roman"/>
                <w:sz w:val="24"/>
                <w:szCs w:val="24"/>
              </w:rPr>
              <w:t>1А</w:t>
            </w:r>
          </w:p>
        </w:tc>
        <w:tc>
          <w:tcPr>
            <w:tcW w:w="3034" w:type="dxa"/>
            <w:tcBorders>
              <w:top w:val="single" w:sz="4" w:space="0" w:color="auto"/>
              <w:left w:val="single" w:sz="4" w:space="0" w:color="auto"/>
              <w:bottom w:val="single" w:sz="4" w:space="0" w:color="auto"/>
              <w:right w:val="single" w:sz="4" w:space="0" w:color="auto"/>
            </w:tcBorders>
          </w:tcPr>
          <w:p w14:paraId="54EF2467"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423</w:t>
            </w:r>
          </w:p>
        </w:tc>
        <w:tc>
          <w:tcPr>
            <w:tcW w:w="3047" w:type="dxa"/>
            <w:tcBorders>
              <w:top w:val="single" w:sz="4" w:space="0" w:color="auto"/>
              <w:left w:val="single" w:sz="4" w:space="0" w:color="auto"/>
              <w:bottom w:val="single" w:sz="4" w:space="0" w:color="auto"/>
              <w:right w:val="single" w:sz="4" w:space="0" w:color="auto"/>
            </w:tcBorders>
          </w:tcPr>
          <w:p w14:paraId="7554590F"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423</w:t>
            </w:r>
          </w:p>
        </w:tc>
        <w:tc>
          <w:tcPr>
            <w:tcW w:w="1673" w:type="dxa"/>
            <w:tcBorders>
              <w:top w:val="single" w:sz="4" w:space="0" w:color="auto"/>
              <w:left w:val="single" w:sz="4" w:space="0" w:color="auto"/>
              <w:bottom w:val="single" w:sz="4" w:space="0" w:color="auto"/>
              <w:right w:val="single" w:sz="4" w:space="0" w:color="auto"/>
            </w:tcBorders>
          </w:tcPr>
          <w:p w14:paraId="3FE985E4"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E270BF" w:rsidRPr="00DF7CFB" w14:paraId="619A8458" w14:textId="77777777" w:rsidTr="00E270BF">
        <w:tc>
          <w:tcPr>
            <w:tcW w:w="2445" w:type="dxa"/>
            <w:tcBorders>
              <w:top w:val="single" w:sz="4" w:space="0" w:color="auto"/>
              <w:left w:val="single" w:sz="4" w:space="0" w:color="auto"/>
              <w:bottom w:val="single" w:sz="4" w:space="0" w:color="auto"/>
              <w:right w:val="single" w:sz="4" w:space="0" w:color="auto"/>
            </w:tcBorders>
            <w:hideMark/>
          </w:tcPr>
          <w:p w14:paraId="4668D247" w14:textId="77777777" w:rsidR="00E270BF" w:rsidRPr="00DF7CFB" w:rsidRDefault="00E270BF" w:rsidP="00E270BF">
            <w:pPr>
              <w:spacing w:after="0" w:line="240" w:lineRule="auto"/>
              <w:jc w:val="both"/>
              <w:rPr>
                <w:rFonts w:ascii="Times New Roman" w:eastAsia="Calibri" w:hAnsi="Times New Roman" w:cs="Times New Roman"/>
                <w:sz w:val="24"/>
                <w:szCs w:val="24"/>
              </w:rPr>
            </w:pPr>
            <w:r w:rsidRPr="00DF7CFB">
              <w:rPr>
                <w:rFonts w:ascii="Times New Roman" w:eastAsia="Calibri" w:hAnsi="Times New Roman" w:cs="Times New Roman"/>
                <w:sz w:val="24"/>
                <w:szCs w:val="24"/>
              </w:rPr>
              <w:t>1Б</w:t>
            </w:r>
          </w:p>
        </w:tc>
        <w:tc>
          <w:tcPr>
            <w:tcW w:w="3034" w:type="dxa"/>
            <w:tcBorders>
              <w:top w:val="single" w:sz="4" w:space="0" w:color="auto"/>
              <w:left w:val="single" w:sz="4" w:space="0" w:color="auto"/>
              <w:bottom w:val="single" w:sz="4" w:space="0" w:color="auto"/>
              <w:right w:val="single" w:sz="4" w:space="0" w:color="auto"/>
            </w:tcBorders>
          </w:tcPr>
          <w:p w14:paraId="3E57B6D9"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1126</w:t>
            </w:r>
          </w:p>
        </w:tc>
        <w:tc>
          <w:tcPr>
            <w:tcW w:w="3047" w:type="dxa"/>
            <w:tcBorders>
              <w:top w:val="single" w:sz="4" w:space="0" w:color="auto"/>
              <w:left w:val="single" w:sz="4" w:space="0" w:color="auto"/>
              <w:bottom w:val="single" w:sz="4" w:space="0" w:color="auto"/>
              <w:right w:val="single" w:sz="4" w:space="0" w:color="auto"/>
            </w:tcBorders>
          </w:tcPr>
          <w:p w14:paraId="460E807E"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1126</w:t>
            </w:r>
          </w:p>
        </w:tc>
        <w:tc>
          <w:tcPr>
            <w:tcW w:w="1673" w:type="dxa"/>
            <w:tcBorders>
              <w:top w:val="single" w:sz="4" w:space="0" w:color="auto"/>
              <w:left w:val="single" w:sz="4" w:space="0" w:color="auto"/>
              <w:bottom w:val="single" w:sz="4" w:space="0" w:color="auto"/>
              <w:right w:val="single" w:sz="4" w:space="0" w:color="auto"/>
            </w:tcBorders>
          </w:tcPr>
          <w:p w14:paraId="35643D90"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E270BF" w:rsidRPr="00DF7CFB" w14:paraId="4445C260" w14:textId="77777777" w:rsidTr="00E270BF">
        <w:tc>
          <w:tcPr>
            <w:tcW w:w="2445" w:type="dxa"/>
            <w:tcBorders>
              <w:top w:val="single" w:sz="4" w:space="0" w:color="auto"/>
              <w:left w:val="single" w:sz="4" w:space="0" w:color="auto"/>
              <w:bottom w:val="single" w:sz="4" w:space="0" w:color="auto"/>
              <w:right w:val="single" w:sz="4" w:space="0" w:color="auto"/>
            </w:tcBorders>
            <w:hideMark/>
          </w:tcPr>
          <w:p w14:paraId="7FD4054C" w14:textId="77777777" w:rsidR="00E270BF" w:rsidRPr="00DF7CFB" w:rsidRDefault="00E270BF" w:rsidP="00E270BF">
            <w:pPr>
              <w:spacing w:after="0" w:line="240" w:lineRule="auto"/>
              <w:jc w:val="both"/>
              <w:rPr>
                <w:rFonts w:ascii="Times New Roman" w:eastAsia="Calibri" w:hAnsi="Times New Roman" w:cs="Times New Roman"/>
                <w:sz w:val="24"/>
                <w:szCs w:val="24"/>
              </w:rPr>
            </w:pPr>
            <w:r w:rsidRPr="00DF7CFB">
              <w:rPr>
                <w:rFonts w:ascii="Times New Roman" w:eastAsia="Calibri" w:hAnsi="Times New Roman" w:cs="Times New Roman"/>
                <w:sz w:val="24"/>
                <w:szCs w:val="24"/>
              </w:rPr>
              <w:t>1В</w:t>
            </w:r>
          </w:p>
        </w:tc>
        <w:tc>
          <w:tcPr>
            <w:tcW w:w="3034" w:type="dxa"/>
            <w:tcBorders>
              <w:top w:val="single" w:sz="4" w:space="0" w:color="auto"/>
              <w:left w:val="single" w:sz="4" w:space="0" w:color="auto"/>
              <w:bottom w:val="single" w:sz="4" w:space="0" w:color="auto"/>
              <w:right w:val="single" w:sz="4" w:space="0" w:color="auto"/>
            </w:tcBorders>
          </w:tcPr>
          <w:p w14:paraId="03DC32F1"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740</w:t>
            </w:r>
          </w:p>
        </w:tc>
        <w:tc>
          <w:tcPr>
            <w:tcW w:w="3047" w:type="dxa"/>
            <w:tcBorders>
              <w:top w:val="single" w:sz="4" w:space="0" w:color="auto"/>
              <w:left w:val="single" w:sz="4" w:space="0" w:color="auto"/>
              <w:bottom w:val="single" w:sz="4" w:space="0" w:color="auto"/>
              <w:right w:val="single" w:sz="4" w:space="0" w:color="auto"/>
            </w:tcBorders>
          </w:tcPr>
          <w:p w14:paraId="319B049E"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740</w:t>
            </w:r>
          </w:p>
        </w:tc>
        <w:tc>
          <w:tcPr>
            <w:tcW w:w="1673" w:type="dxa"/>
            <w:tcBorders>
              <w:top w:val="single" w:sz="4" w:space="0" w:color="auto"/>
              <w:left w:val="single" w:sz="4" w:space="0" w:color="auto"/>
              <w:bottom w:val="single" w:sz="4" w:space="0" w:color="auto"/>
              <w:right w:val="single" w:sz="4" w:space="0" w:color="auto"/>
            </w:tcBorders>
          </w:tcPr>
          <w:p w14:paraId="230CFCAA"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E270BF" w:rsidRPr="00DF7CFB" w14:paraId="69746423" w14:textId="77777777" w:rsidTr="00E270BF">
        <w:tc>
          <w:tcPr>
            <w:tcW w:w="2445" w:type="dxa"/>
            <w:tcBorders>
              <w:top w:val="single" w:sz="4" w:space="0" w:color="auto"/>
              <w:left w:val="single" w:sz="4" w:space="0" w:color="auto"/>
              <w:bottom w:val="single" w:sz="4" w:space="0" w:color="auto"/>
              <w:right w:val="single" w:sz="4" w:space="0" w:color="auto"/>
            </w:tcBorders>
            <w:hideMark/>
          </w:tcPr>
          <w:p w14:paraId="433EB4B1" w14:textId="77777777" w:rsidR="00E270BF" w:rsidRPr="00DF7CFB" w:rsidRDefault="00E270BF" w:rsidP="00E270BF">
            <w:pPr>
              <w:spacing w:after="0" w:line="240" w:lineRule="auto"/>
              <w:jc w:val="both"/>
              <w:rPr>
                <w:rFonts w:ascii="Times New Roman" w:eastAsia="Calibri" w:hAnsi="Times New Roman" w:cs="Times New Roman"/>
                <w:sz w:val="24"/>
                <w:szCs w:val="24"/>
              </w:rPr>
            </w:pPr>
            <w:r w:rsidRPr="00DF7CFB">
              <w:rPr>
                <w:rFonts w:ascii="Times New Roman" w:eastAsia="Calibri" w:hAnsi="Times New Roman" w:cs="Times New Roman"/>
                <w:sz w:val="24"/>
                <w:szCs w:val="24"/>
              </w:rPr>
              <w:t>2А</w:t>
            </w:r>
          </w:p>
        </w:tc>
        <w:tc>
          <w:tcPr>
            <w:tcW w:w="3034" w:type="dxa"/>
            <w:tcBorders>
              <w:top w:val="single" w:sz="4" w:space="0" w:color="auto"/>
              <w:left w:val="single" w:sz="4" w:space="0" w:color="auto"/>
              <w:bottom w:val="single" w:sz="4" w:space="0" w:color="auto"/>
              <w:right w:val="single" w:sz="4" w:space="0" w:color="auto"/>
            </w:tcBorders>
          </w:tcPr>
          <w:p w14:paraId="57A6BFA5" w14:textId="77777777" w:rsidR="00E270BF" w:rsidRPr="00FB2C1D"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979</w:t>
            </w:r>
          </w:p>
        </w:tc>
        <w:tc>
          <w:tcPr>
            <w:tcW w:w="3047" w:type="dxa"/>
            <w:tcBorders>
              <w:top w:val="single" w:sz="4" w:space="0" w:color="auto"/>
              <w:left w:val="single" w:sz="4" w:space="0" w:color="auto"/>
              <w:bottom w:val="single" w:sz="4" w:space="0" w:color="auto"/>
              <w:right w:val="single" w:sz="4" w:space="0" w:color="auto"/>
            </w:tcBorders>
          </w:tcPr>
          <w:p w14:paraId="3312F283"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979</w:t>
            </w:r>
          </w:p>
        </w:tc>
        <w:tc>
          <w:tcPr>
            <w:tcW w:w="1673" w:type="dxa"/>
            <w:tcBorders>
              <w:top w:val="single" w:sz="4" w:space="0" w:color="auto"/>
              <w:left w:val="single" w:sz="4" w:space="0" w:color="auto"/>
              <w:bottom w:val="single" w:sz="4" w:space="0" w:color="auto"/>
              <w:right w:val="single" w:sz="4" w:space="0" w:color="auto"/>
            </w:tcBorders>
          </w:tcPr>
          <w:p w14:paraId="78EE4FB2"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E270BF" w:rsidRPr="00DF7CFB" w14:paraId="1A2B8325" w14:textId="77777777" w:rsidTr="00E270BF">
        <w:tc>
          <w:tcPr>
            <w:tcW w:w="2445" w:type="dxa"/>
            <w:tcBorders>
              <w:top w:val="single" w:sz="4" w:space="0" w:color="auto"/>
              <w:left w:val="single" w:sz="4" w:space="0" w:color="auto"/>
              <w:bottom w:val="single" w:sz="4" w:space="0" w:color="auto"/>
              <w:right w:val="single" w:sz="4" w:space="0" w:color="auto"/>
            </w:tcBorders>
            <w:hideMark/>
          </w:tcPr>
          <w:p w14:paraId="313271F3" w14:textId="77777777" w:rsidR="00E270BF" w:rsidRPr="00DF7CFB" w:rsidRDefault="00E270BF" w:rsidP="00E270BF">
            <w:pPr>
              <w:spacing w:after="0" w:line="240" w:lineRule="auto"/>
              <w:jc w:val="both"/>
              <w:rPr>
                <w:rFonts w:ascii="Times New Roman" w:eastAsia="Calibri" w:hAnsi="Times New Roman" w:cs="Times New Roman"/>
                <w:sz w:val="24"/>
                <w:szCs w:val="24"/>
              </w:rPr>
            </w:pPr>
            <w:r w:rsidRPr="00DF7CFB">
              <w:rPr>
                <w:rFonts w:ascii="Times New Roman" w:eastAsia="Calibri" w:hAnsi="Times New Roman" w:cs="Times New Roman"/>
                <w:sz w:val="24"/>
                <w:szCs w:val="24"/>
              </w:rPr>
              <w:t>2Б</w:t>
            </w:r>
          </w:p>
        </w:tc>
        <w:tc>
          <w:tcPr>
            <w:tcW w:w="3034" w:type="dxa"/>
            <w:tcBorders>
              <w:top w:val="single" w:sz="4" w:space="0" w:color="auto"/>
              <w:left w:val="single" w:sz="4" w:space="0" w:color="auto"/>
              <w:bottom w:val="single" w:sz="4" w:space="0" w:color="auto"/>
              <w:right w:val="single" w:sz="4" w:space="0" w:color="auto"/>
            </w:tcBorders>
          </w:tcPr>
          <w:p w14:paraId="774A4BF1" w14:textId="77777777" w:rsidR="00E270BF" w:rsidRPr="00DC4A50"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969</w:t>
            </w:r>
          </w:p>
        </w:tc>
        <w:tc>
          <w:tcPr>
            <w:tcW w:w="3047" w:type="dxa"/>
            <w:tcBorders>
              <w:top w:val="single" w:sz="4" w:space="0" w:color="auto"/>
              <w:left w:val="single" w:sz="4" w:space="0" w:color="auto"/>
              <w:bottom w:val="single" w:sz="4" w:space="0" w:color="auto"/>
              <w:right w:val="single" w:sz="4" w:space="0" w:color="auto"/>
            </w:tcBorders>
          </w:tcPr>
          <w:p w14:paraId="7850667E"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969</w:t>
            </w:r>
          </w:p>
        </w:tc>
        <w:tc>
          <w:tcPr>
            <w:tcW w:w="1673" w:type="dxa"/>
            <w:tcBorders>
              <w:top w:val="single" w:sz="4" w:space="0" w:color="auto"/>
              <w:left w:val="single" w:sz="4" w:space="0" w:color="auto"/>
              <w:bottom w:val="single" w:sz="4" w:space="0" w:color="auto"/>
              <w:right w:val="single" w:sz="4" w:space="0" w:color="auto"/>
            </w:tcBorders>
          </w:tcPr>
          <w:p w14:paraId="3F78D90C"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E270BF" w:rsidRPr="00DF7CFB" w14:paraId="30182B4E" w14:textId="77777777" w:rsidTr="00E270BF">
        <w:tc>
          <w:tcPr>
            <w:tcW w:w="2445" w:type="dxa"/>
            <w:tcBorders>
              <w:top w:val="single" w:sz="4" w:space="0" w:color="auto"/>
              <w:left w:val="single" w:sz="4" w:space="0" w:color="auto"/>
              <w:bottom w:val="single" w:sz="4" w:space="0" w:color="auto"/>
              <w:right w:val="single" w:sz="4" w:space="0" w:color="auto"/>
            </w:tcBorders>
            <w:hideMark/>
          </w:tcPr>
          <w:p w14:paraId="1252D77E" w14:textId="77777777" w:rsidR="00E270BF" w:rsidRPr="00DF7CFB" w:rsidRDefault="00E270BF" w:rsidP="00E270BF">
            <w:pPr>
              <w:spacing w:after="0" w:line="240" w:lineRule="auto"/>
              <w:jc w:val="both"/>
              <w:rPr>
                <w:rFonts w:ascii="Times New Roman" w:eastAsia="Calibri" w:hAnsi="Times New Roman" w:cs="Times New Roman"/>
                <w:sz w:val="24"/>
                <w:szCs w:val="24"/>
              </w:rPr>
            </w:pPr>
            <w:r w:rsidRPr="00DF7CFB">
              <w:rPr>
                <w:rFonts w:ascii="Times New Roman" w:eastAsia="Calibri" w:hAnsi="Times New Roman" w:cs="Times New Roman"/>
                <w:sz w:val="24"/>
                <w:szCs w:val="24"/>
              </w:rPr>
              <w:t>2В</w:t>
            </w:r>
          </w:p>
        </w:tc>
        <w:tc>
          <w:tcPr>
            <w:tcW w:w="3034" w:type="dxa"/>
            <w:tcBorders>
              <w:top w:val="single" w:sz="4" w:space="0" w:color="auto"/>
              <w:left w:val="single" w:sz="4" w:space="0" w:color="auto"/>
              <w:bottom w:val="single" w:sz="4" w:space="0" w:color="auto"/>
              <w:right w:val="single" w:sz="4" w:space="0" w:color="auto"/>
            </w:tcBorders>
          </w:tcPr>
          <w:p w14:paraId="0F21C755" w14:textId="77777777" w:rsidR="00E270BF" w:rsidRPr="00460400"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2245</w:t>
            </w:r>
          </w:p>
        </w:tc>
        <w:tc>
          <w:tcPr>
            <w:tcW w:w="3047" w:type="dxa"/>
            <w:tcBorders>
              <w:top w:val="single" w:sz="4" w:space="0" w:color="auto"/>
              <w:left w:val="single" w:sz="4" w:space="0" w:color="auto"/>
              <w:bottom w:val="single" w:sz="4" w:space="0" w:color="auto"/>
              <w:right w:val="single" w:sz="4" w:space="0" w:color="auto"/>
            </w:tcBorders>
          </w:tcPr>
          <w:p w14:paraId="1DE8B118"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2245</w:t>
            </w:r>
          </w:p>
        </w:tc>
        <w:tc>
          <w:tcPr>
            <w:tcW w:w="1673" w:type="dxa"/>
            <w:tcBorders>
              <w:top w:val="single" w:sz="4" w:space="0" w:color="auto"/>
              <w:left w:val="single" w:sz="4" w:space="0" w:color="auto"/>
              <w:bottom w:val="single" w:sz="4" w:space="0" w:color="auto"/>
              <w:right w:val="single" w:sz="4" w:space="0" w:color="auto"/>
            </w:tcBorders>
          </w:tcPr>
          <w:p w14:paraId="02DE9574"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E270BF" w:rsidRPr="00DF7CFB" w14:paraId="297944A8" w14:textId="77777777" w:rsidTr="00E270BF">
        <w:trPr>
          <w:trHeight w:val="291"/>
        </w:trPr>
        <w:tc>
          <w:tcPr>
            <w:tcW w:w="2445" w:type="dxa"/>
            <w:tcBorders>
              <w:top w:val="single" w:sz="4" w:space="0" w:color="auto"/>
              <w:left w:val="single" w:sz="4" w:space="0" w:color="auto"/>
              <w:bottom w:val="single" w:sz="4" w:space="0" w:color="auto"/>
              <w:right w:val="single" w:sz="4" w:space="0" w:color="auto"/>
            </w:tcBorders>
            <w:hideMark/>
          </w:tcPr>
          <w:p w14:paraId="2A42109A" w14:textId="77777777" w:rsidR="00E270BF" w:rsidRPr="00DF7CFB" w:rsidRDefault="00E270BF" w:rsidP="00E270BF">
            <w:pPr>
              <w:spacing w:after="0" w:line="240" w:lineRule="auto"/>
              <w:jc w:val="both"/>
              <w:rPr>
                <w:rFonts w:ascii="Times New Roman" w:eastAsia="Calibri" w:hAnsi="Times New Roman" w:cs="Times New Roman"/>
                <w:sz w:val="24"/>
                <w:szCs w:val="24"/>
              </w:rPr>
            </w:pPr>
            <w:r w:rsidRPr="00DF7CFB">
              <w:rPr>
                <w:rFonts w:ascii="Times New Roman" w:eastAsia="Calibri" w:hAnsi="Times New Roman" w:cs="Times New Roman"/>
                <w:sz w:val="24"/>
                <w:szCs w:val="24"/>
              </w:rPr>
              <w:t>3А</w:t>
            </w:r>
          </w:p>
        </w:tc>
        <w:tc>
          <w:tcPr>
            <w:tcW w:w="3034" w:type="dxa"/>
            <w:tcBorders>
              <w:top w:val="single" w:sz="4" w:space="0" w:color="auto"/>
              <w:left w:val="single" w:sz="4" w:space="0" w:color="auto"/>
              <w:bottom w:val="single" w:sz="4" w:space="0" w:color="auto"/>
              <w:right w:val="single" w:sz="4" w:space="0" w:color="auto"/>
            </w:tcBorders>
          </w:tcPr>
          <w:p w14:paraId="4383B671" w14:textId="77777777" w:rsidR="00E270BF" w:rsidRPr="002F66DC"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1920</w:t>
            </w:r>
          </w:p>
        </w:tc>
        <w:tc>
          <w:tcPr>
            <w:tcW w:w="3047" w:type="dxa"/>
            <w:tcBorders>
              <w:top w:val="single" w:sz="4" w:space="0" w:color="auto"/>
              <w:left w:val="single" w:sz="4" w:space="0" w:color="auto"/>
              <w:bottom w:val="single" w:sz="4" w:space="0" w:color="auto"/>
              <w:right w:val="single" w:sz="4" w:space="0" w:color="auto"/>
            </w:tcBorders>
          </w:tcPr>
          <w:p w14:paraId="2EFAE65E"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1920</w:t>
            </w:r>
          </w:p>
        </w:tc>
        <w:tc>
          <w:tcPr>
            <w:tcW w:w="1673" w:type="dxa"/>
            <w:tcBorders>
              <w:top w:val="single" w:sz="4" w:space="0" w:color="auto"/>
              <w:left w:val="single" w:sz="4" w:space="0" w:color="auto"/>
              <w:bottom w:val="single" w:sz="4" w:space="0" w:color="auto"/>
              <w:right w:val="single" w:sz="4" w:space="0" w:color="auto"/>
            </w:tcBorders>
          </w:tcPr>
          <w:p w14:paraId="6A646B67"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E270BF" w:rsidRPr="00DF7CFB" w14:paraId="0A5A9F99" w14:textId="77777777" w:rsidTr="00E270BF">
        <w:tc>
          <w:tcPr>
            <w:tcW w:w="2445" w:type="dxa"/>
            <w:tcBorders>
              <w:top w:val="single" w:sz="4" w:space="0" w:color="auto"/>
              <w:left w:val="single" w:sz="4" w:space="0" w:color="auto"/>
              <w:bottom w:val="single" w:sz="4" w:space="0" w:color="auto"/>
              <w:right w:val="single" w:sz="4" w:space="0" w:color="auto"/>
            </w:tcBorders>
            <w:hideMark/>
          </w:tcPr>
          <w:p w14:paraId="2C4BACA3" w14:textId="77777777" w:rsidR="00E270BF" w:rsidRPr="00DF7CFB" w:rsidRDefault="00E270BF" w:rsidP="00E270BF">
            <w:pPr>
              <w:spacing w:after="0" w:line="240" w:lineRule="auto"/>
              <w:jc w:val="both"/>
              <w:rPr>
                <w:rFonts w:ascii="Times New Roman" w:eastAsia="Calibri" w:hAnsi="Times New Roman" w:cs="Times New Roman"/>
                <w:sz w:val="24"/>
                <w:szCs w:val="24"/>
              </w:rPr>
            </w:pPr>
            <w:r w:rsidRPr="00DF7CFB">
              <w:rPr>
                <w:rFonts w:ascii="Times New Roman" w:eastAsia="Calibri" w:hAnsi="Times New Roman" w:cs="Times New Roman"/>
                <w:sz w:val="24"/>
                <w:szCs w:val="24"/>
              </w:rPr>
              <w:t>3Б</w:t>
            </w:r>
          </w:p>
        </w:tc>
        <w:tc>
          <w:tcPr>
            <w:tcW w:w="3034" w:type="dxa"/>
            <w:tcBorders>
              <w:top w:val="single" w:sz="4" w:space="0" w:color="auto"/>
              <w:left w:val="single" w:sz="4" w:space="0" w:color="auto"/>
              <w:bottom w:val="single" w:sz="4" w:space="0" w:color="auto"/>
              <w:right w:val="single" w:sz="4" w:space="0" w:color="auto"/>
            </w:tcBorders>
          </w:tcPr>
          <w:p w14:paraId="6E2AA741" w14:textId="77777777" w:rsidR="00E270BF" w:rsidRPr="00460400"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2393</w:t>
            </w:r>
          </w:p>
        </w:tc>
        <w:tc>
          <w:tcPr>
            <w:tcW w:w="3047" w:type="dxa"/>
            <w:tcBorders>
              <w:top w:val="single" w:sz="4" w:space="0" w:color="auto"/>
              <w:left w:val="single" w:sz="4" w:space="0" w:color="auto"/>
              <w:bottom w:val="single" w:sz="4" w:space="0" w:color="auto"/>
              <w:right w:val="single" w:sz="4" w:space="0" w:color="auto"/>
            </w:tcBorders>
          </w:tcPr>
          <w:p w14:paraId="755F51BC"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2393</w:t>
            </w:r>
          </w:p>
        </w:tc>
        <w:tc>
          <w:tcPr>
            <w:tcW w:w="1673" w:type="dxa"/>
            <w:tcBorders>
              <w:top w:val="single" w:sz="4" w:space="0" w:color="auto"/>
              <w:left w:val="single" w:sz="4" w:space="0" w:color="auto"/>
              <w:bottom w:val="single" w:sz="4" w:space="0" w:color="auto"/>
              <w:right w:val="single" w:sz="4" w:space="0" w:color="auto"/>
            </w:tcBorders>
          </w:tcPr>
          <w:p w14:paraId="64CF9381"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E270BF" w:rsidRPr="00DF7CFB" w14:paraId="423B3C4C" w14:textId="77777777" w:rsidTr="00E270BF">
        <w:tc>
          <w:tcPr>
            <w:tcW w:w="2445" w:type="dxa"/>
            <w:tcBorders>
              <w:top w:val="single" w:sz="4" w:space="0" w:color="auto"/>
              <w:left w:val="single" w:sz="4" w:space="0" w:color="auto"/>
              <w:bottom w:val="single" w:sz="4" w:space="0" w:color="auto"/>
              <w:right w:val="single" w:sz="4" w:space="0" w:color="auto"/>
            </w:tcBorders>
            <w:hideMark/>
          </w:tcPr>
          <w:p w14:paraId="51A95AFE" w14:textId="77777777" w:rsidR="00E270BF" w:rsidRPr="00DF7CFB" w:rsidRDefault="00E270BF" w:rsidP="00E270BF">
            <w:pPr>
              <w:spacing w:after="0" w:line="240" w:lineRule="auto"/>
              <w:jc w:val="both"/>
              <w:rPr>
                <w:rFonts w:ascii="Times New Roman" w:eastAsia="Calibri" w:hAnsi="Times New Roman" w:cs="Times New Roman"/>
                <w:sz w:val="24"/>
                <w:szCs w:val="24"/>
              </w:rPr>
            </w:pPr>
            <w:r w:rsidRPr="00DF7CFB">
              <w:rPr>
                <w:rFonts w:ascii="Times New Roman" w:eastAsia="Calibri" w:hAnsi="Times New Roman" w:cs="Times New Roman"/>
                <w:sz w:val="24"/>
                <w:szCs w:val="24"/>
              </w:rPr>
              <w:t>3В</w:t>
            </w:r>
          </w:p>
        </w:tc>
        <w:tc>
          <w:tcPr>
            <w:tcW w:w="3034" w:type="dxa"/>
            <w:tcBorders>
              <w:top w:val="single" w:sz="4" w:space="0" w:color="auto"/>
              <w:left w:val="single" w:sz="4" w:space="0" w:color="auto"/>
              <w:bottom w:val="single" w:sz="4" w:space="0" w:color="auto"/>
              <w:right w:val="single" w:sz="4" w:space="0" w:color="auto"/>
            </w:tcBorders>
          </w:tcPr>
          <w:p w14:paraId="691494C4" w14:textId="77777777" w:rsidR="00E270BF" w:rsidRPr="00460400"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2331</w:t>
            </w:r>
          </w:p>
        </w:tc>
        <w:tc>
          <w:tcPr>
            <w:tcW w:w="3047" w:type="dxa"/>
            <w:tcBorders>
              <w:top w:val="single" w:sz="4" w:space="0" w:color="auto"/>
              <w:left w:val="single" w:sz="4" w:space="0" w:color="auto"/>
              <w:bottom w:val="single" w:sz="4" w:space="0" w:color="auto"/>
              <w:right w:val="single" w:sz="4" w:space="0" w:color="auto"/>
            </w:tcBorders>
          </w:tcPr>
          <w:p w14:paraId="559C22E1"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2331</w:t>
            </w:r>
          </w:p>
        </w:tc>
        <w:tc>
          <w:tcPr>
            <w:tcW w:w="1673" w:type="dxa"/>
            <w:tcBorders>
              <w:top w:val="single" w:sz="4" w:space="0" w:color="auto"/>
              <w:left w:val="single" w:sz="4" w:space="0" w:color="auto"/>
              <w:bottom w:val="single" w:sz="4" w:space="0" w:color="auto"/>
              <w:right w:val="single" w:sz="4" w:space="0" w:color="auto"/>
            </w:tcBorders>
          </w:tcPr>
          <w:p w14:paraId="61F2FF5B"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E270BF" w:rsidRPr="00DF7CFB" w14:paraId="5D3E7279" w14:textId="77777777" w:rsidTr="00E270BF">
        <w:tc>
          <w:tcPr>
            <w:tcW w:w="2445" w:type="dxa"/>
            <w:tcBorders>
              <w:top w:val="single" w:sz="4" w:space="0" w:color="auto"/>
              <w:left w:val="single" w:sz="4" w:space="0" w:color="auto"/>
              <w:bottom w:val="single" w:sz="4" w:space="0" w:color="auto"/>
              <w:right w:val="single" w:sz="4" w:space="0" w:color="auto"/>
            </w:tcBorders>
            <w:hideMark/>
          </w:tcPr>
          <w:p w14:paraId="7584FB36" w14:textId="77777777" w:rsidR="00E270BF" w:rsidRPr="00DF7CFB" w:rsidRDefault="00E270BF" w:rsidP="00E270BF">
            <w:pPr>
              <w:spacing w:after="0" w:line="240" w:lineRule="auto"/>
              <w:jc w:val="both"/>
              <w:rPr>
                <w:rFonts w:ascii="Times New Roman" w:eastAsia="Calibri" w:hAnsi="Times New Roman" w:cs="Times New Roman"/>
                <w:sz w:val="24"/>
                <w:szCs w:val="24"/>
              </w:rPr>
            </w:pPr>
            <w:r w:rsidRPr="00DF7CFB">
              <w:rPr>
                <w:rFonts w:ascii="Times New Roman" w:eastAsia="Calibri" w:hAnsi="Times New Roman" w:cs="Times New Roman"/>
                <w:sz w:val="24"/>
                <w:szCs w:val="24"/>
              </w:rPr>
              <w:t>4А</w:t>
            </w:r>
          </w:p>
        </w:tc>
        <w:tc>
          <w:tcPr>
            <w:tcW w:w="3034" w:type="dxa"/>
            <w:tcBorders>
              <w:top w:val="single" w:sz="4" w:space="0" w:color="auto"/>
              <w:left w:val="single" w:sz="4" w:space="0" w:color="auto"/>
              <w:bottom w:val="single" w:sz="4" w:space="0" w:color="auto"/>
              <w:right w:val="single" w:sz="4" w:space="0" w:color="auto"/>
            </w:tcBorders>
          </w:tcPr>
          <w:p w14:paraId="09A62B06" w14:textId="77777777" w:rsidR="00E270BF" w:rsidRPr="00460400"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1306</w:t>
            </w:r>
          </w:p>
        </w:tc>
        <w:tc>
          <w:tcPr>
            <w:tcW w:w="3047" w:type="dxa"/>
            <w:tcBorders>
              <w:top w:val="single" w:sz="4" w:space="0" w:color="auto"/>
              <w:left w:val="single" w:sz="4" w:space="0" w:color="auto"/>
              <w:bottom w:val="single" w:sz="4" w:space="0" w:color="auto"/>
              <w:right w:val="single" w:sz="4" w:space="0" w:color="auto"/>
            </w:tcBorders>
          </w:tcPr>
          <w:p w14:paraId="46CD47F1"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1306</w:t>
            </w:r>
          </w:p>
        </w:tc>
        <w:tc>
          <w:tcPr>
            <w:tcW w:w="1673" w:type="dxa"/>
            <w:tcBorders>
              <w:top w:val="single" w:sz="4" w:space="0" w:color="auto"/>
              <w:left w:val="single" w:sz="4" w:space="0" w:color="auto"/>
              <w:bottom w:val="single" w:sz="4" w:space="0" w:color="auto"/>
              <w:right w:val="single" w:sz="4" w:space="0" w:color="auto"/>
            </w:tcBorders>
          </w:tcPr>
          <w:p w14:paraId="4C4DBC52"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E270BF" w:rsidRPr="00DF7CFB" w14:paraId="09C53752" w14:textId="77777777" w:rsidTr="00E270BF">
        <w:tc>
          <w:tcPr>
            <w:tcW w:w="2445" w:type="dxa"/>
            <w:tcBorders>
              <w:top w:val="single" w:sz="4" w:space="0" w:color="auto"/>
              <w:left w:val="single" w:sz="4" w:space="0" w:color="auto"/>
              <w:bottom w:val="single" w:sz="4" w:space="0" w:color="auto"/>
              <w:right w:val="single" w:sz="4" w:space="0" w:color="auto"/>
            </w:tcBorders>
            <w:hideMark/>
          </w:tcPr>
          <w:p w14:paraId="3FBA803F" w14:textId="77777777" w:rsidR="00E270BF" w:rsidRPr="00DF7CFB" w:rsidRDefault="00E270BF" w:rsidP="00E270BF">
            <w:pPr>
              <w:spacing w:after="0" w:line="240" w:lineRule="auto"/>
              <w:jc w:val="both"/>
              <w:rPr>
                <w:rFonts w:ascii="Times New Roman" w:eastAsia="Calibri" w:hAnsi="Times New Roman" w:cs="Times New Roman"/>
                <w:sz w:val="24"/>
                <w:szCs w:val="24"/>
              </w:rPr>
            </w:pPr>
            <w:r w:rsidRPr="00DF7CFB">
              <w:rPr>
                <w:rFonts w:ascii="Times New Roman" w:eastAsia="Calibri" w:hAnsi="Times New Roman" w:cs="Times New Roman"/>
                <w:sz w:val="24"/>
                <w:szCs w:val="24"/>
              </w:rPr>
              <w:t>4Б</w:t>
            </w:r>
          </w:p>
        </w:tc>
        <w:tc>
          <w:tcPr>
            <w:tcW w:w="3034" w:type="dxa"/>
            <w:tcBorders>
              <w:top w:val="single" w:sz="4" w:space="0" w:color="auto"/>
              <w:left w:val="single" w:sz="4" w:space="0" w:color="auto"/>
              <w:bottom w:val="single" w:sz="4" w:space="0" w:color="auto"/>
              <w:right w:val="single" w:sz="4" w:space="0" w:color="auto"/>
            </w:tcBorders>
          </w:tcPr>
          <w:p w14:paraId="70D6C720" w14:textId="77777777" w:rsidR="00E270BF" w:rsidRPr="000D6D88"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1365</w:t>
            </w:r>
          </w:p>
        </w:tc>
        <w:tc>
          <w:tcPr>
            <w:tcW w:w="3047" w:type="dxa"/>
            <w:tcBorders>
              <w:top w:val="single" w:sz="4" w:space="0" w:color="auto"/>
              <w:left w:val="single" w:sz="4" w:space="0" w:color="auto"/>
              <w:bottom w:val="single" w:sz="4" w:space="0" w:color="auto"/>
              <w:right w:val="single" w:sz="4" w:space="0" w:color="auto"/>
            </w:tcBorders>
          </w:tcPr>
          <w:p w14:paraId="7AA21972"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1365</w:t>
            </w:r>
          </w:p>
        </w:tc>
        <w:tc>
          <w:tcPr>
            <w:tcW w:w="1673" w:type="dxa"/>
            <w:tcBorders>
              <w:top w:val="single" w:sz="4" w:space="0" w:color="auto"/>
              <w:left w:val="single" w:sz="4" w:space="0" w:color="auto"/>
              <w:bottom w:val="single" w:sz="4" w:space="0" w:color="auto"/>
              <w:right w:val="single" w:sz="4" w:space="0" w:color="auto"/>
            </w:tcBorders>
          </w:tcPr>
          <w:p w14:paraId="37B73050"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E270BF" w:rsidRPr="00DF7CFB" w14:paraId="3C452A15" w14:textId="77777777" w:rsidTr="00E270BF">
        <w:tc>
          <w:tcPr>
            <w:tcW w:w="2445" w:type="dxa"/>
            <w:tcBorders>
              <w:top w:val="single" w:sz="4" w:space="0" w:color="auto"/>
              <w:left w:val="single" w:sz="4" w:space="0" w:color="auto"/>
              <w:bottom w:val="single" w:sz="4" w:space="0" w:color="auto"/>
              <w:right w:val="single" w:sz="4" w:space="0" w:color="auto"/>
            </w:tcBorders>
            <w:hideMark/>
          </w:tcPr>
          <w:p w14:paraId="6DE7F87D" w14:textId="77777777" w:rsidR="00E270BF" w:rsidRPr="00DF7CFB" w:rsidRDefault="00E270BF" w:rsidP="00E270BF">
            <w:pPr>
              <w:spacing w:after="0" w:line="240" w:lineRule="auto"/>
              <w:jc w:val="both"/>
              <w:rPr>
                <w:rFonts w:ascii="Times New Roman" w:eastAsia="Calibri" w:hAnsi="Times New Roman" w:cs="Times New Roman"/>
                <w:sz w:val="24"/>
                <w:szCs w:val="24"/>
              </w:rPr>
            </w:pPr>
            <w:r w:rsidRPr="00DF7CFB">
              <w:rPr>
                <w:rFonts w:ascii="Times New Roman" w:eastAsia="Calibri" w:hAnsi="Times New Roman" w:cs="Times New Roman"/>
                <w:sz w:val="24"/>
                <w:szCs w:val="24"/>
              </w:rPr>
              <w:t>4В</w:t>
            </w:r>
          </w:p>
        </w:tc>
        <w:tc>
          <w:tcPr>
            <w:tcW w:w="3034" w:type="dxa"/>
            <w:tcBorders>
              <w:top w:val="single" w:sz="4" w:space="0" w:color="auto"/>
              <w:left w:val="single" w:sz="4" w:space="0" w:color="auto"/>
              <w:bottom w:val="single" w:sz="4" w:space="0" w:color="auto"/>
              <w:right w:val="single" w:sz="4" w:space="0" w:color="auto"/>
            </w:tcBorders>
          </w:tcPr>
          <w:p w14:paraId="7734B9FC"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1243</w:t>
            </w:r>
          </w:p>
        </w:tc>
        <w:tc>
          <w:tcPr>
            <w:tcW w:w="3047" w:type="dxa"/>
            <w:tcBorders>
              <w:top w:val="single" w:sz="4" w:space="0" w:color="auto"/>
              <w:left w:val="single" w:sz="4" w:space="0" w:color="auto"/>
              <w:bottom w:val="single" w:sz="4" w:space="0" w:color="auto"/>
              <w:right w:val="single" w:sz="4" w:space="0" w:color="auto"/>
            </w:tcBorders>
          </w:tcPr>
          <w:p w14:paraId="3CCFEC03"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1157</w:t>
            </w:r>
          </w:p>
        </w:tc>
        <w:tc>
          <w:tcPr>
            <w:tcW w:w="1673" w:type="dxa"/>
            <w:tcBorders>
              <w:top w:val="single" w:sz="4" w:space="0" w:color="auto"/>
              <w:left w:val="single" w:sz="4" w:space="0" w:color="auto"/>
              <w:bottom w:val="single" w:sz="4" w:space="0" w:color="auto"/>
              <w:right w:val="single" w:sz="4" w:space="0" w:color="auto"/>
            </w:tcBorders>
          </w:tcPr>
          <w:p w14:paraId="0F9E057C"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86</w:t>
            </w:r>
          </w:p>
        </w:tc>
      </w:tr>
      <w:tr w:rsidR="00E270BF" w:rsidRPr="00DF7CFB" w14:paraId="476EC062" w14:textId="77777777" w:rsidTr="00E270BF">
        <w:tc>
          <w:tcPr>
            <w:tcW w:w="2445" w:type="dxa"/>
            <w:tcBorders>
              <w:top w:val="single" w:sz="4" w:space="0" w:color="auto"/>
              <w:left w:val="single" w:sz="4" w:space="0" w:color="auto"/>
              <w:bottom w:val="single" w:sz="4" w:space="0" w:color="auto"/>
              <w:right w:val="single" w:sz="4" w:space="0" w:color="auto"/>
            </w:tcBorders>
            <w:hideMark/>
          </w:tcPr>
          <w:p w14:paraId="446C3EC5" w14:textId="77777777" w:rsidR="00E270BF" w:rsidRPr="00DF7CFB" w:rsidRDefault="00E270BF" w:rsidP="00E270BF">
            <w:pPr>
              <w:spacing w:after="0" w:line="240" w:lineRule="auto"/>
              <w:jc w:val="both"/>
              <w:rPr>
                <w:rFonts w:ascii="Times New Roman" w:eastAsia="Calibri" w:hAnsi="Times New Roman" w:cs="Times New Roman"/>
                <w:b/>
                <w:sz w:val="24"/>
                <w:szCs w:val="24"/>
              </w:rPr>
            </w:pPr>
            <w:r w:rsidRPr="00DF7CFB">
              <w:rPr>
                <w:rFonts w:ascii="Times New Roman" w:eastAsia="Calibri" w:hAnsi="Times New Roman" w:cs="Times New Roman"/>
                <w:b/>
                <w:sz w:val="24"/>
                <w:szCs w:val="24"/>
              </w:rPr>
              <w:t>Итого по школе</w:t>
            </w:r>
          </w:p>
        </w:tc>
        <w:tc>
          <w:tcPr>
            <w:tcW w:w="3034" w:type="dxa"/>
            <w:tcBorders>
              <w:top w:val="single" w:sz="4" w:space="0" w:color="auto"/>
              <w:left w:val="single" w:sz="4" w:space="0" w:color="auto"/>
              <w:bottom w:val="single" w:sz="4" w:space="0" w:color="auto"/>
              <w:right w:val="single" w:sz="4" w:space="0" w:color="auto"/>
            </w:tcBorders>
          </w:tcPr>
          <w:p w14:paraId="07B0EEED" w14:textId="77777777" w:rsidR="00E270BF" w:rsidRPr="00AB27D7" w:rsidRDefault="00E270BF" w:rsidP="00E270B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17040</w:t>
            </w:r>
          </w:p>
        </w:tc>
        <w:tc>
          <w:tcPr>
            <w:tcW w:w="3047" w:type="dxa"/>
            <w:tcBorders>
              <w:top w:val="single" w:sz="4" w:space="0" w:color="auto"/>
              <w:left w:val="single" w:sz="4" w:space="0" w:color="auto"/>
              <w:bottom w:val="single" w:sz="4" w:space="0" w:color="auto"/>
              <w:right w:val="single" w:sz="4" w:space="0" w:color="auto"/>
            </w:tcBorders>
          </w:tcPr>
          <w:p w14:paraId="29CAA808" w14:textId="77777777" w:rsidR="00E270BF" w:rsidRPr="00AB27D7" w:rsidRDefault="00E270BF" w:rsidP="00E270B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16954</w:t>
            </w:r>
          </w:p>
        </w:tc>
        <w:tc>
          <w:tcPr>
            <w:tcW w:w="1673" w:type="dxa"/>
            <w:tcBorders>
              <w:top w:val="single" w:sz="4" w:space="0" w:color="auto"/>
              <w:left w:val="single" w:sz="4" w:space="0" w:color="auto"/>
              <w:bottom w:val="single" w:sz="4" w:space="0" w:color="auto"/>
              <w:right w:val="single" w:sz="4" w:space="0" w:color="auto"/>
            </w:tcBorders>
          </w:tcPr>
          <w:p w14:paraId="5E9CFBA5" w14:textId="77777777" w:rsidR="00E270BF" w:rsidRPr="00AB27D7" w:rsidRDefault="00E270BF" w:rsidP="00E270B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86</w:t>
            </w:r>
          </w:p>
        </w:tc>
      </w:tr>
    </w:tbl>
    <w:p w14:paraId="7ED74877" w14:textId="77777777" w:rsidR="00E270BF" w:rsidRDefault="00E270BF" w:rsidP="00E270BF">
      <w:pPr>
        <w:spacing w:after="0" w:line="276" w:lineRule="auto"/>
        <w:jc w:val="both"/>
        <w:rPr>
          <w:rFonts w:ascii="Times New Roman" w:eastAsia="Times New Roman" w:hAnsi="Times New Roman" w:cs="Times New Roman"/>
          <w:sz w:val="28"/>
          <w:szCs w:val="28"/>
        </w:rPr>
      </w:pPr>
    </w:p>
    <w:p w14:paraId="2403E768" w14:textId="716DCD68" w:rsidR="00E270BF" w:rsidRDefault="00E270BF" w:rsidP="00E270B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143483F0" wp14:editId="3DB63F0B">
            <wp:extent cx="6572250" cy="3190875"/>
            <wp:effectExtent l="0" t="0" r="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4D14318" w14:textId="77777777" w:rsidR="00E270BF" w:rsidRDefault="00E270BF" w:rsidP="00E270BF">
      <w:pPr>
        <w:spacing w:after="0" w:line="276" w:lineRule="auto"/>
        <w:jc w:val="both"/>
        <w:rPr>
          <w:rFonts w:ascii="Times New Roman" w:eastAsia="Times New Roman" w:hAnsi="Times New Roman" w:cs="Times New Roman"/>
          <w:sz w:val="28"/>
          <w:szCs w:val="28"/>
        </w:rPr>
      </w:pPr>
      <w:r w:rsidRPr="00DF7CFB">
        <w:rPr>
          <w:rFonts w:ascii="Times New Roman" w:eastAsia="Times New Roman" w:hAnsi="Times New Roman" w:cs="Times New Roman"/>
          <w:sz w:val="28"/>
          <w:szCs w:val="28"/>
        </w:rPr>
        <w:lastRenderedPageBreak/>
        <w:t>А</w:t>
      </w:r>
      <w:r>
        <w:rPr>
          <w:rFonts w:ascii="Times New Roman" w:eastAsia="Times New Roman" w:hAnsi="Times New Roman" w:cs="Times New Roman"/>
          <w:sz w:val="28"/>
          <w:szCs w:val="28"/>
        </w:rPr>
        <w:t xml:space="preserve">нализ посещаемости обучающихся </w:t>
      </w:r>
      <w:r w:rsidRPr="00DF7CFB">
        <w:rPr>
          <w:rFonts w:ascii="Times New Roman" w:eastAsia="Times New Roman" w:hAnsi="Times New Roman" w:cs="Times New Roman"/>
          <w:sz w:val="28"/>
          <w:szCs w:val="28"/>
        </w:rPr>
        <w:t>показ</w:t>
      </w:r>
      <w:r>
        <w:rPr>
          <w:rFonts w:ascii="Times New Roman" w:eastAsia="Times New Roman" w:hAnsi="Times New Roman" w:cs="Times New Roman"/>
          <w:sz w:val="28"/>
          <w:szCs w:val="28"/>
        </w:rPr>
        <w:t xml:space="preserve">ывает, что идёт снижение количества пропусков уроков по болезни, но по сравнению с прошлым годом увеличилось количество пропусков без уважительной причины. </w:t>
      </w:r>
    </w:p>
    <w:p w14:paraId="2B07C00B" w14:textId="77777777" w:rsidR="00E270BF" w:rsidRPr="00576F2D" w:rsidRDefault="00E270BF" w:rsidP="00E270BF">
      <w:pPr>
        <w:tabs>
          <w:tab w:val="left" w:leader="underscore" w:pos="735"/>
        </w:tabs>
        <w:spacing w:after="0" w:line="240" w:lineRule="auto"/>
        <w:ind w:left="20"/>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noProof/>
          <w:spacing w:val="-1"/>
          <w:sz w:val="28"/>
          <w:szCs w:val="28"/>
          <w:lang w:eastAsia="ru-RU"/>
        </w:rPr>
        <w:drawing>
          <wp:inline distT="0" distB="0" distL="0" distR="0" wp14:anchorId="139D4CF6" wp14:editId="149E232E">
            <wp:extent cx="6724650" cy="4219575"/>
            <wp:effectExtent l="0" t="0" r="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35F350B" w14:textId="77777777" w:rsidR="00E270BF" w:rsidRDefault="00E270BF" w:rsidP="00E270BF">
      <w:pPr>
        <w:spacing w:after="0" w:line="240" w:lineRule="auto"/>
        <w:jc w:val="both"/>
        <w:rPr>
          <w:rFonts w:ascii="Times New Roman" w:eastAsia="Times New Roman" w:hAnsi="Times New Roman" w:cs="Times New Roman"/>
          <w:bCs/>
          <w:spacing w:val="-2"/>
          <w:sz w:val="28"/>
          <w:szCs w:val="28"/>
        </w:rPr>
      </w:pPr>
      <w:r w:rsidRPr="00C954B8">
        <w:rPr>
          <w:rFonts w:ascii="Times New Roman" w:eastAsia="Times New Roman" w:hAnsi="Times New Roman" w:cs="Times New Roman"/>
          <w:bCs/>
          <w:spacing w:val="-2"/>
          <w:sz w:val="28"/>
          <w:szCs w:val="28"/>
        </w:rPr>
        <w:t xml:space="preserve">По показателям видно, что </w:t>
      </w:r>
      <w:r>
        <w:rPr>
          <w:rFonts w:ascii="Times New Roman" w:eastAsia="Times New Roman" w:hAnsi="Times New Roman" w:cs="Times New Roman"/>
          <w:bCs/>
          <w:spacing w:val="-2"/>
          <w:sz w:val="28"/>
          <w:szCs w:val="28"/>
        </w:rPr>
        <w:t xml:space="preserve">с каждым годом </w:t>
      </w:r>
      <w:r w:rsidRPr="00C954B8">
        <w:rPr>
          <w:rFonts w:ascii="Times New Roman" w:eastAsia="Times New Roman" w:hAnsi="Times New Roman" w:cs="Times New Roman"/>
          <w:bCs/>
          <w:spacing w:val="-2"/>
          <w:sz w:val="28"/>
          <w:szCs w:val="28"/>
        </w:rPr>
        <w:t>у</w:t>
      </w:r>
      <w:r>
        <w:rPr>
          <w:rFonts w:ascii="Times New Roman" w:eastAsia="Times New Roman" w:hAnsi="Times New Roman" w:cs="Times New Roman"/>
          <w:bCs/>
          <w:spacing w:val="-2"/>
          <w:sz w:val="28"/>
          <w:szCs w:val="28"/>
        </w:rPr>
        <w:t xml:space="preserve">меньшалось количество детей с 1 группой здоровья, но за последние 2 года их стало намного больше, в 2-3 раза, но вместе с этим резко уменьшилось количество детей со 2 группой здоровья. Возрастает количество детей с основной группой здоровья, но в этом году их немного меньше, чем в прошлом учебном году. </w:t>
      </w:r>
    </w:p>
    <w:p w14:paraId="5682D909" w14:textId="77777777" w:rsidR="00E270BF" w:rsidRPr="009E1902" w:rsidRDefault="00E270BF" w:rsidP="00E270BF">
      <w:pPr>
        <w:spacing w:after="0" w:line="240" w:lineRule="auto"/>
        <w:jc w:val="both"/>
        <w:rPr>
          <w:rFonts w:ascii="Calibri" w:eastAsia="Times New Roman" w:hAnsi="Calibri" w:cs="Times New Roman"/>
          <w:sz w:val="28"/>
          <w:szCs w:val="28"/>
        </w:rPr>
      </w:pPr>
      <w:r w:rsidRPr="009E1902">
        <w:rPr>
          <w:rFonts w:ascii="Times New Roman" w:eastAsia="Times New Roman" w:hAnsi="Times New Roman" w:cs="Times New Roman"/>
          <w:b/>
          <w:bCs/>
          <w:spacing w:val="-2"/>
          <w:sz w:val="28"/>
          <w:szCs w:val="28"/>
        </w:rPr>
        <w:t>Предложения</w:t>
      </w:r>
      <w:r w:rsidRPr="009E1902">
        <w:rPr>
          <w:rFonts w:ascii="Calibri" w:eastAsia="Times New Roman" w:hAnsi="Calibri" w:cs="Times New Roman"/>
          <w:sz w:val="28"/>
          <w:szCs w:val="28"/>
        </w:rPr>
        <w:t xml:space="preserve">: </w:t>
      </w:r>
    </w:p>
    <w:p w14:paraId="74CD19A4" w14:textId="77777777" w:rsidR="00E270BF" w:rsidRDefault="00E270BF" w:rsidP="009376A5">
      <w:pPr>
        <w:widowControl w:val="0"/>
        <w:numPr>
          <w:ilvl w:val="0"/>
          <w:numId w:val="3"/>
        </w:numPr>
        <w:shd w:val="clear" w:color="auto" w:fill="FFFFFF"/>
        <w:suppressAutoHyphens/>
        <w:spacing w:after="0" w:line="240" w:lineRule="auto"/>
        <w:contextualSpacing/>
        <w:jc w:val="both"/>
        <w:rPr>
          <w:rFonts w:ascii="Times New Roman" w:eastAsia="Times New Roman" w:hAnsi="Times New Roman" w:cs="Times New Roman"/>
          <w:spacing w:val="-1"/>
          <w:sz w:val="28"/>
          <w:szCs w:val="28"/>
          <w:lang w:eastAsia="ru-RU"/>
        </w:rPr>
      </w:pPr>
      <w:r w:rsidRPr="00DF7CFB">
        <w:rPr>
          <w:rFonts w:ascii="Times New Roman" w:eastAsia="Times New Roman" w:hAnsi="Times New Roman" w:cs="Times New Roman"/>
          <w:spacing w:val="-1"/>
          <w:sz w:val="28"/>
          <w:szCs w:val="28"/>
          <w:lang w:eastAsia="ru-RU"/>
        </w:rPr>
        <w:t>Педагогам начальных классов продолжить работу по внедрению в практику современных здоровье сберегающих педагогических технологий.</w:t>
      </w:r>
    </w:p>
    <w:p w14:paraId="7B5D8D94" w14:textId="77777777" w:rsidR="00E270BF" w:rsidRDefault="00E270BF" w:rsidP="009376A5">
      <w:pPr>
        <w:widowControl w:val="0"/>
        <w:numPr>
          <w:ilvl w:val="0"/>
          <w:numId w:val="3"/>
        </w:numPr>
        <w:shd w:val="clear" w:color="auto" w:fill="FFFFFF"/>
        <w:suppressAutoHyphens/>
        <w:spacing w:after="0" w:line="240" w:lineRule="auto"/>
        <w:contextualSpacing/>
        <w:jc w:val="both"/>
        <w:rPr>
          <w:rFonts w:ascii="Times New Roman" w:eastAsia="Times New Roman" w:hAnsi="Times New Roman" w:cs="Times New Roman"/>
          <w:spacing w:val="-1"/>
          <w:sz w:val="28"/>
          <w:szCs w:val="28"/>
          <w:lang w:eastAsia="ru-RU"/>
        </w:rPr>
      </w:pPr>
      <w:r>
        <w:rPr>
          <w:rFonts w:ascii="Times New Roman" w:eastAsia="Times New Roman" w:hAnsi="Times New Roman" w:cs="Times New Roman"/>
          <w:spacing w:val="-1"/>
          <w:sz w:val="28"/>
          <w:szCs w:val="28"/>
          <w:lang w:eastAsia="ru-RU"/>
        </w:rPr>
        <w:t>Проводить профилактическую работу по предупреждению пропусков уроков без уважительной причины.</w:t>
      </w:r>
    </w:p>
    <w:p w14:paraId="4F0D6146" w14:textId="77777777" w:rsidR="00E270BF" w:rsidRPr="00DF7CFB" w:rsidRDefault="00E270BF" w:rsidP="009376A5">
      <w:pPr>
        <w:widowControl w:val="0"/>
        <w:numPr>
          <w:ilvl w:val="0"/>
          <w:numId w:val="3"/>
        </w:numPr>
        <w:shd w:val="clear" w:color="auto" w:fill="FFFFFF"/>
        <w:suppressAutoHyphens/>
        <w:spacing w:after="0" w:line="240" w:lineRule="auto"/>
        <w:contextualSpacing/>
        <w:jc w:val="both"/>
        <w:rPr>
          <w:rFonts w:ascii="Times New Roman" w:eastAsia="Times New Roman" w:hAnsi="Times New Roman" w:cs="Times New Roman"/>
          <w:spacing w:val="-1"/>
          <w:sz w:val="28"/>
          <w:szCs w:val="28"/>
          <w:lang w:eastAsia="ru-RU"/>
        </w:rPr>
      </w:pPr>
      <w:r>
        <w:rPr>
          <w:rFonts w:ascii="Times New Roman" w:eastAsia="Times New Roman" w:hAnsi="Times New Roman" w:cs="Times New Roman"/>
          <w:spacing w:val="-1"/>
          <w:sz w:val="28"/>
          <w:szCs w:val="28"/>
          <w:lang w:eastAsia="ru-RU"/>
        </w:rPr>
        <w:t>Своевременно проводить физминутки, зарядку для глаз во время уроков.</w:t>
      </w:r>
    </w:p>
    <w:p w14:paraId="4F5993AB" w14:textId="77777777" w:rsidR="00E270BF" w:rsidRPr="00DF7CFB" w:rsidRDefault="00E270BF" w:rsidP="00E270BF">
      <w:pPr>
        <w:spacing w:after="200" w:line="276" w:lineRule="auto"/>
        <w:jc w:val="both"/>
        <w:rPr>
          <w:rFonts w:ascii="Times New Roman" w:eastAsia="Times New Roman" w:hAnsi="Times New Roman" w:cs="Times New Roman"/>
          <w:sz w:val="28"/>
          <w:szCs w:val="28"/>
        </w:rPr>
      </w:pPr>
    </w:p>
    <w:p w14:paraId="3A82EDC6" w14:textId="77777777" w:rsidR="00E270BF" w:rsidRPr="00DE6EA6" w:rsidRDefault="00E270BF" w:rsidP="00E270BF">
      <w:pPr>
        <w:spacing w:after="200" w:line="240" w:lineRule="auto"/>
        <w:ind w:firstLine="708"/>
        <w:jc w:val="both"/>
        <w:rPr>
          <w:rFonts w:ascii="Times New Roman" w:eastAsia="Times New Roman" w:hAnsi="Times New Roman" w:cs="Times New Roman"/>
          <w:b/>
          <w:sz w:val="28"/>
          <w:szCs w:val="28"/>
        </w:rPr>
      </w:pPr>
      <w:r w:rsidRPr="00DE6EA6">
        <w:rPr>
          <w:rFonts w:ascii="Times New Roman" w:eastAsia="Times New Roman" w:hAnsi="Times New Roman" w:cs="Times New Roman"/>
          <w:b/>
          <w:sz w:val="28"/>
          <w:szCs w:val="28"/>
        </w:rPr>
        <w:t>Основные выводы по результатам работы</w:t>
      </w:r>
      <w:r>
        <w:rPr>
          <w:rFonts w:ascii="Times New Roman" w:eastAsia="Times New Roman" w:hAnsi="Times New Roman" w:cs="Times New Roman"/>
          <w:b/>
          <w:sz w:val="28"/>
          <w:szCs w:val="28"/>
        </w:rPr>
        <w:t xml:space="preserve"> 2023 – 2024 учебного года</w:t>
      </w:r>
      <w:r w:rsidRPr="00DE6EA6">
        <w:rPr>
          <w:rFonts w:ascii="Times New Roman" w:eastAsia="Times New Roman" w:hAnsi="Times New Roman" w:cs="Times New Roman"/>
          <w:b/>
          <w:sz w:val="28"/>
          <w:szCs w:val="28"/>
        </w:rPr>
        <w:t>.</w:t>
      </w:r>
    </w:p>
    <w:p w14:paraId="4BE898ED" w14:textId="77777777" w:rsidR="00E270BF" w:rsidRDefault="00E270BF" w:rsidP="00E270BF">
      <w:pPr>
        <w:spacing w:after="0" w:line="240" w:lineRule="auto"/>
        <w:ind w:left="1058"/>
        <w:jc w:val="both"/>
        <w:rPr>
          <w:rFonts w:ascii="Times New Roman" w:eastAsia="Times New Roman" w:hAnsi="Times New Roman" w:cs="Times New Roman"/>
          <w:sz w:val="28"/>
          <w:szCs w:val="28"/>
        </w:rPr>
      </w:pPr>
      <w:r w:rsidRPr="00DE6EA6">
        <w:rPr>
          <w:rFonts w:ascii="Times New Roman" w:eastAsia="Times New Roman" w:hAnsi="Times New Roman" w:cs="Times New Roman"/>
          <w:b/>
          <w:i/>
          <w:sz w:val="28"/>
          <w:szCs w:val="28"/>
        </w:rPr>
        <w:t>Педагогический коллектив начальной школы</w:t>
      </w:r>
      <w:r>
        <w:rPr>
          <w:rFonts w:ascii="Times New Roman" w:eastAsia="Times New Roman" w:hAnsi="Times New Roman" w:cs="Times New Roman"/>
          <w:b/>
          <w:i/>
          <w:sz w:val="28"/>
          <w:szCs w:val="28"/>
        </w:rPr>
        <w:t>:</w:t>
      </w:r>
      <w:r w:rsidRPr="00DE6EA6">
        <w:rPr>
          <w:rFonts w:ascii="Times New Roman" w:eastAsia="Times New Roman" w:hAnsi="Times New Roman" w:cs="Times New Roman"/>
          <w:b/>
          <w:i/>
          <w:sz w:val="28"/>
          <w:szCs w:val="28"/>
        </w:rPr>
        <w:t xml:space="preserve"> </w:t>
      </w:r>
      <w:r w:rsidRPr="00DE6EA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552B1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14:paraId="353F8754" w14:textId="77777777" w:rsidR="00E270BF" w:rsidRDefault="00E270BF" w:rsidP="00E270BF">
      <w:pPr>
        <w:spacing w:after="0" w:line="240" w:lineRule="auto"/>
        <w:jc w:val="both"/>
        <w:rPr>
          <w:rFonts w:ascii="Times New Roman" w:eastAsia="Times New Roman" w:hAnsi="Times New Roman" w:cs="Times New Roman"/>
          <w:sz w:val="28"/>
          <w:szCs w:val="28"/>
        </w:rPr>
      </w:pPr>
      <w:r w:rsidRPr="00552B12">
        <w:rPr>
          <w:rFonts w:ascii="Times New Roman" w:eastAsia="Times New Roman" w:hAnsi="Times New Roman" w:cs="Times New Roman"/>
          <w:sz w:val="28"/>
          <w:szCs w:val="28"/>
        </w:rPr>
        <w:t>- Продолжил работу по формирова</w:t>
      </w:r>
      <w:r>
        <w:rPr>
          <w:rFonts w:ascii="Times New Roman" w:eastAsia="Times New Roman" w:hAnsi="Times New Roman" w:cs="Times New Roman"/>
          <w:sz w:val="28"/>
          <w:szCs w:val="28"/>
        </w:rPr>
        <w:t xml:space="preserve">нию предметных и метапредметных   </w:t>
      </w:r>
    </w:p>
    <w:p w14:paraId="61376314" w14:textId="77777777" w:rsidR="00E270BF" w:rsidRDefault="00E270BF" w:rsidP="00E270BF">
      <w:pPr>
        <w:spacing w:after="0" w:line="240" w:lineRule="auto"/>
        <w:ind w:lef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52B12">
        <w:rPr>
          <w:rFonts w:ascii="Times New Roman" w:eastAsia="Times New Roman" w:hAnsi="Times New Roman" w:cs="Times New Roman"/>
          <w:sz w:val="28"/>
          <w:szCs w:val="28"/>
        </w:rPr>
        <w:t>универсальных учеб</w:t>
      </w:r>
      <w:r>
        <w:rPr>
          <w:rFonts w:ascii="Times New Roman" w:eastAsia="Times New Roman" w:hAnsi="Times New Roman" w:cs="Times New Roman"/>
          <w:sz w:val="28"/>
          <w:szCs w:val="28"/>
        </w:rPr>
        <w:t xml:space="preserve">ных действий, функциональной грамотности младших     </w:t>
      </w:r>
    </w:p>
    <w:p w14:paraId="24E0CDA2" w14:textId="77777777" w:rsidR="00E270BF" w:rsidRDefault="00E270BF" w:rsidP="00E270BF">
      <w:pPr>
        <w:spacing w:after="0" w:line="240" w:lineRule="auto"/>
        <w:ind w:lef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школьников.</w:t>
      </w:r>
    </w:p>
    <w:p w14:paraId="5F3D91BF" w14:textId="77777777" w:rsidR="00E270BF" w:rsidRPr="00576F2D" w:rsidRDefault="00E270BF" w:rsidP="00E270BF">
      <w:pPr>
        <w:spacing w:after="0" w:line="240" w:lineRule="auto"/>
        <w:ind w:lef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Работал над институциональным проектом «Формирующее оценивание в начальной школе».</w:t>
      </w:r>
    </w:p>
    <w:p w14:paraId="580D3AAE" w14:textId="77777777" w:rsidR="00E270BF" w:rsidRDefault="00E270BF" w:rsidP="00E270BF">
      <w:pPr>
        <w:spacing w:after="0" w:line="240" w:lineRule="auto"/>
        <w:jc w:val="both"/>
        <w:rPr>
          <w:rFonts w:ascii="Times New Roman" w:eastAsia="Times New Roman" w:hAnsi="Times New Roman" w:cs="Times New Roman"/>
          <w:sz w:val="28"/>
          <w:szCs w:val="28"/>
        </w:rPr>
      </w:pPr>
      <w:r w:rsidRPr="00552B12">
        <w:rPr>
          <w:rFonts w:ascii="Times New Roman" w:eastAsia="Times New Roman" w:hAnsi="Times New Roman" w:cs="Times New Roman"/>
          <w:sz w:val="28"/>
          <w:szCs w:val="28"/>
        </w:rPr>
        <w:t>- Осущ</w:t>
      </w:r>
      <w:r>
        <w:rPr>
          <w:rFonts w:ascii="Times New Roman" w:eastAsia="Times New Roman" w:hAnsi="Times New Roman" w:cs="Times New Roman"/>
          <w:sz w:val="28"/>
          <w:szCs w:val="28"/>
        </w:rPr>
        <w:t>ествлял обучение детей с ЗПР (</w:t>
      </w:r>
      <w:r w:rsidRPr="00552B12">
        <w:rPr>
          <w:rFonts w:ascii="Times New Roman" w:eastAsia="Times New Roman" w:hAnsi="Times New Roman" w:cs="Times New Roman"/>
          <w:sz w:val="28"/>
          <w:szCs w:val="28"/>
        </w:rPr>
        <w:t>2 вари</w:t>
      </w:r>
      <w:r>
        <w:rPr>
          <w:rFonts w:ascii="Times New Roman" w:eastAsia="Times New Roman" w:hAnsi="Times New Roman" w:cs="Times New Roman"/>
          <w:sz w:val="28"/>
          <w:szCs w:val="28"/>
        </w:rPr>
        <w:t xml:space="preserve">ант), ребёнка с легкой УО (2 вар.СИПР),    </w:t>
      </w:r>
    </w:p>
    <w:p w14:paraId="0E910D71" w14:textId="77777777" w:rsidR="00E270BF" w:rsidRPr="00552B12" w:rsidRDefault="00E270BF" w:rsidP="00E270B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 ТНР (2 вариант), РАС (3 вариант) согласно ФОП НОО для детей </w:t>
      </w:r>
      <w:r w:rsidRPr="00552B12">
        <w:rPr>
          <w:rFonts w:ascii="Times New Roman" w:eastAsia="Times New Roman" w:hAnsi="Times New Roman" w:cs="Times New Roman"/>
          <w:sz w:val="28"/>
          <w:szCs w:val="28"/>
        </w:rPr>
        <w:t>с ОВЗ.</w:t>
      </w:r>
    </w:p>
    <w:p w14:paraId="6DBD4E90" w14:textId="77777777" w:rsidR="00E270BF" w:rsidRDefault="00E270BF" w:rsidP="00E270BF">
      <w:pPr>
        <w:spacing w:after="0" w:line="240" w:lineRule="auto"/>
        <w:jc w:val="both"/>
        <w:rPr>
          <w:rFonts w:ascii="Times New Roman" w:eastAsia="Times New Roman" w:hAnsi="Times New Roman" w:cs="Times New Roman"/>
          <w:sz w:val="28"/>
          <w:szCs w:val="28"/>
        </w:rPr>
      </w:pPr>
      <w:r w:rsidRPr="00552B12">
        <w:rPr>
          <w:rFonts w:ascii="Times New Roman" w:eastAsia="Times New Roman" w:hAnsi="Times New Roman" w:cs="Times New Roman"/>
          <w:sz w:val="28"/>
          <w:szCs w:val="28"/>
        </w:rPr>
        <w:lastRenderedPageBreak/>
        <w:t xml:space="preserve">- Оказывал педагогическую поддержку обучающимся с разным уровнем </w:t>
      </w:r>
    </w:p>
    <w:p w14:paraId="127BD217" w14:textId="77777777" w:rsidR="00E270BF" w:rsidRPr="00552B12" w:rsidRDefault="00E270BF" w:rsidP="00E270B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52B12">
        <w:rPr>
          <w:rFonts w:ascii="Times New Roman" w:eastAsia="Times New Roman" w:hAnsi="Times New Roman" w:cs="Times New Roman"/>
          <w:sz w:val="28"/>
          <w:szCs w:val="28"/>
        </w:rPr>
        <w:t>о</w:t>
      </w:r>
      <w:r>
        <w:rPr>
          <w:rFonts w:ascii="Times New Roman" w:eastAsia="Times New Roman" w:hAnsi="Times New Roman" w:cs="Times New Roman"/>
          <w:sz w:val="28"/>
          <w:szCs w:val="28"/>
        </w:rPr>
        <w:t>бучаемости, включая детей с ОВЗ.</w:t>
      </w:r>
    </w:p>
    <w:p w14:paraId="333785DC" w14:textId="77777777" w:rsidR="00E270BF" w:rsidRDefault="00E270BF" w:rsidP="00E270BF">
      <w:pPr>
        <w:spacing w:after="0" w:line="240" w:lineRule="auto"/>
        <w:jc w:val="both"/>
        <w:rPr>
          <w:rFonts w:ascii="Times New Roman" w:eastAsia="Times New Roman" w:hAnsi="Times New Roman" w:cs="Times New Roman"/>
          <w:sz w:val="28"/>
          <w:szCs w:val="28"/>
        </w:rPr>
      </w:pPr>
      <w:r w:rsidRPr="00552B12">
        <w:rPr>
          <w:rFonts w:ascii="Times New Roman" w:eastAsia="Times New Roman" w:hAnsi="Times New Roman" w:cs="Times New Roman"/>
          <w:sz w:val="28"/>
          <w:szCs w:val="28"/>
        </w:rPr>
        <w:t xml:space="preserve">- Продолжил работу по преемственности детский сад – начальная школа – основная </w:t>
      </w:r>
      <w:r>
        <w:rPr>
          <w:rFonts w:ascii="Times New Roman" w:eastAsia="Times New Roman" w:hAnsi="Times New Roman" w:cs="Times New Roman"/>
          <w:sz w:val="28"/>
          <w:szCs w:val="28"/>
        </w:rPr>
        <w:t xml:space="preserve">  </w:t>
      </w:r>
    </w:p>
    <w:p w14:paraId="74172A07" w14:textId="77777777" w:rsidR="00E270BF" w:rsidRPr="00552B12" w:rsidRDefault="00E270BF" w:rsidP="00E270B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52B12">
        <w:rPr>
          <w:rFonts w:ascii="Times New Roman" w:eastAsia="Times New Roman" w:hAnsi="Times New Roman" w:cs="Times New Roman"/>
          <w:sz w:val="28"/>
          <w:szCs w:val="28"/>
        </w:rPr>
        <w:t>школа.</w:t>
      </w:r>
    </w:p>
    <w:p w14:paraId="37B437F8" w14:textId="77777777" w:rsidR="00E270BF" w:rsidRPr="00552B12" w:rsidRDefault="00E270BF" w:rsidP="00E270BF">
      <w:pPr>
        <w:spacing w:after="0" w:line="240" w:lineRule="auto"/>
        <w:ind w:left="105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Pr="00552B12">
        <w:rPr>
          <w:rFonts w:ascii="Times New Roman" w:eastAsia="Times New Roman" w:hAnsi="Times New Roman" w:cs="Times New Roman"/>
          <w:sz w:val="28"/>
          <w:szCs w:val="28"/>
        </w:rPr>
        <w:t xml:space="preserve">Определил </w:t>
      </w:r>
      <w:r>
        <w:rPr>
          <w:rFonts w:ascii="Times New Roman" w:eastAsia="Times New Roman" w:hAnsi="Times New Roman" w:cs="Times New Roman"/>
          <w:b/>
          <w:bCs/>
          <w:iCs/>
          <w:sz w:val="28"/>
          <w:szCs w:val="28"/>
        </w:rPr>
        <w:t>задачи на 2024-2025</w:t>
      </w:r>
      <w:r w:rsidRPr="00552B12">
        <w:rPr>
          <w:rFonts w:ascii="Times New Roman" w:eastAsia="Times New Roman" w:hAnsi="Times New Roman" w:cs="Times New Roman"/>
          <w:b/>
          <w:bCs/>
          <w:iCs/>
          <w:sz w:val="28"/>
          <w:szCs w:val="28"/>
        </w:rPr>
        <w:t xml:space="preserve"> учебный год:</w:t>
      </w:r>
    </w:p>
    <w:p w14:paraId="17D3EE74" w14:textId="77777777" w:rsidR="00E270BF" w:rsidRDefault="00E270BF" w:rsidP="00E270BF">
      <w:pPr>
        <w:spacing w:after="0" w:line="240" w:lineRule="auto"/>
        <w:contextualSpacing/>
        <w:jc w:val="both"/>
        <w:rPr>
          <w:rFonts w:ascii="Times New Roman" w:eastAsia="Times New Roman" w:hAnsi="Times New Roman" w:cs="Times New Roman"/>
          <w:sz w:val="28"/>
          <w:szCs w:val="28"/>
        </w:rPr>
      </w:pPr>
      <w:r w:rsidRPr="00552B12">
        <w:rPr>
          <w:rFonts w:ascii="Times New Roman" w:eastAsia="Times New Roman" w:hAnsi="Times New Roman" w:cs="Times New Roman"/>
          <w:sz w:val="28"/>
          <w:szCs w:val="28"/>
        </w:rPr>
        <w:t xml:space="preserve">1. Повышать </w:t>
      </w:r>
      <w:r>
        <w:rPr>
          <w:rFonts w:ascii="Times New Roman" w:eastAsia="Times New Roman" w:hAnsi="Times New Roman" w:cs="Times New Roman"/>
          <w:sz w:val="28"/>
          <w:szCs w:val="28"/>
        </w:rPr>
        <w:t xml:space="preserve">успеваемость и </w:t>
      </w:r>
      <w:r w:rsidRPr="00552B12">
        <w:rPr>
          <w:rFonts w:ascii="Times New Roman" w:eastAsia="Times New Roman" w:hAnsi="Times New Roman" w:cs="Times New Roman"/>
          <w:sz w:val="28"/>
          <w:szCs w:val="28"/>
        </w:rPr>
        <w:t>качество знаний обучающи</w:t>
      </w:r>
      <w:r>
        <w:rPr>
          <w:rFonts w:ascii="Times New Roman" w:eastAsia="Times New Roman" w:hAnsi="Times New Roman" w:cs="Times New Roman"/>
          <w:sz w:val="28"/>
          <w:szCs w:val="28"/>
        </w:rPr>
        <w:t xml:space="preserve">хся через педагогический проект «Формирующее оценивание». </w:t>
      </w:r>
      <w:r w:rsidRPr="00413ED2">
        <w:rPr>
          <w:rFonts w:ascii="Times New Roman" w:eastAsia="Times New Roman" w:hAnsi="Times New Roman" w:cs="Times New Roman"/>
          <w:sz w:val="28"/>
          <w:szCs w:val="28"/>
        </w:rPr>
        <w:t>Апробировать приемы и м</w:t>
      </w:r>
      <w:r>
        <w:rPr>
          <w:rFonts w:ascii="Times New Roman" w:eastAsia="Times New Roman" w:hAnsi="Times New Roman" w:cs="Times New Roman"/>
          <w:sz w:val="28"/>
          <w:szCs w:val="28"/>
        </w:rPr>
        <w:t xml:space="preserve">етоды формирующего оценивания и транслировать опыт на институциональном уровне и выше.                                        </w:t>
      </w:r>
    </w:p>
    <w:p w14:paraId="386F84F3" w14:textId="77777777" w:rsidR="00E270BF" w:rsidRPr="00552B12" w:rsidRDefault="00E270BF" w:rsidP="00E270BF">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Продолжить ведение внеурочной деятельности по функциональной грамотности во всех классах, с внедрением стартового и итогового мониторинга. </w:t>
      </w:r>
    </w:p>
    <w:p w14:paraId="294C2995" w14:textId="77777777" w:rsidR="00E270BF" w:rsidRPr="00552B12" w:rsidRDefault="00E270BF" w:rsidP="00E270BF">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552B12">
        <w:rPr>
          <w:rFonts w:ascii="Times New Roman" w:eastAsia="Times New Roman" w:hAnsi="Times New Roman" w:cs="Times New Roman"/>
          <w:sz w:val="28"/>
          <w:szCs w:val="28"/>
        </w:rPr>
        <w:t xml:space="preserve">. </w:t>
      </w:r>
      <w:r w:rsidRPr="00576F2D">
        <w:rPr>
          <w:rFonts w:ascii="Times New Roman" w:eastAsia="Times New Roman" w:hAnsi="Times New Roman" w:cs="Times New Roman"/>
          <w:sz w:val="28"/>
          <w:szCs w:val="28"/>
        </w:rPr>
        <w:t>Повышать мотивацию обучающихся путем внедрения активных форм обучения и воспитания</w:t>
      </w:r>
      <w:r>
        <w:rPr>
          <w:rFonts w:ascii="Times New Roman" w:eastAsia="Times New Roman" w:hAnsi="Times New Roman" w:cs="Times New Roman"/>
          <w:sz w:val="28"/>
          <w:szCs w:val="28"/>
        </w:rPr>
        <w:t>.</w:t>
      </w:r>
    </w:p>
    <w:p w14:paraId="69E401A8" w14:textId="77777777" w:rsidR="00E270BF" w:rsidRDefault="00E270BF" w:rsidP="00E270B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Продумать и организовать работу</w:t>
      </w:r>
      <w:r w:rsidRPr="00552B12">
        <w:rPr>
          <w:rFonts w:ascii="Times New Roman" w:eastAsia="Times New Roman" w:hAnsi="Times New Roman" w:cs="Times New Roman"/>
          <w:sz w:val="28"/>
          <w:szCs w:val="28"/>
        </w:rPr>
        <w:t xml:space="preserve"> по преемственности м</w:t>
      </w:r>
      <w:r>
        <w:rPr>
          <w:rFonts w:ascii="Times New Roman" w:eastAsia="Times New Roman" w:hAnsi="Times New Roman" w:cs="Times New Roman"/>
          <w:sz w:val="28"/>
          <w:szCs w:val="28"/>
        </w:rPr>
        <w:t>ежду начальной и средней школой. Продолжить работу по преемственности начальная школа – детский сад.</w:t>
      </w:r>
      <w:r w:rsidRPr="00552B1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14:paraId="6B2083A3" w14:textId="77777777" w:rsidR="00E270BF" w:rsidRDefault="00E270BF" w:rsidP="00E270B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552B12">
        <w:rPr>
          <w:rFonts w:ascii="Times New Roman" w:eastAsia="Times New Roman" w:hAnsi="Times New Roman" w:cs="Times New Roman"/>
          <w:sz w:val="28"/>
          <w:szCs w:val="28"/>
        </w:rPr>
        <w:t>. Создать эффективную систему психолого-</w:t>
      </w:r>
      <w:r w:rsidRPr="00552B12">
        <w:rPr>
          <w:rFonts w:ascii="Times New Roman" w:eastAsia="Times New Roman" w:hAnsi="Times New Roman" w:cs="Times New Roman"/>
          <w:sz w:val="28"/>
          <w:szCs w:val="28"/>
        </w:rPr>
        <w:softHyphen/>
        <w:t xml:space="preserve">педагогического сопровождения обучающихся, детей с </w:t>
      </w:r>
      <w:r>
        <w:rPr>
          <w:rFonts w:ascii="Times New Roman" w:eastAsia="Times New Roman" w:hAnsi="Times New Roman" w:cs="Times New Roman"/>
          <w:sz w:val="28"/>
          <w:szCs w:val="28"/>
        </w:rPr>
        <w:t xml:space="preserve">ОВЗ. </w:t>
      </w:r>
      <w:r w:rsidRPr="00552B1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552B12">
        <w:rPr>
          <w:rFonts w:ascii="Times New Roman" w:eastAsia="Times New Roman" w:hAnsi="Times New Roman" w:cs="Times New Roman"/>
          <w:sz w:val="28"/>
          <w:szCs w:val="28"/>
        </w:rPr>
        <w:t xml:space="preserve">  </w:t>
      </w:r>
    </w:p>
    <w:p w14:paraId="5966FCD9" w14:textId="77777777" w:rsidR="00E270BF" w:rsidRDefault="00E270BF" w:rsidP="00E270B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552B12">
        <w:rPr>
          <w:rFonts w:ascii="Times New Roman" w:eastAsia="Times New Roman" w:hAnsi="Times New Roman" w:cs="Times New Roman"/>
          <w:sz w:val="28"/>
          <w:szCs w:val="28"/>
        </w:rPr>
        <w:t>. Применять мониторинговую систему отслеживания успешности обуч</w:t>
      </w:r>
      <w:r>
        <w:rPr>
          <w:rFonts w:ascii="Times New Roman" w:eastAsia="Times New Roman" w:hAnsi="Times New Roman" w:cs="Times New Roman"/>
          <w:sz w:val="28"/>
          <w:szCs w:val="28"/>
        </w:rPr>
        <w:t>ения каждого ребенка, его роста через личностно-ориентированное обучение, использовать дифференцированное обучение.</w:t>
      </w:r>
      <w:r w:rsidRPr="00552B12">
        <w:rPr>
          <w:rFonts w:ascii="Times New Roman" w:eastAsia="Times New Roman" w:hAnsi="Times New Roman" w:cs="Times New Roman"/>
          <w:sz w:val="28"/>
          <w:szCs w:val="28"/>
        </w:rPr>
        <w:t xml:space="preserve">                                               </w:t>
      </w:r>
    </w:p>
    <w:p w14:paraId="5EFEFBC1" w14:textId="77777777" w:rsidR="00E270BF" w:rsidRDefault="00E270BF" w:rsidP="00E270B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552B12">
        <w:rPr>
          <w:rFonts w:ascii="Times New Roman" w:eastAsia="Times New Roman" w:hAnsi="Times New Roman" w:cs="Times New Roman"/>
          <w:sz w:val="28"/>
          <w:szCs w:val="28"/>
        </w:rPr>
        <w:t>.Активно вовлекать педагогов в педагогический поиск, творчество, исследовательскую деятельность (участие в конкурсах, семинарах, повышение своего педагогического м</w:t>
      </w:r>
      <w:r>
        <w:rPr>
          <w:rFonts w:ascii="Times New Roman" w:eastAsia="Times New Roman" w:hAnsi="Times New Roman" w:cs="Times New Roman"/>
          <w:sz w:val="28"/>
          <w:szCs w:val="28"/>
        </w:rPr>
        <w:t>астерства) и р</w:t>
      </w:r>
      <w:r w:rsidRPr="00576F2D">
        <w:rPr>
          <w:rFonts w:ascii="Times New Roman" w:eastAsia="Times New Roman" w:hAnsi="Times New Roman" w:cs="Times New Roman"/>
          <w:sz w:val="28"/>
          <w:szCs w:val="28"/>
        </w:rPr>
        <w:t>аспространять результативный опыт (методы, формы, технологии) по формированию и повышению уровня учебной и профессиональной мотивации</w:t>
      </w:r>
      <w:r>
        <w:rPr>
          <w:rFonts w:ascii="Times New Roman" w:eastAsia="Times New Roman" w:hAnsi="Times New Roman" w:cs="Times New Roman"/>
          <w:sz w:val="28"/>
          <w:szCs w:val="28"/>
        </w:rPr>
        <w:t>.</w:t>
      </w:r>
    </w:p>
    <w:p w14:paraId="770CFCAB" w14:textId="77777777" w:rsidR="00E270BF" w:rsidRDefault="00E270BF" w:rsidP="00E270BF">
      <w:pPr>
        <w:jc w:val="both"/>
        <w:rPr>
          <w:rFonts w:ascii="Times New Roman" w:eastAsia="Times New Roman" w:hAnsi="Times New Roman" w:cs="Times New Roman"/>
          <w:sz w:val="28"/>
          <w:szCs w:val="28"/>
        </w:rPr>
      </w:pPr>
    </w:p>
    <w:p w14:paraId="484618FE" w14:textId="77777777" w:rsidR="00E270BF" w:rsidRDefault="00E270BF" w:rsidP="00E270BF">
      <w:pPr>
        <w:jc w:val="both"/>
        <w:rPr>
          <w:rFonts w:ascii="Times New Roman" w:hAnsi="Times New Roman" w:cs="Times New Roman"/>
          <w:sz w:val="24"/>
          <w:szCs w:val="24"/>
        </w:rPr>
      </w:pPr>
    </w:p>
    <w:p w14:paraId="44399F44" w14:textId="77777777" w:rsidR="00E270BF" w:rsidRDefault="00E270BF" w:rsidP="00E270BF">
      <w:pPr>
        <w:jc w:val="both"/>
        <w:rPr>
          <w:rFonts w:ascii="Times New Roman" w:hAnsi="Times New Roman" w:cs="Times New Roman"/>
          <w:sz w:val="24"/>
          <w:szCs w:val="24"/>
        </w:rPr>
      </w:pPr>
    </w:p>
    <w:p w14:paraId="719FC91E" w14:textId="77777777" w:rsidR="00E270BF" w:rsidRDefault="00E270BF" w:rsidP="00E270BF">
      <w:pPr>
        <w:jc w:val="both"/>
        <w:rPr>
          <w:rFonts w:ascii="Times New Roman" w:hAnsi="Times New Roman" w:cs="Times New Roman"/>
          <w:sz w:val="24"/>
          <w:szCs w:val="24"/>
        </w:rPr>
      </w:pPr>
    </w:p>
    <w:p w14:paraId="19F386CD" w14:textId="77777777" w:rsidR="00E270BF" w:rsidRDefault="00E270BF" w:rsidP="00E270BF">
      <w:pPr>
        <w:jc w:val="both"/>
        <w:rPr>
          <w:rFonts w:ascii="Times New Roman" w:hAnsi="Times New Roman" w:cs="Times New Roman"/>
          <w:sz w:val="24"/>
          <w:szCs w:val="24"/>
        </w:rPr>
      </w:pPr>
    </w:p>
    <w:p w14:paraId="2E87268A" w14:textId="77777777" w:rsidR="00E270BF" w:rsidRDefault="00E270BF" w:rsidP="00E270BF">
      <w:pPr>
        <w:ind w:left="7788" w:firstLine="708"/>
        <w:jc w:val="both"/>
        <w:rPr>
          <w:rFonts w:ascii="Times New Roman" w:hAnsi="Times New Roman" w:cs="Times New Roman"/>
          <w:sz w:val="24"/>
          <w:szCs w:val="24"/>
        </w:rPr>
      </w:pPr>
    </w:p>
    <w:p w14:paraId="11DE3B3A" w14:textId="77777777" w:rsidR="00E270BF" w:rsidRDefault="00E270BF" w:rsidP="00E270BF">
      <w:pPr>
        <w:ind w:left="7788" w:firstLine="708"/>
        <w:jc w:val="both"/>
        <w:rPr>
          <w:rFonts w:ascii="Times New Roman" w:hAnsi="Times New Roman" w:cs="Times New Roman"/>
          <w:sz w:val="24"/>
          <w:szCs w:val="24"/>
        </w:rPr>
      </w:pPr>
    </w:p>
    <w:p w14:paraId="1592D14D" w14:textId="77777777" w:rsidR="00E270BF" w:rsidRDefault="00E270BF" w:rsidP="00E270BF">
      <w:pPr>
        <w:ind w:left="7788" w:firstLine="708"/>
        <w:jc w:val="both"/>
        <w:rPr>
          <w:rFonts w:ascii="Times New Roman" w:hAnsi="Times New Roman" w:cs="Times New Roman"/>
          <w:sz w:val="24"/>
          <w:szCs w:val="24"/>
        </w:rPr>
      </w:pPr>
    </w:p>
    <w:p w14:paraId="3C743769" w14:textId="77777777" w:rsidR="00E270BF" w:rsidRDefault="00E270BF" w:rsidP="00E270BF">
      <w:pPr>
        <w:ind w:left="7788" w:firstLine="708"/>
        <w:jc w:val="both"/>
        <w:rPr>
          <w:rFonts w:ascii="Times New Roman" w:hAnsi="Times New Roman" w:cs="Times New Roman"/>
          <w:sz w:val="24"/>
          <w:szCs w:val="24"/>
        </w:rPr>
      </w:pPr>
    </w:p>
    <w:p w14:paraId="517E9913" w14:textId="77777777" w:rsidR="00E270BF" w:rsidRDefault="00E270BF" w:rsidP="00E270BF">
      <w:pPr>
        <w:ind w:left="7788" w:firstLine="708"/>
        <w:jc w:val="both"/>
        <w:rPr>
          <w:rFonts w:ascii="Times New Roman" w:hAnsi="Times New Roman" w:cs="Times New Roman"/>
          <w:sz w:val="24"/>
          <w:szCs w:val="24"/>
        </w:rPr>
      </w:pPr>
    </w:p>
    <w:p w14:paraId="00C35741" w14:textId="77777777" w:rsidR="00E270BF" w:rsidRDefault="00E270BF" w:rsidP="00E270BF">
      <w:pPr>
        <w:ind w:left="7788" w:firstLine="708"/>
        <w:jc w:val="both"/>
        <w:rPr>
          <w:rFonts w:ascii="Times New Roman" w:hAnsi="Times New Roman" w:cs="Times New Roman"/>
          <w:sz w:val="24"/>
          <w:szCs w:val="24"/>
        </w:rPr>
      </w:pPr>
    </w:p>
    <w:p w14:paraId="60F71AEC" w14:textId="77777777" w:rsidR="00E270BF" w:rsidRDefault="00E270BF" w:rsidP="00E270BF">
      <w:pPr>
        <w:ind w:left="7788" w:firstLine="708"/>
        <w:jc w:val="both"/>
        <w:rPr>
          <w:rFonts w:ascii="Times New Roman" w:hAnsi="Times New Roman" w:cs="Times New Roman"/>
          <w:sz w:val="24"/>
          <w:szCs w:val="24"/>
        </w:rPr>
      </w:pPr>
    </w:p>
    <w:p w14:paraId="02D0C66D" w14:textId="77777777" w:rsidR="00E270BF" w:rsidRDefault="00E270BF" w:rsidP="00E270BF">
      <w:pPr>
        <w:ind w:left="7788" w:firstLine="708"/>
        <w:jc w:val="both"/>
        <w:rPr>
          <w:rFonts w:ascii="Times New Roman" w:hAnsi="Times New Roman" w:cs="Times New Roman"/>
          <w:sz w:val="24"/>
          <w:szCs w:val="24"/>
        </w:rPr>
      </w:pPr>
    </w:p>
    <w:p w14:paraId="1E58F7C0" w14:textId="77777777" w:rsidR="00E270BF" w:rsidRDefault="00E270BF" w:rsidP="00E270BF">
      <w:pPr>
        <w:ind w:left="7788" w:firstLine="708"/>
        <w:jc w:val="both"/>
        <w:rPr>
          <w:rFonts w:ascii="Times New Roman" w:hAnsi="Times New Roman" w:cs="Times New Roman"/>
          <w:sz w:val="24"/>
          <w:szCs w:val="24"/>
        </w:rPr>
      </w:pPr>
    </w:p>
    <w:p w14:paraId="56254469" w14:textId="77777777" w:rsidR="00E270BF" w:rsidRDefault="00E270BF" w:rsidP="00E270BF">
      <w:pPr>
        <w:ind w:left="7788" w:firstLine="708"/>
        <w:jc w:val="both"/>
        <w:rPr>
          <w:rFonts w:ascii="Times New Roman" w:hAnsi="Times New Roman" w:cs="Times New Roman"/>
          <w:sz w:val="24"/>
          <w:szCs w:val="24"/>
        </w:rPr>
      </w:pPr>
    </w:p>
    <w:p w14:paraId="6EBE61CF" w14:textId="77777777" w:rsidR="00E270BF" w:rsidRDefault="00E270BF" w:rsidP="00E270BF">
      <w:pPr>
        <w:ind w:left="7788" w:firstLine="708"/>
        <w:jc w:val="both"/>
        <w:rPr>
          <w:rFonts w:ascii="Times New Roman" w:hAnsi="Times New Roman" w:cs="Times New Roman"/>
          <w:sz w:val="24"/>
          <w:szCs w:val="24"/>
        </w:rPr>
      </w:pPr>
    </w:p>
    <w:p w14:paraId="18BB3119" w14:textId="77777777" w:rsidR="00E270BF" w:rsidRDefault="00E270BF" w:rsidP="00E270BF">
      <w:pPr>
        <w:ind w:left="7788" w:firstLine="708"/>
        <w:jc w:val="both"/>
        <w:rPr>
          <w:rFonts w:ascii="Times New Roman" w:hAnsi="Times New Roman" w:cs="Times New Roman"/>
          <w:sz w:val="24"/>
          <w:szCs w:val="24"/>
        </w:rPr>
      </w:pPr>
    </w:p>
    <w:p w14:paraId="32BEA0C6" w14:textId="1F2E8825" w:rsidR="00E270BF" w:rsidRPr="000979CC" w:rsidRDefault="00E270BF" w:rsidP="00E270BF">
      <w:pPr>
        <w:ind w:left="7788" w:firstLine="708"/>
        <w:jc w:val="both"/>
        <w:rPr>
          <w:rFonts w:ascii="Times New Roman" w:hAnsi="Times New Roman" w:cs="Times New Roman"/>
          <w:sz w:val="24"/>
          <w:szCs w:val="24"/>
        </w:rPr>
      </w:pPr>
      <w:r>
        <w:rPr>
          <w:rFonts w:ascii="Times New Roman" w:hAnsi="Times New Roman" w:cs="Times New Roman"/>
          <w:sz w:val="24"/>
          <w:szCs w:val="24"/>
        </w:rPr>
        <w:lastRenderedPageBreak/>
        <w:t>Приложение 1</w:t>
      </w:r>
    </w:p>
    <w:p w14:paraId="562A9F8C" w14:textId="77777777" w:rsidR="00E270BF" w:rsidRPr="00C7198E" w:rsidRDefault="00E270BF" w:rsidP="00E270BF">
      <w:pPr>
        <w:tabs>
          <w:tab w:val="left" w:pos="3330"/>
        </w:tabs>
        <w:jc w:val="both"/>
        <w:rPr>
          <w:rFonts w:ascii="Times New Roman" w:hAnsi="Times New Roman" w:cs="Times New Roman"/>
          <w:b/>
          <w:sz w:val="28"/>
          <w:szCs w:val="28"/>
        </w:rPr>
      </w:pPr>
      <w:r>
        <w:rPr>
          <w:rFonts w:ascii="Times New Roman" w:hAnsi="Times New Roman" w:cs="Times New Roman"/>
          <w:sz w:val="24"/>
          <w:szCs w:val="24"/>
        </w:rPr>
        <w:t xml:space="preserve">                       </w:t>
      </w:r>
      <w:r w:rsidRPr="00C7198E">
        <w:rPr>
          <w:rFonts w:ascii="Times New Roman" w:hAnsi="Times New Roman" w:cs="Times New Roman"/>
          <w:b/>
          <w:sz w:val="28"/>
          <w:szCs w:val="28"/>
        </w:rPr>
        <w:t>Информаци</w:t>
      </w:r>
      <w:r>
        <w:rPr>
          <w:rFonts w:ascii="Times New Roman" w:hAnsi="Times New Roman" w:cs="Times New Roman"/>
          <w:b/>
          <w:sz w:val="28"/>
          <w:szCs w:val="28"/>
        </w:rPr>
        <w:t>я об условно переведённых в 2023-2024</w:t>
      </w:r>
      <w:r w:rsidRPr="00C7198E">
        <w:rPr>
          <w:rFonts w:ascii="Times New Roman" w:hAnsi="Times New Roman" w:cs="Times New Roman"/>
          <w:b/>
          <w:sz w:val="28"/>
          <w:szCs w:val="28"/>
        </w:rPr>
        <w:t xml:space="preserve"> уч.году</w:t>
      </w:r>
    </w:p>
    <w:tbl>
      <w:tblPr>
        <w:tblW w:w="10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1806"/>
        <w:gridCol w:w="1213"/>
        <w:gridCol w:w="1577"/>
        <w:gridCol w:w="1427"/>
        <w:gridCol w:w="1472"/>
        <w:gridCol w:w="2691"/>
      </w:tblGrid>
      <w:tr w:rsidR="00E270BF" w:rsidRPr="00904659" w14:paraId="3119BC2D" w14:textId="77777777" w:rsidTr="00E270BF">
        <w:trPr>
          <w:trHeight w:val="975"/>
        </w:trPr>
        <w:tc>
          <w:tcPr>
            <w:tcW w:w="531" w:type="dxa"/>
            <w:shd w:val="clear" w:color="auto" w:fill="auto"/>
          </w:tcPr>
          <w:p w14:paraId="3C37B2F9" w14:textId="77777777" w:rsidR="00E270BF" w:rsidRPr="00904659" w:rsidRDefault="00E270BF" w:rsidP="00E270BF">
            <w:pPr>
              <w:spacing w:after="0" w:line="240" w:lineRule="auto"/>
              <w:jc w:val="both"/>
              <w:rPr>
                <w:rFonts w:ascii="Times New Roman" w:eastAsia="Times New Roman" w:hAnsi="Times New Roman" w:cs="Times New Roman"/>
                <w:b/>
                <w:lang w:eastAsia="ru-RU"/>
              </w:rPr>
            </w:pPr>
            <w:r w:rsidRPr="00904659">
              <w:rPr>
                <w:rFonts w:ascii="Times New Roman" w:eastAsia="Times New Roman" w:hAnsi="Times New Roman" w:cs="Times New Roman"/>
                <w:b/>
                <w:lang w:eastAsia="ru-RU"/>
              </w:rPr>
              <w:t>№ п/п</w:t>
            </w:r>
          </w:p>
        </w:tc>
        <w:tc>
          <w:tcPr>
            <w:tcW w:w="1806" w:type="dxa"/>
            <w:shd w:val="clear" w:color="auto" w:fill="auto"/>
          </w:tcPr>
          <w:p w14:paraId="3FD9D0A0" w14:textId="77777777" w:rsidR="00E270BF" w:rsidRPr="00904659" w:rsidRDefault="00E270BF" w:rsidP="00E270BF">
            <w:pPr>
              <w:spacing w:after="0" w:line="240" w:lineRule="auto"/>
              <w:jc w:val="both"/>
              <w:rPr>
                <w:rFonts w:ascii="Times New Roman" w:eastAsia="Times New Roman" w:hAnsi="Times New Roman" w:cs="Times New Roman"/>
                <w:b/>
                <w:lang w:eastAsia="ru-RU"/>
              </w:rPr>
            </w:pPr>
            <w:r w:rsidRPr="00904659">
              <w:rPr>
                <w:rFonts w:ascii="Times New Roman" w:eastAsia="Times New Roman" w:hAnsi="Times New Roman" w:cs="Times New Roman"/>
                <w:b/>
                <w:lang w:eastAsia="ru-RU"/>
              </w:rPr>
              <w:t>ФИ обучающегося</w:t>
            </w:r>
          </w:p>
        </w:tc>
        <w:tc>
          <w:tcPr>
            <w:tcW w:w="1213" w:type="dxa"/>
            <w:shd w:val="clear" w:color="auto" w:fill="auto"/>
          </w:tcPr>
          <w:p w14:paraId="22255F9F" w14:textId="77777777" w:rsidR="00E270BF" w:rsidRPr="00904659" w:rsidRDefault="00E270BF" w:rsidP="00E270BF">
            <w:pPr>
              <w:spacing w:after="0" w:line="240" w:lineRule="auto"/>
              <w:jc w:val="both"/>
              <w:rPr>
                <w:rFonts w:ascii="Times New Roman" w:eastAsia="Times New Roman" w:hAnsi="Times New Roman" w:cs="Times New Roman"/>
                <w:b/>
                <w:lang w:eastAsia="ru-RU"/>
              </w:rPr>
            </w:pPr>
            <w:r w:rsidRPr="00904659">
              <w:rPr>
                <w:rFonts w:ascii="Times New Roman" w:eastAsia="Times New Roman" w:hAnsi="Times New Roman" w:cs="Times New Roman"/>
                <w:b/>
                <w:lang w:eastAsia="ru-RU"/>
              </w:rPr>
              <w:t>Класс, в который переведен условно</w:t>
            </w:r>
          </w:p>
        </w:tc>
        <w:tc>
          <w:tcPr>
            <w:tcW w:w="1577" w:type="dxa"/>
          </w:tcPr>
          <w:p w14:paraId="0ED213E8" w14:textId="77777777" w:rsidR="00E270BF" w:rsidRPr="00904659" w:rsidRDefault="00E270BF" w:rsidP="00E270BF">
            <w:pPr>
              <w:spacing w:after="0" w:line="240" w:lineRule="auto"/>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Программа</w:t>
            </w:r>
          </w:p>
        </w:tc>
        <w:tc>
          <w:tcPr>
            <w:tcW w:w="1427" w:type="dxa"/>
          </w:tcPr>
          <w:p w14:paraId="2C526727" w14:textId="77777777" w:rsidR="00E270BF" w:rsidRPr="00904659" w:rsidRDefault="00E270BF" w:rsidP="00E270BF">
            <w:pPr>
              <w:spacing w:after="0" w:line="240" w:lineRule="auto"/>
              <w:jc w:val="both"/>
              <w:rPr>
                <w:rFonts w:ascii="Times New Roman" w:eastAsia="Times New Roman" w:hAnsi="Times New Roman" w:cs="Times New Roman"/>
                <w:b/>
                <w:lang w:eastAsia="ru-RU"/>
              </w:rPr>
            </w:pPr>
            <w:r w:rsidRPr="00904659">
              <w:rPr>
                <w:rFonts w:ascii="Times New Roman" w:eastAsia="Times New Roman" w:hAnsi="Times New Roman" w:cs="Times New Roman"/>
                <w:b/>
                <w:lang w:eastAsia="ru-RU"/>
              </w:rPr>
              <w:t>Наличие инв.</w:t>
            </w:r>
          </w:p>
        </w:tc>
        <w:tc>
          <w:tcPr>
            <w:tcW w:w="1472" w:type="dxa"/>
            <w:shd w:val="clear" w:color="auto" w:fill="auto"/>
          </w:tcPr>
          <w:p w14:paraId="704BFBA9" w14:textId="77777777" w:rsidR="00E270BF" w:rsidRPr="00904659" w:rsidRDefault="00E270BF" w:rsidP="00E270BF">
            <w:pPr>
              <w:spacing w:after="0" w:line="240" w:lineRule="auto"/>
              <w:jc w:val="both"/>
              <w:rPr>
                <w:rFonts w:ascii="Times New Roman" w:eastAsia="Times New Roman" w:hAnsi="Times New Roman" w:cs="Times New Roman"/>
                <w:b/>
                <w:lang w:eastAsia="ru-RU"/>
              </w:rPr>
            </w:pPr>
            <w:r w:rsidRPr="00904659">
              <w:rPr>
                <w:rFonts w:ascii="Times New Roman" w:eastAsia="Times New Roman" w:hAnsi="Times New Roman" w:cs="Times New Roman"/>
                <w:b/>
                <w:lang w:eastAsia="ru-RU"/>
              </w:rPr>
              <w:t>Предметы</w:t>
            </w:r>
          </w:p>
        </w:tc>
        <w:tc>
          <w:tcPr>
            <w:tcW w:w="2691" w:type="dxa"/>
          </w:tcPr>
          <w:p w14:paraId="2E0280F3" w14:textId="77777777" w:rsidR="00E270BF" w:rsidRPr="00904659" w:rsidRDefault="00E270BF" w:rsidP="00E270BF">
            <w:pPr>
              <w:spacing w:after="0" w:line="240" w:lineRule="auto"/>
              <w:jc w:val="both"/>
              <w:rPr>
                <w:rFonts w:ascii="Times New Roman" w:eastAsia="Times New Roman" w:hAnsi="Times New Roman" w:cs="Times New Roman"/>
                <w:b/>
                <w:lang w:eastAsia="ru-RU"/>
              </w:rPr>
            </w:pPr>
            <w:r w:rsidRPr="00904659">
              <w:rPr>
                <w:rFonts w:ascii="Times New Roman" w:eastAsia="Times New Roman" w:hAnsi="Times New Roman" w:cs="Times New Roman"/>
                <w:b/>
                <w:lang w:eastAsia="ru-RU"/>
              </w:rPr>
              <w:t>Причины неуспеваемости</w:t>
            </w:r>
          </w:p>
        </w:tc>
      </w:tr>
      <w:tr w:rsidR="00E270BF" w:rsidRPr="00904659" w14:paraId="46AF44B9" w14:textId="77777777" w:rsidTr="00E270BF">
        <w:trPr>
          <w:trHeight w:val="975"/>
        </w:trPr>
        <w:tc>
          <w:tcPr>
            <w:tcW w:w="531" w:type="dxa"/>
            <w:shd w:val="clear" w:color="auto" w:fill="auto"/>
          </w:tcPr>
          <w:p w14:paraId="4354D247" w14:textId="77777777" w:rsidR="00E270BF" w:rsidRPr="008F78D3" w:rsidRDefault="00E270BF" w:rsidP="00E270BF">
            <w:pPr>
              <w:spacing w:after="0" w:line="240" w:lineRule="auto"/>
              <w:jc w:val="both"/>
              <w:rPr>
                <w:rFonts w:ascii="Times New Roman" w:eastAsia="Times New Roman" w:hAnsi="Times New Roman" w:cs="Times New Roman"/>
                <w:lang w:eastAsia="ru-RU"/>
              </w:rPr>
            </w:pPr>
            <w:r w:rsidRPr="008F78D3">
              <w:rPr>
                <w:rFonts w:ascii="Times New Roman" w:eastAsia="Times New Roman" w:hAnsi="Times New Roman" w:cs="Times New Roman"/>
                <w:lang w:eastAsia="ru-RU"/>
              </w:rPr>
              <w:t>1</w:t>
            </w:r>
          </w:p>
        </w:tc>
        <w:tc>
          <w:tcPr>
            <w:tcW w:w="1806" w:type="dxa"/>
            <w:shd w:val="clear" w:color="auto" w:fill="auto"/>
          </w:tcPr>
          <w:p w14:paraId="2813D605" w14:textId="77777777" w:rsidR="00E270BF" w:rsidRPr="008F78D3" w:rsidRDefault="00E270BF" w:rsidP="00E270B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Плахова Вера</w:t>
            </w:r>
          </w:p>
        </w:tc>
        <w:tc>
          <w:tcPr>
            <w:tcW w:w="1213" w:type="dxa"/>
            <w:shd w:val="clear" w:color="auto" w:fill="auto"/>
          </w:tcPr>
          <w:p w14:paraId="1C064AB2" w14:textId="77777777" w:rsidR="00E270BF" w:rsidRPr="008F78D3" w:rsidRDefault="00E270BF" w:rsidP="00E270B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3-а</w:t>
            </w:r>
          </w:p>
        </w:tc>
        <w:tc>
          <w:tcPr>
            <w:tcW w:w="1577" w:type="dxa"/>
          </w:tcPr>
          <w:p w14:paraId="386C5014" w14:textId="77777777" w:rsidR="00E270BF" w:rsidRPr="008F78D3" w:rsidRDefault="00E270BF" w:rsidP="00E270B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ООП НОО</w:t>
            </w:r>
          </w:p>
        </w:tc>
        <w:tc>
          <w:tcPr>
            <w:tcW w:w="1427" w:type="dxa"/>
          </w:tcPr>
          <w:p w14:paraId="2E48D8B2" w14:textId="77777777" w:rsidR="00E270BF" w:rsidRPr="008F78D3" w:rsidRDefault="00E270BF" w:rsidP="00E270B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472" w:type="dxa"/>
            <w:shd w:val="clear" w:color="auto" w:fill="auto"/>
          </w:tcPr>
          <w:p w14:paraId="3BADFECE" w14:textId="77777777" w:rsidR="00E270BF" w:rsidRPr="008F78D3" w:rsidRDefault="00E270BF" w:rsidP="00E270B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Русский язык, математика</w:t>
            </w:r>
          </w:p>
        </w:tc>
        <w:tc>
          <w:tcPr>
            <w:tcW w:w="2691" w:type="dxa"/>
          </w:tcPr>
          <w:p w14:paraId="1D14EC05" w14:textId="77777777" w:rsidR="00E270BF" w:rsidRPr="008F78D3" w:rsidRDefault="00E270BF" w:rsidP="00E270BF">
            <w:pPr>
              <w:spacing w:after="0" w:line="240" w:lineRule="auto"/>
              <w:jc w:val="both"/>
              <w:rPr>
                <w:rFonts w:ascii="Times New Roman" w:eastAsia="Times New Roman" w:hAnsi="Times New Roman" w:cs="Times New Roman"/>
                <w:lang w:eastAsia="ru-RU"/>
              </w:rPr>
            </w:pPr>
            <w:r w:rsidRPr="00590B58">
              <w:rPr>
                <w:rFonts w:ascii="Times New Roman" w:eastAsia="Times New Roman" w:hAnsi="Times New Roman" w:cs="Times New Roman"/>
                <w:lang w:eastAsia="ru-RU"/>
              </w:rPr>
              <w:t xml:space="preserve">Бесконтрольность со стороны родителей, </w:t>
            </w:r>
            <w:r>
              <w:rPr>
                <w:rFonts w:ascii="Times New Roman" w:eastAsia="Times New Roman" w:hAnsi="Times New Roman" w:cs="Times New Roman"/>
                <w:lang w:eastAsia="ru-RU"/>
              </w:rPr>
              <w:t xml:space="preserve">не выполнение домашнего задания, </w:t>
            </w:r>
            <w:r w:rsidRPr="00590B58">
              <w:rPr>
                <w:rFonts w:ascii="Times New Roman" w:eastAsia="Times New Roman" w:hAnsi="Times New Roman" w:cs="Times New Roman"/>
                <w:lang w:eastAsia="ru-RU"/>
              </w:rPr>
              <w:t>отказ ребёнка от дополнительных индивидуальных занятий</w:t>
            </w:r>
            <w:r>
              <w:rPr>
                <w:rFonts w:ascii="Times New Roman" w:eastAsia="Times New Roman" w:hAnsi="Times New Roman" w:cs="Times New Roman"/>
                <w:lang w:eastAsia="ru-RU"/>
              </w:rPr>
              <w:t>.</w:t>
            </w:r>
          </w:p>
        </w:tc>
      </w:tr>
    </w:tbl>
    <w:p w14:paraId="4CEC3CEE" w14:textId="77777777" w:rsidR="00E270BF" w:rsidRPr="00C7198E" w:rsidRDefault="00E270BF" w:rsidP="00E270BF">
      <w:pPr>
        <w:tabs>
          <w:tab w:val="left" w:pos="1650"/>
        </w:tabs>
        <w:jc w:val="both"/>
        <w:rPr>
          <w:rFonts w:ascii="Times New Roman" w:hAnsi="Times New Roman" w:cs="Times New Roman"/>
          <w:b/>
          <w:sz w:val="28"/>
          <w:szCs w:val="28"/>
        </w:rPr>
      </w:pPr>
    </w:p>
    <w:p w14:paraId="1DEA5A7E" w14:textId="77777777" w:rsidR="00E270BF" w:rsidRDefault="00E270BF" w:rsidP="00E270BF">
      <w:pPr>
        <w:tabs>
          <w:tab w:val="left" w:pos="3330"/>
        </w:tabs>
        <w:jc w:val="both"/>
        <w:rPr>
          <w:rFonts w:ascii="Times New Roman" w:hAnsi="Times New Roman" w:cs="Times New Roman"/>
          <w:b/>
          <w:sz w:val="28"/>
          <w:szCs w:val="28"/>
        </w:rPr>
      </w:pPr>
      <w:r>
        <w:rPr>
          <w:rFonts w:ascii="Times New Roman" w:hAnsi="Times New Roman" w:cs="Times New Roman"/>
          <w:b/>
          <w:sz w:val="28"/>
          <w:szCs w:val="28"/>
        </w:rPr>
        <w:t xml:space="preserve">      </w:t>
      </w:r>
      <w:r w:rsidRPr="00C7198E">
        <w:rPr>
          <w:rFonts w:ascii="Times New Roman" w:hAnsi="Times New Roman" w:cs="Times New Roman"/>
          <w:b/>
          <w:sz w:val="28"/>
          <w:szCs w:val="28"/>
        </w:rPr>
        <w:t>Информаци</w:t>
      </w:r>
      <w:r>
        <w:rPr>
          <w:rFonts w:ascii="Times New Roman" w:hAnsi="Times New Roman" w:cs="Times New Roman"/>
          <w:b/>
          <w:sz w:val="28"/>
          <w:szCs w:val="28"/>
        </w:rPr>
        <w:t>я об оставленных на повторный год обучения в 2023-2024</w:t>
      </w:r>
      <w:r w:rsidRPr="00C7198E">
        <w:rPr>
          <w:rFonts w:ascii="Times New Roman" w:hAnsi="Times New Roman" w:cs="Times New Roman"/>
          <w:b/>
          <w:sz w:val="28"/>
          <w:szCs w:val="28"/>
        </w:rPr>
        <w:t xml:space="preserve"> уч.году</w:t>
      </w:r>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2125"/>
        <w:gridCol w:w="1308"/>
        <w:gridCol w:w="1289"/>
        <w:gridCol w:w="1251"/>
        <w:gridCol w:w="1859"/>
        <w:gridCol w:w="1883"/>
      </w:tblGrid>
      <w:tr w:rsidR="00E270BF" w:rsidRPr="00904659" w14:paraId="2147515B" w14:textId="77777777" w:rsidTr="00E270BF">
        <w:trPr>
          <w:trHeight w:val="427"/>
        </w:trPr>
        <w:tc>
          <w:tcPr>
            <w:tcW w:w="479" w:type="dxa"/>
            <w:tcBorders>
              <w:top w:val="single" w:sz="4" w:space="0" w:color="auto"/>
              <w:left w:val="single" w:sz="4" w:space="0" w:color="auto"/>
              <w:bottom w:val="single" w:sz="4" w:space="0" w:color="auto"/>
              <w:right w:val="single" w:sz="4" w:space="0" w:color="auto"/>
            </w:tcBorders>
            <w:hideMark/>
          </w:tcPr>
          <w:p w14:paraId="429E5A0E" w14:textId="77777777" w:rsidR="00E270BF" w:rsidRPr="00904659" w:rsidRDefault="00E270BF" w:rsidP="00E270BF">
            <w:pPr>
              <w:spacing w:after="0" w:line="240" w:lineRule="auto"/>
              <w:jc w:val="both"/>
              <w:rPr>
                <w:rFonts w:ascii="Times New Roman" w:eastAsia="Times New Roman" w:hAnsi="Times New Roman" w:cs="Times New Roman"/>
                <w:b/>
                <w:sz w:val="20"/>
                <w:szCs w:val="20"/>
                <w:lang w:eastAsia="ru-RU"/>
              </w:rPr>
            </w:pPr>
            <w:r w:rsidRPr="00904659">
              <w:rPr>
                <w:rFonts w:ascii="Times New Roman" w:eastAsia="Times New Roman" w:hAnsi="Times New Roman" w:cs="Times New Roman"/>
                <w:b/>
                <w:sz w:val="20"/>
                <w:szCs w:val="20"/>
                <w:lang w:eastAsia="ru-RU"/>
              </w:rPr>
              <w:t>№</w:t>
            </w:r>
          </w:p>
        </w:tc>
        <w:tc>
          <w:tcPr>
            <w:tcW w:w="2125" w:type="dxa"/>
            <w:tcBorders>
              <w:top w:val="single" w:sz="4" w:space="0" w:color="auto"/>
              <w:left w:val="single" w:sz="4" w:space="0" w:color="auto"/>
              <w:bottom w:val="single" w:sz="4" w:space="0" w:color="auto"/>
              <w:right w:val="single" w:sz="4" w:space="0" w:color="auto"/>
            </w:tcBorders>
            <w:hideMark/>
          </w:tcPr>
          <w:p w14:paraId="4FF1B376" w14:textId="77777777" w:rsidR="00E270BF" w:rsidRPr="00904659" w:rsidRDefault="00E270BF" w:rsidP="00E270BF">
            <w:pPr>
              <w:spacing w:after="0" w:line="240" w:lineRule="auto"/>
              <w:jc w:val="both"/>
              <w:rPr>
                <w:rFonts w:ascii="Times New Roman" w:eastAsia="Times New Roman" w:hAnsi="Times New Roman" w:cs="Times New Roman"/>
                <w:b/>
                <w:sz w:val="20"/>
                <w:szCs w:val="20"/>
                <w:lang w:eastAsia="ru-RU"/>
              </w:rPr>
            </w:pPr>
            <w:r w:rsidRPr="00904659">
              <w:rPr>
                <w:rFonts w:ascii="Times New Roman" w:eastAsia="Times New Roman" w:hAnsi="Times New Roman" w:cs="Times New Roman"/>
                <w:b/>
                <w:sz w:val="20"/>
                <w:szCs w:val="20"/>
                <w:lang w:eastAsia="ru-RU"/>
              </w:rPr>
              <w:t>Ф.И.</w:t>
            </w:r>
          </w:p>
        </w:tc>
        <w:tc>
          <w:tcPr>
            <w:tcW w:w="1308" w:type="dxa"/>
            <w:tcBorders>
              <w:top w:val="single" w:sz="4" w:space="0" w:color="auto"/>
              <w:left w:val="single" w:sz="4" w:space="0" w:color="auto"/>
              <w:bottom w:val="single" w:sz="4" w:space="0" w:color="auto"/>
              <w:right w:val="single" w:sz="4" w:space="0" w:color="auto"/>
            </w:tcBorders>
          </w:tcPr>
          <w:p w14:paraId="067E90AF" w14:textId="77777777" w:rsidR="00E270BF" w:rsidRPr="00904659" w:rsidRDefault="00E270BF" w:rsidP="00E270BF">
            <w:pPr>
              <w:spacing w:after="0" w:line="240" w:lineRule="auto"/>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Программа, статус</w:t>
            </w:r>
          </w:p>
        </w:tc>
        <w:tc>
          <w:tcPr>
            <w:tcW w:w="1289" w:type="dxa"/>
            <w:tcBorders>
              <w:top w:val="single" w:sz="4" w:space="0" w:color="auto"/>
              <w:left w:val="single" w:sz="4" w:space="0" w:color="auto"/>
              <w:bottom w:val="single" w:sz="4" w:space="0" w:color="auto"/>
              <w:right w:val="single" w:sz="4" w:space="0" w:color="auto"/>
            </w:tcBorders>
            <w:hideMark/>
          </w:tcPr>
          <w:p w14:paraId="408142BF" w14:textId="77777777" w:rsidR="00E270BF" w:rsidRPr="00904659" w:rsidRDefault="00E270BF" w:rsidP="00E270BF">
            <w:pPr>
              <w:spacing w:after="0" w:line="240" w:lineRule="auto"/>
              <w:jc w:val="both"/>
              <w:rPr>
                <w:rFonts w:ascii="Times New Roman" w:eastAsia="Times New Roman" w:hAnsi="Times New Roman" w:cs="Times New Roman"/>
                <w:b/>
                <w:sz w:val="20"/>
                <w:szCs w:val="20"/>
                <w:lang w:eastAsia="ru-RU"/>
              </w:rPr>
            </w:pPr>
            <w:r w:rsidRPr="00904659">
              <w:rPr>
                <w:rFonts w:ascii="Times New Roman" w:eastAsia="Times New Roman" w:hAnsi="Times New Roman" w:cs="Times New Roman"/>
                <w:b/>
                <w:sz w:val="20"/>
                <w:szCs w:val="20"/>
                <w:lang w:eastAsia="ru-RU"/>
              </w:rPr>
              <w:t>Из какого класса ОО</w:t>
            </w:r>
          </w:p>
        </w:tc>
        <w:tc>
          <w:tcPr>
            <w:tcW w:w="1251" w:type="dxa"/>
            <w:tcBorders>
              <w:top w:val="single" w:sz="4" w:space="0" w:color="auto"/>
              <w:left w:val="single" w:sz="4" w:space="0" w:color="auto"/>
              <w:bottom w:val="single" w:sz="4" w:space="0" w:color="auto"/>
              <w:right w:val="single" w:sz="4" w:space="0" w:color="auto"/>
            </w:tcBorders>
            <w:hideMark/>
          </w:tcPr>
          <w:p w14:paraId="39EA6391" w14:textId="77777777" w:rsidR="00E270BF" w:rsidRPr="00904659" w:rsidRDefault="00E270BF" w:rsidP="00E270BF">
            <w:pPr>
              <w:spacing w:after="0" w:line="240" w:lineRule="auto"/>
              <w:jc w:val="both"/>
              <w:rPr>
                <w:rFonts w:ascii="Times New Roman" w:eastAsia="Times New Roman" w:hAnsi="Times New Roman" w:cs="Times New Roman"/>
                <w:b/>
                <w:sz w:val="20"/>
                <w:szCs w:val="20"/>
                <w:lang w:eastAsia="ru-RU"/>
              </w:rPr>
            </w:pPr>
            <w:r w:rsidRPr="00904659">
              <w:rPr>
                <w:rFonts w:ascii="Times New Roman" w:eastAsia="Times New Roman" w:hAnsi="Times New Roman" w:cs="Times New Roman"/>
                <w:b/>
                <w:sz w:val="20"/>
                <w:szCs w:val="20"/>
                <w:lang w:eastAsia="ru-RU"/>
              </w:rPr>
              <w:t>В какой класс ОО</w:t>
            </w:r>
          </w:p>
        </w:tc>
        <w:tc>
          <w:tcPr>
            <w:tcW w:w="1859" w:type="dxa"/>
            <w:tcBorders>
              <w:top w:val="single" w:sz="4" w:space="0" w:color="auto"/>
              <w:left w:val="single" w:sz="4" w:space="0" w:color="auto"/>
              <w:bottom w:val="single" w:sz="4" w:space="0" w:color="auto"/>
              <w:right w:val="single" w:sz="4" w:space="0" w:color="auto"/>
            </w:tcBorders>
          </w:tcPr>
          <w:p w14:paraId="6FFA84C5" w14:textId="77777777" w:rsidR="00E270BF" w:rsidRPr="00904659" w:rsidRDefault="00E270BF" w:rsidP="00E270BF">
            <w:pPr>
              <w:spacing w:after="0" w:line="240" w:lineRule="auto"/>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Указать какой перевод</w:t>
            </w:r>
          </w:p>
        </w:tc>
        <w:tc>
          <w:tcPr>
            <w:tcW w:w="1883" w:type="dxa"/>
            <w:tcBorders>
              <w:top w:val="single" w:sz="4" w:space="0" w:color="auto"/>
              <w:left w:val="single" w:sz="4" w:space="0" w:color="auto"/>
              <w:bottom w:val="single" w:sz="4" w:space="0" w:color="auto"/>
              <w:right w:val="single" w:sz="4" w:space="0" w:color="auto"/>
            </w:tcBorders>
          </w:tcPr>
          <w:p w14:paraId="78C46443" w14:textId="77777777" w:rsidR="00E270BF" w:rsidRPr="00904659" w:rsidRDefault="00E270BF" w:rsidP="00E270BF">
            <w:pPr>
              <w:spacing w:after="0" w:line="240" w:lineRule="auto"/>
              <w:jc w:val="both"/>
              <w:rPr>
                <w:rFonts w:ascii="Times New Roman" w:eastAsia="Times New Roman" w:hAnsi="Times New Roman" w:cs="Times New Roman"/>
                <w:b/>
                <w:sz w:val="20"/>
                <w:szCs w:val="20"/>
                <w:lang w:eastAsia="ru-RU"/>
              </w:rPr>
            </w:pPr>
            <w:r w:rsidRPr="00904659">
              <w:rPr>
                <w:rFonts w:ascii="Times New Roman" w:eastAsia="Times New Roman" w:hAnsi="Times New Roman" w:cs="Times New Roman"/>
                <w:b/>
                <w:sz w:val="20"/>
                <w:szCs w:val="20"/>
                <w:lang w:eastAsia="ru-RU"/>
              </w:rPr>
              <w:t>Причина перевода</w:t>
            </w:r>
          </w:p>
        </w:tc>
      </w:tr>
      <w:tr w:rsidR="00E270BF" w:rsidRPr="00904659" w14:paraId="5237326C" w14:textId="77777777" w:rsidTr="00E270BF">
        <w:trPr>
          <w:trHeight w:val="527"/>
        </w:trPr>
        <w:tc>
          <w:tcPr>
            <w:tcW w:w="479" w:type="dxa"/>
            <w:tcBorders>
              <w:top w:val="single" w:sz="4" w:space="0" w:color="auto"/>
              <w:left w:val="single" w:sz="4" w:space="0" w:color="auto"/>
              <w:bottom w:val="single" w:sz="4" w:space="0" w:color="auto"/>
              <w:right w:val="single" w:sz="4" w:space="0" w:color="auto"/>
            </w:tcBorders>
          </w:tcPr>
          <w:p w14:paraId="4808E301" w14:textId="77777777" w:rsidR="00E270BF" w:rsidRPr="00904659" w:rsidRDefault="00E270BF" w:rsidP="00E270BF">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w:t>
            </w:r>
          </w:p>
        </w:tc>
        <w:tc>
          <w:tcPr>
            <w:tcW w:w="2125" w:type="dxa"/>
            <w:tcBorders>
              <w:top w:val="single" w:sz="4" w:space="0" w:color="auto"/>
              <w:left w:val="single" w:sz="4" w:space="0" w:color="auto"/>
              <w:bottom w:val="single" w:sz="4" w:space="0" w:color="auto"/>
              <w:right w:val="single" w:sz="4" w:space="0" w:color="auto"/>
            </w:tcBorders>
          </w:tcPr>
          <w:p w14:paraId="17F97A21" w14:textId="77777777" w:rsidR="00E270BF" w:rsidRPr="00904659" w:rsidRDefault="00E270BF" w:rsidP="00E270BF">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Урванцев Артём</w:t>
            </w:r>
          </w:p>
        </w:tc>
        <w:tc>
          <w:tcPr>
            <w:tcW w:w="1308" w:type="dxa"/>
            <w:tcBorders>
              <w:top w:val="single" w:sz="4" w:space="0" w:color="auto"/>
              <w:left w:val="single" w:sz="4" w:space="0" w:color="auto"/>
              <w:bottom w:val="single" w:sz="4" w:space="0" w:color="auto"/>
              <w:right w:val="single" w:sz="4" w:space="0" w:color="auto"/>
            </w:tcBorders>
          </w:tcPr>
          <w:p w14:paraId="58CEF284" w14:textId="77777777" w:rsidR="00E270BF" w:rsidRDefault="00E270BF" w:rsidP="00E270BF">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ООП НОО</w:t>
            </w:r>
          </w:p>
        </w:tc>
        <w:tc>
          <w:tcPr>
            <w:tcW w:w="1289" w:type="dxa"/>
            <w:tcBorders>
              <w:top w:val="single" w:sz="4" w:space="0" w:color="auto"/>
              <w:left w:val="single" w:sz="4" w:space="0" w:color="auto"/>
              <w:bottom w:val="single" w:sz="4" w:space="0" w:color="auto"/>
              <w:right w:val="single" w:sz="4" w:space="0" w:color="auto"/>
            </w:tcBorders>
          </w:tcPr>
          <w:p w14:paraId="163AAA71" w14:textId="77777777" w:rsidR="00E270BF" w:rsidRPr="00904659" w:rsidRDefault="00E270BF" w:rsidP="00E270BF">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4в</w:t>
            </w:r>
          </w:p>
        </w:tc>
        <w:tc>
          <w:tcPr>
            <w:tcW w:w="1251" w:type="dxa"/>
            <w:tcBorders>
              <w:top w:val="single" w:sz="4" w:space="0" w:color="auto"/>
              <w:left w:val="single" w:sz="4" w:space="0" w:color="auto"/>
              <w:bottom w:val="single" w:sz="4" w:space="0" w:color="auto"/>
              <w:right w:val="single" w:sz="4" w:space="0" w:color="auto"/>
            </w:tcBorders>
          </w:tcPr>
          <w:p w14:paraId="63A96786" w14:textId="77777777" w:rsidR="00E270BF" w:rsidRPr="00904659" w:rsidRDefault="00E270BF" w:rsidP="00E270BF">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4в</w:t>
            </w:r>
          </w:p>
        </w:tc>
        <w:tc>
          <w:tcPr>
            <w:tcW w:w="1859" w:type="dxa"/>
            <w:tcBorders>
              <w:top w:val="single" w:sz="4" w:space="0" w:color="auto"/>
              <w:left w:val="single" w:sz="4" w:space="0" w:color="auto"/>
              <w:bottom w:val="single" w:sz="4" w:space="0" w:color="auto"/>
              <w:right w:val="single" w:sz="4" w:space="0" w:color="auto"/>
            </w:tcBorders>
          </w:tcPr>
          <w:p w14:paraId="74F55B8A" w14:textId="77777777" w:rsidR="00E270BF" w:rsidRPr="00904659" w:rsidRDefault="00E270BF" w:rsidP="00E270BF">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Повторный год обучения</w:t>
            </w:r>
          </w:p>
        </w:tc>
        <w:tc>
          <w:tcPr>
            <w:tcW w:w="1883" w:type="dxa"/>
            <w:tcBorders>
              <w:top w:val="single" w:sz="4" w:space="0" w:color="auto"/>
              <w:left w:val="single" w:sz="4" w:space="0" w:color="auto"/>
              <w:bottom w:val="single" w:sz="4" w:space="0" w:color="auto"/>
              <w:right w:val="single" w:sz="4" w:space="0" w:color="auto"/>
            </w:tcBorders>
          </w:tcPr>
          <w:p w14:paraId="03C5B180" w14:textId="77777777" w:rsidR="00E270BF" w:rsidRPr="00360CF4" w:rsidRDefault="00E270BF" w:rsidP="00E270BF">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Не усвоение программы. «2» по математике, русскому языку, физической культуре.</w:t>
            </w:r>
          </w:p>
        </w:tc>
      </w:tr>
      <w:tr w:rsidR="00E270BF" w:rsidRPr="00904659" w14:paraId="2E006A39" w14:textId="77777777" w:rsidTr="00E270BF">
        <w:trPr>
          <w:trHeight w:val="513"/>
        </w:trPr>
        <w:tc>
          <w:tcPr>
            <w:tcW w:w="479" w:type="dxa"/>
            <w:tcBorders>
              <w:top w:val="single" w:sz="4" w:space="0" w:color="auto"/>
              <w:left w:val="single" w:sz="4" w:space="0" w:color="auto"/>
              <w:bottom w:val="single" w:sz="4" w:space="0" w:color="auto"/>
              <w:right w:val="single" w:sz="4" w:space="0" w:color="auto"/>
            </w:tcBorders>
          </w:tcPr>
          <w:p w14:paraId="2A96388B" w14:textId="77777777" w:rsidR="00E270BF" w:rsidRDefault="00E270BF" w:rsidP="00E270BF">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w:t>
            </w:r>
          </w:p>
        </w:tc>
        <w:tc>
          <w:tcPr>
            <w:tcW w:w="2125" w:type="dxa"/>
            <w:tcBorders>
              <w:top w:val="single" w:sz="4" w:space="0" w:color="auto"/>
              <w:left w:val="single" w:sz="4" w:space="0" w:color="auto"/>
              <w:bottom w:val="single" w:sz="4" w:space="0" w:color="auto"/>
              <w:right w:val="single" w:sz="4" w:space="0" w:color="auto"/>
            </w:tcBorders>
          </w:tcPr>
          <w:p w14:paraId="60040822" w14:textId="77777777" w:rsidR="00E270BF" w:rsidRDefault="00E270BF" w:rsidP="00E270BF">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Вершинина Валерия</w:t>
            </w:r>
          </w:p>
        </w:tc>
        <w:tc>
          <w:tcPr>
            <w:tcW w:w="1308" w:type="dxa"/>
            <w:tcBorders>
              <w:top w:val="single" w:sz="4" w:space="0" w:color="auto"/>
              <w:left w:val="single" w:sz="4" w:space="0" w:color="auto"/>
              <w:bottom w:val="single" w:sz="4" w:space="0" w:color="auto"/>
              <w:right w:val="single" w:sz="4" w:space="0" w:color="auto"/>
            </w:tcBorders>
          </w:tcPr>
          <w:p w14:paraId="15B8DFD0" w14:textId="77777777" w:rsidR="00E270BF" w:rsidRDefault="00E270BF" w:rsidP="00E270BF">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АООП ЗПР, 2 вар.</w:t>
            </w:r>
          </w:p>
        </w:tc>
        <w:tc>
          <w:tcPr>
            <w:tcW w:w="1289" w:type="dxa"/>
            <w:tcBorders>
              <w:top w:val="single" w:sz="4" w:space="0" w:color="auto"/>
              <w:left w:val="single" w:sz="4" w:space="0" w:color="auto"/>
              <w:bottom w:val="single" w:sz="4" w:space="0" w:color="auto"/>
              <w:right w:val="single" w:sz="4" w:space="0" w:color="auto"/>
            </w:tcBorders>
          </w:tcPr>
          <w:p w14:paraId="706EF1C5" w14:textId="77777777" w:rsidR="00E270BF" w:rsidRDefault="00E270BF" w:rsidP="00E270BF">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3-б</w:t>
            </w:r>
          </w:p>
        </w:tc>
        <w:tc>
          <w:tcPr>
            <w:tcW w:w="1251" w:type="dxa"/>
            <w:tcBorders>
              <w:top w:val="single" w:sz="4" w:space="0" w:color="auto"/>
              <w:left w:val="single" w:sz="4" w:space="0" w:color="auto"/>
              <w:bottom w:val="single" w:sz="4" w:space="0" w:color="auto"/>
              <w:right w:val="single" w:sz="4" w:space="0" w:color="auto"/>
            </w:tcBorders>
          </w:tcPr>
          <w:p w14:paraId="6B3E1025" w14:textId="77777777" w:rsidR="00E270BF" w:rsidRDefault="00E270BF" w:rsidP="00E270BF">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3-б</w:t>
            </w:r>
          </w:p>
        </w:tc>
        <w:tc>
          <w:tcPr>
            <w:tcW w:w="1859" w:type="dxa"/>
            <w:tcBorders>
              <w:top w:val="single" w:sz="4" w:space="0" w:color="auto"/>
              <w:left w:val="single" w:sz="4" w:space="0" w:color="auto"/>
              <w:bottom w:val="single" w:sz="4" w:space="0" w:color="auto"/>
              <w:right w:val="single" w:sz="4" w:space="0" w:color="auto"/>
            </w:tcBorders>
          </w:tcPr>
          <w:p w14:paraId="46FE45C4" w14:textId="77777777" w:rsidR="00E270BF" w:rsidRDefault="00E270BF" w:rsidP="00E270BF">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пролонгация</w:t>
            </w:r>
          </w:p>
        </w:tc>
        <w:tc>
          <w:tcPr>
            <w:tcW w:w="1883" w:type="dxa"/>
            <w:tcBorders>
              <w:top w:val="single" w:sz="4" w:space="0" w:color="auto"/>
              <w:left w:val="single" w:sz="4" w:space="0" w:color="auto"/>
              <w:bottom w:val="single" w:sz="4" w:space="0" w:color="auto"/>
              <w:right w:val="single" w:sz="4" w:space="0" w:color="auto"/>
            </w:tcBorders>
          </w:tcPr>
          <w:p w14:paraId="23C74074" w14:textId="77777777" w:rsidR="00E270BF" w:rsidRDefault="00E270BF" w:rsidP="00E270BF">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Заключение ТМППК, заявление родителя</w:t>
            </w:r>
          </w:p>
        </w:tc>
      </w:tr>
    </w:tbl>
    <w:p w14:paraId="60F7DC81" w14:textId="77777777" w:rsidR="00E270BF" w:rsidRDefault="00E270BF" w:rsidP="00E270BF">
      <w:pPr>
        <w:jc w:val="both"/>
        <w:rPr>
          <w:rFonts w:ascii="Times New Roman" w:hAnsi="Times New Roman" w:cs="Times New Roman"/>
          <w:sz w:val="24"/>
          <w:szCs w:val="24"/>
        </w:rPr>
      </w:pPr>
    </w:p>
    <w:p w14:paraId="1FD32BDD" w14:textId="77777777" w:rsidR="00E270BF" w:rsidRDefault="00E270BF" w:rsidP="00E270BF">
      <w:pPr>
        <w:jc w:val="both"/>
        <w:rPr>
          <w:rFonts w:ascii="Times New Roman" w:hAnsi="Times New Roman" w:cs="Times New Roman"/>
          <w:sz w:val="24"/>
          <w:szCs w:val="24"/>
        </w:rPr>
      </w:pPr>
    </w:p>
    <w:p w14:paraId="03467F73" w14:textId="77777777" w:rsidR="00E270BF" w:rsidRDefault="00E270BF" w:rsidP="00E270BF">
      <w:pPr>
        <w:jc w:val="both"/>
        <w:rPr>
          <w:rFonts w:ascii="Times New Roman" w:hAnsi="Times New Roman" w:cs="Times New Roman"/>
          <w:sz w:val="24"/>
          <w:szCs w:val="24"/>
        </w:rPr>
      </w:pPr>
    </w:p>
    <w:p w14:paraId="4294212A" w14:textId="77777777" w:rsidR="00E270BF" w:rsidRDefault="00E270BF" w:rsidP="00E270BF">
      <w:pPr>
        <w:jc w:val="both"/>
        <w:rPr>
          <w:rFonts w:ascii="Times New Roman" w:hAnsi="Times New Roman" w:cs="Times New Roman"/>
          <w:sz w:val="24"/>
          <w:szCs w:val="24"/>
        </w:rPr>
      </w:pPr>
    </w:p>
    <w:p w14:paraId="47C91F8D" w14:textId="77777777" w:rsidR="00E270BF" w:rsidRDefault="00E270BF" w:rsidP="00E270BF">
      <w:pPr>
        <w:jc w:val="both"/>
        <w:rPr>
          <w:rFonts w:ascii="Times New Roman" w:hAnsi="Times New Roman" w:cs="Times New Roman"/>
          <w:sz w:val="24"/>
          <w:szCs w:val="24"/>
        </w:rPr>
      </w:pPr>
    </w:p>
    <w:p w14:paraId="09CC4628" w14:textId="77777777" w:rsidR="00E270BF" w:rsidRDefault="00E270BF" w:rsidP="00E270BF">
      <w:pPr>
        <w:jc w:val="both"/>
        <w:rPr>
          <w:rFonts w:ascii="Times New Roman" w:hAnsi="Times New Roman" w:cs="Times New Roman"/>
          <w:sz w:val="24"/>
          <w:szCs w:val="24"/>
        </w:rPr>
      </w:pPr>
    </w:p>
    <w:p w14:paraId="7CAC2F84" w14:textId="77777777" w:rsidR="00E270BF" w:rsidRDefault="00E270BF" w:rsidP="00E270BF">
      <w:pPr>
        <w:jc w:val="both"/>
        <w:rPr>
          <w:rFonts w:ascii="Times New Roman" w:hAnsi="Times New Roman" w:cs="Times New Roman"/>
          <w:sz w:val="24"/>
          <w:szCs w:val="24"/>
        </w:rPr>
      </w:pPr>
    </w:p>
    <w:p w14:paraId="74A7C3A0" w14:textId="77777777" w:rsidR="00E270BF" w:rsidRDefault="00E270BF" w:rsidP="00E270BF">
      <w:pPr>
        <w:jc w:val="both"/>
        <w:rPr>
          <w:rFonts w:ascii="Times New Roman" w:hAnsi="Times New Roman" w:cs="Times New Roman"/>
          <w:sz w:val="24"/>
          <w:szCs w:val="24"/>
        </w:rPr>
      </w:pPr>
    </w:p>
    <w:p w14:paraId="6308C7E2" w14:textId="77777777" w:rsidR="00E270BF" w:rsidRDefault="00E270BF" w:rsidP="00E270BF">
      <w:pPr>
        <w:jc w:val="both"/>
        <w:rPr>
          <w:rFonts w:ascii="Times New Roman" w:hAnsi="Times New Roman" w:cs="Times New Roman"/>
          <w:sz w:val="24"/>
          <w:szCs w:val="24"/>
        </w:rPr>
      </w:pPr>
    </w:p>
    <w:p w14:paraId="62E9258E" w14:textId="77777777" w:rsidR="00E270BF" w:rsidRDefault="00E270BF" w:rsidP="00E270BF">
      <w:pPr>
        <w:jc w:val="both"/>
        <w:rPr>
          <w:rFonts w:ascii="Times New Roman" w:hAnsi="Times New Roman" w:cs="Times New Roman"/>
          <w:sz w:val="24"/>
          <w:szCs w:val="24"/>
        </w:rPr>
      </w:pPr>
    </w:p>
    <w:p w14:paraId="2552AD7A" w14:textId="77777777" w:rsidR="00E270BF" w:rsidRDefault="00E270BF" w:rsidP="00E270BF">
      <w:pPr>
        <w:jc w:val="both"/>
        <w:rPr>
          <w:rFonts w:ascii="Times New Roman" w:hAnsi="Times New Roman" w:cs="Times New Roman"/>
          <w:sz w:val="24"/>
          <w:szCs w:val="24"/>
        </w:rPr>
      </w:pPr>
    </w:p>
    <w:p w14:paraId="6FD5E295" w14:textId="77777777" w:rsidR="00E270BF" w:rsidRDefault="00E270BF" w:rsidP="00E270BF">
      <w:pPr>
        <w:jc w:val="both"/>
        <w:rPr>
          <w:rFonts w:ascii="Times New Roman" w:hAnsi="Times New Roman" w:cs="Times New Roman"/>
          <w:sz w:val="24"/>
          <w:szCs w:val="24"/>
        </w:rPr>
      </w:pPr>
    </w:p>
    <w:p w14:paraId="7B624FFB" w14:textId="77777777" w:rsidR="00E270BF" w:rsidRDefault="00E270BF" w:rsidP="00E270BF">
      <w:pPr>
        <w:jc w:val="both"/>
        <w:rPr>
          <w:rFonts w:ascii="Times New Roman" w:hAnsi="Times New Roman" w:cs="Times New Roman"/>
          <w:sz w:val="24"/>
          <w:szCs w:val="24"/>
        </w:rPr>
      </w:pPr>
    </w:p>
    <w:p w14:paraId="05A35915" w14:textId="77777777" w:rsidR="00E270BF" w:rsidRDefault="00E270BF" w:rsidP="00E270BF">
      <w:pPr>
        <w:jc w:val="both"/>
        <w:rPr>
          <w:rFonts w:ascii="Times New Roman" w:hAnsi="Times New Roman" w:cs="Times New Roman"/>
          <w:sz w:val="24"/>
          <w:szCs w:val="24"/>
        </w:rPr>
      </w:pPr>
    </w:p>
    <w:p w14:paraId="669D28B5" w14:textId="77777777" w:rsidR="00E270BF" w:rsidRDefault="00E270BF" w:rsidP="00E270BF">
      <w:pPr>
        <w:jc w:val="both"/>
        <w:rPr>
          <w:rFonts w:ascii="Times New Roman" w:hAnsi="Times New Roman" w:cs="Times New Roman"/>
          <w:sz w:val="24"/>
          <w:szCs w:val="24"/>
        </w:rPr>
      </w:pPr>
    </w:p>
    <w:p w14:paraId="362F9CCB" w14:textId="17136FD9" w:rsidR="00E270BF" w:rsidRDefault="00E270BF" w:rsidP="00E270BF">
      <w:pPr>
        <w:jc w:val="both"/>
        <w:rPr>
          <w:rFonts w:ascii="Times New Roman" w:hAnsi="Times New Roman" w:cs="Times New Roman"/>
          <w:sz w:val="24"/>
          <w:szCs w:val="24"/>
        </w:rPr>
      </w:pPr>
    </w:p>
    <w:p w14:paraId="5B9EE6F2" w14:textId="77777777" w:rsidR="00E270BF" w:rsidRDefault="00E270BF" w:rsidP="00E270BF">
      <w:pPr>
        <w:ind w:left="7788" w:firstLine="708"/>
        <w:jc w:val="both"/>
        <w:rPr>
          <w:rFonts w:ascii="Times New Roman" w:hAnsi="Times New Roman" w:cs="Times New Roman"/>
          <w:sz w:val="24"/>
          <w:szCs w:val="24"/>
        </w:rPr>
      </w:pPr>
      <w:r>
        <w:rPr>
          <w:rFonts w:ascii="Times New Roman" w:hAnsi="Times New Roman" w:cs="Times New Roman"/>
          <w:sz w:val="24"/>
          <w:szCs w:val="24"/>
        </w:rPr>
        <w:lastRenderedPageBreak/>
        <w:t>Приложение 2</w:t>
      </w:r>
    </w:p>
    <w:p w14:paraId="7A0EAB86" w14:textId="77777777" w:rsidR="00E270BF" w:rsidRDefault="00E270BF" w:rsidP="00E270BF">
      <w:pPr>
        <w:jc w:val="center"/>
        <w:rPr>
          <w:rFonts w:ascii="Times New Roman" w:hAnsi="Times New Roman" w:cs="Times New Roman"/>
          <w:b/>
          <w:sz w:val="28"/>
          <w:szCs w:val="28"/>
        </w:rPr>
      </w:pPr>
      <w:r w:rsidRPr="00F530F3">
        <w:rPr>
          <w:rFonts w:ascii="Times New Roman" w:hAnsi="Times New Roman" w:cs="Times New Roman"/>
          <w:b/>
          <w:sz w:val="28"/>
          <w:szCs w:val="28"/>
        </w:rPr>
        <w:t>Организация обучения учащихся с ОВЗ по адаптированным программам</w:t>
      </w:r>
    </w:p>
    <w:p w14:paraId="1FD73D2D" w14:textId="77777777" w:rsidR="00E270BF" w:rsidRPr="00590B58" w:rsidRDefault="00E270BF" w:rsidP="00E270BF">
      <w:pPr>
        <w:jc w:val="center"/>
        <w:rPr>
          <w:rFonts w:ascii="Times New Roman" w:hAnsi="Times New Roman" w:cs="Times New Roman"/>
          <w:b/>
          <w:sz w:val="28"/>
          <w:szCs w:val="28"/>
        </w:rPr>
      </w:pPr>
      <w:r>
        <w:rPr>
          <w:rFonts w:ascii="Times New Roman" w:hAnsi="Times New Roman" w:cs="Times New Roman"/>
          <w:b/>
          <w:sz w:val="28"/>
          <w:szCs w:val="28"/>
        </w:rPr>
        <w:t>на 2023 – 2024 учебный год</w:t>
      </w:r>
      <w:r w:rsidRPr="00F530F3">
        <w:rPr>
          <w:rFonts w:ascii="Times New Roman" w:hAnsi="Times New Roman" w:cs="Times New Roman"/>
          <w:b/>
          <w:sz w:val="28"/>
          <w:szCs w:val="28"/>
        </w:rPr>
        <w:t>.</w:t>
      </w:r>
    </w:p>
    <w:p w14:paraId="1F52A6D0" w14:textId="77777777" w:rsidR="00E270BF" w:rsidRPr="00590B58" w:rsidRDefault="00E270BF" w:rsidP="00E270BF">
      <w:pPr>
        <w:spacing w:after="0" w:line="240" w:lineRule="auto"/>
        <w:rPr>
          <w:rFonts w:ascii="Times New Roman" w:eastAsia="Calibri" w:hAnsi="Times New Roman" w:cs="Times New Roman"/>
          <w:sz w:val="24"/>
          <w:szCs w:val="24"/>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
        <w:gridCol w:w="935"/>
        <w:gridCol w:w="484"/>
        <w:gridCol w:w="935"/>
        <w:gridCol w:w="516"/>
        <w:gridCol w:w="388"/>
        <w:gridCol w:w="388"/>
        <w:gridCol w:w="387"/>
        <w:gridCol w:w="387"/>
        <w:gridCol w:w="385"/>
        <w:gridCol w:w="387"/>
        <w:gridCol w:w="388"/>
        <w:gridCol w:w="387"/>
        <w:gridCol w:w="357"/>
        <w:gridCol w:w="387"/>
        <w:gridCol w:w="834"/>
        <w:gridCol w:w="518"/>
        <w:gridCol w:w="1080"/>
        <w:gridCol w:w="1134"/>
      </w:tblGrid>
      <w:tr w:rsidR="00E270BF" w:rsidRPr="00590B58" w14:paraId="49EFFC9F" w14:textId="77777777" w:rsidTr="00E270BF">
        <w:trPr>
          <w:trHeight w:val="540"/>
        </w:trPr>
        <w:tc>
          <w:tcPr>
            <w:tcW w:w="355" w:type="dxa"/>
            <w:vMerge w:val="restart"/>
            <w:tcBorders>
              <w:top w:val="single" w:sz="4" w:space="0" w:color="auto"/>
              <w:left w:val="single" w:sz="4" w:space="0" w:color="auto"/>
              <w:bottom w:val="single" w:sz="4" w:space="0" w:color="auto"/>
              <w:right w:val="single" w:sz="4" w:space="0" w:color="auto"/>
            </w:tcBorders>
            <w:vAlign w:val="center"/>
            <w:hideMark/>
          </w:tcPr>
          <w:p w14:paraId="40D64DA2" w14:textId="77777777" w:rsidR="00E270BF" w:rsidRPr="00590B58" w:rsidRDefault="00E270BF" w:rsidP="00E270BF">
            <w:pPr>
              <w:spacing w:after="0" w:line="240" w:lineRule="auto"/>
              <w:jc w:val="center"/>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w:t>
            </w:r>
          </w:p>
        </w:tc>
        <w:tc>
          <w:tcPr>
            <w:tcW w:w="935" w:type="dxa"/>
            <w:vMerge w:val="restart"/>
            <w:tcBorders>
              <w:top w:val="single" w:sz="4" w:space="0" w:color="auto"/>
              <w:left w:val="single" w:sz="4" w:space="0" w:color="auto"/>
              <w:bottom w:val="single" w:sz="4" w:space="0" w:color="auto"/>
              <w:right w:val="single" w:sz="4" w:space="0" w:color="auto"/>
            </w:tcBorders>
          </w:tcPr>
          <w:p w14:paraId="786D120B" w14:textId="77777777" w:rsidR="00E270BF" w:rsidRPr="00590B58" w:rsidRDefault="00E270BF" w:rsidP="00E270BF">
            <w:pPr>
              <w:spacing w:after="0" w:line="240" w:lineRule="auto"/>
              <w:jc w:val="center"/>
              <w:rPr>
                <w:rFonts w:ascii="Times New Roman" w:eastAsia="Times New Roman" w:hAnsi="Times New Roman" w:cs="Times New Roman"/>
                <w:b/>
                <w:sz w:val="20"/>
                <w:szCs w:val="20"/>
                <w:lang w:eastAsia="ru-RU"/>
              </w:rPr>
            </w:pPr>
          </w:p>
          <w:p w14:paraId="0B5A3A2B" w14:textId="77777777" w:rsidR="00E270BF" w:rsidRPr="00590B58" w:rsidRDefault="00E270BF" w:rsidP="00E270BF">
            <w:pPr>
              <w:spacing w:after="0" w:line="240" w:lineRule="auto"/>
              <w:jc w:val="center"/>
              <w:rPr>
                <w:rFonts w:ascii="Times New Roman" w:eastAsia="Times New Roman" w:hAnsi="Times New Roman" w:cs="Times New Roman"/>
                <w:b/>
                <w:sz w:val="20"/>
                <w:szCs w:val="20"/>
                <w:lang w:eastAsia="ru-RU"/>
              </w:rPr>
            </w:pPr>
          </w:p>
          <w:p w14:paraId="1F763500" w14:textId="77777777" w:rsidR="00E270BF" w:rsidRPr="00590B58" w:rsidRDefault="00E270BF" w:rsidP="00E270BF">
            <w:pPr>
              <w:spacing w:after="0" w:line="240" w:lineRule="auto"/>
              <w:jc w:val="center"/>
              <w:rPr>
                <w:rFonts w:ascii="Times New Roman" w:eastAsia="Times New Roman" w:hAnsi="Times New Roman" w:cs="Times New Roman"/>
                <w:b/>
                <w:sz w:val="20"/>
                <w:szCs w:val="20"/>
                <w:lang w:eastAsia="ru-RU"/>
              </w:rPr>
            </w:pPr>
          </w:p>
          <w:p w14:paraId="14DC0F61" w14:textId="77777777" w:rsidR="00E270BF" w:rsidRPr="00590B58" w:rsidRDefault="00E270BF" w:rsidP="00E270BF">
            <w:pPr>
              <w:spacing w:after="0" w:line="240" w:lineRule="auto"/>
              <w:jc w:val="center"/>
              <w:rPr>
                <w:rFonts w:ascii="Times New Roman" w:eastAsia="Times New Roman" w:hAnsi="Times New Roman" w:cs="Times New Roman"/>
                <w:b/>
                <w:sz w:val="20"/>
                <w:szCs w:val="20"/>
                <w:lang w:eastAsia="ru-RU"/>
              </w:rPr>
            </w:pPr>
          </w:p>
          <w:p w14:paraId="5946AF90" w14:textId="77777777" w:rsidR="00E270BF" w:rsidRPr="00590B58" w:rsidRDefault="00E270BF" w:rsidP="00E270BF">
            <w:pPr>
              <w:spacing w:after="0" w:line="240" w:lineRule="auto"/>
              <w:jc w:val="center"/>
              <w:rPr>
                <w:rFonts w:ascii="Times New Roman" w:eastAsia="Times New Roman" w:hAnsi="Times New Roman" w:cs="Times New Roman"/>
                <w:b/>
                <w:sz w:val="20"/>
                <w:szCs w:val="20"/>
                <w:lang w:eastAsia="ru-RU"/>
              </w:rPr>
            </w:pPr>
          </w:p>
          <w:p w14:paraId="07CA116A" w14:textId="77777777" w:rsidR="00E270BF" w:rsidRPr="00590B58" w:rsidRDefault="00E270BF" w:rsidP="00E270BF">
            <w:pPr>
              <w:spacing w:after="0" w:line="240" w:lineRule="auto"/>
              <w:jc w:val="center"/>
              <w:rPr>
                <w:rFonts w:ascii="Times New Roman" w:eastAsia="Times New Roman" w:hAnsi="Times New Roman" w:cs="Times New Roman"/>
                <w:b/>
                <w:sz w:val="20"/>
                <w:szCs w:val="20"/>
                <w:lang w:eastAsia="ru-RU"/>
              </w:rPr>
            </w:pPr>
          </w:p>
          <w:p w14:paraId="6E0ACAC6" w14:textId="77777777" w:rsidR="00E270BF" w:rsidRPr="00590B58" w:rsidRDefault="00E270BF" w:rsidP="00E270BF">
            <w:pPr>
              <w:spacing w:after="0" w:line="240" w:lineRule="auto"/>
              <w:jc w:val="center"/>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ФИ учащихся</w:t>
            </w:r>
          </w:p>
        </w:tc>
        <w:tc>
          <w:tcPr>
            <w:tcW w:w="484" w:type="dxa"/>
            <w:vMerge w:val="restart"/>
            <w:tcBorders>
              <w:top w:val="single" w:sz="4" w:space="0" w:color="auto"/>
              <w:left w:val="single" w:sz="4" w:space="0" w:color="auto"/>
              <w:bottom w:val="single" w:sz="4" w:space="0" w:color="auto"/>
              <w:right w:val="single" w:sz="4" w:space="0" w:color="auto"/>
            </w:tcBorders>
            <w:textDirection w:val="btLr"/>
          </w:tcPr>
          <w:p w14:paraId="2F1201C5" w14:textId="77777777" w:rsidR="00E270BF" w:rsidRPr="00590B58" w:rsidRDefault="00E270BF" w:rsidP="00E270BF">
            <w:pPr>
              <w:spacing w:after="0" w:line="240" w:lineRule="auto"/>
              <w:ind w:left="113" w:right="113"/>
              <w:jc w:val="center"/>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Класс</w:t>
            </w:r>
          </w:p>
          <w:p w14:paraId="60DAB583" w14:textId="77777777" w:rsidR="00E270BF" w:rsidRPr="00590B58" w:rsidRDefault="00E270BF" w:rsidP="00E270BF">
            <w:pPr>
              <w:spacing w:after="0" w:line="240" w:lineRule="auto"/>
              <w:ind w:left="113" w:right="113"/>
              <w:jc w:val="right"/>
              <w:rPr>
                <w:rFonts w:ascii="Times New Roman" w:eastAsia="Times New Roman" w:hAnsi="Times New Roman" w:cs="Times New Roman"/>
                <w:b/>
                <w:sz w:val="20"/>
                <w:szCs w:val="20"/>
                <w:lang w:eastAsia="ru-RU"/>
              </w:rPr>
            </w:pPr>
          </w:p>
          <w:p w14:paraId="41723F5A" w14:textId="77777777" w:rsidR="00E270BF" w:rsidRPr="00590B58" w:rsidRDefault="00E270BF" w:rsidP="00E270BF">
            <w:pPr>
              <w:spacing w:after="0" w:line="240" w:lineRule="auto"/>
              <w:ind w:left="113" w:right="113"/>
              <w:jc w:val="right"/>
              <w:rPr>
                <w:rFonts w:ascii="Times New Roman" w:eastAsia="Times New Roman" w:hAnsi="Times New Roman" w:cs="Times New Roman"/>
                <w:b/>
                <w:sz w:val="20"/>
                <w:szCs w:val="20"/>
                <w:lang w:eastAsia="ru-RU"/>
              </w:rPr>
            </w:pPr>
          </w:p>
        </w:tc>
        <w:tc>
          <w:tcPr>
            <w:tcW w:w="1451" w:type="dxa"/>
            <w:gridSpan w:val="2"/>
            <w:tcBorders>
              <w:top w:val="single" w:sz="4" w:space="0" w:color="auto"/>
              <w:left w:val="single" w:sz="4" w:space="0" w:color="auto"/>
              <w:bottom w:val="single" w:sz="4" w:space="0" w:color="auto"/>
              <w:right w:val="single" w:sz="4" w:space="0" w:color="auto"/>
            </w:tcBorders>
            <w:hideMark/>
          </w:tcPr>
          <w:p w14:paraId="56F53497" w14:textId="77777777" w:rsidR="00E270BF" w:rsidRPr="00590B58" w:rsidRDefault="00E270BF" w:rsidP="00E270BF">
            <w:pPr>
              <w:spacing w:after="0" w:line="240" w:lineRule="auto"/>
              <w:jc w:val="center"/>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 xml:space="preserve">Вид программы </w:t>
            </w:r>
          </w:p>
        </w:tc>
        <w:tc>
          <w:tcPr>
            <w:tcW w:w="776" w:type="dxa"/>
            <w:gridSpan w:val="2"/>
            <w:vMerge w:val="restart"/>
            <w:tcBorders>
              <w:top w:val="single" w:sz="4" w:space="0" w:color="auto"/>
              <w:left w:val="single" w:sz="4" w:space="0" w:color="auto"/>
              <w:right w:val="single" w:sz="4" w:space="0" w:color="auto"/>
            </w:tcBorders>
            <w:hideMark/>
          </w:tcPr>
          <w:p w14:paraId="17EF56FB" w14:textId="77777777" w:rsidR="00E270BF" w:rsidRPr="00590B58" w:rsidRDefault="00E270BF" w:rsidP="00E270BF">
            <w:pPr>
              <w:spacing w:after="0" w:line="240" w:lineRule="auto"/>
              <w:jc w:val="center"/>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Результативность обуч-я</w:t>
            </w:r>
          </w:p>
        </w:tc>
        <w:tc>
          <w:tcPr>
            <w:tcW w:w="4417" w:type="dxa"/>
            <w:gridSpan w:val="10"/>
            <w:tcBorders>
              <w:top w:val="single" w:sz="4" w:space="0" w:color="auto"/>
              <w:left w:val="single" w:sz="4" w:space="0" w:color="auto"/>
              <w:right w:val="single" w:sz="4" w:space="0" w:color="auto"/>
            </w:tcBorders>
          </w:tcPr>
          <w:p w14:paraId="53E891A8" w14:textId="77777777" w:rsidR="00E270BF" w:rsidRPr="00590B58" w:rsidRDefault="00E270BF" w:rsidP="00E270BF">
            <w:pPr>
              <w:spacing w:after="0" w:line="240" w:lineRule="auto"/>
              <w:jc w:val="center"/>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Созданы условия</w:t>
            </w:r>
          </w:p>
        </w:tc>
        <w:tc>
          <w:tcPr>
            <w:tcW w:w="1080" w:type="dxa"/>
            <w:vMerge w:val="restart"/>
            <w:tcBorders>
              <w:top w:val="single" w:sz="4" w:space="0" w:color="auto"/>
              <w:left w:val="single" w:sz="4" w:space="0" w:color="auto"/>
              <w:right w:val="single" w:sz="4" w:space="0" w:color="auto"/>
            </w:tcBorders>
          </w:tcPr>
          <w:p w14:paraId="1C28B5E5" w14:textId="77777777" w:rsidR="00E270BF" w:rsidRPr="00590B58" w:rsidRDefault="00E270BF" w:rsidP="00E270BF">
            <w:pPr>
              <w:spacing w:after="0" w:line="240" w:lineRule="auto"/>
              <w:jc w:val="center"/>
              <w:rPr>
                <w:rFonts w:ascii="Times New Roman" w:eastAsia="Times New Roman" w:hAnsi="Times New Roman" w:cs="Times New Roman"/>
                <w:b/>
                <w:sz w:val="20"/>
                <w:szCs w:val="20"/>
                <w:lang w:eastAsia="ru-RU"/>
              </w:rPr>
            </w:pPr>
          </w:p>
          <w:p w14:paraId="60D6E031" w14:textId="77777777" w:rsidR="00E270BF" w:rsidRPr="00590B58" w:rsidRDefault="00E270BF" w:rsidP="00E270BF">
            <w:pPr>
              <w:spacing w:after="0" w:line="240" w:lineRule="auto"/>
              <w:jc w:val="center"/>
              <w:rPr>
                <w:rFonts w:ascii="Times New Roman" w:eastAsia="Times New Roman" w:hAnsi="Times New Roman" w:cs="Times New Roman"/>
                <w:b/>
                <w:sz w:val="20"/>
                <w:szCs w:val="20"/>
                <w:lang w:eastAsia="ru-RU"/>
              </w:rPr>
            </w:pPr>
          </w:p>
          <w:p w14:paraId="2E639503" w14:textId="77777777" w:rsidR="00E270BF" w:rsidRPr="00590B58" w:rsidRDefault="00E270BF" w:rsidP="00E270BF">
            <w:pPr>
              <w:spacing w:after="0" w:line="240" w:lineRule="auto"/>
              <w:jc w:val="center"/>
              <w:rPr>
                <w:rFonts w:ascii="Times New Roman" w:eastAsia="Times New Roman" w:hAnsi="Times New Roman" w:cs="Times New Roman"/>
                <w:sz w:val="20"/>
                <w:szCs w:val="20"/>
                <w:lang w:eastAsia="ru-RU"/>
              </w:rPr>
            </w:pPr>
          </w:p>
          <w:p w14:paraId="3D586C6E" w14:textId="77777777" w:rsidR="00E270BF" w:rsidRPr="00590B58" w:rsidRDefault="00E270BF" w:rsidP="00E270BF">
            <w:pPr>
              <w:spacing w:after="0" w:line="240" w:lineRule="auto"/>
              <w:jc w:val="center"/>
              <w:rPr>
                <w:rFonts w:ascii="Times New Roman" w:eastAsia="Times New Roman" w:hAnsi="Times New Roman" w:cs="Times New Roman"/>
                <w:sz w:val="20"/>
                <w:szCs w:val="20"/>
                <w:lang w:eastAsia="ru-RU"/>
              </w:rPr>
            </w:pPr>
          </w:p>
          <w:p w14:paraId="044497B9" w14:textId="77777777" w:rsidR="00E270BF" w:rsidRPr="00590B58" w:rsidRDefault="00E270BF" w:rsidP="00E270BF">
            <w:pPr>
              <w:spacing w:after="0" w:line="240" w:lineRule="auto"/>
              <w:jc w:val="center"/>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Дополни-тельная занятость**</w:t>
            </w:r>
          </w:p>
        </w:tc>
        <w:tc>
          <w:tcPr>
            <w:tcW w:w="1134" w:type="dxa"/>
            <w:vMerge w:val="restart"/>
            <w:shd w:val="clear" w:color="auto" w:fill="auto"/>
          </w:tcPr>
          <w:p w14:paraId="567D4CED" w14:textId="77777777" w:rsidR="00E270BF" w:rsidRPr="00590B58" w:rsidRDefault="00E270BF" w:rsidP="00E270BF">
            <w:pPr>
              <w:spacing w:after="0" w:line="240" w:lineRule="auto"/>
              <w:rPr>
                <w:rFonts w:ascii="Calibri" w:eastAsia="Calibri" w:hAnsi="Calibri" w:cs="Times New Roman"/>
                <w:b/>
              </w:rPr>
            </w:pPr>
            <w:r w:rsidRPr="00590B58">
              <w:rPr>
                <w:rFonts w:ascii="Calibri" w:eastAsia="Calibri" w:hAnsi="Calibri" w:cs="Times New Roman"/>
                <w:b/>
              </w:rPr>
              <w:t>ТПМПК</w:t>
            </w:r>
          </w:p>
          <w:p w14:paraId="1FFD0D32" w14:textId="77777777" w:rsidR="00E270BF" w:rsidRPr="00590B58" w:rsidRDefault="00E270BF" w:rsidP="00E270BF">
            <w:pPr>
              <w:spacing w:after="0" w:line="240" w:lineRule="auto"/>
              <w:rPr>
                <w:rFonts w:ascii="Calibri" w:eastAsia="Calibri" w:hAnsi="Calibri" w:cs="Times New Roman"/>
                <w:b/>
              </w:rPr>
            </w:pPr>
            <w:r w:rsidRPr="00590B58">
              <w:rPr>
                <w:rFonts w:ascii="Calibri" w:eastAsia="Calibri" w:hAnsi="Calibri" w:cs="Times New Roman"/>
                <w:b/>
              </w:rPr>
              <w:t>номер, заключения, сроки</w:t>
            </w:r>
          </w:p>
        </w:tc>
      </w:tr>
      <w:tr w:rsidR="00E270BF" w:rsidRPr="00590B58" w14:paraId="1451968E" w14:textId="77777777" w:rsidTr="00E270BF">
        <w:trPr>
          <w:cantSplit/>
          <w:trHeight w:hRule="exact" w:val="644"/>
        </w:trPr>
        <w:tc>
          <w:tcPr>
            <w:tcW w:w="355" w:type="dxa"/>
            <w:vMerge/>
            <w:tcBorders>
              <w:top w:val="single" w:sz="4" w:space="0" w:color="auto"/>
              <w:left w:val="single" w:sz="4" w:space="0" w:color="auto"/>
              <w:bottom w:val="single" w:sz="4" w:space="0" w:color="auto"/>
              <w:right w:val="single" w:sz="4" w:space="0" w:color="auto"/>
            </w:tcBorders>
            <w:vAlign w:val="center"/>
            <w:hideMark/>
          </w:tcPr>
          <w:p w14:paraId="16BB4837" w14:textId="77777777" w:rsidR="00E270BF" w:rsidRPr="00590B58" w:rsidRDefault="00E270BF" w:rsidP="00E270BF">
            <w:pPr>
              <w:spacing w:after="0" w:line="240" w:lineRule="auto"/>
              <w:rPr>
                <w:rFonts w:ascii="Times New Roman" w:eastAsia="Times New Roman" w:hAnsi="Times New Roman" w:cs="Times New Roman"/>
                <w:b/>
                <w:sz w:val="20"/>
                <w:szCs w:val="20"/>
                <w:lang w:eastAsia="ru-RU"/>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14:paraId="29CE2166" w14:textId="77777777" w:rsidR="00E270BF" w:rsidRPr="00590B58" w:rsidRDefault="00E270BF" w:rsidP="00E270BF">
            <w:pPr>
              <w:spacing w:after="0" w:line="240" w:lineRule="auto"/>
              <w:rPr>
                <w:rFonts w:ascii="Times New Roman" w:eastAsia="Times New Roman" w:hAnsi="Times New Roman" w:cs="Times New Roman"/>
                <w:b/>
                <w:sz w:val="20"/>
                <w:szCs w:val="20"/>
                <w:lang w:eastAsia="ru-RU"/>
              </w:rPr>
            </w:pPr>
          </w:p>
        </w:tc>
        <w:tc>
          <w:tcPr>
            <w:tcW w:w="484" w:type="dxa"/>
            <w:vMerge/>
            <w:tcBorders>
              <w:top w:val="single" w:sz="4" w:space="0" w:color="auto"/>
              <w:left w:val="single" w:sz="4" w:space="0" w:color="auto"/>
              <w:bottom w:val="single" w:sz="4" w:space="0" w:color="auto"/>
              <w:right w:val="single" w:sz="4" w:space="0" w:color="auto"/>
            </w:tcBorders>
            <w:vAlign w:val="center"/>
            <w:hideMark/>
          </w:tcPr>
          <w:p w14:paraId="63E42177" w14:textId="77777777" w:rsidR="00E270BF" w:rsidRPr="00590B58" w:rsidRDefault="00E270BF" w:rsidP="00E270BF">
            <w:pPr>
              <w:spacing w:after="0" w:line="240" w:lineRule="auto"/>
              <w:rPr>
                <w:rFonts w:ascii="Times New Roman" w:eastAsia="Times New Roman" w:hAnsi="Times New Roman" w:cs="Times New Roman"/>
                <w:b/>
                <w:sz w:val="20"/>
                <w:szCs w:val="20"/>
                <w:lang w:eastAsia="ru-RU"/>
              </w:rPr>
            </w:pPr>
          </w:p>
        </w:tc>
        <w:tc>
          <w:tcPr>
            <w:tcW w:w="93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1E4C326" w14:textId="77777777" w:rsidR="00E270BF" w:rsidRPr="00590B58" w:rsidRDefault="00E270BF" w:rsidP="00E270BF">
            <w:pPr>
              <w:spacing w:after="0" w:line="240" w:lineRule="auto"/>
              <w:ind w:left="113" w:right="113"/>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 xml:space="preserve">Рекомендованная </w:t>
            </w:r>
          </w:p>
          <w:p w14:paraId="001F5862" w14:textId="77777777" w:rsidR="00E270BF" w:rsidRPr="00590B58" w:rsidRDefault="00E270BF" w:rsidP="00E270BF">
            <w:pPr>
              <w:spacing w:after="0" w:line="240" w:lineRule="auto"/>
              <w:ind w:left="113" w:right="113"/>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sz w:val="20"/>
                <w:szCs w:val="20"/>
                <w:lang w:eastAsia="ru-RU"/>
              </w:rPr>
              <w:t>(указать все сопутствующие нозологии)</w:t>
            </w:r>
          </w:p>
        </w:tc>
        <w:tc>
          <w:tcPr>
            <w:tcW w:w="516" w:type="dxa"/>
            <w:vMerge w:val="restart"/>
            <w:tcBorders>
              <w:top w:val="single" w:sz="4" w:space="0" w:color="auto"/>
              <w:left w:val="single" w:sz="4" w:space="0" w:color="auto"/>
              <w:bottom w:val="single" w:sz="4" w:space="0" w:color="auto"/>
              <w:right w:val="single" w:sz="4" w:space="0" w:color="auto"/>
            </w:tcBorders>
            <w:textDirection w:val="btLr"/>
            <w:hideMark/>
          </w:tcPr>
          <w:p w14:paraId="4D8E5755" w14:textId="77777777" w:rsidR="00E270BF" w:rsidRPr="00590B58" w:rsidRDefault="00E270BF" w:rsidP="00E270BF">
            <w:pPr>
              <w:spacing w:after="0" w:line="240" w:lineRule="auto"/>
              <w:ind w:left="113" w:right="113"/>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 xml:space="preserve">реализуемая </w:t>
            </w:r>
            <w:r w:rsidRPr="00590B58">
              <w:rPr>
                <w:rFonts w:ascii="Times New Roman" w:eastAsia="Times New Roman" w:hAnsi="Times New Roman" w:cs="Times New Roman"/>
                <w:b/>
                <w:i/>
                <w:sz w:val="20"/>
                <w:szCs w:val="20"/>
                <w:lang w:eastAsia="ru-RU"/>
              </w:rPr>
              <w:t>(знак «+» если как рекомендованная)</w:t>
            </w:r>
          </w:p>
        </w:tc>
        <w:tc>
          <w:tcPr>
            <w:tcW w:w="776" w:type="dxa"/>
            <w:gridSpan w:val="2"/>
            <w:vMerge/>
            <w:tcBorders>
              <w:left w:val="single" w:sz="4" w:space="0" w:color="auto"/>
              <w:right w:val="single" w:sz="4" w:space="0" w:color="auto"/>
            </w:tcBorders>
            <w:textDirection w:val="btLr"/>
            <w:hideMark/>
          </w:tcPr>
          <w:p w14:paraId="68B92667" w14:textId="77777777" w:rsidR="00E270BF" w:rsidRPr="00590B58" w:rsidRDefault="00E270BF" w:rsidP="00E270BF">
            <w:pPr>
              <w:spacing w:after="0" w:line="240" w:lineRule="auto"/>
              <w:ind w:left="113" w:right="113"/>
              <w:rPr>
                <w:rFonts w:ascii="Times New Roman" w:eastAsia="Times New Roman" w:hAnsi="Times New Roman" w:cs="Times New Roman"/>
                <w:b/>
                <w:sz w:val="20"/>
                <w:szCs w:val="20"/>
                <w:lang w:eastAsia="ru-RU"/>
              </w:rPr>
            </w:pPr>
          </w:p>
        </w:tc>
        <w:tc>
          <w:tcPr>
            <w:tcW w:w="387" w:type="dxa"/>
            <w:vMerge w:val="restart"/>
            <w:tcBorders>
              <w:top w:val="single" w:sz="4" w:space="0" w:color="auto"/>
              <w:left w:val="single" w:sz="4" w:space="0" w:color="auto"/>
              <w:bottom w:val="single" w:sz="4" w:space="0" w:color="auto"/>
              <w:right w:val="single" w:sz="4" w:space="0" w:color="auto"/>
            </w:tcBorders>
            <w:textDirection w:val="btLr"/>
            <w:hideMark/>
          </w:tcPr>
          <w:p w14:paraId="2203336F" w14:textId="77777777" w:rsidR="00E270BF" w:rsidRPr="00590B58" w:rsidRDefault="00E270BF" w:rsidP="00E270BF">
            <w:pPr>
              <w:spacing w:after="0" w:line="240" w:lineRule="auto"/>
              <w:ind w:left="113" w:right="113"/>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АООП</w:t>
            </w:r>
          </w:p>
        </w:tc>
        <w:tc>
          <w:tcPr>
            <w:tcW w:w="387" w:type="dxa"/>
            <w:vMerge w:val="restart"/>
            <w:tcBorders>
              <w:top w:val="single" w:sz="4" w:space="0" w:color="auto"/>
              <w:left w:val="single" w:sz="4" w:space="0" w:color="auto"/>
              <w:bottom w:val="single" w:sz="4" w:space="0" w:color="auto"/>
              <w:right w:val="single" w:sz="4" w:space="0" w:color="auto"/>
            </w:tcBorders>
            <w:textDirection w:val="btLr"/>
            <w:hideMark/>
          </w:tcPr>
          <w:p w14:paraId="6FD8E005" w14:textId="77777777" w:rsidR="00E270BF" w:rsidRPr="00590B58" w:rsidRDefault="00E270BF" w:rsidP="00E270BF">
            <w:pPr>
              <w:spacing w:after="0" w:line="240" w:lineRule="auto"/>
              <w:ind w:left="113" w:right="113"/>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АОП</w:t>
            </w:r>
          </w:p>
        </w:tc>
        <w:tc>
          <w:tcPr>
            <w:tcW w:w="2291" w:type="dxa"/>
            <w:gridSpan w:val="6"/>
            <w:tcBorders>
              <w:top w:val="single" w:sz="4" w:space="0" w:color="auto"/>
              <w:left w:val="single" w:sz="4" w:space="0" w:color="auto"/>
              <w:bottom w:val="single" w:sz="4" w:space="0" w:color="auto"/>
              <w:right w:val="single" w:sz="4" w:space="0" w:color="auto"/>
            </w:tcBorders>
          </w:tcPr>
          <w:p w14:paraId="6E171095" w14:textId="77777777" w:rsidR="00E270BF" w:rsidRPr="00590B58" w:rsidRDefault="00E270BF" w:rsidP="00E270BF">
            <w:pPr>
              <w:spacing w:after="0" w:line="240" w:lineRule="auto"/>
              <w:jc w:val="center"/>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сопровождение</w:t>
            </w:r>
          </w:p>
        </w:tc>
        <w:tc>
          <w:tcPr>
            <w:tcW w:w="834" w:type="dxa"/>
            <w:vMerge w:val="restart"/>
            <w:tcBorders>
              <w:top w:val="single" w:sz="4" w:space="0" w:color="auto"/>
              <w:left w:val="single" w:sz="4" w:space="0" w:color="auto"/>
              <w:bottom w:val="single" w:sz="4" w:space="0" w:color="auto"/>
              <w:right w:val="single" w:sz="4" w:space="0" w:color="auto"/>
            </w:tcBorders>
            <w:textDirection w:val="btLr"/>
            <w:hideMark/>
          </w:tcPr>
          <w:p w14:paraId="05E40C35" w14:textId="77777777" w:rsidR="00E270BF" w:rsidRPr="00590B58" w:rsidRDefault="00E270BF" w:rsidP="00E270BF">
            <w:pPr>
              <w:spacing w:after="0" w:line="240" w:lineRule="auto"/>
              <w:ind w:left="68" w:right="113"/>
              <w:rPr>
                <w:rFonts w:ascii="Times New Roman" w:eastAsia="Times New Roman" w:hAnsi="Times New Roman" w:cs="Times New Roman"/>
                <w:b/>
                <w:sz w:val="18"/>
                <w:szCs w:val="18"/>
                <w:lang w:eastAsia="ru-RU"/>
              </w:rPr>
            </w:pPr>
            <w:r w:rsidRPr="00590B58">
              <w:rPr>
                <w:rFonts w:ascii="Times New Roman" w:eastAsia="Times New Roman" w:hAnsi="Times New Roman" w:cs="Times New Roman"/>
                <w:b/>
                <w:sz w:val="18"/>
                <w:szCs w:val="18"/>
                <w:lang w:eastAsia="ru-RU"/>
              </w:rPr>
              <w:t>Другие условия или доп. занятия (указать), в т.ч. обучение по другим формам</w:t>
            </w:r>
          </w:p>
        </w:tc>
        <w:tc>
          <w:tcPr>
            <w:tcW w:w="518" w:type="dxa"/>
            <w:vMerge w:val="restart"/>
            <w:tcBorders>
              <w:left w:val="single" w:sz="4" w:space="0" w:color="auto"/>
              <w:right w:val="single" w:sz="4" w:space="0" w:color="auto"/>
            </w:tcBorders>
            <w:textDirection w:val="btLr"/>
          </w:tcPr>
          <w:p w14:paraId="18B50C45" w14:textId="77777777" w:rsidR="00E270BF" w:rsidRPr="00590B58" w:rsidRDefault="00E270BF" w:rsidP="00E270BF">
            <w:pPr>
              <w:spacing w:after="0" w:line="240" w:lineRule="auto"/>
              <w:ind w:left="68" w:right="113"/>
              <w:rPr>
                <w:rFonts w:ascii="Times New Roman" w:eastAsia="Times New Roman" w:hAnsi="Times New Roman" w:cs="Times New Roman"/>
                <w:b/>
                <w:sz w:val="18"/>
                <w:szCs w:val="18"/>
                <w:lang w:eastAsia="ru-RU"/>
              </w:rPr>
            </w:pPr>
            <w:r w:rsidRPr="00590B58">
              <w:rPr>
                <w:rFonts w:ascii="Times New Roman" w:eastAsia="Times New Roman" w:hAnsi="Times New Roman" w:cs="Times New Roman"/>
                <w:b/>
                <w:sz w:val="18"/>
                <w:szCs w:val="18"/>
                <w:lang w:eastAsia="ru-RU"/>
              </w:rPr>
              <w:t>Включены в профориентационную работу ОО</w:t>
            </w:r>
          </w:p>
        </w:tc>
        <w:tc>
          <w:tcPr>
            <w:tcW w:w="1080" w:type="dxa"/>
            <w:vMerge/>
            <w:tcBorders>
              <w:left w:val="single" w:sz="4" w:space="0" w:color="auto"/>
              <w:right w:val="single" w:sz="4" w:space="0" w:color="auto"/>
            </w:tcBorders>
            <w:textDirection w:val="btLr"/>
          </w:tcPr>
          <w:p w14:paraId="74A483B0" w14:textId="77777777" w:rsidR="00E270BF" w:rsidRPr="00590B58" w:rsidRDefault="00E270BF" w:rsidP="00E270BF">
            <w:pPr>
              <w:spacing w:after="0" w:line="240" w:lineRule="auto"/>
              <w:ind w:left="68" w:right="113"/>
              <w:rPr>
                <w:rFonts w:ascii="Times New Roman" w:eastAsia="Times New Roman" w:hAnsi="Times New Roman" w:cs="Times New Roman"/>
                <w:b/>
                <w:sz w:val="20"/>
                <w:szCs w:val="20"/>
                <w:lang w:eastAsia="ru-RU"/>
              </w:rPr>
            </w:pPr>
          </w:p>
        </w:tc>
        <w:tc>
          <w:tcPr>
            <w:tcW w:w="1134" w:type="dxa"/>
            <w:vMerge/>
            <w:shd w:val="clear" w:color="auto" w:fill="auto"/>
          </w:tcPr>
          <w:p w14:paraId="665CE1DC" w14:textId="77777777" w:rsidR="00E270BF" w:rsidRPr="00590B58" w:rsidRDefault="00E270BF" w:rsidP="00E270BF">
            <w:pPr>
              <w:spacing w:after="0" w:line="240" w:lineRule="auto"/>
              <w:rPr>
                <w:rFonts w:ascii="Calibri" w:eastAsia="Calibri" w:hAnsi="Calibri" w:cs="Times New Roman"/>
              </w:rPr>
            </w:pPr>
          </w:p>
        </w:tc>
      </w:tr>
      <w:tr w:rsidR="00E270BF" w:rsidRPr="00590B58" w14:paraId="4B225B25" w14:textId="77777777" w:rsidTr="00E270BF">
        <w:trPr>
          <w:cantSplit/>
          <w:trHeight w:val="2668"/>
        </w:trPr>
        <w:tc>
          <w:tcPr>
            <w:tcW w:w="355" w:type="dxa"/>
            <w:vMerge/>
            <w:tcBorders>
              <w:top w:val="single" w:sz="4" w:space="0" w:color="auto"/>
              <w:left w:val="single" w:sz="4" w:space="0" w:color="auto"/>
              <w:bottom w:val="single" w:sz="4" w:space="0" w:color="auto"/>
              <w:right w:val="single" w:sz="4" w:space="0" w:color="auto"/>
            </w:tcBorders>
            <w:vAlign w:val="center"/>
            <w:hideMark/>
          </w:tcPr>
          <w:p w14:paraId="19099311" w14:textId="77777777" w:rsidR="00E270BF" w:rsidRPr="00590B58" w:rsidRDefault="00E270BF" w:rsidP="00E270BF">
            <w:pPr>
              <w:spacing w:after="0" w:line="240" w:lineRule="auto"/>
              <w:rPr>
                <w:rFonts w:ascii="Times New Roman" w:eastAsia="Times New Roman" w:hAnsi="Times New Roman" w:cs="Times New Roman"/>
                <w:b/>
                <w:sz w:val="20"/>
                <w:szCs w:val="20"/>
                <w:lang w:eastAsia="ru-RU"/>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14:paraId="1F5B9F9C" w14:textId="77777777" w:rsidR="00E270BF" w:rsidRPr="00590B58" w:rsidRDefault="00E270BF" w:rsidP="00E270BF">
            <w:pPr>
              <w:spacing w:after="0" w:line="240" w:lineRule="auto"/>
              <w:rPr>
                <w:rFonts w:ascii="Times New Roman" w:eastAsia="Times New Roman" w:hAnsi="Times New Roman" w:cs="Times New Roman"/>
                <w:b/>
                <w:sz w:val="20"/>
                <w:szCs w:val="20"/>
                <w:lang w:eastAsia="ru-RU"/>
              </w:rPr>
            </w:pPr>
          </w:p>
        </w:tc>
        <w:tc>
          <w:tcPr>
            <w:tcW w:w="484" w:type="dxa"/>
            <w:vMerge/>
            <w:tcBorders>
              <w:top w:val="single" w:sz="4" w:space="0" w:color="auto"/>
              <w:left w:val="single" w:sz="4" w:space="0" w:color="auto"/>
              <w:bottom w:val="single" w:sz="4" w:space="0" w:color="auto"/>
              <w:right w:val="single" w:sz="4" w:space="0" w:color="auto"/>
            </w:tcBorders>
            <w:vAlign w:val="center"/>
            <w:hideMark/>
          </w:tcPr>
          <w:p w14:paraId="1906F280" w14:textId="77777777" w:rsidR="00E270BF" w:rsidRPr="00590B58" w:rsidRDefault="00E270BF" w:rsidP="00E270BF">
            <w:pPr>
              <w:spacing w:after="0" w:line="240" w:lineRule="auto"/>
              <w:rPr>
                <w:rFonts w:ascii="Times New Roman" w:eastAsia="Times New Roman" w:hAnsi="Times New Roman" w:cs="Times New Roman"/>
                <w:b/>
                <w:sz w:val="20"/>
                <w:szCs w:val="20"/>
                <w:lang w:eastAsia="ru-RU"/>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14:paraId="3A91CF46" w14:textId="77777777" w:rsidR="00E270BF" w:rsidRPr="00590B58" w:rsidRDefault="00E270BF" w:rsidP="00E270BF">
            <w:pPr>
              <w:spacing w:after="0" w:line="240" w:lineRule="auto"/>
              <w:rPr>
                <w:rFonts w:ascii="Times New Roman" w:eastAsia="Times New Roman" w:hAnsi="Times New Roman" w:cs="Times New Roman"/>
                <w:b/>
                <w:sz w:val="20"/>
                <w:szCs w:val="20"/>
                <w:lang w:eastAsia="ru-RU"/>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14:paraId="06C981CE" w14:textId="77777777" w:rsidR="00E270BF" w:rsidRPr="00590B58" w:rsidRDefault="00E270BF" w:rsidP="00E270BF">
            <w:pPr>
              <w:spacing w:after="0" w:line="240" w:lineRule="auto"/>
              <w:rPr>
                <w:rFonts w:ascii="Times New Roman" w:eastAsia="Times New Roman" w:hAnsi="Times New Roman" w:cs="Times New Roman"/>
                <w:b/>
                <w:sz w:val="20"/>
                <w:szCs w:val="20"/>
                <w:lang w:eastAsia="ru-RU"/>
              </w:rPr>
            </w:pPr>
          </w:p>
        </w:tc>
        <w:tc>
          <w:tcPr>
            <w:tcW w:w="388" w:type="dxa"/>
            <w:tcBorders>
              <w:left w:val="single" w:sz="4" w:space="0" w:color="auto"/>
              <w:bottom w:val="single" w:sz="4" w:space="0" w:color="auto"/>
              <w:right w:val="single" w:sz="4" w:space="0" w:color="auto"/>
            </w:tcBorders>
            <w:textDirection w:val="btLr"/>
            <w:vAlign w:val="center"/>
            <w:hideMark/>
          </w:tcPr>
          <w:p w14:paraId="7B857959" w14:textId="77777777" w:rsidR="00E270BF" w:rsidRPr="00590B58" w:rsidRDefault="00E270BF" w:rsidP="00E270BF">
            <w:pPr>
              <w:spacing w:after="0" w:line="240" w:lineRule="auto"/>
              <w:ind w:left="113" w:right="113"/>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успевающий</w:t>
            </w:r>
          </w:p>
        </w:tc>
        <w:tc>
          <w:tcPr>
            <w:tcW w:w="388" w:type="dxa"/>
            <w:tcBorders>
              <w:left w:val="single" w:sz="4" w:space="0" w:color="auto"/>
              <w:bottom w:val="single" w:sz="4" w:space="0" w:color="auto"/>
              <w:right w:val="single" w:sz="4" w:space="0" w:color="auto"/>
            </w:tcBorders>
            <w:textDirection w:val="btLr"/>
            <w:vAlign w:val="center"/>
          </w:tcPr>
          <w:p w14:paraId="4A8D5068" w14:textId="77777777" w:rsidR="00E270BF" w:rsidRPr="00590B58" w:rsidRDefault="00E270BF" w:rsidP="00E270BF">
            <w:pPr>
              <w:spacing w:after="0" w:line="240" w:lineRule="auto"/>
              <w:ind w:left="113" w:right="113"/>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неуспевающий*</w:t>
            </w: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2A527009" w14:textId="77777777" w:rsidR="00E270BF" w:rsidRPr="00590B58" w:rsidRDefault="00E270BF" w:rsidP="00E270BF">
            <w:pPr>
              <w:spacing w:after="0" w:line="240" w:lineRule="auto"/>
              <w:rPr>
                <w:rFonts w:ascii="Times New Roman" w:eastAsia="Times New Roman" w:hAnsi="Times New Roman" w:cs="Times New Roman"/>
                <w:b/>
                <w:sz w:val="20"/>
                <w:szCs w:val="20"/>
                <w:lang w:eastAsia="ru-RU"/>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37A0E356" w14:textId="77777777" w:rsidR="00E270BF" w:rsidRPr="00590B58" w:rsidRDefault="00E270BF" w:rsidP="00E270BF">
            <w:pPr>
              <w:spacing w:after="0" w:line="240" w:lineRule="auto"/>
              <w:rPr>
                <w:rFonts w:ascii="Times New Roman" w:eastAsia="Times New Roman" w:hAnsi="Times New Roman" w:cs="Times New Roman"/>
                <w:b/>
                <w:sz w:val="20"/>
                <w:szCs w:val="20"/>
                <w:lang w:eastAsia="ru-RU"/>
              </w:rPr>
            </w:pPr>
          </w:p>
        </w:tc>
        <w:tc>
          <w:tcPr>
            <w:tcW w:w="385" w:type="dxa"/>
            <w:tcBorders>
              <w:top w:val="single" w:sz="4" w:space="0" w:color="auto"/>
              <w:left w:val="single" w:sz="4" w:space="0" w:color="auto"/>
              <w:bottom w:val="single" w:sz="4" w:space="0" w:color="auto"/>
              <w:right w:val="single" w:sz="4" w:space="0" w:color="auto"/>
            </w:tcBorders>
            <w:textDirection w:val="btLr"/>
          </w:tcPr>
          <w:p w14:paraId="323E1A75" w14:textId="77777777" w:rsidR="00E270BF" w:rsidRPr="00590B58" w:rsidRDefault="00E270BF" w:rsidP="00E270BF">
            <w:pPr>
              <w:spacing w:after="0" w:line="240" w:lineRule="auto"/>
              <w:ind w:left="113" w:right="113"/>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логопеда</w:t>
            </w:r>
          </w:p>
        </w:tc>
        <w:tc>
          <w:tcPr>
            <w:tcW w:w="387" w:type="dxa"/>
            <w:tcBorders>
              <w:top w:val="single" w:sz="4" w:space="0" w:color="auto"/>
              <w:left w:val="single" w:sz="4" w:space="0" w:color="auto"/>
              <w:bottom w:val="single" w:sz="4" w:space="0" w:color="auto"/>
              <w:right w:val="single" w:sz="4" w:space="0" w:color="auto"/>
            </w:tcBorders>
            <w:textDirection w:val="btLr"/>
          </w:tcPr>
          <w:p w14:paraId="1389C789" w14:textId="77777777" w:rsidR="00E270BF" w:rsidRPr="00590B58" w:rsidRDefault="00E270BF" w:rsidP="00E270BF">
            <w:pPr>
              <w:spacing w:after="0" w:line="240" w:lineRule="auto"/>
              <w:ind w:left="113" w:right="113"/>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психолога</w:t>
            </w:r>
          </w:p>
        </w:tc>
        <w:tc>
          <w:tcPr>
            <w:tcW w:w="388" w:type="dxa"/>
            <w:tcBorders>
              <w:top w:val="single" w:sz="4" w:space="0" w:color="auto"/>
              <w:left w:val="single" w:sz="4" w:space="0" w:color="auto"/>
              <w:bottom w:val="single" w:sz="4" w:space="0" w:color="auto"/>
              <w:right w:val="single" w:sz="4" w:space="0" w:color="auto"/>
            </w:tcBorders>
            <w:textDirection w:val="btLr"/>
          </w:tcPr>
          <w:p w14:paraId="27B87BC2" w14:textId="77777777" w:rsidR="00E270BF" w:rsidRPr="00590B58" w:rsidRDefault="00E270BF" w:rsidP="00E270BF">
            <w:pPr>
              <w:spacing w:after="0" w:line="240" w:lineRule="auto"/>
              <w:ind w:left="113" w:right="113"/>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дефектолога</w:t>
            </w:r>
          </w:p>
        </w:tc>
        <w:tc>
          <w:tcPr>
            <w:tcW w:w="387" w:type="dxa"/>
            <w:tcBorders>
              <w:top w:val="single" w:sz="4" w:space="0" w:color="auto"/>
              <w:left w:val="single" w:sz="4" w:space="0" w:color="auto"/>
              <w:bottom w:val="single" w:sz="4" w:space="0" w:color="auto"/>
              <w:right w:val="single" w:sz="4" w:space="0" w:color="auto"/>
            </w:tcBorders>
            <w:textDirection w:val="btLr"/>
          </w:tcPr>
          <w:p w14:paraId="6B7082A9" w14:textId="77777777" w:rsidR="00E270BF" w:rsidRPr="00590B58" w:rsidRDefault="00E270BF" w:rsidP="00E270BF">
            <w:pPr>
              <w:spacing w:after="0" w:line="240" w:lineRule="auto"/>
              <w:ind w:left="113" w:right="113"/>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тьютора</w:t>
            </w:r>
          </w:p>
        </w:tc>
        <w:tc>
          <w:tcPr>
            <w:tcW w:w="357" w:type="dxa"/>
            <w:tcBorders>
              <w:top w:val="single" w:sz="4" w:space="0" w:color="auto"/>
              <w:left w:val="single" w:sz="4" w:space="0" w:color="auto"/>
              <w:bottom w:val="single" w:sz="4" w:space="0" w:color="auto"/>
              <w:right w:val="single" w:sz="4" w:space="0" w:color="auto"/>
            </w:tcBorders>
            <w:textDirection w:val="btLr"/>
          </w:tcPr>
          <w:p w14:paraId="56518EA5" w14:textId="77777777" w:rsidR="00E270BF" w:rsidRPr="00590B58" w:rsidRDefault="00E270BF" w:rsidP="00E270BF">
            <w:pPr>
              <w:spacing w:after="0" w:line="240" w:lineRule="auto"/>
              <w:ind w:left="113" w:right="113"/>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соц. педагога</w:t>
            </w:r>
          </w:p>
        </w:tc>
        <w:tc>
          <w:tcPr>
            <w:tcW w:w="387" w:type="dxa"/>
            <w:tcBorders>
              <w:top w:val="single" w:sz="4" w:space="0" w:color="auto"/>
              <w:left w:val="single" w:sz="4" w:space="0" w:color="auto"/>
              <w:bottom w:val="single" w:sz="4" w:space="0" w:color="auto"/>
              <w:right w:val="single" w:sz="4" w:space="0" w:color="auto"/>
            </w:tcBorders>
            <w:textDirection w:val="btLr"/>
          </w:tcPr>
          <w:p w14:paraId="11DA3685" w14:textId="77777777" w:rsidR="00E270BF" w:rsidRPr="00590B58" w:rsidRDefault="00E270BF" w:rsidP="00E270BF">
            <w:pPr>
              <w:spacing w:after="0" w:line="240" w:lineRule="auto"/>
              <w:ind w:left="113" w:right="113"/>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ассистента</w:t>
            </w: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7B6A5957" w14:textId="77777777" w:rsidR="00E270BF" w:rsidRPr="00590B58" w:rsidRDefault="00E270BF" w:rsidP="00E270BF">
            <w:pPr>
              <w:spacing w:after="0" w:line="240" w:lineRule="auto"/>
              <w:rPr>
                <w:rFonts w:ascii="Times New Roman" w:eastAsia="Times New Roman" w:hAnsi="Times New Roman" w:cs="Times New Roman"/>
                <w:b/>
                <w:sz w:val="20"/>
                <w:szCs w:val="20"/>
                <w:lang w:eastAsia="ru-RU"/>
              </w:rPr>
            </w:pPr>
          </w:p>
        </w:tc>
        <w:tc>
          <w:tcPr>
            <w:tcW w:w="518" w:type="dxa"/>
            <w:vMerge/>
            <w:tcBorders>
              <w:left w:val="single" w:sz="4" w:space="0" w:color="auto"/>
              <w:bottom w:val="single" w:sz="4" w:space="0" w:color="auto"/>
              <w:right w:val="single" w:sz="4" w:space="0" w:color="auto"/>
            </w:tcBorders>
          </w:tcPr>
          <w:p w14:paraId="39F25452" w14:textId="77777777" w:rsidR="00E270BF" w:rsidRPr="00590B58" w:rsidRDefault="00E270BF" w:rsidP="00E270BF">
            <w:pPr>
              <w:spacing w:after="0" w:line="240" w:lineRule="auto"/>
              <w:rPr>
                <w:rFonts w:ascii="Times New Roman" w:eastAsia="Times New Roman" w:hAnsi="Times New Roman" w:cs="Times New Roman"/>
                <w:b/>
                <w:sz w:val="20"/>
                <w:szCs w:val="20"/>
                <w:lang w:eastAsia="ru-RU"/>
              </w:rPr>
            </w:pPr>
          </w:p>
        </w:tc>
        <w:tc>
          <w:tcPr>
            <w:tcW w:w="1080" w:type="dxa"/>
            <w:vMerge/>
            <w:tcBorders>
              <w:left w:val="single" w:sz="4" w:space="0" w:color="auto"/>
              <w:bottom w:val="single" w:sz="4" w:space="0" w:color="auto"/>
              <w:right w:val="single" w:sz="4" w:space="0" w:color="auto"/>
            </w:tcBorders>
          </w:tcPr>
          <w:p w14:paraId="20998F0E" w14:textId="77777777" w:rsidR="00E270BF" w:rsidRPr="00590B58" w:rsidRDefault="00E270BF" w:rsidP="00E270BF">
            <w:pPr>
              <w:spacing w:after="0" w:line="240" w:lineRule="auto"/>
              <w:rPr>
                <w:rFonts w:ascii="Times New Roman" w:eastAsia="Times New Roman" w:hAnsi="Times New Roman" w:cs="Times New Roman"/>
                <w:b/>
                <w:sz w:val="20"/>
                <w:szCs w:val="20"/>
                <w:lang w:eastAsia="ru-RU"/>
              </w:rPr>
            </w:pPr>
          </w:p>
        </w:tc>
        <w:tc>
          <w:tcPr>
            <w:tcW w:w="1134" w:type="dxa"/>
            <w:vMerge/>
            <w:shd w:val="clear" w:color="auto" w:fill="auto"/>
          </w:tcPr>
          <w:p w14:paraId="3E11C794" w14:textId="77777777" w:rsidR="00E270BF" w:rsidRPr="00590B58" w:rsidRDefault="00E270BF" w:rsidP="00E270BF">
            <w:pPr>
              <w:spacing w:after="0" w:line="240" w:lineRule="auto"/>
              <w:rPr>
                <w:rFonts w:ascii="Calibri" w:eastAsia="Calibri" w:hAnsi="Calibri" w:cs="Times New Roman"/>
              </w:rPr>
            </w:pPr>
          </w:p>
        </w:tc>
      </w:tr>
      <w:tr w:rsidR="00E270BF" w:rsidRPr="00590B58" w14:paraId="0D246DF3"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000F873E"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1</w:t>
            </w:r>
          </w:p>
        </w:tc>
        <w:tc>
          <w:tcPr>
            <w:tcW w:w="935" w:type="dxa"/>
            <w:tcBorders>
              <w:top w:val="single" w:sz="4" w:space="0" w:color="auto"/>
              <w:left w:val="single" w:sz="4" w:space="0" w:color="auto"/>
              <w:bottom w:val="single" w:sz="4" w:space="0" w:color="auto"/>
              <w:right w:val="single" w:sz="4" w:space="0" w:color="auto"/>
            </w:tcBorders>
          </w:tcPr>
          <w:p w14:paraId="6EC3FF1B"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Беляев Давид</w:t>
            </w:r>
          </w:p>
        </w:tc>
        <w:tc>
          <w:tcPr>
            <w:tcW w:w="484" w:type="dxa"/>
            <w:tcBorders>
              <w:top w:val="single" w:sz="4" w:space="0" w:color="auto"/>
              <w:left w:val="single" w:sz="4" w:space="0" w:color="auto"/>
              <w:bottom w:val="single" w:sz="4" w:space="0" w:color="auto"/>
              <w:right w:val="single" w:sz="4" w:space="0" w:color="auto"/>
            </w:tcBorders>
          </w:tcPr>
          <w:p w14:paraId="701EA7BE"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1-б</w:t>
            </w:r>
          </w:p>
        </w:tc>
        <w:tc>
          <w:tcPr>
            <w:tcW w:w="935" w:type="dxa"/>
            <w:tcBorders>
              <w:top w:val="single" w:sz="4" w:space="0" w:color="auto"/>
              <w:left w:val="single" w:sz="4" w:space="0" w:color="auto"/>
              <w:bottom w:val="single" w:sz="4" w:space="0" w:color="auto"/>
              <w:right w:val="single" w:sz="4" w:space="0" w:color="auto"/>
            </w:tcBorders>
          </w:tcPr>
          <w:p w14:paraId="63161217"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АООП УО, 2 вар., СИПР</w:t>
            </w:r>
          </w:p>
        </w:tc>
        <w:tc>
          <w:tcPr>
            <w:tcW w:w="516" w:type="dxa"/>
            <w:tcBorders>
              <w:top w:val="single" w:sz="4" w:space="0" w:color="auto"/>
              <w:left w:val="single" w:sz="4" w:space="0" w:color="auto"/>
              <w:bottom w:val="single" w:sz="4" w:space="0" w:color="auto"/>
              <w:right w:val="single" w:sz="4" w:space="0" w:color="auto"/>
            </w:tcBorders>
          </w:tcPr>
          <w:p w14:paraId="60C0F61D"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65AE96BE"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75D9D98D"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417BF0F5"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4AD7AEDC"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5" w:type="dxa"/>
            <w:tcBorders>
              <w:top w:val="single" w:sz="4" w:space="0" w:color="auto"/>
              <w:left w:val="single" w:sz="4" w:space="0" w:color="auto"/>
              <w:bottom w:val="single" w:sz="4" w:space="0" w:color="auto"/>
              <w:right w:val="single" w:sz="4" w:space="0" w:color="auto"/>
            </w:tcBorders>
          </w:tcPr>
          <w:p w14:paraId="4F5C0F2E"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7" w:type="dxa"/>
            <w:tcBorders>
              <w:top w:val="single" w:sz="4" w:space="0" w:color="auto"/>
              <w:left w:val="single" w:sz="4" w:space="0" w:color="auto"/>
              <w:bottom w:val="single" w:sz="4" w:space="0" w:color="auto"/>
              <w:right w:val="single" w:sz="4" w:space="0" w:color="auto"/>
            </w:tcBorders>
          </w:tcPr>
          <w:p w14:paraId="19BF28B6"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55898F27"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1945BE7C"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57" w:type="dxa"/>
            <w:tcBorders>
              <w:top w:val="single" w:sz="4" w:space="0" w:color="auto"/>
              <w:left w:val="single" w:sz="4" w:space="0" w:color="auto"/>
              <w:bottom w:val="single" w:sz="4" w:space="0" w:color="auto"/>
              <w:right w:val="single" w:sz="4" w:space="0" w:color="auto"/>
            </w:tcBorders>
          </w:tcPr>
          <w:p w14:paraId="23A9636E"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34583845"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834" w:type="dxa"/>
            <w:tcBorders>
              <w:top w:val="single" w:sz="4" w:space="0" w:color="auto"/>
              <w:left w:val="single" w:sz="4" w:space="0" w:color="auto"/>
              <w:bottom w:val="single" w:sz="4" w:space="0" w:color="auto"/>
              <w:right w:val="single" w:sz="4" w:space="0" w:color="auto"/>
            </w:tcBorders>
          </w:tcPr>
          <w:p w14:paraId="37738995"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Обучение на дому</w:t>
            </w:r>
          </w:p>
        </w:tc>
        <w:tc>
          <w:tcPr>
            <w:tcW w:w="518" w:type="dxa"/>
            <w:tcBorders>
              <w:top w:val="single" w:sz="4" w:space="0" w:color="auto"/>
              <w:left w:val="single" w:sz="4" w:space="0" w:color="auto"/>
              <w:bottom w:val="single" w:sz="4" w:space="0" w:color="auto"/>
              <w:right w:val="single" w:sz="4" w:space="0" w:color="auto"/>
            </w:tcBorders>
          </w:tcPr>
          <w:p w14:paraId="6671DCCA"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14:paraId="39300C0C"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1134" w:type="dxa"/>
            <w:shd w:val="clear" w:color="auto" w:fill="auto"/>
          </w:tcPr>
          <w:p w14:paraId="034AF9F6" w14:textId="77777777" w:rsidR="00E270BF" w:rsidRPr="00590B58" w:rsidRDefault="00E270BF" w:rsidP="00E270BF">
            <w:pPr>
              <w:spacing w:after="0" w:line="240" w:lineRule="auto"/>
              <w:rPr>
                <w:rFonts w:ascii="Times New Roman" w:eastAsia="Calibri" w:hAnsi="Times New Roman" w:cs="Times New Roman"/>
                <w:sz w:val="20"/>
                <w:szCs w:val="20"/>
              </w:rPr>
            </w:pPr>
            <w:r w:rsidRPr="00590B58">
              <w:rPr>
                <w:rFonts w:ascii="Times New Roman" w:eastAsia="Calibri" w:hAnsi="Times New Roman" w:cs="Times New Roman"/>
                <w:sz w:val="20"/>
                <w:szCs w:val="20"/>
              </w:rPr>
              <w:t>№ 278 от 30.06.2022</w:t>
            </w:r>
          </w:p>
          <w:p w14:paraId="6E63FE6C" w14:textId="77777777" w:rsidR="00E270BF" w:rsidRPr="00590B58" w:rsidRDefault="00E270BF" w:rsidP="00E270BF">
            <w:pPr>
              <w:spacing w:after="0" w:line="240" w:lineRule="auto"/>
              <w:rPr>
                <w:rFonts w:ascii="Times New Roman" w:eastAsia="Calibri" w:hAnsi="Times New Roman" w:cs="Times New Roman"/>
              </w:rPr>
            </w:pPr>
            <w:r w:rsidRPr="00590B58">
              <w:rPr>
                <w:rFonts w:ascii="Times New Roman" w:eastAsia="Calibri" w:hAnsi="Times New Roman" w:cs="Times New Roman"/>
                <w:sz w:val="20"/>
                <w:szCs w:val="20"/>
              </w:rPr>
              <w:t>Сроки: при необходимости для определения динамики в развитии и обучении</w:t>
            </w:r>
          </w:p>
        </w:tc>
      </w:tr>
      <w:tr w:rsidR="00E270BF" w:rsidRPr="00590B58" w14:paraId="54AB6C2D"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499ABF4B"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2</w:t>
            </w:r>
          </w:p>
        </w:tc>
        <w:tc>
          <w:tcPr>
            <w:tcW w:w="935" w:type="dxa"/>
            <w:tcBorders>
              <w:top w:val="single" w:sz="4" w:space="0" w:color="auto"/>
              <w:left w:val="single" w:sz="4" w:space="0" w:color="auto"/>
              <w:bottom w:val="single" w:sz="4" w:space="0" w:color="auto"/>
              <w:right w:val="single" w:sz="4" w:space="0" w:color="auto"/>
            </w:tcBorders>
          </w:tcPr>
          <w:p w14:paraId="50A98D0B"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Климовских Валерия</w:t>
            </w:r>
          </w:p>
        </w:tc>
        <w:tc>
          <w:tcPr>
            <w:tcW w:w="484" w:type="dxa"/>
            <w:tcBorders>
              <w:top w:val="single" w:sz="4" w:space="0" w:color="auto"/>
              <w:left w:val="single" w:sz="4" w:space="0" w:color="auto"/>
              <w:bottom w:val="single" w:sz="4" w:space="0" w:color="auto"/>
              <w:right w:val="single" w:sz="4" w:space="0" w:color="auto"/>
            </w:tcBorders>
          </w:tcPr>
          <w:p w14:paraId="1394AEF3"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2-а</w:t>
            </w:r>
          </w:p>
        </w:tc>
        <w:tc>
          <w:tcPr>
            <w:tcW w:w="935" w:type="dxa"/>
            <w:tcBorders>
              <w:top w:val="single" w:sz="4" w:space="0" w:color="auto"/>
              <w:left w:val="single" w:sz="4" w:space="0" w:color="auto"/>
              <w:bottom w:val="single" w:sz="4" w:space="0" w:color="auto"/>
              <w:right w:val="single" w:sz="4" w:space="0" w:color="auto"/>
            </w:tcBorders>
          </w:tcPr>
          <w:p w14:paraId="4A084C7C"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АООП РАС, вар.3+УО</w:t>
            </w:r>
          </w:p>
        </w:tc>
        <w:tc>
          <w:tcPr>
            <w:tcW w:w="516" w:type="dxa"/>
            <w:tcBorders>
              <w:top w:val="single" w:sz="4" w:space="0" w:color="auto"/>
              <w:left w:val="single" w:sz="4" w:space="0" w:color="auto"/>
              <w:bottom w:val="single" w:sz="4" w:space="0" w:color="auto"/>
              <w:right w:val="single" w:sz="4" w:space="0" w:color="auto"/>
            </w:tcBorders>
          </w:tcPr>
          <w:p w14:paraId="3B6B1155"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1584AD04"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1DEE42B4"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5881BB78"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0401E0C2"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5" w:type="dxa"/>
            <w:tcBorders>
              <w:top w:val="single" w:sz="4" w:space="0" w:color="auto"/>
              <w:left w:val="single" w:sz="4" w:space="0" w:color="auto"/>
              <w:bottom w:val="single" w:sz="4" w:space="0" w:color="auto"/>
              <w:right w:val="single" w:sz="4" w:space="0" w:color="auto"/>
            </w:tcBorders>
          </w:tcPr>
          <w:p w14:paraId="5718371C"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7" w:type="dxa"/>
            <w:tcBorders>
              <w:top w:val="single" w:sz="4" w:space="0" w:color="auto"/>
              <w:left w:val="single" w:sz="4" w:space="0" w:color="auto"/>
              <w:bottom w:val="single" w:sz="4" w:space="0" w:color="auto"/>
              <w:right w:val="single" w:sz="4" w:space="0" w:color="auto"/>
            </w:tcBorders>
          </w:tcPr>
          <w:p w14:paraId="570715B2"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45D8366A"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12AC57CD"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57" w:type="dxa"/>
            <w:tcBorders>
              <w:top w:val="single" w:sz="4" w:space="0" w:color="auto"/>
              <w:left w:val="single" w:sz="4" w:space="0" w:color="auto"/>
              <w:bottom w:val="single" w:sz="4" w:space="0" w:color="auto"/>
              <w:right w:val="single" w:sz="4" w:space="0" w:color="auto"/>
            </w:tcBorders>
          </w:tcPr>
          <w:p w14:paraId="78B11E66"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3DE82178"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834" w:type="dxa"/>
            <w:tcBorders>
              <w:top w:val="single" w:sz="4" w:space="0" w:color="auto"/>
              <w:left w:val="single" w:sz="4" w:space="0" w:color="auto"/>
              <w:bottom w:val="single" w:sz="4" w:space="0" w:color="auto"/>
              <w:right w:val="single" w:sz="4" w:space="0" w:color="auto"/>
            </w:tcBorders>
          </w:tcPr>
          <w:p w14:paraId="0D58E086"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Обучение на дому</w:t>
            </w:r>
          </w:p>
        </w:tc>
        <w:tc>
          <w:tcPr>
            <w:tcW w:w="518" w:type="dxa"/>
            <w:tcBorders>
              <w:top w:val="single" w:sz="4" w:space="0" w:color="auto"/>
              <w:left w:val="single" w:sz="4" w:space="0" w:color="auto"/>
              <w:bottom w:val="single" w:sz="4" w:space="0" w:color="auto"/>
              <w:right w:val="single" w:sz="4" w:space="0" w:color="auto"/>
            </w:tcBorders>
          </w:tcPr>
          <w:p w14:paraId="25AA25AF"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14:paraId="0B747C79"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1134" w:type="dxa"/>
            <w:shd w:val="clear" w:color="auto" w:fill="auto"/>
          </w:tcPr>
          <w:p w14:paraId="0ED7F5E4" w14:textId="77777777" w:rsidR="00E270BF" w:rsidRPr="00590B58" w:rsidRDefault="00E270BF" w:rsidP="00E270BF">
            <w:pPr>
              <w:spacing w:after="0" w:line="240" w:lineRule="auto"/>
              <w:rPr>
                <w:rFonts w:ascii="Times New Roman" w:eastAsia="Calibri" w:hAnsi="Times New Roman" w:cs="Times New Roman"/>
                <w:sz w:val="20"/>
                <w:szCs w:val="20"/>
              </w:rPr>
            </w:pPr>
            <w:r w:rsidRPr="00590B58">
              <w:rPr>
                <w:rFonts w:ascii="Times New Roman" w:eastAsia="Calibri" w:hAnsi="Times New Roman" w:cs="Times New Roman"/>
                <w:sz w:val="20"/>
                <w:szCs w:val="20"/>
              </w:rPr>
              <w:t>№ 47 от 14.12.2023</w:t>
            </w:r>
          </w:p>
          <w:p w14:paraId="0E00EDB2" w14:textId="77777777" w:rsidR="00E270BF" w:rsidRPr="00590B58" w:rsidRDefault="00E270BF" w:rsidP="00E270BF">
            <w:pPr>
              <w:spacing w:after="0" w:line="240" w:lineRule="auto"/>
              <w:rPr>
                <w:rFonts w:ascii="Times New Roman" w:eastAsia="Calibri" w:hAnsi="Times New Roman" w:cs="Times New Roman"/>
                <w:sz w:val="20"/>
                <w:szCs w:val="20"/>
              </w:rPr>
            </w:pPr>
            <w:r w:rsidRPr="00590B58">
              <w:rPr>
                <w:rFonts w:ascii="Times New Roman" w:eastAsia="Calibri" w:hAnsi="Times New Roman" w:cs="Times New Roman"/>
                <w:sz w:val="20"/>
                <w:szCs w:val="20"/>
              </w:rPr>
              <w:t>перед началом обучения на уровне ООО, при необходимости для определения динамики</w:t>
            </w:r>
          </w:p>
        </w:tc>
      </w:tr>
      <w:tr w:rsidR="00E270BF" w:rsidRPr="00590B58" w14:paraId="017E4DB7"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4F61E21F"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3</w:t>
            </w:r>
          </w:p>
        </w:tc>
        <w:tc>
          <w:tcPr>
            <w:tcW w:w="935" w:type="dxa"/>
            <w:tcBorders>
              <w:top w:val="single" w:sz="4" w:space="0" w:color="auto"/>
              <w:left w:val="single" w:sz="4" w:space="0" w:color="auto"/>
              <w:bottom w:val="single" w:sz="4" w:space="0" w:color="auto"/>
              <w:right w:val="single" w:sz="4" w:space="0" w:color="auto"/>
            </w:tcBorders>
          </w:tcPr>
          <w:p w14:paraId="792CAF0D"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Козлов Александр</w:t>
            </w:r>
          </w:p>
        </w:tc>
        <w:tc>
          <w:tcPr>
            <w:tcW w:w="484" w:type="dxa"/>
            <w:tcBorders>
              <w:top w:val="single" w:sz="4" w:space="0" w:color="auto"/>
              <w:left w:val="single" w:sz="4" w:space="0" w:color="auto"/>
              <w:bottom w:val="single" w:sz="4" w:space="0" w:color="auto"/>
              <w:right w:val="single" w:sz="4" w:space="0" w:color="auto"/>
            </w:tcBorders>
          </w:tcPr>
          <w:p w14:paraId="4244863A"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3-а</w:t>
            </w:r>
          </w:p>
        </w:tc>
        <w:tc>
          <w:tcPr>
            <w:tcW w:w="935" w:type="dxa"/>
            <w:tcBorders>
              <w:top w:val="single" w:sz="4" w:space="0" w:color="auto"/>
              <w:left w:val="single" w:sz="4" w:space="0" w:color="auto"/>
              <w:bottom w:val="single" w:sz="4" w:space="0" w:color="auto"/>
              <w:right w:val="single" w:sz="4" w:space="0" w:color="auto"/>
            </w:tcBorders>
          </w:tcPr>
          <w:p w14:paraId="59DE2653"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АООП ЗПР 2 вар.</w:t>
            </w:r>
          </w:p>
        </w:tc>
        <w:tc>
          <w:tcPr>
            <w:tcW w:w="516" w:type="dxa"/>
            <w:tcBorders>
              <w:top w:val="single" w:sz="4" w:space="0" w:color="auto"/>
              <w:left w:val="single" w:sz="4" w:space="0" w:color="auto"/>
              <w:bottom w:val="single" w:sz="4" w:space="0" w:color="auto"/>
              <w:right w:val="single" w:sz="4" w:space="0" w:color="auto"/>
            </w:tcBorders>
          </w:tcPr>
          <w:p w14:paraId="3A713464"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23F3ABEF"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5617ADDD"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6575E068"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762EEFE9"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5" w:type="dxa"/>
            <w:tcBorders>
              <w:top w:val="single" w:sz="4" w:space="0" w:color="auto"/>
              <w:left w:val="single" w:sz="4" w:space="0" w:color="auto"/>
              <w:bottom w:val="single" w:sz="4" w:space="0" w:color="auto"/>
              <w:right w:val="single" w:sz="4" w:space="0" w:color="auto"/>
            </w:tcBorders>
          </w:tcPr>
          <w:p w14:paraId="01B6C0B3"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7" w:type="dxa"/>
            <w:tcBorders>
              <w:top w:val="single" w:sz="4" w:space="0" w:color="auto"/>
              <w:left w:val="single" w:sz="4" w:space="0" w:color="auto"/>
              <w:bottom w:val="single" w:sz="4" w:space="0" w:color="auto"/>
              <w:right w:val="single" w:sz="4" w:space="0" w:color="auto"/>
            </w:tcBorders>
          </w:tcPr>
          <w:p w14:paraId="5B0B3AAA"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58D668F8"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3485E170"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57" w:type="dxa"/>
            <w:tcBorders>
              <w:top w:val="single" w:sz="4" w:space="0" w:color="auto"/>
              <w:left w:val="single" w:sz="4" w:space="0" w:color="auto"/>
              <w:bottom w:val="single" w:sz="4" w:space="0" w:color="auto"/>
              <w:right w:val="single" w:sz="4" w:space="0" w:color="auto"/>
            </w:tcBorders>
          </w:tcPr>
          <w:p w14:paraId="0F265C62"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4DB2D525"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834" w:type="dxa"/>
            <w:tcBorders>
              <w:top w:val="single" w:sz="4" w:space="0" w:color="auto"/>
              <w:left w:val="single" w:sz="4" w:space="0" w:color="auto"/>
              <w:bottom w:val="single" w:sz="4" w:space="0" w:color="auto"/>
              <w:right w:val="single" w:sz="4" w:space="0" w:color="auto"/>
            </w:tcBorders>
          </w:tcPr>
          <w:p w14:paraId="60A7D976"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518" w:type="dxa"/>
            <w:tcBorders>
              <w:top w:val="single" w:sz="4" w:space="0" w:color="auto"/>
              <w:left w:val="single" w:sz="4" w:space="0" w:color="auto"/>
              <w:bottom w:val="single" w:sz="4" w:space="0" w:color="auto"/>
              <w:right w:val="single" w:sz="4" w:space="0" w:color="auto"/>
            </w:tcBorders>
          </w:tcPr>
          <w:p w14:paraId="224E68B9"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14:paraId="3514476A"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ВД «Я – пешеход и пассажир» «Функциональная грамотность» МБОУ «Марковская СОШ»</w:t>
            </w:r>
          </w:p>
        </w:tc>
        <w:tc>
          <w:tcPr>
            <w:tcW w:w="1134" w:type="dxa"/>
            <w:shd w:val="clear" w:color="auto" w:fill="auto"/>
          </w:tcPr>
          <w:p w14:paraId="66048EEA" w14:textId="77777777" w:rsidR="00E270BF" w:rsidRPr="00590B58" w:rsidRDefault="00E270BF" w:rsidP="00E270BF">
            <w:pPr>
              <w:spacing w:after="0" w:line="240" w:lineRule="auto"/>
              <w:rPr>
                <w:rFonts w:ascii="Times New Roman" w:eastAsia="Calibri" w:hAnsi="Times New Roman" w:cs="Times New Roman"/>
                <w:sz w:val="20"/>
                <w:szCs w:val="20"/>
              </w:rPr>
            </w:pPr>
            <w:r w:rsidRPr="00590B58">
              <w:rPr>
                <w:rFonts w:ascii="Times New Roman" w:eastAsia="Calibri" w:hAnsi="Times New Roman" w:cs="Times New Roman"/>
                <w:sz w:val="20"/>
                <w:szCs w:val="20"/>
              </w:rPr>
              <w:t>№ 160 от 17.05.2021</w:t>
            </w:r>
          </w:p>
          <w:p w14:paraId="57EB85F1" w14:textId="77777777" w:rsidR="00E270BF" w:rsidRPr="00590B58" w:rsidRDefault="00E270BF" w:rsidP="00E270BF">
            <w:pPr>
              <w:spacing w:after="0" w:line="240" w:lineRule="auto"/>
              <w:rPr>
                <w:rFonts w:ascii="Times New Roman" w:eastAsia="Calibri" w:hAnsi="Times New Roman" w:cs="Times New Roman"/>
                <w:sz w:val="20"/>
                <w:szCs w:val="20"/>
              </w:rPr>
            </w:pPr>
            <w:r w:rsidRPr="00590B58">
              <w:rPr>
                <w:rFonts w:ascii="Times New Roman" w:eastAsia="Calibri" w:hAnsi="Times New Roman" w:cs="Times New Roman"/>
                <w:sz w:val="20"/>
                <w:szCs w:val="20"/>
              </w:rPr>
              <w:t>Сроки: перед началом обучения на уровне ООО, при необходимости для определения динамики</w:t>
            </w:r>
          </w:p>
        </w:tc>
      </w:tr>
      <w:tr w:rsidR="00E270BF" w:rsidRPr="00590B58" w14:paraId="74B74A1B"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65780CD1"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lastRenderedPageBreak/>
              <w:t>4</w:t>
            </w:r>
          </w:p>
        </w:tc>
        <w:tc>
          <w:tcPr>
            <w:tcW w:w="935" w:type="dxa"/>
            <w:tcBorders>
              <w:top w:val="single" w:sz="4" w:space="0" w:color="auto"/>
              <w:left w:val="single" w:sz="4" w:space="0" w:color="auto"/>
              <w:bottom w:val="single" w:sz="4" w:space="0" w:color="auto"/>
              <w:right w:val="single" w:sz="4" w:space="0" w:color="auto"/>
            </w:tcBorders>
          </w:tcPr>
          <w:p w14:paraId="499095A1"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 xml:space="preserve">Вершинина Валерия </w:t>
            </w:r>
          </w:p>
        </w:tc>
        <w:tc>
          <w:tcPr>
            <w:tcW w:w="484" w:type="dxa"/>
            <w:tcBorders>
              <w:top w:val="single" w:sz="4" w:space="0" w:color="auto"/>
              <w:left w:val="single" w:sz="4" w:space="0" w:color="auto"/>
              <w:bottom w:val="single" w:sz="4" w:space="0" w:color="auto"/>
              <w:right w:val="single" w:sz="4" w:space="0" w:color="auto"/>
            </w:tcBorders>
          </w:tcPr>
          <w:p w14:paraId="4AC90F6A"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3-б</w:t>
            </w:r>
          </w:p>
        </w:tc>
        <w:tc>
          <w:tcPr>
            <w:tcW w:w="935" w:type="dxa"/>
            <w:tcBorders>
              <w:top w:val="single" w:sz="4" w:space="0" w:color="auto"/>
              <w:left w:val="single" w:sz="4" w:space="0" w:color="auto"/>
              <w:bottom w:val="single" w:sz="4" w:space="0" w:color="auto"/>
              <w:right w:val="single" w:sz="4" w:space="0" w:color="auto"/>
            </w:tcBorders>
          </w:tcPr>
          <w:p w14:paraId="1E612BC1"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АООП ЗПР 2 вар.</w:t>
            </w:r>
          </w:p>
        </w:tc>
        <w:tc>
          <w:tcPr>
            <w:tcW w:w="516" w:type="dxa"/>
            <w:tcBorders>
              <w:top w:val="single" w:sz="4" w:space="0" w:color="auto"/>
              <w:left w:val="single" w:sz="4" w:space="0" w:color="auto"/>
              <w:bottom w:val="single" w:sz="4" w:space="0" w:color="auto"/>
              <w:right w:val="single" w:sz="4" w:space="0" w:color="auto"/>
            </w:tcBorders>
          </w:tcPr>
          <w:p w14:paraId="10D84137"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534A9400"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8" w:type="dxa"/>
            <w:tcBorders>
              <w:top w:val="single" w:sz="4" w:space="0" w:color="auto"/>
              <w:left w:val="single" w:sz="4" w:space="0" w:color="auto"/>
              <w:bottom w:val="single" w:sz="4" w:space="0" w:color="auto"/>
              <w:right w:val="single" w:sz="4" w:space="0" w:color="auto"/>
            </w:tcBorders>
            <w:textDirection w:val="btLr"/>
          </w:tcPr>
          <w:p w14:paraId="6F1CA69A" w14:textId="77777777" w:rsidR="00E270BF" w:rsidRPr="00590B58" w:rsidRDefault="00E270BF" w:rsidP="00E270BF">
            <w:pPr>
              <w:spacing w:after="0" w:line="240" w:lineRule="auto"/>
              <w:ind w:left="113" w:right="113"/>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val="en-US" w:eastAsia="ru-RU"/>
              </w:rPr>
              <w:t xml:space="preserve">      </w:t>
            </w:r>
            <w:r w:rsidRPr="00590B58">
              <w:rPr>
                <w:rFonts w:ascii="Times New Roman" w:eastAsia="Times New Roman" w:hAnsi="Times New Roman" w:cs="Times New Roman"/>
                <w:sz w:val="20"/>
                <w:szCs w:val="20"/>
                <w:lang w:eastAsia="ru-RU"/>
              </w:rPr>
              <w:t xml:space="preserve">      </w:t>
            </w:r>
            <w:r w:rsidRPr="00590B58">
              <w:rPr>
                <w:rFonts w:ascii="Times New Roman" w:eastAsia="Times New Roman" w:hAnsi="Times New Roman" w:cs="Times New Roman"/>
                <w:sz w:val="20"/>
                <w:szCs w:val="20"/>
                <w:lang w:val="en-US" w:eastAsia="ru-RU"/>
              </w:rPr>
              <w:t>+</w:t>
            </w:r>
            <w:r w:rsidRPr="00590B58">
              <w:rPr>
                <w:rFonts w:ascii="Times New Roman" w:eastAsia="Times New Roman" w:hAnsi="Times New Roman" w:cs="Times New Roman"/>
                <w:sz w:val="20"/>
                <w:szCs w:val="20"/>
                <w:lang w:eastAsia="ru-RU"/>
              </w:rPr>
              <w:t xml:space="preserve"> не справляется, пролонгация программы</w:t>
            </w:r>
          </w:p>
          <w:p w14:paraId="393063A6" w14:textId="77777777" w:rsidR="00E270BF" w:rsidRPr="00590B58" w:rsidRDefault="00E270BF" w:rsidP="00E270BF">
            <w:pPr>
              <w:spacing w:after="0" w:line="240" w:lineRule="auto"/>
              <w:ind w:left="113" w:right="113"/>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106B9AF8"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0B24D066"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5" w:type="dxa"/>
            <w:tcBorders>
              <w:top w:val="single" w:sz="4" w:space="0" w:color="auto"/>
              <w:left w:val="single" w:sz="4" w:space="0" w:color="auto"/>
              <w:bottom w:val="single" w:sz="4" w:space="0" w:color="auto"/>
              <w:right w:val="single" w:sz="4" w:space="0" w:color="auto"/>
            </w:tcBorders>
          </w:tcPr>
          <w:p w14:paraId="1E5B844A"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7" w:type="dxa"/>
            <w:tcBorders>
              <w:top w:val="single" w:sz="4" w:space="0" w:color="auto"/>
              <w:left w:val="single" w:sz="4" w:space="0" w:color="auto"/>
              <w:bottom w:val="single" w:sz="4" w:space="0" w:color="auto"/>
              <w:right w:val="single" w:sz="4" w:space="0" w:color="auto"/>
            </w:tcBorders>
          </w:tcPr>
          <w:p w14:paraId="37EEDD4E"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61ACCBAE"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3D0EC3F4"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57" w:type="dxa"/>
            <w:tcBorders>
              <w:top w:val="single" w:sz="4" w:space="0" w:color="auto"/>
              <w:left w:val="single" w:sz="4" w:space="0" w:color="auto"/>
              <w:bottom w:val="single" w:sz="4" w:space="0" w:color="auto"/>
              <w:right w:val="single" w:sz="4" w:space="0" w:color="auto"/>
            </w:tcBorders>
          </w:tcPr>
          <w:p w14:paraId="7A803723"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23D02F34"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834" w:type="dxa"/>
            <w:tcBorders>
              <w:top w:val="single" w:sz="4" w:space="0" w:color="auto"/>
              <w:left w:val="single" w:sz="4" w:space="0" w:color="auto"/>
              <w:bottom w:val="single" w:sz="4" w:space="0" w:color="auto"/>
              <w:right w:val="single" w:sz="4" w:space="0" w:color="auto"/>
            </w:tcBorders>
          </w:tcPr>
          <w:p w14:paraId="04AFB08A"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518" w:type="dxa"/>
            <w:tcBorders>
              <w:top w:val="single" w:sz="4" w:space="0" w:color="auto"/>
              <w:left w:val="single" w:sz="4" w:space="0" w:color="auto"/>
              <w:bottom w:val="single" w:sz="4" w:space="0" w:color="auto"/>
              <w:right w:val="single" w:sz="4" w:space="0" w:color="auto"/>
            </w:tcBorders>
          </w:tcPr>
          <w:p w14:paraId="63145F05"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14:paraId="1F8E2832"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ВД Декор-прикладное искусство ДШИ, «Плавание», ДЮСШ, «Умники и умницы», «Функциональная грамотность» МБОУ «Марковская СОШ»</w:t>
            </w:r>
          </w:p>
        </w:tc>
        <w:tc>
          <w:tcPr>
            <w:tcW w:w="1134" w:type="dxa"/>
            <w:shd w:val="clear" w:color="auto" w:fill="auto"/>
          </w:tcPr>
          <w:p w14:paraId="2BA8D6CA" w14:textId="77777777" w:rsidR="00E270BF" w:rsidRPr="00590B58" w:rsidRDefault="00E270BF" w:rsidP="00E270BF">
            <w:pPr>
              <w:spacing w:after="0" w:line="240" w:lineRule="auto"/>
              <w:rPr>
                <w:rFonts w:ascii="Times New Roman" w:eastAsia="Calibri" w:hAnsi="Times New Roman" w:cs="Times New Roman"/>
                <w:sz w:val="20"/>
                <w:szCs w:val="20"/>
              </w:rPr>
            </w:pPr>
            <w:r w:rsidRPr="00590B58">
              <w:rPr>
                <w:rFonts w:ascii="Times New Roman" w:eastAsia="Calibri" w:hAnsi="Times New Roman" w:cs="Times New Roman"/>
                <w:sz w:val="20"/>
                <w:szCs w:val="20"/>
              </w:rPr>
              <w:t>№ 41 от 26.10.23</w:t>
            </w:r>
          </w:p>
          <w:p w14:paraId="0744C7F2" w14:textId="77777777" w:rsidR="00E270BF" w:rsidRPr="00590B58" w:rsidRDefault="00E270BF" w:rsidP="00E270BF">
            <w:pPr>
              <w:spacing w:after="0" w:line="240" w:lineRule="auto"/>
              <w:rPr>
                <w:rFonts w:ascii="Times New Roman" w:eastAsia="Calibri" w:hAnsi="Times New Roman" w:cs="Times New Roman"/>
                <w:sz w:val="20"/>
                <w:szCs w:val="20"/>
              </w:rPr>
            </w:pPr>
            <w:r w:rsidRPr="00590B58">
              <w:rPr>
                <w:rFonts w:ascii="Times New Roman" w:eastAsia="Calibri" w:hAnsi="Times New Roman" w:cs="Times New Roman"/>
                <w:sz w:val="20"/>
                <w:szCs w:val="20"/>
              </w:rPr>
              <w:t>Перед началом обучения на уровне ООО</w:t>
            </w:r>
          </w:p>
        </w:tc>
      </w:tr>
      <w:tr w:rsidR="00E270BF" w:rsidRPr="00590B58" w14:paraId="0B40CB3F"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36A2DAAE"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5</w:t>
            </w:r>
          </w:p>
        </w:tc>
        <w:tc>
          <w:tcPr>
            <w:tcW w:w="935" w:type="dxa"/>
            <w:tcBorders>
              <w:top w:val="single" w:sz="4" w:space="0" w:color="auto"/>
              <w:left w:val="single" w:sz="4" w:space="0" w:color="auto"/>
              <w:bottom w:val="single" w:sz="4" w:space="0" w:color="auto"/>
              <w:right w:val="single" w:sz="4" w:space="0" w:color="auto"/>
            </w:tcBorders>
          </w:tcPr>
          <w:p w14:paraId="20AC1C34"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Власов Дмитрий</w:t>
            </w:r>
          </w:p>
        </w:tc>
        <w:tc>
          <w:tcPr>
            <w:tcW w:w="484" w:type="dxa"/>
            <w:tcBorders>
              <w:top w:val="single" w:sz="4" w:space="0" w:color="auto"/>
              <w:left w:val="single" w:sz="4" w:space="0" w:color="auto"/>
              <w:bottom w:val="single" w:sz="4" w:space="0" w:color="auto"/>
              <w:right w:val="single" w:sz="4" w:space="0" w:color="auto"/>
            </w:tcBorders>
          </w:tcPr>
          <w:p w14:paraId="05C2CC50"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3-б</w:t>
            </w:r>
          </w:p>
        </w:tc>
        <w:tc>
          <w:tcPr>
            <w:tcW w:w="935" w:type="dxa"/>
            <w:tcBorders>
              <w:top w:val="single" w:sz="4" w:space="0" w:color="auto"/>
              <w:left w:val="single" w:sz="4" w:space="0" w:color="auto"/>
              <w:bottom w:val="single" w:sz="4" w:space="0" w:color="auto"/>
              <w:right w:val="single" w:sz="4" w:space="0" w:color="auto"/>
            </w:tcBorders>
          </w:tcPr>
          <w:p w14:paraId="1D24CF3D"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АООП ЗПР 2 вар.</w:t>
            </w:r>
          </w:p>
        </w:tc>
        <w:tc>
          <w:tcPr>
            <w:tcW w:w="516" w:type="dxa"/>
            <w:tcBorders>
              <w:top w:val="single" w:sz="4" w:space="0" w:color="auto"/>
              <w:left w:val="single" w:sz="4" w:space="0" w:color="auto"/>
              <w:bottom w:val="single" w:sz="4" w:space="0" w:color="auto"/>
              <w:right w:val="single" w:sz="4" w:space="0" w:color="auto"/>
            </w:tcBorders>
          </w:tcPr>
          <w:p w14:paraId="282F1727"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3197EB4A"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extDirection w:val="btLr"/>
          </w:tcPr>
          <w:p w14:paraId="2C2A5199" w14:textId="77777777" w:rsidR="00E270BF" w:rsidRPr="00590B58" w:rsidRDefault="00E270BF" w:rsidP="00E270BF">
            <w:pPr>
              <w:spacing w:after="0" w:line="240" w:lineRule="auto"/>
              <w:ind w:left="113" w:right="113"/>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6E891AA5"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1CD01166"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5" w:type="dxa"/>
            <w:tcBorders>
              <w:top w:val="single" w:sz="4" w:space="0" w:color="auto"/>
              <w:left w:val="single" w:sz="4" w:space="0" w:color="auto"/>
              <w:bottom w:val="single" w:sz="4" w:space="0" w:color="auto"/>
              <w:right w:val="single" w:sz="4" w:space="0" w:color="auto"/>
            </w:tcBorders>
          </w:tcPr>
          <w:p w14:paraId="7538276E"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7" w:type="dxa"/>
            <w:tcBorders>
              <w:top w:val="single" w:sz="4" w:space="0" w:color="auto"/>
              <w:left w:val="single" w:sz="4" w:space="0" w:color="auto"/>
              <w:bottom w:val="single" w:sz="4" w:space="0" w:color="auto"/>
              <w:right w:val="single" w:sz="4" w:space="0" w:color="auto"/>
            </w:tcBorders>
          </w:tcPr>
          <w:p w14:paraId="064D9BB4"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6A5AFBDD"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3F7D4552"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57" w:type="dxa"/>
            <w:tcBorders>
              <w:top w:val="single" w:sz="4" w:space="0" w:color="auto"/>
              <w:left w:val="single" w:sz="4" w:space="0" w:color="auto"/>
              <w:bottom w:val="single" w:sz="4" w:space="0" w:color="auto"/>
              <w:right w:val="single" w:sz="4" w:space="0" w:color="auto"/>
            </w:tcBorders>
          </w:tcPr>
          <w:p w14:paraId="43D9342E"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7EB396EF"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834" w:type="dxa"/>
            <w:tcBorders>
              <w:top w:val="single" w:sz="4" w:space="0" w:color="auto"/>
              <w:left w:val="single" w:sz="4" w:space="0" w:color="auto"/>
              <w:bottom w:val="single" w:sz="4" w:space="0" w:color="auto"/>
              <w:right w:val="single" w:sz="4" w:space="0" w:color="auto"/>
            </w:tcBorders>
          </w:tcPr>
          <w:p w14:paraId="4AB240F1"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518" w:type="dxa"/>
            <w:tcBorders>
              <w:top w:val="single" w:sz="4" w:space="0" w:color="auto"/>
              <w:left w:val="single" w:sz="4" w:space="0" w:color="auto"/>
              <w:bottom w:val="single" w:sz="4" w:space="0" w:color="auto"/>
              <w:right w:val="single" w:sz="4" w:space="0" w:color="auto"/>
            </w:tcBorders>
          </w:tcPr>
          <w:p w14:paraId="3372299B"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14:paraId="3DB2E0CC"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ВД «Умники и умницы», «Функциональная грамотность» МБОУ «Марковкая СОШ»</w:t>
            </w:r>
          </w:p>
        </w:tc>
        <w:tc>
          <w:tcPr>
            <w:tcW w:w="1134" w:type="dxa"/>
            <w:shd w:val="clear" w:color="auto" w:fill="auto"/>
          </w:tcPr>
          <w:p w14:paraId="1266C283" w14:textId="77777777" w:rsidR="00E270BF" w:rsidRPr="00590B58" w:rsidRDefault="00E270BF" w:rsidP="00E270BF">
            <w:pPr>
              <w:spacing w:after="0" w:line="240" w:lineRule="auto"/>
              <w:rPr>
                <w:rFonts w:ascii="Times New Roman" w:eastAsia="Calibri" w:hAnsi="Times New Roman" w:cs="Times New Roman"/>
                <w:sz w:val="20"/>
                <w:szCs w:val="20"/>
              </w:rPr>
            </w:pPr>
            <w:r w:rsidRPr="00590B58">
              <w:rPr>
                <w:rFonts w:ascii="Times New Roman" w:eastAsia="Calibri" w:hAnsi="Times New Roman" w:cs="Times New Roman"/>
                <w:sz w:val="20"/>
                <w:szCs w:val="20"/>
              </w:rPr>
              <w:t>№ 10 от 23.03.2023  Перед началом обучения на уровне ООО</w:t>
            </w:r>
          </w:p>
        </w:tc>
      </w:tr>
      <w:tr w:rsidR="00E270BF" w:rsidRPr="00590B58" w14:paraId="5771E02C"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4FC1F771"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6</w:t>
            </w:r>
          </w:p>
        </w:tc>
        <w:tc>
          <w:tcPr>
            <w:tcW w:w="935" w:type="dxa"/>
            <w:tcBorders>
              <w:top w:val="single" w:sz="4" w:space="0" w:color="auto"/>
              <w:left w:val="single" w:sz="4" w:space="0" w:color="auto"/>
              <w:bottom w:val="single" w:sz="4" w:space="0" w:color="auto"/>
              <w:right w:val="single" w:sz="4" w:space="0" w:color="auto"/>
            </w:tcBorders>
          </w:tcPr>
          <w:p w14:paraId="5F3E95CC"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Женихов Герман</w:t>
            </w:r>
          </w:p>
        </w:tc>
        <w:tc>
          <w:tcPr>
            <w:tcW w:w="484" w:type="dxa"/>
            <w:tcBorders>
              <w:top w:val="single" w:sz="4" w:space="0" w:color="auto"/>
              <w:left w:val="single" w:sz="4" w:space="0" w:color="auto"/>
              <w:bottom w:val="single" w:sz="4" w:space="0" w:color="auto"/>
              <w:right w:val="single" w:sz="4" w:space="0" w:color="auto"/>
            </w:tcBorders>
          </w:tcPr>
          <w:p w14:paraId="7F059496"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4-а</w:t>
            </w:r>
          </w:p>
        </w:tc>
        <w:tc>
          <w:tcPr>
            <w:tcW w:w="935" w:type="dxa"/>
            <w:tcBorders>
              <w:top w:val="single" w:sz="4" w:space="0" w:color="auto"/>
              <w:left w:val="single" w:sz="4" w:space="0" w:color="auto"/>
              <w:bottom w:val="single" w:sz="4" w:space="0" w:color="auto"/>
              <w:right w:val="single" w:sz="4" w:space="0" w:color="auto"/>
            </w:tcBorders>
          </w:tcPr>
          <w:p w14:paraId="14224AC3"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АООП ЗПР 2 вар.</w:t>
            </w:r>
          </w:p>
        </w:tc>
        <w:tc>
          <w:tcPr>
            <w:tcW w:w="516" w:type="dxa"/>
            <w:tcBorders>
              <w:top w:val="single" w:sz="4" w:space="0" w:color="auto"/>
              <w:left w:val="single" w:sz="4" w:space="0" w:color="auto"/>
              <w:bottom w:val="single" w:sz="4" w:space="0" w:color="auto"/>
              <w:right w:val="single" w:sz="4" w:space="0" w:color="auto"/>
            </w:tcBorders>
          </w:tcPr>
          <w:p w14:paraId="029ACF85"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0817C908"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1387F5BA"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61EAA56B"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01D8E80F"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5" w:type="dxa"/>
            <w:tcBorders>
              <w:top w:val="single" w:sz="4" w:space="0" w:color="auto"/>
              <w:left w:val="single" w:sz="4" w:space="0" w:color="auto"/>
              <w:bottom w:val="single" w:sz="4" w:space="0" w:color="auto"/>
              <w:right w:val="single" w:sz="4" w:space="0" w:color="auto"/>
            </w:tcBorders>
          </w:tcPr>
          <w:p w14:paraId="794B2BB6"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7" w:type="dxa"/>
            <w:tcBorders>
              <w:top w:val="single" w:sz="4" w:space="0" w:color="auto"/>
              <w:left w:val="single" w:sz="4" w:space="0" w:color="auto"/>
              <w:bottom w:val="single" w:sz="4" w:space="0" w:color="auto"/>
              <w:right w:val="single" w:sz="4" w:space="0" w:color="auto"/>
            </w:tcBorders>
          </w:tcPr>
          <w:p w14:paraId="53D8E206"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4263E928"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0DF4695E"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57" w:type="dxa"/>
            <w:tcBorders>
              <w:top w:val="single" w:sz="4" w:space="0" w:color="auto"/>
              <w:left w:val="single" w:sz="4" w:space="0" w:color="auto"/>
              <w:bottom w:val="single" w:sz="4" w:space="0" w:color="auto"/>
              <w:right w:val="single" w:sz="4" w:space="0" w:color="auto"/>
            </w:tcBorders>
          </w:tcPr>
          <w:p w14:paraId="747AF9B6"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2CCAAEA8"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834" w:type="dxa"/>
            <w:tcBorders>
              <w:top w:val="single" w:sz="4" w:space="0" w:color="auto"/>
              <w:left w:val="single" w:sz="4" w:space="0" w:color="auto"/>
              <w:bottom w:val="single" w:sz="4" w:space="0" w:color="auto"/>
              <w:right w:val="single" w:sz="4" w:space="0" w:color="auto"/>
            </w:tcBorders>
          </w:tcPr>
          <w:p w14:paraId="769B4077"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518" w:type="dxa"/>
            <w:tcBorders>
              <w:top w:val="single" w:sz="4" w:space="0" w:color="auto"/>
              <w:left w:val="single" w:sz="4" w:space="0" w:color="auto"/>
              <w:bottom w:val="single" w:sz="4" w:space="0" w:color="auto"/>
              <w:right w:val="single" w:sz="4" w:space="0" w:color="auto"/>
            </w:tcBorders>
          </w:tcPr>
          <w:p w14:paraId="3D05027A"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14:paraId="043CD5DF"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ВД «Функциональная грамотность» МБОУ «Марковская СОШ»,</w:t>
            </w:r>
          </w:p>
          <w:p w14:paraId="2CE56D6E"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Секция «Плавание» ДЮСШ</w:t>
            </w:r>
          </w:p>
        </w:tc>
        <w:tc>
          <w:tcPr>
            <w:tcW w:w="1134" w:type="dxa"/>
            <w:shd w:val="clear" w:color="auto" w:fill="auto"/>
          </w:tcPr>
          <w:p w14:paraId="78A3EF3F" w14:textId="77777777" w:rsidR="00E270BF" w:rsidRPr="00590B58" w:rsidRDefault="00E270BF" w:rsidP="00E270BF">
            <w:pPr>
              <w:spacing w:after="0" w:line="240" w:lineRule="auto"/>
              <w:rPr>
                <w:rFonts w:ascii="Times New Roman" w:eastAsia="Calibri" w:hAnsi="Times New Roman" w:cs="Times New Roman"/>
                <w:sz w:val="20"/>
                <w:szCs w:val="20"/>
              </w:rPr>
            </w:pPr>
            <w:r w:rsidRPr="00590B58">
              <w:rPr>
                <w:rFonts w:ascii="Times New Roman" w:eastAsia="Calibri" w:hAnsi="Times New Roman" w:cs="Times New Roman"/>
                <w:sz w:val="20"/>
                <w:szCs w:val="20"/>
              </w:rPr>
              <w:t>№ 121 от 29.06.2020</w:t>
            </w:r>
          </w:p>
          <w:p w14:paraId="441E3F5E" w14:textId="77777777" w:rsidR="00E270BF" w:rsidRPr="00590B58" w:rsidRDefault="00E270BF" w:rsidP="00E270BF">
            <w:pPr>
              <w:spacing w:after="0" w:line="240" w:lineRule="auto"/>
              <w:rPr>
                <w:rFonts w:ascii="Times New Roman" w:eastAsia="Calibri" w:hAnsi="Times New Roman" w:cs="Times New Roman"/>
                <w:sz w:val="20"/>
                <w:szCs w:val="20"/>
              </w:rPr>
            </w:pPr>
            <w:r w:rsidRPr="00590B58">
              <w:rPr>
                <w:rFonts w:ascii="Times New Roman" w:eastAsia="Calibri" w:hAnsi="Times New Roman" w:cs="Times New Roman"/>
                <w:sz w:val="20"/>
                <w:szCs w:val="20"/>
              </w:rPr>
              <w:t>Сроки: перед началом обучения на уровне ООО</w:t>
            </w:r>
          </w:p>
        </w:tc>
      </w:tr>
      <w:tr w:rsidR="00E270BF" w:rsidRPr="00590B58" w14:paraId="49B8A8C6"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46B1EED2"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7</w:t>
            </w:r>
          </w:p>
        </w:tc>
        <w:tc>
          <w:tcPr>
            <w:tcW w:w="935" w:type="dxa"/>
            <w:tcBorders>
              <w:top w:val="single" w:sz="4" w:space="0" w:color="auto"/>
              <w:left w:val="single" w:sz="4" w:space="0" w:color="auto"/>
              <w:bottom w:val="single" w:sz="4" w:space="0" w:color="auto"/>
              <w:right w:val="single" w:sz="4" w:space="0" w:color="auto"/>
            </w:tcBorders>
          </w:tcPr>
          <w:p w14:paraId="3323CB47"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Шахтин Кирилл</w:t>
            </w:r>
          </w:p>
        </w:tc>
        <w:tc>
          <w:tcPr>
            <w:tcW w:w="484" w:type="dxa"/>
            <w:tcBorders>
              <w:top w:val="single" w:sz="4" w:space="0" w:color="auto"/>
              <w:left w:val="single" w:sz="4" w:space="0" w:color="auto"/>
              <w:bottom w:val="single" w:sz="4" w:space="0" w:color="auto"/>
              <w:right w:val="single" w:sz="4" w:space="0" w:color="auto"/>
            </w:tcBorders>
          </w:tcPr>
          <w:p w14:paraId="7F3A263A"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4-б</w:t>
            </w:r>
          </w:p>
        </w:tc>
        <w:tc>
          <w:tcPr>
            <w:tcW w:w="935" w:type="dxa"/>
            <w:tcBorders>
              <w:top w:val="single" w:sz="4" w:space="0" w:color="auto"/>
              <w:left w:val="single" w:sz="4" w:space="0" w:color="auto"/>
              <w:bottom w:val="single" w:sz="4" w:space="0" w:color="auto"/>
              <w:right w:val="single" w:sz="4" w:space="0" w:color="auto"/>
            </w:tcBorders>
          </w:tcPr>
          <w:p w14:paraId="74D96B30"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АООП ТНР 2 вар</w:t>
            </w:r>
          </w:p>
        </w:tc>
        <w:tc>
          <w:tcPr>
            <w:tcW w:w="516" w:type="dxa"/>
            <w:tcBorders>
              <w:top w:val="single" w:sz="4" w:space="0" w:color="auto"/>
              <w:left w:val="single" w:sz="4" w:space="0" w:color="auto"/>
              <w:bottom w:val="single" w:sz="4" w:space="0" w:color="auto"/>
              <w:right w:val="single" w:sz="4" w:space="0" w:color="auto"/>
            </w:tcBorders>
          </w:tcPr>
          <w:p w14:paraId="53F214D6"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09162E16"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32F2BB63"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250BA40D"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4AA14D74"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5" w:type="dxa"/>
            <w:tcBorders>
              <w:top w:val="single" w:sz="4" w:space="0" w:color="auto"/>
              <w:left w:val="single" w:sz="4" w:space="0" w:color="auto"/>
              <w:bottom w:val="single" w:sz="4" w:space="0" w:color="auto"/>
              <w:right w:val="single" w:sz="4" w:space="0" w:color="auto"/>
            </w:tcBorders>
          </w:tcPr>
          <w:p w14:paraId="292546F7"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7" w:type="dxa"/>
            <w:tcBorders>
              <w:top w:val="single" w:sz="4" w:space="0" w:color="auto"/>
              <w:left w:val="single" w:sz="4" w:space="0" w:color="auto"/>
              <w:bottom w:val="single" w:sz="4" w:space="0" w:color="auto"/>
              <w:right w:val="single" w:sz="4" w:space="0" w:color="auto"/>
            </w:tcBorders>
          </w:tcPr>
          <w:p w14:paraId="162033D2"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6C70BAB4"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3BB78D2B"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57" w:type="dxa"/>
            <w:tcBorders>
              <w:top w:val="single" w:sz="4" w:space="0" w:color="auto"/>
              <w:left w:val="single" w:sz="4" w:space="0" w:color="auto"/>
              <w:bottom w:val="single" w:sz="4" w:space="0" w:color="auto"/>
              <w:right w:val="single" w:sz="4" w:space="0" w:color="auto"/>
            </w:tcBorders>
          </w:tcPr>
          <w:p w14:paraId="0BAF752E"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652F0EEB"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834" w:type="dxa"/>
            <w:tcBorders>
              <w:top w:val="single" w:sz="4" w:space="0" w:color="auto"/>
              <w:left w:val="single" w:sz="4" w:space="0" w:color="auto"/>
              <w:bottom w:val="single" w:sz="4" w:space="0" w:color="auto"/>
              <w:right w:val="single" w:sz="4" w:space="0" w:color="auto"/>
            </w:tcBorders>
          </w:tcPr>
          <w:p w14:paraId="595C49D3"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518" w:type="dxa"/>
            <w:tcBorders>
              <w:top w:val="single" w:sz="4" w:space="0" w:color="auto"/>
              <w:left w:val="single" w:sz="4" w:space="0" w:color="auto"/>
              <w:bottom w:val="single" w:sz="4" w:space="0" w:color="auto"/>
              <w:right w:val="single" w:sz="4" w:space="0" w:color="auto"/>
            </w:tcBorders>
          </w:tcPr>
          <w:p w14:paraId="4489188A"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14:paraId="5A7F4DC2"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ВД «Умники и умницы», «Функциональная грамотность» МБОУ «Марковкая СОШ» Плавание», ДЮСШ, «Береста» МКЦ</w:t>
            </w:r>
          </w:p>
        </w:tc>
        <w:tc>
          <w:tcPr>
            <w:tcW w:w="1134" w:type="dxa"/>
            <w:shd w:val="clear" w:color="auto" w:fill="auto"/>
          </w:tcPr>
          <w:p w14:paraId="60D6ED55" w14:textId="77777777" w:rsidR="00E270BF" w:rsidRPr="00590B58" w:rsidRDefault="00E270BF" w:rsidP="00E270BF">
            <w:pPr>
              <w:spacing w:after="0" w:line="240" w:lineRule="auto"/>
              <w:rPr>
                <w:rFonts w:ascii="Times New Roman" w:eastAsia="Calibri" w:hAnsi="Times New Roman" w:cs="Times New Roman"/>
                <w:sz w:val="20"/>
                <w:szCs w:val="20"/>
              </w:rPr>
            </w:pPr>
            <w:r w:rsidRPr="00590B58">
              <w:rPr>
                <w:rFonts w:ascii="Times New Roman" w:eastAsia="Calibri" w:hAnsi="Times New Roman" w:cs="Times New Roman"/>
                <w:sz w:val="20"/>
                <w:szCs w:val="20"/>
              </w:rPr>
              <w:t>№ 155 от 25.04.2019</w:t>
            </w:r>
          </w:p>
          <w:p w14:paraId="305BB843" w14:textId="77777777" w:rsidR="00E270BF" w:rsidRPr="00590B58" w:rsidRDefault="00E270BF" w:rsidP="00E270BF">
            <w:pPr>
              <w:spacing w:after="0" w:line="240" w:lineRule="auto"/>
              <w:rPr>
                <w:rFonts w:ascii="Times New Roman" w:eastAsia="Calibri" w:hAnsi="Times New Roman" w:cs="Times New Roman"/>
                <w:sz w:val="20"/>
                <w:szCs w:val="20"/>
              </w:rPr>
            </w:pPr>
            <w:r w:rsidRPr="00590B58">
              <w:rPr>
                <w:rFonts w:ascii="Times New Roman" w:eastAsia="Calibri" w:hAnsi="Times New Roman" w:cs="Times New Roman"/>
                <w:sz w:val="20"/>
                <w:szCs w:val="20"/>
              </w:rPr>
              <w:t xml:space="preserve"> Перед началом обучения на уровне ООО</w:t>
            </w:r>
          </w:p>
        </w:tc>
      </w:tr>
      <w:tr w:rsidR="00E270BF" w:rsidRPr="00590B58" w14:paraId="61CC7A15"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4C2F83E1"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lastRenderedPageBreak/>
              <w:t>8</w:t>
            </w:r>
          </w:p>
        </w:tc>
        <w:tc>
          <w:tcPr>
            <w:tcW w:w="935" w:type="dxa"/>
            <w:tcBorders>
              <w:top w:val="single" w:sz="4" w:space="0" w:color="auto"/>
              <w:left w:val="single" w:sz="4" w:space="0" w:color="auto"/>
              <w:bottom w:val="single" w:sz="4" w:space="0" w:color="auto"/>
              <w:right w:val="single" w:sz="4" w:space="0" w:color="auto"/>
            </w:tcBorders>
          </w:tcPr>
          <w:p w14:paraId="55E3214F"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Гаряева Александра</w:t>
            </w:r>
          </w:p>
        </w:tc>
        <w:tc>
          <w:tcPr>
            <w:tcW w:w="484" w:type="dxa"/>
            <w:tcBorders>
              <w:top w:val="single" w:sz="4" w:space="0" w:color="auto"/>
              <w:left w:val="single" w:sz="4" w:space="0" w:color="auto"/>
              <w:bottom w:val="single" w:sz="4" w:space="0" w:color="auto"/>
              <w:right w:val="single" w:sz="4" w:space="0" w:color="auto"/>
            </w:tcBorders>
          </w:tcPr>
          <w:p w14:paraId="0581B3FC"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4-в</w:t>
            </w:r>
          </w:p>
        </w:tc>
        <w:tc>
          <w:tcPr>
            <w:tcW w:w="935" w:type="dxa"/>
            <w:tcBorders>
              <w:top w:val="single" w:sz="4" w:space="0" w:color="auto"/>
              <w:left w:val="single" w:sz="4" w:space="0" w:color="auto"/>
              <w:bottom w:val="single" w:sz="4" w:space="0" w:color="auto"/>
              <w:right w:val="single" w:sz="4" w:space="0" w:color="auto"/>
            </w:tcBorders>
          </w:tcPr>
          <w:p w14:paraId="5BE28DAE"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АООП ЗПР, 1 вар</w:t>
            </w:r>
          </w:p>
        </w:tc>
        <w:tc>
          <w:tcPr>
            <w:tcW w:w="516" w:type="dxa"/>
            <w:tcBorders>
              <w:top w:val="single" w:sz="4" w:space="0" w:color="auto"/>
              <w:left w:val="single" w:sz="4" w:space="0" w:color="auto"/>
              <w:bottom w:val="single" w:sz="4" w:space="0" w:color="auto"/>
              <w:right w:val="single" w:sz="4" w:space="0" w:color="auto"/>
            </w:tcBorders>
          </w:tcPr>
          <w:p w14:paraId="1D6242D3"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5DAA60BB"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6C4DDC18"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02016FB8"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0C27A802"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5" w:type="dxa"/>
            <w:tcBorders>
              <w:top w:val="single" w:sz="4" w:space="0" w:color="auto"/>
              <w:left w:val="single" w:sz="4" w:space="0" w:color="auto"/>
              <w:bottom w:val="single" w:sz="4" w:space="0" w:color="auto"/>
              <w:right w:val="single" w:sz="4" w:space="0" w:color="auto"/>
            </w:tcBorders>
          </w:tcPr>
          <w:p w14:paraId="6865171D"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7" w:type="dxa"/>
            <w:tcBorders>
              <w:top w:val="single" w:sz="4" w:space="0" w:color="auto"/>
              <w:left w:val="single" w:sz="4" w:space="0" w:color="auto"/>
              <w:bottom w:val="single" w:sz="4" w:space="0" w:color="auto"/>
              <w:right w:val="single" w:sz="4" w:space="0" w:color="auto"/>
            </w:tcBorders>
          </w:tcPr>
          <w:p w14:paraId="0934A1D3"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4330CE3B"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42647836"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57" w:type="dxa"/>
            <w:tcBorders>
              <w:top w:val="single" w:sz="4" w:space="0" w:color="auto"/>
              <w:left w:val="single" w:sz="4" w:space="0" w:color="auto"/>
              <w:bottom w:val="single" w:sz="4" w:space="0" w:color="auto"/>
              <w:right w:val="single" w:sz="4" w:space="0" w:color="auto"/>
            </w:tcBorders>
          </w:tcPr>
          <w:p w14:paraId="23649419"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64924CCF"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834" w:type="dxa"/>
            <w:tcBorders>
              <w:top w:val="single" w:sz="4" w:space="0" w:color="auto"/>
              <w:left w:val="single" w:sz="4" w:space="0" w:color="auto"/>
              <w:bottom w:val="single" w:sz="4" w:space="0" w:color="auto"/>
              <w:right w:val="single" w:sz="4" w:space="0" w:color="auto"/>
            </w:tcBorders>
          </w:tcPr>
          <w:p w14:paraId="5B999736"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518" w:type="dxa"/>
            <w:tcBorders>
              <w:top w:val="single" w:sz="4" w:space="0" w:color="auto"/>
              <w:left w:val="single" w:sz="4" w:space="0" w:color="auto"/>
              <w:bottom w:val="single" w:sz="4" w:space="0" w:color="auto"/>
              <w:right w:val="single" w:sz="4" w:space="0" w:color="auto"/>
            </w:tcBorders>
          </w:tcPr>
          <w:p w14:paraId="2E4ACFAE"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14:paraId="070E109E"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ВД «Функциональная грамотность», «Умелые ручки» МБОУ «Марковкая СОШ»</w:t>
            </w:r>
          </w:p>
        </w:tc>
        <w:tc>
          <w:tcPr>
            <w:tcW w:w="1134" w:type="dxa"/>
            <w:shd w:val="clear" w:color="auto" w:fill="auto"/>
          </w:tcPr>
          <w:p w14:paraId="41A03F09" w14:textId="77777777" w:rsidR="00E270BF" w:rsidRPr="00590B58" w:rsidRDefault="00E270BF" w:rsidP="00E270BF">
            <w:pPr>
              <w:spacing w:after="0" w:line="240" w:lineRule="auto"/>
              <w:rPr>
                <w:rFonts w:ascii="Times New Roman" w:eastAsia="Calibri" w:hAnsi="Times New Roman" w:cs="Times New Roman"/>
                <w:sz w:val="20"/>
                <w:szCs w:val="20"/>
              </w:rPr>
            </w:pPr>
            <w:r w:rsidRPr="00590B58">
              <w:rPr>
                <w:rFonts w:ascii="Times New Roman" w:eastAsia="Calibri" w:hAnsi="Times New Roman" w:cs="Times New Roman"/>
                <w:sz w:val="20"/>
                <w:szCs w:val="20"/>
              </w:rPr>
              <w:t>№ 74 от 24.03.2022</w:t>
            </w:r>
          </w:p>
          <w:p w14:paraId="3B9F1A9B" w14:textId="77777777" w:rsidR="00E270BF" w:rsidRPr="00590B58" w:rsidRDefault="00E270BF" w:rsidP="00E270BF">
            <w:pPr>
              <w:spacing w:after="0" w:line="240" w:lineRule="auto"/>
              <w:rPr>
                <w:rFonts w:ascii="Times New Roman" w:eastAsia="Calibri" w:hAnsi="Times New Roman" w:cs="Times New Roman"/>
              </w:rPr>
            </w:pPr>
            <w:r w:rsidRPr="00590B58">
              <w:rPr>
                <w:rFonts w:ascii="Times New Roman" w:eastAsia="Calibri" w:hAnsi="Times New Roman" w:cs="Times New Roman"/>
                <w:sz w:val="20"/>
                <w:szCs w:val="20"/>
              </w:rPr>
              <w:t>Сроки: перед началом обучения на уровне ООО, при необходимости для определения динамики</w:t>
            </w:r>
          </w:p>
        </w:tc>
      </w:tr>
      <w:tr w:rsidR="00E270BF" w:rsidRPr="00590B58" w14:paraId="0AD7C79C" w14:textId="77777777" w:rsidTr="00E270BF">
        <w:trPr>
          <w:trHeight w:val="341"/>
        </w:trPr>
        <w:tc>
          <w:tcPr>
            <w:tcW w:w="1774" w:type="dxa"/>
            <w:gridSpan w:val="3"/>
            <w:tcBorders>
              <w:top w:val="single" w:sz="4" w:space="0" w:color="auto"/>
              <w:left w:val="single" w:sz="4" w:space="0" w:color="auto"/>
              <w:bottom w:val="single" w:sz="4" w:space="0" w:color="auto"/>
              <w:right w:val="single" w:sz="4" w:space="0" w:color="auto"/>
            </w:tcBorders>
            <w:hideMark/>
          </w:tcPr>
          <w:p w14:paraId="7C74664B" w14:textId="77777777" w:rsidR="00E270BF" w:rsidRPr="00590B58" w:rsidRDefault="00E270BF" w:rsidP="00E270BF">
            <w:pPr>
              <w:spacing w:after="0" w:line="240" w:lineRule="auto"/>
              <w:jc w:val="right"/>
              <w:rPr>
                <w:rFonts w:ascii="Times New Roman" w:eastAsia="Times New Roman" w:hAnsi="Times New Roman" w:cs="Times New Roman"/>
                <w:b/>
                <w:sz w:val="24"/>
                <w:szCs w:val="20"/>
                <w:lang w:eastAsia="ru-RU"/>
              </w:rPr>
            </w:pPr>
            <w:r w:rsidRPr="00590B58">
              <w:rPr>
                <w:rFonts w:ascii="Times New Roman" w:eastAsia="Times New Roman" w:hAnsi="Times New Roman" w:cs="Times New Roman"/>
                <w:b/>
                <w:sz w:val="24"/>
                <w:szCs w:val="20"/>
                <w:lang w:eastAsia="ru-RU"/>
              </w:rPr>
              <w:t xml:space="preserve">ИТОГО </w:t>
            </w:r>
          </w:p>
        </w:tc>
        <w:tc>
          <w:tcPr>
            <w:tcW w:w="935" w:type="dxa"/>
            <w:tcBorders>
              <w:top w:val="single" w:sz="4" w:space="0" w:color="auto"/>
              <w:left w:val="single" w:sz="4" w:space="0" w:color="auto"/>
              <w:bottom w:val="single" w:sz="4" w:space="0" w:color="auto"/>
              <w:right w:val="single" w:sz="4" w:space="0" w:color="auto"/>
            </w:tcBorders>
          </w:tcPr>
          <w:p w14:paraId="18855651" w14:textId="77777777" w:rsidR="00E270BF" w:rsidRPr="00590B58" w:rsidRDefault="00E270BF" w:rsidP="00E270BF">
            <w:pPr>
              <w:spacing w:after="0" w:line="240" w:lineRule="auto"/>
              <w:rPr>
                <w:rFonts w:ascii="Times New Roman" w:eastAsia="Times New Roman" w:hAnsi="Times New Roman" w:cs="Times New Roman"/>
                <w:b/>
                <w:sz w:val="24"/>
                <w:szCs w:val="20"/>
                <w:lang w:eastAsia="ru-RU"/>
              </w:rPr>
            </w:pPr>
            <w:r w:rsidRPr="00590B58">
              <w:rPr>
                <w:rFonts w:ascii="Times New Roman" w:eastAsia="Times New Roman" w:hAnsi="Times New Roman" w:cs="Times New Roman"/>
                <w:b/>
                <w:sz w:val="24"/>
                <w:szCs w:val="20"/>
                <w:lang w:eastAsia="ru-RU"/>
              </w:rPr>
              <w:t>8</w:t>
            </w:r>
          </w:p>
        </w:tc>
        <w:tc>
          <w:tcPr>
            <w:tcW w:w="516" w:type="dxa"/>
            <w:tcBorders>
              <w:top w:val="single" w:sz="4" w:space="0" w:color="auto"/>
              <w:left w:val="single" w:sz="4" w:space="0" w:color="auto"/>
              <w:bottom w:val="single" w:sz="4" w:space="0" w:color="auto"/>
              <w:right w:val="single" w:sz="4" w:space="0" w:color="auto"/>
            </w:tcBorders>
          </w:tcPr>
          <w:p w14:paraId="4E4D19B2" w14:textId="77777777" w:rsidR="00E270BF" w:rsidRPr="00590B58" w:rsidRDefault="00E270BF" w:rsidP="00E270BF">
            <w:pPr>
              <w:spacing w:after="0" w:line="240" w:lineRule="auto"/>
              <w:rPr>
                <w:rFonts w:ascii="Times New Roman" w:eastAsia="Times New Roman" w:hAnsi="Times New Roman" w:cs="Times New Roman"/>
                <w:b/>
                <w:sz w:val="24"/>
                <w:szCs w:val="20"/>
                <w:lang w:eastAsia="ru-RU"/>
              </w:rPr>
            </w:pPr>
          </w:p>
        </w:tc>
        <w:tc>
          <w:tcPr>
            <w:tcW w:w="388" w:type="dxa"/>
            <w:tcBorders>
              <w:top w:val="single" w:sz="4" w:space="0" w:color="auto"/>
              <w:left w:val="single" w:sz="4" w:space="0" w:color="auto"/>
              <w:bottom w:val="single" w:sz="4" w:space="0" w:color="auto"/>
              <w:right w:val="single" w:sz="4" w:space="0" w:color="auto"/>
            </w:tcBorders>
          </w:tcPr>
          <w:p w14:paraId="7EDFAB4F" w14:textId="77777777" w:rsidR="00E270BF" w:rsidRPr="00590B58" w:rsidRDefault="00E270BF" w:rsidP="00E270BF">
            <w:pPr>
              <w:spacing w:after="0" w:line="240" w:lineRule="auto"/>
              <w:rPr>
                <w:rFonts w:ascii="Times New Roman" w:eastAsia="Times New Roman" w:hAnsi="Times New Roman" w:cs="Times New Roman"/>
                <w:b/>
                <w:sz w:val="24"/>
                <w:szCs w:val="20"/>
                <w:lang w:eastAsia="ru-RU"/>
              </w:rPr>
            </w:pPr>
          </w:p>
        </w:tc>
        <w:tc>
          <w:tcPr>
            <w:tcW w:w="388" w:type="dxa"/>
            <w:tcBorders>
              <w:top w:val="single" w:sz="4" w:space="0" w:color="auto"/>
              <w:left w:val="single" w:sz="4" w:space="0" w:color="auto"/>
              <w:bottom w:val="single" w:sz="4" w:space="0" w:color="auto"/>
              <w:right w:val="single" w:sz="4" w:space="0" w:color="auto"/>
            </w:tcBorders>
          </w:tcPr>
          <w:p w14:paraId="65BBFA3F" w14:textId="77777777" w:rsidR="00E270BF" w:rsidRPr="00590B58" w:rsidRDefault="00E270BF" w:rsidP="00E270BF">
            <w:pPr>
              <w:spacing w:after="0" w:line="240" w:lineRule="auto"/>
              <w:rPr>
                <w:rFonts w:ascii="Times New Roman" w:eastAsia="Times New Roman" w:hAnsi="Times New Roman" w:cs="Times New Roman"/>
                <w:b/>
                <w:sz w:val="24"/>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777C2929" w14:textId="77777777" w:rsidR="00E270BF" w:rsidRPr="00590B58" w:rsidRDefault="00E270BF" w:rsidP="00E270BF">
            <w:pPr>
              <w:spacing w:after="0" w:line="240" w:lineRule="auto"/>
              <w:rPr>
                <w:rFonts w:ascii="Times New Roman" w:eastAsia="Times New Roman" w:hAnsi="Times New Roman" w:cs="Times New Roman"/>
                <w:b/>
                <w:sz w:val="24"/>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714407C5" w14:textId="77777777" w:rsidR="00E270BF" w:rsidRPr="00590B58" w:rsidRDefault="00E270BF" w:rsidP="00E270BF">
            <w:pPr>
              <w:spacing w:after="0" w:line="240" w:lineRule="auto"/>
              <w:rPr>
                <w:rFonts w:ascii="Times New Roman" w:eastAsia="Times New Roman" w:hAnsi="Times New Roman" w:cs="Times New Roman"/>
                <w:b/>
                <w:sz w:val="24"/>
                <w:szCs w:val="20"/>
                <w:lang w:eastAsia="ru-RU"/>
              </w:rPr>
            </w:pPr>
          </w:p>
        </w:tc>
        <w:tc>
          <w:tcPr>
            <w:tcW w:w="385" w:type="dxa"/>
            <w:tcBorders>
              <w:top w:val="single" w:sz="4" w:space="0" w:color="auto"/>
              <w:left w:val="single" w:sz="4" w:space="0" w:color="auto"/>
              <w:bottom w:val="single" w:sz="4" w:space="0" w:color="auto"/>
              <w:right w:val="single" w:sz="4" w:space="0" w:color="auto"/>
            </w:tcBorders>
          </w:tcPr>
          <w:p w14:paraId="59EB16C3" w14:textId="77777777" w:rsidR="00E270BF" w:rsidRPr="00590B58" w:rsidRDefault="00E270BF" w:rsidP="00E270BF">
            <w:pPr>
              <w:spacing w:after="0" w:line="240" w:lineRule="auto"/>
              <w:rPr>
                <w:rFonts w:ascii="Times New Roman" w:eastAsia="Times New Roman" w:hAnsi="Times New Roman" w:cs="Times New Roman"/>
                <w:b/>
                <w:sz w:val="24"/>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2AD51CF8" w14:textId="77777777" w:rsidR="00E270BF" w:rsidRPr="00590B58" w:rsidRDefault="00E270BF" w:rsidP="00E270BF">
            <w:pPr>
              <w:spacing w:after="0" w:line="240" w:lineRule="auto"/>
              <w:rPr>
                <w:rFonts w:ascii="Times New Roman" w:eastAsia="Times New Roman" w:hAnsi="Times New Roman" w:cs="Times New Roman"/>
                <w:b/>
                <w:sz w:val="24"/>
                <w:szCs w:val="20"/>
                <w:lang w:eastAsia="ru-RU"/>
              </w:rPr>
            </w:pPr>
          </w:p>
        </w:tc>
        <w:tc>
          <w:tcPr>
            <w:tcW w:w="388" w:type="dxa"/>
            <w:tcBorders>
              <w:top w:val="single" w:sz="4" w:space="0" w:color="auto"/>
              <w:left w:val="single" w:sz="4" w:space="0" w:color="auto"/>
              <w:bottom w:val="single" w:sz="4" w:space="0" w:color="auto"/>
              <w:right w:val="single" w:sz="4" w:space="0" w:color="auto"/>
            </w:tcBorders>
          </w:tcPr>
          <w:p w14:paraId="4CC51FAC" w14:textId="77777777" w:rsidR="00E270BF" w:rsidRPr="00590B58" w:rsidRDefault="00E270BF" w:rsidP="00E270BF">
            <w:pPr>
              <w:spacing w:after="0" w:line="240" w:lineRule="auto"/>
              <w:rPr>
                <w:rFonts w:ascii="Times New Roman" w:eastAsia="Times New Roman" w:hAnsi="Times New Roman" w:cs="Times New Roman"/>
                <w:b/>
                <w:sz w:val="24"/>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415CF18F" w14:textId="77777777" w:rsidR="00E270BF" w:rsidRPr="00590B58" w:rsidRDefault="00E270BF" w:rsidP="00E270BF">
            <w:pPr>
              <w:spacing w:after="0" w:line="240" w:lineRule="auto"/>
              <w:rPr>
                <w:rFonts w:ascii="Times New Roman" w:eastAsia="Times New Roman" w:hAnsi="Times New Roman" w:cs="Times New Roman"/>
                <w:b/>
                <w:sz w:val="24"/>
                <w:szCs w:val="20"/>
                <w:lang w:eastAsia="ru-RU"/>
              </w:rPr>
            </w:pPr>
          </w:p>
        </w:tc>
        <w:tc>
          <w:tcPr>
            <w:tcW w:w="357" w:type="dxa"/>
            <w:tcBorders>
              <w:top w:val="single" w:sz="4" w:space="0" w:color="auto"/>
              <w:left w:val="single" w:sz="4" w:space="0" w:color="auto"/>
              <w:bottom w:val="single" w:sz="4" w:space="0" w:color="auto"/>
              <w:right w:val="single" w:sz="4" w:space="0" w:color="auto"/>
            </w:tcBorders>
          </w:tcPr>
          <w:p w14:paraId="25ABE041" w14:textId="77777777" w:rsidR="00E270BF" w:rsidRPr="00590B58" w:rsidRDefault="00E270BF" w:rsidP="00E270BF">
            <w:pPr>
              <w:spacing w:after="0" w:line="240" w:lineRule="auto"/>
              <w:rPr>
                <w:rFonts w:ascii="Times New Roman" w:eastAsia="Times New Roman" w:hAnsi="Times New Roman" w:cs="Times New Roman"/>
                <w:b/>
                <w:sz w:val="24"/>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4DC6E744" w14:textId="77777777" w:rsidR="00E270BF" w:rsidRPr="00590B58" w:rsidRDefault="00E270BF" w:rsidP="00E270BF">
            <w:pPr>
              <w:spacing w:after="0" w:line="240" w:lineRule="auto"/>
              <w:rPr>
                <w:rFonts w:ascii="Times New Roman" w:eastAsia="Times New Roman" w:hAnsi="Times New Roman" w:cs="Times New Roman"/>
                <w:b/>
                <w:sz w:val="24"/>
                <w:szCs w:val="20"/>
                <w:lang w:eastAsia="ru-RU"/>
              </w:rPr>
            </w:pPr>
          </w:p>
        </w:tc>
        <w:tc>
          <w:tcPr>
            <w:tcW w:w="834" w:type="dxa"/>
            <w:tcBorders>
              <w:top w:val="single" w:sz="4" w:space="0" w:color="auto"/>
              <w:left w:val="single" w:sz="4" w:space="0" w:color="auto"/>
              <w:bottom w:val="single" w:sz="4" w:space="0" w:color="auto"/>
              <w:right w:val="single" w:sz="4" w:space="0" w:color="auto"/>
            </w:tcBorders>
          </w:tcPr>
          <w:p w14:paraId="62A30ABF" w14:textId="77777777" w:rsidR="00E270BF" w:rsidRPr="00590B58" w:rsidRDefault="00E270BF" w:rsidP="00E270BF">
            <w:pPr>
              <w:spacing w:after="0" w:line="240" w:lineRule="auto"/>
              <w:rPr>
                <w:rFonts w:ascii="Times New Roman" w:eastAsia="Times New Roman" w:hAnsi="Times New Roman" w:cs="Times New Roman"/>
                <w:b/>
                <w:sz w:val="24"/>
                <w:szCs w:val="20"/>
                <w:lang w:eastAsia="ru-RU"/>
              </w:rPr>
            </w:pPr>
          </w:p>
        </w:tc>
        <w:tc>
          <w:tcPr>
            <w:tcW w:w="518" w:type="dxa"/>
            <w:tcBorders>
              <w:top w:val="single" w:sz="4" w:space="0" w:color="auto"/>
              <w:left w:val="single" w:sz="4" w:space="0" w:color="auto"/>
              <w:bottom w:val="single" w:sz="4" w:space="0" w:color="auto"/>
              <w:right w:val="single" w:sz="4" w:space="0" w:color="auto"/>
            </w:tcBorders>
          </w:tcPr>
          <w:p w14:paraId="23E02292" w14:textId="77777777" w:rsidR="00E270BF" w:rsidRPr="00590B58" w:rsidRDefault="00E270BF" w:rsidP="00E270BF">
            <w:pPr>
              <w:spacing w:after="0" w:line="240" w:lineRule="auto"/>
              <w:rPr>
                <w:rFonts w:ascii="Times New Roman" w:eastAsia="Times New Roman" w:hAnsi="Times New Roman" w:cs="Times New Roman"/>
                <w:b/>
                <w:sz w:val="24"/>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14:paraId="689B0511" w14:textId="77777777" w:rsidR="00E270BF" w:rsidRPr="00590B58" w:rsidRDefault="00E270BF" w:rsidP="00E270BF">
            <w:pPr>
              <w:spacing w:after="0" w:line="240" w:lineRule="auto"/>
              <w:rPr>
                <w:rFonts w:ascii="Times New Roman" w:eastAsia="Times New Roman" w:hAnsi="Times New Roman" w:cs="Times New Roman"/>
                <w:b/>
                <w:sz w:val="24"/>
                <w:szCs w:val="20"/>
                <w:lang w:eastAsia="ru-RU"/>
              </w:rPr>
            </w:pPr>
          </w:p>
        </w:tc>
        <w:tc>
          <w:tcPr>
            <w:tcW w:w="1134" w:type="dxa"/>
            <w:shd w:val="clear" w:color="auto" w:fill="auto"/>
          </w:tcPr>
          <w:p w14:paraId="1E1E48B3" w14:textId="77777777" w:rsidR="00E270BF" w:rsidRPr="00590B58" w:rsidRDefault="00E270BF" w:rsidP="00E270BF">
            <w:pPr>
              <w:spacing w:after="0" w:line="240" w:lineRule="auto"/>
              <w:rPr>
                <w:rFonts w:ascii="Calibri" w:eastAsia="Calibri" w:hAnsi="Calibri" w:cs="Times New Roman"/>
              </w:rPr>
            </w:pPr>
          </w:p>
        </w:tc>
      </w:tr>
    </w:tbl>
    <w:p w14:paraId="13115137" w14:textId="77777777" w:rsidR="00E270BF" w:rsidRPr="00590B58" w:rsidRDefault="00E270BF" w:rsidP="00E270BF">
      <w:pPr>
        <w:spacing w:after="0" w:line="240" w:lineRule="auto"/>
        <w:rPr>
          <w:rFonts w:ascii="Times New Roman" w:eastAsia="Calibri" w:hAnsi="Times New Roman" w:cs="Times New Roman"/>
          <w:sz w:val="24"/>
          <w:szCs w:val="24"/>
        </w:rPr>
      </w:pPr>
    </w:p>
    <w:p w14:paraId="1A655E89" w14:textId="77777777" w:rsidR="00E270BF" w:rsidRDefault="00E270BF" w:rsidP="00E270BF">
      <w:pPr>
        <w:jc w:val="both"/>
        <w:rPr>
          <w:rFonts w:ascii="Times New Roman" w:hAnsi="Times New Roman" w:cs="Times New Roman"/>
          <w:b/>
          <w:sz w:val="28"/>
          <w:szCs w:val="28"/>
        </w:rPr>
      </w:pPr>
    </w:p>
    <w:p w14:paraId="3DE8600C" w14:textId="77777777" w:rsidR="00E270BF" w:rsidRDefault="00E270BF" w:rsidP="00E270BF">
      <w:pPr>
        <w:jc w:val="both"/>
        <w:rPr>
          <w:rFonts w:ascii="Times New Roman" w:hAnsi="Times New Roman" w:cs="Times New Roman"/>
          <w:b/>
          <w:sz w:val="28"/>
          <w:szCs w:val="28"/>
        </w:rPr>
      </w:pPr>
    </w:p>
    <w:p w14:paraId="16B981A1" w14:textId="77777777" w:rsidR="00E270BF" w:rsidRDefault="00E270BF" w:rsidP="00E270BF">
      <w:pPr>
        <w:jc w:val="both"/>
        <w:rPr>
          <w:rFonts w:ascii="Times New Roman" w:hAnsi="Times New Roman" w:cs="Times New Roman"/>
          <w:b/>
          <w:sz w:val="28"/>
          <w:szCs w:val="28"/>
        </w:rPr>
      </w:pPr>
    </w:p>
    <w:p w14:paraId="65AECC16" w14:textId="77777777" w:rsidR="00E270BF" w:rsidRDefault="00E270BF" w:rsidP="00E270BF">
      <w:pPr>
        <w:jc w:val="both"/>
        <w:rPr>
          <w:rFonts w:ascii="Times New Roman" w:hAnsi="Times New Roman" w:cs="Times New Roman"/>
          <w:b/>
          <w:sz w:val="28"/>
          <w:szCs w:val="28"/>
        </w:rPr>
      </w:pPr>
    </w:p>
    <w:p w14:paraId="7DD85695" w14:textId="77777777" w:rsidR="00E270BF" w:rsidRDefault="00E270BF" w:rsidP="00E270BF">
      <w:pPr>
        <w:jc w:val="both"/>
        <w:rPr>
          <w:rFonts w:ascii="Times New Roman" w:hAnsi="Times New Roman" w:cs="Times New Roman"/>
          <w:b/>
          <w:sz w:val="28"/>
          <w:szCs w:val="28"/>
        </w:rPr>
      </w:pPr>
    </w:p>
    <w:p w14:paraId="6F7E963A" w14:textId="77777777" w:rsidR="00E270BF" w:rsidRDefault="00E270BF" w:rsidP="00E270BF">
      <w:pPr>
        <w:jc w:val="both"/>
        <w:rPr>
          <w:rFonts w:ascii="Times New Roman" w:hAnsi="Times New Roman" w:cs="Times New Roman"/>
          <w:b/>
          <w:sz w:val="28"/>
          <w:szCs w:val="28"/>
        </w:rPr>
      </w:pPr>
    </w:p>
    <w:p w14:paraId="665611E6" w14:textId="77777777" w:rsidR="00E270BF" w:rsidRDefault="00E270BF" w:rsidP="00E270BF">
      <w:pPr>
        <w:jc w:val="both"/>
        <w:rPr>
          <w:rFonts w:ascii="Times New Roman" w:hAnsi="Times New Roman" w:cs="Times New Roman"/>
          <w:b/>
          <w:sz w:val="28"/>
          <w:szCs w:val="28"/>
        </w:rPr>
      </w:pPr>
    </w:p>
    <w:p w14:paraId="0EF994E0" w14:textId="77777777" w:rsidR="00E270BF" w:rsidRDefault="00E270BF" w:rsidP="00E270BF">
      <w:pPr>
        <w:jc w:val="both"/>
        <w:rPr>
          <w:rFonts w:ascii="Times New Roman" w:hAnsi="Times New Roman" w:cs="Times New Roman"/>
          <w:b/>
          <w:sz w:val="28"/>
          <w:szCs w:val="28"/>
        </w:rPr>
      </w:pPr>
    </w:p>
    <w:p w14:paraId="17D11391" w14:textId="77777777" w:rsidR="00E270BF" w:rsidRDefault="00E270BF" w:rsidP="00E270BF">
      <w:pPr>
        <w:jc w:val="both"/>
        <w:rPr>
          <w:rFonts w:ascii="Times New Roman" w:hAnsi="Times New Roman" w:cs="Times New Roman"/>
          <w:b/>
          <w:sz w:val="28"/>
          <w:szCs w:val="28"/>
        </w:rPr>
      </w:pPr>
    </w:p>
    <w:p w14:paraId="4AE87260" w14:textId="77777777" w:rsidR="00E270BF" w:rsidRPr="00F530F3" w:rsidRDefault="00E270BF" w:rsidP="00E270BF">
      <w:pPr>
        <w:jc w:val="both"/>
        <w:rPr>
          <w:rFonts w:ascii="Times New Roman" w:hAnsi="Times New Roman" w:cs="Times New Roman"/>
          <w:sz w:val="28"/>
          <w:szCs w:val="28"/>
        </w:rPr>
      </w:pPr>
    </w:p>
    <w:p w14:paraId="52789867" w14:textId="77777777" w:rsidR="00E270BF" w:rsidRDefault="00E270BF" w:rsidP="00E270BF">
      <w:pPr>
        <w:jc w:val="both"/>
        <w:rPr>
          <w:rFonts w:ascii="Times New Roman" w:hAnsi="Times New Roman" w:cs="Times New Roman"/>
          <w:sz w:val="28"/>
          <w:szCs w:val="28"/>
        </w:rPr>
      </w:pPr>
    </w:p>
    <w:p w14:paraId="777B84DA" w14:textId="77777777" w:rsidR="00E270BF" w:rsidRDefault="00E270BF" w:rsidP="00E270BF">
      <w:pPr>
        <w:jc w:val="both"/>
        <w:rPr>
          <w:rFonts w:ascii="Times New Roman" w:hAnsi="Times New Roman" w:cs="Times New Roman"/>
          <w:sz w:val="28"/>
          <w:szCs w:val="28"/>
        </w:rPr>
      </w:pPr>
    </w:p>
    <w:p w14:paraId="58A48C71" w14:textId="77777777" w:rsidR="00E270BF" w:rsidRDefault="00E270BF" w:rsidP="00E270BF">
      <w:pPr>
        <w:jc w:val="both"/>
        <w:rPr>
          <w:rFonts w:ascii="Times New Roman" w:hAnsi="Times New Roman" w:cs="Times New Roman"/>
          <w:sz w:val="28"/>
          <w:szCs w:val="28"/>
        </w:rPr>
      </w:pPr>
    </w:p>
    <w:p w14:paraId="3BAC9E99" w14:textId="77777777" w:rsidR="00E270BF" w:rsidRDefault="00E270BF" w:rsidP="00E270BF">
      <w:pPr>
        <w:jc w:val="both"/>
        <w:rPr>
          <w:rFonts w:ascii="Times New Roman" w:hAnsi="Times New Roman" w:cs="Times New Roman"/>
          <w:sz w:val="28"/>
          <w:szCs w:val="28"/>
        </w:rPr>
      </w:pPr>
    </w:p>
    <w:p w14:paraId="684D1B5C" w14:textId="77777777" w:rsidR="00E270BF" w:rsidRDefault="00E270BF" w:rsidP="00E270BF">
      <w:pPr>
        <w:jc w:val="both"/>
        <w:rPr>
          <w:rFonts w:ascii="Times New Roman" w:hAnsi="Times New Roman" w:cs="Times New Roman"/>
          <w:sz w:val="28"/>
          <w:szCs w:val="28"/>
        </w:rPr>
      </w:pPr>
    </w:p>
    <w:p w14:paraId="711F9912" w14:textId="77777777" w:rsidR="00E270BF" w:rsidRDefault="00E270BF" w:rsidP="00E270BF">
      <w:pPr>
        <w:jc w:val="both"/>
        <w:rPr>
          <w:rFonts w:ascii="Times New Roman" w:hAnsi="Times New Roman" w:cs="Times New Roman"/>
          <w:sz w:val="28"/>
          <w:szCs w:val="28"/>
        </w:rPr>
      </w:pPr>
    </w:p>
    <w:p w14:paraId="64404305" w14:textId="77777777" w:rsidR="00E270BF" w:rsidRDefault="00E270BF" w:rsidP="00E270BF">
      <w:pPr>
        <w:jc w:val="both"/>
        <w:rPr>
          <w:rFonts w:ascii="Times New Roman" w:hAnsi="Times New Roman" w:cs="Times New Roman"/>
          <w:sz w:val="28"/>
          <w:szCs w:val="28"/>
        </w:rPr>
      </w:pPr>
    </w:p>
    <w:p w14:paraId="1057FDD9" w14:textId="77777777" w:rsidR="00E270BF" w:rsidRDefault="00E270BF" w:rsidP="00E270BF">
      <w:pPr>
        <w:jc w:val="both"/>
        <w:rPr>
          <w:rFonts w:ascii="Times New Roman" w:hAnsi="Times New Roman" w:cs="Times New Roman"/>
          <w:sz w:val="28"/>
          <w:szCs w:val="28"/>
        </w:rPr>
      </w:pPr>
    </w:p>
    <w:p w14:paraId="1AB217F2" w14:textId="77777777" w:rsidR="00E270BF" w:rsidRDefault="00E270BF" w:rsidP="00E270BF">
      <w:pPr>
        <w:jc w:val="both"/>
        <w:rPr>
          <w:rFonts w:ascii="Times New Roman" w:hAnsi="Times New Roman" w:cs="Times New Roman"/>
          <w:sz w:val="28"/>
          <w:szCs w:val="28"/>
        </w:rPr>
      </w:pPr>
    </w:p>
    <w:p w14:paraId="3D4D558A" w14:textId="77777777" w:rsidR="00E270BF" w:rsidRDefault="00E270BF" w:rsidP="00E270BF">
      <w:pPr>
        <w:jc w:val="both"/>
        <w:rPr>
          <w:rFonts w:ascii="Times New Roman" w:hAnsi="Times New Roman" w:cs="Times New Roman"/>
          <w:sz w:val="28"/>
          <w:szCs w:val="28"/>
        </w:rPr>
      </w:pPr>
    </w:p>
    <w:p w14:paraId="5AD75291" w14:textId="77777777" w:rsidR="00E270BF" w:rsidRDefault="00E270BF" w:rsidP="00E270BF">
      <w:pPr>
        <w:jc w:val="both"/>
        <w:rPr>
          <w:rFonts w:ascii="Times New Roman" w:hAnsi="Times New Roman" w:cs="Times New Roman"/>
          <w:sz w:val="28"/>
          <w:szCs w:val="28"/>
        </w:rPr>
      </w:pPr>
    </w:p>
    <w:p w14:paraId="118770CD" w14:textId="77777777" w:rsidR="00E270BF" w:rsidRDefault="00E270BF" w:rsidP="00E270BF">
      <w:pPr>
        <w:jc w:val="both"/>
        <w:rPr>
          <w:rFonts w:ascii="Times New Roman" w:hAnsi="Times New Roman" w:cs="Times New Roman"/>
          <w:sz w:val="28"/>
          <w:szCs w:val="28"/>
        </w:rPr>
      </w:pPr>
    </w:p>
    <w:p w14:paraId="13FF2013" w14:textId="77777777" w:rsidR="00E270BF" w:rsidRDefault="00E270BF" w:rsidP="00E270BF">
      <w:pPr>
        <w:jc w:val="both"/>
        <w:rPr>
          <w:rFonts w:ascii="Times New Roman" w:hAnsi="Times New Roman" w:cs="Times New Roman"/>
          <w:sz w:val="28"/>
          <w:szCs w:val="28"/>
        </w:rPr>
      </w:pPr>
    </w:p>
    <w:p w14:paraId="3D7E23D6" w14:textId="443A34CB" w:rsidR="00E270BF" w:rsidRPr="000F4A21" w:rsidRDefault="00E270BF" w:rsidP="00E270BF">
      <w:pPr>
        <w:spacing w:after="0"/>
        <w:ind w:firstLine="708"/>
        <w:jc w:val="both"/>
        <w:rPr>
          <w:rFonts w:ascii="Times New Roman" w:hAnsi="Times New Roman" w:cs="Times New Roman"/>
          <w:b/>
          <w:sz w:val="28"/>
          <w:szCs w:val="28"/>
        </w:rPr>
      </w:pPr>
      <w:r w:rsidRPr="000F4A21">
        <w:rPr>
          <w:rFonts w:ascii="Times New Roman" w:hAnsi="Times New Roman" w:cs="Times New Roman"/>
          <w:b/>
          <w:sz w:val="28"/>
          <w:szCs w:val="28"/>
        </w:rPr>
        <w:lastRenderedPageBreak/>
        <w:t>Выполнение пр</w:t>
      </w:r>
      <w:r>
        <w:rPr>
          <w:rFonts w:ascii="Times New Roman" w:hAnsi="Times New Roman" w:cs="Times New Roman"/>
          <w:b/>
          <w:sz w:val="28"/>
          <w:szCs w:val="28"/>
        </w:rPr>
        <w:t>иоритетных целевых задач на 2023-2024</w:t>
      </w:r>
      <w:r w:rsidRPr="000F4A21">
        <w:rPr>
          <w:rFonts w:ascii="Times New Roman" w:hAnsi="Times New Roman" w:cs="Times New Roman"/>
          <w:b/>
          <w:sz w:val="28"/>
          <w:szCs w:val="28"/>
        </w:rPr>
        <w:t xml:space="preserve"> учебный год</w:t>
      </w:r>
    </w:p>
    <w:p w14:paraId="2B31A5A8" w14:textId="77777777" w:rsidR="00E270BF" w:rsidRDefault="00E270BF" w:rsidP="00E270BF">
      <w:pPr>
        <w:spacing w:after="0"/>
        <w:jc w:val="both"/>
        <w:rPr>
          <w:rFonts w:ascii="Times New Roman" w:hAnsi="Times New Roman" w:cs="Times New Roman"/>
          <w:sz w:val="28"/>
          <w:szCs w:val="28"/>
        </w:rPr>
      </w:pPr>
      <w:r w:rsidRPr="000F4A21">
        <w:rPr>
          <w:rFonts w:ascii="Times New Roman" w:hAnsi="Times New Roman" w:cs="Times New Roman"/>
          <w:sz w:val="28"/>
          <w:szCs w:val="28"/>
        </w:rPr>
        <w:t xml:space="preserve">                                                       Зам. директора по УВР Журавлёвой А.Д.</w:t>
      </w:r>
    </w:p>
    <w:p w14:paraId="2AACDA80" w14:textId="77777777" w:rsidR="00E270BF" w:rsidRDefault="00E270BF" w:rsidP="00E270BF">
      <w:pPr>
        <w:spacing w:after="0"/>
        <w:jc w:val="both"/>
        <w:rPr>
          <w:rFonts w:ascii="Times New Roman" w:hAnsi="Times New Roman" w:cs="Times New Roman"/>
          <w:sz w:val="28"/>
          <w:szCs w:val="28"/>
        </w:rPr>
      </w:pPr>
    </w:p>
    <w:tbl>
      <w:tblPr>
        <w:tblW w:w="0" w:type="auto"/>
        <w:tblLook w:val="04A0" w:firstRow="1" w:lastRow="0" w:firstColumn="1" w:lastColumn="0" w:noHBand="0" w:noVBand="1"/>
      </w:tblPr>
      <w:tblGrid>
        <w:gridCol w:w="3256"/>
        <w:gridCol w:w="6938"/>
      </w:tblGrid>
      <w:tr w:rsidR="00E270BF" w14:paraId="01267B7A" w14:textId="77777777" w:rsidTr="00E270BF">
        <w:tc>
          <w:tcPr>
            <w:tcW w:w="3256" w:type="dxa"/>
          </w:tcPr>
          <w:p w14:paraId="44472A61" w14:textId="77777777" w:rsidR="00E270BF" w:rsidRPr="000F4A21" w:rsidRDefault="00E270BF" w:rsidP="00E270BF">
            <w:pPr>
              <w:jc w:val="both"/>
              <w:rPr>
                <w:rFonts w:ascii="Times New Roman" w:hAnsi="Times New Roman" w:cs="Times New Roman"/>
                <w:b/>
                <w:sz w:val="28"/>
                <w:szCs w:val="28"/>
              </w:rPr>
            </w:pPr>
            <w:r>
              <w:rPr>
                <w:rFonts w:ascii="Times New Roman" w:hAnsi="Times New Roman" w:cs="Times New Roman"/>
                <w:b/>
                <w:sz w:val="28"/>
                <w:szCs w:val="28"/>
              </w:rPr>
              <w:t>Задача</w:t>
            </w:r>
          </w:p>
        </w:tc>
        <w:tc>
          <w:tcPr>
            <w:tcW w:w="6938" w:type="dxa"/>
          </w:tcPr>
          <w:p w14:paraId="7931A8D2" w14:textId="77777777" w:rsidR="00E270BF" w:rsidRPr="000F4A21" w:rsidRDefault="00E270BF" w:rsidP="00E270BF">
            <w:pPr>
              <w:jc w:val="both"/>
              <w:rPr>
                <w:rFonts w:ascii="Times New Roman" w:hAnsi="Times New Roman" w:cs="Times New Roman"/>
                <w:b/>
                <w:sz w:val="28"/>
                <w:szCs w:val="28"/>
              </w:rPr>
            </w:pPr>
            <w:r w:rsidRPr="000F4A21">
              <w:rPr>
                <w:rFonts w:ascii="Times New Roman" w:hAnsi="Times New Roman" w:cs="Times New Roman"/>
                <w:b/>
                <w:sz w:val="28"/>
                <w:szCs w:val="28"/>
              </w:rPr>
              <w:t>Выполнение</w:t>
            </w:r>
          </w:p>
        </w:tc>
      </w:tr>
      <w:tr w:rsidR="00E270BF" w:rsidRPr="00775A3D" w14:paraId="72D5560D" w14:textId="77777777" w:rsidTr="00E270BF">
        <w:tc>
          <w:tcPr>
            <w:tcW w:w="3256" w:type="dxa"/>
          </w:tcPr>
          <w:p w14:paraId="3C5B9C1C" w14:textId="77777777" w:rsidR="00E270BF" w:rsidRPr="00775A3D" w:rsidRDefault="00E270BF" w:rsidP="009376A5">
            <w:pPr>
              <w:pStyle w:val="a7"/>
              <w:numPr>
                <w:ilvl w:val="0"/>
                <w:numId w:val="5"/>
              </w:numPr>
              <w:jc w:val="both"/>
              <w:rPr>
                <w:rFonts w:ascii="Times New Roman" w:hAnsi="Times New Roman" w:cs="Times New Roman"/>
                <w:sz w:val="28"/>
                <w:szCs w:val="28"/>
              </w:rPr>
            </w:pPr>
            <w:r w:rsidRPr="00775A3D">
              <w:rPr>
                <w:rFonts w:ascii="Times New Roman" w:hAnsi="Times New Roman" w:cs="Times New Roman"/>
                <w:sz w:val="28"/>
                <w:szCs w:val="28"/>
              </w:rPr>
              <w:t xml:space="preserve">Повысить качество знаний с показателя 59,8 до показателя 61-62%, успеваемость 99%. </w:t>
            </w:r>
          </w:p>
        </w:tc>
        <w:tc>
          <w:tcPr>
            <w:tcW w:w="6938" w:type="dxa"/>
          </w:tcPr>
          <w:p w14:paraId="2180BF22"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Выполнено.</w:t>
            </w:r>
          </w:p>
          <w:p w14:paraId="63313BF0"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Успеваемость – 98,9 %, качество –  62,8 %. По сравнению с 2022-2023 уч. годом общая успеваемость повысилась на 1,2 % с 97,7%, до 98,9%. Качество знаний повысилось на 3 %, с 59,8% до 62,8%. </w:t>
            </w:r>
          </w:p>
        </w:tc>
      </w:tr>
      <w:tr w:rsidR="00E270BF" w:rsidRPr="00775A3D" w14:paraId="11C60F6E" w14:textId="77777777" w:rsidTr="00E270BF">
        <w:tc>
          <w:tcPr>
            <w:tcW w:w="3256" w:type="dxa"/>
          </w:tcPr>
          <w:p w14:paraId="7D533831" w14:textId="77777777" w:rsidR="00E270BF" w:rsidRPr="00775A3D" w:rsidRDefault="00E270BF" w:rsidP="009376A5">
            <w:pPr>
              <w:pStyle w:val="a7"/>
              <w:numPr>
                <w:ilvl w:val="0"/>
                <w:numId w:val="5"/>
              </w:numPr>
              <w:jc w:val="both"/>
              <w:rPr>
                <w:rFonts w:ascii="Times New Roman" w:hAnsi="Times New Roman" w:cs="Times New Roman"/>
                <w:sz w:val="28"/>
                <w:szCs w:val="28"/>
              </w:rPr>
            </w:pPr>
            <w:r w:rsidRPr="00775A3D">
              <w:rPr>
                <w:rFonts w:ascii="Times New Roman" w:hAnsi="Times New Roman" w:cs="Times New Roman"/>
                <w:sz w:val="28"/>
                <w:szCs w:val="28"/>
              </w:rPr>
              <w:t>Введение ФОП с 1 по 4 класс, обновлённых ФГОС НОО</w:t>
            </w:r>
          </w:p>
        </w:tc>
        <w:tc>
          <w:tcPr>
            <w:tcW w:w="6938" w:type="dxa"/>
          </w:tcPr>
          <w:p w14:paraId="7C9F9939"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Педагоги начальной школы для написания рабочих программ пользовались конструктором учебных планов. Педагоги, работающие по программе «Школа России» полностью использовали готовые учебные планы 1 варианта, корректируя материал, если не совпадали темы уроков с учебником. Педагоги, работающие по программе Л.В. Занкова использовали учебные планы 2 варианта конструктора, подстраивая свою программу под ФОП, внося корректировки тем.    </w:t>
            </w:r>
          </w:p>
        </w:tc>
      </w:tr>
      <w:tr w:rsidR="00E270BF" w:rsidRPr="00775A3D" w14:paraId="74A415AF" w14:textId="77777777" w:rsidTr="00E270BF">
        <w:tc>
          <w:tcPr>
            <w:tcW w:w="3256" w:type="dxa"/>
          </w:tcPr>
          <w:p w14:paraId="764A9BD7" w14:textId="77777777" w:rsidR="00E270BF" w:rsidRPr="00775A3D" w:rsidRDefault="00E270BF" w:rsidP="009376A5">
            <w:pPr>
              <w:pStyle w:val="a7"/>
              <w:numPr>
                <w:ilvl w:val="0"/>
                <w:numId w:val="5"/>
              </w:numPr>
              <w:jc w:val="both"/>
              <w:rPr>
                <w:rFonts w:ascii="Times New Roman" w:hAnsi="Times New Roman" w:cs="Times New Roman"/>
                <w:sz w:val="28"/>
                <w:szCs w:val="28"/>
              </w:rPr>
            </w:pPr>
            <w:r w:rsidRPr="00775A3D">
              <w:rPr>
                <w:rFonts w:ascii="Times New Roman" w:hAnsi="Times New Roman" w:cs="Times New Roman"/>
                <w:sz w:val="28"/>
                <w:szCs w:val="28"/>
              </w:rPr>
              <w:t xml:space="preserve">Организовать методическую помощь и поддержку вновь прибывшим педагогам в начальную школу, в адаптации и преодолении педагогических дефицитов, работу с детьми с ОВЗ и родителями. </w:t>
            </w:r>
          </w:p>
        </w:tc>
        <w:tc>
          <w:tcPr>
            <w:tcW w:w="6938" w:type="dxa"/>
          </w:tcPr>
          <w:p w14:paraId="27497FBE"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Выполнена частично.</w:t>
            </w:r>
          </w:p>
          <w:p w14:paraId="49B66095"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Педагоги Байрашева Е.А. и Сосновская М.А. проработали в нашей школе 2 года, Хачатрян Д.С. 1 год. Педагогам оказывалась методическая помощь в подготовке и проведении уроков, в воспитательной работе с классом, в работе с родителями, в сопровождении обучающихся с проблемами в поведении и обучении. Учителя входят в школьный совет молодых педагогов, где получают помощь и поддержку таких же молодых педагогов школы и педагога-наставника. Педагоги успешно справляются со своими обязанностями. Байрашева Е.А. включена с классом в проект «Гвардейский класс». Сосновская М.А., взяв «трудный класс», смогла наладить в классе дисциплину, приучить детей к учебному труду. Хачатрян Д.С. было очень сложно с выпускным классом, проблем в классе много. Было принято решение, что именно данный класс будет расформирован при переводе в 5 класс. Проблемы есть в каждом классе: неуспевающие дети, нуждающиеся в особом подходе или в выведении на особый статус, налаживание взаимоотношений с родителями детей. В </w:t>
            </w:r>
            <w:r w:rsidRPr="00775A3D">
              <w:rPr>
                <w:rFonts w:ascii="Times New Roman" w:hAnsi="Times New Roman" w:cs="Times New Roman"/>
                <w:sz w:val="28"/>
                <w:szCs w:val="28"/>
              </w:rPr>
              <w:lastRenderedPageBreak/>
              <w:t>тесном сотрудничестве с педагогами работает педагог-психолог Артемьева Т.Н.</w:t>
            </w:r>
          </w:p>
        </w:tc>
      </w:tr>
      <w:tr w:rsidR="00E270BF" w:rsidRPr="00775A3D" w14:paraId="6E803F29" w14:textId="77777777" w:rsidTr="00E270BF">
        <w:tc>
          <w:tcPr>
            <w:tcW w:w="3256" w:type="dxa"/>
          </w:tcPr>
          <w:p w14:paraId="55E0C772" w14:textId="77777777" w:rsidR="00E270BF" w:rsidRPr="00775A3D" w:rsidRDefault="00E270BF" w:rsidP="009376A5">
            <w:pPr>
              <w:pStyle w:val="a7"/>
              <w:numPr>
                <w:ilvl w:val="0"/>
                <w:numId w:val="5"/>
              </w:numPr>
              <w:jc w:val="both"/>
              <w:rPr>
                <w:rFonts w:ascii="Times New Roman" w:hAnsi="Times New Roman" w:cs="Times New Roman"/>
                <w:sz w:val="28"/>
                <w:szCs w:val="28"/>
              </w:rPr>
            </w:pPr>
            <w:r w:rsidRPr="00775A3D">
              <w:rPr>
                <w:rFonts w:ascii="Times New Roman" w:hAnsi="Times New Roman" w:cs="Times New Roman"/>
                <w:sz w:val="28"/>
                <w:szCs w:val="28"/>
              </w:rPr>
              <w:lastRenderedPageBreak/>
              <w:t>Организовать управленческое сопровождение и координацию деятельности педагога-психолога, учителя-логопеда и рассматривать это как механизм повышения успеваемости и качества знаний, сопровождение детей с особыми образовательными потребностями, работу ПМПК</w:t>
            </w:r>
          </w:p>
        </w:tc>
        <w:tc>
          <w:tcPr>
            <w:tcW w:w="6938" w:type="dxa"/>
          </w:tcPr>
          <w:p w14:paraId="2B503768"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Выполнена частично.</w:t>
            </w:r>
          </w:p>
          <w:p w14:paraId="3F6A6633"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Педагог-психолог Артемьева Т.Н. и учитель-логопед Попова Г.П. входят в комиссию по сопровождению первичного адаптационного периода первоклассников, а также работают с детьми с ОВЗ и с детьми, которым необходима работа по преодолению трудностей в обучении. Педагогами проводилась коррекционно-развивающая работа с детьми с ОВЗ, проводились индивидуальные консультации для родителей, имеющих детей с ОВЗ и для заинтересованных родителей других детей, имеющих логопедические проблемы, проблемы взаимоотношений, велись занятия для ребят, испытывающих учебные затруднения. Педагоги проводили диагностику, знакомили классных руководителей и родителей с результатами диагностик, давали рекомендации. Артемьева Т.Н. провела диагностику по адаптации первоклассников, по результатам которой вела коррекционную работу с детьми, испытывающими трудности в обучении. Попова Г.П. провела логопедическую диагностику первоклассников, представлены все документы результатов деятельности. </w:t>
            </w:r>
          </w:p>
          <w:p w14:paraId="6FDF8F10"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Положительная динамика отмечается в работе учителя-логопеда. Попова Г.П. добросовестно выполняет свои обязанности. Логопункт посещали 27 детей. Все документы у неё в порядке, продолжает активно участвовать в институциональных, муниципальных, межрегиональных конкурсах для детей с ОВЗ: 4 диплома в межрегиональном конкурсе рисунков и поделок «Разноцветные рассказы», посвящённого 110-летию В.Ю. Драгунского, 3 диплома в межрегиональной  логопедической викторине "Грамотей-2023" для обучающихся образовательных организаций с ОВЗ.  Попова Г.П. имеет Благодарственное письмо за участие в волонтёрской деятельности. Галина Павловна и Татьяна Николаевна имеют благодарственные письма от ФГБУ «ФИОКО» за участие в проведении Всероссийских проверочных работ в роли организатора в аудитории. Из-за большого количества обучающихся с ОВЗ специалистам тяжело работать в разных </w:t>
            </w:r>
            <w:r w:rsidRPr="00775A3D">
              <w:rPr>
                <w:rFonts w:ascii="Times New Roman" w:hAnsi="Times New Roman" w:cs="Times New Roman"/>
                <w:sz w:val="28"/>
                <w:szCs w:val="28"/>
              </w:rPr>
              <w:lastRenderedPageBreak/>
              <w:t>направлениях, не хватает времени для работы с детьми, испытывающими трудности в обучении, поведении.</w:t>
            </w:r>
          </w:p>
        </w:tc>
      </w:tr>
      <w:tr w:rsidR="00E270BF" w:rsidRPr="00775A3D" w14:paraId="41C410AE" w14:textId="77777777" w:rsidTr="00E270BF">
        <w:tc>
          <w:tcPr>
            <w:tcW w:w="3256" w:type="dxa"/>
          </w:tcPr>
          <w:p w14:paraId="49040CE4" w14:textId="77777777" w:rsidR="00E270BF" w:rsidRPr="00775A3D" w:rsidRDefault="00E270BF" w:rsidP="009376A5">
            <w:pPr>
              <w:pStyle w:val="a7"/>
              <w:numPr>
                <w:ilvl w:val="0"/>
                <w:numId w:val="5"/>
              </w:numPr>
              <w:jc w:val="both"/>
              <w:rPr>
                <w:rFonts w:ascii="Times New Roman" w:hAnsi="Times New Roman" w:cs="Times New Roman"/>
                <w:sz w:val="28"/>
                <w:szCs w:val="28"/>
              </w:rPr>
            </w:pPr>
            <w:r w:rsidRPr="00775A3D">
              <w:rPr>
                <w:rFonts w:ascii="Times New Roman" w:hAnsi="Times New Roman" w:cs="Times New Roman"/>
                <w:sz w:val="28"/>
                <w:szCs w:val="28"/>
              </w:rPr>
              <w:lastRenderedPageBreak/>
              <w:t>Организовать системную работу  с одаренными и способными детьми, создать условия для раскрытия одаренности большему числу учащихся школы.</w:t>
            </w:r>
          </w:p>
        </w:tc>
        <w:tc>
          <w:tcPr>
            <w:tcW w:w="6938" w:type="dxa"/>
          </w:tcPr>
          <w:p w14:paraId="3B6F708D"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Выполнена частично, </w:t>
            </w:r>
          </w:p>
          <w:p w14:paraId="3D3DB660"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т.к. нет ещё системности в организации данной работы (когда и как организовать работу с одарёнными детьми?). Нужен проект. </w:t>
            </w:r>
          </w:p>
          <w:p w14:paraId="038A62F6"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В течение 2023-2024 уч. года продолжилась работа с одаренными детьми. Обучающиеся начальной школы принимали активное участие в олимпиадах и конкурсах различного уровня. </w:t>
            </w:r>
          </w:p>
          <w:p w14:paraId="6F0321ED" w14:textId="77777777" w:rsidR="00E270BF" w:rsidRPr="00775A3D" w:rsidRDefault="00E270BF" w:rsidP="00E270BF">
            <w:pPr>
              <w:jc w:val="both"/>
              <w:rPr>
                <w:rFonts w:ascii="Times New Roman" w:hAnsi="Times New Roman" w:cs="Times New Roman"/>
                <w:b/>
                <w:sz w:val="28"/>
                <w:szCs w:val="28"/>
              </w:rPr>
            </w:pPr>
            <w:r w:rsidRPr="00775A3D">
              <w:rPr>
                <w:rFonts w:ascii="Times New Roman" w:hAnsi="Times New Roman" w:cs="Times New Roman"/>
                <w:b/>
                <w:sz w:val="28"/>
                <w:szCs w:val="28"/>
                <w:u w:val="single"/>
              </w:rPr>
              <w:t>Муниципальные:</w:t>
            </w:r>
            <w:r w:rsidRPr="00775A3D">
              <w:rPr>
                <w:rFonts w:ascii="Times New Roman" w:hAnsi="Times New Roman" w:cs="Times New Roman"/>
                <w:b/>
                <w:sz w:val="28"/>
                <w:szCs w:val="28"/>
              </w:rPr>
              <w:t xml:space="preserve"> </w:t>
            </w:r>
          </w:p>
          <w:p w14:paraId="66396187"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многопредметная олимпиада по информатике – 1 призёр (4а Журавлёва А.Д.),       </w:t>
            </w:r>
          </w:p>
          <w:p w14:paraId="425F6F8E"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многопредметные олимпиады по математике, по русскому языку, по окружающему миру, по литературному чтению - 9 призёров (5 грамот в 4а Журавлёва А.Д., по 2 грамоты в 3а Терсинских Л.В. и во 2в Никитина Л.П.), </w:t>
            </w:r>
          </w:p>
          <w:p w14:paraId="6247698F"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олимпиада ОВИО «Наше наследие» - 2 победителя и 9 призёров (4а Журавлёва А.Д., 3а Терсинских Л.В, 2-б Никитина Л.П., 2в Мальцева Ж.И., 1в Бардина Н.С.)                </w:t>
            </w:r>
          </w:p>
          <w:p w14:paraId="68A97E05"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конкурс исследовательских работ " Я-исследователь"–  1 победитель, 1 призёр, 1 участник 4а Журавлёва А.Д.) </w:t>
            </w:r>
          </w:p>
          <w:p w14:paraId="4954754F"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конкурс проектов – 2 призёра, 5 участников (2б Никитина Л.П, Мальцева Ж.И.)</w:t>
            </w:r>
          </w:p>
          <w:p w14:paraId="48253C54"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олимпиада "Пионеры-герои" – 2 победителя, 2 призёра (4а Журавлёва А.Д., 5-а Никитина Л.П.), 11 участников.</w:t>
            </w:r>
          </w:p>
          <w:p w14:paraId="57883A2E"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Общероссийская олимпиада «Основы православной культуры» - 3 призёра (4а Журавлёва А.Д.).</w:t>
            </w:r>
          </w:p>
          <w:p w14:paraId="202CE47C"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игра «По следам Деда Мороза» - 5 участников (2-е кл.).</w:t>
            </w:r>
          </w:p>
          <w:p w14:paraId="7546207E"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«Веб-квест, посвященный всемирному Дню воды» - 10 участников (2б и 2в)</w:t>
            </w:r>
          </w:p>
          <w:p w14:paraId="1E596B80" w14:textId="77777777" w:rsidR="00E270BF" w:rsidRPr="00775A3D" w:rsidRDefault="00E270BF" w:rsidP="00E270BF">
            <w:pPr>
              <w:jc w:val="both"/>
              <w:rPr>
                <w:rFonts w:ascii="Times New Roman" w:hAnsi="Times New Roman" w:cs="Times New Roman"/>
                <w:b/>
                <w:sz w:val="28"/>
                <w:szCs w:val="28"/>
                <w:u w:val="single"/>
              </w:rPr>
            </w:pPr>
            <w:r w:rsidRPr="00775A3D">
              <w:rPr>
                <w:rFonts w:ascii="Times New Roman" w:hAnsi="Times New Roman" w:cs="Times New Roman"/>
                <w:b/>
                <w:sz w:val="28"/>
                <w:szCs w:val="28"/>
                <w:u w:val="single"/>
              </w:rPr>
              <w:t>Региональные:</w:t>
            </w:r>
          </w:p>
          <w:p w14:paraId="677DCC5D"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Творческий конкурс сочинений "Открой дверь в сказку" – 3 победителя (2б Никитина Л.П., 3в Аликина Е.В.)</w:t>
            </w:r>
          </w:p>
          <w:p w14:paraId="6015F4D5"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lastRenderedPageBreak/>
              <w:t xml:space="preserve"> - конкурс исследовательских работ "Муравейник» - 1 призёр, 1 участник (4а Журавлёва А.Д.)</w:t>
            </w:r>
          </w:p>
          <w:p w14:paraId="455E828B"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конкурс исследовательских работ и проектов "Муравьишка" – 5 победителей (2б Никитина Л.П., 4а Журавлёва А.Д.), 3 участника.</w:t>
            </w:r>
          </w:p>
          <w:p w14:paraId="55C2EF4D"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Пятая краевая научно-практическая конференция школ РАН «Старт в науку 21 века» - 1 участник.</w:t>
            </w:r>
          </w:p>
          <w:p w14:paraId="326350E3" w14:textId="77777777" w:rsidR="00E270BF" w:rsidRPr="00775A3D" w:rsidRDefault="00E270BF" w:rsidP="00E270BF">
            <w:pPr>
              <w:jc w:val="both"/>
              <w:rPr>
                <w:rFonts w:ascii="Times New Roman" w:hAnsi="Times New Roman" w:cs="Times New Roman"/>
                <w:b/>
                <w:sz w:val="28"/>
                <w:szCs w:val="28"/>
                <w:u w:val="single"/>
              </w:rPr>
            </w:pPr>
            <w:r w:rsidRPr="00775A3D">
              <w:rPr>
                <w:rFonts w:ascii="Times New Roman" w:hAnsi="Times New Roman" w:cs="Times New Roman"/>
                <w:b/>
                <w:sz w:val="28"/>
                <w:szCs w:val="28"/>
                <w:u w:val="single"/>
              </w:rPr>
              <w:t>Всероссийские:</w:t>
            </w:r>
          </w:p>
          <w:p w14:paraId="2722EE3B"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конкурс по информатике “КИТ - 2022”- 30 участников, 3 победителя, 6 призёров (Никитина Л.П., Буторина И.В., Терсинских Л.В., Мальцева Ж.И.)</w:t>
            </w:r>
          </w:p>
          <w:p w14:paraId="021A1824"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конкурс – игра “Зимние интеллектуальные игры” – 12 участников, 3 победителя, 4 призёра (Такмакова О.В., Сосновская М.А., Буторина И.В., Бардина Н.С.)</w:t>
            </w:r>
          </w:p>
          <w:p w14:paraId="3E1CD43A" w14:textId="77777777" w:rsidR="00E270BF" w:rsidRPr="00775A3D" w:rsidRDefault="00E270BF" w:rsidP="00E270BF">
            <w:pPr>
              <w:jc w:val="both"/>
              <w:rPr>
                <w:rFonts w:ascii="Times New Roman" w:hAnsi="Times New Roman" w:cs="Times New Roman"/>
                <w:sz w:val="28"/>
                <w:szCs w:val="28"/>
                <w:u w:val="single"/>
              </w:rPr>
            </w:pPr>
            <w:r w:rsidRPr="00775A3D">
              <w:rPr>
                <w:rFonts w:ascii="Times New Roman" w:hAnsi="Times New Roman" w:cs="Times New Roman"/>
                <w:sz w:val="28"/>
                <w:szCs w:val="28"/>
              </w:rPr>
              <w:t xml:space="preserve">- «ЧИП» (Человек и природа) 1 классы – 17 участников, 2-4 классы – 3 победителя, 6 призёров (Байрашева Е.А., Аликина Е.В., Буторина И.В., Никитина Л.П., Мальцева Ж.И., Терсинских Л.В.), 28 участников. </w:t>
            </w:r>
            <w:r w:rsidRPr="00775A3D">
              <w:rPr>
                <w:rFonts w:ascii="Times New Roman" w:hAnsi="Times New Roman" w:cs="Times New Roman"/>
                <w:b/>
                <w:sz w:val="28"/>
                <w:szCs w:val="28"/>
                <w:u w:val="single"/>
              </w:rPr>
              <w:t>Международные</w:t>
            </w:r>
            <w:r w:rsidRPr="00775A3D">
              <w:rPr>
                <w:rFonts w:ascii="Times New Roman" w:hAnsi="Times New Roman" w:cs="Times New Roman"/>
                <w:sz w:val="28"/>
                <w:szCs w:val="28"/>
                <w:u w:val="single"/>
              </w:rPr>
              <w:t>:</w:t>
            </w:r>
          </w:p>
          <w:p w14:paraId="730682EC"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международный игровой конкурс «Кенгуру. Математика  для всех» - 13 участников, 1 победитель, 3 призёра (2б Никитина Л.П., 1б Юркова Н.В.)</w:t>
            </w:r>
          </w:p>
          <w:p w14:paraId="5BD97E03"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В 1б, 1в, 2а, 2б, 2в, 3б, 3в, 4б классах ведётся кружок интеллектуальной направленности «Умники и Умницы». </w:t>
            </w:r>
          </w:p>
        </w:tc>
      </w:tr>
      <w:tr w:rsidR="00E270BF" w:rsidRPr="00775A3D" w14:paraId="4B3A6DE9" w14:textId="77777777" w:rsidTr="00E270BF">
        <w:tc>
          <w:tcPr>
            <w:tcW w:w="3256" w:type="dxa"/>
          </w:tcPr>
          <w:p w14:paraId="19C0CA04" w14:textId="77777777" w:rsidR="00E270BF" w:rsidRPr="00775A3D" w:rsidRDefault="00E270BF" w:rsidP="009376A5">
            <w:pPr>
              <w:pStyle w:val="a7"/>
              <w:numPr>
                <w:ilvl w:val="0"/>
                <w:numId w:val="5"/>
              </w:numPr>
              <w:jc w:val="both"/>
              <w:rPr>
                <w:rFonts w:ascii="Times New Roman" w:hAnsi="Times New Roman" w:cs="Times New Roman"/>
                <w:sz w:val="28"/>
                <w:szCs w:val="28"/>
              </w:rPr>
            </w:pPr>
            <w:r w:rsidRPr="00775A3D">
              <w:rPr>
                <w:rFonts w:ascii="Times New Roman" w:hAnsi="Times New Roman" w:cs="Times New Roman"/>
                <w:sz w:val="28"/>
                <w:szCs w:val="28"/>
              </w:rPr>
              <w:lastRenderedPageBreak/>
              <w:t xml:space="preserve">Оказать методическую помощь при подготовке и реализации программ, проектов, замыслов,  публичном представлении результатов на муниципальном, краевом и Всероссийском уровнях педагогам начальной школы, в </w:t>
            </w:r>
            <w:r w:rsidRPr="00775A3D">
              <w:rPr>
                <w:rFonts w:ascii="Times New Roman" w:hAnsi="Times New Roman" w:cs="Times New Roman"/>
                <w:sz w:val="28"/>
                <w:szCs w:val="28"/>
              </w:rPr>
              <w:lastRenderedPageBreak/>
              <w:t>том числе в конкурсе «Учитель года».</w:t>
            </w:r>
          </w:p>
        </w:tc>
        <w:tc>
          <w:tcPr>
            <w:tcW w:w="6938" w:type="dxa"/>
          </w:tcPr>
          <w:p w14:paraId="1412B706"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lastRenderedPageBreak/>
              <w:t xml:space="preserve">                     Выполнена частично. </w:t>
            </w:r>
          </w:p>
          <w:p w14:paraId="2D04242B"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Не все педагоги транслируют свой опыт на муниципальном и других уровнях.</w:t>
            </w:r>
          </w:p>
          <w:p w14:paraId="12EC47F0"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Педагоги начальной школы работают над методической темой «Формирующее оценивание в начальной школе», у некоторых педагогов есть ещё и своя индивидуальная методическая тема, разработаны ИОМ. </w:t>
            </w:r>
          </w:p>
          <w:p w14:paraId="0D906C27"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Все педагоги начальной школы посещают муниципальные проф.сообщества и знакомят коллег с новым опытом. </w:t>
            </w:r>
          </w:p>
          <w:p w14:paraId="7891BCDA"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lastRenderedPageBreak/>
              <w:t xml:space="preserve"> - Учителя начальных классов (100%) приняли участие в муниципальном мероприятии «Тичбург – город профессионального роста педагога». </w:t>
            </w:r>
          </w:p>
          <w:p w14:paraId="0A06E93D"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Все педагоги начальной школы посетили муниципальный фестиваль открытых уроков «Урок XXI века» в рамках реализации муниципального проекта «От ФГОС 4.0 к 4К компетенциям», посетили по 3 урока в СОШ «НьюТон». При этом Байрашева Е.А. давала открытый урок в рамках фестиваля. </w:t>
            </w:r>
          </w:p>
          <w:p w14:paraId="462E8E52"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На региональном педагогическом форуме «Есть такая профессия - Родину защищать» Байрашева Е.А. давала открытый урок «В музей с частями речи», педагоги Никитина Л.П. и Мальцева Ж.И. поделились на площадке с опытом работы «Орлята России - взаимодействие семьи и школы» и представили буклет ««Знакомство с профессиями родителей – ранняя профориентация младших школьников», Такмакова О.В. представила опыт по теме «Кадетское братство в школьном содружестве», остальные педагоги начальной школы помогали в организации данного мероприятия.    </w:t>
            </w:r>
          </w:p>
          <w:p w14:paraId="0316AC5F"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На межрегиональной методической конференции «Видимое обучение, или как повысить эффективность педагогической работы» Никитина Л.П. и Мальцева Ж.И. представили столы нетвортинга «Родительское вовлечение в обучение: практики успешной профориентации в начальной школе» и презентационную площадку "Система формирования и оценки функциональной грамотности у учащихся начальной школы". Такмакова О.В. на конференции оформила фотозону «Кадетское содружество» и стол коворкинга. </w:t>
            </w:r>
          </w:p>
          <w:p w14:paraId="17DF5E0E"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Такмакова О.В. участвует в муниципальном проекте "Муниципальная модель кадетского образования в условиях школы полного дня", в проекте "Прокадетский класс" в рамках реализации мероприятий Федеральной инновационной площадки Института воспитания. </w:t>
            </w:r>
          </w:p>
          <w:p w14:paraId="6F27F2A3"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В муниципальном конкурсе «Учитель года» Юркова Н.В. стала участником. В команду по подготовке входили Терсинских Л.В., Никитина Л.П., Журавлёва А.Д. </w:t>
            </w:r>
          </w:p>
          <w:p w14:paraId="6A9446DB"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lastRenderedPageBreak/>
              <w:t xml:space="preserve"> - Классный руководитель 1-а Байрашева Е.А. включена с классом в проект институционального уровня «Патриотическое воспитание в системе начального общего образования (гвардейский класс)». </w:t>
            </w:r>
          </w:p>
          <w:p w14:paraId="556F3246"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Классный руководитель Такмакова О.В. является классным руководителем прокадетского 1-а класса, расширяя границы кадетского образования в школе.</w:t>
            </w:r>
          </w:p>
          <w:p w14:paraId="25E884CB"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Классные руководители 1-х классов Бардина Н.С., Юркова Н.В., 2-х классов Никитина Л.П., Мальцева Ж.И., классный руководитель 3-а класса Терсинских Л.В., классный руководитель 4-б класса Буторина И.В. вместе с обучающимися входят в общероссийский проект «Орлята России». 6 классов и педагогов из 12 участвуют в данном проекте.</w:t>
            </w:r>
          </w:p>
          <w:p w14:paraId="643B1FA8"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Педагоги начальной школы по параллелям разработали сценарии уроков Единого дня воспитания «Семья и её ценности» и результативно провели данное мероприятие.</w:t>
            </w:r>
          </w:p>
        </w:tc>
      </w:tr>
      <w:tr w:rsidR="00E270BF" w:rsidRPr="00775A3D" w14:paraId="6136967C" w14:textId="77777777" w:rsidTr="00E270BF">
        <w:tc>
          <w:tcPr>
            <w:tcW w:w="3256" w:type="dxa"/>
          </w:tcPr>
          <w:p w14:paraId="1B97637B" w14:textId="77777777" w:rsidR="00E270BF" w:rsidRPr="00775A3D" w:rsidRDefault="00E270BF" w:rsidP="009376A5">
            <w:pPr>
              <w:pStyle w:val="a7"/>
              <w:numPr>
                <w:ilvl w:val="0"/>
                <w:numId w:val="5"/>
              </w:numPr>
              <w:jc w:val="both"/>
              <w:rPr>
                <w:rFonts w:ascii="Times New Roman" w:hAnsi="Times New Roman" w:cs="Times New Roman"/>
                <w:sz w:val="28"/>
                <w:szCs w:val="28"/>
              </w:rPr>
            </w:pPr>
            <w:r w:rsidRPr="00775A3D">
              <w:rPr>
                <w:rFonts w:ascii="Times New Roman" w:hAnsi="Times New Roman" w:cs="Times New Roman"/>
                <w:sz w:val="28"/>
                <w:szCs w:val="28"/>
              </w:rPr>
              <w:lastRenderedPageBreak/>
              <w:t>Закрепить ответственность за администрирование информационной платформы «ЭПОС.Школа» как механизма ВСОКО, аналитической отчётности.</w:t>
            </w:r>
          </w:p>
        </w:tc>
        <w:tc>
          <w:tcPr>
            <w:tcW w:w="6938" w:type="dxa"/>
          </w:tcPr>
          <w:p w14:paraId="19D02560"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Педагоги начальной школы своевременно заполняют электронный журнал. Выгрузка данных из аналитической отчётности подтверждают о 100 %  заполненности. Администратору ЭПОС необходимо своевременно вносить данные в журнал для качественной работы педагогов. Обучающимся находящимся на домашнем обучении необходимо завести отдельный журнал в ЭПОСе (отдельный класс), т.к. обучение ведут учителя не того класса, в котором находится данный ребёнок. Так же предметы учебного плана у таких детей абсолютно другие, не сходятся с расписанием и предметами класса, в котором находится документально данный ребёнок. </w:t>
            </w:r>
          </w:p>
        </w:tc>
      </w:tr>
    </w:tbl>
    <w:p w14:paraId="0637FF3F" w14:textId="77777777" w:rsidR="00E270BF" w:rsidRPr="00775A3D" w:rsidRDefault="00E270BF" w:rsidP="00E270BF">
      <w:pPr>
        <w:jc w:val="both"/>
        <w:rPr>
          <w:rFonts w:ascii="Times New Roman" w:hAnsi="Times New Roman" w:cs="Times New Roman"/>
          <w:sz w:val="28"/>
          <w:szCs w:val="28"/>
        </w:rPr>
      </w:pPr>
    </w:p>
    <w:p w14:paraId="2D47D274" w14:textId="77777777" w:rsidR="00E270BF" w:rsidRPr="00775A3D" w:rsidRDefault="00E270BF" w:rsidP="00E270BF">
      <w:pPr>
        <w:jc w:val="both"/>
        <w:rPr>
          <w:rFonts w:ascii="Times New Roman" w:hAnsi="Times New Roman" w:cs="Times New Roman"/>
          <w:sz w:val="28"/>
          <w:szCs w:val="28"/>
        </w:rPr>
      </w:pPr>
    </w:p>
    <w:p w14:paraId="37617951" w14:textId="77777777" w:rsidR="00E270BF" w:rsidRPr="00775A3D" w:rsidRDefault="00E270BF" w:rsidP="00E270BF">
      <w:pPr>
        <w:jc w:val="both"/>
        <w:rPr>
          <w:rFonts w:ascii="Times New Roman" w:hAnsi="Times New Roman" w:cs="Times New Roman"/>
          <w:sz w:val="28"/>
          <w:szCs w:val="28"/>
        </w:rPr>
      </w:pPr>
    </w:p>
    <w:p w14:paraId="3177F5B6" w14:textId="77777777" w:rsidR="00E270BF" w:rsidRDefault="00E270BF" w:rsidP="00E270BF">
      <w:pPr>
        <w:spacing w:after="150" w:line="240" w:lineRule="auto"/>
        <w:rPr>
          <w:rFonts w:ascii="Times New Roman" w:eastAsia="Times New Roman" w:hAnsi="Times New Roman" w:cs="Times New Roman"/>
          <w:color w:val="222222"/>
          <w:sz w:val="28"/>
          <w:szCs w:val="28"/>
          <w:lang w:eastAsia="ru-RU"/>
        </w:rPr>
      </w:pPr>
    </w:p>
    <w:p w14:paraId="621A266D" w14:textId="77777777" w:rsidR="00E270BF" w:rsidRDefault="00E270BF" w:rsidP="00E270BF">
      <w:pPr>
        <w:spacing w:after="150" w:line="240" w:lineRule="auto"/>
        <w:rPr>
          <w:rFonts w:ascii="Times New Roman" w:eastAsia="Times New Roman" w:hAnsi="Times New Roman" w:cs="Times New Roman"/>
          <w:color w:val="222222"/>
          <w:sz w:val="28"/>
          <w:szCs w:val="28"/>
          <w:lang w:eastAsia="ru-RU"/>
        </w:rPr>
      </w:pPr>
    </w:p>
    <w:p w14:paraId="2040FF3D" w14:textId="317135B9" w:rsidR="00E270BF" w:rsidRDefault="00E270BF" w:rsidP="00E270BF">
      <w:pPr>
        <w:spacing w:after="150" w:line="240" w:lineRule="auto"/>
        <w:rPr>
          <w:ins w:id="242" w:author="Читатель" w:date="2026-03-30T17:07:00Z"/>
          <w:rFonts w:ascii="Times New Roman" w:eastAsia="Times New Roman" w:hAnsi="Times New Roman" w:cs="Times New Roman"/>
          <w:color w:val="222222"/>
          <w:sz w:val="28"/>
          <w:szCs w:val="28"/>
          <w:lang w:eastAsia="ru-RU"/>
        </w:rPr>
      </w:pPr>
    </w:p>
    <w:p w14:paraId="5F26B77F" w14:textId="6B5A734D" w:rsidR="003E3B52" w:rsidRDefault="003E3B52" w:rsidP="00E270BF">
      <w:pPr>
        <w:spacing w:after="150" w:line="240" w:lineRule="auto"/>
        <w:rPr>
          <w:ins w:id="243" w:author="Читатель" w:date="2026-03-30T17:07:00Z"/>
          <w:rFonts w:ascii="Times New Roman" w:eastAsia="Times New Roman" w:hAnsi="Times New Roman" w:cs="Times New Roman"/>
          <w:color w:val="222222"/>
          <w:sz w:val="28"/>
          <w:szCs w:val="28"/>
          <w:lang w:eastAsia="ru-RU"/>
        </w:rPr>
      </w:pPr>
    </w:p>
    <w:p w14:paraId="08064DF5" w14:textId="74E96294" w:rsidR="003E3B52" w:rsidRDefault="003E3B52" w:rsidP="00E270BF">
      <w:pPr>
        <w:spacing w:after="150" w:line="240" w:lineRule="auto"/>
        <w:rPr>
          <w:ins w:id="244" w:author="Читатель" w:date="2026-03-30T17:07:00Z"/>
          <w:rFonts w:ascii="Times New Roman" w:eastAsia="Times New Roman" w:hAnsi="Times New Roman" w:cs="Times New Roman"/>
          <w:color w:val="222222"/>
          <w:sz w:val="28"/>
          <w:szCs w:val="28"/>
          <w:lang w:eastAsia="ru-RU"/>
        </w:rPr>
      </w:pPr>
    </w:p>
    <w:p w14:paraId="7E8978EC" w14:textId="79D832CF" w:rsidR="003E3B52" w:rsidRPr="00775A3D" w:rsidDel="003E3B52" w:rsidRDefault="003E3B52" w:rsidP="00E270BF">
      <w:pPr>
        <w:spacing w:after="150" w:line="240" w:lineRule="auto"/>
        <w:rPr>
          <w:del w:id="245" w:author="Читатель" w:date="2026-03-30T17:08:00Z"/>
          <w:rFonts w:ascii="Times New Roman" w:eastAsia="Times New Roman" w:hAnsi="Times New Roman" w:cs="Times New Roman"/>
          <w:color w:val="222222"/>
          <w:sz w:val="28"/>
          <w:szCs w:val="28"/>
          <w:lang w:eastAsia="ru-RU"/>
        </w:rPr>
      </w:pPr>
    </w:p>
    <w:p w14:paraId="788C8041" w14:textId="7622310C" w:rsidR="00E270BF" w:rsidRPr="009D53D7" w:rsidDel="003E3B52" w:rsidRDefault="00E270BF" w:rsidP="00E270BF">
      <w:pPr>
        <w:spacing w:after="150" w:line="240" w:lineRule="auto"/>
        <w:rPr>
          <w:del w:id="246" w:author="Читатель" w:date="2026-03-30T17:08:00Z"/>
          <w:rFonts w:ascii="Arial" w:eastAsia="Times New Roman" w:hAnsi="Arial" w:cs="Arial"/>
          <w:color w:val="222222"/>
          <w:sz w:val="21"/>
          <w:szCs w:val="21"/>
          <w:lang w:eastAsia="ru-RU"/>
        </w:rPr>
      </w:pPr>
    </w:p>
    <w:p w14:paraId="41212730" w14:textId="4D6C61EF" w:rsidR="00E270BF" w:rsidRPr="00ED110E" w:rsidRDefault="00E270BF" w:rsidP="00E270BF">
      <w:pPr>
        <w:spacing w:after="0" w:line="240" w:lineRule="auto"/>
        <w:jc w:val="center"/>
        <w:rPr>
          <w:rFonts w:ascii="Times New Roman" w:hAnsi="Times New Roman"/>
          <w:b/>
          <w:sz w:val="28"/>
          <w:szCs w:val="28"/>
        </w:rPr>
      </w:pPr>
      <w:r w:rsidRPr="00ED110E">
        <w:rPr>
          <w:rFonts w:ascii="Times New Roman" w:hAnsi="Times New Roman"/>
          <w:b/>
          <w:sz w:val="28"/>
          <w:szCs w:val="28"/>
        </w:rPr>
        <w:t>Анализ работы заместителя директора по учебно-воспитательной работе</w:t>
      </w:r>
    </w:p>
    <w:p w14:paraId="2FE933BB" w14:textId="77777777" w:rsidR="00E270BF" w:rsidRPr="00ED110E" w:rsidRDefault="00E270BF" w:rsidP="00E270BF">
      <w:pPr>
        <w:spacing w:after="0" w:line="240" w:lineRule="auto"/>
        <w:jc w:val="center"/>
        <w:rPr>
          <w:rFonts w:ascii="Times New Roman" w:hAnsi="Times New Roman"/>
          <w:b/>
          <w:sz w:val="28"/>
          <w:szCs w:val="28"/>
        </w:rPr>
      </w:pPr>
      <w:r w:rsidRPr="00ED110E">
        <w:rPr>
          <w:rFonts w:ascii="Times New Roman" w:hAnsi="Times New Roman"/>
          <w:b/>
          <w:sz w:val="28"/>
          <w:szCs w:val="28"/>
        </w:rPr>
        <w:t xml:space="preserve"> МБОУ «Марковская СОШ» </w:t>
      </w:r>
    </w:p>
    <w:p w14:paraId="207257DD" w14:textId="053C3CBF" w:rsidR="00E270BF" w:rsidRPr="00ED110E" w:rsidRDefault="00E270BF" w:rsidP="00E270BF">
      <w:pPr>
        <w:spacing w:after="0" w:line="240" w:lineRule="auto"/>
        <w:jc w:val="center"/>
        <w:rPr>
          <w:rFonts w:ascii="Times New Roman" w:hAnsi="Times New Roman"/>
          <w:b/>
          <w:sz w:val="28"/>
          <w:szCs w:val="28"/>
        </w:rPr>
      </w:pPr>
      <w:r w:rsidRPr="00ED110E">
        <w:rPr>
          <w:rFonts w:ascii="Times New Roman" w:hAnsi="Times New Roman"/>
          <w:b/>
          <w:sz w:val="28"/>
          <w:szCs w:val="28"/>
        </w:rPr>
        <w:t xml:space="preserve"> Е.Н. Васильевой за 202</w:t>
      </w:r>
      <w:ins w:id="247" w:author="Читатель" w:date="2026-03-30T17:05:00Z">
        <w:r w:rsidR="003E3B52">
          <w:rPr>
            <w:rFonts w:ascii="Times New Roman" w:hAnsi="Times New Roman"/>
            <w:b/>
            <w:sz w:val="28"/>
            <w:szCs w:val="28"/>
          </w:rPr>
          <w:t>4</w:t>
        </w:r>
      </w:ins>
      <w:del w:id="248" w:author="Читатель" w:date="2026-03-30T17:05:00Z">
        <w:r w:rsidRPr="00ED110E" w:rsidDel="003E3B52">
          <w:rPr>
            <w:rFonts w:ascii="Times New Roman" w:hAnsi="Times New Roman"/>
            <w:b/>
            <w:sz w:val="28"/>
            <w:szCs w:val="28"/>
          </w:rPr>
          <w:delText>3</w:delText>
        </w:r>
      </w:del>
      <w:r w:rsidRPr="00ED110E">
        <w:rPr>
          <w:rFonts w:ascii="Times New Roman" w:hAnsi="Times New Roman"/>
          <w:b/>
          <w:sz w:val="28"/>
          <w:szCs w:val="28"/>
        </w:rPr>
        <w:t>/202</w:t>
      </w:r>
      <w:ins w:id="249" w:author="Читатель" w:date="2026-03-30T17:05:00Z">
        <w:r w:rsidR="003E3B52">
          <w:rPr>
            <w:rFonts w:ascii="Times New Roman" w:hAnsi="Times New Roman"/>
            <w:b/>
            <w:sz w:val="28"/>
            <w:szCs w:val="28"/>
          </w:rPr>
          <w:t>5</w:t>
        </w:r>
      </w:ins>
      <w:del w:id="250" w:author="Читатель" w:date="2026-03-30T17:05:00Z">
        <w:r w:rsidRPr="00ED110E" w:rsidDel="003E3B52">
          <w:rPr>
            <w:rFonts w:ascii="Times New Roman" w:hAnsi="Times New Roman"/>
            <w:b/>
            <w:sz w:val="28"/>
            <w:szCs w:val="28"/>
          </w:rPr>
          <w:delText>4</w:delText>
        </w:r>
      </w:del>
      <w:r w:rsidRPr="00ED110E">
        <w:rPr>
          <w:rFonts w:ascii="Times New Roman" w:hAnsi="Times New Roman"/>
          <w:b/>
          <w:sz w:val="28"/>
          <w:szCs w:val="28"/>
        </w:rPr>
        <w:t xml:space="preserve"> учебный год</w:t>
      </w:r>
    </w:p>
    <w:p w14:paraId="5DA18556" w14:textId="77777777" w:rsidR="00E270BF" w:rsidRDefault="00E270BF" w:rsidP="00E270BF">
      <w:pPr>
        <w:keepNext/>
        <w:spacing w:after="0" w:line="240" w:lineRule="auto"/>
        <w:ind w:right="-72"/>
        <w:rPr>
          <w:rFonts w:ascii="Cambria" w:eastAsia="Cambria" w:hAnsi="Cambria" w:cs="Cambria"/>
          <w:b/>
          <w:sz w:val="26"/>
        </w:rPr>
      </w:pPr>
    </w:p>
    <w:p w14:paraId="18851C18" w14:textId="35312E0C" w:rsidR="00E270BF" w:rsidRPr="00E743A8" w:rsidDel="003E3B52" w:rsidRDefault="00E270BF" w:rsidP="00E270BF">
      <w:pPr>
        <w:spacing w:after="0" w:line="240" w:lineRule="auto"/>
        <w:ind w:firstLine="708"/>
        <w:jc w:val="both"/>
        <w:rPr>
          <w:del w:id="251" w:author="Читатель" w:date="2026-03-30T17:06:00Z"/>
          <w:rFonts w:ascii="Times New Roman" w:hAnsi="Times New Roman"/>
          <w:sz w:val="28"/>
          <w:rPrChange w:id="252" w:author="Наталья Владимировна Марчук" w:date="2025-04-04T12:21:00Z">
            <w:rPr>
              <w:del w:id="253" w:author="Читатель" w:date="2026-03-30T17:06:00Z"/>
              <w:rFonts w:ascii="Times New Roman" w:hAnsi="Times New Roman"/>
              <w:sz w:val="28"/>
              <w:highlight w:val="yellow"/>
            </w:rPr>
          </w:rPrChange>
        </w:rPr>
      </w:pPr>
      <w:del w:id="254" w:author="Читатель" w:date="2026-03-30T17:06:00Z">
        <w:r w:rsidDel="003E3B52">
          <w:rPr>
            <w:rFonts w:ascii="Times New Roman" w:hAnsi="Times New Roman"/>
            <w:sz w:val="28"/>
          </w:rPr>
          <w:delText xml:space="preserve">В 2023/2024  учебном году МБОУ «Марковская средняя общеобразовательная школа» </w:delText>
        </w:r>
        <w:r w:rsidRPr="00E743A8" w:rsidDel="003E3B52">
          <w:rPr>
            <w:rFonts w:ascii="Times New Roman" w:hAnsi="Times New Roman"/>
            <w:sz w:val="28"/>
            <w:rPrChange w:id="255" w:author="Наталья Владимировна Марчук" w:date="2025-04-04T12:21:00Z">
              <w:rPr>
                <w:rFonts w:ascii="Times New Roman" w:hAnsi="Times New Roman"/>
                <w:sz w:val="28"/>
                <w:highlight w:val="yellow"/>
              </w:rPr>
            </w:rPrChange>
          </w:rPr>
          <w:delText xml:space="preserve">работала над темой «Системно-деятельностный подход в образовательном пространстве школы в рамках введения  ФГОС нового поколения». </w:delText>
        </w:r>
      </w:del>
    </w:p>
    <w:p w14:paraId="4593951E" w14:textId="7D060B94" w:rsidR="00E270BF" w:rsidDel="003E3B52" w:rsidRDefault="00E270BF" w:rsidP="00E270BF">
      <w:pPr>
        <w:spacing w:after="0" w:line="240" w:lineRule="auto"/>
        <w:jc w:val="both"/>
        <w:rPr>
          <w:del w:id="256" w:author="Читатель" w:date="2026-03-30T17:06:00Z"/>
          <w:rFonts w:ascii="Times New Roman" w:hAnsi="Times New Roman"/>
          <w:sz w:val="28"/>
        </w:rPr>
      </w:pPr>
      <w:del w:id="257" w:author="Читатель" w:date="2026-03-30T17:06:00Z">
        <w:r w:rsidRPr="00E743A8" w:rsidDel="003E3B52">
          <w:rPr>
            <w:rFonts w:ascii="Times New Roman" w:hAnsi="Times New Roman"/>
            <w:sz w:val="28"/>
            <w:rPrChange w:id="258" w:author="Наталья Владимировна Марчук" w:date="2025-04-04T12:21:00Z">
              <w:rPr>
                <w:rFonts w:ascii="Times New Roman" w:hAnsi="Times New Roman"/>
                <w:sz w:val="28"/>
                <w:highlight w:val="yellow"/>
              </w:rPr>
            </w:rPrChange>
          </w:rPr>
          <w:delText>Цель- повышение качества образования через непрерывное совершенствование в области теории и практики педагогической науки и преподавания предмета.</w:delText>
        </w:r>
      </w:del>
    </w:p>
    <w:p w14:paraId="49CC75EA" w14:textId="6BF73AE7" w:rsidR="00E270BF" w:rsidDel="003E3B52" w:rsidRDefault="00E270BF" w:rsidP="00E270BF">
      <w:pPr>
        <w:spacing w:after="0" w:line="240" w:lineRule="auto"/>
        <w:jc w:val="both"/>
        <w:rPr>
          <w:del w:id="259" w:author="Читатель" w:date="2026-03-30T17:06:00Z"/>
          <w:rFonts w:ascii="Times New Roman" w:hAnsi="Times New Roman"/>
          <w:sz w:val="28"/>
        </w:rPr>
      </w:pPr>
      <w:del w:id="260" w:author="Читатель" w:date="2026-03-30T17:06:00Z">
        <w:r w:rsidDel="003E3B52">
          <w:rPr>
            <w:rFonts w:ascii="Times New Roman" w:hAnsi="Times New Roman"/>
            <w:sz w:val="28"/>
          </w:rPr>
          <w:tab/>
          <w:delText>Перед коллективом школы, согласно заявленной теме, стояли следующие задачи:</w:delText>
        </w:r>
      </w:del>
    </w:p>
    <w:p w14:paraId="43D47FED" w14:textId="1B4DC334" w:rsidR="00E270BF" w:rsidDel="003E3B52" w:rsidRDefault="00E270BF" w:rsidP="00E270BF">
      <w:pPr>
        <w:keepNext/>
        <w:spacing w:after="0" w:line="240" w:lineRule="auto"/>
        <w:ind w:left="709"/>
        <w:rPr>
          <w:del w:id="261" w:author="Читатель" w:date="2026-03-30T17:06:00Z"/>
          <w:rFonts w:ascii="Times New Roman" w:hAnsi="Times New Roman"/>
          <w:sz w:val="28"/>
        </w:rPr>
      </w:pPr>
      <w:del w:id="262" w:author="Читатель" w:date="2026-03-30T17:06:00Z">
        <w:r w:rsidDel="003E3B52">
          <w:rPr>
            <w:rFonts w:ascii="Times New Roman" w:hAnsi="Times New Roman"/>
            <w:sz w:val="28"/>
          </w:rPr>
          <w:delText xml:space="preserve">- совершенствование профессиональной компетентности учителя </w:delText>
        </w:r>
      </w:del>
    </w:p>
    <w:p w14:paraId="4A3C92D8" w14:textId="11466BEC" w:rsidR="00E270BF" w:rsidDel="003E3B52" w:rsidRDefault="00E270BF" w:rsidP="00E270BF">
      <w:pPr>
        <w:keepNext/>
        <w:spacing w:after="0" w:line="240" w:lineRule="auto"/>
        <w:ind w:left="709"/>
        <w:rPr>
          <w:del w:id="263" w:author="Читатель" w:date="2026-03-30T17:06:00Z"/>
          <w:rFonts w:ascii="Times New Roman" w:hAnsi="Times New Roman"/>
          <w:sz w:val="28"/>
        </w:rPr>
      </w:pPr>
      <w:del w:id="264" w:author="Читатель" w:date="2026-03-30T17:06:00Z">
        <w:r w:rsidDel="003E3B52">
          <w:rPr>
            <w:rFonts w:ascii="Times New Roman" w:hAnsi="Times New Roman"/>
            <w:sz w:val="28"/>
          </w:rPr>
          <w:delText xml:space="preserve">- повышение качества образования </w:delText>
        </w:r>
      </w:del>
    </w:p>
    <w:p w14:paraId="10DA49F4" w14:textId="55A701E4" w:rsidR="00E270BF" w:rsidDel="003E3B52" w:rsidRDefault="00E270BF" w:rsidP="00E270BF">
      <w:pPr>
        <w:keepNext/>
        <w:spacing w:after="0" w:line="240" w:lineRule="auto"/>
        <w:ind w:left="709"/>
        <w:rPr>
          <w:del w:id="265" w:author="Читатель" w:date="2026-03-30T17:06:00Z"/>
          <w:rFonts w:ascii="Times New Roman" w:hAnsi="Times New Roman"/>
          <w:sz w:val="28"/>
        </w:rPr>
      </w:pPr>
    </w:p>
    <w:p w14:paraId="2153D52F" w14:textId="03007AC6" w:rsidR="00E270BF" w:rsidDel="003E3B52" w:rsidRDefault="00E270BF" w:rsidP="00E270BF">
      <w:pPr>
        <w:keepNext/>
        <w:spacing w:after="0" w:line="240" w:lineRule="auto"/>
        <w:rPr>
          <w:del w:id="266" w:author="Читатель" w:date="2026-03-30T17:06:00Z"/>
          <w:rFonts w:ascii="Times New Roman" w:hAnsi="Times New Roman"/>
          <w:sz w:val="28"/>
        </w:rPr>
      </w:pPr>
      <w:del w:id="267" w:author="Читатель" w:date="2026-03-30T17:06:00Z">
        <w:r w:rsidDel="003E3B52">
          <w:rPr>
            <w:rFonts w:ascii="Times New Roman" w:hAnsi="Times New Roman"/>
            <w:sz w:val="28"/>
          </w:rPr>
          <w:delText>В  школе на 1 сентября 2023/2024 учебного года был следующий состав обучающихся</w:delText>
        </w:r>
      </w:del>
    </w:p>
    <w:tbl>
      <w:tblPr>
        <w:tblW w:w="0" w:type="auto"/>
        <w:jc w:val="center"/>
        <w:tblCellMar>
          <w:left w:w="10" w:type="dxa"/>
          <w:right w:w="10" w:type="dxa"/>
        </w:tblCellMar>
        <w:tblLook w:val="0000" w:firstRow="0" w:lastRow="0" w:firstColumn="0" w:lastColumn="0" w:noHBand="0" w:noVBand="0"/>
      </w:tblPr>
      <w:tblGrid>
        <w:gridCol w:w="2590"/>
        <w:gridCol w:w="1698"/>
        <w:gridCol w:w="1985"/>
        <w:gridCol w:w="1984"/>
        <w:gridCol w:w="1845"/>
      </w:tblGrid>
      <w:tr w:rsidR="00E270BF" w:rsidRPr="00440E5A" w:rsidDel="003E3B52" w14:paraId="4D0CE50B" w14:textId="0271B279" w:rsidTr="00E270BF">
        <w:trPr>
          <w:trHeight w:val="415"/>
          <w:jc w:val="center"/>
          <w:del w:id="268" w:author="Читатель" w:date="2026-03-30T17:06:00Z"/>
        </w:trPr>
        <w:tc>
          <w:tcPr>
            <w:tcW w:w="25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2620C0" w14:textId="4472A378" w:rsidR="00E270BF" w:rsidDel="003E3B52" w:rsidRDefault="00E270BF" w:rsidP="00E270BF">
            <w:pPr>
              <w:spacing w:line="240" w:lineRule="auto"/>
              <w:jc w:val="center"/>
              <w:rPr>
                <w:del w:id="269" w:author="Читатель" w:date="2026-03-30T17:06:00Z"/>
                <w:rFonts w:eastAsia="Calibri" w:cs="Calibri"/>
              </w:rPr>
            </w:pPr>
          </w:p>
        </w:tc>
        <w:tc>
          <w:tcPr>
            <w:tcW w:w="1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C333D3" w14:textId="064AC6E0" w:rsidR="00E270BF" w:rsidRPr="00440E5A" w:rsidDel="003E3B52" w:rsidRDefault="00E270BF" w:rsidP="00E270BF">
            <w:pPr>
              <w:spacing w:line="240" w:lineRule="auto"/>
              <w:jc w:val="center"/>
              <w:rPr>
                <w:del w:id="270" w:author="Читатель" w:date="2026-03-30T17:06:00Z"/>
              </w:rPr>
            </w:pPr>
            <w:del w:id="271" w:author="Читатель" w:date="2026-03-30T17:06:00Z">
              <w:r w:rsidDel="003E3B52">
                <w:rPr>
                  <w:rFonts w:ascii="Times New Roman" w:hAnsi="Times New Roman"/>
                  <w:sz w:val="28"/>
                </w:rPr>
                <w:delText>НОО</w:delText>
              </w:r>
            </w:del>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A809D5" w14:textId="35F23E26" w:rsidR="00E270BF" w:rsidRPr="00440E5A" w:rsidDel="003E3B52" w:rsidRDefault="00E270BF" w:rsidP="00E270BF">
            <w:pPr>
              <w:spacing w:line="240" w:lineRule="auto"/>
              <w:jc w:val="center"/>
              <w:rPr>
                <w:del w:id="272" w:author="Читатель" w:date="2026-03-30T17:06:00Z"/>
              </w:rPr>
            </w:pPr>
            <w:del w:id="273" w:author="Читатель" w:date="2026-03-30T17:06:00Z">
              <w:r w:rsidDel="003E3B52">
                <w:rPr>
                  <w:rFonts w:ascii="Times New Roman" w:hAnsi="Times New Roman"/>
                  <w:sz w:val="28"/>
                </w:rPr>
                <w:delText>ООО</w:delText>
              </w:r>
            </w:del>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8E0499" w14:textId="229FE51A" w:rsidR="00E270BF" w:rsidRPr="00440E5A" w:rsidDel="003E3B52" w:rsidRDefault="00E270BF" w:rsidP="00E270BF">
            <w:pPr>
              <w:spacing w:line="240" w:lineRule="auto"/>
              <w:jc w:val="center"/>
              <w:rPr>
                <w:del w:id="274" w:author="Читатель" w:date="2026-03-30T17:06:00Z"/>
              </w:rPr>
            </w:pPr>
            <w:del w:id="275" w:author="Читатель" w:date="2026-03-30T17:06:00Z">
              <w:r w:rsidDel="003E3B52">
                <w:rPr>
                  <w:rFonts w:ascii="Times New Roman" w:hAnsi="Times New Roman"/>
                  <w:sz w:val="28"/>
                </w:rPr>
                <w:delText>СОО</w:delText>
              </w:r>
            </w:del>
          </w:p>
        </w:tc>
        <w:tc>
          <w:tcPr>
            <w:tcW w:w="1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5341B8" w14:textId="02CCB613" w:rsidR="00E270BF" w:rsidRPr="00440E5A" w:rsidDel="003E3B52" w:rsidRDefault="00E270BF" w:rsidP="00E270BF">
            <w:pPr>
              <w:spacing w:line="240" w:lineRule="auto"/>
              <w:jc w:val="center"/>
              <w:rPr>
                <w:del w:id="276" w:author="Читатель" w:date="2026-03-30T17:06:00Z"/>
              </w:rPr>
            </w:pPr>
            <w:del w:id="277" w:author="Читатель" w:date="2026-03-30T17:06:00Z">
              <w:r w:rsidDel="003E3B52">
                <w:rPr>
                  <w:rFonts w:ascii="Times New Roman" w:hAnsi="Times New Roman"/>
                  <w:sz w:val="28"/>
                </w:rPr>
                <w:delText>Итого:</w:delText>
              </w:r>
            </w:del>
          </w:p>
        </w:tc>
      </w:tr>
      <w:tr w:rsidR="00E270BF" w:rsidRPr="00440E5A" w:rsidDel="003E3B52" w14:paraId="69B01B3D" w14:textId="42469F84" w:rsidTr="00E270BF">
        <w:trPr>
          <w:trHeight w:val="1"/>
          <w:jc w:val="center"/>
          <w:del w:id="278" w:author="Читатель" w:date="2026-03-30T17:06:00Z"/>
        </w:trPr>
        <w:tc>
          <w:tcPr>
            <w:tcW w:w="25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BBAF7E" w14:textId="34F0B33A" w:rsidR="00E270BF" w:rsidRPr="00440E5A" w:rsidDel="003E3B52" w:rsidRDefault="00E270BF" w:rsidP="00E270BF">
            <w:pPr>
              <w:spacing w:line="240" w:lineRule="auto"/>
              <w:jc w:val="center"/>
              <w:rPr>
                <w:del w:id="279" w:author="Читатель" w:date="2026-03-30T17:06:00Z"/>
              </w:rPr>
            </w:pPr>
            <w:del w:id="280" w:author="Читатель" w:date="2026-03-30T17:06:00Z">
              <w:r w:rsidDel="003E3B52">
                <w:rPr>
                  <w:rFonts w:ascii="Times New Roman" w:hAnsi="Times New Roman"/>
                  <w:sz w:val="28"/>
                </w:rPr>
                <w:delText>Всего обучающихся</w:delText>
              </w:r>
            </w:del>
          </w:p>
        </w:tc>
        <w:tc>
          <w:tcPr>
            <w:tcW w:w="1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4815BD" w14:textId="72B45694" w:rsidR="00E270BF" w:rsidRPr="00440E5A" w:rsidDel="003E3B52" w:rsidRDefault="00E270BF" w:rsidP="00E270BF">
            <w:pPr>
              <w:spacing w:line="240" w:lineRule="auto"/>
              <w:jc w:val="center"/>
              <w:rPr>
                <w:del w:id="281" w:author="Читатель" w:date="2026-03-30T17:06:00Z"/>
              </w:rPr>
            </w:pPr>
            <w:del w:id="282" w:author="Читатель" w:date="2026-03-30T17:06:00Z">
              <w:r w:rsidDel="003E3B52">
                <w:rPr>
                  <w:rFonts w:ascii="Times New Roman" w:hAnsi="Times New Roman"/>
                  <w:sz w:val="28"/>
                </w:rPr>
                <w:delText>285</w:delText>
              </w:r>
            </w:del>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76F0DE" w14:textId="0A5B7643" w:rsidR="00E270BF" w:rsidRPr="00440E5A" w:rsidDel="003E3B52" w:rsidRDefault="00E270BF" w:rsidP="00E270BF">
            <w:pPr>
              <w:spacing w:line="240" w:lineRule="auto"/>
              <w:jc w:val="center"/>
              <w:rPr>
                <w:del w:id="283" w:author="Читатель" w:date="2026-03-30T17:06:00Z"/>
              </w:rPr>
            </w:pPr>
            <w:del w:id="284" w:author="Читатель" w:date="2026-03-30T17:06:00Z">
              <w:r w:rsidDel="003E3B52">
                <w:rPr>
                  <w:rFonts w:ascii="Times New Roman" w:hAnsi="Times New Roman"/>
                  <w:sz w:val="28"/>
                </w:rPr>
                <w:delText>384</w:delText>
              </w:r>
            </w:del>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035323" w14:textId="0417165A" w:rsidR="00E270BF" w:rsidRPr="00440E5A" w:rsidDel="003E3B52" w:rsidRDefault="00E270BF" w:rsidP="00E270BF">
            <w:pPr>
              <w:spacing w:line="240" w:lineRule="auto"/>
              <w:jc w:val="center"/>
              <w:rPr>
                <w:del w:id="285" w:author="Читатель" w:date="2026-03-30T17:06:00Z"/>
              </w:rPr>
            </w:pPr>
            <w:del w:id="286" w:author="Читатель" w:date="2026-03-30T17:06:00Z">
              <w:r w:rsidDel="003E3B52">
                <w:rPr>
                  <w:rFonts w:ascii="Times New Roman" w:hAnsi="Times New Roman"/>
                  <w:sz w:val="28"/>
                </w:rPr>
                <w:delText>21</w:delText>
              </w:r>
            </w:del>
          </w:p>
        </w:tc>
        <w:tc>
          <w:tcPr>
            <w:tcW w:w="1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991B11" w14:textId="02B058AD" w:rsidR="00E270BF" w:rsidRPr="00440E5A" w:rsidDel="003E3B52" w:rsidRDefault="00E270BF" w:rsidP="00E270BF">
            <w:pPr>
              <w:spacing w:line="240" w:lineRule="auto"/>
              <w:jc w:val="center"/>
              <w:rPr>
                <w:del w:id="287" w:author="Читатель" w:date="2026-03-30T17:06:00Z"/>
              </w:rPr>
            </w:pPr>
            <w:del w:id="288" w:author="Читатель" w:date="2026-03-30T17:06:00Z">
              <w:r w:rsidDel="003E3B52">
                <w:rPr>
                  <w:rFonts w:ascii="Times New Roman" w:hAnsi="Times New Roman"/>
                  <w:sz w:val="28"/>
                </w:rPr>
                <w:delText>690</w:delText>
              </w:r>
            </w:del>
          </w:p>
        </w:tc>
      </w:tr>
    </w:tbl>
    <w:p w14:paraId="2411D89E" w14:textId="2A626D6A" w:rsidR="00E270BF" w:rsidDel="003E3B52" w:rsidRDefault="00E270BF" w:rsidP="00E270BF">
      <w:pPr>
        <w:spacing w:after="0" w:line="240" w:lineRule="auto"/>
        <w:rPr>
          <w:del w:id="289" w:author="Читатель" w:date="2026-03-30T17:06:00Z"/>
          <w:rFonts w:ascii="Times New Roman" w:hAnsi="Times New Roman"/>
          <w:sz w:val="28"/>
        </w:rPr>
      </w:pPr>
    </w:p>
    <w:p w14:paraId="5BAFE217" w14:textId="790898FB" w:rsidR="00E270BF" w:rsidDel="003E3B52" w:rsidRDefault="00E270BF" w:rsidP="00E270BF">
      <w:pPr>
        <w:spacing w:after="0" w:line="240" w:lineRule="auto"/>
        <w:rPr>
          <w:del w:id="290" w:author="Читатель" w:date="2026-03-30T17:06:00Z"/>
          <w:rFonts w:ascii="Times New Roman" w:hAnsi="Times New Roman"/>
          <w:sz w:val="28"/>
        </w:rPr>
      </w:pPr>
      <w:del w:id="291" w:author="Читатель" w:date="2026-03-30T17:06:00Z">
        <w:r w:rsidDel="003E3B52">
          <w:rPr>
            <w:rFonts w:ascii="Times New Roman" w:hAnsi="Times New Roman"/>
            <w:sz w:val="28"/>
          </w:rPr>
          <w:delText>На конец 2023/2024 учебного года был представлен следующий состав обучающихся:</w:delText>
        </w:r>
      </w:del>
    </w:p>
    <w:tbl>
      <w:tblPr>
        <w:tblW w:w="0" w:type="auto"/>
        <w:tblInd w:w="108" w:type="dxa"/>
        <w:tblCellMar>
          <w:left w:w="10" w:type="dxa"/>
          <w:right w:w="10" w:type="dxa"/>
        </w:tblCellMar>
        <w:tblLook w:val="0000" w:firstRow="0" w:lastRow="0" w:firstColumn="0" w:lastColumn="0" w:noHBand="0" w:noVBand="0"/>
      </w:tblPr>
      <w:tblGrid>
        <w:gridCol w:w="2532"/>
        <w:gridCol w:w="1674"/>
        <w:gridCol w:w="1949"/>
        <w:gridCol w:w="1949"/>
        <w:gridCol w:w="1784"/>
      </w:tblGrid>
      <w:tr w:rsidR="00E270BF" w:rsidRPr="00440E5A" w:rsidDel="003E3B52" w14:paraId="4F8D8931" w14:textId="4411B74E" w:rsidTr="00E270BF">
        <w:trPr>
          <w:trHeight w:val="1"/>
          <w:del w:id="292" w:author="Читатель" w:date="2026-03-30T17:06:00Z"/>
        </w:trPr>
        <w:tc>
          <w:tcPr>
            <w:tcW w:w="2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816B25" w14:textId="59E1CF51" w:rsidR="00E270BF" w:rsidDel="003E3B52" w:rsidRDefault="00E270BF" w:rsidP="00E270BF">
            <w:pPr>
              <w:spacing w:line="240" w:lineRule="auto"/>
              <w:jc w:val="center"/>
              <w:rPr>
                <w:del w:id="293" w:author="Читатель" w:date="2026-03-30T17:06:00Z"/>
                <w:rFonts w:eastAsia="Calibri" w:cs="Calibri"/>
              </w:rPr>
            </w:pPr>
          </w:p>
        </w:tc>
        <w:tc>
          <w:tcPr>
            <w:tcW w:w="1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F8154D" w14:textId="624A6D33" w:rsidR="00E270BF" w:rsidRPr="00440E5A" w:rsidDel="003E3B52" w:rsidRDefault="00E270BF" w:rsidP="00E270BF">
            <w:pPr>
              <w:spacing w:line="240" w:lineRule="auto"/>
              <w:jc w:val="center"/>
              <w:rPr>
                <w:del w:id="294" w:author="Читатель" w:date="2026-03-30T17:06:00Z"/>
              </w:rPr>
            </w:pPr>
            <w:del w:id="295" w:author="Читатель" w:date="2026-03-30T17:06:00Z">
              <w:r w:rsidDel="003E3B52">
                <w:rPr>
                  <w:rFonts w:ascii="Times New Roman" w:hAnsi="Times New Roman"/>
                  <w:sz w:val="28"/>
                </w:rPr>
                <w:delText>НОО</w:delText>
              </w:r>
            </w:del>
          </w:p>
        </w:tc>
        <w:tc>
          <w:tcPr>
            <w:tcW w:w="1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5600EA" w14:textId="7222D509" w:rsidR="00E270BF" w:rsidRPr="00440E5A" w:rsidDel="003E3B52" w:rsidRDefault="00E270BF" w:rsidP="00E270BF">
            <w:pPr>
              <w:spacing w:line="240" w:lineRule="auto"/>
              <w:jc w:val="center"/>
              <w:rPr>
                <w:del w:id="296" w:author="Читатель" w:date="2026-03-30T17:06:00Z"/>
              </w:rPr>
            </w:pPr>
            <w:del w:id="297" w:author="Читатель" w:date="2026-03-30T17:06:00Z">
              <w:r w:rsidDel="003E3B52">
                <w:rPr>
                  <w:rFonts w:ascii="Times New Roman" w:hAnsi="Times New Roman"/>
                  <w:sz w:val="28"/>
                </w:rPr>
                <w:delText>ООО</w:delText>
              </w:r>
            </w:del>
          </w:p>
        </w:tc>
        <w:tc>
          <w:tcPr>
            <w:tcW w:w="1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6DF7F5" w14:textId="4FEC084A" w:rsidR="00E270BF" w:rsidRPr="00440E5A" w:rsidDel="003E3B52" w:rsidRDefault="00E270BF" w:rsidP="00E270BF">
            <w:pPr>
              <w:spacing w:line="240" w:lineRule="auto"/>
              <w:jc w:val="center"/>
              <w:rPr>
                <w:del w:id="298" w:author="Читатель" w:date="2026-03-30T17:06:00Z"/>
              </w:rPr>
            </w:pPr>
            <w:del w:id="299" w:author="Читатель" w:date="2026-03-30T17:06:00Z">
              <w:r w:rsidDel="003E3B52">
                <w:rPr>
                  <w:rFonts w:ascii="Times New Roman" w:hAnsi="Times New Roman"/>
                  <w:sz w:val="28"/>
                </w:rPr>
                <w:delText>СОО</w:delText>
              </w:r>
            </w:del>
          </w:p>
        </w:tc>
        <w:tc>
          <w:tcPr>
            <w:tcW w:w="1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CE61DE" w14:textId="7C898DCC" w:rsidR="00E270BF" w:rsidRPr="00440E5A" w:rsidDel="003E3B52" w:rsidRDefault="00E270BF" w:rsidP="00E270BF">
            <w:pPr>
              <w:spacing w:line="240" w:lineRule="auto"/>
              <w:jc w:val="center"/>
              <w:rPr>
                <w:del w:id="300" w:author="Читатель" w:date="2026-03-30T17:06:00Z"/>
              </w:rPr>
            </w:pPr>
            <w:del w:id="301" w:author="Читатель" w:date="2026-03-30T17:06:00Z">
              <w:r w:rsidDel="003E3B52">
                <w:rPr>
                  <w:rFonts w:ascii="Times New Roman" w:hAnsi="Times New Roman"/>
                  <w:sz w:val="28"/>
                </w:rPr>
                <w:delText>Итого:</w:delText>
              </w:r>
            </w:del>
          </w:p>
        </w:tc>
      </w:tr>
      <w:tr w:rsidR="00E270BF" w:rsidRPr="00440E5A" w:rsidDel="003E3B52" w14:paraId="7EBFA893" w14:textId="14DBE21C" w:rsidTr="00E270BF">
        <w:trPr>
          <w:trHeight w:val="1"/>
          <w:del w:id="302" w:author="Читатель" w:date="2026-03-30T17:06:00Z"/>
        </w:trPr>
        <w:tc>
          <w:tcPr>
            <w:tcW w:w="2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D50D46" w14:textId="2826CDE2" w:rsidR="00E270BF" w:rsidRPr="00440E5A" w:rsidDel="003E3B52" w:rsidRDefault="00E270BF" w:rsidP="00E270BF">
            <w:pPr>
              <w:spacing w:line="240" w:lineRule="auto"/>
              <w:jc w:val="center"/>
              <w:rPr>
                <w:del w:id="303" w:author="Читатель" w:date="2026-03-30T17:06:00Z"/>
              </w:rPr>
            </w:pPr>
            <w:del w:id="304" w:author="Читатель" w:date="2026-03-30T17:06:00Z">
              <w:r w:rsidDel="003E3B52">
                <w:rPr>
                  <w:rFonts w:ascii="Times New Roman" w:hAnsi="Times New Roman"/>
                  <w:sz w:val="28"/>
                </w:rPr>
                <w:delText>Всего обучающихся</w:delText>
              </w:r>
            </w:del>
          </w:p>
        </w:tc>
        <w:tc>
          <w:tcPr>
            <w:tcW w:w="1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6ADC32" w14:textId="03ED9B3C" w:rsidR="00E270BF" w:rsidRPr="00440E5A" w:rsidDel="003E3B52" w:rsidRDefault="00E270BF" w:rsidP="00E270BF">
            <w:pPr>
              <w:spacing w:line="240" w:lineRule="auto"/>
              <w:jc w:val="center"/>
              <w:rPr>
                <w:del w:id="305" w:author="Читатель" w:date="2026-03-30T17:06:00Z"/>
              </w:rPr>
            </w:pPr>
            <w:del w:id="306" w:author="Читатель" w:date="2026-03-30T17:06:00Z">
              <w:r w:rsidDel="003E3B52">
                <w:rPr>
                  <w:rFonts w:ascii="Times New Roman" w:hAnsi="Times New Roman"/>
                  <w:sz w:val="28"/>
                </w:rPr>
                <w:delText>285</w:delText>
              </w:r>
            </w:del>
          </w:p>
        </w:tc>
        <w:tc>
          <w:tcPr>
            <w:tcW w:w="1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8E329E" w14:textId="4F4AD9F7" w:rsidR="00E270BF" w:rsidRPr="00440E5A" w:rsidDel="003E3B52" w:rsidRDefault="00E270BF" w:rsidP="00E270BF">
            <w:pPr>
              <w:spacing w:line="240" w:lineRule="auto"/>
              <w:jc w:val="center"/>
              <w:rPr>
                <w:del w:id="307" w:author="Читатель" w:date="2026-03-30T17:06:00Z"/>
              </w:rPr>
            </w:pPr>
            <w:del w:id="308" w:author="Читатель" w:date="2026-03-30T17:06:00Z">
              <w:r w:rsidDel="003E3B52">
                <w:rPr>
                  <w:rFonts w:ascii="Times New Roman" w:hAnsi="Times New Roman"/>
                  <w:sz w:val="28"/>
                </w:rPr>
                <w:delText>386</w:delText>
              </w:r>
            </w:del>
          </w:p>
        </w:tc>
        <w:tc>
          <w:tcPr>
            <w:tcW w:w="1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38CA0A" w14:textId="4E189BEF" w:rsidR="00E270BF" w:rsidRPr="00440E5A" w:rsidDel="003E3B52" w:rsidRDefault="00E270BF" w:rsidP="00E270BF">
            <w:pPr>
              <w:spacing w:line="240" w:lineRule="auto"/>
              <w:jc w:val="center"/>
              <w:rPr>
                <w:del w:id="309" w:author="Читатель" w:date="2026-03-30T17:06:00Z"/>
              </w:rPr>
            </w:pPr>
            <w:del w:id="310" w:author="Читатель" w:date="2026-03-30T17:06:00Z">
              <w:r w:rsidDel="003E3B52">
                <w:rPr>
                  <w:rFonts w:ascii="Times New Roman" w:hAnsi="Times New Roman"/>
                  <w:sz w:val="28"/>
                </w:rPr>
                <w:delText>22</w:delText>
              </w:r>
            </w:del>
          </w:p>
        </w:tc>
        <w:tc>
          <w:tcPr>
            <w:tcW w:w="1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ABB806" w14:textId="57CAA9AB" w:rsidR="00E270BF" w:rsidRPr="00440E5A" w:rsidDel="003E3B52" w:rsidRDefault="00E270BF" w:rsidP="00E270BF">
            <w:pPr>
              <w:spacing w:line="240" w:lineRule="auto"/>
              <w:jc w:val="center"/>
              <w:rPr>
                <w:del w:id="311" w:author="Читатель" w:date="2026-03-30T17:06:00Z"/>
              </w:rPr>
            </w:pPr>
            <w:del w:id="312" w:author="Читатель" w:date="2026-03-30T17:06:00Z">
              <w:r w:rsidDel="003E3B52">
                <w:rPr>
                  <w:rFonts w:ascii="Times New Roman" w:hAnsi="Times New Roman"/>
                  <w:sz w:val="28"/>
                </w:rPr>
                <w:delText>693</w:delText>
              </w:r>
            </w:del>
          </w:p>
        </w:tc>
      </w:tr>
    </w:tbl>
    <w:p w14:paraId="19B30CE9" w14:textId="527E0F9B" w:rsidR="00E270BF" w:rsidDel="003E3B52" w:rsidRDefault="00E270BF" w:rsidP="00E270BF">
      <w:pPr>
        <w:spacing w:after="0" w:line="240" w:lineRule="auto"/>
        <w:jc w:val="center"/>
        <w:rPr>
          <w:del w:id="313" w:author="Читатель" w:date="2026-03-30T17:06:00Z"/>
          <w:rFonts w:ascii="Times New Roman" w:hAnsi="Times New Roman"/>
          <w:sz w:val="28"/>
        </w:rPr>
      </w:pPr>
    </w:p>
    <w:p w14:paraId="050303B7" w14:textId="4929996E" w:rsidR="00E270BF" w:rsidDel="003E3B52" w:rsidRDefault="00E270BF" w:rsidP="00E270BF">
      <w:pPr>
        <w:spacing w:after="0" w:line="240" w:lineRule="auto"/>
        <w:jc w:val="center"/>
        <w:rPr>
          <w:del w:id="314" w:author="Читатель" w:date="2026-03-30T17:06:00Z"/>
          <w:rFonts w:ascii="Times New Roman" w:hAnsi="Times New Roman"/>
          <w:sz w:val="28"/>
        </w:rPr>
      </w:pPr>
      <w:del w:id="315" w:author="Читатель" w:date="2026-03-30T17:06:00Z">
        <w:r w:rsidDel="003E3B52">
          <w:rPr>
            <w:rFonts w:ascii="Times New Roman" w:hAnsi="Times New Roman"/>
            <w:sz w:val="28"/>
          </w:rPr>
          <w:delText>Состав обучающихся по классам по итогам 2023/2024 учебного года:</w:delText>
        </w:r>
      </w:del>
    </w:p>
    <w:tbl>
      <w:tblPr>
        <w:tblW w:w="0" w:type="auto"/>
        <w:tblInd w:w="2079" w:type="dxa"/>
        <w:tblCellMar>
          <w:left w:w="10" w:type="dxa"/>
          <w:right w:w="10" w:type="dxa"/>
        </w:tblCellMar>
        <w:tblLook w:val="0000" w:firstRow="0" w:lastRow="0" w:firstColumn="0" w:lastColumn="0" w:noHBand="0" w:noVBand="0"/>
      </w:tblPr>
      <w:tblGrid>
        <w:gridCol w:w="1997"/>
        <w:gridCol w:w="1844"/>
        <w:gridCol w:w="2507"/>
      </w:tblGrid>
      <w:tr w:rsidR="00E270BF" w:rsidRPr="00440E5A" w:rsidDel="003E3B52" w14:paraId="7630AA3C" w14:textId="5EFDCEC2" w:rsidTr="00E270BF">
        <w:trPr>
          <w:cantSplit/>
          <w:trHeight w:val="322"/>
          <w:del w:id="316" w:author="Читатель" w:date="2026-03-30T17:06:00Z"/>
        </w:trPr>
        <w:tc>
          <w:tcPr>
            <w:tcW w:w="199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B23861" w14:textId="1EADA509" w:rsidR="00E270BF" w:rsidRPr="00440E5A" w:rsidDel="003E3B52" w:rsidRDefault="00E270BF" w:rsidP="00E270BF">
            <w:pPr>
              <w:spacing w:after="0" w:line="240" w:lineRule="auto"/>
              <w:jc w:val="center"/>
              <w:rPr>
                <w:del w:id="317" w:author="Читатель" w:date="2026-03-30T17:06:00Z"/>
              </w:rPr>
            </w:pPr>
            <w:del w:id="318" w:author="Читатель" w:date="2026-03-30T17:06:00Z">
              <w:r w:rsidDel="003E3B52">
                <w:rPr>
                  <w:rFonts w:ascii="Times New Roman" w:hAnsi="Times New Roman"/>
                  <w:b/>
                  <w:sz w:val="28"/>
                </w:rPr>
                <w:delText>Класс</w:delText>
              </w:r>
            </w:del>
          </w:p>
        </w:tc>
        <w:tc>
          <w:tcPr>
            <w:tcW w:w="184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29C438" w14:textId="69A934C1" w:rsidR="00E270BF" w:rsidRPr="00440E5A" w:rsidDel="003E3B52" w:rsidRDefault="00E270BF" w:rsidP="00E270BF">
            <w:pPr>
              <w:spacing w:after="0" w:line="240" w:lineRule="auto"/>
              <w:jc w:val="center"/>
              <w:rPr>
                <w:del w:id="319" w:author="Читатель" w:date="2026-03-30T17:06:00Z"/>
              </w:rPr>
            </w:pPr>
            <w:del w:id="320" w:author="Читатель" w:date="2026-03-30T17:06:00Z">
              <w:r w:rsidDel="003E3B52">
                <w:rPr>
                  <w:rFonts w:ascii="Times New Roman" w:hAnsi="Times New Roman"/>
                  <w:b/>
                  <w:sz w:val="28"/>
                </w:rPr>
                <w:delText>Количество классов</w:delText>
              </w:r>
            </w:del>
          </w:p>
        </w:tc>
        <w:tc>
          <w:tcPr>
            <w:tcW w:w="250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59702A" w14:textId="5D3540A4" w:rsidR="00E270BF" w:rsidRPr="00440E5A" w:rsidDel="003E3B52" w:rsidRDefault="00E270BF" w:rsidP="00E270BF">
            <w:pPr>
              <w:spacing w:after="0" w:line="240" w:lineRule="auto"/>
              <w:jc w:val="center"/>
              <w:rPr>
                <w:del w:id="321" w:author="Читатель" w:date="2026-03-30T17:06:00Z"/>
              </w:rPr>
            </w:pPr>
            <w:del w:id="322" w:author="Читатель" w:date="2026-03-30T17:06:00Z">
              <w:r w:rsidDel="003E3B52">
                <w:rPr>
                  <w:rFonts w:ascii="Times New Roman" w:hAnsi="Times New Roman"/>
                  <w:b/>
                  <w:sz w:val="28"/>
                </w:rPr>
                <w:delText>Обучающихся</w:delText>
              </w:r>
            </w:del>
          </w:p>
        </w:tc>
      </w:tr>
      <w:tr w:rsidR="00E270BF" w:rsidRPr="00440E5A" w:rsidDel="003E3B52" w14:paraId="58BAF3D3" w14:textId="2EAB4F42" w:rsidTr="00E270BF">
        <w:trPr>
          <w:trHeight w:val="509"/>
          <w:del w:id="323" w:author="Читатель" w:date="2026-03-30T17:06:00Z"/>
        </w:trPr>
        <w:tc>
          <w:tcPr>
            <w:tcW w:w="199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FFBBBA" w14:textId="49F1D9FE" w:rsidR="00E270BF" w:rsidDel="003E3B52" w:rsidRDefault="00E270BF" w:rsidP="00E270BF">
            <w:pPr>
              <w:rPr>
                <w:del w:id="324" w:author="Читатель" w:date="2026-03-30T17:06:00Z"/>
                <w:rFonts w:eastAsia="Calibri" w:cs="Calibri"/>
              </w:rPr>
            </w:pPr>
          </w:p>
        </w:tc>
        <w:tc>
          <w:tcPr>
            <w:tcW w:w="18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D1B931" w14:textId="5E44C63B" w:rsidR="00E270BF" w:rsidDel="003E3B52" w:rsidRDefault="00E270BF" w:rsidP="00E270BF">
            <w:pPr>
              <w:rPr>
                <w:del w:id="325" w:author="Читатель" w:date="2026-03-30T17:06:00Z"/>
                <w:rFonts w:eastAsia="Calibri" w:cs="Calibri"/>
              </w:rPr>
            </w:pPr>
          </w:p>
        </w:tc>
        <w:tc>
          <w:tcPr>
            <w:tcW w:w="250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BA78D9" w14:textId="0F75A0ED" w:rsidR="00E270BF" w:rsidDel="003E3B52" w:rsidRDefault="00E270BF" w:rsidP="00E270BF">
            <w:pPr>
              <w:rPr>
                <w:del w:id="326" w:author="Читатель" w:date="2026-03-30T17:06:00Z"/>
                <w:rFonts w:eastAsia="Calibri" w:cs="Calibri"/>
              </w:rPr>
            </w:pPr>
          </w:p>
        </w:tc>
      </w:tr>
      <w:tr w:rsidR="00E270BF" w:rsidRPr="00440E5A" w:rsidDel="003E3B52" w14:paraId="19D6ED1A" w14:textId="63FA6DBC" w:rsidTr="00E270BF">
        <w:trPr>
          <w:trHeight w:val="1"/>
          <w:del w:id="327" w:author="Читатель" w:date="2026-03-30T17:06:00Z"/>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28BB13" w14:textId="5F28EC6D" w:rsidR="00E270BF" w:rsidRPr="00440E5A" w:rsidDel="003E3B52" w:rsidRDefault="00E270BF" w:rsidP="00E270BF">
            <w:pPr>
              <w:spacing w:after="0" w:line="240" w:lineRule="auto"/>
              <w:jc w:val="center"/>
              <w:rPr>
                <w:del w:id="328" w:author="Читатель" w:date="2026-03-30T17:06:00Z"/>
              </w:rPr>
            </w:pPr>
            <w:del w:id="329" w:author="Читатель" w:date="2026-03-30T17:06:00Z">
              <w:r w:rsidDel="003E3B52">
                <w:rPr>
                  <w:rFonts w:ascii="Times New Roman" w:hAnsi="Times New Roman"/>
                  <w:b/>
                  <w:sz w:val="28"/>
                </w:rPr>
                <w:delText>1</w:delText>
              </w:r>
            </w:del>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9D7E14" w14:textId="4E9B507E" w:rsidR="00E270BF" w:rsidRPr="00440E5A" w:rsidDel="003E3B52" w:rsidRDefault="00E270BF" w:rsidP="00E270BF">
            <w:pPr>
              <w:spacing w:after="0" w:line="240" w:lineRule="auto"/>
              <w:jc w:val="center"/>
              <w:rPr>
                <w:del w:id="330" w:author="Читатель" w:date="2026-03-30T17:06:00Z"/>
              </w:rPr>
            </w:pPr>
            <w:del w:id="331" w:author="Читатель" w:date="2026-03-30T17:06:00Z">
              <w:r w:rsidDel="003E3B52">
                <w:rPr>
                  <w:rFonts w:ascii="Times New Roman" w:hAnsi="Times New Roman"/>
                  <w:sz w:val="28"/>
                </w:rPr>
                <w:delText>3</w:delText>
              </w:r>
            </w:del>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FA8542" w14:textId="3DAE54DD" w:rsidR="00E270BF" w:rsidRPr="00440E5A" w:rsidDel="003E3B52" w:rsidRDefault="00E270BF" w:rsidP="00E270BF">
            <w:pPr>
              <w:spacing w:after="0" w:line="240" w:lineRule="auto"/>
              <w:jc w:val="center"/>
              <w:rPr>
                <w:del w:id="332" w:author="Читатель" w:date="2026-03-30T17:06:00Z"/>
              </w:rPr>
            </w:pPr>
            <w:del w:id="333" w:author="Читатель" w:date="2026-03-30T17:06:00Z">
              <w:r w:rsidDel="003E3B52">
                <w:rPr>
                  <w:rFonts w:ascii="Times New Roman" w:hAnsi="Times New Roman"/>
                  <w:sz w:val="28"/>
                </w:rPr>
                <w:delText>58</w:delText>
              </w:r>
            </w:del>
          </w:p>
        </w:tc>
      </w:tr>
      <w:tr w:rsidR="00E270BF" w:rsidRPr="00440E5A" w:rsidDel="003E3B52" w14:paraId="73C2EA47" w14:textId="3E088ACC" w:rsidTr="00E270BF">
        <w:trPr>
          <w:trHeight w:val="1"/>
          <w:del w:id="334" w:author="Читатель" w:date="2026-03-30T17:06:00Z"/>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52B3CB" w14:textId="4A3436FE" w:rsidR="00E270BF" w:rsidRPr="00440E5A" w:rsidDel="003E3B52" w:rsidRDefault="00E270BF" w:rsidP="00E270BF">
            <w:pPr>
              <w:spacing w:after="0" w:line="240" w:lineRule="auto"/>
              <w:jc w:val="center"/>
              <w:rPr>
                <w:del w:id="335" w:author="Читатель" w:date="2026-03-30T17:06:00Z"/>
              </w:rPr>
            </w:pPr>
            <w:del w:id="336" w:author="Читатель" w:date="2026-03-30T17:06:00Z">
              <w:r w:rsidDel="003E3B52">
                <w:rPr>
                  <w:rFonts w:ascii="Times New Roman" w:hAnsi="Times New Roman"/>
                  <w:b/>
                  <w:sz w:val="28"/>
                </w:rPr>
                <w:delText>2</w:delText>
              </w:r>
            </w:del>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C8592D" w14:textId="2322FDFA" w:rsidR="00E270BF" w:rsidRPr="00440E5A" w:rsidDel="003E3B52" w:rsidRDefault="00E270BF" w:rsidP="00E270BF">
            <w:pPr>
              <w:spacing w:after="0" w:line="240" w:lineRule="auto"/>
              <w:jc w:val="center"/>
              <w:rPr>
                <w:del w:id="337" w:author="Читатель" w:date="2026-03-30T17:06:00Z"/>
              </w:rPr>
            </w:pPr>
            <w:del w:id="338" w:author="Читатель" w:date="2026-03-30T17:06:00Z">
              <w:r w:rsidDel="003E3B52">
                <w:rPr>
                  <w:rFonts w:ascii="Times New Roman" w:hAnsi="Times New Roman"/>
                  <w:sz w:val="28"/>
                </w:rPr>
                <w:delText>3</w:delText>
              </w:r>
            </w:del>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11D271" w14:textId="213309B8" w:rsidR="00E270BF" w:rsidRPr="00440E5A" w:rsidDel="003E3B52" w:rsidRDefault="00E270BF" w:rsidP="00E270BF">
            <w:pPr>
              <w:spacing w:after="0" w:line="240" w:lineRule="auto"/>
              <w:jc w:val="center"/>
              <w:rPr>
                <w:del w:id="339" w:author="Читатель" w:date="2026-03-30T17:06:00Z"/>
              </w:rPr>
            </w:pPr>
            <w:del w:id="340" w:author="Читатель" w:date="2026-03-30T17:06:00Z">
              <w:r w:rsidDel="003E3B52">
                <w:rPr>
                  <w:rFonts w:ascii="Times New Roman" w:hAnsi="Times New Roman"/>
                  <w:sz w:val="28"/>
                </w:rPr>
                <w:delText>73</w:delText>
              </w:r>
            </w:del>
          </w:p>
        </w:tc>
      </w:tr>
      <w:tr w:rsidR="00E270BF" w:rsidRPr="00440E5A" w:rsidDel="003E3B52" w14:paraId="45287CD8" w14:textId="51342EAC" w:rsidTr="00E270BF">
        <w:trPr>
          <w:trHeight w:val="1"/>
          <w:del w:id="341" w:author="Читатель" w:date="2026-03-30T17:06:00Z"/>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A28C99" w14:textId="61A69505" w:rsidR="00E270BF" w:rsidRPr="00440E5A" w:rsidDel="003E3B52" w:rsidRDefault="00E270BF" w:rsidP="00E270BF">
            <w:pPr>
              <w:spacing w:after="0" w:line="240" w:lineRule="auto"/>
              <w:jc w:val="center"/>
              <w:rPr>
                <w:del w:id="342" w:author="Читатель" w:date="2026-03-30T17:06:00Z"/>
              </w:rPr>
            </w:pPr>
            <w:del w:id="343" w:author="Читатель" w:date="2026-03-30T17:06:00Z">
              <w:r w:rsidDel="003E3B52">
                <w:rPr>
                  <w:rFonts w:ascii="Times New Roman" w:hAnsi="Times New Roman"/>
                  <w:b/>
                  <w:sz w:val="28"/>
                </w:rPr>
                <w:delText>3</w:delText>
              </w:r>
            </w:del>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F88526" w14:textId="4A36270F" w:rsidR="00E270BF" w:rsidRPr="00440E5A" w:rsidDel="003E3B52" w:rsidRDefault="00E270BF" w:rsidP="00E270BF">
            <w:pPr>
              <w:spacing w:after="0" w:line="240" w:lineRule="auto"/>
              <w:jc w:val="center"/>
              <w:rPr>
                <w:del w:id="344" w:author="Читатель" w:date="2026-03-30T17:06:00Z"/>
              </w:rPr>
            </w:pPr>
            <w:del w:id="345" w:author="Читатель" w:date="2026-03-30T17:06:00Z">
              <w:r w:rsidDel="003E3B52">
                <w:rPr>
                  <w:rFonts w:ascii="Times New Roman" w:hAnsi="Times New Roman"/>
                  <w:sz w:val="28"/>
                </w:rPr>
                <w:delText>3</w:delText>
              </w:r>
            </w:del>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18EC27" w14:textId="07E4022D" w:rsidR="00E270BF" w:rsidRPr="00440E5A" w:rsidDel="003E3B52" w:rsidRDefault="00E270BF" w:rsidP="00E270BF">
            <w:pPr>
              <w:spacing w:after="0" w:line="240" w:lineRule="auto"/>
              <w:jc w:val="center"/>
              <w:rPr>
                <w:del w:id="346" w:author="Читатель" w:date="2026-03-30T17:06:00Z"/>
              </w:rPr>
            </w:pPr>
            <w:del w:id="347" w:author="Читатель" w:date="2026-03-30T17:06:00Z">
              <w:r w:rsidDel="003E3B52">
                <w:rPr>
                  <w:rFonts w:ascii="Times New Roman" w:hAnsi="Times New Roman"/>
                  <w:sz w:val="28"/>
                </w:rPr>
                <w:delText>89</w:delText>
              </w:r>
            </w:del>
          </w:p>
        </w:tc>
      </w:tr>
      <w:tr w:rsidR="00E270BF" w:rsidRPr="00440E5A" w:rsidDel="003E3B52" w14:paraId="6C3F7F64" w14:textId="75918DDD" w:rsidTr="00E270BF">
        <w:trPr>
          <w:trHeight w:val="1"/>
          <w:del w:id="348" w:author="Читатель" w:date="2026-03-30T17:06:00Z"/>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4A3ACB" w14:textId="4C067463" w:rsidR="00E270BF" w:rsidRPr="00440E5A" w:rsidDel="003E3B52" w:rsidRDefault="00E270BF" w:rsidP="00E270BF">
            <w:pPr>
              <w:spacing w:after="0" w:line="240" w:lineRule="auto"/>
              <w:jc w:val="center"/>
              <w:rPr>
                <w:del w:id="349" w:author="Читатель" w:date="2026-03-30T17:06:00Z"/>
              </w:rPr>
            </w:pPr>
            <w:del w:id="350" w:author="Читатель" w:date="2026-03-30T17:06:00Z">
              <w:r w:rsidDel="003E3B52">
                <w:rPr>
                  <w:rFonts w:ascii="Times New Roman" w:hAnsi="Times New Roman"/>
                  <w:b/>
                  <w:sz w:val="28"/>
                </w:rPr>
                <w:delText>4</w:delText>
              </w:r>
            </w:del>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BE4CCB" w14:textId="114DF2FC" w:rsidR="00E270BF" w:rsidRPr="00440E5A" w:rsidDel="003E3B52" w:rsidRDefault="00E270BF" w:rsidP="00E270BF">
            <w:pPr>
              <w:spacing w:after="0" w:line="240" w:lineRule="auto"/>
              <w:jc w:val="center"/>
              <w:rPr>
                <w:del w:id="351" w:author="Читатель" w:date="2026-03-30T17:06:00Z"/>
              </w:rPr>
            </w:pPr>
            <w:del w:id="352" w:author="Читатель" w:date="2026-03-30T17:06:00Z">
              <w:r w:rsidDel="003E3B52">
                <w:rPr>
                  <w:rFonts w:ascii="Times New Roman" w:hAnsi="Times New Roman"/>
                  <w:sz w:val="28"/>
                </w:rPr>
                <w:delText>3</w:delText>
              </w:r>
            </w:del>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94F9CA" w14:textId="2B3A45B9" w:rsidR="00E270BF" w:rsidRPr="00440E5A" w:rsidDel="003E3B52" w:rsidRDefault="00E270BF" w:rsidP="00E270BF">
            <w:pPr>
              <w:spacing w:after="0" w:line="240" w:lineRule="auto"/>
              <w:jc w:val="center"/>
              <w:rPr>
                <w:del w:id="353" w:author="Читатель" w:date="2026-03-30T17:06:00Z"/>
              </w:rPr>
            </w:pPr>
            <w:del w:id="354" w:author="Читатель" w:date="2026-03-30T17:06:00Z">
              <w:r w:rsidDel="003E3B52">
                <w:rPr>
                  <w:rFonts w:ascii="Times New Roman" w:hAnsi="Times New Roman"/>
                  <w:sz w:val="28"/>
                </w:rPr>
                <w:delText>65</w:delText>
              </w:r>
            </w:del>
          </w:p>
        </w:tc>
      </w:tr>
      <w:tr w:rsidR="00E270BF" w:rsidRPr="00440E5A" w:rsidDel="003E3B52" w14:paraId="5DD55FA7" w14:textId="2FCFC256" w:rsidTr="00E270BF">
        <w:trPr>
          <w:trHeight w:val="1"/>
          <w:del w:id="355" w:author="Читатель" w:date="2026-03-30T17:06:00Z"/>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070455" w14:textId="4AD4C6CF" w:rsidR="00E270BF" w:rsidRPr="00440E5A" w:rsidDel="003E3B52" w:rsidRDefault="00E270BF" w:rsidP="00E270BF">
            <w:pPr>
              <w:spacing w:after="0" w:line="240" w:lineRule="auto"/>
              <w:jc w:val="center"/>
              <w:rPr>
                <w:del w:id="356" w:author="Читатель" w:date="2026-03-30T17:06:00Z"/>
              </w:rPr>
            </w:pPr>
            <w:del w:id="357" w:author="Читатель" w:date="2026-03-30T17:06:00Z">
              <w:r w:rsidDel="003E3B52">
                <w:rPr>
                  <w:rFonts w:ascii="Times New Roman" w:hAnsi="Times New Roman"/>
                  <w:b/>
                  <w:sz w:val="28"/>
                </w:rPr>
                <w:delText>5</w:delText>
              </w:r>
            </w:del>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3E0506" w14:textId="0F52BEED" w:rsidR="00E270BF" w:rsidRPr="00440E5A" w:rsidDel="003E3B52" w:rsidRDefault="00E270BF" w:rsidP="00E270BF">
            <w:pPr>
              <w:spacing w:after="0" w:line="240" w:lineRule="auto"/>
              <w:jc w:val="center"/>
              <w:rPr>
                <w:del w:id="358" w:author="Читатель" w:date="2026-03-30T17:06:00Z"/>
              </w:rPr>
            </w:pPr>
            <w:del w:id="359" w:author="Читатель" w:date="2026-03-30T17:06:00Z">
              <w:r w:rsidDel="003E3B52">
                <w:rPr>
                  <w:rFonts w:ascii="Times New Roman" w:hAnsi="Times New Roman"/>
                  <w:sz w:val="28"/>
                </w:rPr>
                <w:delText>3</w:delText>
              </w:r>
            </w:del>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539058" w14:textId="07219EA5" w:rsidR="00E270BF" w:rsidRPr="00440E5A" w:rsidDel="003E3B52" w:rsidRDefault="00E270BF" w:rsidP="00E270BF">
            <w:pPr>
              <w:spacing w:after="0" w:line="240" w:lineRule="auto"/>
              <w:jc w:val="center"/>
              <w:rPr>
                <w:del w:id="360" w:author="Читатель" w:date="2026-03-30T17:06:00Z"/>
              </w:rPr>
            </w:pPr>
            <w:del w:id="361" w:author="Читатель" w:date="2026-03-30T17:06:00Z">
              <w:r w:rsidDel="003E3B52">
                <w:rPr>
                  <w:rFonts w:ascii="Times New Roman" w:hAnsi="Times New Roman"/>
                  <w:sz w:val="28"/>
                </w:rPr>
                <w:delText>83</w:delText>
              </w:r>
            </w:del>
          </w:p>
        </w:tc>
      </w:tr>
      <w:tr w:rsidR="00E270BF" w:rsidRPr="00440E5A" w:rsidDel="003E3B52" w14:paraId="2106887A" w14:textId="550AF19B" w:rsidTr="00E270BF">
        <w:trPr>
          <w:trHeight w:val="1"/>
          <w:del w:id="362" w:author="Читатель" w:date="2026-03-30T17:06:00Z"/>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C361C8" w14:textId="6C363BD0" w:rsidR="00E270BF" w:rsidRPr="00440E5A" w:rsidDel="003E3B52" w:rsidRDefault="00E270BF" w:rsidP="00E270BF">
            <w:pPr>
              <w:spacing w:after="0" w:line="240" w:lineRule="auto"/>
              <w:jc w:val="center"/>
              <w:rPr>
                <w:del w:id="363" w:author="Читатель" w:date="2026-03-30T17:06:00Z"/>
              </w:rPr>
            </w:pPr>
            <w:del w:id="364" w:author="Читатель" w:date="2026-03-30T17:06:00Z">
              <w:r w:rsidDel="003E3B52">
                <w:rPr>
                  <w:rFonts w:ascii="Times New Roman" w:hAnsi="Times New Roman"/>
                  <w:b/>
                  <w:sz w:val="28"/>
                </w:rPr>
                <w:delText>6</w:delText>
              </w:r>
            </w:del>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8B26E0" w14:textId="0AB025ED" w:rsidR="00E270BF" w:rsidRPr="00440E5A" w:rsidDel="003E3B52" w:rsidRDefault="00E270BF" w:rsidP="00E270BF">
            <w:pPr>
              <w:spacing w:after="0" w:line="240" w:lineRule="auto"/>
              <w:jc w:val="center"/>
              <w:rPr>
                <w:del w:id="365" w:author="Читатель" w:date="2026-03-30T17:06:00Z"/>
              </w:rPr>
            </w:pPr>
            <w:del w:id="366" w:author="Читатель" w:date="2026-03-30T17:06:00Z">
              <w:r w:rsidDel="003E3B52">
                <w:rPr>
                  <w:rFonts w:ascii="Times New Roman" w:hAnsi="Times New Roman"/>
                  <w:sz w:val="28"/>
                </w:rPr>
                <w:delText>3</w:delText>
              </w:r>
            </w:del>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5F2476" w14:textId="2F045A5A" w:rsidR="00E270BF" w:rsidRPr="00440E5A" w:rsidDel="003E3B52" w:rsidRDefault="00E270BF" w:rsidP="00E270BF">
            <w:pPr>
              <w:spacing w:after="0" w:line="240" w:lineRule="auto"/>
              <w:jc w:val="center"/>
              <w:rPr>
                <w:del w:id="367" w:author="Читатель" w:date="2026-03-30T17:06:00Z"/>
              </w:rPr>
            </w:pPr>
            <w:del w:id="368" w:author="Читатель" w:date="2026-03-30T17:06:00Z">
              <w:r w:rsidDel="003E3B52">
                <w:rPr>
                  <w:rFonts w:ascii="Times New Roman" w:hAnsi="Times New Roman"/>
                  <w:sz w:val="28"/>
                </w:rPr>
                <w:delText>79</w:delText>
              </w:r>
            </w:del>
          </w:p>
        </w:tc>
      </w:tr>
      <w:tr w:rsidR="00E270BF" w:rsidRPr="00440E5A" w:rsidDel="003E3B52" w14:paraId="2B43EBD7" w14:textId="3ED61595" w:rsidTr="00E270BF">
        <w:trPr>
          <w:trHeight w:val="1"/>
          <w:del w:id="369" w:author="Читатель" w:date="2026-03-30T17:06:00Z"/>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AE8059" w14:textId="7BD7D2E5" w:rsidR="00E270BF" w:rsidRPr="00440E5A" w:rsidDel="003E3B52" w:rsidRDefault="00E270BF" w:rsidP="00E270BF">
            <w:pPr>
              <w:spacing w:after="0" w:line="240" w:lineRule="auto"/>
              <w:jc w:val="center"/>
              <w:rPr>
                <w:del w:id="370" w:author="Читатель" w:date="2026-03-30T17:06:00Z"/>
              </w:rPr>
            </w:pPr>
            <w:del w:id="371" w:author="Читатель" w:date="2026-03-30T17:06:00Z">
              <w:r w:rsidDel="003E3B52">
                <w:rPr>
                  <w:rFonts w:ascii="Times New Roman" w:hAnsi="Times New Roman"/>
                  <w:b/>
                  <w:sz w:val="28"/>
                </w:rPr>
                <w:delText>7</w:delText>
              </w:r>
            </w:del>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7E8982" w14:textId="4023F6C8" w:rsidR="00E270BF" w:rsidRPr="00440E5A" w:rsidDel="003E3B52" w:rsidRDefault="00E270BF" w:rsidP="00E270BF">
            <w:pPr>
              <w:spacing w:after="0" w:line="240" w:lineRule="auto"/>
              <w:jc w:val="center"/>
              <w:rPr>
                <w:del w:id="372" w:author="Читатель" w:date="2026-03-30T17:06:00Z"/>
              </w:rPr>
            </w:pPr>
            <w:del w:id="373" w:author="Читатель" w:date="2026-03-30T17:06:00Z">
              <w:r w:rsidDel="003E3B52">
                <w:rPr>
                  <w:rFonts w:ascii="Times New Roman" w:hAnsi="Times New Roman"/>
                  <w:sz w:val="28"/>
                </w:rPr>
                <w:delText>3</w:delText>
              </w:r>
            </w:del>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6E1C63" w14:textId="49C25224" w:rsidR="00E270BF" w:rsidRPr="00440E5A" w:rsidDel="003E3B52" w:rsidRDefault="00E270BF" w:rsidP="00E270BF">
            <w:pPr>
              <w:spacing w:after="0" w:line="240" w:lineRule="auto"/>
              <w:jc w:val="center"/>
              <w:rPr>
                <w:del w:id="374" w:author="Читатель" w:date="2026-03-30T17:06:00Z"/>
              </w:rPr>
            </w:pPr>
            <w:del w:id="375" w:author="Читатель" w:date="2026-03-30T17:06:00Z">
              <w:r w:rsidDel="003E3B52">
                <w:rPr>
                  <w:rFonts w:ascii="Times New Roman" w:hAnsi="Times New Roman"/>
                  <w:sz w:val="28"/>
                </w:rPr>
                <w:delText>83</w:delText>
              </w:r>
            </w:del>
          </w:p>
        </w:tc>
      </w:tr>
      <w:tr w:rsidR="00E270BF" w:rsidRPr="00440E5A" w:rsidDel="003E3B52" w14:paraId="7B5EACD7" w14:textId="341895B0" w:rsidTr="00E270BF">
        <w:trPr>
          <w:trHeight w:val="1"/>
          <w:del w:id="376" w:author="Читатель" w:date="2026-03-30T17:06:00Z"/>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BB63D4" w14:textId="3B47F3E9" w:rsidR="00E270BF" w:rsidRPr="00440E5A" w:rsidDel="003E3B52" w:rsidRDefault="00E270BF" w:rsidP="00E270BF">
            <w:pPr>
              <w:spacing w:after="0" w:line="240" w:lineRule="auto"/>
              <w:jc w:val="center"/>
              <w:rPr>
                <w:del w:id="377" w:author="Читатель" w:date="2026-03-30T17:06:00Z"/>
              </w:rPr>
            </w:pPr>
            <w:del w:id="378" w:author="Читатель" w:date="2026-03-30T17:06:00Z">
              <w:r w:rsidDel="003E3B52">
                <w:rPr>
                  <w:rFonts w:ascii="Times New Roman" w:hAnsi="Times New Roman"/>
                  <w:b/>
                  <w:sz w:val="28"/>
                </w:rPr>
                <w:delText>8</w:delText>
              </w:r>
            </w:del>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F1BC38" w14:textId="05B650EB" w:rsidR="00E270BF" w:rsidRPr="00440E5A" w:rsidDel="003E3B52" w:rsidRDefault="00E270BF" w:rsidP="00E270BF">
            <w:pPr>
              <w:spacing w:after="0" w:line="240" w:lineRule="auto"/>
              <w:jc w:val="center"/>
              <w:rPr>
                <w:del w:id="379" w:author="Читатель" w:date="2026-03-30T17:06:00Z"/>
              </w:rPr>
            </w:pPr>
            <w:del w:id="380" w:author="Читатель" w:date="2026-03-30T17:06:00Z">
              <w:r w:rsidDel="003E3B52">
                <w:rPr>
                  <w:rFonts w:ascii="Times New Roman" w:hAnsi="Times New Roman"/>
                  <w:sz w:val="28"/>
                </w:rPr>
                <w:delText>3</w:delText>
              </w:r>
            </w:del>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CE8204" w14:textId="5CC2B14C" w:rsidR="00E270BF" w:rsidRPr="00440E5A" w:rsidDel="003E3B52" w:rsidRDefault="00E270BF" w:rsidP="00E270BF">
            <w:pPr>
              <w:spacing w:after="0" w:line="240" w:lineRule="auto"/>
              <w:jc w:val="center"/>
              <w:rPr>
                <w:del w:id="381" w:author="Читатель" w:date="2026-03-30T17:06:00Z"/>
              </w:rPr>
            </w:pPr>
            <w:del w:id="382" w:author="Читатель" w:date="2026-03-30T17:06:00Z">
              <w:r w:rsidDel="003E3B52">
                <w:rPr>
                  <w:rFonts w:ascii="Times New Roman" w:hAnsi="Times New Roman"/>
                  <w:sz w:val="28"/>
                </w:rPr>
                <w:delText>67</w:delText>
              </w:r>
            </w:del>
          </w:p>
        </w:tc>
      </w:tr>
      <w:tr w:rsidR="00E270BF" w:rsidRPr="00440E5A" w:rsidDel="003E3B52" w14:paraId="1F76C996" w14:textId="40A2C232" w:rsidTr="00E270BF">
        <w:trPr>
          <w:trHeight w:val="1"/>
          <w:del w:id="383" w:author="Читатель" w:date="2026-03-30T17:06:00Z"/>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19A8B1" w14:textId="035F33C5" w:rsidR="00E270BF" w:rsidRPr="00440E5A" w:rsidDel="003E3B52" w:rsidRDefault="00E270BF" w:rsidP="00E270BF">
            <w:pPr>
              <w:spacing w:after="0" w:line="240" w:lineRule="auto"/>
              <w:jc w:val="center"/>
              <w:rPr>
                <w:del w:id="384" w:author="Читатель" w:date="2026-03-30T17:06:00Z"/>
              </w:rPr>
            </w:pPr>
            <w:del w:id="385" w:author="Читатель" w:date="2026-03-30T17:06:00Z">
              <w:r w:rsidDel="003E3B52">
                <w:rPr>
                  <w:rFonts w:ascii="Times New Roman" w:hAnsi="Times New Roman"/>
                  <w:b/>
                  <w:sz w:val="28"/>
                </w:rPr>
                <w:delText>9</w:delText>
              </w:r>
            </w:del>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69806B" w14:textId="3A2FCCEF" w:rsidR="00E270BF" w:rsidRPr="00440E5A" w:rsidDel="003E3B52" w:rsidRDefault="00E270BF" w:rsidP="00E270BF">
            <w:pPr>
              <w:spacing w:after="0" w:line="240" w:lineRule="auto"/>
              <w:jc w:val="center"/>
              <w:rPr>
                <w:del w:id="386" w:author="Читатель" w:date="2026-03-30T17:06:00Z"/>
              </w:rPr>
            </w:pPr>
            <w:del w:id="387" w:author="Читатель" w:date="2026-03-30T17:06:00Z">
              <w:r w:rsidDel="003E3B52">
                <w:rPr>
                  <w:rFonts w:ascii="Times New Roman" w:hAnsi="Times New Roman"/>
                  <w:sz w:val="28"/>
                </w:rPr>
                <w:delText>3</w:delText>
              </w:r>
            </w:del>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7054EC" w14:textId="62A07483" w:rsidR="00E270BF" w:rsidRPr="00440E5A" w:rsidDel="003E3B52" w:rsidRDefault="00E270BF" w:rsidP="00E270BF">
            <w:pPr>
              <w:spacing w:after="0" w:line="240" w:lineRule="auto"/>
              <w:jc w:val="center"/>
              <w:rPr>
                <w:del w:id="388" w:author="Читатель" w:date="2026-03-30T17:06:00Z"/>
              </w:rPr>
            </w:pPr>
            <w:del w:id="389" w:author="Читатель" w:date="2026-03-30T17:06:00Z">
              <w:r w:rsidDel="003E3B52">
                <w:rPr>
                  <w:rFonts w:ascii="Times New Roman" w:hAnsi="Times New Roman"/>
                  <w:sz w:val="28"/>
                </w:rPr>
                <w:delText>74</w:delText>
              </w:r>
            </w:del>
          </w:p>
        </w:tc>
      </w:tr>
      <w:tr w:rsidR="00E270BF" w:rsidRPr="00440E5A" w:rsidDel="003E3B52" w14:paraId="77B1891D" w14:textId="37E39FC0" w:rsidTr="00E270BF">
        <w:trPr>
          <w:trHeight w:val="1"/>
          <w:del w:id="390" w:author="Читатель" w:date="2026-03-30T17:06:00Z"/>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20500B" w14:textId="1DE9DD83" w:rsidR="00E270BF" w:rsidRPr="00440E5A" w:rsidDel="003E3B52" w:rsidRDefault="00E270BF" w:rsidP="00E270BF">
            <w:pPr>
              <w:spacing w:after="0" w:line="240" w:lineRule="auto"/>
              <w:jc w:val="center"/>
              <w:rPr>
                <w:del w:id="391" w:author="Читатель" w:date="2026-03-30T17:06:00Z"/>
              </w:rPr>
            </w:pPr>
            <w:del w:id="392" w:author="Читатель" w:date="2026-03-30T17:06:00Z">
              <w:r w:rsidDel="003E3B52">
                <w:rPr>
                  <w:rFonts w:ascii="Times New Roman" w:hAnsi="Times New Roman"/>
                  <w:b/>
                  <w:sz w:val="28"/>
                </w:rPr>
                <w:delText>10</w:delText>
              </w:r>
            </w:del>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AB7397" w14:textId="4B8414B7" w:rsidR="00E270BF" w:rsidRPr="00440E5A" w:rsidDel="003E3B52" w:rsidRDefault="00E270BF" w:rsidP="00E270BF">
            <w:pPr>
              <w:spacing w:after="0" w:line="240" w:lineRule="auto"/>
              <w:jc w:val="center"/>
              <w:rPr>
                <w:del w:id="393" w:author="Читатель" w:date="2026-03-30T17:06:00Z"/>
              </w:rPr>
            </w:pPr>
            <w:del w:id="394" w:author="Читатель" w:date="2026-03-30T17:06:00Z">
              <w:r w:rsidDel="003E3B52">
                <w:rPr>
                  <w:rFonts w:ascii="Times New Roman" w:hAnsi="Times New Roman"/>
                  <w:sz w:val="28"/>
                </w:rPr>
                <w:delText>1</w:delText>
              </w:r>
            </w:del>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7E272B" w14:textId="2F0041A8" w:rsidR="00E270BF" w:rsidRPr="00440E5A" w:rsidDel="003E3B52" w:rsidRDefault="00E270BF" w:rsidP="00E270BF">
            <w:pPr>
              <w:spacing w:after="0" w:line="240" w:lineRule="auto"/>
              <w:jc w:val="center"/>
              <w:rPr>
                <w:del w:id="395" w:author="Читатель" w:date="2026-03-30T17:06:00Z"/>
              </w:rPr>
            </w:pPr>
            <w:del w:id="396" w:author="Читатель" w:date="2026-03-30T17:06:00Z">
              <w:r w:rsidDel="003E3B52">
                <w:rPr>
                  <w:rFonts w:ascii="Times New Roman" w:hAnsi="Times New Roman"/>
                  <w:sz w:val="28"/>
                </w:rPr>
                <w:delText>13</w:delText>
              </w:r>
            </w:del>
          </w:p>
        </w:tc>
      </w:tr>
      <w:tr w:rsidR="00E270BF" w:rsidRPr="00440E5A" w:rsidDel="003E3B52" w14:paraId="395A43AD" w14:textId="355048EE" w:rsidTr="00E270BF">
        <w:trPr>
          <w:trHeight w:val="1"/>
          <w:del w:id="397" w:author="Читатель" w:date="2026-03-30T17:06:00Z"/>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E61E56" w14:textId="34CC19FA" w:rsidR="00E270BF" w:rsidRPr="00440E5A" w:rsidDel="003E3B52" w:rsidRDefault="00E270BF" w:rsidP="00E270BF">
            <w:pPr>
              <w:spacing w:after="0" w:line="240" w:lineRule="auto"/>
              <w:jc w:val="center"/>
              <w:rPr>
                <w:del w:id="398" w:author="Читатель" w:date="2026-03-30T17:06:00Z"/>
              </w:rPr>
            </w:pPr>
            <w:del w:id="399" w:author="Читатель" w:date="2026-03-30T17:06:00Z">
              <w:r w:rsidDel="003E3B52">
                <w:rPr>
                  <w:rFonts w:ascii="Times New Roman" w:hAnsi="Times New Roman"/>
                  <w:b/>
                  <w:sz w:val="28"/>
                </w:rPr>
                <w:delText>11</w:delText>
              </w:r>
            </w:del>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26AC5F" w14:textId="3EED8B76" w:rsidR="00E270BF" w:rsidRPr="00440E5A" w:rsidDel="003E3B52" w:rsidRDefault="00E270BF" w:rsidP="00E270BF">
            <w:pPr>
              <w:spacing w:after="0" w:line="240" w:lineRule="auto"/>
              <w:jc w:val="center"/>
              <w:rPr>
                <w:del w:id="400" w:author="Читатель" w:date="2026-03-30T17:06:00Z"/>
              </w:rPr>
            </w:pPr>
            <w:del w:id="401" w:author="Читатель" w:date="2026-03-30T17:06:00Z">
              <w:r w:rsidDel="003E3B52">
                <w:rPr>
                  <w:rFonts w:ascii="Times New Roman" w:hAnsi="Times New Roman"/>
                  <w:sz w:val="28"/>
                </w:rPr>
                <w:delText>1</w:delText>
              </w:r>
            </w:del>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AF9E57" w14:textId="7B98F086" w:rsidR="00E270BF" w:rsidRPr="00440E5A" w:rsidDel="003E3B52" w:rsidRDefault="00E270BF" w:rsidP="00E270BF">
            <w:pPr>
              <w:spacing w:after="0" w:line="240" w:lineRule="auto"/>
              <w:jc w:val="center"/>
              <w:rPr>
                <w:del w:id="402" w:author="Читатель" w:date="2026-03-30T17:06:00Z"/>
              </w:rPr>
            </w:pPr>
            <w:del w:id="403" w:author="Читатель" w:date="2026-03-30T17:06:00Z">
              <w:r w:rsidDel="003E3B52">
                <w:rPr>
                  <w:rFonts w:ascii="Times New Roman" w:hAnsi="Times New Roman"/>
                  <w:sz w:val="28"/>
                </w:rPr>
                <w:delText>9</w:delText>
              </w:r>
            </w:del>
          </w:p>
        </w:tc>
      </w:tr>
      <w:tr w:rsidR="00E270BF" w:rsidRPr="00440E5A" w:rsidDel="003E3B52" w14:paraId="5F765B5B" w14:textId="722ACBF2" w:rsidTr="00E270BF">
        <w:trPr>
          <w:trHeight w:val="1"/>
          <w:del w:id="404" w:author="Читатель" w:date="2026-03-30T17:06:00Z"/>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E3160B" w14:textId="0630B24A" w:rsidR="00E270BF" w:rsidRPr="00440E5A" w:rsidDel="003E3B52" w:rsidRDefault="00E270BF" w:rsidP="00E270BF">
            <w:pPr>
              <w:spacing w:after="0" w:line="240" w:lineRule="auto"/>
              <w:jc w:val="center"/>
              <w:rPr>
                <w:del w:id="405" w:author="Читатель" w:date="2026-03-30T17:06:00Z"/>
              </w:rPr>
            </w:pPr>
            <w:del w:id="406" w:author="Читатель" w:date="2026-03-30T17:06:00Z">
              <w:r w:rsidDel="003E3B52">
                <w:rPr>
                  <w:rFonts w:ascii="Times New Roman" w:hAnsi="Times New Roman"/>
                  <w:b/>
                  <w:sz w:val="28"/>
                </w:rPr>
                <w:delText>Итого по школе</w:delText>
              </w:r>
            </w:del>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D187CD" w14:textId="190D3756" w:rsidR="00E270BF" w:rsidRPr="00440E5A" w:rsidDel="003E3B52" w:rsidRDefault="00E270BF" w:rsidP="00E270BF">
            <w:pPr>
              <w:spacing w:after="0" w:line="240" w:lineRule="auto"/>
              <w:jc w:val="center"/>
              <w:rPr>
                <w:del w:id="407" w:author="Читатель" w:date="2026-03-30T17:06:00Z"/>
              </w:rPr>
            </w:pPr>
            <w:del w:id="408" w:author="Читатель" w:date="2026-03-30T17:06:00Z">
              <w:r w:rsidDel="003E3B52">
                <w:rPr>
                  <w:rFonts w:ascii="Times New Roman" w:hAnsi="Times New Roman"/>
                  <w:sz w:val="28"/>
                </w:rPr>
                <w:delText>29</w:delText>
              </w:r>
            </w:del>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539B36" w14:textId="38D22D90" w:rsidR="00E270BF" w:rsidRPr="00440E5A" w:rsidDel="003E3B52" w:rsidRDefault="00E270BF" w:rsidP="00E270BF">
            <w:pPr>
              <w:spacing w:after="0" w:line="240" w:lineRule="auto"/>
              <w:jc w:val="center"/>
              <w:rPr>
                <w:del w:id="409" w:author="Читатель" w:date="2026-03-30T17:06:00Z"/>
              </w:rPr>
            </w:pPr>
            <w:del w:id="410" w:author="Читатель" w:date="2026-03-30T17:06:00Z">
              <w:r w:rsidDel="003E3B52">
                <w:rPr>
                  <w:rFonts w:ascii="Times New Roman" w:hAnsi="Times New Roman"/>
                  <w:sz w:val="28"/>
                </w:rPr>
                <w:delText>693</w:delText>
              </w:r>
            </w:del>
          </w:p>
        </w:tc>
      </w:tr>
    </w:tbl>
    <w:p w14:paraId="5A9B8BBF" w14:textId="6EDEEC8F" w:rsidR="00E270BF" w:rsidDel="003E3B52" w:rsidRDefault="00E270BF" w:rsidP="00E270BF">
      <w:pPr>
        <w:spacing w:after="0" w:line="240" w:lineRule="auto"/>
        <w:jc w:val="both"/>
        <w:rPr>
          <w:del w:id="411" w:author="Читатель" w:date="2026-03-30T17:06:00Z"/>
          <w:rFonts w:ascii="Times New Roman" w:hAnsi="Times New Roman"/>
          <w:sz w:val="28"/>
        </w:rPr>
      </w:pPr>
      <w:del w:id="412" w:author="Читатель" w:date="2026-03-30T17:06:00Z">
        <w:r w:rsidDel="003E3B52">
          <w:rPr>
            <w:rFonts w:ascii="Times New Roman" w:hAnsi="Times New Roman"/>
            <w:sz w:val="28"/>
          </w:rPr>
          <w:delText>Анализируя таблицу можно сделать вывод, что наполняемость классов в 11-м классе самая низкая, а по 3-м параллелям – самая высокая (3, 5 и 7-ые классы).</w:delText>
        </w:r>
      </w:del>
    </w:p>
    <w:p w14:paraId="1C4D087D" w14:textId="4B2B9C4A" w:rsidR="00E270BF" w:rsidDel="003E3B52" w:rsidRDefault="00E270BF" w:rsidP="00E270BF">
      <w:pPr>
        <w:spacing w:after="0" w:line="240" w:lineRule="auto"/>
        <w:rPr>
          <w:del w:id="413" w:author="Читатель" w:date="2026-03-30T17:06:00Z"/>
          <w:rFonts w:ascii="Times New Roman" w:hAnsi="Times New Roman"/>
          <w:sz w:val="28"/>
        </w:rPr>
      </w:pPr>
      <w:del w:id="414" w:author="Читатель" w:date="2026-03-30T17:06:00Z">
        <w:r w:rsidDel="003E3B52">
          <w:rPr>
            <w:rFonts w:ascii="Times New Roman" w:hAnsi="Times New Roman"/>
            <w:sz w:val="28"/>
          </w:rPr>
          <w:delText xml:space="preserve">Количество обучающихся, кл/комплектов и средняя наполняемость классов за </w:delText>
        </w:r>
        <w:r w:rsidDel="003E3B52">
          <w:rPr>
            <w:rFonts w:ascii="Times New Roman" w:hAnsi="Times New Roman"/>
            <w:b/>
            <w:sz w:val="28"/>
          </w:rPr>
          <w:delText>шесть</w:delText>
        </w:r>
        <w:r w:rsidDel="003E3B52">
          <w:rPr>
            <w:rFonts w:ascii="Times New Roman" w:hAnsi="Times New Roman"/>
            <w:sz w:val="28"/>
          </w:rPr>
          <w:delText xml:space="preserve"> лет обучения:</w:delText>
        </w:r>
      </w:del>
    </w:p>
    <w:tbl>
      <w:tblPr>
        <w:tblW w:w="0" w:type="auto"/>
        <w:tblInd w:w="98" w:type="dxa"/>
        <w:tblCellMar>
          <w:left w:w="10" w:type="dxa"/>
          <w:right w:w="10" w:type="dxa"/>
        </w:tblCellMar>
        <w:tblLook w:val="0000" w:firstRow="0" w:lastRow="0" w:firstColumn="0" w:lastColumn="0" w:noHBand="0" w:noVBand="0"/>
      </w:tblPr>
      <w:tblGrid>
        <w:gridCol w:w="1134"/>
        <w:gridCol w:w="1137"/>
        <w:gridCol w:w="1155"/>
        <w:gridCol w:w="1155"/>
        <w:gridCol w:w="1155"/>
        <w:gridCol w:w="1872"/>
        <w:gridCol w:w="2015"/>
      </w:tblGrid>
      <w:tr w:rsidR="00E270BF" w:rsidRPr="00440E5A" w:rsidDel="003E3B52" w14:paraId="24CC9B1B" w14:textId="77C692FD" w:rsidTr="00E270BF">
        <w:trPr>
          <w:trHeight w:val="1"/>
          <w:del w:id="415" w:author="Читатель" w:date="2026-03-30T17:06:00Z"/>
        </w:trPr>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4B5EAD" w14:textId="1C0C7512" w:rsidR="00E270BF" w:rsidRPr="00440E5A" w:rsidDel="003E3B52" w:rsidRDefault="00E270BF" w:rsidP="00E270BF">
            <w:pPr>
              <w:spacing w:line="240" w:lineRule="auto"/>
              <w:jc w:val="center"/>
              <w:rPr>
                <w:del w:id="416" w:author="Читатель" w:date="2026-03-30T17:06:00Z"/>
              </w:rPr>
            </w:pPr>
            <w:del w:id="417" w:author="Читатель" w:date="2026-03-30T17:06:00Z">
              <w:r w:rsidDel="003E3B52">
                <w:rPr>
                  <w:rFonts w:ascii="Times New Roman" w:hAnsi="Times New Roman"/>
                  <w:sz w:val="28"/>
                </w:rPr>
                <w:delText>Уч.год</w:delText>
              </w:r>
            </w:del>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7C06B0" w14:textId="3EBB360D" w:rsidR="00E270BF" w:rsidRPr="00440E5A" w:rsidDel="003E3B52" w:rsidRDefault="00E270BF" w:rsidP="00E270BF">
            <w:pPr>
              <w:spacing w:line="240" w:lineRule="auto"/>
              <w:jc w:val="center"/>
              <w:rPr>
                <w:del w:id="418" w:author="Читатель" w:date="2026-03-30T17:06:00Z"/>
              </w:rPr>
            </w:pPr>
            <w:del w:id="419" w:author="Читатель" w:date="2026-03-30T17:06:00Z">
              <w:r w:rsidDel="003E3B52">
                <w:rPr>
                  <w:rFonts w:ascii="Times New Roman" w:hAnsi="Times New Roman"/>
                  <w:sz w:val="28"/>
                </w:rPr>
                <w:delText>Кол-во классов (кл/к)</w:delText>
              </w:r>
            </w:del>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1960BC" w14:textId="65A590F6" w:rsidR="00E270BF" w:rsidRPr="00440E5A" w:rsidDel="003E3B52" w:rsidRDefault="00E270BF" w:rsidP="00E270BF">
            <w:pPr>
              <w:spacing w:line="240" w:lineRule="auto"/>
              <w:jc w:val="center"/>
              <w:rPr>
                <w:del w:id="420" w:author="Читатель" w:date="2026-03-30T17:06:00Z"/>
              </w:rPr>
            </w:pPr>
            <w:del w:id="421" w:author="Читатель" w:date="2026-03-30T17:06:00Z">
              <w:r w:rsidDel="003E3B52">
                <w:rPr>
                  <w:rFonts w:ascii="Times New Roman" w:hAnsi="Times New Roman"/>
                  <w:sz w:val="28"/>
                </w:rPr>
                <w:delText>НОО</w:delText>
              </w:r>
            </w:del>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A0DB1F" w14:textId="5C989481" w:rsidR="00E270BF" w:rsidRPr="00440E5A" w:rsidDel="003E3B52" w:rsidRDefault="00E270BF" w:rsidP="00E270BF">
            <w:pPr>
              <w:spacing w:line="240" w:lineRule="auto"/>
              <w:jc w:val="center"/>
              <w:rPr>
                <w:del w:id="422" w:author="Читатель" w:date="2026-03-30T17:06:00Z"/>
              </w:rPr>
            </w:pPr>
            <w:del w:id="423" w:author="Читатель" w:date="2026-03-30T17:06:00Z">
              <w:r w:rsidDel="003E3B52">
                <w:rPr>
                  <w:rFonts w:ascii="Times New Roman" w:hAnsi="Times New Roman"/>
                  <w:sz w:val="28"/>
                </w:rPr>
                <w:delText>ООО</w:delText>
              </w:r>
            </w:del>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031165" w14:textId="036BE1AB" w:rsidR="00E270BF" w:rsidRPr="00440E5A" w:rsidDel="003E3B52" w:rsidRDefault="00E270BF" w:rsidP="00E270BF">
            <w:pPr>
              <w:spacing w:line="240" w:lineRule="auto"/>
              <w:jc w:val="center"/>
              <w:rPr>
                <w:del w:id="424" w:author="Читатель" w:date="2026-03-30T17:06:00Z"/>
              </w:rPr>
            </w:pPr>
            <w:del w:id="425" w:author="Читатель" w:date="2026-03-30T17:06:00Z">
              <w:r w:rsidDel="003E3B52">
                <w:rPr>
                  <w:rFonts w:ascii="Times New Roman" w:hAnsi="Times New Roman"/>
                  <w:sz w:val="28"/>
                </w:rPr>
                <w:delText>СОО</w:delText>
              </w:r>
            </w:del>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BF476C" w14:textId="5B7A9788" w:rsidR="00E270BF" w:rsidRPr="00440E5A" w:rsidDel="003E3B52" w:rsidRDefault="00E270BF" w:rsidP="00E270BF">
            <w:pPr>
              <w:spacing w:line="240" w:lineRule="auto"/>
              <w:jc w:val="center"/>
              <w:rPr>
                <w:del w:id="426" w:author="Читатель" w:date="2026-03-30T17:06:00Z"/>
              </w:rPr>
            </w:pPr>
            <w:del w:id="427" w:author="Читатель" w:date="2026-03-30T17:06:00Z">
              <w:r w:rsidDel="003E3B52">
                <w:rPr>
                  <w:rFonts w:ascii="Times New Roman" w:hAnsi="Times New Roman"/>
                  <w:sz w:val="28"/>
                </w:rPr>
                <w:delText>Всего обучающихся</w:delText>
              </w:r>
            </w:del>
          </w:p>
        </w:tc>
        <w:tc>
          <w:tcPr>
            <w:tcW w:w="2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240479" w14:textId="61DD099C" w:rsidR="00E270BF" w:rsidRPr="00440E5A" w:rsidDel="003E3B52" w:rsidRDefault="00E270BF" w:rsidP="00E270BF">
            <w:pPr>
              <w:spacing w:line="240" w:lineRule="auto"/>
              <w:jc w:val="center"/>
              <w:rPr>
                <w:del w:id="428" w:author="Читатель" w:date="2026-03-30T17:06:00Z"/>
              </w:rPr>
            </w:pPr>
            <w:del w:id="429" w:author="Читатель" w:date="2026-03-30T17:06:00Z">
              <w:r w:rsidDel="003E3B52">
                <w:rPr>
                  <w:rFonts w:ascii="Times New Roman" w:hAnsi="Times New Roman"/>
                  <w:sz w:val="28"/>
                </w:rPr>
                <w:delText>Средняя наполняемость классов</w:delText>
              </w:r>
            </w:del>
          </w:p>
        </w:tc>
      </w:tr>
      <w:tr w:rsidR="00E270BF" w:rsidRPr="00440E5A" w:rsidDel="003E3B52" w14:paraId="6FABB7C9" w14:textId="587D8936" w:rsidTr="00E270BF">
        <w:trPr>
          <w:trHeight w:val="1"/>
          <w:del w:id="430" w:author="Читатель" w:date="2026-03-30T17:06:00Z"/>
        </w:trPr>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672C1B" w14:textId="1E12ED74" w:rsidR="00E270BF" w:rsidRPr="00440E5A" w:rsidDel="003E3B52" w:rsidRDefault="00E270BF" w:rsidP="00E270BF">
            <w:pPr>
              <w:spacing w:line="240" w:lineRule="auto"/>
              <w:rPr>
                <w:del w:id="431" w:author="Читатель" w:date="2026-03-30T17:06:00Z"/>
              </w:rPr>
            </w:pPr>
            <w:del w:id="432" w:author="Читатель" w:date="2026-03-30T17:06:00Z">
              <w:r w:rsidDel="003E3B52">
                <w:rPr>
                  <w:rFonts w:ascii="Times New Roman" w:hAnsi="Times New Roman"/>
                  <w:sz w:val="28"/>
                </w:rPr>
                <w:delText>2017/18</w:delText>
              </w:r>
            </w:del>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13E4B9" w14:textId="5877AD5E" w:rsidR="00E270BF" w:rsidRPr="00440E5A" w:rsidDel="003E3B52" w:rsidRDefault="00E270BF" w:rsidP="00E270BF">
            <w:pPr>
              <w:spacing w:line="240" w:lineRule="auto"/>
              <w:jc w:val="center"/>
              <w:rPr>
                <w:del w:id="433" w:author="Читатель" w:date="2026-03-30T17:06:00Z"/>
              </w:rPr>
            </w:pPr>
            <w:del w:id="434" w:author="Читатель" w:date="2026-03-30T17:06:00Z">
              <w:r w:rsidDel="003E3B52">
                <w:rPr>
                  <w:rFonts w:ascii="Times New Roman" w:hAnsi="Times New Roman"/>
                  <w:sz w:val="28"/>
                </w:rPr>
                <w:delText>27</w:delText>
              </w:r>
            </w:del>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3A49AC" w14:textId="5733C2EF" w:rsidR="00E270BF" w:rsidRPr="00440E5A" w:rsidDel="003E3B52" w:rsidRDefault="00E270BF" w:rsidP="00E270BF">
            <w:pPr>
              <w:spacing w:line="240" w:lineRule="auto"/>
              <w:jc w:val="center"/>
              <w:rPr>
                <w:del w:id="435" w:author="Читатель" w:date="2026-03-30T17:06:00Z"/>
              </w:rPr>
            </w:pPr>
            <w:del w:id="436" w:author="Читатель" w:date="2026-03-30T17:06:00Z">
              <w:r w:rsidDel="003E3B52">
                <w:rPr>
                  <w:rFonts w:ascii="Times New Roman" w:hAnsi="Times New Roman"/>
                  <w:sz w:val="28"/>
                </w:rPr>
                <w:delText>254</w:delText>
              </w:r>
            </w:del>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293BBA" w14:textId="2385788F" w:rsidR="00E270BF" w:rsidRPr="00440E5A" w:rsidDel="003E3B52" w:rsidRDefault="00E270BF" w:rsidP="00E270BF">
            <w:pPr>
              <w:spacing w:line="240" w:lineRule="auto"/>
              <w:jc w:val="center"/>
              <w:rPr>
                <w:del w:id="437" w:author="Читатель" w:date="2026-03-30T17:06:00Z"/>
              </w:rPr>
            </w:pPr>
            <w:del w:id="438" w:author="Читатель" w:date="2026-03-30T17:06:00Z">
              <w:r w:rsidDel="003E3B52">
                <w:rPr>
                  <w:rFonts w:ascii="Times New Roman" w:hAnsi="Times New Roman"/>
                  <w:sz w:val="28"/>
                </w:rPr>
                <w:delText>271</w:delText>
              </w:r>
            </w:del>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E52C28" w14:textId="02301E32" w:rsidR="00E270BF" w:rsidRPr="00440E5A" w:rsidDel="003E3B52" w:rsidRDefault="00E270BF" w:rsidP="00E270BF">
            <w:pPr>
              <w:spacing w:line="240" w:lineRule="auto"/>
              <w:jc w:val="center"/>
              <w:rPr>
                <w:del w:id="439" w:author="Читатель" w:date="2026-03-30T17:06:00Z"/>
              </w:rPr>
            </w:pPr>
            <w:del w:id="440" w:author="Читатель" w:date="2026-03-30T17:06:00Z">
              <w:r w:rsidDel="003E3B52">
                <w:rPr>
                  <w:rFonts w:ascii="Times New Roman" w:hAnsi="Times New Roman"/>
                  <w:sz w:val="28"/>
                </w:rPr>
                <w:delText>26</w:delText>
              </w:r>
            </w:del>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DBCF5A" w14:textId="13216410" w:rsidR="00E270BF" w:rsidRPr="00440E5A" w:rsidDel="003E3B52" w:rsidRDefault="00E270BF" w:rsidP="00E270BF">
            <w:pPr>
              <w:spacing w:line="240" w:lineRule="auto"/>
              <w:jc w:val="center"/>
              <w:rPr>
                <w:del w:id="441" w:author="Читатель" w:date="2026-03-30T17:06:00Z"/>
              </w:rPr>
            </w:pPr>
            <w:del w:id="442" w:author="Читатель" w:date="2026-03-30T17:06:00Z">
              <w:r w:rsidDel="003E3B52">
                <w:rPr>
                  <w:rFonts w:ascii="Times New Roman" w:hAnsi="Times New Roman"/>
                  <w:sz w:val="28"/>
                </w:rPr>
                <w:delText>551</w:delText>
              </w:r>
            </w:del>
          </w:p>
        </w:tc>
        <w:tc>
          <w:tcPr>
            <w:tcW w:w="2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AE7AD8" w14:textId="764F3A53" w:rsidR="00E270BF" w:rsidRPr="00440E5A" w:rsidDel="003E3B52" w:rsidRDefault="00E270BF" w:rsidP="00E270BF">
            <w:pPr>
              <w:spacing w:line="240" w:lineRule="auto"/>
              <w:jc w:val="center"/>
              <w:rPr>
                <w:del w:id="443" w:author="Читатель" w:date="2026-03-30T17:06:00Z"/>
              </w:rPr>
            </w:pPr>
            <w:del w:id="444" w:author="Читатель" w:date="2026-03-30T17:06:00Z">
              <w:r w:rsidDel="003E3B52">
                <w:rPr>
                  <w:rFonts w:ascii="Times New Roman" w:hAnsi="Times New Roman"/>
                  <w:sz w:val="28"/>
                </w:rPr>
                <w:delText>20,4</w:delText>
              </w:r>
            </w:del>
          </w:p>
        </w:tc>
      </w:tr>
      <w:tr w:rsidR="00E270BF" w:rsidRPr="00440E5A" w:rsidDel="003E3B52" w14:paraId="618F6164" w14:textId="4A7FC709" w:rsidTr="00E270BF">
        <w:trPr>
          <w:trHeight w:val="1"/>
          <w:del w:id="445" w:author="Читатель" w:date="2026-03-30T17:06:00Z"/>
        </w:trPr>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B69C06" w14:textId="7020D68C" w:rsidR="00E270BF" w:rsidRPr="00440E5A" w:rsidDel="003E3B52" w:rsidRDefault="00E270BF" w:rsidP="00E270BF">
            <w:pPr>
              <w:spacing w:line="240" w:lineRule="auto"/>
              <w:rPr>
                <w:del w:id="446" w:author="Читатель" w:date="2026-03-30T17:06:00Z"/>
              </w:rPr>
            </w:pPr>
            <w:del w:id="447" w:author="Читатель" w:date="2026-03-30T17:06:00Z">
              <w:r w:rsidDel="003E3B52">
                <w:rPr>
                  <w:rFonts w:ascii="Times New Roman" w:hAnsi="Times New Roman"/>
                  <w:sz w:val="28"/>
                </w:rPr>
                <w:delText>2018/19</w:delText>
              </w:r>
            </w:del>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8C4B59" w14:textId="73C5A8AD" w:rsidR="00E270BF" w:rsidRPr="00440E5A" w:rsidDel="003E3B52" w:rsidRDefault="00E270BF" w:rsidP="00E270BF">
            <w:pPr>
              <w:spacing w:line="240" w:lineRule="auto"/>
              <w:jc w:val="center"/>
              <w:rPr>
                <w:del w:id="448" w:author="Читатель" w:date="2026-03-30T17:06:00Z"/>
              </w:rPr>
            </w:pPr>
            <w:del w:id="449" w:author="Читатель" w:date="2026-03-30T17:06:00Z">
              <w:r w:rsidDel="003E3B52">
                <w:rPr>
                  <w:rFonts w:ascii="Times New Roman" w:hAnsi="Times New Roman"/>
                  <w:sz w:val="28"/>
                </w:rPr>
                <w:delText>27</w:delText>
              </w:r>
            </w:del>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3385DF" w14:textId="6A4C28E2" w:rsidR="00E270BF" w:rsidRPr="00440E5A" w:rsidDel="003E3B52" w:rsidRDefault="00E270BF" w:rsidP="00E270BF">
            <w:pPr>
              <w:spacing w:line="240" w:lineRule="auto"/>
              <w:jc w:val="center"/>
              <w:rPr>
                <w:del w:id="450" w:author="Читатель" w:date="2026-03-30T17:06:00Z"/>
              </w:rPr>
            </w:pPr>
            <w:del w:id="451" w:author="Читатель" w:date="2026-03-30T17:06:00Z">
              <w:r w:rsidDel="003E3B52">
                <w:rPr>
                  <w:rFonts w:ascii="Times New Roman" w:hAnsi="Times New Roman"/>
                  <w:sz w:val="28"/>
                </w:rPr>
                <w:delText>271</w:delText>
              </w:r>
            </w:del>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A3B578" w14:textId="76C2C2D7" w:rsidR="00E270BF" w:rsidRPr="00440E5A" w:rsidDel="003E3B52" w:rsidRDefault="00E270BF" w:rsidP="00E270BF">
            <w:pPr>
              <w:spacing w:line="240" w:lineRule="auto"/>
              <w:jc w:val="center"/>
              <w:rPr>
                <w:del w:id="452" w:author="Читатель" w:date="2026-03-30T17:06:00Z"/>
              </w:rPr>
            </w:pPr>
            <w:del w:id="453" w:author="Читатель" w:date="2026-03-30T17:06:00Z">
              <w:r w:rsidDel="003E3B52">
                <w:rPr>
                  <w:rFonts w:ascii="Times New Roman" w:hAnsi="Times New Roman"/>
                  <w:sz w:val="28"/>
                </w:rPr>
                <w:delText>268</w:delText>
              </w:r>
            </w:del>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75A74C" w14:textId="766A98E9" w:rsidR="00E270BF" w:rsidRPr="00440E5A" w:rsidDel="003E3B52" w:rsidRDefault="00E270BF" w:rsidP="00E270BF">
            <w:pPr>
              <w:spacing w:line="240" w:lineRule="auto"/>
              <w:jc w:val="center"/>
              <w:rPr>
                <w:del w:id="454" w:author="Читатель" w:date="2026-03-30T17:06:00Z"/>
              </w:rPr>
            </w:pPr>
            <w:del w:id="455" w:author="Читатель" w:date="2026-03-30T17:06:00Z">
              <w:r w:rsidDel="003E3B52">
                <w:rPr>
                  <w:rFonts w:ascii="Times New Roman" w:hAnsi="Times New Roman"/>
                  <w:sz w:val="28"/>
                </w:rPr>
                <w:delText>31</w:delText>
              </w:r>
            </w:del>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9FB4E6" w14:textId="29972EE6" w:rsidR="00E270BF" w:rsidRPr="00440E5A" w:rsidDel="003E3B52" w:rsidRDefault="00E270BF" w:rsidP="00E270BF">
            <w:pPr>
              <w:spacing w:line="240" w:lineRule="auto"/>
              <w:jc w:val="center"/>
              <w:rPr>
                <w:del w:id="456" w:author="Читатель" w:date="2026-03-30T17:06:00Z"/>
              </w:rPr>
            </w:pPr>
            <w:del w:id="457" w:author="Читатель" w:date="2026-03-30T17:06:00Z">
              <w:r w:rsidDel="003E3B52">
                <w:rPr>
                  <w:rFonts w:ascii="Times New Roman" w:hAnsi="Times New Roman"/>
                  <w:sz w:val="28"/>
                </w:rPr>
                <w:delText>570</w:delText>
              </w:r>
            </w:del>
          </w:p>
        </w:tc>
        <w:tc>
          <w:tcPr>
            <w:tcW w:w="2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EBAE6C" w14:textId="1394B210" w:rsidR="00E270BF" w:rsidRPr="00440E5A" w:rsidDel="003E3B52" w:rsidRDefault="00E270BF" w:rsidP="00E270BF">
            <w:pPr>
              <w:spacing w:line="240" w:lineRule="auto"/>
              <w:jc w:val="center"/>
              <w:rPr>
                <w:del w:id="458" w:author="Читатель" w:date="2026-03-30T17:06:00Z"/>
              </w:rPr>
            </w:pPr>
            <w:del w:id="459" w:author="Читатель" w:date="2026-03-30T17:06:00Z">
              <w:r w:rsidDel="003E3B52">
                <w:rPr>
                  <w:rFonts w:ascii="Times New Roman" w:hAnsi="Times New Roman"/>
                  <w:sz w:val="28"/>
                </w:rPr>
                <w:delText>21,1</w:delText>
              </w:r>
            </w:del>
          </w:p>
        </w:tc>
      </w:tr>
      <w:tr w:rsidR="00E270BF" w:rsidRPr="00440E5A" w:rsidDel="003E3B52" w14:paraId="307DAD98" w14:textId="3209E7DB" w:rsidTr="00E270BF">
        <w:trPr>
          <w:trHeight w:val="1"/>
          <w:del w:id="460" w:author="Читатель" w:date="2026-03-30T17:06:00Z"/>
        </w:trPr>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98126B" w14:textId="23037917" w:rsidR="00E270BF" w:rsidDel="003E3B52" w:rsidRDefault="00E270BF" w:rsidP="00E270BF">
            <w:pPr>
              <w:spacing w:line="240" w:lineRule="auto"/>
              <w:rPr>
                <w:del w:id="461" w:author="Читатель" w:date="2026-03-30T17:06:00Z"/>
                <w:rFonts w:ascii="Times New Roman" w:hAnsi="Times New Roman"/>
                <w:sz w:val="28"/>
              </w:rPr>
            </w:pPr>
            <w:del w:id="462" w:author="Читатель" w:date="2026-03-30T17:06:00Z">
              <w:r w:rsidDel="003E3B52">
                <w:rPr>
                  <w:rFonts w:ascii="Times New Roman" w:hAnsi="Times New Roman"/>
                  <w:sz w:val="28"/>
                </w:rPr>
                <w:delText>2019/20</w:delText>
              </w:r>
            </w:del>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076B96" w14:textId="57493282" w:rsidR="00E270BF" w:rsidDel="003E3B52" w:rsidRDefault="00E270BF" w:rsidP="00E270BF">
            <w:pPr>
              <w:spacing w:line="240" w:lineRule="auto"/>
              <w:jc w:val="center"/>
              <w:rPr>
                <w:del w:id="463" w:author="Читатель" w:date="2026-03-30T17:06:00Z"/>
                <w:rFonts w:ascii="Times New Roman" w:hAnsi="Times New Roman"/>
                <w:sz w:val="28"/>
              </w:rPr>
            </w:pPr>
            <w:del w:id="464" w:author="Читатель" w:date="2026-03-30T17:06:00Z">
              <w:r w:rsidDel="003E3B52">
                <w:rPr>
                  <w:rFonts w:ascii="Times New Roman" w:hAnsi="Times New Roman"/>
                  <w:sz w:val="28"/>
                </w:rPr>
                <w:delText>28</w:delText>
              </w:r>
            </w:del>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B735BA" w14:textId="2E23862F" w:rsidR="00E270BF" w:rsidDel="003E3B52" w:rsidRDefault="00E270BF" w:rsidP="00E270BF">
            <w:pPr>
              <w:spacing w:line="240" w:lineRule="auto"/>
              <w:jc w:val="center"/>
              <w:rPr>
                <w:del w:id="465" w:author="Читатель" w:date="2026-03-30T17:06:00Z"/>
                <w:rFonts w:ascii="Times New Roman" w:hAnsi="Times New Roman"/>
                <w:sz w:val="28"/>
              </w:rPr>
            </w:pPr>
            <w:del w:id="466" w:author="Читатель" w:date="2026-03-30T17:06:00Z">
              <w:r w:rsidDel="003E3B52">
                <w:rPr>
                  <w:rFonts w:ascii="Times New Roman" w:hAnsi="Times New Roman"/>
                  <w:sz w:val="28"/>
                </w:rPr>
                <w:delText>270</w:delText>
              </w:r>
            </w:del>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951169" w14:textId="23DF9490" w:rsidR="00E270BF" w:rsidDel="003E3B52" w:rsidRDefault="00E270BF" w:rsidP="00E270BF">
            <w:pPr>
              <w:spacing w:line="240" w:lineRule="auto"/>
              <w:jc w:val="center"/>
              <w:rPr>
                <w:del w:id="467" w:author="Читатель" w:date="2026-03-30T17:06:00Z"/>
                <w:rFonts w:ascii="Times New Roman" w:hAnsi="Times New Roman"/>
                <w:sz w:val="28"/>
              </w:rPr>
            </w:pPr>
            <w:del w:id="468" w:author="Читатель" w:date="2026-03-30T17:06:00Z">
              <w:r w:rsidDel="003E3B52">
                <w:rPr>
                  <w:rFonts w:ascii="Times New Roman" w:hAnsi="Times New Roman"/>
                  <w:sz w:val="28"/>
                </w:rPr>
                <w:delText>310</w:delText>
              </w:r>
            </w:del>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C9D81E" w14:textId="535329D5" w:rsidR="00E270BF" w:rsidDel="003E3B52" w:rsidRDefault="00E270BF" w:rsidP="00E270BF">
            <w:pPr>
              <w:spacing w:line="240" w:lineRule="auto"/>
              <w:jc w:val="center"/>
              <w:rPr>
                <w:del w:id="469" w:author="Читатель" w:date="2026-03-30T17:06:00Z"/>
                <w:rFonts w:ascii="Times New Roman" w:hAnsi="Times New Roman"/>
                <w:sz w:val="28"/>
              </w:rPr>
            </w:pPr>
            <w:del w:id="470" w:author="Читатель" w:date="2026-03-30T17:06:00Z">
              <w:r w:rsidDel="003E3B52">
                <w:rPr>
                  <w:rFonts w:ascii="Times New Roman" w:hAnsi="Times New Roman"/>
                  <w:sz w:val="28"/>
                </w:rPr>
                <w:delText>34</w:delText>
              </w:r>
            </w:del>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74AAD2" w14:textId="3878C232" w:rsidR="00E270BF" w:rsidDel="003E3B52" w:rsidRDefault="00E270BF" w:rsidP="00E270BF">
            <w:pPr>
              <w:spacing w:line="240" w:lineRule="auto"/>
              <w:jc w:val="center"/>
              <w:rPr>
                <w:del w:id="471" w:author="Читатель" w:date="2026-03-30T17:06:00Z"/>
                <w:rFonts w:ascii="Times New Roman" w:hAnsi="Times New Roman"/>
                <w:sz w:val="28"/>
              </w:rPr>
            </w:pPr>
            <w:del w:id="472" w:author="Читатель" w:date="2026-03-30T17:06:00Z">
              <w:r w:rsidDel="003E3B52">
                <w:rPr>
                  <w:rFonts w:ascii="Times New Roman" w:hAnsi="Times New Roman"/>
                  <w:sz w:val="28"/>
                </w:rPr>
                <w:delText>614</w:delText>
              </w:r>
            </w:del>
          </w:p>
        </w:tc>
        <w:tc>
          <w:tcPr>
            <w:tcW w:w="2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CA35C5" w14:textId="0BBECEA3" w:rsidR="00E270BF" w:rsidDel="003E3B52" w:rsidRDefault="00E270BF" w:rsidP="00E270BF">
            <w:pPr>
              <w:spacing w:line="240" w:lineRule="auto"/>
              <w:jc w:val="center"/>
              <w:rPr>
                <w:del w:id="473" w:author="Читатель" w:date="2026-03-30T17:06:00Z"/>
                <w:rFonts w:ascii="Times New Roman" w:hAnsi="Times New Roman"/>
                <w:sz w:val="28"/>
              </w:rPr>
            </w:pPr>
            <w:del w:id="474" w:author="Читатель" w:date="2026-03-30T17:06:00Z">
              <w:r w:rsidDel="003E3B52">
                <w:rPr>
                  <w:rFonts w:ascii="Times New Roman" w:hAnsi="Times New Roman"/>
                  <w:sz w:val="28"/>
                </w:rPr>
                <w:delText>21,9</w:delText>
              </w:r>
            </w:del>
          </w:p>
        </w:tc>
      </w:tr>
      <w:tr w:rsidR="00E270BF" w:rsidRPr="00440E5A" w:rsidDel="003E3B52" w14:paraId="086A6241" w14:textId="52CFBAF8" w:rsidTr="00E270BF">
        <w:trPr>
          <w:trHeight w:val="1"/>
          <w:del w:id="475" w:author="Читатель" w:date="2026-03-30T17:06:00Z"/>
        </w:trPr>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7970B1" w14:textId="41108F94" w:rsidR="00E270BF" w:rsidDel="003E3B52" w:rsidRDefault="00E270BF" w:rsidP="00E270BF">
            <w:pPr>
              <w:spacing w:line="240" w:lineRule="auto"/>
              <w:rPr>
                <w:del w:id="476" w:author="Читатель" w:date="2026-03-30T17:06:00Z"/>
                <w:rFonts w:ascii="Times New Roman" w:hAnsi="Times New Roman"/>
                <w:sz w:val="28"/>
              </w:rPr>
            </w:pPr>
            <w:del w:id="477" w:author="Читатель" w:date="2026-03-30T17:06:00Z">
              <w:r w:rsidDel="003E3B52">
                <w:rPr>
                  <w:rFonts w:ascii="Times New Roman" w:hAnsi="Times New Roman"/>
                  <w:sz w:val="28"/>
                </w:rPr>
                <w:delText>2020/21</w:delText>
              </w:r>
            </w:del>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E5134A" w14:textId="3361047F" w:rsidR="00E270BF" w:rsidDel="003E3B52" w:rsidRDefault="00E270BF" w:rsidP="00E270BF">
            <w:pPr>
              <w:spacing w:line="240" w:lineRule="auto"/>
              <w:jc w:val="center"/>
              <w:rPr>
                <w:del w:id="478" w:author="Читатель" w:date="2026-03-30T17:06:00Z"/>
                <w:rFonts w:ascii="Times New Roman" w:hAnsi="Times New Roman"/>
                <w:sz w:val="28"/>
              </w:rPr>
            </w:pPr>
            <w:del w:id="479" w:author="Читатель" w:date="2026-03-30T17:06:00Z">
              <w:r w:rsidDel="003E3B52">
                <w:rPr>
                  <w:rFonts w:ascii="Times New Roman" w:hAnsi="Times New Roman"/>
                  <w:sz w:val="28"/>
                </w:rPr>
                <w:delText>28</w:delText>
              </w:r>
            </w:del>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21C151" w14:textId="2BF64CE9" w:rsidR="00E270BF" w:rsidDel="003E3B52" w:rsidRDefault="00E270BF" w:rsidP="00E270BF">
            <w:pPr>
              <w:spacing w:line="240" w:lineRule="auto"/>
              <w:jc w:val="center"/>
              <w:rPr>
                <w:del w:id="480" w:author="Читатель" w:date="2026-03-30T17:06:00Z"/>
                <w:rFonts w:ascii="Times New Roman" w:hAnsi="Times New Roman"/>
                <w:sz w:val="28"/>
              </w:rPr>
            </w:pPr>
            <w:del w:id="481" w:author="Читатель" w:date="2026-03-30T17:06:00Z">
              <w:r w:rsidDel="003E3B52">
                <w:rPr>
                  <w:rFonts w:ascii="Times New Roman" w:hAnsi="Times New Roman"/>
                  <w:sz w:val="28"/>
                </w:rPr>
                <w:delText>290</w:delText>
              </w:r>
            </w:del>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022C8C" w14:textId="1FF59365" w:rsidR="00E270BF" w:rsidDel="003E3B52" w:rsidRDefault="00E270BF" w:rsidP="00E270BF">
            <w:pPr>
              <w:spacing w:line="240" w:lineRule="auto"/>
              <w:jc w:val="center"/>
              <w:rPr>
                <w:del w:id="482" w:author="Читатель" w:date="2026-03-30T17:06:00Z"/>
                <w:rFonts w:ascii="Times New Roman" w:hAnsi="Times New Roman"/>
                <w:sz w:val="28"/>
              </w:rPr>
            </w:pPr>
            <w:del w:id="483" w:author="Читатель" w:date="2026-03-30T17:06:00Z">
              <w:r w:rsidDel="003E3B52">
                <w:rPr>
                  <w:rFonts w:ascii="Times New Roman" w:hAnsi="Times New Roman"/>
                  <w:sz w:val="28"/>
                </w:rPr>
                <w:delText>313</w:delText>
              </w:r>
            </w:del>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73D4D2" w14:textId="2B2450F3" w:rsidR="00E270BF" w:rsidDel="003E3B52" w:rsidRDefault="00E270BF" w:rsidP="00E270BF">
            <w:pPr>
              <w:spacing w:line="240" w:lineRule="auto"/>
              <w:jc w:val="center"/>
              <w:rPr>
                <w:del w:id="484" w:author="Читатель" w:date="2026-03-30T17:06:00Z"/>
                <w:rFonts w:ascii="Times New Roman" w:hAnsi="Times New Roman"/>
                <w:sz w:val="28"/>
              </w:rPr>
            </w:pPr>
            <w:del w:id="485" w:author="Читатель" w:date="2026-03-30T17:06:00Z">
              <w:r w:rsidDel="003E3B52">
                <w:rPr>
                  <w:rFonts w:ascii="Times New Roman" w:hAnsi="Times New Roman"/>
                  <w:sz w:val="28"/>
                </w:rPr>
                <w:delText>39</w:delText>
              </w:r>
            </w:del>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B84D96" w14:textId="2B424A27" w:rsidR="00E270BF" w:rsidDel="003E3B52" w:rsidRDefault="00E270BF" w:rsidP="00E270BF">
            <w:pPr>
              <w:spacing w:line="240" w:lineRule="auto"/>
              <w:jc w:val="center"/>
              <w:rPr>
                <w:del w:id="486" w:author="Читатель" w:date="2026-03-30T17:06:00Z"/>
                <w:rFonts w:ascii="Times New Roman" w:hAnsi="Times New Roman"/>
                <w:sz w:val="28"/>
              </w:rPr>
            </w:pPr>
            <w:del w:id="487" w:author="Читатель" w:date="2026-03-30T17:06:00Z">
              <w:r w:rsidDel="003E3B52">
                <w:rPr>
                  <w:rFonts w:ascii="Times New Roman" w:hAnsi="Times New Roman"/>
                  <w:sz w:val="28"/>
                </w:rPr>
                <w:delText>642</w:delText>
              </w:r>
            </w:del>
          </w:p>
        </w:tc>
        <w:tc>
          <w:tcPr>
            <w:tcW w:w="2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855068" w14:textId="292385C6" w:rsidR="00E270BF" w:rsidDel="003E3B52" w:rsidRDefault="00E270BF" w:rsidP="00E270BF">
            <w:pPr>
              <w:spacing w:line="240" w:lineRule="auto"/>
              <w:jc w:val="center"/>
              <w:rPr>
                <w:del w:id="488" w:author="Читатель" w:date="2026-03-30T17:06:00Z"/>
                <w:rFonts w:ascii="Times New Roman" w:hAnsi="Times New Roman"/>
                <w:sz w:val="28"/>
              </w:rPr>
            </w:pPr>
            <w:del w:id="489" w:author="Читатель" w:date="2026-03-30T17:06:00Z">
              <w:r w:rsidDel="003E3B52">
                <w:rPr>
                  <w:rFonts w:ascii="Times New Roman" w:hAnsi="Times New Roman"/>
                  <w:sz w:val="28"/>
                </w:rPr>
                <w:delText>22,9</w:delText>
              </w:r>
            </w:del>
          </w:p>
        </w:tc>
      </w:tr>
      <w:tr w:rsidR="00E270BF" w:rsidRPr="00440E5A" w:rsidDel="003E3B52" w14:paraId="2E209194" w14:textId="05197138" w:rsidTr="00E270BF">
        <w:trPr>
          <w:trHeight w:val="1"/>
          <w:del w:id="490" w:author="Читатель" w:date="2026-03-30T17:06:00Z"/>
        </w:trPr>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47FB20" w14:textId="0644A539" w:rsidR="00E270BF" w:rsidDel="003E3B52" w:rsidRDefault="00E270BF" w:rsidP="00E270BF">
            <w:pPr>
              <w:spacing w:line="240" w:lineRule="auto"/>
              <w:rPr>
                <w:del w:id="491" w:author="Читатель" w:date="2026-03-30T17:06:00Z"/>
                <w:rFonts w:ascii="Times New Roman" w:hAnsi="Times New Roman"/>
                <w:sz w:val="28"/>
              </w:rPr>
            </w:pPr>
            <w:del w:id="492" w:author="Читатель" w:date="2026-03-30T17:06:00Z">
              <w:r w:rsidDel="003E3B52">
                <w:rPr>
                  <w:rFonts w:ascii="Times New Roman" w:hAnsi="Times New Roman"/>
                  <w:sz w:val="28"/>
                </w:rPr>
                <w:delText>2021/22</w:delText>
              </w:r>
            </w:del>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79FE94" w14:textId="1283291E" w:rsidR="00E270BF" w:rsidDel="003E3B52" w:rsidRDefault="00E270BF" w:rsidP="00E270BF">
            <w:pPr>
              <w:spacing w:line="240" w:lineRule="auto"/>
              <w:jc w:val="center"/>
              <w:rPr>
                <w:del w:id="493" w:author="Читатель" w:date="2026-03-30T17:06:00Z"/>
                <w:rFonts w:ascii="Times New Roman" w:hAnsi="Times New Roman"/>
                <w:sz w:val="28"/>
              </w:rPr>
            </w:pPr>
            <w:del w:id="494" w:author="Читатель" w:date="2026-03-30T17:06:00Z">
              <w:r w:rsidDel="003E3B52">
                <w:rPr>
                  <w:rFonts w:ascii="Times New Roman" w:hAnsi="Times New Roman"/>
                  <w:sz w:val="28"/>
                </w:rPr>
                <w:delText>28</w:delText>
              </w:r>
            </w:del>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28224C" w14:textId="4CCD1A39" w:rsidR="00E270BF" w:rsidDel="003E3B52" w:rsidRDefault="00E270BF" w:rsidP="00E270BF">
            <w:pPr>
              <w:spacing w:line="240" w:lineRule="auto"/>
              <w:jc w:val="center"/>
              <w:rPr>
                <w:del w:id="495" w:author="Читатель" w:date="2026-03-30T17:06:00Z"/>
                <w:rFonts w:ascii="Times New Roman" w:hAnsi="Times New Roman"/>
                <w:sz w:val="28"/>
              </w:rPr>
            </w:pPr>
            <w:del w:id="496" w:author="Читатель" w:date="2026-03-30T17:06:00Z">
              <w:r w:rsidDel="003E3B52">
                <w:rPr>
                  <w:rFonts w:ascii="Times New Roman" w:hAnsi="Times New Roman"/>
                  <w:sz w:val="28"/>
                </w:rPr>
                <w:delText>301</w:delText>
              </w:r>
            </w:del>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B88FBB" w14:textId="7373CAA1" w:rsidR="00E270BF" w:rsidDel="003E3B52" w:rsidRDefault="00E270BF" w:rsidP="00E270BF">
            <w:pPr>
              <w:spacing w:line="240" w:lineRule="auto"/>
              <w:jc w:val="center"/>
              <w:rPr>
                <w:del w:id="497" w:author="Читатель" w:date="2026-03-30T17:06:00Z"/>
                <w:rFonts w:ascii="Times New Roman" w:hAnsi="Times New Roman"/>
                <w:sz w:val="28"/>
              </w:rPr>
            </w:pPr>
            <w:del w:id="498" w:author="Читатель" w:date="2026-03-30T17:06:00Z">
              <w:r w:rsidDel="003E3B52">
                <w:rPr>
                  <w:rFonts w:ascii="Times New Roman" w:hAnsi="Times New Roman"/>
                  <w:sz w:val="28"/>
                </w:rPr>
                <w:delText>321</w:delText>
              </w:r>
            </w:del>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6ED5C6" w14:textId="3C317F18" w:rsidR="00E270BF" w:rsidDel="003E3B52" w:rsidRDefault="00E270BF" w:rsidP="00E270BF">
            <w:pPr>
              <w:spacing w:line="240" w:lineRule="auto"/>
              <w:jc w:val="center"/>
              <w:rPr>
                <w:del w:id="499" w:author="Читатель" w:date="2026-03-30T17:06:00Z"/>
                <w:rFonts w:ascii="Times New Roman" w:hAnsi="Times New Roman"/>
                <w:sz w:val="28"/>
              </w:rPr>
            </w:pPr>
            <w:del w:id="500" w:author="Читатель" w:date="2026-03-30T17:06:00Z">
              <w:r w:rsidDel="003E3B52">
                <w:rPr>
                  <w:rFonts w:ascii="Times New Roman" w:hAnsi="Times New Roman"/>
                  <w:sz w:val="28"/>
                </w:rPr>
                <w:delText>49</w:delText>
              </w:r>
            </w:del>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0BC26E" w14:textId="51E59841" w:rsidR="00E270BF" w:rsidDel="003E3B52" w:rsidRDefault="00E270BF" w:rsidP="00E270BF">
            <w:pPr>
              <w:spacing w:line="240" w:lineRule="auto"/>
              <w:jc w:val="center"/>
              <w:rPr>
                <w:del w:id="501" w:author="Читатель" w:date="2026-03-30T17:06:00Z"/>
                <w:rFonts w:ascii="Times New Roman" w:hAnsi="Times New Roman"/>
                <w:sz w:val="28"/>
              </w:rPr>
            </w:pPr>
            <w:del w:id="502" w:author="Читатель" w:date="2026-03-30T17:06:00Z">
              <w:r w:rsidDel="003E3B52">
                <w:rPr>
                  <w:rFonts w:ascii="Times New Roman" w:hAnsi="Times New Roman"/>
                  <w:sz w:val="28"/>
                </w:rPr>
                <w:delText>671</w:delText>
              </w:r>
            </w:del>
          </w:p>
        </w:tc>
        <w:tc>
          <w:tcPr>
            <w:tcW w:w="2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2EC3F6" w14:textId="700EDBF6" w:rsidR="00E270BF" w:rsidDel="003E3B52" w:rsidRDefault="00E270BF" w:rsidP="00E270BF">
            <w:pPr>
              <w:spacing w:line="240" w:lineRule="auto"/>
              <w:jc w:val="center"/>
              <w:rPr>
                <w:del w:id="503" w:author="Читатель" w:date="2026-03-30T17:06:00Z"/>
                <w:rFonts w:ascii="Times New Roman" w:hAnsi="Times New Roman"/>
                <w:sz w:val="28"/>
              </w:rPr>
            </w:pPr>
            <w:del w:id="504" w:author="Читатель" w:date="2026-03-30T17:06:00Z">
              <w:r w:rsidDel="003E3B52">
                <w:rPr>
                  <w:rFonts w:ascii="Times New Roman" w:hAnsi="Times New Roman"/>
                  <w:sz w:val="28"/>
                </w:rPr>
                <w:delText>24</w:delText>
              </w:r>
            </w:del>
          </w:p>
        </w:tc>
      </w:tr>
      <w:tr w:rsidR="00E270BF" w:rsidRPr="00440E5A" w:rsidDel="003E3B52" w14:paraId="0C4250A9" w14:textId="34F490A2" w:rsidTr="00E270BF">
        <w:trPr>
          <w:trHeight w:val="1"/>
          <w:del w:id="505" w:author="Читатель" w:date="2026-03-30T17:06:00Z"/>
        </w:trPr>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7DB31B" w14:textId="3C1926C5" w:rsidR="00E270BF" w:rsidDel="003E3B52" w:rsidRDefault="00E270BF" w:rsidP="00E270BF">
            <w:pPr>
              <w:spacing w:line="240" w:lineRule="auto"/>
              <w:rPr>
                <w:del w:id="506" w:author="Читатель" w:date="2026-03-30T17:06:00Z"/>
                <w:rFonts w:ascii="Times New Roman" w:hAnsi="Times New Roman"/>
                <w:sz w:val="28"/>
              </w:rPr>
            </w:pPr>
            <w:del w:id="507" w:author="Читатель" w:date="2026-03-30T17:06:00Z">
              <w:r w:rsidDel="003E3B52">
                <w:rPr>
                  <w:rFonts w:ascii="Times New Roman" w:hAnsi="Times New Roman"/>
                  <w:sz w:val="28"/>
                </w:rPr>
                <w:delText>2022/23</w:delText>
              </w:r>
            </w:del>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4CF292" w14:textId="2BF11A9A" w:rsidR="00E270BF" w:rsidDel="003E3B52" w:rsidRDefault="00E270BF" w:rsidP="00E270BF">
            <w:pPr>
              <w:spacing w:line="240" w:lineRule="auto"/>
              <w:jc w:val="center"/>
              <w:rPr>
                <w:del w:id="508" w:author="Читатель" w:date="2026-03-30T17:06:00Z"/>
                <w:rFonts w:ascii="Times New Roman" w:hAnsi="Times New Roman"/>
                <w:sz w:val="28"/>
              </w:rPr>
            </w:pPr>
            <w:del w:id="509" w:author="Читатель" w:date="2026-03-30T17:06:00Z">
              <w:r w:rsidDel="003E3B52">
                <w:rPr>
                  <w:rFonts w:ascii="Times New Roman" w:hAnsi="Times New Roman"/>
                  <w:sz w:val="28"/>
                </w:rPr>
                <w:delText>28</w:delText>
              </w:r>
            </w:del>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0283C2" w14:textId="5B9640EA" w:rsidR="00E270BF" w:rsidDel="003E3B52" w:rsidRDefault="00E270BF" w:rsidP="00E270BF">
            <w:pPr>
              <w:spacing w:line="240" w:lineRule="auto"/>
              <w:jc w:val="center"/>
              <w:rPr>
                <w:del w:id="510" w:author="Читатель" w:date="2026-03-30T17:06:00Z"/>
                <w:rFonts w:ascii="Times New Roman" w:hAnsi="Times New Roman"/>
                <w:sz w:val="28"/>
              </w:rPr>
            </w:pPr>
            <w:del w:id="511" w:author="Читатель" w:date="2026-03-30T17:06:00Z">
              <w:r w:rsidDel="003E3B52">
                <w:rPr>
                  <w:rFonts w:ascii="Times New Roman" w:hAnsi="Times New Roman"/>
                  <w:sz w:val="28"/>
                </w:rPr>
                <w:delText>305</w:delText>
              </w:r>
            </w:del>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859692" w14:textId="2E4528FA" w:rsidR="00E270BF" w:rsidDel="003E3B52" w:rsidRDefault="00E270BF" w:rsidP="00E270BF">
            <w:pPr>
              <w:spacing w:line="240" w:lineRule="auto"/>
              <w:jc w:val="center"/>
              <w:rPr>
                <w:del w:id="512" w:author="Читатель" w:date="2026-03-30T17:06:00Z"/>
                <w:rFonts w:ascii="Times New Roman" w:hAnsi="Times New Roman"/>
                <w:sz w:val="28"/>
              </w:rPr>
            </w:pPr>
            <w:del w:id="513" w:author="Читатель" w:date="2026-03-30T17:06:00Z">
              <w:r w:rsidDel="003E3B52">
                <w:rPr>
                  <w:rFonts w:ascii="Times New Roman" w:hAnsi="Times New Roman"/>
                  <w:sz w:val="28"/>
                </w:rPr>
                <w:delText>360</w:delText>
              </w:r>
            </w:del>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EE4ADC" w14:textId="2E41BBBD" w:rsidR="00E270BF" w:rsidDel="003E3B52" w:rsidRDefault="00E270BF" w:rsidP="00E270BF">
            <w:pPr>
              <w:spacing w:line="240" w:lineRule="auto"/>
              <w:jc w:val="center"/>
              <w:rPr>
                <w:del w:id="514" w:author="Читатель" w:date="2026-03-30T17:06:00Z"/>
                <w:rFonts w:ascii="Times New Roman" w:hAnsi="Times New Roman"/>
                <w:sz w:val="28"/>
              </w:rPr>
            </w:pPr>
            <w:del w:id="515" w:author="Читатель" w:date="2026-03-30T17:06:00Z">
              <w:r w:rsidDel="003E3B52">
                <w:rPr>
                  <w:rFonts w:ascii="Times New Roman" w:hAnsi="Times New Roman"/>
                  <w:sz w:val="28"/>
                </w:rPr>
                <w:delText>33</w:delText>
              </w:r>
            </w:del>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BAC25F" w14:textId="2ACC0EFD" w:rsidR="00E270BF" w:rsidDel="003E3B52" w:rsidRDefault="00E270BF" w:rsidP="00E270BF">
            <w:pPr>
              <w:spacing w:line="240" w:lineRule="auto"/>
              <w:jc w:val="center"/>
              <w:rPr>
                <w:del w:id="516" w:author="Читатель" w:date="2026-03-30T17:06:00Z"/>
                <w:rFonts w:ascii="Times New Roman" w:hAnsi="Times New Roman"/>
                <w:sz w:val="28"/>
              </w:rPr>
            </w:pPr>
            <w:del w:id="517" w:author="Читатель" w:date="2026-03-30T17:06:00Z">
              <w:r w:rsidDel="003E3B52">
                <w:rPr>
                  <w:rFonts w:ascii="Times New Roman" w:hAnsi="Times New Roman"/>
                  <w:sz w:val="28"/>
                </w:rPr>
                <w:delText>698</w:delText>
              </w:r>
            </w:del>
          </w:p>
        </w:tc>
        <w:tc>
          <w:tcPr>
            <w:tcW w:w="2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BF984A" w14:textId="7167C4C4" w:rsidR="00E270BF" w:rsidDel="003E3B52" w:rsidRDefault="00E270BF" w:rsidP="00E270BF">
            <w:pPr>
              <w:spacing w:line="240" w:lineRule="auto"/>
              <w:jc w:val="center"/>
              <w:rPr>
                <w:del w:id="518" w:author="Читатель" w:date="2026-03-30T17:06:00Z"/>
                <w:rFonts w:ascii="Times New Roman" w:hAnsi="Times New Roman"/>
                <w:sz w:val="28"/>
              </w:rPr>
            </w:pPr>
            <w:del w:id="519" w:author="Читатель" w:date="2026-03-30T17:06:00Z">
              <w:r w:rsidDel="003E3B52">
                <w:rPr>
                  <w:rFonts w:ascii="Times New Roman" w:hAnsi="Times New Roman"/>
                  <w:sz w:val="28"/>
                </w:rPr>
                <w:delText>24,9</w:delText>
              </w:r>
            </w:del>
          </w:p>
        </w:tc>
      </w:tr>
      <w:tr w:rsidR="00E270BF" w:rsidRPr="00440E5A" w:rsidDel="003E3B52" w14:paraId="3EBDEB17" w14:textId="00155C29" w:rsidTr="00E270BF">
        <w:trPr>
          <w:trHeight w:val="1"/>
          <w:del w:id="520" w:author="Читатель" w:date="2026-03-30T17:06:00Z"/>
        </w:trPr>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1D2DF2" w14:textId="255D7364" w:rsidR="00E270BF" w:rsidDel="003E3B52" w:rsidRDefault="00E270BF" w:rsidP="00E270BF">
            <w:pPr>
              <w:spacing w:line="240" w:lineRule="auto"/>
              <w:rPr>
                <w:del w:id="521" w:author="Читатель" w:date="2026-03-30T17:06:00Z"/>
                <w:rFonts w:ascii="Times New Roman" w:hAnsi="Times New Roman"/>
                <w:sz w:val="28"/>
              </w:rPr>
            </w:pPr>
            <w:del w:id="522" w:author="Читатель" w:date="2026-03-30T17:06:00Z">
              <w:r w:rsidDel="003E3B52">
                <w:rPr>
                  <w:rFonts w:ascii="Times New Roman" w:hAnsi="Times New Roman"/>
                  <w:sz w:val="28"/>
                </w:rPr>
                <w:delText>2023/24</w:delText>
              </w:r>
            </w:del>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7892D9" w14:textId="0D208352" w:rsidR="00E270BF" w:rsidDel="003E3B52" w:rsidRDefault="00E270BF" w:rsidP="00E270BF">
            <w:pPr>
              <w:spacing w:line="240" w:lineRule="auto"/>
              <w:jc w:val="center"/>
              <w:rPr>
                <w:del w:id="523" w:author="Читатель" w:date="2026-03-30T17:06:00Z"/>
                <w:rFonts w:ascii="Times New Roman" w:hAnsi="Times New Roman"/>
                <w:sz w:val="28"/>
              </w:rPr>
            </w:pPr>
            <w:del w:id="524" w:author="Читатель" w:date="2026-03-30T17:06:00Z">
              <w:r w:rsidDel="003E3B52">
                <w:rPr>
                  <w:rFonts w:ascii="Times New Roman" w:hAnsi="Times New Roman"/>
                  <w:sz w:val="28"/>
                </w:rPr>
                <w:delText>29</w:delText>
              </w:r>
            </w:del>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A68B49" w14:textId="335A98E9" w:rsidR="00E270BF" w:rsidDel="003E3B52" w:rsidRDefault="00E270BF" w:rsidP="00E270BF">
            <w:pPr>
              <w:spacing w:line="240" w:lineRule="auto"/>
              <w:jc w:val="center"/>
              <w:rPr>
                <w:del w:id="525" w:author="Читатель" w:date="2026-03-30T17:06:00Z"/>
                <w:rFonts w:ascii="Times New Roman" w:hAnsi="Times New Roman"/>
                <w:sz w:val="28"/>
              </w:rPr>
            </w:pPr>
            <w:del w:id="526" w:author="Читатель" w:date="2026-03-30T17:06:00Z">
              <w:r w:rsidDel="003E3B52">
                <w:rPr>
                  <w:rFonts w:ascii="Times New Roman" w:hAnsi="Times New Roman"/>
                  <w:sz w:val="28"/>
                </w:rPr>
                <w:delText>285</w:delText>
              </w:r>
            </w:del>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3A6468" w14:textId="35A8FE5C" w:rsidR="00E270BF" w:rsidDel="003E3B52" w:rsidRDefault="00E270BF" w:rsidP="00E270BF">
            <w:pPr>
              <w:spacing w:line="240" w:lineRule="auto"/>
              <w:jc w:val="center"/>
              <w:rPr>
                <w:del w:id="527" w:author="Читатель" w:date="2026-03-30T17:06:00Z"/>
                <w:rFonts w:ascii="Times New Roman" w:hAnsi="Times New Roman"/>
                <w:sz w:val="28"/>
              </w:rPr>
            </w:pPr>
            <w:del w:id="528" w:author="Читатель" w:date="2026-03-30T17:06:00Z">
              <w:r w:rsidDel="003E3B52">
                <w:rPr>
                  <w:rFonts w:ascii="Times New Roman" w:hAnsi="Times New Roman"/>
                  <w:sz w:val="28"/>
                </w:rPr>
                <w:delText>386</w:delText>
              </w:r>
            </w:del>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2AD169" w14:textId="2F32CF7D" w:rsidR="00E270BF" w:rsidDel="003E3B52" w:rsidRDefault="00E270BF" w:rsidP="00E270BF">
            <w:pPr>
              <w:spacing w:line="240" w:lineRule="auto"/>
              <w:jc w:val="center"/>
              <w:rPr>
                <w:del w:id="529" w:author="Читатель" w:date="2026-03-30T17:06:00Z"/>
                <w:rFonts w:ascii="Times New Roman" w:hAnsi="Times New Roman"/>
                <w:sz w:val="28"/>
              </w:rPr>
            </w:pPr>
            <w:del w:id="530" w:author="Читатель" w:date="2026-03-30T17:06:00Z">
              <w:r w:rsidDel="003E3B52">
                <w:rPr>
                  <w:rFonts w:ascii="Times New Roman" w:hAnsi="Times New Roman"/>
                  <w:sz w:val="28"/>
                </w:rPr>
                <w:delText>22</w:delText>
              </w:r>
            </w:del>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B064A2" w14:textId="4B4EAD80" w:rsidR="00E270BF" w:rsidDel="003E3B52" w:rsidRDefault="00E270BF" w:rsidP="00E270BF">
            <w:pPr>
              <w:spacing w:line="240" w:lineRule="auto"/>
              <w:jc w:val="center"/>
              <w:rPr>
                <w:del w:id="531" w:author="Читатель" w:date="2026-03-30T17:06:00Z"/>
                <w:rFonts w:ascii="Times New Roman" w:hAnsi="Times New Roman"/>
                <w:sz w:val="28"/>
              </w:rPr>
            </w:pPr>
            <w:del w:id="532" w:author="Читатель" w:date="2026-03-30T17:06:00Z">
              <w:r w:rsidDel="003E3B52">
                <w:rPr>
                  <w:rFonts w:ascii="Times New Roman" w:hAnsi="Times New Roman"/>
                  <w:sz w:val="28"/>
                </w:rPr>
                <w:delText>693</w:delText>
              </w:r>
            </w:del>
          </w:p>
        </w:tc>
        <w:tc>
          <w:tcPr>
            <w:tcW w:w="2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11A399" w14:textId="2462DF18" w:rsidR="00E270BF" w:rsidDel="003E3B52" w:rsidRDefault="00E270BF" w:rsidP="00E270BF">
            <w:pPr>
              <w:spacing w:line="240" w:lineRule="auto"/>
              <w:jc w:val="center"/>
              <w:rPr>
                <w:del w:id="533" w:author="Читатель" w:date="2026-03-30T17:06:00Z"/>
                <w:rFonts w:ascii="Times New Roman" w:hAnsi="Times New Roman"/>
                <w:sz w:val="28"/>
              </w:rPr>
            </w:pPr>
            <w:del w:id="534" w:author="Читатель" w:date="2026-03-30T17:06:00Z">
              <w:r w:rsidDel="003E3B52">
                <w:rPr>
                  <w:rFonts w:ascii="Times New Roman" w:hAnsi="Times New Roman"/>
                  <w:sz w:val="28"/>
                </w:rPr>
                <w:delText>23,9</w:delText>
              </w:r>
            </w:del>
          </w:p>
        </w:tc>
      </w:tr>
    </w:tbl>
    <w:p w14:paraId="16F0A846" w14:textId="37EB3438" w:rsidR="00E270BF" w:rsidDel="003E3B52" w:rsidRDefault="00E270BF" w:rsidP="00E270BF">
      <w:pPr>
        <w:spacing w:after="0" w:line="240" w:lineRule="auto"/>
        <w:ind w:firstLine="540"/>
        <w:jc w:val="both"/>
        <w:rPr>
          <w:del w:id="535" w:author="Читатель" w:date="2026-03-30T17:06:00Z"/>
          <w:rFonts w:ascii="Times New Roman" w:hAnsi="Times New Roman"/>
          <w:sz w:val="28"/>
        </w:rPr>
      </w:pPr>
      <w:del w:id="536" w:author="Читатель" w:date="2026-03-30T17:06:00Z">
        <w:r w:rsidDel="003E3B52">
          <w:rPr>
            <w:rFonts w:ascii="Times New Roman" w:hAnsi="Times New Roman"/>
            <w:sz w:val="28"/>
          </w:rPr>
          <w:delText>Анализируя таблицу можно сделать вывод: наблюдается увеличение контингента обучающихся в школе по ООО и снижение по НОО, СОО. В целом по школе наблюдается плавающая динамика.</w:delText>
        </w:r>
      </w:del>
    </w:p>
    <w:p w14:paraId="297453E2" w14:textId="553F184B" w:rsidR="00E270BF" w:rsidDel="003E3B52" w:rsidRDefault="00E270BF" w:rsidP="00E270BF">
      <w:pPr>
        <w:spacing w:after="0" w:line="240" w:lineRule="auto"/>
        <w:ind w:firstLine="540"/>
        <w:jc w:val="both"/>
        <w:rPr>
          <w:del w:id="537" w:author="Читатель" w:date="2026-03-30T17:06:00Z"/>
          <w:rFonts w:ascii="Times New Roman" w:hAnsi="Times New Roman"/>
          <w:sz w:val="28"/>
        </w:rPr>
      </w:pPr>
    </w:p>
    <w:p w14:paraId="6EC2BF65" w14:textId="70657D35" w:rsidR="00E270BF" w:rsidDel="003E3B52" w:rsidRDefault="00E270BF" w:rsidP="00E270BF">
      <w:pPr>
        <w:spacing w:after="0" w:line="240" w:lineRule="auto"/>
        <w:ind w:firstLine="540"/>
        <w:jc w:val="both"/>
        <w:rPr>
          <w:del w:id="538" w:author="Читатель" w:date="2026-03-30T17:06:00Z"/>
        </w:rPr>
      </w:pPr>
      <w:del w:id="539" w:author="Читатель" w:date="2026-03-30T17:06:00Z">
        <w:r w:rsidRPr="00B26D4C" w:rsidDel="003E3B52">
          <w:rPr>
            <w:noProof/>
            <w:lang w:eastAsia="ru-RU"/>
          </w:rPr>
          <w:drawing>
            <wp:inline distT="0" distB="0" distL="0" distR="0" wp14:anchorId="11B85CD4" wp14:editId="68CDDE92">
              <wp:extent cx="6257925" cy="4191000"/>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del>
    </w:p>
    <w:p w14:paraId="40356BAB" w14:textId="49BD2611" w:rsidR="00E270BF" w:rsidDel="003E3B52" w:rsidRDefault="00E270BF" w:rsidP="00E270BF">
      <w:pPr>
        <w:spacing w:after="0" w:line="240" w:lineRule="auto"/>
        <w:ind w:firstLine="540"/>
        <w:jc w:val="both"/>
        <w:rPr>
          <w:del w:id="540" w:author="Читатель" w:date="2026-03-30T17:06:00Z"/>
          <w:rFonts w:ascii="Times New Roman" w:hAnsi="Times New Roman"/>
          <w:sz w:val="28"/>
        </w:rPr>
      </w:pPr>
    </w:p>
    <w:p w14:paraId="5C706133" w14:textId="786A3C1B" w:rsidR="00E270BF" w:rsidDel="003E3B52" w:rsidRDefault="00E270BF" w:rsidP="00E270BF">
      <w:pPr>
        <w:spacing w:after="0" w:line="240" w:lineRule="auto"/>
        <w:ind w:firstLine="540"/>
        <w:jc w:val="both"/>
        <w:rPr>
          <w:del w:id="541" w:author="Читатель" w:date="2026-03-30T17:06:00Z"/>
          <w:rFonts w:ascii="Times New Roman" w:hAnsi="Times New Roman"/>
          <w:sz w:val="28"/>
        </w:rPr>
      </w:pPr>
    </w:p>
    <w:p w14:paraId="5E4DD8D0" w14:textId="1E90C129" w:rsidR="00E270BF" w:rsidDel="003E3B52" w:rsidRDefault="00E270BF" w:rsidP="00E270BF">
      <w:pPr>
        <w:spacing w:after="0" w:line="240" w:lineRule="auto"/>
        <w:ind w:firstLine="540"/>
        <w:jc w:val="both"/>
        <w:rPr>
          <w:del w:id="542" w:author="Читатель" w:date="2026-03-30T17:06:00Z"/>
          <w:rFonts w:ascii="Times New Roman" w:hAnsi="Times New Roman"/>
          <w:sz w:val="28"/>
        </w:rPr>
      </w:pPr>
    </w:p>
    <w:p w14:paraId="6B8383FE" w14:textId="324F045B" w:rsidR="00E270BF" w:rsidDel="003E3B52" w:rsidRDefault="00E270BF" w:rsidP="00E270BF">
      <w:pPr>
        <w:spacing w:after="0" w:line="240" w:lineRule="auto"/>
        <w:ind w:firstLine="540"/>
        <w:jc w:val="both"/>
        <w:rPr>
          <w:del w:id="543" w:author="Читатель" w:date="2026-03-30T17:06:00Z"/>
          <w:rFonts w:ascii="Times New Roman" w:hAnsi="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8"/>
        <w:gridCol w:w="1158"/>
        <w:gridCol w:w="1158"/>
        <w:gridCol w:w="1158"/>
        <w:gridCol w:w="1158"/>
        <w:gridCol w:w="1158"/>
        <w:gridCol w:w="1158"/>
        <w:gridCol w:w="1158"/>
      </w:tblGrid>
      <w:tr w:rsidR="00E270BF" w:rsidRPr="00440E5A" w:rsidDel="003E3B52" w14:paraId="7A58FD0A" w14:textId="688C1C0E" w:rsidTr="00E270BF">
        <w:trPr>
          <w:del w:id="544" w:author="Читатель" w:date="2026-03-30T17:06:00Z"/>
        </w:trPr>
        <w:tc>
          <w:tcPr>
            <w:tcW w:w="1157" w:type="dxa"/>
            <w:vMerge w:val="restart"/>
            <w:shd w:val="clear" w:color="auto" w:fill="auto"/>
          </w:tcPr>
          <w:p w14:paraId="2F6B9EB6" w14:textId="1C66F552" w:rsidR="00E270BF" w:rsidRPr="00440E5A" w:rsidDel="003E3B52" w:rsidRDefault="00E270BF" w:rsidP="00E270BF">
            <w:pPr>
              <w:spacing w:after="0" w:line="240" w:lineRule="auto"/>
              <w:jc w:val="both"/>
              <w:rPr>
                <w:del w:id="545" w:author="Читатель" w:date="2026-03-30T17:06:00Z"/>
                <w:rFonts w:ascii="Times New Roman" w:hAnsi="Times New Roman"/>
                <w:sz w:val="28"/>
              </w:rPr>
            </w:pPr>
          </w:p>
        </w:tc>
        <w:tc>
          <w:tcPr>
            <w:tcW w:w="8106" w:type="dxa"/>
            <w:gridSpan w:val="7"/>
            <w:shd w:val="clear" w:color="auto" w:fill="auto"/>
          </w:tcPr>
          <w:p w14:paraId="4EB47446" w14:textId="34DE1199" w:rsidR="00E270BF" w:rsidRPr="00440E5A" w:rsidDel="003E3B52" w:rsidRDefault="00E270BF" w:rsidP="00E270BF">
            <w:pPr>
              <w:spacing w:after="0" w:line="240" w:lineRule="auto"/>
              <w:jc w:val="center"/>
              <w:rPr>
                <w:del w:id="546" w:author="Читатель" w:date="2026-03-30T17:06:00Z"/>
                <w:rFonts w:ascii="Times New Roman" w:hAnsi="Times New Roman"/>
                <w:sz w:val="28"/>
              </w:rPr>
            </w:pPr>
            <w:del w:id="547" w:author="Читатель" w:date="2026-03-30T17:06:00Z">
              <w:r w:rsidRPr="00440E5A" w:rsidDel="003E3B52">
                <w:rPr>
                  <w:rFonts w:ascii="Times New Roman" w:hAnsi="Times New Roman"/>
                  <w:sz w:val="28"/>
                </w:rPr>
                <w:delText>Комплектование школы</w:delText>
              </w:r>
            </w:del>
          </w:p>
        </w:tc>
        <w:tc>
          <w:tcPr>
            <w:tcW w:w="1158" w:type="dxa"/>
            <w:vMerge w:val="restart"/>
            <w:shd w:val="clear" w:color="auto" w:fill="auto"/>
          </w:tcPr>
          <w:p w14:paraId="7BDD7831" w14:textId="4655E702" w:rsidR="00E270BF" w:rsidRPr="00440E5A" w:rsidDel="003E3B52" w:rsidRDefault="00E270BF" w:rsidP="00E270BF">
            <w:pPr>
              <w:spacing w:after="0" w:line="240" w:lineRule="auto"/>
              <w:jc w:val="both"/>
              <w:rPr>
                <w:del w:id="548" w:author="Читатель" w:date="2026-03-30T17:06:00Z"/>
                <w:rFonts w:ascii="Times New Roman" w:hAnsi="Times New Roman"/>
                <w:sz w:val="28"/>
              </w:rPr>
            </w:pPr>
            <w:del w:id="549" w:author="Читатель" w:date="2026-03-30T17:06:00Z">
              <w:r w:rsidRPr="00440E5A" w:rsidDel="003E3B52">
                <w:rPr>
                  <w:rFonts w:ascii="Times New Roman" w:hAnsi="Times New Roman"/>
                  <w:sz w:val="28"/>
                </w:rPr>
                <w:delText>итого</w:delText>
              </w:r>
            </w:del>
          </w:p>
        </w:tc>
      </w:tr>
      <w:tr w:rsidR="00E270BF" w:rsidRPr="00440E5A" w:rsidDel="003E3B52" w14:paraId="5705C2D0" w14:textId="0855C4BD" w:rsidTr="00E270BF">
        <w:trPr>
          <w:del w:id="550" w:author="Читатель" w:date="2026-03-30T17:06:00Z"/>
        </w:trPr>
        <w:tc>
          <w:tcPr>
            <w:tcW w:w="1157" w:type="dxa"/>
            <w:vMerge/>
            <w:shd w:val="clear" w:color="auto" w:fill="auto"/>
          </w:tcPr>
          <w:p w14:paraId="42F0519C" w14:textId="621D273E" w:rsidR="00E270BF" w:rsidRPr="00440E5A" w:rsidDel="003E3B52" w:rsidRDefault="00E270BF" w:rsidP="00E270BF">
            <w:pPr>
              <w:spacing w:after="0" w:line="240" w:lineRule="auto"/>
              <w:jc w:val="both"/>
              <w:rPr>
                <w:del w:id="551" w:author="Читатель" w:date="2026-03-30T17:06:00Z"/>
                <w:rFonts w:ascii="Times New Roman" w:hAnsi="Times New Roman"/>
                <w:sz w:val="28"/>
              </w:rPr>
            </w:pPr>
          </w:p>
        </w:tc>
        <w:tc>
          <w:tcPr>
            <w:tcW w:w="8106" w:type="dxa"/>
            <w:gridSpan w:val="7"/>
            <w:shd w:val="clear" w:color="auto" w:fill="auto"/>
          </w:tcPr>
          <w:p w14:paraId="18779395" w14:textId="13774D6B" w:rsidR="00E270BF" w:rsidRPr="00440E5A" w:rsidDel="003E3B52" w:rsidRDefault="00E270BF" w:rsidP="00E270BF">
            <w:pPr>
              <w:spacing w:after="0" w:line="240" w:lineRule="auto"/>
              <w:jc w:val="center"/>
              <w:rPr>
                <w:del w:id="552" w:author="Читатель" w:date="2026-03-30T17:06:00Z"/>
                <w:rFonts w:ascii="Times New Roman" w:hAnsi="Times New Roman"/>
                <w:sz w:val="28"/>
              </w:rPr>
            </w:pPr>
            <w:del w:id="553" w:author="Читатель" w:date="2026-03-30T17:06:00Z">
              <w:r w:rsidRPr="00440E5A" w:rsidDel="003E3B52">
                <w:rPr>
                  <w:rFonts w:ascii="Times New Roman" w:hAnsi="Times New Roman"/>
                  <w:sz w:val="28"/>
                </w:rPr>
                <w:delText>Класс/Количество детей</w:delText>
              </w:r>
            </w:del>
          </w:p>
        </w:tc>
        <w:tc>
          <w:tcPr>
            <w:tcW w:w="1158" w:type="dxa"/>
            <w:vMerge/>
            <w:shd w:val="clear" w:color="auto" w:fill="auto"/>
          </w:tcPr>
          <w:p w14:paraId="3E6580AA" w14:textId="62E1B7D1" w:rsidR="00E270BF" w:rsidRPr="00440E5A" w:rsidDel="003E3B52" w:rsidRDefault="00E270BF" w:rsidP="00E270BF">
            <w:pPr>
              <w:spacing w:after="0" w:line="240" w:lineRule="auto"/>
              <w:jc w:val="both"/>
              <w:rPr>
                <w:del w:id="554" w:author="Читатель" w:date="2026-03-30T17:06:00Z"/>
                <w:rFonts w:ascii="Times New Roman" w:hAnsi="Times New Roman"/>
                <w:sz w:val="28"/>
              </w:rPr>
            </w:pPr>
          </w:p>
        </w:tc>
      </w:tr>
      <w:tr w:rsidR="00E270BF" w:rsidRPr="00440E5A" w:rsidDel="003E3B52" w14:paraId="4ACB6E37" w14:textId="75ABCFAE" w:rsidTr="00E270BF">
        <w:trPr>
          <w:del w:id="555" w:author="Читатель" w:date="2026-03-30T17:06:00Z"/>
        </w:trPr>
        <w:tc>
          <w:tcPr>
            <w:tcW w:w="1157" w:type="dxa"/>
            <w:vMerge/>
            <w:shd w:val="clear" w:color="auto" w:fill="auto"/>
          </w:tcPr>
          <w:p w14:paraId="130F833A" w14:textId="5D694B25" w:rsidR="00E270BF" w:rsidRPr="00440E5A" w:rsidDel="003E3B52" w:rsidRDefault="00E270BF" w:rsidP="00E270BF">
            <w:pPr>
              <w:spacing w:after="0" w:line="240" w:lineRule="auto"/>
              <w:jc w:val="both"/>
              <w:rPr>
                <w:del w:id="556" w:author="Читатель" w:date="2026-03-30T17:06:00Z"/>
                <w:rFonts w:ascii="Times New Roman" w:hAnsi="Times New Roman"/>
                <w:sz w:val="28"/>
              </w:rPr>
            </w:pPr>
          </w:p>
        </w:tc>
        <w:tc>
          <w:tcPr>
            <w:tcW w:w="1158" w:type="dxa"/>
            <w:shd w:val="clear" w:color="auto" w:fill="auto"/>
          </w:tcPr>
          <w:p w14:paraId="5529FD7E" w14:textId="2B74A508" w:rsidR="00E270BF" w:rsidRPr="00440E5A" w:rsidDel="003E3B52" w:rsidRDefault="00E270BF" w:rsidP="00E270BF">
            <w:pPr>
              <w:spacing w:after="0" w:line="240" w:lineRule="auto"/>
              <w:jc w:val="center"/>
              <w:rPr>
                <w:del w:id="557" w:author="Читатель" w:date="2026-03-30T17:06:00Z"/>
                <w:rFonts w:ascii="Times New Roman" w:hAnsi="Times New Roman"/>
                <w:sz w:val="28"/>
              </w:rPr>
            </w:pPr>
            <w:del w:id="558" w:author="Читатель" w:date="2026-03-30T17:06:00Z">
              <w:r w:rsidRPr="00440E5A" w:rsidDel="003E3B52">
                <w:rPr>
                  <w:rFonts w:ascii="Times New Roman" w:hAnsi="Times New Roman"/>
                  <w:sz w:val="28"/>
                </w:rPr>
                <w:delText>5 кл</w:delText>
              </w:r>
            </w:del>
          </w:p>
        </w:tc>
        <w:tc>
          <w:tcPr>
            <w:tcW w:w="1158" w:type="dxa"/>
            <w:shd w:val="clear" w:color="auto" w:fill="auto"/>
          </w:tcPr>
          <w:p w14:paraId="46EEB82B" w14:textId="34EBEE89" w:rsidR="00E270BF" w:rsidRPr="00440E5A" w:rsidDel="003E3B52" w:rsidRDefault="00E270BF" w:rsidP="00E270BF">
            <w:pPr>
              <w:spacing w:after="0" w:line="240" w:lineRule="auto"/>
              <w:jc w:val="center"/>
              <w:rPr>
                <w:del w:id="559" w:author="Читатель" w:date="2026-03-30T17:06:00Z"/>
                <w:rFonts w:ascii="Times New Roman" w:hAnsi="Times New Roman"/>
                <w:sz w:val="28"/>
              </w:rPr>
            </w:pPr>
            <w:del w:id="560" w:author="Читатель" w:date="2026-03-30T17:06:00Z">
              <w:r w:rsidRPr="00440E5A" w:rsidDel="003E3B52">
                <w:rPr>
                  <w:rFonts w:ascii="Times New Roman" w:hAnsi="Times New Roman"/>
                  <w:sz w:val="28"/>
                </w:rPr>
                <w:delText>6 кл</w:delText>
              </w:r>
            </w:del>
          </w:p>
        </w:tc>
        <w:tc>
          <w:tcPr>
            <w:tcW w:w="1158" w:type="dxa"/>
            <w:shd w:val="clear" w:color="auto" w:fill="auto"/>
          </w:tcPr>
          <w:p w14:paraId="4F1C2AF4" w14:textId="5A2AD44F" w:rsidR="00E270BF" w:rsidRPr="00440E5A" w:rsidDel="003E3B52" w:rsidRDefault="00E270BF" w:rsidP="00E270BF">
            <w:pPr>
              <w:spacing w:after="0" w:line="240" w:lineRule="auto"/>
              <w:jc w:val="center"/>
              <w:rPr>
                <w:del w:id="561" w:author="Читатель" w:date="2026-03-30T17:06:00Z"/>
                <w:rFonts w:ascii="Times New Roman" w:hAnsi="Times New Roman"/>
                <w:sz w:val="28"/>
              </w:rPr>
            </w:pPr>
            <w:del w:id="562" w:author="Читатель" w:date="2026-03-30T17:06:00Z">
              <w:r w:rsidRPr="00440E5A" w:rsidDel="003E3B52">
                <w:rPr>
                  <w:rFonts w:ascii="Times New Roman" w:hAnsi="Times New Roman"/>
                  <w:sz w:val="28"/>
                </w:rPr>
                <w:delText>7 кл</w:delText>
              </w:r>
            </w:del>
          </w:p>
        </w:tc>
        <w:tc>
          <w:tcPr>
            <w:tcW w:w="1158" w:type="dxa"/>
            <w:shd w:val="clear" w:color="auto" w:fill="auto"/>
          </w:tcPr>
          <w:p w14:paraId="06A8AA9C" w14:textId="381FD309" w:rsidR="00E270BF" w:rsidRPr="00440E5A" w:rsidDel="003E3B52" w:rsidRDefault="00E270BF" w:rsidP="00E270BF">
            <w:pPr>
              <w:spacing w:after="0" w:line="240" w:lineRule="auto"/>
              <w:jc w:val="center"/>
              <w:rPr>
                <w:del w:id="563" w:author="Читатель" w:date="2026-03-30T17:06:00Z"/>
                <w:rFonts w:ascii="Times New Roman" w:hAnsi="Times New Roman"/>
                <w:sz w:val="28"/>
              </w:rPr>
            </w:pPr>
            <w:del w:id="564" w:author="Читатель" w:date="2026-03-30T17:06:00Z">
              <w:r w:rsidRPr="00440E5A" w:rsidDel="003E3B52">
                <w:rPr>
                  <w:rFonts w:ascii="Times New Roman" w:hAnsi="Times New Roman"/>
                  <w:sz w:val="28"/>
                </w:rPr>
                <w:delText>8 кл</w:delText>
              </w:r>
            </w:del>
          </w:p>
        </w:tc>
        <w:tc>
          <w:tcPr>
            <w:tcW w:w="1158" w:type="dxa"/>
            <w:shd w:val="clear" w:color="auto" w:fill="auto"/>
          </w:tcPr>
          <w:p w14:paraId="0FA5DF98" w14:textId="37EFCF2B" w:rsidR="00E270BF" w:rsidRPr="00440E5A" w:rsidDel="003E3B52" w:rsidRDefault="00E270BF" w:rsidP="00E270BF">
            <w:pPr>
              <w:spacing w:after="0" w:line="240" w:lineRule="auto"/>
              <w:jc w:val="center"/>
              <w:rPr>
                <w:del w:id="565" w:author="Читатель" w:date="2026-03-30T17:06:00Z"/>
                <w:rFonts w:ascii="Times New Roman" w:hAnsi="Times New Roman"/>
                <w:sz w:val="28"/>
              </w:rPr>
            </w:pPr>
            <w:del w:id="566" w:author="Читатель" w:date="2026-03-30T17:06:00Z">
              <w:r w:rsidRPr="00440E5A" w:rsidDel="003E3B52">
                <w:rPr>
                  <w:rFonts w:ascii="Times New Roman" w:hAnsi="Times New Roman"/>
                  <w:sz w:val="28"/>
                </w:rPr>
                <w:delText>9 кл</w:delText>
              </w:r>
            </w:del>
          </w:p>
        </w:tc>
        <w:tc>
          <w:tcPr>
            <w:tcW w:w="1158" w:type="dxa"/>
            <w:shd w:val="clear" w:color="auto" w:fill="auto"/>
          </w:tcPr>
          <w:p w14:paraId="697F712E" w14:textId="05EB88BB" w:rsidR="00E270BF" w:rsidRPr="00440E5A" w:rsidDel="003E3B52" w:rsidRDefault="00E270BF" w:rsidP="00E270BF">
            <w:pPr>
              <w:spacing w:after="0" w:line="240" w:lineRule="auto"/>
              <w:jc w:val="center"/>
              <w:rPr>
                <w:del w:id="567" w:author="Читатель" w:date="2026-03-30T17:06:00Z"/>
                <w:rFonts w:ascii="Times New Roman" w:hAnsi="Times New Roman"/>
                <w:sz w:val="28"/>
              </w:rPr>
            </w:pPr>
            <w:del w:id="568" w:author="Читатель" w:date="2026-03-30T17:06:00Z">
              <w:r w:rsidRPr="00440E5A" w:rsidDel="003E3B52">
                <w:rPr>
                  <w:rFonts w:ascii="Times New Roman" w:hAnsi="Times New Roman"/>
                  <w:sz w:val="28"/>
                </w:rPr>
                <w:delText>10 кл</w:delText>
              </w:r>
            </w:del>
          </w:p>
        </w:tc>
        <w:tc>
          <w:tcPr>
            <w:tcW w:w="1158" w:type="dxa"/>
            <w:shd w:val="clear" w:color="auto" w:fill="auto"/>
          </w:tcPr>
          <w:p w14:paraId="5925DCEF" w14:textId="37E914D2" w:rsidR="00E270BF" w:rsidRPr="00440E5A" w:rsidDel="003E3B52" w:rsidRDefault="00E270BF" w:rsidP="00E270BF">
            <w:pPr>
              <w:spacing w:after="0" w:line="240" w:lineRule="auto"/>
              <w:jc w:val="center"/>
              <w:rPr>
                <w:del w:id="569" w:author="Читатель" w:date="2026-03-30T17:06:00Z"/>
                <w:rFonts w:ascii="Times New Roman" w:hAnsi="Times New Roman"/>
                <w:sz w:val="28"/>
              </w:rPr>
            </w:pPr>
            <w:del w:id="570" w:author="Читатель" w:date="2026-03-30T17:06:00Z">
              <w:r w:rsidRPr="00440E5A" w:rsidDel="003E3B52">
                <w:rPr>
                  <w:rFonts w:ascii="Times New Roman" w:hAnsi="Times New Roman"/>
                  <w:sz w:val="28"/>
                </w:rPr>
                <w:delText>11 кл</w:delText>
              </w:r>
            </w:del>
          </w:p>
        </w:tc>
        <w:tc>
          <w:tcPr>
            <w:tcW w:w="1158" w:type="dxa"/>
            <w:vMerge/>
            <w:shd w:val="clear" w:color="auto" w:fill="auto"/>
          </w:tcPr>
          <w:p w14:paraId="1C9993E5" w14:textId="03D0A08C" w:rsidR="00E270BF" w:rsidRPr="00440E5A" w:rsidDel="003E3B52" w:rsidRDefault="00E270BF" w:rsidP="00E270BF">
            <w:pPr>
              <w:spacing w:after="0" w:line="240" w:lineRule="auto"/>
              <w:jc w:val="both"/>
              <w:rPr>
                <w:del w:id="571" w:author="Читатель" w:date="2026-03-30T17:06:00Z"/>
                <w:rFonts w:ascii="Times New Roman" w:hAnsi="Times New Roman"/>
                <w:sz w:val="28"/>
              </w:rPr>
            </w:pPr>
          </w:p>
        </w:tc>
      </w:tr>
      <w:tr w:rsidR="00E270BF" w:rsidRPr="00440E5A" w:rsidDel="003E3B52" w14:paraId="4BB503D9" w14:textId="69CC5087" w:rsidTr="00E270BF">
        <w:trPr>
          <w:del w:id="572" w:author="Читатель" w:date="2026-03-30T17:06:00Z"/>
        </w:trPr>
        <w:tc>
          <w:tcPr>
            <w:tcW w:w="1157" w:type="dxa"/>
            <w:shd w:val="clear" w:color="auto" w:fill="auto"/>
          </w:tcPr>
          <w:p w14:paraId="79500C65" w14:textId="5B4B4896" w:rsidR="00E270BF" w:rsidRPr="00440E5A" w:rsidDel="003E3B52" w:rsidRDefault="00E270BF" w:rsidP="00E270BF">
            <w:pPr>
              <w:spacing w:after="0" w:line="240" w:lineRule="auto"/>
              <w:jc w:val="both"/>
              <w:rPr>
                <w:del w:id="573" w:author="Читатель" w:date="2026-03-30T17:06:00Z"/>
                <w:rFonts w:ascii="Times New Roman" w:hAnsi="Times New Roman"/>
                <w:sz w:val="28"/>
              </w:rPr>
            </w:pPr>
            <w:del w:id="574" w:author="Читатель" w:date="2026-03-30T17:06:00Z">
              <w:r w:rsidRPr="00440E5A" w:rsidDel="003E3B52">
                <w:rPr>
                  <w:rFonts w:ascii="Times New Roman" w:hAnsi="Times New Roman"/>
                  <w:sz w:val="28"/>
                </w:rPr>
                <w:delText>2017/18</w:delText>
              </w:r>
            </w:del>
          </w:p>
        </w:tc>
        <w:tc>
          <w:tcPr>
            <w:tcW w:w="1158" w:type="dxa"/>
            <w:shd w:val="clear" w:color="auto" w:fill="auto"/>
          </w:tcPr>
          <w:p w14:paraId="0EF8656C" w14:textId="722C7E6D" w:rsidR="00E270BF" w:rsidRPr="00440E5A" w:rsidDel="003E3B52" w:rsidRDefault="00E270BF" w:rsidP="00E270BF">
            <w:pPr>
              <w:spacing w:after="0" w:line="240" w:lineRule="auto"/>
              <w:jc w:val="center"/>
              <w:rPr>
                <w:del w:id="575" w:author="Читатель" w:date="2026-03-30T17:06:00Z"/>
                <w:rFonts w:ascii="Times New Roman" w:hAnsi="Times New Roman"/>
                <w:sz w:val="28"/>
              </w:rPr>
            </w:pPr>
            <w:del w:id="576" w:author="Читатель" w:date="2026-03-30T17:06:00Z">
              <w:r w:rsidRPr="00440E5A" w:rsidDel="003E3B52">
                <w:rPr>
                  <w:rFonts w:ascii="Times New Roman" w:hAnsi="Times New Roman"/>
                  <w:sz w:val="28"/>
                </w:rPr>
                <w:delText>51</w:delText>
              </w:r>
            </w:del>
          </w:p>
        </w:tc>
        <w:tc>
          <w:tcPr>
            <w:tcW w:w="1158" w:type="dxa"/>
            <w:shd w:val="clear" w:color="auto" w:fill="auto"/>
          </w:tcPr>
          <w:p w14:paraId="6A5794E8" w14:textId="2FFB16EE" w:rsidR="00E270BF" w:rsidRPr="00440E5A" w:rsidDel="003E3B52" w:rsidRDefault="00E270BF" w:rsidP="00E270BF">
            <w:pPr>
              <w:spacing w:after="0" w:line="240" w:lineRule="auto"/>
              <w:jc w:val="center"/>
              <w:rPr>
                <w:del w:id="577" w:author="Читатель" w:date="2026-03-30T17:06:00Z"/>
                <w:rFonts w:ascii="Times New Roman" w:hAnsi="Times New Roman"/>
                <w:sz w:val="28"/>
              </w:rPr>
            </w:pPr>
            <w:del w:id="578" w:author="Читатель" w:date="2026-03-30T17:06:00Z">
              <w:r w:rsidRPr="00440E5A" w:rsidDel="003E3B52">
                <w:rPr>
                  <w:rFonts w:ascii="Times New Roman" w:hAnsi="Times New Roman"/>
                  <w:sz w:val="28"/>
                </w:rPr>
                <w:delText>71</w:delText>
              </w:r>
            </w:del>
          </w:p>
        </w:tc>
        <w:tc>
          <w:tcPr>
            <w:tcW w:w="1158" w:type="dxa"/>
            <w:shd w:val="clear" w:color="auto" w:fill="auto"/>
          </w:tcPr>
          <w:p w14:paraId="3CF87CB8" w14:textId="4EAB81B3" w:rsidR="00E270BF" w:rsidRPr="00440E5A" w:rsidDel="003E3B52" w:rsidRDefault="00E270BF" w:rsidP="00E270BF">
            <w:pPr>
              <w:spacing w:after="0" w:line="240" w:lineRule="auto"/>
              <w:jc w:val="center"/>
              <w:rPr>
                <w:del w:id="579" w:author="Читатель" w:date="2026-03-30T17:06:00Z"/>
                <w:rFonts w:ascii="Times New Roman" w:hAnsi="Times New Roman"/>
                <w:sz w:val="28"/>
              </w:rPr>
            </w:pPr>
            <w:del w:id="580" w:author="Читатель" w:date="2026-03-30T17:06:00Z">
              <w:r w:rsidRPr="00440E5A" w:rsidDel="003E3B52">
                <w:rPr>
                  <w:rFonts w:ascii="Times New Roman" w:hAnsi="Times New Roman"/>
                  <w:sz w:val="28"/>
                </w:rPr>
                <w:delText>68</w:delText>
              </w:r>
            </w:del>
          </w:p>
        </w:tc>
        <w:tc>
          <w:tcPr>
            <w:tcW w:w="1158" w:type="dxa"/>
            <w:shd w:val="clear" w:color="auto" w:fill="auto"/>
          </w:tcPr>
          <w:p w14:paraId="23D58306" w14:textId="249B96AE" w:rsidR="00E270BF" w:rsidRPr="00440E5A" w:rsidDel="003E3B52" w:rsidRDefault="00E270BF" w:rsidP="00E270BF">
            <w:pPr>
              <w:spacing w:after="0" w:line="240" w:lineRule="auto"/>
              <w:jc w:val="center"/>
              <w:rPr>
                <w:del w:id="581" w:author="Читатель" w:date="2026-03-30T17:06:00Z"/>
                <w:rFonts w:ascii="Times New Roman" w:hAnsi="Times New Roman"/>
                <w:sz w:val="28"/>
              </w:rPr>
            </w:pPr>
            <w:del w:id="582" w:author="Читатель" w:date="2026-03-30T17:06:00Z">
              <w:r w:rsidRPr="00440E5A" w:rsidDel="003E3B52">
                <w:rPr>
                  <w:rFonts w:ascii="Times New Roman" w:hAnsi="Times New Roman"/>
                  <w:sz w:val="28"/>
                </w:rPr>
                <w:delText>36</w:delText>
              </w:r>
            </w:del>
          </w:p>
        </w:tc>
        <w:tc>
          <w:tcPr>
            <w:tcW w:w="1158" w:type="dxa"/>
            <w:shd w:val="clear" w:color="auto" w:fill="auto"/>
          </w:tcPr>
          <w:p w14:paraId="51105166" w14:textId="7FF06534" w:rsidR="00E270BF" w:rsidRPr="00440E5A" w:rsidDel="003E3B52" w:rsidRDefault="00E270BF" w:rsidP="00E270BF">
            <w:pPr>
              <w:spacing w:after="0" w:line="240" w:lineRule="auto"/>
              <w:jc w:val="center"/>
              <w:rPr>
                <w:del w:id="583" w:author="Читатель" w:date="2026-03-30T17:06:00Z"/>
                <w:rFonts w:ascii="Times New Roman" w:hAnsi="Times New Roman"/>
                <w:sz w:val="28"/>
              </w:rPr>
            </w:pPr>
            <w:del w:id="584" w:author="Читатель" w:date="2026-03-30T17:06:00Z">
              <w:r w:rsidRPr="00440E5A" w:rsidDel="003E3B52">
                <w:rPr>
                  <w:rFonts w:ascii="Times New Roman" w:hAnsi="Times New Roman"/>
                  <w:sz w:val="28"/>
                </w:rPr>
                <w:delText>45</w:delText>
              </w:r>
            </w:del>
          </w:p>
        </w:tc>
        <w:tc>
          <w:tcPr>
            <w:tcW w:w="1158" w:type="dxa"/>
            <w:shd w:val="clear" w:color="auto" w:fill="auto"/>
          </w:tcPr>
          <w:p w14:paraId="7A0F962F" w14:textId="44676D7B" w:rsidR="00E270BF" w:rsidRPr="00440E5A" w:rsidDel="003E3B52" w:rsidRDefault="00E270BF" w:rsidP="00E270BF">
            <w:pPr>
              <w:spacing w:after="0" w:line="240" w:lineRule="auto"/>
              <w:jc w:val="center"/>
              <w:rPr>
                <w:del w:id="585" w:author="Читатель" w:date="2026-03-30T17:06:00Z"/>
                <w:rFonts w:ascii="Times New Roman" w:hAnsi="Times New Roman"/>
                <w:sz w:val="28"/>
              </w:rPr>
            </w:pPr>
            <w:del w:id="586" w:author="Читатель" w:date="2026-03-30T17:06:00Z">
              <w:r w:rsidRPr="00440E5A" w:rsidDel="003E3B52">
                <w:rPr>
                  <w:rFonts w:ascii="Times New Roman" w:hAnsi="Times New Roman"/>
                  <w:sz w:val="28"/>
                </w:rPr>
                <w:delText>10</w:delText>
              </w:r>
            </w:del>
          </w:p>
        </w:tc>
        <w:tc>
          <w:tcPr>
            <w:tcW w:w="1158" w:type="dxa"/>
            <w:shd w:val="clear" w:color="auto" w:fill="auto"/>
          </w:tcPr>
          <w:p w14:paraId="43018B00" w14:textId="4EDFEF9C" w:rsidR="00E270BF" w:rsidRPr="00440E5A" w:rsidDel="003E3B52" w:rsidRDefault="00E270BF" w:rsidP="00E270BF">
            <w:pPr>
              <w:spacing w:after="0" w:line="240" w:lineRule="auto"/>
              <w:jc w:val="center"/>
              <w:rPr>
                <w:del w:id="587" w:author="Читатель" w:date="2026-03-30T17:06:00Z"/>
                <w:rFonts w:ascii="Times New Roman" w:hAnsi="Times New Roman"/>
                <w:sz w:val="28"/>
              </w:rPr>
            </w:pPr>
            <w:del w:id="588" w:author="Читатель" w:date="2026-03-30T17:06:00Z">
              <w:r w:rsidRPr="00440E5A" w:rsidDel="003E3B52">
                <w:rPr>
                  <w:rFonts w:ascii="Times New Roman" w:hAnsi="Times New Roman"/>
                  <w:sz w:val="28"/>
                </w:rPr>
                <w:delText>16</w:delText>
              </w:r>
            </w:del>
          </w:p>
        </w:tc>
        <w:tc>
          <w:tcPr>
            <w:tcW w:w="1158" w:type="dxa"/>
            <w:shd w:val="clear" w:color="auto" w:fill="auto"/>
          </w:tcPr>
          <w:p w14:paraId="2D3E57A4" w14:textId="7FF80B09" w:rsidR="00E270BF" w:rsidRPr="00440E5A" w:rsidDel="003E3B52" w:rsidRDefault="00E270BF" w:rsidP="00E270BF">
            <w:pPr>
              <w:spacing w:after="0" w:line="240" w:lineRule="auto"/>
              <w:jc w:val="center"/>
              <w:rPr>
                <w:del w:id="589" w:author="Читатель" w:date="2026-03-30T17:06:00Z"/>
                <w:rFonts w:ascii="Times New Roman" w:hAnsi="Times New Roman"/>
                <w:sz w:val="28"/>
              </w:rPr>
            </w:pPr>
            <w:del w:id="590" w:author="Читатель" w:date="2026-03-30T17:06:00Z">
              <w:r w:rsidRPr="00440E5A" w:rsidDel="003E3B52">
                <w:rPr>
                  <w:rFonts w:ascii="Times New Roman" w:hAnsi="Times New Roman"/>
                  <w:sz w:val="28"/>
                </w:rPr>
                <w:delText>297</w:delText>
              </w:r>
            </w:del>
          </w:p>
        </w:tc>
      </w:tr>
      <w:tr w:rsidR="00E270BF" w:rsidRPr="00440E5A" w:rsidDel="003E3B52" w14:paraId="6CCDF1B7" w14:textId="23F42172" w:rsidTr="00E270BF">
        <w:trPr>
          <w:del w:id="591" w:author="Читатель" w:date="2026-03-30T17:06:00Z"/>
        </w:trPr>
        <w:tc>
          <w:tcPr>
            <w:tcW w:w="1157" w:type="dxa"/>
            <w:shd w:val="clear" w:color="auto" w:fill="auto"/>
          </w:tcPr>
          <w:p w14:paraId="7A616A6E" w14:textId="5E3A3969" w:rsidR="00E270BF" w:rsidRPr="00440E5A" w:rsidDel="003E3B52" w:rsidRDefault="00E270BF" w:rsidP="00E270BF">
            <w:pPr>
              <w:spacing w:after="0" w:line="240" w:lineRule="auto"/>
              <w:jc w:val="both"/>
              <w:rPr>
                <w:del w:id="592" w:author="Читатель" w:date="2026-03-30T17:06:00Z"/>
                <w:rFonts w:ascii="Times New Roman" w:hAnsi="Times New Roman"/>
                <w:sz w:val="28"/>
              </w:rPr>
            </w:pPr>
            <w:del w:id="593" w:author="Читатель" w:date="2026-03-30T17:06:00Z">
              <w:r w:rsidRPr="00440E5A" w:rsidDel="003E3B52">
                <w:rPr>
                  <w:rFonts w:ascii="Times New Roman" w:hAnsi="Times New Roman"/>
                  <w:sz w:val="28"/>
                </w:rPr>
                <w:delText>2018/19</w:delText>
              </w:r>
            </w:del>
          </w:p>
        </w:tc>
        <w:tc>
          <w:tcPr>
            <w:tcW w:w="1158" w:type="dxa"/>
            <w:shd w:val="clear" w:color="auto" w:fill="auto"/>
          </w:tcPr>
          <w:p w14:paraId="063CEC8F" w14:textId="7AB96056" w:rsidR="00E270BF" w:rsidRPr="00440E5A" w:rsidDel="003E3B52" w:rsidRDefault="00E270BF" w:rsidP="00E270BF">
            <w:pPr>
              <w:spacing w:after="0" w:line="240" w:lineRule="auto"/>
              <w:jc w:val="center"/>
              <w:rPr>
                <w:del w:id="594" w:author="Читатель" w:date="2026-03-30T17:06:00Z"/>
                <w:rFonts w:ascii="Times New Roman" w:hAnsi="Times New Roman"/>
                <w:sz w:val="28"/>
              </w:rPr>
            </w:pPr>
            <w:del w:id="595" w:author="Читатель" w:date="2026-03-30T17:06:00Z">
              <w:r w:rsidRPr="00440E5A" w:rsidDel="003E3B52">
                <w:rPr>
                  <w:rFonts w:ascii="Times New Roman" w:hAnsi="Times New Roman"/>
                  <w:sz w:val="28"/>
                </w:rPr>
                <w:delText>47</w:delText>
              </w:r>
            </w:del>
          </w:p>
        </w:tc>
        <w:tc>
          <w:tcPr>
            <w:tcW w:w="1158" w:type="dxa"/>
            <w:shd w:val="clear" w:color="auto" w:fill="auto"/>
          </w:tcPr>
          <w:p w14:paraId="6A4BE152" w14:textId="34B1B25D" w:rsidR="00E270BF" w:rsidRPr="00440E5A" w:rsidDel="003E3B52" w:rsidRDefault="00E270BF" w:rsidP="00E270BF">
            <w:pPr>
              <w:spacing w:after="0" w:line="240" w:lineRule="auto"/>
              <w:jc w:val="center"/>
              <w:rPr>
                <w:del w:id="596" w:author="Читатель" w:date="2026-03-30T17:06:00Z"/>
                <w:rFonts w:ascii="Times New Roman" w:hAnsi="Times New Roman"/>
                <w:sz w:val="28"/>
              </w:rPr>
            </w:pPr>
            <w:del w:id="597" w:author="Читатель" w:date="2026-03-30T17:06:00Z">
              <w:r w:rsidRPr="00440E5A" w:rsidDel="003E3B52">
                <w:rPr>
                  <w:rFonts w:ascii="Times New Roman" w:hAnsi="Times New Roman"/>
                  <w:sz w:val="28"/>
                </w:rPr>
                <w:delText>53</w:delText>
              </w:r>
            </w:del>
          </w:p>
        </w:tc>
        <w:tc>
          <w:tcPr>
            <w:tcW w:w="1158" w:type="dxa"/>
            <w:shd w:val="clear" w:color="auto" w:fill="auto"/>
          </w:tcPr>
          <w:p w14:paraId="7C0FE98B" w14:textId="20145BA6" w:rsidR="00E270BF" w:rsidRPr="00440E5A" w:rsidDel="003E3B52" w:rsidRDefault="00E270BF" w:rsidP="00E270BF">
            <w:pPr>
              <w:spacing w:after="0" w:line="240" w:lineRule="auto"/>
              <w:jc w:val="center"/>
              <w:rPr>
                <w:del w:id="598" w:author="Читатель" w:date="2026-03-30T17:06:00Z"/>
                <w:rFonts w:ascii="Times New Roman" w:hAnsi="Times New Roman"/>
                <w:sz w:val="28"/>
              </w:rPr>
            </w:pPr>
            <w:del w:id="599" w:author="Читатель" w:date="2026-03-30T17:06:00Z">
              <w:r w:rsidRPr="00440E5A" w:rsidDel="003E3B52">
                <w:rPr>
                  <w:rFonts w:ascii="Times New Roman" w:hAnsi="Times New Roman"/>
                  <w:sz w:val="28"/>
                </w:rPr>
                <w:delText>65</w:delText>
              </w:r>
            </w:del>
          </w:p>
        </w:tc>
        <w:tc>
          <w:tcPr>
            <w:tcW w:w="1158" w:type="dxa"/>
            <w:shd w:val="clear" w:color="auto" w:fill="auto"/>
          </w:tcPr>
          <w:p w14:paraId="097F62C6" w14:textId="480CBC2E" w:rsidR="00E270BF" w:rsidRPr="00440E5A" w:rsidDel="003E3B52" w:rsidRDefault="00E270BF" w:rsidP="00E270BF">
            <w:pPr>
              <w:spacing w:after="0" w:line="240" w:lineRule="auto"/>
              <w:jc w:val="center"/>
              <w:rPr>
                <w:del w:id="600" w:author="Читатель" w:date="2026-03-30T17:06:00Z"/>
                <w:rFonts w:ascii="Times New Roman" w:hAnsi="Times New Roman"/>
                <w:sz w:val="28"/>
              </w:rPr>
            </w:pPr>
            <w:del w:id="601" w:author="Читатель" w:date="2026-03-30T17:06:00Z">
              <w:r w:rsidRPr="00440E5A" w:rsidDel="003E3B52">
                <w:rPr>
                  <w:rFonts w:ascii="Times New Roman" w:hAnsi="Times New Roman"/>
                  <w:sz w:val="28"/>
                </w:rPr>
                <w:delText>68</w:delText>
              </w:r>
            </w:del>
          </w:p>
        </w:tc>
        <w:tc>
          <w:tcPr>
            <w:tcW w:w="1158" w:type="dxa"/>
            <w:shd w:val="clear" w:color="auto" w:fill="auto"/>
          </w:tcPr>
          <w:p w14:paraId="76FD0158" w14:textId="2B9C187D" w:rsidR="00E270BF" w:rsidRPr="00440E5A" w:rsidDel="003E3B52" w:rsidRDefault="00E270BF" w:rsidP="00E270BF">
            <w:pPr>
              <w:spacing w:after="0" w:line="240" w:lineRule="auto"/>
              <w:jc w:val="center"/>
              <w:rPr>
                <w:del w:id="602" w:author="Читатель" w:date="2026-03-30T17:06:00Z"/>
                <w:rFonts w:ascii="Times New Roman" w:hAnsi="Times New Roman"/>
                <w:sz w:val="28"/>
              </w:rPr>
            </w:pPr>
            <w:del w:id="603" w:author="Читатель" w:date="2026-03-30T17:06:00Z">
              <w:r w:rsidRPr="00440E5A" w:rsidDel="003E3B52">
                <w:rPr>
                  <w:rFonts w:ascii="Times New Roman" w:hAnsi="Times New Roman"/>
                  <w:sz w:val="28"/>
                </w:rPr>
                <w:delText>35</w:delText>
              </w:r>
            </w:del>
          </w:p>
        </w:tc>
        <w:tc>
          <w:tcPr>
            <w:tcW w:w="1158" w:type="dxa"/>
            <w:shd w:val="clear" w:color="auto" w:fill="auto"/>
          </w:tcPr>
          <w:p w14:paraId="63298EBE" w14:textId="1E643CD8" w:rsidR="00E270BF" w:rsidRPr="00440E5A" w:rsidDel="003E3B52" w:rsidRDefault="00E270BF" w:rsidP="00E270BF">
            <w:pPr>
              <w:spacing w:after="0" w:line="240" w:lineRule="auto"/>
              <w:jc w:val="center"/>
              <w:rPr>
                <w:del w:id="604" w:author="Читатель" w:date="2026-03-30T17:06:00Z"/>
                <w:rFonts w:ascii="Times New Roman" w:hAnsi="Times New Roman"/>
                <w:sz w:val="28"/>
              </w:rPr>
            </w:pPr>
            <w:del w:id="605" w:author="Читатель" w:date="2026-03-30T17:06:00Z">
              <w:r w:rsidRPr="00440E5A" w:rsidDel="003E3B52">
                <w:rPr>
                  <w:rFonts w:ascii="Times New Roman" w:hAnsi="Times New Roman"/>
                  <w:sz w:val="28"/>
                </w:rPr>
                <w:delText>21</w:delText>
              </w:r>
            </w:del>
          </w:p>
        </w:tc>
        <w:tc>
          <w:tcPr>
            <w:tcW w:w="1158" w:type="dxa"/>
            <w:shd w:val="clear" w:color="auto" w:fill="auto"/>
          </w:tcPr>
          <w:p w14:paraId="4C55FFF1" w14:textId="067EDE3F" w:rsidR="00E270BF" w:rsidRPr="00440E5A" w:rsidDel="003E3B52" w:rsidRDefault="00E270BF" w:rsidP="00E270BF">
            <w:pPr>
              <w:spacing w:after="0" w:line="240" w:lineRule="auto"/>
              <w:jc w:val="center"/>
              <w:rPr>
                <w:del w:id="606" w:author="Читатель" w:date="2026-03-30T17:06:00Z"/>
                <w:rFonts w:ascii="Times New Roman" w:hAnsi="Times New Roman"/>
                <w:sz w:val="28"/>
              </w:rPr>
            </w:pPr>
            <w:del w:id="607" w:author="Читатель" w:date="2026-03-30T17:06:00Z">
              <w:r w:rsidRPr="00440E5A" w:rsidDel="003E3B52">
                <w:rPr>
                  <w:rFonts w:ascii="Times New Roman" w:hAnsi="Times New Roman"/>
                  <w:sz w:val="28"/>
                </w:rPr>
                <w:delText>10</w:delText>
              </w:r>
            </w:del>
          </w:p>
        </w:tc>
        <w:tc>
          <w:tcPr>
            <w:tcW w:w="1158" w:type="dxa"/>
            <w:shd w:val="clear" w:color="auto" w:fill="auto"/>
          </w:tcPr>
          <w:p w14:paraId="1A489021" w14:textId="4C20DE11" w:rsidR="00E270BF" w:rsidRPr="00440E5A" w:rsidDel="003E3B52" w:rsidRDefault="00E270BF" w:rsidP="00E270BF">
            <w:pPr>
              <w:spacing w:after="0" w:line="240" w:lineRule="auto"/>
              <w:jc w:val="center"/>
              <w:rPr>
                <w:del w:id="608" w:author="Читатель" w:date="2026-03-30T17:06:00Z"/>
                <w:rFonts w:ascii="Times New Roman" w:hAnsi="Times New Roman"/>
                <w:sz w:val="28"/>
              </w:rPr>
            </w:pPr>
            <w:del w:id="609" w:author="Читатель" w:date="2026-03-30T17:06:00Z">
              <w:r w:rsidRPr="00440E5A" w:rsidDel="003E3B52">
                <w:rPr>
                  <w:rFonts w:ascii="Times New Roman" w:hAnsi="Times New Roman"/>
                  <w:sz w:val="28"/>
                </w:rPr>
                <w:delText>299</w:delText>
              </w:r>
            </w:del>
          </w:p>
        </w:tc>
      </w:tr>
      <w:tr w:rsidR="00E270BF" w:rsidRPr="00440E5A" w:rsidDel="003E3B52" w14:paraId="014D3EFF" w14:textId="555E5F05" w:rsidTr="00E270BF">
        <w:trPr>
          <w:del w:id="610" w:author="Читатель" w:date="2026-03-30T17:06:00Z"/>
        </w:trPr>
        <w:tc>
          <w:tcPr>
            <w:tcW w:w="1157" w:type="dxa"/>
            <w:shd w:val="clear" w:color="auto" w:fill="auto"/>
          </w:tcPr>
          <w:p w14:paraId="33BEEE5F" w14:textId="67B3E223" w:rsidR="00E270BF" w:rsidRPr="00440E5A" w:rsidDel="003E3B52" w:rsidRDefault="00E270BF" w:rsidP="00E270BF">
            <w:pPr>
              <w:spacing w:after="0" w:line="240" w:lineRule="auto"/>
              <w:jc w:val="both"/>
              <w:rPr>
                <w:del w:id="611" w:author="Читатель" w:date="2026-03-30T17:06:00Z"/>
                <w:rFonts w:ascii="Times New Roman" w:hAnsi="Times New Roman"/>
                <w:sz w:val="28"/>
              </w:rPr>
            </w:pPr>
            <w:del w:id="612" w:author="Читатель" w:date="2026-03-30T17:06:00Z">
              <w:r w:rsidRPr="00440E5A" w:rsidDel="003E3B52">
                <w:rPr>
                  <w:rFonts w:ascii="Times New Roman" w:hAnsi="Times New Roman"/>
                  <w:sz w:val="28"/>
                </w:rPr>
                <w:delText>2019/20</w:delText>
              </w:r>
            </w:del>
          </w:p>
        </w:tc>
        <w:tc>
          <w:tcPr>
            <w:tcW w:w="1158" w:type="dxa"/>
            <w:shd w:val="clear" w:color="auto" w:fill="auto"/>
          </w:tcPr>
          <w:p w14:paraId="3ECB73C6" w14:textId="7AF73CBE" w:rsidR="00E270BF" w:rsidRPr="00440E5A" w:rsidDel="003E3B52" w:rsidRDefault="00E270BF" w:rsidP="00E270BF">
            <w:pPr>
              <w:spacing w:after="0" w:line="240" w:lineRule="auto"/>
              <w:jc w:val="center"/>
              <w:rPr>
                <w:del w:id="613" w:author="Читатель" w:date="2026-03-30T17:06:00Z"/>
                <w:rFonts w:ascii="Times New Roman" w:hAnsi="Times New Roman"/>
                <w:sz w:val="28"/>
              </w:rPr>
            </w:pPr>
            <w:del w:id="614" w:author="Читатель" w:date="2026-03-30T17:06:00Z">
              <w:r w:rsidRPr="00440E5A" w:rsidDel="003E3B52">
                <w:rPr>
                  <w:rFonts w:ascii="Times New Roman" w:hAnsi="Times New Roman"/>
                  <w:sz w:val="28"/>
                </w:rPr>
                <w:delText>69</w:delText>
              </w:r>
            </w:del>
          </w:p>
        </w:tc>
        <w:tc>
          <w:tcPr>
            <w:tcW w:w="1158" w:type="dxa"/>
            <w:shd w:val="clear" w:color="auto" w:fill="auto"/>
          </w:tcPr>
          <w:p w14:paraId="1E2554CA" w14:textId="79E231AB" w:rsidR="00E270BF" w:rsidRPr="00440E5A" w:rsidDel="003E3B52" w:rsidRDefault="00E270BF" w:rsidP="00E270BF">
            <w:pPr>
              <w:spacing w:after="0" w:line="240" w:lineRule="auto"/>
              <w:jc w:val="center"/>
              <w:rPr>
                <w:del w:id="615" w:author="Читатель" w:date="2026-03-30T17:06:00Z"/>
                <w:rFonts w:ascii="Times New Roman" w:hAnsi="Times New Roman"/>
                <w:sz w:val="28"/>
              </w:rPr>
            </w:pPr>
            <w:del w:id="616" w:author="Читатель" w:date="2026-03-30T17:06:00Z">
              <w:r w:rsidRPr="00440E5A" w:rsidDel="003E3B52">
                <w:rPr>
                  <w:rFonts w:ascii="Times New Roman" w:hAnsi="Times New Roman"/>
                  <w:sz w:val="28"/>
                </w:rPr>
                <w:delText>52</w:delText>
              </w:r>
            </w:del>
          </w:p>
        </w:tc>
        <w:tc>
          <w:tcPr>
            <w:tcW w:w="1158" w:type="dxa"/>
            <w:shd w:val="clear" w:color="auto" w:fill="auto"/>
          </w:tcPr>
          <w:p w14:paraId="19328567" w14:textId="759855A5" w:rsidR="00E270BF" w:rsidRPr="00440E5A" w:rsidDel="003E3B52" w:rsidRDefault="00E270BF" w:rsidP="00E270BF">
            <w:pPr>
              <w:spacing w:after="0" w:line="240" w:lineRule="auto"/>
              <w:jc w:val="center"/>
              <w:rPr>
                <w:del w:id="617" w:author="Читатель" w:date="2026-03-30T17:06:00Z"/>
                <w:rFonts w:ascii="Times New Roman" w:hAnsi="Times New Roman"/>
                <w:sz w:val="28"/>
              </w:rPr>
            </w:pPr>
            <w:del w:id="618" w:author="Читатель" w:date="2026-03-30T17:06:00Z">
              <w:r w:rsidRPr="00440E5A" w:rsidDel="003E3B52">
                <w:rPr>
                  <w:rFonts w:ascii="Times New Roman" w:hAnsi="Times New Roman"/>
                  <w:sz w:val="28"/>
                </w:rPr>
                <w:delText>49</w:delText>
              </w:r>
            </w:del>
          </w:p>
        </w:tc>
        <w:tc>
          <w:tcPr>
            <w:tcW w:w="1158" w:type="dxa"/>
            <w:shd w:val="clear" w:color="auto" w:fill="auto"/>
          </w:tcPr>
          <w:p w14:paraId="423486DA" w14:textId="701A83C3" w:rsidR="00E270BF" w:rsidRPr="00440E5A" w:rsidDel="003E3B52" w:rsidRDefault="00E270BF" w:rsidP="00E270BF">
            <w:pPr>
              <w:spacing w:after="0" w:line="240" w:lineRule="auto"/>
              <w:jc w:val="center"/>
              <w:rPr>
                <w:del w:id="619" w:author="Читатель" w:date="2026-03-30T17:06:00Z"/>
                <w:rFonts w:ascii="Times New Roman" w:hAnsi="Times New Roman"/>
                <w:sz w:val="28"/>
              </w:rPr>
            </w:pPr>
            <w:del w:id="620" w:author="Читатель" w:date="2026-03-30T17:06:00Z">
              <w:r w:rsidRPr="00440E5A" w:rsidDel="003E3B52">
                <w:rPr>
                  <w:rFonts w:ascii="Times New Roman" w:hAnsi="Times New Roman"/>
                  <w:sz w:val="28"/>
                </w:rPr>
                <w:delText>68</w:delText>
              </w:r>
            </w:del>
          </w:p>
        </w:tc>
        <w:tc>
          <w:tcPr>
            <w:tcW w:w="1158" w:type="dxa"/>
            <w:shd w:val="clear" w:color="auto" w:fill="auto"/>
          </w:tcPr>
          <w:p w14:paraId="74262924" w14:textId="443DD48A" w:rsidR="00E270BF" w:rsidRPr="00440E5A" w:rsidDel="003E3B52" w:rsidRDefault="00E270BF" w:rsidP="00E270BF">
            <w:pPr>
              <w:spacing w:after="0" w:line="240" w:lineRule="auto"/>
              <w:jc w:val="center"/>
              <w:rPr>
                <w:del w:id="621" w:author="Читатель" w:date="2026-03-30T17:06:00Z"/>
                <w:rFonts w:ascii="Times New Roman" w:hAnsi="Times New Roman"/>
                <w:sz w:val="28"/>
              </w:rPr>
            </w:pPr>
            <w:del w:id="622" w:author="Читатель" w:date="2026-03-30T17:06:00Z">
              <w:r w:rsidRPr="00440E5A" w:rsidDel="003E3B52">
                <w:rPr>
                  <w:rFonts w:ascii="Times New Roman" w:hAnsi="Times New Roman"/>
                  <w:sz w:val="28"/>
                </w:rPr>
                <w:delText>72</w:delText>
              </w:r>
            </w:del>
          </w:p>
        </w:tc>
        <w:tc>
          <w:tcPr>
            <w:tcW w:w="1158" w:type="dxa"/>
            <w:shd w:val="clear" w:color="auto" w:fill="auto"/>
          </w:tcPr>
          <w:p w14:paraId="77054302" w14:textId="130F7FFD" w:rsidR="00E270BF" w:rsidRPr="00440E5A" w:rsidDel="003E3B52" w:rsidRDefault="00E270BF" w:rsidP="00E270BF">
            <w:pPr>
              <w:spacing w:after="0" w:line="240" w:lineRule="auto"/>
              <w:jc w:val="center"/>
              <w:rPr>
                <w:del w:id="623" w:author="Читатель" w:date="2026-03-30T17:06:00Z"/>
                <w:rFonts w:ascii="Times New Roman" w:hAnsi="Times New Roman"/>
                <w:sz w:val="28"/>
              </w:rPr>
            </w:pPr>
            <w:del w:id="624" w:author="Читатель" w:date="2026-03-30T17:06:00Z">
              <w:r w:rsidRPr="00440E5A" w:rsidDel="003E3B52">
                <w:rPr>
                  <w:rFonts w:ascii="Times New Roman" w:hAnsi="Times New Roman"/>
                  <w:sz w:val="28"/>
                </w:rPr>
                <w:delText>17</w:delText>
              </w:r>
            </w:del>
          </w:p>
        </w:tc>
        <w:tc>
          <w:tcPr>
            <w:tcW w:w="1158" w:type="dxa"/>
            <w:shd w:val="clear" w:color="auto" w:fill="auto"/>
          </w:tcPr>
          <w:p w14:paraId="1FE8AA86" w14:textId="54ADB5D2" w:rsidR="00E270BF" w:rsidRPr="00440E5A" w:rsidDel="003E3B52" w:rsidRDefault="00E270BF" w:rsidP="00E270BF">
            <w:pPr>
              <w:spacing w:after="0" w:line="240" w:lineRule="auto"/>
              <w:jc w:val="center"/>
              <w:rPr>
                <w:del w:id="625" w:author="Читатель" w:date="2026-03-30T17:06:00Z"/>
                <w:rFonts w:ascii="Times New Roman" w:hAnsi="Times New Roman"/>
                <w:sz w:val="28"/>
              </w:rPr>
            </w:pPr>
            <w:del w:id="626" w:author="Читатель" w:date="2026-03-30T17:06:00Z">
              <w:r w:rsidRPr="00440E5A" w:rsidDel="003E3B52">
                <w:rPr>
                  <w:rFonts w:ascii="Times New Roman" w:hAnsi="Times New Roman"/>
                  <w:sz w:val="28"/>
                </w:rPr>
                <w:delText>17</w:delText>
              </w:r>
            </w:del>
          </w:p>
        </w:tc>
        <w:tc>
          <w:tcPr>
            <w:tcW w:w="1158" w:type="dxa"/>
            <w:shd w:val="clear" w:color="auto" w:fill="auto"/>
          </w:tcPr>
          <w:p w14:paraId="3BE2A7D4" w14:textId="272519E0" w:rsidR="00E270BF" w:rsidRPr="00440E5A" w:rsidDel="003E3B52" w:rsidRDefault="00E270BF" w:rsidP="00E270BF">
            <w:pPr>
              <w:spacing w:after="0" w:line="240" w:lineRule="auto"/>
              <w:jc w:val="center"/>
              <w:rPr>
                <w:del w:id="627" w:author="Читатель" w:date="2026-03-30T17:06:00Z"/>
                <w:rFonts w:ascii="Times New Roman" w:hAnsi="Times New Roman"/>
                <w:sz w:val="28"/>
              </w:rPr>
            </w:pPr>
            <w:del w:id="628" w:author="Читатель" w:date="2026-03-30T17:06:00Z">
              <w:r w:rsidRPr="00440E5A" w:rsidDel="003E3B52">
                <w:rPr>
                  <w:rFonts w:ascii="Times New Roman" w:hAnsi="Times New Roman"/>
                  <w:sz w:val="28"/>
                </w:rPr>
                <w:delText>344</w:delText>
              </w:r>
            </w:del>
          </w:p>
        </w:tc>
      </w:tr>
      <w:tr w:rsidR="00E270BF" w:rsidRPr="00440E5A" w:rsidDel="003E3B52" w14:paraId="74D49C8A" w14:textId="490C718E" w:rsidTr="00E270BF">
        <w:trPr>
          <w:del w:id="629" w:author="Читатель" w:date="2026-03-30T17:06:00Z"/>
        </w:trPr>
        <w:tc>
          <w:tcPr>
            <w:tcW w:w="1157" w:type="dxa"/>
            <w:shd w:val="clear" w:color="auto" w:fill="auto"/>
          </w:tcPr>
          <w:p w14:paraId="0B765AFC" w14:textId="09DF957F" w:rsidR="00E270BF" w:rsidRPr="00440E5A" w:rsidDel="003E3B52" w:rsidRDefault="00E270BF" w:rsidP="00E270BF">
            <w:pPr>
              <w:spacing w:after="0" w:line="240" w:lineRule="auto"/>
              <w:jc w:val="both"/>
              <w:rPr>
                <w:del w:id="630" w:author="Читатель" w:date="2026-03-30T17:06:00Z"/>
                <w:rFonts w:ascii="Times New Roman" w:hAnsi="Times New Roman"/>
                <w:sz w:val="28"/>
              </w:rPr>
            </w:pPr>
            <w:del w:id="631" w:author="Читатель" w:date="2026-03-30T17:06:00Z">
              <w:r w:rsidDel="003E3B52">
                <w:rPr>
                  <w:rFonts w:ascii="Times New Roman" w:hAnsi="Times New Roman"/>
                  <w:sz w:val="28"/>
                </w:rPr>
                <w:delText>2020/21</w:delText>
              </w:r>
            </w:del>
          </w:p>
        </w:tc>
        <w:tc>
          <w:tcPr>
            <w:tcW w:w="1158" w:type="dxa"/>
          </w:tcPr>
          <w:p w14:paraId="568D3EAD" w14:textId="6176EAD9" w:rsidR="00E270BF" w:rsidDel="003E3B52" w:rsidRDefault="00E270BF" w:rsidP="00E270BF">
            <w:pPr>
              <w:spacing w:line="0" w:lineRule="atLeast"/>
              <w:jc w:val="center"/>
              <w:rPr>
                <w:del w:id="632" w:author="Читатель" w:date="2026-03-30T17:06:00Z"/>
                <w:rFonts w:ascii="Times New Roman" w:hAnsi="Times New Roman"/>
                <w:sz w:val="24"/>
                <w:szCs w:val="24"/>
              </w:rPr>
            </w:pPr>
            <w:del w:id="633" w:author="Читатель" w:date="2026-03-30T17:06:00Z">
              <w:r w:rsidDel="003E3B52">
                <w:rPr>
                  <w:rFonts w:ascii="Times New Roman" w:hAnsi="Times New Roman"/>
                  <w:sz w:val="24"/>
                  <w:szCs w:val="24"/>
                </w:rPr>
                <w:delText>68</w:delText>
              </w:r>
            </w:del>
          </w:p>
        </w:tc>
        <w:tc>
          <w:tcPr>
            <w:tcW w:w="1158" w:type="dxa"/>
          </w:tcPr>
          <w:p w14:paraId="03AA62FB" w14:textId="2A1C6C23" w:rsidR="00E270BF" w:rsidDel="003E3B52" w:rsidRDefault="00E270BF" w:rsidP="00E270BF">
            <w:pPr>
              <w:spacing w:line="0" w:lineRule="atLeast"/>
              <w:jc w:val="center"/>
              <w:rPr>
                <w:del w:id="634" w:author="Читатель" w:date="2026-03-30T17:06:00Z"/>
                <w:rFonts w:ascii="Times New Roman" w:hAnsi="Times New Roman"/>
                <w:sz w:val="24"/>
                <w:szCs w:val="24"/>
              </w:rPr>
            </w:pPr>
            <w:del w:id="635" w:author="Читатель" w:date="2026-03-30T17:06:00Z">
              <w:r w:rsidDel="003E3B52">
                <w:rPr>
                  <w:rFonts w:ascii="Times New Roman" w:hAnsi="Times New Roman"/>
                  <w:sz w:val="24"/>
                  <w:szCs w:val="24"/>
                </w:rPr>
                <w:delText>71</w:delText>
              </w:r>
            </w:del>
          </w:p>
        </w:tc>
        <w:tc>
          <w:tcPr>
            <w:tcW w:w="1158" w:type="dxa"/>
          </w:tcPr>
          <w:p w14:paraId="3AA3F72C" w14:textId="1F6D445F" w:rsidR="00E270BF" w:rsidDel="003E3B52" w:rsidRDefault="00E270BF" w:rsidP="00E270BF">
            <w:pPr>
              <w:spacing w:line="0" w:lineRule="atLeast"/>
              <w:jc w:val="center"/>
              <w:rPr>
                <w:del w:id="636" w:author="Читатель" w:date="2026-03-30T17:06:00Z"/>
                <w:rFonts w:ascii="Times New Roman" w:hAnsi="Times New Roman"/>
                <w:sz w:val="24"/>
                <w:szCs w:val="24"/>
              </w:rPr>
            </w:pPr>
            <w:del w:id="637" w:author="Читатель" w:date="2026-03-30T17:06:00Z">
              <w:r w:rsidDel="003E3B52">
                <w:rPr>
                  <w:rFonts w:ascii="Times New Roman" w:hAnsi="Times New Roman"/>
                  <w:sz w:val="24"/>
                  <w:szCs w:val="24"/>
                </w:rPr>
                <w:delText>54</w:delText>
              </w:r>
            </w:del>
          </w:p>
        </w:tc>
        <w:tc>
          <w:tcPr>
            <w:tcW w:w="1158" w:type="dxa"/>
          </w:tcPr>
          <w:p w14:paraId="3F4E3178" w14:textId="3DE4B931" w:rsidR="00E270BF" w:rsidDel="003E3B52" w:rsidRDefault="00E270BF" w:rsidP="00E270BF">
            <w:pPr>
              <w:spacing w:line="0" w:lineRule="atLeast"/>
              <w:jc w:val="center"/>
              <w:rPr>
                <w:del w:id="638" w:author="Читатель" w:date="2026-03-30T17:06:00Z"/>
                <w:rFonts w:ascii="Times New Roman" w:hAnsi="Times New Roman"/>
                <w:sz w:val="24"/>
                <w:szCs w:val="24"/>
              </w:rPr>
            </w:pPr>
            <w:del w:id="639" w:author="Читатель" w:date="2026-03-30T17:06:00Z">
              <w:r w:rsidDel="003E3B52">
                <w:rPr>
                  <w:rFonts w:ascii="Times New Roman" w:hAnsi="Times New Roman"/>
                  <w:sz w:val="24"/>
                  <w:szCs w:val="24"/>
                </w:rPr>
                <w:delText>50</w:delText>
              </w:r>
            </w:del>
          </w:p>
        </w:tc>
        <w:tc>
          <w:tcPr>
            <w:tcW w:w="1158" w:type="dxa"/>
          </w:tcPr>
          <w:p w14:paraId="35CCA44F" w14:textId="0AA16DFD" w:rsidR="00E270BF" w:rsidDel="003E3B52" w:rsidRDefault="00E270BF" w:rsidP="00E270BF">
            <w:pPr>
              <w:spacing w:line="0" w:lineRule="atLeast"/>
              <w:jc w:val="center"/>
              <w:rPr>
                <w:del w:id="640" w:author="Читатель" w:date="2026-03-30T17:06:00Z"/>
                <w:rFonts w:ascii="Times New Roman" w:hAnsi="Times New Roman"/>
                <w:sz w:val="24"/>
                <w:szCs w:val="24"/>
              </w:rPr>
            </w:pPr>
            <w:del w:id="641" w:author="Читатель" w:date="2026-03-30T17:06:00Z">
              <w:r w:rsidDel="003E3B52">
                <w:rPr>
                  <w:rFonts w:ascii="Times New Roman" w:hAnsi="Times New Roman"/>
                  <w:sz w:val="24"/>
                  <w:szCs w:val="24"/>
                </w:rPr>
                <w:delText>70</w:delText>
              </w:r>
            </w:del>
          </w:p>
        </w:tc>
        <w:tc>
          <w:tcPr>
            <w:tcW w:w="1158" w:type="dxa"/>
          </w:tcPr>
          <w:p w14:paraId="06C82AC4" w14:textId="56A5C0EC" w:rsidR="00E270BF" w:rsidDel="003E3B52" w:rsidRDefault="00E270BF" w:rsidP="00E270BF">
            <w:pPr>
              <w:spacing w:line="0" w:lineRule="atLeast"/>
              <w:jc w:val="center"/>
              <w:rPr>
                <w:del w:id="642" w:author="Читатель" w:date="2026-03-30T17:06:00Z"/>
                <w:rFonts w:ascii="Times New Roman" w:hAnsi="Times New Roman"/>
                <w:sz w:val="24"/>
                <w:szCs w:val="24"/>
              </w:rPr>
            </w:pPr>
            <w:del w:id="643" w:author="Читатель" w:date="2026-03-30T17:06:00Z">
              <w:r w:rsidDel="003E3B52">
                <w:rPr>
                  <w:rFonts w:ascii="Times New Roman" w:hAnsi="Times New Roman"/>
                  <w:sz w:val="24"/>
                  <w:szCs w:val="24"/>
                </w:rPr>
                <w:delText>26</w:delText>
              </w:r>
            </w:del>
          </w:p>
        </w:tc>
        <w:tc>
          <w:tcPr>
            <w:tcW w:w="1158" w:type="dxa"/>
          </w:tcPr>
          <w:p w14:paraId="481D604B" w14:textId="2FE710C0" w:rsidR="00E270BF" w:rsidDel="003E3B52" w:rsidRDefault="00E270BF" w:rsidP="00E270BF">
            <w:pPr>
              <w:spacing w:line="0" w:lineRule="atLeast"/>
              <w:jc w:val="center"/>
              <w:rPr>
                <w:del w:id="644" w:author="Читатель" w:date="2026-03-30T17:06:00Z"/>
                <w:rFonts w:ascii="Times New Roman" w:hAnsi="Times New Roman"/>
                <w:sz w:val="24"/>
                <w:szCs w:val="24"/>
              </w:rPr>
            </w:pPr>
            <w:del w:id="645" w:author="Читатель" w:date="2026-03-30T17:06:00Z">
              <w:r w:rsidDel="003E3B52">
                <w:rPr>
                  <w:rFonts w:ascii="Times New Roman" w:hAnsi="Times New Roman"/>
                  <w:sz w:val="24"/>
                  <w:szCs w:val="24"/>
                </w:rPr>
                <w:delText>13</w:delText>
              </w:r>
            </w:del>
          </w:p>
        </w:tc>
        <w:tc>
          <w:tcPr>
            <w:tcW w:w="1158" w:type="dxa"/>
          </w:tcPr>
          <w:p w14:paraId="2A03F4D7" w14:textId="4E7A689F" w:rsidR="00E270BF" w:rsidDel="003E3B52" w:rsidRDefault="00E270BF" w:rsidP="00E270BF">
            <w:pPr>
              <w:spacing w:line="0" w:lineRule="atLeast"/>
              <w:jc w:val="center"/>
              <w:rPr>
                <w:del w:id="646" w:author="Читатель" w:date="2026-03-30T17:06:00Z"/>
                <w:rFonts w:ascii="Times New Roman" w:hAnsi="Times New Roman"/>
                <w:sz w:val="24"/>
                <w:szCs w:val="24"/>
              </w:rPr>
            </w:pPr>
            <w:del w:id="647" w:author="Читатель" w:date="2026-03-30T17:06:00Z">
              <w:r w:rsidDel="003E3B52">
                <w:rPr>
                  <w:rFonts w:ascii="Times New Roman" w:hAnsi="Times New Roman"/>
                  <w:sz w:val="24"/>
                  <w:szCs w:val="24"/>
                </w:rPr>
                <w:delText>352</w:delText>
              </w:r>
            </w:del>
          </w:p>
        </w:tc>
      </w:tr>
      <w:tr w:rsidR="00E270BF" w:rsidRPr="00440E5A" w:rsidDel="003E3B52" w14:paraId="68F0FA03" w14:textId="5E549EE7" w:rsidTr="00E270BF">
        <w:trPr>
          <w:del w:id="648" w:author="Читатель" w:date="2026-03-30T17:06:00Z"/>
        </w:trPr>
        <w:tc>
          <w:tcPr>
            <w:tcW w:w="1157" w:type="dxa"/>
            <w:shd w:val="clear" w:color="auto" w:fill="auto"/>
          </w:tcPr>
          <w:p w14:paraId="1B86626E" w14:textId="7D6D2D99" w:rsidR="00E270BF" w:rsidDel="003E3B52" w:rsidRDefault="00E270BF" w:rsidP="00E270BF">
            <w:pPr>
              <w:spacing w:after="0" w:line="240" w:lineRule="auto"/>
              <w:jc w:val="both"/>
              <w:rPr>
                <w:del w:id="649" w:author="Читатель" w:date="2026-03-30T17:06:00Z"/>
                <w:rFonts w:ascii="Times New Roman" w:hAnsi="Times New Roman"/>
                <w:sz w:val="28"/>
              </w:rPr>
            </w:pPr>
            <w:del w:id="650" w:author="Читатель" w:date="2026-03-30T17:06:00Z">
              <w:r w:rsidDel="003E3B52">
                <w:rPr>
                  <w:rFonts w:ascii="Times New Roman" w:hAnsi="Times New Roman"/>
                  <w:sz w:val="28"/>
                </w:rPr>
                <w:delText>2021/22</w:delText>
              </w:r>
            </w:del>
          </w:p>
        </w:tc>
        <w:tc>
          <w:tcPr>
            <w:tcW w:w="1158" w:type="dxa"/>
            <w:shd w:val="clear" w:color="auto" w:fill="auto"/>
          </w:tcPr>
          <w:p w14:paraId="0D7AD906" w14:textId="7320ECBB" w:rsidR="00E270BF" w:rsidRPr="00440E5A" w:rsidDel="003E3B52" w:rsidRDefault="00E270BF" w:rsidP="00E270BF">
            <w:pPr>
              <w:spacing w:after="0" w:line="240" w:lineRule="auto"/>
              <w:jc w:val="center"/>
              <w:rPr>
                <w:del w:id="651" w:author="Читатель" w:date="2026-03-30T17:06:00Z"/>
                <w:rFonts w:ascii="Times New Roman" w:hAnsi="Times New Roman"/>
                <w:sz w:val="28"/>
              </w:rPr>
            </w:pPr>
            <w:del w:id="652" w:author="Читатель" w:date="2026-03-30T17:06:00Z">
              <w:r w:rsidDel="003E3B52">
                <w:rPr>
                  <w:rFonts w:ascii="Times New Roman" w:hAnsi="Times New Roman"/>
                  <w:sz w:val="28"/>
                </w:rPr>
                <w:delText>84</w:delText>
              </w:r>
            </w:del>
          </w:p>
        </w:tc>
        <w:tc>
          <w:tcPr>
            <w:tcW w:w="1158" w:type="dxa"/>
            <w:shd w:val="clear" w:color="auto" w:fill="auto"/>
          </w:tcPr>
          <w:p w14:paraId="3CE48476" w14:textId="55A239AB" w:rsidR="00E270BF" w:rsidRPr="00440E5A" w:rsidDel="003E3B52" w:rsidRDefault="00E270BF" w:rsidP="00E270BF">
            <w:pPr>
              <w:spacing w:after="0" w:line="240" w:lineRule="auto"/>
              <w:jc w:val="center"/>
              <w:rPr>
                <w:del w:id="653" w:author="Читатель" w:date="2026-03-30T17:06:00Z"/>
                <w:rFonts w:ascii="Times New Roman" w:hAnsi="Times New Roman"/>
                <w:sz w:val="28"/>
              </w:rPr>
            </w:pPr>
            <w:del w:id="654" w:author="Читатель" w:date="2026-03-30T17:06:00Z">
              <w:r w:rsidDel="003E3B52">
                <w:rPr>
                  <w:rFonts w:ascii="Times New Roman" w:hAnsi="Times New Roman"/>
                  <w:sz w:val="28"/>
                </w:rPr>
                <w:delText>65</w:delText>
              </w:r>
            </w:del>
          </w:p>
        </w:tc>
        <w:tc>
          <w:tcPr>
            <w:tcW w:w="1158" w:type="dxa"/>
            <w:shd w:val="clear" w:color="auto" w:fill="auto"/>
          </w:tcPr>
          <w:p w14:paraId="25BA6F12" w14:textId="351F8A58" w:rsidR="00E270BF" w:rsidRPr="00440E5A" w:rsidDel="003E3B52" w:rsidRDefault="00E270BF" w:rsidP="00E270BF">
            <w:pPr>
              <w:spacing w:after="0" w:line="240" w:lineRule="auto"/>
              <w:jc w:val="center"/>
              <w:rPr>
                <w:del w:id="655" w:author="Читатель" w:date="2026-03-30T17:06:00Z"/>
                <w:rFonts w:ascii="Times New Roman" w:hAnsi="Times New Roman"/>
                <w:sz w:val="28"/>
              </w:rPr>
            </w:pPr>
            <w:del w:id="656" w:author="Читатель" w:date="2026-03-30T17:06:00Z">
              <w:r w:rsidDel="003E3B52">
                <w:rPr>
                  <w:rFonts w:ascii="Times New Roman" w:hAnsi="Times New Roman"/>
                  <w:sz w:val="28"/>
                </w:rPr>
                <w:delText>72</w:delText>
              </w:r>
            </w:del>
          </w:p>
        </w:tc>
        <w:tc>
          <w:tcPr>
            <w:tcW w:w="1158" w:type="dxa"/>
            <w:shd w:val="clear" w:color="auto" w:fill="auto"/>
          </w:tcPr>
          <w:p w14:paraId="7C43D4F6" w14:textId="421E7E17" w:rsidR="00E270BF" w:rsidRPr="00440E5A" w:rsidDel="003E3B52" w:rsidRDefault="00E270BF" w:rsidP="00E270BF">
            <w:pPr>
              <w:spacing w:after="0" w:line="240" w:lineRule="auto"/>
              <w:jc w:val="center"/>
              <w:rPr>
                <w:del w:id="657" w:author="Читатель" w:date="2026-03-30T17:06:00Z"/>
                <w:rFonts w:ascii="Times New Roman" w:hAnsi="Times New Roman"/>
                <w:sz w:val="28"/>
              </w:rPr>
            </w:pPr>
            <w:del w:id="658" w:author="Читатель" w:date="2026-03-30T17:06:00Z">
              <w:r w:rsidDel="003E3B52">
                <w:rPr>
                  <w:rFonts w:ascii="Times New Roman" w:hAnsi="Times New Roman"/>
                  <w:sz w:val="28"/>
                </w:rPr>
                <w:delText>49</w:delText>
              </w:r>
            </w:del>
          </w:p>
        </w:tc>
        <w:tc>
          <w:tcPr>
            <w:tcW w:w="1158" w:type="dxa"/>
            <w:shd w:val="clear" w:color="auto" w:fill="auto"/>
          </w:tcPr>
          <w:p w14:paraId="514DCFE3" w14:textId="4C865F95" w:rsidR="00E270BF" w:rsidRPr="00440E5A" w:rsidDel="003E3B52" w:rsidRDefault="00E270BF" w:rsidP="00E270BF">
            <w:pPr>
              <w:spacing w:after="0" w:line="240" w:lineRule="auto"/>
              <w:jc w:val="center"/>
              <w:rPr>
                <w:del w:id="659" w:author="Читатель" w:date="2026-03-30T17:06:00Z"/>
                <w:rFonts w:ascii="Times New Roman" w:hAnsi="Times New Roman"/>
                <w:sz w:val="28"/>
              </w:rPr>
            </w:pPr>
            <w:del w:id="660" w:author="Читатель" w:date="2026-03-30T17:06:00Z">
              <w:r w:rsidDel="003E3B52">
                <w:rPr>
                  <w:rFonts w:ascii="Times New Roman" w:hAnsi="Times New Roman"/>
                  <w:sz w:val="28"/>
                </w:rPr>
                <w:delText>51</w:delText>
              </w:r>
            </w:del>
          </w:p>
        </w:tc>
        <w:tc>
          <w:tcPr>
            <w:tcW w:w="1158" w:type="dxa"/>
            <w:shd w:val="clear" w:color="auto" w:fill="auto"/>
          </w:tcPr>
          <w:p w14:paraId="312D0E4F" w14:textId="5B563FBD" w:rsidR="00E270BF" w:rsidRPr="00440E5A" w:rsidDel="003E3B52" w:rsidRDefault="00E270BF" w:rsidP="00E270BF">
            <w:pPr>
              <w:spacing w:after="0" w:line="240" w:lineRule="auto"/>
              <w:jc w:val="center"/>
              <w:rPr>
                <w:del w:id="661" w:author="Читатель" w:date="2026-03-30T17:06:00Z"/>
                <w:rFonts w:ascii="Times New Roman" w:hAnsi="Times New Roman"/>
                <w:sz w:val="28"/>
              </w:rPr>
            </w:pPr>
            <w:del w:id="662" w:author="Читатель" w:date="2026-03-30T17:06:00Z">
              <w:r w:rsidDel="003E3B52">
                <w:rPr>
                  <w:rFonts w:ascii="Times New Roman" w:hAnsi="Times New Roman"/>
                  <w:sz w:val="28"/>
                </w:rPr>
                <w:delText>26</w:delText>
              </w:r>
            </w:del>
          </w:p>
        </w:tc>
        <w:tc>
          <w:tcPr>
            <w:tcW w:w="1158" w:type="dxa"/>
            <w:shd w:val="clear" w:color="auto" w:fill="auto"/>
          </w:tcPr>
          <w:p w14:paraId="288AB42F" w14:textId="79D4934C" w:rsidR="00E270BF" w:rsidRPr="00440E5A" w:rsidDel="003E3B52" w:rsidRDefault="00E270BF" w:rsidP="00E270BF">
            <w:pPr>
              <w:spacing w:after="0" w:line="240" w:lineRule="auto"/>
              <w:jc w:val="center"/>
              <w:rPr>
                <w:del w:id="663" w:author="Читатель" w:date="2026-03-30T17:06:00Z"/>
                <w:rFonts w:ascii="Times New Roman" w:hAnsi="Times New Roman"/>
                <w:sz w:val="28"/>
              </w:rPr>
            </w:pPr>
            <w:del w:id="664" w:author="Читатель" w:date="2026-03-30T17:06:00Z">
              <w:r w:rsidDel="003E3B52">
                <w:rPr>
                  <w:rFonts w:ascii="Times New Roman" w:hAnsi="Times New Roman"/>
                  <w:sz w:val="28"/>
                </w:rPr>
                <w:delText>23</w:delText>
              </w:r>
            </w:del>
          </w:p>
        </w:tc>
        <w:tc>
          <w:tcPr>
            <w:tcW w:w="1158" w:type="dxa"/>
            <w:shd w:val="clear" w:color="auto" w:fill="auto"/>
          </w:tcPr>
          <w:p w14:paraId="6C2F2D7D" w14:textId="57B538E5" w:rsidR="00E270BF" w:rsidRPr="00440E5A" w:rsidDel="003E3B52" w:rsidRDefault="00E270BF" w:rsidP="00E270BF">
            <w:pPr>
              <w:spacing w:after="0" w:line="240" w:lineRule="auto"/>
              <w:jc w:val="center"/>
              <w:rPr>
                <w:del w:id="665" w:author="Читатель" w:date="2026-03-30T17:06:00Z"/>
                <w:rFonts w:ascii="Times New Roman" w:hAnsi="Times New Roman"/>
                <w:sz w:val="28"/>
              </w:rPr>
            </w:pPr>
            <w:del w:id="666" w:author="Читатель" w:date="2026-03-30T17:06:00Z">
              <w:r w:rsidDel="003E3B52">
                <w:rPr>
                  <w:rFonts w:ascii="Times New Roman" w:hAnsi="Times New Roman"/>
                  <w:sz w:val="28"/>
                </w:rPr>
                <w:delText>370</w:delText>
              </w:r>
            </w:del>
          </w:p>
        </w:tc>
      </w:tr>
      <w:tr w:rsidR="00E270BF" w:rsidRPr="00440E5A" w:rsidDel="003E3B52" w14:paraId="66596A5A" w14:textId="0A7BB4B0" w:rsidTr="00E270BF">
        <w:trPr>
          <w:del w:id="667" w:author="Читатель" w:date="2026-03-30T17:06:00Z"/>
        </w:trPr>
        <w:tc>
          <w:tcPr>
            <w:tcW w:w="1157" w:type="dxa"/>
            <w:shd w:val="clear" w:color="auto" w:fill="auto"/>
          </w:tcPr>
          <w:p w14:paraId="7FB42A9D" w14:textId="6F60EB77" w:rsidR="00E270BF" w:rsidDel="003E3B52" w:rsidRDefault="00E270BF" w:rsidP="00E270BF">
            <w:pPr>
              <w:spacing w:after="0" w:line="240" w:lineRule="auto"/>
              <w:jc w:val="both"/>
              <w:rPr>
                <w:del w:id="668" w:author="Читатель" w:date="2026-03-30T17:06:00Z"/>
                <w:rFonts w:ascii="Times New Roman" w:hAnsi="Times New Roman"/>
                <w:sz w:val="28"/>
              </w:rPr>
            </w:pPr>
            <w:del w:id="669" w:author="Читатель" w:date="2026-03-30T17:06:00Z">
              <w:r w:rsidDel="003E3B52">
                <w:rPr>
                  <w:rFonts w:ascii="Times New Roman" w:hAnsi="Times New Roman"/>
                  <w:sz w:val="28"/>
                </w:rPr>
                <w:delText>2022/23</w:delText>
              </w:r>
            </w:del>
          </w:p>
        </w:tc>
        <w:tc>
          <w:tcPr>
            <w:tcW w:w="1158" w:type="dxa"/>
            <w:shd w:val="clear" w:color="auto" w:fill="auto"/>
          </w:tcPr>
          <w:p w14:paraId="3DD3CDF5" w14:textId="7436357B" w:rsidR="00E270BF" w:rsidDel="003E3B52" w:rsidRDefault="00E270BF" w:rsidP="00E270BF">
            <w:pPr>
              <w:spacing w:after="0" w:line="240" w:lineRule="auto"/>
              <w:jc w:val="center"/>
              <w:rPr>
                <w:del w:id="670" w:author="Читатель" w:date="2026-03-30T17:06:00Z"/>
                <w:rFonts w:ascii="Times New Roman" w:hAnsi="Times New Roman"/>
                <w:sz w:val="28"/>
              </w:rPr>
            </w:pPr>
            <w:del w:id="671" w:author="Читатель" w:date="2026-03-30T17:06:00Z">
              <w:r w:rsidDel="003E3B52">
                <w:rPr>
                  <w:rFonts w:ascii="Times New Roman" w:hAnsi="Times New Roman"/>
                  <w:sz w:val="28"/>
                </w:rPr>
                <w:delText>80</w:delText>
              </w:r>
            </w:del>
          </w:p>
        </w:tc>
        <w:tc>
          <w:tcPr>
            <w:tcW w:w="1158" w:type="dxa"/>
            <w:shd w:val="clear" w:color="auto" w:fill="auto"/>
          </w:tcPr>
          <w:p w14:paraId="019112D7" w14:textId="5EAE9642" w:rsidR="00E270BF" w:rsidDel="003E3B52" w:rsidRDefault="00E270BF" w:rsidP="00E270BF">
            <w:pPr>
              <w:spacing w:after="0" w:line="240" w:lineRule="auto"/>
              <w:jc w:val="center"/>
              <w:rPr>
                <w:del w:id="672" w:author="Читатель" w:date="2026-03-30T17:06:00Z"/>
                <w:rFonts w:ascii="Times New Roman" w:hAnsi="Times New Roman"/>
                <w:sz w:val="28"/>
              </w:rPr>
            </w:pPr>
            <w:del w:id="673" w:author="Читатель" w:date="2026-03-30T17:06:00Z">
              <w:r w:rsidDel="003E3B52">
                <w:rPr>
                  <w:rFonts w:ascii="Times New Roman" w:hAnsi="Times New Roman"/>
                  <w:sz w:val="28"/>
                </w:rPr>
                <w:delText>87</w:delText>
              </w:r>
            </w:del>
          </w:p>
        </w:tc>
        <w:tc>
          <w:tcPr>
            <w:tcW w:w="1158" w:type="dxa"/>
            <w:shd w:val="clear" w:color="auto" w:fill="auto"/>
          </w:tcPr>
          <w:p w14:paraId="358C659F" w14:textId="6AC75570" w:rsidR="00E270BF" w:rsidDel="003E3B52" w:rsidRDefault="00E270BF" w:rsidP="00E270BF">
            <w:pPr>
              <w:spacing w:after="0" w:line="240" w:lineRule="auto"/>
              <w:jc w:val="center"/>
              <w:rPr>
                <w:del w:id="674" w:author="Читатель" w:date="2026-03-30T17:06:00Z"/>
                <w:rFonts w:ascii="Times New Roman" w:hAnsi="Times New Roman"/>
                <w:sz w:val="28"/>
              </w:rPr>
            </w:pPr>
            <w:del w:id="675" w:author="Читатель" w:date="2026-03-30T17:06:00Z">
              <w:r w:rsidDel="003E3B52">
                <w:rPr>
                  <w:rFonts w:ascii="Times New Roman" w:hAnsi="Times New Roman"/>
                  <w:sz w:val="28"/>
                </w:rPr>
                <w:delText>69</w:delText>
              </w:r>
            </w:del>
          </w:p>
        </w:tc>
        <w:tc>
          <w:tcPr>
            <w:tcW w:w="1158" w:type="dxa"/>
            <w:shd w:val="clear" w:color="auto" w:fill="auto"/>
          </w:tcPr>
          <w:p w14:paraId="66236259" w14:textId="7C25A65D" w:rsidR="00E270BF" w:rsidDel="003E3B52" w:rsidRDefault="00E270BF" w:rsidP="00E270BF">
            <w:pPr>
              <w:spacing w:after="0" w:line="240" w:lineRule="auto"/>
              <w:jc w:val="center"/>
              <w:rPr>
                <w:del w:id="676" w:author="Читатель" w:date="2026-03-30T17:06:00Z"/>
                <w:rFonts w:ascii="Times New Roman" w:hAnsi="Times New Roman"/>
                <w:sz w:val="28"/>
              </w:rPr>
            </w:pPr>
            <w:del w:id="677" w:author="Читатель" w:date="2026-03-30T17:06:00Z">
              <w:r w:rsidDel="003E3B52">
                <w:rPr>
                  <w:rFonts w:ascii="Times New Roman" w:hAnsi="Times New Roman"/>
                  <w:sz w:val="28"/>
                </w:rPr>
                <w:delText>73</w:delText>
              </w:r>
            </w:del>
          </w:p>
        </w:tc>
        <w:tc>
          <w:tcPr>
            <w:tcW w:w="1158" w:type="dxa"/>
            <w:shd w:val="clear" w:color="auto" w:fill="auto"/>
          </w:tcPr>
          <w:p w14:paraId="7680D09D" w14:textId="4B6C4794" w:rsidR="00E270BF" w:rsidDel="003E3B52" w:rsidRDefault="00E270BF" w:rsidP="00E270BF">
            <w:pPr>
              <w:spacing w:after="0" w:line="240" w:lineRule="auto"/>
              <w:jc w:val="center"/>
              <w:rPr>
                <w:del w:id="678" w:author="Читатель" w:date="2026-03-30T17:06:00Z"/>
                <w:rFonts w:ascii="Times New Roman" w:hAnsi="Times New Roman"/>
                <w:sz w:val="28"/>
              </w:rPr>
            </w:pPr>
            <w:del w:id="679" w:author="Читатель" w:date="2026-03-30T17:06:00Z">
              <w:r w:rsidDel="003E3B52">
                <w:rPr>
                  <w:rFonts w:ascii="Times New Roman" w:hAnsi="Times New Roman"/>
                  <w:sz w:val="28"/>
                </w:rPr>
                <w:delText>51</w:delText>
              </w:r>
            </w:del>
          </w:p>
        </w:tc>
        <w:tc>
          <w:tcPr>
            <w:tcW w:w="1158" w:type="dxa"/>
            <w:shd w:val="clear" w:color="auto" w:fill="auto"/>
          </w:tcPr>
          <w:p w14:paraId="46D00089" w14:textId="1402D41B" w:rsidR="00E270BF" w:rsidDel="003E3B52" w:rsidRDefault="00E270BF" w:rsidP="00E270BF">
            <w:pPr>
              <w:spacing w:after="0" w:line="240" w:lineRule="auto"/>
              <w:jc w:val="center"/>
              <w:rPr>
                <w:del w:id="680" w:author="Читатель" w:date="2026-03-30T17:06:00Z"/>
                <w:rFonts w:ascii="Times New Roman" w:hAnsi="Times New Roman"/>
                <w:sz w:val="28"/>
              </w:rPr>
            </w:pPr>
            <w:del w:id="681" w:author="Читатель" w:date="2026-03-30T17:06:00Z">
              <w:r w:rsidDel="003E3B52">
                <w:rPr>
                  <w:rFonts w:ascii="Times New Roman" w:hAnsi="Times New Roman"/>
                  <w:sz w:val="28"/>
                </w:rPr>
                <w:delText>8</w:delText>
              </w:r>
            </w:del>
          </w:p>
        </w:tc>
        <w:tc>
          <w:tcPr>
            <w:tcW w:w="1158" w:type="dxa"/>
            <w:shd w:val="clear" w:color="auto" w:fill="auto"/>
          </w:tcPr>
          <w:p w14:paraId="34B15805" w14:textId="4B8FD365" w:rsidR="00E270BF" w:rsidDel="003E3B52" w:rsidRDefault="00E270BF" w:rsidP="00E270BF">
            <w:pPr>
              <w:spacing w:after="0" w:line="240" w:lineRule="auto"/>
              <w:jc w:val="center"/>
              <w:rPr>
                <w:del w:id="682" w:author="Читатель" w:date="2026-03-30T17:06:00Z"/>
                <w:rFonts w:ascii="Times New Roman" w:hAnsi="Times New Roman"/>
                <w:sz w:val="28"/>
              </w:rPr>
            </w:pPr>
            <w:del w:id="683" w:author="Читатель" w:date="2026-03-30T17:06:00Z">
              <w:r w:rsidDel="003E3B52">
                <w:rPr>
                  <w:rFonts w:ascii="Times New Roman" w:hAnsi="Times New Roman"/>
                  <w:sz w:val="28"/>
                </w:rPr>
                <w:delText>25</w:delText>
              </w:r>
            </w:del>
          </w:p>
        </w:tc>
        <w:tc>
          <w:tcPr>
            <w:tcW w:w="1158" w:type="dxa"/>
            <w:shd w:val="clear" w:color="auto" w:fill="auto"/>
          </w:tcPr>
          <w:p w14:paraId="128A7FE7" w14:textId="67AD9D62" w:rsidR="00E270BF" w:rsidDel="003E3B52" w:rsidRDefault="00E270BF" w:rsidP="00E270BF">
            <w:pPr>
              <w:spacing w:after="0" w:line="240" w:lineRule="auto"/>
              <w:jc w:val="center"/>
              <w:rPr>
                <w:del w:id="684" w:author="Читатель" w:date="2026-03-30T17:06:00Z"/>
                <w:rFonts w:ascii="Times New Roman" w:hAnsi="Times New Roman"/>
                <w:sz w:val="28"/>
              </w:rPr>
            </w:pPr>
            <w:del w:id="685" w:author="Читатель" w:date="2026-03-30T17:06:00Z">
              <w:r w:rsidDel="003E3B52">
                <w:rPr>
                  <w:rFonts w:ascii="Times New Roman" w:hAnsi="Times New Roman"/>
                  <w:sz w:val="28"/>
                </w:rPr>
                <w:delText>360</w:delText>
              </w:r>
            </w:del>
          </w:p>
        </w:tc>
      </w:tr>
      <w:tr w:rsidR="00E270BF" w:rsidRPr="00440E5A" w:rsidDel="003E3B52" w14:paraId="0AEA3050" w14:textId="185BEBE2" w:rsidTr="00E270BF">
        <w:trPr>
          <w:del w:id="686" w:author="Читатель" w:date="2026-03-30T17:06:00Z"/>
        </w:trPr>
        <w:tc>
          <w:tcPr>
            <w:tcW w:w="1157" w:type="dxa"/>
            <w:shd w:val="clear" w:color="auto" w:fill="auto"/>
          </w:tcPr>
          <w:p w14:paraId="0F51E9B2" w14:textId="46CF6F9F" w:rsidR="00E270BF" w:rsidDel="003E3B52" w:rsidRDefault="00E270BF" w:rsidP="00E270BF">
            <w:pPr>
              <w:spacing w:after="0" w:line="240" w:lineRule="auto"/>
              <w:jc w:val="both"/>
              <w:rPr>
                <w:del w:id="687" w:author="Читатель" w:date="2026-03-30T17:06:00Z"/>
                <w:rFonts w:ascii="Times New Roman" w:hAnsi="Times New Roman"/>
                <w:sz w:val="28"/>
              </w:rPr>
            </w:pPr>
            <w:del w:id="688" w:author="Читатель" w:date="2026-03-30T17:06:00Z">
              <w:r w:rsidDel="003E3B52">
                <w:rPr>
                  <w:rFonts w:ascii="Times New Roman" w:hAnsi="Times New Roman"/>
                  <w:sz w:val="28"/>
                </w:rPr>
                <w:delText>2023/24</w:delText>
              </w:r>
            </w:del>
          </w:p>
        </w:tc>
        <w:tc>
          <w:tcPr>
            <w:tcW w:w="1158" w:type="dxa"/>
            <w:shd w:val="clear" w:color="auto" w:fill="auto"/>
          </w:tcPr>
          <w:p w14:paraId="547F13D3" w14:textId="1EF9FCA2" w:rsidR="00E270BF" w:rsidDel="003E3B52" w:rsidRDefault="00E270BF" w:rsidP="00E270BF">
            <w:pPr>
              <w:spacing w:after="0" w:line="240" w:lineRule="auto"/>
              <w:jc w:val="center"/>
              <w:rPr>
                <w:del w:id="689" w:author="Читатель" w:date="2026-03-30T17:06:00Z"/>
                <w:rFonts w:ascii="Times New Roman" w:hAnsi="Times New Roman"/>
                <w:sz w:val="28"/>
              </w:rPr>
            </w:pPr>
            <w:del w:id="690" w:author="Читатель" w:date="2026-03-30T17:06:00Z">
              <w:r w:rsidDel="003E3B52">
                <w:rPr>
                  <w:rFonts w:ascii="Times New Roman" w:hAnsi="Times New Roman"/>
                  <w:sz w:val="28"/>
                </w:rPr>
                <w:delText>83</w:delText>
              </w:r>
            </w:del>
          </w:p>
        </w:tc>
        <w:tc>
          <w:tcPr>
            <w:tcW w:w="1158" w:type="dxa"/>
            <w:shd w:val="clear" w:color="auto" w:fill="auto"/>
          </w:tcPr>
          <w:p w14:paraId="2A286E67" w14:textId="775D8C78" w:rsidR="00E270BF" w:rsidDel="003E3B52" w:rsidRDefault="00E270BF" w:rsidP="00E270BF">
            <w:pPr>
              <w:spacing w:after="0" w:line="240" w:lineRule="auto"/>
              <w:jc w:val="center"/>
              <w:rPr>
                <w:del w:id="691" w:author="Читатель" w:date="2026-03-30T17:06:00Z"/>
                <w:rFonts w:ascii="Times New Roman" w:hAnsi="Times New Roman"/>
                <w:sz w:val="28"/>
              </w:rPr>
            </w:pPr>
            <w:del w:id="692" w:author="Читатель" w:date="2026-03-30T17:06:00Z">
              <w:r w:rsidDel="003E3B52">
                <w:rPr>
                  <w:rFonts w:ascii="Times New Roman" w:hAnsi="Times New Roman"/>
                  <w:sz w:val="28"/>
                </w:rPr>
                <w:delText>79</w:delText>
              </w:r>
            </w:del>
          </w:p>
        </w:tc>
        <w:tc>
          <w:tcPr>
            <w:tcW w:w="1158" w:type="dxa"/>
            <w:shd w:val="clear" w:color="auto" w:fill="auto"/>
          </w:tcPr>
          <w:p w14:paraId="6C203CB5" w14:textId="5AE2CB95" w:rsidR="00E270BF" w:rsidDel="003E3B52" w:rsidRDefault="00E270BF" w:rsidP="00E270BF">
            <w:pPr>
              <w:spacing w:after="0" w:line="240" w:lineRule="auto"/>
              <w:jc w:val="center"/>
              <w:rPr>
                <w:del w:id="693" w:author="Читатель" w:date="2026-03-30T17:06:00Z"/>
                <w:rFonts w:ascii="Times New Roman" w:hAnsi="Times New Roman"/>
                <w:sz w:val="28"/>
              </w:rPr>
            </w:pPr>
            <w:del w:id="694" w:author="Читатель" w:date="2026-03-30T17:06:00Z">
              <w:r w:rsidDel="003E3B52">
                <w:rPr>
                  <w:rFonts w:ascii="Times New Roman" w:hAnsi="Times New Roman"/>
                  <w:sz w:val="28"/>
                </w:rPr>
                <w:delText>83</w:delText>
              </w:r>
            </w:del>
          </w:p>
        </w:tc>
        <w:tc>
          <w:tcPr>
            <w:tcW w:w="1158" w:type="dxa"/>
            <w:shd w:val="clear" w:color="auto" w:fill="auto"/>
          </w:tcPr>
          <w:p w14:paraId="2BC5DD0C" w14:textId="49A8F3DC" w:rsidR="00E270BF" w:rsidDel="003E3B52" w:rsidRDefault="00E270BF" w:rsidP="00E270BF">
            <w:pPr>
              <w:spacing w:after="0" w:line="240" w:lineRule="auto"/>
              <w:jc w:val="center"/>
              <w:rPr>
                <w:del w:id="695" w:author="Читатель" w:date="2026-03-30T17:06:00Z"/>
                <w:rFonts w:ascii="Times New Roman" w:hAnsi="Times New Roman"/>
                <w:sz w:val="28"/>
              </w:rPr>
            </w:pPr>
            <w:del w:id="696" w:author="Читатель" w:date="2026-03-30T17:06:00Z">
              <w:r w:rsidDel="003E3B52">
                <w:rPr>
                  <w:rFonts w:ascii="Times New Roman" w:hAnsi="Times New Roman"/>
                  <w:sz w:val="28"/>
                </w:rPr>
                <w:delText>67</w:delText>
              </w:r>
            </w:del>
          </w:p>
        </w:tc>
        <w:tc>
          <w:tcPr>
            <w:tcW w:w="1158" w:type="dxa"/>
            <w:shd w:val="clear" w:color="auto" w:fill="auto"/>
          </w:tcPr>
          <w:p w14:paraId="60BDE169" w14:textId="71A02BDD" w:rsidR="00E270BF" w:rsidDel="003E3B52" w:rsidRDefault="00E270BF" w:rsidP="00E270BF">
            <w:pPr>
              <w:spacing w:after="0" w:line="240" w:lineRule="auto"/>
              <w:jc w:val="center"/>
              <w:rPr>
                <w:del w:id="697" w:author="Читатель" w:date="2026-03-30T17:06:00Z"/>
                <w:rFonts w:ascii="Times New Roman" w:hAnsi="Times New Roman"/>
                <w:sz w:val="28"/>
              </w:rPr>
            </w:pPr>
            <w:del w:id="698" w:author="Читатель" w:date="2026-03-30T17:06:00Z">
              <w:r w:rsidDel="003E3B52">
                <w:rPr>
                  <w:rFonts w:ascii="Times New Roman" w:hAnsi="Times New Roman"/>
                  <w:sz w:val="28"/>
                </w:rPr>
                <w:delText>74</w:delText>
              </w:r>
            </w:del>
          </w:p>
        </w:tc>
        <w:tc>
          <w:tcPr>
            <w:tcW w:w="1158" w:type="dxa"/>
            <w:shd w:val="clear" w:color="auto" w:fill="auto"/>
          </w:tcPr>
          <w:p w14:paraId="6F7D60FE" w14:textId="28BFC189" w:rsidR="00E270BF" w:rsidDel="003E3B52" w:rsidRDefault="00E270BF" w:rsidP="00E270BF">
            <w:pPr>
              <w:spacing w:after="0" w:line="240" w:lineRule="auto"/>
              <w:jc w:val="center"/>
              <w:rPr>
                <w:del w:id="699" w:author="Читатель" w:date="2026-03-30T17:06:00Z"/>
                <w:rFonts w:ascii="Times New Roman" w:hAnsi="Times New Roman"/>
                <w:sz w:val="28"/>
              </w:rPr>
            </w:pPr>
            <w:del w:id="700" w:author="Читатель" w:date="2026-03-30T17:06:00Z">
              <w:r w:rsidDel="003E3B52">
                <w:rPr>
                  <w:rFonts w:ascii="Times New Roman" w:hAnsi="Times New Roman"/>
                  <w:sz w:val="28"/>
                </w:rPr>
                <w:delText>13</w:delText>
              </w:r>
            </w:del>
          </w:p>
        </w:tc>
        <w:tc>
          <w:tcPr>
            <w:tcW w:w="1158" w:type="dxa"/>
            <w:shd w:val="clear" w:color="auto" w:fill="auto"/>
          </w:tcPr>
          <w:p w14:paraId="37FEE709" w14:textId="5F706F2C" w:rsidR="00E270BF" w:rsidDel="003E3B52" w:rsidRDefault="00E270BF" w:rsidP="00E270BF">
            <w:pPr>
              <w:spacing w:after="0" w:line="240" w:lineRule="auto"/>
              <w:jc w:val="center"/>
              <w:rPr>
                <w:del w:id="701" w:author="Читатель" w:date="2026-03-30T17:06:00Z"/>
                <w:rFonts w:ascii="Times New Roman" w:hAnsi="Times New Roman"/>
                <w:sz w:val="28"/>
              </w:rPr>
            </w:pPr>
            <w:del w:id="702" w:author="Читатель" w:date="2026-03-30T17:06:00Z">
              <w:r w:rsidDel="003E3B52">
                <w:rPr>
                  <w:rFonts w:ascii="Times New Roman" w:hAnsi="Times New Roman"/>
                  <w:sz w:val="28"/>
                </w:rPr>
                <w:delText>9</w:delText>
              </w:r>
            </w:del>
          </w:p>
        </w:tc>
        <w:tc>
          <w:tcPr>
            <w:tcW w:w="1158" w:type="dxa"/>
            <w:shd w:val="clear" w:color="auto" w:fill="auto"/>
          </w:tcPr>
          <w:p w14:paraId="48F21A5D" w14:textId="7765D2FB" w:rsidR="00E270BF" w:rsidDel="003E3B52" w:rsidRDefault="00E270BF" w:rsidP="00E270BF">
            <w:pPr>
              <w:spacing w:after="0" w:line="240" w:lineRule="auto"/>
              <w:jc w:val="center"/>
              <w:rPr>
                <w:del w:id="703" w:author="Читатель" w:date="2026-03-30T17:06:00Z"/>
                <w:rFonts w:ascii="Times New Roman" w:hAnsi="Times New Roman"/>
                <w:sz w:val="28"/>
              </w:rPr>
            </w:pPr>
            <w:del w:id="704" w:author="Читатель" w:date="2026-03-30T17:06:00Z">
              <w:r w:rsidDel="003E3B52">
                <w:rPr>
                  <w:rFonts w:ascii="Times New Roman" w:hAnsi="Times New Roman"/>
                  <w:sz w:val="28"/>
                </w:rPr>
                <w:delText>408</w:delText>
              </w:r>
            </w:del>
          </w:p>
        </w:tc>
      </w:tr>
    </w:tbl>
    <w:p w14:paraId="554C2E53" w14:textId="3A3201EA" w:rsidR="00E270BF" w:rsidRPr="00AF75B9" w:rsidDel="003E3B52" w:rsidRDefault="00E270BF" w:rsidP="00E270BF">
      <w:pPr>
        <w:spacing w:after="0" w:line="240" w:lineRule="auto"/>
        <w:ind w:firstLine="540"/>
        <w:jc w:val="both"/>
        <w:rPr>
          <w:del w:id="705" w:author="Читатель" w:date="2026-03-30T17:06:00Z"/>
          <w:rFonts w:ascii="Times New Roman" w:hAnsi="Times New Roman"/>
          <w:sz w:val="28"/>
        </w:rPr>
      </w:pPr>
      <w:del w:id="706" w:author="Читатель" w:date="2026-03-30T17:06:00Z">
        <w:r w:rsidRPr="00B26D4C" w:rsidDel="003E3B52">
          <w:rPr>
            <w:noProof/>
            <w:lang w:eastAsia="ru-RU"/>
          </w:rPr>
          <w:drawing>
            <wp:inline distT="0" distB="0" distL="0" distR="0" wp14:anchorId="3CE071AA" wp14:editId="09754C72">
              <wp:extent cx="6286500" cy="3248025"/>
              <wp:effectExtent l="0" t="0" r="0" b="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del>
    </w:p>
    <w:p w14:paraId="669A0802" w14:textId="2899C485" w:rsidR="00E270BF" w:rsidDel="003E3B52" w:rsidRDefault="00E270BF" w:rsidP="00E270BF">
      <w:pPr>
        <w:spacing w:after="0" w:line="240" w:lineRule="auto"/>
        <w:ind w:firstLine="540"/>
        <w:jc w:val="both"/>
        <w:rPr>
          <w:del w:id="707" w:author="Читатель" w:date="2026-03-30T17:06:00Z"/>
          <w:rFonts w:ascii="Times New Roman" w:hAnsi="Times New Roman"/>
          <w:sz w:val="28"/>
        </w:rPr>
      </w:pPr>
      <w:del w:id="708" w:author="Читатель" w:date="2026-03-30T17:06:00Z">
        <w:r w:rsidDel="003E3B52">
          <w:rPr>
            <w:rFonts w:ascii="Times New Roman" w:hAnsi="Times New Roman"/>
            <w:b/>
            <w:sz w:val="28"/>
          </w:rPr>
          <w:delText xml:space="preserve">Рекомендации: </w:delText>
        </w:r>
        <w:r w:rsidDel="003E3B52">
          <w:rPr>
            <w:rFonts w:ascii="Times New Roman" w:hAnsi="Times New Roman"/>
            <w:sz w:val="28"/>
          </w:rPr>
          <w:delText xml:space="preserve">необходимо продолжить работу по сохранности и увеличению контингента обучающихся в СОО. </w:delText>
        </w:r>
      </w:del>
    </w:p>
    <w:p w14:paraId="3E32171C" w14:textId="276FB904" w:rsidR="00E270BF" w:rsidDel="003E3B52" w:rsidRDefault="00E270BF" w:rsidP="00E270BF">
      <w:pPr>
        <w:spacing w:after="0" w:line="240" w:lineRule="auto"/>
        <w:ind w:firstLine="708"/>
        <w:jc w:val="both"/>
        <w:rPr>
          <w:del w:id="709" w:author="Читатель" w:date="2026-03-30T17:06:00Z"/>
          <w:rFonts w:ascii="Times New Roman" w:hAnsi="Times New Roman"/>
          <w:sz w:val="28"/>
        </w:rPr>
      </w:pPr>
      <w:del w:id="710" w:author="Читатель" w:date="2026-03-30T17:06:00Z">
        <w:r w:rsidDel="003E3B52">
          <w:rPr>
            <w:rFonts w:ascii="Times New Roman" w:hAnsi="Times New Roman"/>
            <w:sz w:val="28"/>
          </w:rPr>
          <w:delText>При организации образовательного процесса ежегодно большое внимание уделяется здоровью школьников, соблюдению норм СанПиНа. Тем не менее, проблема здоровья обучающихся по-прежнему требует к себе большого внимания и вопрос сохранения здоровья обучающихся должен быть главным в работе школы и каждого педагога.</w:delText>
        </w:r>
      </w:del>
    </w:p>
    <w:p w14:paraId="22AD539B" w14:textId="04199351" w:rsidR="00E270BF" w:rsidDel="003E3B52" w:rsidRDefault="00E270BF" w:rsidP="00E270BF">
      <w:pPr>
        <w:spacing w:after="0" w:line="240" w:lineRule="auto"/>
        <w:jc w:val="both"/>
        <w:rPr>
          <w:del w:id="711" w:author="Читатель" w:date="2026-03-30T17:06:00Z"/>
          <w:rFonts w:ascii="Times New Roman" w:hAnsi="Times New Roman"/>
          <w:sz w:val="28"/>
        </w:rPr>
      </w:pPr>
    </w:p>
    <w:tbl>
      <w:tblPr>
        <w:tblW w:w="10823" w:type="dxa"/>
        <w:tblInd w:w="98" w:type="dxa"/>
        <w:tblLayout w:type="fixed"/>
        <w:tblCellMar>
          <w:left w:w="10" w:type="dxa"/>
          <w:right w:w="10" w:type="dxa"/>
        </w:tblCellMar>
        <w:tblLook w:val="0000" w:firstRow="0" w:lastRow="0" w:firstColumn="0" w:lastColumn="0" w:noHBand="0" w:noVBand="0"/>
      </w:tblPr>
      <w:tblGrid>
        <w:gridCol w:w="1265"/>
        <w:gridCol w:w="1264"/>
        <w:gridCol w:w="1068"/>
        <w:gridCol w:w="1448"/>
        <w:gridCol w:w="1914"/>
        <w:gridCol w:w="1840"/>
        <w:gridCol w:w="592"/>
        <w:gridCol w:w="458"/>
        <w:gridCol w:w="934"/>
        <w:gridCol w:w="40"/>
      </w:tblGrid>
      <w:tr w:rsidR="00E270BF" w:rsidRPr="00C7035D" w:rsidDel="003E3B52" w14:paraId="63844D39" w14:textId="661B1CC7" w:rsidTr="00E270BF">
        <w:trPr>
          <w:trHeight w:val="401"/>
          <w:del w:id="712" w:author="Читатель" w:date="2026-03-30T17:06:00Z"/>
        </w:trPr>
        <w:tc>
          <w:tcPr>
            <w:tcW w:w="126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6D3141" w14:textId="692A3D5F" w:rsidR="00E270BF" w:rsidRPr="00C7035D" w:rsidDel="003E3B52" w:rsidRDefault="00E270BF" w:rsidP="00E270BF">
            <w:pPr>
              <w:spacing w:after="0" w:line="240" w:lineRule="auto"/>
              <w:jc w:val="center"/>
              <w:rPr>
                <w:del w:id="713" w:author="Читатель" w:date="2026-03-30T17:06:00Z"/>
              </w:rPr>
            </w:pPr>
            <w:del w:id="714" w:author="Читатель" w:date="2026-03-30T17:06:00Z">
              <w:r w:rsidRPr="00C7035D" w:rsidDel="003E3B52">
                <w:rPr>
                  <w:rFonts w:ascii="Times New Roman" w:hAnsi="Times New Roman"/>
                  <w:i/>
                  <w:sz w:val="28"/>
                </w:rPr>
                <w:delText>Первую группу здоровья</w:delText>
              </w:r>
            </w:del>
          </w:p>
        </w:tc>
        <w:tc>
          <w:tcPr>
            <w:tcW w:w="126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07838C" w14:textId="42F1519C" w:rsidR="00E270BF" w:rsidRPr="00C7035D" w:rsidDel="003E3B52" w:rsidRDefault="00E270BF" w:rsidP="00E270BF">
            <w:pPr>
              <w:spacing w:after="0" w:line="240" w:lineRule="auto"/>
              <w:jc w:val="center"/>
              <w:rPr>
                <w:del w:id="715" w:author="Читатель" w:date="2026-03-30T17:06:00Z"/>
              </w:rPr>
            </w:pPr>
            <w:del w:id="716" w:author="Читатель" w:date="2026-03-30T17:06:00Z">
              <w:r w:rsidRPr="00C7035D" w:rsidDel="003E3B52">
                <w:rPr>
                  <w:rFonts w:ascii="Times New Roman" w:hAnsi="Times New Roman"/>
                  <w:i/>
                  <w:sz w:val="28"/>
                </w:rPr>
                <w:delText>Вторую группу здоровья</w:delText>
              </w:r>
            </w:del>
          </w:p>
        </w:tc>
        <w:tc>
          <w:tcPr>
            <w:tcW w:w="1068" w:type="dxa"/>
            <w:vMerge w:val="restart"/>
            <w:tcBorders>
              <w:top w:val="single" w:sz="4" w:space="0" w:color="000000"/>
              <w:left w:val="single" w:sz="4" w:space="0" w:color="000000"/>
              <w:right w:val="single" w:sz="4" w:space="0" w:color="000000"/>
            </w:tcBorders>
          </w:tcPr>
          <w:p w14:paraId="314E724B" w14:textId="3ED4A8A3" w:rsidR="00E270BF" w:rsidRPr="00C7035D" w:rsidDel="003E3B52" w:rsidRDefault="00E270BF" w:rsidP="00E270BF">
            <w:pPr>
              <w:spacing w:after="0" w:line="240" w:lineRule="auto"/>
              <w:jc w:val="center"/>
              <w:rPr>
                <w:del w:id="717" w:author="Читатель" w:date="2026-03-30T17:06:00Z"/>
                <w:rFonts w:ascii="Times New Roman" w:hAnsi="Times New Roman"/>
                <w:i/>
                <w:sz w:val="28"/>
              </w:rPr>
            </w:pPr>
            <w:del w:id="718" w:author="Читатель" w:date="2026-03-30T17:06:00Z">
              <w:r w:rsidRPr="00C7035D" w:rsidDel="003E3B52">
                <w:rPr>
                  <w:rFonts w:ascii="Times New Roman" w:hAnsi="Times New Roman"/>
                  <w:i/>
                  <w:sz w:val="28"/>
                </w:rPr>
                <w:delText>Третью группу здоровья</w:delText>
              </w:r>
            </w:del>
          </w:p>
        </w:tc>
        <w:tc>
          <w:tcPr>
            <w:tcW w:w="1448" w:type="dxa"/>
            <w:vMerge w:val="restart"/>
            <w:tcBorders>
              <w:top w:val="single" w:sz="4" w:space="0" w:color="000000"/>
              <w:left w:val="single" w:sz="4" w:space="0" w:color="000000"/>
              <w:right w:val="single" w:sz="4" w:space="0" w:color="000000"/>
            </w:tcBorders>
          </w:tcPr>
          <w:p w14:paraId="29837865" w14:textId="7F563C51" w:rsidR="00E270BF" w:rsidRPr="00C7035D" w:rsidDel="003E3B52" w:rsidRDefault="00E270BF" w:rsidP="00E270BF">
            <w:pPr>
              <w:spacing w:after="0" w:line="240" w:lineRule="auto"/>
              <w:jc w:val="center"/>
              <w:rPr>
                <w:del w:id="719" w:author="Читатель" w:date="2026-03-30T17:06:00Z"/>
                <w:rFonts w:ascii="Times New Roman" w:hAnsi="Times New Roman"/>
                <w:i/>
                <w:sz w:val="28"/>
              </w:rPr>
            </w:pPr>
            <w:del w:id="720" w:author="Читатель" w:date="2026-03-30T17:06:00Z">
              <w:r w:rsidRPr="00C7035D" w:rsidDel="003E3B52">
                <w:rPr>
                  <w:rFonts w:ascii="Times New Roman" w:hAnsi="Times New Roman"/>
                  <w:i/>
                  <w:sz w:val="28"/>
                </w:rPr>
                <w:delText>Четвертую группу здоровья</w:delText>
              </w:r>
            </w:del>
          </w:p>
        </w:tc>
        <w:tc>
          <w:tcPr>
            <w:tcW w:w="191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3AE89AB" w14:textId="19A48C34" w:rsidR="00E270BF" w:rsidRPr="00C7035D" w:rsidDel="003E3B52" w:rsidRDefault="00E270BF" w:rsidP="00E270BF">
            <w:pPr>
              <w:spacing w:after="0" w:line="240" w:lineRule="auto"/>
              <w:jc w:val="center"/>
              <w:rPr>
                <w:del w:id="721" w:author="Читатель" w:date="2026-03-30T17:06:00Z"/>
              </w:rPr>
            </w:pPr>
            <w:del w:id="722" w:author="Читатель" w:date="2026-03-30T17:06:00Z">
              <w:r w:rsidRPr="00C7035D" w:rsidDel="003E3B52">
                <w:rPr>
                  <w:rFonts w:ascii="Times New Roman" w:hAnsi="Times New Roman"/>
                  <w:i/>
                  <w:sz w:val="28"/>
                </w:rPr>
                <w:delText>Основную группу занятий физкультурой</w:delText>
              </w:r>
            </w:del>
          </w:p>
        </w:tc>
        <w:tc>
          <w:tcPr>
            <w:tcW w:w="1840" w:type="dxa"/>
            <w:vMerge w:val="restart"/>
            <w:tcBorders>
              <w:top w:val="single" w:sz="4" w:space="0" w:color="000000"/>
              <w:left w:val="single" w:sz="4" w:space="0" w:color="000000"/>
              <w:right w:val="single" w:sz="4" w:space="0" w:color="000000"/>
            </w:tcBorders>
          </w:tcPr>
          <w:p w14:paraId="49E429D4" w14:textId="58A3642E" w:rsidR="00E270BF" w:rsidRPr="00C7035D" w:rsidDel="003E3B52" w:rsidRDefault="00E270BF" w:rsidP="00E270BF">
            <w:pPr>
              <w:spacing w:after="0" w:line="240" w:lineRule="auto"/>
              <w:jc w:val="center"/>
              <w:rPr>
                <w:del w:id="723" w:author="Читатель" w:date="2026-03-30T17:06:00Z"/>
                <w:rFonts w:ascii="Times New Roman" w:hAnsi="Times New Roman"/>
                <w:i/>
                <w:sz w:val="28"/>
              </w:rPr>
            </w:pPr>
            <w:del w:id="724" w:author="Читатель" w:date="2026-03-30T17:06:00Z">
              <w:r w:rsidRPr="00C7035D" w:rsidDel="003E3B52">
                <w:rPr>
                  <w:rFonts w:ascii="Times New Roman" w:hAnsi="Times New Roman"/>
                  <w:i/>
                  <w:sz w:val="28"/>
                </w:rPr>
                <w:delText>Подготовительную группу занятия физкультурой</w:delText>
              </w:r>
            </w:del>
          </w:p>
        </w:tc>
        <w:tc>
          <w:tcPr>
            <w:tcW w:w="1984"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259982" w14:textId="37F8165B" w:rsidR="00E270BF" w:rsidRPr="00C7035D" w:rsidDel="003E3B52" w:rsidRDefault="00E270BF" w:rsidP="00E270BF">
            <w:pPr>
              <w:spacing w:after="0" w:line="240" w:lineRule="auto"/>
              <w:ind w:right="245"/>
              <w:jc w:val="center"/>
              <w:rPr>
                <w:del w:id="725" w:author="Читатель" w:date="2026-03-30T17:06:00Z"/>
              </w:rPr>
            </w:pPr>
            <w:del w:id="726" w:author="Читатель" w:date="2026-03-30T17:06:00Z">
              <w:r w:rsidRPr="00C7035D" w:rsidDel="003E3B52">
                <w:rPr>
                  <w:rFonts w:ascii="Times New Roman" w:hAnsi="Times New Roman"/>
                  <w:i/>
                  <w:sz w:val="28"/>
                </w:rPr>
                <w:delText>Специальную группу занятий физкультурой</w:delText>
              </w:r>
            </w:del>
          </w:p>
        </w:tc>
        <w:tc>
          <w:tcPr>
            <w:tcW w:w="40" w:type="dxa"/>
            <w:tcBorders>
              <w:top w:val="single" w:sz="4" w:space="0" w:color="000000"/>
              <w:left w:val="single" w:sz="4" w:space="0" w:color="000000"/>
              <w:bottom w:val="single" w:sz="4" w:space="0" w:color="000000"/>
              <w:right w:val="single" w:sz="4" w:space="0" w:color="000000"/>
            </w:tcBorders>
          </w:tcPr>
          <w:p w14:paraId="2A7EF4DB" w14:textId="437E7A00" w:rsidR="00E270BF" w:rsidRPr="00C7035D" w:rsidDel="003E3B52" w:rsidRDefault="00E270BF" w:rsidP="00E270BF">
            <w:pPr>
              <w:spacing w:after="0" w:line="240" w:lineRule="auto"/>
              <w:jc w:val="center"/>
              <w:rPr>
                <w:del w:id="727" w:author="Читатель" w:date="2026-03-30T17:06:00Z"/>
                <w:rFonts w:ascii="Times New Roman" w:hAnsi="Times New Roman"/>
                <w:i/>
                <w:sz w:val="28"/>
              </w:rPr>
            </w:pPr>
          </w:p>
        </w:tc>
      </w:tr>
      <w:tr w:rsidR="00E270BF" w:rsidRPr="00C7035D" w:rsidDel="003E3B52" w14:paraId="3BD0D97B" w14:textId="564466C4" w:rsidTr="00E270BF">
        <w:trPr>
          <w:trHeight w:val="400"/>
          <w:del w:id="728" w:author="Читатель" w:date="2026-03-30T17:06:00Z"/>
        </w:trPr>
        <w:tc>
          <w:tcPr>
            <w:tcW w:w="126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93717A" w14:textId="392BE2C6" w:rsidR="00E270BF" w:rsidRPr="00C7035D" w:rsidDel="003E3B52" w:rsidRDefault="00E270BF" w:rsidP="00E270BF">
            <w:pPr>
              <w:rPr>
                <w:del w:id="729" w:author="Читатель" w:date="2026-03-30T17:06:00Z"/>
                <w:rFonts w:eastAsia="Calibri" w:cs="Calibri"/>
              </w:rPr>
            </w:pPr>
          </w:p>
        </w:tc>
        <w:tc>
          <w:tcPr>
            <w:tcW w:w="12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753321" w14:textId="63A78FA8" w:rsidR="00E270BF" w:rsidRPr="00C7035D" w:rsidDel="003E3B52" w:rsidRDefault="00E270BF" w:rsidP="00E270BF">
            <w:pPr>
              <w:rPr>
                <w:del w:id="730" w:author="Читатель" w:date="2026-03-30T17:06:00Z"/>
                <w:rFonts w:eastAsia="Calibri" w:cs="Calibri"/>
              </w:rPr>
            </w:pPr>
          </w:p>
        </w:tc>
        <w:tc>
          <w:tcPr>
            <w:tcW w:w="1068" w:type="dxa"/>
            <w:vMerge/>
            <w:tcBorders>
              <w:left w:val="single" w:sz="4" w:space="0" w:color="000000"/>
              <w:bottom w:val="single" w:sz="4" w:space="0" w:color="000000"/>
              <w:right w:val="single" w:sz="4" w:space="0" w:color="000000"/>
            </w:tcBorders>
          </w:tcPr>
          <w:p w14:paraId="7F3762B5" w14:textId="2E3F160B" w:rsidR="00E270BF" w:rsidRPr="00C7035D" w:rsidDel="003E3B52" w:rsidRDefault="00E270BF" w:rsidP="00E270BF">
            <w:pPr>
              <w:rPr>
                <w:del w:id="731" w:author="Читатель" w:date="2026-03-30T17:06:00Z"/>
                <w:rFonts w:eastAsia="Calibri" w:cs="Calibri"/>
              </w:rPr>
            </w:pPr>
          </w:p>
        </w:tc>
        <w:tc>
          <w:tcPr>
            <w:tcW w:w="1448" w:type="dxa"/>
            <w:vMerge/>
            <w:tcBorders>
              <w:left w:val="single" w:sz="4" w:space="0" w:color="000000"/>
              <w:bottom w:val="single" w:sz="4" w:space="0" w:color="000000"/>
              <w:right w:val="single" w:sz="4" w:space="0" w:color="000000"/>
            </w:tcBorders>
          </w:tcPr>
          <w:p w14:paraId="0AD2C546" w14:textId="453D810F" w:rsidR="00E270BF" w:rsidRPr="00C7035D" w:rsidDel="003E3B52" w:rsidRDefault="00E270BF" w:rsidP="00E270BF">
            <w:pPr>
              <w:rPr>
                <w:del w:id="732" w:author="Читатель" w:date="2026-03-30T17:06:00Z"/>
                <w:rFonts w:eastAsia="Calibri" w:cs="Calibri"/>
              </w:rPr>
            </w:pPr>
          </w:p>
        </w:tc>
        <w:tc>
          <w:tcPr>
            <w:tcW w:w="191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E6CA4C" w14:textId="638CE6DA" w:rsidR="00E270BF" w:rsidRPr="00C7035D" w:rsidDel="003E3B52" w:rsidRDefault="00E270BF" w:rsidP="00E270BF">
            <w:pPr>
              <w:rPr>
                <w:del w:id="733" w:author="Читатель" w:date="2026-03-30T17:06:00Z"/>
                <w:rFonts w:eastAsia="Calibri" w:cs="Calibri"/>
              </w:rPr>
            </w:pPr>
          </w:p>
        </w:tc>
        <w:tc>
          <w:tcPr>
            <w:tcW w:w="1840" w:type="dxa"/>
            <w:vMerge/>
            <w:tcBorders>
              <w:left w:val="single" w:sz="4" w:space="0" w:color="000000"/>
              <w:bottom w:val="single" w:sz="4" w:space="0" w:color="000000"/>
              <w:right w:val="single" w:sz="4" w:space="0" w:color="000000"/>
            </w:tcBorders>
          </w:tcPr>
          <w:p w14:paraId="7AEBA477" w14:textId="2F812132" w:rsidR="00E270BF" w:rsidRPr="00C7035D" w:rsidDel="003E3B52" w:rsidRDefault="00E270BF" w:rsidP="00E270BF">
            <w:pPr>
              <w:spacing w:after="0" w:line="240" w:lineRule="auto"/>
              <w:jc w:val="center"/>
              <w:rPr>
                <w:del w:id="734" w:author="Читатель" w:date="2026-03-30T17:06:00Z"/>
                <w:rFonts w:ascii="Times New Roman" w:hAnsi="Times New Roman"/>
                <w:i/>
                <w:sz w:val="28"/>
              </w:rPr>
            </w:pPr>
          </w:p>
        </w:tc>
        <w:tc>
          <w:tcPr>
            <w:tcW w:w="5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1167C9" w14:textId="37ED5147" w:rsidR="00E270BF" w:rsidRPr="00C7035D" w:rsidDel="003E3B52" w:rsidRDefault="00E270BF" w:rsidP="00E270BF">
            <w:pPr>
              <w:spacing w:after="0" w:line="240" w:lineRule="auto"/>
              <w:jc w:val="center"/>
              <w:rPr>
                <w:del w:id="735" w:author="Читатель" w:date="2026-03-30T17:06:00Z"/>
              </w:rPr>
            </w:pPr>
            <w:del w:id="736" w:author="Читатель" w:date="2026-03-30T17:06:00Z">
              <w:r w:rsidRPr="00C7035D" w:rsidDel="003E3B52">
                <w:rPr>
                  <w:rFonts w:ascii="Times New Roman" w:hAnsi="Times New Roman"/>
                  <w:i/>
                  <w:sz w:val="28"/>
                </w:rPr>
                <w:delText>А</w:delText>
              </w:r>
            </w:del>
          </w:p>
        </w:tc>
        <w:tc>
          <w:tcPr>
            <w:tcW w:w="4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C75BEA" w14:textId="79BC78C8" w:rsidR="00E270BF" w:rsidRPr="00C7035D" w:rsidDel="003E3B52" w:rsidRDefault="00E270BF" w:rsidP="00E270BF">
            <w:pPr>
              <w:spacing w:after="0" w:line="240" w:lineRule="auto"/>
              <w:jc w:val="center"/>
              <w:rPr>
                <w:del w:id="737" w:author="Читатель" w:date="2026-03-30T17:06:00Z"/>
              </w:rPr>
            </w:pPr>
            <w:del w:id="738" w:author="Читатель" w:date="2026-03-30T17:06:00Z">
              <w:r w:rsidRPr="00C7035D" w:rsidDel="003E3B52">
                <w:rPr>
                  <w:rFonts w:ascii="Times New Roman" w:hAnsi="Times New Roman"/>
                  <w:i/>
                  <w:sz w:val="28"/>
                </w:rPr>
                <w:delText>Б</w:delText>
              </w:r>
            </w:del>
          </w:p>
        </w:tc>
        <w:tc>
          <w:tcPr>
            <w:tcW w:w="9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1E0E4C" w14:textId="1CE41165" w:rsidR="00E270BF" w:rsidRPr="00C7035D" w:rsidDel="003E3B52" w:rsidRDefault="00E270BF" w:rsidP="00E270BF">
            <w:pPr>
              <w:spacing w:after="0" w:line="240" w:lineRule="auto"/>
              <w:jc w:val="center"/>
              <w:rPr>
                <w:del w:id="739" w:author="Читатель" w:date="2026-03-30T17:06:00Z"/>
              </w:rPr>
            </w:pPr>
            <w:del w:id="740" w:author="Читатель" w:date="2026-03-30T17:06:00Z">
              <w:r w:rsidRPr="00C7035D" w:rsidDel="003E3B52">
                <w:rPr>
                  <w:rFonts w:ascii="Times New Roman" w:hAnsi="Times New Roman"/>
                  <w:i/>
                  <w:sz w:val="28"/>
                </w:rPr>
                <w:delText>освоб</w:delText>
              </w:r>
            </w:del>
          </w:p>
        </w:tc>
        <w:tc>
          <w:tcPr>
            <w:tcW w:w="40" w:type="dxa"/>
            <w:tcBorders>
              <w:top w:val="single" w:sz="4" w:space="0" w:color="000000"/>
              <w:left w:val="single" w:sz="4" w:space="0" w:color="000000"/>
              <w:bottom w:val="single" w:sz="4" w:space="0" w:color="000000"/>
              <w:right w:val="single" w:sz="4" w:space="0" w:color="000000"/>
            </w:tcBorders>
          </w:tcPr>
          <w:p w14:paraId="62178832" w14:textId="747C0E7A" w:rsidR="00E270BF" w:rsidRPr="00C7035D" w:rsidDel="003E3B52" w:rsidRDefault="00E270BF" w:rsidP="00E270BF">
            <w:pPr>
              <w:spacing w:after="0" w:line="240" w:lineRule="auto"/>
              <w:jc w:val="center"/>
              <w:rPr>
                <w:del w:id="741" w:author="Читатель" w:date="2026-03-30T17:06:00Z"/>
                <w:rFonts w:ascii="Times New Roman" w:hAnsi="Times New Roman"/>
                <w:i/>
                <w:sz w:val="28"/>
              </w:rPr>
            </w:pPr>
          </w:p>
        </w:tc>
      </w:tr>
      <w:tr w:rsidR="00E270BF" w:rsidRPr="00C7035D" w:rsidDel="003E3B52" w14:paraId="5A7E6DBC" w14:textId="1AF9A341" w:rsidTr="00E270BF">
        <w:trPr>
          <w:trHeight w:val="1"/>
          <w:del w:id="742" w:author="Читатель" w:date="2026-03-30T17:06:00Z"/>
        </w:trPr>
        <w:tc>
          <w:tcPr>
            <w:tcW w:w="12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340C10" w14:textId="118A11EE" w:rsidR="00E270BF" w:rsidRPr="00C7035D" w:rsidDel="003E3B52" w:rsidRDefault="00E270BF" w:rsidP="00E270BF">
            <w:pPr>
              <w:spacing w:after="0" w:line="240" w:lineRule="auto"/>
              <w:jc w:val="center"/>
              <w:rPr>
                <w:del w:id="743" w:author="Читатель" w:date="2026-03-30T17:06:00Z"/>
              </w:rPr>
            </w:pPr>
            <w:del w:id="744" w:author="Читатель" w:date="2026-03-30T17:06:00Z">
              <w:r w:rsidDel="003E3B52">
                <w:rPr>
                  <w:rFonts w:ascii="Times New Roman" w:hAnsi="Times New Roman"/>
                  <w:i/>
                  <w:sz w:val="28"/>
                </w:rPr>
                <w:delText>166</w:delText>
              </w:r>
            </w:del>
          </w:p>
        </w:tc>
        <w:tc>
          <w:tcPr>
            <w:tcW w:w="12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BFAD7D" w14:textId="57B77649" w:rsidR="00E270BF" w:rsidRPr="00C7035D" w:rsidDel="003E3B52" w:rsidRDefault="00E270BF" w:rsidP="00E270BF">
            <w:pPr>
              <w:spacing w:after="0" w:line="240" w:lineRule="auto"/>
              <w:jc w:val="center"/>
              <w:rPr>
                <w:del w:id="745" w:author="Читатель" w:date="2026-03-30T17:06:00Z"/>
              </w:rPr>
            </w:pPr>
            <w:del w:id="746" w:author="Читатель" w:date="2026-03-30T17:06:00Z">
              <w:r w:rsidDel="003E3B52">
                <w:rPr>
                  <w:rFonts w:ascii="Times New Roman" w:hAnsi="Times New Roman"/>
                  <w:i/>
                  <w:sz w:val="28"/>
                </w:rPr>
                <w:delText>419</w:delText>
              </w:r>
            </w:del>
          </w:p>
        </w:tc>
        <w:tc>
          <w:tcPr>
            <w:tcW w:w="1068" w:type="dxa"/>
            <w:tcBorders>
              <w:top w:val="single" w:sz="4" w:space="0" w:color="000000"/>
              <w:left w:val="single" w:sz="4" w:space="0" w:color="000000"/>
              <w:bottom w:val="single" w:sz="4" w:space="0" w:color="000000"/>
              <w:right w:val="single" w:sz="4" w:space="0" w:color="000000"/>
            </w:tcBorders>
          </w:tcPr>
          <w:p w14:paraId="456F488F" w14:textId="581529E0" w:rsidR="00E270BF" w:rsidRPr="00C7035D" w:rsidDel="003E3B52" w:rsidRDefault="00E270BF" w:rsidP="00E270BF">
            <w:pPr>
              <w:spacing w:after="0" w:line="240" w:lineRule="auto"/>
              <w:jc w:val="center"/>
              <w:rPr>
                <w:del w:id="747" w:author="Читатель" w:date="2026-03-30T17:06:00Z"/>
                <w:rFonts w:ascii="Times New Roman" w:hAnsi="Times New Roman"/>
                <w:i/>
                <w:sz w:val="28"/>
              </w:rPr>
            </w:pPr>
            <w:del w:id="748" w:author="Читатель" w:date="2026-03-30T17:06:00Z">
              <w:r w:rsidDel="003E3B52">
                <w:rPr>
                  <w:rFonts w:ascii="Times New Roman" w:hAnsi="Times New Roman"/>
                  <w:i/>
                  <w:sz w:val="28"/>
                </w:rPr>
                <w:delText>103</w:delText>
              </w:r>
            </w:del>
          </w:p>
        </w:tc>
        <w:tc>
          <w:tcPr>
            <w:tcW w:w="1448" w:type="dxa"/>
            <w:tcBorders>
              <w:top w:val="single" w:sz="4" w:space="0" w:color="000000"/>
              <w:left w:val="single" w:sz="4" w:space="0" w:color="000000"/>
              <w:bottom w:val="single" w:sz="4" w:space="0" w:color="000000"/>
              <w:right w:val="single" w:sz="4" w:space="0" w:color="000000"/>
            </w:tcBorders>
          </w:tcPr>
          <w:p w14:paraId="593F7FF9" w14:textId="3EF451CA" w:rsidR="00E270BF" w:rsidRPr="00C7035D" w:rsidDel="003E3B52" w:rsidRDefault="00E270BF" w:rsidP="00E270BF">
            <w:pPr>
              <w:spacing w:after="0" w:line="240" w:lineRule="auto"/>
              <w:jc w:val="center"/>
              <w:rPr>
                <w:del w:id="749" w:author="Читатель" w:date="2026-03-30T17:06:00Z"/>
                <w:rFonts w:ascii="Times New Roman" w:hAnsi="Times New Roman"/>
                <w:i/>
                <w:sz w:val="28"/>
              </w:rPr>
            </w:pPr>
            <w:del w:id="750" w:author="Читатель" w:date="2026-03-30T17:06:00Z">
              <w:r w:rsidRPr="00C7035D" w:rsidDel="003E3B52">
                <w:rPr>
                  <w:rFonts w:ascii="Times New Roman" w:hAnsi="Times New Roman"/>
                  <w:i/>
                  <w:sz w:val="28"/>
                </w:rPr>
                <w:delText>7</w:delText>
              </w:r>
            </w:del>
          </w:p>
        </w:tc>
        <w:tc>
          <w:tcPr>
            <w:tcW w:w="19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1D4E1E" w14:textId="1AAFD2C4" w:rsidR="00E270BF" w:rsidRPr="00C7035D" w:rsidDel="003E3B52" w:rsidRDefault="00E270BF" w:rsidP="00E270BF">
            <w:pPr>
              <w:spacing w:after="0" w:line="240" w:lineRule="auto"/>
              <w:jc w:val="center"/>
              <w:rPr>
                <w:del w:id="751" w:author="Читатель" w:date="2026-03-30T17:06:00Z"/>
              </w:rPr>
            </w:pPr>
            <w:del w:id="752" w:author="Читатель" w:date="2026-03-30T17:06:00Z">
              <w:r w:rsidDel="003E3B52">
                <w:rPr>
                  <w:rFonts w:ascii="Times New Roman" w:hAnsi="Times New Roman"/>
                  <w:i/>
                  <w:sz w:val="28"/>
                </w:rPr>
                <w:delText>563</w:delText>
              </w:r>
            </w:del>
          </w:p>
        </w:tc>
        <w:tc>
          <w:tcPr>
            <w:tcW w:w="1840" w:type="dxa"/>
            <w:tcBorders>
              <w:top w:val="single" w:sz="4" w:space="0" w:color="000000"/>
              <w:left w:val="single" w:sz="4" w:space="0" w:color="000000"/>
              <w:bottom w:val="single" w:sz="4" w:space="0" w:color="000000"/>
              <w:right w:val="single" w:sz="4" w:space="0" w:color="000000"/>
            </w:tcBorders>
          </w:tcPr>
          <w:p w14:paraId="234ACCDC" w14:textId="27A1975A" w:rsidR="00E270BF" w:rsidRPr="00C7035D" w:rsidDel="003E3B52" w:rsidRDefault="00E270BF" w:rsidP="00E270BF">
            <w:pPr>
              <w:spacing w:after="0" w:line="240" w:lineRule="auto"/>
              <w:jc w:val="center"/>
              <w:rPr>
                <w:del w:id="753" w:author="Читатель" w:date="2026-03-30T17:06:00Z"/>
                <w:rFonts w:ascii="Times New Roman" w:hAnsi="Times New Roman"/>
                <w:i/>
                <w:sz w:val="28"/>
              </w:rPr>
            </w:pPr>
            <w:del w:id="754" w:author="Читатель" w:date="2026-03-30T17:06:00Z">
              <w:r w:rsidDel="003E3B52">
                <w:rPr>
                  <w:rFonts w:ascii="Times New Roman" w:hAnsi="Times New Roman"/>
                  <w:i/>
                  <w:sz w:val="28"/>
                </w:rPr>
                <w:delText>115</w:delText>
              </w:r>
            </w:del>
          </w:p>
        </w:tc>
        <w:tc>
          <w:tcPr>
            <w:tcW w:w="5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A1E66C" w14:textId="6C2250DC" w:rsidR="00E270BF" w:rsidRPr="00C7035D" w:rsidDel="003E3B52" w:rsidRDefault="00E270BF" w:rsidP="00E270BF">
            <w:pPr>
              <w:spacing w:after="0" w:line="240" w:lineRule="auto"/>
              <w:jc w:val="center"/>
              <w:rPr>
                <w:del w:id="755" w:author="Читатель" w:date="2026-03-30T17:06:00Z"/>
              </w:rPr>
            </w:pPr>
            <w:del w:id="756" w:author="Читатель" w:date="2026-03-30T17:06:00Z">
              <w:r w:rsidDel="003E3B52">
                <w:rPr>
                  <w:rFonts w:ascii="Times New Roman" w:hAnsi="Times New Roman"/>
                  <w:i/>
                  <w:sz w:val="28"/>
                </w:rPr>
                <w:delText>7</w:delText>
              </w:r>
            </w:del>
          </w:p>
        </w:tc>
        <w:tc>
          <w:tcPr>
            <w:tcW w:w="4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11702F" w14:textId="35233896" w:rsidR="00E270BF" w:rsidRPr="00C7035D" w:rsidDel="003E3B52" w:rsidRDefault="00E270BF" w:rsidP="00E270BF">
            <w:pPr>
              <w:spacing w:after="0" w:line="240" w:lineRule="auto"/>
              <w:jc w:val="center"/>
              <w:rPr>
                <w:del w:id="757" w:author="Читатель" w:date="2026-03-30T17:06:00Z"/>
                <w:rFonts w:eastAsia="Calibri" w:cs="Calibri"/>
              </w:rPr>
            </w:pPr>
            <w:del w:id="758" w:author="Читатель" w:date="2026-03-30T17:06:00Z">
              <w:r w:rsidDel="003E3B52">
                <w:rPr>
                  <w:rFonts w:eastAsia="Calibri" w:cs="Calibri"/>
                </w:rPr>
                <w:delText>5</w:delText>
              </w:r>
            </w:del>
          </w:p>
        </w:tc>
        <w:tc>
          <w:tcPr>
            <w:tcW w:w="9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09A8B1" w14:textId="34BC9DB1" w:rsidR="00E270BF" w:rsidRPr="00C7035D" w:rsidDel="003E3B52" w:rsidRDefault="00E270BF" w:rsidP="00E270BF">
            <w:pPr>
              <w:spacing w:after="0" w:line="240" w:lineRule="auto"/>
              <w:jc w:val="center"/>
              <w:rPr>
                <w:del w:id="759" w:author="Читатель" w:date="2026-03-30T17:06:00Z"/>
              </w:rPr>
            </w:pPr>
            <w:del w:id="760" w:author="Читатель" w:date="2026-03-30T17:06:00Z">
              <w:r w:rsidDel="003E3B52">
                <w:rPr>
                  <w:rFonts w:ascii="Times New Roman" w:hAnsi="Times New Roman"/>
                  <w:i/>
                  <w:sz w:val="28"/>
                </w:rPr>
                <w:delText>5</w:delText>
              </w:r>
            </w:del>
          </w:p>
        </w:tc>
        <w:tc>
          <w:tcPr>
            <w:tcW w:w="40" w:type="dxa"/>
            <w:tcBorders>
              <w:top w:val="single" w:sz="4" w:space="0" w:color="000000"/>
              <w:left w:val="single" w:sz="4" w:space="0" w:color="000000"/>
              <w:bottom w:val="single" w:sz="4" w:space="0" w:color="000000"/>
              <w:right w:val="single" w:sz="4" w:space="0" w:color="000000"/>
            </w:tcBorders>
          </w:tcPr>
          <w:p w14:paraId="56998489" w14:textId="42FA64CB" w:rsidR="00E270BF" w:rsidRPr="00C7035D" w:rsidDel="003E3B52" w:rsidRDefault="00E270BF" w:rsidP="00E270BF">
            <w:pPr>
              <w:spacing w:after="0" w:line="240" w:lineRule="auto"/>
              <w:jc w:val="center"/>
              <w:rPr>
                <w:del w:id="761" w:author="Читатель" w:date="2026-03-30T17:06:00Z"/>
                <w:rFonts w:ascii="Times New Roman" w:hAnsi="Times New Roman"/>
                <w:i/>
                <w:sz w:val="28"/>
              </w:rPr>
            </w:pPr>
          </w:p>
        </w:tc>
      </w:tr>
    </w:tbl>
    <w:p w14:paraId="3F44A9B3" w14:textId="7541D795" w:rsidR="00E270BF" w:rsidRPr="00C7035D" w:rsidDel="003E3B52" w:rsidRDefault="00E270BF" w:rsidP="00E270BF">
      <w:pPr>
        <w:spacing w:after="0" w:line="240" w:lineRule="auto"/>
        <w:ind w:firstLine="708"/>
        <w:jc w:val="both"/>
        <w:rPr>
          <w:del w:id="762" w:author="Читатель" w:date="2026-03-30T17:06:00Z"/>
          <w:rFonts w:ascii="Times New Roman" w:hAnsi="Times New Roman"/>
          <w:sz w:val="28"/>
        </w:rPr>
      </w:pPr>
      <w:del w:id="763" w:author="Читатель" w:date="2026-03-30T17:06:00Z">
        <w:r w:rsidRPr="00C7035D" w:rsidDel="003E3B52">
          <w:rPr>
            <w:rFonts w:ascii="Times New Roman" w:hAnsi="Times New Roman"/>
            <w:sz w:val="28"/>
          </w:rPr>
          <w:delText xml:space="preserve">По итогам года в школе из </w:delText>
        </w:r>
        <w:r w:rsidDel="003E3B52">
          <w:rPr>
            <w:rFonts w:ascii="Times New Roman" w:hAnsi="Times New Roman"/>
            <w:sz w:val="28"/>
          </w:rPr>
          <w:delText>693 обучающихся -166</w:delText>
        </w:r>
        <w:r w:rsidRPr="00C7035D" w:rsidDel="003E3B52">
          <w:rPr>
            <w:rFonts w:ascii="Times New Roman" w:hAnsi="Times New Roman"/>
            <w:sz w:val="28"/>
          </w:rPr>
          <w:delText xml:space="preserve"> имеют первую группу здоровья, что составляет </w:delText>
        </w:r>
        <w:r w:rsidDel="003E3B52">
          <w:rPr>
            <w:rFonts w:ascii="Times New Roman" w:hAnsi="Times New Roman"/>
            <w:sz w:val="28"/>
          </w:rPr>
          <w:delText>24</w:delText>
        </w:r>
        <w:r w:rsidRPr="00C7035D" w:rsidDel="003E3B52">
          <w:rPr>
            <w:rFonts w:ascii="Times New Roman" w:hAnsi="Times New Roman"/>
            <w:sz w:val="28"/>
          </w:rPr>
          <w:delText>%.</w:delText>
        </w:r>
      </w:del>
    </w:p>
    <w:p w14:paraId="482F2127" w14:textId="4345DB26" w:rsidR="00E270BF" w:rsidRPr="00C7035D" w:rsidDel="003E3B52" w:rsidRDefault="00E270BF" w:rsidP="00E270BF">
      <w:pPr>
        <w:spacing w:after="0" w:line="240" w:lineRule="auto"/>
        <w:ind w:firstLine="708"/>
        <w:jc w:val="both"/>
        <w:rPr>
          <w:del w:id="764" w:author="Читатель" w:date="2026-03-30T17:06:00Z"/>
          <w:rFonts w:ascii="Times New Roman" w:hAnsi="Times New Roman"/>
          <w:sz w:val="28"/>
        </w:rPr>
      </w:pPr>
      <w:del w:id="765" w:author="Читатель" w:date="2026-03-30T17:06:00Z">
        <w:r w:rsidRPr="00C7035D" w:rsidDel="003E3B52">
          <w:rPr>
            <w:rFonts w:ascii="Times New Roman" w:hAnsi="Times New Roman"/>
            <w:sz w:val="28"/>
          </w:rPr>
          <w:delText>Количество обучающихся имеющих первую группу здоровья увеличилось по сравнению</w:delText>
        </w:r>
        <w:r w:rsidDel="003E3B52">
          <w:rPr>
            <w:rFonts w:ascii="Times New Roman" w:hAnsi="Times New Roman"/>
            <w:sz w:val="28"/>
          </w:rPr>
          <w:delText xml:space="preserve"> с прошлым учебным годом (в 2022/2023</w:delText>
        </w:r>
        <w:r w:rsidRPr="00C7035D" w:rsidDel="003E3B52">
          <w:rPr>
            <w:rFonts w:ascii="Times New Roman" w:hAnsi="Times New Roman"/>
            <w:sz w:val="28"/>
          </w:rPr>
          <w:delText xml:space="preserve"> уч. году – </w:delText>
        </w:r>
        <w:r w:rsidDel="003E3B52">
          <w:rPr>
            <w:rFonts w:ascii="Times New Roman" w:hAnsi="Times New Roman"/>
            <w:sz w:val="28"/>
          </w:rPr>
          <w:delText>111</w:delText>
        </w:r>
        <w:r w:rsidRPr="00C7035D" w:rsidDel="003E3B52">
          <w:rPr>
            <w:rFonts w:ascii="Times New Roman" w:hAnsi="Times New Roman"/>
            <w:sz w:val="28"/>
          </w:rPr>
          <w:delText xml:space="preserve"> обуч-ся). Количество обучающихся имеющих специальную группу занятий физкультурой </w:delText>
        </w:r>
        <w:r w:rsidDel="003E3B52">
          <w:rPr>
            <w:rFonts w:ascii="Times New Roman" w:hAnsi="Times New Roman"/>
            <w:sz w:val="28"/>
          </w:rPr>
          <w:delText>уменьшилось</w:delText>
        </w:r>
        <w:r w:rsidRPr="00C7035D" w:rsidDel="003E3B52">
          <w:rPr>
            <w:rFonts w:ascii="Times New Roman" w:hAnsi="Times New Roman"/>
            <w:sz w:val="28"/>
          </w:rPr>
          <w:delText xml:space="preserve"> по сравнению с прошлым уч</w:delText>
        </w:r>
        <w:r w:rsidDel="003E3B52">
          <w:rPr>
            <w:rFonts w:ascii="Times New Roman" w:hAnsi="Times New Roman"/>
            <w:sz w:val="28"/>
          </w:rPr>
          <w:delText>ебным годом с 23 до 17</w:delText>
        </w:r>
        <w:r w:rsidRPr="00C7035D" w:rsidDel="003E3B52">
          <w:rPr>
            <w:rFonts w:ascii="Times New Roman" w:hAnsi="Times New Roman"/>
            <w:sz w:val="28"/>
          </w:rPr>
          <w:delText xml:space="preserve"> обучающихся.</w:delText>
        </w:r>
      </w:del>
    </w:p>
    <w:p w14:paraId="5317A8F0" w14:textId="1C4A1227" w:rsidR="00E270BF" w:rsidDel="003E3B52" w:rsidRDefault="00E270BF" w:rsidP="00E270BF">
      <w:pPr>
        <w:spacing w:after="0" w:line="240" w:lineRule="auto"/>
        <w:ind w:firstLine="708"/>
        <w:jc w:val="both"/>
        <w:rPr>
          <w:del w:id="766" w:author="Читатель" w:date="2026-03-30T17:06:00Z"/>
          <w:rFonts w:ascii="Times New Roman" w:hAnsi="Times New Roman"/>
          <w:sz w:val="28"/>
        </w:rPr>
      </w:pPr>
      <w:del w:id="767" w:author="Читатель" w:date="2026-03-30T17:06:00Z">
        <w:r w:rsidRPr="00C7035D" w:rsidDel="003E3B52">
          <w:rPr>
            <w:rFonts w:ascii="Times New Roman" w:hAnsi="Times New Roman"/>
            <w:b/>
            <w:sz w:val="28"/>
          </w:rPr>
          <w:delText xml:space="preserve">Рекомендации: </w:delText>
        </w:r>
        <w:r w:rsidRPr="00C7035D" w:rsidDel="003E3B52">
          <w:rPr>
            <w:rFonts w:ascii="Times New Roman" w:hAnsi="Times New Roman"/>
            <w:sz w:val="28"/>
          </w:rPr>
          <w:delText>в рамках внеурочной деятельности проводить занятия ЛФК для детей со специальной медицинской группой.</w:delText>
        </w:r>
      </w:del>
    </w:p>
    <w:p w14:paraId="4DB8DBE0" w14:textId="318B58DC" w:rsidR="00E270BF" w:rsidDel="003E3B52" w:rsidRDefault="00E270BF" w:rsidP="00E270BF">
      <w:pPr>
        <w:spacing w:after="0" w:line="240" w:lineRule="auto"/>
        <w:ind w:firstLine="708"/>
        <w:jc w:val="both"/>
        <w:rPr>
          <w:del w:id="768" w:author="Читатель" w:date="2026-03-30T17:06:00Z"/>
          <w:rFonts w:ascii="Times New Roman" w:hAnsi="Times New Roman"/>
          <w:sz w:val="28"/>
        </w:rPr>
      </w:pPr>
      <w:del w:id="769" w:author="Читатель" w:date="2026-03-30T17:06:00Z">
        <w:r w:rsidDel="003E3B52">
          <w:rPr>
            <w:rFonts w:ascii="Times New Roman" w:hAnsi="Times New Roman"/>
            <w:sz w:val="28"/>
          </w:rPr>
          <w:delText xml:space="preserve"> Количество уроков пропущенных обучающимися за последние </w:delText>
        </w:r>
        <w:r w:rsidDel="003E3B52">
          <w:rPr>
            <w:rFonts w:ascii="Times New Roman" w:hAnsi="Times New Roman"/>
            <w:b/>
            <w:sz w:val="28"/>
          </w:rPr>
          <w:delText>пять</w:delText>
        </w:r>
        <w:r w:rsidDel="003E3B52">
          <w:rPr>
            <w:rFonts w:ascii="Times New Roman" w:hAnsi="Times New Roman"/>
            <w:sz w:val="28"/>
          </w:rPr>
          <w:delText xml:space="preserve"> лет</w:delText>
        </w:r>
      </w:del>
    </w:p>
    <w:tbl>
      <w:tblPr>
        <w:tblW w:w="0" w:type="auto"/>
        <w:tblInd w:w="98" w:type="dxa"/>
        <w:tblCellMar>
          <w:left w:w="10" w:type="dxa"/>
          <w:right w:w="10" w:type="dxa"/>
        </w:tblCellMar>
        <w:tblLook w:val="0000" w:firstRow="0" w:lastRow="0" w:firstColumn="0" w:lastColumn="0" w:noHBand="0" w:noVBand="0"/>
      </w:tblPr>
      <w:tblGrid>
        <w:gridCol w:w="1668"/>
        <w:gridCol w:w="2534"/>
        <w:gridCol w:w="2710"/>
        <w:gridCol w:w="2835"/>
      </w:tblGrid>
      <w:tr w:rsidR="00E270BF" w:rsidRPr="00440E5A" w:rsidDel="003E3B52" w14:paraId="19CDF302" w14:textId="1551279A" w:rsidTr="00E270BF">
        <w:trPr>
          <w:trHeight w:val="1"/>
          <w:del w:id="770" w:author="Читатель" w:date="2026-03-30T17:06:00Z"/>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D7EE4D" w14:textId="3474A3B0" w:rsidR="00E270BF" w:rsidRPr="00440E5A" w:rsidDel="003E3B52" w:rsidRDefault="00E270BF" w:rsidP="00E270BF">
            <w:pPr>
              <w:spacing w:line="240" w:lineRule="auto"/>
              <w:jc w:val="center"/>
              <w:rPr>
                <w:del w:id="771" w:author="Читатель" w:date="2026-03-30T17:06:00Z"/>
              </w:rPr>
            </w:pPr>
            <w:del w:id="772" w:author="Читатель" w:date="2026-03-30T17:06:00Z">
              <w:r w:rsidDel="003E3B52">
                <w:rPr>
                  <w:rFonts w:ascii="Times New Roman" w:hAnsi="Times New Roman"/>
                  <w:sz w:val="28"/>
                </w:rPr>
                <w:delText>Год</w:delText>
              </w:r>
            </w:del>
          </w:p>
        </w:tc>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DDD637" w14:textId="3255A4C7" w:rsidR="00E270BF" w:rsidRPr="00440E5A" w:rsidDel="003E3B52" w:rsidRDefault="00E270BF" w:rsidP="00E270BF">
            <w:pPr>
              <w:spacing w:line="240" w:lineRule="auto"/>
              <w:jc w:val="center"/>
              <w:rPr>
                <w:del w:id="773" w:author="Читатель" w:date="2026-03-30T17:06:00Z"/>
              </w:rPr>
            </w:pPr>
            <w:del w:id="774" w:author="Читатель" w:date="2026-03-30T17:06:00Z">
              <w:r w:rsidDel="003E3B52">
                <w:rPr>
                  <w:rFonts w:ascii="Times New Roman" w:hAnsi="Times New Roman"/>
                  <w:sz w:val="28"/>
                </w:rPr>
                <w:delText>Всего по школе</w:delText>
              </w:r>
            </w:del>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6FD870" w14:textId="6A272D20" w:rsidR="00E270BF" w:rsidRPr="00440E5A" w:rsidDel="003E3B52" w:rsidRDefault="00E270BF" w:rsidP="00E270BF">
            <w:pPr>
              <w:spacing w:line="240" w:lineRule="auto"/>
              <w:jc w:val="center"/>
              <w:rPr>
                <w:del w:id="775" w:author="Читатель" w:date="2026-03-30T17:06:00Z"/>
              </w:rPr>
            </w:pPr>
            <w:del w:id="776" w:author="Читатель" w:date="2026-03-30T17:06:00Z">
              <w:r w:rsidDel="003E3B52">
                <w:rPr>
                  <w:rFonts w:ascii="Times New Roman" w:hAnsi="Times New Roman"/>
                  <w:sz w:val="28"/>
                </w:rPr>
                <w:delText>Из них по ув. Причине</w:delText>
              </w:r>
            </w:del>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CF466F" w14:textId="6A428765" w:rsidR="00E270BF" w:rsidRPr="00440E5A" w:rsidDel="003E3B52" w:rsidRDefault="00E270BF" w:rsidP="00E270BF">
            <w:pPr>
              <w:spacing w:line="240" w:lineRule="auto"/>
              <w:jc w:val="center"/>
              <w:rPr>
                <w:del w:id="777" w:author="Читатель" w:date="2026-03-30T17:06:00Z"/>
              </w:rPr>
            </w:pPr>
            <w:del w:id="778" w:author="Читатель" w:date="2026-03-30T17:06:00Z">
              <w:r w:rsidDel="003E3B52">
                <w:rPr>
                  <w:rFonts w:ascii="Times New Roman" w:hAnsi="Times New Roman"/>
                  <w:sz w:val="28"/>
                </w:rPr>
                <w:delText>Из них без ув. Причины</w:delText>
              </w:r>
            </w:del>
          </w:p>
        </w:tc>
      </w:tr>
      <w:tr w:rsidR="00E270BF" w:rsidRPr="00440E5A" w:rsidDel="003E3B52" w14:paraId="2AA92C97" w14:textId="67799D8E" w:rsidTr="00E270BF">
        <w:trPr>
          <w:trHeight w:val="1"/>
          <w:del w:id="779" w:author="Читатель" w:date="2026-03-30T17:06:00Z"/>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F04FAC" w14:textId="0933E7DD" w:rsidR="00E270BF" w:rsidRPr="00440E5A" w:rsidDel="003E3B52" w:rsidRDefault="00E270BF" w:rsidP="00E270BF">
            <w:pPr>
              <w:spacing w:line="240" w:lineRule="auto"/>
              <w:jc w:val="both"/>
              <w:rPr>
                <w:del w:id="780" w:author="Читатель" w:date="2026-03-30T17:06:00Z"/>
              </w:rPr>
            </w:pPr>
            <w:del w:id="781" w:author="Читатель" w:date="2026-03-30T17:06:00Z">
              <w:r w:rsidDel="003E3B52">
                <w:rPr>
                  <w:rFonts w:ascii="Times New Roman" w:hAnsi="Times New Roman"/>
                  <w:sz w:val="28"/>
                </w:rPr>
                <w:delText>2016/2017</w:delText>
              </w:r>
            </w:del>
          </w:p>
        </w:tc>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2D38F2" w14:textId="2B6B3EA9" w:rsidR="00E270BF" w:rsidRPr="00440E5A" w:rsidDel="003E3B52" w:rsidRDefault="00E270BF" w:rsidP="00E270BF">
            <w:pPr>
              <w:spacing w:line="240" w:lineRule="auto"/>
              <w:jc w:val="center"/>
              <w:rPr>
                <w:del w:id="782" w:author="Читатель" w:date="2026-03-30T17:06:00Z"/>
              </w:rPr>
            </w:pPr>
            <w:del w:id="783" w:author="Читатель" w:date="2026-03-30T17:06:00Z">
              <w:r w:rsidDel="003E3B52">
                <w:rPr>
                  <w:rFonts w:ascii="Times New Roman" w:hAnsi="Times New Roman"/>
                  <w:sz w:val="28"/>
                </w:rPr>
                <w:delText>38676</w:delText>
              </w:r>
            </w:del>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EE9659" w14:textId="273486A3" w:rsidR="00E270BF" w:rsidRPr="00440E5A" w:rsidDel="003E3B52" w:rsidRDefault="00E270BF" w:rsidP="00E270BF">
            <w:pPr>
              <w:spacing w:line="240" w:lineRule="auto"/>
              <w:jc w:val="center"/>
              <w:rPr>
                <w:del w:id="784" w:author="Читатель" w:date="2026-03-30T17:06:00Z"/>
              </w:rPr>
            </w:pPr>
            <w:del w:id="785" w:author="Читатель" w:date="2026-03-30T17:06:00Z">
              <w:r w:rsidDel="003E3B52">
                <w:rPr>
                  <w:rFonts w:ascii="Times New Roman" w:hAnsi="Times New Roman"/>
                  <w:sz w:val="28"/>
                </w:rPr>
                <w:delText>36162</w:delText>
              </w:r>
            </w:del>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0AA6AD" w14:textId="05F3726E" w:rsidR="00E270BF" w:rsidRPr="00440E5A" w:rsidDel="003E3B52" w:rsidRDefault="00E270BF" w:rsidP="00E270BF">
            <w:pPr>
              <w:spacing w:line="240" w:lineRule="auto"/>
              <w:jc w:val="center"/>
              <w:rPr>
                <w:del w:id="786" w:author="Читатель" w:date="2026-03-30T17:06:00Z"/>
              </w:rPr>
            </w:pPr>
            <w:del w:id="787" w:author="Читатель" w:date="2026-03-30T17:06:00Z">
              <w:r w:rsidDel="003E3B52">
                <w:rPr>
                  <w:rFonts w:ascii="Times New Roman" w:hAnsi="Times New Roman"/>
                  <w:sz w:val="28"/>
                </w:rPr>
                <w:delText>2514</w:delText>
              </w:r>
            </w:del>
          </w:p>
        </w:tc>
      </w:tr>
      <w:tr w:rsidR="00E270BF" w:rsidRPr="00440E5A" w:rsidDel="003E3B52" w14:paraId="7E259AF7" w14:textId="37A48E62" w:rsidTr="00E270BF">
        <w:trPr>
          <w:trHeight w:val="1"/>
          <w:del w:id="788" w:author="Читатель" w:date="2026-03-30T17:06:00Z"/>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206C5B" w14:textId="364675CC" w:rsidR="00E270BF" w:rsidRPr="00440E5A" w:rsidDel="003E3B52" w:rsidRDefault="00E270BF" w:rsidP="00E270BF">
            <w:pPr>
              <w:spacing w:line="240" w:lineRule="auto"/>
              <w:jc w:val="both"/>
              <w:rPr>
                <w:del w:id="789" w:author="Читатель" w:date="2026-03-30T17:06:00Z"/>
              </w:rPr>
            </w:pPr>
            <w:del w:id="790" w:author="Читатель" w:date="2026-03-30T17:06:00Z">
              <w:r w:rsidDel="003E3B52">
                <w:rPr>
                  <w:rFonts w:ascii="Times New Roman" w:hAnsi="Times New Roman"/>
                  <w:sz w:val="28"/>
                </w:rPr>
                <w:delText>2017/2018</w:delText>
              </w:r>
            </w:del>
          </w:p>
        </w:tc>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E9AE2E" w14:textId="59E4E86E" w:rsidR="00E270BF" w:rsidRPr="00440E5A" w:rsidDel="003E3B52" w:rsidRDefault="00E270BF" w:rsidP="00E270BF">
            <w:pPr>
              <w:spacing w:line="240" w:lineRule="auto"/>
              <w:jc w:val="center"/>
              <w:rPr>
                <w:del w:id="791" w:author="Читатель" w:date="2026-03-30T17:06:00Z"/>
              </w:rPr>
            </w:pPr>
            <w:del w:id="792" w:author="Читатель" w:date="2026-03-30T17:06:00Z">
              <w:r w:rsidDel="003E3B52">
                <w:rPr>
                  <w:rFonts w:ascii="Times New Roman" w:hAnsi="Times New Roman"/>
                  <w:sz w:val="28"/>
                </w:rPr>
                <w:delText>37258</w:delText>
              </w:r>
            </w:del>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CC13B9" w14:textId="7C034CAD" w:rsidR="00E270BF" w:rsidRPr="00440E5A" w:rsidDel="003E3B52" w:rsidRDefault="00E270BF" w:rsidP="00E270BF">
            <w:pPr>
              <w:spacing w:line="240" w:lineRule="auto"/>
              <w:jc w:val="center"/>
              <w:rPr>
                <w:del w:id="793" w:author="Читатель" w:date="2026-03-30T17:06:00Z"/>
              </w:rPr>
            </w:pPr>
            <w:del w:id="794" w:author="Читатель" w:date="2026-03-30T17:06:00Z">
              <w:r w:rsidDel="003E3B52">
                <w:rPr>
                  <w:rFonts w:ascii="Times New Roman" w:hAnsi="Times New Roman"/>
                  <w:sz w:val="28"/>
                </w:rPr>
                <w:delText>32195</w:delText>
              </w:r>
            </w:del>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1D612C" w14:textId="3EE022D1" w:rsidR="00E270BF" w:rsidRPr="00440E5A" w:rsidDel="003E3B52" w:rsidRDefault="00E270BF" w:rsidP="00E270BF">
            <w:pPr>
              <w:spacing w:line="240" w:lineRule="auto"/>
              <w:jc w:val="center"/>
              <w:rPr>
                <w:del w:id="795" w:author="Читатель" w:date="2026-03-30T17:06:00Z"/>
              </w:rPr>
            </w:pPr>
            <w:del w:id="796" w:author="Читатель" w:date="2026-03-30T17:06:00Z">
              <w:r w:rsidDel="003E3B52">
                <w:rPr>
                  <w:rFonts w:ascii="Times New Roman" w:hAnsi="Times New Roman"/>
                  <w:sz w:val="28"/>
                </w:rPr>
                <w:delText>5063</w:delText>
              </w:r>
            </w:del>
          </w:p>
        </w:tc>
      </w:tr>
      <w:tr w:rsidR="00E270BF" w:rsidRPr="00440E5A" w:rsidDel="003E3B52" w14:paraId="4A7CD057" w14:textId="5B08E00D" w:rsidTr="00E270BF">
        <w:trPr>
          <w:trHeight w:val="1"/>
          <w:del w:id="797" w:author="Читатель" w:date="2026-03-30T17:06:00Z"/>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B6E899" w14:textId="27A0D931" w:rsidR="00E270BF" w:rsidRPr="00440E5A" w:rsidDel="003E3B52" w:rsidRDefault="00E270BF" w:rsidP="00E270BF">
            <w:pPr>
              <w:spacing w:line="240" w:lineRule="auto"/>
              <w:jc w:val="both"/>
              <w:rPr>
                <w:del w:id="798" w:author="Читатель" w:date="2026-03-30T17:06:00Z"/>
              </w:rPr>
            </w:pPr>
            <w:del w:id="799" w:author="Читатель" w:date="2026-03-30T17:06:00Z">
              <w:r w:rsidDel="003E3B52">
                <w:rPr>
                  <w:rFonts w:ascii="Times New Roman" w:hAnsi="Times New Roman"/>
                  <w:sz w:val="28"/>
                </w:rPr>
                <w:delText>2018/2019</w:delText>
              </w:r>
            </w:del>
          </w:p>
        </w:tc>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05FA98" w14:textId="34381F26" w:rsidR="00E270BF" w:rsidRPr="00440E5A" w:rsidDel="003E3B52" w:rsidRDefault="00E270BF" w:rsidP="00E270BF">
            <w:pPr>
              <w:spacing w:line="240" w:lineRule="auto"/>
              <w:jc w:val="center"/>
              <w:rPr>
                <w:del w:id="800" w:author="Читатель" w:date="2026-03-30T17:06:00Z"/>
              </w:rPr>
            </w:pPr>
            <w:del w:id="801" w:author="Читатель" w:date="2026-03-30T17:06:00Z">
              <w:r w:rsidDel="003E3B52">
                <w:rPr>
                  <w:rFonts w:ascii="Times New Roman" w:hAnsi="Times New Roman"/>
                  <w:sz w:val="28"/>
                </w:rPr>
                <w:delText>41523</w:delText>
              </w:r>
            </w:del>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6B57DC" w14:textId="40B9AA26" w:rsidR="00E270BF" w:rsidRPr="00440E5A" w:rsidDel="003E3B52" w:rsidRDefault="00E270BF" w:rsidP="00E270BF">
            <w:pPr>
              <w:spacing w:line="240" w:lineRule="auto"/>
              <w:jc w:val="center"/>
              <w:rPr>
                <w:del w:id="802" w:author="Читатель" w:date="2026-03-30T17:06:00Z"/>
              </w:rPr>
            </w:pPr>
            <w:del w:id="803" w:author="Читатель" w:date="2026-03-30T17:06:00Z">
              <w:r w:rsidDel="003E3B52">
                <w:rPr>
                  <w:rFonts w:ascii="Times New Roman" w:hAnsi="Times New Roman"/>
                  <w:sz w:val="28"/>
                </w:rPr>
                <w:delText>36976</w:delText>
              </w:r>
            </w:del>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166711" w14:textId="6C3F7F70" w:rsidR="00E270BF" w:rsidRPr="00440E5A" w:rsidDel="003E3B52" w:rsidRDefault="00E270BF" w:rsidP="00E270BF">
            <w:pPr>
              <w:spacing w:line="240" w:lineRule="auto"/>
              <w:jc w:val="center"/>
              <w:rPr>
                <w:del w:id="804" w:author="Читатель" w:date="2026-03-30T17:06:00Z"/>
              </w:rPr>
            </w:pPr>
            <w:del w:id="805" w:author="Читатель" w:date="2026-03-30T17:06:00Z">
              <w:r w:rsidDel="003E3B52">
                <w:rPr>
                  <w:rFonts w:ascii="Times New Roman" w:hAnsi="Times New Roman"/>
                  <w:sz w:val="28"/>
                </w:rPr>
                <w:delText>4547</w:delText>
              </w:r>
            </w:del>
          </w:p>
        </w:tc>
      </w:tr>
      <w:tr w:rsidR="00E270BF" w:rsidRPr="00440E5A" w:rsidDel="003E3B52" w14:paraId="05880B8E" w14:textId="4255533C" w:rsidTr="00E270BF">
        <w:trPr>
          <w:trHeight w:val="1"/>
          <w:del w:id="806" w:author="Читатель" w:date="2026-03-30T17:06:00Z"/>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51794A" w14:textId="7E883001" w:rsidR="00E270BF" w:rsidDel="003E3B52" w:rsidRDefault="00E270BF" w:rsidP="00E270BF">
            <w:pPr>
              <w:spacing w:line="240" w:lineRule="auto"/>
              <w:jc w:val="both"/>
              <w:rPr>
                <w:del w:id="807" w:author="Читатель" w:date="2026-03-30T17:06:00Z"/>
                <w:rFonts w:ascii="Times New Roman" w:hAnsi="Times New Roman"/>
                <w:sz w:val="28"/>
              </w:rPr>
            </w:pPr>
            <w:del w:id="808" w:author="Читатель" w:date="2026-03-30T17:06:00Z">
              <w:r w:rsidDel="003E3B52">
                <w:rPr>
                  <w:rFonts w:ascii="Times New Roman" w:hAnsi="Times New Roman"/>
                  <w:sz w:val="28"/>
                </w:rPr>
                <w:delText>2019/2020</w:delText>
              </w:r>
            </w:del>
          </w:p>
        </w:tc>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A6E400" w14:textId="49A69C09" w:rsidR="00E270BF" w:rsidDel="003E3B52" w:rsidRDefault="00E270BF" w:rsidP="00E270BF">
            <w:pPr>
              <w:spacing w:line="240" w:lineRule="auto"/>
              <w:jc w:val="center"/>
              <w:rPr>
                <w:del w:id="809" w:author="Читатель" w:date="2026-03-30T17:06:00Z"/>
                <w:rFonts w:ascii="Times New Roman" w:hAnsi="Times New Roman"/>
                <w:sz w:val="28"/>
              </w:rPr>
            </w:pPr>
            <w:del w:id="810" w:author="Читатель" w:date="2026-03-30T17:06:00Z">
              <w:r w:rsidDel="003E3B52">
                <w:rPr>
                  <w:rFonts w:ascii="Times New Roman" w:hAnsi="Times New Roman"/>
                  <w:sz w:val="28"/>
                </w:rPr>
                <w:delText>44905</w:delText>
              </w:r>
            </w:del>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859EDB" w14:textId="17BCE0E9" w:rsidR="00E270BF" w:rsidDel="003E3B52" w:rsidRDefault="00E270BF" w:rsidP="00E270BF">
            <w:pPr>
              <w:spacing w:line="240" w:lineRule="auto"/>
              <w:jc w:val="center"/>
              <w:rPr>
                <w:del w:id="811" w:author="Читатель" w:date="2026-03-30T17:06:00Z"/>
                <w:rFonts w:ascii="Times New Roman" w:hAnsi="Times New Roman"/>
                <w:sz w:val="28"/>
              </w:rPr>
            </w:pPr>
            <w:del w:id="812" w:author="Читатель" w:date="2026-03-30T17:06:00Z">
              <w:r w:rsidDel="003E3B52">
                <w:rPr>
                  <w:rFonts w:ascii="Times New Roman" w:hAnsi="Times New Roman"/>
                  <w:sz w:val="28"/>
                </w:rPr>
                <w:delText>37993</w:delText>
              </w:r>
            </w:del>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2BFCA4" w14:textId="440D03BD" w:rsidR="00E270BF" w:rsidDel="003E3B52" w:rsidRDefault="00E270BF" w:rsidP="00E270BF">
            <w:pPr>
              <w:spacing w:line="240" w:lineRule="auto"/>
              <w:jc w:val="center"/>
              <w:rPr>
                <w:del w:id="813" w:author="Читатель" w:date="2026-03-30T17:06:00Z"/>
                <w:rFonts w:ascii="Times New Roman" w:hAnsi="Times New Roman"/>
                <w:sz w:val="28"/>
              </w:rPr>
            </w:pPr>
            <w:del w:id="814" w:author="Читатель" w:date="2026-03-30T17:06:00Z">
              <w:r w:rsidDel="003E3B52">
                <w:rPr>
                  <w:rFonts w:ascii="Times New Roman" w:hAnsi="Times New Roman"/>
                  <w:sz w:val="28"/>
                </w:rPr>
                <w:delText>6912</w:delText>
              </w:r>
            </w:del>
          </w:p>
        </w:tc>
      </w:tr>
      <w:tr w:rsidR="00E270BF" w:rsidRPr="00440E5A" w:rsidDel="003E3B52" w14:paraId="007167AA" w14:textId="7584402E" w:rsidTr="00E270BF">
        <w:trPr>
          <w:trHeight w:val="1"/>
          <w:del w:id="815" w:author="Читатель" w:date="2026-03-30T17:06:00Z"/>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2FF052" w14:textId="2FDEE96A" w:rsidR="00E270BF" w:rsidDel="003E3B52" w:rsidRDefault="00E270BF" w:rsidP="00E270BF">
            <w:pPr>
              <w:spacing w:line="240" w:lineRule="auto"/>
              <w:jc w:val="both"/>
              <w:rPr>
                <w:del w:id="816" w:author="Читатель" w:date="2026-03-30T17:06:00Z"/>
                <w:rFonts w:ascii="Times New Roman" w:hAnsi="Times New Roman"/>
                <w:sz w:val="28"/>
              </w:rPr>
            </w:pPr>
            <w:del w:id="817" w:author="Читатель" w:date="2026-03-30T17:06:00Z">
              <w:r w:rsidDel="003E3B52">
                <w:rPr>
                  <w:rFonts w:ascii="Times New Roman" w:hAnsi="Times New Roman"/>
                  <w:sz w:val="28"/>
                </w:rPr>
                <w:delText>2020/2021</w:delText>
              </w:r>
            </w:del>
          </w:p>
        </w:tc>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235A4B" w14:textId="15AD57AF" w:rsidR="00E270BF" w:rsidDel="003E3B52" w:rsidRDefault="00E270BF" w:rsidP="00E270BF">
            <w:pPr>
              <w:spacing w:line="240" w:lineRule="auto"/>
              <w:jc w:val="center"/>
              <w:rPr>
                <w:del w:id="818" w:author="Читатель" w:date="2026-03-30T17:06:00Z"/>
                <w:rFonts w:ascii="Times New Roman" w:hAnsi="Times New Roman"/>
                <w:sz w:val="28"/>
              </w:rPr>
            </w:pPr>
            <w:del w:id="819" w:author="Читатель" w:date="2026-03-30T17:06:00Z">
              <w:r w:rsidDel="003E3B52">
                <w:rPr>
                  <w:rFonts w:ascii="Times New Roman" w:hAnsi="Times New Roman"/>
                  <w:sz w:val="28"/>
                </w:rPr>
                <w:delText>55034</w:delText>
              </w:r>
            </w:del>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4BEDA6" w14:textId="360995B0" w:rsidR="00E270BF" w:rsidDel="003E3B52" w:rsidRDefault="00E270BF" w:rsidP="00E270BF">
            <w:pPr>
              <w:spacing w:line="240" w:lineRule="auto"/>
              <w:jc w:val="center"/>
              <w:rPr>
                <w:del w:id="820" w:author="Читатель" w:date="2026-03-30T17:06:00Z"/>
                <w:rFonts w:ascii="Times New Roman" w:hAnsi="Times New Roman"/>
                <w:sz w:val="28"/>
              </w:rPr>
            </w:pPr>
            <w:del w:id="821" w:author="Читатель" w:date="2026-03-30T17:06:00Z">
              <w:r w:rsidDel="003E3B52">
                <w:rPr>
                  <w:rFonts w:ascii="Times New Roman" w:hAnsi="Times New Roman"/>
                  <w:sz w:val="28"/>
                </w:rPr>
                <w:delText>51803</w:delText>
              </w:r>
            </w:del>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E8E3A2" w14:textId="28C054DC" w:rsidR="00E270BF" w:rsidDel="003E3B52" w:rsidRDefault="00E270BF" w:rsidP="00E270BF">
            <w:pPr>
              <w:spacing w:line="240" w:lineRule="auto"/>
              <w:jc w:val="center"/>
              <w:rPr>
                <w:del w:id="822" w:author="Читатель" w:date="2026-03-30T17:06:00Z"/>
                <w:rFonts w:ascii="Times New Roman" w:hAnsi="Times New Roman"/>
                <w:sz w:val="28"/>
              </w:rPr>
            </w:pPr>
            <w:del w:id="823" w:author="Читатель" w:date="2026-03-30T17:06:00Z">
              <w:r w:rsidDel="003E3B52">
                <w:rPr>
                  <w:rFonts w:ascii="Times New Roman" w:hAnsi="Times New Roman"/>
                  <w:sz w:val="28"/>
                </w:rPr>
                <w:delText>3231</w:delText>
              </w:r>
            </w:del>
          </w:p>
        </w:tc>
      </w:tr>
      <w:tr w:rsidR="00E270BF" w:rsidRPr="00440E5A" w:rsidDel="003E3B52" w14:paraId="1464570F" w14:textId="273853C6" w:rsidTr="00E270BF">
        <w:trPr>
          <w:trHeight w:val="1"/>
          <w:del w:id="824" w:author="Читатель" w:date="2026-03-30T17:06:00Z"/>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A2A5E0" w14:textId="6D9F10C1" w:rsidR="00E270BF" w:rsidDel="003E3B52" w:rsidRDefault="00E270BF" w:rsidP="00E270BF">
            <w:pPr>
              <w:spacing w:line="240" w:lineRule="auto"/>
              <w:jc w:val="both"/>
              <w:rPr>
                <w:del w:id="825" w:author="Читатель" w:date="2026-03-30T17:06:00Z"/>
                <w:rFonts w:ascii="Times New Roman" w:hAnsi="Times New Roman"/>
                <w:sz w:val="28"/>
              </w:rPr>
            </w:pPr>
            <w:del w:id="826" w:author="Читатель" w:date="2026-03-30T17:06:00Z">
              <w:r w:rsidDel="003E3B52">
                <w:rPr>
                  <w:rFonts w:ascii="Times New Roman" w:hAnsi="Times New Roman"/>
                  <w:sz w:val="28"/>
                </w:rPr>
                <w:delText>2021/2022</w:delText>
              </w:r>
            </w:del>
          </w:p>
        </w:tc>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C22FF0" w14:textId="0A52B99F" w:rsidR="00E270BF" w:rsidDel="003E3B52" w:rsidRDefault="00E270BF" w:rsidP="00E270BF">
            <w:pPr>
              <w:spacing w:line="240" w:lineRule="auto"/>
              <w:jc w:val="center"/>
              <w:rPr>
                <w:del w:id="827" w:author="Читатель" w:date="2026-03-30T17:06:00Z"/>
                <w:rFonts w:ascii="Times New Roman" w:hAnsi="Times New Roman"/>
                <w:sz w:val="28"/>
              </w:rPr>
            </w:pPr>
            <w:del w:id="828" w:author="Читатель" w:date="2026-03-30T17:06:00Z">
              <w:r w:rsidDel="003E3B52">
                <w:rPr>
                  <w:rFonts w:ascii="Times New Roman" w:hAnsi="Times New Roman"/>
                  <w:sz w:val="28"/>
                </w:rPr>
                <w:delText>64668</w:delText>
              </w:r>
            </w:del>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B5B396" w14:textId="22A7C5D5" w:rsidR="00E270BF" w:rsidDel="003E3B52" w:rsidRDefault="00E270BF" w:rsidP="00E270BF">
            <w:pPr>
              <w:spacing w:line="240" w:lineRule="auto"/>
              <w:jc w:val="center"/>
              <w:rPr>
                <w:del w:id="829" w:author="Читатель" w:date="2026-03-30T17:06:00Z"/>
                <w:rFonts w:ascii="Times New Roman" w:hAnsi="Times New Roman"/>
                <w:sz w:val="28"/>
              </w:rPr>
            </w:pPr>
            <w:del w:id="830" w:author="Читатель" w:date="2026-03-30T17:06:00Z">
              <w:r w:rsidDel="003E3B52">
                <w:rPr>
                  <w:rFonts w:ascii="Times New Roman" w:hAnsi="Times New Roman"/>
                  <w:sz w:val="28"/>
                </w:rPr>
                <w:delText>62091</w:delText>
              </w:r>
            </w:del>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B755D4" w14:textId="195D3148" w:rsidR="00E270BF" w:rsidDel="003E3B52" w:rsidRDefault="00E270BF" w:rsidP="00E270BF">
            <w:pPr>
              <w:spacing w:line="240" w:lineRule="auto"/>
              <w:jc w:val="center"/>
              <w:rPr>
                <w:del w:id="831" w:author="Читатель" w:date="2026-03-30T17:06:00Z"/>
                <w:rFonts w:ascii="Times New Roman" w:hAnsi="Times New Roman"/>
                <w:sz w:val="28"/>
              </w:rPr>
            </w:pPr>
            <w:del w:id="832" w:author="Читатель" w:date="2026-03-30T17:06:00Z">
              <w:r w:rsidDel="003E3B52">
                <w:rPr>
                  <w:rFonts w:ascii="Times New Roman" w:hAnsi="Times New Roman"/>
                  <w:sz w:val="28"/>
                </w:rPr>
                <w:delText>2577</w:delText>
              </w:r>
            </w:del>
          </w:p>
        </w:tc>
      </w:tr>
      <w:tr w:rsidR="00E270BF" w:rsidRPr="00440E5A" w:rsidDel="003E3B52" w14:paraId="4AE5EF51" w14:textId="601FE791" w:rsidTr="00E270BF">
        <w:trPr>
          <w:trHeight w:val="1"/>
          <w:del w:id="833" w:author="Читатель" w:date="2026-03-30T17:06:00Z"/>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6C9CA6" w14:textId="36F2AABF" w:rsidR="00E270BF" w:rsidDel="003E3B52" w:rsidRDefault="00E270BF" w:rsidP="00E270BF">
            <w:pPr>
              <w:spacing w:line="240" w:lineRule="auto"/>
              <w:jc w:val="both"/>
              <w:rPr>
                <w:del w:id="834" w:author="Читатель" w:date="2026-03-30T17:06:00Z"/>
                <w:rFonts w:ascii="Times New Roman" w:hAnsi="Times New Roman"/>
                <w:sz w:val="28"/>
              </w:rPr>
            </w:pPr>
            <w:del w:id="835" w:author="Читатель" w:date="2026-03-30T17:06:00Z">
              <w:r w:rsidDel="003E3B52">
                <w:rPr>
                  <w:rFonts w:ascii="Times New Roman" w:hAnsi="Times New Roman"/>
                  <w:sz w:val="28"/>
                </w:rPr>
                <w:delText>2022/2023</w:delText>
              </w:r>
            </w:del>
          </w:p>
        </w:tc>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C270DC" w14:textId="168D36BC" w:rsidR="00E270BF" w:rsidDel="003E3B52" w:rsidRDefault="00E270BF" w:rsidP="00E270BF">
            <w:pPr>
              <w:spacing w:line="240" w:lineRule="auto"/>
              <w:jc w:val="center"/>
              <w:rPr>
                <w:del w:id="836" w:author="Читатель" w:date="2026-03-30T17:06:00Z"/>
                <w:rFonts w:ascii="Times New Roman" w:hAnsi="Times New Roman"/>
                <w:sz w:val="28"/>
              </w:rPr>
            </w:pPr>
            <w:del w:id="837" w:author="Читатель" w:date="2026-03-30T17:06:00Z">
              <w:r w:rsidDel="003E3B52">
                <w:rPr>
                  <w:rFonts w:ascii="Times New Roman" w:hAnsi="Times New Roman"/>
                  <w:sz w:val="28"/>
                </w:rPr>
                <w:delText>77862</w:delText>
              </w:r>
            </w:del>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70789F" w14:textId="42797980" w:rsidR="00E270BF" w:rsidDel="003E3B52" w:rsidRDefault="00E270BF" w:rsidP="00E270BF">
            <w:pPr>
              <w:spacing w:line="240" w:lineRule="auto"/>
              <w:jc w:val="center"/>
              <w:rPr>
                <w:del w:id="838" w:author="Читатель" w:date="2026-03-30T17:06:00Z"/>
                <w:rFonts w:ascii="Times New Roman" w:hAnsi="Times New Roman"/>
                <w:sz w:val="28"/>
              </w:rPr>
            </w:pPr>
            <w:del w:id="839" w:author="Читатель" w:date="2026-03-30T17:06:00Z">
              <w:r w:rsidDel="003E3B52">
                <w:rPr>
                  <w:rFonts w:ascii="Times New Roman" w:hAnsi="Times New Roman"/>
                  <w:sz w:val="28"/>
                </w:rPr>
                <w:delText>70191</w:delText>
              </w:r>
            </w:del>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D0374A" w14:textId="49370DF9" w:rsidR="00E270BF" w:rsidDel="003E3B52" w:rsidRDefault="00E270BF" w:rsidP="00E270BF">
            <w:pPr>
              <w:spacing w:line="240" w:lineRule="auto"/>
              <w:jc w:val="center"/>
              <w:rPr>
                <w:del w:id="840" w:author="Читатель" w:date="2026-03-30T17:06:00Z"/>
                <w:rFonts w:ascii="Times New Roman" w:hAnsi="Times New Roman"/>
                <w:sz w:val="28"/>
              </w:rPr>
            </w:pPr>
            <w:del w:id="841" w:author="Читатель" w:date="2026-03-30T17:06:00Z">
              <w:r w:rsidDel="003E3B52">
                <w:rPr>
                  <w:rFonts w:ascii="Times New Roman" w:hAnsi="Times New Roman"/>
                  <w:sz w:val="28"/>
                </w:rPr>
                <w:delText>7671</w:delText>
              </w:r>
            </w:del>
          </w:p>
        </w:tc>
      </w:tr>
      <w:tr w:rsidR="00E270BF" w:rsidRPr="00440E5A" w:rsidDel="003E3B52" w14:paraId="3F8400AD" w14:textId="2E3CF7E7" w:rsidTr="00E270BF">
        <w:trPr>
          <w:trHeight w:val="1"/>
          <w:del w:id="842" w:author="Читатель" w:date="2026-03-30T17:06:00Z"/>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1AE3AB" w14:textId="430384E9" w:rsidR="00E270BF" w:rsidDel="003E3B52" w:rsidRDefault="00E270BF" w:rsidP="00E270BF">
            <w:pPr>
              <w:spacing w:line="240" w:lineRule="auto"/>
              <w:jc w:val="both"/>
              <w:rPr>
                <w:del w:id="843" w:author="Читатель" w:date="2026-03-30T17:06:00Z"/>
                <w:rFonts w:ascii="Times New Roman" w:hAnsi="Times New Roman"/>
                <w:sz w:val="28"/>
              </w:rPr>
            </w:pPr>
            <w:del w:id="844" w:author="Читатель" w:date="2026-03-30T17:06:00Z">
              <w:r w:rsidDel="003E3B52">
                <w:rPr>
                  <w:rFonts w:ascii="Times New Roman" w:hAnsi="Times New Roman"/>
                  <w:sz w:val="28"/>
                </w:rPr>
                <w:delText>2023/2024</w:delText>
              </w:r>
            </w:del>
          </w:p>
        </w:tc>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9D10E2" w14:textId="790EB34F" w:rsidR="00E270BF" w:rsidDel="003E3B52" w:rsidRDefault="00E270BF" w:rsidP="00E270BF">
            <w:pPr>
              <w:spacing w:line="240" w:lineRule="auto"/>
              <w:jc w:val="center"/>
              <w:rPr>
                <w:del w:id="845" w:author="Читатель" w:date="2026-03-30T17:06:00Z"/>
                <w:rFonts w:ascii="Times New Roman" w:hAnsi="Times New Roman"/>
                <w:sz w:val="28"/>
              </w:rPr>
            </w:pPr>
            <w:del w:id="846" w:author="Читатель" w:date="2026-03-30T17:06:00Z">
              <w:r w:rsidDel="003E3B52">
                <w:rPr>
                  <w:rFonts w:ascii="Times New Roman" w:hAnsi="Times New Roman"/>
                  <w:sz w:val="28"/>
                </w:rPr>
                <w:delText>61854</w:delText>
              </w:r>
            </w:del>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9D6806" w14:textId="4401E7A4" w:rsidR="00E270BF" w:rsidDel="003E3B52" w:rsidRDefault="00E270BF" w:rsidP="00E270BF">
            <w:pPr>
              <w:spacing w:line="240" w:lineRule="auto"/>
              <w:jc w:val="center"/>
              <w:rPr>
                <w:del w:id="847" w:author="Читатель" w:date="2026-03-30T17:06:00Z"/>
                <w:rFonts w:ascii="Times New Roman" w:hAnsi="Times New Roman"/>
                <w:sz w:val="28"/>
              </w:rPr>
            </w:pPr>
            <w:del w:id="848" w:author="Читатель" w:date="2026-03-30T17:06:00Z">
              <w:r w:rsidDel="003E3B52">
                <w:rPr>
                  <w:rFonts w:ascii="Times New Roman" w:hAnsi="Times New Roman"/>
                  <w:sz w:val="28"/>
                </w:rPr>
                <w:delText>52393</w:delText>
              </w:r>
            </w:del>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AC7151" w14:textId="182067DB" w:rsidR="00E270BF" w:rsidDel="003E3B52" w:rsidRDefault="00E270BF" w:rsidP="00E270BF">
            <w:pPr>
              <w:spacing w:line="240" w:lineRule="auto"/>
              <w:jc w:val="center"/>
              <w:rPr>
                <w:del w:id="849" w:author="Читатель" w:date="2026-03-30T17:06:00Z"/>
                <w:rFonts w:ascii="Times New Roman" w:hAnsi="Times New Roman"/>
                <w:sz w:val="28"/>
              </w:rPr>
            </w:pPr>
            <w:del w:id="850" w:author="Читатель" w:date="2026-03-30T17:06:00Z">
              <w:r w:rsidDel="003E3B52">
                <w:rPr>
                  <w:rFonts w:ascii="Times New Roman" w:hAnsi="Times New Roman"/>
                  <w:sz w:val="28"/>
                </w:rPr>
                <w:delText>9461</w:delText>
              </w:r>
            </w:del>
          </w:p>
        </w:tc>
      </w:tr>
    </w:tbl>
    <w:p w14:paraId="461AC06E" w14:textId="1F7C1776" w:rsidR="00E270BF" w:rsidDel="003E3B52" w:rsidRDefault="00E270BF" w:rsidP="00E270BF">
      <w:pPr>
        <w:spacing w:after="0" w:line="240" w:lineRule="auto"/>
        <w:ind w:firstLine="708"/>
        <w:jc w:val="both"/>
        <w:rPr>
          <w:del w:id="851" w:author="Читатель" w:date="2026-03-30T17:06:00Z"/>
          <w:rFonts w:ascii="Times New Roman" w:hAnsi="Times New Roman"/>
          <w:sz w:val="28"/>
        </w:rPr>
      </w:pPr>
      <w:del w:id="852" w:author="Читатель" w:date="2026-03-30T17:06:00Z">
        <w:r w:rsidDel="003E3B52">
          <w:rPr>
            <w:rFonts w:ascii="Times New Roman" w:hAnsi="Times New Roman"/>
            <w:sz w:val="28"/>
          </w:rPr>
          <w:delText>Мониторинг пропущенных уроков школьниками показывает, что по сравнению с прошлыми учебными годами динамика за последний год положительная по общему количеству пропущенных уроков, и отрицательная по количеству уроков, пропущенных без уважительной причины.</w:delText>
        </w:r>
      </w:del>
    </w:p>
    <w:p w14:paraId="0B551A60" w14:textId="159BF991" w:rsidR="00E270BF" w:rsidRPr="00D91908" w:rsidDel="003E3B52" w:rsidRDefault="00E270BF" w:rsidP="00E270BF">
      <w:pPr>
        <w:spacing w:after="0" w:line="240" w:lineRule="auto"/>
        <w:ind w:firstLine="708"/>
        <w:jc w:val="both"/>
        <w:rPr>
          <w:del w:id="853" w:author="Читатель" w:date="2026-03-30T17:06:00Z"/>
          <w:rFonts w:ascii="Times New Roman" w:hAnsi="Times New Roman"/>
          <w:sz w:val="28"/>
        </w:rPr>
      </w:pPr>
      <w:del w:id="854" w:author="Читатель" w:date="2026-03-30T17:06:00Z">
        <w:r w:rsidDel="003E3B52">
          <w:rPr>
            <w:rFonts w:ascii="Times New Roman" w:hAnsi="Times New Roman"/>
            <w:b/>
            <w:sz w:val="28"/>
          </w:rPr>
          <w:delText xml:space="preserve">Рекомендации: </w:delText>
        </w:r>
        <w:r w:rsidDel="003E3B52">
          <w:rPr>
            <w:rFonts w:ascii="Times New Roman" w:hAnsi="Times New Roman"/>
            <w:sz w:val="28"/>
          </w:rPr>
          <w:delText>необходимо усилить контроль за посещением уроков обучающихся, особенно обучающихся «группы риска», проводить профилактическую работу по сохранению здоровья школьников, ЗОЖ.</w:delText>
        </w:r>
      </w:del>
    </w:p>
    <w:p w14:paraId="5AE18341" w14:textId="1BC1F476" w:rsidR="00E270BF" w:rsidDel="003E3B52" w:rsidRDefault="00E270BF" w:rsidP="00E270BF">
      <w:pPr>
        <w:spacing w:after="0" w:line="240" w:lineRule="auto"/>
        <w:ind w:firstLine="708"/>
        <w:jc w:val="both"/>
        <w:rPr>
          <w:del w:id="855" w:author="Читатель" w:date="2026-03-30T17:06:00Z"/>
          <w:rFonts w:ascii="Times New Roman" w:hAnsi="Times New Roman"/>
          <w:b/>
          <w:sz w:val="28"/>
        </w:rPr>
      </w:pPr>
      <w:del w:id="856" w:author="Читатель" w:date="2026-03-30T17:06:00Z">
        <w:r w:rsidDel="003E3B52">
          <w:rPr>
            <w:rFonts w:ascii="Times New Roman" w:hAnsi="Times New Roman"/>
            <w:b/>
            <w:sz w:val="28"/>
          </w:rPr>
          <w:delText>Результаты успеваемости и качества знаний за год:</w:delText>
        </w:r>
      </w:del>
    </w:p>
    <w:p w14:paraId="18753F2A" w14:textId="7ACC22F6" w:rsidR="00E270BF" w:rsidDel="003E3B52" w:rsidRDefault="00E270BF" w:rsidP="00E270BF">
      <w:pPr>
        <w:spacing w:after="0" w:line="240" w:lineRule="auto"/>
        <w:jc w:val="both"/>
        <w:rPr>
          <w:del w:id="857" w:author="Читатель" w:date="2026-03-30T17:06:00Z"/>
          <w:rFonts w:ascii="Times New Roman" w:hAnsi="Times New Roman"/>
          <w:sz w:val="28"/>
        </w:rPr>
      </w:pP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1"/>
        <w:gridCol w:w="3232"/>
        <w:gridCol w:w="2622"/>
        <w:gridCol w:w="2800"/>
      </w:tblGrid>
      <w:tr w:rsidR="00E270BF" w:rsidRPr="00440E5A" w:rsidDel="003E3B52" w14:paraId="27E16EAF" w14:textId="114E4ABD" w:rsidTr="00E270BF">
        <w:trPr>
          <w:del w:id="858" w:author="Читатель" w:date="2026-03-30T17:06:00Z"/>
        </w:trPr>
        <w:tc>
          <w:tcPr>
            <w:tcW w:w="1271" w:type="dxa"/>
            <w:tcBorders>
              <w:top w:val="single" w:sz="4" w:space="0" w:color="000000"/>
              <w:left w:val="single" w:sz="4" w:space="0" w:color="000000"/>
              <w:bottom w:val="single" w:sz="4" w:space="0" w:color="000000"/>
              <w:right w:val="single" w:sz="4" w:space="0" w:color="000000"/>
            </w:tcBorders>
            <w:shd w:val="clear" w:color="auto" w:fill="92D050"/>
            <w:hideMark/>
          </w:tcPr>
          <w:p w14:paraId="6504ECF9" w14:textId="04663E3E" w:rsidR="00E270BF" w:rsidRPr="00440E5A" w:rsidDel="003E3B52" w:rsidRDefault="00E270BF" w:rsidP="00E270BF">
            <w:pPr>
              <w:spacing w:after="0" w:line="240" w:lineRule="auto"/>
              <w:jc w:val="center"/>
              <w:rPr>
                <w:del w:id="859" w:author="Читатель" w:date="2026-03-30T17:06:00Z"/>
                <w:rFonts w:ascii="Times New Roman" w:hAnsi="Times New Roman"/>
                <w:b/>
                <w:sz w:val="24"/>
                <w:szCs w:val="24"/>
              </w:rPr>
            </w:pPr>
            <w:del w:id="860" w:author="Читатель" w:date="2026-03-30T17:06:00Z">
              <w:r w:rsidRPr="00440E5A" w:rsidDel="003E3B52">
                <w:rPr>
                  <w:rFonts w:ascii="Times New Roman" w:hAnsi="Times New Roman"/>
                  <w:b/>
                  <w:sz w:val="24"/>
                  <w:szCs w:val="24"/>
                </w:rPr>
                <w:delText>класс</w:delText>
              </w:r>
            </w:del>
          </w:p>
        </w:tc>
        <w:tc>
          <w:tcPr>
            <w:tcW w:w="3232" w:type="dxa"/>
            <w:tcBorders>
              <w:top w:val="single" w:sz="4" w:space="0" w:color="000000"/>
              <w:left w:val="single" w:sz="4" w:space="0" w:color="000000"/>
              <w:bottom w:val="single" w:sz="4" w:space="0" w:color="000000"/>
              <w:right w:val="single" w:sz="4" w:space="0" w:color="000000"/>
            </w:tcBorders>
            <w:shd w:val="clear" w:color="auto" w:fill="92D050"/>
            <w:hideMark/>
          </w:tcPr>
          <w:p w14:paraId="0903E793" w14:textId="616E8233" w:rsidR="00E270BF" w:rsidRPr="00440E5A" w:rsidDel="003E3B52" w:rsidRDefault="00E270BF" w:rsidP="00E270BF">
            <w:pPr>
              <w:spacing w:after="0" w:line="240" w:lineRule="auto"/>
              <w:jc w:val="center"/>
              <w:rPr>
                <w:del w:id="861" w:author="Читатель" w:date="2026-03-30T17:06:00Z"/>
                <w:rFonts w:ascii="Times New Roman" w:hAnsi="Times New Roman"/>
                <w:b/>
                <w:sz w:val="24"/>
                <w:szCs w:val="24"/>
              </w:rPr>
            </w:pPr>
            <w:del w:id="862" w:author="Читатель" w:date="2026-03-30T17:06:00Z">
              <w:r w:rsidRPr="00440E5A" w:rsidDel="003E3B52">
                <w:rPr>
                  <w:rFonts w:ascii="Times New Roman" w:hAnsi="Times New Roman"/>
                  <w:b/>
                  <w:sz w:val="24"/>
                  <w:szCs w:val="24"/>
                </w:rPr>
                <w:delText>Успеваемость(%)</w:delText>
              </w:r>
            </w:del>
          </w:p>
        </w:tc>
        <w:tc>
          <w:tcPr>
            <w:tcW w:w="2622" w:type="dxa"/>
            <w:tcBorders>
              <w:top w:val="single" w:sz="4" w:space="0" w:color="000000"/>
              <w:left w:val="single" w:sz="4" w:space="0" w:color="000000"/>
              <w:bottom w:val="single" w:sz="4" w:space="0" w:color="000000"/>
              <w:right w:val="single" w:sz="4" w:space="0" w:color="000000"/>
            </w:tcBorders>
            <w:shd w:val="clear" w:color="auto" w:fill="92D050"/>
            <w:hideMark/>
          </w:tcPr>
          <w:p w14:paraId="75D7A114" w14:textId="6785C8C6" w:rsidR="00E270BF" w:rsidRPr="00440E5A" w:rsidDel="003E3B52" w:rsidRDefault="00E270BF" w:rsidP="00E270BF">
            <w:pPr>
              <w:spacing w:after="0" w:line="240" w:lineRule="auto"/>
              <w:jc w:val="center"/>
              <w:rPr>
                <w:del w:id="863" w:author="Читатель" w:date="2026-03-30T17:06:00Z"/>
                <w:rFonts w:ascii="Times New Roman" w:hAnsi="Times New Roman"/>
                <w:b/>
                <w:sz w:val="24"/>
                <w:szCs w:val="24"/>
              </w:rPr>
            </w:pPr>
            <w:del w:id="864" w:author="Читатель" w:date="2026-03-30T17:06:00Z">
              <w:r w:rsidRPr="00440E5A" w:rsidDel="003E3B52">
                <w:rPr>
                  <w:rFonts w:ascii="Times New Roman" w:hAnsi="Times New Roman"/>
                  <w:b/>
                  <w:sz w:val="24"/>
                  <w:szCs w:val="24"/>
                </w:rPr>
                <w:delText>Качество знаний (%)</w:delText>
              </w:r>
            </w:del>
          </w:p>
        </w:tc>
        <w:tc>
          <w:tcPr>
            <w:tcW w:w="2800" w:type="dxa"/>
            <w:tcBorders>
              <w:top w:val="single" w:sz="4" w:space="0" w:color="000000"/>
              <w:left w:val="single" w:sz="4" w:space="0" w:color="000000"/>
              <w:bottom w:val="single" w:sz="4" w:space="0" w:color="000000"/>
              <w:right w:val="single" w:sz="4" w:space="0" w:color="000000"/>
            </w:tcBorders>
            <w:shd w:val="clear" w:color="auto" w:fill="92D050"/>
            <w:hideMark/>
          </w:tcPr>
          <w:p w14:paraId="6C4B82AF" w14:textId="12744380" w:rsidR="00E270BF" w:rsidRPr="00440E5A" w:rsidDel="003E3B52" w:rsidRDefault="00E270BF" w:rsidP="00E270BF">
            <w:pPr>
              <w:spacing w:after="0" w:line="240" w:lineRule="auto"/>
              <w:jc w:val="center"/>
              <w:rPr>
                <w:del w:id="865" w:author="Читатель" w:date="2026-03-30T17:06:00Z"/>
                <w:rFonts w:ascii="Times New Roman" w:hAnsi="Times New Roman"/>
                <w:b/>
                <w:sz w:val="24"/>
                <w:szCs w:val="24"/>
              </w:rPr>
            </w:pPr>
            <w:del w:id="866" w:author="Читатель" w:date="2026-03-30T17:06:00Z">
              <w:r w:rsidRPr="00440E5A" w:rsidDel="003E3B52">
                <w:rPr>
                  <w:rFonts w:ascii="Times New Roman" w:hAnsi="Times New Roman"/>
                  <w:b/>
                  <w:sz w:val="24"/>
                  <w:szCs w:val="24"/>
                </w:rPr>
                <w:delText>Кл.руководитель</w:delText>
              </w:r>
            </w:del>
          </w:p>
        </w:tc>
      </w:tr>
      <w:tr w:rsidR="00E270BF" w:rsidRPr="00440E5A" w:rsidDel="003E3B52" w14:paraId="5DD359F7" w14:textId="1DDEE36C" w:rsidTr="00E270BF">
        <w:trPr>
          <w:del w:id="867" w:author="Читатель" w:date="2026-03-30T17:06:00Z"/>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E5FF3D6" w14:textId="2805E340" w:rsidR="00E270BF" w:rsidRPr="00440E5A" w:rsidDel="003E3B52" w:rsidRDefault="00E270BF" w:rsidP="00E270BF">
            <w:pPr>
              <w:spacing w:after="0" w:line="240" w:lineRule="auto"/>
              <w:jc w:val="center"/>
              <w:rPr>
                <w:del w:id="868" w:author="Читатель" w:date="2026-03-30T17:06:00Z"/>
                <w:rFonts w:ascii="Times New Roman" w:hAnsi="Times New Roman"/>
                <w:b/>
                <w:sz w:val="24"/>
                <w:szCs w:val="24"/>
              </w:rPr>
            </w:pPr>
            <w:del w:id="869" w:author="Читатель" w:date="2026-03-30T17:06:00Z">
              <w:r w:rsidDel="003E3B52">
                <w:rPr>
                  <w:rFonts w:ascii="Times New Roman" w:hAnsi="Times New Roman"/>
                  <w:b/>
                  <w:sz w:val="24"/>
                  <w:szCs w:val="24"/>
                </w:rPr>
                <w:delText>5а</w:delText>
              </w:r>
            </w:del>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21A1E6E" w14:textId="6944CB40" w:rsidR="00E270BF" w:rsidRPr="00440E5A" w:rsidDel="003E3B52" w:rsidRDefault="00E270BF" w:rsidP="00E270BF">
            <w:pPr>
              <w:spacing w:after="0" w:line="240" w:lineRule="auto"/>
              <w:jc w:val="center"/>
              <w:rPr>
                <w:del w:id="870" w:author="Читатель" w:date="2026-03-30T17:06:00Z"/>
                <w:rFonts w:ascii="Times New Roman" w:hAnsi="Times New Roman"/>
                <w:b/>
                <w:sz w:val="24"/>
                <w:szCs w:val="24"/>
              </w:rPr>
            </w:pPr>
            <w:del w:id="871" w:author="Читатель" w:date="2026-03-30T17:06:00Z">
              <w:r w:rsidDel="003E3B52">
                <w:rPr>
                  <w:rFonts w:ascii="Times New Roman" w:hAnsi="Times New Roman"/>
                  <w:b/>
                  <w:sz w:val="24"/>
                  <w:szCs w:val="24"/>
                </w:rPr>
                <w:delText>100</w:delText>
              </w:r>
            </w:del>
          </w:p>
        </w:tc>
        <w:tc>
          <w:tcPr>
            <w:tcW w:w="2622" w:type="dxa"/>
            <w:tcBorders>
              <w:top w:val="single" w:sz="4" w:space="0" w:color="000000"/>
              <w:left w:val="single" w:sz="4" w:space="0" w:color="000000"/>
              <w:bottom w:val="single" w:sz="4" w:space="0" w:color="000000"/>
              <w:right w:val="single" w:sz="4" w:space="0" w:color="000000"/>
            </w:tcBorders>
            <w:shd w:val="clear" w:color="auto" w:fill="auto"/>
          </w:tcPr>
          <w:p w14:paraId="0F0E1298" w14:textId="2ED99D44" w:rsidR="00E270BF" w:rsidRPr="00440E5A" w:rsidDel="003E3B52" w:rsidRDefault="00E270BF" w:rsidP="00E270BF">
            <w:pPr>
              <w:spacing w:after="0" w:line="240" w:lineRule="auto"/>
              <w:jc w:val="center"/>
              <w:rPr>
                <w:del w:id="872" w:author="Читатель" w:date="2026-03-30T17:06:00Z"/>
                <w:rFonts w:ascii="Times New Roman" w:hAnsi="Times New Roman"/>
                <w:b/>
                <w:sz w:val="24"/>
                <w:szCs w:val="24"/>
              </w:rPr>
            </w:pPr>
            <w:del w:id="873" w:author="Читатель" w:date="2026-03-30T17:06:00Z">
              <w:r w:rsidDel="003E3B52">
                <w:rPr>
                  <w:rFonts w:ascii="Times New Roman" w:hAnsi="Times New Roman"/>
                  <w:b/>
                  <w:sz w:val="24"/>
                  <w:szCs w:val="24"/>
                </w:rPr>
                <w:delText>48,3</w:delText>
              </w:r>
            </w:del>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14:paraId="29EC0047" w14:textId="733A47BC" w:rsidR="00E270BF" w:rsidRPr="00440E5A" w:rsidDel="003E3B52" w:rsidRDefault="00E270BF" w:rsidP="00E270BF">
            <w:pPr>
              <w:spacing w:after="0" w:line="240" w:lineRule="auto"/>
              <w:jc w:val="center"/>
              <w:rPr>
                <w:del w:id="874" w:author="Читатель" w:date="2026-03-30T17:06:00Z"/>
                <w:rFonts w:ascii="Times New Roman" w:hAnsi="Times New Roman"/>
                <w:b/>
                <w:sz w:val="24"/>
                <w:szCs w:val="24"/>
              </w:rPr>
            </w:pPr>
            <w:del w:id="875" w:author="Читатель" w:date="2026-03-30T17:06:00Z">
              <w:r w:rsidDel="003E3B52">
                <w:rPr>
                  <w:rFonts w:ascii="Times New Roman" w:hAnsi="Times New Roman"/>
                  <w:b/>
                  <w:sz w:val="24"/>
                  <w:szCs w:val="24"/>
                </w:rPr>
                <w:delText>Усатых Л.И.</w:delText>
              </w:r>
            </w:del>
          </w:p>
        </w:tc>
      </w:tr>
      <w:tr w:rsidR="00E270BF" w:rsidRPr="00440E5A" w:rsidDel="003E3B52" w14:paraId="7261D483" w14:textId="7B0054C3" w:rsidTr="00E270BF">
        <w:trPr>
          <w:del w:id="876" w:author="Читатель" w:date="2026-03-30T17:06:00Z"/>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02F3F16" w14:textId="1D6A658D" w:rsidR="00E270BF" w:rsidRPr="00440E5A" w:rsidDel="003E3B52" w:rsidRDefault="00E270BF" w:rsidP="00E270BF">
            <w:pPr>
              <w:spacing w:after="0" w:line="240" w:lineRule="auto"/>
              <w:jc w:val="center"/>
              <w:rPr>
                <w:del w:id="877" w:author="Читатель" w:date="2026-03-30T17:06:00Z"/>
                <w:rFonts w:ascii="Times New Roman" w:hAnsi="Times New Roman"/>
                <w:b/>
                <w:sz w:val="24"/>
                <w:szCs w:val="24"/>
              </w:rPr>
            </w:pPr>
            <w:del w:id="878" w:author="Читатель" w:date="2026-03-30T17:06:00Z">
              <w:r w:rsidDel="003E3B52">
                <w:rPr>
                  <w:rFonts w:ascii="Times New Roman" w:hAnsi="Times New Roman"/>
                  <w:b/>
                  <w:sz w:val="24"/>
                  <w:szCs w:val="24"/>
                </w:rPr>
                <w:delText>5б</w:delText>
              </w:r>
            </w:del>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7F93E71C" w14:textId="7BDBB782" w:rsidR="00E270BF" w:rsidRPr="00440E5A" w:rsidDel="003E3B52" w:rsidRDefault="00E270BF" w:rsidP="00E270BF">
            <w:pPr>
              <w:spacing w:after="0" w:line="240" w:lineRule="auto"/>
              <w:jc w:val="center"/>
              <w:rPr>
                <w:del w:id="879" w:author="Читатель" w:date="2026-03-30T17:06:00Z"/>
                <w:rFonts w:ascii="Times New Roman" w:hAnsi="Times New Roman"/>
                <w:b/>
                <w:sz w:val="24"/>
                <w:szCs w:val="24"/>
              </w:rPr>
            </w:pPr>
            <w:del w:id="880" w:author="Читатель" w:date="2026-03-30T17:06:00Z">
              <w:r w:rsidDel="003E3B52">
                <w:rPr>
                  <w:rFonts w:ascii="Times New Roman" w:hAnsi="Times New Roman"/>
                  <w:b/>
                  <w:sz w:val="24"/>
                  <w:szCs w:val="24"/>
                </w:rPr>
                <w:delText>92,6</w:delText>
              </w:r>
            </w:del>
          </w:p>
        </w:tc>
        <w:tc>
          <w:tcPr>
            <w:tcW w:w="2622" w:type="dxa"/>
            <w:tcBorders>
              <w:top w:val="single" w:sz="4" w:space="0" w:color="000000"/>
              <w:left w:val="single" w:sz="4" w:space="0" w:color="000000"/>
              <w:bottom w:val="single" w:sz="4" w:space="0" w:color="000000"/>
              <w:right w:val="single" w:sz="4" w:space="0" w:color="000000"/>
            </w:tcBorders>
            <w:shd w:val="clear" w:color="auto" w:fill="auto"/>
          </w:tcPr>
          <w:p w14:paraId="68161F3F" w14:textId="43DE4D55" w:rsidR="00E270BF" w:rsidRPr="00440E5A" w:rsidDel="003E3B52" w:rsidRDefault="00E270BF" w:rsidP="00E270BF">
            <w:pPr>
              <w:spacing w:after="0" w:line="240" w:lineRule="auto"/>
              <w:jc w:val="center"/>
              <w:rPr>
                <w:del w:id="881" w:author="Читатель" w:date="2026-03-30T17:06:00Z"/>
                <w:rFonts w:ascii="Times New Roman" w:hAnsi="Times New Roman"/>
                <w:b/>
                <w:sz w:val="24"/>
                <w:szCs w:val="24"/>
              </w:rPr>
            </w:pPr>
            <w:del w:id="882" w:author="Читатель" w:date="2026-03-30T17:06:00Z">
              <w:r w:rsidDel="003E3B52">
                <w:rPr>
                  <w:rFonts w:ascii="Times New Roman" w:hAnsi="Times New Roman"/>
                  <w:b/>
                  <w:sz w:val="24"/>
                  <w:szCs w:val="24"/>
                </w:rPr>
                <w:delText>48</w:delText>
              </w:r>
            </w:del>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14:paraId="33B99A51" w14:textId="1BADF0EC" w:rsidR="00E270BF" w:rsidRPr="00440E5A" w:rsidDel="003E3B52" w:rsidRDefault="00E270BF" w:rsidP="00E270BF">
            <w:pPr>
              <w:spacing w:after="0" w:line="240" w:lineRule="auto"/>
              <w:jc w:val="center"/>
              <w:rPr>
                <w:del w:id="883" w:author="Читатель" w:date="2026-03-30T17:06:00Z"/>
                <w:rFonts w:ascii="Times New Roman" w:hAnsi="Times New Roman"/>
                <w:b/>
                <w:sz w:val="24"/>
                <w:szCs w:val="24"/>
              </w:rPr>
            </w:pPr>
            <w:del w:id="884" w:author="Читатель" w:date="2026-03-30T17:06:00Z">
              <w:r w:rsidDel="003E3B52">
                <w:rPr>
                  <w:rFonts w:ascii="Times New Roman" w:hAnsi="Times New Roman"/>
                  <w:b/>
                  <w:sz w:val="24"/>
                  <w:szCs w:val="24"/>
                </w:rPr>
                <w:delText>Козицына Т.В.</w:delText>
              </w:r>
            </w:del>
          </w:p>
        </w:tc>
      </w:tr>
      <w:tr w:rsidR="00E270BF" w:rsidRPr="00440E5A" w:rsidDel="003E3B52" w14:paraId="1EA58091" w14:textId="79EF610C" w:rsidTr="00E270BF">
        <w:trPr>
          <w:del w:id="885" w:author="Читатель" w:date="2026-03-30T17:06:00Z"/>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E22A38C" w14:textId="3C4093D0" w:rsidR="00E270BF" w:rsidRPr="00440E5A" w:rsidDel="003E3B52" w:rsidRDefault="00E270BF" w:rsidP="00E270BF">
            <w:pPr>
              <w:spacing w:after="0" w:line="240" w:lineRule="auto"/>
              <w:jc w:val="center"/>
              <w:rPr>
                <w:del w:id="886" w:author="Читатель" w:date="2026-03-30T17:06:00Z"/>
                <w:rFonts w:ascii="Times New Roman" w:hAnsi="Times New Roman"/>
                <w:b/>
                <w:sz w:val="24"/>
                <w:szCs w:val="24"/>
              </w:rPr>
            </w:pPr>
            <w:del w:id="887" w:author="Читатель" w:date="2026-03-30T17:06:00Z">
              <w:r w:rsidDel="003E3B52">
                <w:rPr>
                  <w:rFonts w:ascii="Times New Roman" w:hAnsi="Times New Roman"/>
                  <w:b/>
                  <w:sz w:val="24"/>
                  <w:szCs w:val="24"/>
                </w:rPr>
                <w:delText>5в</w:delText>
              </w:r>
            </w:del>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01E8F260" w14:textId="27C842FC" w:rsidR="00E270BF" w:rsidRPr="00440E5A" w:rsidDel="003E3B52" w:rsidRDefault="00E270BF" w:rsidP="00E270BF">
            <w:pPr>
              <w:spacing w:after="0" w:line="240" w:lineRule="auto"/>
              <w:jc w:val="center"/>
              <w:rPr>
                <w:del w:id="888" w:author="Читатель" w:date="2026-03-30T17:06:00Z"/>
                <w:rFonts w:ascii="Times New Roman" w:hAnsi="Times New Roman"/>
                <w:b/>
                <w:sz w:val="24"/>
                <w:szCs w:val="24"/>
              </w:rPr>
            </w:pPr>
            <w:del w:id="889" w:author="Читатель" w:date="2026-03-30T17:06:00Z">
              <w:r w:rsidDel="003E3B52">
                <w:rPr>
                  <w:rFonts w:ascii="Times New Roman" w:hAnsi="Times New Roman"/>
                  <w:b/>
                  <w:sz w:val="24"/>
                  <w:szCs w:val="24"/>
                </w:rPr>
                <w:delText>100</w:delText>
              </w:r>
            </w:del>
          </w:p>
        </w:tc>
        <w:tc>
          <w:tcPr>
            <w:tcW w:w="2622" w:type="dxa"/>
            <w:tcBorders>
              <w:top w:val="single" w:sz="4" w:space="0" w:color="000000"/>
              <w:left w:val="single" w:sz="4" w:space="0" w:color="000000"/>
              <w:bottom w:val="single" w:sz="4" w:space="0" w:color="000000"/>
              <w:right w:val="single" w:sz="4" w:space="0" w:color="000000"/>
            </w:tcBorders>
            <w:shd w:val="clear" w:color="auto" w:fill="auto"/>
          </w:tcPr>
          <w:p w14:paraId="60A70F69" w14:textId="4FAC0633" w:rsidR="00E270BF" w:rsidRPr="00440E5A" w:rsidDel="003E3B52" w:rsidRDefault="00E270BF" w:rsidP="00E270BF">
            <w:pPr>
              <w:spacing w:after="0" w:line="240" w:lineRule="auto"/>
              <w:jc w:val="center"/>
              <w:rPr>
                <w:del w:id="890" w:author="Читатель" w:date="2026-03-30T17:06:00Z"/>
                <w:rFonts w:ascii="Times New Roman" w:hAnsi="Times New Roman"/>
                <w:b/>
                <w:sz w:val="24"/>
                <w:szCs w:val="24"/>
              </w:rPr>
            </w:pPr>
            <w:del w:id="891" w:author="Читатель" w:date="2026-03-30T17:06:00Z">
              <w:r w:rsidDel="003E3B52">
                <w:rPr>
                  <w:rFonts w:ascii="Times New Roman" w:hAnsi="Times New Roman"/>
                  <w:b/>
                  <w:sz w:val="24"/>
                  <w:szCs w:val="24"/>
                </w:rPr>
                <w:delText>33</w:delText>
              </w:r>
            </w:del>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14:paraId="04071461" w14:textId="07CA60C7" w:rsidR="00E270BF" w:rsidRPr="00440E5A" w:rsidDel="003E3B52" w:rsidRDefault="00E270BF" w:rsidP="00E270BF">
            <w:pPr>
              <w:spacing w:after="0" w:line="240" w:lineRule="auto"/>
              <w:jc w:val="center"/>
              <w:rPr>
                <w:del w:id="892" w:author="Читатель" w:date="2026-03-30T17:06:00Z"/>
                <w:rFonts w:ascii="Times New Roman" w:hAnsi="Times New Roman"/>
                <w:b/>
                <w:sz w:val="24"/>
                <w:szCs w:val="24"/>
              </w:rPr>
            </w:pPr>
            <w:del w:id="893" w:author="Читатель" w:date="2026-03-30T17:06:00Z">
              <w:r w:rsidDel="003E3B52">
                <w:rPr>
                  <w:rFonts w:ascii="Times New Roman" w:hAnsi="Times New Roman"/>
                  <w:b/>
                  <w:sz w:val="24"/>
                  <w:szCs w:val="24"/>
                </w:rPr>
                <w:delText>Зыбина Е.В.</w:delText>
              </w:r>
            </w:del>
          </w:p>
        </w:tc>
      </w:tr>
      <w:tr w:rsidR="00E270BF" w:rsidRPr="00440E5A" w:rsidDel="003E3B52" w14:paraId="29AFFC9D" w14:textId="23344A7D" w:rsidTr="00E270BF">
        <w:trPr>
          <w:del w:id="894" w:author="Читатель" w:date="2026-03-30T17:06:00Z"/>
        </w:trPr>
        <w:tc>
          <w:tcPr>
            <w:tcW w:w="1271" w:type="dxa"/>
            <w:tcBorders>
              <w:top w:val="single" w:sz="4" w:space="0" w:color="000000"/>
              <w:left w:val="single" w:sz="4" w:space="0" w:color="000000"/>
              <w:bottom w:val="single" w:sz="4" w:space="0" w:color="000000"/>
              <w:right w:val="single" w:sz="4" w:space="0" w:color="000000"/>
            </w:tcBorders>
            <w:hideMark/>
          </w:tcPr>
          <w:p w14:paraId="4E41FE69" w14:textId="7494D683" w:rsidR="00E270BF" w:rsidRPr="00440E5A" w:rsidDel="003E3B52" w:rsidRDefault="00E270BF" w:rsidP="00E270BF">
            <w:pPr>
              <w:spacing w:after="0" w:line="240" w:lineRule="auto"/>
              <w:jc w:val="center"/>
              <w:rPr>
                <w:del w:id="895" w:author="Читатель" w:date="2026-03-30T17:06:00Z"/>
                <w:rFonts w:ascii="Times New Roman" w:hAnsi="Times New Roman"/>
                <w:b/>
                <w:sz w:val="24"/>
                <w:szCs w:val="24"/>
              </w:rPr>
            </w:pPr>
            <w:del w:id="896" w:author="Читатель" w:date="2026-03-30T17:06:00Z">
              <w:r w:rsidDel="003E3B52">
                <w:rPr>
                  <w:rFonts w:ascii="Times New Roman" w:hAnsi="Times New Roman"/>
                  <w:b/>
                  <w:sz w:val="24"/>
                  <w:szCs w:val="24"/>
                </w:rPr>
                <w:delText>6</w:delText>
              </w:r>
              <w:r w:rsidRPr="00440E5A" w:rsidDel="003E3B52">
                <w:rPr>
                  <w:rFonts w:ascii="Times New Roman" w:hAnsi="Times New Roman"/>
                  <w:b/>
                  <w:sz w:val="24"/>
                  <w:szCs w:val="24"/>
                </w:rPr>
                <w:delText>а</w:delText>
              </w:r>
            </w:del>
          </w:p>
        </w:tc>
        <w:tc>
          <w:tcPr>
            <w:tcW w:w="3232" w:type="dxa"/>
            <w:tcBorders>
              <w:top w:val="single" w:sz="4" w:space="0" w:color="000000"/>
              <w:left w:val="single" w:sz="4" w:space="0" w:color="000000"/>
              <w:bottom w:val="single" w:sz="4" w:space="0" w:color="000000"/>
              <w:right w:val="single" w:sz="4" w:space="0" w:color="000000"/>
            </w:tcBorders>
          </w:tcPr>
          <w:p w14:paraId="54C9E3C6" w14:textId="0CF6439F" w:rsidR="00E270BF" w:rsidRPr="00440E5A" w:rsidDel="003E3B52" w:rsidRDefault="00E270BF" w:rsidP="00E270BF">
            <w:pPr>
              <w:spacing w:after="0" w:line="240" w:lineRule="auto"/>
              <w:jc w:val="center"/>
              <w:rPr>
                <w:del w:id="897" w:author="Читатель" w:date="2026-03-30T17:06:00Z"/>
                <w:rFonts w:ascii="Times New Roman" w:hAnsi="Times New Roman"/>
                <w:b/>
                <w:sz w:val="24"/>
                <w:szCs w:val="24"/>
              </w:rPr>
            </w:pPr>
            <w:del w:id="898" w:author="Читатель" w:date="2026-03-30T17:06:00Z">
              <w:r w:rsidRPr="00440E5A" w:rsidDel="003E3B52">
                <w:rPr>
                  <w:rFonts w:ascii="Times New Roman" w:hAnsi="Times New Roman"/>
                  <w:b/>
                  <w:sz w:val="24"/>
                  <w:szCs w:val="24"/>
                </w:rPr>
                <w:delText>100</w:delText>
              </w:r>
            </w:del>
          </w:p>
        </w:tc>
        <w:tc>
          <w:tcPr>
            <w:tcW w:w="2622" w:type="dxa"/>
            <w:tcBorders>
              <w:top w:val="single" w:sz="4" w:space="0" w:color="000000"/>
              <w:left w:val="single" w:sz="4" w:space="0" w:color="000000"/>
              <w:bottom w:val="single" w:sz="4" w:space="0" w:color="000000"/>
              <w:right w:val="single" w:sz="4" w:space="0" w:color="000000"/>
            </w:tcBorders>
          </w:tcPr>
          <w:p w14:paraId="603416C4" w14:textId="600AFB3E" w:rsidR="00E270BF" w:rsidRPr="00440E5A" w:rsidDel="003E3B52" w:rsidRDefault="00E270BF" w:rsidP="00E270BF">
            <w:pPr>
              <w:spacing w:after="0" w:line="240" w:lineRule="auto"/>
              <w:jc w:val="center"/>
              <w:rPr>
                <w:del w:id="899" w:author="Читатель" w:date="2026-03-30T17:06:00Z"/>
                <w:rFonts w:ascii="Times New Roman" w:hAnsi="Times New Roman"/>
                <w:b/>
                <w:sz w:val="24"/>
                <w:szCs w:val="24"/>
              </w:rPr>
            </w:pPr>
            <w:del w:id="900" w:author="Читатель" w:date="2026-03-30T17:06:00Z">
              <w:r w:rsidDel="003E3B52">
                <w:rPr>
                  <w:rFonts w:ascii="Times New Roman" w:hAnsi="Times New Roman"/>
                  <w:b/>
                  <w:sz w:val="24"/>
                  <w:szCs w:val="24"/>
                </w:rPr>
                <w:delText>35,7</w:delText>
              </w:r>
            </w:del>
          </w:p>
        </w:tc>
        <w:tc>
          <w:tcPr>
            <w:tcW w:w="2800" w:type="dxa"/>
            <w:tcBorders>
              <w:top w:val="single" w:sz="4" w:space="0" w:color="000000"/>
              <w:left w:val="single" w:sz="4" w:space="0" w:color="000000"/>
              <w:bottom w:val="single" w:sz="4" w:space="0" w:color="000000"/>
              <w:right w:val="single" w:sz="4" w:space="0" w:color="000000"/>
            </w:tcBorders>
          </w:tcPr>
          <w:p w14:paraId="495A565D" w14:textId="03F32DE5" w:rsidR="00E270BF" w:rsidRPr="00440E5A" w:rsidDel="003E3B52" w:rsidRDefault="00E270BF" w:rsidP="00E270BF">
            <w:pPr>
              <w:spacing w:after="0" w:line="240" w:lineRule="auto"/>
              <w:jc w:val="center"/>
              <w:rPr>
                <w:del w:id="901" w:author="Читатель" w:date="2026-03-30T17:06:00Z"/>
                <w:rFonts w:ascii="Times New Roman" w:hAnsi="Times New Roman"/>
                <w:b/>
                <w:sz w:val="24"/>
                <w:szCs w:val="24"/>
              </w:rPr>
            </w:pPr>
            <w:del w:id="902" w:author="Читатель" w:date="2026-03-30T17:06:00Z">
              <w:r w:rsidDel="003E3B52">
                <w:rPr>
                  <w:rFonts w:ascii="Times New Roman" w:hAnsi="Times New Roman"/>
                  <w:b/>
                  <w:sz w:val="24"/>
                  <w:szCs w:val="24"/>
                </w:rPr>
                <w:delText>Соловьева А.П.</w:delText>
              </w:r>
            </w:del>
          </w:p>
        </w:tc>
      </w:tr>
      <w:tr w:rsidR="00E270BF" w:rsidRPr="00440E5A" w:rsidDel="003E3B52" w14:paraId="76F418E1" w14:textId="2AEF418D" w:rsidTr="00E270BF">
        <w:trPr>
          <w:del w:id="903" w:author="Читатель" w:date="2026-03-30T17:06:00Z"/>
        </w:trPr>
        <w:tc>
          <w:tcPr>
            <w:tcW w:w="1271" w:type="dxa"/>
            <w:tcBorders>
              <w:top w:val="single" w:sz="4" w:space="0" w:color="000000"/>
              <w:left w:val="single" w:sz="4" w:space="0" w:color="000000"/>
              <w:bottom w:val="single" w:sz="4" w:space="0" w:color="000000"/>
              <w:right w:val="single" w:sz="4" w:space="0" w:color="000000"/>
            </w:tcBorders>
          </w:tcPr>
          <w:p w14:paraId="5F7AC9CE" w14:textId="16447321" w:rsidR="00E270BF" w:rsidRPr="00440E5A" w:rsidDel="003E3B52" w:rsidRDefault="00E270BF" w:rsidP="00E270BF">
            <w:pPr>
              <w:spacing w:after="0" w:line="240" w:lineRule="auto"/>
              <w:jc w:val="center"/>
              <w:rPr>
                <w:del w:id="904" w:author="Читатель" w:date="2026-03-30T17:06:00Z"/>
                <w:rFonts w:ascii="Times New Roman" w:hAnsi="Times New Roman"/>
                <w:b/>
                <w:sz w:val="24"/>
                <w:szCs w:val="24"/>
              </w:rPr>
            </w:pPr>
            <w:del w:id="905" w:author="Читатель" w:date="2026-03-30T17:06:00Z">
              <w:r w:rsidDel="003E3B52">
                <w:rPr>
                  <w:rFonts w:ascii="Times New Roman" w:hAnsi="Times New Roman"/>
                  <w:b/>
                  <w:sz w:val="24"/>
                  <w:szCs w:val="24"/>
                </w:rPr>
                <w:delText>6</w:delText>
              </w:r>
              <w:r w:rsidRPr="00440E5A" w:rsidDel="003E3B52">
                <w:rPr>
                  <w:rFonts w:ascii="Times New Roman" w:hAnsi="Times New Roman"/>
                  <w:b/>
                  <w:sz w:val="24"/>
                  <w:szCs w:val="24"/>
                </w:rPr>
                <w:delText>б</w:delText>
              </w:r>
            </w:del>
          </w:p>
        </w:tc>
        <w:tc>
          <w:tcPr>
            <w:tcW w:w="3232" w:type="dxa"/>
            <w:tcBorders>
              <w:top w:val="single" w:sz="4" w:space="0" w:color="000000"/>
              <w:left w:val="single" w:sz="4" w:space="0" w:color="000000"/>
              <w:bottom w:val="single" w:sz="4" w:space="0" w:color="000000"/>
              <w:right w:val="single" w:sz="4" w:space="0" w:color="000000"/>
            </w:tcBorders>
          </w:tcPr>
          <w:p w14:paraId="049CDB93" w14:textId="18975844" w:rsidR="00E270BF" w:rsidRPr="00440E5A" w:rsidDel="003E3B52" w:rsidRDefault="00E270BF" w:rsidP="00E270BF">
            <w:pPr>
              <w:spacing w:after="0" w:line="240" w:lineRule="auto"/>
              <w:jc w:val="center"/>
              <w:rPr>
                <w:del w:id="906" w:author="Читатель" w:date="2026-03-30T17:06:00Z"/>
                <w:rFonts w:ascii="Times New Roman" w:hAnsi="Times New Roman"/>
                <w:b/>
                <w:sz w:val="24"/>
                <w:szCs w:val="24"/>
              </w:rPr>
            </w:pPr>
            <w:del w:id="907" w:author="Читатель" w:date="2026-03-30T17:06:00Z">
              <w:r w:rsidDel="003E3B52">
                <w:rPr>
                  <w:rFonts w:ascii="Times New Roman" w:hAnsi="Times New Roman"/>
                  <w:b/>
                  <w:sz w:val="24"/>
                  <w:szCs w:val="24"/>
                </w:rPr>
                <w:delText>92,6</w:delText>
              </w:r>
            </w:del>
          </w:p>
        </w:tc>
        <w:tc>
          <w:tcPr>
            <w:tcW w:w="2622" w:type="dxa"/>
            <w:tcBorders>
              <w:top w:val="single" w:sz="4" w:space="0" w:color="000000"/>
              <w:left w:val="single" w:sz="4" w:space="0" w:color="000000"/>
              <w:bottom w:val="single" w:sz="4" w:space="0" w:color="000000"/>
              <w:right w:val="single" w:sz="4" w:space="0" w:color="000000"/>
            </w:tcBorders>
          </w:tcPr>
          <w:p w14:paraId="10A053EC" w14:textId="0EF6B51F" w:rsidR="00E270BF" w:rsidRPr="00440E5A" w:rsidDel="003E3B52" w:rsidRDefault="00E270BF" w:rsidP="00E270BF">
            <w:pPr>
              <w:spacing w:after="0" w:line="240" w:lineRule="auto"/>
              <w:jc w:val="center"/>
              <w:rPr>
                <w:del w:id="908" w:author="Читатель" w:date="2026-03-30T17:06:00Z"/>
                <w:rFonts w:ascii="Times New Roman" w:hAnsi="Times New Roman"/>
                <w:b/>
                <w:sz w:val="24"/>
                <w:szCs w:val="24"/>
              </w:rPr>
            </w:pPr>
            <w:del w:id="909" w:author="Читатель" w:date="2026-03-30T17:06:00Z">
              <w:r w:rsidDel="003E3B52">
                <w:rPr>
                  <w:rFonts w:ascii="Times New Roman" w:hAnsi="Times New Roman"/>
                  <w:b/>
                  <w:sz w:val="24"/>
                  <w:szCs w:val="24"/>
                </w:rPr>
                <w:delText>40</w:delText>
              </w:r>
            </w:del>
          </w:p>
        </w:tc>
        <w:tc>
          <w:tcPr>
            <w:tcW w:w="2800" w:type="dxa"/>
            <w:tcBorders>
              <w:top w:val="single" w:sz="4" w:space="0" w:color="000000"/>
              <w:left w:val="single" w:sz="4" w:space="0" w:color="000000"/>
              <w:bottom w:val="single" w:sz="4" w:space="0" w:color="000000"/>
              <w:right w:val="single" w:sz="4" w:space="0" w:color="000000"/>
            </w:tcBorders>
          </w:tcPr>
          <w:p w14:paraId="71C03D14" w14:textId="741A2AF7" w:rsidR="00E270BF" w:rsidRPr="00440E5A" w:rsidDel="003E3B52" w:rsidRDefault="00E270BF" w:rsidP="00E270BF">
            <w:pPr>
              <w:spacing w:after="0" w:line="240" w:lineRule="auto"/>
              <w:jc w:val="center"/>
              <w:rPr>
                <w:del w:id="910" w:author="Читатель" w:date="2026-03-30T17:06:00Z"/>
                <w:rFonts w:ascii="Times New Roman" w:hAnsi="Times New Roman"/>
                <w:b/>
                <w:sz w:val="24"/>
                <w:szCs w:val="24"/>
              </w:rPr>
            </w:pPr>
            <w:del w:id="911" w:author="Читатель" w:date="2026-03-30T17:06:00Z">
              <w:r w:rsidDel="003E3B52">
                <w:rPr>
                  <w:rFonts w:ascii="Times New Roman" w:hAnsi="Times New Roman"/>
                  <w:b/>
                  <w:sz w:val="24"/>
                  <w:szCs w:val="24"/>
                </w:rPr>
                <w:delText>Дюпина Е.Н.</w:delText>
              </w:r>
            </w:del>
          </w:p>
        </w:tc>
      </w:tr>
      <w:tr w:rsidR="00E270BF" w:rsidRPr="00440E5A" w:rsidDel="003E3B52" w14:paraId="7B8A16DE" w14:textId="14CF8143" w:rsidTr="00E270BF">
        <w:trPr>
          <w:del w:id="912" w:author="Читатель" w:date="2026-03-30T17:06:00Z"/>
        </w:trPr>
        <w:tc>
          <w:tcPr>
            <w:tcW w:w="1271" w:type="dxa"/>
            <w:tcBorders>
              <w:top w:val="single" w:sz="4" w:space="0" w:color="000000"/>
              <w:left w:val="single" w:sz="4" w:space="0" w:color="000000"/>
              <w:bottom w:val="single" w:sz="4" w:space="0" w:color="000000"/>
              <w:right w:val="single" w:sz="4" w:space="0" w:color="000000"/>
            </w:tcBorders>
          </w:tcPr>
          <w:p w14:paraId="0D6B703E" w14:textId="579205BA" w:rsidR="00E270BF" w:rsidRPr="00440E5A" w:rsidDel="003E3B52" w:rsidRDefault="00E270BF" w:rsidP="00E270BF">
            <w:pPr>
              <w:spacing w:after="0" w:line="240" w:lineRule="auto"/>
              <w:jc w:val="center"/>
              <w:rPr>
                <w:del w:id="913" w:author="Читатель" w:date="2026-03-30T17:06:00Z"/>
                <w:rFonts w:ascii="Times New Roman" w:hAnsi="Times New Roman"/>
                <w:b/>
                <w:sz w:val="24"/>
                <w:szCs w:val="24"/>
              </w:rPr>
            </w:pPr>
            <w:del w:id="914" w:author="Читатель" w:date="2026-03-30T17:06:00Z">
              <w:r w:rsidDel="003E3B52">
                <w:rPr>
                  <w:rFonts w:ascii="Times New Roman" w:hAnsi="Times New Roman"/>
                  <w:b/>
                  <w:sz w:val="24"/>
                  <w:szCs w:val="24"/>
                </w:rPr>
                <w:delText>6</w:delText>
              </w:r>
              <w:r w:rsidRPr="00440E5A" w:rsidDel="003E3B52">
                <w:rPr>
                  <w:rFonts w:ascii="Times New Roman" w:hAnsi="Times New Roman"/>
                  <w:b/>
                  <w:sz w:val="24"/>
                  <w:szCs w:val="24"/>
                </w:rPr>
                <w:delText>в</w:delText>
              </w:r>
            </w:del>
          </w:p>
        </w:tc>
        <w:tc>
          <w:tcPr>
            <w:tcW w:w="3232" w:type="dxa"/>
            <w:tcBorders>
              <w:top w:val="single" w:sz="4" w:space="0" w:color="000000"/>
              <w:left w:val="single" w:sz="4" w:space="0" w:color="000000"/>
              <w:bottom w:val="single" w:sz="4" w:space="0" w:color="000000"/>
              <w:right w:val="single" w:sz="4" w:space="0" w:color="000000"/>
            </w:tcBorders>
          </w:tcPr>
          <w:p w14:paraId="6DBDC1C7" w14:textId="5160D109" w:rsidR="00E270BF" w:rsidRPr="00440E5A" w:rsidDel="003E3B52" w:rsidRDefault="00E270BF" w:rsidP="00E270BF">
            <w:pPr>
              <w:spacing w:after="0" w:line="240" w:lineRule="auto"/>
              <w:jc w:val="center"/>
              <w:rPr>
                <w:del w:id="915" w:author="Читатель" w:date="2026-03-30T17:06:00Z"/>
                <w:rFonts w:ascii="Times New Roman" w:hAnsi="Times New Roman"/>
                <w:b/>
                <w:sz w:val="24"/>
                <w:szCs w:val="24"/>
              </w:rPr>
            </w:pPr>
            <w:del w:id="916" w:author="Читатель" w:date="2026-03-30T17:06:00Z">
              <w:r w:rsidDel="003E3B52">
                <w:rPr>
                  <w:rFonts w:ascii="Times New Roman" w:hAnsi="Times New Roman"/>
                  <w:b/>
                  <w:sz w:val="24"/>
                  <w:szCs w:val="24"/>
                </w:rPr>
                <w:delText>95,8</w:delText>
              </w:r>
            </w:del>
          </w:p>
        </w:tc>
        <w:tc>
          <w:tcPr>
            <w:tcW w:w="2622" w:type="dxa"/>
            <w:tcBorders>
              <w:top w:val="single" w:sz="4" w:space="0" w:color="000000"/>
              <w:left w:val="single" w:sz="4" w:space="0" w:color="000000"/>
              <w:bottom w:val="single" w:sz="4" w:space="0" w:color="000000"/>
              <w:right w:val="single" w:sz="4" w:space="0" w:color="000000"/>
            </w:tcBorders>
          </w:tcPr>
          <w:p w14:paraId="23BFE588" w14:textId="5B8987E8" w:rsidR="00E270BF" w:rsidRPr="00440E5A" w:rsidDel="003E3B52" w:rsidRDefault="00E270BF" w:rsidP="00E270BF">
            <w:pPr>
              <w:spacing w:after="0" w:line="240" w:lineRule="auto"/>
              <w:jc w:val="center"/>
              <w:rPr>
                <w:del w:id="917" w:author="Читатель" w:date="2026-03-30T17:06:00Z"/>
                <w:rFonts w:ascii="Times New Roman" w:hAnsi="Times New Roman"/>
                <w:b/>
                <w:sz w:val="24"/>
                <w:szCs w:val="24"/>
              </w:rPr>
            </w:pPr>
            <w:del w:id="918" w:author="Читатель" w:date="2026-03-30T17:06:00Z">
              <w:r w:rsidDel="003E3B52">
                <w:rPr>
                  <w:rFonts w:ascii="Times New Roman" w:hAnsi="Times New Roman"/>
                  <w:b/>
                  <w:sz w:val="24"/>
                  <w:szCs w:val="24"/>
                </w:rPr>
                <w:delText>39,1</w:delText>
              </w:r>
            </w:del>
          </w:p>
        </w:tc>
        <w:tc>
          <w:tcPr>
            <w:tcW w:w="2800" w:type="dxa"/>
            <w:tcBorders>
              <w:top w:val="single" w:sz="4" w:space="0" w:color="000000"/>
              <w:left w:val="single" w:sz="4" w:space="0" w:color="000000"/>
              <w:bottom w:val="single" w:sz="4" w:space="0" w:color="000000"/>
              <w:right w:val="single" w:sz="4" w:space="0" w:color="000000"/>
            </w:tcBorders>
          </w:tcPr>
          <w:p w14:paraId="13D55E29" w14:textId="31FB67F2" w:rsidR="00E270BF" w:rsidRPr="00440E5A" w:rsidDel="003E3B52" w:rsidRDefault="00E270BF" w:rsidP="00E270BF">
            <w:pPr>
              <w:spacing w:after="0" w:line="240" w:lineRule="auto"/>
              <w:jc w:val="center"/>
              <w:rPr>
                <w:del w:id="919" w:author="Читатель" w:date="2026-03-30T17:06:00Z"/>
                <w:rFonts w:ascii="Times New Roman" w:hAnsi="Times New Roman"/>
                <w:b/>
                <w:sz w:val="24"/>
                <w:szCs w:val="24"/>
              </w:rPr>
            </w:pPr>
            <w:del w:id="920" w:author="Читатель" w:date="2026-03-30T17:06:00Z">
              <w:r w:rsidDel="003E3B52">
                <w:rPr>
                  <w:rFonts w:ascii="Times New Roman" w:hAnsi="Times New Roman"/>
                  <w:b/>
                  <w:sz w:val="24"/>
                  <w:szCs w:val="24"/>
                </w:rPr>
                <w:delText>Еременко Г.В.</w:delText>
              </w:r>
            </w:del>
          </w:p>
        </w:tc>
      </w:tr>
      <w:tr w:rsidR="00E270BF" w:rsidRPr="00440E5A" w:rsidDel="003E3B52" w14:paraId="02AE6775" w14:textId="73EA9386" w:rsidTr="00E270BF">
        <w:trPr>
          <w:del w:id="921" w:author="Читатель" w:date="2026-03-30T17:06:00Z"/>
        </w:trPr>
        <w:tc>
          <w:tcPr>
            <w:tcW w:w="1271" w:type="dxa"/>
            <w:tcBorders>
              <w:top w:val="single" w:sz="4" w:space="0" w:color="000000"/>
              <w:left w:val="single" w:sz="4" w:space="0" w:color="000000"/>
              <w:bottom w:val="single" w:sz="4" w:space="0" w:color="000000"/>
              <w:right w:val="single" w:sz="4" w:space="0" w:color="000000"/>
            </w:tcBorders>
            <w:hideMark/>
          </w:tcPr>
          <w:p w14:paraId="7B9C49E4" w14:textId="1E3B0C58" w:rsidR="00E270BF" w:rsidRPr="00440E5A" w:rsidDel="003E3B52" w:rsidRDefault="00E270BF" w:rsidP="00E270BF">
            <w:pPr>
              <w:spacing w:after="0" w:line="240" w:lineRule="auto"/>
              <w:jc w:val="center"/>
              <w:rPr>
                <w:del w:id="922" w:author="Читатель" w:date="2026-03-30T17:06:00Z"/>
                <w:rFonts w:ascii="Times New Roman" w:hAnsi="Times New Roman"/>
                <w:b/>
                <w:sz w:val="24"/>
                <w:szCs w:val="24"/>
              </w:rPr>
            </w:pPr>
            <w:del w:id="923" w:author="Читатель" w:date="2026-03-30T17:06:00Z">
              <w:r w:rsidDel="003E3B52">
                <w:rPr>
                  <w:rFonts w:ascii="Times New Roman" w:hAnsi="Times New Roman"/>
                  <w:b/>
                  <w:sz w:val="24"/>
                  <w:szCs w:val="24"/>
                </w:rPr>
                <w:delText>7</w:delText>
              </w:r>
              <w:r w:rsidRPr="00440E5A" w:rsidDel="003E3B52">
                <w:rPr>
                  <w:rFonts w:ascii="Times New Roman" w:hAnsi="Times New Roman"/>
                  <w:b/>
                  <w:sz w:val="24"/>
                  <w:szCs w:val="24"/>
                </w:rPr>
                <w:delText>а</w:delText>
              </w:r>
            </w:del>
          </w:p>
        </w:tc>
        <w:tc>
          <w:tcPr>
            <w:tcW w:w="3232" w:type="dxa"/>
            <w:tcBorders>
              <w:top w:val="single" w:sz="4" w:space="0" w:color="000000"/>
              <w:left w:val="single" w:sz="4" w:space="0" w:color="000000"/>
              <w:bottom w:val="single" w:sz="4" w:space="0" w:color="000000"/>
              <w:right w:val="single" w:sz="4" w:space="0" w:color="000000"/>
            </w:tcBorders>
          </w:tcPr>
          <w:p w14:paraId="35CBAAC9" w14:textId="17975A3D" w:rsidR="00E270BF" w:rsidRPr="00440E5A" w:rsidDel="003E3B52" w:rsidRDefault="00E270BF" w:rsidP="00E270BF">
            <w:pPr>
              <w:spacing w:after="0" w:line="240" w:lineRule="auto"/>
              <w:jc w:val="center"/>
              <w:rPr>
                <w:del w:id="924" w:author="Читатель" w:date="2026-03-30T17:06:00Z"/>
                <w:rFonts w:ascii="Times New Roman" w:hAnsi="Times New Roman"/>
                <w:b/>
                <w:sz w:val="24"/>
                <w:szCs w:val="24"/>
              </w:rPr>
            </w:pPr>
            <w:del w:id="925" w:author="Читатель" w:date="2026-03-30T17:06:00Z">
              <w:r w:rsidDel="003E3B52">
                <w:rPr>
                  <w:rFonts w:ascii="Times New Roman" w:hAnsi="Times New Roman"/>
                  <w:b/>
                  <w:sz w:val="24"/>
                  <w:szCs w:val="24"/>
                </w:rPr>
                <w:delText>92,9</w:delText>
              </w:r>
            </w:del>
          </w:p>
        </w:tc>
        <w:tc>
          <w:tcPr>
            <w:tcW w:w="2622" w:type="dxa"/>
            <w:tcBorders>
              <w:top w:val="single" w:sz="4" w:space="0" w:color="000000"/>
              <w:left w:val="single" w:sz="4" w:space="0" w:color="000000"/>
              <w:bottom w:val="single" w:sz="4" w:space="0" w:color="000000"/>
              <w:right w:val="single" w:sz="4" w:space="0" w:color="000000"/>
            </w:tcBorders>
          </w:tcPr>
          <w:p w14:paraId="6163BDB4" w14:textId="1AAA73DA" w:rsidR="00E270BF" w:rsidRPr="00440E5A" w:rsidDel="003E3B52" w:rsidRDefault="00E270BF" w:rsidP="00E270BF">
            <w:pPr>
              <w:spacing w:after="0" w:line="240" w:lineRule="auto"/>
              <w:jc w:val="center"/>
              <w:rPr>
                <w:del w:id="926" w:author="Читатель" w:date="2026-03-30T17:06:00Z"/>
                <w:rFonts w:ascii="Times New Roman" w:hAnsi="Times New Roman"/>
                <w:b/>
                <w:sz w:val="24"/>
                <w:szCs w:val="24"/>
              </w:rPr>
            </w:pPr>
            <w:del w:id="927" w:author="Читатель" w:date="2026-03-30T17:06:00Z">
              <w:r w:rsidDel="003E3B52">
                <w:rPr>
                  <w:rFonts w:ascii="Times New Roman" w:hAnsi="Times New Roman"/>
                  <w:b/>
                  <w:sz w:val="24"/>
                  <w:szCs w:val="24"/>
                </w:rPr>
                <w:delText>46,4</w:delText>
              </w:r>
            </w:del>
          </w:p>
        </w:tc>
        <w:tc>
          <w:tcPr>
            <w:tcW w:w="2800" w:type="dxa"/>
            <w:tcBorders>
              <w:top w:val="single" w:sz="4" w:space="0" w:color="000000"/>
              <w:left w:val="single" w:sz="4" w:space="0" w:color="000000"/>
              <w:bottom w:val="single" w:sz="4" w:space="0" w:color="000000"/>
              <w:right w:val="single" w:sz="4" w:space="0" w:color="000000"/>
            </w:tcBorders>
          </w:tcPr>
          <w:p w14:paraId="4A7196AE" w14:textId="4E281CED" w:rsidR="00E270BF" w:rsidRPr="00440E5A" w:rsidDel="003E3B52" w:rsidRDefault="00E270BF" w:rsidP="00E270BF">
            <w:pPr>
              <w:spacing w:after="0" w:line="240" w:lineRule="auto"/>
              <w:jc w:val="center"/>
              <w:rPr>
                <w:del w:id="928" w:author="Читатель" w:date="2026-03-30T17:06:00Z"/>
                <w:rFonts w:ascii="Times New Roman" w:hAnsi="Times New Roman"/>
                <w:b/>
                <w:sz w:val="24"/>
                <w:szCs w:val="24"/>
              </w:rPr>
            </w:pPr>
            <w:del w:id="929" w:author="Читатель" w:date="2026-03-30T17:06:00Z">
              <w:r w:rsidDel="003E3B52">
                <w:rPr>
                  <w:rFonts w:ascii="Times New Roman" w:hAnsi="Times New Roman"/>
                  <w:b/>
                  <w:sz w:val="24"/>
                  <w:szCs w:val="24"/>
                </w:rPr>
                <w:delText>Чемакина М.В.</w:delText>
              </w:r>
            </w:del>
          </w:p>
        </w:tc>
      </w:tr>
      <w:tr w:rsidR="00E270BF" w:rsidRPr="00440E5A" w:rsidDel="003E3B52" w14:paraId="2A8D0CF7" w14:textId="23F1995E" w:rsidTr="00E270BF">
        <w:trPr>
          <w:del w:id="930" w:author="Читатель" w:date="2026-03-30T17:06:00Z"/>
        </w:trPr>
        <w:tc>
          <w:tcPr>
            <w:tcW w:w="1271" w:type="dxa"/>
            <w:tcBorders>
              <w:top w:val="single" w:sz="4" w:space="0" w:color="000000"/>
              <w:left w:val="single" w:sz="4" w:space="0" w:color="000000"/>
              <w:bottom w:val="single" w:sz="4" w:space="0" w:color="000000"/>
              <w:right w:val="single" w:sz="4" w:space="0" w:color="000000"/>
            </w:tcBorders>
          </w:tcPr>
          <w:p w14:paraId="77C3A999" w14:textId="3E15FC77" w:rsidR="00E270BF" w:rsidRPr="00440E5A" w:rsidDel="003E3B52" w:rsidRDefault="00E270BF" w:rsidP="00E270BF">
            <w:pPr>
              <w:spacing w:after="0" w:line="240" w:lineRule="auto"/>
              <w:jc w:val="center"/>
              <w:rPr>
                <w:del w:id="931" w:author="Читатель" w:date="2026-03-30T17:06:00Z"/>
                <w:rFonts w:ascii="Times New Roman" w:hAnsi="Times New Roman"/>
                <w:b/>
                <w:sz w:val="24"/>
                <w:szCs w:val="24"/>
              </w:rPr>
            </w:pPr>
            <w:del w:id="932" w:author="Читатель" w:date="2026-03-30T17:06:00Z">
              <w:r w:rsidDel="003E3B52">
                <w:rPr>
                  <w:rFonts w:ascii="Times New Roman" w:hAnsi="Times New Roman"/>
                  <w:b/>
                  <w:sz w:val="24"/>
                  <w:szCs w:val="24"/>
                </w:rPr>
                <w:delText>7</w:delText>
              </w:r>
              <w:r w:rsidRPr="00440E5A" w:rsidDel="003E3B52">
                <w:rPr>
                  <w:rFonts w:ascii="Times New Roman" w:hAnsi="Times New Roman"/>
                  <w:b/>
                  <w:sz w:val="24"/>
                  <w:szCs w:val="24"/>
                </w:rPr>
                <w:delText>б</w:delText>
              </w:r>
            </w:del>
          </w:p>
        </w:tc>
        <w:tc>
          <w:tcPr>
            <w:tcW w:w="3232" w:type="dxa"/>
            <w:tcBorders>
              <w:top w:val="single" w:sz="4" w:space="0" w:color="000000"/>
              <w:left w:val="single" w:sz="4" w:space="0" w:color="000000"/>
              <w:bottom w:val="single" w:sz="4" w:space="0" w:color="000000"/>
              <w:right w:val="single" w:sz="4" w:space="0" w:color="000000"/>
            </w:tcBorders>
          </w:tcPr>
          <w:p w14:paraId="284E5855" w14:textId="0346FEA7" w:rsidR="00E270BF" w:rsidRPr="00440E5A" w:rsidDel="003E3B52" w:rsidRDefault="00E270BF" w:rsidP="00E270BF">
            <w:pPr>
              <w:spacing w:after="0" w:line="240" w:lineRule="auto"/>
              <w:jc w:val="center"/>
              <w:rPr>
                <w:del w:id="933" w:author="Читатель" w:date="2026-03-30T17:06:00Z"/>
                <w:rFonts w:ascii="Times New Roman" w:hAnsi="Times New Roman"/>
                <w:b/>
                <w:sz w:val="24"/>
                <w:szCs w:val="24"/>
              </w:rPr>
            </w:pPr>
            <w:del w:id="934" w:author="Читатель" w:date="2026-03-30T17:06:00Z">
              <w:r w:rsidDel="003E3B52">
                <w:rPr>
                  <w:rFonts w:ascii="Times New Roman" w:hAnsi="Times New Roman"/>
                  <w:b/>
                  <w:sz w:val="24"/>
                  <w:szCs w:val="24"/>
                </w:rPr>
                <w:delText>69,2</w:delText>
              </w:r>
            </w:del>
          </w:p>
        </w:tc>
        <w:tc>
          <w:tcPr>
            <w:tcW w:w="2622" w:type="dxa"/>
            <w:tcBorders>
              <w:top w:val="single" w:sz="4" w:space="0" w:color="000000"/>
              <w:left w:val="single" w:sz="4" w:space="0" w:color="000000"/>
              <w:bottom w:val="single" w:sz="4" w:space="0" w:color="000000"/>
              <w:right w:val="single" w:sz="4" w:space="0" w:color="000000"/>
            </w:tcBorders>
          </w:tcPr>
          <w:p w14:paraId="609F881F" w14:textId="0F222311" w:rsidR="00E270BF" w:rsidRPr="00440E5A" w:rsidDel="003E3B52" w:rsidRDefault="00E270BF" w:rsidP="00E270BF">
            <w:pPr>
              <w:spacing w:after="0" w:line="240" w:lineRule="auto"/>
              <w:jc w:val="center"/>
              <w:rPr>
                <w:del w:id="935" w:author="Читатель" w:date="2026-03-30T17:06:00Z"/>
                <w:rFonts w:ascii="Times New Roman" w:hAnsi="Times New Roman"/>
                <w:b/>
                <w:sz w:val="24"/>
                <w:szCs w:val="24"/>
              </w:rPr>
            </w:pPr>
            <w:del w:id="936" w:author="Читатель" w:date="2026-03-30T17:06:00Z">
              <w:r w:rsidDel="003E3B52">
                <w:rPr>
                  <w:rFonts w:ascii="Times New Roman" w:hAnsi="Times New Roman"/>
                  <w:b/>
                  <w:sz w:val="24"/>
                  <w:szCs w:val="24"/>
                </w:rPr>
                <w:delText>3,9</w:delText>
              </w:r>
            </w:del>
          </w:p>
        </w:tc>
        <w:tc>
          <w:tcPr>
            <w:tcW w:w="2800" w:type="dxa"/>
            <w:tcBorders>
              <w:top w:val="single" w:sz="4" w:space="0" w:color="000000"/>
              <w:left w:val="single" w:sz="4" w:space="0" w:color="000000"/>
              <w:bottom w:val="single" w:sz="4" w:space="0" w:color="000000"/>
              <w:right w:val="single" w:sz="4" w:space="0" w:color="000000"/>
            </w:tcBorders>
          </w:tcPr>
          <w:p w14:paraId="633605E5" w14:textId="68B9334A" w:rsidR="00E270BF" w:rsidRPr="00440E5A" w:rsidDel="003E3B52" w:rsidRDefault="00E270BF" w:rsidP="00E270BF">
            <w:pPr>
              <w:spacing w:after="0" w:line="240" w:lineRule="auto"/>
              <w:jc w:val="center"/>
              <w:rPr>
                <w:del w:id="937" w:author="Читатель" w:date="2026-03-30T17:06:00Z"/>
                <w:rFonts w:ascii="Times New Roman" w:hAnsi="Times New Roman"/>
                <w:b/>
                <w:sz w:val="24"/>
                <w:szCs w:val="24"/>
              </w:rPr>
            </w:pPr>
            <w:del w:id="938" w:author="Читатель" w:date="2026-03-30T17:06:00Z">
              <w:r w:rsidDel="003E3B52">
                <w:rPr>
                  <w:rFonts w:ascii="Times New Roman" w:hAnsi="Times New Roman"/>
                  <w:b/>
                  <w:sz w:val="24"/>
                  <w:szCs w:val="24"/>
                </w:rPr>
                <w:delText>Ложкина Н.А.</w:delText>
              </w:r>
            </w:del>
          </w:p>
        </w:tc>
      </w:tr>
      <w:tr w:rsidR="00E270BF" w:rsidRPr="00440E5A" w:rsidDel="003E3B52" w14:paraId="0CD62070" w14:textId="229C93BF" w:rsidTr="00E270BF">
        <w:trPr>
          <w:del w:id="939" w:author="Читатель" w:date="2026-03-30T17:06:00Z"/>
        </w:trPr>
        <w:tc>
          <w:tcPr>
            <w:tcW w:w="1271" w:type="dxa"/>
            <w:tcBorders>
              <w:top w:val="single" w:sz="4" w:space="0" w:color="000000"/>
              <w:left w:val="single" w:sz="4" w:space="0" w:color="000000"/>
              <w:bottom w:val="single" w:sz="4" w:space="0" w:color="000000"/>
              <w:right w:val="single" w:sz="4" w:space="0" w:color="000000"/>
            </w:tcBorders>
            <w:hideMark/>
          </w:tcPr>
          <w:p w14:paraId="0037335B" w14:textId="2D55DB09" w:rsidR="00E270BF" w:rsidRPr="00440E5A" w:rsidDel="003E3B52" w:rsidRDefault="00E270BF" w:rsidP="00E270BF">
            <w:pPr>
              <w:spacing w:after="0" w:line="240" w:lineRule="auto"/>
              <w:jc w:val="center"/>
              <w:rPr>
                <w:del w:id="940" w:author="Читатель" w:date="2026-03-30T17:06:00Z"/>
                <w:rFonts w:ascii="Times New Roman" w:hAnsi="Times New Roman"/>
                <w:b/>
                <w:sz w:val="24"/>
                <w:szCs w:val="24"/>
              </w:rPr>
            </w:pPr>
            <w:del w:id="941" w:author="Читатель" w:date="2026-03-30T17:06:00Z">
              <w:r w:rsidDel="003E3B52">
                <w:rPr>
                  <w:rFonts w:ascii="Times New Roman" w:hAnsi="Times New Roman"/>
                  <w:b/>
                  <w:sz w:val="24"/>
                  <w:szCs w:val="24"/>
                </w:rPr>
                <w:delText>7в</w:delText>
              </w:r>
            </w:del>
          </w:p>
        </w:tc>
        <w:tc>
          <w:tcPr>
            <w:tcW w:w="3232" w:type="dxa"/>
            <w:tcBorders>
              <w:top w:val="single" w:sz="4" w:space="0" w:color="000000"/>
              <w:left w:val="single" w:sz="4" w:space="0" w:color="000000"/>
              <w:bottom w:val="single" w:sz="4" w:space="0" w:color="000000"/>
              <w:right w:val="single" w:sz="4" w:space="0" w:color="000000"/>
            </w:tcBorders>
          </w:tcPr>
          <w:p w14:paraId="60B9D271" w14:textId="6B5C3869" w:rsidR="00E270BF" w:rsidRPr="00440E5A" w:rsidDel="003E3B52" w:rsidRDefault="00E270BF" w:rsidP="00E270BF">
            <w:pPr>
              <w:spacing w:after="0" w:line="240" w:lineRule="auto"/>
              <w:jc w:val="center"/>
              <w:rPr>
                <w:del w:id="942" w:author="Читатель" w:date="2026-03-30T17:06:00Z"/>
                <w:rFonts w:ascii="Times New Roman" w:hAnsi="Times New Roman"/>
                <w:b/>
                <w:sz w:val="24"/>
                <w:szCs w:val="24"/>
              </w:rPr>
            </w:pPr>
            <w:del w:id="943" w:author="Читатель" w:date="2026-03-30T17:06:00Z">
              <w:r w:rsidDel="003E3B52">
                <w:rPr>
                  <w:rFonts w:ascii="Times New Roman" w:hAnsi="Times New Roman"/>
                  <w:b/>
                  <w:sz w:val="24"/>
                  <w:szCs w:val="24"/>
                </w:rPr>
                <w:delText>93,1</w:delText>
              </w:r>
            </w:del>
          </w:p>
        </w:tc>
        <w:tc>
          <w:tcPr>
            <w:tcW w:w="2622" w:type="dxa"/>
            <w:tcBorders>
              <w:top w:val="single" w:sz="4" w:space="0" w:color="000000"/>
              <w:left w:val="single" w:sz="4" w:space="0" w:color="000000"/>
              <w:bottom w:val="single" w:sz="4" w:space="0" w:color="000000"/>
              <w:right w:val="single" w:sz="4" w:space="0" w:color="000000"/>
            </w:tcBorders>
          </w:tcPr>
          <w:p w14:paraId="53CB3595" w14:textId="5E300EBD" w:rsidR="00E270BF" w:rsidRPr="00440E5A" w:rsidDel="003E3B52" w:rsidRDefault="00E270BF" w:rsidP="00E270BF">
            <w:pPr>
              <w:spacing w:after="0" w:line="240" w:lineRule="auto"/>
              <w:jc w:val="center"/>
              <w:rPr>
                <w:del w:id="944" w:author="Читатель" w:date="2026-03-30T17:06:00Z"/>
                <w:rFonts w:ascii="Times New Roman" w:hAnsi="Times New Roman"/>
                <w:b/>
                <w:sz w:val="24"/>
                <w:szCs w:val="24"/>
              </w:rPr>
            </w:pPr>
            <w:del w:id="945" w:author="Читатель" w:date="2026-03-30T17:06:00Z">
              <w:r w:rsidDel="003E3B52">
                <w:rPr>
                  <w:rFonts w:ascii="Times New Roman" w:hAnsi="Times New Roman"/>
                  <w:b/>
                  <w:sz w:val="24"/>
                  <w:szCs w:val="24"/>
                </w:rPr>
                <w:delText>29,6</w:delText>
              </w:r>
            </w:del>
          </w:p>
        </w:tc>
        <w:tc>
          <w:tcPr>
            <w:tcW w:w="2800" w:type="dxa"/>
            <w:tcBorders>
              <w:top w:val="single" w:sz="4" w:space="0" w:color="000000"/>
              <w:left w:val="single" w:sz="4" w:space="0" w:color="000000"/>
              <w:bottom w:val="single" w:sz="4" w:space="0" w:color="000000"/>
              <w:right w:val="single" w:sz="4" w:space="0" w:color="000000"/>
            </w:tcBorders>
          </w:tcPr>
          <w:p w14:paraId="35D37902" w14:textId="75719CE2" w:rsidR="00E270BF" w:rsidRPr="00440E5A" w:rsidDel="003E3B52" w:rsidRDefault="00E270BF" w:rsidP="00E270BF">
            <w:pPr>
              <w:spacing w:after="0" w:line="240" w:lineRule="auto"/>
              <w:jc w:val="center"/>
              <w:rPr>
                <w:del w:id="946" w:author="Читатель" w:date="2026-03-30T17:06:00Z"/>
                <w:rFonts w:ascii="Times New Roman" w:hAnsi="Times New Roman"/>
                <w:b/>
                <w:sz w:val="24"/>
                <w:szCs w:val="24"/>
              </w:rPr>
            </w:pPr>
            <w:del w:id="947" w:author="Читатель" w:date="2026-03-30T17:06:00Z">
              <w:r w:rsidDel="003E3B52">
                <w:rPr>
                  <w:rFonts w:ascii="Times New Roman" w:hAnsi="Times New Roman"/>
                  <w:b/>
                  <w:sz w:val="24"/>
                  <w:szCs w:val="24"/>
                </w:rPr>
                <w:delText>Вафина Ф.П.</w:delText>
              </w:r>
            </w:del>
          </w:p>
        </w:tc>
      </w:tr>
      <w:tr w:rsidR="00E270BF" w:rsidRPr="00440E5A" w:rsidDel="003E3B52" w14:paraId="6B56F329" w14:textId="171656EE" w:rsidTr="00E270BF">
        <w:trPr>
          <w:del w:id="948" w:author="Читатель" w:date="2026-03-30T17:06:00Z"/>
        </w:trPr>
        <w:tc>
          <w:tcPr>
            <w:tcW w:w="1271" w:type="dxa"/>
            <w:tcBorders>
              <w:top w:val="single" w:sz="4" w:space="0" w:color="000000"/>
              <w:left w:val="single" w:sz="4" w:space="0" w:color="000000"/>
              <w:bottom w:val="single" w:sz="4" w:space="0" w:color="000000"/>
              <w:right w:val="single" w:sz="4" w:space="0" w:color="000000"/>
            </w:tcBorders>
            <w:hideMark/>
          </w:tcPr>
          <w:p w14:paraId="0DA732F2" w14:textId="11B5B837" w:rsidR="00E270BF" w:rsidRPr="00440E5A" w:rsidDel="003E3B52" w:rsidRDefault="00E270BF" w:rsidP="00E270BF">
            <w:pPr>
              <w:spacing w:after="0" w:line="240" w:lineRule="auto"/>
              <w:jc w:val="center"/>
              <w:rPr>
                <w:del w:id="949" w:author="Читатель" w:date="2026-03-30T17:06:00Z"/>
                <w:rFonts w:ascii="Times New Roman" w:hAnsi="Times New Roman"/>
                <w:b/>
                <w:sz w:val="24"/>
                <w:szCs w:val="24"/>
              </w:rPr>
            </w:pPr>
            <w:del w:id="950" w:author="Читатель" w:date="2026-03-30T17:06:00Z">
              <w:r w:rsidDel="003E3B52">
                <w:rPr>
                  <w:rFonts w:ascii="Times New Roman" w:hAnsi="Times New Roman"/>
                  <w:b/>
                  <w:sz w:val="24"/>
                  <w:szCs w:val="24"/>
                </w:rPr>
                <w:delText>8а</w:delText>
              </w:r>
            </w:del>
          </w:p>
        </w:tc>
        <w:tc>
          <w:tcPr>
            <w:tcW w:w="3232" w:type="dxa"/>
            <w:tcBorders>
              <w:top w:val="single" w:sz="4" w:space="0" w:color="000000"/>
              <w:left w:val="single" w:sz="4" w:space="0" w:color="000000"/>
              <w:bottom w:val="single" w:sz="4" w:space="0" w:color="000000"/>
              <w:right w:val="single" w:sz="4" w:space="0" w:color="000000"/>
            </w:tcBorders>
          </w:tcPr>
          <w:p w14:paraId="625A219D" w14:textId="0368C291" w:rsidR="00E270BF" w:rsidRPr="00440E5A" w:rsidDel="003E3B52" w:rsidRDefault="00E270BF" w:rsidP="00E270BF">
            <w:pPr>
              <w:spacing w:after="0" w:line="240" w:lineRule="auto"/>
              <w:jc w:val="center"/>
              <w:rPr>
                <w:del w:id="951" w:author="Читатель" w:date="2026-03-30T17:06:00Z"/>
                <w:rFonts w:ascii="Times New Roman" w:hAnsi="Times New Roman"/>
                <w:b/>
                <w:sz w:val="24"/>
                <w:szCs w:val="24"/>
              </w:rPr>
            </w:pPr>
            <w:del w:id="952" w:author="Читатель" w:date="2026-03-30T17:06:00Z">
              <w:r w:rsidRPr="00440E5A" w:rsidDel="003E3B52">
                <w:rPr>
                  <w:rFonts w:ascii="Times New Roman" w:hAnsi="Times New Roman"/>
                  <w:b/>
                  <w:sz w:val="24"/>
                  <w:szCs w:val="24"/>
                </w:rPr>
                <w:delText>100</w:delText>
              </w:r>
            </w:del>
          </w:p>
        </w:tc>
        <w:tc>
          <w:tcPr>
            <w:tcW w:w="2622" w:type="dxa"/>
            <w:tcBorders>
              <w:top w:val="single" w:sz="4" w:space="0" w:color="000000"/>
              <w:left w:val="single" w:sz="4" w:space="0" w:color="000000"/>
              <w:bottom w:val="single" w:sz="4" w:space="0" w:color="000000"/>
              <w:right w:val="single" w:sz="4" w:space="0" w:color="000000"/>
            </w:tcBorders>
          </w:tcPr>
          <w:p w14:paraId="36C86A9D" w14:textId="55D30CCC" w:rsidR="00E270BF" w:rsidRPr="00440E5A" w:rsidDel="003E3B52" w:rsidRDefault="00E270BF" w:rsidP="00E270BF">
            <w:pPr>
              <w:spacing w:after="0" w:line="240" w:lineRule="auto"/>
              <w:jc w:val="center"/>
              <w:rPr>
                <w:del w:id="953" w:author="Читатель" w:date="2026-03-30T17:06:00Z"/>
                <w:rFonts w:ascii="Times New Roman" w:hAnsi="Times New Roman"/>
                <w:b/>
                <w:sz w:val="24"/>
                <w:szCs w:val="24"/>
              </w:rPr>
            </w:pPr>
            <w:del w:id="954" w:author="Читатель" w:date="2026-03-30T17:06:00Z">
              <w:r w:rsidDel="003E3B52">
                <w:rPr>
                  <w:rFonts w:ascii="Times New Roman" w:hAnsi="Times New Roman"/>
                  <w:b/>
                  <w:sz w:val="24"/>
                  <w:szCs w:val="24"/>
                </w:rPr>
                <w:delText>36,8</w:delText>
              </w:r>
            </w:del>
          </w:p>
        </w:tc>
        <w:tc>
          <w:tcPr>
            <w:tcW w:w="2800" w:type="dxa"/>
            <w:tcBorders>
              <w:top w:val="single" w:sz="4" w:space="0" w:color="000000"/>
              <w:left w:val="single" w:sz="4" w:space="0" w:color="000000"/>
              <w:bottom w:val="single" w:sz="4" w:space="0" w:color="000000"/>
              <w:right w:val="single" w:sz="4" w:space="0" w:color="000000"/>
            </w:tcBorders>
          </w:tcPr>
          <w:p w14:paraId="41AED610" w14:textId="11417446" w:rsidR="00E270BF" w:rsidRPr="00440E5A" w:rsidDel="003E3B52" w:rsidRDefault="00E270BF" w:rsidP="00E270BF">
            <w:pPr>
              <w:spacing w:after="0" w:line="240" w:lineRule="auto"/>
              <w:jc w:val="center"/>
              <w:rPr>
                <w:del w:id="955" w:author="Читатель" w:date="2026-03-30T17:06:00Z"/>
                <w:rFonts w:ascii="Times New Roman" w:hAnsi="Times New Roman"/>
                <w:b/>
                <w:sz w:val="24"/>
                <w:szCs w:val="24"/>
              </w:rPr>
            </w:pPr>
            <w:del w:id="956" w:author="Читатель" w:date="2026-03-30T17:06:00Z">
              <w:r w:rsidDel="003E3B52">
                <w:rPr>
                  <w:rFonts w:ascii="Times New Roman" w:hAnsi="Times New Roman"/>
                  <w:b/>
                  <w:sz w:val="24"/>
                  <w:szCs w:val="24"/>
                </w:rPr>
                <w:delText>Близнюк М.А.</w:delText>
              </w:r>
            </w:del>
          </w:p>
        </w:tc>
      </w:tr>
      <w:tr w:rsidR="00E270BF" w:rsidRPr="00440E5A" w:rsidDel="003E3B52" w14:paraId="5FCB928C" w14:textId="4CEF4503" w:rsidTr="00E270BF">
        <w:trPr>
          <w:del w:id="957" w:author="Читатель" w:date="2026-03-30T17:06:00Z"/>
        </w:trPr>
        <w:tc>
          <w:tcPr>
            <w:tcW w:w="1271" w:type="dxa"/>
            <w:tcBorders>
              <w:top w:val="single" w:sz="4" w:space="0" w:color="000000"/>
              <w:left w:val="single" w:sz="4" w:space="0" w:color="000000"/>
              <w:bottom w:val="single" w:sz="4" w:space="0" w:color="000000"/>
              <w:right w:val="single" w:sz="4" w:space="0" w:color="000000"/>
            </w:tcBorders>
            <w:hideMark/>
          </w:tcPr>
          <w:p w14:paraId="01BB5373" w14:textId="7591AA13" w:rsidR="00E270BF" w:rsidRPr="00440E5A" w:rsidDel="003E3B52" w:rsidRDefault="00E270BF" w:rsidP="00E270BF">
            <w:pPr>
              <w:spacing w:after="0" w:line="240" w:lineRule="auto"/>
              <w:jc w:val="center"/>
              <w:rPr>
                <w:del w:id="958" w:author="Читатель" w:date="2026-03-30T17:06:00Z"/>
                <w:rFonts w:ascii="Times New Roman" w:hAnsi="Times New Roman"/>
                <w:b/>
                <w:sz w:val="24"/>
                <w:szCs w:val="24"/>
              </w:rPr>
            </w:pPr>
            <w:del w:id="959" w:author="Читатель" w:date="2026-03-30T17:06:00Z">
              <w:r w:rsidDel="003E3B52">
                <w:rPr>
                  <w:rFonts w:ascii="Times New Roman" w:hAnsi="Times New Roman"/>
                  <w:b/>
                  <w:sz w:val="24"/>
                  <w:szCs w:val="24"/>
                </w:rPr>
                <w:delText>8б</w:delText>
              </w:r>
            </w:del>
          </w:p>
        </w:tc>
        <w:tc>
          <w:tcPr>
            <w:tcW w:w="3232" w:type="dxa"/>
            <w:tcBorders>
              <w:top w:val="single" w:sz="4" w:space="0" w:color="000000"/>
              <w:left w:val="single" w:sz="4" w:space="0" w:color="000000"/>
              <w:bottom w:val="single" w:sz="4" w:space="0" w:color="000000"/>
              <w:right w:val="single" w:sz="4" w:space="0" w:color="000000"/>
            </w:tcBorders>
          </w:tcPr>
          <w:p w14:paraId="0A7D1775" w14:textId="79AFAF24" w:rsidR="00E270BF" w:rsidRPr="00440E5A" w:rsidDel="003E3B52" w:rsidRDefault="00E270BF" w:rsidP="00E270BF">
            <w:pPr>
              <w:spacing w:after="0" w:line="240" w:lineRule="auto"/>
              <w:jc w:val="center"/>
              <w:rPr>
                <w:del w:id="960" w:author="Читатель" w:date="2026-03-30T17:06:00Z"/>
                <w:rFonts w:ascii="Times New Roman" w:hAnsi="Times New Roman"/>
                <w:b/>
                <w:sz w:val="24"/>
                <w:szCs w:val="24"/>
              </w:rPr>
            </w:pPr>
            <w:del w:id="961" w:author="Читатель" w:date="2026-03-30T17:06:00Z">
              <w:r w:rsidDel="003E3B52">
                <w:rPr>
                  <w:rFonts w:ascii="Times New Roman" w:hAnsi="Times New Roman"/>
                  <w:b/>
                  <w:sz w:val="24"/>
                  <w:szCs w:val="24"/>
                </w:rPr>
                <w:delText>83,3</w:delText>
              </w:r>
            </w:del>
          </w:p>
        </w:tc>
        <w:tc>
          <w:tcPr>
            <w:tcW w:w="2622" w:type="dxa"/>
            <w:tcBorders>
              <w:top w:val="single" w:sz="4" w:space="0" w:color="000000"/>
              <w:left w:val="single" w:sz="4" w:space="0" w:color="000000"/>
              <w:bottom w:val="single" w:sz="4" w:space="0" w:color="000000"/>
              <w:right w:val="single" w:sz="4" w:space="0" w:color="000000"/>
            </w:tcBorders>
          </w:tcPr>
          <w:p w14:paraId="7BF98B37" w14:textId="77FF60E8" w:rsidR="00E270BF" w:rsidRPr="00440E5A" w:rsidDel="003E3B52" w:rsidRDefault="00E270BF" w:rsidP="00E270BF">
            <w:pPr>
              <w:spacing w:after="0" w:line="240" w:lineRule="auto"/>
              <w:jc w:val="center"/>
              <w:rPr>
                <w:del w:id="962" w:author="Читатель" w:date="2026-03-30T17:06:00Z"/>
                <w:rFonts w:ascii="Times New Roman" w:hAnsi="Times New Roman"/>
                <w:b/>
                <w:sz w:val="24"/>
                <w:szCs w:val="24"/>
              </w:rPr>
            </w:pPr>
            <w:del w:id="963" w:author="Читатель" w:date="2026-03-30T17:06:00Z">
              <w:r w:rsidDel="003E3B52">
                <w:rPr>
                  <w:rFonts w:ascii="Times New Roman" w:hAnsi="Times New Roman"/>
                  <w:b/>
                  <w:sz w:val="24"/>
                  <w:szCs w:val="24"/>
                </w:rPr>
                <w:delText>21,7</w:delText>
              </w:r>
            </w:del>
          </w:p>
        </w:tc>
        <w:tc>
          <w:tcPr>
            <w:tcW w:w="2800" w:type="dxa"/>
            <w:tcBorders>
              <w:top w:val="single" w:sz="4" w:space="0" w:color="000000"/>
              <w:left w:val="single" w:sz="4" w:space="0" w:color="000000"/>
              <w:bottom w:val="single" w:sz="4" w:space="0" w:color="000000"/>
              <w:right w:val="single" w:sz="4" w:space="0" w:color="000000"/>
            </w:tcBorders>
          </w:tcPr>
          <w:p w14:paraId="2F5EB828" w14:textId="7161B87B" w:rsidR="00E270BF" w:rsidRPr="00440E5A" w:rsidDel="003E3B52" w:rsidRDefault="00E270BF" w:rsidP="00E270BF">
            <w:pPr>
              <w:spacing w:after="0" w:line="240" w:lineRule="auto"/>
              <w:jc w:val="center"/>
              <w:rPr>
                <w:del w:id="964" w:author="Читатель" w:date="2026-03-30T17:06:00Z"/>
                <w:rFonts w:ascii="Times New Roman" w:hAnsi="Times New Roman"/>
                <w:b/>
                <w:sz w:val="24"/>
                <w:szCs w:val="24"/>
              </w:rPr>
            </w:pPr>
            <w:del w:id="965" w:author="Читатель" w:date="2026-03-30T17:06:00Z">
              <w:r w:rsidDel="003E3B52">
                <w:rPr>
                  <w:rFonts w:ascii="Times New Roman" w:hAnsi="Times New Roman"/>
                  <w:b/>
                  <w:sz w:val="24"/>
                  <w:szCs w:val="24"/>
                </w:rPr>
                <w:delText>Лукина В.В.</w:delText>
              </w:r>
            </w:del>
          </w:p>
        </w:tc>
      </w:tr>
      <w:tr w:rsidR="00E270BF" w:rsidRPr="00440E5A" w:rsidDel="003E3B52" w14:paraId="130FBBEF" w14:textId="0AB4D036" w:rsidTr="00E270BF">
        <w:trPr>
          <w:del w:id="966" w:author="Читатель" w:date="2026-03-30T17:06:00Z"/>
        </w:trPr>
        <w:tc>
          <w:tcPr>
            <w:tcW w:w="1271" w:type="dxa"/>
            <w:tcBorders>
              <w:top w:val="single" w:sz="4" w:space="0" w:color="000000"/>
              <w:left w:val="single" w:sz="4" w:space="0" w:color="000000"/>
              <w:bottom w:val="single" w:sz="4" w:space="0" w:color="000000"/>
              <w:right w:val="single" w:sz="4" w:space="0" w:color="000000"/>
            </w:tcBorders>
            <w:hideMark/>
          </w:tcPr>
          <w:p w14:paraId="1FC1F1A8" w14:textId="728B3494" w:rsidR="00E270BF" w:rsidRPr="00440E5A" w:rsidDel="003E3B52" w:rsidRDefault="00E270BF" w:rsidP="00E270BF">
            <w:pPr>
              <w:spacing w:after="0" w:line="240" w:lineRule="auto"/>
              <w:jc w:val="center"/>
              <w:rPr>
                <w:del w:id="967" w:author="Читатель" w:date="2026-03-30T17:06:00Z"/>
                <w:rFonts w:ascii="Times New Roman" w:hAnsi="Times New Roman"/>
                <w:b/>
                <w:sz w:val="24"/>
                <w:szCs w:val="24"/>
              </w:rPr>
            </w:pPr>
            <w:del w:id="968" w:author="Читатель" w:date="2026-03-30T17:06:00Z">
              <w:r w:rsidDel="003E3B52">
                <w:rPr>
                  <w:rFonts w:ascii="Times New Roman" w:hAnsi="Times New Roman"/>
                  <w:b/>
                  <w:sz w:val="24"/>
                  <w:szCs w:val="24"/>
                </w:rPr>
                <w:delText>8в</w:delText>
              </w:r>
            </w:del>
          </w:p>
        </w:tc>
        <w:tc>
          <w:tcPr>
            <w:tcW w:w="3232" w:type="dxa"/>
            <w:tcBorders>
              <w:top w:val="single" w:sz="4" w:space="0" w:color="000000"/>
              <w:left w:val="single" w:sz="4" w:space="0" w:color="000000"/>
              <w:bottom w:val="single" w:sz="4" w:space="0" w:color="000000"/>
              <w:right w:val="single" w:sz="4" w:space="0" w:color="000000"/>
            </w:tcBorders>
          </w:tcPr>
          <w:p w14:paraId="6E6089FA" w14:textId="2BF61B47" w:rsidR="00E270BF" w:rsidRPr="00440E5A" w:rsidDel="003E3B52" w:rsidRDefault="00E270BF" w:rsidP="00E270BF">
            <w:pPr>
              <w:spacing w:after="0" w:line="240" w:lineRule="auto"/>
              <w:jc w:val="center"/>
              <w:rPr>
                <w:del w:id="969" w:author="Читатель" w:date="2026-03-30T17:06:00Z"/>
                <w:rFonts w:ascii="Times New Roman" w:hAnsi="Times New Roman"/>
                <w:b/>
                <w:sz w:val="24"/>
                <w:szCs w:val="24"/>
              </w:rPr>
            </w:pPr>
            <w:del w:id="970" w:author="Читатель" w:date="2026-03-30T17:06:00Z">
              <w:r w:rsidDel="003E3B52">
                <w:rPr>
                  <w:rFonts w:ascii="Times New Roman" w:hAnsi="Times New Roman"/>
                  <w:b/>
                  <w:sz w:val="24"/>
                  <w:szCs w:val="24"/>
                </w:rPr>
                <w:delText>95,7</w:delText>
              </w:r>
            </w:del>
          </w:p>
        </w:tc>
        <w:tc>
          <w:tcPr>
            <w:tcW w:w="2622" w:type="dxa"/>
            <w:tcBorders>
              <w:top w:val="single" w:sz="4" w:space="0" w:color="000000"/>
              <w:left w:val="single" w:sz="4" w:space="0" w:color="000000"/>
              <w:bottom w:val="single" w:sz="4" w:space="0" w:color="000000"/>
              <w:right w:val="single" w:sz="4" w:space="0" w:color="000000"/>
            </w:tcBorders>
          </w:tcPr>
          <w:p w14:paraId="089A34C2" w14:textId="4AC49041" w:rsidR="00E270BF" w:rsidRPr="00440E5A" w:rsidDel="003E3B52" w:rsidRDefault="00E270BF" w:rsidP="00E270BF">
            <w:pPr>
              <w:spacing w:after="0" w:line="240" w:lineRule="auto"/>
              <w:jc w:val="center"/>
              <w:rPr>
                <w:del w:id="971" w:author="Читатель" w:date="2026-03-30T17:06:00Z"/>
                <w:rFonts w:ascii="Times New Roman" w:hAnsi="Times New Roman"/>
                <w:b/>
                <w:sz w:val="24"/>
                <w:szCs w:val="24"/>
              </w:rPr>
            </w:pPr>
            <w:del w:id="972" w:author="Читатель" w:date="2026-03-30T17:06:00Z">
              <w:r w:rsidDel="003E3B52">
                <w:rPr>
                  <w:rFonts w:ascii="Times New Roman" w:hAnsi="Times New Roman"/>
                  <w:b/>
                  <w:sz w:val="24"/>
                  <w:szCs w:val="24"/>
                </w:rPr>
                <w:delText>17,4</w:delText>
              </w:r>
            </w:del>
          </w:p>
        </w:tc>
        <w:tc>
          <w:tcPr>
            <w:tcW w:w="2800" w:type="dxa"/>
            <w:tcBorders>
              <w:top w:val="single" w:sz="4" w:space="0" w:color="000000"/>
              <w:left w:val="single" w:sz="4" w:space="0" w:color="000000"/>
              <w:bottom w:val="single" w:sz="4" w:space="0" w:color="000000"/>
              <w:right w:val="single" w:sz="4" w:space="0" w:color="000000"/>
            </w:tcBorders>
          </w:tcPr>
          <w:p w14:paraId="1EE6B08C" w14:textId="11EEA175" w:rsidR="00E270BF" w:rsidRPr="00440E5A" w:rsidDel="003E3B52" w:rsidRDefault="00E270BF" w:rsidP="00E270BF">
            <w:pPr>
              <w:spacing w:after="0" w:line="240" w:lineRule="auto"/>
              <w:jc w:val="center"/>
              <w:rPr>
                <w:del w:id="973" w:author="Читатель" w:date="2026-03-30T17:06:00Z"/>
                <w:rFonts w:ascii="Times New Roman" w:hAnsi="Times New Roman"/>
                <w:b/>
                <w:sz w:val="24"/>
                <w:szCs w:val="24"/>
              </w:rPr>
            </w:pPr>
            <w:del w:id="974" w:author="Читатель" w:date="2026-03-30T17:06:00Z">
              <w:r w:rsidDel="003E3B52">
                <w:rPr>
                  <w:rFonts w:ascii="Times New Roman" w:hAnsi="Times New Roman"/>
                  <w:b/>
                  <w:sz w:val="24"/>
                  <w:szCs w:val="24"/>
                </w:rPr>
                <w:delText>Скобелева С.Н.</w:delText>
              </w:r>
            </w:del>
          </w:p>
        </w:tc>
      </w:tr>
      <w:tr w:rsidR="00E270BF" w:rsidRPr="00440E5A" w:rsidDel="003E3B52" w14:paraId="2555EEAB" w14:textId="3B0521FB" w:rsidTr="00E270BF">
        <w:trPr>
          <w:del w:id="975" w:author="Читатель" w:date="2026-03-30T17:06:00Z"/>
        </w:trPr>
        <w:tc>
          <w:tcPr>
            <w:tcW w:w="1271" w:type="dxa"/>
            <w:tcBorders>
              <w:top w:val="single" w:sz="4" w:space="0" w:color="000000"/>
              <w:left w:val="single" w:sz="4" w:space="0" w:color="000000"/>
              <w:bottom w:val="single" w:sz="4" w:space="0" w:color="000000"/>
              <w:right w:val="single" w:sz="4" w:space="0" w:color="000000"/>
            </w:tcBorders>
            <w:hideMark/>
          </w:tcPr>
          <w:p w14:paraId="5DA987D4" w14:textId="1DD4530E" w:rsidR="00E270BF" w:rsidRPr="00440E5A" w:rsidDel="003E3B52" w:rsidRDefault="00E270BF" w:rsidP="00E270BF">
            <w:pPr>
              <w:spacing w:after="0" w:line="240" w:lineRule="auto"/>
              <w:jc w:val="center"/>
              <w:rPr>
                <w:del w:id="976" w:author="Читатель" w:date="2026-03-30T17:06:00Z"/>
                <w:rFonts w:ascii="Times New Roman" w:hAnsi="Times New Roman"/>
                <w:b/>
                <w:sz w:val="24"/>
                <w:szCs w:val="24"/>
              </w:rPr>
            </w:pPr>
            <w:del w:id="977" w:author="Читатель" w:date="2026-03-30T17:06:00Z">
              <w:r w:rsidDel="003E3B52">
                <w:rPr>
                  <w:rFonts w:ascii="Times New Roman" w:hAnsi="Times New Roman"/>
                  <w:b/>
                  <w:sz w:val="24"/>
                  <w:szCs w:val="24"/>
                </w:rPr>
                <w:delText>9а</w:delText>
              </w:r>
            </w:del>
          </w:p>
        </w:tc>
        <w:tc>
          <w:tcPr>
            <w:tcW w:w="3232" w:type="dxa"/>
            <w:tcBorders>
              <w:top w:val="single" w:sz="4" w:space="0" w:color="000000"/>
              <w:left w:val="single" w:sz="4" w:space="0" w:color="000000"/>
              <w:bottom w:val="single" w:sz="4" w:space="0" w:color="000000"/>
              <w:right w:val="single" w:sz="4" w:space="0" w:color="000000"/>
            </w:tcBorders>
          </w:tcPr>
          <w:p w14:paraId="4BCCBF35" w14:textId="3FF11D01" w:rsidR="00E270BF" w:rsidRPr="00440E5A" w:rsidDel="003E3B52" w:rsidRDefault="00E270BF" w:rsidP="00E270BF">
            <w:pPr>
              <w:spacing w:after="0" w:line="240" w:lineRule="auto"/>
              <w:jc w:val="center"/>
              <w:rPr>
                <w:del w:id="978" w:author="Читатель" w:date="2026-03-30T17:06:00Z"/>
                <w:rFonts w:ascii="Times New Roman" w:hAnsi="Times New Roman"/>
                <w:b/>
                <w:sz w:val="24"/>
                <w:szCs w:val="24"/>
              </w:rPr>
            </w:pPr>
            <w:del w:id="979" w:author="Читатель" w:date="2026-03-30T17:06:00Z">
              <w:r w:rsidDel="003E3B52">
                <w:rPr>
                  <w:rFonts w:ascii="Times New Roman" w:hAnsi="Times New Roman"/>
                  <w:b/>
                  <w:sz w:val="24"/>
                  <w:szCs w:val="24"/>
                </w:rPr>
                <w:delText>100</w:delText>
              </w:r>
            </w:del>
          </w:p>
        </w:tc>
        <w:tc>
          <w:tcPr>
            <w:tcW w:w="2622" w:type="dxa"/>
            <w:tcBorders>
              <w:top w:val="single" w:sz="4" w:space="0" w:color="000000"/>
              <w:left w:val="single" w:sz="4" w:space="0" w:color="000000"/>
              <w:bottom w:val="single" w:sz="4" w:space="0" w:color="000000"/>
              <w:right w:val="single" w:sz="4" w:space="0" w:color="000000"/>
            </w:tcBorders>
          </w:tcPr>
          <w:p w14:paraId="08D04360" w14:textId="374F9883" w:rsidR="00E270BF" w:rsidRPr="00440E5A" w:rsidDel="003E3B52" w:rsidRDefault="00E270BF" w:rsidP="00E270BF">
            <w:pPr>
              <w:spacing w:after="0" w:line="240" w:lineRule="auto"/>
              <w:jc w:val="center"/>
              <w:rPr>
                <w:del w:id="980" w:author="Читатель" w:date="2026-03-30T17:06:00Z"/>
                <w:rFonts w:ascii="Times New Roman" w:hAnsi="Times New Roman"/>
                <w:b/>
                <w:sz w:val="24"/>
                <w:szCs w:val="24"/>
              </w:rPr>
            </w:pPr>
            <w:del w:id="981" w:author="Читатель" w:date="2026-03-30T17:06:00Z">
              <w:r w:rsidDel="003E3B52">
                <w:rPr>
                  <w:rFonts w:ascii="Times New Roman" w:hAnsi="Times New Roman"/>
                  <w:b/>
                  <w:sz w:val="24"/>
                  <w:szCs w:val="24"/>
                </w:rPr>
                <w:delText>29,2</w:delText>
              </w:r>
            </w:del>
          </w:p>
        </w:tc>
        <w:tc>
          <w:tcPr>
            <w:tcW w:w="2800" w:type="dxa"/>
            <w:tcBorders>
              <w:top w:val="single" w:sz="4" w:space="0" w:color="000000"/>
              <w:left w:val="single" w:sz="4" w:space="0" w:color="000000"/>
              <w:bottom w:val="single" w:sz="4" w:space="0" w:color="000000"/>
              <w:right w:val="single" w:sz="4" w:space="0" w:color="000000"/>
            </w:tcBorders>
          </w:tcPr>
          <w:p w14:paraId="38B57BAA" w14:textId="5DD477CF" w:rsidR="00E270BF" w:rsidRPr="00440E5A" w:rsidDel="003E3B52" w:rsidRDefault="00E270BF" w:rsidP="00E270BF">
            <w:pPr>
              <w:spacing w:after="0" w:line="240" w:lineRule="auto"/>
              <w:jc w:val="center"/>
              <w:rPr>
                <w:del w:id="982" w:author="Читатель" w:date="2026-03-30T17:06:00Z"/>
                <w:rFonts w:ascii="Times New Roman" w:hAnsi="Times New Roman"/>
                <w:b/>
                <w:sz w:val="24"/>
                <w:szCs w:val="24"/>
              </w:rPr>
            </w:pPr>
            <w:del w:id="983" w:author="Читатель" w:date="2026-03-30T17:06:00Z">
              <w:r w:rsidDel="003E3B52">
                <w:rPr>
                  <w:rFonts w:ascii="Times New Roman" w:hAnsi="Times New Roman"/>
                  <w:b/>
                  <w:sz w:val="24"/>
                  <w:szCs w:val="24"/>
                </w:rPr>
                <w:delText>Штайда Р.А.</w:delText>
              </w:r>
            </w:del>
          </w:p>
        </w:tc>
      </w:tr>
      <w:tr w:rsidR="00E270BF" w:rsidRPr="00440E5A" w:rsidDel="003E3B52" w14:paraId="68EA7D4C" w14:textId="2E490FFE" w:rsidTr="00E270BF">
        <w:trPr>
          <w:del w:id="984" w:author="Читатель" w:date="2026-03-30T17:06:00Z"/>
        </w:trPr>
        <w:tc>
          <w:tcPr>
            <w:tcW w:w="1271" w:type="dxa"/>
            <w:tcBorders>
              <w:top w:val="single" w:sz="4" w:space="0" w:color="000000"/>
              <w:left w:val="single" w:sz="4" w:space="0" w:color="000000"/>
              <w:bottom w:val="single" w:sz="4" w:space="0" w:color="000000"/>
              <w:right w:val="single" w:sz="4" w:space="0" w:color="000000"/>
            </w:tcBorders>
            <w:hideMark/>
          </w:tcPr>
          <w:p w14:paraId="6CB1DBA7" w14:textId="39AD3923" w:rsidR="00E270BF" w:rsidRPr="00440E5A" w:rsidDel="003E3B52" w:rsidRDefault="00E270BF" w:rsidP="00E270BF">
            <w:pPr>
              <w:spacing w:after="0" w:line="240" w:lineRule="auto"/>
              <w:jc w:val="center"/>
              <w:rPr>
                <w:del w:id="985" w:author="Читатель" w:date="2026-03-30T17:06:00Z"/>
                <w:rFonts w:ascii="Times New Roman" w:hAnsi="Times New Roman"/>
                <w:b/>
                <w:sz w:val="24"/>
                <w:szCs w:val="24"/>
              </w:rPr>
            </w:pPr>
            <w:del w:id="986" w:author="Читатель" w:date="2026-03-30T17:06:00Z">
              <w:r w:rsidDel="003E3B52">
                <w:rPr>
                  <w:rFonts w:ascii="Times New Roman" w:hAnsi="Times New Roman"/>
                  <w:b/>
                  <w:sz w:val="24"/>
                  <w:szCs w:val="24"/>
                </w:rPr>
                <w:delText>9б</w:delText>
              </w:r>
            </w:del>
          </w:p>
        </w:tc>
        <w:tc>
          <w:tcPr>
            <w:tcW w:w="3232" w:type="dxa"/>
            <w:tcBorders>
              <w:top w:val="single" w:sz="4" w:space="0" w:color="000000"/>
              <w:left w:val="single" w:sz="4" w:space="0" w:color="000000"/>
              <w:bottom w:val="single" w:sz="4" w:space="0" w:color="000000"/>
              <w:right w:val="single" w:sz="4" w:space="0" w:color="000000"/>
            </w:tcBorders>
          </w:tcPr>
          <w:p w14:paraId="7E448515" w14:textId="51D1C3FA" w:rsidR="00E270BF" w:rsidRPr="00440E5A" w:rsidDel="003E3B52" w:rsidRDefault="00E270BF" w:rsidP="00E270BF">
            <w:pPr>
              <w:spacing w:after="0" w:line="240" w:lineRule="auto"/>
              <w:jc w:val="center"/>
              <w:rPr>
                <w:del w:id="987" w:author="Читатель" w:date="2026-03-30T17:06:00Z"/>
                <w:rFonts w:ascii="Times New Roman" w:hAnsi="Times New Roman"/>
                <w:b/>
                <w:sz w:val="24"/>
                <w:szCs w:val="24"/>
              </w:rPr>
            </w:pPr>
            <w:del w:id="988" w:author="Читатель" w:date="2026-03-30T17:06:00Z">
              <w:r w:rsidDel="003E3B52">
                <w:rPr>
                  <w:rFonts w:ascii="Times New Roman" w:hAnsi="Times New Roman"/>
                  <w:b/>
                  <w:sz w:val="24"/>
                  <w:szCs w:val="24"/>
                </w:rPr>
                <w:delText>100</w:delText>
              </w:r>
            </w:del>
          </w:p>
        </w:tc>
        <w:tc>
          <w:tcPr>
            <w:tcW w:w="2622" w:type="dxa"/>
            <w:tcBorders>
              <w:top w:val="single" w:sz="4" w:space="0" w:color="000000"/>
              <w:left w:val="single" w:sz="4" w:space="0" w:color="000000"/>
              <w:bottom w:val="single" w:sz="4" w:space="0" w:color="000000"/>
              <w:right w:val="single" w:sz="4" w:space="0" w:color="000000"/>
            </w:tcBorders>
          </w:tcPr>
          <w:p w14:paraId="25B27ABB" w14:textId="0A444399" w:rsidR="00E270BF" w:rsidRPr="00440E5A" w:rsidDel="003E3B52" w:rsidRDefault="00E270BF" w:rsidP="00E270BF">
            <w:pPr>
              <w:spacing w:after="0" w:line="240" w:lineRule="auto"/>
              <w:jc w:val="center"/>
              <w:rPr>
                <w:del w:id="989" w:author="Читатель" w:date="2026-03-30T17:06:00Z"/>
                <w:rFonts w:ascii="Times New Roman" w:hAnsi="Times New Roman"/>
                <w:b/>
                <w:sz w:val="24"/>
                <w:szCs w:val="24"/>
              </w:rPr>
            </w:pPr>
            <w:del w:id="990" w:author="Читатель" w:date="2026-03-30T17:06:00Z">
              <w:r w:rsidDel="003E3B52">
                <w:rPr>
                  <w:rFonts w:ascii="Times New Roman" w:hAnsi="Times New Roman"/>
                  <w:b/>
                  <w:sz w:val="24"/>
                  <w:szCs w:val="24"/>
                </w:rPr>
                <w:delText>19,2</w:delText>
              </w:r>
            </w:del>
          </w:p>
        </w:tc>
        <w:tc>
          <w:tcPr>
            <w:tcW w:w="2800" w:type="dxa"/>
            <w:tcBorders>
              <w:top w:val="single" w:sz="4" w:space="0" w:color="000000"/>
              <w:left w:val="single" w:sz="4" w:space="0" w:color="000000"/>
              <w:bottom w:val="single" w:sz="4" w:space="0" w:color="000000"/>
              <w:right w:val="single" w:sz="4" w:space="0" w:color="000000"/>
            </w:tcBorders>
          </w:tcPr>
          <w:p w14:paraId="4B1B1466" w14:textId="342C9B28" w:rsidR="00E270BF" w:rsidRPr="00440E5A" w:rsidDel="003E3B52" w:rsidRDefault="00E270BF" w:rsidP="00E270BF">
            <w:pPr>
              <w:spacing w:after="0" w:line="240" w:lineRule="auto"/>
              <w:jc w:val="center"/>
              <w:rPr>
                <w:del w:id="991" w:author="Читатель" w:date="2026-03-30T17:06:00Z"/>
                <w:rFonts w:ascii="Times New Roman" w:hAnsi="Times New Roman"/>
                <w:b/>
                <w:sz w:val="24"/>
                <w:szCs w:val="24"/>
              </w:rPr>
            </w:pPr>
            <w:del w:id="992" w:author="Читатель" w:date="2026-03-30T17:06:00Z">
              <w:r w:rsidDel="003E3B52">
                <w:rPr>
                  <w:rFonts w:ascii="Times New Roman" w:hAnsi="Times New Roman"/>
                  <w:b/>
                  <w:sz w:val="24"/>
                  <w:szCs w:val="24"/>
                </w:rPr>
                <w:delText>Ташева С.Н.</w:delText>
              </w:r>
            </w:del>
          </w:p>
        </w:tc>
      </w:tr>
      <w:tr w:rsidR="00E270BF" w:rsidRPr="00440E5A" w:rsidDel="003E3B52" w14:paraId="46038809" w14:textId="14EFA126" w:rsidTr="00E270BF">
        <w:trPr>
          <w:del w:id="993" w:author="Читатель" w:date="2026-03-30T17:06:00Z"/>
        </w:trPr>
        <w:tc>
          <w:tcPr>
            <w:tcW w:w="1271" w:type="dxa"/>
            <w:tcBorders>
              <w:top w:val="single" w:sz="4" w:space="0" w:color="000000"/>
              <w:left w:val="single" w:sz="4" w:space="0" w:color="000000"/>
              <w:bottom w:val="single" w:sz="4" w:space="0" w:color="000000"/>
              <w:right w:val="single" w:sz="4" w:space="0" w:color="000000"/>
            </w:tcBorders>
          </w:tcPr>
          <w:p w14:paraId="06D5AA33" w14:textId="43F76189" w:rsidR="00E270BF" w:rsidDel="003E3B52" w:rsidRDefault="00E270BF" w:rsidP="00E270BF">
            <w:pPr>
              <w:spacing w:after="0" w:line="240" w:lineRule="auto"/>
              <w:jc w:val="center"/>
              <w:rPr>
                <w:del w:id="994" w:author="Читатель" w:date="2026-03-30T17:06:00Z"/>
                <w:rFonts w:ascii="Times New Roman" w:hAnsi="Times New Roman"/>
                <w:b/>
                <w:sz w:val="24"/>
                <w:szCs w:val="24"/>
              </w:rPr>
            </w:pPr>
            <w:del w:id="995" w:author="Читатель" w:date="2026-03-30T17:06:00Z">
              <w:r w:rsidDel="003E3B52">
                <w:rPr>
                  <w:rFonts w:ascii="Times New Roman" w:hAnsi="Times New Roman"/>
                  <w:b/>
                  <w:sz w:val="24"/>
                  <w:szCs w:val="24"/>
                </w:rPr>
                <w:delText>9в</w:delText>
              </w:r>
            </w:del>
          </w:p>
        </w:tc>
        <w:tc>
          <w:tcPr>
            <w:tcW w:w="3232" w:type="dxa"/>
            <w:tcBorders>
              <w:top w:val="single" w:sz="4" w:space="0" w:color="000000"/>
              <w:left w:val="single" w:sz="4" w:space="0" w:color="000000"/>
              <w:bottom w:val="single" w:sz="4" w:space="0" w:color="000000"/>
              <w:right w:val="single" w:sz="4" w:space="0" w:color="000000"/>
            </w:tcBorders>
          </w:tcPr>
          <w:p w14:paraId="4DEF14FB" w14:textId="04658B95" w:rsidR="00E270BF" w:rsidDel="003E3B52" w:rsidRDefault="00E270BF" w:rsidP="00E270BF">
            <w:pPr>
              <w:spacing w:after="0" w:line="240" w:lineRule="auto"/>
              <w:jc w:val="center"/>
              <w:rPr>
                <w:del w:id="996" w:author="Читатель" w:date="2026-03-30T17:06:00Z"/>
                <w:rFonts w:ascii="Times New Roman" w:hAnsi="Times New Roman"/>
                <w:b/>
                <w:sz w:val="24"/>
                <w:szCs w:val="24"/>
              </w:rPr>
            </w:pPr>
            <w:del w:id="997" w:author="Читатель" w:date="2026-03-30T17:06:00Z">
              <w:r w:rsidDel="003E3B52">
                <w:rPr>
                  <w:rFonts w:ascii="Times New Roman" w:hAnsi="Times New Roman"/>
                  <w:b/>
                  <w:sz w:val="24"/>
                  <w:szCs w:val="24"/>
                </w:rPr>
                <w:delText>95,8</w:delText>
              </w:r>
            </w:del>
          </w:p>
        </w:tc>
        <w:tc>
          <w:tcPr>
            <w:tcW w:w="2622" w:type="dxa"/>
            <w:tcBorders>
              <w:top w:val="single" w:sz="4" w:space="0" w:color="000000"/>
              <w:left w:val="single" w:sz="4" w:space="0" w:color="000000"/>
              <w:bottom w:val="single" w:sz="4" w:space="0" w:color="000000"/>
              <w:right w:val="single" w:sz="4" w:space="0" w:color="000000"/>
            </w:tcBorders>
          </w:tcPr>
          <w:p w14:paraId="6804D2B3" w14:textId="46A87931" w:rsidR="00E270BF" w:rsidDel="003E3B52" w:rsidRDefault="00E270BF" w:rsidP="00E270BF">
            <w:pPr>
              <w:spacing w:after="0" w:line="240" w:lineRule="auto"/>
              <w:jc w:val="center"/>
              <w:rPr>
                <w:del w:id="998" w:author="Читатель" w:date="2026-03-30T17:06:00Z"/>
                <w:rFonts w:ascii="Times New Roman" w:hAnsi="Times New Roman"/>
                <w:b/>
                <w:sz w:val="24"/>
                <w:szCs w:val="24"/>
              </w:rPr>
            </w:pPr>
            <w:del w:id="999" w:author="Читатель" w:date="2026-03-30T17:06:00Z">
              <w:r w:rsidDel="003E3B52">
                <w:rPr>
                  <w:rFonts w:ascii="Times New Roman" w:hAnsi="Times New Roman"/>
                  <w:b/>
                  <w:sz w:val="24"/>
                  <w:szCs w:val="24"/>
                </w:rPr>
                <w:delText>21,7</w:delText>
              </w:r>
            </w:del>
          </w:p>
        </w:tc>
        <w:tc>
          <w:tcPr>
            <w:tcW w:w="2800" w:type="dxa"/>
            <w:tcBorders>
              <w:top w:val="single" w:sz="4" w:space="0" w:color="000000"/>
              <w:left w:val="single" w:sz="4" w:space="0" w:color="000000"/>
              <w:bottom w:val="single" w:sz="4" w:space="0" w:color="000000"/>
              <w:right w:val="single" w:sz="4" w:space="0" w:color="000000"/>
            </w:tcBorders>
          </w:tcPr>
          <w:p w14:paraId="1C13FDFD" w14:textId="483E3121" w:rsidR="00E270BF" w:rsidDel="003E3B52" w:rsidRDefault="00E270BF" w:rsidP="00E270BF">
            <w:pPr>
              <w:spacing w:after="0" w:line="240" w:lineRule="auto"/>
              <w:jc w:val="center"/>
              <w:rPr>
                <w:del w:id="1000" w:author="Читатель" w:date="2026-03-30T17:06:00Z"/>
                <w:rFonts w:ascii="Times New Roman" w:hAnsi="Times New Roman"/>
                <w:b/>
                <w:sz w:val="24"/>
                <w:szCs w:val="24"/>
              </w:rPr>
            </w:pPr>
            <w:del w:id="1001" w:author="Читатель" w:date="2026-03-30T17:06:00Z">
              <w:r w:rsidDel="003E3B52">
                <w:rPr>
                  <w:rFonts w:ascii="Times New Roman" w:hAnsi="Times New Roman"/>
                  <w:b/>
                  <w:sz w:val="24"/>
                  <w:szCs w:val="24"/>
                </w:rPr>
                <w:delText>Власова К.А.</w:delText>
              </w:r>
            </w:del>
          </w:p>
        </w:tc>
      </w:tr>
      <w:tr w:rsidR="00E270BF" w:rsidRPr="00440E5A" w:rsidDel="003E3B52" w14:paraId="7863D298" w14:textId="1A437D1D" w:rsidTr="00E270BF">
        <w:trPr>
          <w:del w:id="1002" w:author="Читатель" w:date="2026-03-30T17:06:00Z"/>
        </w:trPr>
        <w:tc>
          <w:tcPr>
            <w:tcW w:w="1271" w:type="dxa"/>
            <w:tcBorders>
              <w:top w:val="single" w:sz="4" w:space="0" w:color="000000"/>
              <w:left w:val="single" w:sz="4" w:space="0" w:color="000000"/>
              <w:bottom w:val="single" w:sz="4" w:space="0" w:color="000000"/>
              <w:right w:val="single" w:sz="4" w:space="0" w:color="000000"/>
            </w:tcBorders>
          </w:tcPr>
          <w:p w14:paraId="108692CB" w14:textId="247BF931" w:rsidR="00E270BF" w:rsidRPr="00440E5A" w:rsidDel="003E3B52" w:rsidRDefault="00E270BF" w:rsidP="00E270BF">
            <w:pPr>
              <w:spacing w:after="0" w:line="240" w:lineRule="auto"/>
              <w:jc w:val="center"/>
              <w:rPr>
                <w:del w:id="1003" w:author="Читатель" w:date="2026-03-30T17:06:00Z"/>
                <w:rFonts w:ascii="Times New Roman" w:hAnsi="Times New Roman"/>
                <w:b/>
                <w:sz w:val="24"/>
                <w:szCs w:val="24"/>
              </w:rPr>
            </w:pPr>
            <w:del w:id="1004" w:author="Читатель" w:date="2026-03-30T17:06:00Z">
              <w:r w:rsidDel="003E3B52">
                <w:rPr>
                  <w:rFonts w:ascii="Times New Roman" w:hAnsi="Times New Roman"/>
                  <w:b/>
                  <w:sz w:val="24"/>
                  <w:szCs w:val="24"/>
                </w:rPr>
                <w:delText>10а</w:delText>
              </w:r>
            </w:del>
          </w:p>
        </w:tc>
        <w:tc>
          <w:tcPr>
            <w:tcW w:w="3232" w:type="dxa"/>
            <w:tcBorders>
              <w:top w:val="single" w:sz="4" w:space="0" w:color="000000"/>
              <w:left w:val="single" w:sz="4" w:space="0" w:color="000000"/>
              <w:bottom w:val="single" w:sz="4" w:space="0" w:color="000000"/>
              <w:right w:val="single" w:sz="4" w:space="0" w:color="000000"/>
            </w:tcBorders>
          </w:tcPr>
          <w:p w14:paraId="15BA4134" w14:textId="62AAC1BC" w:rsidR="00E270BF" w:rsidRPr="00440E5A" w:rsidDel="003E3B52" w:rsidRDefault="00E270BF" w:rsidP="00E270BF">
            <w:pPr>
              <w:spacing w:after="0" w:line="240" w:lineRule="auto"/>
              <w:jc w:val="center"/>
              <w:rPr>
                <w:del w:id="1005" w:author="Читатель" w:date="2026-03-30T17:06:00Z"/>
                <w:rFonts w:ascii="Times New Roman" w:hAnsi="Times New Roman"/>
                <w:b/>
                <w:sz w:val="24"/>
                <w:szCs w:val="24"/>
              </w:rPr>
            </w:pPr>
            <w:del w:id="1006" w:author="Читатель" w:date="2026-03-30T17:06:00Z">
              <w:r w:rsidDel="003E3B52">
                <w:rPr>
                  <w:rFonts w:ascii="Times New Roman" w:hAnsi="Times New Roman"/>
                  <w:b/>
                  <w:sz w:val="24"/>
                  <w:szCs w:val="24"/>
                </w:rPr>
                <w:delText>100</w:delText>
              </w:r>
            </w:del>
          </w:p>
        </w:tc>
        <w:tc>
          <w:tcPr>
            <w:tcW w:w="2622" w:type="dxa"/>
            <w:tcBorders>
              <w:top w:val="single" w:sz="4" w:space="0" w:color="000000"/>
              <w:left w:val="single" w:sz="4" w:space="0" w:color="000000"/>
              <w:bottom w:val="single" w:sz="4" w:space="0" w:color="000000"/>
              <w:right w:val="single" w:sz="4" w:space="0" w:color="000000"/>
            </w:tcBorders>
          </w:tcPr>
          <w:p w14:paraId="256417FF" w14:textId="17888619" w:rsidR="00E270BF" w:rsidRPr="00440E5A" w:rsidDel="003E3B52" w:rsidRDefault="00E270BF" w:rsidP="00E270BF">
            <w:pPr>
              <w:spacing w:after="0" w:line="240" w:lineRule="auto"/>
              <w:jc w:val="center"/>
              <w:rPr>
                <w:del w:id="1007" w:author="Читатель" w:date="2026-03-30T17:06:00Z"/>
                <w:rFonts w:ascii="Times New Roman" w:hAnsi="Times New Roman"/>
                <w:b/>
                <w:sz w:val="24"/>
                <w:szCs w:val="24"/>
              </w:rPr>
            </w:pPr>
            <w:del w:id="1008" w:author="Читатель" w:date="2026-03-30T17:06:00Z">
              <w:r w:rsidDel="003E3B52">
                <w:rPr>
                  <w:rFonts w:ascii="Times New Roman" w:hAnsi="Times New Roman"/>
                  <w:b/>
                  <w:sz w:val="24"/>
                  <w:szCs w:val="24"/>
                </w:rPr>
                <w:delText>61,5</w:delText>
              </w:r>
            </w:del>
          </w:p>
        </w:tc>
        <w:tc>
          <w:tcPr>
            <w:tcW w:w="2800" w:type="dxa"/>
            <w:tcBorders>
              <w:top w:val="single" w:sz="4" w:space="0" w:color="000000"/>
              <w:left w:val="single" w:sz="4" w:space="0" w:color="000000"/>
              <w:bottom w:val="single" w:sz="4" w:space="0" w:color="000000"/>
              <w:right w:val="single" w:sz="4" w:space="0" w:color="000000"/>
            </w:tcBorders>
          </w:tcPr>
          <w:p w14:paraId="0BF95CA5" w14:textId="1FA86550" w:rsidR="00E270BF" w:rsidRPr="00440E5A" w:rsidDel="003E3B52" w:rsidRDefault="00E270BF" w:rsidP="00E270BF">
            <w:pPr>
              <w:spacing w:after="0" w:line="240" w:lineRule="auto"/>
              <w:jc w:val="center"/>
              <w:rPr>
                <w:del w:id="1009" w:author="Читатель" w:date="2026-03-30T17:06:00Z"/>
                <w:rFonts w:ascii="Times New Roman" w:hAnsi="Times New Roman"/>
                <w:b/>
                <w:sz w:val="24"/>
                <w:szCs w:val="24"/>
              </w:rPr>
            </w:pPr>
            <w:del w:id="1010" w:author="Читатель" w:date="2026-03-30T17:06:00Z">
              <w:r w:rsidDel="003E3B52">
                <w:rPr>
                  <w:rFonts w:ascii="Times New Roman" w:hAnsi="Times New Roman"/>
                  <w:b/>
                  <w:sz w:val="24"/>
                  <w:szCs w:val="24"/>
                </w:rPr>
                <w:delText>Бузунова Е.В.</w:delText>
              </w:r>
            </w:del>
          </w:p>
        </w:tc>
      </w:tr>
      <w:tr w:rsidR="00E270BF" w:rsidRPr="00440E5A" w:rsidDel="003E3B52" w14:paraId="5E2358C7" w14:textId="2152D403" w:rsidTr="00E270BF">
        <w:trPr>
          <w:del w:id="1011" w:author="Читатель" w:date="2026-03-30T17:06:00Z"/>
        </w:trPr>
        <w:tc>
          <w:tcPr>
            <w:tcW w:w="1271" w:type="dxa"/>
            <w:tcBorders>
              <w:top w:val="single" w:sz="4" w:space="0" w:color="000000"/>
              <w:left w:val="single" w:sz="4" w:space="0" w:color="000000"/>
              <w:bottom w:val="single" w:sz="4" w:space="0" w:color="000000"/>
              <w:right w:val="single" w:sz="4" w:space="0" w:color="000000"/>
            </w:tcBorders>
          </w:tcPr>
          <w:p w14:paraId="28931B50" w14:textId="30ED3BFE" w:rsidR="00E270BF" w:rsidRPr="00440E5A" w:rsidDel="003E3B52" w:rsidRDefault="00E270BF" w:rsidP="00E270BF">
            <w:pPr>
              <w:spacing w:after="0" w:line="240" w:lineRule="auto"/>
              <w:jc w:val="center"/>
              <w:rPr>
                <w:del w:id="1012" w:author="Читатель" w:date="2026-03-30T17:06:00Z"/>
                <w:rFonts w:ascii="Times New Roman" w:hAnsi="Times New Roman"/>
                <w:b/>
                <w:sz w:val="24"/>
                <w:szCs w:val="24"/>
              </w:rPr>
            </w:pPr>
            <w:del w:id="1013" w:author="Читатель" w:date="2026-03-30T17:06:00Z">
              <w:r w:rsidDel="003E3B52">
                <w:rPr>
                  <w:rFonts w:ascii="Times New Roman" w:hAnsi="Times New Roman"/>
                  <w:b/>
                  <w:sz w:val="24"/>
                  <w:szCs w:val="24"/>
                </w:rPr>
                <w:delText>11</w:delText>
              </w:r>
              <w:r w:rsidRPr="00440E5A" w:rsidDel="003E3B52">
                <w:rPr>
                  <w:rFonts w:ascii="Times New Roman" w:hAnsi="Times New Roman"/>
                  <w:b/>
                  <w:sz w:val="24"/>
                  <w:szCs w:val="24"/>
                </w:rPr>
                <w:delText>а</w:delText>
              </w:r>
            </w:del>
          </w:p>
        </w:tc>
        <w:tc>
          <w:tcPr>
            <w:tcW w:w="3232" w:type="dxa"/>
            <w:tcBorders>
              <w:top w:val="single" w:sz="4" w:space="0" w:color="000000"/>
              <w:left w:val="single" w:sz="4" w:space="0" w:color="000000"/>
              <w:bottom w:val="single" w:sz="4" w:space="0" w:color="000000"/>
              <w:right w:val="single" w:sz="4" w:space="0" w:color="000000"/>
            </w:tcBorders>
          </w:tcPr>
          <w:p w14:paraId="2E8B9CE9" w14:textId="1B0B0E28" w:rsidR="00E270BF" w:rsidRPr="00440E5A" w:rsidDel="003E3B52" w:rsidRDefault="00E270BF" w:rsidP="00E270BF">
            <w:pPr>
              <w:spacing w:after="0" w:line="240" w:lineRule="auto"/>
              <w:jc w:val="center"/>
              <w:rPr>
                <w:del w:id="1014" w:author="Читатель" w:date="2026-03-30T17:06:00Z"/>
                <w:rFonts w:ascii="Times New Roman" w:hAnsi="Times New Roman"/>
                <w:b/>
                <w:sz w:val="24"/>
                <w:szCs w:val="24"/>
              </w:rPr>
            </w:pPr>
            <w:del w:id="1015" w:author="Читатель" w:date="2026-03-30T17:06:00Z">
              <w:r w:rsidDel="003E3B52">
                <w:rPr>
                  <w:rFonts w:ascii="Times New Roman" w:hAnsi="Times New Roman"/>
                  <w:b/>
                  <w:sz w:val="24"/>
                  <w:szCs w:val="24"/>
                </w:rPr>
                <w:delText>100</w:delText>
              </w:r>
            </w:del>
          </w:p>
        </w:tc>
        <w:tc>
          <w:tcPr>
            <w:tcW w:w="2622" w:type="dxa"/>
            <w:tcBorders>
              <w:top w:val="single" w:sz="4" w:space="0" w:color="000000"/>
              <w:left w:val="single" w:sz="4" w:space="0" w:color="000000"/>
              <w:bottom w:val="single" w:sz="4" w:space="0" w:color="000000"/>
              <w:right w:val="single" w:sz="4" w:space="0" w:color="000000"/>
            </w:tcBorders>
          </w:tcPr>
          <w:p w14:paraId="3D0F701C" w14:textId="0E2DE791" w:rsidR="00E270BF" w:rsidRPr="00440E5A" w:rsidDel="003E3B52" w:rsidRDefault="00E270BF" w:rsidP="00E270BF">
            <w:pPr>
              <w:spacing w:after="0" w:line="240" w:lineRule="auto"/>
              <w:jc w:val="center"/>
              <w:rPr>
                <w:del w:id="1016" w:author="Читатель" w:date="2026-03-30T17:06:00Z"/>
                <w:rFonts w:ascii="Times New Roman" w:hAnsi="Times New Roman"/>
                <w:b/>
                <w:sz w:val="24"/>
                <w:szCs w:val="24"/>
              </w:rPr>
            </w:pPr>
            <w:del w:id="1017" w:author="Читатель" w:date="2026-03-30T17:06:00Z">
              <w:r w:rsidDel="003E3B52">
                <w:rPr>
                  <w:rFonts w:ascii="Times New Roman" w:hAnsi="Times New Roman"/>
                  <w:b/>
                  <w:sz w:val="24"/>
                  <w:szCs w:val="24"/>
                </w:rPr>
                <w:delText>33,3</w:delText>
              </w:r>
            </w:del>
          </w:p>
        </w:tc>
        <w:tc>
          <w:tcPr>
            <w:tcW w:w="2800" w:type="dxa"/>
            <w:tcBorders>
              <w:top w:val="single" w:sz="4" w:space="0" w:color="000000"/>
              <w:left w:val="single" w:sz="4" w:space="0" w:color="000000"/>
              <w:bottom w:val="single" w:sz="4" w:space="0" w:color="000000"/>
              <w:right w:val="single" w:sz="4" w:space="0" w:color="000000"/>
            </w:tcBorders>
          </w:tcPr>
          <w:p w14:paraId="144CB75E" w14:textId="713BE1D0" w:rsidR="00E270BF" w:rsidRPr="00440E5A" w:rsidDel="003E3B52" w:rsidRDefault="00E270BF" w:rsidP="00E270BF">
            <w:pPr>
              <w:spacing w:after="0" w:line="240" w:lineRule="auto"/>
              <w:jc w:val="center"/>
              <w:rPr>
                <w:del w:id="1018" w:author="Читатель" w:date="2026-03-30T17:06:00Z"/>
                <w:rFonts w:ascii="Times New Roman" w:hAnsi="Times New Roman"/>
                <w:b/>
                <w:sz w:val="24"/>
                <w:szCs w:val="24"/>
              </w:rPr>
            </w:pPr>
            <w:del w:id="1019" w:author="Читатель" w:date="2026-03-30T17:06:00Z">
              <w:r w:rsidDel="003E3B52">
                <w:rPr>
                  <w:rFonts w:ascii="Times New Roman" w:hAnsi="Times New Roman"/>
                  <w:b/>
                  <w:sz w:val="24"/>
                  <w:szCs w:val="24"/>
                </w:rPr>
                <w:delText>Новикова И.В.</w:delText>
              </w:r>
            </w:del>
          </w:p>
        </w:tc>
      </w:tr>
      <w:tr w:rsidR="00E270BF" w:rsidRPr="00440E5A" w:rsidDel="003E3B52" w14:paraId="47C7330C" w14:textId="0E3DE4FA" w:rsidTr="00E270BF">
        <w:trPr>
          <w:del w:id="1020" w:author="Читатель" w:date="2026-03-30T17:06:00Z"/>
        </w:trPr>
        <w:tc>
          <w:tcPr>
            <w:tcW w:w="1271" w:type="dxa"/>
            <w:tcBorders>
              <w:top w:val="single" w:sz="4" w:space="0" w:color="000000"/>
              <w:left w:val="single" w:sz="4" w:space="0" w:color="000000"/>
              <w:bottom w:val="single" w:sz="4" w:space="0" w:color="000000"/>
              <w:right w:val="single" w:sz="4" w:space="0" w:color="000000"/>
            </w:tcBorders>
            <w:shd w:val="clear" w:color="auto" w:fill="FFFF00"/>
            <w:hideMark/>
          </w:tcPr>
          <w:p w14:paraId="0D11BD03" w14:textId="019C3CDA" w:rsidR="00E270BF" w:rsidRPr="00440E5A" w:rsidDel="003E3B52" w:rsidRDefault="00E270BF" w:rsidP="00E270BF">
            <w:pPr>
              <w:spacing w:after="0" w:line="240" w:lineRule="auto"/>
              <w:jc w:val="center"/>
              <w:rPr>
                <w:del w:id="1021" w:author="Читатель" w:date="2026-03-30T17:06:00Z"/>
                <w:rFonts w:ascii="Times New Roman" w:hAnsi="Times New Roman"/>
                <w:b/>
                <w:sz w:val="24"/>
                <w:szCs w:val="24"/>
              </w:rPr>
            </w:pPr>
            <w:del w:id="1022" w:author="Читатель" w:date="2026-03-30T17:06:00Z">
              <w:r w:rsidRPr="00440E5A" w:rsidDel="003E3B52">
                <w:rPr>
                  <w:rFonts w:ascii="Times New Roman" w:hAnsi="Times New Roman"/>
                  <w:b/>
                  <w:sz w:val="24"/>
                  <w:szCs w:val="24"/>
                </w:rPr>
                <w:delText>Итого:</w:delText>
              </w:r>
            </w:del>
          </w:p>
        </w:tc>
        <w:tc>
          <w:tcPr>
            <w:tcW w:w="3232" w:type="dxa"/>
            <w:tcBorders>
              <w:top w:val="single" w:sz="4" w:space="0" w:color="000000"/>
              <w:left w:val="single" w:sz="4" w:space="0" w:color="000000"/>
              <w:bottom w:val="single" w:sz="4" w:space="0" w:color="000000"/>
              <w:right w:val="single" w:sz="4" w:space="0" w:color="000000"/>
            </w:tcBorders>
            <w:shd w:val="clear" w:color="auto" w:fill="FFFF00"/>
            <w:hideMark/>
          </w:tcPr>
          <w:p w14:paraId="7C8CD315" w14:textId="61D72ECA" w:rsidR="00E270BF" w:rsidDel="003E3B52" w:rsidRDefault="00E270BF" w:rsidP="00E270BF">
            <w:pPr>
              <w:spacing w:after="0" w:line="240" w:lineRule="auto"/>
              <w:jc w:val="center"/>
              <w:rPr>
                <w:del w:id="1023" w:author="Читатель" w:date="2026-03-30T17:06:00Z"/>
                <w:rFonts w:ascii="Times New Roman" w:hAnsi="Times New Roman"/>
                <w:b/>
                <w:sz w:val="24"/>
                <w:szCs w:val="24"/>
              </w:rPr>
            </w:pPr>
            <w:del w:id="1024" w:author="Читатель" w:date="2026-03-30T17:06:00Z">
              <w:r w:rsidDel="003E3B52">
                <w:rPr>
                  <w:rFonts w:ascii="Times New Roman" w:hAnsi="Times New Roman"/>
                  <w:b/>
                  <w:sz w:val="24"/>
                  <w:szCs w:val="24"/>
                </w:rPr>
                <w:delText>94,6 (5-11 классы)</w:delText>
              </w:r>
            </w:del>
          </w:p>
          <w:p w14:paraId="418AD945" w14:textId="65BAD55F" w:rsidR="00E270BF" w:rsidRPr="00440E5A" w:rsidDel="003E3B52" w:rsidRDefault="00E270BF" w:rsidP="00E270BF">
            <w:pPr>
              <w:spacing w:after="0" w:line="240" w:lineRule="auto"/>
              <w:jc w:val="center"/>
              <w:rPr>
                <w:del w:id="1025" w:author="Читатель" w:date="2026-03-30T17:06:00Z"/>
                <w:rFonts w:ascii="Times New Roman" w:hAnsi="Times New Roman"/>
                <w:b/>
                <w:sz w:val="24"/>
                <w:szCs w:val="24"/>
              </w:rPr>
            </w:pPr>
            <w:del w:id="1026" w:author="Читатель" w:date="2026-03-30T17:06:00Z">
              <w:r w:rsidDel="003E3B52">
                <w:rPr>
                  <w:rFonts w:ascii="Times New Roman" w:hAnsi="Times New Roman"/>
                  <w:b/>
                  <w:sz w:val="24"/>
                  <w:szCs w:val="24"/>
                </w:rPr>
                <w:delText>96,1</w:delText>
              </w:r>
              <w:r w:rsidRPr="00440E5A" w:rsidDel="003E3B52">
                <w:rPr>
                  <w:rFonts w:ascii="Times New Roman" w:hAnsi="Times New Roman"/>
                  <w:b/>
                  <w:sz w:val="24"/>
                  <w:szCs w:val="24"/>
                </w:rPr>
                <w:delText xml:space="preserve"> (по школе)</w:delText>
              </w:r>
            </w:del>
          </w:p>
        </w:tc>
        <w:tc>
          <w:tcPr>
            <w:tcW w:w="2622" w:type="dxa"/>
            <w:tcBorders>
              <w:top w:val="single" w:sz="4" w:space="0" w:color="000000"/>
              <w:left w:val="single" w:sz="4" w:space="0" w:color="000000"/>
              <w:bottom w:val="single" w:sz="4" w:space="0" w:color="000000"/>
              <w:right w:val="single" w:sz="4" w:space="0" w:color="000000"/>
            </w:tcBorders>
            <w:shd w:val="clear" w:color="auto" w:fill="FFFF00"/>
          </w:tcPr>
          <w:p w14:paraId="06BE03A9" w14:textId="4B987853" w:rsidR="00E270BF" w:rsidDel="003E3B52" w:rsidRDefault="00E270BF" w:rsidP="00E270BF">
            <w:pPr>
              <w:spacing w:after="0" w:line="240" w:lineRule="auto"/>
              <w:jc w:val="center"/>
              <w:rPr>
                <w:del w:id="1027" w:author="Читатель" w:date="2026-03-30T17:06:00Z"/>
                <w:rFonts w:ascii="Times New Roman" w:hAnsi="Times New Roman"/>
                <w:b/>
                <w:sz w:val="24"/>
                <w:szCs w:val="24"/>
              </w:rPr>
            </w:pPr>
            <w:del w:id="1028" w:author="Читатель" w:date="2026-03-30T17:06:00Z">
              <w:r w:rsidDel="003E3B52">
                <w:rPr>
                  <w:rFonts w:ascii="Times New Roman" w:hAnsi="Times New Roman"/>
                  <w:b/>
                  <w:sz w:val="24"/>
                  <w:szCs w:val="24"/>
                </w:rPr>
                <w:delText>32,6 (5-11 кл)</w:delText>
              </w:r>
            </w:del>
          </w:p>
          <w:p w14:paraId="429F2AD5" w14:textId="2861151E" w:rsidR="00E270BF" w:rsidRPr="00440E5A" w:rsidDel="003E3B52" w:rsidRDefault="00E270BF" w:rsidP="00E270BF">
            <w:pPr>
              <w:spacing w:after="0" w:line="240" w:lineRule="auto"/>
              <w:jc w:val="center"/>
              <w:rPr>
                <w:del w:id="1029" w:author="Читатель" w:date="2026-03-30T17:06:00Z"/>
                <w:rFonts w:ascii="Times New Roman" w:hAnsi="Times New Roman"/>
                <w:b/>
                <w:sz w:val="24"/>
                <w:szCs w:val="24"/>
              </w:rPr>
            </w:pPr>
            <w:del w:id="1030" w:author="Читатель" w:date="2026-03-30T17:06:00Z">
              <w:r w:rsidDel="003E3B52">
                <w:rPr>
                  <w:rFonts w:ascii="Times New Roman" w:hAnsi="Times New Roman"/>
                  <w:b/>
                  <w:sz w:val="24"/>
                  <w:szCs w:val="24"/>
                </w:rPr>
                <w:delText>43,5</w:delText>
              </w:r>
              <w:r w:rsidRPr="00440E5A" w:rsidDel="003E3B52">
                <w:rPr>
                  <w:rFonts w:ascii="Times New Roman" w:hAnsi="Times New Roman"/>
                  <w:b/>
                  <w:sz w:val="24"/>
                  <w:szCs w:val="24"/>
                </w:rPr>
                <w:delText xml:space="preserve"> (по школе)</w:delText>
              </w:r>
            </w:del>
          </w:p>
        </w:tc>
        <w:tc>
          <w:tcPr>
            <w:tcW w:w="2800" w:type="dxa"/>
            <w:tcBorders>
              <w:top w:val="single" w:sz="4" w:space="0" w:color="000000"/>
              <w:left w:val="single" w:sz="4" w:space="0" w:color="000000"/>
              <w:bottom w:val="single" w:sz="4" w:space="0" w:color="000000"/>
              <w:right w:val="single" w:sz="4" w:space="0" w:color="000000"/>
            </w:tcBorders>
            <w:shd w:val="clear" w:color="auto" w:fill="FFFF00"/>
          </w:tcPr>
          <w:p w14:paraId="6F3B0F4F" w14:textId="2F73F2FF" w:rsidR="00E270BF" w:rsidRPr="00440E5A" w:rsidDel="003E3B52" w:rsidRDefault="00E270BF" w:rsidP="00E270BF">
            <w:pPr>
              <w:spacing w:after="0" w:line="240" w:lineRule="auto"/>
              <w:jc w:val="center"/>
              <w:rPr>
                <w:del w:id="1031" w:author="Читатель" w:date="2026-03-30T17:06:00Z"/>
                <w:rFonts w:ascii="Times New Roman" w:hAnsi="Times New Roman"/>
                <w:b/>
                <w:sz w:val="24"/>
                <w:szCs w:val="24"/>
              </w:rPr>
            </w:pPr>
          </w:p>
        </w:tc>
      </w:tr>
    </w:tbl>
    <w:p w14:paraId="3FFE3C2F" w14:textId="7785F11B" w:rsidR="00E270BF" w:rsidDel="003E3B52" w:rsidRDefault="00E270BF" w:rsidP="00E270BF">
      <w:pPr>
        <w:spacing w:after="0" w:line="240" w:lineRule="auto"/>
        <w:jc w:val="both"/>
        <w:rPr>
          <w:del w:id="1032" w:author="Читатель" w:date="2026-03-30T17:06:00Z"/>
          <w:rFonts w:ascii="Times New Roman" w:hAnsi="Times New Roman"/>
          <w:sz w:val="28"/>
        </w:rPr>
      </w:pPr>
    </w:p>
    <w:p w14:paraId="1757B556" w14:textId="011285F1" w:rsidR="00E270BF" w:rsidDel="003E3B52" w:rsidRDefault="00E270BF" w:rsidP="00E270BF">
      <w:pPr>
        <w:spacing w:after="0" w:line="240" w:lineRule="auto"/>
        <w:rPr>
          <w:del w:id="1033" w:author="Читатель" w:date="2026-03-30T17:06:00Z"/>
          <w:rFonts w:ascii="Times New Roman" w:hAnsi="Times New Roman"/>
          <w:sz w:val="28"/>
        </w:rPr>
      </w:pPr>
      <w:del w:id="1034" w:author="Читатель" w:date="2026-03-30T17:06:00Z">
        <w:r w:rsidDel="003E3B52">
          <w:rPr>
            <w:rFonts w:ascii="Times New Roman" w:hAnsi="Times New Roman"/>
            <w:sz w:val="28"/>
          </w:rPr>
          <w:delText>Анализируя таблицу по итогам года высокое качество знаний показали классы: 5а, 5б, 7а, 10а классы, низкое качество знание показали классы: 7б, 8в, 8б, 9б классы. Со 100% успеваемостью закончили год все классы, кроме: 5б, 6б, 6в, 7а, 7б, 7в, 8б, 8в, 9в классов.</w:delText>
        </w:r>
      </w:del>
    </w:p>
    <w:p w14:paraId="1AD46B0D" w14:textId="3EA92F24" w:rsidR="00E270BF" w:rsidDel="003E3B52" w:rsidRDefault="00E270BF" w:rsidP="00E270BF">
      <w:pPr>
        <w:spacing w:after="0" w:line="240" w:lineRule="auto"/>
        <w:rPr>
          <w:del w:id="1035" w:author="Читатель" w:date="2026-03-30T17:06:00Z"/>
          <w:rFonts w:ascii="Times New Roman" w:hAnsi="Times New Roman"/>
          <w:sz w:val="28"/>
        </w:rPr>
      </w:pPr>
    </w:p>
    <w:p w14:paraId="621B9E26" w14:textId="54B7FD82" w:rsidR="00E270BF" w:rsidRPr="003C5AEB" w:rsidDel="003E3B52" w:rsidRDefault="00E270BF" w:rsidP="00E270BF">
      <w:pPr>
        <w:spacing w:after="0" w:line="240" w:lineRule="auto"/>
        <w:ind w:right="-143"/>
        <w:rPr>
          <w:del w:id="1036" w:author="Читатель" w:date="2026-03-30T17:06:00Z"/>
          <w:rFonts w:ascii="Times New Roman" w:hAnsi="Times New Roman"/>
          <w:b/>
          <w:sz w:val="24"/>
          <w:szCs w:val="20"/>
        </w:rPr>
      </w:pPr>
      <w:del w:id="1037" w:author="Читатель" w:date="2026-03-30T17:06:00Z">
        <w:r w:rsidRPr="003C5AEB" w:rsidDel="003E3B52">
          <w:rPr>
            <w:rFonts w:ascii="Times New Roman" w:hAnsi="Times New Roman"/>
            <w:b/>
            <w:sz w:val="24"/>
            <w:szCs w:val="20"/>
          </w:rPr>
          <w:delText xml:space="preserve">Информация о результатах обучения в </w:delText>
        </w:r>
        <w:r w:rsidDel="003E3B52">
          <w:rPr>
            <w:rFonts w:ascii="Times New Roman" w:hAnsi="Times New Roman"/>
            <w:b/>
            <w:sz w:val="24"/>
            <w:szCs w:val="20"/>
          </w:rPr>
          <w:delText>кадетских</w:delText>
        </w:r>
        <w:r w:rsidRPr="003C5AEB" w:rsidDel="003E3B52">
          <w:rPr>
            <w:rFonts w:ascii="Times New Roman" w:hAnsi="Times New Roman"/>
            <w:b/>
            <w:sz w:val="24"/>
            <w:szCs w:val="20"/>
          </w:rPr>
          <w:delText xml:space="preserve"> классах по итогам 2023-2024 уч. года:</w:delText>
        </w:r>
      </w:del>
    </w:p>
    <w:tbl>
      <w:tblPr>
        <w:tblW w:w="101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992"/>
        <w:gridCol w:w="709"/>
        <w:gridCol w:w="567"/>
        <w:gridCol w:w="850"/>
        <w:gridCol w:w="567"/>
        <w:gridCol w:w="1418"/>
        <w:gridCol w:w="567"/>
        <w:gridCol w:w="567"/>
        <w:gridCol w:w="567"/>
        <w:gridCol w:w="993"/>
        <w:gridCol w:w="850"/>
      </w:tblGrid>
      <w:tr w:rsidR="00E270BF" w:rsidRPr="003C5AEB" w:rsidDel="003E3B52" w14:paraId="4B178B02" w14:textId="7E36FCD9" w:rsidTr="00E270BF">
        <w:trPr>
          <w:cantSplit/>
          <w:del w:id="1038" w:author="Читатель" w:date="2026-03-30T17:06:00Z"/>
        </w:trPr>
        <w:tc>
          <w:tcPr>
            <w:tcW w:w="1526" w:type="dxa"/>
            <w:vMerge w:val="restart"/>
          </w:tcPr>
          <w:p w14:paraId="588EFC22" w14:textId="6179AF06" w:rsidR="00E270BF" w:rsidRPr="003C5AEB" w:rsidDel="003E3B52" w:rsidRDefault="00E270BF" w:rsidP="00E270BF">
            <w:pPr>
              <w:spacing w:after="0" w:line="240" w:lineRule="auto"/>
              <w:jc w:val="center"/>
              <w:rPr>
                <w:del w:id="1039" w:author="Читатель" w:date="2026-03-30T17:06:00Z"/>
                <w:rFonts w:ascii="Times New Roman" w:hAnsi="Times New Roman"/>
                <w:b/>
                <w:sz w:val="20"/>
                <w:szCs w:val="20"/>
              </w:rPr>
            </w:pPr>
            <w:del w:id="1040" w:author="Читатель" w:date="2026-03-30T17:06:00Z">
              <w:r w:rsidRPr="003C5AEB" w:rsidDel="003E3B52">
                <w:rPr>
                  <w:rFonts w:ascii="Times New Roman" w:hAnsi="Times New Roman"/>
                  <w:b/>
                  <w:sz w:val="20"/>
                  <w:szCs w:val="20"/>
                </w:rPr>
                <w:delText>Классы</w:delText>
              </w:r>
            </w:del>
          </w:p>
        </w:tc>
        <w:tc>
          <w:tcPr>
            <w:tcW w:w="992" w:type="dxa"/>
            <w:vMerge w:val="restart"/>
          </w:tcPr>
          <w:p w14:paraId="006B8683" w14:textId="143C6D9F" w:rsidR="00E270BF" w:rsidRPr="003C5AEB" w:rsidDel="003E3B52" w:rsidRDefault="00E270BF" w:rsidP="00E270BF">
            <w:pPr>
              <w:spacing w:after="0" w:line="240" w:lineRule="auto"/>
              <w:jc w:val="center"/>
              <w:rPr>
                <w:del w:id="1041" w:author="Читатель" w:date="2026-03-30T17:06:00Z"/>
                <w:rFonts w:ascii="Times New Roman" w:hAnsi="Times New Roman"/>
                <w:b/>
                <w:sz w:val="20"/>
                <w:szCs w:val="20"/>
              </w:rPr>
            </w:pPr>
            <w:del w:id="1042" w:author="Читатель" w:date="2026-03-30T17:06:00Z">
              <w:r w:rsidRPr="003C5AEB" w:rsidDel="003E3B52">
                <w:rPr>
                  <w:rFonts w:ascii="Times New Roman" w:hAnsi="Times New Roman"/>
                  <w:b/>
                  <w:sz w:val="20"/>
                  <w:szCs w:val="20"/>
                </w:rPr>
                <w:delText>Всего обучающихся</w:delText>
              </w:r>
            </w:del>
          </w:p>
        </w:tc>
        <w:tc>
          <w:tcPr>
            <w:tcW w:w="709" w:type="dxa"/>
            <w:vMerge w:val="restart"/>
          </w:tcPr>
          <w:p w14:paraId="3814011E" w14:textId="6D462A93" w:rsidR="00E270BF" w:rsidRPr="003C5AEB" w:rsidDel="003E3B52" w:rsidRDefault="00E270BF" w:rsidP="00E270BF">
            <w:pPr>
              <w:spacing w:after="0" w:line="240" w:lineRule="auto"/>
              <w:jc w:val="center"/>
              <w:rPr>
                <w:del w:id="1043" w:author="Читатель" w:date="2026-03-30T17:06:00Z"/>
                <w:rFonts w:ascii="Times New Roman" w:hAnsi="Times New Roman"/>
                <w:b/>
                <w:sz w:val="20"/>
                <w:szCs w:val="20"/>
              </w:rPr>
            </w:pPr>
            <w:del w:id="1044" w:author="Читатель" w:date="2026-03-30T17:06:00Z">
              <w:r w:rsidRPr="003C5AEB" w:rsidDel="003E3B52">
                <w:rPr>
                  <w:rFonts w:ascii="Times New Roman" w:hAnsi="Times New Roman"/>
                  <w:b/>
                  <w:sz w:val="20"/>
                  <w:szCs w:val="20"/>
                </w:rPr>
                <w:delText>Аттестовано</w:delText>
              </w:r>
            </w:del>
          </w:p>
        </w:tc>
        <w:tc>
          <w:tcPr>
            <w:tcW w:w="567" w:type="dxa"/>
            <w:vMerge w:val="restart"/>
          </w:tcPr>
          <w:p w14:paraId="727BB835" w14:textId="37DC43FC" w:rsidR="00E270BF" w:rsidRPr="003C5AEB" w:rsidDel="003E3B52" w:rsidRDefault="00E270BF" w:rsidP="00E270BF">
            <w:pPr>
              <w:spacing w:after="0" w:line="240" w:lineRule="auto"/>
              <w:jc w:val="center"/>
              <w:rPr>
                <w:del w:id="1045" w:author="Читатель" w:date="2026-03-30T17:06:00Z"/>
                <w:rFonts w:ascii="Times New Roman" w:hAnsi="Times New Roman"/>
                <w:b/>
                <w:sz w:val="20"/>
                <w:szCs w:val="20"/>
              </w:rPr>
            </w:pPr>
            <w:del w:id="1046" w:author="Читатель" w:date="2026-03-30T17:06:00Z">
              <w:r w:rsidRPr="003C5AEB" w:rsidDel="003E3B52">
                <w:rPr>
                  <w:rFonts w:ascii="Times New Roman" w:hAnsi="Times New Roman"/>
                  <w:b/>
                  <w:sz w:val="20"/>
                  <w:szCs w:val="20"/>
                </w:rPr>
                <w:delText>«5»</w:delText>
              </w:r>
            </w:del>
          </w:p>
        </w:tc>
        <w:tc>
          <w:tcPr>
            <w:tcW w:w="850" w:type="dxa"/>
            <w:vMerge w:val="restart"/>
          </w:tcPr>
          <w:p w14:paraId="0F56CC88" w14:textId="1828FAAF" w:rsidR="00E270BF" w:rsidRPr="003C5AEB" w:rsidDel="003E3B52" w:rsidRDefault="00E270BF" w:rsidP="00E270BF">
            <w:pPr>
              <w:spacing w:after="0" w:line="240" w:lineRule="auto"/>
              <w:jc w:val="center"/>
              <w:rPr>
                <w:del w:id="1047" w:author="Читатель" w:date="2026-03-30T17:06:00Z"/>
                <w:rFonts w:ascii="Times New Roman" w:hAnsi="Times New Roman"/>
                <w:b/>
                <w:sz w:val="20"/>
                <w:szCs w:val="20"/>
              </w:rPr>
            </w:pPr>
            <w:del w:id="1048" w:author="Читатель" w:date="2026-03-30T17:06:00Z">
              <w:r w:rsidRPr="003C5AEB" w:rsidDel="003E3B52">
                <w:rPr>
                  <w:rFonts w:ascii="Times New Roman" w:hAnsi="Times New Roman"/>
                  <w:b/>
                  <w:sz w:val="20"/>
                  <w:szCs w:val="20"/>
                </w:rPr>
                <w:delText xml:space="preserve">«4» и «5» </w:delText>
              </w:r>
            </w:del>
          </w:p>
        </w:tc>
        <w:tc>
          <w:tcPr>
            <w:tcW w:w="567" w:type="dxa"/>
            <w:vMerge w:val="restart"/>
          </w:tcPr>
          <w:p w14:paraId="0FF139E0" w14:textId="7725C0C5" w:rsidR="00E270BF" w:rsidRPr="003C5AEB" w:rsidDel="003E3B52" w:rsidRDefault="00E270BF" w:rsidP="00E270BF">
            <w:pPr>
              <w:spacing w:after="0" w:line="240" w:lineRule="auto"/>
              <w:jc w:val="center"/>
              <w:rPr>
                <w:del w:id="1049" w:author="Читатель" w:date="2026-03-30T17:06:00Z"/>
                <w:rFonts w:ascii="Times New Roman" w:hAnsi="Times New Roman"/>
                <w:b/>
                <w:sz w:val="20"/>
                <w:szCs w:val="20"/>
              </w:rPr>
            </w:pPr>
            <w:del w:id="1050" w:author="Читатель" w:date="2026-03-30T17:06:00Z">
              <w:r w:rsidRPr="003C5AEB" w:rsidDel="003E3B52">
                <w:rPr>
                  <w:rFonts w:ascii="Times New Roman" w:hAnsi="Times New Roman"/>
                  <w:b/>
                  <w:sz w:val="20"/>
                  <w:szCs w:val="20"/>
                </w:rPr>
                <w:delText>«2»</w:delText>
              </w:r>
            </w:del>
          </w:p>
        </w:tc>
        <w:tc>
          <w:tcPr>
            <w:tcW w:w="1418" w:type="dxa"/>
            <w:vMerge w:val="restart"/>
          </w:tcPr>
          <w:p w14:paraId="34461041" w14:textId="7E61446B" w:rsidR="00E270BF" w:rsidRPr="003C5AEB" w:rsidDel="003E3B52" w:rsidRDefault="00E270BF" w:rsidP="00E270BF">
            <w:pPr>
              <w:spacing w:after="0" w:line="240" w:lineRule="auto"/>
              <w:jc w:val="center"/>
              <w:rPr>
                <w:del w:id="1051" w:author="Читатель" w:date="2026-03-30T17:06:00Z"/>
                <w:rFonts w:ascii="Times New Roman" w:hAnsi="Times New Roman"/>
                <w:b/>
                <w:sz w:val="20"/>
                <w:szCs w:val="20"/>
              </w:rPr>
            </w:pPr>
            <w:del w:id="1052" w:author="Читатель" w:date="2026-03-30T17:06:00Z">
              <w:r w:rsidRPr="003C5AEB" w:rsidDel="003E3B52">
                <w:rPr>
                  <w:rFonts w:ascii="Times New Roman" w:hAnsi="Times New Roman"/>
                  <w:b/>
                  <w:sz w:val="20"/>
                  <w:szCs w:val="20"/>
                </w:rPr>
                <w:delText>не аттестовано по ув.прич.</w:delText>
              </w:r>
            </w:del>
          </w:p>
        </w:tc>
        <w:tc>
          <w:tcPr>
            <w:tcW w:w="1701" w:type="dxa"/>
            <w:gridSpan w:val="3"/>
          </w:tcPr>
          <w:p w14:paraId="7EEA6B32" w14:textId="748AAAA3" w:rsidR="00E270BF" w:rsidRPr="003C5AEB" w:rsidDel="003E3B52" w:rsidRDefault="00E270BF" w:rsidP="00E270BF">
            <w:pPr>
              <w:spacing w:after="0" w:line="240" w:lineRule="auto"/>
              <w:jc w:val="center"/>
              <w:rPr>
                <w:del w:id="1053" w:author="Читатель" w:date="2026-03-30T17:06:00Z"/>
                <w:rFonts w:ascii="Times New Roman" w:hAnsi="Times New Roman"/>
                <w:b/>
                <w:sz w:val="20"/>
                <w:szCs w:val="20"/>
              </w:rPr>
            </w:pPr>
            <w:del w:id="1054" w:author="Читатель" w:date="2026-03-30T17:06:00Z">
              <w:r w:rsidRPr="003C5AEB" w:rsidDel="003E3B52">
                <w:rPr>
                  <w:rFonts w:ascii="Times New Roman" w:hAnsi="Times New Roman"/>
                  <w:b/>
                  <w:sz w:val="20"/>
                  <w:szCs w:val="20"/>
                </w:rPr>
                <w:delText>Резерв</w:delText>
              </w:r>
            </w:del>
          </w:p>
        </w:tc>
        <w:tc>
          <w:tcPr>
            <w:tcW w:w="993" w:type="dxa"/>
            <w:vMerge w:val="restart"/>
          </w:tcPr>
          <w:p w14:paraId="021F585A" w14:textId="06C13378" w:rsidR="00E270BF" w:rsidRPr="003C5AEB" w:rsidDel="003E3B52" w:rsidRDefault="00E270BF" w:rsidP="00E270BF">
            <w:pPr>
              <w:spacing w:after="0" w:line="240" w:lineRule="auto"/>
              <w:jc w:val="center"/>
              <w:rPr>
                <w:del w:id="1055" w:author="Читатель" w:date="2026-03-30T17:06:00Z"/>
                <w:rFonts w:ascii="Times New Roman" w:hAnsi="Times New Roman"/>
                <w:b/>
                <w:sz w:val="20"/>
                <w:szCs w:val="20"/>
              </w:rPr>
            </w:pPr>
            <w:del w:id="1056" w:author="Читатель" w:date="2026-03-30T17:06:00Z">
              <w:r w:rsidRPr="003C5AEB" w:rsidDel="003E3B52">
                <w:rPr>
                  <w:rFonts w:ascii="Times New Roman" w:hAnsi="Times New Roman"/>
                  <w:b/>
                  <w:sz w:val="20"/>
                  <w:szCs w:val="20"/>
                </w:rPr>
                <w:delText>% успеваемости</w:delText>
              </w:r>
            </w:del>
          </w:p>
        </w:tc>
        <w:tc>
          <w:tcPr>
            <w:tcW w:w="850" w:type="dxa"/>
            <w:vMerge w:val="restart"/>
          </w:tcPr>
          <w:p w14:paraId="078D197D" w14:textId="3CE026A3" w:rsidR="00E270BF" w:rsidRPr="003C5AEB" w:rsidDel="003E3B52" w:rsidRDefault="00E270BF" w:rsidP="00E270BF">
            <w:pPr>
              <w:spacing w:after="0" w:line="240" w:lineRule="auto"/>
              <w:jc w:val="center"/>
              <w:rPr>
                <w:del w:id="1057" w:author="Читатель" w:date="2026-03-30T17:06:00Z"/>
                <w:rFonts w:ascii="Times New Roman" w:hAnsi="Times New Roman"/>
                <w:b/>
                <w:sz w:val="20"/>
                <w:szCs w:val="20"/>
              </w:rPr>
            </w:pPr>
            <w:del w:id="1058" w:author="Читатель" w:date="2026-03-30T17:06:00Z">
              <w:r w:rsidRPr="003C5AEB" w:rsidDel="003E3B52">
                <w:rPr>
                  <w:rFonts w:ascii="Times New Roman" w:hAnsi="Times New Roman"/>
                  <w:b/>
                  <w:sz w:val="20"/>
                  <w:szCs w:val="20"/>
                </w:rPr>
                <w:delText>% на «4» и «5»</w:delText>
              </w:r>
            </w:del>
          </w:p>
        </w:tc>
      </w:tr>
      <w:tr w:rsidR="00E270BF" w:rsidRPr="003C5AEB" w:rsidDel="003E3B52" w14:paraId="4EECADF0" w14:textId="18BD958A" w:rsidTr="00E270BF">
        <w:trPr>
          <w:cantSplit/>
          <w:del w:id="1059" w:author="Читатель" w:date="2026-03-30T17:06:00Z"/>
        </w:trPr>
        <w:tc>
          <w:tcPr>
            <w:tcW w:w="1526" w:type="dxa"/>
            <w:vMerge/>
          </w:tcPr>
          <w:p w14:paraId="613C97D8" w14:textId="1E8F1588" w:rsidR="00E270BF" w:rsidRPr="003C5AEB" w:rsidDel="003E3B52" w:rsidRDefault="00E270BF" w:rsidP="00E270BF">
            <w:pPr>
              <w:spacing w:after="0" w:line="240" w:lineRule="auto"/>
              <w:rPr>
                <w:del w:id="1060" w:author="Читатель" w:date="2026-03-30T17:06:00Z"/>
                <w:rFonts w:ascii="Times New Roman" w:hAnsi="Times New Roman"/>
                <w:b/>
                <w:sz w:val="24"/>
                <w:szCs w:val="20"/>
              </w:rPr>
            </w:pPr>
          </w:p>
        </w:tc>
        <w:tc>
          <w:tcPr>
            <w:tcW w:w="992" w:type="dxa"/>
            <w:vMerge/>
          </w:tcPr>
          <w:p w14:paraId="6C9A1900" w14:textId="7239D041" w:rsidR="00E270BF" w:rsidRPr="003C5AEB" w:rsidDel="003E3B52" w:rsidRDefault="00E270BF" w:rsidP="00E270BF">
            <w:pPr>
              <w:spacing w:after="0" w:line="240" w:lineRule="auto"/>
              <w:rPr>
                <w:del w:id="1061" w:author="Читатель" w:date="2026-03-30T17:06:00Z"/>
                <w:rFonts w:ascii="Times New Roman" w:hAnsi="Times New Roman"/>
                <w:sz w:val="24"/>
                <w:szCs w:val="20"/>
              </w:rPr>
            </w:pPr>
          </w:p>
        </w:tc>
        <w:tc>
          <w:tcPr>
            <w:tcW w:w="709" w:type="dxa"/>
            <w:vMerge/>
          </w:tcPr>
          <w:p w14:paraId="6EBE058A" w14:textId="2EF74341" w:rsidR="00E270BF" w:rsidRPr="003C5AEB" w:rsidDel="003E3B52" w:rsidRDefault="00E270BF" w:rsidP="00E270BF">
            <w:pPr>
              <w:spacing w:after="0" w:line="240" w:lineRule="auto"/>
              <w:rPr>
                <w:del w:id="1062" w:author="Читатель" w:date="2026-03-30T17:06:00Z"/>
                <w:rFonts w:ascii="Times New Roman" w:hAnsi="Times New Roman"/>
                <w:sz w:val="24"/>
                <w:szCs w:val="20"/>
              </w:rPr>
            </w:pPr>
          </w:p>
        </w:tc>
        <w:tc>
          <w:tcPr>
            <w:tcW w:w="567" w:type="dxa"/>
            <w:vMerge/>
          </w:tcPr>
          <w:p w14:paraId="0AE778BF" w14:textId="5EDBCEFB" w:rsidR="00E270BF" w:rsidRPr="003C5AEB" w:rsidDel="003E3B52" w:rsidRDefault="00E270BF" w:rsidP="00E270BF">
            <w:pPr>
              <w:spacing w:after="0" w:line="240" w:lineRule="auto"/>
              <w:rPr>
                <w:del w:id="1063" w:author="Читатель" w:date="2026-03-30T17:06:00Z"/>
                <w:rFonts w:ascii="Times New Roman" w:hAnsi="Times New Roman"/>
                <w:sz w:val="24"/>
                <w:szCs w:val="20"/>
              </w:rPr>
            </w:pPr>
          </w:p>
        </w:tc>
        <w:tc>
          <w:tcPr>
            <w:tcW w:w="850" w:type="dxa"/>
            <w:vMerge/>
          </w:tcPr>
          <w:p w14:paraId="6D0FE35E" w14:textId="31A06021" w:rsidR="00E270BF" w:rsidRPr="003C5AEB" w:rsidDel="003E3B52" w:rsidRDefault="00E270BF" w:rsidP="00E270BF">
            <w:pPr>
              <w:spacing w:after="0" w:line="240" w:lineRule="auto"/>
              <w:rPr>
                <w:del w:id="1064" w:author="Читатель" w:date="2026-03-30T17:06:00Z"/>
                <w:rFonts w:ascii="Times New Roman" w:hAnsi="Times New Roman"/>
                <w:sz w:val="24"/>
                <w:szCs w:val="20"/>
              </w:rPr>
            </w:pPr>
          </w:p>
        </w:tc>
        <w:tc>
          <w:tcPr>
            <w:tcW w:w="567" w:type="dxa"/>
            <w:vMerge/>
          </w:tcPr>
          <w:p w14:paraId="15927EE4" w14:textId="7094AFDF" w:rsidR="00E270BF" w:rsidRPr="003C5AEB" w:rsidDel="003E3B52" w:rsidRDefault="00E270BF" w:rsidP="00E270BF">
            <w:pPr>
              <w:spacing w:after="0" w:line="240" w:lineRule="auto"/>
              <w:rPr>
                <w:del w:id="1065" w:author="Читатель" w:date="2026-03-30T17:06:00Z"/>
                <w:rFonts w:ascii="Times New Roman" w:hAnsi="Times New Roman"/>
                <w:sz w:val="24"/>
                <w:szCs w:val="20"/>
              </w:rPr>
            </w:pPr>
          </w:p>
        </w:tc>
        <w:tc>
          <w:tcPr>
            <w:tcW w:w="1418" w:type="dxa"/>
            <w:vMerge/>
          </w:tcPr>
          <w:p w14:paraId="301AC07A" w14:textId="132BEEB5" w:rsidR="00E270BF" w:rsidRPr="003C5AEB" w:rsidDel="003E3B52" w:rsidRDefault="00E270BF" w:rsidP="00E270BF">
            <w:pPr>
              <w:spacing w:after="0" w:line="240" w:lineRule="auto"/>
              <w:rPr>
                <w:del w:id="1066" w:author="Читатель" w:date="2026-03-30T17:06:00Z"/>
                <w:rFonts w:ascii="Times New Roman" w:hAnsi="Times New Roman"/>
                <w:sz w:val="24"/>
                <w:szCs w:val="20"/>
              </w:rPr>
            </w:pPr>
          </w:p>
        </w:tc>
        <w:tc>
          <w:tcPr>
            <w:tcW w:w="567" w:type="dxa"/>
          </w:tcPr>
          <w:p w14:paraId="0D56E562" w14:textId="1771506D" w:rsidR="00E270BF" w:rsidRPr="003C5AEB" w:rsidDel="003E3B52" w:rsidRDefault="00E270BF" w:rsidP="00E270BF">
            <w:pPr>
              <w:spacing w:after="0" w:line="240" w:lineRule="auto"/>
              <w:rPr>
                <w:del w:id="1067" w:author="Читатель" w:date="2026-03-30T17:06:00Z"/>
                <w:rFonts w:ascii="Times New Roman" w:hAnsi="Times New Roman"/>
                <w:b/>
                <w:sz w:val="20"/>
                <w:szCs w:val="20"/>
              </w:rPr>
            </w:pPr>
            <w:del w:id="1068" w:author="Читатель" w:date="2026-03-30T17:06:00Z">
              <w:r w:rsidRPr="003C5AEB" w:rsidDel="003E3B52">
                <w:rPr>
                  <w:rFonts w:ascii="Times New Roman" w:hAnsi="Times New Roman"/>
                  <w:b/>
                  <w:sz w:val="20"/>
                  <w:szCs w:val="20"/>
                </w:rPr>
                <w:delText>«4»</w:delText>
              </w:r>
            </w:del>
          </w:p>
        </w:tc>
        <w:tc>
          <w:tcPr>
            <w:tcW w:w="567" w:type="dxa"/>
          </w:tcPr>
          <w:p w14:paraId="59AAAB01" w14:textId="712721B0" w:rsidR="00E270BF" w:rsidRPr="003C5AEB" w:rsidDel="003E3B52" w:rsidRDefault="00E270BF" w:rsidP="00E270BF">
            <w:pPr>
              <w:spacing w:after="0" w:line="240" w:lineRule="auto"/>
              <w:rPr>
                <w:del w:id="1069" w:author="Читатель" w:date="2026-03-30T17:06:00Z"/>
                <w:rFonts w:ascii="Times New Roman" w:hAnsi="Times New Roman"/>
                <w:b/>
                <w:sz w:val="20"/>
                <w:szCs w:val="20"/>
              </w:rPr>
            </w:pPr>
            <w:del w:id="1070" w:author="Читатель" w:date="2026-03-30T17:06:00Z">
              <w:r w:rsidRPr="003C5AEB" w:rsidDel="003E3B52">
                <w:rPr>
                  <w:rFonts w:ascii="Times New Roman" w:hAnsi="Times New Roman"/>
                  <w:b/>
                  <w:sz w:val="20"/>
                  <w:szCs w:val="20"/>
                </w:rPr>
                <w:delText>«3»</w:delText>
              </w:r>
            </w:del>
          </w:p>
        </w:tc>
        <w:tc>
          <w:tcPr>
            <w:tcW w:w="567" w:type="dxa"/>
          </w:tcPr>
          <w:p w14:paraId="036F2D5E" w14:textId="054450B5" w:rsidR="00E270BF" w:rsidRPr="003C5AEB" w:rsidDel="003E3B52" w:rsidRDefault="00E270BF" w:rsidP="00E270BF">
            <w:pPr>
              <w:spacing w:after="0" w:line="240" w:lineRule="auto"/>
              <w:rPr>
                <w:del w:id="1071" w:author="Читатель" w:date="2026-03-30T17:06:00Z"/>
                <w:rFonts w:ascii="Times New Roman" w:hAnsi="Times New Roman"/>
                <w:b/>
                <w:sz w:val="20"/>
                <w:szCs w:val="20"/>
              </w:rPr>
            </w:pPr>
            <w:del w:id="1072" w:author="Читатель" w:date="2026-03-30T17:06:00Z">
              <w:r w:rsidRPr="003C5AEB" w:rsidDel="003E3B52">
                <w:rPr>
                  <w:rFonts w:ascii="Times New Roman" w:hAnsi="Times New Roman"/>
                  <w:b/>
                  <w:sz w:val="20"/>
                  <w:szCs w:val="20"/>
                </w:rPr>
                <w:delText>«2»</w:delText>
              </w:r>
            </w:del>
          </w:p>
        </w:tc>
        <w:tc>
          <w:tcPr>
            <w:tcW w:w="993" w:type="dxa"/>
            <w:vMerge/>
          </w:tcPr>
          <w:p w14:paraId="5B2C271E" w14:textId="28D8D54B" w:rsidR="00E270BF" w:rsidRPr="003C5AEB" w:rsidDel="003E3B52" w:rsidRDefault="00E270BF" w:rsidP="00E270BF">
            <w:pPr>
              <w:spacing w:after="0" w:line="240" w:lineRule="auto"/>
              <w:rPr>
                <w:del w:id="1073" w:author="Читатель" w:date="2026-03-30T17:06:00Z"/>
                <w:rFonts w:ascii="Times New Roman" w:hAnsi="Times New Roman"/>
                <w:sz w:val="24"/>
                <w:szCs w:val="20"/>
              </w:rPr>
            </w:pPr>
          </w:p>
        </w:tc>
        <w:tc>
          <w:tcPr>
            <w:tcW w:w="850" w:type="dxa"/>
            <w:vMerge/>
          </w:tcPr>
          <w:p w14:paraId="47E59E0A" w14:textId="217B782A" w:rsidR="00E270BF" w:rsidRPr="003C5AEB" w:rsidDel="003E3B52" w:rsidRDefault="00E270BF" w:rsidP="00E270BF">
            <w:pPr>
              <w:spacing w:after="0" w:line="240" w:lineRule="auto"/>
              <w:rPr>
                <w:del w:id="1074" w:author="Читатель" w:date="2026-03-30T17:06:00Z"/>
                <w:rFonts w:ascii="Times New Roman" w:hAnsi="Times New Roman"/>
                <w:sz w:val="24"/>
                <w:szCs w:val="20"/>
              </w:rPr>
            </w:pPr>
          </w:p>
        </w:tc>
      </w:tr>
      <w:tr w:rsidR="00E270BF" w:rsidRPr="003C5AEB" w:rsidDel="003E3B52" w14:paraId="34305D9D" w14:textId="15610F24" w:rsidTr="00E270BF">
        <w:trPr>
          <w:del w:id="1075" w:author="Читатель" w:date="2026-03-30T17:06:00Z"/>
        </w:trPr>
        <w:tc>
          <w:tcPr>
            <w:tcW w:w="1526" w:type="dxa"/>
            <w:vAlign w:val="center"/>
          </w:tcPr>
          <w:p w14:paraId="68D9B4E4" w14:textId="3C1E7E0A" w:rsidR="00E270BF" w:rsidRPr="003C5AEB" w:rsidDel="003E3B52" w:rsidRDefault="00E270BF" w:rsidP="00E270BF">
            <w:pPr>
              <w:spacing w:after="0" w:line="240" w:lineRule="auto"/>
              <w:jc w:val="center"/>
              <w:rPr>
                <w:del w:id="1076" w:author="Читатель" w:date="2026-03-30T17:06:00Z"/>
                <w:rFonts w:ascii="Times New Roman" w:hAnsi="Times New Roman"/>
                <w:sz w:val="20"/>
                <w:szCs w:val="20"/>
              </w:rPr>
            </w:pPr>
            <w:del w:id="1077" w:author="Читатель" w:date="2026-03-30T17:06:00Z">
              <w:r w:rsidRPr="003C5AEB" w:rsidDel="003E3B52">
                <w:rPr>
                  <w:rFonts w:ascii="Times New Roman" w:hAnsi="Times New Roman"/>
                  <w:sz w:val="20"/>
                  <w:szCs w:val="20"/>
                </w:rPr>
                <w:delText>5</w:delText>
              </w:r>
            </w:del>
          </w:p>
        </w:tc>
        <w:tc>
          <w:tcPr>
            <w:tcW w:w="992" w:type="dxa"/>
          </w:tcPr>
          <w:p w14:paraId="02FD6D77" w14:textId="78D6143B" w:rsidR="00E270BF" w:rsidRPr="003C5AEB" w:rsidDel="003E3B52" w:rsidRDefault="00E270BF" w:rsidP="00E270BF">
            <w:pPr>
              <w:spacing w:after="0" w:line="240" w:lineRule="auto"/>
              <w:rPr>
                <w:del w:id="1078" w:author="Читатель" w:date="2026-03-30T17:06:00Z"/>
                <w:rFonts w:ascii="Times New Roman" w:hAnsi="Times New Roman"/>
                <w:sz w:val="24"/>
                <w:szCs w:val="20"/>
              </w:rPr>
            </w:pPr>
            <w:del w:id="1079" w:author="Читатель" w:date="2026-03-30T17:06:00Z">
              <w:r w:rsidRPr="003C5AEB" w:rsidDel="003E3B52">
                <w:rPr>
                  <w:rFonts w:ascii="Times New Roman" w:hAnsi="Times New Roman"/>
                  <w:sz w:val="24"/>
                  <w:szCs w:val="20"/>
                </w:rPr>
                <w:delText>28</w:delText>
              </w:r>
            </w:del>
          </w:p>
        </w:tc>
        <w:tc>
          <w:tcPr>
            <w:tcW w:w="709" w:type="dxa"/>
          </w:tcPr>
          <w:p w14:paraId="4F5D3184" w14:textId="47D30A07" w:rsidR="00E270BF" w:rsidRPr="003C5AEB" w:rsidDel="003E3B52" w:rsidRDefault="00E270BF" w:rsidP="00E270BF">
            <w:pPr>
              <w:spacing w:after="0" w:line="240" w:lineRule="auto"/>
              <w:rPr>
                <w:del w:id="1080" w:author="Читатель" w:date="2026-03-30T17:06:00Z"/>
                <w:rFonts w:ascii="Times New Roman" w:hAnsi="Times New Roman"/>
                <w:sz w:val="24"/>
                <w:szCs w:val="20"/>
              </w:rPr>
            </w:pPr>
            <w:del w:id="1081" w:author="Читатель" w:date="2026-03-30T17:06:00Z">
              <w:r w:rsidRPr="003C5AEB" w:rsidDel="003E3B52">
                <w:rPr>
                  <w:rFonts w:ascii="Times New Roman" w:hAnsi="Times New Roman"/>
                  <w:sz w:val="24"/>
                  <w:szCs w:val="20"/>
                </w:rPr>
                <w:delText>28</w:delText>
              </w:r>
            </w:del>
          </w:p>
        </w:tc>
        <w:tc>
          <w:tcPr>
            <w:tcW w:w="567" w:type="dxa"/>
          </w:tcPr>
          <w:p w14:paraId="45417324" w14:textId="06348C48" w:rsidR="00E270BF" w:rsidRPr="003C5AEB" w:rsidDel="003E3B52" w:rsidRDefault="00E270BF" w:rsidP="00E270BF">
            <w:pPr>
              <w:spacing w:after="0" w:line="240" w:lineRule="auto"/>
              <w:rPr>
                <w:del w:id="1082" w:author="Читатель" w:date="2026-03-30T17:06:00Z"/>
                <w:rFonts w:ascii="Times New Roman" w:hAnsi="Times New Roman"/>
                <w:sz w:val="24"/>
                <w:szCs w:val="20"/>
              </w:rPr>
            </w:pPr>
            <w:del w:id="1083" w:author="Читатель" w:date="2026-03-30T17:06:00Z">
              <w:r w:rsidRPr="003C5AEB" w:rsidDel="003E3B52">
                <w:rPr>
                  <w:rFonts w:ascii="Times New Roman" w:hAnsi="Times New Roman"/>
                  <w:sz w:val="24"/>
                  <w:szCs w:val="20"/>
                </w:rPr>
                <w:delText>1</w:delText>
              </w:r>
            </w:del>
          </w:p>
        </w:tc>
        <w:tc>
          <w:tcPr>
            <w:tcW w:w="850" w:type="dxa"/>
          </w:tcPr>
          <w:p w14:paraId="7AEB02EB" w14:textId="28F6628D" w:rsidR="00E270BF" w:rsidRPr="003C5AEB" w:rsidDel="003E3B52" w:rsidRDefault="00E270BF" w:rsidP="00E270BF">
            <w:pPr>
              <w:spacing w:after="0" w:line="240" w:lineRule="auto"/>
              <w:rPr>
                <w:del w:id="1084" w:author="Читатель" w:date="2026-03-30T17:06:00Z"/>
                <w:rFonts w:ascii="Times New Roman" w:hAnsi="Times New Roman"/>
                <w:sz w:val="24"/>
                <w:szCs w:val="20"/>
              </w:rPr>
            </w:pPr>
            <w:del w:id="1085" w:author="Читатель" w:date="2026-03-30T17:06:00Z">
              <w:r w:rsidRPr="003C5AEB" w:rsidDel="003E3B52">
                <w:rPr>
                  <w:rFonts w:ascii="Times New Roman" w:hAnsi="Times New Roman"/>
                  <w:sz w:val="24"/>
                  <w:szCs w:val="20"/>
                </w:rPr>
                <w:delText>12</w:delText>
              </w:r>
            </w:del>
          </w:p>
        </w:tc>
        <w:tc>
          <w:tcPr>
            <w:tcW w:w="567" w:type="dxa"/>
          </w:tcPr>
          <w:p w14:paraId="24DBDF38" w14:textId="0F2F7E23" w:rsidR="00E270BF" w:rsidRPr="003C5AEB" w:rsidDel="003E3B52" w:rsidRDefault="00E270BF" w:rsidP="00E270BF">
            <w:pPr>
              <w:spacing w:after="0" w:line="240" w:lineRule="auto"/>
              <w:rPr>
                <w:del w:id="1086" w:author="Читатель" w:date="2026-03-30T17:06:00Z"/>
                <w:rFonts w:ascii="Times New Roman" w:hAnsi="Times New Roman"/>
                <w:sz w:val="24"/>
                <w:szCs w:val="20"/>
              </w:rPr>
            </w:pPr>
            <w:del w:id="1087" w:author="Читатель" w:date="2026-03-30T17:06:00Z">
              <w:r w:rsidRPr="003C5AEB" w:rsidDel="003E3B52">
                <w:rPr>
                  <w:rFonts w:ascii="Times New Roman" w:hAnsi="Times New Roman"/>
                  <w:sz w:val="24"/>
                  <w:szCs w:val="20"/>
                </w:rPr>
                <w:delText>0</w:delText>
              </w:r>
            </w:del>
          </w:p>
        </w:tc>
        <w:tc>
          <w:tcPr>
            <w:tcW w:w="1418" w:type="dxa"/>
          </w:tcPr>
          <w:p w14:paraId="220F25E9" w14:textId="2C06C00F" w:rsidR="00E270BF" w:rsidRPr="003C5AEB" w:rsidDel="003E3B52" w:rsidRDefault="00E270BF" w:rsidP="00E270BF">
            <w:pPr>
              <w:spacing w:after="0" w:line="240" w:lineRule="auto"/>
              <w:rPr>
                <w:del w:id="1088" w:author="Читатель" w:date="2026-03-30T17:06:00Z"/>
                <w:rFonts w:ascii="Times New Roman" w:hAnsi="Times New Roman"/>
                <w:sz w:val="24"/>
                <w:szCs w:val="20"/>
              </w:rPr>
            </w:pPr>
            <w:del w:id="1089" w:author="Читатель" w:date="2026-03-30T17:06:00Z">
              <w:r w:rsidRPr="003C5AEB" w:rsidDel="003E3B52">
                <w:rPr>
                  <w:rFonts w:ascii="Times New Roman" w:hAnsi="Times New Roman"/>
                  <w:sz w:val="24"/>
                  <w:szCs w:val="20"/>
                </w:rPr>
                <w:delText>0</w:delText>
              </w:r>
            </w:del>
          </w:p>
        </w:tc>
        <w:tc>
          <w:tcPr>
            <w:tcW w:w="567" w:type="dxa"/>
          </w:tcPr>
          <w:p w14:paraId="3A2E28D2" w14:textId="1A02D3E5" w:rsidR="00E270BF" w:rsidRPr="003C5AEB" w:rsidDel="003E3B52" w:rsidRDefault="00E270BF" w:rsidP="00E270BF">
            <w:pPr>
              <w:spacing w:after="0" w:line="240" w:lineRule="auto"/>
              <w:rPr>
                <w:del w:id="1090" w:author="Читатель" w:date="2026-03-30T17:06:00Z"/>
                <w:rFonts w:ascii="Times New Roman" w:hAnsi="Times New Roman"/>
                <w:sz w:val="24"/>
                <w:szCs w:val="20"/>
              </w:rPr>
            </w:pPr>
            <w:del w:id="1091" w:author="Читатель" w:date="2026-03-30T17:06:00Z">
              <w:r w:rsidRPr="003C5AEB" w:rsidDel="003E3B52">
                <w:rPr>
                  <w:rFonts w:ascii="Times New Roman" w:hAnsi="Times New Roman"/>
                  <w:sz w:val="24"/>
                  <w:szCs w:val="20"/>
                </w:rPr>
                <w:delText>0</w:delText>
              </w:r>
            </w:del>
          </w:p>
        </w:tc>
        <w:tc>
          <w:tcPr>
            <w:tcW w:w="567" w:type="dxa"/>
          </w:tcPr>
          <w:p w14:paraId="17E0DD94" w14:textId="7987C6DD" w:rsidR="00E270BF" w:rsidRPr="003C5AEB" w:rsidDel="003E3B52" w:rsidRDefault="00E270BF" w:rsidP="00E270BF">
            <w:pPr>
              <w:spacing w:after="0" w:line="240" w:lineRule="auto"/>
              <w:rPr>
                <w:del w:id="1092" w:author="Читатель" w:date="2026-03-30T17:06:00Z"/>
                <w:rFonts w:ascii="Times New Roman" w:hAnsi="Times New Roman"/>
                <w:sz w:val="24"/>
                <w:szCs w:val="20"/>
              </w:rPr>
            </w:pPr>
            <w:del w:id="1093" w:author="Читатель" w:date="2026-03-30T17:06:00Z">
              <w:r w:rsidRPr="003C5AEB" w:rsidDel="003E3B52">
                <w:rPr>
                  <w:rFonts w:ascii="Times New Roman" w:hAnsi="Times New Roman"/>
                  <w:sz w:val="24"/>
                  <w:szCs w:val="20"/>
                </w:rPr>
                <w:delText>6</w:delText>
              </w:r>
            </w:del>
          </w:p>
        </w:tc>
        <w:tc>
          <w:tcPr>
            <w:tcW w:w="567" w:type="dxa"/>
          </w:tcPr>
          <w:p w14:paraId="28A12FB6" w14:textId="68E501D8" w:rsidR="00E270BF" w:rsidRPr="003C5AEB" w:rsidDel="003E3B52" w:rsidRDefault="00E270BF" w:rsidP="00E270BF">
            <w:pPr>
              <w:spacing w:after="0" w:line="240" w:lineRule="auto"/>
              <w:rPr>
                <w:del w:id="1094" w:author="Читатель" w:date="2026-03-30T17:06:00Z"/>
                <w:rFonts w:ascii="Times New Roman" w:hAnsi="Times New Roman"/>
                <w:sz w:val="24"/>
                <w:szCs w:val="20"/>
              </w:rPr>
            </w:pPr>
            <w:del w:id="1095" w:author="Читатель" w:date="2026-03-30T17:06:00Z">
              <w:r w:rsidRPr="003C5AEB" w:rsidDel="003E3B52">
                <w:rPr>
                  <w:rFonts w:ascii="Times New Roman" w:hAnsi="Times New Roman"/>
                  <w:sz w:val="24"/>
                  <w:szCs w:val="20"/>
                </w:rPr>
                <w:delText>0</w:delText>
              </w:r>
            </w:del>
          </w:p>
        </w:tc>
        <w:tc>
          <w:tcPr>
            <w:tcW w:w="993" w:type="dxa"/>
          </w:tcPr>
          <w:p w14:paraId="4AB034C1" w14:textId="3484BB86" w:rsidR="00E270BF" w:rsidRPr="003C5AEB" w:rsidDel="003E3B52" w:rsidRDefault="00E270BF" w:rsidP="00E270BF">
            <w:pPr>
              <w:spacing w:after="0" w:line="240" w:lineRule="auto"/>
              <w:rPr>
                <w:del w:id="1096" w:author="Читатель" w:date="2026-03-30T17:06:00Z"/>
                <w:rFonts w:ascii="Times New Roman" w:hAnsi="Times New Roman"/>
                <w:sz w:val="24"/>
                <w:szCs w:val="20"/>
              </w:rPr>
            </w:pPr>
            <w:del w:id="1097" w:author="Читатель" w:date="2026-03-30T17:06:00Z">
              <w:r w:rsidRPr="003C5AEB" w:rsidDel="003E3B52">
                <w:rPr>
                  <w:rFonts w:ascii="Times New Roman" w:hAnsi="Times New Roman"/>
                  <w:sz w:val="24"/>
                  <w:szCs w:val="20"/>
                </w:rPr>
                <w:delText>100</w:delText>
              </w:r>
            </w:del>
          </w:p>
        </w:tc>
        <w:tc>
          <w:tcPr>
            <w:tcW w:w="850" w:type="dxa"/>
          </w:tcPr>
          <w:p w14:paraId="64E4AF92" w14:textId="631AC76A" w:rsidR="00E270BF" w:rsidRPr="003C5AEB" w:rsidDel="003E3B52" w:rsidRDefault="00E270BF" w:rsidP="00E270BF">
            <w:pPr>
              <w:spacing w:after="0" w:line="240" w:lineRule="auto"/>
              <w:rPr>
                <w:del w:id="1098" w:author="Читатель" w:date="2026-03-30T17:06:00Z"/>
                <w:rFonts w:ascii="Times New Roman" w:hAnsi="Times New Roman"/>
                <w:sz w:val="24"/>
                <w:szCs w:val="20"/>
              </w:rPr>
            </w:pPr>
            <w:del w:id="1099" w:author="Читатель" w:date="2026-03-30T17:06:00Z">
              <w:r w:rsidRPr="003C5AEB" w:rsidDel="003E3B52">
                <w:rPr>
                  <w:rFonts w:ascii="Times New Roman" w:hAnsi="Times New Roman"/>
                  <w:sz w:val="24"/>
                  <w:szCs w:val="20"/>
                </w:rPr>
                <w:delText>46,4</w:delText>
              </w:r>
            </w:del>
          </w:p>
        </w:tc>
      </w:tr>
      <w:tr w:rsidR="00E270BF" w:rsidRPr="003C5AEB" w:rsidDel="003E3B52" w14:paraId="762E226C" w14:textId="20D0F9E5" w:rsidTr="00E270BF">
        <w:trPr>
          <w:del w:id="1100" w:author="Читатель" w:date="2026-03-30T17:06:00Z"/>
        </w:trPr>
        <w:tc>
          <w:tcPr>
            <w:tcW w:w="1526" w:type="dxa"/>
            <w:vAlign w:val="center"/>
          </w:tcPr>
          <w:p w14:paraId="3E842741" w14:textId="478EA58E" w:rsidR="00E270BF" w:rsidRPr="003C5AEB" w:rsidDel="003E3B52" w:rsidRDefault="00E270BF" w:rsidP="00E270BF">
            <w:pPr>
              <w:spacing w:after="0" w:line="240" w:lineRule="auto"/>
              <w:jc w:val="center"/>
              <w:rPr>
                <w:del w:id="1101" w:author="Читатель" w:date="2026-03-30T17:06:00Z"/>
                <w:rFonts w:ascii="Times New Roman" w:hAnsi="Times New Roman"/>
                <w:sz w:val="20"/>
                <w:szCs w:val="20"/>
              </w:rPr>
            </w:pPr>
            <w:del w:id="1102" w:author="Читатель" w:date="2026-03-30T17:06:00Z">
              <w:r w:rsidRPr="003C5AEB" w:rsidDel="003E3B52">
                <w:rPr>
                  <w:rFonts w:ascii="Times New Roman" w:hAnsi="Times New Roman"/>
                  <w:sz w:val="20"/>
                  <w:szCs w:val="20"/>
                </w:rPr>
                <w:delText>6</w:delText>
              </w:r>
            </w:del>
          </w:p>
        </w:tc>
        <w:tc>
          <w:tcPr>
            <w:tcW w:w="992" w:type="dxa"/>
          </w:tcPr>
          <w:p w14:paraId="6EE2AC92" w14:textId="46720B62" w:rsidR="00E270BF" w:rsidRPr="003C5AEB" w:rsidDel="003E3B52" w:rsidRDefault="00E270BF" w:rsidP="00E270BF">
            <w:pPr>
              <w:spacing w:after="0" w:line="240" w:lineRule="auto"/>
              <w:rPr>
                <w:del w:id="1103" w:author="Читатель" w:date="2026-03-30T17:06:00Z"/>
                <w:rFonts w:ascii="Times New Roman" w:hAnsi="Times New Roman"/>
                <w:sz w:val="24"/>
                <w:szCs w:val="20"/>
              </w:rPr>
            </w:pPr>
            <w:del w:id="1104" w:author="Читатель" w:date="2026-03-30T17:06:00Z">
              <w:r w:rsidRPr="003C5AEB" w:rsidDel="003E3B52">
                <w:rPr>
                  <w:rFonts w:ascii="Times New Roman" w:hAnsi="Times New Roman"/>
                  <w:sz w:val="24"/>
                  <w:szCs w:val="20"/>
                </w:rPr>
                <w:delText>28</w:delText>
              </w:r>
            </w:del>
          </w:p>
        </w:tc>
        <w:tc>
          <w:tcPr>
            <w:tcW w:w="709" w:type="dxa"/>
          </w:tcPr>
          <w:p w14:paraId="09035394" w14:textId="202B7D6E" w:rsidR="00E270BF" w:rsidRPr="003C5AEB" w:rsidDel="003E3B52" w:rsidRDefault="00E270BF" w:rsidP="00E270BF">
            <w:pPr>
              <w:spacing w:after="0" w:line="240" w:lineRule="auto"/>
              <w:rPr>
                <w:del w:id="1105" w:author="Читатель" w:date="2026-03-30T17:06:00Z"/>
                <w:rFonts w:ascii="Times New Roman" w:hAnsi="Times New Roman"/>
                <w:sz w:val="24"/>
                <w:szCs w:val="20"/>
              </w:rPr>
            </w:pPr>
            <w:del w:id="1106" w:author="Читатель" w:date="2026-03-30T17:06:00Z">
              <w:r w:rsidRPr="003C5AEB" w:rsidDel="003E3B52">
                <w:rPr>
                  <w:rFonts w:ascii="Times New Roman" w:hAnsi="Times New Roman"/>
                  <w:sz w:val="24"/>
                  <w:szCs w:val="20"/>
                </w:rPr>
                <w:delText>28</w:delText>
              </w:r>
            </w:del>
          </w:p>
        </w:tc>
        <w:tc>
          <w:tcPr>
            <w:tcW w:w="567" w:type="dxa"/>
          </w:tcPr>
          <w:p w14:paraId="5FAA1607" w14:textId="3F779BBC" w:rsidR="00E270BF" w:rsidRPr="003C5AEB" w:rsidDel="003E3B52" w:rsidRDefault="00E270BF" w:rsidP="00E270BF">
            <w:pPr>
              <w:spacing w:after="0" w:line="240" w:lineRule="auto"/>
              <w:rPr>
                <w:del w:id="1107" w:author="Читатель" w:date="2026-03-30T17:06:00Z"/>
                <w:rFonts w:ascii="Times New Roman" w:hAnsi="Times New Roman"/>
                <w:sz w:val="24"/>
                <w:szCs w:val="20"/>
              </w:rPr>
            </w:pPr>
            <w:del w:id="1108" w:author="Читатель" w:date="2026-03-30T17:06:00Z">
              <w:r w:rsidRPr="003C5AEB" w:rsidDel="003E3B52">
                <w:rPr>
                  <w:rFonts w:ascii="Times New Roman" w:hAnsi="Times New Roman"/>
                  <w:sz w:val="24"/>
                  <w:szCs w:val="20"/>
                </w:rPr>
                <w:delText>0</w:delText>
              </w:r>
            </w:del>
          </w:p>
        </w:tc>
        <w:tc>
          <w:tcPr>
            <w:tcW w:w="850" w:type="dxa"/>
          </w:tcPr>
          <w:p w14:paraId="1B1BEC67" w14:textId="6A9E4CAB" w:rsidR="00E270BF" w:rsidRPr="003C5AEB" w:rsidDel="003E3B52" w:rsidRDefault="00E270BF" w:rsidP="00E270BF">
            <w:pPr>
              <w:spacing w:after="0" w:line="240" w:lineRule="auto"/>
              <w:rPr>
                <w:del w:id="1109" w:author="Читатель" w:date="2026-03-30T17:06:00Z"/>
                <w:rFonts w:ascii="Times New Roman" w:hAnsi="Times New Roman"/>
                <w:sz w:val="24"/>
                <w:szCs w:val="20"/>
              </w:rPr>
            </w:pPr>
            <w:del w:id="1110" w:author="Читатель" w:date="2026-03-30T17:06:00Z">
              <w:r w:rsidRPr="003C5AEB" w:rsidDel="003E3B52">
                <w:rPr>
                  <w:rFonts w:ascii="Times New Roman" w:hAnsi="Times New Roman"/>
                  <w:sz w:val="24"/>
                  <w:szCs w:val="20"/>
                </w:rPr>
                <w:delText>10</w:delText>
              </w:r>
            </w:del>
          </w:p>
        </w:tc>
        <w:tc>
          <w:tcPr>
            <w:tcW w:w="567" w:type="dxa"/>
          </w:tcPr>
          <w:p w14:paraId="1948E770" w14:textId="55F02000" w:rsidR="00E270BF" w:rsidRPr="003C5AEB" w:rsidDel="003E3B52" w:rsidRDefault="00E270BF" w:rsidP="00E270BF">
            <w:pPr>
              <w:spacing w:after="0" w:line="240" w:lineRule="auto"/>
              <w:rPr>
                <w:del w:id="1111" w:author="Читатель" w:date="2026-03-30T17:06:00Z"/>
                <w:rFonts w:ascii="Times New Roman" w:hAnsi="Times New Roman"/>
                <w:sz w:val="24"/>
                <w:szCs w:val="20"/>
              </w:rPr>
            </w:pPr>
            <w:del w:id="1112" w:author="Читатель" w:date="2026-03-30T17:06:00Z">
              <w:r w:rsidRPr="003C5AEB" w:rsidDel="003E3B52">
                <w:rPr>
                  <w:rFonts w:ascii="Times New Roman" w:hAnsi="Times New Roman"/>
                  <w:sz w:val="24"/>
                  <w:szCs w:val="20"/>
                </w:rPr>
                <w:delText>0</w:delText>
              </w:r>
            </w:del>
          </w:p>
        </w:tc>
        <w:tc>
          <w:tcPr>
            <w:tcW w:w="1418" w:type="dxa"/>
          </w:tcPr>
          <w:p w14:paraId="1CE37A1F" w14:textId="78087EB5" w:rsidR="00E270BF" w:rsidRPr="003C5AEB" w:rsidDel="003E3B52" w:rsidRDefault="00E270BF" w:rsidP="00E270BF">
            <w:pPr>
              <w:spacing w:after="0" w:line="240" w:lineRule="auto"/>
              <w:rPr>
                <w:del w:id="1113" w:author="Читатель" w:date="2026-03-30T17:06:00Z"/>
                <w:rFonts w:ascii="Times New Roman" w:hAnsi="Times New Roman"/>
                <w:sz w:val="24"/>
                <w:szCs w:val="20"/>
              </w:rPr>
            </w:pPr>
            <w:del w:id="1114" w:author="Читатель" w:date="2026-03-30T17:06:00Z">
              <w:r w:rsidRPr="003C5AEB" w:rsidDel="003E3B52">
                <w:rPr>
                  <w:rFonts w:ascii="Times New Roman" w:hAnsi="Times New Roman"/>
                  <w:sz w:val="24"/>
                  <w:szCs w:val="20"/>
                </w:rPr>
                <w:delText>0</w:delText>
              </w:r>
            </w:del>
          </w:p>
        </w:tc>
        <w:tc>
          <w:tcPr>
            <w:tcW w:w="567" w:type="dxa"/>
          </w:tcPr>
          <w:p w14:paraId="5DD0C735" w14:textId="78F1D65E" w:rsidR="00E270BF" w:rsidRPr="003C5AEB" w:rsidDel="003E3B52" w:rsidRDefault="00E270BF" w:rsidP="00E270BF">
            <w:pPr>
              <w:spacing w:after="0" w:line="240" w:lineRule="auto"/>
              <w:rPr>
                <w:del w:id="1115" w:author="Читатель" w:date="2026-03-30T17:06:00Z"/>
                <w:rFonts w:ascii="Times New Roman" w:hAnsi="Times New Roman"/>
                <w:sz w:val="24"/>
                <w:szCs w:val="20"/>
              </w:rPr>
            </w:pPr>
            <w:del w:id="1116" w:author="Читатель" w:date="2026-03-30T17:06:00Z">
              <w:r w:rsidRPr="003C5AEB" w:rsidDel="003E3B52">
                <w:rPr>
                  <w:rFonts w:ascii="Times New Roman" w:hAnsi="Times New Roman"/>
                  <w:sz w:val="24"/>
                  <w:szCs w:val="20"/>
                </w:rPr>
                <w:delText>0</w:delText>
              </w:r>
            </w:del>
          </w:p>
        </w:tc>
        <w:tc>
          <w:tcPr>
            <w:tcW w:w="567" w:type="dxa"/>
          </w:tcPr>
          <w:p w14:paraId="2D773531" w14:textId="70B9D4A6" w:rsidR="00E270BF" w:rsidRPr="003C5AEB" w:rsidDel="003E3B52" w:rsidRDefault="00E270BF" w:rsidP="00E270BF">
            <w:pPr>
              <w:spacing w:after="0" w:line="240" w:lineRule="auto"/>
              <w:rPr>
                <w:del w:id="1117" w:author="Читатель" w:date="2026-03-30T17:06:00Z"/>
                <w:rFonts w:ascii="Times New Roman" w:hAnsi="Times New Roman"/>
                <w:sz w:val="24"/>
                <w:szCs w:val="20"/>
              </w:rPr>
            </w:pPr>
            <w:del w:id="1118" w:author="Читатель" w:date="2026-03-30T17:06:00Z">
              <w:r w:rsidRPr="003C5AEB" w:rsidDel="003E3B52">
                <w:rPr>
                  <w:rFonts w:ascii="Times New Roman" w:hAnsi="Times New Roman"/>
                  <w:sz w:val="24"/>
                  <w:szCs w:val="20"/>
                </w:rPr>
                <w:delText>3</w:delText>
              </w:r>
            </w:del>
          </w:p>
        </w:tc>
        <w:tc>
          <w:tcPr>
            <w:tcW w:w="567" w:type="dxa"/>
          </w:tcPr>
          <w:p w14:paraId="514052B8" w14:textId="241FD1ED" w:rsidR="00E270BF" w:rsidRPr="003C5AEB" w:rsidDel="003E3B52" w:rsidRDefault="00E270BF" w:rsidP="00E270BF">
            <w:pPr>
              <w:spacing w:after="0" w:line="240" w:lineRule="auto"/>
              <w:rPr>
                <w:del w:id="1119" w:author="Читатель" w:date="2026-03-30T17:06:00Z"/>
                <w:rFonts w:ascii="Times New Roman" w:hAnsi="Times New Roman"/>
                <w:sz w:val="24"/>
                <w:szCs w:val="20"/>
              </w:rPr>
            </w:pPr>
            <w:del w:id="1120" w:author="Читатель" w:date="2026-03-30T17:06:00Z">
              <w:r w:rsidRPr="003C5AEB" w:rsidDel="003E3B52">
                <w:rPr>
                  <w:rFonts w:ascii="Times New Roman" w:hAnsi="Times New Roman"/>
                  <w:sz w:val="24"/>
                  <w:szCs w:val="20"/>
                </w:rPr>
                <w:delText>0</w:delText>
              </w:r>
            </w:del>
          </w:p>
        </w:tc>
        <w:tc>
          <w:tcPr>
            <w:tcW w:w="993" w:type="dxa"/>
          </w:tcPr>
          <w:p w14:paraId="2BB24658" w14:textId="73C5410B" w:rsidR="00E270BF" w:rsidRPr="003C5AEB" w:rsidDel="003E3B52" w:rsidRDefault="00E270BF" w:rsidP="00E270BF">
            <w:pPr>
              <w:spacing w:after="0" w:line="240" w:lineRule="auto"/>
              <w:rPr>
                <w:del w:id="1121" w:author="Читатель" w:date="2026-03-30T17:06:00Z"/>
                <w:rFonts w:ascii="Times New Roman" w:hAnsi="Times New Roman"/>
                <w:sz w:val="24"/>
                <w:szCs w:val="20"/>
              </w:rPr>
            </w:pPr>
            <w:del w:id="1122" w:author="Читатель" w:date="2026-03-30T17:06:00Z">
              <w:r w:rsidRPr="003C5AEB" w:rsidDel="003E3B52">
                <w:rPr>
                  <w:rFonts w:ascii="Times New Roman" w:hAnsi="Times New Roman"/>
                  <w:sz w:val="24"/>
                  <w:szCs w:val="20"/>
                </w:rPr>
                <w:delText>100</w:delText>
              </w:r>
            </w:del>
          </w:p>
        </w:tc>
        <w:tc>
          <w:tcPr>
            <w:tcW w:w="850" w:type="dxa"/>
          </w:tcPr>
          <w:p w14:paraId="71416E37" w14:textId="715D3BED" w:rsidR="00E270BF" w:rsidRPr="003C5AEB" w:rsidDel="003E3B52" w:rsidRDefault="00E270BF" w:rsidP="00E270BF">
            <w:pPr>
              <w:spacing w:after="0" w:line="240" w:lineRule="auto"/>
              <w:rPr>
                <w:del w:id="1123" w:author="Читатель" w:date="2026-03-30T17:06:00Z"/>
                <w:rFonts w:ascii="Times New Roman" w:hAnsi="Times New Roman"/>
                <w:sz w:val="24"/>
                <w:szCs w:val="20"/>
              </w:rPr>
            </w:pPr>
            <w:del w:id="1124" w:author="Читатель" w:date="2026-03-30T17:06:00Z">
              <w:r w:rsidRPr="003C5AEB" w:rsidDel="003E3B52">
                <w:rPr>
                  <w:rFonts w:ascii="Times New Roman" w:hAnsi="Times New Roman"/>
                  <w:sz w:val="24"/>
                  <w:szCs w:val="20"/>
                </w:rPr>
                <w:delText>35,7</w:delText>
              </w:r>
            </w:del>
          </w:p>
        </w:tc>
      </w:tr>
      <w:tr w:rsidR="00E270BF" w:rsidRPr="003C5AEB" w:rsidDel="003E3B52" w14:paraId="0A44D3B8" w14:textId="64381847" w:rsidTr="00E270BF">
        <w:trPr>
          <w:del w:id="1125" w:author="Читатель" w:date="2026-03-30T17:06:00Z"/>
        </w:trPr>
        <w:tc>
          <w:tcPr>
            <w:tcW w:w="1526" w:type="dxa"/>
            <w:vAlign w:val="center"/>
          </w:tcPr>
          <w:p w14:paraId="62EB7F8B" w14:textId="0C0F9758" w:rsidR="00E270BF" w:rsidRPr="003C5AEB" w:rsidDel="003E3B52" w:rsidRDefault="00E270BF" w:rsidP="00E270BF">
            <w:pPr>
              <w:spacing w:after="0" w:line="240" w:lineRule="auto"/>
              <w:jc w:val="center"/>
              <w:rPr>
                <w:del w:id="1126" w:author="Читатель" w:date="2026-03-30T17:06:00Z"/>
                <w:rFonts w:ascii="Times New Roman" w:hAnsi="Times New Roman"/>
                <w:sz w:val="20"/>
                <w:szCs w:val="20"/>
              </w:rPr>
            </w:pPr>
            <w:del w:id="1127" w:author="Читатель" w:date="2026-03-30T17:06:00Z">
              <w:r w:rsidRPr="003C5AEB" w:rsidDel="003E3B52">
                <w:rPr>
                  <w:rFonts w:ascii="Times New Roman" w:hAnsi="Times New Roman"/>
                  <w:sz w:val="20"/>
                  <w:szCs w:val="20"/>
                </w:rPr>
                <w:delText>7</w:delText>
              </w:r>
            </w:del>
          </w:p>
        </w:tc>
        <w:tc>
          <w:tcPr>
            <w:tcW w:w="992" w:type="dxa"/>
          </w:tcPr>
          <w:p w14:paraId="7F88F080" w14:textId="4D2DB394" w:rsidR="00E270BF" w:rsidRPr="003C5AEB" w:rsidDel="003E3B52" w:rsidRDefault="00E270BF" w:rsidP="00E270BF">
            <w:pPr>
              <w:spacing w:after="0" w:line="240" w:lineRule="auto"/>
              <w:rPr>
                <w:del w:id="1128" w:author="Читатель" w:date="2026-03-30T17:06:00Z"/>
                <w:rFonts w:ascii="Times New Roman" w:hAnsi="Times New Roman"/>
                <w:sz w:val="24"/>
                <w:szCs w:val="20"/>
              </w:rPr>
            </w:pPr>
            <w:del w:id="1129" w:author="Читатель" w:date="2026-03-30T17:06:00Z">
              <w:r w:rsidRPr="003C5AEB" w:rsidDel="003E3B52">
                <w:rPr>
                  <w:rFonts w:ascii="Times New Roman" w:hAnsi="Times New Roman"/>
                  <w:sz w:val="24"/>
                  <w:szCs w:val="20"/>
                </w:rPr>
                <w:delText>28</w:delText>
              </w:r>
            </w:del>
          </w:p>
        </w:tc>
        <w:tc>
          <w:tcPr>
            <w:tcW w:w="709" w:type="dxa"/>
          </w:tcPr>
          <w:p w14:paraId="437F6C1D" w14:textId="6D4F1FD6" w:rsidR="00E270BF" w:rsidRPr="003C5AEB" w:rsidDel="003E3B52" w:rsidRDefault="00E270BF" w:rsidP="00E270BF">
            <w:pPr>
              <w:spacing w:after="0" w:line="240" w:lineRule="auto"/>
              <w:rPr>
                <w:del w:id="1130" w:author="Читатель" w:date="2026-03-30T17:06:00Z"/>
                <w:rFonts w:ascii="Times New Roman" w:hAnsi="Times New Roman"/>
                <w:sz w:val="24"/>
                <w:szCs w:val="20"/>
              </w:rPr>
            </w:pPr>
            <w:del w:id="1131" w:author="Читатель" w:date="2026-03-30T17:06:00Z">
              <w:r w:rsidRPr="003C5AEB" w:rsidDel="003E3B52">
                <w:rPr>
                  <w:rFonts w:ascii="Times New Roman" w:hAnsi="Times New Roman"/>
                  <w:sz w:val="24"/>
                  <w:szCs w:val="20"/>
                </w:rPr>
                <w:delText>27</w:delText>
              </w:r>
            </w:del>
          </w:p>
        </w:tc>
        <w:tc>
          <w:tcPr>
            <w:tcW w:w="567" w:type="dxa"/>
          </w:tcPr>
          <w:p w14:paraId="0A637A11" w14:textId="0F85443D" w:rsidR="00E270BF" w:rsidRPr="003C5AEB" w:rsidDel="003E3B52" w:rsidRDefault="00E270BF" w:rsidP="00E270BF">
            <w:pPr>
              <w:spacing w:after="0" w:line="240" w:lineRule="auto"/>
              <w:rPr>
                <w:del w:id="1132" w:author="Читатель" w:date="2026-03-30T17:06:00Z"/>
                <w:rFonts w:ascii="Times New Roman" w:hAnsi="Times New Roman"/>
                <w:sz w:val="24"/>
                <w:szCs w:val="20"/>
              </w:rPr>
            </w:pPr>
            <w:del w:id="1133" w:author="Читатель" w:date="2026-03-30T17:06:00Z">
              <w:r w:rsidRPr="003C5AEB" w:rsidDel="003E3B52">
                <w:rPr>
                  <w:rFonts w:ascii="Times New Roman" w:hAnsi="Times New Roman"/>
                  <w:sz w:val="24"/>
                  <w:szCs w:val="20"/>
                </w:rPr>
                <w:delText>2</w:delText>
              </w:r>
            </w:del>
          </w:p>
        </w:tc>
        <w:tc>
          <w:tcPr>
            <w:tcW w:w="850" w:type="dxa"/>
          </w:tcPr>
          <w:p w14:paraId="254E9660" w14:textId="0697966E" w:rsidR="00E270BF" w:rsidRPr="003C5AEB" w:rsidDel="003E3B52" w:rsidRDefault="00E270BF" w:rsidP="00E270BF">
            <w:pPr>
              <w:spacing w:after="0" w:line="240" w:lineRule="auto"/>
              <w:rPr>
                <w:del w:id="1134" w:author="Читатель" w:date="2026-03-30T17:06:00Z"/>
                <w:rFonts w:ascii="Times New Roman" w:hAnsi="Times New Roman"/>
                <w:sz w:val="24"/>
                <w:szCs w:val="20"/>
              </w:rPr>
            </w:pPr>
            <w:del w:id="1135" w:author="Читатель" w:date="2026-03-30T17:06:00Z">
              <w:r w:rsidRPr="003C5AEB" w:rsidDel="003E3B52">
                <w:rPr>
                  <w:rFonts w:ascii="Times New Roman" w:hAnsi="Times New Roman"/>
                  <w:sz w:val="24"/>
                  <w:szCs w:val="20"/>
                </w:rPr>
                <w:delText>11</w:delText>
              </w:r>
            </w:del>
          </w:p>
        </w:tc>
        <w:tc>
          <w:tcPr>
            <w:tcW w:w="567" w:type="dxa"/>
          </w:tcPr>
          <w:p w14:paraId="52EB9D31" w14:textId="0072AB45" w:rsidR="00E270BF" w:rsidRPr="003C5AEB" w:rsidDel="003E3B52" w:rsidRDefault="00E270BF" w:rsidP="00E270BF">
            <w:pPr>
              <w:spacing w:after="0" w:line="240" w:lineRule="auto"/>
              <w:rPr>
                <w:del w:id="1136" w:author="Читатель" w:date="2026-03-30T17:06:00Z"/>
                <w:rFonts w:ascii="Times New Roman" w:hAnsi="Times New Roman"/>
                <w:sz w:val="24"/>
                <w:szCs w:val="20"/>
              </w:rPr>
            </w:pPr>
            <w:del w:id="1137" w:author="Читатель" w:date="2026-03-30T17:06:00Z">
              <w:r w:rsidRPr="003C5AEB" w:rsidDel="003E3B52">
                <w:rPr>
                  <w:rFonts w:ascii="Times New Roman" w:hAnsi="Times New Roman"/>
                  <w:sz w:val="24"/>
                  <w:szCs w:val="20"/>
                </w:rPr>
                <w:delText>2</w:delText>
              </w:r>
            </w:del>
          </w:p>
        </w:tc>
        <w:tc>
          <w:tcPr>
            <w:tcW w:w="1418" w:type="dxa"/>
          </w:tcPr>
          <w:p w14:paraId="33FA431C" w14:textId="4A21171C" w:rsidR="00E270BF" w:rsidRPr="003C5AEB" w:rsidDel="003E3B52" w:rsidRDefault="00E270BF" w:rsidP="00E270BF">
            <w:pPr>
              <w:spacing w:after="0" w:line="240" w:lineRule="auto"/>
              <w:rPr>
                <w:del w:id="1138" w:author="Читатель" w:date="2026-03-30T17:06:00Z"/>
                <w:rFonts w:ascii="Times New Roman" w:hAnsi="Times New Roman"/>
                <w:sz w:val="24"/>
                <w:szCs w:val="20"/>
              </w:rPr>
            </w:pPr>
            <w:del w:id="1139" w:author="Читатель" w:date="2026-03-30T17:06:00Z">
              <w:r w:rsidRPr="003C5AEB" w:rsidDel="003E3B52">
                <w:rPr>
                  <w:rFonts w:ascii="Times New Roman" w:hAnsi="Times New Roman"/>
                  <w:sz w:val="24"/>
                  <w:szCs w:val="20"/>
                </w:rPr>
                <w:delText>0</w:delText>
              </w:r>
            </w:del>
          </w:p>
        </w:tc>
        <w:tc>
          <w:tcPr>
            <w:tcW w:w="567" w:type="dxa"/>
          </w:tcPr>
          <w:p w14:paraId="22ED48A3" w14:textId="72806AFB" w:rsidR="00E270BF" w:rsidRPr="003C5AEB" w:rsidDel="003E3B52" w:rsidRDefault="00E270BF" w:rsidP="00E270BF">
            <w:pPr>
              <w:spacing w:after="0" w:line="240" w:lineRule="auto"/>
              <w:rPr>
                <w:del w:id="1140" w:author="Читатель" w:date="2026-03-30T17:06:00Z"/>
                <w:rFonts w:ascii="Times New Roman" w:hAnsi="Times New Roman"/>
                <w:sz w:val="24"/>
                <w:szCs w:val="20"/>
              </w:rPr>
            </w:pPr>
            <w:del w:id="1141" w:author="Читатель" w:date="2026-03-30T17:06:00Z">
              <w:r w:rsidRPr="003C5AEB" w:rsidDel="003E3B52">
                <w:rPr>
                  <w:rFonts w:ascii="Times New Roman" w:hAnsi="Times New Roman"/>
                  <w:sz w:val="24"/>
                  <w:szCs w:val="20"/>
                </w:rPr>
                <w:delText>0</w:delText>
              </w:r>
            </w:del>
          </w:p>
        </w:tc>
        <w:tc>
          <w:tcPr>
            <w:tcW w:w="567" w:type="dxa"/>
          </w:tcPr>
          <w:p w14:paraId="0408694A" w14:textId="4395145F" w:rsidR="00E270BF" w:rsidRPr="003C5AEB" w:rsidDel="003E3B52" w:rsidRDefault="00E270BF" w:rsidP="00E270BF">
            <w:pPr>
              <w:spacing w:after="0" w:line="240" w:lineRule="auto"/>
              <w:rPr>
                <w:del w:id="1142" w:author="Читатель" w:date="2026-03-30T17:06:00Z"/>
                <w:rFonts w:ascii="Times New Roman" w:hAnsi="Times New Roman"/>
                <w:sz w:val="24"/>
                <w:szCs w:val="20"/>
              </w:rPr>
            </w:pPr>
            <w:del w:id="1143" w:author="Читатель" w:date="2026-03-30T17:06:00Z">
              <w:r w:rsidRPr="003C5AEB" w:rsidDel="003E3B52">
                <w:rPr>
                  <w:rFonts w:ascii="Times New Roman" w:hAnsi="Times New Roman"/>
                  <w:sz w:val="24"/>
                  <w:szCs w:val="20"/>
                </w:rPr>
                <w:delText>1</w:delText>
              </w:r>
            </w:del>
          </w:p>
        </w:tc>
        <w:tc>
          <w:tcPr>
            <w:tcW w:w="567" w:type="dxa"/>
          </w:tcPr>
          <w:p w14:paraId="51BBE7B7" w14:textId="493B5DA6" w:rsidR="00E270BF" w:rsidRPr="003C5AEB" w:rsidDel="003E3B52" w:rsidRDefault="00E270BF" w:rsidP="00E270BF">
            <w:pPr>
              <w:spacing w:after="0" w:line="240" w:lineRule="auto"/>
              <w:rPr>
                <w:del w:id="1144" w:author="Читатель" w:date="2026-03-30T17:06:00Z"/>
                <w:rFonts w:ascii="Times New Roman" w:hAnsi="Times New Roman"/>
                <w:sz w:val="24"/>
                <w:szCs w:val="20"/>
              </w:rPr>
            </w:pPr>
            <w:del w:id="1145" w:author="Читатель" w:date="2026-03-30T17:06:00Z">
              <w:r w:rsidRPr="003C5AEB" w:rsidDel="003E3B52">
                <w:rPr>
                  <w:rFonts w:ascii="Times New Roman" w:hAnsi="Times New Roman"/>
                  <w:sz w:val="24"/>
                  <w:szCs w:val="20"/>
                </w:rPr>
                <w:delText>2</w:delText>
              </w:r>
            </w:del>
          </w:p>
        </w:tc>
        <w:tc>
          <w:tcPr>
            <w:tcW w:w="993" w:type="dxa"/>
          </w:tcPr>
          <w:p w14:paraId="30B53B49" w14:textId="05847AAE" w:rsidR="00E270BF" w:rsidRPr="003C5AEB" w:rsidDel="003E3B52" w:rsidRDefault="00E270BF" w:rsidP="00E270BF">
            <w:pPr>
              <w:spacing w:after="0" w:line="240" w:lineRule="auto"/>
              <w:rPr>
                <w:del w:id="1146" w:author="Читатель" w:date="2026-03-30T17:06:00Z"/>
                <w:rFonts w:ascii="Times New Roman" w:hAnsi="Times New Roman"/>
                <w:sz w:val="24"/>
                <w:szCs w:val="20"/>
              </w:rPr>
            </w:pPr>
            <w:del w:id="1147" w:author="Читатель" w:date="2026-03-30T17:06:00Z">
              <w:r w:rsidRPr="003C5AEB" w:rsidDel="003E3B52">
                <w:rPr>
                  <w:rFonts w:ascii="Times New Roman" w:hAnsi="Times New Roman"/>
                  <w:sz w:val="24"/>
                  <w:szCs w:val="20"/>
                </w:rPr>
                <w:delText>92,9</w:delText>
              </w:r>
            </w:del>
          </w:p>
        </w:tc>
        <w:tc>
          <w:tcPr>
            <w:tcW w:w="850" w:type="dxa"/>
          </w:tcPr>
          <w:p w14:paraId="33B03743" w14:textId="466322BA" w:rsidR="00E270BF" w:rsidRPr="003C5AEB" w:rsidDel="003E3B52" w:rsidRDefault="00E270BF" w:rsidP="00E270BF">
            <w:pPr>
              <w:spacing w:after="0" w:line="240" w:lineRule="auto"/>
              <w:rPr>
                <w:del w:id="1148" w:author="Читатель" w:date="2026-03-30T17:06:00Z"/>
                <w:rFonts w:ascii="Times New Roman" w:hAnsi="Times New Roman"/>
                <w:sz w:val="24"/>
                <w:szCs w:val="20"/>
              </w:rPr>
            </w:pPr>
            <w:del w:id="1149" w:author="Читатель" w:date="2026-03-30T17:06:00Z">
              <w:r w:rsidRPr="003C5AEB" w:rsidDel="003E3B52">
                <w:rPr>
                  <w:rFonts w:ascii="Times New Roman" w:hAnsi="Times New Roman"/>
                  <w:sz w:val="24"/>
                  <w:szCs w:val="20"/>
                </w:rPr>
                <w:delText>48,1</w:delText>
              </w:r>
            </w:del>
          </w:p>
        </w:tc>
      </w:tr>
      <w:tr w:rsidR="00E270BF" w:rsidRPr="003C5AEB" w:rsidDel="003E3B52" w14:paraId="1B896781" w14:textId="7BB5FB58" w:rsidTr="00E270BF">
        <w:trPr>
          <w:del w:id="1150" w:author="Читатель" w:date="2026-03-30T17:06:00Z"/>
        </w:trPr>
        <w:tc>
          <w:tcPr>
            <w:tcW w:w="1526" w:type="dxa"/>
            <w:vAlign w:val="center"/>
          </w:tcPr>
          <w:p w14:paraId="0D7AED2C" w14:textId="57084C69" w:rsidR="00E270BF" w:rsidRPr="003C5AEB" w:rsidDel="003E3B52" w:rsidRDefault="00E270BF" w:rsidP="00E270BF">
            <w:pPr>
              <w:spacing w:after="0" w:line="240" w:lineRule="auto"/>
              <w:jc w:val="center"/>
              <w:rPr>
                <w:del w:id="1151" w:author="Читатель" w:date="2026-03-30T17:06:00Z"/>
                <w:rFonts w:ascii="Times New Roman" w:hAnsi="Times New Roman"/>
                <w:sz w:val="20"/>
                <w:szCs w:val="20"/>
              </w:rPr>
            </w:pPr>
            <w:del w:id="1152" w:author="Читатель" w:date="2026-03-30T17:06:00Z">
              <w:r w:rsidRPr="003C5AEB" w:rsidDel="003E3B52">
                <w:rPr>
                  <w:rFonts w:ascii="Times New Roman" w:hAnsi="Times New Roman"/>
                  <w:sz w:val="20"/>
                  <w:szCs w:val="20"/>
                </w:rPr>
                <w:delText>8</w:delText>
              </w:r>
            </w:del>
          </w:p>
        </w:tc>
        <w:tc>
          <w:tcPr>
            <w:tcW w:w="992" w:type="dxa"/>
          </w:tcPr>
          <w:p w14:paraId="3FE974B8" w14:textId="74683235" w:rsidR="00E270BF" w:rsidRPr="003C5AEB" w:rsidDel="003E3B52" w:rsidRDefault="00E270BF" w:rsidP="00E270BF">
            <w:pPr>
              <w:spacing w:after="0" w:line="240" w:lineRule="auto"/>
              <w:rPr>
                <w:del w:id="1153" w:author="Читатель" w:date="2026-03-30T17:06:00Z"/>
                <w:rFonts w:ascii="Times New Roman" w:hAnsi="Times New Roman"/>
                <w:sz w:val="24"/>
                <w:szCs w:val="20"/>
              </w:rPr>
            </w:pPr>
            <w:del w:id="1154" w:author="Читатель" w:date="2026-03-30T17:06:00Z">
              <w:r w:rsidRPr="003C5AEB" w:rsidDel="003E3B52">
                <w:rPr>
                  <w:rFonts w:ascii="Times New Roman" w:hAnsi="Times New Roman"/>
                  <w:sz w:val="24"/>
                  <w:szCs w:val="20"/>
                </w:rPr>
                <w:delText>19</w:delText>
              </w:r>
            </w:del>
          </w:p>
        </w:tc>
        <w:tc>
          <w:tcPr>
            <w:tcW w:w="709" w:type="dxa"/>
          </w:tcPr>
          <w:p w14:paraId="7A2F9879" w14:textId="5C5B01D4" w:rsidR="00E270BF" w:rsidRPr="003C5AEB" w:rsidDel="003E3B52" w:rsidRDefault="00E270BF" w:rsidP="00E270BF">
            <w:pPr>
              <w:spacing w:after="0" w:line="240" w:lineRule="auto"/>
              <w:rPr>
                <w:del w:id="1155" w:author="Читатель" w:date="2026-03-30T17:06:00Z"/>
                <w:rFonts w:ascii="Times New Roman" w:hAnsi="Times New Roman"/>
                <w:sz w:val="24"/>
                <w:szCs w:val="20"/>
              </w:rPr>
            </w:pPr>
            <w:del w:id="1156" w:author="Читатель" w:date="2026-03-30T17:06:00Z">
              <w:r w:rsidRPr="003C5AEB" w:rsidDel="003E3B52">
                <w:rPr>
                  <w:rFonts w:ascii="Times New Roman" w:hAnsi="Times New Roman"/>
                  <w:sz w:val="24"/>
                  <w:szCs w:val="20"/>
                </w:rPr>
                <w:delText>19</w:delText>
              </w:r>
            </w:del>
          </w:p>
        </w:tc>
        <w:tc>
          <w:tcPr>
            <w:tcW w:w="567" w:type="dxa"/>
          </w:tcPr>
          <w:p w14:paraId="0EF94DCD" w14:textId="2A62157B" w:rsidR="00E270BF" w:rsidRPr="003C5AEB" w:rsidDel="003E3B52" w:rsidRDefault="00E270BF" w:rsidP="00E270BF">
            <w:pPr>
              <w:spacing w:after="0" w:line="240" w:lineRule="auto"/>
              <w:rPr>
                <w:del w:id="1157" w:author="Читатель" w:date="2026-03-30T17:06:00Z"/>
                <w:rFonts w:ascii="Times New Roman" w:hAnsi="Times New Roman"/>
                <w:sz w:val="24"/>
                <w:szCs w:val="20"/>
              </w:rPr>
            </w:pPr>
            <w:del w:id="1158" w:author="Читатель" w:date="2026-03-30T17:06:00Z">
              <w:r w:rsidRPr="003C5AEB" w:rsidDel="003E3B52">
                <w:rPr>
                  <w:rFonts w:ascii="Times New Roman" w:hAnsi="Times New Roman"/>
                  <w:sz w:val="24"/>
                  <w:szCs w:val="20"/>
                </w:rPr>
                <w:delText>0</w:delText>
              </w:r>
            </w:del>
          </w:p>
        </w:tc>
        <w:tc>
          <w:tcPr>
            <w:tcW w:w="850" w:type="dxa"/>
          </w:tcPr>
          <w:p w14:paraId="0D2A5E0F" w14:textId="0FDEE601" w:rsidR="00E270BF" w:rsidRPr="003C5AEB" w:rsidDel="003E3B52" w:rsidRDefault="00E270BF" w:rsidP="00E270BF">
            <w:pPr>
              <w:spacing w:after="0" w:line="240" w:lineRule="auto"/>
              <w:rPr>
                <w:del w:id="1159" w:author="Читатель" w:date="2026-03-30T17:06:00Z"/>
                <w:rFonts w:ascii="Times New Roman" w:hAnsi="Times New Roman"/>
                <w:sz w:val="24"/>
                <w:szCs w:val="20"/>
              </w:rPr>
            </w:pPr>
            <w:del w:id="1160" w:author="Читатель" w:date="2026-03-30T17:06:00Z">
              <w:r w:rsidRPr="003C5AEB" w:rsidDel="003E3B52">
                <w:rPr>
                  <w:rFonts w:ascii="Times New Roman" w:hAnsi="Times New Roman"/>
                  <w:sz w:val="24"/>
                  <w:szCs w:val="20"/>
                </w:rPr>
                <w:delText>7</w:delText>
              </w:r>
            </w:del>
          </w:p>
        </w:tc>
        <w:tc>
          <w:tcPr>
            <w:tcW w:w="567" w:type="dxa"/>
          </w:tcPr>
          <w:p w14:paraId="2D671BD9" w14:textId="752A716D" w:rsidR="00E270BF" w:rsidRPr="003C5AEB" w:rsidDel="003E3B52" w:rsidRDefault="00E270BF" w:rsidP="00E270BF">
            <w:pPr>
              <w:spacing w:after="0" w:line="240" w:lineRule="auto"/>
              <w:rPr>
                <w:del w:id="1161" w:author="Читатель" w:date="2026-03-30T17:06:00Z"/>
                <w:rFonts w:ascii="Times New Roman" w:hAnsi="Times New Roman"/>
                <w:sz w:val="24"/>
                <w:szCs w:val="20"/>
              </w:rPr>
            </w:pPr>
            <w:del w:id="1162" w:author="Читатель" w:date="2026-03-30T17:06:00Z">
              <w:r w:rsidRPr="003C5AEB" w:rsidDel="003E3B52">
                <w:rPr>
                  <w:rFonts w:ascii="Times New Roman" w:hAnsi="Times New Roman"/>
                  <w:sz w:val="24"/>
                  <w:szCs w:val="20"/>
                </w:rPr>
                <w:delText>0</w:delText>
              </w:r>
            </w:del>
          </w:p>
        </w:tc>
        <w:tc>
          <w:tcPr>
            <w:tcW w:w="1418" w:type="dxa"/>
          </w:tcPr>
          <w:p w14:paraId="67A428B9" w14:textId="784E6438" w:rsidR="00E270BF" w:rsidRPr="003C5AEB" w:rsidDel="003E3B52" w:rsidRDefault="00E270BF" w:rsidP="00E270BF">
            <w:pPr>
              <w:spacing w:after="0" w:line="240" w:lineRule="auto"/>
              <w:rPr>
                <w:del w:id="1163" w:author="Читатель" w:date="2026-03-30T17:06:00Z"/>
                <w:rFonts w:ascii="Times New Roman" w:hAnsi="Times New Roman"/>
                <w:sz w:val="24"/>
                <w:szCs w:val="20"/>
              </w:rPr>
            </w:pPr>
            <w:del w:id="1164" w:author="Читатель" w:date="2026-03-30T17:06:00Z">
              <w:r w:rsidRPr="003C5AEB" w:rsidDel="003E3B52">
                <w:rPr>
                  <w:rFonts w:ascii="Times New Roman" w:hAnsi="Times New Roman"/>
                  <w:sz w:val="24"/>
                  <w:szCs w:val="20"/>
                </w:rPr>
                <w:delText>0</w:delText>
              </w:r>
            </w:del>
          </w:p>
        </w:tc>
        <w:tc>
          <w:tcPr>
            <w:tcW w:w="567" w:type="dxa"/>
          </w:tcPr>
          <w:p w14:paraId="1FBB39B2" w14:textId="7267C1D6" w:rsidR="00E270BF" w:rsidRPr="003C5AEB" w:rsidDel="003E3B52" w:rsidRDefault="00E270BF" w:rsidP="00E270BF">
            <w:pPr>
              <w:spacing w:after="0" w:line="240" w:lineRule="auto"/>
              <w:rPr>
                <w:del w:id="1165" w:author="Читатель" w:date="2026-03-30T17:06:00Z"/>
                <w:rFonts w:ascii="Times New Roman" w:hAnsi="Times New Roman"/>
                <w:sz w:val="24"/>
                <w:szCs w:val="20"/>
              </w:rPr>
            </w:pPr>
            <w:del w:id="1166" w:author="Читатель" w:date="2026-03-30T17:06:00Z">
              <w:r w:rsidRPr="003C5AEB" w:rsidDel="003E3B52">
                <w:rPr>
                  <w:rFonts w:ascii="Times New Roman" w:hAnsi="Times New Roman"/>
                  <w:sz w:val="24"/>
                  <w:szCs w:val="20"/>
                </w:rPr>
                <w:delText>0</w:delText>
              </w:r>
            </w:del>
          </w:p>
        </w:tc>
        <w:tc>
          <w:tcPr>
            <w:tcW w:w="567" w:type="dxa"/>
          </w:tcPr>
          <w:p w14:paraId="6CA11822" w14:textId="1315F930" w:rsidR="00E270BF" w:rsidRPr="003C5AEB" w:rsidDel="003E3B52" w:rsidRDefault="00E270BF" w:rsidP="00E270BF">
            <w:pPr>
              <w:spacing w:after="0" w:line="240" w:lineRule="auto"/>
              <w:rPr>
                <w:del w:id="1167" w:author="Читатель" w:date="2026-03-30T17:06:00Z"/>
                <w:rFonts w:ascii="Times New Roman" w:hAnsi="Times New Roman"/>
                <w:sz w:val="24"/>
                <w:szCs w:val="20"/>
              </w:rPr>
            </w:pPr>
            <w:del w:id="1168" w:author="Читатель" w:date="2026-03-30T17:06:00Z">
              <w:r w:rsidRPr="003C5AEB" w:rsidDel="003E3B52">
                <w:rPr>
                  <w:rFonts w:ascii="Times New Roman" w:hAnsi="Times New Roman"/>
                  <w:sz w:val="24"/>
                  <w:szCs w:val="20"/>
                </w:rPr>
                <w:delText>2</w:delText>
              </w:r>
            </w:del>
          </w:p>
        </w:tc>
        <w:tc>
          <w:tcPr>
            <w:tcW w:w="567" w:type="dxa"/>
          </w:tcPr>
          <w:p w14:paraId="7B27D293" w14:textId="4D05593D" w:rsidR="00E270BF" w:rsidRPr="003C5AEB" w:rsidDel="003E3B52" w:rsidRDefault="00E270BF" w:rsidP="00E270BF">
            <w:pPr>
              <w:spacing w:after="0" w:line="240" w:lineRule="auto"/>
              <w:rPr>
                <w:del w:id="1169" w:author="Читатель" w:date="2026-03-30T17:06:00Z"/>
                <w:rFonts w:ascii="Times New Roman" w:hAnsi="Times New Roman"/>
                <w:sz w:val="24"/>
                <w:szCs w:val="20"/>
              </w:rPr>
            </w:pPr>
            <w:del w:id="1170" w:author="Читатель" w:date="2026-03-30T17:06:00Z">
              <w:r w:rsidRPr="003C5AEB" w:rsidDel="003E3B52">
                <w:rPr>
                  <w:rFonts w:ascii="Times New Roman" w:hAnsi="Times New Roman"/>
                  <w:sz w:val="24"/>
                  <w:szCs w:val="20"/>
                </w:rPr>
                <w:delText>0</w:delText>
              </w:r>
            </w:del>
          </w:p>
        </w:tc>
        <w:tc>
          <w:tcPr>
            <w:tcW w:w="993" w:type="dxa"/>
          </w:tcPr>
          <w:p w14:paraId="41C645EB" w14:textId="613D58D8" w:rsidR="00E270BF" w:rsidRPr="003C5AEB" w:rsidDel="003E3B52" w:rsidRDefault="00E270BF" w:rsidP="00E270BF">
            <w:pPr>
              <w:spacing w:after="0" w:line="240" w:lineRule="auto"/>
              <w:rPr>
                <w:del w:id="1171" w:author="Читатель" w:date="2026-03-30T17:06:00Z"/>
                <w:rFonts w:ascii="Times New Roman" w:hAnsi="Times New Roman"/>
                <w:sz w:val="24"/>
                <w:szCs w:val="20"/>
              </w:rPr>
            </w:pPr>
            <w:del w:id="1172" w:author="Читатель" w:date="2026-03-30T17:06:00Z">
              <w:r w:rsidRPr="003C5AEB" w:rsidDel="003E3B52">
                <w:rPr>
                  <w:rFonts w:ascii="Times New Roman" w:hAnsi="Times New Roman"/>
                  <w:sz w:val="24"/>
                  <w:szCs w:val="20"/>
                </w:rPr>
                <w:delText>100</w:delText>
              </w:r>
            </w:del>
          </w:p>
        </w:tc>
        <w:tc>
          <w:tcPr>
            <w:tcW w:w="850" w:type="dxa"/>
          </w:tcPr>
          <w:p w14:paraId="6E750D3A" w14:textId="09862E97" w:rsidR="00E270BF" w:rsidRPr="003C5AEB" w:rsidDel="003E3B52" w:rsidRDefault="00E270BF" w:rsidP="00E270BF">
            <w:pPr>
              <w:spacing w:after="0" w:line="240" w:lineRule="auto"/>
              <w:rPr>
                <w:del w:id="1173" w:author="Читатель" w:date="2026-03-30T17:06:00Z"/>
                <w:rFonts w:ascii="Times New Roman" w:hAnsi="Times New Roman"/>
                <w:sz w:val="24"/>
                <w:szCs w:val="20"/>
              </w:rPr>
            </w:pPr>
            <w:del w:id="1174" w:author="Читатель" w:date="2026-03-30T17:06:00Z">
              <w:r w:rsidRPr="003C5AEB" w:rsidDel="003E3B52">
                <w:rPr>
                  <w:rFonts w:ascii="Times New Roman" w:hAnsi="Times New Roman"/>
                  <w:sz w:val="24"/>
                  <w:szCs w:val="20"/>
                </w:rPr>
                <w:delText>36,8</w:delText>
              </w:r>
            </w:del>
          </w:p>
        </w:tc>
      </w:tr>
      <w:tr w:rsidR="00E270BF" w:rsidRPr="003C5AEB" w:rsidDel="003E3B52" w14:paraId="2C417EB3" w14:textId="76D442A0" w:rsidTr="00E270BF">
        <w:trPr>
          <w:del w:id="1175" w:author="Читатель" w:date="2026-03-30T17:06:00Z"/>
        </w:trPr>
        <w:tc>
          <w:tcPr>
            <w:tcW w:w="1526" w:type="dxa"/>
            <w:vAlign w:val="center"/>
          </w:tcPr>
          <w:p w14:paraId="0154760A" w14:textId="0F784A6B" w:rsidR="00E270BF" w:rsidRPr="003C5AEB" w:rsidDel="003E3B52" w:rsidRDefault="00E270BF" w:rsidP="00E270BF">
            <w:pPr>
              <w:spacing w:after="0" w:line="240" w:lineRule="auto"/>
              <w:jc w:val="center"/>
              <w:rPr>
                <w:del w:id="1176" w:author="Читатель" w:date="2026-03-30T17:06:00Z"/>
                <w:rFonts w:ascii="Times New Roman" w:hAnsi="Times New Roman"/>
                <w:sz w:val="20"/>
                <w:szCs w:val="20"/>
              </w:rPr>
            </w:pPr>
            <w:del w:id="1177" w:author="Читатель" w:date="2026-03-30T17:06:00Z">
              <w:r w:rsidRPr="003C5AEB" w:rsidDel="003E3B52">
                <w:rPr>
                  <w:rFonts w:ascii="Times New Roman" w:hAnsi="Times New Roman"/>
                  <w:sz w:val="20"/>
                  <w:szCs w:val="20"/>
                </w:rPr>
                <w:delText>9</w:delText>
              </w:r>
            </w:del>
          </w:p>
        </w:tc>
        <w:tc>
          <w:tcPr>
            <w:tcW w:w="992" w:type="dxa"/>
          </w:tcPr>
          <w:p w14:paraId="20411DA0" w14:textId="14CBB0A2" w:rsidR="00E270BF" w:rsidRPr="003C5AEB" w:rsidDel="003E3B52" w:rsidRDefault="00E270BF" w:rsidP="00E270BF">
            <w:pPr>
              <w:spacing w:after="0" w:line="240" w:lineRule="auto"/>
              <w:rPr>
                <w:del w:id="1178" w:author="Читатель" w:date="2026-03-30T17:06:00Z"/>
                <w:rFonts w:ascii="Times New Roman" w:hAnsi="Times New Roman"/>
                <w:sz w:val="24"/>
                <w:szCs w:val="20"/>
              </w:rPr>
            </w:pPr>
            <w:del w:id="1179" w:author="Читатель" w:date="2026-03-30T17:06:00Z">
              <w:r w:rsidRPr="003C5AEB" w:rsidDel="003E3B52">
                <w:rPr>
                  <w:rFonts w:ascii="Times New Roman" w:hAnsi="Times New Roman"/>
                  <w:sz w:val="24"/>
                  <w:szCs w:val="20"/>
                </w:rPr>
                <w:delText>24</w:delText>
              </w:r>
            </w:del>
          </w:p>
        </w:tc>
        <w:tc>
          <w:tcPr>
            <w:tcW w:w="709" w:type="dxa"/>
          </w:tcPr>
          <w:p w14:paraId="7D1A3B3E" w14:textId="6543EE72" w:rsidR="00E270BF" w:rsidRPr="003C5AEB" w:rsidDel="003E3B52" w:rsidRDefault="00E270BF" w:rsidP="00E270BF">
            <w:pPr>
              <w:spacing w:after="0" w:line="240" w:lineRule="auto"/>
              <w:rPr>
                <w:del w:id="1180" w:author="Читатель" w:date="2026-03-30T17:06:00Z"/>
                <w:rFonts w:ascii="Times New Roman" w:hAnsi="Times New Roman"/>
                <w:sz w:val="24"/>
                <w:szCs w:val="20"/>
              </w:rPr>
            </w:pPr>
            <w:del w:id="1181" w:author="Читатель" w:date="2026-03-30T17:06:00Z">
              <w:r w:rsidRPr="003C5AEB" w:rsidDel="003E3B52">
                <w:rPr>
                  <w:rFonts w:ascii="Times New Roman" w:hAnsi="Times New Roman"/>
                  <w:sz w:val="24"/>
                  <w:szCs w:val="20"/>
                </w:rPr>
                <w:delText>24</w:delText>
              </w:r>
            </w:del>
          </w:p>
        </w:tc>
        <w:tc>
          <w:tcPr>
            <w:tcW w:w="567" w:type="dxa"/>
          </w:tcPr>
          <w:p w14:paraId="725FC719" w14:textId="7A1F8312" w:rsidR="00E270BF" w:rsidRPr="003C5AEB" w:rsidDel="003E3B52" w:rsidRDefault="00E270BF" w:rsidP="00E270BF">
            <w:pPr>
              <w:spacing w:after="0" w:line="240" w:lineRule="auto"/>
              <w:rPr>
                <w:del w:id="1182" w:author="Читатель" w:date="2026-03-30T17:06:00Z"/>
                <w:rFonts w:ascii="Times New Roman" w:hAnsi="Times New Roman"/>
                <w:sz w:val="24"/>
                <w:szCs w:val="20"/>
              </w:rPr>
            </w:pPr>
            <w:del w:id="1183" w:author="Читатель" w:date="2026-03-30T17:06:00Z">
              <w:r w:rsidRPr="003C5AEB" w:rsidDel="003E3B52">
                <w:rPr>
                  <w:rFonts w:ascii="Times New Roman" w:hAnsi="Times New Roman"/>
                  <w:sz w:val="24"/>
                  <w:szCs w:val="20"/>
                </w:rPr>
                <w:delText>0</w:delText>
              </w:r>
            </w:del>
          </w:p>
        </w:tc>
        <w:tc>
          <w:tcPr>
            <w:tcW w:w="850" w:type="dxa"/>
          </w:tcPr>
          <w:p w14:paraId="5F65FF32" w14:textId="25F44CD1" w:rsidR="00E270BF" w:rsidRPr="003C5AEB" w:rsidDel="003E3B52" w:rsidRDefault="00E270BF" w:rsidP="00E270BF">
            <w:pPr>
              <w:spacing w:after="0" w:line="240" w:lineRule="auto"/>
              <w:rPr>
                <w:del w:id="1184" w:author="Читатель" w:date="2026-03-30T17:06:00Z"/>
                <w:rFonts w:ascii="Times New Roman" w:hAnsi="Times New Roman"/>
                <w:sz w:val="24"/>
                <w:szCs w:val="20"/>
              </w:rPr>
            </w:pPr>
            <w:del w:id="1185" w:author="Читатель" w:date="2026-03-30T17:06:00Z">
              <w:r w:rsidRPr="003C5AEB" w:rsidDel="003E3B52">
                <w:rPr>
                  <w:rFonts w:ascii="Times New Roman" w:hAnsi="Times New Roman"/>
                  <w:sz w:val="24"/>
                  <w:szCs w:val="20"/>
                </w:rPr>
                <w:delText>7</w:delText>
              </w:r>
            </w:del>
          </w:p>
        </w:tc>
        <w:tc>
          <w:tcPr>
            <w:tcW w:w="567" w:type="dxa"/>
          </w:tcPr>
          <w:p w14:paraId="66FBF768" w14:textId="2833AA65" w:rsidR="00E270BF" w:rsidRPr="003C5AEB" w:rsidDel="003E3B52" w:rsidRDefault="00E270BF" w:rsidP="00E270BF">
            <w:pPr>
              <w:spacing w:after="0" w:line="240" w:lineRule="auto"/>
              <w:rPr>
                <w:del w:id="1186" w:author="Читатель" w:date="2026-03-30T17:06:00Z"/>
                <w:rFonts w:ascii="Times New Roman" w:hAnsi="Times New Roman"/>
                <w:sz w:val="24"/>
                <w:szCs w:val="20"/>
              </w:rPr>
            </w:pPr>
            <w:del w:id="1187" w:author="Читатель" w:date="2026-03-30T17:06:00Z">
              <w:r w:rsidRPr="003C5AEB" w:rsidDel="003E3B52">
                <w:rPr>
                  <w:rFonts w:ascii="Times New Roman" w:hAnsi="Times New Roman"/>
                  <w:sz w:val="24"/>
                  <w:szCs w:val="20"/>
                </w:rPr>
                <w:delText>0</w:delText>
              </w:r>
            </w:del>
          </w:p>
        </w:tc>
        <w:tc>
          <w:tcPr>
            <w:tcW w:w="1418" w:type="dxa"/>
          </w:tcPr>
          <w:p w14:paraId="6B4F2D3E" w14:textId="611CAE92" w:rsidR="00E270BF" w:rsidRPr="003C5AEB" w:rsidDel="003E3B52" w:rsidRDefault="00E270BF" w:rsidP="00E270BF">
            <w:pPr>
              <w:spacing w:after="0" w:line="240" w:lineRule="auto"/>
              <w:rPr>
                <w:del w:id="1188" w:author="Читатель" w:date="2026-03-30T17:06:00Z"/>
                <w:rFonts w:ascii="Times New Roman" w:hAnsi="Times New Roman"/>
                <w:sz w:val="24"/>
                <w:szCs w:val="20"/>
              </w:rPr>
            </w:pPr>
            <w:del w:id="1189" w:author="Читатель" w:date="2026-03-30T17:06:00Z">
              <w:r w:rsidRPr="003C5AEB" w:rsidDel="003E3B52">
                <w:rPr>
                  <w:rFonts w:ascii="Times New Roman" w:hAnsi="Times New Roman"/>
                  <w:sz w:val="24"/>
                  <w:szCs w:val="20"/>
                </w:rPr>
                <w:delText>0</w:delText>
              </w:r>
            </w:del>
          </w:p>
        </w:tc>
        <w:tc>
          <w:tcPr>
            <w:tcW w:w="567" w:type="dxa"/>
          </w:tcPr>
          <w:p w14:paraId="578782E8" w14:textId="2461F4A0" w:rsidR="00E270BF" w:rsidRPr="003C5AEB" w:rsidDel="003E3B52" w:rsidRDefault="00E270BF" w:rsidP="00E270BF">
            <w:pPr>
              <w:spacing w:after="0" w:line="240" w:lineRule="auto"/>
              <w:rPr>
                <w:del w:id="1190" w:author="Читатель" w:date="2026-03-30T17:06:00Z"/>
                <w:rFonts w:ascii="Times New Roman" w:hAnsi="Times New Roman"/>
                <w:sz w:val="24"/>
                <w:szCs w:val="20"/>
              </w:rPr>
            </w:pPr>
            <w:del w:id="1191" w:author="Читатель" w:date="2026-03-30T17:06:00Z">
              <w:r w:rsidRPr="003C5AEB" w:rsidDel="003E3B52">
                <w:rPr>
                  <w:rFonts w:ascii="Times New Roman" w:hAnsi="Times New Roman"/>
                  <w:sz w:val="24"/>
                  <w:szCs w:val="20"/>
                </w:rPr>
                <w:delText>1</w:delText>
              </w:r>
            </w:del>
          </w:p>
        </w:tc>
        <w:tc>
          <w:tcPr>
            <w:tcW w:w="567" w:type="dxa"/>
          </w:tcPr>
          <w:p w14:paraId="04B5E0F7" w14:textId="5CF272F1" w:rsidR="00E270BF" w:rsidRPr="003C5AEB" w:rsidDel="003E3B52" w:rsidRDefault="00E270BF" w:rsidP="00E270BF">
            <w:pPr>
              <w:spacing w:after="0" w:line="240" w:lineRule="auto"/>
              <w:rPr>
                <w:del w:id="1192" w:author="Читатель" w:date="2026-03-30T17:06:00Z"/>
                <w:rFonts w:ascii="Times New Roman" w:hAnsi="Times New Roman"/>
                <w:sz w:val="24"/>
                <w:szCs w:val="20"/>
              </w:rPr>
            </w:pPr>
            <w:del w:id="1193" w:author="Читатель" w:date="2026-03-30T17:06:00Z">
              <w:r w:rsidRPr="003C5AEB" w:rsidDel="003E3B52">
                <w:rPr>
                  <w:rFonts w:ascii="Times New Roman" w:hAnsi="Times New Roman"/>
                  <w:sz w:val="24"/>
                  <w:szCs w:val="20"/>
                </w:rPr>
                <w:delText>2</w:delText>
              </w:r>
            </w:del>
          </w:p>
        </w:tc>
        <w:tc>
          <w:tcPr>
            <w:tcW w:w="567" w:type="dxa"/>
          </w:tcPr>
          <w:p w14:paraId="50841FAC" w14:textId="5C307911" w:rsidR="00E270BF" w:rsidRPr="003C5AEB" w:rsidDel="003E3B52" w:rsidRDefault="00E270BF" w:rsidP="00E270BF">
            <w:pPr>
              <w:spacing w:after="0" w:line="240" w:lineRule="auto"/>
              <w:rPr>
                <w:del w:id="1194" w:author="Читатель" w:date="2026-03-30T17:06:00Z"/>
                <w:rFonts w:ascii="Times New Roman" w:hAnsi="Times New Roman"/>
                <w:sz w:val="24"/>
                <w:szCs w:val="20"/>
              </w:rPr>
            </w:pPr>
            <w:del w:id="1195" w:author="Читатель" w:date="2026-03-30T17:06:00Z">
              <w:r w:rsidRPr="003C5AEB" w:rsidDel="003E3B52">
                <w:rPr>
                  <w:rFonts w:ascii="Times New Roman" w:hAnsi="Times New Roman"/>
                  <w:sz w:val="24"/>
                  <w:szCs w:val="20"/>
                </w:rPr>
                <w:delText>0</w:delText>
              </w:r>
            </w:del>
          </w:p>
        </w:tc>
        <w:tc>
          <w:tcPr>
            <w:tcW w:w="993" w:type="dxa"/>
          </w:tcPr>
          <w:p w14:paraId="77BFEF4F" w14:textId="4AA16222" w:rsidR="00E270BF" w:rsidRPr="003C5AEB" w:rsidDel="003E3B52" w:rsidRDefault="00E270BF" w:rsidP="00E270BF">
            <w:pPr>
              <w:spacing w:after="0" w:line="240" w:lineRule="auto"/>
              <w:rPr>
                <w:del w:id="1196" w:author="Читатель" w:date="2026-03-30T17:06:00Z"/>
                <w:rFonts w:ascii="Times New Roman" w:hAnsi="Times New Roman"/>
                <w:sz w:val="24"/>
                <w:szCs w:val="20"/>
              </w:rPr>
            </w:pPr>
            <w:del w:id="1197" w:author="Читатель" w:date="2026-03-30T17:06:00Z">
              <w:r w:rsidRPr="003C5AEB" w:rsidDel="003E3B52">
                <w:rPr>
                  <w:rFonts w:ascii="Times New Roman" w:hAnsi="Times New Roman"/>
                  <w:sz w:val="24"/>
                  <w:szCs w:val="20"/>
                </w:rPr>
                <w:delText>100</w:delText>
              </w:r>
            </w:del>
          </w:p>
        </w:tc>
        <w:tc>
          <w:tcPr>
            <w:tcW w:w="850" w:type="dxa"/>
          </w:tcPr>
          <w:p w14:paraId="194CA422" w14:textId="2C3E8DD7" w:rsidR="00E270BF" w:rsidRPr="003C5AEB" w:rsidDel="003E3B52" w:rsidRDefault="00E270BF" w:rsidP="00E270BF">
            <w:pPr>
              <w:spacing w:after="0" w:line="240" w:lineRule="auto"/>
              <w:rPr>
                <w:del w:id="1198" w:author="Читатель" w:date="2026-03-30T17:06:00Z"/>
                <w:rFonts w:ascii="Times New Roman" w:hAnsi="Times New Roman"/>
                <w:sz w:val="24"/>
                <w:szCs w:val="20"/>
              </w:rPr>
            </w:pPr>
            <w:del w:id="1199" w:author="Читатель" w:date="2026-03-30T17:06:00Z">
              <w:r w:rsidRPr="003C5AEB" w:rsidDel="003E3B52">
                <w:rPr>
                  <w:rFonts w:ascii="Times New Roman" w:hAnsi="Times New Roman"/>
                  <w:sz w:val="24"/>
                  <w:szCs w:val="20"/>
                </w:rPr>
                <w:delText>29,2</w:delText>
              </w:r>
            </w:del>
          </w:p>
        </w:tc>
      </w:tr>
      <w:tr w:rsidR="00E270BF" w:rsidRPr="003C5AEB" w:rsidDel="003E3B52" w14:paraId="1072109A" w14:textId="4682DBD8" w:rsidTr="00E270BF">
        <w:trPr>
          <w:del w:id="1200" w:author="Читатель" w:date="2026-03-30T17:06:00Z"/>
        </w:trPr>
        <w:tc>
          <w:tcPr>
            <w:tcW w:w="1526" w:type="dxa"/>
            <w:vAlign w:val="center"/>
          </w:tcPr>
          <w:p w14:paraId="67A66467" w14:textId="480CE5F1" w:rsidR="00E270BF" w:rsidRPr="003C5AEB" w:rsidDel="003E3B52" w:rsidRDefault="00E270BF" w:rsidP="00E270BF">
            <w:pPr>
              <w:spacing w:after="0" w:line="240" w:lineRule="auto"/>
              <w:ind w:left="-142" w:right="-108"/>
              <w:jc w:val="center"/>
              <w:rPr>
                <w:del w:id="1201" w:author="Читатель" w:date="2026-03-30T17:06:00Z"/>
                <w:rFonts w:ascii="Times New Roman" w:hAnsi="Times New Roman"/>
                <w:sz w:val="20"/>
                <w:szCs w:val="20"/>
              </w:rPr>
            </w:pPr>
            <w:del w:id="1202" w:author="Читатель" w:date="2026-03-30T17:06:00Z">
              <w:r w:rsidRPr="003C5AEB" w:rsidDel="003E3B52">
                <w:rPr>
                  <w:rFonts w:ascii="Times New Roman" w:hAnsi="Times New Roman"/>
                  <w:sz w:val="20"/>
                  <w:szCs w:val="20"/>
                </w:rPr>
                <w:delText xml:space="preserve">итого </w:delText>
              </w:r>
            </w:del>
          </w:p>
        </w:tc>
        <w:tc>
          <w:tcPr>
            <w:tcW w:w="992" w:type="dxa"/>
          </w:tcPr>
          <w:p w14:paraId="7566B947" w14:textId="31DE2518" w:rsidR="00E270BF" w:rsidRPr="003C5AEB" w:rsidDel="003E3B52" w:rsidRDefault="00E270BF" w:rsidP="00E270BF">
            <w:pPr>
              <w:spacing w:after="0" w:line="240" w:lineRule="auto"/>
              <w:rPr>
                <w:del w:id="1203" w:author="Читатель" w:date="2026-03-30T17:06:00Z"/>
                <w:rFonts w:ascii="Times New Roman" w:hAnsi="Times New Roman"/>
                <w:sz w:val="24"/>
                <w:szCs w:val="20"/>
              </w:rPr>
            </w:pPr>
            <w:del w:id="1204" w:author="Читатель" w:date="2026-03-30T17:06:00Z">
              <w:r w:rsidRPr="003C5AEB" w:rsidDel="003E3B52">
                <w:rPr>
                  <w:rFonts w:ascii="Times New Roman" w:hAnsi="Times New Roman"/>
                  <w:sz w:val="24"/>
                  <w:szCs w:val="20"/>
                </w:rPr>
                <w:delText>127</w:delText>
              </w:r>
            </w:del>
          </w:p>
        </w:tc>
        <w:tc>
          <w:tcPr>
            <w:tcW w:w="709" w:type="dxa"/>
          </w:tcPr>
          <w:p w14:paraId="00DECE49" w14:textId="3241DBB1" w:rsidR="00E270BF" w:rsidRPr="003C5AEB" w:rsidDel="003E3B52" w:rsidRDefault="00E270BF" w:rsidP="00E270BF">
            <w:pPr>
              <w:spacing w:after="0" w:line="240" w:lineRule="auto"/>
              <w:rPr>
                <w:del w:id="1205" w:author="Читатель" w:date="2026-03-30T17:06:00Z"/>
                <w:rFonts w:ascii="Times New Roman" w:hAnsi="Times New Roman"/>
                <w:sz w:val="24"/>
                <w:szCs w:val="20"/>
              </w:rPr>
            </w:pPr>
            <w:del w:id="1206" w:author="Читатель" w:date="2026-03-30T17:06:00Z">
              <w:r w:rsidRPr="003C5AEB" w:rsidDel="003E3B52">
                <w:rPr>
                  <w:rFonts w:ascii="Times New Roman" w:hAnsi="Times New Roman"/>
                  <w:sz w:val="24"/>
                  <w:szCs w:val="20"/>
                </w:rPr>
                <w:delText>126</w:delText>
              </w:r>
            </w:del>
          </w:p>
        </w:tc>
        <w:tc>
          <w:tcPr>
            <w:tcW w:w="567" w:type="dxa"/>
          </w:tcPr>
          <w:p w14:paraId="7E9C72CC" w14:textId="2395E434" w:rsidR="00E270BF" w:rsidRPr="003C5AEB" w:rsidDel="003E3B52" w:rsidRDefault="00E270BF" w:rsidP="00E270BF">
            <w:pPr>
              <w:spacing w:after="0" w:line="240" w:lineRule="auto"/>
              <w:rPr>
                <w:del w:id="1207" w:author="Читатель" w:date="2026-03-30T17:06:00Z"/>
                <w:rFonts w:ascii="Times New Roman" w:hAnsi="Times New Roman"/>
                <w:sz w:val="24"/>
                <w:szCs w:val="20"/>
              </w:rPr>
            </w:pPr>
            <w:del w:id="1208" w:author="Читатель" w:date="2026-03-30T17:06:00Z">
              <w:r w:rsidRPr="003C5AEB" w:rsidDel="003E3B52">
                <w:rPr>
                  <w:rFonts w:ascii="Times New Roman" w:hAnsi="Times New Roman"/>
                  <w:sz w:val="24"/>
                  <w:szCs w:val="20"/>
                </w:rPr>
                <w:delText>3</w:delText>
              </w:r>
            </w:del>
          </w:p>
        </w:tc>
        <w:tc>
          <w:tcPr>
            <w:tcW w:w="850" w:type="dxa"/>
          </w:tcPr>
          <w:p w14:paraId="52ED09B9" w14:textId="48605CA2" w:rsidR="00E270BF" w:rsidRPr="003C5AEB" w:rsidDel="003E3B52" w:rsidRDefault="00E270BF" w:rsidP="00E270BF">
            <w:pPr>
              <w:spacing w:after="0" w:line="240" w:lineRule="auto"/>
              <w:rPr>
                <w:del w:id="1209" w:author="Читатель" w:date="2026-03-30T17:06:00Z"/>
                <w:rFonts w:ascii="Times New Roman" w:hAnsi="Times New Roman"/>
                <w:sz w:val="24"/>
                <w:szCs w:val="20"/>
              </w:rPr>
            </w:pPr>
            <w:del w:id="1210" w:author="Читатель" w:date="2026-03-30T17:06:00Z">
              <w:r w:rsidRPr="003C5AEB" w:rsidDel="003E3B52">
                <w:rPr>
                  <w:rFonts w:ascii="Times New Roman" w:hAnsi="Times New Roman"/>
                  <w:sz w:val="24"/>
                  <w:szCs w:val="20"/>
                </w:rPr>
                <w:delText>47</w:delText>
              </w:r>
            </w:del>
          </w:p>
        </w:tc>
        <w:tc>
          <w:tcPr>
            <w:tcW w:w="567" w:type="dxa"/>
          </w:tcPr>
          <w:p w14:paraId="6A9AEF1F" w14:textId="33CE801B" w:rsidR="00E270BF" w:rsidRPr="003C5AEB" w:rsidDel="003E3B52" w:rsidRDefault="00E270BF" w:rsidP="00E270BF">
            <w:pPr>
              <w:spacing w:after="0" w:line="240" w:lineRule="auto"/>
              <w:rPr>
                <w:del w:id="1211" w:author="Читатель" w:date="2026-03-30T17:06:00Z"/>
                <w:rFonts w:ascii="Times New Roman" w:hAnsi="Times New Roman"/>
                <w:sz w:val="24"/>
                <w:szCs w:val="20"/>
              </w:rPr>
            </w:pPr>
            <w:del w:id="1212" w:author="Читатель" w:date="2026-03-30T17:06:00Z">
              <w:r w:rsidRPr="003C5AEB" w:rsidDel="003E3B52">
                <w:rPr>
                  <w:rFonts w:ascii="Times New Roman" w:hAnsi="Times New Roman"/>
                  <w:sz w:val="24"/>
                  <w:szCs w:val="20"/>
                </w:rPr>
                <w:delText>2</w:delText>
              </w:r>
            </w:del>
          </w:p>
        </w:tc>
        <w:tc>
          <w:tcPr>
            <w:tcW w:w="1418" w:type="dxa"/>
          </w:tcPr>
          <w:p w14:paraId="54D46E33" w14:textId="141549B4" w:rsidR="00E270BF" w:rsidRPr="003C5AEB" w:rsidDel="003E3B52" w:rsidRDefault="00E270BF" w:rsidP="00E270BF">
            <w:pPr>
              <w:spacing w:after="0" w:line="240" w:lineRule="auto"/>
              <w:rPr>
                <w:del w:id="1213" w:author="Читатель" w:date="2026-03-30T17:06:00Z"/>
                <w:rFonts w:ascii="Times New Roman" w:hAnsi="Times New Roman"/>
                <w:sz w:val="24"/>
                <w:szCs w:val="20"/>
              </w:rPr>
            </w:pPr>
            <w:del w:id="1214" w:author="Читатель" w:date="2026-03-30T17:06:00Z">
              <w:r w:rsidRPr="003C5AEB" w:rsidDel="003E3B52">
                <w:rPr>
                  <w:rFonts w:ascii="Times New Roman" w:hAnsi="Times New Roman"/>
                  <w:sz w:val="24"/>
                  <w:szCs w:val="20"/>
                </w:rPr>
                <w:delText>0</w:delText>
              </w:r>
            </w:del>
          </w:p>
        </w:tc>
        <w:tc>
          <w:tcPr>
            <w:tcW w:w="567" w:type="dxa"/>
          </w:tcPr>
          <w:p w14:paraId="7494709E" w14:textId="0FB93338" w:rsidR="00E270BF" w:rsidRPr="003C5AEB" w:rsidDel="003E3B52" w:rsidRDefault="00E270BF" w:rsidP="00E270BF">
            <w:pPr>
              <w:spacing w:after="0" w:line="240" w:lineRule="auto"/>
              <w:rPr>
                <w:del w:id="1215" w:author="Читатель" w:date="2026-03-30T17:06:00Z"/>
                <w:rFonts w:ascii="Times New Roman" w:hAnsi="Times New Roman"/>
                <w:sz w:val="24"/>
                <w:szCs w:val="20"/>
              </w:rPr>
            </w:pPr>
            <w:del w:id="1216" w:author="Читатель" w:date="2026-03-30T17:06:00Z">
              <w:r w:rsidRPr="003C5AEB" w:rsidDel="003E3B52">
                <w:rPr>
                  <w:rFonts w:ascii="Times New Roman" w:hAnsi="Times New Roman"/>
                  <w:sz w:val="24"/>
                  <w:szCs w:val="20"/>
                </w:rPr>
                <w:delText>1</w:delText>
              </w:r>
            </w:del>
          </w:p>
        </w:tc>
        <w:tc>
          <w:tcPr>
            <w:tcW w:w="567" w:type="dxa"/>
          </w:tcPr>
          <w:p w14:paraId="7DB15248" w14:textId="4EEEA0FE" w:rsidR="00E270BF" w:rsidRPr="003C5AEB" w:rsidDel="003E3B52" w:rsidRDefault="00E270BF" w:rsidP="00E270BF">
            <w:pPr>
              <w:spacing w:after="0" w:line="240" w:lineRule="auto"/>
              <w:rPr>
                <w:del w:id="1217" w:author="Читатель" w:date="2026-03-30T17:06:00Z"/>
                <w:rFonts w:ascii="Times New Roman" w:hAnsi="Times New Roman"/>
                <w:sz w:val="24"/>
                <w:szCs w:val="20"/>
              </w:rPr>
            </w:pPr>
            <w:del w:id="1218" w:author="Читатель" w:date="2026-03-30T17:06:00Z">
              <w:r w:rsidRPr="003C5AEB" w:rsidDel="003E3B52">
                <w:rPr>
                  <w:rFonts w:ascii="Times New Roman" w:hAnsi="Times New Roman"/>
                  <w:sz w:val="24"/>
                  <w:szCs w:val="20"/>
                </w:rPr>
                <w:delText>14</w:delText>
              </w:r>
            </w:del>
          </w:p>
        </w:tc>
        <w:tc>
          <w:tcPr>
            <w:tcW w:w="567" w:type="dxa"/>
          </w:tcPr>
          <w:p w14:paraId="16AEA226" w14:textId="33A30C36" w:rsidR="00E270BF" w:rsidRPr="003C5AEB" w:rsidDel="003E3B52" w:rsidRDefault="00E270BF" w:rsidP="00E270BF">
            <w:pPr>
              <w:spacing w:after="0" w:line="240" w:lineRule="auto"/>
              <w:rPr>
                <w:del w:id="1219" w:author="Читатель" w:date="2026-03-30T17:06:00Z"/>
                <w:rFonts w:ascii="Times New Roman" w:hAnsi="Times New Roman"/>
                <w:sz w:val="24"/>
                <w:szCs w:val="20"/>
              </w:rPr>
            </w:pPr>
            <w:del w:id="1220" w:author="Читатель" w:date="2026-03-30T17:06:00Z">
              <w:r w:rsidRPr="003C5AEB" w:rsidDel="003E3B52">
                <w:rPr>
                  <w:rFonts w:ascii="Times New Roman" w:hAnsi="Times New Roman"/>
                  <w:sz w:val="24"/>
                  <w:szCs w:val="20"/>
                </w:rPr>
                <w:delText>2</w:delText>
              </w:r>
            </w:del>
          </w:p>
        </w:tc>
        <w:tc>
          <w:tcPr>
            <w:tcW w:w="993" w:type="dxa"/>
          </w:tcPr>
          <w:p w14:paraId="448F475F" w14:textId="11184897" w:rsidR="00E270BF" w:rsidRPr="003C5AEB" w:rsidDel="003E3B52" w:rsidRDefault="00E270BF" w:rsidP="00E270BF">
            <w:pPr>
              <w:spacing w:after="0" w:line="240" w:lineRule="auto"/>
              <w:rPr>
                <w:del w:id="1221" w:author="Читатель" w:date="2026-03-30T17:06:00Z"/>
                <w:rFonts w:ascii="Times New Roman" w:hAnsi="Times New Roman"/>
                <w:sz w:val="24"/>
                <w:szCs w:val="20"/>
              </w:rPr>
            </w:pPr>
            <w:del w:id="1222" w:author="Читатель" w:date="2026-03-30T17:06:00Z">
              <w:r w:rsidRPr="003C5AEB" w:rsidDel="003E3B52">
                <w:rPr>
                  <w:rFonts w:ascii="Times New Roman" w:hAnsi="Times New Roman"/>
                  <w:sz w:val="24"/>
                  <w:szCs w:val="20"/>
                </w:rPr>
                <w:delText>98,4</w:delText>
              </w:r>
            </w:del>
          </w:p>
        </w:tc>
        <w:tc>
          <w:tcPr>
            <w:tcW w:w="850" w:type="dxa"/>
          </w:tcPr>
          <w:p w14:paraId="47B1F0DC" w14:textId="6BA57B94" w:rsidR="00E270BF" w:rsidRPr="003C5AEB" w:rsidDel="003E3B52" w:rsidRDefault="00E270BF" w:rsidP="00E270BF">
            <w:pPr>
              <w:spacing w:after="0" w:line="240" w:lineRule="auto"/>
              <w:rPr>
                <w:del w:id="1223" w:author="Читатель" w:date="2026-03-30T17:06:00Z"/>
                <w:rFonts w:ascii="Times New Roman" w:hAnsi="Times New Roman"/>
                <w:sz w:val="24"/>
                <w:szCs w:val="20"/>
              </w:rPr>
            </w:pPr>
            <w:del w:id="1224" w:author="Читатель" w:date="2026-03-30T17:06:00Z">
              <w:r w:rsidRPr="003C5AEB" w:rsidDel="003E3B52">
                <w:rPr>
                  <w:rFonts w:ascii="Times New Roman" w:hAnsi="Times New Roman"/>
                  <w:sz w:val="24"/>
                  <w:szCs w:val="20"/>
                </w:rPr>
                <w:delText>39,7</w:delText>
              </w:r>
            </w:del>
          </w:p>
        </w:tc>
      </w:tr>
    </w:tbl>
    <w:p w14:paraId="02F38DE9" w14:textId="2538C9B5" w:rsidR="00E270BF" w:rsidDel="003E3B52" w:rsidRDefault="00E270BF" w:rsidP="00E270BF">
      <w:pPr>
        <w:spacing w:after="0" w:line="240" w:lineRule="auto"/>
        <w:jc w:val="both"/>
        <w:rPr>
          <w:del w:id="1225" w:author="Читатель" w:date="2026-03-30T17:06:00Z"/>
          <w:rFonts w:ascii="Times New Roman" w:hAnsi="Times New Roman"/>
          <w:sz w:val="28"/>
        </w:rPr>
      </w:pPr>
    </w:p>
    <w:p w14:paraId="5497CC54" w14:textId="295ABB01" w:rsidR="00E270BF" w:rsidRPr="00F000BA" w:rsidDel="003E3B52" w:rsidRDefault="00E270BF" w:rsidP="00E270BF">
      <w:pPr>
        <w:spacing w:after="0" w:line="0" w:lineRule="atLeast"/>
        <w:jc w:val="both"/>
        <w:rPr>
          <w:del w:id="1226" w:author="Читатель" w:date="2026-03-30T17:06:00Z"/>
          <w:rFonts w:ascii="Times New Roman" w:eastAsia="Calibri" w:hAnsi="Times New Roman"/>
          <w:sz w:val="24"/>
          <w:szCs w:val="24"/>
        </w:rPr>
      </w:pPr>
      <w:del w:id="1227" w:author="Читатель" w:date="2026-03-30T17:06:00Z">
        <w:r w:rsidRPr="00F000BA" w:rsidDel="003E3B52">
          <w:rPr>
            <w:rFonts w:ascii="Times New Roman" w:eastAsia="Calibri" w:hAnsi="Times New Roman"/>
            <w:sz w:val="24"/>
            <w:szCs w:val="24"/>
          </w:rPr>
          <w:delText>Прослеживается отрицательная динамика по качеству образования в кадетских классах: в этом учебном год</w:delText>
        </w:r>
        <w:r w:rsidDel="003E3B52">
          <w:rPr>
            <w:rFonts w:ascii="Times New Roman" w:eastAsia="Calibri" w:hAnsi="Times New Roman"/>
            <w:sz w:val="24"/>
            <w:szCs w:val="24"/>
          </w:rPr>
          <w:delText>у – 39,7%, в прошлом году – 44% (снизилось на 4,3%). Успеваемость составила – 98,4</w:delText>
        </w:r>
        <w:r w:rsidRPr="00F000BA" w:rsidDel="003E3B52">
          <w:rPr>
            <w:rFonts w:ascii="Times New Roman" w:eastAsia="Calibri" w:hAnsi="Times New Roman"/>
            <w:sz w:val="24"/>
            <w:szCs w:val="24"/>
          </w:rPr>
          <w:delText>%.</w:delText>
        </w:r>
      </w:del>
    </w:p>
    <w:p w14:paraId="5E86A48F" w14:textId="18C4F127" w:rsidR="00E270BF" w:rsidDel="003E3B52" w:rsidRDefault="00E270BF" w:rsidP="00E270BF">
      <w:pPr>
        <w:spacing w:after="0" w:line="0" w:lineRule="atLeast"/>
        <w:jc w:val="both"/>
        <w:rPr>
          <w:del w:id="1228" w:author="Читатель" w:date="2026-03-30T17:06:00Z"/>
          <w:rFonts w:ascii="Times New Roman" w:eastAsia="Calibri" w:hAnsi="Times New Roman"/>
          <w:sz w:val="24"/>
          <w:szCs w:val="24"/>
        </w:rPr>
      </w:pPr>
    </w:p>
    <w:p w14:paraId="6E63DDF5" w14:textId="222F63BF" w:rsidR="00E270BF" w:rsidRPr="006467CE" w:rsidDel="003E3B52" w:rsidRDefault="00E270BF" w:rsidP="00E270BF">
      <w:pPr>
        <w:spacing w:after="0" w:line="240" w:lineRule="auto"/>
        <w:rPr>
          <w:del w:id="1229" w:author="Читатель" w:date="2026-03-30T17:06:00Z"/>
          <w:rFonts w:ascii="Times New Roman" w:hAnsi="Times New Roman"/>
          <w:b/>
          <w:sz w:val="24"/>
          <w:szCs w:val="20"/>
        </w:rPr>
      </w:pPr>
      <w:del w:id="1230" w:author="Читатель" w:date="2026-03-30T17:06:00Z">
        <w:r w:rsidRPr="006467CE" w:rsidDel="003E3B52">
          <w:rPr>
            <w:rFonts w:ascii="Times New Roman" w:hAnsi="Times New Roman"/>
            <w:b/>
            <w:sz w:val="24"/>
            <w:szCs w:val="20"/>
          </w:rPr>
          <w:delText>Успеваемость по итогам</w:delText>
        </w:r>
        <w:r w:rsidRPr="006467CE" w:rsidDel="003E3B52">
          <w:rPr>
            <w:rFonts w:ascii="Times New Roman" w:eastAsia="Calibri" w:hAnsi="Times New Roman"/>
            <w:b/>
            <w:sz w:val="24"/>
            <w:szCs w:val="24"/>
          </w:rPr>
          <w:delText xml:space="preserve"> 2023 – 2024</w:delText>
        </w:r>
        <w:r w:rsidRPr="006467CE" w:rsidDel="003E3B52">
          <w:rPr>
            <w:rFonts w:ascii="Times New Roman" w:eastAsia="Calibri" w:hAnsi="Times New Roman"/>
            <w:sz w:val="28"/>
            <w:szCs w:val="28"/>
          </w:rPr>
          <w:delText xml:space="preserve"> </w:delText>
        </w:r>
        <w:r w:rsidRPr="006467CE" w:rsidDel="003E3B52">
          <w:rPr>
            <w:rFonts w:ascii="Times New Roman" w:hAnsi="Times New Roman"/>
            <w:b/>
            <w:sz w:val="24"/>
            <w:szCs w:val="20"/>
          </w:rPr>
          <w:delText>учебного года:</w:delText>
        </w:r>
      </w:del>
    </w:p>
    <w:p w14:paraId="0847024F" w14:textId="0F1263B7" w:rsidR="00E270BF" w:rsidRPr="006467CE" w:rsidDel="003E3B52" w:rsidRDefault="00E270BF" w:rsidP="00E270BF">
      <w:pPr>
        <w:spacing w:after="0" w:line="240" w:lineRule="auto"/>
        <w:rPr>
          <w:del w:id="1231" w:author="Читатель" w:date="2026-03-30T17:06:00Z"/>
          <w:rFonts w:ascii="Times New Roman" w:hAnsi="Times New Roman"/>
          <w:b/>
          <w:sz w:val="24"/>
          <w:szCs w:val="20"/>
        </w:rPr>
      </w:pPr>
      <w:del w:id="1232" w:author="Читатель" w:date="2026-03-30T17:06:00Z">
        <w:r w:rsidRPr="006467CE" w:rsidDel="003E3B52">
          <w:rPr>
            <w:rFonts w:ascii="Times New Roman" w:hAnsi="Times New Roman"/>
            <w:b/>
            <w:sz w:val="24"/>
            <w:szCs w:val="20"/>
          </w:rPr>
          <w:delText>Всего по ОО:</w:delText>
        </w:r>
      </w:del>
    </w:p>
    <w:tbl>
      <w:tblPr>
        <w:tblW w:w="10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4045"/>
        <w:gridCol w:w="1984"/>
        <w:gridCol w:w="1260"/>
        <w:gridCol w:w="1147"/>
        <w:gridCol w:w="1283"/>
      </w:tblGrid>
      <w:tr w:rsidR="00E270BF" w:rsidRPr="006467CE" w:rsidDel="003E3B52" w14:paraId="76205C0A" w14:textId="1CE460AA" w:rsidTr="00E270BF">
        <w:trPr>
          <w:del w:id="1233" w:author="Читатель" w:date="2026-03-30T17:06:00Z"/>
        </w:trPr>
        <w:tc>
          <w:tcPr>
            <w:tcW w:w="458" w:type="dxa"/>
            <w:tcBorders>
              <w:top w:val="single" w:sz="4" w:space="0" w:color="auto"/>
              <w:left w:val="single" w:sz="4" w:space="0" w:color="auto"/>
              <w:bottom w:val="single" w:sz="4" w:space="0" w:color="auto"/>
              <w:right w:val="single" w:sz="4" w:space="0" w:color="auto"/>
            </w:tcBorders>
          </w:tcPr>
          <w:p w14:paraId="27303F62" w14:textId="4F882857" w:rsidR="00E270BF" w:rsidRPr="006467CE" w:rsidDel="003E3B52" w:rsidRDefault="00E270BF" w:rsidP="00E270BF">
            <w:pPr>
              <w:spacing w:after="0" w:line="240" w:lineRule="auto"/>
              <w:rPr>
                <w:del w:id="1234" w:author="Читатель" w:date="2026-03-30T17:06:00Z"/>
                <w:rFonts w:ascii="Times New Roman" w:hAnsi="Times New Roman"/>
                <w:sz w:val="24"/>
                <w:szCs w:val="24"/>
              </w:rPr>
            </w:pPr>
            <w:del w:id="1235" w:author="Читатель" w:date="2026-03-30T17:06:00Z">
              <w:r w:rsidRPr="006467CE" w:rsidDel="003E3B52">
                <w:rPr>
                  <w:rFonts w:ascii="Times New Roman" w:hAnsi="Times New Roman"/>
                  <w:sz w:val="24"/>
                  <w:szCs w:val="24"/>
                </w:rPr>
                <w:delText>№</w:delText>
              </w:r>
            </w:del>
          </w:p>
        </w:tc>
        <w:tc>
          <w:tcPr>
            <w:tcW w:w="4045" w:type="dxa"/>
            <w:tcBorders>
              <w:top w:val="single" w:sz="4" w:space="0" w:color="auto"/>
              <w:left w:val="single" w:sz="4" w:space="0" w:color="auto"/>
              <w:bottom w:val="single" w:sz="4" w:space="0" w:color="auto"/>
              <w:right w:val="single" w:sz="4" w:space="0" w:color="auto"/>
            </w:tcBorders>
            <w:hideMark/>
          </w:tcPr>
          <w:p w14:paraId="00FC4C4D" w14:textId="358068AC" w:rsidR="00E270BF" w:rsidRPr="006467CE" w:rsidDel="003E3B52" w:rsidRDefault="00E270BF" w:rsidP="00E270BF">
            <w:pPr>
              <w:spacing w:after="0" w:line="240" w:lineRule="auto"/>
              <w:rPr>
                <w:del w:id="1236" w:author="Читатель" w:date="2026-03-30T17:06:00Z"/>
                <w:rFonts w:ascii="Times New Roman" w:hAnsi="Times New Roman"/>
                <w:b/>
                <w:sz w:val="24"/>
                <w:szCs w:val="24"/>
              </w:rPr>
            </w:pPr>
            <w:del w:id="1237" w:author="Читатель" w:date="2026-03-30T17:06:00Z">
              <w:r w:rsidRPr="006467CE" w:rsidDel="003E3B52">
                <w:rPr>
                  <w:rFonts w:ascii="Times New Roman" w:hAnsi="Times New Roman"/>
                  <w:b/>
                  <w:sz w:val="24"/>
                  <w:szCs w:val="24"/>
                </w:rPr>
                <w:delText>Показатель</w:delText>
              </w:r>
            </w:del>
          </w:p>
        </w:tc>
        <w:tc>
          <w:tcPr>
            <w:tcW w:w="1984" w:type="dxa"/>
            <w:tcBorders>
              <w:top w:val="single" w:sz="4" w:space="0" w:color="auto"/>
              <w:left w:val="single" w:sz="4" w:space="0" w:color="auto"/>
              <w:bottom w:val="single" w:sz="4" w:space="0" w:color="auto"/>
              <w:right w:val="single" w:sz="4" w:space="0" w:color="auto"/>
            </w:tcBorders>
            <w:hideMark/>
          </w:tcPr>
          <w:p w14:paraId="6A07D434" w14:textId="1A3C6AE0" w:rsidR="00E270BF" w:rsidRPr="006467CE" w:rsidDel="003E3B52" w:rsidRDefault="00E270BF" w:rsidP="00E270BF">
            <w:pPr>
              <w:spacing w:after="0" w:line="240" w:lineRule="auto"/>
              <w:jc w:val="center"/>
              <w:rPr>
                <w:del w:id="1238" w:author="Читатель" w:date="2026-03-30T17:06:00Z"/>
                <w:rFonts w:ascii="Times New Roman" w:hAnsi="Times New Roman"/>
                <w:b/>
                <w:sz w:val="24"/>
                <w:szCs w:val="24"/>
              </w:rPr>
            </w:pPr>
            <w:del w:id="1239" w:author="Читатель" w:date="2026-03-30T17:06:00Z">
              <w:r w:rsidRPr="006467CE" w:rsidDel="003E3B52">
                <w:rPr>
                  <w:rFonts w:ascii="Times New Roman" w:hAnsi="Times New Roman"/>
                  <w:b/>
                  <w:sz w:val="24"/>
                  <w:szCs w:val="24"/>
                </w:rPr>
                <w:delText>Уровень</w:delText>
              </w:r>
            </w:del>
          </w:p>
          <w:p w14:paraId="4964AB81" w14:textId="1ADCC56E" w:rsidR="00E270BF" w:rsidRPr="006467CE" w:rsidDel="003E3B52" w:rsidRDefault="00E270BF" w:rsidP="00E270BF">
            <w:pPr>
              <w:spacing w:after="0" w:line="240" w:lineRule="auto"/>
              <w:jc w:val="center"/>
              <w:rPr>
                <w:del w:id="1240" w:author="Читатель" w:date="2026-03-30T17:06:00Z"/>
                <w:rFonts w:ascii="Times New Roman" w:hAnsi="Times New Roman"/>
                <w:b/>
                <w:sz w:val="24"/>
                <w:szCs w:val="24"/>
              </w:rPr>
            </w:pPr>
            <w:del w:id="1241" w:author="Читатель" w:date="2026-03-30T17:06:00Z">
              <w:r w:rsidRPr="006467CE" w:rsidDel="003E3B52">
                <w:rPr>
                  <w:rFonts w:ascii="Times New Roman" w:hAnsi="Times New Roman"/>
                  <w:b/>
                  <w:sz w:val="24"/>
                  <w:szCs w:val="24"/>
                </w:rPr>
                <w:delText>НОО</w:delText>
              </w:r>
            </w:del>
          </w:p>
        </w:tc>
        <w:tc>
          <w:tcPr>
            <w:tcW w:w="1260" w:type="dxa"/>
            <w:tcBorders>
              <w:top w:val="single" w:sz="4" w:space="0" w:color="auto"/>
              <w:left w:val="single" w:sz="4" w:space="0" w:color="auto"/>
              <w:bottom w:val="single" w:sz="4" w:space="0" w:color="auto"/>
              <w:right w:val="single" w:sz="4" w:space="0" w:color="auto"/>
            </w:tcBorders>
            <w:hideMark/>
          </w:tcPr>
          <w:p w14:paraId="36144649" w14:textId="228ECD54" w:rsidR="00E270BF" w:rsidRPr="006467CE" w:rsidDel="003E3B52" w:rsidRDefault="00E270BF" w:rsidP="00E270BF">
            <w:pPr>
              <w:spacing w:after="0" w:line="240" w:lineRule="auto"/>
              <w:jc w:val="center"/>
              <w:rPr>
                <w:del w:id="1242" w:author="Читатель" w:date="2026-03-30T17:06:00Z"/>
                <w:rFonts w:ascii="Times New Roman" w:hAnsi="Times New Roman"/>
                <w:b/>
                <w:sz w:val="24"/>
                <w:szCs w:val="24"/>
              </w:rPr>
            </w:pPr>
            <w:del w:id="1243" w:author="Читатель" w:date="2026-03-30T17:06:00Z">
              <w:r w:rsidRPr="006467CE" w:rsidDel="003E3B52">
                <w:rPr>
                  <w:rFonts w:ascii="Times New Roman" w:hAnsi="Times New Roman"/>
                  <w:b/>
                  <w:sz w:val="24"/>
                  <w:szCs w:val="24"/>
                </w:rPr>
                <w:delText>Уровень ООО</w:delText>
              </w:r>
            </w:del>
          </w:p>
        </w:tc>
        <w:tc>
          <w:tcPr>
            <w:tcW w:w="1147" w:type="dxa"/>
            <w:tcBorders>
              <w:top w:val="single" w:sz="4" w:space="0" w:color="auto"/>
              <w:left w:val="single" w:sz="4" w:space="0" w:color="auto"/>
              <w:bottom w:val="single" w:sz="4" w:space="0" w:color="auto"/>
              <w:right w:val="single" w:sz="4" w:space="0" w:color="auto"/>
            </w:tcBorders>
            <w:hideMark/>
          </w:tcPr>
          <w:p w14:paraId="42D930DE" w14:textId="5B67C41D" w:rsidR="00E270BF" w:rsidRPr="006467CE" w:rsidDel="003E3B52" w:rsidRDefault="00E270BF" w:rsidP="00E270BF">
            <w:pPr>
              <w:spacing w:after="0" w:line="240" w:lineRule="auto"/>
              <w:jc w:val="center"/>
              <w:rPr>
                <w:del w:id="1244" w:author="Читатель" w:date="2026-03-30T17:06:00Z"/>
                <w:rFonts w:ascii="Times New Roman" w:hAnsi="Times New Roman"/>
                <w:b/>
                <w:sz w:val="24"/>
                <w:szCs w:val="24"/>
              </w:rPr>
            </w:pPr>
            <w:del w:id="1245" w:author="Читатель" w:date="2026-03-30T17:06:00Z">
              <w:r w:rsidRPr="006467CE" w:rsidDel="003E3B52">
                <w:rPr>
                  <w:rFonts w:ascii="Times New Roman" w:hAnsi="Times New Roman"/>
                  <w:b/>
                  <w:sz w:val="24"/>
                  <w:szCs w:val="24"/>
                </w:rPr>
                <w:delText>Уровень СОО</w:delText>
              </w:r>
            </w:del>
          </w:p>
        </w:tc>
        <w:tc>
          <w:tcPr>
            <w:tcW w:w="1283" w:type="dxa"/>
            <w:tcBorders>
              <w:top w:val="single" w:sz="4" w:space="0" w:color="auto"/>
              <w:left w:val="single" w:sz="4" w:space="0" w:color="auto"/>
              <w:bottom w:val="single" w:sz="4" w:space="0" w:color="auto"/>
              <w:right w:val="single" w:sz="4" w:space="0" w:color="auto"/>
            </w:tcBorders>
            <w:hideMark/>
          </w:tcPr>
          <w:p w14:paraId="21348007" w14:textId="36DB7A02" w:rsidR="00E270BF" w:rsidRPr="006467CE" w:rsidDel="003E3B52" w:rsidRDefault="00E270BF" w:rsidP="00E270BF">
            <w:pPr>
              <w:spacing w:after="0" w:line="240" w:lineRule="auto"/>
              <w:jc w:val="center"/>
              <w:rPr>
                <w:del w:id="1246" w:author="Читатель" w:date="2026-03-30T17:06:00Z"/>
                <w:rFonts w:ascii="Times New Roman" w:hAnsi="Times New Roman"/>
                <w:b/>
                <w:sz w:val="24"/>
                <w:szCs w:val="24"/>
              </w:rPr>
            </w:pPr>
            <w:del w:id="1247" w:author="Читатель" w:date="2026-03-30T17:06:00Z">
              <w:r w:rsidRPr="006467CE" w:rsidDel="003E3B52">
                <w:rPr>
                  <w:rFonts w:ascii="Times New Roman" w:hAnsi="Times New Roman"/>
                  <w:b/>
                  <w:sz w:val="24"/>
                  <w:szCs w:val="24"/>
                </w:rPr>
                <w:delText>Итого по ОО</w:delText>
              </w:r>
            </w:del>
          </w:p>
        </w:tc>
      </w:tr>
      <w:tr w:rsidR="00E270BF" w:rsidRPr="006467CE" w:rsidDel="003E3B52" w14:paraId="76BD9A21" w14:textId="151B6D14" w:rsidTr="00E270BF">
        <w:trPr>
          <w:del w:id="1248" w:author="Читатель" w:date="2026-03-30T17:06:00Z"/>
        </w:trPr>
        <w:tc>
          <w:tcPr>
            <w:tcW w:w="458" w:type="dxa"/>
            <w:tcBorders>
              <w:top w:val="single" w:sz="4" w:space="0" w:color="auto"/>
              <w:left w:val="single" w:sz="4" w:space="0" w:color="auto"/>
              <w:bottom w:val="single" w:sz="4" w:space="0" w:color="auto"/>
              <w:right w:val="single" w:sz="4" w:space="0" w:color="auto"/>
            </w:tcBorders>
          </w:tcPr>
          <w:p w14:paraId="5277E11F" w14:textId="005D2D9B" w:rsidR="00E270BF" w:rsidRPr="006467CE" w:rsidDel="003E3B52" w:rsidRDefault="00E270BF" w:rsidP="00E270BF">
            <w:pPr>
              <w:spacing w:after="0" w:line="240" w:lineRule="auto"/>
              <w:rPr>
                <w:del w:id="1249" w:author="Читатель" w:date="2026-03-30T17:06:00Z"/>
                <w:rFonts w:ascii="Times New Roman" w:hAnsi="Times New Roman"/>
                <w:sz w:val="20"/>
                <w:szCs w:val="20"/>
              </w:rPr>
            </w:pPr>
            <w:del w:id="1250" w:author="Читатель" w:date="2026-03-30T17:06:00Z">
              <w:r w:rsidRPr="006467CE" w:rsidDel="003E3B52">
                <w:rPr>
                  <w:rFonts w:ascii="Times New Roman" w:hAnsi="Times New Roman"/>
                  <w:sz w:val="20"/>
                  <w:szCs w:val="20"/>
                </w:rPr>
                <w:delText>1</w:delText>
              </w:r>
            </w:del>
          </w:p>
        </w:tc>
        <w:tc>
          <w:tcPr>
            <w:tcW w:w="4045" w:type="dxa"/>
            <w:tcBorders>
              <w:top w:val="single" w:sz="4" w:space="0" w:color="auto"/>
              <w:left w:val="single" w:sz="4" w:space="0" w:color="auto"/>
              <w:bottom w:val="single" w:sz="4" w:space="0" w:color="auto"/>
              <w:right w:val="single" w:sz="4" w:space="0" w:color="auto"/>
            </w:tcBorders>
            <w:hideMark/>
          </w:tcPr>
          <w:p w14:paraId="5C0434E8" w14:textId="11AB509A" w:rsidR="00E270BF" w:rsidRPr="006467CE" w:rsidDel="003E3B52" w:rsidRDefault="00E270BF" w:rsidP="00E270BF">
            <w:pPr>
              <w:spacing w:after="0" w:line="240" w:lineRule="auto"/>
              <w:rPr>
                <w:del w:id="1251" w:author="Читатель" w:date="2026-03-30T17:06:00Z"/>
                <w:rFonts w:ascii="Times New Roman" w:hAnsi="Times New Roman"/>
                <w:b/>
                <w:sz w:val="24"/>
                <w:szCs w:val="24"/>
              </w:rPr>
            </w:pPr>
            <w:del w:id="1252" w:author="Читатель" w:date="2026-03-30T17:06:00Z">
              <w:r w:rsidRPr="006467CE" w:rsidDel="003E3B52">
                <w:rPr>
                  <w:rFonts w:ascii="Times New Roman" w:hAnsi="Times New Roman"/>
                  <w:b/>
                  <w:sz w:val="24"/>
                  <w:szCs w:val="24"/>
                </w:rPr>
                <w:delText>Всего обучающихся</w:delText>
              </w:r>
            </w:del>
          </w:p>
        </w:tc>
        <w:tc>
          <w:tcPr>
            <w:tcW w:w="1984" w:type="dxa"/>
            <w:tcBorders>
              <w:top w:val="single" w:sz="4" w:space="0" w:color="auto"/>
              <w:left w:val="single" w:sz="4" w:space="0" w:color="auto"/>
              <w:bottom w:val="single" w:sz="4" w:space="0" w:color="auto"/>
              <w:right w:val="single" w:sz="4" w:space="0" w:color="auto"/>
            </w:tcBorders>
          </w:tcPr>
          <w:p w14:paraId="286E8F89" w14:textId="743FEDC0" w:rsidR="00E270BF" w:rsidRPr="006467CE" w:rsidDel="003E3B52" w:rsidRDefault="00E270BF" w:rsidP="00E270BF">
            <w:pPr>
              <w:spacing w:after="0" w:line="240" w:lineRule="auto"/>
              <w:rPr>
                <w:del w:id="1253" w:author="Читатель" w:date="2026-03-30T17:06:00Z"/>
                <w:rFonts w:ascii="Times New Roman" w:hAnsi="Times New Roman"/>
                <w:b/>
                <w:sz w:val="24"/>
                <w:szCs w:val="24"/>
              </w:rPr>
            </w:pPr>
            <w:del w:id="1254" w:author="Читатель" w:date="2026-03-30T17:06:00Z">
              <w:r w:rsidRPr="006467CE" w:rsidDel="003E3B52">
                <w:rPr>
                  <w:rFonts w:ascii="Times New Roman" w:hAnsi="Times New Roman"/>
                  <w:b/>
                  <w:sz w:val="24"/>
                  <w:szCs w:val="24"/>
                </w:rPr>
                <w:delText>285</w:delText>
              </w:r>
            </w:del>
          </w:p>
        </w:tc>
        <w:tc>
          <w:tcPr>
            <w:tcW w:w="1260" w:type="dxa"/>
            <w:tcBorders>
              <w:top w:val="single" w:sz="4" w:space="0" w:color="auto"/>
              <w:left w:val="single" w:sz="4" w:space="0" w:color="auto"/>
              <w:bottom w:val="single" w:sz="4" w:space="0" w:color="auto"/>
              <w:right w:val="single" w:sz="4" w:space="0" w:color="auto"/>
            </w:tcBorders>
          </w:tcPr>
          <w:p w14:paraId="348539C9" w14:textId="5390C3BC" w:rsidR="00E270BF" w:rsidRPr="006467CE" w:rsidDel="003E3B52" w:rsidRDefault="00E270BF" w:rsidP="00E270BF">
            <w:pPr>
              <w:spacing w:after="0" w:line="240" w:lineRule="auto"/>
              <w:rPr>
                <w:del w:id="1255" w:author="Читатель" w:date="2026-03-30T17:06:00Z"/>
                <w:rFonts w:ascii="Times New Roman" w:hAnsi="Times New Roman"/>
                <w:b/>
                <w:sz w:val="24"/>
                <w:szCs w:val="24"/>
              </w:rPr>
            </w:pPr>
            <w:del w:id="1256" w:author="Читатель" w:date="2026-03-30T17:06:00Z">
              <w:r w:rsidRPr="006467CE" w:rsidDel="003E3B52">
                <w:rPr>
                  <w:rFonts w:ascii="Times New Roman" w:hAnsi="Times New Roman"/>
                  <w:b/>
                  <w:sz w:val="24"/>
                  <w:szCs w:val="24"/>
                </w:rPr>
                <w:delText>386</w:delText>
              </w:r>
            </w:del>
          </w:p>
        </w:tc>
        <w:tc>
          <w:tcPr>
            <w:tcW w:w="1147" w:type="dxa"/>
            <w:tcBorders>
              <w:top w:val="single" w:sz="4" w:space="0" w:color="auto"/>
              <w:left w:val="single" w:sz="4" w:space="0" w:color="auto"/>
              <w:bottom w:val="single" w:sz="4" w:space="0" w:color="auto"/>
              <w:right w:val="single" w:sz="4" w:space="0" w:color="auto"/>
            </w:tcBorders>
          </w:tcPr>
          <w:p w14:paraId="7606A4A4" w14:textId="73B1DF62" w:rsidR="00E270BF" w:rsidRPr="006467CE" w:rsidDel="003E3B52" w:rsidRDefault="00E270BF" w:rsidP="00E270BF">
            <w:pPr>
              <w:spacing w:after="0" w:line="240" w:lineRule="auto"/>
              <w:rPr>
                <w:del w:id="1257" w:author="Читатель" w:date="2026-03-30T17:06:00Z"/>
                <w:rFonts w:ascii="Times New Roman" w:hAnsi="Times New Roman"/>
                <w:b/>
                <w:sz w:val="24"/>
                <w:szCs w:val="24"/>
              </w:rPr>
            </w:pPr>
            <w:del w:id="1258" w:author="Читатель" w:date="2026-03-30T17:06:00Z">
              <w:r w:rsidRPr="006467CE" w:rsidDel="003E3B52">
                <w:rPr>
                  <w:rFonts w:ascii="Times New Roman" w:hAnsi="Times New Roman"/>
                  <w:b/>
                  <w:sz w:val="24"/>
                  <w:szCs w:val="24"/>
                </w:rPr>
                <w:delText>22</w:delText>
              </w:r>
            </w:del>
          </w:p>
        </w:tc>
        <w:tc>
          <w:tcPr>
            <w:tcW w:w="1283" w:type="dxa"/>
            <w:tcBorders>
              <w:top w:val="single" w:sz="4" w:space="0" w:color="auto"/>
              <w:left w:val="single" w:sz="4" w:space="0" w:color="auto"/>
              <w:bottom w:val="single" w:sz="4" w:space="0" w:color="auto"/>
              <w:right w:val="single" w:sz="4" w:space="0" w:color="auto"/>
            </w:tcBorders>
          </w:tcPr>
          <w:p w14:paraId="77E7127F" w14:textId="09D39583" w:rsidR="00E270BF" w:rsidRPr="006467CE" w:rsidDel="003E3B52" w:rsidRDefault="00E270BF" w:rsidP="00E270BF">
            <w:pPr>
              <w:spacing w:after="0" w:line="240" w:lineRule="auto"/>
              <w:rPr>
                <w:del w:id="1259" w:author="Читатель" w:date="2026-03-30T17:06:00Z"/>
                <w:rFonts w:ascii="Times New Roman" w:hAnsi="Times New Roman"/>
                <w:b/>
                <w:sz w:val="24"/>
                <w:szCs w:val="24"/>
              </w:rPr>
            </w:pPr>
            <w:del w:id="1260" w:author="Читатель" w:date="2026-03-30T17:06:00Z">
              <w:r w:rsidRPr="006467CE" w:rsidDel="003E3B52">
                <w:rPr>
                  <w:rFonts w:ascii="Times New Roman" w:hAnsi="Times New Roman"/>
                  <w:b/>
                  <w:sz w:val="24"/>
                  <w:szCs w:val="24"/>
                </w:rPr>
                <w:delText>693</w:delText>
              </w:r>
            </w:del>
          </w:p>
        </w:tc>
      </w:tr>
      <w:tr w:rsidR="00E270BF" w:rsidRPr="006467CE" w:rsidDel="003E3B52" w14:paraId="73FF4A9A" w14:textId="641439ED" w:rsidTr="00E270BF">
        <w:trPr>
          <w:del w:id="1261" w:author="Читатель" w:date="2026-03-30T17:06:00Z"/>
        </w:trPr>
        <w:tc>
          <w:tcPr>
            <w:tcW w:w="458" w:type="dxa"/>
            <w:tcBorders>
              <w:top w:val="single" w:sz="4" w:space="0" w:color="auto"/>
              <w:left w:val="single" w:sz="4" w:space="0" w:color="auto"/>
              <w:bottom w:val="single" w:sz="4" w:space="0" w:color="auto"/>
              <w:right w:val="single" w:sz="4" w:space="0" w:color="auto"/>
            </w:tcBorders>
          </w:tcPr>
          <w:p w14:paraId="62CED7E7" w14:textId="58344B5E" w:rsidR="00E270BF" w:rsidRPr="006467CE" w:rsidDel="003E3B52" w:rsidRDefault="00E270BF" w:rsidP="00E270BF">
            <w:pPr>
              <w:spacing w:after="0" w:line="240" w:lineRule="auto"/>
              <w:rPr>
                <w:del w:id="1262" w:author="Читатель" w:date="2026-03-30T17:06:00Z"/>
                <w:rFonts w:ascii="Times New Roman" w:hAnsi="Times New Roman"/>
                <w:sz w:val="20"/>
                <w:szCs w:val="20"/>
              </w:rPr>
            </w:pPr>
            <w:del w:id="1263" w:author="Читатель" w:date="2026-03-30T17:06:00Z">
              <w:r w:rsidRPr="006467CE" w:rsidDel="003E3B52">
                <w:rPr>
                  <w:rFonts w:ascii="Times New Roman" w:hAnsi="Times New Roman"/>
                  <w:sz w:val="20"/>
                  <w:szCs w:val="20"/>
                </w:rPr>
                <w:delText>2</w:delText>
              </w:r>
            </w:del>
          </w:p>
        </w:tc>
        <w:tc>
          <w:tcPr>
            <w:tcW w:w="4045" w:type="dxa"/>
            <w:tcBorders>
              <w:top w:val="single" w:sz="4" w:space="0" w:color="auto"/>
              <w:left w:val="single" w:sz="4" w:space="0" w:color="auto"/>
              <w:bottom w:val="single" w:sz="4" w:space="0" w:color="auto"/>
              <w:right w:val="single" w:sz="4" w:space="0" w:color="auto"/>
            </w:tcBorders>
            <w:hideMark/>
          </w:tcPr>
          <w:p w14:paraId="343D92C2" w14:textId="2F7B954C" w:rsidR="00E270BF" w:rsidRPr="006467CE" w:rsidDel="003E3B52" w:rsidRDefault="00E270BF" w:rsidP="00E270BF">
            <w:pPr>
              <w:spacing w:after="0" w:line="240" w:lineRule="auto"/>
              <w:rPr>
                <w:del w:id="1264" w:author="Читатель" w:date="2026-03-30T17:06:00Z"/>
                <w:rFonts w:ascii="Times New Roman" w:hAnsi="Times New Roman"/>
                <w:b/>
                <w:sz w:val="24"/>
                <w:szCs w:val="24"/>
              </w:rPr>
            </w:pPr>
            <w:del w:id="1265" w:author="Читатель" w:date="2026-03-30T17:06:00Z">
              <w:r w:rsidRPr="006467CE" w:rsidDel="003E3B52">
                <w:rPr>
                  <w:rFonts w:ascii="Times New Roman" w:hAnsi="Times New Roman"/>
                  <w:b/>
                  <w:sz w:val="24"/>
                  <w:szCs w:val="24"/>
                </w:rPr>
                <w:delText xml:space="preserve">Аттестовано </w:delText>
              </w:r>
              <w:r w:rsidRPr="006467CE" w:rsidDel="003E3B52">
                <w:rPr>
                  <w:rFonts w:ascii="Times New Roman" w:hAnsi="Times New Roman"/>
                  <w:sz w:val="20"/>
                  <w:szCs w:val="20"/>
                </w:rPr>
                <w:delText>(с учетом стр.6, без учета стр.7)</w:delText>
              </w:r>
              <w:r w:rsidRPr="006467CE" w:rsidDel="003E3B52">
                <w:rPr>
                  <w:rFonts w:ascii="Times New Roman" w:hAnsi="Times New Roman"/>
                  <w:b/>
                  <w:sz w:val="24"/>
                  <w:szCs w:val="24"/>
                </w:rPr>
                <w:delText>:</w:delText>
              </w:r>
            </w:del>
          </w:p>
        </w:tc>
        <w:tc>
          <w:tcPr>
            <w:tcW w:w="1984" w:type="dxa"/>
            <w:tcBorders>
              <w:top w:val="single" w:sz="4" w:space="0" w:color="auto"/>
              <w:left w:val="single" w:sz="4" w:space="0" w:color="auto"/>
              <w:bottom w:val="single" w:sz="4" w:space="0" w:color="auto"/>
              <w:right w:val="single" w:sz="4" w:space="0" w:color="auto"/>
            </w:tcBorders>
          </w:tcPr>
          <w:p w14:paraId="3933EE26" w14:textId="331B61F9" w:rsidR="00E270BF" w:rsidRPr="006467CE" w:rsidDel="003E3B52" w:rsidRDefault="00E270BF" w:rsidP="00E270BF">
            <w:pPr>
              <w:spacing w:after="0" w:line="240" w:lineRule="auto"/>
              <w:rPr>
                <w:del w:id="1266" w:author="Читатель" w:date="2026-03-30T17:06:00Z"/>
                <w:rFonts w:ascii="Times New Roman" w:hAnsi="Times New Roman"/>
                <w:b/>
                <w:sz w:val="24"/>
                <w:szCs w:val="24"/>
              </w:rPr>
            </w:pPr>
            <w:del w:id="1267" w:author="Читатель" w:date="2026-03-30T17:06:00Z">
              <w:r w:rsidRPr="006467CE" w:rsidDel="003E3B52">
                <w:rPr>
                  <w:rFonts w:ascii="Times New Roman" w:hAnsi="Times New Roman"/>
                  <w:b/>
                  <w:sz w:val="24"/>
                  <w:szCs w:val="24"/>
                </w:rPr>
                <w:delText>226</w:delText>
              </w:r>
            </w:del>
          </w:p>
        </w:tc>
        <w:tc>
          <w:tcPr>
            <w:tcW w:w="1260" w:type="dxa"/>
            <w:tcBorders>
              <w:top w:val="single" w:sz="4" w:space="0" w:color="auto"/>
              <w:left w:val="single" w:sz="4" w:space="0" w:color="auto"/>
              <w:bottom w:val="single" w:sz="4" w:space="0" w:color="auto"/>
              <w:right w:val="single" w:sz="4" w:space="0" w:color="auto"/>
            </w:tcBorders>
          </w:tcPr>
          <w:p w14:paraId="18440132" w14:textId="3C8A4D5F" w:rsidR="00E270BF" w:rsidRPr="006467CE" w:rsidDel="003E3B52" w:rsidRDefault="00E270BF" w:rsidP="00E270BF">
            <w:pPr>
              <w:spacing w:after="0" w:line="240" w:lineRule="auto"/>
              <w:rPr>
                <w:del w:id="1268" w:author="Читатель" w:date="2026-03-30T17:06:00Z"/>
                <w:rFonts w:ascii="Times New Roman" w:hAnsi="Times New Roman"/>
                <w:b/>
                <w:sz w:val="24"/>
                <w:szCs w:val="24"/>
              </w:rPr>
            </w:pPr>
            <w:del w:id="1269" w:author="Читатель" w:date="2026-03-30T17:06:00Z">
              <w:r w:rsidRPr="006467CE" w:rsidDel="003E3B52">
                <w:rPr>
                  <w:rFonts w:ascii="Times New Roman" w:hAnsi="Times New Roman"/>
                  <w:b/>
                  <w:sz w:val="24"/>
                  <w:szCs w:val="24"/>
                </w:rPr>
                <w:delText>377</w:delText>
              </w:r>
            </w:del>
          </w:p>
        </w:tc>
        <w:tc>
          <w:tcPr>
            <w:tcW w:w="1147" w:type="dxa"/>
            <w:tcBorders>
              <w:top w:val="single" w:sz="4" w:space="0" w:color="auto"/>
              <w:left w:val="single" w:sz="4" w:space="0" w:color="auto"/>
              <w:bottom w:val="single" w:sz="4" w:space="0" w:color="auto"/>
              <w:right w:val="single" w:sz="4" w:space="0" w:color="auto"/>
            </w:tcBorders>
          </w:tcPr>
          <w:p w14:paraId="03EEA965" w14:textId="20C70D08" w:rsidR="00E270BF" w:rsidRPr="006467CE" w:rsidDel="003E3B52" w:rsidRDefault="00E270BF" w:rsidP="00E270BF">
            <w:pPr>
              <w:spacing w:after="0" w:line="240" w:lineRule="auto"/>
              <w:rPr>
                <w:del w:id="1270" w:author="Читатель" w:date="2026-03-30T17:06:00Z"/>
                <w:rFonts w:ascii="Times New Roman" w:hAnsi="Times New Roman"/>
                <w:b/>
                <w:sz w:val="24"/>
                <w:szCs w:val="24"/>
              </w:rPr>
            </w:pPr>
            <w:del w:id="1271" w:author="Читатель" w:date="2026-03-30T17:06:00Z">
              <w:r w:rsidRPr="006467CE" w:rsidDel="003E3B52">
                <w:rPr>
                  <w:rFonts w:ascii="Times New Roman" w:hAnsi="Times New Roman"/>
                  <w:b/>
                  <w:sz w:val="24"/>
                  <w:szCs w:val="24"/>
                </w:rPr>
                <w:delText>22</w:delText>
              </w:r>
            </w:del>
          </w:p>
        </w:tc>
        <w:tc>
          <w:tcPr>
            <w:tcW w:w="1283" w:type="dxa"/>
            <w:tcBorders>
              <w:top w:val="single" w:sz="4" w:space="0" w:color="auto"/>
              <w:left w:val="single" w:sz="4" w:space="0" w:color="auto"/>
              <w:bottom w:val="single" w:sz="4" w:space="0" w:color="auto"/>
              <w:right w:val="single" w:sz="4" w:space="0" w:color="auto"/>
            </w:tcBorders>
          </w:tcPr>
          <w:p w14:paraId="75E52D14" w14:textId="0F4BA561" w:rsidR="00E270BF" w:rsidRPr="006467CE" w:rsidDel="003E3B52" w:rsidRDefault="00E270BF" w:rsidP="00E270BF">
            <w:pPr>
              <w:spacing w:after="0" w:line="240" w:lineRule="auto"/>
              <w:rPr>
                <w:del w:id="1272" w:author="Читатель" w:date="2026-03-30T17:06:00Z"/>
                <w:rFonts w:ascii="Times New Roman" w:hAnsi="Times New Roman"/>
                <w:b/>
                <w:sz w:val="24"/>
                <w:szCs w:val="24"/>
              </w:rPr>
            </w:pPr>
            <w:del w:id="1273" w:author="Читатель" w:date="2026-03-30T17:06:00Z">
              <w:r w:rsidRPr="006467CE" w:rsidDel="003E3B52">
                <w:rPr>
                  <w:rFonts w:ascii="Times New Roman" w:hAnsi="Times New Roman"/>
                  <w:b/>
                  <w:sz w:val="24"/>
                  <w:szCs w:val="24"/>
                </w:rPr>
                <w:delText>625</w:delText>
              </w:r>
            </w:del>
          </w:p>
        </w:tc>
      </w:tr>
      <w:tr w:rsidR="00E270BF" w:rsidRPr="006467CE" w:rsidDel="003E3B52" w14:paraId="1E6B43B1" w14:textId="3F2E80E2" w:rsidTr="00E270BF">
        <w:trPr>
          <w:del w:id="1274" w:author="Читатель" w:date="2026-03-30T17:06:00Z"/>
        </w:trPr>
        <w:tc>
          <w:tcPr>
            <w:tcW w:w="458" w:type="dxa"/>
            <w:tcBorders>
              <w:top w:val="single" w:sz="4" w:space="0" w:color="auto"/>
              <w:left w:val="single" w:sz="4" w:space="0" w:color="auto"/>
              <w:bottom w:val="single" w:sz="4" w:space="0" w:color="auto"/>
              <w:right w:val="single" w:sz="4" w:space="0" w:color="auto"/>
            </w:tcBorders>
          </w:tcPr>
          <w:p w14:paraId="23DDFD58" w14:textId="76FF2212" w:rsidR="00E270BF" w:rsidRPr="006467CE" w:rsidDel="003E3B52" w:rsidRDefault="00E270BF" w:rsidP="00E270BF">
            <w:pPr>
              <w:spacing w:after="0" w:line="240" w:lineRule="auto"/>
              <w:rPr>
                <w:del w:id="1275" w:author="Читатель" w:date="2026-03-30T17:06:00Z"/>
                <w:rFonts w:ascii="Times New Roman" w:hAnsi="Times New Roman"/>
                <w:sz w:val="20"/>
                <w:szCs w:val="20"/>
              </w:rPr>
            </w:pPr>
            <w:del w:id="1276" w:author="Читатель" w:date="2026-03-30T17:06:00Z">
              <w:r w:rsidRPr="006467CE" w:rsidDel="003E3B52">
                <w:rPr>
                  <w:rFonts w:ascii="Times New Roman" w:hAnsi="Times New Roman"/>
                  <w:sz w:val="20"/>
                  <w:szCs w:val="20"/>
                </w:rPr>
                <w:delText>3</w:delText>
              </w:r>
            </w:del>
          </w:p>
        </w:tc>
        <w:tc>
          <w:tcPr>
            <w:tcW w:w="4045" w:type="dxa"/>
            <w:tcBorders>
              <w:top w:val="single" w:sz="4" w:space="0" w:color="auto"/>
              <w:left w:val="single" w:sz="4" w:space="0" w:color="auto"/>
              <w:bottom w:val="single" w:sz="4" w:space="0" w:color="auto"/>
              <w:right w:val="single" w:sz="4" w:space="0" w:color="auto"/>
            </w:tcBorders>
            <w:hideMark/>
          </w:tcPr>
          <w:p w14:paraId="164CD524" w14:textId="34CAF8BD" w:rsidR="00E270BF" w:rsidRPr="006467CE" w:rsidDel="003E3B52" w:rsidRDefault="00E270BF" w:rsidP="00E270BF">
            <w:pPr>
              <w:spacing w:after="0" w:line="240" w:lineRule="auto"/>
              <w:rPr>
                <w:del w:id="1277" w:author="Читатель" w:date="2026-03-30T17:06:00Z"/>
                <w:rFonts w:ascii="Times New Roman" w:hAnsi="Times New Roman"/>
                <w:b/>
                <w:sz w:val="24"/>
                <w:szCs w:val="24"/>
              </w:rPr>
            </w:pPr>
            <w:del w:id="1278" w:author="Читатель" w:date="2026-03-30T17:06:00Z">
              <w:r w:rsidRPr="006467CE" w:rsidDel="003E3B52">
                <w:rPr>
                  <w:rFonts w:ascii="Times New Roman" w:hAnsi="Times New Roman"/>
                  <w:b/>
                  <w:sz w:val="24"/>
                  <w:szCs w:val="24"/>
                </w:rPr>
                <w:delText>- на «5»</w:delText>
              </w:r>
            </w:del>
          </w:p>
        </w:tc>
        <w:tc>
          <w:tcPr>
            <w:tcW w:w="1984" w:type="dxa"/>
            <w:tcBorders>
              <w:top w:val="single" w:sz="4" w:space="0" w:color="auto"/>
              <w:left w:val="single" w:sz="4" w:space="0" w:color="auto"/>
              <w:bottom w:val="single" w:sz="4" w:space="0" w:color="auto"/>
              <w:right w:val="single" w:sz="4" w:space="0" w:color="auto"/>
            </w:tcBorders>
          </w:tcPr>
          <w:p w14:paraId="1C997416" w14:textId="69B52939" w:rsidR="00E270BF" w:rsidRPr="006467CE" w:rsidDel="003E3B52" w:rsidRDefault="00E270BF" w:rsidP="00E270BF">
            <w:pPr>
              <w:spacing w:after="0" w:line="240" w:lineRule="auto"/>
              <w:rPr>
                <w:del w:id="1279" w:author="Читатель" w:date="2026-03-30T17:06:00Z"/>
                <w:rFonts w:ascii="Times New Roman" w:hAnsi="Times New Roman"/>
                <w:b/>
                <w:sz w:val="24"/>
                <w:szCs w:val="24"/>
              </w:rPr>
            </w:pPr>
            <w:del w:id="1280" w:author="Читатель" w:date="2026-03-30T17:06:00Z">
              <w:r w:rsidRPr="006467CE" w:rsidDel="003E3B52">
                <w:rPr>
                  <w:rFonts w:ascii="Times New Roman" w:hAnsi="Times New Roman"/>
                  <w:b/>
                  <w:sz w:val="24"/>
                  <w:szCs w:val="24"/>
                </w:rPr>
                <w:delText>18</w:delText>
              </w:r>
            </w:del>
          </w:p>
        </w:tc>
        <w:tc>
          <w:tcPr>
            <w:tcW w:w="1260" w:type="dxa"/>
            <w:tcBorders>
              <w:top w:val="single" w:sz="4" w:space="0" w:color="auto"/>
              <w:left w:val="single" w:sz="4" w:space="0" w:color="auto"/>
              <w:bottom w:val="single" w:sz="4" w:space="0" w:color="auto"/>
              <w:right w:val="single" w:sz="4" w:space="0" w:color="auto"/>
            </w:tcBorders>
          </w:tcPr>
          <w:p w14:paraId="460737B3" w14:textId="65FB633F" w:rsidR="00E270BF" w:rsidRPr="006467CE" w:rsidDel="003E3B52" w:rsidRDefault="00E270BF" w:rsidP="00E270BF">
            <w:pPr>
              <w:spacing w:after="0" w:line="240" w:lineRule="auto"/>
              <w:rPr>
                <w:del w:id="1281" w:author="Читатель" w:date="2026-03-30T17:06:00Z"/>
                <w:rFonts w:ascii="Times New Roman" w:hAnsi="Times New Roman"/>
                <w:b/>
                <w:sz w:val="24"/>
                <w:szCs w:val="24"/>
              </w:rPr>
            </w:pPr>
            <w:del w:id="1282" w:author="Читатель" w:date="2026-03-30T17:06:00Z">
              <w:r w:rsidRPr="006467CE" w:rsidDel="003E3B52">
                <w:rPr>
                  <w:rFonts w:ascii="Times New Roman" w:hAnsi="Times New Roman"/>
                  <w:b/>
                  <w:sz w:val="24"/>
                  <w:szCs w:val="24"/>
                </w:rPr>
                <w:delText>7</w:delText>
              </w:r>
            </w:del>
          </w:p>
        </w:tc>
        <w:tc>
          <w:tcPr>
            <w:tcW w:w="1147" w:type="dxa"/>
            <w:tcBorders>
              <w:top w:val="single" w:sz="4" w:space="0" w:color="auto"/>
              <w:left w:val="single" w:sz="4" w:space="0" w:color="auto"/>
              <w:bottom w:val="single" w:sz="4" w:space="0" w:color="auto"/>
              <w:right w:val="single" w:sz="4" w:space="0" w:color="auto"/>
            </w:tcBorders>
          </w:tcPr>
          <w:p w14:paraId="1DF0A15A" w14:textId="781B452B" w:rsidR="00E270BF" w:rsidRPr="006467CE" w:rsidDel="003E3B52" w:rsidRDefault="00E270BF" w:rsidP="00E270BF">
            <w:pPr>
              <w:spacing w:after="0" w:line="240" w:lineRule="auto"/>
              <w:rPr>
                <w:del w:id="1283" w:author="Читатель" w:date="2026-03-30T17:06:00Z"/>
                <w:rFonts w:ascii="Times New Roman" w:hAnsi="Times New Roman"/>
                <w:b/>
                <w:sz w:val="24"/>
                <w:szCs w:val="24"/>
              </w:rPr>
            </w:pPr>
            <w:del w:id="1284" w:author="Читатель" w:date="2026-03-30T17:06:00Z">
              <w:r w:rsidRPr="006467CE" w:rsidDel="003E3B52">
                <w:rPr>
                  <w:rFonts w:ascii="Times New Roman" w:hAnsi="Times New Roman"/>
                  <w:b/>
                  <w:sz w:val="24"/>
                  <w:szCs w:val="24"/>
                </w:rPr>
                <w:delText>0</w:delText>
              </w:r>
            </w:del>
          </w:p>
        </w:tc>
        <w:tc>
          <w:tcPr>
            <w:tcW w:w="1283" w:type="dxa"/>
            <w:tcBorders>
              <w:top w:val="single" w:sz="4" w:space="0" w:color="auto"/>
              <w:left w:val="single" w:sz="4" w:space="0" w:color="auto"/>
              <w:bottom w:val="single" w:sz="4" w:space="0" w:color="auto"/>
              <w:right w:val="single" w:sz="4" w:space="0" w:color="auto"/>
            </w:tcBorders>
          </w:tcPr>
          <w:p w14:paraId="336AAC93" w14:textId="4939884B" w:rsidR="00E270BF" w:rsidRPr="006467CE" w:rsidDel="003E3B52" w:rsidRDefault="00E270BF" w:rsidP="00E270BF">
            <w:pPr>
              <w:spacing w:after="0" w:line="240" w:lineRule="auto"/>
              <w:rPr>
                <w:del w:id="1285" w:author="Читатель" w:date="2026-03-30T17:06:00Z"/>
                <w:rFonts w:ascii="Times New Roman" w:hAnsi="Times New Roman"/>
                <w:b/>
                <w:sz w:val="24"/>
                <w:szCs w:val="24"/>
              </w:rPr>
            </w:pPr>
            <w:del w:id="1286" w:author="Читатель" w:date="2026-03-30T17:06:00Z">
              <w:r w:rsidRPr="006467CE" w:rsidDel="003E3B52">
                <w:rPr>
                  <w:rFonts w:ascii="Times New Roman" w:hAnsi="Times New Roman"/>
                  <w:b/>
                  <w:sz w:val="24"/>
                  <w:szCs w:val="24"/>
                </w:rPr>
                <w:delText>25</w:delText>
              </w:r>
            </w:del>
          </w:p>
        </w:tc>
      </w:tr>
      <w:tr w:rsidR="00E270BF" w:rsidRPr="006467CE" w:rsidDel="003E3B52" w14:paraId="0BA67E96" w14:textId="031171BD" w:rsidTr="00E270BF">
        <w:trPr>
          <w:del w:id="1287" w:author="Читатель" w:date="2026-03-30T17:06:00Z"/>
        </w:trPr>
        <w:tc>
          <w:tcPr>
            <w:tcW w:w="458" w:type="dxa"/>
            <w:tcBorders>
              <w:top w:val="single" w:sz="4" w:space="0" w:color="auto"/>
              <w:left w:val="single" w:sz="4" w:space="0" w:color="auto"/>
              <w:bottom w:val="single" w:sz="4" w:space="0" w:color="auto"/>
              <w:right w:val="single" w:sz="4" w:space="0" w:color="auto"/>
            </w:tcBorders>
          </w:tcPr>
          <w:p w14:paraId="1410B14C" w14:textId="76133D8F" w:rsidR="00E270BF" w:rsidRPr="006467CE" w:rsidDel="003E3B52" w:rsidRDefault="00E270BF" w:rsidP="00E270BF">
            <w:pPr>
              <w:spacing w:after="0" w:line="240" w:lineRule="auto"/>
              <w:rPr>
                <w:del w:id="1288" w:author="Читатель" w:date="2026-03-30T17:06:00Z"/>
                <w:rFonts w:ascii="Times New Roman" w:hAnsi="Times New Roman"/>
                <w:sz w:val="20"/>
                <w:szCs w:val="20"/>
              </w:rPr>
            </w:pPr>
          </w:p>
        </w:tc>
        <w:tc>
          <w:tcPr>
            <w:tcW w:w="4045" w:type="dxa"/>
            <w:tcBorders>
              <w:top w:val="single" w:sz="4" w:space="0" w:color="auto"/>
              <w:left w:val="single" w:sz="4" w:space="0" w:color="auto"/>
              <w:bottom w:val="single" w:sz="4" w:space="0" w:color="auto"/>
              <w:right w:val="single" w:sz="4" w:space="0" w:color="auto"/>
            </w:tcBorders>
          </w:tcPr>
          <w:p w14:paraId="5F6E7BD6" w14:textId="5B2D8086" w:rsidR="00E270BF" w:rsidRPr="006467CE" w:rsidDel="003E3B52" w:rsidRDefault="00E270BF" w:rsidP="00E270BF">
            <w:pPr>
              <w:spacing w:after="0" w:line="240" w:lineRule="auto"/>
              <w:jc w:val="right"/>
              <w:rPr>
                <w:del w:id="1289" w:author="Читатель" w:date="2026-03-30T17:06:00Z"/>
                <w:rFonts w:ascii="Times New Roman" w:hAnsi="Times New Roman"/>
                <w:sz w:val="24"/>
                <w:szCs w:val="24"/>
              </w:rPr>
            </w:pPr>
            <w:del w:id="1290" w:author="Читатель" w:date="2026-03-30T17:06:00Z">
              <w:r w:rsidRPr="006467CE" w:rsidDel="003E3B52">
                <w:rPr>
                  <w:rFonts w:ascii="Times New Roman" w:hAnsi="Times New Roman"/>
                  <w:sz w:val="24"/>
                  <w:szCs w:val="24"/>
                </w:rPr>
                <w:delText>В т.ч. с одной «5»</w:delText>
              </w:r>
            </w:del>
          </w:p>
        </w:tc>
        <w:tc>
          <w:tcPr>
            <w:tcW w:w="1984" w:type="dxa"/>
            <w:tcBorders>
              <w:top w:val="single" w:sz="4" w:space="0" w:color="auto"/>
              <w:left w:val="single" w:sz="4" w:space="0" w:color="auto"/>
              <w:bottom w:val="single" w:sz="4" w:space="0" w:color="auto"/>
              <w:right w:val="single" w:sz="4" w:space="0" w:color="auto"/>
            </w:tcBorders>
          </w:tcPr>
          <w:p w14:paraId="2C91A8AB" w14:textId="7BA86BF8" w:rsidR="00E270BF" w:rsidRPr="006467CE" w:rsidDel="003E3B52" w:rsidRDefault="00E270BF" w:rsidP="00E270BF">
            <w:pPr>
              <w:spacing w:after="0" w:line="240" w:lineRule="auto"/>
              <w:rPr>
                <w:del w:id="1291" w:author="Читатель" w:date="2026-03-30T17:06:00Z"/>
                <w:rFonts w:ascii="Times New Roman" w:hAnsi="Times New Roman"/>
                <w:b/>
                <w:sz w:val="24"/>
                <w:szCs w:val="24"/>
              </w:rPr>
            </w:pPr>
          </w:p>
        </w:tc>
        <w:tc>
          <w:tcPr>
            <w:tcW w:w="1260" w:type="dxa"/>
            <w:tcBorders>
              <w:top w:val="single" w:sz="4" w:space="0" w:color="auto"/>
              <w:left w:val="single" w:sz="4" w:space="0" w:color="auto"/>
              <w:bottom w:val="single" w:sz="4" w:space="0" w:color="auto"/>
              <w:right w:val="single" w:sz="4" w:space="0" w:color="auto"/>
            </w:tcBorders>
          </w:tcPr>
          <w:p w14:paraId="6B007F7C" w14:textId="0742FA64" w:rsidR="00E270BF" w:rsidRPr="006467CE" w:rsidDel="003E3B52" w:rsidRDefault="00E270BF" w:rsidP="00E270BF">
            <w:pPr>
              <w:spacing w:after="0" w:line="240" w:lineRule="auto"/>
              <w:rPr>
                <w:del w:id="1292" w:author="Читатель" w:date="2026-03-30T17:06:00Z"/>
                <w:rFonts w:ascii="Times New Roman" w:hAnsi="Times New Roman"/>
                <w:b/>
                <w:sz w:val="24"/>
                <w:szCs w:val="24"/>
              </w:rPr>
            </w:pPr>
          </w:p>
        </w:tc>
        <w:tc>
          <w:tcPr>
            <w:tcW w:w="1147" w:type="dxa"/>
            <w:tcBorders>
              <w:top w:val="single" w:sz="4" w:space="0" w:color="auto"/>
              <w:left w:val="single" w:sz="4" w:space="0" w:color="auto"/>
              <w:bottom w:val="single" w:sz="4" w:space="0" w:color="auto"/>
              <w:right w:val="single" w:sz="4" w:space="0" w:color="auto"/>
            </w:tcBorders>
          </w:tcPr>
          <w:p w14:paraId="0D27B04F" w14:textId="2F8C7405" w:rsidR="00E270BF" w:rsidRPr="006467CE" w:rsidDel="003E3B52" w:rsidRDefault="00E270BF" w:rsidP="00E270BF">
            <w:pPr>
              <w:spacing w:after="0" w:line="240" w:lineRule="auto"/>
              <w:rPr>
                <w:del w:id="1293" w:author="Читатель" w:date="2026-03-30T17:06:00Z"/>
                <w:rFonts w:ascii="Times New Roman" w:hAnsi="Times New Roman"/>
                <w:b/>
                <w:sz w:val="24"/>
                <w:szCs w:val="24"/>
              </w:rPr>
            </w:pPr>
          </w:p>
        </w:tc>
        <w:tc>
          <w:tcPr>
            <w:tcW w:w="1283" w:type="dxa"/>
            <w:tcBorders>
              <w:top w:val="single" w:sz="4" w:space="0" w:color="auto"/>
              <w:left w:val="single" w:sz="4" w:space="0" w:color="auto"/>
              <w:bottom w:val="single" w:sz="4" w:space="0" w:color="auto"/>
              <w:right w:val="single" w:sz="4" w:space="0" w:color="auto"/>
            </w:tcBorders>
          </w:tcPr>
          <w:p w14:paraId="46A38EB5" w14:textId="3A4BA54E" w:rsidR="00E270BF" w:rsidRPr="006467CE" w:rsidDel="003E3B52" w:rsidRDefault="00E270BF" w:rsidP="00E270BF">
            <w:pPr>
              <w:spacing w:after="0" w:line="240" w:lineRule="auto"/>
              <w:rPr>
                <w:del w:id="1294" w:author="Читатель" w:date="2026-03-30T17:06:00Z"/>
                <w:rFonts w:ascii="Times New Roman" w:hAnsi="Times New Roman"/>
                <w:b/>
                <w:sz w:val="24"/>
                <w:szCs w:val="24"/>
              </w:rPr>
            </w:pPr>
          </w:p>
        </w:tc>
      </w:tr>
      <w:tr w:rsidR="00E270BF" w:rsidRPr="006467CE" w:rsidDel="003E3B52" w14:paraId="4A03877B" w14:textId="4C0D5511" w:rsidTr="00E270BF">
        <w:trPr>
          <w:del w:id="1295" w:author="Читатель" w:date="2026-03-30T17:06:00Z"/>
        </w:trPr>
        <w:tc>
          <w:tcPr>
            <w:tcW w:w="458" w:type="dxa"/>
            <w:tcBorders>
              <w:top w:val="single" w:sz="4" w:space="0" w:color="auto"/>
              <w:left w:val="single" w:sz="4" w:space="0" w:color="auto"/>
              <w:bottom w:val="single" w:sz="4" w:space="0" w:color="auto"/>
              <w:right w:val="single" w:sz="4" w:space="0" w:color="auto"/>
            </w:tcBorders>
          </w:tcPr>
          <w:p w14:paraId="0D530940" w14:textId="4F450F50" w:rsidR="00E270BF" w:rsidRPr="006467CE" w:rsidDel="003E3B52" w:rsidRDefault="00E270BF" w:rsidP="00E270BF">
            <w:pPr>
              <w:spacing w:after="0" w:line="240" w:lineRule="auto"/>
              <w:rPr>
                <w:del w:id="1296" w:author="Читатель" w:date="2026-03-30T17:06:00Z"/>
                <w:rFonts w:ascii="Times New Roman" w:hAnsi="Times New Roman"/>
                <w:sz w:val="20"/>
                <w:szCs w:val="20"/>
              </w:rPr>
            </w:pPr>
            <w:del w:id="1297" w:author="Читатель" w:date="2026-03-30T17:06:00Z">
              <w:r w:rsidRPr="006467CE" w:rsidDel="003E3B52">
                <w:rPr>
                  <w:rFonts w:ascii="Times New Roman" w:hAnsi="Times New Roman"/>
                  <w:sz w:val="20"/>
                  <w:szCs w:val="20"/>
                </w:rPr>
                <w:delText>4</w:delText>
              </w:r>
            </w:del>
          </w:p>
        </w:tc>
        <w:tc>
          <w:tcPr>
            <w:tcW w:w="4045" w:type="dxa"/>
            <w:tcBorders>
              <w:top w:val="single" w:sz="4" w:space="0" w:color="auto"/>
              <w:left w:val="single" w:sz="4" w:space="0" w:color="auto"/>
              <w:bottom w:val="single" w:sz="4" w:space="0" w:color="auto"/>
              <w:right w:val="single" w:sz="4" w:space="0" w:color="auto"/>
            </w:tcBorders>
            <w:hideMark/>
          </w:tcPr>
          <w:p w14:paraId="45969E09" w14:textId="27695DFD" w:rsidR="00E270BF" w:rsidRPr="006467CE" w:rsidDel="003E3B52" w:rsidRDefault="00E270BF" w:rsidP="00E270BF">
            <w:pPr>
              <w:spacing w:after="0" w:line="240" w:lineRule="auto"/>
              <w:rPr>
                <w:del w:id="1298" w:author="Читатель" w:date="2026-03-30T17:06:00Z"/>
                <w:rFonts w:ascii="Times New Roman" w:hAnsi="Times New Roman"/>
                <w:b/>
                <w:sz w:val="24"/>
                <w:szCs w:val="24"/>
              </w:rPr>
            </w:pPr>
            <w:del w:id="1299" w:author="Читатель" w:date="2026-03-30T17:06:00Z">
              <w:r w:rsidRPr="006467CE" w:rsidDel="003E3B52">
                <w:rPr>
                  <w:rFonts w:ascii="Times New Roman" w:hAnsi="Times New Roman"/>
                  <w:b/>
                  <w:sz w:val="24"/>
                  <w:szCs w:val="24"/>
                </w:rPr>
                <w:delText>- на «4» и «5»</w:delText>
              </w:r>
            </w:del>
          </w:p>
        </w:tc>
        <w:tc>
          <w:tcPr>
            <w:tcW w:w="1984" w:type="dxa"/>
            <w:tcBorders>
              <w:top w:val="single" w:sz="4" w:space="0" w:color="auto"/>
              <w:left w:val="single" w:sz="4" w:space="0" w:color="auto"/>
              <w:bottom w:val="single" w:sz="4" w:space="0" w:color="auto"/>
              <w:right w:val="single" w:sz="4" w:space="0" w:color="auto"/>
            </w:tcBorders>
          </w:tcPr>
          <w:p w14:paraId="3E39AB8B" w14:textId="104768F0" w:rsidR="00E270BF" w:rsidRPr="006467CE" w:rsidDel="003E3B52" w:rsidRDefault="00E270BF" w:rsidP="00E270BF">
            <w:pPr>
              <w:spacing w:after="0" w:line="240" w:lineRule="auto"/>
              <w:rPr>
                <w:del w:id="1300" w:author="Читатель" w:date="2026-03-30T17:06:00Z"/>
                <w:rFonts w:ascii="Times New Roman" w:hAnsi="Times New Roman"/>
                <w:b/>
                <w:sz w:val="24"/>
                <w:szCs w:val="24"/>
              </w:rPr>
            </w:pPr>
            <w:del w:id="1301" w:author="Читатель" w:date="2026-03-30T17:06:00Z">
              <w:r w:rsidRPr="006467CE" w:rsidDel="003E3B52">
                <w:rPr>
                  <w:rFonts w:ascii="Times New Roman" w:hAnsi="Times New Roman"/>
                  <w:b/>
                  <w:sz w:val="24"/>
                  <w:szCs w:val="24"/>
                </w:rPr>
                <w:delText>124</w:delText>
              </w:r>
            </w:del>
          </w:p>
        </w:tc>
        <w:tc>
          <w:tcPr>
            <w:tcW w:w="1260" w:type="dxa"/>
            <w:tcBorders>
              <w:top w:val="single" w:sz="4" w:space="0" w:color="auto"/>
              <w:left w:val="single" w:sz="4" w:space="0" w:color="auto"/>
              <w:bottom w:val="single" w:sz="4" w:space="0" w:color="auto"/>
              <w:right w:val="single" w:sz="4" w:space="0" w:color="auto"/>
            </w:tcBorders>
          </w:tcPr>
          <w:p w14:paraId="4576B908" w14:textId="1E91713E" w:rsidR="00E270BF" w:rsidRPr="006467CE" w:rsidDel="003E3B52" w:rsidRDefault="00E270BF" w:rsidP="00E270BF">
            <w:pPr>
              <w:spacing w:after="0" w:line="240" w:lineRule="auto"/>
              <w:rPr>
                <w:del w:id="1302" w:author="Читатель" w:date="2026-03-30T17:06:00Z"/>
                <w:rFonts w:ascii="Times New Roman" w:hAnsi="Times New Roman"/>
                <w:b/>
                <w:sz w:val="24"/>
                <w:szCs w:val="24"/>
              </w:rPr>
            </w:pPr>
            <w:del w:id="1303" w:author="Читатель" w:date="2026-03-30T17:06:00Z">
              <w:r w:rsidRPr="006467CE" w:rsidDel="003E3B52">
                <w:rPr>
                  <w:rFonts w:ascii="Times New Roman" w:hAnsi="Times New Roman"/>
                  <w:b/>
                  <w:sz w:val="24"/>
                  <w:szCs w:val="24"/>
                </w:rPr>
                <w:delText>112</w:delText>
              </w:r>
            </w:del>
          </w:p>
        </w:tc>
        <w:tc>
          <w:tcPr>
            <w:tcW w:w="1147" w:type="dxa"/>
            <w:tcBorders>
              <w:top w:val="single" w:sz="4" w:space="0" w:color="auto"/>
              <w:left w:val="single" w:sz="4" w:space="0" w:color="auto"/>
              <w:bottom w:val="single" w:sz="4" w:space="0" w:color="auto"/>
              <w:right w:val="single" w:sz="4" w:space="0" w:color="auto"/>
            </w:tcBorders>
          </w:tcPr>
          <w:p w14:paraId="76A530F5" w14:textId="4CB217E3" w:rsidR="00E270BF" w:rsidRPr="006467CE" w:rsidDel="003E3B52" w:rsidRDefault="00E270BF" w:rsidP="00E270BF">
            <w:pPr>
              <w:spacing w:after="0" w:line="240" w:lineRule="auto"/>
              <w:rPr>
                <w:del w:id="1304" w:author="Читатель" w:date="2026-03-30T17:06:00Z"/>
                <w:rFonts w:ascii="Times New Roman" w:hAnsi="Times New Roman"/>
                <w:b/>
                <w:sz w:val="24"/>
                <w:szCs w:val="24"/>
              </w:rPr>
            </w:pPr>
            <w:del w:id="1305" w:author="Читатель" w:date="2026-03-30T17:06:00Z">
              <w:r w:rsidRPr="006467CE" w:rsidDel="003E3B52">
                <w:rPr>
                  <w:rFonts w:ascii="Times New Roman" w:hAnsi="Times New Roman"/>
                  <w:b/>
                  <w:sz w:val="24"/>
                  <w:szCs w:val="24"/>
                </w:rPr>
                <w:delText>11</w:delText>
              </w:r>
            </w:del>
          </w:p>
        </w:tc>
        <w:tc>
          <w:tcPr>
            <w:tcW w:w="1283" w:type="dxa"/>
            <w:tcBorders>
              <w:top w:val="single" w:sz="4" w:space="0" w:color="auto"/>
              <w:left w:val="single" w:sz="4" w:space="0" w:color="auto"/>
              <w:bottom w:val="single" w:sz="4" w:space="0" w:color="auto"/>
              <w:right w:val="single" w:sz="4" w:space="0" w:color="auto"/>
            </w:tcBorders>
          </w:tcPr>
          <w:p w14:paraId="3A542B07" w14:textId="674B3A6D" w:rsidR="00E270BF" w:rsidRPr="006467CE" w:rsidDel="003E3B52" w:rsidRDefault="00E270BF" w:rsidP="00E270BF">
            <w:pPr>
              <w:spacing w:after="0" w:line="240" w:lineRule="auto"/>
              <w:rPr>
                <w:del w:id="1306" w:author="Читатель" w:date="2026-03-30T17:06:00Z"/>
                <w:rFonts w:ascii="Times New Roman" w:hAnsi="Times New Roman"/>
                <w:b/>
                <w:sz w:val="24"/>
                <w:szCs w:val="24"/>
              </w:rPr>
            </w:pPr>
            <w:del w:id="1307" w:author="Читатель" w:date="2026-03-30T17:06:00Z">
              <w:r w:rsidRPr="006467CE" w:rsidDel="003E3B52">
                <w:rPr>
                  <w:rFonts w:ascii="Times New Roman" w:hAnsi="Times New Roman"/>
                  <w:b/>
                  <w:sz w:val="24"/>
                  <w:szCs w:val="24"/>
                </w:rPr>
                <w:delText>247</w:delText>
              </w:r>
            </w:del>
          </w:p>
        </w:tc>
      </w:tr>
      <w:tr w:rsidR="00E270BF" w:rsidRPr="006467CE" w:rsidDel="003E3B52" w14:paraId="0960B056" w14:textId="28431573" w:rsidTr="00E270BF">
        <w:trPr>
          <w:del w:id="1308" w:author="Читатель" w:date="2026-03-30T17:06:00Z"/>
        </w:trPr>
        <w:tc>
          <w:tcPr>
            <w:tcW w:w="458" w:type="dxa"/>
            <w:tcBorders>
              <w:top w:val="single" w:sz="4" w:space="0" w:color="auto"/>
              <w:left w:val="single" w:sz="4" w:space="0" w:color="auto"/>
              <w:bottom w:val="single" w:sz="4" w:space="0" w:color="auto"/>
              <w:right w:val="single" w:sz="4" w:space="0" w:color="auto"/>
            </w:tcBorders>
          </w:tcPr>
          <w:p w14:paraId="04714EA8" w14:textId="3685557A" w:rsidR="00E270BF" w:rsidRPr="006467CE" w:rsidDel="003E3B52" w:rsidRDefault="00E270BF" w:rsidP="00E270BF">
            <w:pPr>
              <w:spacing w:after="0" w:line="240" w:lineRule="auto"/>
              <w:rPr>
                <w:del w:id="1309" w:author="Читатель" w:date="2026-03-30T17:06:00Z"/>
                <w:rFonts w:ascii="Times New Roman" w:hAnsi="Times New Roman"/>
                <w:sz w:val="20"/>
                <w:szCs w:val="20"/>
              </w:rPr>
            </w:pPr>
          </w:p>
        </w:tc>
        <w:tc>
          <w:tcPr>
            <w:tcW w:w="4045" w:type="dxa"/>
            <w:tcBorders>
              <w:top w:val="single" w:sz="4" w:space="0" w:color="auto"/>
              <w:left w:val="single" w:sz="4" w:space="0" w:color="auto"/>
              <w:bottom w:val="single" w:sz="4" w:space="0" w:color="auto"/>
              <w:right w:val="single" w:sz="4" w:space="0" w:color="auto"/>
            </w:tcBorders>
          </w:tcPr>
          <w:p w14:paraId="09E335C3" w14:textId="342CFD2B" w:rsidR="00E270BF" w:rsidRPr="006467CE" w:rsidDel="003E3B52" w:rsidRDefault="00E270BF" w:rsidP="00E270BF">
            <w:pPr>
              <w:spacing w:after="0" w:line="240" w:lineRule="auto"/>
              <w:jc w:val="right"/>
              <w:rPr>
                <w:del w:id="1310" w:author="Читатель" w:date="2026-03-30T17:06:00Z"/>
                <w:rFonts w:ascii="Times New Roman" w:hAnsi="Times New Roman"/>
                <w:sz w:val="24"/>
                <w:szCs w:val="24"/>
              </w:rPr>
            </w:pPr>
            <w:del w:id="1311" w:author="Читатель" w:date="2026-03-30T17:06:00Z">
              <w:r w:rsidRPr="006467CE" w:rsidDel="003E3B52">
                <w:rPr>
                  <w:rFonts w:ascii="Times New Roman" w:hAnsi="Times New Roman"/>
                  <w:sz w:val="24"/>
                  <w:szCs w:val="24"/>
                </w:rPr>
                <w:delText>В т.ч. с одной «4»</w:delText>
              </w:r>
            </w:del>
          </w:p>
        </w:tc>
        <w:tc>
          <w:tcPr>
            <w:tcW w:w="1984" w:type="dxa"/>
            <w:tcBorders>
              <w:top w:val="single" w:sz="4" w:space="0" w:color="auto"/>
              <w:left w:val="single" w:sz="4" w:space="0" w:color="auto"/>
              <w:bottom w:val="single" w:sz="4" w:space="0" w:color="auto"/>
              <w:right w:val="single" w:sz="4" w:space="0" w:color="auto"/>
            </w:tcBorders>
          </w:tcPr>
          <w:p w14:paraId="6C922C30" w14:textId="3CF917EA" w:rsidR="00E270BF" w:rsidRPr="006467CE" w:rsidDel="003E3B52" w:rsidRDefault="00E270BF" w:rsidP="00E270BF">
            <w:pPr>
              <w:spacing w:after="0" w:line="240" w:lineRule="auto"/>
              <w:rPr>
                <w:del w:id="1312" w:author="Читатель" w:date="2026-03-30T17:06:00Z"/>
                <w:rFonts w:ascii="Times New Roman" w:hAnsi="Times New Roman"/>
                <w:b/>
                <w:sz w:val="24"/>
                <w:szCs w:val="24"/>
              </w:rPr>
            </w:pPr>
            <w:del w:id="1313" w:author="Читатель" w:date="2026-03-30T17:06:00Z">
              <w:r w:rsidRPr="006467CE" w:rsidDel="003E3B52">
                <w:rPr>
                  <w:rFonts w:ascii="Times New Roman" w:hAnsi="Times New Roman"/>
                  <w:b/>
                  <w:sz w:val="24"/>
                  <w:szCs w:val="24"/>
                </w:rPr>
                <w:delText>12</w:delText>
              </w:r>
            </w:del>
          </w:p>
        </w:tc>
        <w:tc>
          <w:tcPr>
            <w:tcW w:w="1260" w:type="dxa"/>
            <w:tcBorders>
              <w:top w:val="single" w:sz="4" w:space="0" w:color="auto"/>
              <w:left w:val="single" w:sz="4" w:space="0" w:color="auto"/>
              <w:bottom w:val="single" w:sz="4" w:space="0" w:color="auto"/>
              <w:right w:val="single" w:sz="4" w:space="0" w:color="auto"/>
            </w:tcBorders>
          </w:tcPr>
          <w:p w14:paraId="3EB6300A" w14:textId="3B1735D0" w:rsidR="00E270BF" w:rsidRPr="006467CE" w:rsidDel="003E3B52" w:rsidRDefault="00E270BF" w:rsidP="00E270BF">
            <w:pPr>
              <w:spacing w:after="0" w:line="240" w:lineRule="auto"/>
              <w:rPr>
                <w:del w:id="1314" w:author="Читатель" w:date="2026-03-30T17:06:00Z"/>
                <w:rFonts w:ascii="Times New Roman" w:hAnsi="Times New Roman"/>
                <w:b/>
                <w:sz w:val="24"/>
                <w:szCs w:val="24"/>
              </w:rPr>
            </w:pPr>
            <w:del w:id="1315" w:author="Читатель" w:date="2026-03-30T17:06:00Z">
              <w:r w:rsidRPr="006467CE" w:rsidDel="003E3B52">
                <w:rPr>
                  <w:rFonts w:ascii="Times New Roman" w:hAnsi="Times New Roman"/>
                  <w:b/>
                  <w:sz w:val="24"/>
                  <w:szCs w:val="24"/>
                </w:rPr>
                <w:delText>2</w:delText>
              </w:r>
            </w:del>
          </w:p>
        </w:tc>
        <w:tc>
          <w:tcPr>
            <w:tcW w:w="1147" w:type="dxa"/>
            <w:tcBorders>
              <w:top w:val="single" w:sz="4" w:space="0" w:color="auto"/>
              <w:left w:val="single" w:sz="4" w:space="0" w:color="auto"/>
              <w:bottom w:val="single" w:sz="4" w:space="0" w:color="auto"/>
              <w:right w:val="single" w:sz="4" w:space="0" w:color="auto"/>
            </w:tcBorders>
          </w:tcPr>
          <w:p w14:paraId="6E5DBA2F" w14:textId="0478432F" w:rsidR="00E270BF" w:rsidRPr="006467CE" w:rsidDel="003E3B52" w:rsidRDefault="00E270BF" w:rsidP="00E270BF">
            <w:pPr>
              <w:spacing w:after="0" w:line="240" w:lineRule="auto"/>
              <w:rPr>
                <w:del w:id="1316" w:author="Читатель" w:date="2026-03-30T17:06:00Z"/>
                <w:rFonts w:ascii="Times New Roman" w:hAnsi="Times New Roman"/>
                <w:b/>
                <w:sz w:val="24"/>
                <w:szCs w:val="24"/>
              </w:rPr>
            </w:pPr>
            <w:del w:id="1317" w:author="Читатель" w:date="2026-03-30T17:06:00Z">
              <w:r w:rsidRPr="006467CE" w:rsidDel="003E3B52">
                <w:rPr>
                  <w:rFonts w:ascii="Times New Roman" w:hAnsi="Times New Roman"/>
                  <w:b/>
                  <w:sz w:val="24"/>
                  <w:szCs w:val="24"/>
                </w:rPr>
                <w:delText>0</w:delText>
              </w:r>
            </w:del>
          </w:p>
        </w:tc>
        <w:tc>
          <w:tcPr>
            <w:tcW w:w="1283" w:type="dxa"/>
            <w:tcBorders>
              <w:top w:val="single" w:sz="4" w:space="0" w:color="auto"/>
              <w:left w:val="single" w:sz="4" w:space="0" w:color="auto"/>
              <w:bottom w:val="single" w:sz="4" w:space="0" w:color="auto"/>
              <w:right w:val="single" w:sz="4" w:space="0" w:color="auto"/>
            </w:tcBorders>
          </w:tcPr>
          <w:p w14:paraId="1CBC9304" w14:textId="14B614A7" w:rsidR="00E270BF" w:rsidRPr="006467CE" w:rsidDel="003E3B52" w:rsidRDefault="00E270BF" w:rsidP="00E270BF">
            <w:pPr>
              <w:spacing w:after="0" w:line="240" w:lineRule="auto"/>
              <w:rPr>
                <w:del w:id="1318" w:author="Читатель" w:date="2026-03-30T17:06:00Z"/>
                <w:rFonts w:ascii="Times New Roman" w:hAnsi="Times New Roman"/>
                <w:b/>
                <w:sz w:val="24"/>
                <w:szCs w:val="24"/>
              </w:rPr>
            </w:pPr>
            <w:del w:id="1319" w:author="Читатель" w:date="2026-03-30T17:06:00Z">
              <w:r w:rsidRPr="006467CE" w:rsidDel="003E3B52">
                <w:rPr>
                  <w:rFonts w:ascii="Times New Roman" w:hAnsi="Times New Roman"/>
                  <w:b/>
                  <w:sz w:val="24"/>
                  <w:szCs w:val="24"/>
                </w:rPr>
                <w:delText>14</w:delText>
              </w:r>
            </w:del>
          </w:p>
        </w:tc>
      </w:tr>
      <w:tr w:rsidR="00E270BF" w:rsidRPr="006467CE" w:rsidDel="003E3B52" w14:paraId="7874F59E" w14:textId="03678488" w:rsidTr="00E270BF">
        <w:trPr>
          <w:del w:id="1320" w:author="Читатель" w:date="2026-03-30T17:06:00Z"/>
        </w:trPr>
        <w:tc>
          <w:tcPr>
            <w:tcW w:w="458" w:type="dxa"/>
            <w:tcBorders>
              <w:top w:val="single" w:sz="4" w:space="0" w:color="auto"/>
              <w:left w:val="single" w:sz="4" w:space="0" w:color="auto"/>
              <w:bottom w:val="single" w:sz="4" w:space="0" w:color="auto"/>
              <w:right w:val="single" w:sz="4" w:space="0" w:color="auto"/>
            </w:tcBorders>
          </w:tcPr>
          <w:p w14:paraId="5D598957" w14:textId="309A9AE5" w:rsidR="00E270BF" w:rsidRPr="006467CE" w:rsidDel="003E3B52" w:rsidRDefault="00E270BF" w:rsidP="00E270BF">
            <w:pPr>
              <w:spacing w:after="0" w:line="240" w:lineRule="auto"/>
              <w:rPr>
                <w:del w:id="1321" w:author="Читатель" w:date="2026-03-30T17:06:00Z"/>
                <w:rFonts w:ascii="Times New Roman" w:hAnsi="Times New Roman"/>
                <w:sz w:val="20"/>
                <w:szCs w:val="20"/>
              </w:rPr>
            </w:pPr>
            <w:del w:id="1322" w:author="Читатель" w:date="2026-03-30T17:06:00Z">
              <w:r w:rsidRPr="006467CE" w:rsidDel="003E3B52">
                <w:rPr>
                  <w:rFonts w:ascii="Times New Roman" w:hAnsi="Times New Roman"/>
                  <w:sz w:val="20"/>
                  <w:szCs w:val="20"/>
                </w:rPr>
                <w:delText>5</w:delText>
              </w:r>
            </w:del>
          </w:p>
        </w:tc>
        <w:tc>
          <w:tcPr>
            <w:tcW w:w="4045" w:type="dxa"/>
            <w:tcBorders>
              <w:top w:val="single" w:sz="4" w:space="0" w:color="auto"/>
              <w:left w:val="single" w:sz="4" w:space="0" w:color="auto"/>
              <w:bottom w:val="single" w:sz="4" w:space="0" w:color="auto"/>
              <w:right w:val="single" w:sz="4" w:space="0" w:color="auto"/>
            </w:tcBorders>
          </w:tcPr>
          <w:p w14:paraId="4EF6ADFD" w14:textId="36350CEC" w:rsidR="00E270BF" w:rsidRPr="006467CE" w:rsidDel="003E3B52" w:rsidRDefault="00E270BF" w:rsidP="00E270BF">
            <w:pPr>
              <w:spacing w:after="0" w:line="240" w:lineRule="auto"/>
              <w:rPr>
                <w:del w:id="1323" w:author="Читатель" w:date="2026-03-30T17:06:00Z"/>
                <w:rFonts w:ascii="Times New Roman" w:hAnsi="Times New Roman"/>
                <w:b/>
                <w:sz w:val="24"/>
                <w:szCs w:val="24"/>
              </w:rPr>
            </w:pPr>
            <w:del w:id="1324" w:author="Читатель" w:date="2026-03-30T17:06:00Z">
              <w:r w:rsidRPr="006467CE" w:rsidDel="003E3B52">
                <w:rPr>
                  <w:rFonts w:ascii="Times New Roman" w:hAnsi="Times New Roman"/>
                  <w:b/>
                  <w:sz w:val="24"/>
                  <w:szCs w:val="24"/>
                </w:rPr>
                <w:delText>- на «3»</w:delText>
              </w:r>
            </w:del>
          </w:p>
        </w:tc>
        <w:tc>
          <w:tcPr>
            <w:tcW w:w="1984" w:type="dxa"/>
            <w:tcBorders>
              <w:top w:val="single" w:sz="4" w:space="0" w:color="auto"/>
              <w:left w:val="single" w:sz="4" w:space="0" w:color="auto"/>
              <w:bottom w:val="single" w:sz="4" w:space="0" w:color="auto"/>
              <w:right w:val="single" w:sz="4" w:space="0" w:color="auto"/>
            </w:tcBorders>
          </w:tcPr>
          <w:p w14:paraId="687DA583" w14:textId="2C3D8962" w:rsidR="00E270BF" w:rsidRPr="006467CE" w:rsidDel="003E3B52" w:rsidRDefault="00E270BF" w:rsidP="00E270BF">
            <w:pPr>
              <w:spacing w:after="0" w:line="240" w:lineRule="auto"/>
              <w:rPr>
                <w:del w:id="1325" w:author="Читатель" w:date="2026-03-30T17:06:00Z"/>
                <w:rFonts w:ascii="Times New Roman" w:hAnsi="Times New Roman"/>
                <w:b/>
                <w:sz w:val="24"/>
                <w:szCs w:val="24"/>
              </w:rPr>
            </w:pPr>
            <w:del w:id="1326" w:author="Читатель" w:date="2026-03-30T17:06:00Z">
              <w:r w:rsidRPr="006467CE" w:rsidDel="003E3B52">
                <w:rPr>
                  <w:rFonts w:ascii="Times New Roman" w:hAnsi="Times New Roman"/>
                  <w:b/>
                  <w:sz w:val="24"/>
                  <w:szCs w:val="24"/>
                </w:rPr>
                <w:delText>81</w:delText>
              </w:r>
            </w:del>
          </w:p>
        </w:tc>
        <w:tc>
          <w:tcPr>
            <w:tcW w:w="1260" w:type="dxa"/>
            <w:tcBorders>
              <w:top w:val="single" w:sz="4" w:space="0" w:color="auto"/>
              <w:left w:val="single" w:sz="4" w:space="0" w:color="auto"/>
              <w:bottom w:val="single" w:sz="4" w:space="0" w:color="auto"/>
              <w:right w:val="single" w:sz="4" w:space="0" w:color="auto"/>
            </w:tcBorders>
          </w:tcPr>
          <w:p w14:paraId="3743944B" w14:textId="4FCC51A9" w:rsidR="00E270BF" w:rsidRPr="006467CE" w:rsidDel="003E3B52" w:rsidRDefault="00E270BF" w:rsidP="00E270BF">
            <w:pPr>
              <w:spacing w:after="0" w:line="240" w:lineRule="auto"/>
              <w:rPr>
                <w:del w:id="1327" w:author="Читатель" w:date="2026-03-30T17:06:00Z"/>
                <w:rFonts w:ascii="Times New Roman" w:hAnsi="Times New Roman"/>
                <w:b/>
                <w:sz w:val="24"/>
                <w:szCs w:val="24"/>
              </w:rPr>
            </w:pPr>
            <w:del w:id="1328" w:author="Читатель" w:date="2026-03-30T17:06:00Z">
              <w:r w:rsidRPr="006467CE" w:rsidDel="003E3B52">
                <w:rPr>
                  <w:rFonts w:ascii="Times New Roman" w:hAnsi="Times New Roman"/>
                  <w:b/>
                  <w:sz w:val="24"/>
                  <w:szCs w:val="24"/>
                </w:rPr>
                <w:delText>243</w:delText>
              </w:r>
            </w:del>
          </w:p>
        </w:tc>
        <w:tc>
          <w:tcPr>
            <w:tcW w:w="1147" w:type="dxa"/>
            <w:tcBorders>
              <w:top w:val="single" w:sz="4" w:space="0" w:color="auto"/>
              <w:left w:val="single" w:sz="4" w:space="0" w:color="auto"/>
              <w:bottom w:val="single" w:sz="4" w:space="0" w:color="auto"/>
              <w:right w:val="single" w:sz="4" w:space="0" w:color="auto"/>
            </w:tcBorders>
          </w:tcPr>
          <w:p w14:paraId="369CC4D5" w14:textId="6C65B129" w:rsidR="00E270BF" w:rsidRPr="006467CE" w:rsidDel="003E3B52" w:rsidRDefault="00E270BF" w:rsidP="00E270BF">
            <w:pPr>
              <w:spacing w:after="0" w:line="240" w:lineRule="auto"/>
              <w:rPr>
                <w:del w:id="1329" w:author="Читатель" w:date="2026-03-30T17:06:00Z"/>
                <w:rFonts w:ascii="Times New Roman" w:hAnsi="Times New Roman"/>
                <w:b/>
                <w:sz w:val="24"/>
                <w:szCs w:val="24"/>
              </w:rPr>
            </w:pPr>
            <w:del w:id="1330" w:author="Читатель" w:date="2026-03-30T17:06:00Z">
              <w:r w:rsidRPr="006467CE" w:rsidDel="003E3B52">
                <w:rPr>
                  <w:rFonts w:ascii="Times New Roman" w:hAnsi="Times New Roman"/>
                  <w:b/>
                  <w:sz w:val="24"/>
                  <w:szCs w:val="24"/>
                </w:rPr>
                <w:delText>11</w:delText>
              </w:r>
            </w:del>
          </w:p>
        </w:tc>
        <w:tc>
          <w:tcPr>
            <w:tcW w:w="1283" w:type="dxa"/>
            <w:tcBorders>
              <w:top w:val="single" w:sz="4" w:space="0" w:color="auto"/>
              <w:left w:val="single" w:sz="4" w:space="0" w:color="auto"/>
              <w:bottom w:val="single" w:sz="4" w:space="0" w:color="auto"/>
              <w:right w:val="single" w:sz="4" w:space="0" w:color="auto"/>
            </w:tcBorders>
          </w:tcPr>
          <w:p w14:paraId="3737F313" w14:textId="144A59E6" w:rsidR="00E270BF" w:rsidRPr="006467CE" w:rsidDel="003E3B52" w:rsidRDefault="00E270BF" w:rsidP="00E270BF">
            <w:pPr>
              <w:spacing w:after="0" w:line="240" w:lineRule="auto"/>
              <w:rPr>
                <w:del w:id="1331" w:author="Читатель" w:date="2026-03-30T17:06:00Z"/>
                <w:rFonts w:ascii="Times New Roman" w:hAnsi="Times New Roman"/>
                <w:b/>
                <w:sz w:val="24"/>
                <w:szCs w:val="24"/>
              </w:rPr>
            </w:pPr>
            <w:del w:id="1332" w:author="Читатель" w:date="2026-03-30T17:06:00Z">
              <w:r w:rsidRPr="006467CE" w:rsidDel="003E3B52">
                <w:rPr>
                  <w:rFonts w:ascii="Times New Roman" w:hAnsi="Times New Roman"/>
                  <w:b/>
                  <w:sz w:val="24"/>
                  <w:szCs w:val="24"/>
                </w:rPr>
                <w:delText>335</w:delText>
              </w:r>
            </w:del>
          </w:p>
        </w:tc>
      </w:tr>
      <w:tr w:rsidR="00E270BF" w:rsidRPr="006467CE" w:rsidDel="003E3B52" w14:paraId="49A26821" w14:textId="1A033588" w:rsidTr="00E270BF">
        <w:trPr>
          <w:del w:id="1333" w:author="Читатель" w:date="2026-03-30T17:06:00Z"/>
        </w:trPr>
        <w:tc>
          <w:tcPr>
            <w:tcW w:w="458" w:type="dxa"/>
            <w:tcBorders>
              <w:top w:val="single" w:sz="4" w:space="0" w:color="auto"/>
              <w:left w:val="single" w:sz="4" w:space="0" w:color="auto"/>
              <w:bottom w:val="single" w:sz="4" w:space="0" w:color="auto"/>
              <w:right w:val="single" w:sz="4" w:space="0" w:color="auto"/>
            </w:tcBorders>
          </w:tcPr>
          <w:p w14:paraId="39FFA6CF" w14:textId="3553FCD2" w:rsidR="00E270BF" w:rsidRPr="006467CE" w:rsidDel="003E3B52" w:rsidRDefault="00E270BF" w:rsidP="00E270BF">
            <w:pPr>
              <w:spacing w:after="0" w:line="240" w:lineRule="auto"/>
              <w:rPr>
                <w:del w:id="1334" w:author="Читатель" w:date="2026-03-30T17:06:00Z"/>
                <w:rFonts w:ascii="Times New Roman" w:hAnsi="Times New Roman"/>
                <w:sz w:val="20"/>
                <w:szCs w:val="20"/>
              </w:rPr>
            </w:pPr>
          </w:p>
        </w:tc>
        <w:tc>
          <w:tcPr>
            <w:tcW w:w="4045" w:type="dxa"/>
            <w:tcBorders>
              <w:top w:val="single" w:sz="4" w:space="0" w:color="auto"/>
              <w:left w:val="single" w:sz="4" w:space="0" w:color="auto"/>
              <w:bottom w:val="single" w:sz="4" w:space="0" w:color="auto"/>
              <w:right w:val="single" w:sz="4" w:space="0" w:color="auto"/>
            </w:tcBorders>
          </w:tcPr>
          <w:p w14:paraId="1FAF2925" w14:textId="6FB3C7EB" w:rsidR="00E270BF" w:rsidRPr="006467CE" w:rsidDel="003E3B52" w:rsidRDefault="00E270BF" w:rsidP="00E270BF">
            <w:pPr>
              <w:spacing w:after="0" w:line="240" w:lineRule="auto"/>
              <w:jc w:val="right"/>
              <w:rPr>
                <w:del w:id="1335" w:author="Читатель" w:date="2026-03-30T17:06:00Z"/>
                <w:rFonts w:ascii="Times New Roman" w:hAnsi="Times New Roman"/>
                <w:b/>
                <w:sz w:val="24"/>
                <w:szCs w:val="24"/>
              </w:rPr>
            </w:pPr>
            <w:del w:id="1336" w:author="Читатель" w:date="2026-03-30T17:06:00Z">
              <w:r w:rsidRPr="006467CE" w:rsidDel="003E3B52">
                <w:rPr>
                  <w:rFonts w:ascii="Times New Roman" w:hAnsi="Times New Roman"/>
                  <w:sz w:val="24"/>
                  <w:szCs w:val="24"/>
                </w:rPr>
                <w:delText>В т.ч. с одной «3»</w:delText>
              </w:r>
            </w:del>
          </w:p>
        </w:tc>
        <w:tc>
          <w:tcPr>
            <w:tcW w:w="1984" w:type="dxa"/>
            <w:tcBorders>
              <w:top w:val="single" w:sz="4" w:space="0" w:color="auto"/>
              <w:left w:val="single" w:sz="4" w:space="0" w:color="auto"/>
              <w:bottom w:val="single" w:sz="4" w:space="0" w:color="auto"/>
              <w:right w:val="single" w:sz="4" w:space="0" w:color="auto"/>
            </w:tcBorders>
          </w:tcPr>
          <w:p w14:paraId="1DCA3108" w14:textId="5F09875E" w:rsidR="00E270BF" w:rsidRPr="006467CE" w:rsidDel="003E3B52" w:rsidRDefault="00E270BF" w:rsidP="00E270BF">
            <w:pPr>
              <w:spacing w:after="0" w:line="240" w:lineRule="auto"/>
              <w:rPr>
                <w:del w:id="1337" w:author="Читатель" w:date="2026-03-30T17:06:00Z"/>
                <w:rFonts w:ascii="Times New Roman" w:hAnsi="Times New Roman"/>
                <w:b/>
                <w:sz w:val="24"/>
                <w:szCs w:val="24"/>
              </w:rPr>
            </w:pPr>
            <w:del w:id="1338" w:author="Читатель" w:date="2026-03-30T17:06:00Z">
              <w:r w:rsidRPr="006467CE" w:rsidDel="003E3B52">
                <w:rPr>
                  <w:rFonts w:ascii="Times New Roman" w:hAnsi="Times New Roman"/>
                  <w:b/>
                  <w:sz w:val="24"/>
                  <w:szCs w:val="24"/>
                </w:rPr>
                <w:delText>27</w:delText>
              </w:r>
            </w:del>
          </w:p>
        </w:tc>
        <w:tc>
          <w:tcPr>
            <w:tcW w:w="1260" w:type="dxa"/>
            <w:tcBorders>
              <w:top w:val="single" w:sz="4" w:space="0" w:color="auto"/>
              <w:left w:val="single" w:sz="4" w:space="0" w:color="auto"/>
              <w:bottom w:val="single" w:sz="4" w:space="0" w:color="auto"/>
              <w:right w:val="single" w:sz="4" w:space="0" w:color="auto"/>
            </w:tcBorders>
          </w:tcPr>
          <w:p w14:paraId="70C7C969" w14:textId="0B9B0AE0" w:rsidR="00E270BF" w:rsidRPr="006467CE" w:rsidDel="003E3B52" w:rsidRDefault="00E270BF" w:rsidP="00E270BF">
            <w:pPr>
              <w:spacing w:after="0" w:line="240" w:lineRule="auto"/>
              <w:rPr>
                <w:del w:id="1339" w:author="Читатель" w:date="2026-03-30T17:06:00Z"/>
                <w:rFonts w:ascii="Times New Roman" w:hAnsi="Times New Roman"/>
                <w:b/>
                <w:sz w:val="24"/>
                <w:szCs w:val="24"/>
              </w:rPr>
            </w:pPr>
            <w:del w:id="1340" w:author="Читатель" w:date="2026-03-30T17:06:00Z">
              <w:r w:rsidRPr="006467CE" w:rsidDel="003E3B52">
                <w:rPr>
                  <w:rFonts w:ascii="Times New Roman" w:hAnsi="Times New Roman"/>
                  <w:b/>
                  <w:sz w:val="24"/>
                  <w:szCs w:val="24"/>
                </w:rPr>
                <w:delText>29</w:delText>
              </w:r>
            </w:del>
          </w:p>
        </w:tc>
        <w:tc>
          <w:tcPr>
            <w:tcW w:w="1147" w:type="dxa"/>
            <w:tcBorders>
              <w:top w:val="single" w:sz="4" w:space="0" w:color="auto"/>
              <w:left w:val="single" w:sz="4" w:space="0" w:color="auto"/>
              <w:bottom w:val="single" w:sz="4" w:space="0" w:color="auto"/>
              <w:right w:val="single" w:sz="4" w:space="0" w:color="auto"/>
            </w:tcBorders>
          </w:tcPr>
          <w:p w14:paraId="3B86A241" w14:textId="55FCF22A" w:rsidR="00E270BF" w:rsidRPr="006467CE" w:rsidDel="003E3B52" w:rsidRDefault="00E270BF" w:rsidP="00E270BF">
            <w:pPr>
              <w:spacing w:after="0" w:line="240" w:lineRule="auto"/>
              <w:rPr>
                <w:del w:id="1341" w:author="Читатель" w:date="2026-03-30T17:06:00Z"/>
                <w:rFonts w:ascii="Times New Roman" w:hAnsi="Times New Roman"/>
                <w:b/>
                <w:sz w:val="24"/>
                <w:szCs w:val="24"/>
              </w:rPr>
            </w:pPr>
            <w:del w:id="1342" w:author="Читатель" w:date="2026-03-30T17:06:00Z">
              <w:r w:rsidRPr="006467CE" w:rsidDel="003E3B52">
                <w:rPr>
                  <w:rFonts w:ascii="Times New Roman" w:hAnsi="Times New Roman"/>
                  <w:b/>
                  <w:sz w:val="24"/>
                  <w:szCs w:val="24"/>
                </w:rPr>
                <w:delText>3</w:delText>
              </w:r>
            </w:del>
          </w:p>
        </w:tc>
        <w:tc>
          <w:tcPr>
            <w:tcW w:w="1283" w:type="dxa"/>
            <w:tcBorders>
              <w:top w:val="single" w:sz="4" w:space="0" w:color="auto"/>
              <w:left w:val="single" w:sz="4" w:space="0" w:color="auto"/>
              <w:bottom w:val="single" w:sz="4" w:space="0" w:color="auto"/>
              <w:right w:val="single" w:sz="4" w:space="0" w:color="auto"/>
            </w:tcBorders>
          </w:tcPr>
          <w:p w14:paraId="370B5AAD" w14:textId="63E31756" w:rsidR="00E270BF" w:rsidRPr="006467CE" w:rsidDel="003E3B52" w:rsidRDefault="00E270BF" w:rsidP="00E270BF">
            <w:pPr>
              <w:spacing w:after="0" w:line="240" w:lineRule="auto"/>
              <w:rPr>
                <w:del w:id="1343" w:author="Читатель" w:date="2026-03-30T17:06:00Z"/>
                <w:rFonts w:ascii="Times New Roman" w:hAnsi="Times New Roman"/>
                <w:b/>
                <w:sz w:val="24"/>
                <w:szCs w:val="24"/>
              </w:rPr>
            </w:pPr>
            <w:del w:id="1344" w:author="Читатель" w:date="2026-03-30T17:06:00Z">
              <w:r w:rsidRPr="006467CE" w:rsidDel="003E3B52">
                <w:rPr>
                  <w:rFonts w:ascii="Times New Roman" w:hAnsi="Times New Roman"/>
                  <w:b/>
                  <w:sz w:val="24"/>
                  <w:szCs w:val="24"/>
                </w:rPr>
                <w:delText>59</w:delText>
              </w:r>
            </w:del>
          </w:p>
        </w:tc>
      </w:tr>
      <w:tr w:rsidR="00E270BF" w:rsidRPr="006467CE" w:rsidDel="003E3B52" w14:paraId="6A0204AA" w14:textId="2DBAB03B" w:rsidTr="00E270BF">
        <w:trPr>
          <w:del w:id="1345" w:author="Читатель" w:date="2026-03-30T17:06:00Z"/>
        </w:trPr>
        <w:tc>
          <w:tcPr>
            <w:tcW w:w="458" w:type="dxa"/>
            <w:vMerge w:val="restart"/>
            <w:tcBorders>
              <w:top w:val="single" w:sz="4" w:space="0" w:color="auto"/>
              <w:left w:val="single" w:sz="4" w:space="0" w:color="auto"/>
              <w:right w:val="single" w:sz="4" w:space="0" w:color="auto"/>
            </w:tcBorders>
          </w:tcPr>
          <w:p w14:paraId="76818630" w14:textId="08295C7B" w:rsidR="00E270BF" w:rsidRPr="006467CE" w:rsidDel="003E3B52" w:rsidRDefault="00E270BF" w:rsidP="00E270BF">
            <w:pPr>
              <w:spacing w:after="0" w:line="240" w:lineRule="auto"/>
              <w:rPr>
                <w:del w:id="1346" w:author="Читатель" w:date="2026-03-30T17:06:00Z"/>
                <w:rFonts w:ascii="Times New Roman" w:hAnsi="Times New Roman"/>
                <w:sz w:val="20"/>
                <w:szCs w:val="20"/>
              </w:rPr>
            </w:pPr>
            <w:del w:id="1347" w:author="Читатель" w:date="2026-03-30T17:06:00Z">
              <w:r w:rsidRPr="006467CE" w:rsidDel="003E3B52">
                <w:rPr>
                  <w:rFonts w:ascii="Times New Roman" w:hAnsi="Times New Roman"/>
                  <w:sz w:val="20"/>
                  <w:szCs w:val="20"/>
                </w:rPr>
                <w:delText>6</w:delText>
              </w:r>
            </w:del>
          </w:p>
        </w:tc>
        <w:tc>
          <w:tcPr>
            <w:tcW w:w="4045" w:type="dxa"/>
            <w:tcBorders>
              <w:top w:val="single" w:sz="4" w:space="0" w:color="auto"/>
              <w:left w:val="single" w:sz="4" w:space="0" w:color="auto"/>
              <w:bottom w:val="single" w:sz="4" w:space="0" w:color="auto"/>
              <w:right w:val="single" w:sz="4" w:space="0" w:color="auto"/>
            </w:tcBorders>
            <w:hideMark/>
          </w:tcPr>
          <w:p w14:paraId="6205D539" w14:textId="4D960ADB" w:rsidR="00E270BF" w:rsidRPr="006467CE" w:rsidDel="003E3B52" w:rsidRDefault="00E270BF" w:rsidP="00E270BF">
            <w:pPr>
              <w:spacing w:after="0" w:line="240" w:lineRule="auto"/>
              <w:ind w:right="-108"/>
              <w:rPr>
                <w:del w:id="1348" w:author="Читатель" w:date="2026-03-30T17:06:00Z"/>
                <w:rFonts w:ascii="Times New Roman" w:hAnsi="Times New Roman"/>
                <w:b/>
                <w:sz w:val="24"/>
                <w:szCs w:val="24"/>
              </w:rPr>
            </w:pPr>
            <w:del w:id="1349" w:author="Читатель" w:date="2026-03-30T17:06:00Z">
              <w:r w:rsidRPr="006467CE" w:rsidDel="003E3B52">
                <w:rPr>
                  <w:rFonts w:ascii="Times New Roman" w:hAnsi="Times New Roman"/>
                  <w:b/>
                  <w:sz w:val="24"/>
                  <w:szCs w:val="24"/>
                </w:rPr>
                <w:delText xml:space="preserve">- на «2» </w:delText>
              </w:r>
              <w:r w:rsidRPr="006467CE" w:rsidDel="003E3B52">
                <w:rPr>
                  <w:rFonts w:ascii="Times New Roman" w:hAnsi="Times New Roman"/>
                  <w:sz w:val="20"/>
                  <w:szCs w:val="20"/>
                </w:rPr>
                <w:delText>(в т.ч. по неуважительной причине, без учета стр.7)</w:delText>
              </w:r>
            </w:del>
          </w:p>
          <w:p w14:paraId="14D1DA3B" w14:textId="6B756EFF" w:rsidR="00E270BF" w:rsidRPr="006467CE" w:rsidDel="003E3B52" w:rsidRDefault="00E270BF" w:rsidP="00E270BF">
            <w:pPr>
              <w:spacing w:after="0" w:line="240" w:lineRule="auto"/>
              <w:ind w:right="-108"/>
              <w:rPr>
                <w:del w:id="1350" w:author="Читатель" w:date="2026-03-30T17:06:00Z"/>
                <w:rFonts w:ascii="Times New Roman" w:hAnsi="Times New Roman"/>
                <w:b/>
                <w:sz w:val="24"/>
                <w:szCs w:val="24"/>
              </w:rPr>
            </w:pPr>
            <w:del w:id="1351" w:author="Читатель" w:date="2026-03-30T17:06:00Z">
              <w:r w:rsidRPr="006467CE" w:rsidDel="003E3B52">
                <w:rPr>
                  <w:rFonts w:ascii="Times New Roman" w:hAnsi="Times New Roman"/>
                  <w:b/>
                  <w:sz w:val="24"/>
                  <w:szCs w:val="24"/>
                  <w:u w:val="single"/>
                </w:rPr>
                <w:delText>Из них</w:delText>
              </w:r>
              <w:r w:rsidRPr="006467CE" w:rsidDel="003E3B52">
                <w:rPr>
                  <w:rFonts w:ascii="Times New Roman" w:hAnsi="Times New Roman"/>
                  <w:b/>
                  <w:sz w:val="24"/>
                  <w:szCs w:val="24"/>
                </w:rPr>
                <w:delText>:</w:delText>
              </w:r>
            </w:del>
          </w:p>
        </w:tc>
        <w:tc>
          <w:tcPr>
            <w:tcW w:w="1984" w:type="dxa"/>
            <w:tcBorders>
              <w:top w:val="single" w:sz="4" w:space="0" w:color="auto"/>
              <w:left w:val="single" w:sz="4" w:space="0" w:color="auto"/>
              <w:bottom w:val="single" w:sz="4" w:space="0" w:color="auto"/>
              <w:right w:val="single" w:sz="4" w:space="0" w:color="auto"/>
            </w:tcBorders>
            <w:hideMark/>
          </w:tcPr>
          <w:p w14:paraId="51ADB9D6" w14:textId="133018E9" w:rsidR="00E270BF" w:rsidRPr="006467CE" w:rsidDel="003E3B52" w:rsidRDefault="00E270BF" w:rsidP="00E270BF">
            <w:pPr>
              <w:spacing w:after="0" w:line="240" w:lineRule="auto"/>
              <w:rPr>
                <w:del w:id="1352" w:author="Читатель" w:date="2026-03-30T17:06:00Z"/>
                <w:rFonts w:ascii="Times New Roman" w:hAnsi="Times New Roman"/>
                <w:b/>
              </w:rPr>
            </w:pPr>
            <w:del w:id="1353" w:author="Читатель" w:date="2026-03-30T17:06:00Z">
              <w:r w:rsidRPr="006467CE" w:rsidDel="003E3B52">
                <w:rPr>
                  <w:rFonts w:ascii="Times New Roman" w:hAnsi="Times New Roman"/>
                  <w:b/>
                </w:rPr>
                <w:delText xml:space="preserve">1-2 класс – </w:delText>
              </w:r>
            </w:del>
          </w:p>
          <w:p w14:paraId="10BF2D9F" w14:textId="37386841" w:rsidR="00E270BF" w:rsidRPr="006467CE" w:rsidDel="003E3B52" w:rsidRDefault="00E270BF" w:rsidP="00E270BF">
            <w:pPr>
              <w:spacing w:after="0" w:line="240" w:lineRule="auto"/>
              <w:rPr>
                <w:del w:id="1354" w:author="Читатель" w:date="2026-03-30T17:06:00Z"/>
                <w:rFonts w:ascii="Times New Roman" w:hAnsi="Times New Roman"/>
                <w:b/>
              </w:rPr>
            </w:pPr>
            <w:del w:id="1355" w:author="Читатель" w:date="2026-03-30T17:06:00Z">
              <w:r w:rsidRPr="006467CE" w:rsidDel="003E3B52">
                <w:rPr>
                  <w:rFonts w:ascii="Times New Roman" w:hAnsi="Times New Roman"/>
                  <w:b/>
                </w:rPr>
                <w:delText>3-4 класс –</w:delText>
              </w:r>
            </w:del>
          </w:p>
          <w:p w14:paraId="1145EF4D" w14:textId="7B3FF346" w:rsidR="00E270BF" w:rsidRPr="006467CE" w:rsidDel="003E3B52" w:rsidRDefault="00E270BF" w:rsidP="00E270BF">
            <w:pPr>
              <w:spacing w:after="0" w:line="240" w:lineRule="auto"/>
              <w:rPr>
                <w:del w:id="1356" w:author="Читатель" w:date="2026-03-30T17:06:00Z"/>
                <w:rFonts w:ascii="Times New Roman" w:hAnsi="Times New Roman"/>
                <w:b/>
                <w:sz w:val="24"/>
                <w:szCs w:val="24"/>
              </w:rPr>
            </w:pPr>
            <w:del w:id="1357" w:author="Читатель" w:date="2026-03-30T17:06:00Z">
              <w:r w:rsidRPr="006467CE" w:rsidDel="003E3B52">
                <w:rPr>
                  <w:rFonts w:ascii="Times New Roman" w:hAnsi="Times New Roman"/>
                  <w:b/>
                </w:rPr>
                <w:delText>Итого:3</w:delText>
              </w:r>
            </w:del>
          </w:p>
        </w:tc>
        <w:tc>
          <w:tcPr>
            <w:tcW w:w="1260" w:type="dxa"/>
            <w:tcBorders>
              <w:top w:val="single" w:sz="4" w:space="0" w:color="auto"/>
              <w:left w:val="single" w:sz="4" w:space="0" w:color="auto"/>
              <w:bottom w:val="single" w:sz="4" w:space="0" w:color="auto"/>
              <w:right w:val="single" w:sz="4" w:space="0" w:color="auto"/>
            </w:tcBorders>
          </w:tcPr>
          <w:p w14:paraId="42FA1BD6" w14:textId="5F64AE4D" w:rsidR="00E270BF" w:rsidRPr="006467CE" w:rsidDel="003E3B52" w:rsidRDefault="00E270BF" w:rsidP="00E270BF">
            <w:pPr>
              <w:spacing w:after="0" w:line="240" w:lineRule="auto"/>
              <w:rPr>
                <w:del w:id="1358" w:author="Читатель" w:date="2026-03-30T17:06:00Z"/>
                <w:rFonts w:ascii="Times New Roman" w:hAnsi="Times New Roman"/>
                <w:b/>
                <w:sz w:val="24"/>
                <w:szCs w:val="24"/>
              </w:rPr>
            </w:pPr>
            <w:del w:id="1359" w:author="Читатель" w:date="2026-03-30T17:06:00Z">
              <w:r w:rsidRPr="006467CE" w:rsidDel="003E3B52">
                <w:rPr>
                  <w:rFonts w:ascii="Times New Roman" w:hAnsi="Times New Roman"/>
                  <w:b/>
                  <w:sz w:val="24"/>
                  <w:szCs w:val="24"/>
                </w:rPr>
                <w:delText>24</w:delText>
              </w:r>
            </w:del>
          </w:p>
        </w:tc>
        <w:tc>
          <w:tcPr>
            <w:tcW w:w="1147" w:type="dxa"/>
            <w:tcBorders>
              <w:top w:val="single" w:sz="4" w:space="0" w:color="auto"/>
              <w:left w:val="single" w:sz="4" w:space="0" w:color="auto"/>
              <w:bottom w:val="single" w:sz="4" w:space="0" w:color="auto"/>
              <w:right w:val="single" w:sz="4" w:space="0" w:color="auto"/>
            </w:tcBorders>
          </w:tcPr>
          <w:p w14:paraId="100AC9CB" w14:textId="347FB323" w:rsidR="00E270BF" w:rsidRPr="006467CE" w:rsidDel="003E3B52" w:rsidRDefault="00E270BF" w:rsidP="00E270BF">
            <w:pPr>
              <w:spacing w:after="0" w:line="240" w:lineRule="auto"/>
              <w:rPr>
                <w:del w:id="1360" w:author="Читатель" w:date="2026-03-30T17:06:00Z"/>
                <w:rFonts w:ascii="Times New Roman" w:hAnsi="Times New Roman"/>
                <w:b/>
                <w:sz w:val="24"/>
                <w:szCs w:val="24"/>
              </w:rPr>
            </w:pPr>
            <w:del w:id="1361" w:author="Читатель" w:date="2026-03-30T17:06:00Z">
              <w:r w:rsidRPr="006467CE" w:rsidDel="003E3B52">
                <w:rPr>
                  <w:rFonts w:ascii="Times New Roman" w:hAnsi="Times New Roman"/>
                  <w:b/>
                  <w:sz w:val="24"/>
                  <w:szCs w:val="24"/>
                </w:rPr>
                <w:delText>0</w:delText>
              </w:r>
            </w:del>
          </w:p>
        </w:tc>
        <w:tc>
          <w:tcPr>
            <w:tcW w:w="1283" w:type="dxa"/>
            <w:tcBorders>
              <w:top w:val="single" w:sz="4" w:space="0" w:color="auto"/>
              <w:left w:val="single" w:sz="4" w:space="0" w:color="auto"/>
              <w:bottom w:val="single" w:sz="4" w:space="0" w:color="auto"/>
              <w:right w:val="single" w:sz="4" w:space="0" w:color="auto"/>
            </w:tcBorders>
          </w:tcPr>
          <w:p w14:paraId="08EC3D8D" w14:textId="22082686" w:rsidR="00E270BF" w:rsidRPr="006467CE" w:rsidDel="003E3B52" w:rsidRDefault="00E270BF" w:rsidP="00E270BF">
            <w:pPr>
              <w:spacing w:after="0" w:line="240" w:lineRule="auto"/>
              <w:rPr>
                <w:del w:id="1362" w:author="Читатель" w:date="2026-03-30T17:06:00Z"/>
                <w:rFonts w:ascii="Times New Roman" w:hAnsi="Times New Roman"/>
                <w:b/>
                <w:sz w:val="24"/>
                <w:szCs w:val="24"/>
              </w:rPr>
            </w:pPr>
            <w:del w:id="1363" w:author="Читатель" w:date="2026-03-30T17:06:00Z">
              <w:r w:rsidRPr="006467CE" w:rsidDel="003E3B52">
                <w:rPr>
                  <w:rFonts w:ascii="Times New Roman" w:hAnsi="Times New Roman"/>
                  <w:b/>
                  <w:sz w:val="24"/>
                  <w:szCs w:val="24"/>
                </w:rPr>
                <w:delText>27</w:delText>
              </w:r>
            </w:del>
          </w:p>
        </w:tc>
      </w:tr>
      <w:tr w:rsidR="00E270BF" w:rsidRPr="006467CE" w:rsidDel="003E3B52" w14:paraId="72960BEF" w14:textId="3A84BF4C" w:rsidTr="00E270BF">
        <w:trPr>
          <w:del w:id="1364" w:author="Читатель" w:date="2026-03-30T17:06:00Z"/>
        </w:trPr>
        <w:tc>
          <w:tcPr>
            <w:tcW w:w="458" w:type="dxa"/>
            <w:vMerge/>
            <w:tcBorders>
              <w:left w:val="single" w:sz="4" w:space="0" w:color="auto"/>
              <w:right w:val="single" w:sz="4" w:space="0" w:color="auto"/>
            </w:tcBorders>
          </w:tcPr>
          <w:p w14:paraId="6A79E1AB" w14:textId="6E07A132" w:rsidR="00E270BF" w:rsidRPr="006467CE" w:rsidDel="003E3B52" w:rsidRDefault="00E270BF" w:rsidP="00E270BF">
            <w:pPr>
              <w:spacing w:after="0" w:line="240" w:lineRule="auto"/>
              <w:rPr>
                <w:del w:id="1365" w:author="Читатель" w:date="2026-03-30T17:06:00Z"/>
                <w:rFonts w:ascii="Times New Roman" w:hAnsi="Times New Roman"/>
                <w:sz w:val="20"/>
                <w:szCs w:val="20"/>
              </w:rPr>
            </w:pPr>
          </w:p>
        </w:tc>
        <w:tc>
          <w:tcPr>
            <w:tcW w:w="4045" w:type="dxa"/>
            <w:tcBorders>
              <w:top w:val="single" w:sz="4" w:space="0" w:color="auto"/>
              <w:left w:val="single" w:sz="4" w:space="0" w:color="auto"/>
              <w:bottom w:val="single" w:sz="4" w:space="0" w:color="auto"/>
              <w:right w:val="single" w:sz="4" w:space="0" w:color="auto"/>
            </w:tcBorders>
          </w:tcPr>
          <w:p w14:paraId="60D35D3F" w14:textId="35BFEC3B" w:rsidR="00E270BF" w:rsidRPr="006467CE" w:rsidDel="003E3B52" w:rsidRDefault="00E270BF" w:rsidP="00E270BF">
            <w:pPr>
              <w:spacing w:after="0" w:line="240" w:lineRule="auto"/>
              <w:rPr>
                <w:del w:id="1366" w:author="Читатель" w:date="2026-03-30T17:06:00Z"/>
                <w:rFonts w:ascii="Times New Roman" w:hAnsi="Times New Roman"/>
                <w:sz w:val="20"/>
                <w:szCs w:val="20"/>
              </w:rPr>
            </w:pPr>
            <w:del w:id="1367" w:author="Читатель" w:date="2026-03-30T17:06:00Z">
              <w:r w:rsidRPr="006467CE" w:rsidDel="003E3B52">
                <w:rPr>
                  <w:rFonts w:ascii="Times New Roman" w:hAnsi="Times New Roman"/>
                  <w:sz w:val="20"/>
                  <w:szCs w:val="20"/>
                </w:rPr>
                <w:delText xml:space="preserve">не аттестованы по неуважительной причине </w:delText>
              </w:r>
            </w:del>
          </w:p>
        </w:tc>
        <w:tc>
          <w:tcPr>
            <w:tcW w:w="1984" w:type="dxa"/>
            <w:tcBorders>
              <w:top w:val="single" w:sz="4" w:space="0" w:color="auto"/>
              <w:left w:val="single" w:sz="4" w:space="0" w:color="auto"/>
              <w:bottom w:val="single" w:sz="4" w:space="0" w:color="auto"/>
              <w:right w:val="single" w:sz="4" w:space="0" w:color="auto"/>
            </w:tcBorders>
          </w:tcPr>
          <w:p w14:paraId="27AD2AF5" w14:textId="1ED67105" w:rsidR="00E270BF" w:rsidRPr="006467CE" w:rsidDel="003E3B52" w:rsidRDefault="00E270BF" w:rsidP="00E270BF">
            <w:pPr>
              <w:spacing w:after="0" w:line="240" w:lineRule="auto"/>
              <w:rPr>
                <w:del w:id="1368" w:author="Читатель" w:date="2026-03-30T17:06:00Z"/>
                <w:rFonts w:ascii="Times New Roman" w:hAnsi="Times New Roman"/>
                <w:b/>
                <w:sz w:val="24"/>
                <w:szCs w:val="24"/>
              </w:rPr>
            </w:pPr>
            <w:del w:id="1369" w:author="Читатель" w:date="2026-03-30T17:06:00Z">
              <w:r w:rsidRPr="006467CE" w:rsidDel="003E3B52">
                <w:rPr>
                  <w:rFonts w:ascii="Times New Roman" w:hAnsi="Times New Roman"/>
                  <w:b/>
                  <w:sz w:val="24"/>
                  <w:szCs w:val="24"/>
                </w:rPr>
                <w:delText>0</w:delText>
              </w:r>
            </w:del>
          </w:p>
        </w:tc>
        <w:tc>
          <w:tcPr>
            <w:tcW w:w="1260" w:type="dxa"/>
            <w:tcBorders>
              <w:top w:val="single" w:sz="4" w:space="0" w:color="auto"/>
              <w:left w:val="single" w:sz="4" w:space="0" w:color="auto"/>
              <w:bottom w:val="single" w:sz="4" w:space="0" w:color="auto"/>
              <w:right w:val="single" w:sz="4" w:space="0" w:color="auto"/>
            </w:tcBorders>
          </w:tcPr>
          <w:p w14:paraId="3955B027" w14:textId="23BAA1A3" w:rsidR="00E270BF" w:rsidRPr="006467CE" w:rsidDel="003E3B52" w:rsidRDefault="00E270BF" w:rsidP="00E270BF">
            <w:pPr>
              <w:spacing w:after="0" w:line="240" w:lineRule="auto"/>
              <w:rPr>
                <w:del w:id="1370" w:author="Читатель" w:date="2026-03-30T17:06:00Z"/>
                <w:rFonts w:ascii="Times New Roman" w:hAnsi="Times New Roman"/>
                <w:b/>
                <w:sz w:val="24"/>
                <w:szCs w:val="24"/>
              </w:rPr>
            </w:pPr>
            <w:del w:id="1371" w:author="Читатель" w:date="2026-03-30T17:06:00Z">
              <w:r w:rsidRPr="006467CE" w:rsidDel="003E3B52">
                <w:rPr>
                  <w:rFonts w:ascii="Times New Roman" w:hAnsi="Times New Roman"/>
                  <w:b/>
                  <w:sz w:val="24"/>
                  <w:szCs w:val="24"/>
                </w:rPr>
                <w:delText>9</w:delText>
              </w:r>
            </w:del>
          </w:p>
        </w:tc>
        <w:tc>
          <w:tcPr>
            <w:tcW w:w="1147" w:type="dxa"/>
            <w:tcBorders>
              <w:top w:val="single" w:sz="4" w:space="0" w:color="auto"/>
              <w:left w:val="single" w:sz="4" w:space="0" w:color="auto"/>
              <w:bottom w:val="single" w:sz="4" w:space="0" w:color="auto"/>
              <w:right w:val="single" w:sz="4" w:space="0" w:color="auto"/>
            </w:tcBorders>
          </w:tcPr>
          <w:p w14:paraId="27539605" w14:textId="49D7B55E" w:rsidR="00E270BF" w:rsidRPr="006467CE" w:rsidDel="003E3B52" w:rsidRDefault="00E270BF" w:rsidP="00E270BF">
            <w:pPr>
              <w:spacing w:after="0" w:line="240" w:lineRule="auto"/>
              <w:rPr>
                <w:del w:id="1372" w:author="Читатель" w:date="2026-03-30T17:06:00Z"/>
                <w:rFonts w:ascii="Times New Roman" w:hAnsi="Times New Roman"/>
                <w:b/>
                <w:sz w:val="24"/>
                <w:szCs w:val="24"/>
              </w:rPr>
            </w:pPr>
            <w:del w:id="1373" w:author="Читатель" w:date="2026-03-30T17:06:00Z">
              <w:r w:rsidRPr="006467CE" w:rsidDel="003E3B52">
                <w:rPr>
                  <w:rFonts w:ascii="Times New Roman" w:hAnsi="Times New Roman"/>
                  <w:b/>
                  <w:sz w:val="24"/>
                  <w:szCs w:val="24"/>
                </w:rPr>
                <w:delText>0</w:delText>
              </w:r>
            </w:del>
          </w:p>
        </w:tc>
        <w:tc>
          <w:tcPr>
            <w:tcW w:w="1283" w:type="dxa"/>
            <w:tcBorders>
              <w:top w:val="single" w:sz="4" w:space="0" w:color="auto"/>
              <w:left w:val="single" w:sz="4" w:space="0" w:color="auto"/>
              <w:bottom w:val="single" w:sz="4" w:space="0" w:color="auto"/>
              <w:right w:val="single" w:sz="4" w:space="0" w:color="auto"/>
            </w:tcBorders>
          </w:tcPr>
          <w:p w14:paraId="4CAF0D17" w14:textId="7355B81A" w:rsidR="00E270BF" w:rsidRPr="006467CE" w:rsidDel="003E3B52" w:rsidRDefault="00E270BF" w:rsidP="00E270BF">
            <w:pPr>
              <w:spacing w:after="0" w:line="240" w:lineRule="auto"/>
              <w:rPr>
                <w:del w:id="1374" w:author="Читатель" w:date="2026-03-30T17:06:00Z"/>
                <w:rFonts w:ascii="Times New Roman" w:hAnsi="Times New Roman"/>
                <w:b/>
                <w:sz w:val="24"/>
                <w:szCs w:val="24"/>
              </w:rPr>
            </w:pPr>
            <w:del w:id="1375" w:author="Читатель" w:date="2026-03-30T17:06:00Z">
              <w:r w:rsidRPr="006467CE" w:rsidDel="003E3B52">
                <w:rPr>
                  <w:rFonts w:ascii="Times New Roman" w:hAnsi="Times New Roman"/>
                  <w:b/>
                  <w:sz w:val="24"/>
                  <w:szCs w:val="24"/>
                </w:rPr>
                <w:delText>9</w:delText>
              </w:r>
            </w:del>
          </w:p>
        </w:tc>
      </w:tr>
      <w:tr w:rsidR="00E270BF" w:rsidRPr="006467CE" w:rsidDel="003E3B52" w14:paraId="449C7AC7" w14:textId="665D2C73" w:rsidTr="00E270BF">
        <w:trPr>
          <w:del w:id="1376" w:author="Читатель" w:date="2026-03-30T17:06:00Z"/>
        </w:trPr>
        <w:tc>
          <w:tcPr>
            <w:tcW w:w="458" w:type="dxa"/>
            <w:vMerge/>
            <w:tcBorders>
              <w:left w:val="single" w:sz="4" w:space="0" w:color="auto"/>
              <w:right w:val="single" w:sz="4" w:space="0" w:color="auto"/>
            </w:tcBorders>
          </w:tcPr>
          <w:p w14:paraId="0154D533" w14:textId="11AB9836" w:rsidR="00E270BF" w:rsidRPr="006467CE" w:rsidDel="003E3B52" w:rsidRDefault="00E270BF" w:rsidP="00E270BF">
            <w:pPr>
              <w:spacing w:after="0" w:line="240" w:lineRule="auto"/>
              <w:rPr>
                <w:del w:id="1377" w:author="Читатель" w:date="2026-03-30T17:06:00Z"/>
                <w:rFonts w:ascii="Times New Roman" w:hAnsi="Times New Roman"/>
                <w:sz w:val="20"/>
                <w:szCs w:val="20"/>
              </w:rPr>
            </w:pPr>
          </w:p>
        </w:tc>
        <w:tc>
          <w:tcPr>
            <w:tcW w:w="4045" w:type="dxa"/>
            <w:tcBorders>
              <w:top w:val="single" w:sz="4" w:space="0" w:color="auto"/>
              <w:left w:val="single" w:sz="4" w:space="0" w:color="auto"/>
              <w:bottom w:val="single" w:sz="4" w:space="0" w:color="auto"/>
              <w:right w:val="single" w:sz="4" w:space="0" w:color="auto"/>
            </w:tcBorders>
          </w:tcPr>
          <w:p w14:paraId="2E83C54B" w14:textId="7EFAFBAC" w:rsidR="00E270BF" w:rsidRPr="006467CE" w:rsidDel="003E3B52" w:rsidRDefault="00E270BF" w:rsidP="00E270BF">
            <w:pPr>
              <w:spacing w:after="0" w:line="240" w:lineRule="auto"/>
              <w:rPr>
                <w:del w:id="1378" w:author="Читатель" w:date="2026-03-30T17:06:00Z"/>
                <w:rFonts w:ascii="Times New Roman" w:hAnsi="Times New Roman"/>
                <w:sz w:val="20"/>
                <w:szCs w:val="20"/>
              </w:rPr>
            </w:pPr>
            <w:del w:id="1379" w:author="Читатель" w:date="2026-03-30T17:06:00Z">
              <w:r w:rsidRPr="006467CE" w:rsidDel="003E3B52">
                <w:rPr>
                  <w:rFonts w:ascii="Times New Roman" w:hAnsi="Times New Roman"/>
                  <w:sz w:val="20"/>
                  <w:szCs w:val="20"/>
                </w:rPr>
                <w:delText>обучающиеся с ОВЗ</w:delText>
              </w:r>
            </w:del>
          </w:p>
        </w:tc>
        <w:tc>
          <w:tcPr>
            <w:tcW w:w="1984" w:type="dxa"/>
            <w:tcBorders>
              <w:top w:val="single" w:sz="4" w:space="0" w:color="auto"/>
              <w:left w:val="single" w:sz="4" w:space="0" w:color="auto"/>
              <w:bottom w:val="single" w:sz="4" w:space="0" w:color="auto"/>
              <w:right w:val="single" w:sz="4" w:space="0" w:color="auto"/>
            </w:tcBorders>
          </w:tcPr>
          <w:p w14:paraId="103497D5" w14:textId="7D95EE31" w:rsidR="00E270BF" w:rsidRPr="006467CE" w:rsidDel="003E3B52" w:rsidRDefault="00E270BF" w:rsidP="00E270BF">
            <w:pPr>
              <w:spacing w:after="0" w:line="240" w:lineRule="auto"/>
              <w:rPr>
                <w:del w:id="1380" w:author="Читатель" w:date="2026-03-30T17:06:00Z"/>
                <w:rFonts w:ascii="Times New Roman" w:hAnsi="Times New Roman"/>
                <w:b/>
                <w:sz w:val="24"/>
                <w:szCs w:val="24"/>
              </w:rPr>
            </w:pPr>
            <w:del w:id="1381" w:author="Читатель" w:date="2026-03-30T17:06:00Z">
              <w:r w:rsidRPr="006467CE" w:rsidDel="003E3B52">
                <w:rPr>
                  <w:rFonts w:ascii="Times New Roman" w:hAnsi="Times New Roman"/>
                  <w:b/>
                  <w:sz w:val="24"/>
                  <w:szCs w:val="24"/>
                </w:rPr>
                <w:delText>1</w:delText>
              </w:r>
            </w:del>
          </w:p>
        </w:tc>
        <w:tc>
          <w:tcPr>
            <w:tcW w:w="1260" w:type="dxa"/>
            <w:tcBorders>
              <w:top w:val="single" w:sz="4" w:space="0" w:color="auto"/>
              <w:left w:val="single" w:sz="4" w:space="0" w:color="auto"/>
              <w:bottom w:val="single" w:sz="4" w:space="0" w:color="auto"/>
              <w:right w:val="single" w:sz="4" w:space="0" w:color="auto"/>
            </w:tcBorders>
          </w:tcPr>
          <w:p w14:paraId="4CB16D3B" w14:textId="7BDFBF9D" w:rsidR="00E270BF" w:rsidRPr="006467CE" w:rsidDel="003E3B52" w:rsidRDefault="00E270BF" w:rsidP="00E270BF">
            <w:pPr>
              <w:spacing w:after="0" w:line="240" w:lineRule="auto"/>
              <w:rPr>
                <w:del w:id="1382" w:author="Читатель" w:date="2026-03-30T17:06:00Z"/>
                <w:rFonts w:ascii="Times New Roman" w:hAnsi="Times New Roman"/>
                <w:b/>
                <w:sz w:val="24"/>
                <w:szCs w:val="24"/>
              </w:rPr>
            </w:pPr>
            <w:del w:id="1383" w:author="Читатель" w:date="2026-03-30T17:06:00Z">
              <w:r w:rsidRPr="006467CE" w:rsidDel="003E3B52">
                <w:rPr>
                  <w:rFonts w:ascii="Times New Roman" w:hAnsi="Times New Roman"/>
                  <w:b/>
                  <w:sz w:val="24"/>
                  <w:szCs w:val="24"/>
                </w:rPr>
                <w:delText>5</w:delText>
              </w:r>
            </w:del>
          </w:p>
        </w:tc>
        <w:tc>
          <w:tcPr>
            <w:tcW w:w="1147" w:type="dxa"/>
            <w:tcBorders>
              <w:top w:val="single" w:sz="4" w:space="0" w:color="auto"/>
              <w:left w:val="single" w:sz="4" w:space="0" w:color="auto"/>
              <w:bottom w:val="single" w:sz="4" w:space="0" w:color="auto"/>
              <w:right w:val="single" w:sz="4" w:space="0" w:color="auto"/>
            </w:tcBorders>
          </w:tcPr>
          <w:p w14:paraId="4DB83E05" w14:textId="51C6E6F1" w:rsidR="00E270BF" w:rsidRPr="006467CE" w:rsidDel="003E3B52" w:rsidRDefault="00E270BF" w:rsidP="00E270BF">
            <w:pPr>
              <w:spacing w:after="0" w:line="240" w:lineRule="auto"/>
              <w:rPr>
                <w:del w:id="1384" w:author="Читатель" w:date="2026-03-30T17:06:00Z"/>
                <w:rFonts w:ascii="Times New Roman" w:hAnsi="Times New Roman"/>
                <w:b/>
                <w:sz w:val="24"/>
                <w:szCs w:val="24"/>
              </w:rPr>
            </w:pPr>
            <w:del w:id="1385" w:author="Читатель" w:date="2026-03-30T17:06:00Z">
              <w:r w:rsidRPr="006467CE" w:rsidDel="003E3B52">
                <w:rPr>
                  <w:rFonts w:ascii="Times New Roman" w:hAnsi="Times New Roman"/>
                  <w:b/>
                  <w:sz w:val="24"/>
                  <w:szCs w:val="24"/>
                </w:rPr>
                <w:delText>0</w:delText>
              </w:r>
            </w:del>
          </w:p>
        </w:tc>
        <w:tc>
          <w:tcPr>
            <w:tcW w:w="1283" w:type="dxa"/>
            <w:tcBorders>
              <w:top w:val="single" w:sz="4" w:space="0" w:color="auto"/>
              <w:left w:val="single" w:sz="4" w:space="0" w:color="auto"/>
              <w:bottom w:val="single" w:sz="4" w:space="0" w:color="auto"/>
              <w:right w:val="single" w:sz="4" w:space="0" w:color="auto"/>
            </w:tcBorders>
          </w:tcPr>
          <w:p w14:paraId="30303636" w14:textId="56967D99" w:rsidR="00E270BF" w:rsidRPr="006467CE" w:rsidDel="003E3B52" w:rsidRDefault="00E270BF" w:rsidP="00E270BF">
            <w:pPr>
              <w:spacing w:after="0" w:line="240" w:lineRule="auto"/>
              <w:rPr>
                <w:del w:id="1386" w:author="Читатель" w:date="2026-03-30T17:06:00Z"/>
                <w:rFonts w:ascii="Times New Roman" w:hAnsi="Times New Roman"/>
                <w:b/>
                <w:sz w:val="24"/>
                <w:szCs w:val="24"/>
              </w:rPr>
            </w:pPr>
            <w:del w:id="1387" w:author="Читатель" w:date="2026-03-30T17:06:00Z">
              <w:r w:rsidRPr="006467CE" w:rsidDel="003E3B52">
                <w:rPr>
                  <w:rFonts w:ascii="Times New Roman" w:hAnsi="Times New Roman"/>
                  <w:b/>
                  <w:sz w:val="24"/>
                  <w:szCs w:val="24"/>
                </w:rPr>
                <w:delText>5</w:delText>
              </w:r>
            </w:del>
          </w:p>
        </w:tc>
      </w:tr>
      <w:tr w:rsidR="00E270BF" w:rsidRPr="006467CE" w:rsidDel="003E3B52" w14:paraId="55A69E3A" w14:textId="55D4811F" w:rsidTr="00E270BF">
        <w:trPr>
          <w:del w:id="1388" w:author="Читатель" w:date="2026-03-30T17:06:00Z"/>
        </w:trPr>
        <w:tc>
          <w:tcPr>
            <w:tcW w:w="458" w:type="dxa"/>
            <w:vMerge/>
            <w:tcBorders>
              <w:left w:val="single" w:sz="4" w:space="0" w:color="auto"/>
              <w:right w:val="single" w:sz="4" w:space="0" w:color="auto"/>
            </w:tcBorders>
          </w:tcPr>
          <w:p w14:paraId="421EF0DF" w14:textId="1F7F17C3" w:rsidR="00E270BF" w:rsidRPr="006467CE" w:rsidDel="003E3B52" w:rsidRDefault="00E270BF" w:rsidP="00E270BF">
            <w:pPr>
              <w:spacing w:after="0" w:line="240" w:lineRule="auto"/>
              <w:rPr>
                <w:del w:id="1389" w:author="Читатель" w:date="2026-03-30T17:06:00Z"/>
                <w:rFonts w:ascii="Times New Roman" w:hAnsi="Times New Roman"/>
                <w:sz w:val="20"/>
                <w:szCs w:val="20"/>
              </w:rPr>
            </w:pPr>
          </w:p>
        </w:tc>
        <w:tc>
          <w:tcPr>
            <w:tcW w:w="4045" w:type="dxa"/>
            <w:tcBorders>
              <w:top w:val="single" w:sz="4" w:space="0" w:color="auto"/>
              <w:left w:val="single" w:sz="4" w:space="0" w:color="auto"/>
              <w:bottom w:val="single" w:sz="4" w:space="0" w:color="auto"/>
              <w:right w:val="single" w:sz="4" w:space="0" w:color="auto"/>
            </w:tcBorders>
          </w:tcPr>
          <w:p w14:paraId="380B66EA" w14:textId="69BF6177" w:rsidR="00E270BF" w:rsidRPr="006467CE" w:rsidDel="003E3B52" w:rsidRDefault="00E270BF" w:rsidP="00E270BF">
            <w:pPr>
              <w:spacing w:after="0" w:line="240" w:lineRule="auto"/>
              <w:rPr>
                <w:del w:id="1390" w:author="Читатель" w:date="2026-03-30T17:06:00Z"/>
                <w:rFonts w:ascii="Times New Roman" w:hAnsi="Times New Roman"/>
                <w:sz w:val="20"/>
                <w:szCs w:val="20"/>
              </w:rPr>
            </w:pPr>
            <w:del w:id="1391" w:author="Читатель" w:date="2026-03-30T17:06:00Z">
              <w:r w:rsidRPr="006467CE" w:rsidDel="003E3B52">
                <w:rPr>
                  <w:rFonts w:ascii="Times New Roman" w:hAnsi="Times New Roman"/>
                  <w:sz w:val="20"/>
                  <w:szCs w:val="20"/>
                </w:rPr>
                <w:delText>дети-инвалиды</w:delText>
              </w:r>
            </w:del>
          </w:p>
        </w:tc>
        <w:tc>
          <w:tcPr>
            <w:tcW w:w="1984" w:type="dxa"/>
            <w:tcBorders>
              <w:top w:val="single" w:sz="4" w:space="0" w:color="auto"/>
              <w:left w:val="single" w:sz="4" w:space="0" w:color="auto"/>
              <w:bottom w:val="single" w:sz="4" w:space="0" w:color="auto"/>
              <w:right w:val="single" w:sz="4" w:space="0" w:color="auto"/>
            </w:tcBorders>
          </w:tcPr>
          <w:p w14:paraId="2877F8EC" w14:textId="6E0AF2F6" w:rsidR="00E270BF" w:rsidRPr="006467CE" w:rsidDel="003E3B52" w:rsidRDefault="00E270BF" w:rsidP="00E270BF">
            <w:pPr>
              <w:spacing w:after="0" w:line="240" w:lineRule="auto"/>
              <w:rPr>
                <w:del w:id="1392" w:author="Читатель" w:date="2026-03-30T17:06:00Z"/>
                <w:rFonts w:ascii="Times New Roman" w:hAnsi="Times New Roman"/>
                <w:b/>
                <w:sz w:val="24"/>
                <w:szCs w:val="24"/>
              </w:rPr>
            </w:pPr>
            <w:del w:id="1393" w:author="Читатель" w:date="2026-03-30T17:06:00Z">
              <w:r w:rsidRPr="006467CE" w:rsidDel="003E3B52">
                <w:rPr>
                  <w:rFonts w:ascii="Times New Roman" w:hAnsi="Times New Roman"/>
                  <w:b/>
                  <w:sz w:val="24"/>
                  <w:szCs w:val="24"/>
                </w:rPr>
                <w:delText>0</w:delText>
              </w:r>
            </w:del>
          </w:p>
        </w:tc>
        <w:tc>
          <w:tcPr>
            <w:tcW w:w="1260" w:type="dxa"/>
            <w:tcBorders>
              <w:top w:val="single" w:sz="4" w:space="0" w:color="auto"/>
              <w:left w:val="single" w:sz="4" w:space="0" w:color="auto"/>
              <w:bottom w:val="single" w:sz="4" w:space="0" w:color="auto"/>
              <w:right w:val="single" w:sz="4" w:space="0" w:color="auto"/>
            </w:tcBorders>
          </w:tcPr>
          <w:p w14:paraId="1D954E61" w14:textId="3517B450" w:rsidR="00E270BF" w:rsidRPr="006467CE" w:rsidDel="003E3B52" w:rsidRDefault="00E270BF" w:rsidP="00E270BF">
            <w:pPr>
              <w:spacing w:after="0" w:line="240" w:lineRule="auto"/>
              <w:rPr>
                <w:del w:id="1394" w:author="Читатель" w:date="2026-03-30T17:06:00Z"/>
                <w:rFonts w:ascii="Times New Roman" w:hAnsi="Times New Roman"/>
                <w:b/>
                <w:sz w:val="24"/>
                <w:szCs w:val="24"/>
              </w:rPr>
            </w:pPr>
            <w:del w:id="1395" w:author="Читатель" w:date="2026-03-30T17:06:00Z">
              <w:r w:rsidRPr="006467CE" w:rsidDel="003E3B52">
                <w:rPr>
                  <w:rFonts w:ascii="Times New Roman" w:hAnsi="Times New Roman"/>
                  <w:b/>
                  <w:sz w:val="24"/>
                  <w:szCs w:val="24"/>
                </w:rPr>
                <w:delText>0</w:delText>
              </w:r>
            </w:del>
          </w:p>
        </w:tc>
        <w:tc>
          <w:tcPr>
            <w:tcW w:w="1147" w:type="dxa"/>
            <w:tcBorders>
              <w:top w:val="single" w:sz="4" w:space="0" w:color="auto"/>
              <w:left w:val="single" w:sz="4" w:space="0" w:color="auto"/>
              <w:bottom w:val="single" w:sz="4" w:space="0" w:color="auto"/>
              <w:right w:val="single" w:sz="4" w:space="0" w:color="auto"/>
            </w:tcBorders>
          </w:tcPr>
          <w:p w14:paraId="03EC8E26" w14:textId="696D3F18" w:rsidR="00E270BF" w:rsidRPr="006467CE" w:rsidDel="003E3B52" w:rsidRDefault="00E270BF" w:rsidP="00E270BF">
            <w:pPr>
              <w:spacing w:after="0" w:line="240" w:lineRule="auto"/>
              <w:rPr>
                <w:del w:id="1396" w:author="Читатель" w:date="2026-03-30T17:06:00Z"/>
                <w:rFonts w:ascii="Times New Roman" w:hAnsi="Times New Roman"/>
                <w:b/>
                <w:sz w:val="24"/>
                <w:szCs w:val="24"/>
              </w:rPr>
            </w:pPr>
            <w:del w:id="1397" w:author="Читатель" w:date="2026-03-30T17:06:00Z">
              <w:r w:rsidRPr="006467CE" w:rsidDel="003E3B52">
                <w:rPr>
                  <w:rFonts w:ascii="Times New Roman" w:hAnsi="Times New Roman"/>
                  <w:b/>
                  <w:sz w:val="24"/>
                  <w:szCs w:val="24"/>
                </w:rPr>
                <w:delText>0</w:delText>
              </w:r>
            </w:del>
          </w:p>
        </w:tc>
        <w:tc>
          <w:tcPr>
            <w:tcW w:w="1283" w:type="dxa"/>
            <w:tcBorders>
              <w:top w:val="single" w:sz="4" w:space="0" w:color="auto"/>
              <w:left w:val="single" w:sz="4" w:space="0" w:color="auto"/>
              <w:bottom w:val="single" w:sz="4" w:space="0" w:color="auto"/>
              <w:right w:val="single" w:sz="4" w:space="0" w:color="auto"/>
            </w:tcBorders>
          </w:tcPr>
          <w:p w14:paraId="2515F00B" w14:textId="1F1A7A5A" w:rsidR="00E270BF" w:rsidRPr="006467CE" w:rsidDel="003E3B52" w:rsidRDefault="00E270BF" w:rsidP="00E270BF">
            <w:pPr>
              <w:spacing w:after="0" w:line="240" w:lineRule="auto"/>
              <w:rPr>
                <w:del w:id="1398" w:author="Читатель" w:date="2026-03-30T17:06:00Z"/>
                <w:rFonts w:ascii="Times New Roman" w:hAnsi="Times New Roman"/>
                <w:b/>
                <w:sz w:val="24"/>
                <w:szCs w:val="24"/>
              </w:rPr>
            </w:pPr>
            <w:del w:id="1399" w:author="Читатель" w:date="2026-03-30T17:06:00Z">
              <w:r w:rsidRPr="006467CE" w:rsidDel="003E3B52">
                <w:rPr>
                  <w:rFonts w:ascii="Times New Roman" w:hAnsi="Times New Roman"/>
                  <w:b/>
                  <w:sz w:val="24"/>
                  <w:szCs w:val="24"/>
                </w:rPr>
                <w:delText>0</w:delText>
              </w:r>
            </w:del>
          </w:p>
        </w:tc>
      </w:tr>
      <w:tr w:rsidR="00E270BF" w:rsidRPr="006467CE" w:rsidDel="003E3B52" w14:paraId="27C075A4" w14:textId="7FAEFA17" w:rsidTr="00E270BF">
        <w:trPr>
          <w:del w:id="1400" w:author="Читатель" w:date="2026-03-30T17:06:00Z"/>
        </w:trPr>
        <w:tc>
          <w:tcPr>
            <w:tcW w:w="458" w:type="dxa"/>
            <w:vMerge/>
            <w:tcBorders>
              <w:left w:val="single" w:sz="4" w:space="0" w:color="auto"/>
              <w:right w:val="single" w:sz="4" w:space="0" w:color="auto"/>
            </w:tcBorders>
          </w:tcPr>
          <w:p w14:paraId="7410F4CE" w14:textId="546A6577" w:rsidR="00E270BF" w:rsidRPr="006467CE" w:rsidDel="003E3B52" w:rsidRDefault="00E270BF" w:rsidP="00E270BF">
            <w:pPr>
              <w:spacing w:after="0" w:line="240" w:lineRule="auto"/>
              <w:rPr>
                <w:del w:id="1401" w:author="Читатель" w:date="2026-03-30T17:06:00Z"/>
                <w:rFonts w:ascii="Times New Roman" w:hAnsi="Times New Roman"/>
                <w:sz w:val="20"/>
                <w:szCs w:val="20"/>
              </w:rPr>
            </w:pPr>
          </w:p>
        </w:tc>
        <w:tc>
          <w:tcPr>
            <w:tcW w:w="4045" w:type="dxa"/>
            <w:tcBorders>
              <w:top w:val="single" w:sz="4" w:space="0" w:color="auto"/>
              <w:left w:val="single" w:sz="4" w:space="0" w:color="auto"/>
              <w:bottom w:val="single" w:sz="4" w:space="0" w:color="auto"/>
              <w:right w:val="single" w:sz="4" w:space="0" w:color="auto"/>
            </w:tcBorders>
          </w:tcPr>
          <w:p w14:paraId="498C6597" w14:textId="10C372F4" w:rsidR="00E270BF" w:rsidRPr="006467CE" w:rsidDel="003E3B52" w:rsidRDefault="00E270BF" w:rsidP="00E270BF">
            <w:pPr>
              <w:spacing w:after="0" w:line="240" w:lineRule="auto"/>
              <w:rPr>
                <w:del w:id="1402" w:author="Читатель" w:date="2026-03-30T17:06:00Z"/>
                <w:rFonts w:ascii="Times New Roman" w:hAnsi="Times New Roman"/>
                <w:sz w:val="20"/>
                <w:szCs w:val="20"/>
              </w:rPr>
            </w:pPr>
            <w:del w:id="1403" w:author="Читатель" w:date="2026-03-30T17:06:00Z">
              <w:r w:rsidRPr="006467CE" w:rsidDel="003E3B52">
                <w:rPr>
                  <w:rFonts w:ascii="Times New Roman" w:hAnsi="Times New Roman"/>
                  <w:sz w:val="20"/>
                  <w:szCs w:val="20"/>
                </w:rPr>
                <w:delText>обучающиеся на дому</w:delText>
              </w:r>
            </w:del>
          </w:p>
        </w:tc>
        <w:tc>
          <w:tcPr>
            <w:tcW w:w="1984" w:type="dxa"/>
            <w:tcBorders>
              <w:top w:val="single" w:sz="4" w:space="0" w:color="auto"/>
              <w:left w:val="single" w:sz="4" w:space="0" w:color="auto"/>
              <w:bottom w:val="single" w:sz="4" w:space="0" w:color="auto"/>
              <w:right w:val="single" w:sz="4" w:space="0" w:color="auto"/>
            </w:tcBorders>
          </w:tcPr>
          <w:p w14:paraId="2A223B48" w14:textId="351DC39F" w:rsidR="00E270BF" w:rsidRPr="006467CE" w:rsidDel="003E3B52" w:rsidRDefault="00E270BF" w:rsidP="00E270BF">
            <w:pPr>
              <w:spacing w:after="0" w:line="240" w:lineRule="auto"/>
              <w:rPr>
                <w:del w:id="1404" w:author="Читатель" w:date="2026-03-30T17:06:00Z"/>
                <w:rFonts w:ascii="Times New Roman" w:hAnsi="Times New Roman"/>
                <w:b/>
                <w:sz w:val="24"/>
                <w:szCs w:val="24"/>
              </w:rPr>
            </w:pPr>
            <w:del w:id="1405" w:author="Читатель" w:date="2026-03-30T17:06:00Z">
              <w:r w:rsidRPr="006467CE" w:rsidDel="003E3B52">
                <w:rPr>
                  <w:rFonts w:ascii="Times New Roman" w:hAnsi="Times New Roman"/>
                  <w:b/>
                  <w:sz w:val="24"/>
                  <w:szCs w:val="24"/>
                </w:rPr>
                <w:delText>0</w:delText>
              </w:r>
            </w:del>
          </w:p>
        </w:tc>
        <w:tc>
          <w:tcPr>
            <w:tcW w:w="1260" w:type="dxa"/>
            <w:tcBorders>
              <w:top w:val="single" w:sz="4" w:space="0" w:color="auto"/>
              <w:left w:val="single" w:sz="4" w:space="0" w:color="auto"/>
              <w:bottom w:val="single" w:sz="4" w:space="0" w:color="auto"/>
              <w:right w:val="single" w:sz="4" w:space="0" w:color="auto"/>
            </w:tcBorders>
          </w:tcPr>
          <w:p w14:paraId="7E49026F" w14:textId="51E68174" w:rsidR="00E270BF" w:rsidRPr="006467CE" w:rsidDel="003E3B52" w:rsidRDefault="00E270BF" w:rsidP="00E270BF">
            <w:pPr>
              <w:spacing w:after="0" w:line="240" w:lineRule="auto"/>
              <w:rPr>
                <w:del w:id="1406" w:author="Читатель" w:date="2026-03-30T17:06:00Z"/>
                <w:rFonts w:ascii="Times New Roman" w:hAnsi="Times New Roman"/>
                <w:b/>
                <w:sz w:val="24"/>
                <w:szCs w:val="24"/>
              </w:rPr>
            </w:pPr>
            <w:del w:id="1407" w:author="Читатель" w:date="2026-03-30T17:06:00Z">
              <w:r w:rsidRPr="006467CE" w:rsidDel="003E3B52">
                <w:rPr>
                  <w:rFonts w:ascii="Times New Roman" w:hAnsi="Times New Roman"/>
                  <w:b/>
                  <w:sz w:val="24"/>
                  <w:szCs w:val="24"/>
                </w:rPr>
                <w:delText>0</w:delText>
              </w:r>
            </w:del>
          </w:p>
        </w:tc>
        <w:tc>
          <w:tcPr>
            <w:tcW w:w="1147" w:type="dxa"/>
            <w:tcBorders>
              <w:top w:val="single" w:sz="4" w:space="0" w:color="auto"/>
              <w:left w:val="single" w:sz="4" w:space="0" w:color="auto"/>
              <w:bottom w:val="single" w:sz="4" w:space="0" w:color="auto"/>
              <w:right w:val="single" w:sz="4" w:space="0" w:color="auto"/>
            </w:tcBorders>
          </w:tcPr>
          <w:p w14:paraId="51EF4EE4" w14:textId="13011F0D" w:rsidR="00E270BF" w:rsidRPr="006467CE" w:rsidDel="003E3B52" w:rsidRDefault="00E270BF" w:rsidP="00E270BF">
            <w:pPr>
              <w:spacing w:after="0" w:line="240" w:lineRule="auto"/>
              <w:rPr>
                <w:del w:id="1408" w:author="Читатель" w:date="2026-03-30T17:06:00Z"/>
                <w:rFonts w:ascii="Times New Roman" w:hAnsi="Times New Roman"/>
                <w:b/>
                <w:sz w:val="24"/>
                <w:szCs w:val="24"/>
              </w:rPr>
            </w:pPr>
            <w:del w:id="1409" w:author="Читатель" w:date="2026-03-30T17:06:00Z">
              <w:r w:rsidRPr="006467CE" w:rsidDel="003E3B52">
                <w:rPr>
                  <w:rFonts w:ascii="Times New Roman" w:hAnsi="Times New Roman"/>
                  <w:b/>
                  <w:sz w:val="24"/>
                  <w:szCs w:val="24"/>
                </w:rPr>
                <w:delText>0</w:delText>
              </w:r>
            </w:del>
          </w:p>
        </w:tc>
        <w:tc>
          <w:tcPr>
            <w:tcW w:w="1283" w:type="dxa"/>
            <w:tcBorders>
              <w:top w:val="single" w:sz="4" w:space="0" w:color="auto"/>
              <w:left w:val="single" w:sz="4" w:space="0" w:color="auto"/>
              <w:bottom w:val="single" w:sz="4" w:space="0" w:color="auto"/>
              <w:right w:val="single" w:sz="4" w:space="0" w:color="auto"/>
            </w:tcBorders>
          </w:tcPr>
          <w:p w14:paraId="64B25053" w14:textId="2D10FC62" w:rsidR="00E270BF" w:rsidRPr="006467CE" w:rsidDel="003E3B52" w:rsidRDefault="00E270BF" w:rsidP="00E270BF">
            <w:pPr>
              <w:spacing w:after="0" w:line="240" w:lineRule="auto"/>
              <w:rPr>
                <w:del w:id="1410" w:author="Читатель" w:date="2026-03-30T17:06:00Z"/>
                <w:rFonts w:ascii="Times New Roman" w:hAnsi="Times New Roman"/>
                <w:b/>
                <w:sz w:val="24"/>
                <w:szCs w:val="24"/>
              </w:rPr>
            </w:pPr>
            <w:del w:id="1411" w:author="Читатель" w:date="2026-03-30T17:06:00Z">
              <w:r w:rsidRPr="006467CE" w:rsidDel="003E3B52">
                <w:rPr>
                  <w:rFonts w:ascii="Times New Roman" w:hAnsi="Times New Roman"/>
                  <w:b/>
                  <w:sz w:val="24"/>
                  <w:szCs w:val="24"/>
                </w:rPr>
                <w:delText>0</w:delText>
              </w:r>
            </w:del>
          </w:p>
        </w:tc>
      </w:tr>
      <w:tr w:rsidR="00E270BF" w:rsidRPr="006467CE" w:rsidDel="003E3B52" w14:paraId="57153204" w14:textId="1F8EF759" w:rsidTr="00E270BF">
        <w:trPr>
          <w:del w:id="1412" w:author="Читатель" w:date="2026-03-30T17:06:00Z"/>
        </w:trPr>
        <w:tc>
          <w:tcPr>
            <w:tcW w:w="458" w:type="dxa"/>
            <w:vMerge/>
            <w:tcBorders>
              <w:left w:val="single" w:sz="4" w:space="0" w:color="auto"/>
              <w:bottom w:val="single" w:sz="4" w:space="0" w:color="auto"/>
              <w:right w:val="single" w:sz="4" w:space="0" w:color="auto"/>
            </w:tcBorders>
          </w:tcPr>
          <w:p w14:paraId="1D6DE73A" w14:textId="76BD30EC" w:rsidR="00E270BF" w:rsidRPr="006467CE" w:rsidDel="003E3B52" w:rsidRDefault="00E270BF" w:rsidP="00E270BF">
            <w:pPr>
              <w:spacing w:after="0" w:line="240" w:lineRule="auto"/>
              <w:rPr>
                <w:del w:id="1413" w:author="Читатель" w:date="2026-03-30T17:06:00Z"/>
                <w:rFonts w:ascii="Times New Roman" w:hAnsi="Times New Roman"/>
                <w:sz w:val="20"/>
                <w:szCs w:val="20"/>
              </w:rPr>
            </w:pPr>
          </w:p>
        </w:tc>
        <w:tc>
          <w:tcPr>
            <w:tcW w:w="4045" w:type="dxa"/>
            <w:tcBorders>
              <w:top w:val="single" w:sz="4" w:space="0" w:color="auto"/>
              <w:left w:val="single" w:sz="4" w:space="0" w:color="auto"/>
              <w:bottom w:val="single" w:sz="4" w:space="0" w:color="auto"/>
              <w:right w:val="single" w:sz="4" w:space="0" w:color="auto"/>
            </w:tcBorders>
            <w:hideMark/>
          </w:tcPr>
          <w:p w14:paraId="1C4C5CF6" w14:textId="61B074BE" w:rsidR="00E270BF" w:rsidRPr="006467CE" w:rsidDel="003E3B52" w:rsidRDefault="00E270BF" w:rsidP="00E270BF">
            <w:pPr>
              <w:spacing w:after="0" w:line="240" w:lineRule="auto"/>
              <w:rPr>
                <w:del w:id="1414" w:author="Читатель" w:date="2026-03-30T17:06:00Z"/>
                <w:rFonts w:ascii="Times New Roman" w:hAnsi="Times New Roman"/>
                <w:sz w:val="20"/>
                <w:szCs w:val="20"/>
              </w:rPr>
            </w:pPr>
            <w:del w:id="1415" w:author="Читатель" w:date="2026-03-30T17:06:00Z">
              <w:r w:rsidRPr="006467CE" w:rsidDel="003E3B52">
                <w:rPr>
                  <w:rFonts w:ascii="Times New Roman" w:hAnsi="Times New Roman"/>
                  <w:sz w:val="20"/>
                  <w:szCs w:val="20"/>
                </w:rPr>
                <w:delText>сопровождает ПП - консилиум в течение учебного периода (указать количество детей, прошедших через заседание ППк во 2 четверти)</w:delText>
              </w:r>
            </w:del>
          </w:p>
        </w:tc>
        <w:tc>
          <w:tcPr>
            <w:tcW w:w="1984" w:type="dxa"/>
            <w:tcBorders>
              <w:top w:val="single" w:sz="4" w:space="0" w:color="auto"/>
              <w:left w:val="single" w:sz="4" w:space="0" w:color="auto"/>
              <w:bottom w:val="single" w:sz="4" w:space="0" w:color="auto"/>
              <w:right w:val="single" w:sz="4" w:space="0" w:color="auto"/>
            </w:tcBorders>
          </w:tcPr>
          <w:p w14:paraId="38970862" w14:textId="497B7F08" w:rsidR="00E270BF" w:rsidRPr="006467CE" w:rsidDel="003E3B52" w:rsidRDefault="00E270BF" w:rsidP="00E270BF">
            <w:pPr>
              <w:spacing w:after="0" w:line="240" w:lineRule="auto"/>
              <w:rPr>
                <w:del w:id="1416" w:author="Читатель" w:date="2026-03-30T17:06:00Z"/>
                <w:rFonts w:ascii="Times New Roman" w:hAnsi="Times New Roman"/>
                <w:b/>
                <w:sz w:val="24"/>
                <w:szCs w:val="24"/>
              </w:rPr>
            </w:pPr>
            <w:del w:id="1417" w:author="Читатель" w:date="2026-03-30T17:06:00Z">
              <w:r w:rsidRPr="006467CE" w:rsidDel="003E3B52">
                <w:rPr>
                  <w:rFonts w:ascii="Times New Roman" w:hAnsi="Times New Roman"/>
                  <w:b/>
                  <w:sz w:val="24"/>
                  <w:szCs w:val="24"/>
                </w:rPr>
                <w:delText>1</w:delText>
              </w:r>
            </w:del>
          </w:p>
        </w:tc>
        <w:tc>
          <w:tcPr>
            <w:tcW w:w="1260" w:type="dxa"/>
            <w:tcBorders>
              <w:top w:val="single" w:sz="4" w:space="0" w:color="auto"/>
              <w:left w:val="single" w:sz="4" w:space="0" w:color="auto"/>
              <w:bottom w:val="single" w:sz="4" w:space="0" w:color="auto"/>
              <w:right w:val="single" w:sz="4" w:space="0" w:color="auto"/>
            </w:tcBorders>
          </w:tcPr>
          <w:p w14:paraId="1529683A" w14:textId="21C51FDD" w:rsidR="00E270BF" w:rsidRPr="006467CE" w:rsidDel="003E3B52" w:rsidRDefault="00E270BF" w:rsidP="00E270BF">
            <w:pPr>
              <w:spacing w:after="0" w:line="240" w:lineRule="auto"/>
              <w:rPr>
                <w:del w:id="1418" w:author="Читатель" w:date="2026-03-30T17:06:00Z"/>
                <w:rFonts w:ascii="Times New Roman" w:hAnsi="Times New Roman"/>
                <w:b/>
                <w:sz w:val="24"/>
                <w:szCs w:val="24"/>
              </w:rPr>
            </w:pPr>
            <w:del w:id="1419" w:author="Читатель" w:date="2026-03-30T17:06:00Z">
              <w:r w:rsidRPr="006467CE" w:rsidDel="003E3B52">
                <w:rPr>
                  <w:rFonts w:ascii="Times New Roman" w:hAnsi="Times New Roman"/>
                  <w:b/>
                  <w:sz w:val="24"/>
                  <w:szCs w:val="24"/>
                </w:rPr>
                <w:delText>11</w:delText>
              </w:r>
            </w:del>
          </w:p>
        </w:tc>
        <w:tc>
          <w:tcPr>
            <w:tcW w:w="1147" w:type="dxa"/>
            <w:tcBorders>
              <w:top w:val="single" w:sz="4" w:space="0" w:color="auto"/>
              <w:left w:val="single" w:sz="4" w:space="0" w:color="auto"/>
              <w:bottom w:val="single" w:sz="4" w:space="0" w:color="auto"/>
              <w:right w:val="single" w:sz="4" w:space="0" w:color="auto"/>
            </w:tcBorders>
          </w:tcPr>
          <w:p w14:paraId="70903DA1" w14:textId="22641F7A" w:rsidR="00E270BF" w:rsidRPr="006467CE" w:rsidDel="003E3B52" w:rsidRDefault="00E270BF" w:rsidP="00E270BF">
            <w:pPr>
              <w:spacing w:after="0" w:line="240" w:lineRule="auto"/>
              <w:rPr>
                <w:del w:id="1420" w:author="Читатель" w:date="2026-03-30T17:06:00Z"/>
                <w:rFonts w:ascii="Times New Roman" w:hAnsi="Times New Roman"/>
                <w:b/>
                <w:sz w:val="24"/>
                <w:szCs w:val="24"/>
              </w:rPr>
            </w:pPr>
            <w:del w:id="1421" w:author="Читатель" w:date="2026-03-30T17:06:00Z">
              <w:r w:rsidRPr="006467CE" w:rsidDel="003E3B52">
                <w:rPr>
                  <w:rFonts w:ascii="Times New Roman" w:hAnsi="Times New Roman"/>
                  <w:b/>
                  <w:sz w:val="24"/>
                  <w:szCs w:val="24"/>
                </w:rPr>
                <w:delText>0</w:delText>
              </w:r>
            </w:del>
          </w:p>
        </w:tc>
        <w:tc>
          <w:tcPr>
            <w:tcW w:w="1283" w:type="dxa"/>
            <w:tcBorders>
              <w:top w:val="single" w:sz="4" w:space="0" w:color="auto"/>
              <w:left w:val="single" w:sz="4" w:space="0" w:color="auto"/>
              <w:bottom w:val="single" w:sz="4" w:space="0" w:color="auto"/>
              <w:right w:val="single" w:sz="4" w:space="0" w:color="auto"/>
            </w:tcBorders>
          </w:tcPr>
          <w:p w14:paraId="68992B0B" w14:textId="76185C04" w:rsidR="00E270BF" w:rsidRPr="006467CE" w:rsidDel="003E3B52" w:rsidRDefault="00E270BF" w:rsidP="00E270BF">
            <w:pPr>
              <w:spacing w:after="0" w:line="240" w:lineRule="auto"/>
              <w:rPr>
                <w:del w:id="1422" w:author="Читатель" w:date="2026-03-30T17:06:00Z"/>
                <w:rFonts w:ascii="Times New Roman" w:hAnsi="Times New Roman"/>
                <w:b/>
                <w:sz w:val="24"/>
                <w:szCs w:val="24"/>
              </w:rPr>
            </w:pPr>
            <w:del w:id="1423" w:author="Читатель" w:date="2026-03-30T17:06:00Z">
              <w:r w:rsidRPr="006467CE" w:rsidDel="003E3B52">
                <w:rPr>
                  <w:rFonts w:ascii="Times New Roman" w:hAnsi="Times New Roman"/>
                  <w:b/>
                  <w:sz w:val="24"/>
                  <w:szCs w:val="24"/>
                </w:rPr>
                <w:delText>0</w:delText>
              </w:r>
            </w:del>
          </w:p>
        </w:tc>
      </w:tr>
      <w:tr w:rsidR="00E270BF" w:rsidRPr="006467CE" w:rsidDel="003E3B52" w14:paraId="43DCAB46" w14:textId="1C7C7711" w:rsidTr="00E270BF">
        <w:trPr>
          <w:del w:id="1424" w:author="Читатель" w:date="2026-03-30T17:06:00Z"/>
        </w:trPr>
        <w:tc>
          <w:tcPr>
            <w:tcW w:w="458" w:type="dxa"/>
            <w:tcBorders>
              <w:left w:val="single" w:sz="4" w:space="0" w:color="auto"/>
              <w:bottom w:val="single" w:sz="4" w:space="0" w:color="auto"/>
              <w:right w:val="single" w:sz="4" w:space="0" w:color="auto"/>
            </w:tcBorders>
          </w:tcPr>
          <w:p w14:paraId="632CA84E" w14:textId="4AB3C867" w:rsidR="00E270BF" w:rsidRPr="006467CE" w:rsidDel="003E3B52" w:rsidRDefault="00E270BF" w:rsidP="00E270BF">
            <w:pPr>
              <w:spacing w:after="0" w:line="240" w:lineRule="auto"/>
              <w:rPr>
                <w:del w:id="1425" w:author="Читатель" w:date="2026-03-30T17:06:00Z"/>
                <w:rFonts w:ascii="Times New Roman" w:hAnsi="Times New Roman"/>
                <w:sz w:val="20"/>
                <w:szCs w:val="20"/>
              </w:rPr>
            </w:pPr>
          </w:p>
        </w:tc>
        <w:tc>
          <w:tcPr>
            <w:tcW w:w="4045" w:type="dxa"/>
            <w:tcBorders>
              <w:top w:val="single" w:sz="4" w:space="0" w:color="auto"/>
              <w:left w:val="single" w:sz="4" w:space="0" w:color="auto"/>
              <w:bottom w:val="single" w:sz="4" w:space="0" w:color="auto"/>
              <w:right w:val="single" w:sz="4" w:space="0" w:color="auto"/>
            </w:tcBorders>
          </w:tcPr>
          <w:p w14:paraId="4341A4E8" w14:textId="43EBC127" w:rsidR="00E270BF" w:rsidRPr="006467CE" w:rsidDel="003E3B52" w:rsidRDefault="00E270BF" w:rsidP="00E270BF">
            <w:pPr>
              <w:spacing w:after="0" w:line="240" w:lineRule="auto"/>
              <w:jc w:val="right"/>
              <w:rPr>
                <w:del w:id="1426" w:author="Читатель" w:date="2026-03-30T17:06:00Z"/>
                <w:rFonts w:ascii="Times New Roman" w:hAnsi="Times New Roman"/>
                <w:sz w:val="20"/>
                <w:szCs w:val="20"/>
              </w:rPr>
            </w:pPr>
            <w:del w:id="1427" w:author="Читатель" w:date="2026-03-30T17:06:00Z">
              <w:r w:rsidRPr="006467CE" w:rsidDel="003E3B52">
                <w:rPr>
                  <w:rFonts w:ascii="Times New Roman" w:hAnsi="Times New Roman"/>
                  <w:sz w:val="24"/>
                  <w:szCs w:val="24"/>
                </w:rPr>
                <w:delText>В т.ч. с одной «2»</w:delText>
              </w:r>
            </w:del>
          </w:p>
        </w:tc>
        <w:tc>
          <w:tcPr>
            <w:tcW w:w="1984" w:type="dxa"/>
            <w:tcBorders>
              <w:top w:val="single" w:sz="4" w:space="0" w:color="auto"/>
              <w:left w:val="single" w:sz="4" w:space="0" w:color="auto"/>
              <w:bottom w:val="single" w:sz="4" w:space="0" w:color="auto"/>
              <w:right w:val="single" w:sz="4" w:space="0" w:color="auto"/>
            </w:tcBorders>
          </w:tcPr>
          <w:p w14:paraId="486039B0" w14:textId="465DD573" w:rsidR="00E270BF" w:rsidRPr="006467CE" w:rsidDel="003E3B52" w:rsidRDefault="00E270BF" w:rsidP="00E270BF">
            <w:pPr>
              <w:spacing w:after="0" w:line="240" w:lineRule="auto"/>
              <w:rPr>
                <w:del w:id="1428" w:author="Читатель" w:date="2026-03-30T17:06:00Z"/>
                <w:rFonts w:ascii="Times New Roman" w:hAnsi="Times New Roman"/>
                <w:b/>
                <w:sz w:val="24"/>
                <w:szCs w:val="24"/>
              </w:rPr>
            </w:pPr>
            <w:del w:id="1429" w:author="Читатель" w:date="2026-03-30T17:06:00Z">
              <w:r w:rsidRPr="006467CE" w:rsidDel="003E3B52">
                <w:rPr>
                  <w:rFonts w:ascii="Times New Roman" w:hAnsi="Times New Roman"/>
                  <w:b/>
                  <w:sz w:val="24"/>
                  <w:szCs w:val="24"/>
                </w:rPr>
                <w:delText>1</w:delText>
              </w:r>
            </w:del>
          </w:p>
        </w:tc>
        <w:tc>
          <w:tcPr>
            <w:tcW w:w="1260" w:type="dxa"/>
            <w:tcBorders>
              <w:top w:val="single" w:sz="4" w:space="0" w:color="auto"/>
              <w:left w:val="single" w:sz="4" w:space="0" w:color="auto"/>
              <w:bottom w:val="single" w:sz="4" w:space="0" w:color="auto"/>
              <w:right w:val="single" w:sz="4" w:space="0" w:color="auto"/>
            </w:tcBorders>
          </w:tcPr>
          <w:p w14:paraId="2E91F3DF" w14:textId="18D28647" w:rsidR="00E270BF" w:rsidRPr="006467CE" w:rsidDel="003E3B52" w:rsidRDefault="00E270BF" w:rsidP="00E270BF">
            <w:pPr>
              <w:spacing w:after="0" w:line="240" w:lineRule="auto"/>
              <w:rPr>
                <w:del w:id="1430" w:author="Читатель" w:date="2026-03-30T17:06:00Z"/>
                <w:rFonts w:ascii="Times New Roman" w:hAnsi="Times New Roman"/>
                <w:b/>
                <w:sz w:val="24"/>
                <w:szCs w:val="24"/>
              </w:rPr>
            </w:pPr>
            <w:del w:id="1431" w:author="Читатель" w:date="2026-03-30T17:06:00Z">
              <w:r w:rsidRPr="006467CE" w:rsidDel="003E3B52">
                <w:rPr>
                  <w:rFonts w:ascii="Times New Roman" w:hAnsi="Times New Roman"/>
                  <w:b/>
                  <w:sz w:val="24"/>
                  <w:szCs w:val="24"/>
                </w:rPr>
                <w:delText>8</w:delText>
              </w:r>
            </w:del>
          </w:p>
        </w:tc>
        <w:tc>
          <w:tcPr>
            <w:tcW w:w="1147" w:type="dxa"/>
            <w:tcBorders>
              <w:top w:val="single" w:sz="4" w:space="0" w:color="auto"/>
              <w:left w:val="single" w:sz="4" w:space="0" w:color="auto"/>
              <w:bottom w:val="single" w:sz="4" w:space="0" w:color="auto"/>
              <w:right w:val="single" w:sz="4" w:space="0" w:color="auto"/>
            </w:tcBorders>
          </w:tcPr>
          <w:p w14:paraId="3045912C" w14:textId="5F76220A" w:rsidR="00E270BF" w:rsidRPr="006467CE" w:rsidDel="003E3B52" w:rsidRDefault="00E270BF" w:rsidP="00E270BF">
            <w:pPr>
              <w:spacing w:after="0" w:line="240" w:lineRule="auto"/>
              <w:rPr>
                <w:del w:id="1432" w:author="Читатель" w:date="2026-03-30T17:06:00Z"/>
                <w:rFonts w:ascii="Times New Roman" w:hAnsi="Times New Roman"/>
                <w:b/>
                <w:sz w:val="24"/>
                <w:szCs w:val="24"/>
              </w:rPr>
            </w:pPr>
            <w:del w:id="1433" w:author="Читатель" w:date="2026-03-30T17:06:00Z">
              <w:r w:rsidRPr="006467CE" w:rsidDel="003E3B52">
                <w:rPr>
                  <w:rFonts w:ascii="Times New Roman" w:hAnsi="Times New Roman"/>
                  <w:b/>
                  <w:sz w:val="24"/>
                  <w:szCs w:val="24"/>
                </w:rPr>
                <w:delText>0</w:delText>
              </w:r>
            </w:del>
          </w:p>
        </w:tc>
        <w:tc>
          <w:tcPr>
            <w:tcW w:w="1283" w:type="dxa"/>
            <w:tcBorders>
              <w:top w:val="single" w:sz="4" w:space="0" w:color="auto"/>
              <w:left w:val="single" w:sz="4" w:space="0" w:color="auto"/>
              <w:bottom w:val="single" w:sz="4" w:space="0" w:color="auto"/>
              <w:right w:val="single" w:sz="4" w:space="0" w:color="auto"/>
            </w:tcBorders>
          </w:tcPr>
          <w:p w14:paraId="77DF12AF" w14:textId="5204C814" w:rsidR="00E270BF" w:rsidRPr="006467CE" w:rsidDel="003E3B52" w:rsidRDefault="00E270BF" w:rsidP="00E270BF">
            <w:pPr>
              <w:spacing w:after="0" w:line="240" w:lineRule="auto"/>
              <w:rPr>
                <w:del w:id="1434" w:author="Читатель" w:date="2026-03-30T17:06:00Z"/>
                <w:rFonts w:ascii="Times New Roman" w:hAnsi="Times New Roman"/>
                <w:b/>
                <w:sz w:val="24"/>
                <w:szCs w:val="24"/>
              </w:rPr>
            </w:pPr>
            <w:del w:id="1435" w:author="Читатель" w:date="2026-03-30T17:06:00Z">
              <w:r w:rsidRPr="006467CE" w:rsidDel="003E3B52">
                <w:rPr>
                  <w:rFonts w:ascii="Times New Roman" w:hAnsi="Times New Roman"/>
                  <w:b/>
                  <w:sz w:val="24"/>
                  <w:szCs w:val="24"/>
                </w:rPr>
                <w:delText>0</w:delText>
              </w:r>
            </w:del>
          </w:p>
        </w:tc>
      </w:tr>
      <w:tr w:rsidR="00E270BF" w:rsidRPr="006467CE" w:rsidDel="003E3B52" w14:paraId="6CF0C406" w14:textId="38EA6D4B" w:rsidTr="00E270BF">
        <w:trPr>
          <w:del w:id="1436" w:author="Читатель" w:date="2026-03-30T17:06:00Z"/>
        </w:trPr>
        <w:tc>
          <w:tcPr>
            <w:tcW w:w="458" w:type="dxa"/>
            <w:tcBorders>
              <w:top w:val="single" w:sz="4" w:space="0" w:color="auto"/>
              <w:left w:val="single" w:sz="4" w:space="0" w:color="auto"/>
              <w:bottom w:val="single" w:sz="4" w:space="0" w:color="auto"/>
              <w:right w:val="single" w:sz="4" w:space="0" w:color="auto"/>
            </w:tcBorders>
          </w:tcPr>
          <w:p w14:paraId="03A38542" w14:textId="6DF08BCF" w:rsidR="00E270BF" w:rsidRPr="006467CE" w:rsidDel="003E3B52" w:rsidRDefault="00E270BF" w:rsidP="00E270BF">
            <w:pPr>
              <w:spacing w:after="0" w:line="240" w:lineRule="auto"/>
              <w:rPr>
                <w:del w:id="1437" w:author="Читатель" w:date="2026-03-30T17:06:00Z"/>
                <w:rFonts w:ascii="Times New Roman" w:hAnsi="Times New Roman"/>
                <w:sz w:val="20"/>
                <w:szCs w:val="20"/>
              </w:rPr>
            </w:pPr>
            <w:del w:id="1438" w:author="Читатель" w:date="2026-03-30T17:06:00Z">
              <w:r w:rsidRPr="006467CE" w:rsidDel="003E3B52">
                <w:rPr>
                  <w:rFonts w:ascii="Times New Roman" w:hAnsi="Times New Roman"/>
                  <w:sz w:val="20"/>
                  <w:szCs w:val="20"/>
                </w:rPr>
                <w:delText>7</w:delText>
              </w:r>
            </w:del>
          </w:p>
        </w:tc>
        <w:tc>
          <w:tcPr>
            <w:tcW w:w="4045" w:type="dxa"/>
            <w:tcBorders>
              <w:top w:val="single" w:sz="4" w:space="0" w:color="auto"/>
              <w:left w:val="single" w:sz="4" w:space="0" w:color="auto"/>
              <w:bottom w:val="single" w:sz="4" w:space="0" w:color="auto"/>
              <w:right w:val="single" w:sz="4" w:space="0" w:color="auto"/>
            </w:tcBorders>
            <w:hideMark/>
          </w:tcPr>
          <w:p w14:paraId="333BECE0" w14:textId="40306CB9" w:rsidR="00E270BF" w:rsidRPr="006467CE" w:rsidDel="003E3B52" w:rsidRDefault="00E270BF" w:rsidP="00E270BF">
            <w:pPr>
              <w:spacing w:after="0" w:line="240" w:lineRule="auto"/>
              <w:rPr>
                <w:del w:id="1439" w:author="Читатель" w:date="2026-03-30T17:06:00Z"/>
                <w:rFonts w:ascii="Times New Roman" w:hAnsi="Times New Roman"/>
                <w:b/>
                <w:sz w:val="24"/>
                <w:szCs w:val="24"/>
              </w:rPr>
            </w:pPr>
            <w:del w:id="1440" w:author="Читатель" w:date="2026-03-30T17:06:00Z">
              <w:r w:rsidRPr="006467CE" w:rsidDel="003E3B52">
                <w:rPr>
                  <w:rFonts w:ascii="Times New Roman" w:hAnsi="Times New Roman"/>
                  <w:b/>
                  <w:sz w:val="24"/>
                  <w:szCs w:val="24"/>
                </w:rPr>
                <w:delText>Не аттестовано по уважительной причине (болезнь, семейное образование, соревнования и т.п.)</w:delText>
              </w:r>
            </w:del>
          </w:p>
        </w:tc>
        <w:tc>
          <w:tcPr>
            <w:tcW w:w="1984" w:type="dxa"/>
            <w:tcBorders>
              <w:top w:val="single" w:sz="4" w:space="0" w:color="auto"/>
              <w:left w:val="single" w:sz="4" w:space="0" w:color="auto"/>
              <w:bottom w:val="single" w:sz="4" w:space="0" w:color="auto"/>
              <w:right w:val="single" w:sz="4" w:space="0" w:color="auto"/>
            </w:tcBorders>
          </w:tcPr>
          <w:p w14:paraId="1CFB142F" w14:textId="1CC7DE09" w:rsidR="00E270BF" w:rsidRPr="006467CE" w:rsidDel="003E3B52" w:rsidRDefault="00E270BF" w:rsidP="00E270BF">
            <w:pPr>
              <w:spacing w:after="0" w:line="240" w:lineRule="auto"/>
              <w:rPr>
                <w:del w:id="1441" w:author="Читатель" w:date="2026-03-30T17:06:00Z"/>
                <w:rFonts w:ascii="Times New Roman" w:hAnsi="Times New Roman"/>
                <w:b/>
                <w:sz w:val="24"/>
                <w:szCs w:val="24"/>
              </w:rPr>
            </w:pPr>
            <w:del w:id="1442" w:author="Читатель" w:date="2026-03-30T17:06:00Z">
              <w:r w:rsidRPr="006467CE" w:rsidDel="003E3B52">
                <w:rPr>
                  <w:rFonts w:ascii="Times New Roman" w:hAnsi="Times New Roman"/>
                  <w:b/>
                  <w:sz w:val="24"/>
                  <w:szCs w:val="24"/>
                </w:rPr>
                <w:delText>1 (Климовских Валерия 2-а, ИУП, дом. обучение, б/о)</w:delText>
              </w:r>
            </w:del>
          </w:p>
        </w:tc>
        <w:tc>
          <w:tcPr>
            <w:tcW w:w="1260" w:type="dxa"/>
            <w:tcBorders>
              <w:top w:val="single" w:sz="4" w:space="0" w:color="auto"/>
              <w:left w:val="single" w:sz="4" w:space="0" w:color="auto"/>
              <w:bottom w:val="single" w:sz="4" w:space="0" w:color="auto"/>
              <w:right w:val="single" w:sz="4" w:space="0" w:color="auto"/>
            </w:tcBorders>
          </w:tcPr>
          <w:p w14:paraId="67421B80" w14:textId="3A9DB72B" w:rsidR="00E270BF" w:rsidRPr="006467CE" w:rsidDel="003E3B52" w:rsidRDefault="00E270BF" w:rsidP="00E270BF">
            <w:pPr>
              <w:spacing w:after="0" w:line="240" w:lineRule="auto"/>
              <w:rPr>
                <w:del w:id="1443" w:author="Читатель" w:date="2026-03-30T17:06:00Z"/>
                <w:rFonts w:ascii="Times New Roman" w:hAnsi="Times New Roman"/>
                <w:b/>
                <w:sz w:val="24"/>
                <w:szCs w:val="24"/>
              </w:rPr>
            </w:pPr>
            <w:del w:id="1444" w:author="Читатель" w:date="2026-03-30T17:06:00Z">
              <w:r w:rsidRPr="006467CE" w:rsidDel="003E3B52">
                <w:rPr>
                  <w:rFonts w:ascii="Times New Roman" w:hAnsi="Times New Roman"/>
                  <w:b/>
                  <w:sz w:val="24"/>
                  <w:szCs w:val="24"/>
                </w:rPr>
                <w:delText>0</w:delText>
              </w:r>
            </w:del>
          </w:p>
        </w:tc>
        <w:tc>
          <w:tcPr>
            <w:tcW w:w="1147" w:type="dxa"/>
            <w:tcBorders>
              <w:top w:val="single" w:sz="4" w:space="0" w:color="auto"/>
              <w:left w:val="single" w:sz="4" w:space="0" w:color="auto"/>
              <w:bottom w:val="single" w:sz="4" w:space="0" w:color="auto"/>
              <w:right w:val="single" w:sz="4" w:space="0" w:color="auto"/>
            </w:tcBorders>
          </w:tcPr>
          <w:p w14:paraId="6E25E1D4" w14:textId="4F88B36D" w:rsidR="00E270BF" w:rsidRPr="006467CE" w:rsidDel="003E3B52" w:rsidRDefault="00E270BF" w:rsidP="00E270BF">
            <w:pPr>
              <w:spacing w:after="0" w:line="240" w:lineRule="auto"/>
              <w:rPr>
                <w:del w:id="1445" w:author="Читатель" w:date="2026-03-30T17:06:00Z"/>
                <w:rFonts w:ascii="Times New Roman" w:hAnsi="Times New Roman"/>
                <w:b/>
                <w:sz w:val="24"/>
                <w:szCs w:val="24"/>
              </w:rPr>
            </w:pPr>
            <w:del w:id="1446" w:author="Читатель" w:date="2026-03-30T17:06:00Z">
              <w:r w:rsidRPr="006467CE" w:rsidDel="003E3B52">
                <w:rPr>
                  <w:rFonts w:ascii="Times New Roman" w:hAnsi="Times New Roman"/>
                  <w:b/>
                  <w:sz w:val="24"/>
                  <w:szCs w:val="24"/>
                </w:rPr>
                <w:delText>0</w:delText>
              </w:r>
            </w:del>
          </w:p>
        </w:tc>
        <w:tc>
          <w:tcPr>
            <w:tcW w:w="1283" w:type="dxa"/>
            <w:tcBorders>
              <w:top w:val="single" w:sz="4" w:space="0" w:color="auto"/>
              <w:left w:val="single" w:sz="4" w:space="0" w:color="auto"/>
              <w:bottom w:val="single" w:sz="4" w:space="0" w:color="auto"/>
              <w:right w:val="single" w:sz="4" w:space="0" w:color="auto"/>
            </w:tcBorders>
          </w:tcPr>
          <w:p w14:paraId="3E55642C" w14:textId="4A584F63" w:rsidR="00E270BF" w:rsidRPr="006467CE" w:rsidDel="003E3B52" w:rsidRDefault="00E270BF" w:rsidP="00E270BF">
            <w:pPr>
              <w:spacing w:after="0" w:line="240" w:lineRule="auto"/>
              <w:rPr>
                <w:del w:id="1447" w:author="Читатель" w:date="2026-03-30T17:06:00Z"/>
                <w:rFonts w:ascii="Times New Roman" w:hAnsi="Times New Roman"/>
                <w:b/>
                <w:sz w:val="24"/>
                <w:szCs w:val="24"/>
              </w:rPr>
            </w:pPr>
            <w:del w:id="1448" w:author="Читатель" w:date="2026-03-30T17:06:00Z">
              <w:r w:rsidRPr="006467CE" w:rsidDel="003E3B52">
                <w:rPr>
                  <w:rFonts w:ascii="Times New Roman" w:hAnsi="Times New Roman"/>
                  <w:b/>
                  <w:sz w:val="24"/>
                  <w:szCs w:val="24"/>
                </w:rPr>
                <w:delText>0</w:delText>
              </w:r>
            </w:del>
          </w:p>
        </w:tc>
      </w:tr>
      <w:tr w:rsidR="00E270BF" w:rsidRPr="006467CE" w:rsidDel="003E3B52" w14:paraId="561A9C70" w14:textId="074C0DFA" w:rsidTr="00E270BF">
        <w:trPr>
          <w:del w:id="1449" w:author="Читатель" w:date="2026-03-30T17:06:00Z"/>
        </w:trPr>
        <w:tc>
          <w:tcPr>
            <w:tcW w:w="458" w:type="dxa"/>
            <w:tcBorders>
              <w:top w:val="single" w:sz="4" w:space="0" w:color="auto"/>
              <w:left w:val="single" w:sz="4" w:space="0" w:color="auto"/>
              <w:bottom w:val="single" w:sz="4" w:space="0" w:color="auto"/>
              <w:right w:val="single" w:sz="4" w:space="0" w:color="auto"/>
            </w:tcBorders>
          </w:tcPr>
          <w:p w14:paraId="6B9D046D" w14:textId="146FB868" w:rsidR="00E270BF" w:rsidRPr="006467CE" w:rsidDel="003E3B52" w:rsidRDefault="00E270BF" w:rsidP="00E270BF">
            <w:pPr>
              <w:spacing w:after="0" w:line="240" w:lineRule="auto"/>
              <w:rPr>
                <w:del w:id="1450" w:author="Читатель" w:date="2026-03-30T17:06:00Z"/>
                <w:rFonts w:ascii="Times New Roman" w:hAnsi="Times New Roman"/>
                <w:sz w:val="20"/>
                <w:szCs w:val="20"/>
              </w:rPr>
            </w:pPr>
            <w:del w:id="1451" w:author="Читатель" w:date="2026-03-30T17:06:00Z">
              <w:r w:rsidRPr="006467CE" w:rsidDel="003E3B52">
                <w:rPr>
                  <w:rFonts w:ascii="Times New Roman" w:hAnsi="Times New Roman"/>
                  <w:sz w:val="20"/>
                  <w:szCs w:val="20"/>
                </w:rPr>
                <w:delText>8</w:delText>
              </w:r>
            </w:del>
          </w:p>
        </w:tc>
        <w:tc>
          <w:tcPr>
            <w:tcW w:w="4045" w:type="dxa"/>
            <w:tcBorders>
              <w:top w:val="single" w:sz="4" w:space="0" w:color="auto"/>
              <w:left w:val="single" w:sz="4" w:space="0" w:color="auto"/>
              <w:bottom w:val="single" w:sz="4" w:space="0" w:color="auto"/>
              <w:right w:val="single" w:sz="4" w:space="0" w:color="auto"/>
            </w:tcBorders>
            <w:hideMark/>
          </w:tcPr>
          <w:p w14:paraId="01BFB952" w14:textId="1D021F50" w:rsidR="00E270BF" w:rsidRPr="006467CE" w:rsidDel="003E3B52" w:rsidRDefault="00E270BF" w:rsidP="00E270BF">
            <w:pPr>
              <w:spacing w:after="0" w:line="240" w:lineRule="auto"/>
              <w:rPr>
                <w:del w:id="1452" w:author="Читатель" w:date="2026-03-30T17:06:00Z"/>
                <w:rFonts w:ascii="Times New Roman" w:hAnsi="Times New Roman"/>
                <w:b/>
                <w:sz w:val="24"/>
                <w:szCs w:val="24"/>
              </w:rPr>
            </w:pPr>
            <w:del w:id="1453" w:author="Читатель" w:date="2026-03-30T17:06:00Z">
              <w:r w:rsidRPr="006467CE" w:rsidDel="003E3B52">
                <w:rPr>
                  <w:rFonts w:ascii="Times New Roman" w:hAnsi="Times New Roman"/>
                  <w:b/>
                  <w:sz w:val="24"/>
                  <w:szCs w:val="24"/>
                </w:rPr>
                <w:delText xml:space="preserve">Итого % успеваемости </w:delText>
              </w:r>
            </w:del>
          </w:p>
          <w:p w14:paraId="33352BAC" w14:textId="776003DB" w:rsidR="00E270BF" w:rsidRPr="006467CE" w:rsidDel="003E3B52" w:rsidRDefault="00E270BF" w:rsidP="00E270BF">
            <w:pPr>
              <w:spacing w:after="0" w:line="240" w:lineRule="auto"/>
              <w:rPr>
                <w:del w:id="1454" w:author="Читатель" w:date="2026-03-30T17:06:00Z"/>
                <w:rFonts w:ascii="Times New Roman" w:hAnsi="Times New Roman"/>
                <w:sz w:val="20"/>
                <w:szCs w:val="20"/>
              </w:rPr>
            </w:pPr>
            <w:del w:id="1455" w:author="Читатель" w:date="2026-03-30T17:06:00Z">
              <w:r w:rsidRPr="006467CE" w:rsidDel="003E3B52">
                <w:rPr>
                  <w:rFonts w:ascii="Times New Roman" w:hAnsi="Times New Roman"/>
                  <w:sz w:val="20"/>
                  <w:szCs w:val="20"/>
                </w:rPr>
                <w:delText xml:space="preserve">(стр.1 </w:delText>
              </w:r>
              <w:r w:rsidRPr="006467CE" w:rsidDel="003E3B52">
                <w:rPr>
                  <w:rFonts w:ascii="Times New Roman" w:hAnsi="Times New Roman"/>
                  <w:b/>
                  <w:sz w:val="24"/>
                  <w:szCs w:val="24"/>
                </w:rPr>
                <w:delText>-</w:delText>
              </w:r>
              <w:r w:rsidRPr="006467CE" w:rsidDel="003E3B52">
                <w:rPr>
                  <w:rFonts w:ascii="Times New Roman" w:hAnsi="Times New Roman"/>
                  <w:sz w:val="20"/>
                  <w:szCs w:val="20"/>
                </w:rPr>
                <w:delText xml:space="preserve"> стр.6/стр.1*100% =математическое округление до десятых)</w:delText>
              </w:r>
            </w:del>
          </w:p>
        </w:tc>
        <w:tc>
          <w:tcPr>
            <w:tcW w:w="1984" w:type="dxa"/>
            <w:tcBorders>
              <w:top w:val="single" w:sz="4" w:space="0" w:color="auto"/>
              <w:left w:val="single" w:sz="4" w:space="0" w:color="auto"/>
              <w:bottom w:val="single" w:sz="4" w:space="0" w:color="auto"/>
              <w:right w:val="single" w:sz="4" w:space="0" w:color="auto"/>
            </w:tcBorders>
          </w:tcPr>
          <w:p w14:paraId="19D937C3" w14:textId="3980D56E" w:rsidR="00E270BF" w:rsidRPr="006467CE" w:rsidDel="003E3B52" w:rsidRDefault="00E270BF" w:rsidP="00E270BF">
            <w:pPr>
              <w:spacing w:after="0" w:line="240" w:lineRule="auto"/>
              <w:rPr>
                <w:del w:id="1456" w:author="Читатель" w:date="2026-03-30T17:06:00Z"/>
                <w:rFonts w:ascii="Times New Roman" w:hAnsi="Times New Roman"/>
                <w:b/>
                <w:sz w:val="24"/>
                <w:szCs w:val="24"/>
              </w:rPr>
            </w:pPr>
            <w:del w:id="1457" w:author="Читатель" w:date="2026-03-30T17:06:00Z">
              <w:r w:rsidRPr="006467CE" w:rsidDel="003E3B52">
                <w:rPr>
                  <w:rFonts w:ascii="Times New Roman" w:hAnsi="Times New Roman"/>
                  <w:b/>
                  <w:sz w:val="24"/>
                  <w:szCs w:val="24"/>
                </w:rPr>
                <w:delText>98,9</w:delText>
              </w:r>
            </w:del>
          </w:p>
        </w:tc>
        <w:tc>
          <w:tcPr>
            <w:tcW w:w="1260" w:type="dxa"/>
            <w:tcBorders>
              <w:top w:val="single" w:sz="4" w:space="0" w:color="auto"/>
              <w:left w:val="single" w:sz="4" w:space="0" w:color="auto"/>
              <w:bottom w:val="single" w:sz="4" w:space="0" w:color="auto"/>
              <w:right w:val="single" w:sz="4" w:space="0" w:color="auto"/>
            </w:tcBorders>
          </w:tcPr>
          <w:p w14:paraId="3D3CE8E4" w14:textId="1E88B3F4" w:rsidR="00E270BF" w:rsidRPr="006467CE" w:rsidDel="003E3B52" w:rsidRDefault="00E270BF" w:rsidP="00E270BF">
            <w:pPr>
              <w:spacing w:after="0" w:line="240" w:lineRule="auto"/>
              <w:rPr>
                <w:del w:id="1458" w:author="Читатель" w:date="2026-03-30T17:06:00Z"/>
                <w:rFonts w:ascii="Times New Roman" w:hAnsi="Times New Roman"/>
                <w:b/>
                <w:sz w:val="24"/>
                <w:szCs w:val="24"/>
              </w:rPr>
            </w:pPr>
            <w:del w:id="1459" w:author="Читатель" w:date="2026-03-30T17:06:00Z">
              <w:r w:rsidRPr="006467CE" w:rsidDel="003E3B52">
                <w:rPr>
                  <w:rFonts w:ascii="Times New Roman" w:hAnsi="Times New Roman"/>
                  <w:b/>
                  <w:sz w:val="24"/>
                  <w:szCs w:val="24"/>
                </w:rPr>
                <w:delText>93,8</w:delText>
              </w:r>
            </w:del>
          </w:p>
        </w:tc>
        <w:tc>
          <w:tcPr>
            <w:tcW w:w="1147" w:type="dxa"/>
            <w:tcBorders>
              <w:top w:val="single" w:sz="4" w:space="0" w:color="auto"/>
              <w:left w:val="single" w:sz="4" w:space="0" w:color="auto"/>
              <w:bottom w:val="single" w:sz="4" w:space="0" w:color="auto"/>
              <w:right w:val="single" w:sz="4" w:space="0" w:color="auto"/>
            </w:tcBorders>
          </w:tcPr>
          <w:p w14:paraId="64BF3D61" w14:textId="7D6C6D0E" w:rsidR="00E270BF" w:rsidRPr="006467CE" w:rsidDel="003E3B52" w:rsidRDefault="00E270BF" w:rsidP="00E270BF">
            <w:pPr>
              <w:spacing w:after="0" w:line="240" w:lineRule="auto"/>
              <w:rPr>
                <w:del w:id="1460" w:author="Читатель" w:date="2026-03-30T17:06:00Z"/>
                <w:rFonts w:ascii="Times New Roman" w:hAnsi="Times New Roman"/>
                <w:b/>
                <w:sz w:val="24"/>
                <w:szCs w:val="24"/>
              </w:rPr>
            </w:pPr>
            <w:del w:id="1461" w:author="Читатель" w:date="2026-03-30T17:06:00Z">
              <w:r w:rsidRPr="006467CE" w:rsidDel="003E3B52">
                <w:rPr>
                  <w:rFonts w:ascii="Times New Roman" w:hAnsi="Times New Roman"/>
                  <w:b/>
                  <w:sz w:val="24"/>
                  <w:szCs w:val="24"/>
                </w:rPr>
                <w:delText>100</w:delText>
              </w:r>
            </w:del>
          </w:p>
        </w:tc>
        <w:tc>
          <w:tcPr>
            <w:tcW w:w="1283" w:type="dxa"/>
            <w:tcBorders>
              <w:top w:val="single" w:sz="4" w:space="0" w:color="auto"/>
              <w:left w:val="single" w:sz="4" w:space="0" w:color="auto"/>
              <w:bottom w:val="single" w:sz="4" w:space="0" w:color="auto"/>
              <w:right w:val="single" w:sz="4" w:space="0" w:color="auto"/>
            </w:tcBorders>
          </w:tcPr>
          <w:p w14:paraId="17A2A82E" w14:textId="43A0B4FC" w:rsidR="00E270BF" w:rsidRPr="006467CE" w:rsidDel="003E3B52" w:rsidRDefault="00E270BF" w:rsidP="00E270BF">
            <w:pPr>
              <w:spacing w:after="0" w:line="240" w:lineRule="auto"/>
              <w:rPr>
                <w:del w:id="1462" w:author="Читатель" w:date="2026-03-30T17:06:00Z"/>
                <w:rFonts w:ascii="Times New Roman" w:hAnsi="Times New Roman"/>
                <w:b/>
                <w:sz w:val="24"/>
                <w:szCs w:val="24"/>
              </w:rPr>
            </w:pPr>
            <w:del w:id="1463" w:author="Читатель" w:date="2026-03-30T17:06:00Z">
              <w:r w:rsidRPr="006467CE" w:rsidDel="003E3B52">
                <w:rPr>
                  <w:rFonts w:ascii="Times New Roman" w:hAnsi="Times New Roman"/>
                  <w:b/>
                  <w:sz w:val="24"/>
                  <w:szCs w:val="24"/>
                </w:rPr>
                <w:delText>96,1</w:delText>
              </w:r>
            </w:del>
          </w:p>
        </w:tc>
      </w:tr>
      <w:tr w:rsidR="00E270BF" w:rsidRPr="006467CE" w:rsidDel="003E3B52" w14:paraId="2D47B8DD" w14:textId="4BB88CF6" w:rsidTr="00E270BF">
        <w:trPr>
          <w:del w:id="1464" w:author="Читатель" w:date="2026-03-30T17:06:00Z"/>
        </w:trPr>
        <w:tc>
          <w:tcPr>
            <w:tcW w:w="458" w:type="dxa"/>
            <w:tcBorders>
              <w:top w:val="single" w:sz="4" w:space="0" w:color="auto"/>
              <w:left w:val="single" w:sz="4" w:space="0" w:color="auto"/>
              <w:bottom w:val="single" w:sz="4" w:space="0" w:color="auto"/>
              <w:right w:val="single" w:sz="4" w:space="0" w:color="auto"/>
            </w:tcBorders>
          </w:tcPr>
          <w:p w14:paraId="55F06993" w14:textId="0BC0EEEA" w:rsidR="00E270BF" w:rsidRPr="006467CE" w:rsidDel="003E3B52" w:rsidRDefault="00E270BF" w:rsidP="00E270BF">
            <w:pPr>
              <w:spacing w:after="0" w:line="240" w:lineRule="auto"/>
              <w:rPr>
                <w:del w:id="1465" w:author="Читатель" w:date="2026-03-30T17:06:00Z"/>
                <w:rFonts w:ascii="Times New Roman" w:hAnsi="Times New Roman"/>
                <w:sz w:val="20"/>
                <w:szCs w:val="20"/>
              </w:rPr>
            </w:pPr>
            <w:del w:id="1466" w:author="Читатель" w:date="2026-03-30T17:06:00Z">
              <w:r w:rsidRPr="006467CE" w:rsidDel="003E3B52">
                <w:rPr>
                  <w:rFonts w:ascii="Times New Roman" w:hAnsi="Times New Roman"/>
                  <w:sz w:val="20"/>
                  <w:szCs w:val="20"/>
                </w:rPr>
                <w:delText>9</w:delText>
              </w:r>
            </w:del>
          </w:p>
        </w:tc>
        <w:tc>
          <w:tcPr>
            <w:tcW w:w="4045" w:type="dxa"/>
            <w:tcBorders>
              <w:top w:val="single" w:sz="4" w:space="0" w:color="auto"/>
              <w:left w:val="single" w:sz="4" w:space="0" w:color="auto"/>
              <w:bottom w:val="single" w:sz="4" w:space="0" w:color="auto"/>
              <w:right w:val="single" w:sz="4" w:space="0" w:color="auto"/>
            </w:tcBorders>
            <w:hideMark/>
          </w:tcPr>
          <w:p w14:paraId="030F1408" w14:textId="039A383D" w:rsidR="00E270BF" w:rsidRPr="006467CE" w:rsidDel="003E3B52" w:rsidRDefault="00E270BF" w:rsidP="00E270BF">
            <w:pPr>
              <w:spacing w:after="0" w:line="240" w:lineRule="auto"/>
              <w:rPr>
                <w:del w:id="1467" w:author="Читатель" w:date="2026-03-30T17:06:00Z"/>
                <w:rFonts w:ascii="Times New Roman" w:hAnsi="Times New Roman"/>
                <w:b/>
                <w:sz w:val="24"/>
                <w:szCs w:val="24"/>
              </w:rPr>
            </w:pPr>
            <w:del w:id="1468" w:author="Читатель" w:date="2026-03-30T17:06:00Z">
              <w:r w:rsidRPr="006467CE" w:rsidDel="003E3B52">
                <w:rPr>
                  <w:rFonts w:ascii="Times New Roman" w:hAnsi="Times New Roman"/>
                  <w:b/>
                  <w:sz w:val="24"/>
                  <w:szCs w:val="24"/>
                </w:rPr>
                <w:delText>Итого % учащихся, обучающихся на «4» и «5»</w:delText>
              </w:r>
            </w:del>
          </w:p>
          <w:p w14:paraId="74803265" w14:textId="056CB4DE" w:rsidR="00E270BF" w:rsidRPr="006467CE" w:rsidDel="003E3B52" w:rsidRDefault="00E270BF" w:rsidP="00E270BF">
            <w:pPr>
              <w:spacing w:after="0" w:line="240" w:lineRule="auto"/>
              <w:rPr>
                <w:del w:id="1469" w:author="Читатель" w:date="2026-03-30T17:06:00Z"/>
                <w:rFonts w:ascii="Times New Roman" w:hAnsi="Times New Roman"/>
                <w:b/>
                <w:sz w:val="20"/>
                <w:szCs w:val="20"/>
              </w:rPr>
            </w:pPr>
            <w:del w:id="1470" w:author="Читатель" w:date="2026-03-30T17:06:00Z">
              <w:r w:rsidRPr="006467CE" w:rsidDel="003E3B52">
                <w:rPr>
                  <w:rFonts w:ascii="Times New Roman" w:hAnsi="Times New Roman"/>
                  <w:sz w:val="20"/>
                  <w:szCs w:val="20"/>
                </w:rPr>
                <w:delText>(стр.3</w:delText>
              </w:r>
              <w:r w:rsidRPr="006467CE" w:rsidDel="003E3B52">
                <w:rPr>
                  <w:rFonts w:ascii="Times New Roman" w:hAnsi="Times New Roman"/>
                  <w:b/>
                  <w:sz w:val="20"/>
                  <w:szCs w:val="20"/>
                </w:rPr>
                <w:delText xml:space="preserve"> +</w:delText>
              </w:r>
              <w:r w:rsidRPr="006467CE" w:rsidDel="003E3B52">
                <w:rPr>
                  <w:rFonts w:ascii="Times New Roman" w:hAnsi="Times New Roman"/>
                  <w:sz w:val="20"/>
                  <w:szCs w:val="20"/>
                </w:rPr>
                <w:delText xml:space="preserve"> стр.4/стр.2*100% =математическое округление до десятых)</w:delText>
              </w:r>
            </w:del>
          </w:p>
        </w:tc>
        <w:tc>
          <w:tcPr>
            <w:tcW w:w="1984" w:type="dxa"/>
            <w:tcBorders>
              <w:top w:val="single" w:sz="4" w:space="0" w:color="auto"/>
              <w:left w:val="single" w:sz="4" w:space="0" w:color="auto"/>
              <w:bottom w:val="single" w:sz="4" w:space="0" w:color="auto"/>
              <w:right w:val="single" w:sz="4" w:space="0" w:color="auto"/>
            </w:tcBorders>
          </w:tcPr>
          <w:p w14:paraId="751A556F" w14:textId="3663529C" w:rsidR="00E270BF" w:rsidRPr="006467CE" w:rsidDel="003E3B52" w:rsidRDefault="00E270BF" w:rsidP="00E270BF">
            <w:pPr>
              <w:spacing w:after="0" w:line="240" w:lineRule="auto"/>
              <w:rPr>
                <w:del w:id="1471" w:author="Читатель" w:date="2026-03-30T17:06:00Z"/>
                <w:rFonts w:ascii="Times New Roman" w:hAnsi="Times New Roman"/>
                <w:b/>
                <w:sz w:val="24"/>
                <w:szCs w:val="24"/>
              </w:rPr>
            </w:pPr>
            <w:del w:id="1472" w:author="Читатель" w:date="2026-03-30T17:06:00Z">
              <w:r w:rsidRPr="006467CE" w:rsidDel="003E3B52">
                <w:rPr>
                  <w:rFonts w:ascii="Times New Roman" w:hAnsi="Times New Roman"/>
                  <w:b/>
                  <w:sz w:val="24"/>
                  <w:szCs w:val="24"/>
                </w:rPr>
                <w:delText>62,8</w:delText>
              </w:r>
            </w:del>
          </w:p>
        </w:tc>
        <w:tc>
          <w:tcPr>
            <w:tcW w:w="1260" w:type="dxa"/>
            <w:tcBorders>
              <w:top w:val="single" w:sz="4" w:space="0" w:color="auto"/>
              <w:left w:val="single" w:sz="4" w:space="0" w:color="auto"/>
              <w:bottom w:val="single" w:sz="4" w:space="0" w:color="auto"/>
              <w:right w:val="single" w:sz="4" w:space="0" w:color="auto"/>
            </w:tcBorders>
          </w:tcPr>
          <w:p w14:paraId="0E4C8720" w14:textId="1B64F9B9" w:rsidR="00E270BF" w:rsidRPr="006467CE" w:rsidDel="003E3B52" w:rsidRDefault="00E270BF" w:rsidP="00E270BF">
            <w:pPr>
              <w:spacing w:after="0" w:line="240" w:lineRule="auto"/>
              <w:rPr>
                <w:del w:id="1473" w:author="Читатель" w:date="2026-03-30T17:06:00Z"/>
                <w:rFonts w:ascii="Times New Roman" w:hAnsi="Times New Roman"/>
                <w:b/>
                <w:sz w:val="24"/>
                <w:szCs w:val="24"/>
              </w:rPr>
            </w:pPr>
            <w:del w:id="1474" w:author="Читатель" w:date="2026-03-30T17:06:00Z">
              <w:r w:rsidRPr="006467CE" w:rsidDel="003E3B52">
                <w:rPr>
                  <w:rFonts w:ascii="Times New Roman" w:hAnsi="Times New Roman"/>
                  <w:b/>
                  <w:sz w:val="24"/>
                  <w:szCs w:val="24"/>
                </w:rPr>
                <w:delText>31,6</w:delText>
              </w:r>
            </w:del>
          </w:p>
        </w:tc>
        <w:tc>
          <w:tcPr>
            <w:tcW w:w="1147" w:type="dxa"/>
            <w:tcBorders>
              <w:top w:val="single" w:sz="4" w:space="0" w:color="auto"/>
              <w:left w:val="single" w:sz="4" w:space="0" w:color="auto"/>
              <w:bottom w:val="single" w:sz="4" w:space="0" w:color="auto"/>
              <w:right w:val="single" w:sz="4" w:space="0" w:color="auto"/>
            </w:tcBorders>
          </w:tcPr>
          <w:p w14:paraId="28E89D95" w14:textId="0BCCF9E3" w:rsidR="00E270BF" w:rsidRPr="006467CE" w:rsidDel="003E3B52" w:rsidRDefault="00E270BF" w:rsidP="00E270BF">
            <w:pPr>
              <w:spacing w:after="0" w:line="240" w:lineRule="auto"/>
              <w:rPr>
                <w:del w:id="1475" w:author="Читатель" w:date="2026-03-30T17:06:00Z"/>
                <w:rFonts w:ascii="Times New Roman" w:hAnsi="Times New Roman"/>
                <w:b/>
                <w:sz w:val="24"/>
                <w:szCs w:val="24"/>
              </w:rPr>
            </w:pPr>
            <w:del w:id="1476" w:author="Читатель" w:date="2026-03-30T17:06:00Z">
              <w:r w:rsidRPr="006467CE" w:rsidDel="003E3B52">
                <w:rPr>
                  <w:rFonts w:ascii="Times New Roman" w:hAnsi="Times New Roman"/>
                  <w:b/>
                  <w:sz w:val="24"/>
                  <w:szCs w:val="24"/>
                </w:rPr>
                <w:delText>50</w:delText>
              </w:r>
            </w:del>
          </w:p>
        </w:tc>
        <w:tc>
          <w:tcPr>
            <w:tcW w:w="1283" w:type="dxa"/>
            <w:tcBorders>
              <w:top w:val="single" w:sz="4" w:space="0" w:color="auto"/>
              <w:left w:val="single" w:sz="4" w:space="0" w:color="auto"/>
              <w:bottom w:val="single" w:sz="4" w:space="0" w:color="auto"/>
              <w:right w:val="single" w:sz="4" w:space="0" w:color="auto"/>
            </w:tcBorders>
          </w:tcPr>
          <w:p w14:paraId="7EF2377D" w14:textId="519B3E79" w:rsidR="00E270BF" w:rsidRPr="006467CE" w:rsidDel="003E3B52" w:rsidRDefault="00E270BF" w:rsidP="00E270BF">
            <w:pPr>
              <w:spacing w:after="0" w:line="240" w:lineRule="auto"/>
              <w:rPr>
                <w:del w:id="1477" w:author="Читатель" w:date="2026-03-30T17:06:00Z"/>
                <w:rFonts w:ascii="Times New Roman" w:hAnsi="Times New Roman"/>
                <w:b/>
                <w:sz w:val="24"/>
                <w:szCs w:val="24"/>
              </w:rPr>
            </w:pPr>
            <w:del w:id="1478" w:author="Читатель" w:date="2026-03-30T17:06:00Z">
              <w:r w:rsidRPr="006467CE" w:rsidDel="003E3B52">
                <w:rPr>
                  <w:rFonts w:ascii="Times New Roman" w:hAnsi="Times New Roman"/>
                  <w:b/>
                  <w:sz w:val="24"/>
                  <w:szCs w:val="24"/>
                </w:rPr>
                <w:delText>43,5</w:delText>
              </w:r>
            </w:del>
          </w:p>
        </w:tc>
      </w:tr>
    </w:tbl>
    <w:p w14:paraId="338BB2E7" w14:textId="02048D84" w:rsidR="00E270BF" w:rsidRPr="00F000BA" w:rsidDel="003E3B52" w:rsidRDefault="00E270BF" w:rsidP="00E270BF">
      <w:pPr>
        <w:spacing w:after="0" w:line="0" w:lineRule="atLeast"/>
        <w:jc w:val="both"/>
        <w:rPr>
          <w:del w:id="1479" w:author="Читатель" w:date="2026-03-30T17:06:00Z"/>
          <w:rFonts w:ascii="Times New Roman" w:eastAsia="Calibri" w:hAnsi="Times New Roman"/>
          <w:sz w:val="24"/>
          <w:szCs w:val="24"/>
        </w:rPr>
      </w:pPr>
    </w:p>
    <w:p w14:paraId="115B1FBD" w14:textId="03B5B3C2" w:rsidR="00E270BF" w:rsidDel="003E3B52" w:rsidRDefault="00E270BF" w:rsidP="00E270BF">
      <w:pPr>
        <w:tabs>
          <w:tab w:val="left" w:pos="360"/>
        </w:tabs>
        <w:spacing w:after="0" w:line="240" w:lineRule="auto"/>
        <w:jc w:val="both"/>
        <w:rPr>
          <w:del w:id="1480" w:author="Читатель" w:date="2026-03-30T17:06:00Z"/>
          <w:rFonts w:ascii="Times New Roman" w:hAnsi="Times New Roman"/>
          <w:b/>
          <w:sz w:val="24"/>
        </w:rPr>
      </w:pPr>
    </w:p>
    <w:p w14:paraId="6FDD44A3" w14:textId="6CBDD2CC" w:rsidR="00E270BF" w:rsidDel="003E3B52" w:rsidRDefault="00E270BF" w:rsidP="00E270BF">
      <w:pPr>
        <w:tabs>
          <w:tab w:val="left" w:pos="360"/>
        </w:tabs>
        <w:spacing w:after="0" w:line="240" w:lineRule="auto"/>
        <w:jc w:val="both"/>
        <w:rPr>
          <w:del w:id="1481" w:author="Читатель" w:date="2026-03-30T17:06:00Z"/>
          <w:rFonts w:ascii="Times New Roman" w:hAnsi="Times New Roman"/>
          <w:b/>
          <w:sz w:val="24"/>
        </w:rPr>
      </w:pPr>
    </w:p>
    <w:p w14:paraId="169F1D26" w14:textId="4D07474C" w:rsidR="00E270BF" w:rsidDel="003E3B52" w:rsidRDefault="00E270BF" w:rsidP="00E270BF">
      <w:pPr>
        <w:spacing w:after="0" w:line="240" w:lineRule="auto"/>
        <w:rPr>
          <w:del w:id="1482" w:author="Читатель" w:date="2026-03-30T17:06:00Z"/>
          <w:rFonts w:ascii="Times New Roman" w:hAnsi="Times New Roman"/>
          <w:sz w:val="28"/>
        </w:rPr>
      </w:pPr>
      <w:del w:id="1483" w:author="Читатель" w:date="2026-03-30T17:06:00Z">
        <w:r w:rsidDel="003E3B52">
          <w:rPr>
            <w:rFonts w:ascii="Times New Roman" w:hAnsi="Times New Roman"/>
            <w:sz w:val="28"/>
          </w:rPr>
          <w:delText xml:space="preserve">Динамика за последние </w:delText>
        </w:r>
        <w:r w:rsidDel="003E3B52">
          <w:rPr>
            <w:rFonts w:ascii="Times New Roman" w:hAnsi="Times New Roman"/>
            <w:b/>
            <w:sz w:val="28"/>
          </w:rPr>
          <w:delText>пять лет</w:delText>
        </w:r>
        <w:r w:rsidDel="003E3B52">
          <w:rPr>
            <w:rFonts w:ascii="Times New Roman" w:hAnsi="Times New Roman"/>
            <w:sz w:val="28"/>
          </w:rPr>
          <w:delText xml:space="preserve"> по школе следующая:</w:delText>
        </w:r>
      </w:del>
    </w:p>
    <w:tbl>
      <w:tblPr>
        <w:tblW w:w="0" w:type="auto"/>
        <w:tblInd w:w="98" w:type="dxa"/>
        <w:tblCellMar>
          <w:left w:w="10" w:type="dxa"/>
          <w:right w:w="10" w:type="dxa"/>
        </w:tblCellMar>
        <w:tblLook w:val="0000" w:firstRow="0" w:lastRow="0" w:firstColumn="0" w:lastColumn="0" w:noHBand="0" w:noVBand="0"/>
      </w:tblPr>
      <w:tblGrid>
        <w:gridCol w:w="1951"/>
        <w:gridCol w:w="2499"/>
        <w:gridCol w:w="3171"/>
      </w:tblGrid>
      <w:tr w:rsidR="00E270BF" w:rsidRPr="00440E5A" w:rsidDel="003E3B52" w14:paraId="165F102C" w14:textId="2029E754" w:rsidTr="00E270BF">
        <w:trPr>
          <w:trHeight w:val="1"/>
          <w:del w:id="1484" w:author="Читатель" w:date="2026-03-30T17:06:00Z"/>
        </w:trPr>
        <w:tc>
          <w:tcPr>
            <w:tcW w:w="1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2DFF10" w14:textId="60B42315" w:rsidR="00E270BF" w:rsidRPr="00440E5A" w:rsidDel="003E3B52" w:rsidRDefault="00E270BF" w:rsidP="00E270BF">
            <w:pPr>
              <w:spacing w:line="240" w:lineRule="auto"/>
              <w:jc w:val="center"/>
              <w:rPr>
                <w:del w:id="1485" w:author="Читатель" w:date="2026-03-30T17:06:00Z"/>
              </w:rPr>
            </w:pPr>
            <w:del w:id="1486" w:author="Читатель" w:date="2026-03-30T17:06:00Z">
              <w:r w:rsidDel="003E3B52">
                <w:rPr>
                  <w:rFonts w:ascii="Times New Roman" w:hAnsi="Times New Roman"/>
                  <w:sz w:val="28"/>
                </w:rPr>
                <w:delText>Год</w:delText>
              </w:r>
            </w:del>
          </w:p>
        </w:tc>
        <w:tc>
          <w:tcPr>
            <w:tcW w:w="2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9EF4DD" w14:textId="46CFF022" w:rsidR="00E270BF" w:rsidRPr="00440E5A" w:rsidDel="003E3B52" w:rsidRDefault="00E270BF" w:rsidP="00E270BF">
            <w:pPr>
              <w:spacing w:line="240" w:lineRule="auto"/>
              <w:jc w:val="center"/>
              <w:rPr>
                <w:del w:id="1487" w:author="Читатель" w:date="2026-03-30T17:06:00Z"/>
              </w:rPr>
            </w:pPr>
            <w:del w:id="1488" w:author="Читатель" w:date="2026-03-30T17:06:00Z">
              <w:r w:rsidDel="003E3B52">
                <w:rPr>
                  <w:rFonts w:ascii="Times New Roman" w:hAnsi="Times New Roman"/>
                  <w:sz w:val="28"/>
                </w:rPr>
                <w:delText>Успеваемость, %</w:delText>
              </w:r>
            </w:del>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247310" w14:textId="466EB531" w:rsidR="00E270BF" w:rsidRPr="00440E5A" w:rsidDel="003E3B52" w:rsidRDefault="00E270BF" w:rsidP="00E270BF">
            <w:pPr>
              <w:spacing w:line="240" w:lineRule="auto"/>
              <w:jc w:val="center"/>
              <w:rPr>
                <w:del w:id="1489" w:author="Читатель" w:date="2026-03-30T17:06:00Z"/>
              </w:rPr>
            </w:pPr>
            <w:del w:id="1490" w:author="Читатель" w:date="2026-03-30T17:06:00Z">
              <w:r w:rsidDel="003E3B52">
                <w:rPr>
                  <w:rFonts w:ascii="Times New Roman" w:hAnsi="Times New Roman"/>
                  <w:sz w:val="28"/>
                </w:rPr>
                <w:delText>Качество знаний, %</w:delText>
              </w:r>
            </w:del>
          </w:p>
        </w:tc>
      </w:tr>
      <w:tr w:rsidR="00E270BF" w:rsidRPr="00440E5A" w:rsidDel="003E3B52" w14:paraId="39C0C5FA" w14:textId="50FB0855" w:rsidTr="00E270BF">
        <w:trPr>
          <w:trHeight w:val="1"/>
          <w:del w:id="1491" w:author="Читатель" w:date="2026-03-30T17:06:00Z"/>
        </w:trPr>
        <w:tc>
          <w:tcPr>
            <w:tcW w:w="1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FC15EA" w14:textId="029C42C8" w:rsidR="00E270BF" w:rsidDel="003E3B52" w:rsidRDefault="00E270BF" w:rsidP="00E270BF">
            <w:pPr>
              <w:spacing w:line="240" w:lineRule="auto"/>
              <w:jc w:val="center"/>
              <w:rPr>
                <w:del w:id="1492" w:author="Читатель" w:date="2026-03-30T17:06:00Z"/>
                <w:rFonts w:ascii="Times New Roman" w:hAnsi="Times New Roman"/>
                <w:sz w:val="28"/>
              </w:rPr>
            </w:pPr>
            <w:del w:id="1493" w:author="Читатель" w:date="2026-03-30T17:06:00Z">
              <w:r w:rsidDel="003E3B52">
                <w:rPr>
                  <w:rFonts w:ascii="Times New Roman" w:hAnsi="Times New Roman"/>
                  <w:sz w:val="28"/>
                </w:rPr>
                <w:delText>2019/2020</w:delText>
              </w:r>
            </w:del>
          </w:p>
        </w:tc>
        <w:tc>
          <w:tcPr>
            <w:tcW w:w="2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E1991B" w14:textId="77B7CA2F" w:rsidR="00E270BF" w:rsidRPr="000A6DDA" w:rsidDel="003E3B52" w:rsidRDefault="00E270BF" w:rsidP="00E270BF">
            <w:pPr>
              <w:spacing w:line="240" w:lineRule="auto"/>
              <w:jc w:val="center"/>
              <w:rPr>
                <w:del w:id="1494" w:author="Читатель" w:date="2026-03-30T17:06:00Z"/>
                <w:rFonts w:ascii="Times New Roman" w:eastAsia="Calibri" w:hAnsi="Times New Roman"/>
                <w:sz w:val="28"/>
                <w:szCs w:val="28"/>
              </w:rPr>
            </w:pPr>
            <w:del w:id="1495" w:author="Читатель" w:date="2026-03-30T17:06:00Z">
              <w:r w:rsidDel="003E3B52">
                <w:rPr>
                  <w:rFonts w:ascii="Times New Roman" w:eastAsia="Calibri" w:hAnsi="Times New Roman"/>
                  <w:sz w:val="28"/>
                  <w:szCs w:val="28"/>
                </w:rPr>
                <w:delText>99,5</w:delText>
              </w:r>
            </w:del>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BB9E9C" w14:textId="60D470DF" w:rsidR="00E270BF" w:rsidDel="003E3B52" w:rsidRDefault="00E270BF" w:rsidP="00E270BF">
            <w:pPr>
              <w:spacing w:line="240" w:lineRule="auto"/>
              <w:jc w:val="center"/>
              <w:rPr>
                <w:del w:id="1496" w:author="Читатель" w:date="2026-03-30T17:06:00Z"/>
                <w:rFonts w:ascii="Times New Roman" w:hAnsi="Times New Roman"/>
                <w:sz w:val="28"/>
              </w:rPr>
            </w:pPr>
            <w:del w:id="1497" w:author="Читатель" w:date="2026-03-30T17:06:00Z">
              <w:r w:rsidDel="003E3B52">
                <w:rPr>
                  <w:rFonts w:ascii="Times New Roman" w:hAnsi="Times New Roman"/>
                  <w:sz w:val="28"/>
                </w:rPr>
                <w:delText>52,5</w:delText>
              </w:r>
            </w:del>
          </w:p>
        </w:tc>
      </w:tr>
      <w:tr w:rsidR="00E270BF" w:rsidRPr="00440E5A" w:rsidDel="003E3B52" w14:paraId="567D0359" w14:textId="6954A69C" w:rsidTr="00E270BF">
        <w:trPr>
          <w:trHeight w:val="1"/>
          <w:del w:id="1498" w:author="Читатель" w:date="2026-03-30T17:06:00Z"/>
        </w:trPr>
        <w:tc>
          <w:tcPr>
            <w:tcW w:w="1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77D2AD" w14:textId="497B7F3E" w:rsidR="00E270BF" w:rsidDel="003E3B52" w:rsidRDefault="00E270BF" w:rsidP="00E270BF">
            <w:pPr>
              <w:spacing w:line="240" w:lineRule="auto"/>
              <w:jc w:val="center"/>
              <w:rPr>
                <w:del w:id="1499" w:author="Читатель" w:date="2026-03-30T17:06:00Z"/>
                <w:rFonts w:ascii="Times New Roman" w:hAnsi="Times New Roman"/>
                <w:sz w:val="28"/>
              </w:rPr>
            </w:pPr>
            <w:del w:id="1500" w:author="Читатель" w:date="2026-03-30T17:06:00Z">
              <w:r w:rsidDel="003E3B52">
                <w:rPr>
                  <w:rFonts w:ascii="Times New Roman" w:hAnsi="Times New Roman"/>
                  <w:sz w:val="28"/>
                </w:rPr>
                <w:delText>2020/2021</w:delText>
              </w:r>
            </w:del>
          </w:p>
        </w:tc>
        <w:tc>
          <w:tcPr>
            <w:tcW w:w="2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D9FBEF" w14:textId="21CD499D" w:rsidR="00E270BF" w:rsidDel="003E3B52" w:rsidRDefault="00E270BF" w:rsidP="00E270BF">
            <w:pPr>
              <w:spacing w:line="240" w:lineRule="auto"/>
              <w:jc w:val="center"/>
              <w:rPr>
                <w:del w:id="1501" w:author="Читатель" w:date="2026-03-30T17:06:00Z"/>
                <w:rFonts w:ascii="Times New Roman" w:eastAsia="Calibri" w:hAnsi="Times New Roman"/>
                <w:sz w:val="28"/>
                <w:szCs w:val="28"/>
              </w:rPr>
            </w:pPr>
            <w:del w:id="1502" w:author="Читатель" w:date="2026-03-30T17:06:00Z">
              <w:r w:rsidDel="003E3B52">
                <w:rPr>
                  <w:rFonts w:ascii="Times New Roman" w:eastAsia="Calibri" w:hAnsi="Times New Roman"/>
                  <w:sz w:val="28"/>
                  <w:szCs w:val="28"/>
                </w:rPr>
                <w:delText>96,7</w:delText>
              </w:r>
            </w:del>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A2C56F" w14:textId="5B8DC893" w:rsidR="00E270BF" w:rsidDel="003E3B52" w:rsidRDefault="00E270BF" w:rsidP="00E270BF">
            <w:pPr>
              <w:spacing w:line="240" w:lineRule="auto"/>
              <w:jc w:val="center"/>
              <w:rPr>
                <w:del w:id="1503" w:author="Читатель" w:date="2026-03-30T17:06:00Z"/>
                <w:rFonts w:ascii="Times New Roman" w:hAnsi="Times New Roman"/>
                <w:sz w:val="28"/>
              </w:rPr>
            </w:pPr>
            <w:del w:id="1504" w:author="Читатель" w:date="2026-03-30T17:06:00Z">
              <w:r w:rsidDel="003E3B52">
                <w:rPr>
                  <w:rFonts w:ascii="Times New Roman" w:hAnsi="Times New Roman"/>
                  <w:sz w:val="28"/>
                </w:rPr>
                <w:delText>43,8</w:delText>
              </w:r>
            </w:del>
          </w:p>
        </w:tc>
      </w:tr>
      <w:tr w:rsidR="00E270BF" w:rsidRPr="00440E5A" w:rsidDel="003E3B52" w14:paraId="52A9BEA6" w14:textId="5E9CF4D5" w:rsidTr="00E270BF">
        <w:trPr>
          <w:trHeight w:val="1"/>
          <w:del w:id="1505" w:author="Читатель" w:date="2026-03-30T17:06:00Z"/>
        </w:trPr>
        <w:tc>
          <w:tcPr>
            <w:tcW w:w="1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F646E0" w14:textId="6F88AE7F" w:rsidR="00E270BF" w:rsidDel="003E3B52" w:rsidRDefault="00E270BF" w:rsidP="00E270BF">
            <w:pPr>
              <w:spacing w:line="240" w:lineRule="auto"/>
              <w:jc w:val="center"/>
              <w:rPr>
                <w:del w:id="1506" w:author="Читатель" w:date="2026-03-30T17:06:00Z"/>
                <w:rFonts w:ascii="Times New Roman" w:hAnsi="Times New Roman"/>
                <w:sz w:val="28"/>
              </w:rPr>
            </w:pPr>
            <w:del w:id="1507" w:author="Читатель" w:date="2026-03-30T17:06:00Z">
              <w:r w:rsidDel="003E3B52">
                <w:rPr>
                  <w:rFonts w:ascii="Times New Roman" w:hAnsi="Times New Roman"/>
                  <w:sz w:val="28"/>
                </w:rPr>
                <w:delText>2021/2022</w:delText>
              </w:r>
            </w:del>
          </w:p>
        </w:tc>
        <w:tc>
          <w:tcPr>
            <w:tcW w:w="2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09B52C" w14:textId="699B39B1" w:rsidR="00E270BF" w:rsidDel="003E3B52" w:rsidRDefault="00E270BF" w:rsidP="00E270BF">
            <w:pPr>
              <w:spacing w:line="240" w:lineRule="auto"/>
              <w:jc w:val="center"/>
              <w:rPr>
                <w:del w:id="1508" w:author="Читатель" w:date="2026-03-30T17:06:00Z"/>
                <w:rFonts w:ascii="Times New Roman" w:eastAsia="Calibri" w:hAnsi="Times New Roman"/>
                <w:sz w:val="28"/>
                <w:szCs w:val="28"/>
              </w:rPr>
            </w:pPr>
            <w:del w:id="1509" w:author="Читатель" w:date="2026-03-30T17:06:00Z">
              <w:r w:rsidDel="003E3B52">
                <w:rPr>
                  <w:rFonts w:ascii="Times New Roman" w:eastAsia="Calibri" w:hAnsi="Times New Roman"/>
                  <w:sz w:val="28"/>
                  <w:szCs w:val="28"/>
                </w:rPr>
                <w:delText>96,6</w:delText>
              </w:r>
            </w:del>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7842DB" w14:textId="03012960" w:rsidR="00E270BF" w:rsidDel="003E3B52" w:rsidRDefault="00E270BF" w:rsidP="00E270BF">
            <w:pPr>
              <w:spacing w:line="240" w:lineRule="auto"/>
              <w:jc w:val="center"/>
              <w:rPr>
                <w:del w:id="1510" w:author="Читатель" w:date="2026-03-30T17:06:00Z"/>
                <w:rFonts w:ascii="Times New Roman" w:hAnsi="Times New Roman"/>
                <w:sz w:val="28"/>
              </w:rPr>
            </w:pPr>
            <w:del w:id="1511" w:author="Читатель" w:date="2026-03-30T17:06:00Z">
              <w:r w:rsidDel="003E3B52">
                <w:rPr>
                  <w:rFonts w:ascii="Times New Roman" w:hAnsi="Times New Roman"/>
                  <w:sz w:val="28"/>
                </w:rPr>
                <w:delText>45,5</w:delText>
              </w:r>
            </w:del>
          </w:p>
        </w:tc>
      </w:tr>
      <w:tr w:rsidR="00E270BF" w:rsidRPr="00440E5A" w:rsidDel="003E3B52" w14:paraId="07DBE454" w14:textId="0DA68482" w:rsidTr="00E270BF">
        <w:trPr>
          <w:trHeight w:val="1"/>
          <w:del w:id="1512" w:author="Читатель" w:date="2026-03-30T17:06:00Z"/>
        </w:trPr>
        <w:tc>
          <w:tcPr>
            <w:tcW w:w="1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03C025" w14:textId="4669689F" w:rsidR="00E270BF" w:rsidDel="003E3B52" w:rsidRDefault="00E270BF" w:rsidP="00E270BF">
            <w:pPr>
              <w:spacing w:line="240" w:lineRule="auto"/>
              <w:jc w:val="center"/>
              <w:rPr>
                <w:del w:id="1513" w:author="Читатель" w:date="2026-03-30T17:06:00Z"/>
                <w:rFonts w:ascii="Times New Roman" w:hAnsi="Times New Roman"/>
                <w:sz w:val="28"/>
              </w:rPr>
            </w:pPr>
            <w:del w:id="1514" w:author="Читатель" w:date="2026-03-30T17:06:00Z">
              <w:r w:rsidDel="003E3B52">
                <w:rPr>
                  <w:rFonts w:ascii="Times New Roman" w:hAnsi="Times New Roman"/>
                  <w:sz w:val="28"/>
                </w:rPr>
                <w:delText>2022/2023</w:delText>
              </w:r>
            </w:del>
          </w:p>
        </w:tc>
        <w:tc>
          <w:tcPr>
            <w:tcW w:w="2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EF1D1E" w14:textId="54DF730D" w:rsidR="00E270BF" w:rsidDel="003E3B52" w:rsidRDefault="00E270BF" w:rsidP="00E270BF">
            <w:pPr>
              <w:spacing w:line="240" w:lineRule="auto"/>
              <w:jc w:val="center"/>
              <w:rPr>
                <w:del w:id="1515" w:author="Читатель" w:date="2026-03-30T17:06:00Z"/>
                <w:rFonts w:ascii="Times New Roman" w:eastAsia="Calibri" w:hAnsi="Times New Roman"/>
                <w:sz w:val="28"/>
                <w:szCs w:val="28"/>
              </w:rPr>
            </w:pPr>
            <w:del w:id="1516" w:author="Читатель" w:date="2026-03-30T17:06:00Z">
              <w:r w:rsidDel="003E3B52">
                <w:rPr>
                  <w:rFonts w:ascii="Times New Roman" w:eastAsia="Calibri" w:hAnsi="Times New Roman"/>
                  <w:sz w:val="28"/>
                  <w:szCs w:val="28"/>
                </w:rPr>
                <w:delText>96,3</w:delText>
              </w:r>
            </w:del>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3CBAEC" w14:textId="1B4DAB04" w:rsidR="00E270BF" w:rsidDel="003E3B52" w:rsidRDefault="00E270BF" w:rsidP="00E270BF">
            <w:pPr>
              <w:spacing w:line="240" w:lineRule="auto"/>
              <w:jc w:val="center"/>
              <w:rPr>
                <w:del w:id="1517" w:author="Читатель" w:date="2026-03-30T17:06:00Z"/>
                <w:rFonts w:ascii="Times New Roman" w:hAnsi="Times New Roman"/>
                <w:sz w:val="28"/>
              </w:rPr>
            </w:pPr>
            <w:del w:id="1518" w:author="Читатель" w:date="2026-03-30T17:06:00Z">
              <w:r w:rsidDel="003E3B52">
                <w:rPr>
                  <w:rFonts w:ascii="Times New Roman" w:hAnsi="Times New Roman"/>
                  <w:sz w:val="28"/>
                </w:rPr>
                <w:delText>45</w:delText>
              </w:r>
            </w:del>
          </w:p>
        </w:tc>
      </w:tr>
      <w:tr w:rsidR="00E270BF" w:rsidRPr="00440E5A" w:rsidDel="003E3B52" w14:paraId="7B0A5B70" w14:textId="7D731F08" w:rsidTr="00E270BF">
        <w:trPr>
          <w:trHeight w:val="1"/>
          <w:del w:id="1519" w:author="Читатель" w:date="2026-03-30T17:06:00Z"/>
        </w:trPr>
        <w:tc>
          <w:tcPr>
            <w:tcW w:w="1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D30FE8" w14:textId="483630B7" w:rsidR="00E270BF" w:rsidDel="003E3B52" w:rsidRDefault="00E270BF" w:rsidP="00E270BF">
            <w:pPr>
              <w:spacing w:line="240" w:lineRule="auto"/>
              <w:jc w:val="center"/>
              <w:rPr>
                <w:del w:id="1520" w:author="Читатель" w:date="2026-03-30T17:06:00Z"/>
                <w:rFonts w:ascii="Times New Roman" w:hAnsi="Times New Roman"/>
                <w:sz w:val="28"/>
              </w:rPr>
            </w:pPr>
            <w:del w:id="1521" w:author="Читатель" w:date="2026-03-30T17:06:00Z">
              <w:r w:rsidDel="003E3B52">
                <w:rPr>
                  <w:rFonts w:ascii="Times New Roman" w:hAnsi="Times New Roman"/>
                  <w:sz w:val="28"/>
                </w:rPr>
                <w:delText>2023/2024</w:delText>
              </w:r>
            </w:del>
          </w:p>
        </w:tc>
        <w:tc>
          <w:tcPr>
            <w:tcW w:w="2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160342" w14:textId="61F7ACE0" w:rsidR="00E270BF" w:rsidDel="003E3B52" w:rsidRDefault="00E270BF" w:rsidP="00E270BF">
            <w:pPr>
              <w:spacing w:line="240" w:lineRule="auto"/>
              <w:jc w:val="center"/>
              <w:rPr>
                <w:del w:id="1522" w:author="Читатель" w:date="2026-03-30T17:06:00Z"/>
                <w:rFonts w:ascii="Times New Roman" w:eastAsia="Calibri" w:hAnsi="Times New Roman"/>
                <w:sz w:val="28"/>
                <w:szCs w:val="28"/>
              </w:rPr>
            </w:pPr>
            <w:del w:id="1523" w:author="Читатель" w:date="2026-03-30T17:06:00Z">
              <w:r w:rsidDel="003E3B52">
                <w:rPr>
                  <w:rFonts w:ascii="Times New Roman" w:eastAsia="Calibri" w:hAnsi="Times New Roman"/>
                  <w:sz w:val="28"/>
                  <w:szCs w:val="28"/>
                </w:rPr>
                <w:delText>96,1</w:delText>
              </w:r>
            </w:del>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87DBDC" w14:textId="75B009C1" w:rsidR="00E270BF" w:rsidDel="003E3B52" w:rsidRDefault="00E270BF" w:rsidP="00E270BF">
            <w:pPr>
              <w:spacing w:line="240" w:lineRule="auto"/>
              <w:jc w:val="center"/>
              <w:rPr>
                <w:del w:id="1524" w:author="Читатель" w:date="2026-03-30T17:06:00Z"/>
                <w:rFonts w:ascii="Times New Roman" w:hAnsi="Times New Roman"/>
                <w:sz w:val="28"/>
              </w:rPr>
            </w:pPr>
            <w:del w:id="1525" w:author="Читатель" w:date="2026-03-30T17:06:00Z">
              <w:r w:rsidDel="003E3B52">
                <w:rPr>
                  <w:rFonts w:ascii="Times New Roman" w:hAnsi="Times New Roman"/>
                  <w:sz w:val="28"/>
                </w:rPr>
                <w:delText>43,5</w:delText>
              </w:r>
            </w:del>
          </w:p>
        </w:tc>
      </w:tr>
    </w:tbl>
    <w:p w14:paraId="5762D3B1" w14:textId="447A61BA" w:rsidR="00E270BF" w:rsidDel="003E3B52" w:rsidRDefault="00E270BF" w:rsidP="00E270BF">
      <w:pPr>
        <w:tabs>
          <w:tab w:val="left" w:pos="993"/>
        </w:tabs>
        <w:spacing w:after="0" w:line="240" w:lineRule="auto"/>
        <w:jc w:val="both"/>
        <w:rPr>
          <w:del w:id="1526" w:author="Читатель" w:date="2026-03-30T17:06:00Z"/>
          <w:rFonts w:ascii="Times New Roman" w:hAnsi="Times New Roman"/>
          <w:sz w:val="28"/>
        </w:rPr>
      </w:pPr>
    </w:p>
    <w:p w14:paraId="05601ED2" w14:textId="03445279" w:rsidR="00E270BF" w:rsidDel="003E3B52" w:rsidRDefault="00E270BF" w:rsidP="00E270BF">
      <w:pPr>
        <w:tabs>
          <w:tab w:val="left" w:pos="993"/>
        </w:tabs>
        <w:spacing w:after="0" w:line="240" w:lineRule="auto"/>
        <w:jc w:val="both"/>
        <w:rPr>
          <w:del w:id="1527" w:author="Читатель" w:date="2026-03-30T17:06:00Z"/>
          <w:rFonts w:ascii="Times New Roman" w:hAnsi="Times New Roman"/>
          <w:sz w:val="28"/>
        </w:rPr>
      </w:pPr>
      <w:del w:id="1528" w:author="Читатель" w:date="2026-03-30T17:06:00Z">
        <w:r w:rsidRPr="00B26D4C" w:rsidDel="003E3B52">
          <w:rPr>
            <w:noProof/>
            <w:lang w:eastAsia="ru-RU"/>
          </w:rPr>
          <w:drawing>
            <wp:inline distT="0" distB="0" distL="0" distR="0" wp14:anchorId="7402620A" wp14:editId="1A78156B">
              <wp:extent cx="5657850" cy="3238500"/>
              <wp:effectExtent l="0" t="0" r="0" b="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del>
    </w:p>
    <w:p w14:paraId="538B18E2" w14:textId="3392ED19" w:rsidR="00E270BF" w:rsidDel="003E3B52" w:rsidRDefault="00E270BF" w:rsidP="00E270BF">
      <w:pPr>
        <w:tabs>
          <w:tab w:val="left" w:pos="993"/>
        </w:tabs>
        <w:spacing w:after="0" w:line="240" w:lineRule="auto"/>
        <w:jc w:val="both"/>
        <w:rPr>
          <w:del w:id="1529" w:author="Читатель" w:date="2026-03-30T17:06:00Z"/>
          <w:rFonts w:ascii="Times New Roman" w:hAnsi="Times New Roman"/>
          <w:sz w:val="28"/>
        </w:rPr>
      </w:pPr>
    </w:p>
    <w:p w14:paraId="1A467197" w14:textId="389493C2" w:rsidR="00E270BF" w:rsidDel="003E3B52" w:rsidRDefault="00E270BF" w:rsidP="00E270BF">
      <w:pPr>
        <w:tabs>
          <w:tab w:val="left" w:pos="993"/>
        </w:tabs>
        <w:spacing w:after="0" w:line="240" w:lineRule="auto"/>
        <w:jc w:val="both"/>
        <w:rPr>
          <w:del w:id="1530" w:author="Читатель" w:date="2026-03-30T17:06:00Z"/>
          <w:rFonts w:ascii="Times New Roman" w:hAnsi="Times New Roman"/>
          <w:sz w:val="28"/>
        </w:rPr>
      </w:pPr>
      <w:del w:id="1531" w:author="Читатель" w:date="2026-03-30T17:06:00Z">
        <w:r w:rsidDel="003E3B52">
          <w:rPr>
            <w:rFonts w:ascii="Times New Roman" w:hAnsi="Times New Roman"/>
            <w:sz w:val="28"/>
          </w:rPr>
          <w:delText xml:space="preserve">Анализируя таблицу можно сделать вывод, что успеваемость в этом учебном </w:delText>
        </w:r>
        <w:r w:rsidRPr="000A6DDA" w:rsidDel="003E3B52">
          <w:rPr>
            <w:rFonts w:ascii="Times New Roman" w:hAnsi="Times New Roman"/>
            <w:sz w:val="28"/>
          </w:rPr>
          <w:delText xml:space="preserve">году </w:delText>
        </w:r>
        <w:r w:rsidDel="003E3B52">
          <w:rPr>
            <w:rFonts w:ascii="Times New Roman" w:hAnsi="Times New Roman"/>
            <w:sz w:val="28"/>
          </w:rPr>
          <w:delText>снизилась на 0,2%</w:delText>
        </w:r>
        <w:r w:rsidRPr="000A6DDA" w:rsidDel="003E3B52">
          <w:rPr>
            <w:rFonts w:ascii="Times New Roman" w:hAnsi="Times New Roman"/>
            <w:sz w:val="28"/>
          </w:rPr>
          <w:delText>. Качество знаний в</w:delText>
        </w:r>
        <w:r w:rsidDel="003E3B52">
          <w:rPr>
            <w:rFonts w:ascii="Times New Roman" w:hAnsi="Times New Roman"/>
            <w:sz w:val="28"/>
          </w:rPr>
          <w:delText xml:space="preserve"> этом учебном году снизилось на 1,5%. </w:delText>
        </w:r>
      </w:del>
    </w:p>
    <w:p w14:paraId="1B807F61" w14:textId="36F54AED" w:rsidR="00E270BF" w:rsidDel="003E3B52" w:rsidRDefault="00E270BF" w:rsidP="00E270BF">
      <w:pPr>
        <w:tabs>
          <w:tab w:val="left" w:pos="993"/>
        </w:tabs>
        <w:spacing w:after="0" w:line="240" w:lineRule="auto"/>
        <w:jc w:val="both"/>
        <w:rPr>
          <w:del w:id="1532" w:author="Читатель" w:date="2026-03-30T17:06:00Z"/>
          <w:rFonts w:ascii="Times New Roman" w:hAnsi="Times New Roman"/>
          <w:sz w:val="28"/>
        </w:rPr>
      </w:pPr>
    </w:p>
    <w:p w14:paraId="2BA377B1" w14:textId="7B482A94" w:rsidR="00E270BF" w:rsidDel="003E3B52" w:rsidRDefault="00E270BF" w:rsidP="00E270BF">
      <w:pPr>
        <w:tabs>
          <w:tab w:val="left" w:pos="993"/>
        </w:tabs>
        <w:spacing w:after="0" w:line="240" w:lineRule="auto"/>
        <w:jc w:val="both"/>
        <w:rPr>
          <w:del w:id="1533" w:author="Читатель" w:date="2026-03-30T17:06:00Z"/>
          <w:rFonts w:ascii="Times New Roman" w:hAnsi="Times New Roman"/>
          <w:sz w:val="28"/>
        </w:rPr>
      </w:pPr>
    </w:p>
    <w:p w14:paraId="393397C5" w14:textId="1A9670B8" w:rsidR="00E270BF" w:rsidDel="003E3B52" w:rsidRDefault="00E270BF" w:rsidP="00E270BF">
      <w:pPr>
        <w:tabs>
          <w:tab w:val="left" w:pos="993"/>
        </w:tabs>
        <w:spacing w:after="0" w:line="240" w:lineRule="auto"/>
        <w:jc w:val="both"/>
        <w:rPr>
          <w:del w:id="1534" w:author="Читатель" w:date="2026-03-30T17:06:00Z"/>
          <w:rFonts w:ascii="Times New Roman" w:hAnsi="Times New Roman"/>
          <w:sz w:val="28"/>
        </w:rPr>
      </w:pPr>
    </w:p>
    <w:p w14:paraId="0B522B93" w14:textId="186F0D8D" w:rsidR="00E270BF" w:rsidDel="003E3B52" w:rsidRDefault="00E270BF" w:rsidP="00E270BF">
      <w:pPr>
        <w:tabs>
          <w:tab w:val="left" w:pos="993"/>
        </w:tabs>
        <w:spacing w:after="0" w:line="240" w:lineRule="auto"/>
        <w:jc w:val="both"/>
        <w:rPr>
          <w:del w:id="1535" w:author="Читатель" w:date="2026-03-30T17:06:00Z"/>
          <w:rFonts w:ascii="Times New Roman" w:hAnsi="Times New Roman"/>
          <w:sz w:val="28"/>
        </w:rPr>
      </w:pPr>
    </w:p>
    <w:p w14:paraId="6A5E530F" w14:textId="7767915E" w:rsidR="00E270BF" w:rsidRPr="00433599" w:rsidDel="003E3B52" w:rsidRDefault="00E270BF" w:rsidP="00E270BF">
      <w:pPr>
        <w:spacing w:after="0" w:line="240" w:lineRule="auto"/>
        <w:jc w:val="both"/>
        <w:rPr>
          <w:del w:id="1536" w:author="Читатель" w:date="2026-03-30T17:06:00Z"/>
          <w:rFonts w:ascii="Times New Roman" w:hAnsi="Times New Roman"/>
          <w:b/>
          <w:sz w:val="24"/>
          <w:szCs w:val="24"/>
        </w:rPr>
      </w:pPr>
      <w:del w:id="1537" w:author="Читатель" w:date="2026-03-30T17:06:00Z">
        <w:r w:rsidRPr="00433599" w:rsidDel="003E3B52">
          <w:rPr>
            <w:rFonts w:ascii="Times New Roman" w:hAnsi="Times New Roman"/>
            <w:b/>
            <w:sz w:val="24"/>
            <w:szCs w:val="24"/>
          </w:rPr>
          <w:delText>Информация об оставленных на повторный год в 2023-2024 учебном году:</w:delText>
        </w:r>
      </w:del>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2552"/>
        <w:gridCol w:w="850"/>
        <w:gridCol w:w="1446"/>
        <w:gridCol w:w="1673"/>
        <w:gridCol w:w="2977"/>
      </w:tblGrid>
      <w:tr w:rsidR="00E270BF" w:rsidRPr="00433599" w:rsidDel="003E3B52" w14:paraId="7C5783DB" w14:textId="450F663A" w:rsidTr="00E270BF">
        <w:trPr>
          <w:del w:id="1538" w:author="Читатель" w:date="2026-03-30T17:06:00Z"/>
        </w:trPr>
        <w:tc>
          <w:tcPr>
            <w:tcW w:w="562" w:type="dxa"/>
            <w:shd w:val="clear" w:color="auto" w:fill="auto"/>
          </w:tcPr>
          <w:p w14:paraId="3FA54A2E" w14:textId="5B40B75C" w:rsidR="00E270BF" w:rsidRPr="00433599" w:rsidDel="003E3B52" w:rsidRDefault="00E270BF" w:rsidP="00E270BF">
            <w:pPr>
              <w:spacing w:after="0" w:line="240" w:lineRule="auto"/>
              <w:jc w:val="both"/>
              <w:rPr>
                <w:del w:id="1539" w:author="Читатель" w:date="2026-03-30T17:06:00Z"/>
                <w:rFonts w:ascii="Times New Roman" w:hAnsi="Times New Roman"/>
                <w:b/>
                <w:sz w:val="20"/>
                <w:szCs w:val="20"/>
              </w:rPr>
            </w:pPr>
            <w:del w:id="1540" w:author="Читатель" w:date="2026-03-30T17:06:00Z">
              <w:r w:rsidRPr="00433599" w:rsidDel="003E3B52">
                <w:rPr>
                  <w:rFonts w:ascii="Times New Roman" w:hAnsi="Times New Roman"/>
                  <w:b/>
                  <w:sz w:val="20"/>
                  <w:szCs w:val="20"/>
                </w:rPr>
                <w:delText>№ п/п</w:delText>
              </w:r>
            </w:del>
          </w:p>
        </w:tc>
        <w:tc>
          <w:tcPr>
            <w:tcW w:w="2552" w:type="dxa"/>
            <w:shd w:val="clear" w:color="auto" w:fill="auto"/>
          </w:tcPr>
          <w:p w14:paraId="431B977C" w14:textId="5CC73A22" w:rsidR="00E270BF" w:rsidRPr="00433599" w:rsidDel="003E3B52" w:rsidRDefault="00E270BF" w:rsidP="00E270BF">
            <w:pPr>
              <w:spacing w:after="0" w:line="240" w:lineRule="auto"/>
              <w:jc w:val="center"/>
              <w:rPr>
                <w:del w:id="1541" w:author="Читатель" w:date="2026-03-30T17:06:00Z"/>
                <w:rFonts w:ascii="Times New Roman" w:hAnsi="Times New Roman"/>
                <w:b/>
                <w:sz w:val="20"/>
                <w:szCs w:val="20"/>
              </w:rPr>
            </w:pPr>
            <w:del w:id="1542" w:author="Читатель" w:date="2026-03-30T17:06:00Z">
              <w:r w:rsidRPr="00433599" w:rsidDel="003E3B52">
                <w:rPr>
                  <w:rFonts w:ascii="Times New Roman" w:hAnsi="Times New Roman"/>
                  <w:b/>
                  <w:sz w:val="20"/>
                  <w:szCs w:val="20"/>
                </w:rPr>
                <w:delText>ФИ обучающегося</w:delText>
              </w:r>
            </w:del>
          </w:p>
        </w:tc>
        <w:tc>
          <w:tcPr>
            <w:tcW w:w="850" w:type="dxa"/>
            <w:shd w:val="clear" w:color="auto" w:fill="auto"/>
          </w:tcPr>
          <w:p w14:paraId="148F428C" w14:textId="620E11E7" w:rsidR="00E270BF" w:rsidRPr="00433599" w:rsidDel="003E3B52" w:rsidRDefault="00E270BF" w:rsidP="00E270BF">
            <w:pPr>
              <w:spacing w:after="0" w:line="240" w:lineRule="auto"/>
              <w:jc w:val="center"/>
              <w:rPr>
                <w:del w:id="1543" w:author="Читатель" w:date="2026-03-30T17:06:00Z"/>
                <w:rFonts w:ascii="Times New Roman" w:hAnsi="Times New Roman"/>
                <w:b/>
                <w:sz w:val="20"/>
                <w:szCs w:val="20"/>
              </w:rPr>
            </w:pPr>
            <w:del w:id="1544" w:author="Читатель" w:date="2026-03-30T17:06:00Z">
              <w:r w:rsidRPr="00433599" w:rsidDel="003E3B52">
                <w:rPr>
                  <w:rFonts w:ascii="Times New Roman" w:hAnsi="Times New Roman"/>
                  <w:b/>
                  <w:sz w:val="20"/>
                  <w:szCs w:val="20"/>
                </w:rPr>
                <w:delText>Класс</w:delText>
              </w:r>
            </w:del>
          </w:p>
        </w:tc>
        <w:tc>
          <w:tcPr>
            <w:tcW w:w="1446" w:type="dxa"/>
          </w:tcPr>
          <w:p w14:paraId="56F8A7CF" w14:textId="50D1A5CE" w:rsidR="00E270BF" w:rsidRPr="00433599" w:rsidDel="003E3B52" w:rsidRDefault="00E270BF" w:rsidP="00E270BF">
            <w:pPr>
              <w:spacing w:after="0" w:line="240" w:lineRule="auto"/>
              <w:jc w:val="center"/>
              <w:rPr>
                <w:del w:id="1545" w:author="Читатель" w:date="2026-03-30T17:06:00Z"/>
                <w:rFonts w:ascii="Times New Roman" w:hAnsi="Times New Roman"/>
                <w:b/>
                <w:sz w:val="20"/>
                <w:szCs w:val="20"/>
              </w:rPr>
            </w:pPr>
            <w:del w:id="1546" w:author="Читатель" w:date="2026-03-30T17:06:00Z">
              <w:r w:rsidRPr="00433599" w:rsidDel="003E3B52">
                <w:rPr>
                  <w:rFonts w:ascii="Times New Roman" w:hAnsi="Times New Roman"/>
                  <w:b/>
                  <w:sz w:val="20"/>
                  <w:szCs w:val="20"/>
                </w:rPr>
                <w:delText>Наличие инв.</w:delText>
              </w:r>
            </w:del>
          </w:p>
        </w:tc>
        <w:tc>
          <w:tcPr>
            <w:tcW w:w="1673" w:type="dxa"/>
            <w:shd w:val="clear" w:color="auto" w:fill="auto"/>
          </w:tcPr>
          <w:p w14:paraId="1C4A9DD2" w14:textId="15D2B657" w:rsidR="00E270BF" w:rsidRPr="00433599" w:rsidDel="003E3B52" w:rsidRDefault="00E270BF" w:rsidP="00E270BF">
            <w:pPr>
              <w:spacing w:after="0" w:line="240" w:lineRule="auto"/>
              <w:jc w:val="center"/>
              <w:rPr>
                <w:del w:id="1547" w:author="Читатель" w:date="2026-03-30T17:06:00Z"/>
                <w:rFonts w:ascii="Times New Roman" w:hAnsi="Times New Roman"/>
                <w:b/>
                <w:sz w:val="20"/>
                <w:szCs w:val="20"/>
              </w:rPr>
            </w:pPr>
            <w:del w:id="1548" w:author="Читатель" w:date="2026-03-30T17:06:00Z">
              <w:r w:rsidRPr="00433599" w:rsidDel="003E3B52">
                <w:rPr>
                  <w:rFonts w:ascii="Times New Roman" w:hAnsi="Times New Roman"/>
                  <w:b/>
                  <w:sz w:val="20"/>
                  <w:szCs w:val="20"/>
                </w:rPr>
                <w:delText>Предметы</w:delText>
              </w:r>
            </w:del>
          </w:p>
        </w:tc>
        <w:tc>
          <w:tcPr>
            <w:tcW w:w="2977" w:type="dxa"/>
            <w:shd w:val="clear" w:color="auto" w:fill="auto"/>
          </w:tcPr>
          <w:p w14:paraId="75955129" w14:textId="4FA9EDAA" w:rsidR="00E270BF" w:rsidRPr="00433599" w:rsidDel="003E3B52" w:rsidRDefault="00E270BF" w:rsidP="00E270BF">
            <w:pPr>
              <w:spacing w:after="0" w:line="240" w:lineRule="auto"/>
              <w:jc w:val="center"/>
              <w:rPr>
                <w:del w:id="1549" w:author="Читатель" w:date="2026-03-30T17:06:00Z"/>
                <w:rFonts w:ascii="Times New Roman" w:hAnsi="Times New Roman"/>
                <w:b/>
                <w:sz w:val="20"/>
                <w:szCs w:val="20"/>
              </w:rPr>
            </w:pPr>
            <w:del w:id="1550" w:author="Читатель" w:date="2026-03-30T17:06:00Z">
              <w:r w:rsidRPr="00433599" w:rsidDel="003E3B52">
                <w:rPr>
                  <w:rFonts w:ascii="Times New Roman" w:hAnsi="Times New Roman"/>
                  <w:b/>
                  <w:sz w:val="20"/>
                  <w:szCs w:val="20"/>
                </w:rPr>
                <w:delText>Причины неуспеваемости</w:delText>
              </w:r>
            </w:del>
          </w:p>
        </w:tc>
      </w:tr>
      <w:tr w:rsidR="00E270BF" w:rsidRPr="00433599" w:rsidDel="003E3B52" w14:paraId="2E8D8C21" w14:textId="11B7DBE9" w:rsidTr="00E270BF">
        <w:trPr>
          <w:del w:id="1551" w:author="Читатель" w:date="2026-03-30T17:06:00Z"/>
        </w:trPr>
        <w:tc>
          <w:tcPr>
            <w:tcW w:w="562" w:type="dxa"/>
            <w:shd w:val="clear" w:color="auto" w:fill="auto"/>
          </w:tcPr>
          <w:p w14:paraId="446A7367" w14:textId="7AD1A63E" w:rsidR="00E270BF" w:rsidRPr="00433599" w:rsidDel="003E3B52" w:rsidRDefault="00E270BF" w:rsidP="00E270BF">
            <w:pPr>
              <w:spacing w:after="0" w:line="240" w:lineRule="auto"/>
              <w:jc w:val="both"/>
              <w:rPr>
                <w:del w:id="1552" w:author="Читатель" w:date="2026-03-30T17:06:00Z"/>
                <w:rFonts w:ascii="Times New Roman" w:hAnsi="Times New Roman"/>
                <w:sz w:val="20"/>
                <w:szCs w:val="20"/>
              </w:rPr>
            </w:pPr>
            <w:del w:id="1553" w:author="Читатель" w:date="2026-03-30T17:06:00Z">
              <w:r w:rsidRPr="00433599" w:rsidDel="003E3B52">
                <w:rPr>
                  <w:rFonts w:ascii="Times New Roman" w:hAnsi="Times New Roman"/>
                  <w:sz w:val="20"/>
                  <w:szCs w:val="20"/>
                </w:rPr>
                <w:delText>1</w:delText>
              </w:r>
            </w:del>
          </w:p>
        </w:tc>
        <w:tc>
          <w:tcPr>
            <w:tcW w:w="2552" w:type="dxa"/>
            <w:shd w:val="clear" w:color="auto" w:fill="auto"/>
          </w:tcPr>
          <w:p w14:paraId="42DA0039" w14:textId="57E39D4C" w:rsidR="00E270BF" w:rsidRPr="00433599" w:rsidDel="003E3B52" w:rsidRDefault="00E270BF" w:rsidP="00E270BF">
            <w:pPr>
              <w:spacing w:after="0" w:line="240" w:lineRule="auto"/>
              <w:jc w:val="both"/>
              <w:rPr>
                <w:del w:id="1554" w:author="Читатель" w:date="2026-03-30T17:06:00Z"/>
                <w:rFonts w:ascii="Times New Roman" w:hAnsi="Times New Roman"/>
                <w:sz w:val="20"/>
                <w:szCs w:val="20"/>
              </w:rPr>
            </w:pPr>
            <w:del w:id="1555" w:author="Читатель" w:date="2026-03-30T17:06:00Z">
              <w:r w:rsidRPr="00433599" w:rsidDel="003E3B52">
                <w:rPr>
                  <w:rFonts w:ascii="Times New Roman" w:hAnsi="Times New Roman"/>
                  <w:sz w:val="20"/>
                  <w:szCs w:val="20"/>
                </w:rPr>
                <w:delText>Урванцев Артем</w:delText>
              </w:r>
            </w:del>
          </w:p>
        </w:tc>
        <w:tc>
          <w:tcPr>
            <w:tcW w:w="850" w:type="dxa"/>
            <w:shd w:val="clear" w:color="auto" w:fill="auto"/>
          </w:tcPr>
          <w:p w14:paraId="40476153" w14:textId="5216415A" w:rsidR="00E270BF" w:rsidRPr="00433599" w:rsidDel="003E3B52" w:rsidRDefault="00E270BF" w:rsidP="00E270BF">
            <w:pPr>
              <w:spacing w:after="0" w:line="240" w:lineRule="auto"/>
              <w:jc w:val="both"/>
              <w:rPr>
                <w:del w:id="1556" w:author="Читатель" w:date="2026-03-30T17:06:00Z"/>
                <w:rFonts w:ascii="Times New Roman" w:hAnsi="Times New Roman"/>
                <w:sz w:val="20"/>
                <w:szCs w:val="20"/>
              </w:rPr>
            </w:pPr>
            <w:del w:id="1557" w:author="Читатель" w:date="2026-03-30T17:06:00Z">
              <w:r w:rsidRPr="00433599" w:rsidDel="003E3B52">
                <w:rPr>
                  <w:rFonts w:ascii="Times New Roman" w:hAnsi="Times New Roman"/>
                  <w:sz w:val="20"/>
                  <w:szCs w:val="20"/>
                </w:rPr>
                <w:delText>4В</w:delText>
              </w:r>
            </w:del>
          </w:p>
        </w:tc>
        <w:tc>
          <w:tcPr>
            <w:tcW w:w="1446" w:type="dxa"/>
          </w:tcPr>
          <w:p w14:paraId="0D6D8618" w14:textId="3AD6043E" w:rsidR="00E270BF" w:rsidRPr="00433599" w:rsidDel="003E3B52" w:rsidRDefault="00E270BF" w:rsidP="00E270BF">
            <w:pPr>
              <w:spacing w:after="0" w:line="240" w:lineRule="auto"/>
              <w:jc w:val="both"/>
              <w:rPr>
                <w:del w:id="1558" w:author="Читатель" w:date="2026-03-30T17:06:00Z"/>
                <w:rFonts w:ascii="Times New Roman" w:hAnsi="Times New Roman"/>
                <w:sz w:val="20"/>
                <w:szCs w:val="20"/>
              </w:rPr>
            </w:pPr>
            <w:del w:id="1559" w:author="Читатель" w:date="2026-03-30T17:06:00Z">
              <w:r w:rsidRPr="00433599" w:rsidDel="003E3B52">
                <w:rPr>
                  <w:rFonts w:ascii="Times New Roman" w:hAnsi="Times New Roman"/>
                  <w:sz w:val="20"/>
                  <w:szCs w:val="20"/>
                </w:rPr>
                <w:delText>-</w:delText>
              </w:r>
            </w:del>
          </w:p>
        </w:tc>
        <w:tc>
          <w:tcPr>
            <w:tcW w:w="1673" w:type="dxa"/>
            <w:shd w:val="clear" w:color="auto" w:fill="auto"/>
          </w:tcPr>
          <w:p w14:paraId="3DBE117F" w14:textId="3F6DA39A" w:rsidR="00E270BF" w:rsidRPr="00433599" w:rsidDel="003E3B52" w:rsidRDefault="00E270BF" w:rsidP="00E270BF">
            <w:pPr>
              <w:spacing w:after="0" w:line="240" w:lineRule="auto"/>
              <w:jc w:val="both"/>
              <w:rPr>
                <w:del w:id="1560" w:author="Читатель" w:date="2026-03-30T17:06:00Z"/>
                <w:rFonts w:ascii="Times New Roman" w:hAnsi="Times New Roman"/>
                <w:sz w:val="20"/>
                <w:szCs w:val="20"/>
              </w:rPr>
            </w:pPr>
            <w:del w:id="1561" w:author="Читатель" w:date="2026-03-30T17:06:00Z">
              <w:r w:rsidRPr="00433599" w:rsidDel="003E3B52">
                <w:rPr>
                  <w:rFonts w:ascii="Times New Roman" w:hAnsi="Times New Roman"/>
                  <w:sz w:val="20"/>
                  <w:szCs w:val="20"/>
                </w:rPr>
                <w:delText>Математика, русский язык, физическая культура</w:delText>
              </w:r>
            </w:del>
          </w:p>
        </w:tc>
        <w:tc>
          <w:tcPr>
            <w:tcW w:w="2977" w:type="dxa"/>
            <w:shd w:val="clear" w:color="auto" w:fill="auto"/>
          </w:tcPr>
          <w:p w14:paraId="3FB2199E" w14:textId="2802E27F" w:rsidR="00E270BF" w:rsidRPr="00433599" w:rsidDel="003E3B52" w:rsidRDefault="00E270BF" w:rsidP="00E270BF">
            <w:pPr>
              <w:spacing w:after="0" w:line="240" w:lineRule="auto"/>
              <w:jc w:val="both"/>
              <w:rPr>
                <w:del w:id="1562" w:author="Читатель" w:date="2026-03-30T17:06:00Z"/>
                <w:rFonts w:ascii="Times New Roman" w:hAnsi="Times New Roman"/>
                <w:sz w:val="20"/>
                <w:szCs w:val="20"/>
              </w:rPr>
            </w:pPr>
            <w:del w:id="1563" w:author="Читатель" w:date="2026-03-30T17:06:00Z">
              <w:r w:rsidRPr="00433599" w:rsidDel="003E3B52">
                <w:rPr>
                  <w:rFonts w:ascii="Times New Roman" w:hAnsi="Times New Roman"/>
                  <w:sz w:val="20"/>
                  <w:szCs w:val="20"/>
                </w:rPr>
                <w:delText>Не освоение программы 4 класса по неск. предметам. Нежелание учиться, частые пропуски уроков по уважительной и без уважительной причины.</w:delText>
              </w:r>
            </w:del>
          </w:p>
        </w:tc>
      </w:tr>
      <w:tr w:rsidR="00E270BF" w:rsidRPr="00433599" w:rsidDel="003E3B52" w14:paraId="381A96F1" w14:textId="1D9AA392" w:rsidTr="00E270BF">
        <w:trPr>
          <w:del w:id="1564" w:author="Читатель" w:date="2026-03-30T17:06:00Z"/>
        </w:trPr>
        <w:tc>
          <w:tcPr>
            <w:tcW w:w="562" w:type="dxa"/>
            <w:shd w:val="clear" w:color="auto" w:fill="auto"/>
          </w:tcPr>
          <w:p w14:paraId="07459DA4" w14:textId="557C2ED8" w:rsidR="00E270BF" w:rsidRPr="00433599" w:rsidDel="003E3B52" w:rsidRDefault="00E270BF" w:rsidP="00E270BF">
            <w:pPr>
              <w:spacing w:after="0" w:line="240" w:lineRule="auto"/>
              <w:jc w:val="both"/>
              <w:rPr>
                <w:del w:id="1565" w:author="Читатель" w:date="2026-03-30T17:06:00Z"/>
                <w:rFonts w:ascii="Times New Roman" w:hAnsi="Times New Roman"/>
                <w:sz w:val="20"/>
                <w:szCs w:val="20"/>
              </w:rPr>
            </w:pPr>
            <w:del w:id="1566" w:author="Читатель" w:date="2026-03-30T17:06:00Z">
              <w:r w:rsidRPr="00433599" w:rsidDel="003E3B52">
                <w:rPr>
                  <w:rFonts w:ascii="Times New Roman" w:hAnsi="Times New Roman"/>
                  <w:sz w:val="20"/>
                  <w:szCs w:val="20"/>
                </w:rPr>
                <w:delText>2</w:delText>
              </w:r>
            </w:del>
          </w:p>
        </w:tc>
        <w:tc>
          <w:tcPr>
            <w:tcW w:w="2552" w:type="dxa"/>
            <w:shd w:val="clear" w:color="auto" w:fill="auto"/>
          </w:tcPr>
          <w:p w14:paraId="14BD5347" w14:textId="181DECF6" w:rsidR="00E270BF" w:rsidRPr="00433599" w:rsidDel="003E3B52" w:rsidRDefault="00E270BF" w:rsidP="00E270BF">
            <w:pPr>
              <w:spacing w:after="0" w:line="240" w:lineRule="auto"/>
              <w:rPr>
                <w:del w:id="1567" w:author="Читатель" w:date="2026-03-30T17:06:00Z"/>
                <w:rFonts w:ascii="Times New Roman" w:hAnsi="Times New Roman"/>
                <w:sz w:val="20"/>
                <w:szCs w:val="20"/>
              </w:rPr>
            </w:pPr>
            <w:del w:id="1568" w:author="Читатель" w:date="2026-03-30T17:06:00Z">
              <w:r w:rsidRPr="00433599" w:rsidDel="003E3B52">
                <w:rPr>
                  <w:rFonts w:ascii="Times New Roman" w:hAnsi="Times New Roman"/>
                  <w:sz w:val="20"/>
                  <w:szCs w:val="20"/>
                </w:rPr>
                <w:delText>Вершинина Валерия</w:delText>
              </w:r>
            </w:del>
          </w:p>
        </w:tc>
        <w:tc>
          <w:tcPr>
            <w:tcW w:w="850" w:type="dxa"/>
            <w:shd w:val="clear" w:color="auto" w:fill="auto"/>
          </w:tcPr>
          <w:p w14:paraId="3E309532" w14:textId="4F1860B3" w:rsidR="00E270BF" w:rsidRPr="00433599" w:rsidDel="003E3B52" w:rsidRDefault="00E270BF" w:rsidP="00E270BF">
            <w:pPr>
              <w:spacing w:after="0" w:line="240" w:lineRule="auto"/>
              <w:rPr>
                <w:del w:id="1569" w:author="Читатель" w:date="2026-03-30T17:06:00Z"/>
                <w:rFonts w:ascii="Times New Roman" w:hAnsi="Times New Roman"/>
                <w:sz w:val="20"/>
                <w:szCs w:val="20"/>
              </w:rPr>
            </w:pPr>
            <w:del w:id="1570" w:author="Читатель" w:date="2026-03-30T17:06:00Z">
              <w:r w:rsidRPr="00433599" w:rsidDel="003E3B52">
                <w:rPr>
                  <w:rFonts w:ascii="Times New Roman" w:hAnsi="Times New Roman"/>
                  <w:sz w:val="20"/>
                  <w:szCs w:val="20"/>
                </w:rPr>
                <w:delText>3б</w:delText>
              </w:r>
            </w:del>
          </w:p>
        </w:tc>
        <w:tc>
          <w:tcPr>
            <w:tcW w:w="1446" w:type="dxa"/>
          </w:tcPr>
          <w:p w14:paraId="68D8872A" w14:textId="754289DE" w:rsidR="00E270BF" w:rsidRPr="00433599" w:rsidDel="003E3B52" w:rsidRDefault="00E270BF" w:rsidP="00E270BF">
            <w:pPr>
              <w:spacing w:after="0" w:line="240" w:lineRule="auto"/>
              <w:rPr>
                <w:del w:id="1571" w:author="Читатель" w:date="2026-03-30T17:06:00Z"/>
                <w:rFonts w:ascii="Times New Roman" w:hAnsi="Times New Roman"/>
                <w:sz w:val="20"/>
                <w:szCs w:val="20"/>
              </w:rPr>
            </w:pPr>
            <w:del w:id="1572" w:author="Читатель" w:date="2026-03-30T17:06:00Z">
              <w:r w:rsidRPr="00433599" w:rsidDel="003E3B52">
                <w:rPr>
                  <w:rFonts w:ascii="Times New Roman" w:hAnsi="Times New Roman"/>
                  <w:sz w:val="20"/>
                  <w:szCs w:val="20"/>
                </w:rPr>
                <w:delText xml:space="preserve">    нет</w:delText>
              </w:r>
            </w:del>
          </w:p>
        </w:tc>
        <w:tc>
          <w:tcPr>
            <w:tcW w:w="1673" w:type="dxa"/>
            <w:shd w:val="clear" w:color="auto" w:fill="auto"/>
          </w:tcPr>
          <w:p w14:paraId="55C63497" w14:textId="14AFF77F" w:rsidR="00E270BF" w:rsidRPr="00433599" w:rsidDel="003E3B52" w:rsidRDefault="00E270BF" w:rsidP="00E270BF">
            <w:pPr>
              <w:spacing w:after="0" w:line="240" w:lineRule="auto"/>
              <w:rPr>
                <w:del w:id="1573" w:author="Читатель" w:date="2026-03-30T17:06:00Z"/>
                <w:rFonts w:ascii="Times New Roman" w:hAnsi="Times New Roman"/>
                <w:sz w:val="20"/>
                <w:szCs w:val="20"/>
              </w:rPr>
            </w:pPr>
            <w:del w:id="1574" w:author="Читатель" w:date="2026-03-30T17:06:00Z">
              <w:r w:rsidRPr="00433599" w:rsidDel="003E3B52">
                <w:rPr>
                  <w:rFonts w:ascii="Times New Roman" w:hAnsi="Times New Roman"/>
                  <w:sz w:val="20"/>
                  <w:szCs w:val="20"/>
                </w:rPr>
                <w:delText>Русский язык</w:delText>
              </w:r>
            </w:del>
          </w:p>
        </w:tc>
        <w:tc>
          <w:tcPr>
            <w:tcW w:w="2977" w:type="dxa"/>
            <w:shd w:val="clear" w:color="auto" w:fill="auto"/>
          </w:tcPr>
          <w:p w14:paraId="2FDC78FF" w14:textId="3DB681B4" w:rsidR="00E270BF" w:rsidRPr="00433599" w:rsidDel="003E3B52" w:rsidRDefault="00E270BF" w:rsidP="00E270BF">
            <w:pPr>
              <w:spacing w:after="0" w:line="240" w:lineRule="auto"/>
              <w:rPr>
                <w:del w:id="1575" w:author="Читатель" w:date="2026-03-30T17:06:00Z"/>
                <w:rFonts w:ascii="Times New Roman" w:hAnsi="Times New Roman"/>
                <w:sz w:val="20"/>
                <w:szCs w:val="20"/>
              </w:rPr>
            </w:pPr>
            <w:del w:id="1576" w:author="Читатель" w:date="2026-03-30T17:06:00Z">
              <w:r w:rsidRPr="00433599" w:rsidDel="003E3B52">
                <w:rPr>
                  <w:rFonts w:ascii="Times New Roman" w:hAnsi="Times New Roman"/>
                  <w:sz w:val="20"/>
                  <w:szCs w:val="20"/>
                </w:rPr>
                <w:delText>Ребёнок с ОВЗ ЗПР, 2 вариант от 26.10.2023, пролонгация программы 3 класса.</w:delText>
              </w:r>
            </w:del>
          </w:p>
        </w:tc>
      </w:tr>
      <w:tr w:rsidR="00E270BF" w:rsidRPr="00433599" w:rsidDel="003E3B52" w14:paraId="5F6A6CC6" w14:textId="0729AF3F" w:rsidTr="00E270BF">
        <w:trPr>
          <w:del w:id="1577" w:author="Читатель" w:date="2026-03-30T17:06:00Z"/>
        </w:trPr>
        <w:tc>
          <w:tcPr>
            <w:tcW w:w="562" w:type="dxa"/>
            <w:shd w:val="clear" w:color="auto" w:fill="auto"/>
          </w:tcPr>
          <w:p w14:paraId="6F1D8040" w14:textId="5081CEF6" w:rsidR="00E270BF" w:rsidRPr="00433599" w:rsidDel="003E3B52" w:rsidRDefault="00E270BF" w:rsidP="00E270BF">
            <w:pPr>
              <w:spacing w:after="0" w:line="240" w:lineRule="auto"/>
              <w:jc w:val="both"/>
              <w:rPr>
                <w:del w:id="1578" w:author="Читатель" w:date="2026-03-30T17:06:00Z"/>
                <w:rFonts w:ascii="Times New Roman" w:hAnsi="Times New Roman"/>
                <w:sz w:val="20"/>
                <w:szCs w:val="20"/>
              </w:rPr>
            </w:pPr>
            <w:del w:id="1579" w:author="Читатель" w:date="2026-03-30T17:06:00Z">
              <w:r w:rsidRPr="00433599" w:rsidDel="003E3B52">
                <w:rPr>
                  <w:rFonts w:ascii="Times New Roman" w:hAnsi="Times New Roman"/>
                  <w:sz w:val="20"/>
                  <w:szCs w:val="20"/>
                </w:rPr>
                <w:delText>3</w:delText>
              </w:r>
            </w:del>
          </w:p>
        </w:tc>
        <w:tc>
          <w:tcPr>
            <w:tcW w:w="2552" w:type="dxa"/>
            <w:shd w:val="clear" w:color="auto" w:fill="auto"/>
          </w:tcPr>
          <w:p w14:paraId="59CE1C3F" w14:textId="1EED92AE" w:rsidR="00E270BF" w:rsidRPr="00433599" w:rsidDel="003E3B52" w:rsidRDefault="00E270BF" w:rsidP="00E270BF">
            <w:pPr>
              <w:spacing w:after="0" w:line="240" w:lineRule="auto"/>
              <w:jc w:val="both"/>
              <w:rPr>
                <w:del w:id="1580" w:author="Читатель" w:date="2026-03-30T17:06:00Z"/>
                <w:rFonts w:ascii="Times New Roman" w:hAnsi="Times New Roman"/>
                <w:sz w:val="20"/>
                <w:szCs w:val="20"/>
              </w:rPr>
            </w:pPr>
            <w:del w:id="1581" w:author="Читатель" w:date="2026-03-30T17:06:00Z">
              <w:r w:rsidRPr="00433599" w:rsidDel="003E3B52">
                <w:rPr>
                  <w:rFonts w:ascii="Times New Roman" w:hAnsi="Times New Roman"/>
                  <w:sz w:val="20"/>
                  <w:szCs w:val="20"/>
                </w:rPr>
                <w:delText>Букин Михаил</w:delText>
              </w:r>
            </w:del>
          </w:p>
        </w:tc>
        <w:tc>
          <w:tcPr>
            <w:tcW w:w="850" w:type="dxa"/>
            <w:shd w:val="clear" w:color="auto" w:fill="auto"/>
          </w:tcPr>
          <w:p w14:paraId="531E869C" w14:textId="1B20D27D" w:rsidR="00E270BF" w:rsidRPr="00433599" w:rsidDel="003E3B52" w:rsidRDefault="00E270BF" w:rsidP="00E270BF">
            <w:pPr>
              <w:spacing w:after="0" w:line="240" w:lineRule="auto"/>
              <w:jc w:val="both"/>
              <w:rPr>
                <w:del w:id="1582" w:author="Читатель" w:date="2026-03-30T17:06:00Z"/>
                <w:rFonts w:ascii="Times New Roman" w:hAnsi="Times New Roman"/>
                <w:sz w:val="20"/>
                <w:szCs w:val="20"/>
              </w:rPr>
            </w:pPr>
            <w:del w:id="1583" w:author="Читатель" w:date="2026-03-30T17:06:00Z">
              <w:r w:rsidRPr="00433599" w:rsidDel="003E3B52">
                <w:rPr>
                  <w:rFonts w:ascii="Times New Roman" w:hAnsi="Times New Roman"/>
                  <w:sz w:val="20"/>
                  <w:szCs w:val="20"/>
                </w:rPr>
                <w:delText>9В</w:delText>
              </w:r>
            </w:del>
          </w:p>
        </w:tc>
        <w:tc>
          <w:tcPr>
            <w:tcW w:w="1446" w:type="dxa"/>
          </w:tcPr>
          <w:p w14:paraId="551EF3D3" w14:textId="5537BE81" w:rsidR="00E270BF" w:rsidRPr="00433599" w:rsidDel="003E3B52" w:rsidRDefault="00E270BF" w:rsidP="00E270BF">
            <w:pPr>
              <w:spacing w:after="0" w:line="240" w:lineRule="auto"/>
              <w:jc w:val="both"/>
              <w:rPr>
                <w:del w:id="1584" w:author="Читатель" w:date="2026-03-30T17:06:00Z"/>
                <w:rFonts w:ascii="Times New Roman" w:hAnsi="Times New Roman"/>
                <w:sz w:val="20"/>
                <w:szCs w:val="20"/>
              </w:rPr>
            </w:pPr>
            <w:del w:id="1585" w:author="Читатель" w:date="2026-03-30T17:06:00Z">
              <w:r w:rsidRPr="00433599" w:rsidDel="003E3B52">
                <w:rPr>
                  <w:rFonts w:ascii="Times New Roman" w:hAnsi="Times New Roman"/>
                  <w:sz w:val="20"/>
                  <w:szCs w:val="20"/>
                </w:rPr>
                <w:delText>-</w:delText>
              </w:r>
            </w:del>
          </w:p>
        </w:tc>
        <w:tc>
          <w:tcPr>
            <w:tcW w:w="1673" w:type="dxa"/>
            <w:shd w:val="clear" w:color="auto" w:fill="auto"/>
          </w:tcPr>
          <w:p w14:paraId="1F7CC7BC" w14:textId="56944470" w:rsidR="00E270BF" w:rsidRPr="00433599" w:rsidDel="003E3B52" w:rsidRDefault="00E270BF" w:rsidP="00E270BF">
            <w:pPr>
              <w:spacing w:after="0" w:line="240" w:lineRule="auto"/>
              <w:jc w:val="both"/>
              <w:rPr>
                <w:del w:id="1586" w:author="Читатель" w:date="2026-03-30T17:06:00Z"/>
                <w:rFonts w:ascii="Times New Roman" w:hAnsi="Times New Roman"/>
                <w:sz w:val="20"/>
                <w:szCs w:val="20"/>
              </w:rPr>
            </w:pPr>
            <w:del w:id="1587" w:author="Читатель" w:date="2026-03-30T17:06:00Z">
              <w:r w:rsidRPr="00433599" w:rsidDel="003E3B52">
                <w:rPr>
                  <w:rFonts w:ascii="Times New Roman" w:hAnsi="Times New Roman"/>
                  <w:sz w:val="20"/>
                  <w:szCs w:val="20"/>
                </w:rPr>
                <w:delText>Все предметы учебного плана</w:delText>
              </w:r>
            </w:del>
          </w:p>
        </w:tc>
        <w:tc>
          <w:tcPr>
            <w:tcW w:w="2977" w:type="dxa"/>
            <w:shd w:val="clear" w:color="auto" w:fill="auto"/>
          </w:tcPr>
          <w:p w14:paraId="11074839" w14:textId="111253E8" w:rsidR="00E270BF" w:rsidRPr="00433599" w:rsidDel="003E3B52" w:rsidRDefault="00E270BF" w:rsidP="00E270BF">
            <w:pPr>
              <w:spacing w:after="0" w:line="240" w:lineRule="auto"/>
              <w:jc w:val="both"/>
              <w:rPr>
                <w:del w:id="1588" w:author="Читатель" w:date="2026-03-30T17:06:00Z"/>
                <w:rFonts w:ascii="Times New Roman" w:hAnsi="Times New Roman"/>
                <w:sz w:val="20"/>
                <w:szCs w:val="20"/>
              </w:rPr>
            </w:pPr>
            <w:del w:id="1589" w:author="Читатель" w:date="2026-03-30T17:06:00Z">
              <w:r w:rsidRPr="00433599" w:rsidDel="003E3B52">
                <w:rPr>
                  <w:rFonts w:ascii="Times New Roman" w:hAnsi="Times New Roman"/>
                  <w:sz w:val="20"/>
                  <w:szCs w:val="20"/>
                </w:rPr>
                <w:delText>Непосещаемость</w:delText>
              </w:r>
            </w:del>
          </w:p>
        </w:tc>
      </w:tr>
      <w:tr w:rsidR="00E270BF" w:rsidRPr="00433599" w:rsidDel="003E3B52" w14:paraId="6F16817E" w14:textId="3CD0AC7A" w:rsidTr="00E270BF">
        <w:trPr>
          <w:del w:id="1590" w:author="Читатель" w:date="2026-03-30T17:06:00Z"/>
        </w:trPr>
        <w:tc>
          <w:tcPr>
            <w:tcW w:w="562" w:type="dxa"/>
            <w:shd w:val="clear" w:color="auto" w:fill="auto"/>
          </w:tcPr>
          <w:p w14:paraId="10DBDF5E" w14:textId="6534ADB2" w:rsidR="00E270BF" w:rsidRPr="00433599" w:rsidDel="003E3B52" w:rsidRDefault="00E270BF" w:rsidP="00E270BF">
            <w:pPr>
              <w:spacing w:after="0" w:line="240" w:lineRule="auto"/>
              <w:jc w:val="both"/>
              <w:rPr>
                <w:del w:id="1591" w:author="Читатель" w:date="2026-03-30T17:06:00Z"/>
                <w:rFonts w:ascii="Times New Roman" w:hAnsi="Times New Roman"/>
                <w:sz w:val="20"/>
                <w:szCs w:val="20"/>
              </w:rPr>
            </w:pPr>
            <w:del w:id="1592" w:author="Читатель" w:date="2026-03-30T17:06:00Z">
              <w:r w:rsidRPr="00433599" w:rsidDel="003E3B52">
                <w:rPr>
                  <w:rFonts w:ascii="Times New Roman" w:hAnsi="Times New Roman"/>
                  <w:sz w:val="20"/>
                  <w:szCs w:val="20"/>
                </w:rPr>
                <w:delText>4</w:delText>
              </w:r>
            </w:del>
          </w:p>
        </w:tc>
        <w:tc>
          <w:tcPr>
            <w:tcW w:w="2552" w:type="dxa"/>
            <w:shd w:val="clear" w:color="auto" w:fill="auto"/>
          </w:tcPr>
          <w:p w14:paraId="5E14E127" w14:textId="30F86D24" w:rsidR="00E270BF" w:rsidRPr="00433599" w:rsidDel="003E3B52" w:rsidRDefault="00E270BF" w:rsidP="00E270BF">
            <w:pPr>
              <w:spacing w:after="0" w:line="240" w:lineRule="auto"/>
              <w:jc w:val="both"/>
              <w:rPr>
                <w:del w:id="1593" w:author="Читатель" w:date="2026-03-30T17:06:00Z"/>
                <w:rFonts w:ascii="Times New Roman" w:hAnsi="Times New Roman"/>
                <w:sz w:val="20"/>
                <w:szCs w:val="20"/>
              </w:rPr>
            </w:pPr>
            <w:del w:id="1594" w:author="Читатель" w:date="2026-03-30T17:06:00Z">
              <w:r w:rsidRPr="00433599" w:rsidDel="003E3B52">
                <w:rPr>
                  <w:rFonts w:ascii="Times New Roman" w:hAnsi="Times New Roman"/>
                  <w:sz w:val="20"/>
                  <w:szCs w:val="20"/>
                </w:rPr>
                <w:delText>Вершинина Валерия</w:delText>
              </w:r>
            </w:del>
          </w:p>
        </w:tc>
        <w:tc>
          <w:tcPr>
            <w:tcW w:w="850" w:type="dxa"/>
            <w:shd w:val="clear" w:color="auto" w:fill="auto"/>
          </w:tcPr>
          <w:p w14:paraId="620E845C" w14:textId="457FD1FF" w:rsidR="00E270BF" w:rsidRPr="00433599" w:rsidDel="003E3B52" w:rsidRDefault="00E270BF" w:rsidP="00E270BF">
            <w:pPr>
              <w:spacing w:after="0" w:line="240" w:lineRule="auto"/>
              <w:jc w:val="both"/>
              <w:rPr>
                <w:del w:id="1595" w:author="Читатель" w:date="2026-03-30T17:06:00Z"/>
                <w:rFonts w:ascii="Times New Roman" w:hAnsi="Times New Roman"/>
                <w:sz w:val="20"/>
                <w:szCs w:val="20"/>
              </w:rPr>
            </w:pPr>
            <w:del w:id="1596" w:author="Читатель" w:date="2026-03-30T17:06:00Z">
              <w:r w:rsidRPr="00433599" w:rsidDel="003E3B52">
                <w:rPr>
                  <w:rFonts w:ascii="Times New Roman" w:hAnsi="Times New Roman"/>
                  <w:sz w:val="20"/>
                  <w:szCs w:val="20"/>
                </w:rPr>
                <w:delText>3Б</w:delText>
              </w:r>
            </w:del>
          </w:p>
        </w:tc>
        <w:tc>
          <w:tcPr>
            <w:tcW w:w="1446" w:type="dxa"/>
          </w:tcPr>
          <w:p w14:paraId="61F8AC8A" w14:textId="53A80E42" w:rsidR="00E270BF" w:rsidRPr="00433599" w:rsidDel="003E3B52" w:rsidRDefault="00E270BF" w:rsidP="00E270BF">
            <w:pPr>
              <w:spacing w:after="0" w:line="240" w:lineRule="auto"/>
              <w:jc w:val="both"/>
              <w:rPr>
                <w:del w:id="1597" w:author="Читатель" w:date="2026-03-30T17:06:00Z"/>
                <w:rFonts w:ascii="Times New Roman" w:hAnsi="Times New Roman"/>
                <w:sz w:val="20"/>
                <w:szCs w:val="20"/>
              </w:rPr>
            </w:pPr>
            <w:del w:id="1598" w:author="Читатель" w:date="2026-03-30T17:06:00Z">
              <w:r w:rsidRPr="00433599" w:rsidDel="003E3B52">
                <w:rPr>
                  <w:rFonts w:ascii="Times New Roman" w:hAnsi="Times New Roman"/>
                  <w:sz w:val="20"/>
                  <w:szCs w:val="20"/>
                </w:rPr>
                <w:delText>-</w:delText>
              </w:r>
            </w:del>
          </w:p>
        </w:tc>
        <w:tc>
          <w:tcPr>
            <w:tcW w:w="1673" w:type="dxa"/>
            <w:shd w:val="clear" w:color="auto" w:fill="auto"/>
          </w:tcPr>
          <w:p w14:paraId="1C001249" w14:textId="7137E605" w:rsidR="00E270BF" w:rsidRPr="00433599" w:rsidDel="003E3B52" w:rsidRDefault="00E270BF" w:rsidP="00E270BF">
            <w:pPr>
              <w:spacing w:after="0" w:line="240" w:lineRule="auto"/>
              <w:jc w:val="both"/>
              <w:rPr>
                <w:del w:id="1599" w:author="Читатель" w:date="2026-03-30T17:06:00Z"/>
                <w:rFonts w:ascii="Times New Roman" w:hAnsi="Times New Roman"/>
                <w:sz w:val="20"/>
                <w:szCs w:val="20"/>
              </w:rPr>
            </w:pPr>
            <w:del w:id="1600" w:author="Читатель" w:date="2026-03-30T17:06:00Z">
              <w:r w:rsidRPr="00433599" w:rsidDel="003E3B52">
                <w:rPr>
                  <w:rFonts w:ascii="Times New Roman" w:hAnsi="Times New Roman"/>
                  <w:sz w:val="20"/>
                  <w:szCs w:val="20"/>
                </w:rPr>
                <w:delText>Русский язык</w:delText>
              </w:r>
            </w:del>
          </w:p>
        </w:tc>
        <w:tc>
          <w:tcPr>
            <w:tcW w:w="2977" w:type="dxa"/>
            <w:shd w:val="clear" w:color="auto" w:fill="auto"/>
          </w:tcPr>
          <w:p w14:paraId="49CA406D" w14:textId="08804B2D" w:rsidR="00E270BF" w:rsidRPr="00433599" w:rsidDel="003E3B52" w:rsidRDefault="00E270BF" w:rsidP="00E270BF">
            <w:pPr>
              <w:spacing w:after="0" w:line="240" w:lineRule="auto"/>
              <w:jc w:val="both"/>
              <w:rPr>
                <w:del w:id="1601" w:author="Читатель" w:date="2026-03-30T17:06:00Z"/>
                <w:rFonts w:ascii="Times New Roman" w:hAnsi="Times New Roman"/>
                <w:sz w:val="20"/>
                <w:szCs w:val="20"/>
              </w:rPr>
            </w:pPr>
            <w:del w:id="1602" w:author="Читатель" w:date="2026-03-30T17:06:00Z">
              <w:r w:rsidRPr="00433599" w:rsidDel="003E3B52">
                <w:rPr>
                  <w:rFonts w:ascii="Times New Roman" w:hAnsi="Times New Roman"/>
                  <w:sz w:val="20"/>
                  <w:szCs w:val="20"/>
                </w:rPr>
                <w:delText>Пролонгация</w:delText>
              </w:r>
            </w:del>
          </w:p>
        </w:tc>
      </w:tr>
    </w:tbl>
    <w:p w14:paraId="4D72AE31" w14:textId="2C75A7D4" w:rsidR="00E270BF" w:rsidRPr="00433599" w:rsidDel="003E3B52" w:rsidRDefault="00E270BF" w:rsidP="00E270BF">
      <w:pPr>
        <w:spacing w:after="0" w:line="240" w:lineRule="auto"/>
        <w:jc w:val="both"/>
        <w:rPr>
          <w:del w:id="1603" w:author="Читатель" w:date="2026-03-30T17:06:00Z"/>
          <w:rFonts w:ascii="Times New Roman" w:hAnsi="Times New Roman"/>
          <w:b/>
          <w:sz w:val="16"/>
          <w:szCs w:val="16"/>
        </w:rPr>
      </w:pPr>
    </w:p>
    <w:p w14:paraId="43916B89" w14:textId="73045BF5" w:rsidR="00E270BF" w:rsidRPr="00433599" w:rsidDel="003E3B52" w:rsidRDefault="00E270BF" w:rsidP="00E270BF">
      <w:pPr>
        <w:spacing w:after="0" w:line="240" w:lineRule="auto"/>
        <w:jc w:val="both"/>
        <w:rPr>
          <w:del w:id="1604" w:author="Читатель" w:date="2026-03-30T17:06:00Z"/>
          <w:rFonts w:ascii="Times New Roman" w:hAnsi="Times New Roman"/>
          <w:sz w:val="24"/>
          <w:szCs w:val="24"/>
        </w:rPr>
      </w:pPr>
      <w:del w:id="1605" w:author="Читатель" w:date="2026-03-30T17:06:00Z">
        <w:r w:rsidRPr="00433599" w:rsidDel="003E3B52">
          <w:rPr>
            <w:rFonts w:ascii="Times New Roman" w:hAnsi="Times New Roman"/>
            <w:b/>
            <w:sz w:val="24"/>
            <w:szCs w:val="24"/>
          </w:rPr>
          <w:delText>Информация об условно переведенных обучающихся</w:delText>
        </w:r>
        <w:r w:rsidRPr="00433599" w:rsidDel="003E3B52">
          <w:rPr>
            <w:rFonts w:ascii="Times New Roman" w:hAnsi="Times New Roman"/>
            <w:sz w:val="24"/>
            <w:szCs w:val="24"/>
          </w:rPr>
          <w:delText xml:space="preserve"> </w:delText>
        </w:r>
      </w:del>
    </w:p>
    <w:p w14:paraId="3CD74987" w14:textId="5ED90810" w:rsidR="00E270BF" w:rsidRPr="00433599" w:rsidDel="003E3B52" w:rsidRDefault="00E270BF" w:rsidP="00E270BF">
      <w:pPr>
        <w:spacing w:after="0" w:line="240" w:lineRule="auto"/>
        <w:jc w:val="both"/>
        <w:rPr>
          <w:del w:id="1606" w:author="Читатель" w:date="2026-03-30T17:06:00Z"/>
          <w:rFonts w:ascii="Times New Roman" w:hAnsi="Times New Roman"/>
          <w:b/>
          <w:sz w:val="24"/>
          <w:szCs w:val="24"/>
        </w:rPr>
      </w:pPr>
      <w:del w:id="1607" w:author="Читатель" w:date="2026-03-30T17:06:00Z">
        <w:r w:rsidRPr="00433599" w:rsidDel="003E3B52">
          <w:rPr>
            <w:rFonts w:ascii="Times New Roman" w:hAnsi="Times New Roman"/>
            <w:b/>
            <w:sz w:val="24"/>
            <w:szCs w:val="24"/>
          </w:rPr>
          <w:delText>Информация об условно переведенных обучающихся по итогам 2023-2024 учебного года</w:delText>
        </w:r>
        <w:r w:rsidRPr="00433599" w:rsidDel="003E3B52">
          <w:rPr>
            <w:rFonts w:ascii="Times New Roman" w:hAnsi="Times New Roman"/>
            <w:sz w:val="20"/>
            <w:szCs w:val="20"/>
          </w:rPr>
          <w:delText xml:space="preserve"> (без учета пролонгированных сроков)</w:delText>
        </w:r>
        <w:r w:rsidRPr="00433599" w:rsidDel="003E3B52">
          <w:rPr>
            <w:rFonts w:ascii="Times New Roman" w:hAnsi="Times New Roman"/>
            <w:b/>
            <w:sz w:val="24"/>
            <w:szCs w:val="24"/>
          </w:rPr>
          <w:delTex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2552"/>
        <w:gridCol w:w="2126"/>
        <w:gridCol w:w="1531"/>
        <w:gridCol w:w="1704"/>
        <w:gridCol w:w="1792"/>
      </w:tblGrid>
      <w:tr w:rsidR="00E270BF" w:rsidRPr="00433599" w:rsidDel="003E3B52" w14:paraId="72D4DFFF" w14:textId="178B0BEB" w:rsidTr="00E270BF">
        <w:trPr>
          <w:del w:id="1608" w:author="Читатель" w:date="2026-03-30T17:06:00Z"/>
        </w:trPr>
        <w:tc>
          <w:tcPr>
            <w:tcW w:w="562" w:type="dxa"/>
            <w:shd w:val="clear" w:color="auto" w:fill="auto"/>
          </w:tcPr>
          <w:p w14:paraId="2A2C82F5" w14:textId="4717410D" w:rsidR="00E270BF" w:rsidRPr="00433599" w:rsidDel="003E3B52" w:rsidRDefault="00E270BF" w:rsidP="00E270BF">
            <w:pPr>
              <w:spacing w:after="0" w:line="240" w:lineRule="auto"/>
              <w:jc w:val="both"/>
              <w:rPr>
                <w:del w:id="1609" w:author="Читатель" w:date="2026-03-30T17:06:00Z"/>
                <w:rFonts w:ascii="Times New Roman" w:hAnsi="Times New Roman"/>
                <w:b/>
                <w:sz w:val="20"/>
                <w:szCs w:val="20"/>
              </w:rPr>
            </w:pPr>
            <w:del w:id="1610" w:author="Читатель" w:date="2026-03-30T17:06:00Z">
              <w:r w:rsidRPr="00433599" w:rsidDel="003E3B52">
                <w:rPr>
                  <w:rFonts w:ascii="Times New Roman" w:hAnsi="Times New Roman"/>
                  <w:b/>
                  <w:sz w:val="20"/>
                  <w:szCs w:val="20"/>
                </w:rPr>
                <w:delText>№ п/п</w:delText>
              </w:r>
            </w:del>
          </w:p>
        </w:tc>
        <w:tc>
          <w:tcPr>
            <w:tcW w:w="2552" w:type="dxa"/>
            <w:shd w:val="clear" w:color="auto" w:fill="auto"/>
          </w:tcPr>
          <w:p w14:paraId="08A8AC5A" w14:textId="6227777F" w:rsidR="00E270BF" w:rsidRPr="00433599" w:rsidDel="003E3B52" w:rsidRDefault="00E270BF" w:rsidP="00E270BF">
            <w:pPr>
              <w:spacing w:after="0" w:line="240" w:lineRule="auto"/>
              <w:jc w:val="center"/>
              <w:rPr>
                <w:del w:id="1611" w:author="Читатель" w:date="2026-03-30T17:06:00Z"/>
                <w:rFonts w:ascii="Times New Roman" w:hAnsi="Times New Roman"/>
                <w:b/>
                <w:sz w:val="20"/>
                <w:szCs w:val="20"/>
              </w:rPr>
            </w:pPr>
            <w:del w:id="1612" w:author="Читатель" w:date="2026-03-30T17:06:00Z">
              <w:r w:rsidRPr="00433599" w:rsidDel="003E3B52">
                <w:rPr>
                  <w:rFonts w:ascii="Times New Roman" w:hAnsi="Times New Roman"/>
                  <w:b/>
                  <w:sz w:val="20"/>
                  <w:szCs w:val="20"/>
                </w:rPr>
                <w:delText>ФИ обучающегося</w:delText>
              </w:r>
            </w:del>
          </w:p>
        </w:tc>
        <w:tc>
          <w:tcPr>
            <w:tcW w:w="2126" w:type="dxa"/>
            <w:shd w:val="clear" w:color="auto" w:fill="auto"/>
          </w:tcPr>
          <w:p w14:paraId="49E8A6C7" w14:textId="1F2032EF" w:rsidR="00E270BF" w:rsidRPr="00433599" w:rsidDel="003E3B52" w:rsidRDefault="00E270BF" w:rsidP="00E270BF">
            <w:pPr>
              <w:spacing w:after="0" w:line="240" w:lineRule="auto"/>
              <w:jc w:val="center"/>
              <w:rPr>
                <w:del w:id="1613" w:author="Читатель" w:date="2026-03-30T17:06:00Z"/>
                <w:rFonts w:ascii="Times New Roman" w:hAnsi="Times New Roman"/>
                <w:b/>
                <w:sz w:val="20"/>
                <w:szCs w:val="20"/>
              </w:rPr>
            </w:pPr>
            <w:del w:id="1614" w:author="Читатель" w:date="2026-03-30T17:06:00Z">
              <w:r w:rsidRPr="00433599" w:rsidDel="003E3B52">
                <w:rPr>
                  <w:rFonts w:ascii="Times New Roman" w:hAnsi="Times New Roman"/>
                  <w:b/>
                  <w:sz w:val="20"/>
                  <w:szCs w:val="20"/>
                </w:rPr>
                <w:delText>Класс, в который переведен условно</w:delText>
              </w:r>
            </w:del>
          </w:p>
        </w:tc>
        <w:tc>
          <w:tcPr>
            <w:tcW w:w="1531" w:type="dxa"/>
          </w:tcPr>
          <w:p w14:paraId="7D52EEF7" w14:textId="314EAE9A" w:rsidR="00E270BF" w:rsidRPr="00433599" w:rsidDel="003E3B52" w:rsidRDefault="00E270BF" w:rsidP="00E270BF">
            <w:pPr>
              <w:spacing w:after="0" w:line="240" w:lineRule="auto"/>
              <w:jc w:val="center"/>
              <w:rPr>
                <w:del w:id="1615" w:author="Читатель" w:date="2026-03-30T17:06:00Z"/>
                <w:rFonts w:ascii="Times New Roman" w:hAnsi="Times New Roman"/>
                <w:b/>
                <w:sz w:val="20"/>
                <w:szCs w:val="20"/>
              </w:rPr>
            </w:pPr>
            <w:del w:id="1616" w:author="Читатель" w:date="2026-03-30T17:06:00Z">
              <w:r w:rsidRPr="00433599" w:rsidDel="003E3B52">
                <w:rPr>
                  <w:rFonts w:ascii="Times New Roman" w:hAnsi="Times New Roman"/>
                  <w:b/>
                  <w:sz w:val="20"/>
                  <w:szCs w:val="20"/>
                </w:rPr>
                <w:delText>Наличие инв.</w:delText>
              </w:r>
            </w:del>
          </w:p>
        </w:tc>
        <w:tc>
          <w:tcPr>
            <w:tcW w:w="1446" w:type="dxa"/>
            <w:shd w:val="clear" w:color="auto" w:fill="auto"/>
          </w:tcPr>
          <w:p w14:paraId="71A66F4A" w14:textId="328D1121" w:rsidR="00E270BF" w:rsidRPr="00433599" w:rsidDel="003E3B52" w:rsidRDefault="00E270BF" w:rsidP="00E270BF">
            <w:pPr>
              <w:spacing w:after="0" w:line="240" w:lineRule="auto"/>
              <w:jc w:val="center"/>
              <w:rPr>
                <w:del w:id="1617" w:author="Читатель" w:date="2026-03-30T17:06:00Z"/>
                <w:rFonts w:ascii="Times New Roman" w:hAnsi="Times New Roman"/>
                <w:b/>
                <w:sz w:val="20"/>
                <w:szCs w:val="20"/>
              </w:rPr>
            </w:pPr>
            <w:del w:id="1618" w:author="Читатель" w:date="2026-03-30T17:06:00Z">
              <w:r w:rsidRPr="00433599" w:rsidDel="003E3B52">
                <w:rPr>
                  <w:rFonts w:ascii="Times New Roman" w:hAnsi="Times New Roman"/>
                  <w:b/>
                  <w:sz w:val="20"/>
                  <w:szCs w:val="20"/>
                </w:rPr>
                <w:delText>Предметы</w:delText>
              </w:r>
            </w:del>
          </w:p>
        </w:tc>
        <w:tc>
          <w:tcPr>
            <w:tcW w:w="1792" w:type="dxa"/>
          </w:tcPr>
          <w:p w14:paraId="190869F0" w14:textId="68D6E7E4" w:rsidR="00E270BF" w:rsidRPr="00433599" w:rsidDel="003E3B52" w:rsidRDefault="00E270BF" w:rsidP="00E270BF">
            <w:pPr>
              <w:spacing w:after="0" w:line="240" w:lineRule="auto"/>
              <w:jc w:val="center"/>
              <w:rPr>
                <w:del w:id="1619" w:author="Читатель" w:date="2026-03-30T17:06:00Z"/>
                <w:rFonts w:ascii="Times New Roman" w:hAnsi="Times New Roman"/>
                <w:b/>
                <w:sz w:val="20"/>
                <w:szCs w:val="20"/>
              </w:rPr>
            </w:pPr>
            <w:del w:id="1620" w:author="Читатель" w:date="2026-03-30T17:06:00Z">
              <w:r w:rsidRPr="00433599" w:rsidDel="003E3B52">
                <w:rPr>
                  <w:rFonts w:ascii="Times New Roman" w:hAnsi="Times New Roman"/>
                  <w:b/>
                  <w:sz w:val="20"/>
                  <w:szCs w:val="20"/>
                </w:rPr>
                <w:delText>Причины неуспеваемости</w:delText>
              </w:r>
            </w:del>
          </w:p>
        </w:tc>
      </w:tr>
      <w:tr w:rsidR="00E270BF" w:rsidRPr="00433599" w:rsidDel="003E3B52" w14:paraId="7274C4F4" w14:textId="6586081E" w:rsidTr="00E270BF">
        <w:trPr>
          <w:del w:id="1621" w:author="Читатель" w:date="2026-03-30T17:06:00Z"/>
        </w:trPr>
        <w:tc>
          <w:tcPr>
            <w:tcW w:w="562" w:type="dxa"/>
            <w:shd w:val="clear" w:color="auto" w:fill="auto"/>
          </w:tcPr>
          <w:p w14:paraId="6BA2223C" w14:textId="4C54F409" w:rsidR="00E270BF" w:rsidRPr="00433599" w:rsidDel="003E3B52" w:rsidRDefault="00E270BF" w:rsidP="00E270BF">
            <w:pPr>
              <w:spacing w:after="0" w:line="240" w:lineRule="auto"/>
              <w:jc w:val="both"/>
              <w:rPr>
                <w:del w:id="1622" w:author="Читатель" w:date="2026-03-30T17:06:00Z"/>
                <w:rFonts w:ascii="Times New Roman" w:hAnsi="Times New Roman"/>
                <w:sz w:val="20"/>
                <w:szCs w:val="20"/>
              </w:rPr>
            </w:pPr>
            <w:del w:id="1623" w:author="Читатель" w:date="2026-03-30T17:06:00Z">
              <w:r w:rsidRPr="00433599" w:rsidDel="003E3B52">
                <w:rPr>
                  <w:rFonts w:ascii="Times New Roman" w:hAnsi="Times New Roman"/>
                  <w:sz w:val="20"/>
                  <w:szCs w:val="20"/>
                </w:rPr>
                <w:delText>1</w:delText>
              </w:r>
            </w:del>
          </w:p>
        </w:tc>
        <w:tc>
          <w:tcPr>
            <w:tcW w:w="2552" w:type="dxa"/>
            <w:shd w:val="clear" w:color="auto" w:fill="auto"/>
          </w:tcPr>
          <w:p w14:paraId="46084784" w14:textId="7222E9EA" w:rsidR="00E270BF" w:rsidRPr="00433599" w:rsidDel="003E3B52" w:rsidRDefault="00E270BF" w:rsidP="00E270BF">
            <w:pPr>
              <w:spacing w:after="0" w:line="240" w:lineRule="auto"/>
              <w:jc w:val="both"/>
              <w:rPr>
                <w:del w:id="1624" w:author="Читатель" w:date="2026-03-30T17:06:00Z"/>
                <w:rFonts w:ascii="Times New Roman" w:hAnsi="Times New Roman"/>
                <w:sz w:val="20"/>
                <w:szCs w:val="20"/>
              </w:rPr>
            </w:pPr>
            <w:del w:id="1625" w:author="Читатель" w:date="2026-03-30T17:06:00Z">
              <w:r w:rsidRPr="00433599" w:rsidDel="003E3B52">
                <w:rPr>
                  <w:rFonts w:ascii="Times New Roman" w:hAnsi="Times New Roman"/>
                  <w:sz w:val="20"/>
                  <w:szCs w:val="20"/>
                </w:rPr>
                <w:delText>Плахова Вера</w:delText>
              </w:r>
            </w:del>
          </w:p>
        </w:tc>
        <w:tc>
          <w:tcPr>
            <w:tcW w:w="2126" w:type="dxa"/>
            <w:shd w:val="clear" w:color="auto" w:fill="auto"/>
          </w:tcPr>
          <w:p w14:paraId="46AC6633" w14:textId="40749E62" w:rsidR="00E270BF" w:rsidRPr="00433599" w:rsidDel="003E3B52" w:rsidRDefault="00E270BF" w:rsidP="00E270BF">
            <w:pPr>
              <w:spacing w:after="0" w:line="240" w:lineRule="auto"/>
              <w:jc w:val="both"/>
              <w:rPr>
                <w:del w:id="1626" w:author="Читатель" w:date="2026-03-30T17:06:00Z"/>
                <w:rFonts w:ascii="Times New Roman" w:hAnsi="Times New Roman"/>
                <w:sz w:val="20"/>
                <w:szCs w:val="20"/>
              </w:rPr>
            </w:pPr>
            <w:del w:id="1627" w:author="Читатель" w:date="2026-03-30T17:06:00Z">
              <w:r w:rsidRPr="00433599" w:rsidDel="003E3B52">
                <w:rPr>
                  <w:rFonts w:ascii="Times New Roman" w:hAnsi="Times New Roman"/>
                  <w:sz w:val="20"/>
                  <w:szCs w:val="20"/>
                </w:rPr>
                <w:delText>3а</w:delText>
              </w:r>
            </w:del>
          </w:p>
        </w:tc>
        <w:tc>
          <w:tcPr>
            <w:tcW w:w="1531" w:type="dxa"/>
          </w:tcPr>
          <w:p w14:paraId="5ED984CC" w14:textId="54ECF07D" w:rsidR="00E270BF" w:rsidRPr="00433599" w:rsidDel="003E3B52" w:rsidRDefault="00E270BF" w:rsidP="00E270BF">
            <w:pPr>
              <w:spacing w:after="0" w:line="240" w:lineRule="auto"/>
              <w:jc w:val="both"/>
              <w:rPr>
                <w:del w:id="1628" w:author="Читатель" w:date="2026-03-30T17:06:00Z"/>
                <w:rFonts w:ascii="Times New Roman" w:hAnsi="Times New Roman"/>
                <w:sz w:val="20"/>
                <w:szCs w:val="20"/>
              </w:rPr>
            </w:pPr>
            <w:del w:id="1629" w:author="Читатель" w:date="2026-03-30T17:06:00Z">
              <w:r w:rsidRPr="00433599" w:rsidDel="003E3B52">
                <w:rPr>
                  <w:rFonts w:ascii="Times New Roman" w:hAnsi="Times New Roman"/>
                  <w:sz w:val="20"/>
                  <w:szCs w:val="20"/>
                </w:rPr>
                <w:delText>-</w:delText>
              </w:r>
            </w:del>
          </w:p>
        </w:tc>
        <w:tc>
          <w:tcPr>
            <w:tcW w:w="1446" w:type="dxa"/>
            <w:shd w:val="clear" w:color="auto" w:fill="auto"/>
          </w:tcPr>
          <w:p w14:paraId="59C870E2" w14:textId="20D2D1EA" w:rsidR="00E270BF" w:rsidRPr="00433599" w:rsidDel="003E3B52" w:rsidRDefault="00E270BF" w:rsidP="00E270BF">
            <w:pPr>
              <w:spacing w:after="0" w:line="240" w:lineRule="auto"/>
              <w:jc w:val="both"/>
              <w:rPr>
                <w:del w:id="1630" w:author="Читатель" w:date="2026-03-30T17:06:00Z"/>
                <w:rFonts w:ascii="Times New Roman" w:hAnsi="Times New Roman"/>
                <w:sz w:val="20"/>
                <w:szCs w:val="20"/>
              </w:rPr>
            </w:pPr>
            <w:del w:id="1631" w:author="Читатель" w:date="2026-03-30T17:06:00Z">
              <w:r w:rsidRPr="00433599" w:rsidDel="003E3B52">
                <w:rPr>
                  <w:rFonts w:ascii="Times New Roman" w:hAnsi="Times New Roman"/>
                  <w:sz w:val="20"/>
                  <w:szCs w:val="20"/>
                </w:rPr>
                <w:delText>Русский язык, математика</w:delText>
              </w:r>
            </w:del>
          </w:p>
        </w:tc>
        <w:tc>
          <w:tcPr>
            <w:tcW w:w="1792" w:type="dxa"/>
          </w:tcPr>
          <w:p w14:paraId="799F61B8" w14:textId="6E2D93A5" w:rsidR="00E270BF" w:rsidRPr="00433599" w:rsidDel="003E3B52" w:rsidRDefault="00E270BF" w:rsidP="00E270BF">
            <w:pPr>
              <w:spacing w:after="0" w:line="240" w:lineRule="auto"/>
              <w:jc w:val="both"/>
              <w:rPr>
                <w:del w:id="1632" w:author="Читатель" w:date="2026-03-30T17:06:00Z"/>
                <w:rFonts w:ascii="Times New Roman" w:hAnsi="Times New Roman"/>
                <w:sz w:val="20"/>
                <w:szCs w:val="20"/>
              </w:rPr>
            </w:pPr>
            <w:del w:id="1633" w:author="Читатель" w:date="2026-03-30T17:06:00Z">
              <w:r w:rsidRPr="00433599" w:rsidDel="003E3B52">
                <w:rPr>
                  <w:rFonts w:ascii="Times New Roman" w:hAnsi="Times New Roman"/>
                  <w:sz w:val="20"/>
                  <w:szCs w:val="20"/>
                </w:rPr>
                <w:delText>Бесконтрольность со стороны родителей, отказ ребёнка от дополнительных индивидуальных занятий</w:delText>
              </w:r>
            </w:del>
          </w:p>
        </w:tc>
      </w:tr>
      <w:tr w:rsidR="00E270BF" w:rsidRPr="00433599" w:rsidDel="003E3B52" w14:paraId="1A23FCD6" w14:textId="1E4C7448" w:rsidTr="00E270BF">
        <w:trPr>
          <w:del w:id="1634" w:author="Читатель" w:date="2026-03-30T17:06:00Z"/>
        </w:trPr>
        <w:tc>
          <w:tcPr>
            <w:tcW w:w="562" w:type="dxa"/>
            <w:shd w:val="clear" w:color="auto" w:fill="auto"/>
          </w:tcPr>
          <w:p w14:paraId="04B4C140" w14:textId="61F24562" w:rsidR="00E270BF" w:rsidRPr="00433599" w:rsidDel="003E3B52" w:rsidRDefault="00E270BF" w:rsidP="00E270BF">
            <w:pPr>
              <w:spacing w:after="0" w:line="240" w:lineRule="auto"/>
              <w:jc w:val="both"/>
              <w:rPr>
                <w:del w:id="1635" w:author="Читатель" w:date="2026-03-30T17:06:00Z"/>
                <w:rFonts w:ascii="Times New Roman" w:hAnsi="Times New Roman"/>
                <w:sz w:val="20"/>
                <w:szCs w:val="20"/>
              </w:rPr>
            </w:pPr>
            <w:del w:id="1636" w:author="Читатель" w:date="2026-03-30T17:06:00Z">
              <w:r w:rsidRPr="00433599" w:rsidDel="003E3B52">
                <w:rPr>
                  <w:rFonts w:ascii="Times New Roman" w:hAnsi="Times New Roman"/>
                  <w:sz w:val="20"/>
                  <w:szCs w:val="20"/>
                </w:rPr>
                <w:delText>2</w:delText>
              </w:r>
            </w:del>
          </w:p>
        </w:tc>
        <w:tc>
          <w:tcPr>
            <w:tcW w:w="2552" w:type="dxa"/>
            <w:shd w:val="clear" w:color="auto" w:fill="auto"/>
          </w:tcPr>
          <w:p w14:paraId="25666A6D" w14:textId="265C9C51" w:rsidR="00E270BF" w:rsidRPr="00433599" w:rsidDel="003E3B52" w:rsidRDefault="00E270BF" w:rsidP="00E270BF">
            <w:pPr>
              <w:spacing w:after="0" w:line="240" w:lineRule="auto"/>
              <w:jc w:val="both"/>
              <w:rPr>
                <w:del w:id="1637" w:author="Читатель" w:date="2026-03-30T17:06:00Z"/>
                <w:rFonts w:ascii="Times New Roman" w:hAnsi="Times New Roman"/>
                <w:sz w:val="20"/>
                <w:szCs w:val="20"/>
              </w:rPr>
            </w:pPr>
            <w:del w:id="1638" w:author="Читатель" w:date="2026-03-30T17:06:00Z">
              <w:r w:rsidRPr="00433599" w:rsidDel="003E3B52">
                <w:rPr>
                  <w:rFonts w:ascii="Times New Roman" w:hAnsi="Times New Roman"/>
                  <w:sz w:val="20"/>
                  <w:szCs w:val="20"/>
                </w:rPr>
                <w:delText>Прусикин Сергей</w:delText>
              </w:r>
            </w:del>
          </w:p>
        </w:tc>
        <w:tc>
          <w:tcPr>
            <w:tcW w:w="2126" w:type="dxa"/>
            <w:shd w:val="clear" w:color="auto" w:fill="auto"/>
          </w:tcPr>
          <w:p w14:paraId="650D9796" w14:textId="49E58F7D" w:rsidR="00E270BF" w:rsidRPr="00433599" w:rsidDel="003E3B52" w:rsidRDefault="00E270BF" w:rsidP="00E270BF">
            <w:pPr>
              <w:spacing w:after="0" w:line="240" w:lineRule="auto"/>
              <w:jc w:val="both"/>
              <w:rPr>
                <w:del w:id="1639" w:author="Читатель" w:date="2026-03-30T17:06:00Z"/>
                <w:rFonts w:ascii="Times New Roman" w:hAnsi="Times New Roman"/>
                <w:sz w:val="20"/>
                <w:szCs w:val="20"/>
              </w:rPr>
            </w:pPr>
            <w:del w:id="1640" w:author="Читатель" w:date="2026-03-30T17:06:00Z">
              <w:r w:rsidRPr="00433599" w:rsidDel="003E3B52">
                <w:rPr>
                  <w:rFonts w:ascii="Times New Roman" w:hAnsi="Times New Roman"/>
                  <w:sz w:val="20"/>
                  <w:szCs w:val="20"/>
                </w:rPr>
                <w:delText>6Б</w:delText>
              </w:r>
            </w:del>
          </w:p>
        </w:tc>
        <w:tc>
          <w:tcPr>
            <w:tcW w:w="1531" w:type="dxa"/>
          </w:tcPr>
          <w:p w14:paraId="557D33FA" w14:textId="06BE93DE" w:rsidR="00E270BF" w:rsidRPr="00433599" w:rsidDel="003E3B52" w:rsidRDefault="00E270BF" w:rsidP="00E270BF">
            <w:pPr>
              <w:spacing w:after="0" w:line="240" w:lineRule="auto"/>
              <w:jc w:val="both"/>
              <w:rPr>
                <w:del w:id="1641" w:author="Читатель" w:date="2026-03-30T17:06:00Z"/>
                <w:rFonts w:ascii="Times New Roman" w:hAnsi="Times New Roman"/>
                <w:sz w:val="20"/>
                <w:szCs w:val="20"/>
              </w:rPr>
            </w:pPr>
            <w:del w:id="1642" w:author="Читатель" w:date="2026-03-30T17:06:00Z">
              <w:r w:rsidRPr="00433599" w:rsidDel="003E3B52">
                <w:rPr>
                  <w:rFonts w:ascii="Times New Roman" w:hAnsi="Times New Roman"/>
                  <w:sz w:val="20"/>
                  <w:szCs w:val="20"/>
                </w:rPr>
                <w:delText>-</w:delText>
              </w:r>
            </w:del>
          </w:p>
        </w:tc>
        <w:tc>
          <w:tcPr>
            <w:tcW w:w="1446" w:type="dxa"/>
            <w:shd w:val="clear" w:color="auto" w:fill="auto"/>
          </w:tcPr>
          <w:p w14:paraId="3F3FD988" w14:textId="583B5CE0" w:rsidR="00E270BF" w:rsidRPr="00433599" w:rsidDel="003E3B52" w:rsidRDefault="00E270BF" w:rsidP="00E270BF">
            <w:pPr>
              <w:spacing w:after="0" w:line="240" w:lineRule="auto"/>
              <w:jc w:val="both"/>
              <w:rPr>
                <w:del w:id="1643" w:author="Читатель" w:date="2026-03-30T17:06:00Z"/>
                <w:rFonts w:ascii="Times New Roman" w:hAnsi="Times New Roman"/>
                <w:sz w:val="20"/>
                <w:szCs w:val="20"/>
              </w:rPr>
            </w:pPr>
            <w:del w:id="1644" w:author="Читатель" w:date="2026-03-30T17:06:00Z">
              <w:r w:rsidRPr="00433599" w:rsidDel="003E3B52">
                <w:rPr>
                  <w:rFonts w:ascii="Times New Roman" w:hAnsi="Times New Roman"/>
                  <w:sz w:val="20"/>
                  <w:szCs w:val="20"/>
                </w:rPr>
                <w:delText>Русский язык, литература</w:delText>
              </w:r>
            </w:del>
          </w:p>
        </w:tc>
        <w:tc>
          <w:tcPr>
            <w:tcW w:w="1792" w:type="dxa"/>
          </w:tcPr>
          <w:p w14:paraId="0F891CD6" w14:textId="7866E42C" w:rsidR="00E270BF" w:rsidRPr="00433599" w:rsidDel="003E3B52" w:rsidRDefault="00E270BF" w:rsidP="00E270BF">
            <w:pPr>
              <w:spacing w:after="0" w:line="240" w:lineRule="auto"/>
              <w:jc w:val="both"/>
              <w:rPr>
                <w:del w:id="1645" w:author="Читатель" w:date="2026-03-30T17:06:00Z"/>
                <w:rFonts w:ascii="Times New Roman" w:hAnsi="Times New Roman"/>
                <w:sz w:val="20"/>
                <w:szCs w:val="20"/>
              </w:rPr>
            </w:pPr>
            <w:del w:id="1646" w:author="Читатель" w:date="2026-03-30T17:06:00Z">
              <w:r w:rsidRPr="00433599" w:rsidDel="003E3B52">
                <w:rPr>
                  <w:rFonts w:ascii="Times New Roman" w:hAnsi="Times New Roman"/>
                  <w:sz w:val="20"/>
                  <w:szCs w:val="20"/>
                </w:rPr>
                <w:delText>Сложности в освоении</w:delText>
              </w:r>
            </w:del>
          </w:p>
        </w:tc>
      </w:tr>
      <w:tr w:rsidR="00E270BF" w:rsidRPr="00433599" w:rsidDel="003E3B52" w14:paraId="1CD3D207" w14:textId="668B3FEE" w:rsidTr="00E270BF">
        <w:trPr>
          <w:del w:id="1647" w:author="Читатель" w:date="2026-03-30T17:06:00Z"/>
        </w:trPr>
        <w:tc>
          <w:tcPr>
            <w:tcW w:w="562" w:type="dxa"/>
            <w:shd w:val="clear" w:color="auto" w:fill="auto"/>
          </w:tcPr>
          <w:p w14:paraId="71A74EF8" w14:textId="7615B137" w:rsidR="00E270BF" w:rsidRPr="00433599" w:rsidDel="003E3B52" w:rsidRDefault="00E270BF" w:rsidP="00E270BF">
            <w:pPr>
              <w:spacing w:after="0" w:line="240" w:lineRule="auto"/>
              <w:jc w:val="both"/>
              <w:rPr>
                <w:del w:id="1648" w:author="Читатель" w:date="2026-03-30T17:06:00Z"/>
                <w:rFonts w:ascii="Times New Roman" w:hAnsi="Times New Roman"/>
                <w:sz w:val="20"/>
                <w:szCs w:val="20"/>
              </w:rPr>
            </w:pPr>
            <w:del w:id="1649" w:author="Читатель" w:date="2026-03-30T17:06:00Z">
              <w:r w:rsidRPr="00433599" w:rsidDel="003E3B52">
                <w:rPr>
                  <w:rFonts w:ascii="Times New Roman" w:hAnsi="Times New Roman"/>
                  <w:sz w:val="20"/>
                  <w:szCs w:val="20"/>
                </w:rPr>
                <w:delText>3</w:delText>
              </w:r>
            </w:del>
          </w:p>
        </w:tc>
        <w:tc>
          <w:tcPr>
            <w:tcW w:w="2552" w:type="dxa"/>
            <w:shd w:val="clear" w:color="auto" w:fill="auto"/>
          </w:tcPr>
          <w:p w14:paraId="3A8D66E5" w14:textId="393C7AA0" w:rsidR="00E270BF" w:rsidRPr="00433599" w:rsidDel="003E3B52" w:rsidRDefault="00E270BF" w:rsidP="00E270BF">
            <w:pPr>
              <w:spacing w:after="0" w:line="240" w:lineRule="auto"/>
              <w:jc w:val="both"/>
              <w:rPr>
                <w:del w:id="1650" w:author="Читатель" w:date="2026-03-30T17:06:00Z"/>
                <w:rFonts w:ascii="Times New Roman" w:hAnsi="Times New Roman"/>
                <w:sz w:val="20"/>
                <w:szCs w:val="20"/>
              </w:rPr>
            </w:pPr>
            <w:del w:id="1651" w:author="Читатель" w:date="2026-03-30T17:06:00Z">
              <w:r w:rsidRPr="00433599" w:rsidDel="003E3B52">
                <w:rPr>
                  <w:rFonts w:ascii="Times New Roman" w:hAnsi="Times New Roman"/>
                  <w:sz w:val="20"/>
                  <w:szCs w:val="20"/>
                </w:rPr>
                <w:delText>Зеленая Ангелина</w:delText>
              </w:r>
            </w:del>
          </w:p>
        </w:tc>
        <w:tc>
          <w:tcPr>
            <w:tcW w:w="2126" w:type="dxa"/>
            <w:shd w:val="clear" w:color="auto" w:fill="auto"/>
          </w:tcPr>
          <w:p w14:paraId="5DB1411F" w14:textId="6039187A" w:rsidR="00E270BF" w:rsidRPr="00433599" w:rsidDel="003E3B52" w:rsidRDefault="00E270BF" w:rsidP="00E270BF">
            <w:pPr>
              <w:spacing w:after="0" w:line="240" w:lineRule="auto"/>
              <w:jc w:val="both"/>
              <w:rPr>
                <w:del w:id="1652" w:author="Читатель" w:date="2026-03-30T17:06:00Z"/>
                <w:rFonts w:ascii="Times New Roman" w:hAnsi="Times New Roman"/>
                <w:sz w:val="20"/>
                <w:szCs w:val="20"/>
              </w:rPr>
            </w:pPr>
            <w:del w:id="1653" w:author="Читатель" w:date="2026-03-30T17:06:00Z">
              <w:r w:rsidRPr="00433599" w:rsidDel="003E3B52">
                <w:rPr>
                  <w:rFonts w:ascii="Times New Roman" w:hAnsi="Times New Roman"/>
                  <w:sz w:val="20"/>
                  <w:szCs w:val="20"/>
                </w:rPr>
                <w:delText>6Б</w:delText>
              </w:r>
            </w:del>
          </w:p>
        </w:tc>
        <w:tc>
          <w:tcPr>
            <w:tcW w:w="1531" w:type="dxa"/>
          </w:tcPr>
          <w:p w14:paraId="741C2B9C" w14:textId="096CDDAF" w:rsidR="00E270BF" w:rsidRPr="00433599" w:rsidDel="003E3B52" w:rsidRDefault="00E270BF" w:rsidP="00E270BF">
            <w:pPr>
              <w:spacing w:after="0" w:line="240" w:lineRule="auto"/>
              <w:jc w:val="both"/>
              <w:rPr>
                <w:del w:id="1654" w:author="Читатель" w:date="2026-03-30T17:06:00Z"/>
                <w:rFonts w:ascii="Times New Roman" w:hAnsi="Times New Roman"/>
                <w:sz w:val="20"/>
                <w:szCs w:val="20"/>
              </w:rPr>
            </w:pPr>
            <w:del w:id="1655" w:author="Читатель" w:date="2026-03-30T17:06:00Z">
              <w:r w:rsidRPr="00433599" w:rsidDel="003E3B52">
                <w:rPr>
                  <w:rFonts w:ascii="Times New Roman" w:hAnsi="Times New Roman"/>
                  <w:sz w:val="20"/>
                  <w:szCs w:val="20"/>
                </w:rPr>
                <w:delText>-</w:delText>
              </w:r>
            </w:del>
          </w:p>
        </w:tc>
        <w:tc>
          <w:tcPr>
            <w:tcW w:w="1446" w:type="dxa"/>
            <w:shd w:val="clear" w:color="auto" w:fill="auto"/>
          </w:tcPr>
          <w:p w14:paraId="77C1E858" w14:textId="3081427D" w:rsidR="00E270BF" w:rsidRPr="00433599" w:rsidDel="003E3B52" w:rsidRDefault="00E270BF" w:rsidP="00E270BF">
            <w:pPr>
              <w:spacing w:after="0" w:line="240" w:lineRule="auto"/>
              <w:jc w:val="both"/>
              <w:rPr>
                <w:del w:id="1656" w:author="Читатель" w:date="2026-03-30T17:06:00Z"/>
                <w:rFonts w:ascii="Times New Roman" w:hAnsi="Times New Roman"/>
                <w:sz w:val="20"/>
                <w:szCs w:val="20"/>
              </w:rPr>
            </w:pPr>
            <w:del w:id="1657" w:author="Читатель" w:date="2026-03-30T17:06:00Z">
              <w:r w:rsidRPr="00433599" w:rsidDel="003E3B52">
                <w:rPr>
                  <w:rFonts w:ascii="Times New Roman" w:hAnsi="Times New Roman"/>
                  <w:sz w:val="20"/>
                  <w:szCs w:val="20"/>
                </w:rPr>
                <w:delText>Русский язык</w:delText>
              </w:r>
            </w:del>
          </w:p>
        </w:tc>
        <w:tc>
          <w:tcPr>
            <w:tcW w:w="1792" w:type="dxa"/>
          </w:tcPr>
          <w:p w14:paraId="64FB6EBA" w14:textId="69E08CED" w:rsidR="00E270BF" w:rsidRPr="00433599" w:rsidDel="003E3B52" w:rsidRDefault="00E270BF" w:rsidP="00E270BF">
            <w:pPr>
              <w:spacing w:after="0" w:line="240" w:lineRule="auto"/>
              <w:jc w:val="both"/>
              <w:rPr>
                <w:del w:id="1658" w:author="Читатель" w:date="2026-03-30T17:06:00Z"/>
                <w:rFonts w:ascii="Times New Roman" w:hAnsi="Times New Roman"/>
                <w:sz w:val="20"/>
                <w:szCs w:val="20"/>
              </w:rPr>
            </w:pPr>
            <w:del w:id="1659" w:author="Читатель" w:date="2026-03-30T17:06:00Z">
              <w:r w:rsidRPr="00433599" w:rsidDel="003E3B52">
                <w:rPr>
                  <w:rFonts w:ascii="Times New Roman" w:hAnsi="Times New Roman"/>
                  <w:sz w:val="20"/>
                  <w:szCs w:val="20"/>
                </w:rPr>
                <w:delText>Сложности в освоении, оформили статус ОВЗ.</w:delText>
              </w:r>
            </w:del>
          </w:p>
        </w:tc>
      </w:tr>
      <w:tr w:rsidR="00E270BF" w:rsidRPr="00433599" w:rsidDel="003E3B52" w14:paraId="06390A7F" w14:textId="55940460" w:rsidTr="00E270BF">
        <w:trPr>
          <w:del w:id="1660" w:author="Читатель" w:date="2026-03-30T17:06:00Z"/>
        </w:trPr>
        <w:tc>
          <w:tcPr>
            <w:tcW w:w="562" w:type="dxa"/>
            <w:shd w:val="clear" w:color="auto" w:fill="auto"/>
          </w:tcPr>
          <w:p w14:paraId="052D2512" w14:textId="07207384" w:rsidR="00E270BF" w:rsidRPr="00433599" w:rsidDel="003E3B52" w:rsidRDefault="00E270BF" w:rsidP="00E270BF">
            <w:pPr>
              <w:spacing w:after="0" w:line="240" w:lineRule="auto"/>
              <w:jc w:val="both"/>
              <w:rPr>
                <w:del w:id="1661" w:author="Читатель" w:date="2026-03-30T17:06:00Z"/>
                <w:rFonts w:ascii="Times New Roman" w:hAnsi="Times New Roman"/>
                <w:sz w:val="20"/>
                <w:szCs w:val="20"/>
              </w:rPr>
            </w:pPr>
            <w:del w:id="1662" w:author="Читатель" w:date="2026-03-30T17:06:00Z">
              <w:r w:rsidRPr="00433599" w:rsidDel="003E3B52">
                <w:rPr>
                  <w:rFonts w:ascii="Times New Roman" w:hAnsi="Times New Roman"/>
                  <w:sz w:val="20"/>
                  <w:szCs w:val="20"/>
                </w:rPr>
                <w:delText>4</w:delText>
              </w:r>
            </w:del>
          </w:p>
        </w:tc>
        <w:tc>
          <w:tcPr>
            <w:tcW w:w="2552" w:type="dxa"/>
            <w:shd w:val="clear" w:color="auto" w:fill="auto"/>
          </w:tcPr>
          <w:p w14:paraId="2FF3E4CE" w14:textId="02FC5192" w:rsidR="00E270BF" w:rsidRPr="00433599" w:rsidDel="003E3B52" w:rsidRDefault="00E270BF" w:rsidP="00E270BF">
            <w:pPr>
              <w:spacing w:after="0" w:line="240" w:lineRule="auto"/>
              <w:jc w:val="both"/>
              <w:rPr>
                <w:del w:id="1663" w:author="Читатель" w:date="2026-03-30T17:06:00Z"/>
                <w:rFonts w:ascii="Times New Roman" w:hAnsi="Times New Roman"/>
                <w:sz w:val="20"/>
                <w:szCs w:val="20"/>
              </w:rPr>
            </w:pPr>
            <w:del w:id="1664" w:author="Читатель" w:date="2026-03-30T17:06:00Z">
              <w:r w:rsidRPr="00433599" w:rsidDel="003E3B52">
                <w:rPr>
                  <w:rFonts w:ascii="Times New Roman" w:hAnsi="Times New Roman"/>
                  <w:sz w:val="20"/>
                  <w:szCs w:val="20"/>
                </w:rPr>
                <w:delText>Бушмакин Илья</w:delText>
              </w:r>
            </w:del>
          </w:p>
        </w:tc>
        <w:tc>
          <w:tcPr>
            <w:tcW w:w="2126" w:type="dxa"/>
            <w:shd w:val="clear" w:color="auto" w:fill="auto"/>
          </w:tcPr>
          <w:p w14:paraId="3A9D6E54" w14:textId="24D1ED83" w:rsidR="00E270BF" w:rsidRPr="00433599" w:rsidDel="003E3B52" w:rsidRDefault="00E270BF" w:rsidP="00E270BF">
            <w:pPr>
              <w:spacing w:after="0" w:line="240" w:lineRule="auto"/>
              <w:jc w:val="both"/>
              <w:rPr>
                <w:del w:id="1665" w:author="Читатель" w:date="2026-03-30T17:06:00Z"/>
                <w:rFonts w:ascii="Times New Roman" w:hAnsi="Times New Roman"/>
                <w:sz w:val="20"/>
                <w:szCs w:val="20"/>
              </w:rPr>
            </w:pPr>
            <w:del w:id="1666" w:author="Читатель" w:date="2026-03-30T17:06:00Z">
              <w:r w:rsidRPr="00433599" w:rsidDel="003E3B52">
                <w:rPr>
                  <w:rFonts w:ascii="Times New Roman" w:hAnsi="Times New Roman"/>
                  <w:sz w:val="20"/>
                  <w:szCs w:val="20"/>
                </w:rPr>
                <w:delText>7Б</w:delText>
              </w:r>
            </w:del>
          </w:p>
        </w:tc>
        <w:tc>
          <w:tcPr>
            <w:tcW w:w="1531" w:type="dxa"/>
          </w:tcPr>
          <w:p w14:paraId="449E6EE6" w14:textId="24917929" w:rsidR="00E270BF" w:rsidRPr="00433599" w:rsidDel="003E3B52" w:rsidRDefault="00E270BF" w:rsidP="00E270BF">
            <w:pPr>
              <w:spacing w:after="0" w:line="240" w:lineRule="auto"/>
              <w:jc w:val="both"/>
              <w:rPr>
                <w:del w:id="1667" w:author="Читатель" w:date="2026-03-30T17:06:00Z"/>
                <w:rFonts w:ascii="Times New Roman" w:hAnsi="Times New Roman"/>
                <w:sz w:val="20"/>
                <w:szCs w:val="20"/>
              </w:rPr>
            </w:pPr>
            <w:del w:id="1668" w:author="Читатель" w:date="2026-03-30T17:06:00Z">
              <w:r w:rsidRPr="00433599" w:rsidDel="003E3B52">
                <w:rPr>
                  <w:rFonts w:ascii="Times New Roman" w:hAnsi="Times New Roman"/>
                  <w:sz w:val="20"/>
                  <w:szCs w:val="20"/>
                </w:rPr>
                <w:delText>-</w:delText>
              </w:r>
            </w:del>
          </w:p>
        </w:tc>
        <w:tc>
          <w:tcPr>
            <w:tcW w:w="1446" w:type="dxa"/>
            <w:shd w:val="clear" w:color="auto" w:fill="auto"/>
          </w:tcPr>
          <w:p w14:paraId="0D1133FE" w14:textId="7BE1D7B5" w:rsidR="00E270BF" w:rsidRPr="00433599" w:rsidDel="003E3B52" w:rsidRDefault="00E270BF" w:rsidP="00E270BF">
            <w:pPr>
              <w:spacing w:after="0" w:line="240" w:lineRule="auto"/>
              <w:jc w:val="both"/>
              <w:rPr>
                <w:del w:id="1669" w:author="Читатель" w:date="2026-03-30T17:06:00Z"/>
                <w:rFonts w:ascii="Times New Roman" w:hAnsi="Times New Roman"/>
                <w:sz w:val="20"/>
                <w:szCs w:val="20"/>
              </w:rPr>
            </w:pPr>
            <w:del w:id="1670" w:author="Читатель" w:date="2026-03-30T17:06:00Z">
              <w:r w:rsidRPr="00433599" w:rsidDel="003E3B52">
                <w:rPr>
                  <w:rFonts w:ascii="Times New Roman" w:hAnsi="Times New Roman"/>
                  <w:sz w:val="20"/>
                  <w:szCs w:val="20"/>
                </w:rPr>
                <w:delText>Математика, русский язык</w:delText>
              </w:r>
            </w:del>
          </w:p>
        </w:tc>
        <w:tc>
          <w:tcPr>
            <w:tcW w:w="1792" w:type="dxa"/>
          </w:tcPr>
          <w:p w14:paraId="680440DB" w14:textId="221D3557" w:rsidR="00E270BF" w:rsidRPr="00433599" w:rsidDel="003E3B52" w:rsidRDefault="00E270BF" w:rsidP="00E270BF">
            <w:pPr>
              <w:spacing w:after="0" w:line="240" w:lineRule="auto"/>
              <w:jc w:val="both"/>
              <w:rPr>
                <w:del w:id="1671" w:author="Читатель" w:date="2026-03-30T17:06:00Z"/>
                <w:rFonts w:ascii="Times New Roman" w:hAnsi="Times New Roman"/>
                <w:sz w:val="20"/>
                <w:szCs w:val="20"/>
              </w:rPr>
            </w:pPr>
            <w:del w:id="1672" w:author="Читатель" w:date="2026-03-30T17:06:00Z">
              <w:r w:rsidRPr="00433599" w:rsidDel="003E3B52">
                <w:rPr>
                  <w:rFonts w:ascii="Times New Roman" w:hAnsi="Times New Roman"/>
                  <w:sz w:val="20"/>
                  <w:szCs w:val="20"/>
                </w:rPr>
                <w:delText>Сложности в освоении, оформляют статус ОВЗ.</w:delText>
              </w:r>
            </w:del>
          </w:p>
        </w:tc>
      </w:tr>
      <w:tr w:rsidR="00E270BF" w:rsidRPr="00433599" w:rsidDel="003E3B52" w14:paraId="24A949DD" w14:textId="59D4826E" w:rsidTr="00E270BF">
        <w:trPr>
          <w:del w:id="1673" w:author="Читатель" w:date="2026-03-30T17:06:00Z"/>
        </w:trPr>
        <w:tc>
          <w:tcPr>
            <w:tcW w:w="562" w:type="dxa"/>
            <w:shd w:val="clear" w:color="auto" w:fill="auto"/>
          </w:tcPr>
          <w:p w14:paraId="5554640E" w14:textId="2A78B270" w:rsidR="00E270BF" w:rsidRPr="00433599" w:rsidDel="003E3B52" w:rsidRDefault="00E270BF" w:rsidP="00E270BF">
            <w:pPr>
              <w:spacing w:after="0" w:line="240" w:lineRule="auto"/>
              <w:jc w:val="both"/>
              <w:rPr>
                <w:del w:id="1674" w:author="Читатель" w:date="2026-03-30T17:06:00Z"/>
                <w:rFonts w:ascii="Times New Roman" w:hAnsi="Times New Roman"/>
                <w:sz w:val="20"/>
                <w:szCs w:val="20"/>
              </w:rPr>
            </w:pPr>
            <w:del w:id="1675" w:author="Читатель" w:date="2026-03-30T17:06:00Z">
              <w:r w:rsidRPr="00433599" w:rsidDel="003E3B52">
                <w:rPr>
                  <w:rFonts w:ascii="Times New Roman" w:hAnsi="Times New Roman"/>
                  <w:sz w:val="20"/>
                  <w:szCs w:val="20"/>
                </w:rPr>
                <w:delText>5</w:delText>
              </w:r>
            </w:del>
          </w:p>
        </w:tc>
        <w:tc>
          <w:tcPr>
            <w:tcW w:w="2552" w:type="dxa"/>
            <w:shd w:val="clear" w:color="auto" w:fill="auto"/>
          </w:tcPr>
          <w:p w14:paraId="218F5696" w14:textId="1CEAEB0C" w:rsidR="00E270BF" w:rsidRPr="00433599" w:rsidDel="003E3B52" w:rsidRDefault="00E270BF" w:rsidP="00E270BF">
            <w:pPr>
              <w:spacing w:after="0" w:line="240" w:lineRule="auto"/>
              <w:jc w:val="both"/>
              <w:rPr>
                <w:del w:id="1676" w:author="Читатель" w:date="2026-03-30T17:06:00Z"/>
                <w:rFonts w:ascii="Times New Roman" w:hAnsi="Times New Roman"/>
                <w:sz w:val="20"/>
                <w:szCs w:val="20"/>
              </w:rPr>
            </w:pPr>
            <w:del w:id="1677" w:author="Читатель" w:date="2026-03-30T17:06:00Z">
              <w:r w:rsidRPr="00433599" w:rsidDel="003E3B52">
                <w:rPr>
                  <w:rFonts w:ascii="Times New Roman" w:hAnsi="Times New Roman"/>
                  <w:sz w:val="20"/>
                  <w:szCs w:val="20"/>
                </w:rPr>
                <w:delText>Пепеляев Владислав</w:delText>
              </w:r>
            </w:del>
          </w:p>
        </w:tc>
        <w:tc>
          <w:tcPr>
            <w:tcW w:w="2126" w:type="dxa"/>
            <w:shd w:val="clear" w:color="auto" w:fill="auto"/>
          </w:tcPr>
          <w:p w14:paraId="12F988BE" w14:textId="7B47DBD6" w:rsidR="00E270BF" w:rsidRPr="00433599" w:rsidDel="003E3B52" w:rsidRDefault="00E270BF" w:rsidP="00E270BF">
            <w:pPr>
              <w:spacing w:after="0" w:line="240" w:lineRule="auto"/>
              <w:jc w:val="both"/>
              <w:rPr>
                <w:del w:id="1678" w:author="Читатель" w:date="2026-03-30T17:06:00Z"/>
                <w:rFonts w:ascii="Times New Roman" w:hAnsi="Times New Roman"/>
                <w:sz w:val="20"/>
                <w:szCs w:val="20"/>
              </w:rPr>
            </w:pPr>
            <w:del w:id="1679" w:author="Читатель" w:date="2026-03-30T17:06:00Z">
              <w:r w:rsidRPr="00433599" w:rsidDel="003E3B52">
                <w:rPr>
                  <w:rFonts w:ascii="Times New Roman" w:hAnsi="Times New Roman"/>
                  <w:sz w:val="20"/>
                  <w:szCs w:val="20"/>
                </w:rPr>
                <w:delText>7Б</w:delText>
              </w:r>
            </w:del>
          </w:p>
        </w:tc>
        <w:tc>
          <w:tcPr>
            <w:tcW w:w="1531" w:type="dxa"/>
          </w:tcPr>
          <w:p w14:paraId="09FFA91C" w14:textId="0EC98E97" w:rsidR="00E270BF" w:rsidRPr="00433599" w:rsidDel="003E3B52" w:rsidRDefault="00E270BF" w:rsidP="00E270BF">
            <w:pPr>
              <w:spacing w:after="0" w:line="240" w:lineRule="auto"/>
              <w:jc w:val="both"/>
              <w:rPr>
                <w:del w:id="1680" w:author="Читатель" w:date="2026-03-30T17:06:00Z"/>
                <w:rFonts w:ascii="Times New Roman" w:hAnsi="Times New Roman"/>
                <w:sz w:val="20"/>
                <w:szCs w:val="20"/>
              </w:rPr>
            </w:pPr>
            <w:del w:id="1681" w:author="Читатель" w:date="2026-03-30T17:06:00Z">
              <w:r w:rsidRPr="00433599" w:rsidDel="003E3B52">
                <w:rPr>
                  <w:rFonts w:ascii="Times New Roman" w:hAnsi="Times New Roman"/>
                  <w:sz w:val="20"/>
                  <w:szCs w:val="20"/>
                </w:rPr>
                <w:delText>-</w:delText>
              </w:r>
            </w:del>
          </w:p>
        </w:tc>
        <w:tc>
          <w:tcPr>
            <w:tcW w:w="1446" w:type="dxa"/>
            <w:shd w:val="clear" w:color="auto" w:fill="auto"/>
          </w:tcPr>
          <w:p w14:paraId="3007409C" w14:textId="656FF56B" w:rsidR="00E270BF" w:rsidRPr="00433599" w:rsidDel="003E3B52" w:rsidRDefault="00E270BF" w:rsidP="00E270BF">
            <w:pPr>
              <w:spacing w:after="0" w:line="240" w:lineRule="auto"/>
              <w:jc w:val="both"/>
              <w:rPr>
                <w:del w:id="1682" w:author="Читатель" w:date="2026-03-30T17:06:00Z"/>
                <w:rFonts w:ascii="Times New Roman" w:hAnsi="Times New Roman"/>
                <w:sz w:val="20"/>
                <w:szCs w:val="20"/>
              </w:rPr>
            </w:pPr>
            <w:del w:id="1683" w:author="Читатель" w:date="2026-03-30T17:06:00Z">
              <w:r w:rsidRPr="00433599" w:rsidDel="003E3B52">
                <w:rPr>
                  <w:rFonts w:ascii="Times New Roman" w:hAnsi="Times New Roman"/>
                  <w:sz w:val="20"/>
                  <w:szCs w:val="20"/>
                </w:rPr>
                <w:delText>Русский язык, технология, иностранный язык, география</w:delText>
              </w:r>
            </w:del>
          </w:p>
        </w:tc>
        <w:tc>
          <w:tcPr>
            <w:tcW w:w="1792" w:type="dxa"/>
          </w:tcPr>
          <w:p w14:paraId="2146654F" w14:textId="1326FD6A" w:rsidR="00E270BF" w:rsidRPr="00433599" w:rsidDel="003E3B52" w:rsidRDefault="00E270BF" w:rsidP="00E270BF">
            <w:pPr>
              <w:spacing w:after="0" w:line="240" w:lineRule="auto"/>
              <w:jc w:val="both"/>
              <w:rPr>
                <w:del w:id="1684" w:author="Читатель" w:date="2026-03-30T17:06:00Z"/>
                <w:rFonts w:ascii="Times New Roman" w:hAnsi="Times New Roman"/>
                <w:sz w:val="20"/>
                <w:szCs w:val="20"/>
              </w:rPr>
            </w:pPr>
            <w:del w:id="1685" w:author="Читатель" w:date="2026-03-30T17:06:00Z">
              <w:r w:rsidRPr="00433599" w:rsidDel="003E3B52">
                <w:rPr>
                  <w:rFonts w:ascii="Times New Roman" w:hAnsi="Times New Roman"/>
                  <w:sz w:val="20"/>
                  <w:szCs w:val="20"/>
                </w:rPr>
                <w:delText>Не посещает уроки</w:delText>
              </w:r>
            </w:del>
          </w:p>
        </w:tc>
      </w:tr>
      <w:tr w:rsidR="00E270BF" w:rsidRPr="00433599" w:rsidDel="003E3B52" w14:paraId="589B0FC4" w14:textId="225F6E8B" w:rsidTr="00E270BF">
        <w:trPr>
          <w:del w:id="1686" w:author="Читатель" w:date="2026-03-30T17:06:00Z"/>
        </w:trPr>
        <w:tc>
          <w:tcPr>
            <w:tcW w:w="562" w:type="dxa"/>
            <w:shd w:val="clear" w:color="auto" w:fill="auto"/>
          </w:tcPr>
          <w:p w14:paraId="0D8365AD" w14:textId="489C9545" w:rsidR="00E270BF" w:rsidRPr="00433599" w:rsidDel="003E3B52" w:rsidRDefault="00E270BF" w:rsidP="00E270BF">
            <w:pPr>
              <w:spacing w:after="0" w:line="240" w:lineRule="auto"/>
              <w:jc w:val="both"/>
              <w:rPr>
                <w:del w:id="1687" w:author="Читатель" w:date="2026-03-30T17:06:00Z"/>
                <w:rFonts w:ascii="Times New Roman" w:hAnsi="Times New Roman"/>
                <w:sz w:val="20"/>
                <w:szCs w:val="20"/>
              </w:rPr>
            </w:pPr>
            <w:del w:id="1688" w:author="Читатель" w:date="2026-03-30T17:06:00Z">
              <w:r w:rsidRPr="00433599" w:rsidDel="003E3B52">
                <w:rPr>
                  <w:rFonts w:ascii="Times New Roman" w:hAnsi="Times New Roman"/>
                  <w:sz w:val="20"/>
                  <w:szCs w:val="20"/>
                </w:rPr>
                <w:delText>6</w:delText>
              </w:r>
            </w:del>
          </w:p>
        </w:tc>
        <w:tc>
          <w:tcPr>
            <w:tcW w:w="2552" w:type="dxa"/>
            <w:shd w:val="clear" w:color="auto" w:fill="auto"/>
          </w:tcPr>
          <w:p w14:paraId="04E04EC8" w14:textId="3A1753B4" w:rsidR="00E270BF" w:rsidRPr="00433599" w:rsidDel="003E3B52" w:rsidRDefault="00E270BF" w:rsidP="00E270BF">
            <w:pPr>
              <w:spacing w:after="0" w:line="240" w:lineRule="auto"/>
              <w:jc w:val="both"/>
              <w:rPr>
                <w:del w:id="1689" w:author="Читатель" w:date="2026-03-30T17:06:00Z"/>
                <w:rFonts w:ascii="Times New Roman" w:hAnsi="Times New Roman"/>
                <w:sz w:val="20"/>
                <w:szCs w:val="20"/>
              </w:rPr>
            </w:pPr>
            <w:del w:id="1690" w:author="Читатель" w:date="2026-03-30T17:06:00Z">
              <w:r w:rsidRPr="00433599" w:rsidDel="003E3B52">
                <w:rPr>
                  <w:rFonts w:ascii="Times New Roman" w:hAnsi="Times New Roman"/>
                  <w:sz w:val="20"/>
                  <w:szCs w:val="20"/>
                </w:rPr>
                <w:delText>Зидыганов Захар</w:delText>
              </w:r>
            </w:del>
          </w:p>
        </w:tc>
        <w:tc>
          <w:tcPr>
            <w:tcW w:w="2126" w:type="dxa"/>
            <w:shd w:val="clear" w:color="auto" w:fill="auto"/>
          </w:tcPr>
          <w:p w14:paraId="2C3AF339" w14:textId="2BF2FFDA" w:rsidR="00E270BF" w:rsidRPr="00433599" w:rsidDel="003E3B52" w:rsidRDefault="00E270BF" w:rsidP="00E270BF">
            <w:pPr>
              <w:spacing w:after="0" w:line="240" w:lineRule="auto"/>
              <w:jc w:val="both"/>
              <w:rPr>
                <w:del w:id="1691" w:author="Читатель" w:date="2026-03-30T17:06:00Z"/>
                <w:rFonts w:ascii="Times New Roman" w:hAnsi="Times New Roman"/>
                <w:sz w:val="20"/>
                <w:szCs w:val="20"/>
              </w:rPr>
            </w:pPr>
            <w:del w:id="1692" w:author="Читатель" w:date="2026-03-30T17:06:00Z">
              <w:r w:rsidRPr="00433599" w:rsidDel="003E3B52">
                <w:rPr>
                  <w:rFonts w:ascii="Times New Roman" w:hAnsi="Times New Roman"/>
                  <w:sz w:val="20"/>
                  <w:szCs w:val="20"/>
                </w:rPr>
                <w:delText>7В</w:delText>
              </w:r>
            </w:del>
          </w:p>
        </w:tc>
        <w:tc>
          <w:tcPr>
            <w:tcW w:w="1531" w:type="dxa"/>
          </w:tcPr>
          <w:p w14:paraId="6C919DC2" w14:textId="244E1168" w:rsidR="00E270BF" w:rsidRPr="00433599" w:rsidDel="003E3B52" w:rsidRDefault="00E270BF" w:rsidP="00E270BF">
            <w:pPr>
              <w:spacing w:after="0" w:line="240" w:lineRule="auto"/>
              <w:jc w:val="both"/>
              <w:rPr>
                <w:del w:id="1693" w:author="Читатель" w:date="2026-03-30T17:06:00Z"/>
                <w:rFonts w:ascii="Times New Roman" w:hAnsi="Times New Roman"/>
                <w:sz w:val="20"/>
                <w:szCs w:val="20"/>
              </w:rPr>
            </w:pPr>
            <w:del w:id="1694" w:author="Читатель" w:date="2026-03-30T17:06:00Z">
              <w:r w:rsidRPr="00433599" w:rsidDel="003E3B52">
                <w:rPr>
                  <w:rFonts w:ascii="Times New Roman" w:hAnsi="Times New Roman"/>
                  <w:sz w:val="20"/>
                  <w:szCs w:val="20"/>
                </w:rPr>
                <w:delText>-</w:delText>
              </w:r>
            </w:del>
          </w:p>
        </w:tc>
        <w:tc>
          <w:tcPr>
            <w:tcW w:w="1446" w:type="dxa"/>
            <w:shd w:val="clear" w:color="auto" w:fill="auto"/>
          </w:tcPr>
          <w:p w14:paraId="295E0354" w14:textId="61FE99FF" w:rsidR="00E270BF" w:rsidRPr="00433599" w:rsidDel="003E3B52" w:rsidRDefault="00E270BF" w:rsidP="00E270BF">
            <w:pPr>
              <w:spacing w:after="0" w:line="240" w:lineRule="auto"/>
              <w:jc w:val="both"/>
              <w:rPr>
                <w:del w:id="1695" w:author="Читатель" w:date="2026-03-30T17:06:00Z"/>
                <w:rFonts w:ascii="Times New Roman" w:hAnsi="Times New Roman"/>
                <w:sz w:val="20"/>
                <w:szCs w:val="20"/>
              </w:rPr>
            </w:pPr>
            <w:del w:id="1696" w:author="Читатель" w:date="2026-03-30T17:06:00Z">
              <w:r w:rsidRPr="00433599" w:rsidDel="003E3B52">
                <w:rPr>
                  <w:rFonts w:ascii="Times New Roman" w:hAnsi="Times New Roman"/>
                  <w:sz w:val="20"/>
                  <w:szCs w:val="20"/>
                </w:rPr>
                <w:delText>Технология, иностранный язык, география, математика, физическая культура, музыка</w:delText>
              </w:r>
            </w:del>
          </w:p>
        </w:tc>
        <w:tc>
          <w:tcPr>
            <w:tcW w:w="1792" w:type="dxa"/>
          </w:tcPr>
          <w:p w14:paraId="16B27E11" w14:textId="7F66B5F5" w:rsidR="00E270BF" w:rsidRPr="00433599" w:rsidDel="003E3B52" w:rsidRDefault="00E270BF" w:rsidP="00E270BF">
            <w:pPr>
              <w:spacing w:after="0" w:line="240" w:lineRule="auto"/>
              <w:jc w:val="both"/>
              <w:rPr>
                <w:del w:id="1697" w:author="Читатель" w:date="2026-03-30T17:06:00Z"/>
                <w:rFonts w:ascii="Times New Roman" w:hAnsi="Times New Roman"/>
                <w:sz w:val="20"/>
                <w:szCs w:val="20"/>
              </w:rPr>
            </w:pPr>
            <w:del w:id="1698" w:author="Читатель" w:date="2026-03-30T17:06:00Z">
              <w:r w:rsidRPr="00433599" w:rsidDel="003E3B52">
                <w:rPr>
                  <w:rFonts w:ascii="Times New Roman" w:hAnsi="Times New Roman"/>
                  <w:sz w:val="20"/>
                  <w:szCs w:val="20"/>
                </w:rPr>
                <w:delText>Не посещает уроки</w:delText>
              </w:r>
            </w:del>
          </w:p>
        </w:tc>
      </w:tr>
      <w:tr w:rsidR="00E270BF" w:rsidRPr="00433599" w:rsidDel="003E3B52" w14:paraId="2076ADEE" w14:textId="24DF7B0E" w:rsidTr="00E270BF">
        <w:trPr>
          <w:del w:id="1699" w:author="Читатель" w:date="2026-03-30T17:06:00Z"/>
        </w:trPr>
        <w:tc>
          <w:tcPr>
            <w:tcW w:w="562" w:type="dxa"/>
            <w:shd w:val="clear" w:color="auto" w:fill="auto"/>
          </w:tcPr>
          <w:p w14:paraId="4FB8B7E1" w14:textId="42208BC2" w:rsidR="00E270BF" w:rsidRPr="00433599" w:rsidDel="003E3B52" w:rsidRDefault="00E270BF" w:rsidP="00E270BF">
            <w:pPr>
              <w:spacing w:after="0" w:line="240" w:lineRule="auto"/>
              <w:jc w:val="both"/>
              <w:rPr>
                <w:del w:id="1700" w:author="Читатель" w:date="2026-03-30T17:06:00Z"/>
                <w:rFonts w:ascii="Times New Roman" w:hAnsi="Times New Roman"/>
                <w:sz w:val="20"/>
                <w:szCs w:val="20"/>
              </w:rPr>
            </w:pPr>
            <w:del w:id="1701" w:author="Читатель" w:date="2026-03-30T17:06:00Z">
              <w:r w:rsidRPr="00433599" w:rsidDel="003E3B52">
                <w:rPr>
                  <w:rFonts w:ascii="Times New Roman" w:hAnsi="Times New Roman"/>
                  <w:sz w:val="20"/>
                  <w:szCs w:val="20"/>
                </w:rPr>
                <w:delText>7</w:delText>
              </w:r>
            </w:del>
          </w:p>
        </w:tc>
        <w:tc>
          <w:tcPr>
            <w:tcW w:w="2552" w:type="dxa"/>
            <w:shd w:val="clear" w:color="auto" w:fill="auto"/>
          </w:tcPr>
          <w:p w14:paraId="7C731F3B" w14:textId="759E7354" w:rsidR="00E270BF" w:rsidRPr="00433599" w:rsidDel="003E3B52" w:rsidRDefault="00E270BF" w:rsidP="00E270BF">
            <w:pPr>
              <w:spacing w:after="0" w:line="240" w:lineRule="auto"/>
              <w:jc w:val="both"/>
              <w:rPr>
                <w:del w:id="1702" w:author="Читатель" w:date="2026-03-30T17:06:00Z"/>
                <w:rFonts w:ascii="Times New Roman" w:hAnsi="Times New Roman"/>
                <w:sz w:val="20"/>
                <w:szCs w:val="20"/>
              </w:rPr>
            </w:pPr>
            <w:del w:id="1703" w:author="Читатель" w:date="2026-03-30T17:06:00Z">
              <w:r w:rsidRPr="00433599" w:rsidDel="003E3B52">
                <w:rPr>
                  <w:rFonts w:ascii="Times New Roman" w:hAnsi="Times New Roman"/>
                  <w:sz w:val="20"/>
                  <w:szCs w:val="20"/>
                </w:rPr>
                <w:delText>Глухов Кирилл</w:delText>
              </w:r>
            </w:del>
          </w:p>
        </w:tc>
        <w:tc>
          <w:tcPr>
            <w:tcW w:w="2126" w:type="dxa"/>
            <w:shd w:val="clear" w:color="auto" w:fill="auto"/>
          </w:tcPr>
          <w:p w14:paraId="67821B3C" w14:textId="5ABB6642" w:rsidR="00E270BF" w:rsidRPr="00433599" w:rsidDel="003E3B52" w:rsidRDefault="00E270BF" w:rsidP="00E270BF">
            <w:pPr>
              <w:spacing w:after="0" w:line="240" w:lineRule="auto"/>
              <w:jc w:val="both"/>
              <w:rPr>
                <w:del w:id="1704" w:author="Читатель" w:date="2026-03-30T17:06:00Z"/>
                <w:rFonts w:ascii="Times New Roman" w:hAnsi="Times New Roman"/>
                <w:sz w:val="20"/>
                <w:szCs w:val="20"/>
              </w:rPr>
            </w:pPr>
            <w:del w:id="1705" w:author="Читатель" w:date="2026-03-30T17:06:00Z">
              <w:r w:rsidRPr="00433599" w:rsidDel="003E3B52">
                <w:rPr>
                  <w:rFonts w:ascii="Times New Roman" w:hAnsi="Times New Roman"/>
                  <w:sz w:val="20"/>
                  <w:szCs w:val="20"/>
                </w:rPr>
                <w:delText>8А</w:delText>
              </w:r>
            </w:del>
          </w:p>
        </w:tc>
        <w:tc>
          <w:tcPr>
            <w:tcW w:w="1531" w:type="dxa"/>
          </w:tcPr>
          <w:p w14:paraId="055BAFEE" w14:textId="624EDED8" w:rsidR="00E270BF" w:rsidRPr="00433599" w:rsidDel="003E3B52" w:rsidRDefault="00E270BF" w:rsidP="00E270BF">
            <w:pPr>
              <w:spacing w:after="0" w:line="240" w:lineRule="auto"/>
              <w:jc w:val="both"/>
              <w:rPr>
                <w:del w:id="1706" w:author="Читатель" w:date="2026-03-30T17:06:00Z"/>
                <w:rFonts w:ascii="Times New Roman" w:hAnsi="Times New Roman"/>
                <w:sz w:val="20"/>
                <w:szCs w:val="20"/>
              </w:rPr>
            </w:pPr>
            <w:del w:id="1707" w:author="Читатель" w:date="2026-03-30T17:06:00Z">
              <w:r w:rsidRPr="00433599" w:rsidDel="003E3B52">
                <w:rPr>
                  <w:rFonts w:ascii="Times New Roman" w:hAnsi="Times New Roman"/>
                  <w:sz w:val="20"/>
                  <w:szCs w:val="20"/>
                </w:rPr>
                <w:delText>-</w:delText>
              </w:r>
            </w:del>
          </w:p>
        </w:tc>
        <w:tc>
          <w:tcPr>
            <w:tcW w:w="1446" w:type="dxa"/>
            <w:shd w:val="clear" w:color="auto" w:fill="auto"/>
          </w:tcPr>
          <w:p w14:paraId="2978FCDA" w14:textId="06C801C1" w:rsidR="00E270BF" w:rsidRPr="00433599" w:rsidDel="003E3B52" w:rsidRDefault="00E270BF" w:rsidP="00E270BF">
            <w:pPr>
              <w:spacing w:after="0" w:line="240" w:lineRule="auto"/>
              <w:jc w:val="both"/>
              <w:rPr>
                <w:del w:id="1708" w:author="Читатель" w:date="2026-03-30T17:06:00Z"/>
                <w:rFonts w:ascii="Times New Roman" w:hAnsi="Times New Roman"/>
                <w:sz w:val="20"/>
                <w:szCs w:val="20"/>
              </w:rPr>
            </w:pPr>
            <w:del w:id="1709" w:author="Читатель" w:date="2026-03-30T17:06:00Z">
              <w:r w:rsidRPr="00433599" w:rsidDel="003E3B52">
                <w:rPr>
                  <w:rFonts w:ascii="Times New Roman" w:hAnsi="Times New Roman"/>
                  <w:sz w:val="20"/>
                  <w:szCs w:val="20"/>
                </w:rPr>
                <w:delText>Русский язык</w:delText>
              </w:r>
            </w:del>
          </w:p>
        </w:tc>
        <w:tc>
          <w:tcPr>
            <w:tcW w:w="1792" w:type="dxa"/>
          </w:tcPr>
          <w:p w14:paraId="2189044C" w14:textId="5FED122F" w:rsidR="00E270BF" w:rsidRPr="00433599" w:rsidDel="003E3B52" w:rsidRDefault="00E270BF" w:rsidP="00E270BF">
            <w:pPr>
              <w:spacing w:after="0" w:line="240" w:lineRule="auto"/>
              <w:jc w:val="both"/>
              <w:rPr>
                <w:del w:id="1710" w:author="Читатель" w:date="2026-03-30T17:06:00Z"/>
                <w:rFonts w:ascii="Times New Roman" w:hAnsi="Times New Roman"/>
                <w:sz w:val="20"/>
                <w:szCs w:val="20"/>
              </w:rPr>
            </w:pPr>
            <w:del w:id="1711" w:author="Читатель" w:date="2026-03-30T17:06:00Z">
              <w:r w:rsidRPr="00433599" w:rsidDel="003E3B52">
                <w:rPr>
                  <w:rFonts w:ascii="Times New Roman" w:hAnsi="Times New Roman"/>
                  <w:sz w:val="20"/>
                  <w:szCs w:val="20"/>
                </w:rPr>
                <w:delText>Ребенок очень зависим от телефона, на уроках не собран, отвлекается и не усваивает материал.</w:delText>
              </w:r>
            </w:del>
          </w:p>
        </w:tc>
      </w:tr>
      <w:tr w:rsidR="00E270BF" w:rsidRPr="00433599" w:rsidDel="003E3B52" w14:paraId="010E7975" w14:textId="4269EA25" w:rsidTr="00E270BF">
        <w:trPr>
          <w:del w:id="1712" w:author="Читатель" w:date="2026-03-30T17:06:00Z"/>
        </w:trPr>
        <w:tc>
          <w:tcPr>
            <w:tcW w:w="562" w:type="dxa"/>
            <w:shd w:val="clear" w:color="auto" w:fill="auto"/>
          </w:tcPr>
          <w:p w14:paraId="03FB4088" w14:textId="2C8083BB" w:rsidR="00E270BF" w:rsidRPr="00433599" w:rsidDel="003E3B52" w:rsidRDefault="00E270BF" w:rsidP="00E270BF">
            <w:pPr>
              <w:spacing w:after="0" w:line="240" w:lineRule="auto"/>
              <w:jc w:val="both"/>
              <w:rPr>
                <w:del w:id="1713" w:author="Читатель" w:date="2026-03-30T17:06:00Z"/>
                <w:rFonts w:ascii="Times New Roman" w:hAnsi="Times New Roman"/>
                <w:sz w:val="20"/>
                <w:szCs w:val="20"/>
              </w:rPr>
            </w:pPr>
            <w:del w:id="1714" w:author="Читатель" w:date="2026-03-30T17:06:00Z">
              <w:r w:rsidRPr="00433599" w:rsidDel="003E3B52">
                <w:rPr>
                  <w:rFonts w:ascii="Times New Roman" w:hAnsi="Times New Roman"/>
                  <w:sz w:val="20"/>
                  <w:szCs w:val="20"/>
                </w:rPr>
                <w:delText>8</w:delText>
              </w:r>
            </w:del>
          </w:p>
        </w:tc>
        <w:tc>
          <w:tcPr>
            <w:tcW w:w="2552" w:type="dxa"/>
            <w:shd w:val="clear" w:color="auto" w:fill="auto"/>
          </w:tcPr>
          <w:p w14:paraId="58E7564E" w14:textId="594A66E3" w:rsidR="00E270BF" w:rsidRPr="00433599" w:rsidDel="003E3B52" w:rsidRDefault="00E270BF" w:rsidP="00E270BF">
            <w:pPr>
              <w:spacing w:after="0" w:line="240" w:lineRule="auto"/>
              <w:jc w:val="both"/>
              <w:rPr>
                <w:del w:id="1715" w:author="Читатель" w:date="2026-03-30T17:06:00Z"/>
                <w:rFonts w:ascii="Times New Roman" w:hAnsi="Times New Roman"/>
                <w:sz w:val="20"/>
                <w:szCs w:val="20"/>
              </w:rPr>
            </w:pPr>
            <w:del w:id="1716" w:author="Читатель" w:date="2026-03-30T17:06:00Z">
              <w:r w:rsidRPr="00433599" w:rsidDel="003E3B52">
                <w:rPr>
                  <w:rFonts w:ascii="Times New Roman" w:hAnsi="Times New Roman"/>
                  <w:sz w:val="20"/>
                  <w:szCs w:val="20"/>
                </w:rPr>
                <w:delText>Дерюшев Алексей</w:delText>
              </w:r>
            </w:del>
          </w:p>
        </w:tc>
        <w:tc>
          <w:tcPr>
            <w:tcW w:w="2126" w:type="dxa"/>
            <w:shd w:val="clear" w:color="auto" w:fill="auto"/>
          </w:tcPr>
          <w:p w14:paraId="3DE6D151" w14:textId="1659F705" w:rsidR="00E270BF" w:rsidRPr="00433599" w:rsidDel="003E3B52" w:rsidRDefault="00E270BF" w:rsidP="00E270BF">
            <w:pPr>
              <w:spacing w:after="0" w:line="240" w:lineRule="auto"/>
              <w:jc w:val="both"/>
              <w:rPr>
                <w:del w:id="1717" w:author="Читатель" w:date="2026-03-30T17:06:00Z"/>
                <w:rFonts w:ascii="Times New Roman" w:hAnsi="Times New Roman"/>
                <w:sz w:val="20"/>
                <w:szCs w:val="20"/>
              </w:rPr>
            </w:pPr>
            <w:del w:id="1718" w:author="Читатель" w:date="2026-03-30T17:06:00Z">
              <w:r w:rsidRPr="00433599" w:rsidDel="003E3B52">
                <w:rPr>
                  <w:rFonts w:ascii="Times New Roman" w:hAnsi="Times New Roman"/>
                  <w:sz w:val="20"/>
                  <w:szCs w:val="20"/>
                </w:rPr>
                <w:delText>8А</w:delText>
              </w:r>
            </w:del>
          </w:p>
        </w:tc>
        <w:tc>
          <w:tcPr>
            <w:tcW w:w="1531" w:type="dxa"/>
          </w:tcPr>
          <w:p w14:paraId="5AF8E83E" w14:textId="14664B84" w:rsidR="00E270BF" w:rsidRPr="00433599" w:rsidDel="003E3B52" w:rsidRDefault="00E270BF" w:rsidP="00E270BF">
            <w:pPr>
              <w:spacing w:after="0" w:line="240" w:lineRule="auto"/>
              <w:jc w:val="both"/>
              <w:rPr>
                <w:del w:id="1719" w:author="Читатель" w:date="2026-03-30T17:06:00Z"/>
                <w:rFonts w:ascii="Times New Roman" w:hAnsi="Times New Roman"/>
                <w:sz w:val="20"/>
                <w:szCs w:val="20"/>
              </w:rPr>
            </w:pPr>
            <w:del w:id="1720" w:author="Читатель" w:date="2026-03-30T17:06:00Z">
              <w:r w:rsidRPr="00433599" w:rsidDel="003E3B52">
                <w:rPr>
                  <w:rFonts w:ascii="Times New Roman" w:hAnsi="Times New Roman"/>
                  <w:sz w:val="20"/>
                  <w:szCs w:val="20"/>
                </w:rPr>
                <w:delText>-</w:delText>
              </w:r>
            </w:del>
          </w:p>
        </w:tc>
        <w:tc>
          <w:tcPr>
            <w:tcW w:w="1446" w:type="dxa"/>
            <w:shd w:val="clear" w:color="auto" w:fill="auto"/>
          </w:tcPr>
          <w:p w14:paraId="19F267DF" w14:textId="336BD27B" w:rsidR="00E270BF" w:rsidRPr="00433599" w:rsidDel="003E3B52" w:rsidRDefault="00E270BF" w:rsidP="00E270BF">
            <w:pPr>
              <w:spacing w:after="0" w:line="240" w:lineRule="auto"/>
              <w:jc w:val="both"/>
              <w:rPr>
                <w:del w:id="1721" w:author="Читатель" w:date="2026-03-30T17:06:00Z"/>
                <w:rFonts w:ascii="Times New Roman" w:hAnsi="Times New Roman"/>
                <w:sz w:val="20"/>
                <w:szCs w:val="20"/>
              </w:rPr>
            </w:pPr>
            <w:del w:id="1722" w:author="Читатель" w:date="2026-03-30T17:06:00Z">
              <w:r w:rsidRPr="00433599" w:rsidDel="003E3B52">
                <w:rPr>
                  <w:rFonts w:ascii="Times New Roman" w:hAnsi="Times New Roman"/>
                  <w:sz w:val="20"/>
                  <w:szCs w:val="20"/>
                </w:rPr>
                <w:delText>Технология</w:delText>
              </w:r>
            </w:del>
          </w:p>
        </w:tc>
        <w:tc>
          <w:tcPr>
            <w:tcW w:w="1792" w:type="dxa"/>
          </w:tcPr>
          <w:p w14:paraId="03878538" w14:textId="4A76961E" w:rsidR="00E270BF" w:rsidRPr="00433599" w:rsidDel="003E3B52" w:rsidRDefault="00E270BF" w:rsidP="00E270BF">
            <w:pPr>
              <w:spacing w:after="0" w:line="240" w:lineRule="auto"/>
              <w:jc w:val="both"/>
              <w:rPr>
                <w:del w:id="1723" w:author="Читатель" w:date="2026-03-30T17:06:00Z"/>
                <w:rFonts w:ascii="Times New Roman" w:hAnsi="Times New Roman"/>
                <w:sz w:val="20"/>
                <w:szCs w:val="20"/>
              </w:rPr>
            </w:pPr>
            <w:del w:id="1724" w:author="Читатель" w:date="2026-03-30T17:06:00Z">
              <w:r w:rsidRPr="00433599" w:rsidDel="003E3B52">
                <w:rPr>
                  <w:rFonts w:ascii="Times New Roman" w:hAnsi="Times New Roman"/>
                  <w:sz w:val="20"/>
                  <w:szCs w:val="20"/>
                </w:rPr>
                <w:delText>Не работал на уроке технологии</w:delText>
              </w:r>
            </w:del>
          </w:p>
        </w:tc>
      </w:tr>
      <w:tr w:rsidR="00E270BF" w:rsidRPr="00433599" w:rsidDel="003E3B52" w14:paraId="3CDA849A" w14:textId="0DB1894B" w:rsidTr="00E270BF">
        <w:trPr>
          <w:del w:id="1725" w:author="Читатель" w:date="2026-03-30T17:06:00Z"/>
        </w:trPr>
        <w:tc>
          <w:tcPr>
            <w:tcW w:w="562" w:type="dxa"/>
            <w:shd w:val="clear" w:color="auto" w:fill="auto"/>
          </w:tcPr>
          <w:p w14:paraId="23563541" w14:textId="744860D5" w:rsidR="00E270BF" w:rsidRPr="00433599" w:rsidDel="003E3B52" w:rsidRDefault="00E270BF" w:rsidP="00E270BF">
            <w:pPr>
              <w:spacing w:after="0" w:line="240" w:lineRule="auto"/>
              <w:jc w:val="both"/>
              <w:rPr>
                <w:del w:id="1726" w:author="Читатель" w:date="2026-03-30T17:06:00Z"/>
                <w:rFonts w:ascii="Times New Roman" w:hAnsi="Times New Roman"/>
                <w:sz w:val="20"/>
                <w:szCs w:val="20"/>
              </w:rPr>
            </w:pPr>
            <w:del w:id="1727" w:author="Читатель" w:date="2026-03-30T17:06:00Z">
              <w:r w:rsidRPr="00433599" w:rsidDel="003E3B52">
                <w:rPr>
                  <w:rFonts w:ascii="Times New Roman" w:hAnsi="Times New Roman"/>
                  <w:sz w:val="20"/>
                  <w:szCs w:val="20"/>
                </w:rPr>
                <w:delText>9</w:delText>
              </w:r>
            </w:del>
          </w:p>
        </w:tc>
        <w:tc>
          <w:tcPr>
            <w:tcW w:w="2552" w:type="dxa"/>
            <w:shd w:val="clear" w:color="auto" w:fill="auto"/>
          </w:tcPr>
          <w:p w14:paraId="3D45B77C" w14:textId="17B7D1F4" w:rsidR="00E270BF" w:rsidRPr="00433599" w:rsidDel="003E3B52" w:rsidRDefault="00E270BF" w:rsidP="00E270BF">
            <w:pPr>
              <w:spacing w:after="0" w:line="240" w:lineRule="auto"/>
              <w:jc w:val="both"/>
              <w:rPr>
                <w:del w:id="1728" w:author="Читатель" w:date="2026-03-30T17:06:00Z"/>
                <w:rFonts w:ascii="Times New Roman" w:hAnsi="Times New Roman"/>
                <w:sz w:val="20"/>
                <w:szCs w:val="20"/>
              </w:rPr>
            </w:pPr>
            <w:del w:id="1729" w:author="Читатель" w:date="2026-03-30T17:06:00Z">
              <w:r w:rsidRPr="00433599" w:rsidDel="003E3B52">
                <w:rPr>
                  <w:rFonts w:ascii="Times New Roman" w:hAnsi="Times New Roman"/>
                  <w:sz w:val="20"/>
                  <w:szCs w:val="20"/>
                </w:rPr>
                <w:delText>Петров Никита</w:delText>
              </w:r>
            </w:del>
          </w:p>
        </w:tc>
        <w:tc>
          <w:tcPr>
            <w:tcW w:w="2126" w:type="dxa"/>
            <w:shd w:val="clear" w:color="auto" w:fill="auto"/>
          </w:tcPr>
          <w:p w14:paraId="369CF038" w14:textId="01FE39D0" w:rsidR="00E270BF" w:rsidRPr="00433599" w:rsidDel="003E3B52" w:rsidRDefault="00E270BF" w:rsidP="00E270BF">
            <w:pPr>
              <w:spacing w:after="0" w:line="240" w:lineRule="auto"/>
              <w:jc w:val="both"/>
              <w:rPr>
                <w:del w:id="1730" w:author="Читатель" w:date="2026-03-30T17:06:00Z"/>
                <w:rFonts w:ascii="Times New Roman" w:hAnsi="Times New Roman"/>
                <w:sz w:val="20"/>
                <w:szCs w:val="20"/>
              </w:rPr>
            </w:pPr>
            <w:del w:id="1731" w:author="Читатель" w:date="2026-03-30T17:06:00Z">
              <w:r w:rsidRPr="00433599" w:rsidDel="003E3B52">
                <w:rPr>
                  <w:rFonts w:ascii="Times New Roman" w:hAnsi="Times New Roman"/>
                  <w:sz w:val="20"/>
                  <w:szCs w:val="20"/>
                </w:rPr>
                <w:delText>8Б</w:delText>
              </w:r>
            </w:del>
          </w:p>
        </w:tc>
        <w:tc>
          <w:tcPr>
            <w:tcW w:w="1531" w:type="dxa"/>
          </w:tcPr>
          <w:p w14:paraId="3DB8602C" w14:textId="10FC8E92" w:rsidR="00E270BF" w:rsidRPr="00433599" w:rsidDel="003E3B52" w:rsidRDefault="00E270BF" w:rsidP="00E270BF">
            <w:pPr>
              <w:spacing w:after="0" w:line="240" w:lineRule="auto"/>
              <w:jc w:val="both"/>
              <w:rPr>
                <w:del w:id="1732" w:author="Читатель" w:date="2026-03-30T17:06:00Z"/>
                <w:rFonts w:ascii="Times New Roman" w:hAnsi="Times New Roman"/>
                <w:sz w:val="20"/>
                <w:szCs w:val="20"/>
              </w:rPr>
            </w:pPr>
            <w:del w:id="1733" w:author="Читатель" w:date="2026-03-30T17:06:00Z">
              <w:r w:rsidRPr="00433599" w:rsidDel="003E3B52">
                <w:rPr>
                  <w:rFonts w:ascii="Times New Roman" w:hAnsi="Times New Roman"/>
                  <w:sz w:val="20"/>
                  <w:szCs w:val="20"/>
                </w:rPr>
                <w:delText>-</w:delText>
              </w:r>
            </w:del>
          </w:p>
        </w:tc>
        <w:tc>
          <w:tcPr>
            <w:tcW w:w="1446" w:type="dxa"/>
            <w:shd w:val="clear" w:color="auto" w:fill="auto"/>
          </w:tcPr>
          <w:p w14:paraId="654E4AEE" w14:textId="43F63EBF" w:rsidR="00E270BF" w:rsidRPr="00433599" w:rsidDel="003E3B52" w:rsidRDefault="00E270BF" w:rsidP="00E270BF">
            <w:pPr>
              <w:spacing w:after="0" w:line="240" w:lineRule="auto"/>
              <w:jc w:val="both"/>
              <w:rPr>
                <w:del w:id="1734" w:author="Читатель" w:date="2026-03-30T17:06:00Z"/>
                <w:rFonts w:ascii="Times New Roman" w:hAnsi="Times New Roman"/>
                <w:sz w:val="20"/>
                <w:szCs w:val="20"/>
              </w:rPr>
            </w:pPr>
            <w:del w:id="1735" w:author="Читатель" w:date="2026-03-30T17:06:00Z">
              <w:r w:rsidRPr="00433599" w:rsidDel="003E3B52">
                <w:rPr>
                  <w:rFonts w:ascii="Times New Roman" w:hAnsi="Times New Roman"/>
                  <w:sz w:val="20"/>
                  <w:szCs w:val="20"/>
                </w:rPr>
                <w:delText>Математика</w:delText>
              </w:r>
            </w:del>
          </w:p>
        </w:tc>
        <w:tc>
          <w:tcPr>
            <w:tcW w:w="1792" w:type="dxa"/>
          </w:tcPr>
          <w:p w14:paraId="079D693A" w14:textId="58D20FB5" w:rsidR="00E270BF" w:rsidRPr="00433599" w:rsidDel="003E3B52" w:rsidRDefault="00E270BF" w:rsidP="00E270BF">
            <w:pPr>
              <w:spacing w:after="0" w:line="240" w:lineRule="auto"/>
              <w:jc w:val="both"/>
              <w:rPr>
                <w:del w:id="1736" w:author="Читатель" w:date="2026-03-30T17:06:00Z"/>
                <w:rFonts w:ascii="Times New Roman" w:hAnsi="Times New Roman"/>
                <w:sz w:val="20"/>
                <w:szCs w:val="20"/>
              </w:rPr>
            </w:pPr>
            <w:del w:id="1737" w:author="Читатель" w:date="2026-03-30T17:06:00Z">
              <w:r w:rsidRPr="00433599" w:rsidDel="003E3B52">
                <w:rPr>
                  <w:rFonts w:ascii="Times New Roman" w:hAnsi="Times New Roman"/>
                  <w:sz w:val="20"/>
                  <w:szCs w:val="20"/>
                </w:rPr>
                <w:delText>Пропуск материала</w:delText>
              </w:r>
            </w:del>
          </w:p>
        </w:tc>
      </w:tr>
      <w:tr w:rsidR="00E270BF" w:rsidRPr="00433599" w:rsidDel="003E3B52" w14:paraId="204514F8" w14:textId="5A141C96" w:rsidTr="00E270BF">
        <w:trPr>
          <w:del w:id="1738" w:author="Читатель" w:date="2026-03-30T17:06:00Z"/>
        </w:trPr>
        <w:tc>
          <w:tcPr>
            <w:tcW w:w="562" w:type="dxa"/>
            <w:shd w:val="clear" w:color="auto" w:fill="auto"/>
          </w:tcPr>
          <w:p w14:paraId="261DDA12" w14:textId="6EECC35B" w:rsidR="00E270BF" w:rsidRPr="00433599" w:rsidDel="003E3B52" w:rsidRDefault="00E270BF" w:rsidP="00E270BF">
            <w:pPr>
              <w:spacing w:after="0" w:line="240" w:lineRule="auto"/>
              <w:jc w:val="both"/>
              <w:rPr>
                <w:del w:id="1739" w:author="Читатель" w:date="2026-03-30T17:06:00Z"/>
                <w:rFonts w:ascii="Times New Roman" w:hAnsi="Times New Roman"/>
                <w:sz w:val="20"/>
                <w:szCs w:val="20"/>
              </w:rPr>
            </w:pPr>
            <w:del w:id="1740" w:author="Читатель" w:date="2026-03-30T17:06:00Z">
              <w:r w:rsidRPr="00433599" w:rsidDel="003E3B52">
                <w:rPr>
                  <w:rFonts w:ascii="Times New Roman" w:hAnsi="Times New Roman"/>
                  <w:sz w:val="20"/>
                  <w:szCs w:val="20"/>
                </w:rPr>
                <w:delText>10</w:delText>
              </w:r>
            </w:del>
          </w:p>
        </w:tc>
        <w:tc>
          <w:tcPr>
            <w:tcW w:w="2552" w:type="dxa"/>
            <w:shd w:val="clear" w:color="auto" w:fill="auto"/>
          </w:tcPr>
          <w:p w14:paraId="62439B03" w14:textId="0C0F7458" w:rsidR="00E270BF" w:rsidRPr="00433599" w:rsidDel="003E3B52" w:rsidRDefault="00E270BF" w:rsidP="00E270BF">
            <w:pPr>
              <w:spacing w:after="0" w:line="240" w:lineRule="auto"/>
              <w:jc w:val="both"/>
              <w:rPr>
                <w:del w:id="1741" w:author="Читатель" w:date="2026-03-30T17:06:00Z"/>
                <w:rFonts w:ascii="Times New Roman" w:hAnsi="Times New Roman"/>
                <w:sz w:val="20"/>
                <w:szCs w:val="20"/>
              </w:rPr>
            </w:pPr>
            <w:del w:id="1742" w:author="Читатель" w:date="2026-03-30T17:06:00Z">
              <w:r w:rsidRPr="00433599" w:rsidDel="003E3B52">
                <w:rPr>
                  <w:rFonts w:ascii="Times New Roman" w:hAnsi="Times New Roman"/>
                  <w:sz w:val="20"/>
                  <w:szCs w:val="20"/>
                </w:rPr>
                <w:delText>Сахарова Кристина</w:delText>
              </w:r>
            </w:del>
          </w:p>
        </w:tc>
        <w:tc>
          <w:tcPr>
            <w:tcW w:w="2126" w:type="dxa"/>
            <w:shd w:val="clear" w:color="auto" w:fill="auto"/>
          </w:tcPr>
          <w:p w14:paraId="569E9DF3" w14:textId="47EF183A" w:rsidR="00E270BF" w:rsidRPr="00433599" w:rsidDel="003E3B52" w:rsidRDefault="00E270BF" w:rsidP="00E270BF">
            <w:pPr>
              <w:spacing w:after="0" w:line="240" w:lineRule="auto"/>
              <w:jc w:val="both"/>
              <w:rPr>
                <w:del w:id="1743" w:author="Читатель" w:date="2026-03-30T17:06:00Z"/>
                <w:rFonts w:ascii="Times New Roman" w:hAnsi="Times New Roman"/>
                <w:sz w:val="20"/>
                <w:szCs w:val="20"/>
              </w:rPr>
            </w:pPr>
            <w:del w:id="1744" w:author="Читатель" w:date="2026-03-30T17:06:00Z">
              <w:r w:rsidRPr="00433599" w:rsidDel="003E3B52">
                <w:rPr>
                  <w:rFonts w:ascii="Times New Roman" w:hAnsi="Times New Roman"/>
                  <w:sz w:val="20"/>
                  <w:szCs w:val="20"/>
                </w:rPr>
                <w:delText>8Б</w:delText>
              </w:r>
            </w:del>
          </w:p>
        </w:tc>
        <w:tc>
          <w:tcPr>
            <w:tcW w:w="1531" w:type="dxa"/>
          </w:tcPr>
          <w:p w14:paraId="1E1E67A5" w14:textId="3A81551E" w:rsidR="00E270BF" w:rsidRPr="00433599" w:rsidDel="003E3B52" w:rsidRDefault="00E270BF" w:rsidP="00E270BF">
            <w:pPr>
              <w:spacing w:after="0" w:line="240" w:lineRule="auto"/>
              <w:jc w:val="both"/>
              <w:rPr>
                <w:del w:id="1745" w:author="Читатель" w:date="2026-03-30T17:06:00Z"/>
                <w:rFonts w:ascii="Times New Roman" w:hAnsi="Times New Roman"/>
                <w:sz w:val="20"/>
                <w:szCs w:val="20"/>
              </w:rPr>
            </w:pPr>
            <w:del w:id="1746" w:author="Читатель" w:date="2026-03-30T17:06:00Z">
              <w:r w:rsidRPr="00433599" w:rsidDel="003E3B52">
                <w:rPr>
                  <w:rFonts w:ascii="Times New Roman" w:hAnsi="Times New Roman"/>
                  <w:sz w:val="20"/>
                  <w:szCs w:val="20"/>
                </w:rPr>
                <w:delText>-</w:delText>
              </w:r>
            </w:del>
          </w:p>
        </w:tc>
        <w:tc>
          <w:tcPr>
            <w:tcW w:w="1446" w:type="dxa"/>
            <w:shd w:val="clear" w:color="auto" w:fill="auto"/>
          </w:tcPr>
          <w:p w14:paraId="0F7ADBCB" w14:textId="0EAB36E5" w:rsidR="00E270BF" w:rsidRPr="00433599" w:rsidDel="003E3B52" w:rsidRDefault="00E270BF" w:rsidP="00E270BF">
            <w:pPr>
              <w:spacing w:after="0" w:line="240" w:lineRule="auto"/>
              <w:jc w:val="both"/>
              <w:rPr>
                <w:del w:id="1747" w:author="Читатель" w:date="2026-03-30T17:06:00Z"/>
                <w:rFonts w:ascii="Times New Roman" w:hAnsi="Times New Roman"/>
                <w:sz w:val="20"/>
                <w:szCs w:val="20"/>
              </w:rPr>
            </w:pPr>
            <w:del w:id="1748" w:author="Читатель" w:date="2026-03-30T17:06:00Z">
              <w:r w:rsidRPr="00433599" w:rsidDel="003E3B52">
                <w:rPr>
                  <w:rFonts w:ascii="Times New Roman" w:hAnsi="Times New Roman"/>
                  <w:sz w:val="20"/>
                  <w:szCs w:val="20"/>
                </w:rPr>
                <w:delText>Математика</w:delText>
              </w:r>
            </w:del>
          </w:p>
        </w:tc>
        <w:tc>
          <w:tcPr>
            <w:tcW w:w="1792" w:type="dxa"/>
          </w:tcPr>
          <w:p w14:paraId="774EACB8" w14:textId="2A74B36D" w:rsidR="00E270BF" w:rsidRPr="00433599" w:rsidDel="003E3B52" w:rsidRDefault="00E270BF" w:rsidP="00E270BF">
            <w:pPr>
              <w:spacing w:after="0" w:line="240" w:lineRule="auto"/>
              <w:jc w:val="both"/>
              <w:rPr>
                <w:del w:id="1749" w:author="Читатель" w:date="2026-03-30T17:06:00Z"/>
                <w:rFonts w:ascii="Times New Roman" w:hAnsi="Times New Roman"/>
                <w:sz w:val="20"/>
                <w:szCs w:val="20"/>
              </w:rPr>
            </w:pPr>
            <w:del w:id="1750" w:author="Читатель" w:date="2026-03-30T17:06:00Z">
              <w:r w:rsidRPr="00433599" w:rsidDel="003E3B52">
                <w:rPr>
                  <w:rFonts w:ascii="Times New Roman" w:hAnsi="Times New Roman"/>
                  <w:sz w:val="20"/>
                  <w:szCs w:val="20"/>
                </w:rPr>
                <w:delText>Сложности в освоении</w:delText>
              </w:r>
            </w:del>
          </w:p>
        </w:tc>
      </w:tr>
      <w:tr w:rsidR="00E270BF" w:rsidRPr="00433599" w:rsidDel="003E3B52" w14:paraId="613EFA9F" w14:textId="7A452A1F" w:rsidTr="00E270BF">
        <w:trPr>
          <w:del w:id="1751" w:author="Читатель" w:date="2026-03-30T17:06:00Z"/>
        </w:trPr>
        <w:tc>
          <w:tcPr>
            <w:tcW w:w="562" w:type="dxa"/>
            <w:shd w:val="clear" w:color="auto" w:fill="auto"/>
          </w:tcPr>
          <w:p w14:paraId="154226F8" w14:textId="509984FA" w:rsidR="00E270BF" w:rsidRPr="00433599" w:rsidDel="003E3B52" w:rsidRDefault="00E270BF" w:rsidP="00E270BF">
            <w:pPr>
              <w:spacing w:after="0" w:line="240" w:lineRule="auto"/>
              <w:jc w:val="both"/>
              <w:rPr>
                <w:del w:id="1752" w:author="Читатель" w:date="2026-03-30T17:06:00Z"/>
                <w:rFonts w:ascii="Times New Roman" w:hAnsi="Times New Roman"/>
                <w:sz w:val="20"/>
                <w:szCs w:val="20"/>
              </w:rPr>
            </w:pPr>
            <w:del w:id="1753" w:author="Читатель" w:date="2026-03-30T17:06:00Z">
              <w:r w:rsidRPr="00433599" w:rsidDel="003E3B52">
                <w:rPr>
                  <w:rFonts w:ascii="Times New Roman" w:hAnsi="Times New Roman"/>
                  <w:sz w:val="20"/>
                  <w:szCs w:val="20"/>
                </w:rPr>
                <w:delText>11</w:delText>
              </w:r>
            </w:del>
          </w:p>
        </w:tc>
        <w:tc>
          <w:tcPr>
            <w:tcW w:w="2552" w:type="dxa"/>
            <w:shd w:val="clear" w:color="auto" w:fill="auto"/>
          </w:tcPr>
          <w:p w14:paraId="25DDA667" w14:textId="2C8F4689" w:rsidR="00E270BF" w:rsidRPr="00433599" w:rsidDel="003E3B52" w:rsidRDefault="00E270BF" w:rsidP="00E270BF">
            <w:pPr>
              <w:spacing w:after="0" w:line="240" w:lineRule="auto"/>
              <w:jc w:val="both"/>
              <w:rPr>
                <w:del w:id="1754" w:author="Читатель" w:date="2026-03-30T17:06:00Z"/>
                <w:rFonts w:ascii="Times New Roman" w:hAnsi="Times New Roman"/>
                <w:sz w:val="20"/>
                <w:szCs w:val="20"/>
              </w:rPr>
            </w:pPr>
            <w:del w:id="1755" w:author="Читатель" w:date="2026-03-30T17:06:00Z">
              <w:r w:rsidRPr="00433599" w:rsidDel="003E3B52">
                <w:rPr>
                  <w:rFonts w:ascii="Times New Roman" w:hAnsi="Times New Roman"/>
                  <w:sz w:val="20"/>
                  <w:szCs w:val="20"/>
                </w:rPr>
                <w:delText>Зайцев Степан</w:delText>
              </w:r>
            </w:del>
          </w:p>
        </w:tc>
        <w:tc>
          <w:tcPr>
            <w:tcW w:w="2126" w:type="dxa"/>
            <w:shd w:val="clear" w:color="auto" w:fill="auto"/>
          </w:tcPr>
          <w:p w14:paraId="43457AA2" w14:textId="0F91B5D6" w:rsidR="00E270BF" w:rsidRPr="00433599" w:rsidDel="003E3B52" w:rsidRDefault="00E270BF" w:rsidP="00E270BF">
            <w:pPr>
              <w:spacing w:after="0" w:line="240" w:lineRule="auto"/>
              <w:jc w:val="both"/>
              <w:rPr>
                <w:del w:id="1756" w:author="Читатель" w:date="2026-03-30T17:06:00Z"/>
                <w:rFonts w:ascii="Times New Roman" w:hAnsi="Times New Roman"/>
                <w:sz w:val="20"/>
                <w:szCs w:val="20"/>
              </w:rPr>
            </w:pPr>
            <w:del w:id="1757" w:author="Читатель" w:date="2026-03-30T17:06:00Z">
              <w:r w:rsidRPr="00433599" w:rsidDel="003E3B52">
                <w:rPr>
                  <w:rFonts w:ascii="Times New Roman" w:hAnsi="Times New Roman"/>
                  <w:sz w:val="20"/>
                  <w:szCs w:val="20"/>
                </w:rPr>
                <w:delText>8Б</w:delText>
              </w:r>
            </w:del>
          </w:p>
        </w:tc>
        <w:tc>
          <w:tcPr>
            <w:tcW w:w="1531" w:type="dxa"/>
          </w:tcPr>
          <w:p w14:paraId="5B7E820D" w14:textId="63F991D4" w:rsidR="00E270BF" w:rsidRPr="00433599" w:rsidDel="003E3B52" w:rsidRDefault="00E270BF" w:rsidP="00E270BF">
            <w:pPr>
              <w:spacing w:after="0" w:line="240" w:lineRule="auto"/>
              <w:jc w:val="both"/>
              <w:rPr>
                <w:del w:id="1758" w:author="Читатель" w:date="2026-03-30T17:06:00Z"/>
                <w:rFonts w:ascii="Times New Roman" w:hAnsi="Times New Roman"/>
                <w:sz w:val="20"/>
                <w:szCs w:val="20"/>
              </w:rPr>
            </w:pPr>
            <w:del w:id="1759" w:author="Читатель" w:date="2026-03-30T17:06:00Z">
              <w:r w:rsidRPr="00433599" w:rsidDel="003E3B52">
                <w:rPr>
                  <w:rFonts w:ascii="Times New Roman" w:hAnsi="Times New Roman"/>
                  <w:sz w:val="20"/>
                  <w:szCs w:val="20"/>
                </w:rPr>
                <w:delText>-</w:delText>
              </w:r>
            </w:del>
          </w:p>
        </w:tc>
        <w:tc>
          <w:tcPr>
            <w:tcW w:w="1446" w:type="dxa"/>
            <w:shd w:val="clear" w:color="auto" w:fill="auto"/>
          </w:tcPr>
          <w:p w14:paraId="1F500777" w14:textId="785C6FF8" w:rsidR="00E270BF" w:rsidRPr="00433599" w:rsidDel="003E3B52" w:rsidRDefault="00E270BF" w:rsidP="00E270BF">
            <w:pPr>
              <w:spacing w:after="0" w:line="240" w:lineRule="auto"/>
              <w:jc w:val="both"/>
              <w:rPr>
                <w:del w:id="1760" w:author="Читатель" w:date="2026-03-30T17:06:00Z"/>
                <w:rFonts w:ascii="Times New Roman" w:hAnsi="Times New Roman"/>
                <w:sz w:val="20"/>
                <w:szCs w:val="20"/>
              </w:rPr>
            </w:pPr>
            <w:del w:id="1761" w:author="Читатель" w:date="2026-03-30T17:06:00Z">
              <w:r w:rsidRPr="00433599" w:rsidDel="003E3B52">
                <w:rPr>
                  <w:rFonts w:ascii="Times New Roman" w:hAnsi="Times New Roman"/>
                  <w:sz w:val="20"/>
                  <w:szCs w:val="20"/>
                </w:rPr>
                <w:delText>Русский язык</w:delText>
              </w:r>
            </w:del>
          </w:p>
        </w:tc>
        <w:tc>
          <w:tcPr>
            <w:tcW w:w="1792" w:type="dxa"/>
          </w:tcPr>
          <w:p w14:paraId="5C3B126E" w14:textId="0D4063E6" w:rsidR="00E270BF" w:rsidRPr="00433599" w:rsidDel="003E3B52" w:rsidRDefault="00E270BF" w:rsidP="00E270BF">
            <w:pPr>
              <w:spacing w:after="0" w:line="240" w:lineRule="auto"/>
              <w:jc w:val="both"/>
              <w:rPr>
                <w:del w:id="1762" w:author="Читатель" w:date="2026-03-30T17:06:00Z"/>
                <w:rFonts w:ascii="Times New Roman" w:hAnsi="Times New Roman"/>
                <w:sz w:val="20"/>
                <w:szCs w:val="20"/>
              </w:rPr>
            </w:pPr>
            <w:del w:id="1763" w:author="Читатель" w:date="2026-03-30T17:06:00Z">
              <w:r w:rsidRPr="00433599" w:rsidDel="003E3B52">
                <w:rPr>
                  <w:rFonts w:ascii="Times New Roman" w:hAnsi="Times New Roman"/>
                  <w:sz w:val="20"/>
                  <w:szCs w:val="20"/>
                </w:rPr>
                <w:delText>Сложности в освоении</w:delText>
              </w:r>
            </w:del>
          </w:p>
        </w:tc>
      </w:tr>
      <w:tr w:rsidR="00E270BF" w:rsidRPr="00433599" w:rsidDel="003E3B52" w14:paraId="6E949EC4" w14:textId="452449B8" w:rsidTr="00E270BF">
        <w:trPr>
          <w:del w:id="1764" w:author="Читатель" w:date="2026-03-30T17:06:00Z"/>
        </w:trPr>
        <w:tc>
          <w:tcPr>
            <w:tcW w:w="562" w:type="dxa"/>
            <w:shd w:val="clear" w:color="auto" w:fill="auto"/>
          </w:tcPr>
          <w:p w14:paraId="48219ED8" w14:textId="4A6DD09C" w:rsidR="00E270BF" w:rsidRPr="00433599" w:rsidDel="003E3B52" w:rsidRDefault="00E270BF" w:rsidP="00E270BF">
            <w:pPr>
              <w:spacing w:after="0" w:line="240" w:lineRule="auto"/>
              <w:jc w:val="both"/>
              <w:rPr>
                <w:del w:id="1765" w:author="Читатель" w:date="2026-03-30T17:06:00Z"/>
                <w:rFonts w:ascii="Times New Roman" w:hAnsi="Times New Roman"/>
                <w:sz w:val="20"/>
                <w:szCs w:val="20"/>
              </w:rPr>
            </w:pPr>
            <w:del w:id="1766" w:author="Читатель" w:date="2026-03-30T17:06:00Z">
              <w:r w:rsidRPr="00433599" w:rsidDel="003E3B52">
                <w:rPr>
                  <w:rFonts w:ascii="Times New Roman" w:hAnsi="Times New Roman"/>
                  <w:sz w:val="20"/>
                  <w:szCs w:val="20"/>
                </w:rPr>
                <w:delText>12</w:delText>
              </w:r>
            </w:del>
          </w:p>
        </w:tc>
        <w:tc>
          <w:tcPr>
            <w:tcW w:w="2552" w:type="dxa"/>
            <w:shd w:val="clear" w:color="auto" w:fill="auto"/>
          </w:tcPr>
          <w:p w14:paraId="4CD7B2B0" w14:textId="71E8D97E" w:rsidR="00E270BF" w:rsidRPr="00433599" w:rsidDel="003E3B52" w:rsidRDefault="00E270BF" w:rsidP="00E270BF">
            <w:pPr>
              <w:spacing w:after="0" w:line="240" w:lineRule="auto"/>
              <w:jc w:val="both"/>
              <w:rPr>
                <w:del w:id="1767" w:author="Читатель" w:date="2026-03-30T17:06:00Z"/>
                <w:rFonts w:ascii="Times New Roman" w:hAnsi="Times New Roman"/>
                <w:sz w:val="20"/>
                <w:szCs w:val="20"/>
              </w:rPr>
            </w:pPr>
            <w:del w:id="1768" w:author="Читатель" w:date="2026-03-30T17:06:00Z">
              <w:r w:rsidRPr="00433599" w:rsidDel="003E3B52">
                <w:rPr>
                  <w:rFonts w:ascii="Times New Roman" w:hAnsi="Times New Roman"/>
                  <w:sz w:val="20"/>
                  <w:szCs w:val="20"/>
                </w:rPr>
                <w:delText>Татаркин Андрей</w:delText>
              </w:r>
            </w:del>
          </w:p>
        </w:tc>
        <w:tc>
          <w:tcPr>
            <w:tcW w:w="2126" w:type="dxa"/>
            <w:shd w:val="clear" w:color="auto" w:fill="auto"/>
          </w:tcPr>
          <w:p w14:paraId="09EEEB33" w14:textId="0CECBB66" w:rsidR="00E270BF" w:rsidRPr="00433599" w:rsidDel="003E3B52" w:rsidRDefault="00E270BF" w:rsidP="00E270BF">
            <w:pPr>
              <w:spacing w:after="0" w:line="240" w:lineRule="auto"/>
              <w:jc w:val="both"/>
              <w:rPr>
                <w:del w:id="1769" w:author="Читатель" w:date="2026-03-30T17:06:00Z"/>
                <w:rFonts w:ascii="Times New Roman" w:hAnsi="Times New Roman"/>
                <w:sz w:val="20"/>
                <w:szCs w:val="20"/>
              </w:rPr>
            </w:pPr>
            <w:del w:id="1770" w:author="Читатель" w:date="2026-03-30T17:06:00Z">
              <w:r w:rsidRPr="00433599" w:rsidDel="003E3B52">
                <w:rPr>
                  <w:rFonts w:ascii="Times New Roman" w:hAnsi="Times New Roman"/>
                  <w:sz w:val="20"/>
                  <w:szCs w:val="20"/>
                </w:rPr>
                <w:delText>8Б</w:delText>
              </w:r>
            </w:del>
          </w:p>
        </w:tc>
        <w:tc>
          <w:tcPr>
            <w:tcW w:w="1531" w:type="dxa"/>
          </w:tcPr>
          <w:p w14:paraId="2DC1AE2A" w14:textId="70DDFF02" w:rsidR="00E270BF" w:rsidRPr="00433599" w:rsidDel="003E3B52" w:rsidRDefault="00E270BF" w:rsidP="00E270BF">
            <w:pPr>
              <w:spacing w:after="0" w:line="240" w:lineRule="auto"/>
              <w:jc w:val="both"/>
              <w:rPr>
                <w:del w:id="1771" w:author="Читатель" w:date="2026-03-30T17:06:00Z"/>
                <w:rFonts w:ascii="Times New Roman" w:hAnsi="Times New Roman"/>
                <w:sz w:val="20"/>
                <w:szCs w:val="20"/>
              </w:rPr>
            </w:pPr>
            <w:del w:id="1772" w:author="Читатель" w:date="2026-03-30T17:06:00Z">
              <w:r w:rsidRPr="00433599" w:rsidDel="003E3B52">
                <w:rPr>
                  <w:rFonts w:ascii="Times New Roman" w:hAnsi="Times New Roman"/>
                  <w:sz w:val="20"/>
                  <w:szCs w:val="20"/>
                </w:rPr>
                <w:delText>-</w:delText>
              </w:r>
            </w:del>
          </w:p>
        </w:tc>
        <w:tc>
          <w:tcPr>
            <w:tcW w:w="1446" w:type="dxa"/>
            <w:shd w:val="clear" w:color="auto" w:fill="auto"/>
          </w:tcPr>
          <w:p w14:paraId="7A43424B" w14:textId="0F8CF075" w:rsidR="00E270BF" w:rsidRPr="00433599" w:rsidDel="003E3B52" w:rsidRDefault="00E270BF" w:rsidP="00E270BF">
            <w:pPr>
              <w:spacing w:after="0" w:line="240" w:lineRule="auto"/>
              <w:jc w:val="both"/>
              <w:rPr>
                <w:del w:id="1773" w:author="Читатель" w:date="2026-03-30T17:06:00Z"/>
                <w:rFonts w:ascii="Times New Roman" w:hAnsi="Times New Roman"/>
                <w:sz w:val="20"/>
                <w:szCs w:val="20"/>
              </w:rPr>
            </w:pPr>
            <w:del w:id="1774" w:author="Читатель" w:date="2026-03-30T17:06:00Z">
              <w:r w:rsidRPr="00433599" w:rsidDel="003E3B52">
                <w:rPr>
                  <w:rFonts w:ascii="Times New Roman" w:hAnsi="Times New Roman"/>
                  <w:sz w:val="20"/>
                  <w:szCs w:val="20"/>
                </w:rPr>
                <w:delText>Русский язык, технология</w:delText>
              </w:r>
            </w:del>
          </w:p>
        </w:tc>
        <w:tc>
          <w:tcPr>
            <w:tcW w:w="1792" w:type="dxa"/>
          </w:tcPr>
          <w:p w14:paraId="01532A91" w14:textId="2CF16E61" w:rsidR="00E270BF" w:rsidRPr="00433599" w:rsidDel="003E3B52" w:rsidRDefault="00E270BF" w:rsidP="00E270BF">
            <w:pPr>
              <w:spacing w:after="0" w:line="240" w:lineRule="auto"/>
              <w:jc w:val="both"/>
              <w:rPr>
                <w:del w:id="1775" w:author="Читатель" w:date="2026-03-30T17:06:00Z"/>
                <w:rFonts w:ascii="Times New Roman" w:hAnsi="Times New Roman"/>
                <w:sz w:val="20"/>
                <w:szCs w:val="20"/>
              </w:rPr>
            </w:pPr>
            <w:del w:id="1776" w:author="Читатель" w:date="2026-03-30T17:06:00Z">
              <w:r w:rsidRPr="00433599" w:rsidDel="003E3B52">
                <w:rPr>
                  <w:rFonts w:ascii="Times New Roman" w:hAnsi="Times New Roman"/>
                  <w:sz w:val="20"/>
                  <w:szCs w:val="20"/>
                </w:rPr>
                <w:delText>Большое количество пропусков</w:delText>
              </w:r>
            </w:del>
          </w:p>
        </w:tc>
      </w:tr>
      <w:tr w:rsidR="00E270BF" w:rsidRPr="00433599" w:rsidDel="003E3B52" w14:paraId="284E331D" w14:textId="47F637D3" w:rsidTr="00E270BF">
        <w:trPr>
          <w:del w:id="1777" w:author="Читатель" w:date="2026-03-30T17:06:00Z"/>
        </w:trPr>
        <w:tc>
          <w:tcPr>
            <w:tcW w:w="562" w:type="dxa"/>
            <w:shd w:val="clear" w:color="auto" w:fill="auto"/>
          </w:tcPr>
          <w:p w14:paraId="569BB7D8" w14:textId="1C2CE074" w:rsidR="00E270BF" w:rsidRPr="00433599" w:rsidDel="003E3B52" w:rsidRDefault="00E270BF" w:rsidP="00E270BF">
            <w:pPr>
              <w:spacing w:after="0" w:line="240" w:lineRule="auto"/>
              <w:jc w:val="both"/>
              <w:rPr>
                <w:del w:id="1778" w:author="Читатель" w:date="2026-03-30T17:06:00Z"/>
                <w:rFonts w:ascii="Times New Roman" w:hAnsi="Times New Roman"/>
                <w:sz w:val="20"/>
                <w:szCs w:val="20"/>
              </w:rPr>
            </w:pPr>
            <w:del w:id="1779" w:author="Читатель" w:date="2026-03-30T17:06:00Z">
              <w:r w:rsidRPr="00433599" w:rsidDel="003E3B52">
                <w:rPr>
                  <w:rFonts w:ascii="Times New Roman" w:hAnsi="Times New Roman"/>
                  <w:sz w:val="20"/>
                  <w:szCs w:val="20"/>
                </w:rPr>
                <w:delText>13</w:delText>
              </w:r>
            </w:del>
          </w:p>
        </w:tc>
        <w:tc>
          <w:tcPr>
            <w:tcW w:w="2552" w:type="dxa"/>
            <w:shd w:val="clear" w:color="auto" w:fill="auto"/>
          </w:tcPr>
          <w:p w14:paraId="2EE8BB67" w14:textId="00AB75FF" w:rsidR="00E270BF" w:rsidRPr="00433599" w:rsidDel="003E3B52" w:rsidRDefault="00E270BF" w:rsidP="00E270BF">
            <w:pPr>
              <w:spacing w:after="0" w:line="240" w:lineRule="auto"/>
              <w:jc w:val="both"/>
              <w:rPr>
                <w:del w:id="1780" w:author="Читатель" w:date="2026-03-30T17:06:00Z"/>
                <w:rFonts w:ascii="Times New Roman" w:hAnsi="Times New Roman"/>
                <w:sz w:val="20"/>
                <w:szCs w:val="20"/>
              </w:rPr>
            </w:pPr>
            <w:del w:id="1781" w:author="Читатель" w:date="2026-03-30T17:06:00Z">
              <w:r w:rsidRPr="00433599" w:rsidDel="003E3B52">
                <w:rPr>
                  <w:rFonts w:ascii="Times New Roman" w:hAnsi="Times New Roman"/>
                  <w:sz w:val="20"/>
                  <w:szCs w:val="20"/>
                </w:rPr>
                <w:delText>Басалаев Никита</w:delText>
              </w:r>
            </w:del>
          </w:p>
        </w:tc>
        <w:tc>
          <w:tcPr>
            <w:tcW w:w="2126" w:type="dxa"/>
            <w:shd w:val="clear" w:color="auto" w:fill="auto"/>
          </w:tcPr>
          <w:p w14:paraId="316A2168" w14:textId="4CDA5F6C" w:rsidR="00E270BF" w:rsidRPr="00433599" w:rsidDel="003E3B52" w:rsidRDefault="00E270BF" w:rsidP="00E270BF">
            <w:pPr>
              <w:spacing w:after="0" w:line="240" w:lineRule="auto"/>
              <w:jc w:val="both"/>
              <w:rPr>
                <w:del w:id="1782" w:author="Читатель" w:date="2026-03-30T17:06:00Z"/>
                <w:rFonts w:ascii="Times New Roman" w:hAnsi="Times New Roman"/>
                <w:sz w:val="20"/>
                <w:szCs w:val="20"/>
              </w:rPr>
            </w:pPr>
            <w:del w:id="1783" w:author="Читатель" w:date="2026-03-30T17:06:00Z">
              <w:r w:rsidRPr="00433599" w:rsidDel="003E3B52">
                <w:rPr>
                  <w:rFonts w:ascii="Times New Roman" w:hAnsi="Times New Roman"/>
                  <w:sz w:val="20"/>
                  <w:szCs w:val="20"/>
                </w:rPr>
                <w:delText>8Б</w:delText>
              </w:r>
            </w:del>
          </w:p>
        </w:tc>
        <w:tc>
          <w:tcPr>
            <w:tcW w:w="1531" w:type="dxa"/>
          </w:tcPr>
          <w:p w14:paraId="4F905518" w14:textId="708B9D61" w:rsidR="00E270BF" w:rsidRPr="00433599" w:rsidDel="003E3B52" w:rsidRDefault="00E270BF" w:rsidP="00E270BF">
            <w:pPr>
              <w:spacing w:after="0" w:line="240" w:lineRule="auto"/>
              <w:jc w:val="both"/>
              <w:rPr>
                <w:del w:id="1784" w:author="Читатель" w:date="2026-03-30T17:06:00Z"/>
                <w:rFonts w:ascii="Times New Roman" w:hAnsi="Times New Roman"/>
                <w:sz w:val="20"/>
                <w:szCs w:val="20"/>
              </w:rPr>
            </w:pPr>
            <w:del w:id="1785" w:author="Читатель" w:date="2026-03-30T17:06:00Z">
              <w:r w:rsidRPr="00433599" w:rsidDel="003E3B52">
                <w:rPr>
                  <w:rFonts w:ascii="Times New Roman" w:hAnsi="Times New Roman"/>
                  <w:sz w:val="20"/>
                  <w:szCs w:val="20"/>
                </w:rPr>
                <w:delText>-</w:delText>
              </w:r>
            </w:del>
          </w:p>
        </w:tc>
        <w:tc>
          <w:tcPr>
            <w:tcW w:w="1446" w:type="dxa"/>
            <w:shd w:val="clear" w:color="auto" w:fill="auto"/>
          </w:tcPr>
          <w:p w14:paraId="6F1D4A0A" w14:textId="3721942A" w:rsidR="00E270BF" w:rsidRPr="00433599" w:rsidDel="003E3B52" w:rsidRDefault="00E270BF" w:rsidP="00E270BF">
            <w:pPr>
              <w:spacing w:after="0" w:line="240" w:lineRule="auto"/>
              <w:jc w:val="both"/>
              <w:rPr>
                <w:del w:id="1786" w:author="Читатель" w:date="2026-03-30T17:06:00Z"/>
                <w:rFonts w:ascii="Times New Roman" w:hAnsi="Times New Roman"/>
                <w:sz w:val="20"/>
                <w:szCs w:val="20"/>
              </w:rPr>
            </w:pPr>
            <w:del w:id="1787" w:author="Читатель" w:date="2026-03-30T17:06:00Z">
              <w:r w:rsidRPr="00433599" w:rsidDel="003E3B52">
                <w:rPr>
                  <w:rFonts w:ascii="Times New Roman" w:hAnsi="Times New Roman"/>
                  <w:sz w:val="20"/>
                  <w:szCs w:val="20"/>
                </w:rPr>
                <w:delText>Математика</w:delText>
              </w:r>
            </w:del>
          </w:p>
        </w:tc>
        <w:tc>
          <w:tcPr>
            <w:tcW w:w="1792" w:type="dxa"/>
          </w:tcPr>
          <w:p w14:paraId="51AE570B" w14:textId="1E3DE7E6" w:rsidR="00E270BF" w:rsidRPr="00433599" w:rsidDel="003E3B52" w:rsidRDefault="00E270BF" w:rsidP="00E270BF">
            <w:pPr>
              <w:spacing w:after="0" w:line="240" w:lineRule="auto"/>
              <w:jc w:val="both"/>
              <w:rPr>
                <w:del w:id="1788" w:author="Читатель" w:date="2026-03-30T17:06:00Z"/>
                <w:rFonts w:ascii="Times New Roman" w:hAnsi="Times New Roman"/>
                <w:sz w:val="20"/>
                <w:szCs w:val="20"/>
              </w:rPr>
            </w:pPr>
            <w:del w:id="1789" w:author="Читатель" w:date="2026-03-30T17:06:00Z">
              <w:r w:rsidRPr="00433599" w:rsidDel="003E3B52">
                <w:rPr>
                  <w:rFonts w:ascii="Times New Roman" w:hAnsi="Times New Roman"/>
                  <w:sz w:val="20"/>
                  <w:szCs w:val="20"/>
                </w:rPr>
                <w:delText>Сложности в освоении</w:delText>
              </w:r>
            </w:del>
          </w:p>
        </w:tc>
      </w:tr>
      <w:tr w:rsidR="00E270BF" w:rsidRPr="00433599" w:rsidDel="003E3B52" w14:paraId="61BDAFEF" w14:textId="5ED63646" w:rsidTr="00E270BF">
        <w:trPr>
          <w:del w:id="1790" w:author="Читатель" w:date="2026-03-30T17:06:00Z"/>
        </w:trPr>
        <w:tc>
          <w:tcPr>
            <w:tcW w:w="562" w:type="dxa"/>
            <w:shd w:val="clear" w:color="auto" w:fill="auto"/>
          </w:tcPr>
          <w:p w14:paraId="5B0BAB83" w14:textId="4BC86840" w:rsidR="00E270BF" w:rsidRPr="00433599" w:rsidDel="003E3B52" w:rsidRDefault="00E270BF" w:rsidP="00E270BF">
            <w:pPr>
              <w:spacing w:after="0" w:line="240" w:lineRule="auto"/>
              <w:jc w:val="both"/>
              <w:rPr>
                <w:del w:id="1791" w:author="Читатель" w:date="2026-03-30T17:06:00Z"/>
                <w:rFonts w:ascii="Times New Roman" w:hAnsi="Times New Roman"/>
                <w:sz w:val="20"/>
                <w:szCs w:val="20"/>
              </w:rPr>
            </w:pPr>
            <w:del w:id="1792" w:author="Читатель" w:date="2026-03-30T17:06:00Z">
              <w:r w:rsidRPr="00433599" w:rsidDel="003E3B52">
                <w:rPr>
                  <w:rFonts w:ascii="Times New Roman" w:hAnsi="Times New Roman"/>
                  <w:sz w:val="20"/>
                  <w:szCs w:val="20"/>
                </w:rPr>
                <w:delText>14</w:delText>
              </w:r>
            </w:del>
          </w:p>
        </w:tc>
        <w:tc>
          <w:tcPr>
            <w:tcW w:w="2552" w:type="dxa"/>
            <w:shd w:val="clear" w:color="auto" w:fill="auto"/>
          </w:tcPr>
          <w:p w14:paraId="69BFA178" w14:textId="62544DD8" w:rsidR="00E270BF" w:rsidRPr="00433599" w:rsidDel="003E3B52" w:rsidRDefault="00E270BF" w:rsidP="00E270BF">
            <w:pPr>
              <w:spacing w:after="0" w:line="240" w:lineRule="auto"/>
              <w:jc w:val="both"/>
              <w:rPr>
                <w:del w:id="1793" w:author="Читатель" w:date="2026-03-30T17:06:00Z"/>
                <w:rFonts w:ascii="Times New Roman" w:hAnsi="Times New Roman"/>
                <w:sz w:val="20"/>
                <w:szCs w:val="20"/>
              </w:rPr>
            </w:pPr>
            <w:del w:id="1794" w:author="Читатель" w:date="2026-03-30T17:06:00Z">
              <w:r w:rsidRPr="00433599" w:rsidDel="003E3B52">
                <w:rPr>
                  <w:rFonts w:ascii="Times New Roman" w:hAnsi="Times New Roman"/>
                  <w:sz w:val="20"/>
                  <w:szCs w:val="20"/>
                </w:rPr>
                <w:delText>Деветьяров Трофим</w:delText>
              </w:r>
            </w:del>
          </w:p>
        </w:tc>
        <w:tc>
          <w:tcPr>
            <w:tcW w:w="2126" w:type="dxa"/>
            <w:shd w:val="clear" w:color="auto" w:fill="auto"/>
          </w:tcPr>
          <w:p w14:paraId="77A27379" w14:textId="573B3534" w:rsidR="00E270BF" w:rsidRPr="00433599" w:rsidDel="003E3B52" w:rsidRDefault="00E270BF" w:rsidP="00E270BF">
            <w:pPr>
              <w:spacing w:after="0" w:line="240" w:lineRule="auto"/>
              <w:jc w:val="both"/>
              <w:rPr>
                <w:del w:id="1795" w:author="Читатель" w:date="2026-03-30T17:06:00Z"/>
                <w:rFonts w:ascii="Times New Roman" w:hAnsi="Times New Roman"/>
                <w:sz w:val="20"/>
                <w:szCs w:val="20"/>
              </w:rPr>
            </w:pPr>
            <w:del w:id="1796" w:author="Читатель" w:date="2026-03-30T17:06:00Z">
              <w:r w:rsidRPr="00433599" w:rsidDel="003E3B52">
                <w:rPr>
                  <w:rFonts w:ascii="Times New Roman" w:hAnsi="Times New Roman"/>
                  <w:sz w:val="20"/>
                  <w:szCs w:val="20"/>
                </w:rPr>
                <w:delText>8Б</w:delText>
              </w:r>
            </w:del>
          </w:p>
        </w:tc>
        <w:tc>
          <w:tcPr>
            <w:tcW w:w="1531" w:type="dxa"/>
          </w:tcPr>
          <w:p w14:paraId="2E34E4F7" w14:textId="1574EEA6" w:rsidR="00E270BF" w:rsidRPr="00433599" w:rsidDel="003E3B52" w:rsidRDefault="00E270BF" w:rsidP="00E270BF">
            <w:pPr>
              <w:spacing w:after="0" w:line="240" w:lineRule="auto"/>
              <w:jc w:val="both"/>
              <w:rPr>
                <w:del w:id="1797" w:author="Читатель" w:date="2026-03-30T17:06:00Z"/>
                <w:rFonts w:ascii="Times New Roman" w:hAnsi="Times New Roman"/>
                <w:sz w:val="20"/>
                <w:szCs w:val="20"/>
              </w:rPr>
            </w:pPr>
            <w:del w:id="1798" w:author="Читатель" w:date="2026-03-30T17:06:00Z">
              <w:r w:rsidRPr="00433599" w:rsidDel="003E3B52">
                <w:rPr>
                  <w:rFonts w:ascii="Times New Roman" w:hAnsi="Times New Roman"/>
                  <w:sz w:val="20"/>
                  <w:szCs w:val="20"/>
                </w:rPr>
                <w:delText>-</w:delText>
              </w:r>
            </w:del>
          </w:p>
        </w:tc>
        <w:tc>
          <w:tcPr>
            <w:tcW w:w="1446" w:type="dxa"/>
            <w:shd w:val="clear" w:color="auto" w:fill="auto"/>
          </w:tcPr>
          <w:p w14:paraId="3E40A2E2" w14:textId="4C7834B0" w:rsidR="00E270BF" w:rsidRPr="00433599" w:rsidDel="003E3B52" w:rsidRDefault="00E270BF" w:rsidP="00E270BF">
            <w:pPr>
              <w:spacing w:after="0" w:line="240" w:lineRule="auto"/>
              <w:jc w:val="both"/>
              <w:rPr>
                <w:del w:id="1799" w:author="Читатель" w:date="2026-03-30T17:06:00Z"/>
                <w:rFonts w:ascii="Times New Roman" w:hAnsi="Times New Roman"/>
                <w:sz w:val="20"/>
                <w:szCs w:val="20"/>
              </w:rPr>
            </w:pPr>
            <w:del w:id="1800" w:author="Читатель" w:date="2026-03-30T17:06:00Z">
              <w:r w:rsidRPr="00433599" w:rsidDel="003E3B52">
                <w:rPr>
                  <w:rFonts w:ascii="Times New Roman" w:hAnsi="Times New Roman"/>
                  <w:sz w:val="20"/>
                  <w:szCs w:val="20"/>
                </w:rPr>
                <w:delText>Литература, обществознание, математика</w:delText>
              </w:r>
            </w:del>
          </w:p>
        </w:tc>
        <w:tc>
          <w:tcPr>
            <w:tcW w:w="1792" w:type="dxa"/>
          </w:tcPr>
          <w:p w14:paraId="50B5990F" w14:textId="3A8A1862" w:rsidR="00E270BF" w:rsidRPr="00433599" w:rsidDel="003E3B52" w:rsidRDefault="00E270BF" w:rsidP="00E270BF">
            <w:pPr>
              <w:spacing w:after="0" w:line="240" w:lineRule="auto"/>
              <w:jc w:val="both"/>
              <w:rPr>
                <w:del w:id="1801" w:author="Читатель" w:date="2026-03-30T17:06:00Z"/>
                <w:rFonts w:ascii="Times New Roman" w:hAnsi="Times New Roman"/>
                <w:sz w:val="20"/>
                <w:szCs w:val="20"/>
              </w:rPr>
            </w:pPr>
            <w:del w:id="1802" w:author="Читатель" w:date="2026-03-30T17:06:00Z">
              <w:r w:rsidRPr="00433599" w:rsidDel="003E3B52">
                <w:rPr>
                  <w:rFonts w:ascii="Times New Roman" w:hAnsi="Times New Roman"/>
                  <w:sz w:val="20"/>
                  <w:szCs w:val="20"/>
                </w:rPr>
                <w:delText>Низкая мотивация к обучению</w:delText>
              </w:r>
            </w:del>
          </w:p>
        </w:tc>
      </w:tr>
      <w:tr w:rsidR="00E270BF" w:rsidRPr="00433599" w:rsidDel="003E3B52" w14:paraId="59A12BC8" w14:textId="6115C522" w:rsidTr="00E270BF">
        <w:trPr>
          <w:del w:id="1803" w:author="Читатель" w:date="2026-03-30T17:06:00Z"/>
        </w:trPr>
        <w:tc>
          <w:tcPr>
            <w:tcW w:w="562" w:type="dxa"/>
            <w:shd w:val="clear" w:color="auto" w:fill="auto"/>
          </w:tcPr>
          <w:p w14:paraId="45135BB6" w14:textId="5AED10FE" w:rsidR="00E270BF" w:rsidRPr="00433599" w:rsidDel="003E3B52" w:rsidRDefault="00E270BF" w:rsidP="00E270BF">
            <w:pPr>
              <w:spacing w:after="0" w:line="240" w:lineRule="auto"/>
              <w:jc w:val="both"/>
              <w:rPr>
                <w:del w:id="1804" w:author="Читатель" w:date="2026-03-30T17:06:00Z"/>
                <w:rFonts w:ascii="Times New Roman" w:hAnsi="Times New Roman"/>
                <w:sz w:val="20"/>
                <w:szCs w:val="20"/>
              </w:rPr>
            </w:pPr>
            <w:del w:id="1805" w:author="Читатель" w:date="2026-03-30T17:06:00Z">
              <w:r w:rsidRPr="00433599" w:rsidDel="003E3B52">
                <w:rPr>
                  <w:rFonts w:ascii="Times New Roman" w:hAnsi="Times New Roman"/>
                  <w:sz w:val="20"/>
                  <w:szCs w:val="20"/>
                </w:rPr>
                <w:delText>15</w:delText>
              </w:r>
            </w:del>
          </w:p>
        </w:tc>
        <w:tc>
          <w:tcPr>
            <w:tcW w:w="2552" w:type="dxa"/>
            <w:shd w:val="clear" w:color="auto" w:fill="auto"/>
          </w:tcPr>
          <w:p w14:paraId="12B22093" w14:textId="53B1B9E3" w:rsidR="00E270BF" w:rsidRPr="00433599" w:rsidDel="003E3B52" w:rsidRDefault="00E270BF" w:rsidP="00E270BF">
            <w:pPr>
              <w:spacing w:after="0" w:line="240" w:lineRule="auto"/>
              <w:jc w:val="both"/>
              <w:rPr>
                <w:del w:id="1806" w:author="Читатель" w:date="2026-03-30T17:06:00Z"/>
                <w:rFonts w:ascii="Times New Roman" w:hAnsi="Times New Roman"/>
                <w:sz w:val="20"/>
                <w:szCs w:val="20"/>
              </w:rPr>
            </w:pPr>
            <w:del w:id="1807" w:author="Читатель" w:date="2026-03-30T17:06:00Z">
              <w:r w:rsidRPr="00433599" w:rsidDel="003E3B52">
                <w:rPr>
                  <w:rFonts w:ascii="Times New Roman" w:hAnsi="Times New Roman"/>
                  <w:sz w:val="20"/>
                  <w:szCs w:val="20"/>
                </w:rPr>
                <w:delText>Галямов Марат</w:delText>
              </w:r>
            </w:del>
          </w:p>
        </w:tc>
        <w:tc>
          <w:tcPr>
            <w:tcW w:w="2126" w:type="dxa"/>
            <w:shd w:val="clear" w:color="auto" w:fill="auto"/>
          </w:tcPr>
          <w:p w14:paraId="56985781" w14:textId="64351C98" w:rsidR="00E270BF" w:rsidRPr="00433599" w:rsidDel="003E3B52" w:rsidRDefault="00E270BF" w:rsidP="00E270BF">
            <w:pPr>
              <w:spacing w:after="0" w:line="240" w:lineRule="auto"/>
              <w:jc w:val="both"/>
              <w:rPr>
                <w:del w:id="1808" w:author="Читатель" w:date="2026-03-30T17:06:00Z"/>
                <w:rFonts w:ascii="Times New Roman" w:hAnsi="Times New Roman"/>
                <w:sz w:val="20"/>
                <w:szCs w:val="20"/>
              </w:rPr>
            </w:pPr>
            <w:del w:id="1809" w:author="Читатель" w:date="2026-03-30T17:06:00Z">
              <w:r w:rsidRPr="00433599" w:rsidDel="003E3B52">
                <w:rPr>
                  <w:rFonts w:ascii="Times New Roman" w:hAnsi="Times New Roman"/>
                  <w:sz w:val="20"/>
                  <w:szCs w:val="20"/>
                </w:rPr>
                <w:delText>8Б</w:delText>
              </w:r>
            </w:del>
          </w:p>
        </w:tc>
        <w:tc>
          <w:tcPr>
            <w:tcW w:w="1531" w:type="dxa"/>
          </w:tcPr>
          <w:p w14:paraId="2D61E13B" w14:textId="6496D8F8" w:rsidR="00E270BF" w:rsidRPr="00433599" w:rsidDel="003E3B52" w:rsidRDefault="00E270BF" w:rsidP="00E270BF">
            <w:pPr>
              <w:spacing w:after="0" w:line="240" w:lineRule="auto"/>
              <w:jc w:val="both"/>
              <w:rPr>
                <w:del w:id="1810" w:author="Читатель" w:date="2026-03-30T17:06:00Z"/>
                <w:rFonts w:ascii="Times New Roman" w:hAnsi="Times New Roman"/>
                <w:sz w:val="20"/>
                <w:szCs w:val="20"/>
              </w:rPr>
            </w:pPr>
            <w:del w:id="1811" w:author="Читатель" w:date="2026-03-30T17:06:00Z">
              <w:r w:rsidRPr="00433599" w:rsidDel="003E3B52">
                <w:rPr>
                  <w:rFonts w:ascii="Times New Roman" w:hAnsi="Times New Roman"/>
                  <w:sz w:val="20"/>
                  <w:szCs w:val="20"/>
                </w:rPr>
                <w:delText>-</w:delText>
              </w:r>
            </w:del>
          </w:p>
        </w:tc>
        <w:tc>
          <w:tcPr>
            <w:tcW w:w="1446" w:type="dxa"/>
            <w:shd w:val="clear" w:color="auto" w:fill="auto"/>
          </w:tcPr>
          <w:p w14:paraId="1F0A6775" w14:textId="0A0E9590" w:rsidR="00E270BF" w:rsidRPr="00433599" w:rsidDel="003E3B52" w:rsidRDefault="00E270BF" w:rsidP="00E270BF">
            <w:pPr>
              <w:spacing w:after="0" w:line="240" w:lineRule="auto"/>
              <w:jc w:val="both"/>
              <w:rPr>
                <w:del w:id="1812" w:author="Читатель" w:date="2026-03-30T17:06:00Z"/>
                <w:rFonts w:ascii="Times New Roman" w:hAnsi="Times New Roman"/>
                <w:sz w:val="20"/>
                <w:szCs w:val="20"/>
              </w:rPr>
            </w:pPr>
            <w:del w:id="1813" w:author="Читатель" w:date="2026-03-30T17:06:00Z">
              <w:r w:rsidRPr="00433599" w:rsidDel="003E3B52">
                <w:rPr>
                  <w:rFonts w:ascii="Times New Roman" w:hAnsi="Times New Roman"/>
                  <w:sz w:val="20"/>
                  <w:szCs w:val="20"/>
                </w:rPr>
                <w:delText>Русский язык, родной русский язык, математика</w:delText>
              </w:r>
            </w:del>
          </w:p>
        </w:tc>
        <w:tc>
          <w:tcPr>
            <w:tcW w:w="1792" w:type="dxa"/>
          </w:tcPr>
          <w:p w14:paraId="6D2FB0DE" w14:textId="6C8C6544" w:rsidR="00E270BF" w:rsidRPr="00433599" w:rsidDel="003E3B52" w:rsidRDefault="00E270BF" w:rsidP="00E270BF">
            <w:pPr>
              <w:spacing w:after="0" w:line="240" w:lineRule="auto"/>
              <w:jc w:val="both"/>
              <w:rPr>
                <w:del w:id="1814" w:author="Читатель" w:date="2026-03-30T17:06:00Z"/>
                <w:rFonts w:ascii="Times New Roman" w:hAnsi="Times New Roman"/>
                <w:sz w:val="20"/>
                <w:szCs w:val="20"/>
              </w:rPr>
            </w:pPr>
            <w:del w:id="1815" w:author="Читатель" w:date="2026-03-30T17:06:00Z">
              <w:r w:rsidRPr="00433599" w:rsidDel="003E3B52">
                <w:rPr>
                  <w:rFonts w:ascii="Times New Roman" w:hAnsi="Times New Roman"/>
                  <w:sz w:val="20"/>
                  <w:szCs w:val="20"/>
                </w:rPr>
                <w:delText>Низкая мотивация к обучению</w:delText>
              </w:r>
            </w:del>
          </w:p>
        </w:tc>
      </w:tr>
      <w:tr w:rsidR="00E270BF" w:rsidRPr="00433599" w:rsidDel="003E3B52" w14:paraId="46398DE7" w14:textId="1103AB20" w:rsidTr="00E270BF">
        <w:trPr>
          <w:del w:id="1816" w:author="Читатель" w:date="2026-03-30T17:06:00Z"/>
        </w:trPr>
        <w:tc>
          <w:tcPr>
            <w:tcW w:w="562" w:type="dxa"/>
            <w:shd w:val="clear" w:color="auto" w:fill="auto"/>
          </w:tcPr>
          <w:p w14:paraId="171990AB" w14:textId="1B3884B1" w:rsidR="00E270BF" w:rsidRPr="00433599" w:rsidDel="003E3B52" w:rsidRDefault="00E270BF" w:rsidP="00E270BF">
            <w:pPr>
              <w:spacing w:after="0" w:line="240" w:lineRule="auto"/>
              <w:jc w:val="both"/>
              <w:rPr>
                <w:del w:id="1817" w:author="Читатель" w:date="2026-03-30T17:06:00Z"/>
                <w:rFonts w:ascii="Times New Roman" w:hAnsi="Times New Roman"/>
                <w:sz w:val="20"/>
                <w:szCs w:val="20"/>
              </w:rPr>
            </w:pPr>
            <w:del w:id="1818" w:author="Читатель" w:date="2026-03-30T17:06:00Z">
              <w:r w:rsidRPr="00433599" w:rsidDel="003E3B52">
                <w:rPr>
                  <w:rFonts w:ascii="Times New Roman" w:hAnsi="Times New Roman"/>
                  <w:sz w:val="20"/>
                  <w:szCs w:val="20"/>
                </w:rPr>
                <w:delText>16</w:delText>
              </w:r>
            </w:del>
          </w:p>
        </w:tc>
        <w:tc>
          <w:tcPr>
            <w:tcW w:w="2552" w:type="dxa"/>
            <w:shd w:val="clear" w:color="auto" w:fill="auto"/>
          </w:tcPr>
          <w:p w14:paraId="4ACFB102" w14:textId="62473DE2" w:rsidR="00E270BF" w:rsidRPr="00433599" w:rsidDel="003E3B52" w:rsidRDefault="00E270BF" w:rsidP="00E270BF">
            <w:pPr>
              <w:spacing w:after="0" w:line="240" w:lineRule="auto"/>
              <w:jc w:val="both"/>
              <w:rPr>
                <w:del w:id="1819" w:author="Читатель" w:date="2026-03-30T17:06:00Z"/>
                <w:rFonts w:ascii="Times New Roman" w:hAnsi="Times New Roman"/>
                <w:sz w:val="20"/>
                <w:szCs w:val="20"/>
              </w:rPr>
            </w:pPr>
            <w:del w:id="1820" w:author="Читатель" w:date="2026-03-30T17:06:00Z">
              <w:r w:rsidRPr="00433599" w:rsidDel="003E3B52">
                <w:rPr>
                  <w:rFonts w:ascii="Times New Roman" w:hAnsi="Times New Roman"/>
                  <w:sz w:val="20"/>
                  <w:szCs w:val="20"/>
                </w:rPr>
                <w:delText>Чигвинцев Евгений</w:delText>
              </w:r>
            </w:del>
          </w:p>
        </w:tc>
        <w:tc>
          <w:tcPr>
            <w:tcW w:w="2126" w:type="dxa"/>
            <w:shd w:val="clear" w:color="auto" w:fill="auto"/>
          </w:tcPr>
          <w:p w14:paraId="1CC67F1B" w14:textId="621E0128" w:rsidR="00E270BF" w:rsidRPr="00433599" w:rsidDel="003E3B52" w:rsidRDefault="00E270BF" w:rsidP="00E270BF">
            <w:pPr>
              <w:spacing w:after="0" w:line="240" w:lineRule="auto"/>
              <w:jc w:val="both"/>
              <w:rPr>
                <w:del w:id="1821" w:author="Читатель" w:date="2026-03-30T17:06:00Z"/>
                <w:rFonts w:ascii="Times New Roman" w:hAnsi="Times New Roman"/>
                <w:sz w:val="20"/>
                <w:szCs w:val="20"/>
              </w:rPr>
            </w:pPr>
            <w:del w:id="1822" w:author="Читатель" w:date="2026-03-30T17:06:00Z">
              <w:r w:rsidRPr="00433599" w:rsidDel="003E3B52">
                <w:rPr>
                  <w:rFonts w:ascii="Times New Roman" w:hAnsi="Times New Roman"/>
                  <w:sz w:val="20"/>
                  <w:szCs w:val="20"/>
                </w:rPr>
                <w:delText>8Б</w:delText>
              </w:r>
            </w:del>
          </w:p>
        </w:tc>
        <w:tc>
          <w:tcPr>
            <w:tcW w:w="1531" w:type="dxa"/>
          </w:tcPr>
          <w:p w14:paraId="0606FF6F" w14:textId="341F579D" w:rsidR="00E270BF" w:rsidRPr="00433599" w:rsidDel="003E3B52" w:rsidRDefault="00E270BF" w:rsidP="00E270BF">
            <w:pPr>
              <w:spacing w:after="0" w:line="240" w:lineRule="auto"/>
              <w:jc w:val="both"/>
              <w:rPr>
                <w:del w:id="1823" w:author="Читатель" w:date="2026-03-30T17:06:00Z"/>
                <w:rFonts w:ascii="Times New Roman" w:hAnsi="Times New Roman"/>
                <w:sz w:val="20"/>
                <w:szCs w:val="20"/>
              </w:rPr>
            </w:pPr>
            <w:del w:id="1824" w:author="Читатель" w:date="2026-03-30T17:06:00Z">
              <w:r w:rsidRPr="00433599" w:rsidDel="003E3B52">
                <w:rPr>
                  <w:rFonts w:ascii="Times New Roman" w:hAnsi="Times New Roman"/>
                  <w:sz w:val="20"/>
                  <w:szCs w:val="20"/>
                </w:rPr>
                <w:delText>-</w:delText>
              </w:r>
            </w:del>
          </w:p>
        </w:tc>
        <w:tc>
          <w:tcPr>
            <w:tcW w:w="1446" w:type="dxa"/>
            <w:shd w:val="clear" w:color="auto" w:fill="auto"/>
          </w:tcPr>
          <w:p w14:paraId="558209E2" w14:textId="3170F415" w:rsidR="00E270BF" w:rsidRPr="00433599" w:rsidDel="003E3B52" w:rsidRDefault="00E270BF" w:rsidP="00E270BF">
            <w:pPr>
              <w:spacing w:after="0" w:line="240" w:lineRule="auto"/>
              <w:jc w:val="both"/>
              <w:rPr>
                <w:del w:id="1825" w:author="Читатель" w:date="2026-03-30T17:06:00Z"/>
                <w:rFonts w:ascii="Times New Roman" w:hAnsi="Times New Roman"/>
                <w:sz w:val="20"/>
                <w:szCs w:val="20"/>
              </w:rPr>
            </w:pPr>
            <w:del w:id="1826" w:author="Читатель" w:date="2026-03-30T17:06:00Z">
              <w:r w:rsidRPr="00433599" w:rsidDel="003E3B52">
                <w:rPr>
                  <w:rFonts w:ascii="Times New Roman" w:hAnsi="Times New Roman"/>
                  <w:sz w:val="20"/>
                  <w:szCs w:val="20"/>
                </w:rPr>
                <w:delText>Математика</w:delText>
              </w:r>
            </w:del>
          </w:p>
        </w:tc>
        <w:tc>
          <w:tcPr>
            <w:tcW w:w="1792" w:type="dxa"/>
          </w:tcPr>
          <w:p w14:paraId="78C204A8" w14:textId="55509F7F" w:rsidR="00E270BF" w:rsidRPr="00433599" w:rsidDel="003E3B52" w:rsidRDefault="00E270BF" w:rsidP="00E270BF">
            <w:pPr>
              <w:spacing w:after="0" w:line="240" w:lineRule="auto"/>
              <w:jc w:val="both"/>
              <w:rPr>
                <w:del w:id="1827" w:author="Читатель" w:date="2026-03-30T17:06:00Z"/>
                <w:rFonts w:ascii="Times New Roman" w:hAnsi="Times New Roman"/>
                <w:sz w:val="20"/>
                <w:szCs w:val="20"/>
              </w:rPr>
            </w:pPr>
            <w:del w:id="1828" w:author="Читатель" w:date="2026-03-30T17:06:00Z">
              <w:r w:rsidRPr="00433599" w:rsidDel="003E3B52">
                <w:rPr>
                  <w:rFonts w:ascii="Times New Roman" w:hAnsi="Times New Roman"/>
                  <w:sz w:val="20"/>
                  <w:szCs w:val="20"/>
                </w:rPr>
                <w:delText>Сложности в осовении</w:delText>
              </w:r>
            </w:del>
          </w:p>
        </w:tc>
      </w:tr>
      <w:tr w:rsidR="00E270BF" w:rsidRPr="00433599" w:rsidDel="003E3B52" w14:paraId="74B46552" w14:textId="23341113" w:rsidTr="00E270BF">
        <w:trPr>
          <w:del w:id="1829" w:author="Читатель" w:date="2026-03-30T17:06:00Z"/>
        </w:trPr>
        <w:tc>
          <w:tcPr>
            <w:tcW w:w="562" w:type="dxa"/>
            <w:shd w:val="clear" w:color="auto" w:fill="auto"/>
          </w:tcPr>
          <w:p w14:paraId="2905ADE9" w14:textId="54C891E3" w:rsidR="00E270BF" w:rsidRPr="00433599" w:rsidDel="003E3B52" w:rsidRDefault="00E270BF" w:rsidP="00E270BF">
            <w:pPr>
              <w:spacing w:after="0" w:line="240" w:lineRule="auto"/>
              <w:jc w:val="both"/>
              <w:rPr>
                <w:del w:id="1830" w:author="Читатель" w:date="2026-03-30T17:06:00Z"/>
                <w:rFonts w:ascii="Times New Roman" w:hAnsi="Times New Roman"/>
                <w:sz w:val="20"/>
                <w:szCs w:val="20"/>
              </w:rPr>
            </w:pPr>
            <w:del w:id="1831" w:author="Читатель" w:date="2026-03-30T17:06:00Z">
              <w:r w:rsidRPr="00433599" w:rsidDel="003E3B52">
                <w:rPr>
                  <w:rFonts w:ascii="Times New Roman" w:hAnsi="Times New Roman"/>
                  <w:sz w:val="20"/>
                  <w:szCs w:val="20"/>
                </w:rPr>
                <w:delText>17</w:delText>
              </w:r>
            </w:del>
          </w:p>
        </w:tc>
        <w:tc>
          <w:tcPr>
            <w:tcW w:w="2552" w:type="dxa"/>
            <w:shd w:val="clear" w:color="auto" w:fill="auto"/>
          </w:tcPr>
          <w:p w14:paraId="59ED9910" w14:textId="2D919233" w:rsidR="00E270BF" w:rsidRPr="00433599" w:rsidDel="003E3B52" w:rsidRDefault="00E270BF" w:rsidP="00E270BF">
            <w:pPr>
              <w:spacing w:after="0" w:line="240" w:lineRule="auto"/>
              <w:jc w:val="both"/>
              <w:rPr>
                <w:del w:id="1832" w:author="Читатель" w:date="2026-03-30T17:06:00Z"/>
                <w:rFonts w:ascii="Times New Roman" w:hAnsi="Times New Roman"/>
                <w:sz w:val="20"/>
                <w:szCs w:val="20"/>
              </w:rPr>
            </w:pPr>
            <w:del w:id="1833" w:author="Читатель" w:date="2026-03-30T17:06:00Z">
              <w:r w:rsidRPr="00433599" w:rsidDel="003E3B52">
                <w:rPr>
                  <w:rFonts w:ascii="Times New Roman" w:hAnsi="Times New Roman"/>
                  <w:sz w:val="20"/>
                  <w:szCs w:val="20"/>
                </w:rPr>
                <w:delText>Дектерев Максим</w:delText>
              </w:r>
            </w:del>
          </w:p>
        </w:tc>
        <w:tc>
          <w:tcPr>
            <w:tcW w:w="2126" w:type="dxa"/>
            <w:shd w:val="clear" w:color="auto" w:fill="auto"/>
          </w:tcPr>
          <w:p w14:paraId="0B15D75A" w14:textId="44A2751C" w:rsidR="00E270BF" w:rsidRPr="00433599" w:rsidDel="003E3B52" w:rsidRDefault="00E270BF" w:rsidP="00E270BF">
            <w:pPr>
              <w:spacing w:after="0" w:line="240" w:lineRule="auto"/>
              <w:jc w:val="both"/>
              <w:rPr>
                <w:del w:id="1834" w:author="Читатель" w:date="2026-03-30T17:06:00Z"/>
                <w:rFonts w:ascii="Times New Roman" w:hAnsi="Times New Roman"/>
                <w:sz w:val="20"/>
                <w:szCs w:val="20"/>
              </w:rPr>
            </w:pPr>
            <w:del w:id="1835" w:author="Читатель" w:date="2026-03-30T17:06:00Z">
              <w:r w:rsidRPr="00433599" w:rsidDel="003E3B52">
                <w:rPr>
                  <w:rFonts w:ascii="Times New Roman" w:hAnsi="Times New Roman"/>
                  <w:sz w:val="20"/>
                  <w:szCs w:val="20"/>
                </w:rPr>
                <w:delText>8В</w:delText>
              </w:r>
            </w:del>
          </w:p>
        </w:tc>
        <w:tc>
          <w:tcPr>
            <w:tcW w:w="1531" w:type="dxa"/>
          </w:tcPr>
          <w:p w14:paraId="5FF357AF" w14:textId="2773910F" w:rsidR="00E270BF" w:rsidRPr="00433599" w:rsidDel="003E3B52" w:rsidRDefault="00E270BF" w:rsidP="00E270BF">
            <w:pPr>
              <w:spacing w:after="0" w:line="240" w:lineRule="auto"/>
              <w:jc w:val="both"/>
              <w:rPr>
                <w:del w:id="1836" w:author="Читатель" w:date="2026-03-30T17:06:00Z"/>
                <w:rFonts w:ascii="Times New Roman" w:hAnsi="Times New Roman"/>
                <w:sz w:val="20"/>
                <w:szCs w:val="20"/>
              </w:rPr>
            </w:pPr>
            <w:del w:id="1837" w:author="Читатель" w:date="2026-03-30T17:06:00Z">
              <w:r w:rsidRPr="00433599" w:rsidDel="003E3B52">
                <w:rPr>
                  <w:rFonts w:ascii="Times New Roman" w:hAnsi="Times New Roman"/>
                  <w:sz w:val="20"/>
                  <w:szCs w:val="20"/>
                </w:rPr>
                <w:delText>-</w:delText>
              </w:r>
            </w:del>
          </w:p>
        </w:tc>
        <w:tc>
          <w:tcPr>
            <w:tcW w:w="1446" w:type="dxa"/>
            <w:shd w:val="clear" w:color="auto" w:fill="auto"/>
          </w:tcPr>
          <w:p w14:paraId="1577B310" w14:textId="25C0D154" w:rsidR="00E270BF" w:rsidRPr="00433599" w:rsidDel="003E3B52" w:rsidRDefault="00E270BF" w:rsidP="00E270BF">
            <w:pPr>
              <w:spacing w:after="0" w:line="240" w:lineRule="auto"/>
              <w:jc w:val="both"/>
              <w:rPr>
                <w:del w:id="1838" w:author="Читатель" w:date="2026-03-30T17:06:00Z"/>
                <w:rFonts w:ascii="Times New Roman" w:hAnsi="Times New Roman"/>
                <w:sz w:val="20"/>
                <w:szCs w:val="20"/>
              </w:rPr>
            </w:pPr>
            <w:del w:id="1839" w:author="Читатель" w:date="2026-03-30T17:06:00Z">
              <w:r w:rsidRPr="00433599" w:rsidDel="003E3B52">
                <w:rPr>
                  <w:rFonts w:ascii="Times New Roman" w:hAnsi="Times New Roman"/>
                  <w:sz w:val="20"/>
                  <w:szCs w:val="20"/>
                </w:rPr>
                <w:delText>Обществознание, иностранный язык, история, русский язык, родной русский язык, математика, ИЗО, музыка, информатика, литература, география, физика, технология</w:delText>
              </w:r>
            </w:del>
          </w:p>
        </w:tc>
        <w:tc>
          <w:tcPr>
            <w:tcW w:w="1792" w:type="dxa"/>
          </w:tcPr>
          <w:p w14:paraId="2C1D222A" w14:textId="712B3F9B" w:rsidR="00E270BF" w:rsidRPr="00433599" w:rsidDel="003E3B52" w:rsidRDefault="00E270BF" w:rsidP="00E270BF">
            <w:pPr>
              <w:spacing w:after="0" w:line="240" w:lineRule="auto"/>
              <w:jc w:val="both"/>
              <w:rPr>
                <w:del w:id="1840" w:author="Читатель" w:date="2026-03-30T17:06:00Z"/>
                <w:rFonts w:ascii="Times New Roman" w:hAnsi="Times New Roman"/>
                <w:sz w:val="20"/>
                <w:szCs w:val="20"/>
              </w:rPr>
            </w:pPr>
            <w:del w:id="1841" w:author="Читатель" w:date="2026-03-30T17:06:00Z">
              <w:r w:rsidRPr="00433599" w:rsidDel="003E3B52">
                <w:rPr>
                  <w:rFonts w:ascii="Times New Roman" w:hAnsi="Times New Roman"/>
                  <w:sz w:val="20"/>
                  <w:szCs w:val="20"/>
                </w:rPr>
                <w:delText>Низкая мотивация к обучению</w:delText>
              </w:r>
            </w:del>
          </w:p>
        </w:tc>
      </w:tr>
      <w:tr w:rsidR="00E270BF" w:rsidRPr="00433599" w:rsidDel="003E3B52" w14:paraId="613379CC" w14:textId="2FAE26B4" w:rsidTr="00E270BF">
        <w:trPr>
          <w:del w:id="1842" w:author="Читатель" w:date="2026-03-30T17:06:00Z"/>
        </w:trPr>
        <w:tc>
          <w:tcPr>
            <w:tcW w:w="562" w:type="dxa"/>
            <w:shd w:val="clear" w:color="auto" w:fill="auto"/>
          </w:tcPr>
          <w:p w14:paraId="479FE03E" w14:textId="1F7FD1CF" w:rsidR="00E270BF" w:rsidRPr="00433599" w:rsidDel="003E3B52" w:rsidRDefault="00E270BF" w:rsidP="00E270BF">
            <w:pPr>
              <w:spacing w:after="0" w:line="240" w:lineRule="auto"/>
              <w:jc w:val="both"/>
              <w:rPr>
                <w:del w:id="1843" w:author="Читатель" w:date="2026-03-30T17:06:00Z"/>
                <w:rFonts w:ascii="Times New Roman" w:hAnsi="Times New Roman"/>
                <w:sz w:val="20"/>
                <w:szCs w:val="20"/>
              </w:rPr>
            </w:pPr>
            <w:del w:id="1844" w:author="Читатель" w:date="2026-03-30T17:06:00Z">
              <w:r w:rsidRPr="00433599" w:rsidDel="003E3B52">
                <w:rPr>
                  <w:rFonts w:ascii="Times New Roman" w:hAnsi="Times New Roman"/>
                  <w:sz w:val="20"/>
                  <w:szCs w:val="20"/>
                </w:rPr>
                <w:delText>18</w:delText>
              </w:r>
            </w:del>
          </w:p>
        </w:tc>
        <w:tc>
          <w:tcPr>
            <w:tcW w:w="2552" w:type="dxa"/>
            <w:shd w:val="clear" w:color="auto" w:fill="auto"/>
          </w:tcPr>
          <w:p w14:paraId="5B6A8243" w14:textId="05A0A5C1" w:rsidR="00E270BF" w:rsidRPr="00433599" w:rsidDel="003E3B52" w:rsidRDefault="00E270BF" w:rsidP="00E270BF">
            <w:pPr>
              <w:spacing w:after="0" w:line="240" w:lineRule="auto"/>
              <w:jc w:val="both"/>
              <w:rPr>
                <w:del w:id="1845" w:author="Читатель" w:date="2026-03-30T17:06:00Z"/>
                <w:rFonts w:ascii="Times New Roman" w:hAnsi="Times New Roman"/>
                <w:sz w:val="20"/>
                <w:szCs w:val="20"/>
              </w:rPr>
            </w:pPr>
            <w:del w:id="1846" w:author="Читатель" w:date="2026-03-30T17:06:00Z">
              <w:r w:rsidRPr="00433599" w:rsidDel="003E3B52">
                <w:rPr>
                  <w:rFonts w:ascii="Times New Roman" w:hAnsi="Times New Roman"/>
                  <w:sz w:val="20"/>
                  <w:szCs w:val="20"/>
                </w:rPr>
                <w:delText>Мелехина Эльза</w:delText>
              </w:r>
            </w:del>
          </w:p>
        </w:tc>
        <w:tc>
          <w:tcPr>
            <w:tcW w:w="2126" w:type="dxa"/>
            <w:shd w:val="clear" w:color="auto" w:fill="auto"/>
          </w:tcPr>
          <w:p w14:paraId="20143915" w14:textId="7F038F63" w:rsidR="00E270BF" w:rsidRPr="00433599" w:rsidDel="003E3B52" w:rsidRDefault="00E270BF" w:rsidP="00E270BF">
            <w:pPr>
              <w:spacing w:after="0" w:line="240" w:lineRule="auto"/>
              <w:jc w:val="both"/>
              <w:rPr>
                <w:del w:id="1847" w:author="Читатель" w:date="2026-03-30T17:06:00Z"/>
                <w:rFonts w:ascii="Times New Roman" w:hAnsi="Times New Roman"/>
                <w:sz w:val="20"/>
                <w:szCs w:val="20"/>
              </w:rPr>
            </w:pPr>
            <w:del w:id="1848" w:author="Читатель" w:date="2026-03-30T17:06:00Z">
              <w:r w:rsidRPr="00433599" w:rsidDel="003E3B52">
                <w:rPr>
                  <w:rFonts w:ascii="Times New Roman" w:hAnsi="Times New Roman"/>
                  <w:sz w:val="20"/>
                  <w:szCs w:val="20"/>
                </w:rPr>
                <w:delText>8В</w:delText>
              </w:r>
            </w:del>
          </w:p>
        </w:tc>
        <w:tc>
          <w:tcPr>
            <w:tcW w:w="1531" w:type="dxa"/>
          </w:tcPr>
          <w:p w14:paraId="42DE8DF4" w14:textId="46A0C499" w:rsidR="00E270BF" w:rsidRPr="00433599" w:rsidDel="003E3B52" w:rsidRDefault="00E270BF" w:rsidP="00E270BF">
            <w:pPr>
              <w:spacing w:after="0" w:line="240" w:lineRule="auto"/>
              <w:jc w:val="both"/>
              <w:rPr>
                <w:del w:id="1849" w:author="Читатель" w:date="2026-03-30T17:06:00Z"/>
                <w:rFonts w:ascii="Times New Roman" w:hAnsi="Times New Roman"/>
                <w:sz w:val="20"/>
                <w:szCs w:val="20"/>
              </w:rPr>
            </w:pPr>
          </w:p>
        </w:tc>
        <w:tc>
          <w:tcPr>
            <w:tcW w:w="1446" w:type="dxa"/>
            <w:shd w:val="clear" w:color="auto" w:fill="auto"/>
          </w:tcPr>
          <w:p w14:paraId="6EF8B3BD" w14:textId="25EAC30C" w:rsidR="00E270BF" w:rsidRPr="00433599" w:rsidDel="003E3B52" w:rsidRDefault="00E270BF" w:rsidP="00E270BF">
            <w:pPr>
              <w:spacing w:after="0" w:line="240" w:lineRule="auto"/>
              <w:jc w:val="both"/>
              <w:rPr>
                <w:del w:id="1850" w:author="Читатель" w:date="2026-03-30T17:06:00Z"/>
                <w:rFonts w:ascii="Times New Roman" w:hAnsi="Times New Roman"/>
                <w:sz w:val="20"/>
                <w:szCs w:val="20"/>
              </w:rPr>
            </w:pPr>
            <w:del w:id="1851" w:author="Читатель" w:date="2026-03-30T17:06:00Z">
              <w:r w:rsidRPr="00433599" w:rsidDel="003E3B52">
                <w:rPr>
                  <w:rFonts w:ascii="Times New Roman" w:hAnsi="Times New Roman"/>
                  <w:sz w:val="20"/>
                  <w:szCs w:val="20"/>
                </w:rPr>
                <w:delText>Математика, русский язык, родной русский язык, ИЗО, музыка, технология, физическая культура, информатика, литература, обществознание, география, физика, биология, иностранный язык, история</w:delText>
              </w:r>
            </w:del>
          </w:p>
        </w:tc>
        <w:tc>
          <w:tcPr>
            <w:tcW w:w="1792" w:type="dxa"/>
          </w:tcPr>
          <w:p w14:paraId="56143B4A" w14:textId="3A4978DA" w:rsidR="00E270BF" w:rsidRPr="00433599" w:rsidDel="003E3B52" w:rsidRDefault="00E270BF" w:rsidP="00E270BF">
            <w:pPr>
              <w:spacing w:after="0" w:line="240" w:lineRule="auto"/>
              <w:jc w:val="both"/>
              <w:rPr>
                <w:del w:id="1852" w:author="Читатель" w:date="2026-03-30T17:06:00Z"/>
                <w:rFonts w:ascii="Times New Roman" w:hAnsi="Times New Roman"/>
                <w:sz w:val="20"/>
                <w:szCs w:val="20"/>
              </w:rPr>
            </w:pPr>
            <w:del w:id="1853" w:author="Читатель" w:date="2026-03-30T17:06:00Z">
              <w:r w:rsidRPr="00433599" w:rsidDel="003E3B52">
                <w:rPr>
                  <w:rFonts w:ascii="Times New Roman" w:hAnsi="Times New Roman"/>
                  <w:sz w:val="20"/>
                  <w:szCs w:val="20"/>
                </w:rPr>
                <w:delText>Не явилась на промежуточную аттестацию</w:delText>
              </w:r>
            </w:del>
          </w:p>
        </w:tc>
      </w:tr>
      <w:tr w:rsidR="00E270BF" w:rsidRPr="00433599" w:rsidDel="003E3B52" w14:paraId="22C699B7" w14:textId="46975918" w:rsidTr="00E270BF">
        <w:trPr>
          <w:del w:id="1854" w:author="Читатель" w:date="2026-03-30T17:06:00Z"/>
        </w:trPr>
        <w:tc>
          <w:tcPr>
            <w:tcW w:w="562" w:type="dxa"/>
            <w:shd w:val="clear" w:color="auto" w:fill="auto"/>
          </w:tcPr>
          <w:p w14:paraId="0ED460E0" w14:textId="470F8342" w:rsidR="00E270BF" w:rsidRPr="00433599" w:rsidDel="003E3B52" w:rsidRDefault="00E270BF" w:rsidP="00E270BF">
            <w:pPr>
              <w:spacing w:after="0" w:line="240" w:lineRule="auto"/>
              <w:jc w:val="both"/>
              <w:rPr>
                <w:del w:id="1855" w:author="Читатель" w:date="2026-03-30T17:06:00Z"/>
                <w:rFonts w:ascii="Times New Roman" w:hAnsi="Times New Roman"/>
                <w:sz w:val="20"/>
                <w:szCs w:val="20"/>
              </w:rPr>
            </w:pPr>
            <w:del w:id="1856" w:author="Читатель" w:date="2026-03-30T17:06:00Z">
              <w:r w:rsidRPr="00433599" w:rsidDel="003E3B52">
                <w:rPr>
                  <w:rFonts w:ascii="Times New Roman" w:hAnsi="Times New Roman"/>
                  <w:sz w:val="20"/>
                  <w:szCs w:val="20"/>
                </w:rPr>
                <w:delText>19</w:delText>
              </w:r>
            </w:del>
          </w:p>
        </w:tc>
        <w:tc>
          <w:tcPr>
            <w:tcW w:w="2552" w:type="dxa"/>
            <w:shd w:val="clear" w:color="auto" w:fill="auto"/>
          </w:tcPr>
          <w:p w14:paraId="04953C15" w14:textId="392B59D6" w:rsidR="00E270BF" w:rsidRPr="00433599" w:rsidDel="003E3B52" w:rsidRDefault="00E270BF" w:rsidP="00E270BF">
            <w:pPr>
              <w:spacing w:after="0" w:line="240" w:lineRule="auto"/>
              <w:jc w:val="both"/>
              <w:rPr>
                <w:del w:id="1857" w:author="Читатель" w:date="2026-03-30T17:06:00Z"/>
                <w:rFonts w:ascii="Times New Roman" w:hAnsi="Times New Roman"/>
                <w:sz w:val="20"/>
                <w:szCs w:val="20"/>
              </w:rPr>
            </w:pPr>
            <w:del w:id="1858" w:author="Читатель" w:date="2026-03-30T17:06:00Z">
              <w:r w:rsidRPr="00433599" w:rsidDel="003E3B52">
                <w:rPr>
                  <w:rFonts w:ascii="Times New Roman" w:hAnsi="Times New Roman"/>
                  <w:sz w:val="20"/>
                  <w:szCs w:val="20"/>
                </w:rPr>
                <w:delText>Мясников Илья</w:delText>
              </w:r>
            </w:del>
          </w:p>
        </w:tc>
        <w:tc>
          <w:tcPr>
            <w:tcW w:w="2126" w:type="dxa"/>
            <w:shd w:val="clear" w:color="auto" w:fill="auto"/>
          </w:tcPr>
          <w:p w14:paraId="6C2EA8C6" w14:textId="4F223EEF" w:rsidR="00E270BF" w:rsidRPr="00433599" w:rsidDel="003E3B52" w:rsidRDefault="00E270BF" w:rsidP="00E270BF">
            <w:pPr>
              <w:spacing w:after="0" w:line="240" w:lineRule="auto"/>
              <w:jc w:val="both"/>
              <w:rPr>
                <w:del w:id="1859" w:author="Читатель" w:date="2026-03-30T17:06:00Z"/>
                <w:rFonts w:ascii="Times New Roman" w:hAnsi="Times New Roman"/>
                <w:sz w:val="20"/>
                <w:szCs w:val="20"/>
              </w:rPr>
            </w:pPr>
            <w:del w:id="1860" w:author="Читатель" w:date="2026-03-30T17:06:00Z">
              <w:r w:rsidRPr="00433599" w:rsidDel="003E3B52">
                <w:rPr>
                  <w:rFonts w:ascii="Times New Roman" w:hAnsi="Times New Roman"/>
                  <w:sz w:val="20"/>
                  <w:szCs w:val="20"/>
                </w:rPr>
                <w:delText>9Б</w:delText>
              </w:r>
            </w:del>
          </w:p>
        </w:tc>
        <w:tc>
          <w:tcPr>
            <w:tcW w:w="1531" w:type="dxa"/>
          </w:tcPr>
          <w:p w14:paraId="550DA824" w14:textId="6FD528A5" w:rsidR="00E270BF" w:rsidRPr="00433599" w:rsidDel="003E3B52" w:rsidRDefault="00E270BF" w:rsidP="00E270BF">
            <w:pPr>
              <w:spacing w:after="0" w:line="240" w:lineRule="auto"/>
              <w:jc w:val="both"/>
              <w:rPr>
                <w:del w:id="1861" w:author="Читатель" w:date="2026-03-30T17:06:00Z"/>
                <w:rFonts w:ascii="Times New Roman" w:hAnsi="Times New Roman"/>
                <w:sz w:val="20"/>
                <w:szCs w:val="20"/>
              </w:rPr>
            </w:pPr>
            <w:del w:id="1862" w:author="Читатель" w:date="2026-03-30T17:06:00Z">
              <w:r w:rsidRPr="00433599" w:rsidDel="003E3B52">
                <w:rPr>
                  <w:rFonts w:ascii="Times New Roman" w:hAnsi="Times New Roman"/>
                  <w:sz w:val="20"/>
                  <w:szCs w:val="20"/>
                </w:rPr>
                <w:delText>-</w:delText>
              </w:r>
            </w:del>
          </w:p>
        </w:tc>
        <w:tc>
          <w:tcPr>
            <w:tcW w:w="1446" w:type="dxa"/>
            <w:shd w:val="clear" w:color="auto" w:fill="auto"/>
          </w:tcPr>
          <w:p w14:paraId="07F862CB" w14:textId="5F852944" w:rsidR="00E270BF" w:rsidRPr="00433599" w:rsidDel="003E3B52" w:rsidRDefault="00E270BF" w:rsidP="00E270BF">
            <w:pPr>
              <w:spacing w:after="0" w:line="240" w:lineRule="auto"/>
              <w:jc w:val="both"/>
              <w:rPr>
                <w:del w:id="1863" w:author="Читатель" w:date="2026-03-30T17:06:00Z"/>
                <w:rFonts w:ascii="Times New Roman" w:hAnsi="Times New Roman"/>
                <w:sz w:val="20"/>
                <w:szCs w:val="20"/>
              </w:rPr>
            </w:pPr>
            <w:del w:id="1864" w:author="Читатель" w:date="2026-03-30T17:06:00Z">
              <w:r w:rsidRPr="00433599" w:rsidDel="003E3B52">
                <w:rPr>
                  <w:rFonts w:ascii="Times New Roman" w:hAnsi="Times New Roman"/>
                  <w:sz w:val="20"/>
                  <w:szCs w:val="20"/>
                </w:rPr>
                <w:delText>Математика, физическая культура, география, русский язык</w:delText>
              </w:r>
            </w:del>
          </w:p>
        </w:tc>
        <w:tc>
          <w:tcPr>
            <w:tcW w:w="1792" w:type="dxa"/>
          </w:tcPr>
          <w:p w14:paraId="5EF2C6EF" w14:textId="128D0221" w:rsidR="00E270BF" w:rsidRPr="00433599" w:rsidDel="003E3B52" w:rsidRDefault="00E270BF" w:rsidP="00E270BF">
            <w:pPr>
              <w:spacing w:after="0" w:line="240" w:lineRule="auto"/>
              <w:jc w:val="both"/>
              <w:rPr>
                <w:del w:id="1865" w:author="Читатель" w:date="2026-03-30T17:06:00Z"/>
                <w:rFonts w:ascii="Times New Roman" w:hAnsi="Times New Roman"/>
                <w:sz w:val="20"/>
                <w:szCs w:val="20"/>
              </w:rPr>
            </w:pPr>
            <w:del w:id="1866" w:author="Читатель" w:date="2026-03-30T17:06:00Z">
              <w:r w:rsidRPr="00433599" w:rsidDel="003E3B52">
                <w:rPr>
                  <w:rFonts w:ascii="Times New Roman" w:hAnsi="Times New Roman"/>
                  <w:sz w:val="20"/>
                  <w:szCs w:val="20"/>
                </w:rPr>
                <w:delText>Большое количество пропусков</w:delText>
              </w:r>
            </w:del>
          </w:p>
        </w:tc>
      </w:tr>
      <w:tr w:rsidR="00E270BF" w:rsidRPr="00433599" w:rsidDel="003E3B52" w14:paraId="65A39AB5" w14:textId="3C68A0FB" w:rsidTr="00E270BF">
        <w:trPr>
          <w:del w:id="1867" w:author="Читатель" w:date="2026-03-30T17:06:00Z"/>
        </w:trPr>
        <w:tc>
          <w:tcPr>
            <w:tcW w:w="562" w:type="dxa"/>
            <w:shd w:val="clear" w:color="auto" w:fill="auto"/>
          </w:tcPr>
          <w:p w14:paraId="3803C19F" w14:textId="3741D4E5" w:rsidR="00E270BF" w:rsidRPr="00433599" w:rsidDel="003E3B52" w:rsidRDefault="00E270BF" w:rsidP="00E270BF">
            <w:pPr>
              <w:spacing w:after="0" w:line="240" w:lineRule="auto"/>
              <w:jc w:val="both"/>
              <w:rPr>
                <w:del w:id="1868" w:author="Читатель" w:date="2026-03-30T17:06:00Z"/>
                <w:rFonts w:ascii="Times New Roman" w:hAnsi="Times New Roman"/>
                <w:sz w:val="20"/>
                <w:szCs w:val="20"/>
              </w:rPr>
            </w:pPr>
            <w:del w:id="1869" w:author="Читатель" w:date="2026-03-30T17:06:00Z">
              <w:r w:rsidRPr="00433599" w:rsidDel="003E3B52">
                <w:rPr>
                  <w:rFonts w:ascii="Times New Roman" w:hAnsi="Times New Roman"/>
                  <w:sz w:val="20"/>
                  <w:szCs w:val="20"/>
                </w:rPr>
                <w:delText>20</w:delText>
              </w:r>
            </w:del>
          </w:p>
        </w:tc>
        <w:tc>
          <w:tcPr>
            <w:tcW w:w="2552" w:type="dxa"/>
            <w:shd w:val="clear" w:color="auto" w:fill="auto"/>
          </w:tcPr>
          <w:p w14:paraId="0327B6D3" w14:textId="73913399" w:rsidR="00E270BF" w:rsidRPr="00433599" w:rsidDel="003E3B52" w:rsidRDefault="00E270BF" w:rsidP="00E270BF">
            <w:pPr>
              <w:spacing w:after="0" w:line="240" w:lineRule="auto"/>
              <w:jc w:val="both"/>
              <w:rPr>
                <w:del w:id="1870" w:author="Читатель" w:date="2026-03-30T17:06:00Z"/>
                <w:rFonts w:ascii="Times New Roman" w:hAnsi="Times New Roman"/>
                <w:sz w:val="20"/>
                <w:szCs w:val="20"/>
              </w:rPr>
            </w:pPr>
            <w:del w:id="1871" w:author="Читатель" w:date="2026-03-30T17:06:00Z">
              <w:r w:rsidRPr="00433599" w:rsidDel="003E3B52">
                <w:rPr>
                  <w:rFonts w:ascii="Times New Roman" w:hAnsi="Times New Roman"/>
                  <w:sz w:val="20"/>
                  <w:szCs w:val="20"/>
                </w:rPr>
                <w:delText>Тюкалов Даниил</w:delText>
              </w:r>
            </w:del>
          </w:p>
        </w:tc>
        <w:tc>
          <w:tcPr>
            <w:tcW w:w="2126" w:type="dxa"/>
            <w:shd w:val="clear" w:color="auto" w:fill="auto"/>
          </w:tcPr>
          <w:p w14:paraId="259D69C3" w14:textId="24756FB1" w:rsidR="00E270BF" w:rsidRPr="00433599" w:rsidDel="003E3B52" w:rsidRDefault="00E270BF" w:rsidP="00E270BF">
            <w:pPr>
              <w:spacing w:after="0" w:line="240" w:lineRule="auto"/>
              <w:jc w:val="both"/>
              <w:rPr>
                <w:del w:id="1872" w:author="Читатель" w:date="2026-03-30T17:06:00Z"/>
                <w:rFonts w:ascii="Times New Roman" w:hAnsi="Times New Roman"/>
                <w:sz w:val="20"/>
                <w:szCs w:val="20"/>
              </w:rPr>
            </w:pPr>
            <w:del w:id="1873" w:author="Читатель" w:date="2026-03-30T17:06:00Z">
              <w:r w:rsidRPr="00433599" w:rsidDel="003E3B52">
                <w:rPr>
                  <w:rFonts w:ascii="Times New Roman" w:hAnsi="Times New Roman"/>
                  <w:sz w:val="20"/>
                  <w:szCs w:val="20"/>
                </w:rPr>
                <w:delText>9Б</w:delText>
              </w:r>
            </w:del>
          </w:p>
        </w:tc>
        <w:tc>
          <w:tcPr>
            <w:tcW w:w="1531" w:type="dxa"/>
          </w:tcPr>
          <w:p w14:paraId="22EF1EA8" w14:textId="484A9D8F" w:rsidR="00E270BF" w:rsidRPr="00433599" w:rsidDel="003E3B52" w:rsidRDefault="00E270BF" w:rsidP="00E270BF">
            <w:pPr>
              <w:spacing w:after="0" w:line="240" w:lineRule="auto"/>
              <w:jc w:val="both"/>
              <w:rPr>
                <w:del w:id="1874" w:author="Читатель" w:date="2026-03-30T17:06:00Z"/>
                <w:rFonts w:ascii="Times New Roman" w:hAnsi="Times New Roman"/>
                <w:sz w:val="20"/>
                <w:szCs w:val="20"/>
              </w:rPr>
            </w:pPr>
            <w:del w:id="1875" w:author="Читатель" w:date="2026-03-30T17:06:00Z">
              <w:r w:rsidRPr="00433599" w:rsidDel="003E3B52">
                <w:rPr>
                  <w:rFonts w:ascii="Times New Roman" w:hAnsi="Times New Roman"/>
                  <w:sz w:val="20"/>
                  <w:szCs w:val="20"/>
                </w:rPr>
                <w:delText>-</w:delText>
              </w:r>
            </w:del>
          </w:p>
        </w:tc>
        <w:tc>
          <w:tcPr>
            <w:tcW w:w="1446" w:type="dxa"/>
            <w:shd w:val="clear" w:color="auto" w:fill="auto"/>
          </w:tcPr>
          <w:p w14:paraId="4A77E215" w14:textId="718B62FE" w:rsidR="00E270BF" w:rsidRPr="00433599" w:rsidDel="003E3B52" w:rsidRDefault="00E270BF" w:rsidP="00E270BF">
            <w:pPr>
              <w:spacing w:after="0" w:line="240" w:lineRule="auto"/>
              <w:jc w:val="both"/>
              <w:rPr>
                <w:del w:id="1876" w:author="Читатель" w:date="2026-03-30T17:06:00Z"/>
                <w:rFonts w:ascii="Times New Roman" w:hAnsi="Times New Roman"/>
                <w:sz w:val="20"/>
                <w:szCs w:val="20"/>
              </w:rPr>
            </w:pPr>
            <w:del w:id="1877" w:author="Читатель" w:date="2026-03-30T17:06:00Z">
              <w:r w:rsidRPr="00433599" w:rsidDel="003E3B52">
                <w:rPr>
                  <w:rFonts w:ascii="Times New Roman" w:hAnsi="Times New Roman"/>
                  <w:sz w:val="20"/>
                  <w:szCs w:val="20"/>
                </w:rPr>
                <w:delText>Математика, русский язык</w:delText>
              </w:r>
            </w:del>
          </w:p>
        </w:tc>
        <w:tc>
          <w:tcPr>
            <w:tcW w:w="1792" w:type="dxa"/>
          </w:tcPr>
          <w:p w14:paraId="74290B4E" w14:textId="0B61A7A2" w:rsidR="00E270BF" w:rsidRPr="00433599" w:rsidDel="003E3B52" w:rsidRDefault="00E270BF" w:rsidP="00E270BF">
            <w:pPr>
              <w:spacing w:after="0" w:line="240" w:lineRule="auto"/>
              <w:jc w:val="both"/>
              <w:rPr>
                <w:del w:id="1878" w:author="Читатель" w:date="2026-03-30T17:06:00Z"/>
                <w:rFonts w:ascii="Times New Roman" w:hAnsi="Times New Roman"/>
                <w:sz w:val="20"/>
                <w:szCs w:val="20"/>
              </w:rPr>
            </w:pPr>
            <w:del w:id="1879" w:author="Читатель" w:date="2026-03-30T17:06:00Z">
              <w:r w:rsidRPr="00433599" w:rsidDel="003E3B52">
                <w:rPr>
                  <w:rFonts w:ascii="Times New Roman" w:hAnsi="Times New Roman"/>
                  <w:sz w:val="20"/>
                  <w:szCs w:val="20"/>
                </w:rPr>
                <w:delText>Большое количество пропусков</w:delText>
              </w:r>
            </w:del>
          </w:p>
        </w:tc>
      </w:tr>
      <w:tr w:rsidR="00E270BF" w:rsidRPr="00433599" w:rsidDel="003E3B52" w14:paraId="0A9B0135" w14:textId="35FD7BD5" w:rsidTr="00E270BF">
        <w:trPr>
          <w:del w:id="1880" w:author="Читатель" w:date="2026-03-30T17:06:00Z"/>
        </w:trPr>
        <w:tc>
          <w:tcPr>
            <w:tcW w:w="562" w:type="dxa"/>
            <w:shd w:val="clear" w:color="auto" w:fill="auto"/>
          </w:tcPr>
          <w:p w14:paraId="5072F6D5" w14:textId="14F4A0B1" w:rsidR="00E270BF" w:rsidRPr="00433599" w:rsidDel="003E3B52" w:rsidRDefault="00E270BF" w:rsidP="00E270BF">
            <w:pPr>
              <w:spacing w:after="0" w:line="240" w:lineRule="auto"/>
              <w:jc w:val="both"/>
              <w:rPr>
                <w:del w:id="1881" w:author="Читатель" w:date="2026-03-30T17:06:00Z"/>
                <w:rFonts w:ascii="Times New Roman" w:hAnsi="Times New Roman"/>
                <w:sz w:val="20"/>
                <w:szCs w:val="20"/>
              </w:rPr>
            </w:pPr>
            <w:del w:id="1882" w:author="Читатель" w:date="2026-03-30T17:06:00Z">
              <w:r w:rsidRPr="00433599" w:rsidDel="003E3B52">
                <w:rPr>
                  <w:rFonts w:ascii="Times New Roman" w:hAnsi="Times New Roman"/>
                  <w:sz w:val="20"/>
                  <w:szCs w:val="20"/>
                </w:rPr>
                <w:delText>21</w:delText>
              </w:r>
            </w:del>
          </w:p>
        </w:tc>
        <w:tc>
          <w:tcPr>
            <w:tcW w:w="2552" w:type="dxa"/>
            <w:shd w:val="clear" w:color="auto" w:fill="auto"/>
          </w:tcPr>
          <w:p w14:paraId="6574247D" w14:textId="07C5622C" w:rsidR="00E270BF" w:rsidRPr="00433599" w:rsidDel="003E3B52" w:rsidRDefault="00E270BF" w:rsidP="00E270BF">
            <w:pPr>
              <w:spacing w:after="0" w:line="240" w:lineRule="auto"/>
              <w:jc w:val="both"/>
              <w:rPr>
                <w:del w:id="1883" w:author="Читатель" w:date="2026-03-30T17:06:00Z"/>
                <w:rFonts w:ascii="Times New Roman" w:hAnsi="Times New Roman"/>
                <w:sz w:val="20"/>
                <w:szCs w:val="20"/>
              </w:rPr>
            </w:pPr>
            <w:del w:id="1884" w:author="Читатель" w:date="2026-03-30T17:06:00Z">
              <w:r w:rsidRPr="00433599" w:rsidDel="003E3B52">
                <w:rPr>
                  <w:rFonts w:ascii="Times New Roman" w:hAnsi="Times New Roman"/>
                  <w:sz w:val="20"/>
                  <w:szCs w:val="20"/>
                </w:rPr>
                <w:delText>Сычев Михаил</w:delText>
              </w:r>
            </w:del>
          </w:p>
        </w:tc>
        <w:tc>
          <w:tcPr>
            <w:tcW w:w="2126" w:type="dxa"/>
            <w:shd w:val="clear" w:color="auto" w:fill="auto"/>
          </w:tcPr>
          <w:p w14:paraId="33A8CAD1" w14:textId="3A53EA7B" w:rsidR="00E270BF" w:rsidRPr="00433599" w:rsidDel="003E3B52" w:rsidRDefault="00E270BF" w:rsidP="00E270BF">
            <w:pPr>
              <w:spacing w:after="0" w:line="240" w:lineRule="auto"/>
              <w:jc w:val="both"/>
              <w:rPr>
                <w:del w:id="1885" w:author="Читатель" w:date="2026-03-30T17:06:00Z"/>
                <w:rFonts w:ascii="Times New Roman" w:hAnsi="Times New Roman"/>
                <w:sz w:val="20"/>
                <w:szCs w:val="20"/>
              </w:rPr>
            </w:pPr>
            <w:del w:id="1886" w:author="Читатель" w:date="2026-03-30T17:06:00Z">
              <w:r w:rsidRPr="00433599" w:rsidDel="003E3B52">
                <w:rPr>
                  <w:rFonts w:ascii="Times New Roman" w:hAnsi="Times New Roman"/>
                  <w:sz w:val="20"/>
                  <w:szCs w:val="20"/>
                </w:rPr>
                <w:delText>9Б</w:delText>
              </w:r>
            </w:del>
          </w:p>
        </w:tc>
        <w:tc>
          <w:tcPr>
            <w:tcW w:w="1531" w:type="dxa"/>
          </w:tcPr>
          <w:p w14:paraId="6D7993FB" w14:textId="405748E0" w:rsidR="00E270BF" w:rsidRPr="00433599" w:rsidDel="003E3B52" w:rsidRDefault="00E270BF" w:rsidP="00E270BF">
            <w:pPr>
              <w:spacing w:after="0" w:line="240" w:lineRule="auto"/>
              <w:jc w:val="both"/>
              <w:rPr>
                <w:del w:id="1887" w:author="Читатель" w:date="2026-03-30T17:06:00Z"/>
                <w:rFonts w:ascii="Times New Roman" w:hAnsi="Times New Roman"/>
                <w:sz w:val="20"/>
                <w:szCs w:val="20"/>
              </w:rPr>
            </w:pPr>
            <w:del w:id="1888" w:author="Читатель" w:date="2026-03-30T17:06:00Z">
              <w:r w:rsidRPr="00433599" w:rsidDel="003E3B52">
                <w:rPr>
                  <w:rFonts w:ascii="Times New Roman" w:hAnsi="Times New Roman"/>
                  <w:sz w:val="20"/>
                  <w:szCs w:val="20"/>
                </w:rPr>
                <w:delText>-</w:delText>
              </w:r>
            </w:del>
          </w:p>
        </w:tc>
        <w:tc>
          <w:tcPr>
            <w:tcW w:w="1446" w:type="dxa"/>
            <w:shd w:val="clear" w:color="auto" w:fill="auto"/>
          </w:tcPr>
          <w:p w14:paraId="6C2EFF23" w14:textId="6F938B32" w:rsidR="00E270BF" w:rsidRPr="00433599" w:rsidDel="003E3B52" w:rsidRDefault="00E270BF" w:rsidP="00E270BF">
            <w:pPr>
              <w:spacing w:after="0" w:line="240" w:lineRule="auto"/>
              <w:jc w:val="both"/>
              <w:rPr>
                <w:del w:id="1889" w:author="Читатель" w:date="2026-03-30T17:06:00Z"/>
                <w:rFonts w:ascii="Times New Roman" w:hAnsi="Times New Roman"/>
                <w:sz w:val="20"/>
                <w:szCs w:val="20"/>
              </w:rPr>
            </w:pPr>
            <w:del w:id="1890" w:author="Читатель" w:date="2026-03-30T17:06:00Z">
              <w:r w:rsidRPr="00433599" w:rsidDel="003E3B52">
                <w:rPr>
                  <w:rFonts w:ascii="Times New Roman" w:hAnsi="Times New Roman"/>
                  <w:sz w:val="20"/>
                  <w:szCs w:val="20"/>
                </w:rPr>
                <w:delText>Математика, физическая культура, ОБЖ, обществознание, русский язык, химия</w:delText>
              </w:r>
            </w:del>
          </w:p>
        </w:tc>
        <w:tc>
          <w:tcPr>
            <w:tcW w:w="1792" w:type="dxa"/>
          </w:tcPr>
          <w:p w14:paraId="61FEE4C3" w14:textId="0A4FE47E" w:rsidR="00E270BF" w:rsidRPr="00433599" w:rsidDel="003E3B52" w:rsidRDefault="00E270BF" w:rsidP="00E270BF">
            <w:pPr>
              <w:spacing w:after="0" w:line="240" w:lineRule="auto"/>
              <w:jc w:val="both"/>
              <w:rPr>
                <w:del w:id="1891" w:author="Читатель" w:date="2026-03-30T17:06:00Z"/>
                <w:rFonts w:ascii="Times New Roman" w:hAnsi="Times New Roman"/>
                <w:sz w:val="20"/>
                <w:szCs w:val="20"/>
              </w:rPr>
            </w:pPr>
            <w:del w:id="1892" w:author="Читатель" w:date="2026-03-30T17:06:00Z">
              <w:r w:rsidRPr="00433599" w:rsidDel="003E3B52">
                <w:rPr>
                  <w:rFonts w:ascii="Times New Roman" w:hAnsi="Times New Roman"/>
                  <w:sz w:val="20"/>
                  <w:szCs w:val="20"/>
                </w:rPr>
                <w:delText>Большое количество пропусков</w:delText>
              </w:r>
            </w:del>
          </w:p>
        </w:tc>
      </w:tr>
      <w:tr w:rsidR="00E270BF" w:rsidRPr="00433599" w:rsidDel="003E3B52" w14:paraId="0D22C1D5" w14:textId="2476938A" w:rsidTr="00E270BF">
        <w:trPr>
          <w:del w:id="1893" w:author="Читатель" w:date="2026-03-30T17:06:00Z"/>
        </w:trPr>
        <w:tc>
          <w:tcPr>
            <w:tcW w:w="562" w:type="dxa"/>
            <w:shd w:val="clear" w:color="auto" w:fill="auto"/>
          </w:tcPr>
          <w:p w14:paraId="778A0519" w14:textId="58846DD9" w:rsidR="00E270BF" w:rsidRPr="00433599" w:rsidDel="003E3B52" w:rsidRDefault="00E270BF" w:rsidP="00E270BF">
            <w:pPr>
              <w:spacing w:after="0" w:line="240" w:lineRule="auto"/>
              <w:jc w:val="both"/>
              <w:rPr>
                <w:del w:id="1894" w:author="Читатель" w:date="2026-03-30T17:06:00Z"/>
                <w:rFonts w:ascii="Times New Roman" w:hAnsi="Times New Roman"/>
                <w:sz w:val="20"/>
                <w:szCs w:val="20"/>
              </w:rPr>
            </w:pPr>
            <w:del w:id="1895" w:author="Читатель" w:date="2026-03-30T17:06:00Z">
              <w:r w:rsidRPr="00433599" w:rsidDel="003E3B52">
                <w:rPr>
                  <w:rFonts w:ascii="Times New Roman" w:hAnsi="Times New Roman"/>
                  <w:sz w:val="20"/>
                  <w:szCs w:val="20"/>
                </w:rPr>
                <w:delText>22</w:delText>
              </w:r>
            </w:del>
          </w:p>
        </w:tc>
        <w:tc>
          <w:tcPr>
            <w:tcW w:w="2552" w:type="dxa"/>
            <w:shd w:val="clear" w:color="auto" w:fill="auto"/>
          </w:tcPr>
          <w:p w14:paraId="04F28ECA" w14:textId="6B770502" w:rsidR="00E270BF" w:rsidRPr="00433599" w:rsidDel="003E3B52" w:rsidRDefault="00E270BF" w:rsidP="00E270BF">
            <w:pPr>
              <w:spacing w:after="0" w:line="240" w:lineRule="auto"/>
              <w:jc w:val="both"/>
              <w:rPr>
                <w:del w:id="1896" w:author="Читатель" w:date="2026-03-30T17:06:00Z"/>
                <w:rFonts w:ascii="Times New Roman" w:hAnsi="Times New Roman"/>
                <w:sz w:val="20"/>
                <w:szCs w:val="20"/>
              </w:rPr>
            </w:pPr>
            <w:del w:id="1897" w:author="Читатель" w:date="2026-03-30T17:06:00Z">
              <w:r w:rsidRPr="00433599" w:rsidDel="003E3B52">
                <w:rPr>
                  <w:rFonts w:ascii="Times New Roman" w:hAnsi="Times New Roman"/>
                  <w:sz w:val="20"/>
                  <w:szCs w:val="20"/>
                </w:rPr>
                <w:delText>Герадзе Евгений</w:delText>
              </w:r>
            </w:del>
          </w:p>
        </w:tc>
        <w:tc>
          <w:tcPr>
            <w:tcW w:w="2126" w:type="dxa"/>
            <w:shd w:val="clear" w:color="auto" w:fill="auto"/>
          </w:tcPr>
          <w:p w14:paraId="685C94DA" w14:textId="5007FC23" w:rsidR="00E270BF" w:rsidRPr="00433599" w:rsidDel="003E3B52" w:rsidRDefault="00E270BF" w:rsidP="00E270BF">
            <w:pPr>
              <w:spacing w:after="0" w:line="240" w:lineRule="auto"/>
              <w:jc w:val="both"/>
              <w:rPr>
                <w:del w:id="1898" w:author="Читатель" w:date="2026-03-30T17:06:00Z"/>
                <w:rFonts w:ascii="Times New Roman" w:hAnsi="Times New Roman"/>
                <w:sz w:val="20"/>
                <w:szCs w:val="20"/>
              </w:rPr>
            </w:pPr>
            <w:del w:id="1899" w:author="Читатель" w:date="2026-03-30T17:06:00Z">
              <w:r w:rsidRPr="00433599" w:rsidDel="003E3B52">
                <w:rPr>
                  <w:rFonts w:ascii="Times New Roman" w:hAnsi="Times New Roman"/>
                  <w:sz w:val="20"/>
                  <w:szCs w:val="20"/>
                </w:rPr>
                <w:delText>9Б</w:delText>
              </w:r>
            </w:del>
          </w:p>
        </w:tc>
        <w:tc>
          <w:tcPr>
            <w:tcW w:w="1531" w:type="dxa"/>
          </w:tcPr>
          <w:p w14:paraId="42C7553F" w14:textId="5D609F75" w:rsidR="00E270BF" w:rsidRPr="00433599" w:rsidDel="003E3B52" w:rsidRDefault="00E270BF" w:rsidP="00E270BF">
            <w:pPr>
              <w:spacing w:after="0" w:line="240" w:lineRule="auto"/>
              <w:jc w:val="both"/>
              <w:rPr>
                <w:del w:id="1900" w:author="Читатель" w:date="2026-03-30T17:06:00Z"/>
                <w:rFonts w:ascii="Times New Roman" w:hAnsi="Times New Roman"/>
                <w:sz w:val="20"/>
                <w:szCs w:val="20"/>
              </w:rPr>
            </w:pPr>
            <w:del w:id="1901" w:author="Читатель" w:date="2026-03-30T17:06:00Z">
              <w:r w:rsidRPr="00433599" w:rsidDel="003E3B52">
                <w:rPr>
                  <w:rFonts w:ascii="Times New Roman" w:hAnsi="Times New Roman"/>
                  <w:sz w:val="20"/>
                  <w:szCs w:val="20"/>
                </w:rPr>
                <w:delText>-</w:delText>
              </w:r>
            </w:del>
          </w:p>
        </w:tc>
        <w:tc>
          <w:tcPr>
            <w:tcW w:w="1446" w:type="dxa"/>
            <w:shd w:val="clear" w:color="auto" w:fill="auto"/>
          </w:tcPr>
          <w:p w14:paraId="741E3ADC" w14:textId="5ED2360D" w:rsidR="00E270BF" w:rsidRPr="00433599" w:rsidDel="003E3B52" w:rsidRDefault="00E270BF" w:rsidP="00E270BF">
            <w:pPr>
              <w:spacing w:after="0" w:line="240" w:lineRule="auto"/>
              <w:jc w:val="both"/>
              <w:rPr>
                <w:del w:id="1902" w:author="Читатель" w:date="2026-03-30T17:06:00Z"/>
                <w:rFonts w:ascii="Times New Roman" w:hAnsi="Times New Roman"/>
                <w:sz w:val="20"/>
                <w:szCs w:val="20"/>
              </w:rPr>
            </w:pPr>
            <w:del w:id="1903" w:author="Читатель" w:date="2026-03-30T17:06:00Z">
              <w:r w:rsidRPr="00433599" w:rsidDel="003E3B52">
                <w:rPr>
                  <w:rFonts w:ascii="Times New Roman" w:hAnsi="Times New Roman"/>
                  <w:sz w:val="20"/>
                  <w:szCs w:val="20"/>
                </w:rPr>
                <w:delText>Математика, русский язык</w:delText>
              </w:r>
            </w:del>
          </w:p>
        </w:tc>
        <w:tc>
          <w:tcPr>
            <w:tcW w:w="1792" w:type="dxa"/>
          </w:tcPr>
          <w:p w14:paraId="46C4F61E" w14:textId="12641497" w:rsidR="00E270BF" w:rsidRPr="00433599" w:rsidDel="003E3B52" w:rsidRDefault="00E270BF" w:rsidP="00E270BF">
            <w:pPr>
              <w:spacing w:after="0" w:line="240" w:lineRule="auto"/>
              <w:jc w:val="both"/>
              <w:rPr>
                <w:del w:id="1904" w:author="Читатель" w:date="2026-03-30T17:06:00Z"/>
                <w:rFonts w:ascii="Times New Roman" w:hAnsi="Times New Roman"/>
                <w:sz w:val="20"/>
                <w:szCs w:val="20"/>
              </w:rPr>
            </w:pPr>
            <w:del w:id="1905" w:author="Читатель" w:date="2026-03-30T17:06:00Z">
              <w:r w:rsidRPr="00433599" w:rsidDel="003E3B52">
                <w:rPr>
                  <w:rFonts w:ascii="Times New Roman" w:hAnsi="Times New Roman"/>
                  <w:sz w:val="20"/>
                  <w:szCs w:val="20"/>
                </w:rPr>
                <w:delText>Сложности в освоении</w:delText>
              </w:r>
            </w:del>
          </w:p>
        </w:tc>
      </w:tr>
      <w:tr w:rsidR="00E270BF" w:rsidRPr="00433599" w:rsidDel="003E3B52" w14:paraId="2CBD7688" w14:textId="7AE283AA" w:rsidTr="00E270BF">
        <w:trPr>
          <w:del w:id="1906" w:author="Читатель" w:date="2026-03-30T17:06:00Z"/>
        </w:trPr>
        <w:tc>
          <w:tcPr>
            <w:tcW w:w="562" w:type="dxa"/>
            <w:shd w:val="clear" w:color="auto" w:fill="auto"/>
          </w:tcPr>
          <w:p w14:paraId="0972AF32" w14:textId="7406CED3" w:rsidR="00E270BF" w:rsidRPr="00433599" w:rsidDel="003E3B52" w:rsidRDefault="00E270BF" w:rsidP="00E270BF">
            <w:pPr>
              <w:spacing w:after="0" w:line="240" w:lineRule="auto"/>
              <w:jc w:val="both"/>
              <w:rPr>
                <w:del w:id="1907" w:author="Читатель" w:date="2026-03-30T17:06:00Z"/>
                <w:rFonts w:ascii="Times New Roman" w:hAnsi="Times New Roman"/>
                <w:sz w:val="20"/>
                <w:szCs w:val="20"/>
              </w:rPr>
            </w:pPr>
            <w:del w:id="1908" w:author="Читатель" w:date="2026-03-30T17:06:00Z">
              <w:r w:rsidRPr="00433599" w:rsidDel="003E3B52">
                <w:rPr>
                  <w:rFonts w:ascii="Times New Roman" w:hAnsi="Times New Roman"/>
                  <w:sz w:val="20"/>
                  <w:szCs w:val="20"/>
                </w:rPr>
                <w:delText>23</w:delText>
              </w:r>
            </w:del>
          </w:p>
        </w:tc>
        <w:tc>
          <w:tcPr>
            <w:tcW w:w="2552" w:type="dxa"/>
            <w:shd w:val="clear" w:color="auto" w:fill="auto"/>
          </w:tcPr>
          <w:p w14:paraId="0FB7C817" w14:textId="44396F9C" w:rsidR="00E270BF" w:rsidRPr="00433599" w:rsidDel="003E3B52" w:rsidRDefault="00E270BF" w:rsidP="00E270BF">
            <w:pPr>
              <w:spacing w:after="0" w:line="240" w:lineRule="auto"/>
              <w:jc w:val="both"/>
              <w:rPr>
                <w:del w:id="1909" w:author="Читатель" w:date="2026-03-30T17:06:00Z"/>
                <w:rFonts w:ascii="Times New Roman" w:hAnsi="Times New Roman"/>
                <w:sz w:val="20"/>
                <w:szCs w:val="20"/>
              </w:rPr>
            </w:pPr>
            <w:del w:id="1910" w:author="Читатель" w:date="2026-03-30T17:06:00Z">
              <w:r w:rsidRPr="00433599" w:rsidDel="003E3B52">
                <w:rPr>
                  <w:rFonts w:ascii="Times New Roman" w:hAnsi="Times New Roman"/>
                  <w:sz w:val="20"/>
                  <w:szCs w:val="20"/>
                </w:rPr>
                <w:delText>Черепанов Кирилл</w:delText>
              </w:r>
            </w:del>
          </w:p>
        </w:tc>
        <w:tc>
          <w:tcPr>
            <w:tcW w:w="2126" w:type="dxa"/>
            <w:shd w:val="clear" w:color="auto" w:fill="auto"/>
          </w:tcPr>
          <w:p w14:paraId="1883D34E" w14:textId="6A7B905B" w:rsidR="00E270BF" w:rsidRPr="00433599" w:rsidDel="003E3B52" w:rsidRDefault="00E270BF" w:rsidP="00E270BF">
            <w:pPr>
              <w:spacing w:after="0" w:line="240" w:lineRule="auto"/>
              <w:jc w:val="both"/>
              <w:rPr>
                <w:del w:id="1911" w:author="Читатель" w:date="2026-03-30T17:06:00Z"/>
                <w:rFonts w:ascii="Times New Roman" w:hAnsi="Times New Roman"/>
                <w:sz w:val="20"/>
                <w:szCs w:val="20"/>
              </w:rPr>
            </w:pPr>
            <w:del w:id="1912" w:author="Читатель" w:date="2026-03-30T17:06:00Z">
              <w:r w:rsidRPr="00433599" w:rsidDel="003E3B52">
                <w:rPr>
                  <w:rFonts w:ascii="Times New Roman" w:hAnsi="Times New Roman"/>
                  <w:sz w:val="20"/>
                  <w:szCs w:val="20"/>
                </w:rPr>
                <w:delText>9В</w:delText>
              </w:r>
            </w:del>
          </w:p>
        </w:tc>
        <w:tc>
          <w:tcPr>
            <w:tcW w:w="1531" w:type="dxa"/>
          </w:tcPr>
          <w:p w14:paraId="144E0C9D" w14:textId="215DE759" w:rsidR="00E270BF" w:rsidRPr="00433599" w:rsidDel="003E3B52" w:rsidRDefault="00E270BF" w:rsidP="00E270BF">
            <w:pPr>
              <w:spacing w:after="0" w:line="240" w:lineRule="auto"/>
              <w:jc w:val="both"/>
              <w:rPr>
                <w:del w:id="1913" w:author="Читатель" w:date="2026-03-30T17:06:00Z"/>
                <w:rFonts w:ascii="Times New Roman" w:hAnsi="Times New Roman"/>
                <w:sz w:val="20"/>
                <w:szCs w:val="20"/>
              </w:rPr>
            </w:pPr>
            <w:del w:id="1914" w:author="Читатель" w:date="2026-03-30T17:06:00Z">
              <w:r w:rsidRPr="00433599" w:rsidDel="003E3B52">
                <w:rPr>
                  <w:rFonts w:ascii="Times New Roman" w:hAnsi="Times New Roman"/>
                  <w:sz w:val="20"/>
                  <w:szCs w:val="20"/>
                </w:rPr>
                <w:delText>-</w:delText>
              </w:r>
            </w:del>
          </w:p>
        </w:tc>
        <w:tc>
          <w:tcPr>
            <w:tcW w:w="1446" w:type="dxa"/>
            <w:shd w:val="clear" w:color="auto" w:fill="auto"/>
          </w:tcPr>
          <w:p w14:paraId="11469C22" w14:textId="2A811793" w:rsidR="00E270BF" w:rsidRPr="00433599" w:rsidDel="003E3B52" w:rsidRDefault="00E270BF" w:rsidP="00E270BF">
            <w:pPr>
              <w:spacing w:after="0" w:line="240" w:lineRule="auto"/>
              <w:jc w:val="both"/>
              <w:rPr>
                <w:del w:id="1915" w:author="Читатель" w:date="2026-03-30T17:06:00Z"/>
                <w:rFonts w:ascii="Times New Roman" w:hAnsi="Times New Roman"/>
                <w:sz w:val="20"/>
                <w:szCs w:val="20"/>
              </w:rPr>
            </w:pPr>
            <w:del w:id="1916" w:author="Читатель" w:date="2026-03-30T17:06:00Z">
              <w:r w:rsidRPr="00433599" w:rsidDel="003E3B52">
                <w:rPr>
                  <w:rFonts w:ascii="Times New Roman" w:hAnsi="Times New Roman"/>
                  <w:sz w:val="20"/>
                  <w:szCs w:val="20"/>
                </w:rPr>
                <w:delText>Русский язык</w:delText>
              </w:r>
            </w:del>
          </w:p>
        </w:tc>
        <w:tc>
          <w:tcPr>
            <w:tcW w:w="1792" w:type="dxa"/>
          </w:tcPr>
          <w:p w14:paraId="5CE08790" w14:textId="35723EDD" w:rsidR="00E270BF" w:rsidRPr="00433599" w:rsidDel="003E3B52" w:rsidRDefault="00E270BF" w:rsidP="00E270BF">
            <w:pPr>
              <w:spacing w:after="0" w:line="240" w:lineRule="auto"/>
              <w:jc w:val="both"/>
              <w:rPr>
                <w:del w:id="1917" w:author="Читатель" w:date="2026-03-30T17:06:00Z"/>
                <w:rFonts w:ascii="Times New Roman" w:hAnsi="Times New Roman"/>
                <w:sz w:val="20"/>
                <w:szCs w:val="20"/>
              </w:rPr>
            </w:pPr>
            <w:del w:id="1918" w:author="Читатель" w:date="2026-03-30T17:06:00Z">
              <w:r w:rsidRPr="00433599" w:rsidDel="003E3B52">
                <w:rPr>
                  <w:rFonts w:ascii="Times New Roman" w:hAnsi="Times New Roman"/>
                  <w:sz w:val="20"/>
                  <w:szCs w:val="20"/>
                </w:rPr>
                <w:delText>Большое количество пропусков</w:delText>
              </w:r>
            </w:del>
          </w:p>
        </w:tc>
      </w:tr>
      <w:tr w:rsidR="00E270BF" w:rsidRPr="00433599" w:rsidDel="003E3B52" w14:paraId="0C0DEB22" w14:textId="14E18397" w:rsidTr="00E270BF">
        <w:trPr>
          <w:del w:id="1919" w:author="Читатель" w:date="2026-03-30T17:06:00Z"/>
        </w:trPr>
        <w:tc>
          <w:tcPr>
            <w:tcW w:w="562" w:type="dxa"/>
            <w:shd w:val="clear" w:color="auto" w:fill="auto"/>
          </w:tcPr>
          <w:p w14:paraId="7B79035D" w14:textId="5EE219BA" w:rsidR="00E270BF" w:rsidRPr="00433599" w:rsidDel="003E3B52" w:rsidRDefault="00E270BF" w:rsidP="00E270BF">
            <w:pPr>
              <w:spacing w:after="0" w:line="240" w:lineRule="auto"/>
              <w:jc w:val="both"/>
              <w:rPr>
                <w:del w:id="1920" w:author="Читатель" w:date="2026-03-30T17:06:00Z"/>
                <w:rFonts w:ascii="Times New Roman" w:hAnsi="Times New Roman"/>
                <w:sz w:val="20"/>
                <w:szCs w:val="20"/>
              </w:rPr>
            </w:pPr>
            <w:del w:id="1921" w:author="Читатель" w:date="2026-03-30T17:06:00Z">
              <w:r w:rsidRPr="00433599" w:rsidDel="003E3B52">
                <w:rPr>
                  <w:rFonts w:ascii="Times New Roman" w:hAnsi="Times New Roman"/>
                  <w:sz w:val="20"/>
                  <w:szCs w:val="20"/>
                </w:rPr>
                <w:delText>24</w:delText>
              </w:r>
            </w:del>
          </w:p>
        </w:tc>
        <w:tc>
          <w:tcPr>
            <w:tcW w:w="2552" w:type="dxa"/>
            <w:shd w:val="clear" w:color="auto" w:fill="auto"/>
          </w:tcPr>
          <w:p w14:paraId="6C82FD52" w14:textId="2301CFE9" w:rsidR="00E270BF" w:rsidRPr="00433599" w:rsidDel="003E3B52" w:rsidRDefault="00E270BF" w:rsidP="00E270BF">
            <w:pPr>
              <w:spacing w:after="0" w:line="240" w:lineRule="auto"/>
              <w:jc w:val="both"/>
              <w:rPr>
                <w:del w:id="1922" w:author="Читатель" w:date="2026-03-30T17:06:00Z"/>
                <w:rFonts w:ascii="Times New Roman" w:hAnsi="Times New Roman"/>
                <w:sz w:val="20"/>
                <w:szCs w:val="20"/>
              </w:rPr>
            </w:pPr>
            <w:del w:id="1923" w:author="Читатель" w:date="2026-03-30T17:06:00Z">
              <w:r w:rsidRPr="00433599" w:rsidDel="003E3B52">
                <w:rPr>
                  <w:rFonts w:ascii="Times New Roman" w:hAnsi="Times New Roman"/>
                  <w:sz w:val="20"/>
                  <w:szCs w:val="20"/>
                </w:rPr>
                <w:delText>Нешатаева Диана 9Б</w:delText>
              </w:r>
            </w:del>
          </w:p>
        </w:tc>
        <w:tc>
          <w:tcPr>
            <w:tcW w:w="2126" w:type="dxa"/>
            <w:shd w:val="clear" w:color="auto" w:fill="auto"/>
          </w:tcPr>
          <w:p w14:paraId="783D1A69" w14:textId="1791E13C" w:rsidR="00E270BF" w:rsidRPr="00433599" w:rsidDel="003E3B52" w:rsidRDefault="00E270BF" w:rsidP="00E270BF">
            <w:pPr>
              <w:spacing w:after="0" w:line="240" w:lineRule="auto"/>
              <w:jc w:val="both"/>
              <w:rPr>
                <w:del w:id="1924" w:author="Читатель" w:date="2026-03-30T17:06:00Z"/>
                <w:rFonts w:ascii="Times New Roman" w:hAnsi="Times New Roman"/>
                <w:sz w:val="20"/>
                <w:szCs w:val="20"/>
              </w:rPr>
            </w:pPr>
            <w:del w:id="1925" w:author="Читатель" w:date="2026-03-30T17:06:00Z">
              <w:r w:rsidRPr="00433599" w:rsidDel="003E3B52">
                <w:rPr>
                  <w:rFonts w:ascii="Times New Roman" w:hAnsi="Times New Roman"/>
                  <w:sz w:val="20"/>
                  <w:szCs w:val="20"/>
                </w:rPr>
                <w:delText>9Б</w:delText>
              </w:r>
            </w:del>
          </w:p>
        </w:tc>
        <w:tc>
          <w:tcPr>
            <w:tcW w:w="1531" w:type="dxa"/>
          </w:tcPr>
          <w:p w14:paraId="5B2B3670" w14:textId="527A6821" w:rsidR="00E270BF" w:rsidRPr="00433599" w:rsidDel="003E3B52" w:rsidRDefault="00E270BF" w:rsidP="00E270BF">
            <w:pPr>
              <w:spacing w:after="0" w:line="240" w:lineRule="auto"/>
              <w:jc w:val="both"/>
              <w:rPr>
                <w:del w:id="1926" w:author="Читатель" w:date="2026-03-30T17:06:00Z"/>
                <w:rFonts w:ascii="Times New Roman" w:hAnsi="Times New Roman"/>
                <w:sz w:val="20"/>
                <w:szCs w:val="20"/>
              </w:rPr>
            </w:pPr>
            <w:del w:id="1927" w:author="Читатель" w:date="2026-03-30T17:06:00Z">
              <w:r w:rsidRPr="00433599" w:rsidDel="003E3B52">
                <w:rPr>
                  <w:rFonts w:ascii="Times New Roman" w:hAnsi="Times New Roman"/>
                  <w:sz w:val="20"/>
                  <w:szCs w:val="20"/>
                </w:rPr>
                <w:delText>-</w:delText>
              </w:r>
            </w:del>
          </w:p>
        </w:tc>
        <w:tc>
          <w:tcPr>
            <w:tcW w:w="1446" w:type="dxa"/>
            <w:shd w:val="clear" w:color="auto" w:fill="auto"/>
          </w:tcPr>
          <w:p w14:paraId="23D4501D" w14:textId="4D0AE4CD" w:rsidR="00E270BF" w:rsidRPr="00433599" w:rsidDel="003E3B52" w:rsidRDefault="00E270BF" w:rsidP="00E270BF">
            <w:pPr>
              <w:spacing w:after="0" w:line="240" w:lineRule="auto"/>
              <w:jc w:val="both"/>
              <w:rPr>
                <w:del w:id="1928" w:author="Читатель" w:date="2026-03-30T17:06:00Z"/>
                <w:rFonts w:ascii="Times New Roman" w:hAnsi="Times New Roman"/>
                <w:sz w:val="20"/>
                <w:szCs w:val="20"/>
              </w:rPr>
            </w:pPr>
            <w:del w:id="1929" w:author="Читатель" w:date="2026-03-30T17:06:00Z">
              <w:r w:rsidRPr="00433599" w:rsidDel="003E3B52">
                <w:rPr>
                  <w:rFonts w:ascii="Times New Roman" w:hAnsi="Times New Roman"/>
                  <w:sz w:val="20"/>
                  <w:szCs w:val="20"/>
                </w:rPr>
                <w:delText>География, информатика, история, литература, математика, обществознание, русский язык, технология, физическая культура, иностранный язык, биология, химия, ОБЖ, финансовая грамотность, функциональная грамотность</w:delText>
              </w:r>
            </w:del>
          </w:p>
        </w:tc>
        <w:tc>
          <w:tcPr>
            <w:tcW w:w="1792" w:type="dxa"/>
          </w:tcPr>
          <w:p w14:paraId="231231D1" w14:textId="35F86257" w:rsidR="00E270BF" w:rsidRPr="00433599" w:rsidDel="003E3B52" w:rsidRDefault="00E270BF" w:rsidP="00E270BF">
            <w:pPr>
              <w:spacing w:after="0" w:line="240" w:lineRule="auto"/>
              <w:jc w:val="both"/>
              <w:rPr>
                <w:del w:id="1930" w:author="Читатель" w:date="2026-03-30T17:06:00Z"/>
                <w:rFonts w:ascii="Times New Roman" w:hAnsi="Times New Roman"/>
                <w:sz w:val="20"/>
                <w:szCs w:val="20"/>
              </w:rPr>
            </w:pPr>
            <w:del w:id="1931" w:author="Читатель" w:date="2026-03-30T17:06:00Z">
              <w:r w:rsidRPr="00433599" w:rsidDel="003E3B52">
                <w:rPr>
                  <w:rFonts w:ascii="Times New Roman" w:hAnsi="Times New Roman"/>
                  <w:sz w:val="20"/>
                  <w:szCs w:val="20"/>
                </w:rPr>
                <w:delText>Не явилась на промежуточную аттестацию</w:delText>
              </w:r>
            </w:del>
          </w:p>
        </w:tc>
      </w:tr>
    </w:tbl>
    <w:p w14:paraId="0D02206A" w14:textId="2A82057C" w:rsidR="00E270BF" w:rsidDel="003E3B52" w:rsidRDefault="00E270BF" w:rsidP="00E270BF">
      <w:pPr>
        <w:tabs>
          <w:tab w:val="left" w:pos="993"/>
        </w:tabs>
        <w:spacing w:after="0" w:line="240" w:lineRule="auto"/>
        <w:jc w:val="both"/>
        <w:rPr>
          <w:del w:id="1932" w:author="Читатель" w:date="2026-03-30T17:06:00Z"/>
          <w:rFonts w:ascii="Times New Roman" w:hAnsi="Times New Roman"/>
          <w:sz w:val="28"/>
        </w:rPr>
      </w:pPr>
    </w:p>
    <w:p w14:paraId="25A24AAA" w14:textId="5919206A" w:rsidR="00E270BF" w:rsidDel="003E3B52" w:rsidRDefault="00E270BF" w:rsidP="00E270BF">
      <w:pPr>
        <w:tabs>
          <w:tab w:val="left" w:pos="993"/>
        </w:tabs>
        <w:spacing w:after="0" w:line="240" w:lineRule="auto"/>
        <w:jc w:val="both"/>
        <w:rPr>
          <w:del w:id="1933" w:author="Читатель" w:date="2026-03-30T17:06:00Z"/>
          <w:rFonts w:ascii="Times New Roman" w:hAnsi="Times New Roman"/>
          <w:sz w:val="28"/>
        </w:rPr>
      </w:pPr>
    </w:p>
    <w:p w14:paraId="5E173286" w14:textId="33FD6F74" w:rsidR="00E270BF" w:rsidDel="003E3B52" w:rsidRDefault="00E270BF" w:rsidP="00E270BF">
      <w:pPr>
        <w:tabs>
          <w:tab w:val="left" w:pos="993"/>
        </w:tabs>
        <w:spacing w:after="0" w:line="240" w:lineRule="auto"/>
        <w:jc w:val="both"/>
        <w:rPr>
          <w:del w:id="1934" w:author="Читатель" w:date="2026-03-30T17:06:00Z"/>
          <w:rFonts w:ascii="Times New Roman" w:hAnsi="Times New Roman"/>
          <w:sz w:val="28"/>
        </w:rPr>
      </w:pPr>
      <w:del w:id="1935" w:author="Читатель" w:date="2026-03-30T17:06:00Z">
        <w:r w:rsidDel="003E3B52">
          <w:rPr>
            <w:rFonts w:ascii="Times New Roman" w:hAnsi="Times New Roman"/>
            <w:sz w:val="28"/>
          </w:rPr>
          <w:delText>По сравнению с предыдущим учебным годом количество условно переведенных обучающихся не изменилось – 24 человека.</w:delText>
        </w:r>
      </w:del>
    </w:p>
    <w:p w14:paraId="3AFA258F" w14:textId="2C2B0974" w:rsidR="00E270BF" w:rsidRPr="00453A14" w:rsidDel="003E3B52" w:rsidRDefault="00E270BF" w:rsidP="00E270BF">
      <w:pPr>
        <w:widowControl w:val="0"/>
        <w:tabs>
          <w:tab w:val="left" w:pos="413"/>
        </w:tabs>
        <w:spacing w:after="0" w:line="240" w:lineRule="auto"/>
        <w:ind w:left="120" w:right="20"/>
        <w:jc w:val="both"/>
        <w:rPr>
          <w:del w:id="1936" w:author="Читатель" w:date="2026-03-30T17:06:00Z"/>
          <w:rFonts w:ascii="Times New Roman" w:hAnsi="Times New Roman"/>
          <w:color w:val="000000"/>
          <w:sz w:val="28"/>
          <w:szCs w:val="28"/>
        </w:rPr>
      </w:pPr>
      <w:del w:id="1937" w:author="Читатель" w:date="2026-03-30T17:06:00Z">
        <w:r w:rsidRPr="00ED110E" w:rsidDel="003E3B52">
          <w:rPr>
            <w:rFonts w:ascii="Times New Roman" w:hAnsi="Times New Roman"/>
            <w:color w:val="000000"/>
            <w:sz w:val="28"/>
            <w:szCs w:val="28"/>
          </w:rPr>
          <w:delText>Также двойки за экзамен в основной период получили 8 обучающихся (7 обучающихся 9-х классов и 1 обучающийся 11 класса): Аринин Даниил, Астапова Софья, Головенкин Алексей, Ижбулатова Полина, Павлишина Доминика, Перминова Ульяна, Котельникова Диана и Иванова Анастасия. Данные обучающиеся зачислены на пересдачу в дополнительный период осенью.</w:delText>
        </w:r>
      </w:del>
    </w:p>
    <w:p w14:paraId="297FA17D" w14:textId="0A16748C" w:rsidR="00E270BF" w:rsidDel="003E3B52" w:rsidRDefault="00E270BF" w:rsidP="00E270BF">
      <w:pPr>
        <w:tabs>
          <w:tab w:val="left" w:pos="993"/>
        </w:tabs>
        <w:spacing w:after="0" w:line="240" w:lineRule="auto"/>
        <w:jc w:val="both"/>
        <w:rPr>
          <w:del w:id="1938" w:author="Читатель" w:date="2026-03-30T17:06:00Z"/>
          <w:rFonts w:ascii="Times New Roman" w:hAnsi="Times New Roman"/>
          <w:sz w:val="28"/>
        </w:rPr>
      </w:pPr>
    </w:p>
    <w:p w14:paraId="2062F747" w14:textId="1A81C453" w:rsidR="00E270BF" w:rsidDel="003E3B52" w:rsidRDefault="00E270BF" w:rsidP="00E270BF">
      <w:pPr>
        <w:tabs>
          <w:tab w:val="left" w:pos="993"/>
        </w:tabs>
        <w:spacing w:after="0" w:line="240" w:lineRule="auto"/>
        <w:jc w:val="both"/>
        <w:rPr>
          <w:del w:id="1939" w:author="Читатель" w:date="2026-03-30T17:06:00Z"/>
          <w:rFonts w:ascii="Times New Roman" w:hAnsi="Times New Roman"/>
          <w:b/>
          <w:sz w:val="28"/>
        </w:rPr>
      </w:pPr>
      <w:del w:id="1940" w:author="Читатель" w:date="2026-03-30T17:06:00Z">
        <w:r w:rsidDel="003E3B52">
          <w:rPr>
            <w:rFonts w:ascii="Times New Roman" w:hAnsi="Times New Roman"/>
            <w:b/>
            <w:sz w:val="28"/>
          </w:rPr>
          <w:delText>Рекомендации:</w:delText>
        </w:r>
      </w:del>
    </w:p>
    <w:p w14:paraId="0FB5217C" w14:textId="7F557718" w:rsidR="00E270BF" w:rsidDel="003E3B52" w:rsidRDefault="00E270BF" w:rsidP="00E270BF">
      <w:pPr>
        <w:suppressAutoHyphens/>
        <w:spacing w:after="0" w:line="240" w:lineRule="auto"/>
        <w:ind w:right="97"/>
        <w:jc w:val="both"/>
        <w:rPr>
          <w:del w:id="1941" w:author="Читатель" w:date="2026-03-30T17:06:00Z"/>
          <w:rFonts w:ascii="Times New Roman" w:hAnsi="Times New Roman"/>
          <w:color w:val="000000"/>
          <w:spacing w:val="-2"/>
          <w:sz w:val="28"/>
          <w:shd w:val="clear" w:color="auto" w:fill="FFFFFF"/>
        </w:rPr>
      </w:pPr>
      <w:del w:id="1942" w:author="Читатель" w:date="2026-03-30T17:06:00Z">
        <w:r w:rsidDel="003E3B52">
          <w:rPr>
            <w:rFonts w:ascii="Times New Roman" w:hAnsi="Times New Roman"/>
            <w:color w:val="000000"/>
            <w:spacing w:val="-2"/>
            <w:sz w:val="28"/>
            <w:shd w:val="clear" w:color="auto" w:fill="FFFFFF"/>
          </w:rPr>
          <w:delText xml:space="preserve">1 Продолжить  работу с резервом «хорошистов» и «отличников», </w:delText>
        </w:r>
      </w:del>
    </w:p>
    <w:p w14:paraId="32D2387C" w14:textId="2E3A0EA6" w:rsidR="00E270BF" w:rsidDel="003E3B52" w:rsidRDefault="00E270BF" w:rsidP="00E270BF">
      <w:pPr>
        <w:suppressAutoHyphens/>
        <w:spacing w:after="0" w:line="240" w:lineRule="auto"/>
        <w:ind w:right="97"/>
        <w:jc w:val="both"/>
        <w:rPr>
          <w:del w:id="1943" w:author="Читатель" w:date="2026-03-30T17:06:00Z"/>
          <w:rFonts w:ascii="Times New Roman" w:hAnsi="Times New Roman"/>
          <w:sz w:val="28"/>
          <w:shd w:val="clear" w:color="auto" w:fill="FFFFFF"/>
        </w:rPr>
      </w:pPr>
      <w:del w:id="1944" w:author="Читатель" w:date="2026-03-30T17:06:00Z">
        <w:r w:rsidDel="003E3B52">
          <w:rPr>
            <w:rFonts w:ascii="Times New Roman" w:hAnsi="Times New Roman"/>
            <w:color w:val="000000"/>
            <w:spacing w:val="-2"/>
            <w:sz w:val="28"/>
            <w:shd w:val="clear" w:color="auto" w:fill="FFFFFF"/>
          </w:rPr>
          <w:delText xml:space="preserve">2 </w:delText>
        </w:r>
        <w:r w:rsidDel="003E3B52">
          <w:rPr>
            <w:rFonts w:ascii="Times New Roman" w:hAnsi="Times New Roman"/>
            <w:sz w:val="28"/>
            <w:shd w:val="clear" w:color="auto" w:fill="FFFFFF"/>
          </w:rPr>
          <w:delText>Организовать работу с мотивированными обучающимися через урочную,  внеклассную и внеурочную  деятельность, вовлечение детей в различные интеллектуальные конкурсы, проектную и исследовательскую деятельность.</w:delText>
        </w:r>
      </w:del>
    </w:p>
    <w:p w14:paraId="45CDCDDB" w14:textId="0450CAE7" w:rsidR="00E270BF" w:rsidDel="003E3B52" w:rsidRDefault="00E270BF" w:rsidP="00E270BF">
      <w:pPr>
        <w:suppressAutoHyphens/>
        <w:spacing w:after="0" w:line="240" w:lineRule="auto"/>
        <w:ind w:right="97"/>
        <w:jc w:val="both"/>
        <w:rPr>
          <w:del w:id="1945" w:author="Читатель" w:date="2026-03-30T17:06:00Z"/>
          <w:rFonts w:ascii="Times New Roman" w:hAnsi="Times New Roman"/>
          <w:sz w:val="28"/>
          <w:shd w:val="clear" w:color="auto" w:fill="FFFFFF"/>
        </w:rPr>
      </w:pPr>
    </w:p>
    <w:p w14:paraId="035F181D" w14:textId="2A84B62B" w:rsidR="00E270BF" w:rsidDel="003E3B52" w:rsidRDefault="00E270BF" w:rsidP="00E270BF">
      <w:pPr>
        <w:suppressAutoHyphens/>
        <w:spacing w:after="0" w:line="240" w:lineRule="auto"/>
        <w:ind w:right="97"/>
        <w:jc w:val="both"/>
        <w:rPr>
          <w:del w:id="1946" w:author="Читатель" w:date="2026-03-30T17:06:00Z"/>
          <w:rFonts w:ascii="Times New Roman" w:hAnsi="Times New Roman"/>
          <w:sz w:val="28"/>
          <w:shd w:val="clear" w:color="auto" w:fill="FFFFFF"/>
        </w:rPr>
      </w:pPr>
    </w:p>
    <w:p w14:paraId="722CC3EF" w14:textId="71FF4620" w:rsidR="00E270BF" w:rsidRPr="0030506A" w:rsidDel="003E3B52" w:rsidRDefault="00E270BF" w:rsidP="00E270BF">
      <w:pPr>
        <w:pStyle w:val="af"/>
        <w:ind w:left="426"/>
        <w:rPr>
          <w:del w:id="1947" w:author="Читатель" w:date="2026-03-30T17:06:00Z"/>
          <w:rFonts w:ascii="Times New Roman" w:eastAsia="Calibri" w:hAnsi="Times New Roman"/>
          <w:b/>
          <w:sz w:val="24"/>
          <w:szCs w:val="24"/>
          <w:lang w:eastAsia="en-US"/>
        </w:rPr>
      </w:pPr>
      <w:del w:id="1948" w:author="Читатель" w:date="2026-03-30T17:06:00Z">
        <w:r w:rsidDel="003E3B52">
          <w:rPr>
            <w:rFonts w:ascii="Times New Roman" w:hAnsi="Times New Roman"/>
            <w:sz w:val="28"/>
          </w:rPr>
          <w:tab/>
        </w:r>
        <w:r w:rsidRPr="0030506A" w:rsidDel="003E3B52">
          <w:rPr>
            <w:rFonts w:ascii="Times New Roman" w:eastAsia="Calibri" w:hAnsi="Times New Roman"/>
            <w:b/>
            <w:sz w:val="24"/>
            <w:szCs w:val="24"/>
            <w:lang w:eastAsia="en-US"/>
          </w:rPr>
          <w:delText>Организация обучения учащихся с ОВЗ по адаптированным программам (указать учащихся базовой школы и структурных подразделений отдельно)</w:delText>
        </w:r>
      </w:del>
    </w:p>
    <w:p w14:paraId="3A6598E4" w14:textId="69323C13" w:rsidR="00E270BF" w:rsidDel="003E3B52" w:rsidRDefault="00E270BF" w:rsidP="00E270BF">
      <w:pPr>
        <w:tabs>
          <w:tab w:val="left" w:pos="993"/>
        </w:tabs>
        <w:spacing w:after="0" w:line="240" w:lineRule="auto"/>
        <w:jc w:val="both"/>
        <w:rPr>
          <w:del w:id="1949" w:author="Читатель" w:date="2026-03-30T17:06:00Z"/>
          <w:rFonts w:ascii="Times New Roman" w:hAnsi="Times New Roman"/>
          <w:sz w:val="28"/>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
        <w:gridCol w:w="935"/>
        <w:gridCol w:w="484"/>
        <w:gridCol w:w="935"/>
        <w:gridCol w:w="516"/>
        <w:gridCol w:w="320"/>
        <w:gridCol w:w="567"/>
        <w:gridCol w:w="276"/>
        <w:gridCol w:w="387"/>
        <w:gridCol w:w="385"/>
        <w:gridCol w:w="387"/>
        <w:gridCol w:w="388"/>
        <w:gridCol w:w="387"/>
        <w:gridCol w:w="357"/>
        <w:gridCol w:w="387"/>
        <w:gridCol w:w="834"/>
        <w:gridCol w:w="518"/>
        <w:gridCol w:w="1222"/>
        <w:gridCol w:w="992"/>
      </w:tblGrid>
      <w:tr w:rsidR="00E270BF" w:rsidRPr="00433599" w:rsidDel="003E3B52" w14:paraId="581806A4" w14:textId="70A5F226" w:rsidTr="00E270BF">
        <w:trPr>
          <w:trHeight w:val="540"/>
          <w:del w:id="1950" w:author="Читатель" w:date="2026-03-30T17:06:00Z"/>
        </w:trPr>
        <w:tc>
          <w:tcPr>
            <w:tcW w:w="355" w:type="dxa"/>
            <w:vMerge w:val="restart"/>
            <w:tcBorders>
              <w:top w:val="single" w:sz="4" w:space="0" w:color="auto"/>
              <w:left w:val="single" w:sz="4" w:space="0" w:color="auto"/>
              <w:bottom w:val="single" w:sz="4" w:space="0" w:color="auto"/>
              <w:right w:val="single" w:sz="4" w:space="0" w:color="auto"/>
            </w:tcBorders>
            <w:vAlign w:val="center"/>
            <w:hideMark/>
          </w:tcPr>
          <w:p w14:paraId="66A74069" w14:textId="473787E2" w:rsidR="00E270BF" w:rsidRPr="00433599" w:rsidDel="003E3B52" w:rsidRDefault="00E270BF" w:rsidP="00E270BF">
            <w:pPr>
              <w:spacing w:after="0" w:line="240" w:lineRule="auto"/>
              <w:jc w:val="center"/>
              <w:rPr>
                <w:del w:id="1951" w:author="Читатель" w:date="2026-03-30T17:06:00Z"/>
                <w:rFonts w:ascii="Times New Roman" w:hAnsi="Times New Roman"/>
                <w:b/>
                <w:sz w:val="20"/>
                <w:szCs w:val="20"/>
              </w:rPr>
            </w:pPr>
            <w:del w:id="1952" w:author="Читатель" w:date="2026-03-30T17:06:00Z">
              <w:r w:rsidRPr="00433599" w:rsidDel="003E3B52">
                <w:rPr>
                  <w:rFonts w:ascii="Times New Roman" w:hAnsi="Times New Roman"/>
                  <w:b/>
                  <w:sz w:val="20"/>
                  <w:szCs w:val="20"/>
                </w:rPr>
                <w:delText>№</w:delText>
              </w:r>
            </w:del>
          </w:p>
        </w:tc>
        <w:tc>
          <w:tcPr>
            <w:tcW w:w="935" w:type="dxa"/>
            <w:vMerge w:val="restart"/>
            <w:tcBorders>
              <w:top w:val="single" w:sz="4" w:space="0" w:color="auto"/>
              <w:left w:val="single" w:sz="4" w:space="0" w:color="auto"/>
              <w:bottom w:val="single" w:sz="4" w:space="0" w:color="auto"/>
              <w:right w:val="single" w:sz="4" w:space="0" w:color="auto"/>
            </w:tcBorders>
          </w:tcPr>
          <w:p w14:paraId="395EF754" w14:textId="3864C0EB" w:rsidR="00E270BF" w:rsidRPr="00433599" w:rsidDel="003E3B52" w:rsidRDefault="00E270BF" w:rsidP="00E270BF">
            <w:pPr>
              <w:spacing w:after="0" w:line="240" w:lineRule="auto"/>
              <w:jc w:val="center"/>
              <w:rPr>
                <w:del w:id="1953" w:author="Читатель" w:date="2026-03-30T17:06:00Z"/>
                <w:rFonts w:ascii="Times New Roman" w:hAnsi="Times New Roman"/>
                <w:b/>
                <w:sz w:val="20"/>
                <w:szCs w:val="20"/>
              </w:rPr>
            </w:pPr>
          </w:p>
          <w:p w14:paraId="0B431CAC" w14:textId="0C49CCB8" w:rsidR="00E270BF" w:rsidRPr="00433599" w:rsidDel="003E3B52" w:rsidRDefault="00E270BF" w:rsidP="00E270BF">
            <w:pPr>
              <w:spacing w:after="0" w:line="240" w:lineRule="auto"/>
              <w:jc w:val="center"/>
              <w:rPr>
                <w:del w:id="1954" w:author="Читатель" w:date="2026-03-30T17:06:00Z"/>
                <w:rFonts w:ascii="Times New Roman" w:hAnsi="Times New Roman"/>
                <w:b/>
                <w:sz w:val="20"/>
                <w:szCs w:val="20"/>
              </w:rPr>
            </w:pPr>
          </w:p>
          <w:p w14:paraId="28AFAD14" w14:textId="063F5E0D" w:rsidR="00E270BF" w:rsidRPr="00433599" w:rsidDel="003E3B52" w:rsidRDefault="00E270BF" w:rsidP="00E270BF">
            <w:pPr>
              <w:spacing w:after="0" w:line="240" w:lineRule="auto"/>
              <w:jc w:val="center"/>
              <w:rPr>
                <w:del w:id="1955" w:author="Читатель" w:date="2026-03-30T17:06:00Z"/>
                <w:rFonts w:ascii="Times New Roman" w:hAnsi="Times New Roman"/>
                <w:b/>
                <w:sz w:val="20"/>
                <w:szCs w:val="20"/>
              </w:rPr>
            </w:pPr>
          </w:p>
          <w:p w14:paraId="768FB3C0" w14:textId="4807DCD5" w:rsidR="00E270BF" w:rsidRPr="00433599" w:rsidDel="003E3B52" w:rsidRDefault="00E270BF" w:rsidP="00E270BF">
            <w:pPr>
              <w:spacing w:after="0" w:line="240" w:lineRule="auto"/>
              <w:jc w:val="center"/>
              <w:rPr>
                <w:del w:id="1956" w:author="Читатель" w:date="2026-03-30T17:06:00Z"/>
                <w:rFonts w:ascii="Times New Roman" w:hAnsi="Times New Roman"/>
                <w:b/>
                <w:sz w:val="20"/>
                <w:szCs w:val="20"/>
              </w:rPr>
            </w:pPr>
          </w:p>
          <w:p w14:paraId="01EFC4A4" w14:textId="70AFB57C" w:rsidR="00E270BF" w:rsidRPr="00433599" w:rsidDel="003E3B52" w:rsidRDefault="00E270BF" w:rsidP="00E270BF">
            <w:pPr>
              <w:spacing w:after="0" w:line="240" w:lineRule="auto"/>
              <w:jc w:val="center"/>
              <w:rPr>
                <w:del w:id="1957" w:author="Читатель" w:date="2026-03-30T17:06:00Z"/>
                <w:rFonts w:ascii="Times New Roman" w:hAnsi="Times New Roman"/>
                <w:b/>
                <w:sz w:val="20"/>
                <w:szCs w:val="20"/>
              </w:rPr>
            </w:pPr>
          </w:p>
          <w:p w14:paraId="66576CAA" w14:textId="1FD25BA5" w:rsidR="00E270BF" w:rsidRPr="00433599" w:rsidDel="003E3B52" w:rsidRDefault="00E270BF" w:rsidP="00E270BF">
            <w:pPr>
              <w:spacing w:after="0" w:line="240" w:lineRule="auto"/>
              <w:jc w:val="center"/>
              <w:rPr>
                <w:del w:id="1958" w:author="Читатель" w:date="2026-03-30T17:06:00Z"/>
                <w:rFonts w:ascii="Times New Roman" w:hAnsi="Times New Roman"/>
                <w:b/>
                <w:sz w:val="20"/>
                <w:szCs w:val="20"/>
              </w:rPr>
            </w:pPr>
          </w:p>
          <w:p w14:paraId="42F0B297" w14:textId="64129DAF" w:rsidR="00E270BF" w:rsidRPr="00433599" w:rsidDel="003E3B52" w:rsidRDefault="00E270BF" w:rsidP="00E270BF">
            <w:pPr>
              <w:spacing w:after="0" w:line="240" w:lineRule="auto"/>
              <w:jc w:val="center"/>
              <w:rPr>
                <w:del w:id="1959" w:author="Читатель" w:date="2026-03-30T17:06:00Z"/>
                <w:rFonts w:ascii="Times New Roman" w:hAnsi="Times New Roman"/>
                <w:b/>
                <w:sz w:val="20"/>
                <w:szCs w:val="20"/>
              </w:rPr>
            </w:pPr>
            <w:del w:id="1960" w:author="Читатель" w:date="2026-03-30T17:06:00Z">
              <w:r w:rsidRPr="00433599" w:rsidDel="003E3B52">
                <w:rPr>
                  <w:rFonts w:ascii="Times New Roman" w:hAnsi="Times New Roman"/>
                  <w:b/>
                  <w:sz w:val="20"/>
                  <w:szCs w:val="20"/>
                </w:rPr>
                <w:delText>ФИ учащихся</w:delText>
              </w:r>
            </w:del>
          </w:p>
        </w:tc>
        <w:tc>
          <w:tcPr>
            <w:tcW w:w="484" w:type="dxa"/>
            <w:vMerge w:val="restart"/>
            <w:tcBorders>
              <w:top w:val="single" w:sz="4" w:space="0" w:color="auto"/>
              <w:left w:val="single" w:sz="4" w:space="0" w:color="auto"/>
              <w:bottom w:val="single" w:sz="4" w:space="0" w:color="auto"/>
              <w:right w:val="single" w:sz="4" w:space="0" w:color="auto"/>
            </w:tcBorders>
            <w:textDirection w:val="btLr"/>
          </w:tcPr>
          <w:p w14:paraId="27002CDD" w14:textId="39382D1F" w:rsidR="00E270BF" w:rsidRPr="00433599" w:rsidDel="003E3B52" w:rsidRDefault="00E270BF" w:rsidP="00E270BF">
            <w:pPr>
              <w:spacing w:after="0" w:line="240" w:lineRule="auto"/>
              <w:ind w:left="113" w:right="113"/>
              <w:jc w:val="center"/>
              <w:rPr>
                <w:del w:id="1961" w:author="Читатель" w:date="2026-03-30T17:06:00Z"/>
                <w:rFonts w:ascii="Times New Roman" w:hAnsi="Times New Roman"/>
                <w:b/>
                <w:sz w:val="20"/>
                <w:szCs w:val="20"/>
              </w:rPr>
            </w:pPr>
            <w:del w:id="1962" w:author="Читатель" w:date="2026-03-30T17:06:00Z">
              <w:r w:rsidRPr="00433599" w:rsidDel="003E3B52">
                <w:rPr>
                  <w:rFonts w:ascii="Times New Roman" w:hAnsi="Times New Roman"/>
                  <w:b/>
                  <w:sz w:val="20"/>
                  <w:szCs w:val="20"/>
                </w:rPr>
                <w:delText>Класс</w:delText>
              </w:r>
            </w:del>
          </w:p>
          <w:p w14:paraId="4CC5E43D" w14:textId="3B27E357" w:rsidR="00E270BF" w:rsidRPr="00433599" w:rsidDel="003E3B52" w:rsidRDefault="00E270BF" w:rsidP="00E270BF">
            <w:pPr>
              <w:spacing w:after="0" w:line="240" w:lineRule="auto"/>
              <w:ind w:left="113" w:right="113"/>
              <w:jc w:val="right"/>
              <w:rPr>
                <w:del w:id="1963" w:author="Читатель" w:date="2026-03-30T17:06:00Z"/>
                <w:rFonts w:ascii="Times New Roman" w:hAnsi="Times New Roman"/>
                <w:b/>
                <w:sz w:val="20"/>
                <w:szCs w:val="20"/>
              </w:rPr>
            </w:pPr>
          </w:p>
          <w:p w14:paraId="5ED1DCB6" w14:textId="04495BB9" w:rsidR="00E270BF" w:rsidRPr="00433599" w:rsidDel="003E3B52" w:rsidRDefault="00E270BF" w:rsidP="00E270BF">
            <w:pPr>
              <w:spacing w:after="0" w:line="240" w:lineRule="auto"/>
              <w:ind w:left="113" w:right="113"/>
              <w:jc w:val="right"/>
              <w:rPr>
                <w:del w:id="1964" w:author="Читатель" w:date="2026-03-30T17:06:00Z"/>
                <w:rFonts w:ascii="Times New Roman" w:hAnsi="Times New Roman"/>
                <w:b/>
                <w:sz w:val="20"/>
                <w:szCs w:val="20"/>
              </w:rPr>
            </w:pPr>
          </w:p>
        </w:tc>
        <w:tc>
          <w:tcPr>
            <w:tcW w:w="1451" w:type="dxa"/>
            <w:gridSpan w:val="2"/>
            <w:tcBorders>
              <w:top w:val="single" w:sz="4" w:space="0" w:color="auto"/>
              <w:left w:val="single" w:sz="4" w:space="0" w:color="auto"/>
              <w:bottom w:val="single" w:sz="4" w:space="0" w:color="auto"/>
              <w:right w:val="single" w:sz="4" w:space="0" w:color="auto"/>
            </w:tcBorders>
            <w:hideMark/>
          </w:tcPr>
          <w:p w14:paraId="340D292E" w14:textId="62EDC285" w:rsidR="00E270BF" w:rsidRPr="00433599" w:rsidDel="003E3B52" w:rsidRDefault="00E270BF" w:rsidP="00E270BF">
            <w:pPr>
              <w:spacing w:after="0" w:line="240" w:lineRule="auto"/>
              <w:jc w:val="center"/>
              <w:rPr>
                <w:del w:id="1965" w:author="Читатель" w:date="2026-03-30T17:06:00Z"/>
                <w:rFonts w:ascii="Times New Roman" w:hAnsi="Times New Roman"/>
                <w:b/>
                <w:sz w:val="20"/>
                <w:szCs w:val="20"/>
              </w:rPr>
            </w:pPr>
            <w:del w:id="1966" w:author="Читатель" w:date="2026-03-30T17:06:00Z">
              <w:r w:rsidRPr="00433599" w:rsidDel="003E3B52">
                <w:rPr>
                  <w:rFonts w:ascii="Times New Roman" w:hAnsi="Times New Roman"/>
                  <w:b/>
                  <w:sz w:val="20"/>
                  <w:szCs w:val="20"/>
                </w:rPr>
                <w:delText xml:space="preserve">Вид программы </w:delText>
              </w:r>
            </w:del>
          </w:p>
        </w:tc>
        <w:tc>
          <w:tcPr>
            <w:tcW w:w="887" w:type="dxa"/>
            <w:gridSpan w:val="2"/>
            <w:vMerge w:val="restart"/>
            <w:tcBorders>
              <w:top w:val="single" w:sz="4" w:space="0" w:color="auto"/>
              <w:left w:val="single" w:sz="4" w:space="0" w:color="auto"/>
              <w:right w:val="single" w:sz="4" w:space="0" w:color="auto"/>
            </w:tcBorders>
            <w:hideMark/>
          </w:tcPr>
          <w:p w14:paraId="77F1953C" w14:textId="564C6346" w:rsidR="00E270BF" w:rsidRPr="00433599" w:rsidDel="003E3B52" w:rsidRDefault="00E270BF" w:rsidP="00E270BF">
            <w:pPr>
              <w:spacing w:after="0" w:line="240" w:lineRule="auto"/>
              <w:jc w:val="center"/>
              <w:rPr>
                <w:del w:id="1967" w:author="Читатель" w:date="2026-03-30T17:06:00Z"/>
                <w:rFonts w:ascii="Times New Roman" w:hAnsi="Times New Roman"/>
                <w:b/>
                <w:sz w:val="20"/>
                <w:szCs w:val="20"/>
              </w:rPr>
            </w:pPr>
            <w:del w:id="1968" w:author="Читатель" w:date="2026-03-30T17:06:00Z">
              <w:r w:rsidRPr="00433599" w:rsidDel="003E3B52">
                <w:rPr>
                  <w:rFonts w:ascii="Times New Roman" w:hAnsi="Times New Roman"/>
                  <w:b/>
                  <w:sz w:val="20"/>
                  <w:szCs w:val="20"/>
                </w:rPr>
                <w:delText>Результативность обуч-я</w:delText>
              </w:r>
            </w:del>
          </w:p>
        </w:tc>
        <w:tc>
          <w:tcPr>
            <w:tcW w:w="4306" w:type="dxa"/>
            <w:gridSpan w:val="10"/>
            <w:tcBorders>
              <w:top w:val="single" w:sz="4" w:space="0" w:color="auto"/>
              <w:left w:val="single" w:sz="4" w:space="0" w:color="auto"/>
              <w:right w:val="single" w:sz="4" w:space="0" w:color="auto"/>
            </w:tcBorders>
          </w:tcPr>
          <w:p w14:paraId="09F72299" w14:textId="4B89510A" w:rsidR="00E270BF" w:rsidRPr="00433599" w:rsidDel="003E3B52" w:rsidRDefault="00E270BF" w:rsidP="00E270BF">
            <w:pPr>
              <w:spacing w:after="0" w:line="240" w:lineRule="auto"/>
              <w:jc w:val="center"/>
              <w:rPr>
                <w:del w:id="1969" w:author="Читатель" w:date="2026-03-30T17:06:00Z"/>
                <w:rFonts w:ascii="Times New Roman" w:hAnsi="Times New Roman"/>
                <w:b/>
                <w:sz w:val="20"/>
                <w:szCs w:val="20"/>
              </w:rPr>
            </w:pPr>
            <w:del w:id="1970" w:author="Читатель" w:date="2026-03-30T17:06:00Z">
              <w:r w:rsidRPr="00433599" w:rsidDel="003E3B52">
                <w:rPr>
                  <w:rFonts w:ascii="Times New Roman" w:hAnsi="Times New Roman"/>
                  <w:b/>
                  <w:sz w:val="20"/>
                  <w:szCs w:val="20"/>
                </w:rPr>
                <w:delText>Созданы условия</w:delText>
              </w:r>
            </w:del>
          </w:p>
        </w:tc>
        <w:tc>
          <w:tcPr>
            <w:tcW w:w="1222" w:type="dxa"/>
            <w:vMerge w:val="restart"/>
            <w:tcBorders>
              <w:top w:val="single" w:sz="4" w:space="0" w:color="auto"/>
              <w:left w:val="single" w:sz="4" w:space="0" w:color="auto"/>
              <w:right w:val="single" w:sz="4" w:space="0" w:color="auto"/>
            </w:tcBorders>
          </w:tcPr>
          <w:p w14:paraId="68F70E89" w14:textId="6DF6D9F3" w:rsidR="00E270BF" w:rsidRPr="00433599" w:rsidDel="003E3B52" w:rsidRDefault="00E270BF" w:rsidP="00E270BF">
            <w:pPr>
              <w:spacing w:after="0" w:line="240" w:lineRule="auto"/>
              <w:jc w:val="center"/>
              <w:rPr>
                <w:del w:id="1971" w:author="Читатель" w:date="2026-03-30T17:06:00Z"/>
                <w:rFonts w:ascii="Times New Roman" w:hAnsi="Times New Roman"/>
                <w:b/>
                <w:sz w:val="20"/>
                <w:szCs w:val="20"/>
              </w:rPr>
            </w:pPr>
          </w:p>
          <w:p w14:paraId="68F59E7F" w14:textId="32144001" w:rsidR="00E270BF" w:rsidRPr="00433599" w:rsidDel="003E3B52" w:rsidRDefault="00E270BF" w:rsidP="00E270BF">
            <w:pPr>
              <w:spacing w:after="0" w:line="240" w:lineRule="auto"/>
              <w:jc w:val="center"/>
              <w:rPr>
                <w:del w:id="1972" w:author="Читатель" w:date="2026-03-30T17:06:00Z"/>
                <w:rFonts w:ascii="Times New Roman" w:hAnsi="Times New Roman"/>
                <w:b/>
                <w:sz w:val="20"/>
                <w:szCs w:val="20"/>
              </w:rPr>
            </w:pPr>
          </w:p>
          <w:p w14:paraId="31CE4A3A" w14:textId="4DE84299" w:rsidR="00E270BF" w:rsidRPr="00433599" w:rsidDel="003E3B52" w:rsidRDefault="00E270BF" w:rsidP="00E270BF">
            <w:pPr>
              <w:spacing w:after="0" w:line="240" w:lineRule="auto"/>
              <w:jc w:val="center"/>
              <w:rPr>
                <w:del w:id="1973" w:author="Читатель" w:date="2026-03-30T17:06:00Z"/>
                <w:rFonts w:ascii="Times New Roman" w:hAnsi="Times New Roman"/>
                <w:sz w:val="20"/>
                <w:szCs w:val="20"/>
              </w:rPr>
            </w:pPr>
          </w:p>
          <w:p w14:paraId="52024F9D" w14:textId="624FD86C" w:rsidR="00E270BF" w:rsidRPr="00433599" w:rsidDel="003E3B52" w:rsidRDefault="00E270BF" w:rsidP="00E270BF">
            <w:pPr>
              <w:spacing w:after="0" w:line="240" w:lineRule="auto"/>
              <w:jc w:val="center"/>
              <w:rPr>
                <w:del w:id="1974" w:author="Читатель" w:date="2026-03-30T17:06:00Z"/>
                <w:rFonts w:ascii="Times New Roman" w:hAnsi="Times New Roman"/>
                <w:sz w:val="20"/>
                <w:szCs w:val="20"/>
              </w:rPr>
            </w:pPr>
          </w:p>
          <w:p w14:paraId="3DB50AE2" w14:textId="2C2E9634" w:rsidR="00E270BF" w:rsidRPr="00433599" w:rsidDel="003E3B52" w:rsidRDefault="00E270BF" w:rsidP="00E270BF">
            <w:pPr>
              <w:spacing w:after="0" w:line="240" w:lineRule="auto"/>
              <w:jc w:val="center"/>
              <w:rPr>
                <w:del w:id="1975" w:author="Читатель" w:date="2026-03-30T17:06:00Z"/>
                <w:rFonts w:ascii="Times New Roman" w:hAnsi="Times New Roman"/>
                <w:b/>
                <w:sz w:val="20"/>
                <w:szCs w:val="20"/>
              </w:rPr>
            </w:pPr>
            <w:del w:id="1976" w:author="Читатель" w:date="2026-03-30T17:06:00Z">
              <w:r w:rsidRPr="00433599" w:rsidDel="003E3B52">
                <w:rPr>
                  <w:rFonts w:ascii="Times New Roman" w:hAnsi="Times New Roman"/>
                  <w:b/>
                  <w:sz w:val="20"/>
                  <w:szCs w:val="20"/>
                </w:rPr>
                <w:delText>Дополни-тельная занятость**</w:delText>
              </w:r>
            </w:del>
          </w:p>
        </w:tc>
        <w:tc>
          <w:tcPr>
            <w:tcW w:w="992" w:type="dxa"/>
            <w:vMerge w:val="restart"/>
            <w:shd w:val="clear" w:color="auto" w:fill="auto"/>
          </w:tcPr>
          <w:p w14:paraId="656F5990" w14:textId="1245231B" w:rsidR="00E270BF" w:rsidRPr="00433599" w:rsidDel="003E3B52" w:rsidRDefault="00E270BF" w:rsidP="00E270BF">
            <w:pPr>
              <w:spacing w:after="0" w:line="240" w:lineRule="auto"/>
              <w:rPr>
                <w:del w:id="1977" w:author="Читатель" w:date="2026-03-30T17:06:00Z"/>
                <w:rFonts w:eastAsia="Calibri"/>
                <w:b/>
              </w:rPr>
            </w:pPr>
            <w:del w:id="1978" w:author="Читатель" w:date="2026-03-30T17:06:00Z">
              <w:r w:rsidRPr="00433599" w:rsidDel="003E3B52">
                <w:rPr>
                  <w:rFonts w:eastAsia="Calibri"/>
                  <w:b/>
                </w:rPr>
                <w:delText>ТПМПК</w:delText>
              </w:r>
            </w:del>
          </w:p>
          <w:p w14:paraId="7BCBE4DE" w14:textId="016090F7" w:rsidR="00E270BF" w:rsidRPr="00433599" w:rsidDel="003E3B52" w:rsidRDefault="00E270BF" w:rsidP="00E270BF">
            <w:pPr>
              <w:spacing w:after="0" w:line="240" w:lineRule="auto"/>
              <w:rPr>
                <w:del w:id="1979" w:author="Читатель" w:date="2026-03-30T17:06:00Z"/>
                <w:rFonts w:eastAsia="Calibri"/>
                <w:b/>
              </w:rPr>
            </w:pPr>
            <w:del w:id="1980" w:author="Читатель" w:date="2026-03-30T17:06:00Z">
              <w:r w:rsidRPr="00433599" w:rsidDel="003E3B52">
                <w:rPr>
                  <w:rFonts w:eastAsia="Calibri"/>
                  <w:b/>
                </w:rPr>
                <w:delText>номер, заключения, сроки</w:delText>
              </w:r>
            </w:del>
          </w:p>
        </w:tc>
      </w:tr>
      <w:tr w:rsidR="00E270BF" w:rsidRPr="00433599" w:rsidDel="003E3B52" w14:paraId="6DB3A699" w14:textId="4213717F" w:rsidTr="00E270BF">
        <w:trPr>
          <w:cantSplit/>
          <w:trHeight w:hRule="exact" w:val="644"/>
          <w:del w:id="1981" w:author="Читатель" w:date="2026-03-30T17:06:00Z"/>
        </w:trPr>
        <w:tc>
          <w:tcPr>
            <w:tcW w:w="355" w:type="dxa"/>
            <w:vMerge/>
            <w:tcBorders>
              <w:top w:val="single" w:sz="4" w:space="0" w:color="auto"/>
              <w:left w:val="single" w:sz="4" w:space="0" w:color="auto"/>
              <w:bottom w:val="single" w:sz="4" w:space="0" w:color="auto"/>
              <w:right w:val="single" w:sz="4" w:space="0" w:color="auto"/>
            </w:tcBorders>
            <w:vAlign w:val="center"/>
            <w:hideMark/>
          </w:tcPr>
          <w:p w14:paraId="2CC3B44B" w14:textId="29479245" w:rsidR="00E270BF" w:rsidRPr="00433599" w:rsidDel="003E3B52" w:rsidRDefault="00E270BF" w:rsidP="00E270BF">
            <w:pPr>
              <w:spacing w:after="0" w:line="240" w:lineRule="auto"/>
              <w:rPr>
                <w:del w:id="1982" w:author="Читатель" w:date="2026-03-30T17:06:00Z"/>
                <w:rFonts w:ascii="Times New Roman" w:hAnsi="Times New Roman"/>
                <w:b/>
                <w:sz w:val="20"/>
                <w:szCs w:val="20"/>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14:paraId="6AE87E9B" w14:textId="39C326D3" w:rsidR="00E270BF" w:rsidRPr="00433599" w:rsidDel="003E3B52" w:rsidRDefault="00E270BF" w:rsidP="00E270BF">
            <w:pPr>
              <w:spacing w:after="0" w:line="240" w:lineRule="auto"/>
              <w:rPr>
                <w:del w:id="1983" w:author="Читатель" w:date="2026-03-30T17:06:00Z"/>
                <w:rFonts w:ascii="Times New Roman" w:hAnsi="Times New Roman"/>
                <w:b/>
                <w:sz w:val="20"/>
                <w:szCs w:val="20"/>
              </w:rPr>
            </w:pPr>
          </w:p>
        </w:tc>
        <w:tc>
          <w:tcPr>
            <w:tcW w:w="484" w:type="dxa"/>
            <w:vMerge/>
            <w:tcBorders>
              <w:top w:val="single" w:sz="4" w:space="0" w:color="auto"/>
              <w:left w:val="single" w:sz="4" w:space="0" w:color="auto"/>
              <w:bottom w:val="single" w:sz="4" w:space="0" w:color="auto"/>
              <w:right w:val="single" w:sz="4" w:space="0" w:color="auto"/>
            </w:tcBorders>
            <w:vAlign w:val="center"/>
            <w:hideMark/>
          </w:tcPr>
          <w:p w14:paraId="744DE695" w14:textId="0EB54A9E" w:rsidR="00E270BF" w:rsidRPr="00433599" w:rsidDel="003E3B52" w:rsidRDefault="00E270BF" w:rsidP="00E270BF">
            <w:pPr>
              <w:spacing w:after="0" w:line="240" w:lineRule="auto"/>
              <w:rPr>
                <w:del w:id="1984" w:author="Читатель" w:date="2026-03-30T17:06:00Z"/>
                <w:rFonts w:ascii="Times New Roman" w:hAnsi="Times New Roman"/>
                <w:b/>
                <w:sz w:val="20"/>
                <w:szCs w:val="20"/>
              </w:rPr>
            </w:pPr>
          </w:p>
        </w:tc>
        <w:tc>
          <w:tcPr>
            <w:tcW w:w="93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B93E015" w14:textId="5BFC3A55" w:rsidR="00E270BF" w:rsidRPr="00433599" w:rsidDel="003E3B52" w:rsidRDefault="00E270BF" w:rsidP="00E270BF">
            <w:pPr>
              <w:spacing w:after="0" w:line="240" w:lineRule="auto"/>
              <w:ind w:left="113" w:right="113"/>
              <w:rPr>
                <w:del w:id="1985" w:author="Читатель" w:date="2026-03-30T17:06:00Z"/>
                <w:rFonts w:ascii="Times New Roman" w:hAnsi="Times New Roman"/>
                <w:b/>
                <w:sz w:val="20"/>
                <w:szCs w:val="20"/>
              </w:rPr>
            </w:pPr>
            <w:del w:id="1986" w:author="Читатель" w:date="2026-03-30T17:06:00Z">
              <w:r w:rsidRPr="00433599" w:rsidDel="003E3B52">
                <w:rPr>
                  <w:rFonts w:ascii="Times New Roman" w:hAnsi="Times New Roman"/>
                  <w:b/>
                  <w:sz w:val="20"/>
                  <w:szCs w:val="20"/>
                </w:rPr>
                <w:delText xml:space="preserve">Рекомендованная </w:delText>
              </w:r>
            </w:del>
          </w:p>
          <w:p w14:paraId="23086C82" w14:textId="76094736" w:rsidR="00E270BF" w:rsidRPr="00433599" w:rsidDel="003E3B52" w:rsidRDefault="00E270BF" w:rsidP="00E270BF">
            <w:pPr>
              <w:spacing w:after="0" w:line="240" w:lineRule="auto"/>
              <w:ind w:left="113" w:right="113"/>
              <w:rPr>
                <w:del w:id="1987" w:author="Читатель" w:date="2026-03-30T17:06:00Z"/>
                <w:rFonts w:ascii="Times New Roman" w:hAnsi="Times New Roman"/>
                <w:b/>
                <w:sz w:val="20"/>
                <w:szCs w:val="20"/>
              </w:rPr>
            </w:pPr>
            <w:del w:id="1988" w:author="Читатель" w:date="2026-03-30T17:06:00Z">
              <w:r w:rsidRPr="00433599" w:rsidDel="003E3B52">
                <w:rPr>
                  <w:rFonts w:ascii="Times New Roman" w:hAnsi="Times New Roman"/>
                  <w:sz w:val="20"/>
                  <w:szCs w:val="20"/>
                </w:rPr>
                <w:delText>(указать все сопутствующие нозологии)</w:delText>
              </w:r>
            </w:del>
          </w:p>
        </w:tc>
        <w:tc>
          <w:tcPr>
            <w:tcW w:w="516" w:type="dxa"/>
            <w:vMerge w:val="restart"/>
            <w:tcBorders>
              <w:top w:val="single" w:sz="4" w:space="0" w:color="auto"/>
              <w:left w:val="single" w:sz="4" w:space="0" w:color="auto"/>
              <w:bottom w:val="single" w:sz="4" w:space="0" w:color="auto"/>
              <w:right w:val="single" w:sz="4" w:space="0" w:color="auto"/>
            </w:tcBorders>
            <w:textDirection w:val="btLr"/>
            <w:hideMark/>
          </w:tcPr>
          <w:p w14:paraId="153779D7" w14:textId="4C01DCCE" w:rsidR="00E270BF" w:rsidRPr="00433599" w:rsidDel="003E3B52" w:rsidRDefault="00E270BF" w:rsidP="00E270BF">
            <w:pPr>
              <w:spacing w:after="0" w:line="240" w:lineRule="auto"/>
              <w:ind w:left="113" w:right="113"/>
              <w:rPr>
                <w:del w:id="1989" w:author="Читатель" w:date="2026-03-30T17:06:00Z"/>
                <w:rFonts w:ascii="Times New Roman" w:hAnsi="Times New Roman"/>
                <w:b/>
                <w:sz w:val="20"/>
                <w:szCs w:val="20"/>
              </w:rPr>
            </w:pPr>
            <w:del w:id="1990" w:author="Читатель" w:date="2026-03-30T17:06:00Z">
              <w:r w:rsidRPr="00433599" w:rsidDel="003E3B52">
                <w:rPr>
                  <w:rFonts w:ascii="Times New Roman" w:hAnsi="Times New Roman"/>
                  <w:b/>
                  <w:sz w:val="20"/>
                  <w:szCs w:val="20"/>
                </w:rPr>
                <w:delText xml:space="preserve">реализуемая </w:delText>
              </w:r>
              <w:r w:rsidRPr="00433599" w:rsidDel="003E3B52">
                <w:rPr>
                  <w:rFonts w:ascii="Times New Roman" w:hAnsi="Times New Roman"/>
                  <w:b/>
                  <w:i/>
                  <w:sz w:val="20"/>
                  <w:szCs w:val="20"/>
                </w:rPr>
                <w:delText>(знак «+» если как рекомендованная)</w:delText>
              </w:r>
            </w:del>
          </w:p>
        </w:tc>
        <w:tc>
          <w:tcPr>
            <w:tcW w:w="887" w:type="dxa"/>
            <w:gridSpan w:val="2"/>
            <w:vMerge/>
            <w:tcBorders>
              <w:left w:val="single" w:sz="4" w:space="0" w:color="auto"/>
              <w:right w:val="single" w:sz="4" w:space="0" w:color="auto"/>
            </w:tcBorders>
            <w:textDirection w:val="btLr"/>
            <w:hideMark/>
          </w:tcPr>
          <w:p w14:paraId="0C49F2F1" w14:textId="7E80B89A" w:rsidR="00E270BF" w:rsidRPr="00433599" w:rsidDel="003E3B52" w:rsidRDefault="00E270BF" w:rsidP="00E270BF">
            <w:pPr>
              <w:spacing w:after="0" w:line="240" w:lineRule="auto"/>
              <w:ind w:left="113" w:right="113"/>
              <w:rPr>
                <w:del w:id="1991" w:author="Читатель" w:date="2026-03-30T17:06:00Z"/>
                <w:rFonts w:ascii="Times New Roman" w:hAnsi="Times New Roman"/>
                <w:b/>
                <w:sz w:val="20"/>
                <w:szCs w:val="20"/>
              </w:rPr>
            </w:pPr>
          </w:p>
        </w:tc>
        <w:tc>
          <w:tcPr>
            <w:tcW w:w="276" w:type="dxa"/>
            <w:vMerge w:val="restart"/>
            <w:tcBorders>
              <w:top w:val="single" w:sz="4" w:space="0" w:color="auto"/>
              <w:left w:val="single" w:sz="4" w:space="0" w:color="auto"/>
              <w:bottom w:val="single" w:sz="4" w:space="0" w:color="auto"/>
              <w:right w:val="single" w:sz="4" w:space="0" w:color="auto"/>
            </w:tcBorders>
            <w:textDirection w:val="btLr"/>
            <w:hideMark/>
          </w:tcPr>
          <w:p w14:paraId="0BF9C61F" w14:textId="2B36F01F" w:rsidR="00E270BF" w:rsidRPr="00433599" w:rsidDel="003E3B52" w:rsidRDefault="00E270BF" w:rsidP="00E270BF">
            <w:pPr>
              <w:spacing w:after="0" w:line="240" w:lineRule="auto"/>
              <w:ind w:left="113" w:right="113"/>
              <w:rPr>
                <w:del w:id="1992" w:author="Читатель" w:date="2026-03-30T17:06:00Z"/>
                <w:rFonts w:ascii="Times New Roman" w:hAnsi="Times New Roman"/>
                <w:b/>
                <w:sz w:val="20"/>
                <w:szCs w:val="20"/>
              </w:rPr>
            </w:pPr>
            <w:del w:id="1993" w:author="Читатель" w:date="2026-03-30T17:06:00Z">
              <w:r w:rsidRPr="00433599" w:rsidDel="003E3B52">
                <w:rPr>
                  <w:rFonts w:ascii="Times New Roman" w:hAnsi="Times New Roman"/>
                  <w:b/>
                  <w:sz w:val="20"/>
                  <w:szCs w:val="20"/>
                </w:rPr>
                <w:delText>АООП</w:delText>
              </w:r>
            </w:del>
          </w:p>
        </w:tc>
        <w:tc>
          <w:tcPr>
            <w:tcW w:w="387" w:type="dxa"/>
            <w:vMerge w:val="restart"/>
            <w:tcBorders>
              <w:top w:val="single" w:sz="4" w:space="0" w:color="auto"/>
              <w:left w:val="single" w:sz="4" w:space="0" w:color="auto"/>
              <w:bottom w:val="single" w:sz="4" w:space="0" w:color="auto"/>
              <w:right w:val="single" w:sz="4" w:space="0" w:color="auto"/>
            </w:tcBorders>
            <w:textDirection w:val="btLr"/>
            <w:hideMark/>
          </w:tcPr>
          <w:p w14:paraId="08323A14" w14:textId="75A6989F" w:rsidR="00E270BF" w:rsidRPr="00433599" w:rsidDel="003E3B52" w:rsidRDefault="00E270BF" w:rsidP="00E270BF">
            <w:pPr>
              <w:spacing w:after="0" w:line="240" w:lineRule="auto"/>
              <w:ind w:left="113" w:right="113"/>
              <w:rPr>
                <w:del w:id="1994" w:author="Читатель" w:date="2026-03-30T17:06:00Z"/>
                <w:rFonts w:ascii="Times New Roman" w:hAnsi="Times New Roman"/>
                <w:b/>
                <w:sz w:val="20"/>
                <w:szCs w:val="20"/>
              </w:rPr>
            </w:pPr>
            <w:del w:id="1995" w:author="Читатель" w:date="2026-03-30T17:06:00Z">
              <w:r w:rsidRPr="00433599" w:rsidDel="003E3B52">
                <w:rPr>
                  <w:rFonts w:ascii="Times New Roman" w:hAnsi="Times New Roman"/>
                  <w:b/>
                  <w:sz w:val="20"/>
                  <w:szCs w:val="20"/>
                </w:rPr>
                <w:delText>АОП</w:delText>
              </w:r>
            </w:del>
          </w:p>
        </w:tc>
        <w:tc>
          <w:tcPr>
            <w:tcW w:w="2291" w:type="dxa"/>
            <w:gridSpan w:val="6"/>
            <w:tcBorders>
              <w:top w:val="single" w:sz="4" w:space="0" w:color="auto"/>
              <w:left w:val="single" w:sz="4" w:space="0" w:color="auto"/>
              <w:bottom w:val="single" w:sz="4" w:space="0" w:color="auto"/>
              <w:right w:val="single" w:sz="4" w:space="0" w:color="auto"/>
            </w:tcBorders>
          </w:tcPr>
          <w:p w14:paraId="09EAC831" w14:textId="1339F0EB" w:rsidR="00E270BF" w:rsidRPr="00433599" w:rsidDel="003E3B52" w:rsidRDefault="00E270BF" w:rsidP="00E270BF">
            <w:pPr>
              <w:spacing w:after="0" w:line="240" w:lineRule="auto"/>
              <w:jc w:val="center"/>
              <w:rPr>
                <w:del w:id="1996" w:author="Читатель" w:date="2026-03-30T17:06:00Z"/>
                <w:rFonts w:ascii="Times New Roman" w:hAnsi="Times New Roman"/>
                <w:b/>
                <w:sz w:val="20"/>
                <w:szCs w:val="20"/>
              </w:rPr>
            </w:pPr>
            <w:del w:id="1997" w:author="Читатель" w:date="2026-03-30T17:06:00Z">
              <w:r w:rsidRPr="00433599" w:rsidDel="003E3B52">
                <w:rPr>
                  <w:rFonts w:ascii="Times New Roman" w:hAnsi="Times New Roman"/>
                  <w:b/>
                  <w:sz w:val="20"/>
                  <w:szCs w:val="20"/>
                </w:rPr>
                <w:delText>сопровождение</w:delText>
              </w:r>
            </w:del>
          </w:p>
        </w:tc>
        <w:tc>
          <w:tcPr>
            <w:tcW w:w="834" w:type="dxa"/>
            <w:vMerge w:val="restart"/>
            <w:tcBorders>
              <w:top w:val="single" w:sz="4" w:space="0" w:color="auto"/>
              <w:left w:val="single" w:sz="4" w:space="0" w:color="auto"/>
              <w:bottom w:val="single" w:sz="4" w:space="0" w:color="auto"/>
              <w:right w:val="single" w:sz="4" w:space="0" w:color="auto"/>
            </w:tcBorders>
            <w:textDirection w:val="btLr"/>
            <w:hideMark/>
          </w:tcPr>
          <w:p w14:paraId="0F0EB8C0" w14:textId="0840BA06" w:rsidR="00E270BF" w:rsidRPr="00433599" w:rsidDel="003E3B52" w:rsidRDefault="00E270BF" w:rsidP="00E270BF">
            <w:pPr>
              <w:spacing w:after="0" w:line="240" w:lineRule="auto"/>
              <w:ind w:left="68" w:right="113"/>
              <w:rPr>
                <w:del w:id="1998" w:author="Читатель" w:date="2026-03-30T17:06:00Z"/>
                <w:rFonts w:ascii="Times New Roman" w:hAnsi="Times New Roman"/>
                <w:b/>
                <w:sz w:val="18"/>
                <w:szCs w:val="18"/>
              </w:rPr>
            </w:pPr>
            <w:del w:id="1999" w:author="Читатель" w:date="2026-03-30T17:06:00Z">
              <w:r w:rsidRPr="00433599" w:rsidDel="003E3B52">
                <w:rPr>
                  <w:rFonts w:ascii="Times New Roman" w:hAnsi="Times New Roman"/>
                  <w:b/>
                  <w:sz w:val="18"/>
                  <w:szCs w:val="18"/>
                </w:rPr>
                <w:delText>Другие условия или доп. занятия (указать), в т.ч. обучение по другим формам</w:delText>
              </w:r>
            </w:del>
          </w:p>
        </w:tc>
        <w:tc>
          <w:tcPr>
            <w:tcW w:w="518" w:type="dxa"/>
            <w:vMerge w:val="restart"/>
            <w:tcBorders>
              <w:left w:val="single" w:sz="4" w:space="0" w:color="auto"/>
              <w:right w:val="single" w:sz="4" w:space="0" w:color="auto"/>
            </w:tcBorders>
            <w:textDirection w:val="btLr"/>
          </w:tcPr>
          <w:p w14:paraId="42D25306" w14:textId="362D2A02" w:rsidR="00E270BF" w:rsidRPr="00433599" w:rsidDel="003E3B52" w:rsidRDefault="00E270BF" w:rsidP="00E270BF">
            <w:pPr>
              <w:spacing w:after="0" w:line="240" w:lineRule="auto"/>
              <w:ind w:left="68" w:right="113"/>
              <w:rPr>
                <w:del w:id="2000" w:author="Читатель" w:date="2026-03-30T17:06:00Z"/>
                <w:rFonts w:ascii="Times New Roman" w:hAnsi="Times New Roman"/>
                <w:b/>
                <w:sz w:val="18"/>
                <w:szCs w:val="18"/>
              </w:rPr>
            </w:pPr>
            <w:del w:id="2001" w:author="Читатель" w:date="2026-03-30T17:06:00Z">
              <w:r w:rsidRPr="00433599" w:rsidDel="003E3B52">
                <w:rPr>
                  <w:rFonts w:ascii="Times New Roman" w:hAnsi="Times New Roman"/>
                  <w:b/>
                  <w:sz w:val="18"/>
                  <w:szCs w:val="18"/>
                </w:rPr>
                <w:delText>Включены в профориентационную работу ОО</w:delText>
              </w:r>
            </w:del>
          </w:p>
        </w:tc>
        <w:tc>
          <w:tcPr>
            <w:tcW w:w="1222" w:type="dxa"/>
            <w:vMerge/>
            <w:tcBorders>
              <w:left w:val="single" w:sz="4" w:space="0" w:color="auto"/>
              <w:right w:val="single" w:sz="4" w:space="0" w:color="auto"/>
            </w:tcBorders>
            <w:textDirection w:val="btLr"/>
          </w:tcPr>
          <w:p w14:paraId="19C7ECA4" w14:textId="7DB1608B" w:rsidR="00E270BF" w:rsidRPr="00433599" w:rsidDel="003E3B52" w:rsidRDefault="00E270BF" w:rsidP="00E270BF">
            <w:pPr>
              <w:spacing w:after="0" w:line="240" w:lineRule="auto"/>
              <w:ind w:left="68" w:right="113"/>
              <w:rPr>
                <w:del w:id="2002" w:author="Читатель" w:date="2026-03-30T17:06:00Z"/>
                <w:rFonts w:ascii="Times New Roman" w:hAnsi="Times New Roman"/>
                <w:b/>
                <w:sz w:val="20"/>
                <w:szCs w:val="20"/>
              </w:rPr>
            </w:pPr>
          </w:p>
        </w:tc>
        <w:tc>
          <w:tcPr>
            <w:tcW w:w="992" w:type="dxa"/>
            <w:vMerge/>
            <w:shd w:val="clear" w:color="auto" w:fill="auto"/>
          </w:tcPr>
          <w:p w14:paraId="25CE12CA" w14:textId="18D1C230" w:rsidR="00E270BF" w:rsidRPr="00433599" w:rsidDel="003E3B52" w:rsidRDefault="00E270BF" w:rsidP="00E270BF">
            <w:pPr>
              <w:spacing w:after="0" w:line="240" w:lineRule="auto"/>
              <w:rPr>
                <w:del w:id="2003" w:author="Читатель" w:date="2026-03-30T17:06:00Z"/>
                <w:rFonts w:eastAsia="Calibri"/>
              </w:rPr>
            </w:pPr>
          </w:p>
        </w:tc>
      </w:tr>
      <w:tr w:rsidR="00E270BF" w:rsidRPr="00433599" w:rsidDel="003E3B52" w14:paraId="4A31F104" w14:textId="3F2EFE19" w:rsidTr="00E270BF">
        <w:trPr>
          <w:cantSplit/>
          <w:trHeight w:val="2668"/>
          <w:del w:id="2004" w:author="Читатель" w:date="2026-03-30T17:06:00Z"/>
        </w:trPr>
        <w:tc>
          <w:tcPr>
            <w:tcW w:w="355" w:type="dxa"/>
            <w:vMerge/>
            <w:tcBorders>
              <w:top w:val="single" w:sz="4" w:space="0" w:color="auto"/>
              <w:left w:val="single" w:sz="4" w:space="0" w:color="auto"/>
              <w:bottom w:val="single" w:sz="4" w:space="0" w:color="auto"/>
              <w:right w:val="single" w:sz="4" w:space="0" w:color="auto"/>
            </w:tcBorders>
            <w:vAlign w:val="center"/>
            <w:hideMark/>
          </w:tcPr>
          <w:p w14:paraId="200B25E8" w14:textId="7EF5E89A" w:rsidR="00E270BF" w:rsidRPr="00433599" w:rsidDel="003E3B52" w:rsidRDefault="00E270BF" w:rsidP="00E270BF">
            <w:pPr>
              <w:spacing w:after="0" w:line="240" w:lineRule="auto"/>
              <w:rPr>
                <w:del w:id="2005" w:author="Читатель" w:date="2026-03-30T17:06:00Z"/>
                <w:rFonts w:ascii="Times New Roman" w:hAnsi="Times New Roman"/>
                <w:b/>
                <w:sz w:val="20"/>
                <w:szCs w:val="20"/>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14:paraId="66BA0587" w14:textId="3AE9697C" w:rsidR="00E270BF" w:rsidRPr="00433599" w:rsidDel="003E3B52" w:rsidRDefault="00E270BF" w:rsidP="00E270BF">
            <w:pPr>
              <w:spacing w:after="0" w:line="240" w:lineRule="auto"/>
              <w:rPr>
                <w:del w:id="2006" w:author="Читатель" w:date="2026-03-30T17:06:00Z"/>
                <w:rFonts w:ascii="Times New Roman" w:hAnsi="Times New Roman"/>
                <w:b/>
                <w:sz w:val="20"/>
                <w:szCs w:val="20"/>
              </w:rPr>
            </w:pPr>
          </w:p>
        </w:tc>
        <w:tc>
          <w:tcPr>
            <w:tcW w:w="484" w:type="dxa"/>
            <w:vMerge/>
            <w:tcBorders>
              <w:top w:val="single" w:sz="4" w:space="0" w:color="auto"/>
              <w:left w:val="single" w:sz="4" w:space="0" w:color="auto"/>
              <w:bottom w:val="single" w:sz="4" w:space="0" w:color="auto"/>
              <w:right w:val="single" w:sz="4" w:space="0" w:color="auto"/>
            </w:tcBorders>
            <w:vAlign w:val="center"/>
            <w:hideMark/>
          </w:tcPr>
          <w:p w14:paraId="0972FA7E" w14:textId="27809889" w:rsidR="00E270BF" w:rsidRPr="00433599" w:rsidDel="003E3B52" w:rsidRDefault="00E270BF" w:rsidP="00E270BF">
            <w:pPr>
              <w:spacing w:after="0" w:line="240" w:lineRule="auto"/>
              <w:rPr>
                <w:del w:id="2007" w:author="Читатель" w:date="2026-03-30T17:06:00Z"/>
                <w:rFonts w:ascii="Times New Roman" w:hAnsi="Times New Roman"/>
                <w:b/>
                <w:sz w:val="20"/>
                <w:szCs w:val="20"/>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14:paraId="1B005D36" w14:textId="0B68751F" w:rsidR="00E270BF" w:rsidRPr="00433599" w:rsidDel="003E3B52" w:rsidRDefault="00E270BF" w:rsidP="00E270BF">
            <w:pPr>
              <w:spacing w:after="0" w:line="240" w:lineRule="auto"/>
              <w:rPr>
                <w:del w:id="2008" w:author="Читатель" w:date="2026-03-30T17:06:00Z"/>
                <w:rFonts w:ascii="Times New Roman" w:hAnsi="Times New Roman"/>
                <w:b/>
                <w:sz w:val="20"/>
                <w:szCs w:val="20"/>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14:paraId="7804A540" w14:textId="4161E653" w:rsidR="00E270BF" w:rsidRPr="00433599" w:rsidDel="003E3B52" w:rsidRDefault="00E270BF" w:rsidP="00E270BF">
            <w:pPr>
              <w:spacing w:after="0" w:line="240" w:lineRule="auto"/>
              <w:rPr>
                <w:del w:id="2009" w:author="Читатель" w:date="2026-03-30T17:06:00Z"/>
                <w:rFonts w:ascii="Times New Roman" w:hAnsi="Times New Roman"/>
                <w:b/>
                <w:sz w:val="20"/>
                <w:szCs w:val="20"/>
              </w:rPr>
            </w:pPr>
          </w:p>
        </w:tc>
        <w:tc>
          <w:tcPr>
            <w:tcW w:w="320" w:type="dxa"/>
            <w:tcBorders>
              <w:left w:val="single" w:sz="4" w:space="0" w:color="auto"/>
              <w:bottom w:val="single" w:sz="4" w:space="0" w:color="auto"/>
              <w:right w:val="single" w:sz="4" w:space="0" w:color="auto"/>
            </w:tcBorders>
            <w:textDirection w:val="btLr"/>
            <w:vAlign w:val="center"/>
            <w:hideMark/>
          </w:tcPr>
          <w:p w14:paraId="654470C6" w14:textId="63CDE39A" w:rsidR="00E270BF" w:rsidRPr="00433599" w:rsidDel="003E3B52" w:rsidRDefault="00E270BF" w:rsidP="00E270BF">
            <w:pPr>
              <w:spacing w:after="0" w:line="240" w:lineRule="auto"/>
              <w:ind w:left="113" w:right="113"/>
              <w:rPr>
                <w:del w:id="2010" w:author="Читатель" w:date="2026-03-30T17:06:00Z"/>
                <w:rFonts w:ascii="Times New Roman" w:hAnsi="Times New Roman"/>
                <w:b/>
                <w:sz w:val="20"/>
                <w:szCs w:val="20"/>
              </w:rPr>
            </w:pPr>
            <w:del w:id="2011" w:author="Читатель" w:date="2026-03-30T17:06:00Z">
              <w:r w:rsidRPr="00433599" w:rsidDel="003E3B52">
                <w:rPr>
                  <w:rFonts w:ascii="Times New Roman" w:hAnsi="Times New Roman"/>
                  <w:b/>
                  <w:sz w:val="20"/>
                  <w:szCs w:val="20"/>
                </w:rPr>
                <w:delText>успевающий</w:delText>
              </w:r>
            </w:del>
          </w:p>
        </w:tc>
        <w:tc>
          <w:tcPr>
            <w:tcW w:w="567" w:type="dxa"/>
            <w:tcBorders>
              <w:left w:val="single" w:sz="4" w:space="0" w:color="auto"/>
              <w:bottom w:val="single" w:sz="4" w:space="0" w:color="auto"/>
              <w:right w:val="single" w:sz="4" w:space="0" w:color="auto"/>
            </w:tcBorders>
            <w:textDirection w:val="btLr"/>
            <w:vAlign w:val="center"/>
          </w:tcPr>
          <w:p w14:paraId="0DA744C2" w14:textId="6CA188E6" w:rsidR="00E270BF" w:rsidRPr="00433599" w:rsidDel="003E3B52" w:rsidRDefault="00E270BF" w:rsidP="00E270BF">
            <w:pPr>
              <w:spacing w:after="0" w:line="240" w:lineRule="auto"/>
              <w:ind w:left="113" w:right="113"/>
              <w:rPr>
                <w:del w:id="2012" w:author="Читатель" w:date="2026-03-30T17:06:00Z"/>
                <w:rFonts w:ascii="Times New Roman" w:hAnsi="Times New Roman"/>
                <w:b/>
                <w:sz w:val="20"/>
                <w:szCs w:val="20"/>
              </w:rPr>
            </w:pPr>
            <w:del w:id="2013" w:author="Читатель" w:date="2026-03-30T17:06:00Z">
              <w:r w:rsidRPr="00433599" w:rsidDel="003E3B52">
                <w:rPr>
                  <w:rFonts w:ascii="Times New Roman" w:hAnsi="Times New Roman"/>
                  <w:b/>
                  <w:sz w:val="20"/>
                  <w:szCs w:val="20"/>
                </w:rPr>
                <w:delText>неуспевающий*</w:delText>
              </w:r>
            </w:del>
          </w:p>
        </w:tc>
        <w:tc>
          <w:tcPr>
            <w:tcW w:w="276" w:type="dxa"/>
            <w:vMerge/>
            <w:tcBorders>
              <w:top w:val="single" w:sz="4" w:space="0" w:color="auto"/>
              <w:left w:val="single" w:sz="4" w:space="0" w:color="auto"/>
              <w:bottom w:val="single" w:sz="4" w:space="0" w:color="auto"/>
              <w:right w:val="single" w:sz="4" w:space="0" w:color="auto"/>
            </w:tcBorders>
            <w:vAlign w:val="center"/>
            <w:hideMark/>
          </w:tcPr>
          <w:p w14:paraId="65057E5F" w14:textId="0C0DC65C" w:rsidR="00E270BF" w:rsidRPr="00433599" w:rsidDel="003E3B52" w:rsidRDefault="00E270BF" w:rsidP="00E270BF">
            <w:pPr>
              <w:spacing w:after="0" w:line="240" w:lineRule="auto"/>
              <w:rPr>
                <w:del w:id="2014" w:author="Читатель" w:date="2026-03-30T17:06:00Z"/>
                <w:rFonts w:ascii="Times New Roman" w:hAnsi="Times New Roman"/>
                <w:b/>
                <w:sz w:val="20"/>
                <w:szCs w:val="20"/>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1ECDEFAF" w14:textId="077F72FE" w:rsidR="00E270BF" w:rsidRPr="00433599" w:rsidDel="003E3B52" w:rsidRDefault="00E270BF" w:rsidP="00E270BF">
            <w:pPr>
              <w:spacing w:after="0" w:line="240" w:lineRule="auto"/>
              <w:rPr>
                <w:del w:id="2015" w:author="Читатель" w:date="2026-03-30T17:06:00Z"/>
                <w:rFonts w:ascii="Times New Roman" w:hAnsi="Times New Roman"/>
                <w:b/>
                <w:sz w:val="20"/>
                <w:szCs w:val="20"/>
              </w:rPr>
            </w:pPr>
          </w:p>
        </w:tc>
        <w:tc>
          <w:tcPr>
            <w:tcW w:w="385" w:type="dxa"/>
            <w:tcBorders>
              <w:top w:val="single" w:sz="4" w:space="0" w:color="auto"/>
              <w:left w:val="single" w:sz="4" w:space="0" w:color="auto"/>
              <w:bottom w:val="single" w:sz="4" w:space="0" w:color="auto"/>
              <w:right w:val="single" w:sz="4" w:space="0" w:color="auto"/>
            </w:tcBorders>
            <w:textDirection w:val="btLr"/>
          </w:tcPr>
          <w:p w14:paraId="5D70D900" w14:textId="3F6B3D42" w:rsidR="00E270BF" w:rsidRPr="00433599" w:rsidDel="003E3B52" w:rsidRDefault="00E270BF" w:rsidP="00E270BF">
            <w:pPr>
              <w:spacing w:after="0" w:line="240" w:lineRule="auto"/>
              <w:ind w:left="113" w:right="113"/>
              <w:rPr>
                <w:del w:id="2016" w:author="Читатель" w:date="2026-03-30T17:06:00Z"/>
                <w:rFonts w:ascii="Times New Roman" w:hAnsi="Times New Roman"/>
                <w:b/>
                <w:sz w:val="20"/>
                <w:szCs w:val="20"/>
              </w:rPr>
            </w:pPr>
            <w:del w:id="2017" w:author="Читатель" w:date="2026-03-30T17:06:00Z">
              <w:r w:rsidRPr="00433599" w:rsidDel="003E3B52">
                <w:rPr>
                  <w:rFonts w:ascii="Times New Roman" w:hAnsi="Times New Roman"/>
                  <w:b/>
                  <w:sz w:val="20"/>
                  <w:szCs w:val="20"/>
                </w:rPr>
                <w:delText>логопеда</w:delText>
              </w:r>
            </w:del>
          </w:p>
        </w:tc>
        <w:tc>
          <w:tcPr>
            <w:tcW w:w="387" w:type="dxa"/>
            <w:tcBorders>
              <w:top w:val="single" w:sz="4" w:space="0" w:color="auto"/>
              <w:left w:val="single" w:sz="4" w:space="0" w:color="auto"/>
              <w:bottom w:val="single" w:sz="4" w:space="0" w:color="auto"/>
              <w:right w:val="single" w:sz="4" w:space="0" w:color="auto"/>
            </w:tcBorders>
            <w:textDirection w:val="btLr"/>
          </w:tcPr>
          <w:p w14:paraId="4D41B954" w14:textId="1019F5A8" w:rsidR="00E270BF" w:rsidRPr="00433599" w:rsidDel="003E3B52" w:rsidRDefault="00E270BF" w:rsidP="00E270BF">
            <w:pPr>
              <w:spacing w:after="0" w:line="240" w:lineRule="auto"/>
              <w:ind w:left="113" w:right="113"/>
              <w:rPr>
                <w:del w:id="2018" w:author="Читатель" w:date="2026-03-30T17:06:00Z"/>
                <w:rFonts w:ascii="Times New Roman" w:hAnsi="Times New Roman"/>
                <w:b/>
                <w:sz w:val="20"/>
                <w:szCs w:val="20"/>
              </w:rPr>
            </w:pPr>
            <w:del w:id="2019" w:author="Читатель" w:date="2026-03-30T17:06:00Z">
              <w:r w:rsidRPr="00433599" w:rsidDel="003E3B52">
                <w:rPr>
                  <w:rFonts w:ascii="Times New Roman" w:hAnsi="Times New Roman"/>
                  <w:b/>
                  <w:sz w:val="20"/>
                  <w:szCs w:val="20"/>
                </w:rPr>
                <w:delText>психолога</w:delText>
              </w:r>
            </w:del>
          </w:p>
        </w:tc>
        <w:tc>
          <w:tcPr>
            <w:tcW w:w="388" w:type="dxa"/>
            <w:tcBorders>
              <w:top w:val="single" w:sz="4" w:space="0" w:color="auto"/>
              <w:left w:val="single" w:sz="4" w:space="0" w:color="auto"/>
              <w:bottom w:val="single" w:sz="4" w:space="0" w:color="auto"/>
              <w:right w:val="single" w:sz="4" w:space="0" w:color="auto"/>
            </w:tcBorders>
            <w:textDirection w:val="btLr"/>
          </w:tcPr>
          <w:p w14:paraId="6D6FADAB" w14:textId="4EF1D7FE" w:rsidR="00E270BF" w:rsidRPr="00433599" w:rsidDel="003E3B52" w:rsidRDefault="00E270BF" w:rsidP="00E270BF">
            <w:pPr>
              <w:spacing w:after="0" w:line="240" w:lineRule="auto"/>
              <w:ind w:left="113" w:right="113"/>
              <w:rPr>
                <w:del w:id="2020" w:author="Читатель" w:date="2026-03-30T17:06:00Z"/>
                <w:rFonts w:ascii="Times New Roman" w:hAnsi="Times New Roman"/>
                <w:b/>
                <w:sz w:val="20"/>
                <w:szCs w:val="20"/>
              </w:rPr>
            </w:pPr>
            <w:del w:id="2021" w:author="Читатель" w:date="2026-03-30T17:06:00Z">
              <w:r w:rsidRPr="00433599" w:rsidDel="003E3B52">
                <w:rPr>
                  <w:rFonts w:ascii="Times New Roman" w:hAnsi="Times New Roman"/>
                  <w:b/>
                  <w:sz w:val="20"/>
                  <w:szCs w:val="20"/>
                </w:rPr>
                <w:delText>дефектолога</w:delText>
              </w:r>
            </w:del>
          </w:p>
        </w:tc>
        <w:tc>
          <w:tcPr>
            <w:tcW w:w="387" w:type="dxa"/>
            <w:tcBorders>
              <w:top w:val="single" w:sz="4" w:space="0" w:color="auto"/>
              <w:left w:val="single" w:sz="4" w:space="0" w:color="auto"/>
              <w:bottom w:val="single" w:sz="4" w:space="0" w:color="auto"/>
              <w:right w:val="single" w:sz="4" w:space="0" w:color="auto"/>
            </w:tcBorders>
            <w:textDirection w:val="btLr"/>
          </w:tcPr>
          <w:p w14:paraId="7066775F" w14:textId="2EF7FA53" w:rsidR="00E270BF" w:rsidRPr="00433599" w:rsidDel="003E3B52" w:rsidRDefault="00E270BF" w:rsidP="00E270BF">
            <w:pPr>
              <w:spacing w:after="0" w:line="240" w:lineRule="auto"/>
              <w:ind w:left="113" w:right="113"/>
              <w:rPr>
                <w:del w:id="2022" w:author="Читатель" w:date="2026-03-30T17:06:00Z"/>
                <w:rFonts w:ascii="Times New Roman" w:hAnsi="Times New Roman"/>
                <w:b/>
                <w:sz w:val="20"/>
                <w:szCs w:val="20"/>
              </w:rPr>
            </w:pPr>
            <w:del w:id="2023" w:author="Читатель" w:date="2026-03-30T17:06:00Z">
              <w:r w:rsidRPr="00433599" w:rsidDel="003E3B52">
                <w:rPr>
                  <w:rFonts w:ascii="Times New Roman" w:hAnsi="Times New Roman"/>
                  <w:b/>
                  <w:sz w:val="20"/>
                  <w:szCs w:val="20"/>
                </w:rPr>
                <w:delText>тьютора</w:delText>
              </w:r>
            </w:del>
          </w:p>
        </w:tc>
        <w:tc>
          <w:tcPr>
            <w:tcW w:w="357" w:type="dxa"/>
            <w:tcBorders>
              <w:top w:val="single" w:sz="4" w:space="0" w:color="auto"/>
              <w:left w:val="single" w:sz="4" w:space="0" w:color="auto"/>
              <w:bottom w:val="single" w:sz="4" w:space="0" w:color="auto"/>
              <w:right w:val="single" w:sz="4" w:space="0" w:color="auto"/>
            </w:tcBorders>
            <w:textDirection w:val="btLr"/>
          </w:tcPr>
          <w:p w14:paraId="25FE7A43" w14:textId="7A4B0DD4" w:rsidR="00E270BF" w:rsidRPr="00433599" w:rsidDel="003E3B52" w:rsidRDefault="00E270BF" w:rsidP="00E270BF">
            <w:pPr>
              <w:spacing w:after="0" w:line="240" w:lineRule="auto"/>
              <w:ind w:left="113" w:right="113"/>
              <w:rPr>
                <w:del w:id="2024" w:author="Читатель" w:date="2026-03-30T17:06:00Z"/>
                <w:rFonts w:ascii="Times New Roman" w:hAnsi="Times New Roman"/>
                <w:b/>
                <w:sz w:val="20"/>
                <w:szCs w:val="20"/>
              </w:rPr>
            </w:pPr>
            <w:del w:id="2025" w:author="Читатель" w:date="2026-03-30T17:06:00Z">
              <w:r w:rsidRPr="00433599" w:rsidDel="003E3B52">
                <w:rPr>
                  <w:rFonts w:ascii="Times New Roman" w:hAnsi="Times New Roman"/>
                  <w:b/>
                  <w:sz w:val="20"/>
                  <w:szCs w:val="20"/>
                </w:rPr>
                <w:delText>соц. педагога</w:delText>
              </w:r>
            </w:del>
          </w:p>
        </w:tc>
        <w:tc>
          <w:tcPr>
            <w:tcW w:w="387" w:type="dxa"/>
            <w:tcBorders>
              <w:top w:val="single" w:sz="4" w:space="0" w:color="auto"/>
              <w:left w:val="single" w:sz="4" w:space="0" w:color="auto"/>
              <w:bottom w:val="single" w:sz="4" w:space="0" w:color="auto"/>
              <w:right w:val="single" w:sz="4" w:space="0" w:color="auto"/>
            </w:tcBorders>
            <w:textDirection w:val="btLr"/>
          </w:tcPr>
          <w:p w14:paraId="2EA534D5" w14:textId="2C5E6964" w:rsidR="00E270BF" w:rsidRPr="00433599" w:rsidDel="003E3B52" w:rsidRDefault="00E270BF" w:rsidP="00E270BF">
            <w:pPr>
              <w:spacing w:after="0" w:line="240" w:lineRule="auto"/>
              <w:ind w:left="113" w:right="113"/>
              <w:rPr>
                <w:del w:id="2026" w:author="Читатель" w:date="2026-03-30T17:06:00Z"/>
                <w:rFonts w:ascii="Times New Roman" w:hAnsi="Times New Roman"/>
                <w:b/>
                <w:sz w:val="20"/>
                <w:szCs w:val="20"/>
              </w:rPr>
            </w:pPr>
            <w:del w:id="2027" w:author="Читатель" w:date="2026-03-30T17:06:00Z">
              <w:r w:rsidRPr="00433599" w:rsidDel="003E3B52">
                <w:rPr>
                  <w:rFonts w:ascii="Times New Roman" w:hAnsi="Times New Roman"/>
                  <w:b/>
                  <w:sz w:val="20"/>
                  <w:szCs w:val="20"/>
                </w:rPr>
                <w:delText>ассистента</w:delText>
              </w:r>
            </w:del>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12E896B7" w14:textId="3CFDE00B" w:rsidR="00E270BF" w:rsidRPr="00433599" w:rsidDel="003E3B52" w:rsidRDefault="00E270BF" w:rsidP="00E270BF">
            <w:pPr>
              <w:spacing w:after="0" w:line="240" w:lineRule="auto"/>
              <w:rPr>
                <w:del w:id="2028" w:author="Читатель" w:date="2026-03-30T17:06:00Z"/>
                <w:rFonts w:ascii="Times New Roman" w:hAnsi="Times New Roman"/>
                <w:b/>
                <w:sz w:val="20"/>
                <w:szCs w:val="20"/>
              </w:rPr>
            </w:pPr>
          </w:p>
        </w:tc>
        <w:tc>
          <w:tcPr>
            <w:tcW w:w="518" w:type="dxa"/>
            <w:vMerge/>
            <w:tcBorders>
              <w:left w:val="single" w:sz="4" w:space="0" w:color="auto"/>
              <w:bottom w:val="single" w:sz="4" w:space="0" w:color="auto"/>
              <w:right w:val="single" w:sz="4" w:space="0" w:color="auto"/>
            </w:tcBorders>
          </w:tcPr>
          <w:p w14:paraId="7FEA9AF5" w14:textId="7288E11B" w:rsidR="00E270BF" w:rsidRPr="00433599" w:rsidDel="003E3B52" w:rsidRDefault="00E270BF" w:rsidP="00E270BF">
            <w:pPr>
              <w:spacing w:after="0" w:line="240" w:lineRule="auto"/>
              <w:rPr>
                <w:del w:id="2029" w:author="Читатель" w:date="2026-03-30T17:06:00Z"/>
                <w:rFonts w:ascii="Times New Roman" w:hAnsi="Times New Roman"/>
                <w:b/>
                <w:sz w:val="20"/>
                <w:szCs w:val="20"/>
              </w:rPr>
            </w:pPr>
          </w:p>
        </w:tc>
        <w:tc>
          <w:tcPr>
            <w:tcW w:w="1222" w:type="dxa"/>
            <w:vMerge/>
            <w:tcBorders>
              <w:left w:val="single" w:sz="4" w:space="0" w:color="auto"/>
              <w:bottom w:val="single" w:sz="4" w:space="0" w:color="auto"/>
              <w:right w:val="single" w:sz="4" w:space="0" w:color="auto"/>
            </w:tcBorders>
          </w:tcPr>
          <w:p w14:paraId="664796D9" w14:textId="0830C438" w:rsidR="00E270BF" w:rsidRPr="00433599" w:rsidDel="003E3B52" w:rsidRDefault="00E270BF" w:rsidP="00E270BF">
            <w:pPr>
              <w:spacing w:after="0" w:line="240" w:lineRule="auto"/>
              <w:rPr>
                <w:del w:id="2030" w:author="Читатель" w:date="2026-03-30T17:06:00Z"/>
                <w:rFonts w:ascii="Times New Roman" w:hAnsi="Times New Roman"/>
                <w:b/>
                <w:sz w:val="20"/>
                <w:szCs w:val="20"/>
              </w:rPr>
            </w:pPr>
          </w:p>
        </w:tc>
        <w:tc>
          <w:tcPr>
            <w:tcW w:w="992" w:type="dxa"/>
            <w:vMerge/>
            <w:shd w:val="clear" w:color="auto" w:fill="auto"/>
          </w:tcPr>
          <w:p w14:paraId="6372E7C2" w14:textId="51E4521D" w:rsidR="00E270BF" w:rsidRPr="00433599" w:rsidDel="003E3B52" w:rsidRDefault="00E270BF" w:rsidP="00E270BF">
            <w:pPr>
              <w:spacing w:after="0" w:line="240" w:lineRule="auto"/>
              <w:rPr>
                <w:del w:id="2031" w:author="Читатель" w:date="2026-03-30T17:06:00Z"/>
                <w:rFonts w:eastAsia="Calibri"/>
              </w:rPr>
            </w:pPr>
          </w:p>
        </w:tc>
      </w:tr>
      <w:tr w:rsidR="00E270BF" w:rsidRPr="00433599" w:rsidDel="003E3B52" w14:paraId="59B24AC8" w14:textId="1999FA7C" w:rsidTr="00E270BF">
        <w:trPr>
          <w:cantSplit/>
          <w:trHeight w:val="485"/>
          <w:del w:id="2032" w:author="Читатель" w:date="2026-03-30T17:06:00Z"/>
        </w:trPr>
        <w:tc>
          <w:tcPr>
            <w:tcW w:w="355" w:type="dxa"/>
            <w:tcBorders>
              <w:top w:val="single" w:sz="4" w:space="0" w:color="auto"/>
              <w:left w:val="single" w:sz="4" w:space="0" w:color="auto"/>
              <w:bottom w:val="single" w:sz="4" w:space="0" w:color="auto"/>
              <w:right w:val="single" w:sz="4" w:space="0" w:color="auto"/>
            </w:tcBorders>
          </w:tcPr>
          <w:p w14:paraId="78F803BC" w14:textId="08D6DD93" w:rsidR="00E270BF" w:rsidRPr="00433599" w:rsidDel="003E3B52" w:rsidRDefault="00E270BF" w:rsidP="00E270BF">
            <w:pPr>
              <w:spacing w:after="0" w:line="240" w:lineRule="auto"/>
              <w:rPr>
                <w:del w:id="2033" w:author="Читатель" w:date="2026-03-30T17:06:00Z"/>
                <w:rFonts w:ascii="Times New Roman" w:hAnsi="Times New Roman"/>
                <w:sz w:val="20"/>
                <w:szCs w:val="20"/>
              </w:rPr>
            </w:pPr>
            <w:del w:id="2034" w:author="Читатель" w:date="2026-03-30T17:06:00Z">
              <w:r w:rsidRPr="00433599" w:rsidDel="003E3B52">
                <w:rPr>
                  <w:rFonts w:ascii="Times New Roman" w:hAnsi="Times New Roman"/>
                  <w:sz w:val="20"/>
                  <w:szCs w:val="20"/>
                </w:rPr>
                <w:delText>1</w:delText>
              </w:r>
            </w:del>
          </w:p>
        </w:tc>
        <w:tc>
          <w:tcPr>
            <w:tcW w:w="935" w:type="dxa"/>
            <w:tcBorders>
              <w:top w:val="single" w:sz="4" w:space="0" w:color="auto"/>
              <w:left w:val="single" w:sz="4" w:space="0" w:color="auto"/>
              <w:bottom w:val="single" w:sz="4" w:space="0" w:color="auto"/>
              <w:right w:val="single" w:sz="4" w:space="0" w:color="auto"/>
            </w:tcBorders>
          </w:tcPr>
          <w:p w14:paraId="5DB448F8" w14:textId="35FF17BC" w:rsidR="00E270BF" w:rsidRPr="00433599" w:rsidDel="003E3B52" w:rsidRDefault="00E270BF" w:rsidP="00E270BF">
            <w:pPr>
              <w:spacing w:after="0" w:line="240" w:lineRule="auto"/>
              <w:rPr>
                <w:del w:id="2035" w:author="Читатель" w:date="2026-03-30T17:06:00Z"/>
                <w:rFonts w:ascii="Times New Roman" w:hAnsi="Times New Roman"/>
                <w:sz w:val="20"/>
                <w:szCs w:val="20"/>
              </w:rPr>
            </w:pPr>
            <w:del w:id="2036" w:author="Читатель" w:date="2026-03-30T17:06:00Z">
              <w:r w:rsidRPr="00433599" w:rsidDel="003E3B52">
                <w:rPr>
                  <w:rFonts w:ascii="Times New Roman" w:hAnsi="Times New Roman"/>
                  <w:sz w:val="20"/>
                  <w:szCs w:val="20"/>
                </w:rPr>
                <w:delText>Беляев Давид</w:delText>
              </w:r>
            </w:del>
          </w:p>
        </w:tc>
        <w:tc>
          <w:tcPr>
            <w:tcW w:w="484" w:type="dxa"/>
            <w:tcBorders>
              <w:top w:val="single" w:sz="4" w:space="0" w:color="auto"/>
              <w:left w:val="single" w:sz="4" w:space="0" w:color="auto"/>
              <w:bottom w:val="single" w:sz="4" w:space="0" w:color="auto"/>
              <w:right w:val="single" w:sz="4" w:space="0" w:color="auto"/>
            </w:tcBorders>
          </w:tcPr>
          <w:p w14:paraId="68602DBB" w14:textId="163E5E24" w:rsidR="00E270BF" w:rsidRPr="00433599" w:rsidDel="003E3B52" w:rsidRDefault="00E270BF" w:rsidP="00E270BF">
            <w:pPr>
              <w:spacing w:after="0" w:line="240" w:lineRule="auto"/>
              <w:rPr>
                <w:del w:id="2037" w:author="Читатель" w:date="2026-03-30T17:06:00Z"/>
                <w:rFonts w:ascii="Times New Roman" w:hAnsi="Times New Roman"/>
                <w:sz w:val="20"/>
                <w:szCs w:val="20"/>
              </w:rPr>
            </w:pPr>
            <w:del w:id="2038" w:author="Читатель" w:date="2026-03-30T17:06:00Z">
              <w:r w:rsidRPr="00433599" w:rsidDel="003E3B52">
                <w:rPr>
                  <w:rFonts w:ascii="Times New Roman" w:hAnsi="Times New Roman"/>
                  <w:sz w:val="20"/>
                  <w:szCs w:val="20"/>
                </w:rPr>
                <w:delText>1-б</w:delText>
              </w:r>
            </w:del>
          </w:p>
        </w:tc>
        <w:tc>
          <w:tcPr>
            <w:tcW w:w="935" w:type="dxa"/>
            <w:tcBorders>
              <w:top w:val="single" w:sz="4" w:space="0" w:color="auto"/>
              <w:left w:val="single" w:sz="4" w:space="0" w:color="auto"/>
              <w:bottom w:val="single" w:sz="4" w:space="0" w:color="auto"/>
              <w:right w:val="single" w:sz="4" w:space="0" w:color="auto"/>
            </w:tcBorders>
          </w:tcPr>
          <w:p w14:paraId="4CC73E64" w14:textId="71AE528F" w:rsidR="00E270BF" w:rsidRPr="00433599" w:rsidDel="003E3B52" w:rsidRDefault="00E270BF" w:rsidP="00E270BF">
            <w:pPr>
              <w:spacing w:after="0" w:line="240" w:lineRule="auto"/>
              <w:rPr>
                <w:del w:id="2039" w:author="Читатель" w:date="2026-03-30T17:06:00Z"/>
                <w:rFonts w:ascii="Times New Roman" w:hAnsi="Times New Roman"/>
                <w:sz w:val="20"/>
                <w:szCs w:val="20"/>
              </w:rPr>
            </w:pPr>
            <w:del w:id="2040" w:author="Читатель" w:date="2026-03-30T17:06:00Z">
              <w:r w:rsidRPr="00433599" w:rsidDel="003E3B52">
                <w:rPr>
                  <w:rFonts w:ascii="Times New Roman" w:hAnsi="Times New Roman"/>
                  <w:sz w:val="20"/>
                  <w:szCs w:val="20"/>
                </w:rPr>
                <w:delText>АООП УО, 2 вар., СИПР</w:delText>
              </w:r>
            </w:del>
          </w:p>
        </w:tc>
        <w:tc>
          <w:tcPr>
            <w:tcW w:w="516" w:type="dxa"/>
            <w:tcBorders>
              <w:top w:val="single" w:sz="4" w:space="0" w:color="auto"/>
              <w:left w:val="single" w:sz="4" w:space="0" w:color="auto"/>
              <w:bottom w:val="single" w:sz="4" w:space="0" w:color="auto"/>
              <w:right w:val="single" w:sz="4" w:space="0" w:color="auto"/>
            </w:tcBorders>
          </w:tcPr>
          <w:p w14:paraId="12B16BE8" w14:textId="47A21CBA" w:rsidR="00E270BF" w:rsidRPr="00433599" w:rsidDel="003E3B52" w:rsidRDefault="00E270BF" w:rsidP="00E270BF">
            <w:pPr>
              <w:spacing w:after="0" w:line="240" w:lineRule="auto"/>
              <w:rPr>
                <w:del w:id="2041" w:author="Читатель" w:date="2026-03-30T17:06:00Z"/>
                <w:rFonts w:ascii="Times New Roman" w:hAnsi="Times New Roman"/>
                <w:sz w:val="20"/>
                <w:szCs w:val="20"/>
              </w:rPr>
            </w:pPr>
            <w:del w:id="2042" w:author="Читатель" w:date="2026-03-30T17:06:00Z">
              <w:r w:rsidRPr="00433599" w:rsidDel="003E3B52">
                <w:rPr>
                  <w:rFonts w:ascii="Times New Roman" w:hAnsi="Times New Roman"/>
                  <w:sz w:val="20"/>
                  <w:szCs w:val="20"/>
                </w:rPr>
                <w:delText>+</w:delText>
              </w:r>
            </w:del>
          </w:p>
        </w:tc>
        <w:tc>
          <w:tcPr>
            <w:tcW w:w="320" w:type="dxa"/>
            <w:tcBorders>
              <w:top w:val="single" w:sz="4" w:space="0" w:color="auto"/>
              <w:left w:val="single" w:sz="4" w:space="0" w:color="auto"/>
              <w:bottom w:val="single" w:sz="4" w:space="0" w:color="auto"/>
              <w:right w:val="single" w:sz="4" w:space="0" w:color="auto"/>
            </w:tcBorders>
          </w:tcPr>
          <w:p w14:paraId="3B855423" w14:textId="3134F140" w:rsidR="00E270BF" w:rsidRPr="00433599" w:rsidDel="003E3B52" w:rsidRDefault="00E270BF" w:rsidP="00E270BF">
            <w:pPr>
              <w:spacing w:after="0" w:line="240" w:lineRule="auto"/>
              <w:rPr>
                <w:del w:id="2043" w:author="Читатель" w:date="2026-03-30T17:06:00Z"/>
                <w:rFonts w:ascii="Times New Roman" w:hAnsi="Times New Roman"/>
                <w:sz w:val="20"/>
                <w:szCs w:val="20"/>
              </w:rPr>
            </w:pPr>
            <w:del w:id="2044" w:author="Читатель" w:date="2026-03-30T17:06:00Z">
              <w:r w:rsidRPr="00433599" w:rsidDel="003E3B52">
                <w:rPr>
                  <w:rFonts w:ascii="Times New Roman" w:hAnsi="Times New Roman"/>
                  <w:sz w:val="20"/>
                  <w:szCs w:val="20"/>
                </w:rPr>
                <w:delText>+</w:delText>
              </w:r>
            </w:del>
          </w:p>
        </w:tc>
        <w:tc>
          <w:tcPr>
            <w:tcW w:w="567" w:type="dxa"/>
            <w:tcBorders>
              <w:top w:val="single" w:sz="4" w:space="0" w:color="auto"/>
              <w:left w:val="single" w:sz="4" w:space="0" w:color="auto"/>
              <w:bottom w:val="single" w:sz="4" w:space="0" w:color="auto"/>
              <w:right w:val="single" w:sz="4" w:space="0" w:color="auto"/>
            </w:tcBorders>
          </w:tcPr>
          <w:p w14:paraId="04F986AE" w14:textId="5717EA62" w:rsidR="00E270BF" w:rsidRPr="00433599" w:rsidDel="003E3B52" w:rsidRDefault="00E270BF" w:rsidP="00E270BF">
            <w:pPr>
              <w:spacing w:after="0" w:line="240" w:lineRule="auto"/>
              <w:rPr>
                <w:del w:id="2045" w:author="Читатель" w:date="2026-03-30T17:06:00Z"/>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73B06B05" w14:textId="4B878C0A" w:rsidR="00E270BF" w:rsidRPr="00433599" w:rsidDel="003E3B52" w:rsidRDefault="00E270BF" w:rsidP="00E270BF">
            <w:pPr>
              <w:spacing w:after="0" w:line="240" w:lineRule="auto"/>
              <w:rPr>
                <w:del w:id="2046"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5206864B" w14:textId="65B5C4B8" w:rsidR="00E270BF" w:rsidRPr="00433599" w:rsidDel="003E3B52" w:rsidRDefault="00E270BF" w:rsidP="00E270BF">
            <w:pPr>
              <w:spacing w:after="0" w:line="240" w:lineRule="auto"/>
              <w:rPr>
                <w:del w:id="2047" w:author="Читатель" w:date="2026-03-30T17:06:00Z"/>
                <w:rFonts w:ascii="Times New Roman" w:hAnsi="Times New Roman"/>
                <w:sz w:val="20"/>
                <w:szCs w:val="20"/>
              </w:rPr>
            </w:pPr>
            <w:del w:id="2048" w:author="Читатель" w:date="2026-03-30T17:06:00Z">
              <w:r w:rsidRPr="00433599" w:rsidDel="003E3B52">
                <w:rPr>
                  <w:rFonts w:ascii="Times New Roman" w:hAnsi="Times New Roman"/>
                  <w:sz w:val="20"/>
                  <w:szCs w:val="20"/>
                </w:rPr>
                <w:delText>+</w:delText>
              </w:r>
            </w:del>
          </w:p>
        </w:tc>
        <w:tc>
          <w:tcPr>
            <w:tcW w:w="385" w:type="dxa"/>
            <w:tcBorders>
              <w:top w:val="single" w:sz="4" w:space="0" w:color="auto"/>
              <w:left w:val="single" w:sz="4" w:space="0" w:color="auto"/>
              <w:bottom w:val="single" w:sz="4" w:space="0" w:color="auto"/>
              <w:right w:val="single" w:sz="4" w:space="0" w:color="auto"/>
            </w:tcBorders>
          </w:tcPr>
          <w:p w14:paraId="5F5ABF3D" w14:textId="0948BE6F" w:rsidR="00E270BF" w:rsidRPr="00433599" w:rsidDel="003E3B52" w:rsidRDefault="00E270BF" w:rsidP="00E270BF">
            <w:pPr>
              <w:spacing w:after="0" w:line="240" w:lineRule="auto"/>
              <w:rPr>
                <w:del w:id="2049" w:author="Читатель" w:date="2026-03-30T17:06:00Z"/>
                <w:rFonts w:ascii="Times New Roman" w:hAnsi="Times New Roman"/>
                <w:sz w:val="20"/>
                <w:szCs w:val="20"/>
              </w:rPr>
            </w:pPr>
            <w:del w:id="2050" w:author="Читатель" w:date="2026-03-30T17:06:00Z">
              <w:r w:rsidRPr="00433599" w:rsidDel="003E3B52">
                <w:rPr>
                  <w:rFonts w:ascii="Times New Roman" w:hAnsi="Times New Roman"/>
                  <w:sz w:val="20"/>
                  <w:szCs w:val="20"/>
                </w:rPr>
                <w:delText>+</w:delText>
              </w:r>
            </w:del>
          </w:p>
        </w:tc>
        <w:tc>
          <w:tcPr>
            <w:tcW w:w="387" w:type="dxa"/>
            <w:tcBorders>
              <w:top w:val="single" w:sz="4" w:space="0" w:color="auto"/>
              <w:left w:val="single" w:sz="4" w:space="0" w:color="auto"/>
              <w:bottom w:val="single" w:sz="4" w:space="0" w:color="auto"/>
              <w:right w:val="single" w:sz="4" w:space="0" w:color="auto"/>
            </w:tcBorders>
          </w:tcPr>
          <w:p w14:paraId="376778C1" w14:textId="46BE57E7" w:rsidR="00E270BF" w:rsidRPr="00433599" w:rsidDel="003E3B52" w:rsidRDefault="00E270BF" w:rsidP="00E270BF">
            <w:pPr>
              <w:spacing w:after="0" w:line="240" w:lineRule="auto"/>
              <w:rPr>
                <w:del w:id="2051" w:author="Читатель" w:date="2026-03-30T17:06:00Z"/>
                <w:rFonts w:ascii="Times New Roman" w:hAnsi="Times New Roman"/>
                <w:sz w:val="20"/>
                <w:szCs w:val="20"/>
              </w:rPr>
            </w:pPr>
            <w:del w:id="2052" w:author="Читатель" w:date="2026-03-30T17:06:00Z">
              <w:r w:rsidRPr="00433599" w:rsidDel="003E3B52">
                <w:rPr>
                  <w:rFonts w:ascii="Times New Roman" w:hAnsi="Times New Roman"/>
                  <w:sz w:val="20"/>
                  <w:szCs w:val="20"/>
                </w:rPr>
                <w:delText>+</w:delText>
              </w:r>
            </w:del>
          </w:p>
        </w:tc>
        <w:tc>
          <w:tcPr>
            <w:tcW w:w="388" w:type="dxa"/>
            <w:tcBorders>
              <w:top w:val="single" w:sz="4" w:space="0" w:color="auto"/>
              <w:left w:val="single" w:sz="4" w:space="0" w:color="auto"/>
              <w:bottom w:val="single" w:sz="4" w:space="0" w:color="auto"/>
              <w:right w:val="single" w:sz="4" w:space="0" w:color="auto"/>
            </w:tcBorders>
          </w:tcPr>
          <w:p w14:paraId="179045AE" w14:textId="0F3F1FDF" w:rsidR="00E270BF" w:rsidRPr="00433599" w:rsidDel="003E3B52" w:rsidRDefault="00E270BF" w:rsidP="00E270BF">
            <w:pPr>
              <w:spacing w:after="0" w:line="240" w:lineRule="auto"/>
              <w:rPr>
                <w:del w:id="2053"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4CDD538" w14:textId="03B67785" w:rsidR="00E270BF" w:rsidRPr="00433599" w:rsidDel="003E3B52" w:rsidRDefault="00E270BF" w:rsidP="00E270BF">
            <w:pPr>
              <w:spacing w:after="0" w:line="240" w:lineRule="auto"/>
              <w:rPr>
                <w:del w:id="2054" w:author="Читатель" w:date="2026-03-30T17:06: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377970E1" w14:textId="0A13E410" w:rsidR="00E270BF" w:rsidRPr="00433599" w:rsidDel="003E3B52" w:rsidRDefault="00E270BF" w:rsidP="00E270BF">
            <w:pPr>
              <w:spacing w:after="0" w:line="240" w:lineRule="auto"/>
              <w:rPr>
                <w:del w:id="2055"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48EC2FAB" w14:textId="3820FCE0" w:rsidR="00E270BF" w:rsidRPr="00433599" w:rsidDel="003E3B52" w:rsidRDefault="00E270BF" w:rsidP="00E270BF">
            <w:pPr>
              <w:spacing w:after="0" w:line="240" w:lineRule="auto"/>
              <w:rPr>
                <w:del w:id="2056" w:author="Читатель" w:date="2026-03-30T17:06:00Z"/>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27ED9B59" w14:textId="6491E6A7" w:rsidR="00E270BF" w:rsidRPr="00433599" w:rsidDel="003E3B52" w:rsidRDefault="00E270BF" w:rsidP="00E270BF">
            <w:pPr>
              <w:spacing w:after="0" w:line="240" w:lineRule="auto"/>
              <w:rPr>
                <w:del w:id="2057" w:author="Читатель" w:date="2026-03-30T17:06:00Z"/>
                <w:rFonts w:ascii="Times New Roman" w:hAnsi="Times New Roman"/>
                <w:sz w:val="20"/>
                <w:szCs w:val="20"/>
              </w:rPr>
            </w:pPr>
            <w:del w:id="2058" w:author="Читатель" w:date="2026-03-30T17:06:00Z">
              <w:r w:rsidRPr="00433599" w:rsidDel="003E3B52">
                <w:rPr>
                  <w:rFonts w:ascii="Times New Roman" w:hAnsi="Times New Roman"/>
                  <w:sz w:val="20"/>
                  <w:szCs w:val="20"/>
                </w:rPr>
                <w:delText>Обучение на дому</w:delText>
              </w:r>
            </w:del>
          </w:p>
        </w:tc>
        <w:tc>
          <w:tcPr>
            <w:tcW w:w="518" w:type="dxa"/>
            <w:tcBorders>
              <w:top w:val="single" w:sz="4" w:space="0" w:color="auto"/>
              <w:left w:val="single" w:sz="4" w:space="0" w:color="auto"/>
              <w:bottom w:val="single" w:sz="4" w:space="0" w:color="auto"/>
              <w:right w:val="single" w:sz="4" w:space="0" w:color="auto"/>
            </w:tcBorders>
          </w:tcPr>
          <w:p w14:paraId="616D7235" w14:textId="4C4A873C" w:rsidR="00E270BF" w:rsidRPr="00433599" w:rsidDel="003E3B52" w:rsidRDefault="00E270BF" w:rsidP="00E270BF">
            <w:pPr>
              <w:spacing w:after="0" w:line="240" w:lineRule="auto"/>
              <w:rPr>
                <w:del w:id="2059" w:author="Читатель" w:date="2026-03-30T17:06:00Z"/>
                <w:rFonts w:ascii="Times New Roman" w:hAnsi="Times New Roman"/>
                <w:sz w:val="20"/>
                <w:szCs w:val="20"/>
              </w:rPr>
            </w:pPr>
          </w:p>
        </w:tc>
        <w:tc>
          <w:tcPr>
            <w:tcW w:w="1222" w:type="dxa"/>
            <w:tcBorders>
              <w:top w:val="single" w:sz="4" w:space="0" w:color="auto"/>
              <w:left w:val="single" w:sz="4" w:space="0" w:color="auto"/>
              <w:bottom w:val="single" w:sz="4" w:space="0" w:color="auto"/>
              <w:right w:val="single" w:sz="4" w:space="0" w:color="auto"/>
            </w:tcBorders>
          </w:tcPr>
          <w:p w14:paraId="3EC34308" w14:textId="6232D838" w:rsidR="00E270BF" w:rsidRPr="00433599" w:rsidDel="003E3B52" w:rsidRDefault="00E270BF" w:rsidP="00E270BF">
            <w:pPr>
              <w:spacing w:after="0" w:line="240" w:lineRule="auto"/>
              <w:rPr>
                <w:del w:id="2060" w:author="Читатель" w:date="2026-03-30T17:06:00Z"/>
                <w:rFonts w:ascii="Times New Roman" w:hAnsi="Times New Roman"/>
                <w:sz w:val="20"/>
                <w:szCs w:val="20"/>
              </w:rPr>
            </w:pPr>
            <w:del w:id="2061" w:author="Читатель" w:date="2026-03-30T17:06:00Z">
              <w:r w:rsidRPr="00433599" w:rsidDel="003E3B52">
                <w:rPr>
                  <w:rFonts w:ascii="Times New Roman" w:hAnsi="Times New Roman"/>
                  <w:sz w:val="20"/>
                  <w:szCs w:val="20"/>
                </w:rPr>
                <w:delText>-----</w:delText>
              </w:r>
            </w:del>
          </w:p>
        </w:tc>
        <w:tc>
          <w:tcPr>
            <w:tcW w:w="992" w:type="dxa"/>
            <w:shd w:val="clear" w:color="auto" w:fill="auto"/>
          </w:tcPr>
          <w:p w14:paraId="63EF5356" w14:textId="539DCADD" w:rsidR="00E270BF" w:rsidRPr="00433599" w:rsidDel="003E3B52" w:rsidRDefault="00E270BF" w:rsidP="00E270BF">
            <w:pPr>
              <w:spacing w:after="0" w:line="240" w:lineRule="auto"/>
              <w:rPr>
                <w:del w:id="2062" w:author="Читатель" w:date="2026-03-30T17:06:00Z"/>
                <w:rFonts w:ascii="Times New Roman" w:eastAsia="Calibri" w:hAnsi="Times New Roman"/>
                <w:sz w:val="20"/>
                <w:szCs w:val="20"/>
              </w:rPr>
            </w:pPr>
            <w:del w:id="2063" w:author="Читатель" w:date="2026-03-30T17:06:00Z">
              <w:r w:rsidRPr="00433599" w:rsidDel="003E3B52">
                <w:rPr>
                  <w:rFonts w:ascii="Times New Roman" w:eastAsia="Calibri" w:hAnsi="Times New Roman"/>
                  <w:sz w:val="20"/>
                  <w:szCs w:val="20"/>
                </w:rPr>
                <w:delText>№ 278 от 30.06.2022</w:delText>
              </w:r>
            </w:del>
          </w:p>
          <w:p w14:paraId="6F5CE461" w14:textId="2824749A" w:rsidR="00E270BF" w:rsidRPr="00433599" w:rsidDel="003E3B52" w:rsidRDefault="00E270BF" w:rsidP="00E270BF">
            <w:pPr>
              <w:spacing w:after="0" w:line="240" w:lineRule="auto"/>
              <w:rPr>
                <w:del w:id="2064" w:author="Читатель" w:date="2026-03-30T17:06:00Z"/>
                <w:rFonts w:ascii="Times New Roman" w:eastAsia="Calibri" w:hAnsi="Times New Roman"/>
              </w:rPr>
            </w:pPr>
            <w:del w:id="2065" w:author="Читатель" w:date="2026-03-30T17:06:00Z">
              <w:r w:rsidRPr="00433599" w:rsidDel="003E3B52">
                <w:rPr>
                  <w:rFonts w:ascii="Times New Roman" w:eastAsia="Calibri" w:hAnsi="Times New Roman"/>
                  <w:sz w:val="20"/>
                  <w:szCs w:val="20"/>
                </w:rPr>
                <w:delText>Сроки: при необходимости для определения динамики в развитии и обучении</w:delText>
              </w:r>
            </w:del>
          </w:p>
        </w:tc>
      </w:tr>
      <w:tr w:rsidR="00E270BF" w:rsidRPr="00433599" w:rsidDel="003E3B52" w14:paraId="365587A5" w14:textId="2BD21FC8" w:rsidTr="00E270BF">
        <w:trPr>
          <w:cantSplit/>
          <w:trHeight w:val="485"/>
          <w:del w:id="2066" w:author="Читатель" w:date="2026-03-30T17:06:00Z"/>
        </w:trPr>
        <w:tc>
          <w:tcPr>
            <w:tcW w:w="355" w:type="dxa"/>
            <w:tcBorders>
              <w:top w:val="single" w:sz="4" w:space="0" w:color="auto"/>
              <w:left w:val="single" w:sz="4" w:space="0" w:color="auto"/>
              <w:bottom w:val="single" w:sz="4" w:space="0" w:color="auto"/>
              <w:right w:val="single" w:sz="4" w:space="0" w:color="auto"/>
            </w:tcBorders>
          </w:tcPr>
          <w:p w14:paraId="27EBCA14" w14:textId="432B25E9" w:rsidR="00E270BF" w:rsidRPr="00433599" w:rsidDel="003E3B52" w:rsidRDefault="00E270BF" w:rsidP="00E270BF">
            <w:pPr>
              <w:spacing w:after="0" w:line="240" w:lineRule="auto"/>
              <w:rPr>
                <w:del w:id="2067" w:author="Читатель" w:date="2026-03-30T17:06:00Z"/>
                <w:rFonts w:ascii="Times New Roman" w:hAnsi="Times New Roman"/>
                <w:sz w:val="20"/>
                <w:szCs w:val="20"/>
              </w:rPr>
            </w:pPr>
            <w:del w:id="2068" w:author="Читатель" w:date="2026-03-30T17:06:00Z">
              <w:r w:rsidRPr="00433599" w:rsidDel="003E3B52">
                <w:rPr>
                  <w:rFonts w:ascii="Times New Roman" w:hAnsi="Times New Roman"/>
                  <w:sz w:val="20"/>
                  <w:szCs w:val="20"/>
                </w:rPr>
                <w:delText>2</w:delText>
              </w:r>
            </w:del>
          </w:p>
        </w:tc>
        <w:tc>
          <w:tcPr>
            <w:tcW w:w="935" w:type="dxa"/>
            <w:tcBorders>
              <w:top w:val="single" w:sz="4" w:space="0" w:color="auto"/>
              <w:left w:val="single" w:sz="4" w:space="0" w:color="auto"/>
              <w:bottom w:val="single" w:sz="4" w:space="0" w:color="auto"/>
              <w:right w:val="single" w:sz="4" w:space="0" w:color="auto"/>
            </w:tcBorders>
          </w:tcPr>
          <w:p w14:paraId="1BB41891" w14:textId="695A44B1" w:rsidR="00E270BF" w:rsidRPr="00433599" w:rsidDel="003E3B52" w:rsidRDefault="00E270BF" w:rsidP="00E270BF">
            <w:pPr>
              <w:spacing w:after="0" w:line="240" w:lineRule="auto"/>
              <w:rPr>
                <w:del w:id="2069" w:author="Читатель" w:date="2026-03-30T17:06:00Z"/>
                <w:rFonts w:ascii="Times New Roman" w:hAnsi="Times New Roman"/>
                <w:sz w:val="20"/>
                <w:szCs w:val="20"/>
              </w:rPr>
            </w:pPr>
            <w:del w:id="2070" w:author="Читатель" w:date="2026-03-30T17:06:00Z">
              <w:r w:rsidRPr="00433599" w:rsidDel="003E3B52">
                <w:rPr>
                  <w:rFonts w:ascii="Times New Roman" w:hAnsi="Times New Roman"/>
                  <w:sz w:val="20"/>
                  <w:szCs w:val="20"/>
                </w:rPr>
                <w:delText>Климовских Валерия</w:delText>
              </w:r>
            </w:del>
          </w:p>
        </w:tc>
        <w:tc>
          <w:tcPr>
            <w:tcW w:w="484" w:type="dxa"/>
            <w:tcBorders>
              <w:top w:val="single" w:sz="4" w:space="0" w:color="auto"/>
              <w:left w:val="single" w:sz="4" w:space="0" w:color="auto"/>
              <w:bottom w:val="single" w:sz="4" w:space="0" w:color="auto"/>
              <w:right w:val="single" w:sz="4" w:space="0" w:color="auto"/>
            </w:tcBorders>
          </w:tcPr>
          <w:p w14:paraId="671F2819" w14:textId="470A2D77" w:rsidR="00E270BF" w:rsidRPr="00433599" w:rsidDel="003E3B52" w:rsidRDefault="00E270BF" w:rsidP="00E270BF">
            <w:pPr>
              <w:spacing w:after="0" w:line="240" w:lineRule="auto"/>
              <w:rPr>
                <w:del w:id="2071" w:author="Читатель" w:date="2026-03-30T17:06:00Z"/>
                <w:rFonts w:ascii="Times New Roman" w:hAnsi="Times New Roman"/>
                <w:sz w:val="20"/>
                <w:szCs w:val="20"/>
              </w:rPr>
            </w:pPr>
            <w:del w:id="2072" w:author="Читатель" w:date="2026-03-30T17:06:00Z">
              <w:r w:rsidRPr="00433599" w:rsidDel="003E3B52">
                <w:rPr>
                  <w:rFonts w:ascii="Times New Roman" w:hAnsi="Times New Roman"/>
                  <w:sz w:val="20"/>
                  <w:szCs w:val="20"/>
                </w:rPr>
                <w:delText>2-а</w:delText>
              </w:r>
            </w:del>
          </w:p>
        </w:tc>
        <w:tc>
          <w:tcPr>
            <w:tcW w:w="935" w:type="dxa"/>
            <w:tcBorders>
              <w:top w:val="single" w:sz="4" w:space="0" w:color="auto"/>
              <w:left w:val="single" w:sz="4" w:space="0" w:color="auto"/>
              <w:bottom w:val="single" w:sz="4" w:space="0" w:color="auto"/>
              <w:right w:val="single" w:sz="4" w:space="0" w:color="auto"/>
            </w:tcBorders>
          </w:tcPr>
          <w:p w14:paraId="3152347B" w14:textId="6C7F0F09" w:rsidR="00E270BF" w:rsidRPr="00433599" w:rsidDel="003E3B52" w:rsidRDefault="00E270BF" w:rsidP="00E270BF">
            <w:pPr>
              <w:spacing w:after="0" w:line="240" w:lineRule="auto"/>
              <w:rPr>
                <w:del w:id="2073" w:author="Читатель" w:date="2026-03-30T17:06:00Z"/>
                <w:rFonts w:ascii="Times New Roman" w:hAnsi="Times New Roman"/>
                <w:sz w:val="20"/>
                <w:szCs w:val="20"/>
              </w:rPr>
            </w:pPr>
            <w:del w:id="2074" w:author="Читатель" w:date="2026-03-30T17:06:00Z">
              <w:r w:rsidRPr="00433599" w:rsidDel="003E3B52">
                <w:rPr>
                  <w:rFonts w:ascii="Times New Roman" w:hAnsi="Times New Roman"/>
                  <w:sz w:val="20"/>
                  <w:szCs w:val="20"/>
                </w:rPr>
                <w:delText>АООП РАС, вар.3+УО</w:delText>
              </w:r>
            </w:del>
          </w:p>
        </w:tc>
        <w:tc>
          <w:tcPr>
            <w:tcW w:w="516" w:type="dxa"/>
            <w:tcBorders>
              <w:top w:val="single" w:sz="4" w:space="0" w:color="auto"/>
              <w:left w:val="single" w:sz="4" w:space="0" w:color="auto"/>
              <w:bottom w:val="single" w:sz="4" w:space="0" w:color="auto"/>
              <w:right w:val="single" w:sz="4" w:space="0" w:color="auto"/>
            </w:tcBorders>
          </w:tcPr>
          <w:p w14:paraId="39B40DA7" w14:textId="6170C02F" w:rsidR="00E270BF" w:rsidRPr="00433599" w:rsidDel="003E3B52" w:rsidRDefault="00E270BF" w:rsidP="00E270BF">
            <w:pPr>
              <w:spacing w:after="0" w:line="240" w:lineRule="auto"/>
              <w:rPr>
                <w:del w:id="2075" w:author="Читатель" w:date="2026-03-30T17:06:00Z"/>
                <w:rFonts w:ascii="Times New Roman" w:hAnsi="Times New Roman"/>
                <w:sz w:val="20"/>
                <w:szCs w:val="20"/>
              </w:rPr>
            </w:pPr>
            <w:del w:id="2076" w:author="Читатель" w:date="2026-03-30T17:06:00Z">
              <w:r w:rsidRPr="00433599" w:rsidDel="003E3B52">
                <w:rPr>
                  <w:rFonts w:ascii="Times New Roman" w:hAnsi="Times New Roman"/>
                  <w:sz w:val="20"/>
                  <w:szCs w:val="20"/>
                </w:rPr>
                <w:delText>+</w:delText>
              </w:r>
            </w:del>
          </w:p>
        </w:tc>
        <w:tc>
          <w:tcPr>
            <w:tcW w:w="320" w:type="dxa"/>
            <w:tcBorders>
              <w:top w:val="single" w:sz="4" w:space="0" w:color="auto"/>
              <w:left w:val="single" w:sz="4" w:space="0" w:color="auto"/>
              <w:bottom w:val="single" w:sz="4" w:space="0" w:color="auto"/>
              <w:right w:val="single" w:sz="4" w:space="0" w:color="auto"/>
            </w:tcBorders>
          </w:tcPr>
          <w:p w14:paraId="4B7C97A2" w14:textId="3D89A4EA" w:rsidR="00E270BF" w:rsidRPr="00433599" w:rsidDel="003E3B52" w:rsidRDefault="00E270BF" w:rsidP="00E270BF">
            <w:pPr>
              <w:spacing w:after="0" w:line="240" w:lineRule="auto"/>
              <w:rPr>
                <w:del w:id="2077" w:author="Читатель" w:date="2026-03-30T17:06:00Z"/>
                <w:rFonts w:ascii="Times New Roman" w:hAnsi="Times New Roman"/>
                <w:sz w:val="20"/>
                <w:szCs w:val="20"/>
              </w:rPr>
            </w:pPr>
            <w:del w:id="2078" w:author="Читатель" w:date="2026-03-30T17:06:00Z">
              <w:r w:rsidRPr="00433599" w:rsidDel="003E3B52">
                <w:rPr>
                  <w:rFonts w:ascii="Times New Roman" w:hAnsi="Times New Roman"/>
                  <w:sz w:val="20"/>
                  <w:szCs w:val="20"/>
                </w:rPr>
                <w:delText>+</w:delText>
              </w:r>
            </w:del>
          </w:p>
        </w:tc>
        <w:tc>
          <w:tcPr>
            <w:tcW w:w="567" w:type="dxa"/>
            <w:tcBorders>
              <w:top w:val="single" w:sz="4" w:space="0" w:color="auto"/>
              <w:left w:val="single" w:sz="4" w:space="0" w:color="auto"/>
              <w:bottom w:val="single" w:sz="4" w:space="0" w:color="auto"/>
              <w:right w:val="single" w:sz="4" w:space="0" w:color="auto"/>
            </w:tcBorders>
          </w:tcPr>
          <w:p w14:paraId="05D20523" w14:textId="648876AE" w:rsidR="00E270BF" w:rsidRPr="00433599" w:rsidDel="003E3B52" w:rsidRDefault="00E270BF" w:rsidP="00E270BF">
            <w:pPr>
              <w:spacing w:after="0" w:line="240" w:lineRule="auto"/>
              <w:rPr>
                <w:del w:id="2079" w:author="Читатель" w:date="2026-03-30T17:06:00Z"/>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651BB6AD" w14:textId="623DCA99" w:rsidR="00E270BF" w:rsidRPr="00433599" w:rsidDel="003E3B52" w:rsidRDefault="00E270BF" w:rsidP="00E270BF">
            <w:pPr>
              <w:spacing w:after="0" w:line="240" w:lineRule="auto"/>
              <w:rPr>
                <w:del w:id="2080"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733BF611" w14:textId="7792442B" w:rsidR="00E270BF" w:rsidRPr="00433599" w:rsidDel="003E3B52" w:rsidRDefault="00E270BF" w:rsidP="00E270BF">
            <w:pPr>
              <w:spacing w:after="0" w:line="240" w:lineRule="auto"/>
              <w:rPr>
                <w:del w:id="2081" w:author="Читатель" w:date="2026-03-30T17:06:00Z"/>
                <w:rFonts w:ascii="Times New Roman" w:hAnsi="Times New Roman"/>
                <w:sz w:val="20"/>
                <w:szCs w:val="20"/>
              </w:rPr>
            </w:pPr>
            <w:del w:id="2082" w:author="Читатель" w:date="2026-03-30T17:06:00Z">
              <w:r w:rsidRPr="00433599" w:rsidDel="003E3B52">
                <w:rPr>
                  <w:rFonts w:ascii="Times New Roman" w:hAnsi="Times New Roman"/>
                  <w:sz w:val="20"/>
                  <w:szCs w:val="20"/>
                </w:rPr>
                <w:delText>+</w:delText>
              </w:r>
            </w:del>
          </w:p>
        </w:tc>
        <w:tc>
          <w:tcPr>
            <w:tcW w:w="385" w:type="dxa"/>
            <w:tcBorders>
              <w:top w:val="single" w:sz="4" w:space="0" w:color="auto"/>
              <w:left w:val="single" w:sz="4" w:space="0" w:color="auto"/>
              <w:bottom w:val="single" w:sz="4" w:space="0" w:color="auto"/>
              <w:right w:val="single" w:sz="4" w:space="0" w:color="auto"/>
            </w:tcBorders>
          </w:tcPr>
          <w:p w14:paraId="5E5BE79B" w14:textId="414E17BD" w:rsidR="00E270BF" w:rsidRPr="00433599" w:rsidDel="003E3B52" w:rsidRDefault="00E270BF" w:rsidP="00E270BF">
            <w:pPr>
              <w:spacing w:after="0" w:line="240" w:lineRule="auto"/>
              <w:rPr>
                <w:del w:id="2083" w:author="Читатель" w:date="2026-03-30T17:06:00Z"/>
                <w:rFonts w:ascii="Times New Roman" w:hAnsi="Times New Roman"/>
                <w:sz w:val="20"/>
                <w:szCs w:val="20"/>
              </w:rPr>
            </w:pPr>
            <w:del w:id="2084" w:author="Читатель" w:date="2026-03-30T17:06:00Z">
              <w:r w:rsidRPr="00433599" w:rsidDel="003E3B52">
                <w:rPr>
                  <w:rFonts w:ascii="Times New Roman" w:hAnsi="Times New Roman"/>
                  <w:sz w:val="20"/>
                  <w:szCs w:val="20"/>
                </w:rPr>
                <w:delText>+</w:delText>
              </w:r>
            </w:del>
          </w:p>
        </w:tc>
        <w:tc>
          <w:tcPr>
            <w:tcW w:w="387" w:type="dxa"/>
            <w:tcBorders>
              <w:top w:val="single" w:sz="4" w:space="0" w:color="auto"/>
              <w:left w:val="single" w:sz="4" w:space="0" w:color="auto"/>
              <w:bottom w:val="single" w:sz="4" w:space="0" w:color="auto"/>
              <w:right w:val="single" w:sz="4" w:space="0" w:color="auto"/>
            </w:tcBorders>
          </w:tcPr>
          <w:p w14:paraId="06D101D9" w14:textId="6BF179B6" w:rsidR="00E270BF" w:rsidRPr="00433599" w:rsidDel="003E3B52" w:rsidRDefault="00E270BF" w:rsidP="00E270BF">
            <w:pPr>
              <w:spacing w:after="0" w:line="240" w:lineRule="auto"/>
              <w:rPr>
                <w:del w:id="2085" w:author="Читатель" w:date="2026-03-30T17:06:00Z"/>
                <w:rFonts w:ascii="Times New Roman" w:hAnsi="Times New Roman"/>
                <w:sz w:val="20"/>
                <w:szCs w:val="20"/>
              </w:rPr>
            </w:pPr>
            <w:del w:id="2086" w:author="Читатель" w:date="2026-03-30T17:06:00Z">
              <w:r w:rsidRPr="00433599" w:rsidDel="003E3B52">
                <w:rPr>
                  <w:rFonts w:ascii="Times New Roman" w:hAnsi="Times New Roman"/>
                  <w:sz w:val="20"/>
                  <w:szCs w:val="20"/>
                </w:rPr>
                <w:delText>+</w:delText>
              </w:r>
            </w:del>
          </w:p>
        </w:tc>
        <w:tc>
          <w:tcPr>
            <w:tcW w:w="388" w:type="dxa"/>
            <w:tcBorders>
              <w:top w:val="single" w:sz="4" w:space="0" w:color="auto"/>
              <w:left w:val="single" w:sz="4" w:space="0" w:color="auto"/>
              <w:bottom w:val="single" w:sz="4" w:space="0" w:color="auto"/>
              <w:right w:val="single" w:sz="4" w:space="0" w:color="auto"/>
            </w:tcBorders>
          </w:tcPr>
          <w:p w14:paraId="1B40A1D3" w14:textId="29D722F8" w:rsidR="00E270BF" w:rsidRPr="00433599" w:rsidDel="003E3B52" w:rsidRDefault="00E270BF" w:rsidP="00E270BF">
            <w:pPr>
              <w:spacing w:after="0" w:line="240" w:lineRule="auto"/>
              <w:rPr>
                <w:del w:id="2087"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98CD3C7" w14:textId="3D6554A4" w:rsidR="00E270BF" w:rsidRPr="00433599" w:rsidDel="003E3B52" w:rsidRDefault="00E270BF" w:rsidP="00E270BF">
            <w:pPr>
              <w:spacing w:after="0" w:line="240" w:lineRule="auto"/>
              <w:rPr>
                <w:del w:id="2088" w:author="Читатель" w:date="2026-03-30T17:06: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4AA52EA4" w14:textId="736CFB88" w:rsidR="00E270BF" w:rsidRPr="00433599" w:rsidDel="003E3B52" w:rsidRDefault="00E270BF" w:rsidP="00E270BF">
            <w:pPr>
              <w:spacing w:after="0" w:line="240" w:lineRule="auto"/>
              <w:rPr>
                <w:del w:id="2089"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DFB3001" w14:textId="36FA7616" w:rsidR="00E270BF" w:rsidRPr="00433599" w:rsidDel="003E3B52" w:rsidRDefault="00E270BF" w:rsidP="00E270BF">
            <w:pPr>
              <w:spacing w:after="0" w:line="240" w:lineRule="auto"/>
              <w:rPr>
                <w:del w:id="2090" w:author="Читатель" w:date="2026-03-30T17:06:00Z"/>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686D7BD0" w14:textId="4190F033" w:rsidR="00E270BF" w:rsidRPr="00433599" w:rsidDel="003E3B52" w:rsidRDefault="00E270BF" w:rsidP="00E270BF">
            <w:pPr>
              <w:spacing w:after="0" w:line="240" w:lineRule="auto"/>
              <w:rPr>
                <w:del w:id="2091" w:author="Читатель" w:date="2026-03-30T17:06:00Z"/>
                <w:rFonts w:ascii="Times New Roman" w:hAnsi="Times New Roman"/>
                <w:sz w:val="20"/>
                <w:szCs w:val="20"/>
              </w:rPr>
            </w:pPr>
            <w:del w:id="2092" w:author="Читатель" w:date="2026-03-30T17:06:00Z">
              <w:r w:rsidRPr="00433599" w:rsidDel="003E3B52">
                <w:rPr>
                  <w:rFonts w:ascii="Times New Roman" w:hAnsi="Times New Roman"/>
                  <w:sz w:val="20"/>
                  <w:szCs w:val="20"/>
                </w:rPr>
                <w:delText>Обучение на дому</w:delText>
              </w:r>
            </w:del>
          </w:p>
        </w:tc>
        <w:tc>
          <w:tcPr>
            <w:tcW w:w="518" w:type="dxa"/>
            <w:tcBorders>
              <w:top w:val="single" w:sz="4" w:space="0" w:color="auto"/>
              <w:left w:val="single" w:sz="4" w:space="0" w:color="auto"/>
              <w:bottom w:val="single" w:sz="4" w:space="0" w:color="auto"/>
              <w:right w:val="single" w:sz="4" w:space="0" w:color="auto"/>
            </w:tcBorders>
          </w:tcPr>
          <w:p w14:paraId="4B33D884" w14:textId="705BB5EE" w:rsidR="00E270BF" w:rsidRPr="00433599" w:rsidDel="003E3B52" w:rsidRDefault="00E270BF" w:rsidP="00E270BF">
            <w:pPr>
              <w:spacing w:after="0" w:line="240" w:lineRule="auto"/>
              <w:rPr>
                <w:del w:id="2093" w:author="Читатель" w:date="2026-03-30T17:06:00Z"/>
                <w:rFonts w:ascii="Times New Roman" w:hAnsi="Times New Roman"/>
                <w:sz w:val="20"/>
                <w:szCs w:val="20"/>
              </w:rPr>
            </w:pPr>
          </w:p>
        </w:tc>
        <w:tc>
          <w:tcPr>
            <w:tcW w:w="1222" w:type="dxa"/>
            <w:tcBorders>
              <w:top w:val="single" w:sz="4" w:space="0" w:color="auto"/>
              <w:left w:val="single" w:sz="4" w:space="0" w:color="auto"/>
              <w:bottom w:val="single" w:sz="4" w:space="0" w:color="auto"/>
              <w:right w:val="single" w:sz="4" w:space="0" w:color="auto"/>
            </w:tcBorders>
          </w:tcPr>
          <w:p w14:paraId="1F0626C2" w14:textId="095F70C3" w:rsidR="00E270BF" w:rsidRPr="00433599" w:rsidDel="003E3B52" w:rsidRDefault="00E270BF" w:rsidP="00E270BF">
            <w:pPr>
              <w:spacing w:after="0" w:line="240" w:lineRule="auto"/>
              <w:rPr>
                <w:del w:id="2094" w:author="Читатель" w:date="2026-03-30T17:06:00Z"/>
                <w:rFonts w:ascii="Times New Roman" w:hAnsi="Times New Roman"/>
                <w:sz w:val="20"/>
                <w:szCs w:val="20"/>
              </w:rPr>
            </w:pPr>
            <w:del w:id="2095" w:author="Читатель" w:date="2026-03-30T17:06:00Z">
              <w:r w:rsidRPr="00433599" w:rsidDel="003E3B52">
                <w:rPr>
                  <w:rFonts w:ascii="Times New Roman" w:hAnsi="Times New Roman"/>
                  <w:sz w:val="20"/>
                  <w:szCs w:val="20"/>
                </w:rPr>
                <w:delText>------</w:delText>
              </w:r>
            </w:del>
          </w:p>
        </w:tc>
        <w:tc>
          <w:tcPr>
            <w:tcW w:w="992" w:type="dxa"/>
            <w:shd w:val="clear" w:color="auto" w:fill="auto"/>
          </w:tcPr>
          <w:p w14:paraId="4A099C0B" w14:textId="2D75A1B6" w:rsidR="00E270BF" w:rsidRPr="00433599" w:rsidDel="003E3B52" w:rsidRDefault="00E270BF" w:rsidP="00E270BF">
            <w:pPr>
              <w:spacing w:after="0" w:line="240" w:lineRule="auto"/>
              <w:rPr>
                <w:del w:id="2096" w:author="Читатель" w:date="2026-03-30T17:06:00Z"/>
                <w:rFonts w:ascii="Times New Roman" w:eastAsia="Calibri" w:hAnsi="Times New Roman"/>
                <w:sz w:val="20"/>
                <w:szCs w:val="20"/>
              </w:rPr>
            </w:pPr>
            <w:del w:id="2097" w:author="Читатель" w:date="2026-03-30T17:06:00Z">
              <w:r w:rsidRPr="00433599" w:rsidDel="003E3B52">
                <w:rPr>
                  <w:rFonts w:ascii="Times New Roman" w:eastAsia="Calibri" w:hAnsi="Times New Roman"/>
                  <w:sz w:val="20"/>
                  <w:szCs w:val="20"/>
                </w:rPr>
                <w:delText>№ 47 от 14.12.2023</w:delText>
              </w:r>
            </w:del>
          </w:p>
          <w:p w14:paraId="6DB43B58" w14:textId="14D0DD9A" w:rsidR="00E270BF" w:rsidRPr="00433599" w:rsidDel="003E3B52" w:rsidRDefault="00E270BF" w:rsidP="00E270BF">
            <w:pPr>
              <w:spacing w:after="0" w:line="240" w:lineRule="auto"/>
              <w:rPr>
                <w:del w:id="2098" w:author="Читатель" w:date="2026-03-30T17:06:00Z"/>
                <w:rFonts w:ascii="Times New Roman" w:eastAsia="Calibri" w:hAnsi="Times New Roman"/>
                <w:sz w:val="20"/>
                <w:szCs w:val="20"/>
              </w:rPr>
            </w:pPr>
            <w:del w:id="2099" w:author="Читатель" w:date="2026-03-30T17:06:00Z">
              <w:r w:rsidRPr="00433599" w:rsidDel="003E3B52">
                <w:rPr>
                  <w:rFonts w:ascii="Times New Roman" w:eastAsia="Calibri" w:hAnsi="Times New Roman"/>
                  <w:sz w:val="20"/>
                  <w:szCs w:val="20"/>
                </w:rPr>
                <w:delText>перед началом обучения на уровне ООО, при необходимости для определения динамики</w:delText>
              </w:r>
            </w:del>
          </w:p>
        </w:tc>
      </w:tr>
      <w:tr w:rsidR="00E270BF" w:rsidRPr="00433599" w:rsidDel="003E3B52" w14:paraId="44316FA9" w14:textId="43D25F2C" w:rsidTr="00E270BF">
        <w:trPr>
          <w:cantSplit/>
          <w:trHeight w:val="485"/>
          <w:del w:id="2100" w:author="Читатель" w:date="2026-03-30T17:06:00Z"/>
        </w:trPr>
        <w:tc>
          <w:tcPr>
            <w:tcW w:w="355" w:type="dxa"/>
            <w:tcBorders>
              <w:top w:val="single" w:sz="4" w:space="0" w:color="auto"/>
              <w:left w:val="single" w:sz="4" w:space="0" w:color="auto"/>
              <w:bottom w:val="single" w:sz="4" w:space="0" w:color="auto"/>
              <w:right w:val="single" w:sz="4" w:space="0" w:color="auto"/>
            </w:tcBorders>
          </w:tcPr>
          <w:p w14:paraId="0A419558" w14:textId="371A1665" w:rsidR="00E270BF" w:rsidRPr="00433599" w:rsidDel="003E3B52" w:rsidRDefault="00E270BF" w:rsidP="00E270BF">
            <w:pPr>
              <w:spacing w:after="0" w:line="240" w:lineRule="auto"/>
              <w:rPr>
                <w:del w:id="2101" w:author="Читатель" w:date="2026-03-30T17:06:00Z"/>
                <w:rFonts w:ascii="Times New Roman" w:hAnsi="Times New Roman"/>
                <w:sz w:val="20"/>
                <w:szCs w:val="20"/>
              </w:rPr>
            </w:pPr>
            <w:del w:id="2102" w:author="Читатель" w:date="2026-03-30T17:06:00Z">
              <w:r w:rsidRPr="00433599" w:rsidDel="003E3B52">
                <w:rPr>
                  <w:rFonts w:ascii="Times New Roman" w:hAnsi="Times New Roman"/>
                  <w:sz w:val="20"/>
                  <w:szCs w:val="20"/>
                </w:rPr>
                <w:delText>3</w:delText>
              </w:r>
            </w:del>
          </w:p>
        </w:tc>
        <w:tc>
          <w:tcPr>
            <w:tcW w:w="935" w:type="dxa"/>
            <w:tcBorders>
              <w:top w:val="single" w:sz="4" w:space="0" w:color="auto"/>
              <w:left w:val="single" w:sz="4" w:space="0" w:color="auto"/>
              <w:bottom w:val="single" w:sz="4" w:space="0" w:color="auto"/>
              <w:right w:val="single" w:sz="4" w:space="0" w:color="auto"/>
            </w:tcBorders>
          </w:tcPr>
          <w:p w14:paraId="110B00A0" w14:textId="7ED9F941" w:rsidR="00E270BF" w:rsidRPr="00433599" w:rsidDel="003E3B52" w:rsidRDefault="00E270BF" w:rsidP="00E270BF">
            <w:pPr>
              <w:spacing w:after="0" w:line="240" w:lineRule="auto"/>
              <w:rPr>
                <w:del w:id="2103" w:author="Читатель" w:date="2026-03-30T17:06:00Z"/>
                <w:rFonts w:ascii="Times New Roman" w:hAnsi="Times New Roman"/>
                <w:sz w:val="20"/>
                <w:szCs w:val="20"/>
              </w:rPr>
            </w:pPr>
            <w:del w:id="2104" w:author="Читатель" w:date="2026-03-30T17:06:00Z">
              <w:r w:rsidRPr="00433599" w:rsidDel="003E3B52">
                <w:rPr>
                  <w:rFonts w:ascii="Times New Roman" w:hAnsi="Times New Roman"/>
                  <w:sz w:val="20"/>
                  <w:szCs w:val="20"/>
                </w:rPr>
                <w:delText>Козлов Александр</w:delText>
              </w:r>
            </w:del>
          </w:p>
        </w:tc>
        <w:tc>
          <w:tcPr>
            <w:tcW w:w="484" w:type="dxa"/>
            <w:tcBorders>
              <w:top w:val="single" w:sz="4" w:space="0" w:color="auto"/>
              <w:left w:val="single" w:sz="4" w:space="0" w:color="auto"/>
              <w:bottom w:val="single" w:sz="4" w:space="0" w:color="auto"/>
              <w:right w:val="single" w:sz="4" w:space="0" w:color="auto"/>
            </w:tcBorders>
          </w:tcPr>
          <w:p w14:paraId="6E23C1AE" w14:textId="0B3C2748" w:rsidR="00E270BF" w:rsidRPr="00433599" w:rsidDel="003E3B52" w:rsidRDefault="00E270BF" w:rsidP="00E270BF">
            <w:pPr>
              <w:spacing w:after="0" w:line="240" w:lineRule="auto"/>
              <w:rPr>
                <w:del w:id="2105" w:author="Читатель" w:date="2026-03-30T17:06:00Z"/>
                <w:rFonts w:ascii="Times New Roman" w:hAnsi="Times New Roman"/>
                <w:sz w:val="20"/>
                <w:szCs w:val="20"/>
              </w:rPr>
            </w:pPr>
            <w:del w:id="2106" w:author="Читатель" w:date="2026-03-30T17:06:00Z">
              <w:r w:rsidRPr="00433599" w:rsidDel="003E3B52">
                <w:rPr>
                  <w:rFonts w:ascii="Times New Roman" w:hAnsi="Times New Roman"/>
                  <w:sz w:val="20"/>
                  <w:szCs w:val="20"/>
                </w:rPr>
                <w:delText>3-а</w:delText>
              </w:r>
            </w:del>
          </w:p>
        </w:tc>
        <w:tc>
          <w:tcPr>
            <w:tcW w:w="935" w:type="dxa"/>
            <w:tcBorders>
              <w:top w:val="single" w:sz="4" w:space="0" w:color="auto"/>
              <w:left w:val="single" w:sz="4" w:space="0" w:color="auto"/>
              <w:bottom w:val="single" w:sz="4" w:space="0" w:color="auto"/>
              <w:right w:val="single" w:sz="4" w:space="0" w:color="auto"/>
            </w:tcBorders>
          </w:tcPr>
          <w:p w14:paraId="6CCA1BF5" w14:textId="1DBBA197" w:rsidR="00E270BF" w:rsidRPr="00433599" w:rsidDel="003E3B52" w:rsidRDefault="00E270BF" w:rsidP="00E270BF">
            <w:pPr>
              <w:spacing w:after="0" w:line="240" w:lineRule="auto"/>
              <w:rPr>
                <w:del w:id="2107" w:author="Читатель" w:date="2026-03-30T17:06:00Z"/>
                <w:rFonts w:ascii="Times New Roman" w:hAnsi="Times New Roman"/>
                <w:sz w:val="20"/>
                <w:szCs w:val="20"/>
              </w:rPr>
            </w:pPr>
            <w:del w:id="2108" w:author="Читатель" w:date="2026-03-30T17:06:00Z">
              <w:r w:rsidRPr="00433599" w:rsidDel="003E3B52">
                <w:rPr>
                  <w:rFonts w:ascii="Times New Roman" w:hAnsi="Times New Roman"/>
                  <w:sz w:val="20"/>
                  <w:szCs w:val="20"/>
                </w:rPr>
                <w:delText>АООП ЗПР 2 вар.</w:delText>
              </w:r>
            </w:del>
          </w:p>
        </w:tc>
        <w:tc>
          <w:tcPr>
            <w:tcW w:w="516" w:type="dxa"/>
            <w:tcBorders>
              <w:top w:val="single" w:sz="4" w:space="0" w:color="auto"/>
              <w:left w:val="single" w:sz="4" w:space="0" w:color="auto"/>
              <w:bottom w:val="single" w:sz="4" w:space="0" w:color="auto"/>
              <w:right w:val="single" w:sz="4" w:space="0" w:color="auto"/>
            </w:tcBorders>
          </w:tcPr>
          <w:p w14:paraId="209F67A3" w14:textId="4232ECAE" w:rsidR="00E270BF" w:rsidRPr="00433599" w:rsidDel="003E3B52" w:rsidRDefault="00E270BF" w:rsidP="00E270BF">
            <w:pPr>
              <w:spacing w:after="0" w:line="240" w:lineRule="auto"/>
              <w:rPr>
                <w:del w:id="2109" w:author="Читатель" w:date="2026-03-30T17:06:00Z"/>
                <w:rFonts w:ascii="Times New Roman" w:hAnsi="Times New Roman"/>
                <w:sz w:val="20"/>
                <w:szCs w:val="20"/>
              </w:rPr>
            </w:pPr>
            <w:del w:id="2110" w:author="Читатель" w:date="2026-03-30T17:06:00Z">
              <w:r w:rsidRPr="00433599" w:rsidDel="003E3B52">
                <w:rPr>
                  <w:rFonts w:ascii="Times New Roman" w:hAnsi="Times New Roman"/>
                  <w:sz w:val="20"/>
                  <w:szCs w:val="20"/>
                </w:rPr>
                <w:delText>+</w:delText>
              </w:r>
            </w:del>
          </w:p>
        </w:tc>
        <w:tc>
          <w:tcPr>
            <w:tcW w:w="320" w:type="dxa"/>
            <w:tcBorders>
              <w:top w:val="single" w:sz="4" w:space="0" w:color="auto"/>
              <w:left w:val="single" w:sz="4" w:space="0" w:color="auto"/>
              <w:bottom w:val="single" w:sz="4" w:space="0" w:color="auto"/>
              <w:right w:val="single" w:sz="4" w:space="0" w:color="auto"/>
            </w:tcBorders>
          </w:tcPr>
          <w:p w14:paraId="1E57A5C5" w14:textId="36AEAC59" w:rsidR="00E270BF" w:rsidRPr="00433599" w:rsidDel="003E3B52" w:rsidRDefault="00E270BF" w:rsidP="00E270BF">
            <w:pPr>
              <w:spacing w:after="0" w:line="240" w:lineRule="auto"/>
              <w:rPr>
                <w:del w:id="2111" w:author="Читатель" w:date="2026-03-30T17:06:00Z"/>
                <w:rFonts w:ascii="Times New Roman" w:hAnsi="Times New Roman"/>
                <w:sz w:val="20"/>
                <w:szCs w:val="20"/>
              </w:rPr>
            </w:pPr>
            <w:del w:id="2112" w:author="Читатель" w:date="2026-03-30T17:06:00Z">
              <w:r w:rsidRPr="00433599" w:rsidDel="003E3B52">
                <w:rPr>
                  <w:rFonts w:ascii="Times New Roman" w:hAnsi="Times New Roman"/>
                  <w:sz w:val="20"/>
                  <w:szCs w:val="20"/>
                </w:rPr>
                <w:delText>+</w:delText>
              </w:r>
            </w:del>
          </w:p>
        </w:tc>
        <w:tc>
          <w:tcPr>
            <w:tcW w:w="567" w:type="dxa"/>
            <w:tcBorders>
              <w:top w:val="single" w:sz="4" w:space="0" w:color="auto"/>
              <w:left w:val="single" w:sz="4" w:space="0" w:color="auto"/>
              <w:bottom w:val="single" w:sz="4" w:space="0" w:color="auto"/>
              <w:right w:val="single" w:sz="4" w:space="0" w:color="auto"/>
            </w:tcBorders>
          </w:tcPr>
          <w:p w14:paraId="237F29F8" w14:textId="6616A3B4" w:rsidR="00E270BF" w:rsidRPr="00433599" w:rsidDel="003E3B52" w:rsidRDefault="00E270BF" w:rsidP="00E270BF">
            <w:pPr>
              <w:spacing w:after="0" w:line="240" w:lineRule="auto"/>
              <w:rPr>
                <w:del w:id="2113" w:author="Читатель" w:date="2026-03-30T17:06:00Z"/>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6079D9CC" w14:textId="0D931446" w:rsidR="00E270BF" w:rsidRPr="00433599" w:rsidDel="003E3B52" w:rsidRDefault="00E270BF" w:rsidP="00E270BF">
            <w:pPr>
              <w:spacing w:after="0" w:line="240" w:lineRule="auto"/>
              <w:rPr>
                <w:del w:id="2114"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DA5449F" w14:textId="5E7D79C6" w:rsidR="00E270BF" w:rsidRPr="00433599" w:rsidDel="003E3B52" w:rsidRDefault="00E270BF" w:rsidP="00E270BF">
            <w:pPr>
              <w:spacing w:after="0" w:line="240" w:lineRule="auto"/>
              <w:rPr>
                <w:del w:id="2115" w:author="Читатель" w:date="2026-03-30T17:06:00Z"/>
                <w:rFonts w:ascii="Times New Roman" w:hAnsi="Times New Roman"/>
                <w:sz w:val="20"/>
                <w:szCs w:val="20"/>
              </w:rPr>
            </w:pPr>
            <w:del w:id="2116" w:author="Читатель" w:date="2026-03-30T17:06:00Z">
              <w:r w:rsidRPr="00433599" w:rsidDel="003E3B52">
                <w:rPr>
                  <w:rFonts w:ascii="Times New Roman" w:hAnsi="Times New Roman"/>
                  <w:sz w:val="20"/>
                  <w:szCs w:val="20"/>
                </w:rPr>
                <w:delText>+</w:delText>
              </w:r>
            </w:del>
          </w:p>
        </w:tc>
        <w:tc>
          <w:tcPr>
            <w:tcW w:w="385" w:type="dxa"/>
            <w:tcBorders>
              <w:top w:val="single" w:sz="4" w:space="0" w:color="auto"/>
              <w:left w:val="single" w:sz="4" w:space="0" w:color="auto"/>
              <w:bottom w:val="single" w:sz="4" w:space="0" w:color="auto"/>
              <w:right w:val="single" w:sz="4" w:space="0" w:color="auto"/>
            </w:tcBorders>
          </w:tcPr>
          <w:p w14:paraId="0846559E" w14:textId="0EB5918D" w:rsidR="00E270BF" w:rsidRPr="00433599" w:rsidDel="003E3B52" w:rsidRDefault="00E270BF" w:rsidP="00E270BF">
            <w:pPr>
              <w:spacing w:after="0" w:line="240" w:lineRule="auto"/>
              <w:rPr>
                <w:del w:id="2117" w:author="Читатель" w:date="2026-03-30T17:06:00Z"/>
                <w:rFonts w:ascii="Times New Roman" w:hAnsi="Times New Roman"/>
                <w:sz w:val="20"/>
                <w:szCs w:val="20"/>
              </w:rPr>
            </w:pPr>
            <w:del w:id="2118" w:author="Читатель" w:date="2026-03-30T17:06:00Z">
              <w:r w:rsidRPr="00433599" w:rsidDel="003E3B52">
                <w:rPr>
                  <w:rFonts w:ascii="Times New Roman" w:hAnsi="Times New Roman"/>
                  <w:sz w:val="20"/>
                  <w:szCs w:val="20"/>
                </w:rPr>
                <w:delText>+</w:delText>
              </w:r>
            </w:del>
          </w:p>
        </w:tc>
        <w:tc>
          <w:tcPr>
            <w:tcW w:w="387" w:type="dxa"/>
            <w:tcBorders>
              <w:top w:val="single" w:sz="4" w:space="0" w:color="auto"/>
              <w:left w:val="single" w:sz="4" w:space="0" w:color="auto"/>
              <w:bottom w:val="single" w:sz="4" w:space="0" w:color="auto"/>
              <w:right w:val="single" w:sz="4" w:space="0" w:color="auto"/>
            </w:tcBorders>
          </w:tcPr>
          <w:p w14:paraId="0D4F3750" w14:textId="669D81EC" w:rsidR="00E270BF" w:rsidRPr="00433599" w:rsidDel="003E3B52" w:rsidRDefault="00E270BF" w:rsidP="00E270BF">
            <w:pPr>
              <w:spacing w:after="0" w:line="240" w:lineRule="auto"/>
              <w:rPr>
                <w:del w:id="2119" w:author="Читатель" w:date="2026-03-30T17:06:00Z"/>
                <w:rFonts w:ascii="Times New Roman" w:hAnsi="Times New Roman"/>
                <w:sz w:val="20"/>
                <w:szCs w:val="20"/>
              </w:rPr>
            </w:pPr>
            <w:del w:id="2120" w:author="Читатель" w:date="2026-03-30T17:06:00Z">
              <w:r w:rsidRPr="00433599" w:rsidDel="003E3B52">
                <w:rPr>
                  <w:rFonts w:ascii="Times New Roman" w:hAnsi="Times New Roman"/>
                  <w:sz w:val="20"/>
                  <w:szCs w:val="20"/>
                </w:rPr>
                <w:delText>+</w:delText>
              </w:r>
            </w:del>
          </w:p>
        </w:tc>
        <w:tc>
          <w:tcPr>
            <w:tcW w:w="388" w:type="dxa"/>
            <w:tcBorders>
              <w:top w:val="single" w:sz="4" w:space="0" w:color="auto"/>
              <w:left w:val="single" w:sz="4" w:space="0" w:color="auto"/>
              <w:bottom w:val="single" w:sz="4" w:space="0" w:color="auto"/>
              <w:right w:val="single" w:sz="4" w:space="0" w:color="auto"/>
            </w:tcBorders>
          </w:tcPr>
          <w:p w14:paraId="3309B248" w14:textId="438E2150" w:rsidR="00E270BF" w:rsidRPr="00433599" w:rsidDel="003E3B52" w:rsidRDefault="00E270BF" w:rsidP="00E270BF">
            <w:pPr>
              <w:spacing w:after="0" w:line="240" w:lineRule="auto"/>
              <w:rPr>
                <w:del w:id="2121"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609532B" w14:textId="3EA0C717" w:rsidR="00E270BF" w:rsidRPr="00433599" w:rsidDel="003E3B52" w:rsidRDefault="00E270BF" w:rsidP="00E270BF">
            <w:pPr>
              <w:spacing w:after="0" w:line="240" w:lineRule="auto"/>
              <w:rPr>
                <w:del w:id="2122" w:author="Читатель" w:date="2026-03-30T17:06: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7EC85862" w14:textId="39028CB5" w:rsidR="00E270BF" w:rsidRPr="00433599" w:rsidDel="003E3B52" w:rsidRDefault="00E270BF" w:rsidP="00E270BF">
            <w:pPr>
              <w:spacing w:after="0" w:line="240" w:lineRule="auto"/>
              <w:rPr>
                <w:del w:id="2123"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6F3978B" w14:textId="31DCBCF1" w:rsidR="00E270BF" w:rsidRPr="00433599" w:rsidDel="003E3B52" w:rsidRDefault="00E270BF" w:rsidP="00E270BF">
            <w:pPr>
              <w:spacing w:after="0" w:line="240" w:lineRule="auto"/>
              <w:rPr>
                <w:del w:id="2124" w:author="Читатель" w:date="2026-03-30T17:06:00Z"/>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2A0997B9" w14:textId="7C49446F" w:rsidR="00E270BF" w:rsidRPr="00433599" w:rsidDel="003E3B52" w:rsidRDefault="00E270BF" w:rsidP="00E270BF">
            <w:pPr>
              <w:spacing w:after="0" w:line="240" w:lineRule="auto"/>
              <w:rPr>
                <w:del w:id="2125" w:author="Читатель" w:date="2026-03-30T17:06:00Z"/>
                <w:rFonts w:ascii="Times New Roman" w:hAnsi="Times New Roman"/>
                <w:sz w:val="20"/>
                <w:szCs w:val="20"/>
              </w:rPr>
            </w:pPr>
          </w:p>
        </w:tc>
        <w:tc>
          <w:tcPr>
            <w:tcW w:w="518" w:type="dxa"/>
            <w:tcBorders>
              <w:top w:val="single" w:sz="4" w:space="0" w:color="auto"/>
              <w:left w:val="single" w:sz="4" w:space="0" w:color="auto"/>
              <w:bottom w:val="single" w:sz="4" w:space="0" w:color="auto"/>
              <w:right w:val="single" w:sz="4" w:space="0" w:color="auto"/>
            </w:tcBorders>
          </w:tcPr>
          <w:p w14:paraId="4D0E6115" w14:textId="21D36331" w:rsidR="00E270BF" w:rsidRPr="00433599" w:rsidDel="003E3B52" w:rsidRDefault="00E270BF" w:rsidP="00E270BF">
            <w:pPr>
              <w:spacing w:after="0" w:line="240" w:lineRule="auto"/>
              <w:rPr>
                <w:del w:id="2126" w:author="Читатель" w:date="2026-03-30T17:06:00Z"/>
                <w:rFonts w:ascii="Times New Roman" w:hAnsi="Times New Roman"/>
                <w:sz w:val="20"/>
                <w:szCs w:val="20"/>
              </w:rPr>
            </w:pPr>
          </w:p>
        </w:tc>
        <w:tc>
          <w:tcPr>
            <w:tcW w:w="1222" w:type="dxa"/>
            <w:tcBorders>
              <w:top w:val="single" w:sz="4" w:space="0" w:color="auto"/>
              <w:left w:val="single" w:sz="4" w:space="0" w:color="auto"/>
              <w:bottom w:val="single" w:sz="4" w:space="0" w:color="auto"/>
              <w:right w:val="single" w:sz="4" w:space="0" w:color="auto"/>
            </w:tcBorders>
          </w:tcPr>
          <w:p w14:paraId="3BAF4A68" w14:textId="459114DC" w:rsidR="00E270BF" w:rsidRPr="00433599" w:rsidDel="003E3B52" w:rsidRDefault="00E270BF" w:rsidP="00E270BF">
            <w:pPr>
              <w:spacing w:after="0" w:line="240" w:lineRule="auto"/>
              <w:rPr>
                <w:del w:id="2127" w:author="Читатель" w:date="2026-03-30T17:06:00Z"/>
                <w:rFonts w:ascii="Times New Roman" w:hAnsi="Times New Roman"/>
                <w:sz w:val="20"/>
                <w:szCs w:val="20"/>
              </w:rPr>
            </w:pPr>
            <w:del w:id="2128" w:author="Читатель" w:date="2026-03-30T17:06:00Z">
              <w:r w:rsidRPr="00433599" w:rsidDel="003E3B52">
                <w:rPr>
                  <w:rFonts w:ascii="Times New Roman" w:hAnsi="Times New Roman"/>
                  <w:sz w:val="20"/>
                  <w:szCs w:val="20"/>
                </w:rPr>
                <w:delText>ВД «Я – пешеход и пассажир» «Функциональная грамотность» МБОУ «Марковская СОШ»</w:delText>
              </w:r>
            </w:del>
          </w:p>
        </w:tc>
        <w:tc>
          <w:tcPr>
            <w:tcW w:w="992" w:type="dxa"/>
            <w:shd w:val="clear" w:color="auto" w:fill="auto"/>
          </w:tcPr>
          <w:p w14:paraId="4EC64136" w14:textId="69DA0F64" w:rsidR="00E270BF" w:rsidRPr="00433599" w:rsidDel="003E3B52" w:rsidRDefault="00E270BF" w:rsidP="00E270BF">
            <w:pPr>
              <w:spacing w:after="0" w:line="240" w:lineRule="auto"/>
              <w:rPr>
                <w:del w:id="2129" w:author="Читатель" w:date="2026-03-30T17:06:00Z"/>
                <w:rFonts w:ascii="Times New Roman" w:eastAsia="Calibri" w:hAnsi="Times New Roman"/>
                <w:sz w:val="20"/>
                <w:szCs w:val="20"/>
              </w:rPr>
            </w:pPr>
            <w:del w:id="2130" w:author="Читатель" w:date="2026-03-30T17:06:00Z">
              <w:r w:rsidRPr="00433599" w:rsidDel="003E3B52">
                <w:rPr>
                  <w:rFonts w:ascii="Times New Roman" w:eastAsia="Calibri" w:hAnsi="Times New Roman"/>
                  <w:sz w:val="20"/>
                  <w:szCs w:val="20"/>
                </w:rPr>
                <w:delText>№ 160 от 17.05.2021</w:delText>
              </w:r>
            </w:del>
          </w:p>
          <w:p w14:paraId="26C08EC2" w14:textId="623C7145" w:rsidR="00E270BF" w:rsidRPr="00433599" w:rsidDel="003E3B52" w:rsidRDefault="00E270BF" w:rsidP="00E270BF">
            <w:pPr>
              <w:spacing w:after="0" w:line="240" w:lineRule="auto"/>
              <w:rPr>
                <w:del w:id="2131" w:author="Читатель" w:date="2026-03-30T17:06:00Z"/>
                <w:rFonts w:ascii="Times New Roman" w:eastAsia="Calibri" w:hAnsi="Times New Roman"/>
                <w:sz w:val="20"/>
                <w:szCs w:val="20"/>
              </w:rPr>
            </w:pPr>
            <w:del w:id="2132" w:author="Читатель" w:date="2026-03-30T17:06:00Z">
              <w:r w:rsidRPr="00433599" w:rsidDel="003E3B52">
                <w:rPr>
                  <w:rFonts w:ascii="Times New Roman" w:eastAsia="Calibri" w:hAnsi="Times New Roman"/>
                  <w:sz w:val="20"/>
                  <w:szCs w:val="20"/>
                </w:rPr>
                <w:delText>Сроки: перед началом обучения на уровне ООО, при необходимости для определения динамики</w:delText>
              </w:r>
            </w:del>
          </w:p>
        </w:tc>
      </w:tr>
      <w:tr w:rsidR="00E270BF" w:rsidRPr="00433599" w:rsidDel="003E3B52" w14:paraId="20799D44" w14:textId="0155DA9E" w:rsidTr="00E270BF">
        <w:trPr>
          <w:cantSplit/>
          <w:trHeight w:val="1134"/>
          <w:del w:id="2133" w:author="Читатель" w:date="2026-03-30T17:06:00Z"/>
        </w:trPr>
        <w:tc>
          <w:tcPr>
            <w:tcW w:w="355" w:type="dxa"/>
            <w:tcBorders>
              <w:top w:val="single" w:sz="4" w:space="0" w:color="auto"/>
              <w:left w:val="single" w:sz="4" w:space="0" w:color="auto"/>
              <w:bottom w:val="single" w:sz="4" w:space="0" w:color="auto"/>
              <w:right w:val="single" w:sz="4" w:space="0" w:color="auto"/>
            </w:tcBorders>
          </w:tcPr>
          <w:p w14:paraId="37956F4D" w14:textId="789A0587" w:rsidR="00E270BF" w:rsidRPr="00433599" w:rsidDel="003E3B52" w:rsidRDefault="00E270BF" w:rsidP="00E270BF">
            <w:pPr>
              <w:spacing w:after="0" w:line="240" w:lineRule="auto"/>
              <w:rPr>
                <w:del w:id="2134" w:author="Читатель" w:date="2026-03-30T17:06:00Z"/>
                <w:rFonts w:ascii="Times New Roman" w:hAnsi="Times New Roman"/>
                <w:sz w:val="20"/>
                <w:szCs w:val="20"/>
              </w:rPr>
            </w:pPr>
            <w:del w:id="2135" w:author="Читатель" w:date="2026-03-30T17:06:00Z">
              <w:r w:rsidRPr="00433599" w:rsidDel="003E3B52">
                <w:rPr>
                  <w:rFonts w:ascii="Times New Roman" w:hAnsi="Times New Roman"/>
                  <w:sz w:val="20"/>
                  <w:szCs w:val="20"/>
                </w:rPr>
                <w:delText>4</w:delText>
              </w:r>
            </w:del>
          </w:p>
        </w:tc>
        <w:tc>
          <w:tcPr>
            <w:tcW w:w="935" w:type="dxa"/>
            <w:tcBorders>
              <w:top w:val="single" w:sz="4" w:space="0" w:color="auto"/>
              <w:left w:val="single" w:sz="4" w:space="0" w:color="auto"/>
              <w:bottom w:val="single" w:sz="4" w:space="0" w:color="auto"/>
              <w:right w:val="single" w:sz="4" w:space="0" w:color="auto"/>
            </w:tcBorders>
          </w:tcPr>
          <w:p w14:paraId="7ADBACB1" w14:textId="47D3177C" w:rsidR="00E270BF" w:rsidRPr="00433599" w:rsidDel="003E3B52" w:rsidRDefault="00E270BF" w:rsidP="00E270BF">
            <w:pPr>
              <w:spacing w:after="0" w:line="240" w:lineRule="auto"/>
              <w:rPr>
                <w:del w:id="2136" w:author="Читатель" w:date="2026-03-30T17:06:00Z"/>
                <w:rFonts w:ascii="Times New Roman" w:hAnsi="Times New Roman"/>
                <w:sz w:val="20"/>
                <w:szCs w:val="20"/>
              </w:rPr>
            </w:pPr>
            <w:del w:id="2137" w:author="Читатель" w:date="2026-03-30T17:06:00Z">
              <w:r w:rsidRPr="00433599" w:rsidDel="003E3B52">
                <w:rPr>
                  <w:rFonts w:ascii="Times New Roman" w:hAnsi="Times New Roman"/>
                  <w:sz w:val="20"/>
                  <w:szCs w:val="20"/>
                </w:rPr>
                <w:delText xml:space="preserve">Вершинина Валерия </w:delText>
              </w:r>
            </w:del>
          </w:p>
        </w:tc>
        <w:tc>
          <w:tcPr>
            <w:tcW w:w="484" w:type="dxa"/>
            <w:tcBorders>
              <w:top w:val="single" w:sz="4" w:space="0" w:color="auto"/>
              <w:left w:val="single" w:sz="4" w:space="0" w:color="auto"/>
              <w:bottom w:val="single" w:sz="4" w:space="0" w:color="auto"/>
              <w:right w:val="single" w:sz="4" w:space="0" w:color="auto"/>
            </w:tcBorders>
          </w:tcPr>
          <w:p w14:paraId="587D0CB1" w14:textId="0838CB3D" w:rsidR="00E270BF" w:rsidRPr="00433599" w:rsidDel="003E3B52" w:rsidRDefault="00E270BF" w:rsidP="00E270BF">
            <w:pPr>
              <w:spacing w:after="0" w:line="240" w:lineRule="auto"/>
              <w:rPr>
                <w:del w:id="2138" w:author="Читатель" w:date="2026-03-30T17:06:00Z"/>
                <w:rFonts w:ascii="Times New Roman" w:hAnsi="Times New Roman"/>
                <w:sz w:val="20"/>
                <w:szCs w:val="20"/>
              </w:rPr>
            </w:pPr>
            <w:del w:id="2139" w:author="Читатель" w:date="2026-03-30T17:06:00Z">
              <w:r w:rsidRPr="00433599" w:rsidDel="003E3B52">
                <w:rPr>
                  <w:rFonts w:ascii="Times New Roman" w:hAnsi="Times New Roman"/>
                  <w:sz w:val="20"/>
                  <w:szCs w:val="20"/>
                </w:rPr>
                <w:delText>3-б</w:delText>
              </w:r>
            </w:del>
          </w:p>
        </w:tc>
        <w:tc>
          <w:tcPr>
            <w:tcW w:w="935" w:type="dxa"/>
            <w:tcBorders>
              <w:top w:val="single" w:sz="4" w:space="0" w:color="auto"/>
              <w:left w:val="single" w:sz="4" w:space="0" w:color="auto"/>
              <w:bottom w:val="single" w:sz="4" w:space="0" w:color="auto"/>
              <w:right w:val="single" w:sz="4" w:space="0" w:color="auto"/>
            </w:tcBorders>
          </w:tcPr>
          <w:p w14:paraId="505CCF05" w14:textId="05D998D0" w:rsidR="00E270BF" w:rsidRPr="00433599" w:rsidDel="003E3B52" w:rsidRDefault="00E270BF" w:rsidP="00E270BF">
            <w:pPr>
              <w:spacing w:after="0" w:line="240" w:lineRule="auto"/>
              <w:rPr>
                <w:del w:id="2140" w:author="Читатель" w:date="2026-03-30T17:06:00Z"/>
                <w:rFonts w:ascii="Times New Roman" w:hAnsi="Times New Roman"/>
                <w:sz w:val="20"/>
                <w:szCs w:val="20"/>
              </w:rPr>
            </w:pPr>
            <w:del w:id="2141" w:author="Читатель" w:date="2026-03-30T17:06:00Z">
              <w:r w:rsidRPr="00433599" w:rsidDel="003E3B52">
                <w:rPr>
                  <w:rFonts w:ascii="Times New Roman" w:hAnsi="Times New Roman"/>
                  <w:sz w:val="20"/>
                  <w:szCs w:val="20"/>
                </w:rPr>
                <w:delText>АООП ЗПР 2 вар.</w:delText>
              </w:r>
            </w:del>
          </w:p>
        </w:tc>
        <w:tc>
          <w:tcPr>
            <w:tcW w:w="516" w:type="dxa"/>
            <w:tcBorders>
              <w:top w:val="single" w:sz="4" w:space="0" w:color="auto"/>
              <w:left w:val="single" w:sz="4" w:space="0" w:color="auto"/>
              <w:bottom w:val="single" w:sz="4" w:space="0" w:color="auto"/>
              <w:right w:val="single" w:sz="4" w:space="0" w:color="auto"/>
            </w:tcBorders>
          </w:tcPr>
          <w:p w14:paraId="137EE22A" w14:textId="07C81924" w:rsidR="00E270BF" w:rsidRPr="00433599" w:rsidDel="003E3B52" w:rsidRDefault="00E270BF" w:rsidP="00E270BF">
            <w:pPr>
              <w:spacing w:after="0" w:line="240" w:lineRule="auto"/>
              <w:rPr>
                <w:del w:id="2142" w:author="Читатель" w:date="2026-03-30T17:06:00Z"/>
                <w:rFonts w:ascii="Times New Roman" w:hAnsi="Times New Roman"/>
                <w:sz w:val="20"/>
                <w:szCs w:val="20"/>
              </w:rPr>
            </w:pPr>
            <w:del w:id="2143" w:author="Читатель" w:date="2026-03-30T17:06:00Z">
              <w:r w:rsidRPr="00433599" w:rsidDel="003E3B52">
                <w:rPr>
                  <w:rFonts w:ascii="Times New Roman" w:hAnsi="Times New Roman"/>
                  <w:sz w:val="20"/>
                  <w:szCs w:val="20"/>
                </w:rPr>
                <w:delText>+</w:delText>
              </w:r>
            </w:del>
          </w:p>
        </w:tc>
        <w:tc>
          <w:tcPr>
            <w:tcW w:w="320" w:type="dxa"/>
            <w:tcBorders>
              <w:top w:val="single" w:sz="4" w:space="0" w:color="auto"/>
              <w:left w:val="single" w:sz="4" w:space="0" w:color="auto"/>
              <w:bottom w:val="single" w:sz="4" w:space="0" w:color="auto"/>
              <w:right w:val="single" w:sz="4" w:space="0" w:color="auto"/>
            </w:tcBorders>
          </w:tcPr>
          <w:p w14:paraId="05B71597" w14:textId="227928B0" w:rsidR="00E270BF" w:rsidRPr="00433599" w:rsidDel="003E3B52" w:rsidRDefault="00E270BF" w:rsidP="00E270BF">
            <w:pPr>
              <w:spacing w:after="0" w:line="240" w:lineRule="auto"/>
              <w:rPr>
                <w:del w:id="2144" w:author="Читатель" w:date="2026-03-30T17:06:00Z"/>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tcPr>
          <w:p w14:paraId="5BC3FB66" w14:textId="207FF2A5" w:rsidR="00E270BF" w:rsidRPr="00433599" w:rsidDel="003E3B52" w:rsidRDefault="00E270BF" w:rsidP="00E270BF">
            <w:pPr>
              <w:spacing w:after="0" w:line="240" w:lineRule="auto"/>
              <w:ind w:left="113" w:right="113"/>
              <w:rPr>
                <w:del w:id="2145" w:author="Читатель" w:date="2026-03-30T17:06:00Z"/>
                <w:rFonts w:ascii="Times New Roman" w:hAnsi="Times New Roman"/>
                <w:sz w:val="20"/>
                <w:szCs w:val="20"/>
              </w:rPr>
            </w:pPr>
            <w:del w:id="2146" w:author="Читатель" w:date="2026-03-30T17:06:00Z">
              <w:r w:rsidRPr="00433599" w:rsidDel="003E3B52">
                <w:rPr>
                  <w:rFonts w:ascii="Times New Roman" w:hAnsi="Times New Roman"/>
                  <w:sz w:val="20"/>
                  <w:szCs w:val="20"/>
                  <w:lang w:val="en-US"/>
                </w:rPr>
                <w:delText xml:space="preserve">      </w:delText>
              </w:r>
              <w:r w:rsidRPr="00433599" w:rsidDel="003E3B52">
                <w:rPr>
                  <w:rFonts w:ascii="Times New Roman" w:hAnsi="Times New Roman"/>
                  <w:sz w:val="20"/>
                  <w:szCs w:val="20"/>
                </w:rPr>
                <w:delText xml:space="preserve">      </w:delText>
              </w:r>
              <w:r w:rsidRPr="00433599" w:rsidDel="003E3B52">
                <w:rPr>
                  <w:rFonts w:ascii="Times New Roman" w:hAnsi="Times New Roman"/>
                  <w:sz w:val="20"/>
                  <w:szCs w:val="20"/>
                  <w:lang w:val="en-US"/>
                </w:rPr>
                <w:delText>+</w:delText>
              </w:r>
              <w:r w:rsidRPr="00433599" w:rsidDel="003E3B52">
                <w:rPr>
                  <w:rFonts w:ascii="Times New Roman" w:hAnsi="Times New Roman"/>
                  <w:sz w:val="20"/>
                  <w:szCs w:val="20"/>
                </w:rPr>
                <w:delText xml:space="preserve"> не справляется, пролонгация программы</w:delText>
              </w:r>
            </w:del>
          </w:p>
          <w:p w14:paraId="08906514" w14:textId="678C6C8B" w:rsidR="00E270BF" w:rsidRPr="00433599" w:rsidDel="003E3B52" w:rsidRDefault="00E270BF" w:rsidP="00E270BF">
            <w:pPr>
              <w:spacing w:after="0" w:line="240" w:lineRule="auto"/>
              <w:ind w:left="113" w:right="113"/>
              <w:rPr>
                <w:del w:id="2147" w:author="Читатель" w:date="2026-03-30T17:06:00Z"/>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26826EC2" w14:textId="112D1114" w:rsidR="00E270BF" w:rsidRPr="00433599" w:rsidDel="003E3B52" w:rsidRDefault="00E270BF" w:rsidP="00E270BF">
            <w:pPr>
              <w:spacing w:after="0" w:line="240" w:lineRule="auto"/>
              <w:rPr>
                <w:del w:id="2148"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74DFCEAE" w14:textId="08F4D40E" w:rsidR="00E270BF" w:rsidRPr="00433599" w:rsidDel="003E3B52" w:rsidRDefault="00E270BF" w:rsidP="00E270BF">
            <w:pPr>
              <w:spacing w:after="0" w:line="240" w:lineRule="auto"/>
              <w:rPr>
                <w:del w:id="2149" w:author="Читатель" w:date="2026-03-30T17:06:00Z"/>
                <w:rFonts w:ascii="Times New Roman" w:hAnsi="Times New Roman"/>
                <w:sz w:val="20"/>
                <w:szCs w:val="20"/>
              </w:rPr>
            </w:pPr>
            <w:del w:id="2150" w:author="Читатель" w:date="2026-03-30T17:06:00Z">
              <w:r w:rsidRPr="00433599" w:rsidDel="003E3B52">
                <w:rPr>
                  <w:rFonts w:ascii="Times New Roman" w:hAnsi="Times New Roman"/>
                  <w:sz w:val="20"/>
                  <w:szCs w:val="20"/>
                </w:rPr>
                <w:delText>+</w:delText>
              </w:r>
            </w:del>
          </w:p>
        </w:tc>
        <w:tc>
          <w:tcPr>
            <w:tcW w:w="385" w:type="dxa"/>
            <w:tcBorders>
              <w:top w:val="single" w:sz="4" w:space="0" w:color="auto"/>
              <w:left w:val="single" w:sz="4" w:space="0" w:color="auto"/>
              <w:bottom w:val="single" w:sz="4" w:space="0" w:color="auto"/>
              <w:right w:val="single" w:sz="4" w:space="0" w:color="auto"/>
            </w:tcBorders>
          </w:tcPr>
          <w:p w14:paraId="4908F0FB" w14:textId="3377E1DF" w:rsidR="00E270BF" w:rsidRPr="00433599" w:rsidDel="003E3B52" w:rsidRDefault="00E270BF" w:rsidP="00E270BF">
            <w:pPr>
              <w:spacing w:after="0" w:line="240" w:lineRule="auto"/>
              <w:rPr>
                <w:del w:id="2151" w:author="Читатель" w:date="2026-03-30T17:06:00Z"/>
                <w:rFonts w:ascii="Times New Roman" w:hAnsi="Times New Roman"/>
                <w:sz w:val="20"/>
                <w:szCs w:val="20"/>
              </w:rPr>
            </w:pPr>
            <w:del w:id="2152" w:author="Читатель" w:date="2026-03-30T17:06:00Z">
              <w:r w:rsidRPr="00433599" w:rsidDel="003E3B52">
                <w:rPr>
                  <w:rFonts w:ascii="Times New Roman" w:hAnsi="Times New Roman"/>
                  <w:sz w:val="20"/>
                  <w:szCs w:val="20"/>
                </w:rPr>
                <w:delText>+</w:delText>
              </w:r>
            </w:del>
          </w:p>
        </w:tc>
        <w:tc>
          <w:tcPr>
            <w:tcW w:w="387" w:type="dxa"/>
            <w:tcBorders>
              <w:top w:val="single" w:sz="4" w:space="0" w:color="auto"/>
              <w:left w:val="single" w:sz="4" w:space="0" w:color="auto"/>
              <w:bottom w:val="single" w:sz="4" w:space="0" w:color="auto"/>
              <w:right w:val="single" w:sz="4" w:space="0" w:color="auto"/>
            </w:tcBorders>
          </w:tcPr>
          <w:p w14:paraId="7711AC1D" w14:textId="1920F81D" w:rsidR="00E270BF" w:rsidRPr="00433599" w:rsidDel="003E3B52" w:rsidRDefault="00E270BF" w:rsidP="00E270BF">
            <w:pPr>
              <w:spacing w:after="0" w:line="240" w:lineRule="auto"/>
              <w:rPr>
                <w:del w:id="2153" w:author="Читатель" w:date="2026-03-30T17:06:00Z"/>
                <w:rFonts w:ascii="Times New Roman" w:hAnsi="Times New Roman"/>
                <w:sz w:val="20"/>
                <w:szCs w:val="20"/>
              </w:rPr>
            </w:pPr>
            <w:del w:id="2154" w:author="Читатель" w:date="2026-03-30T17:06:00Z">
              <w:r w:rsidRPr="00433599" w:rsidDel="003E3B52">
                <w:rPr>
                  <w:rFonts w:ascii="Times New Roman" w:hAnsi="Times New Roman"/>
                  <w:sz w:val="20"/>
                  <w:szCs w:val="20"/>
                </w:rPr>
                <w:delText>+</w:delText>
              </w:r>
            </w:del>
          </w:p>
        </w:tc>
        <w:tc>
          <w:tcPr>
            <w:tcW w:w="388" w:type="dxa"/>
            <w:tcBorders>
              <w:top w:val="single" w:sz="4" w:space="0" w:color="auto"/>
              <w:left w:val="single" w:sz="4" w:space="0" w:color="auto"/>
              <w:bottom w:val="single" w:sz="4" w:space="0" w:color="auto"/>
              <w:right w:val="single" w:sz="4" w:space="0" w:color="auto"/>
            </w:tcBorders>
          </w:tcPr>
          <w:p w14:paraId="7C04DA0E" w14:textId="20DB2AAF" w:rsidR="00E270BF" w:rsidRPr="00433599" w:rsidDel="003E3B52" w:rsidRDefault="00E270BF" w:rsidP="00E270BF">
            <w:pPr>
              <w:spacing w:after="0" w:line="240" w:lineRule="auto"/>
              <w:rPr>
                <w:del w:id="2155"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12E3F4C" w14:textId="13012D41" w:rsidR="00E270BF" w:rsidRPr="00433599" w:rsidDel="003E3B52" w:rsidRDefault="00E270BF" w:rsidP="00E270BF">
            <w:pPr>
              <w:spacing w:after="0" w:line="240" w:lineRule="auto"/>
              <w:rPr>
                <w:del w:id="2156" w:author="Читатель" w:date="2026-03-30T17:06: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463F3C52" w14:textId="2F31DA80" w:rsidR="00E270BF" w:rsidRPr="00433599" w:rsidDel="003E3B52" w:rsidRDefault="00E270BF" w:rsidP="00E270BF">
            <w:pPr>
              <w:spacing w:after="0" w:line="240" w:lineRule="auto"/>
              <w:rPr>
                <w:del w:id="2157"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2F9FD58" w14:textId="269829B5" w:rsidR="00E270BF" w:rsidRPr="00433599" w:rsidDel="003E3B52" w:rsidRDefault="00E270BF" w:rsidP="00E270BF">
            <w:pPr>
              <w:spacing w:after="0" w:line="240" w:lineRule="auto"/>
              <w:rPr>
                <w:del w:id="2158" w:author="Читатель" w:date="2026-03-30T17:06:00Z"/>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4B78CD7E" w14:textId="3684C9FD" w:rsidR="00E270BF" w:rsidRPr="00433599" w:rsidDel="003E3B52" w:rsidRDefault="00E270BF" w:rsidP="00E270BF">
            <w:pPr>
              <w:spacing w:after="0" w:line="240" w:lineRule="auto"/>
              <w:rPr>
                <w:del w:id="2159" w:author="Читатель" w:date="2026-03-30T17:06:00Z"/>
                <w:rFonts w:ascii="Times New Roman" w:hAnsi="Times New Roman"/>
                <w:sz w:val="20"/>
                <w:szCs w:val="20"/>
              </w:rPr>
            </w:pPr>
          </w:p>
        </w:tc>
        <w:tc>
          <w:tcPr>
            <w:tcW w:w="518" w:type="dxa"/>
            <w:tcBorders>
              <w:top w:val="single" w:sz="4" w:space="0" w:color="auto"/>
              <w:left w:val="single" w:sz="4" w:space="0" w:color="auto"/>
              <w:bottom w:val="single" w:sz="4" w:space="0" w:color="auto"/>
              <w:right w:val="single" w:sz="4" w:space="0" w:color="auto"/>
            </w:tcBorders>
          </w:tcPr>
          <w:p w14:paraId="74704146" w14:textId="1F45C275" w:rsidR="00E270BF" w:rsidRPr="00433599" w:rsidDel="003E3B52" w:rsidRDefault="00E270BF" w:rsidP="00E270BF">
            <w:pPr>
              <w:spacing w:after="0" w:line="240" w:lineRule="auto"/>
              <w:rPr>
                <w:del w:id="2160" w:author="Читатель" w:date="2026-03-30T17:06:00Z"/>
                <w:rFonts w:ascii="Times New Roman" w:hAnsi="Times New Roman"/>
                <w:sz w:val="20"/>
                <w:szCs w:val="20"/>
              </w:rPr>
            </w:pPr>
          </w:p>
        </w:tc>
        <w:tc>
          <w:tcPr>
            <w:tcW w:w="1222" w:type="dxa"/>
            <w:tcBorders>
              <w:top w:val="single" w:sz="4" w:space="0" w:color="auto"/>
              <w:left w:val="single" w:sz="4" w:space="0" w:color="auto"/>
              <w:bottom w:val="single" w:sz="4" w:space="0" w:color="auto"/>
              <w:right w:val="single" w:sz="4" w:space="0" w:color="auto"/>
            </w:tcBorders>
          </w:tcPr>
          <w:p w14:paraId="11851DDB" w14:textId="40FA2CCF" w:rsidR="00E270BF" w:rsidRPr="00433599" w:rsidDel="003E3B52" w:rsidRDefault="00E270BF" w:rsidP="00E270BF">
            <w:pPr>
              <w:spacing w:after="0" w:line="240" w:lineRule="auto"/>
              <w:rPr>
                <w:del w:id="2161" w:author="Читатель" w:date="2026-03-30T17:06:00Z"/>
                <w:rFonts w:ascii="Times New Roman" w:hAnsi="Times New Roman"/>
                <w:sz w:val="20"/>
                <w:szCs w:val="20"/>
              </w:rPr>
            </w:pPr>
            <w:del w:id="2162" w:author="Читатель" w:date="2026-03-30T17:06:00Z">
              <w:r w:rsidRPr="00433599" w:rsidDel="003E3B52">
                <w:rPr>
                  <w:rFonts w:ascii="Times New Roman" w:hAnsi="Times New Roman"/>
                  <w:sz w:val="20"/>
                  <w:szCs w:val="20"/>
                </w:rPr>
                <w:delText>ВД Декор-прикладное искусство ДШИ, «Плавание», ДЮСШ, «Умники и умницы», «Функциональная грамотность» МБОУ «Марковская СОШ»</w:delText>
              </w:r>
            </w:del>
          </w:p>
        </w:tc>
        <w:tc>
          <w:tcPr>
            <w:tcW w:w="992" w:type="dxa"/>
            <w:shd w:val="clear" w:color="auto" w:fill="auto"/>
          </w:tcPr>
          <w:p w14:paraId="3AD7251D" w14:textId="5895D651" w:rsidR="00E270BF" w:rsidRPr="00433599" w:rsidDel="003E3B52" w:rsidRDefault="00E270BF" w:rsidP="00E270BF">
            <w:pPr>
              <w:spacing w:after="0" w:line="240" w:lineRule="auto"/>
              <w:rPr>
                <w:del w:id="2163" w:author="Читатель" w:date="2026-03-30T17:06:00Z"/>
                <w:rFonts w:ascii="Times New Roman" w:eastAsia="Calibri" w:hAnsi="Times New Roman"/>
                <w:sz w:val="20"/>
                <w:szCs w:val="20"/>
              </w:rPr>
            </w:pPr>
            <w:del w:id="2164" w:author="Читатель" w:date="2026-03-30T17:06:00Z">
              <w:r w:rsidRPr="00433599" w:rsidDel="003E3B52">
                <w:rPr>
                  <w:rFonts w:ascii="Times New Roman" w:eastAsia="Calibri" w:hAnsi="Times New Roman"/>
                  <w:sz w:val="20"/>
                  <w:szCs w:val="20"/>
                </w:rPr>
                <w:delText>№ 41 от 26.10.23</w:delText>
              </w:r>
            </w:del>
          </w:p>
          <w:p w14:paraId="6AB7991B" w14:textId="074BC875" w:rsidR="00E270BF" w:rsidRPr="00433599" w:rsidDel="003E3B52" w:rsidRDefault="00E270BF" w:rsidP="00E270BF">
            <w:pPr>
              <w:spacing w:after="0" w:line="240" w:lineRule="auto"/>
              <w:rPr>
                <w:del w:id="2165" w:author="Читатель" w:date="2026-03-30T17:06:00Z"/>
                <w:rFonts w:ascii="Times New Roman" w:eastAsia="Calibri" w:hAnsi="Times New Roman"/>
                <w:sz w:val="20"/>
                <w:szCs w:val="20"/>
              </w:rPr>
            </w:pPr>
            <w:del w:id="2166" w:author="Читатель" w:date="2026-03-30T17:06:00Z">
              <w:r w:rsidRPr="00433599" w:rsidDel="003E3B52">
                <w:rPr>
                  <w:rFonts w:ascii="Times New Roman" w:eastAsia="Calibri" w:hAnsi="Times New Roman"/>
                  <w:sz w:val="20"/>
                  <w:szCs w:val="20"/>
                </w:rPr>
                <w:delText>Перед началом обучения на уровне ООО</w:delText>
              </w:r>
            </w:del>
          </w:p>
        </w:tc>
      </w:tr>
      <w:tr w:rsidR="00E270BF" w:rsidRPr="00433599" w:rsidDel="003E3B52" w14:paraId="29AC434E" w14:textId="304D72AB" w:rsidTr="00E270BF">
        <w:trPr>
          <w:cantSplit/>
          <w:trHeight w:val="1134"/>
          <w:del w:id="2167" w:author="Читатель" w:date="2026-03-30T17:06:00Z"/>
        </w:trPr>
        <w:tc>
          <w:tcPr>
            <w:tcW w:w="355" w:type="dxa"/>
            <w:tcBorders>
              <w:top w:val="single" w:sz="4" w:space="0" w:color="auto"/>
              <w:left w:val="single" w:sz="4" w:space="0" w:color="auto"/>
              <w:bottom w:val="single" w:sz="4" w:space="0" w:color="auto"/>
              <w:right w:val="single" w:sz="4" w:space="0" w:color="auto"/>
            </w:tcBorders>
          </w:tcPr>
          <w:p w14:paraId="7493083A" w14:textId="55B09605" w:rsidR="00E270BF" w:rsidRPr="00433599" w:rsidDel="003E3B52" w:rsidRDefault="00E270BF" w:rsidP="00E270BF">
            <w:pPr>
              <w:spacing w:after="0" w:line="240" w:lineRule="auto"/>
              <w:rPr>
                <w:del w:id="2168" w:author="Читатель" w:date="2026-03-30T17:06:00Z"/>
                <w:rFonts w:ascii="Times New Roman" w:hAnsi="Times New Roman"/>
                <w:sz w:val="20"/>
                <w:szCs w:val="20"/>
              </w:rPr>
            </w:pPr>
            <w:del w:id="2169" w:author="Читатель" w:date="2026-03-30T17:06:00Z">
              <w:r w:rsidRPr="00433599" w:rsidDel="003E3B52">
                <w:rPr>
                  <w:rFonts w:ascii="Times New Roman" w:hAnsi="Times New Roman"/>
                  <w:sz w:val="20"/>
                  <w:szCs w:val="20"/>
                </w:rPr>
                <w:delText>5</w:delText>
              </w:r>
            </w:del>
          </w:p>
        </w:tc>
        <w:tc>
          <w:tcPr>
            <w:tcW w:w="935" w:type="dxa"/>
            <w:tcBorders>
              <w:top w:val="single" w:sz="4" w:space="0" w:color="auto"/>
              <w:left w:val="single" w:sz="4" w:space="0" w:color="auto"/>
              <w:bottom w:val="single" w:sz="4" w:space="0" w:color="auto"/>
              <w:right w:val="single" w:sz="4" w:space="0" w:color="auto"/>
            </w:tcBorders>
          </w:tcPr>
          <w:p w14:paraId="47AF80B2" w14:textId="7278279D" w:rsidR="00E270BF" w:rsidRPr="00433599" w:rsidDel="003E3B52" w:rsidRDefault="00E270BF" w:rsidP="00E270BF">
            <w:pPr>
              <w:spacing w:after="0" w:line="240" w:lineRule="auto"/>
              <w:rPr>
                <w:del w:id="2170" w:author="Читатель" w:date="2026-03-30T17:06:00Z"/>
                <w:rFonts w:ascii="Times New Roman" w:hAnsi="Times New Roman"/>
                <w:sz w:val="20"/>
                <w:szCs w:val="20"/>
              </w:rPr>
            </w:pPr>
            <w:del w:id="2171" w:author="Читатель" w:date="2026-03-30T17:06:00Z">
              <w:r w:rsidRPr="00433599" w:rsidDel="003E3B52">
                <w:rPr>
                  <w:rFonts w:ascii="Times New Roman" w:hAnsi="Times New Roman"/>
                  <w:sz w:val="20"/>
                  <w:szCs w:val="20"/>
                </w:rPr>
                <w:delText>Власов Дмитрий</w:delText>
              </w:r>
            </w:del>
          </w:p>
        </w:tc>
        <w:tc>
          <w:tcPr>
            <w:tcW w:w="484" w:type="dxa"/>
            <w:tcBorders>
              <w:top w:val="single" w:sz="4" w:space="0" w:color="auto"/>
              <w:left w:val="single" w:sz="4" w:space="0" w:color="auto"/>
              <w:bottom w:val="single" w:sz="4" w:space="0" w:color="auto"/>
              <w:right w:val="single" w:sz="4" w:space="0" w:color="auto"/>
            </w:tcBorders>
          </w:tcPr>
          <w:p w14:paraId="32E90E99" w14:textId="0694A9A0" w:rsidR="00E270BF" w:rsidRPr="00433599" w:rsidDel="003E3B52" w:rsidRDefault="00E270BF" w:rsidP="00E270BF">
            <w:pPr>
              <w:spacing w:after="0" w:line="240" w:lineRule="auto"/>
              <w:rPr>
                <w:del w:id="2172" w:author="Читатель" w:date="2026-03-30T17:06:00Z"/>
                <w:rFonts w:ascii="Times New Roman" w:hAnsi="Times New Roman"/>
                <w:sz w:val="20"/>
                <w:szCs w:val="20"/>
              </w:rPr>
            </w:pPr>
            <w:del w:id="2173" w:author="Читатель" w:date="2026-03-30T17:06:00Z">
              <w:r w:rsidRPr="00433599" w:rsidDel="003E3B52">
                <w:rPr>
                  <w:rFonts w:ascii="Times New Roman" w:hAnsi="Times New Roman"/>
                  <w:sz w:val="20"/>
                  <w:szCs w:val="20"/>
                </w:rPr>
                <w:delText>3-б</w:delText>
              </w:r>
            </w:del>
          </w:p>
        </w:tc>
        <w:tc>
          <w:tcPr>
            <w:tcW w:w="935" w:type="dxa"/>
            <w:tcBorders>
              <w:top w:val="single" w:sz="4" w:space="0" w:color="auto"/>
              <w:left w:val="single" w:sz="4" w:space="0" w:color="auto"/>
              <w:bottom w:val="single" w:sz="4" w:space="0" w:color="auto"/>
              <w:right w:val="single" w:sz="4" w:space="0" w:color="auto"/>
            </w:tcBorders>
          </w:tcPr>
          <w:p w14:paraId="31E1C692" w14:textId="103C0EB5" w:rsidR="00E270BF" w:rsidRPr="00433599" w:rsidDel="003E3B52" w:rsidRDefault="00E270BF" w:rsidP="00E270BF">
            <w:pPr>
              <w:spacing w:after="0" w:line="240" w:lineRule="auto"/>
              <w:rPr>
                <w:del w:id="2174" w:author="Читатель" w:date="2026-03-30T17:06:00Z"/>
                <w:rFonts w:ascii="Times New Roman" w:hAnsi="Times New Roman"/>
                <w:sz w:val="20"/>
                <w:szCs w:val="20"/>
              </w:rPr>
            </w:pPr>
            <w:del w:id="2175" w:author="Читатель" w:date="2026-03-30T17:06:00Z">
              <w:r w:rsidRPr="00433599" w:rsidDel="003E3B52">
                <w:rPr>
                  <w:rFonts w:ascii="Times New Roman" w:hAnsi="Times New Roman"/>
                  <w:sz w:val="20"/>
                  <w:szCs w:val="20"/>
                </w:rPr>
                <w:delText>АООП ЗПР 2 вар.</w:delText>
              </w:r>
            </w:del>
          </w:p>
        </w:tc>
        <w:tc>
          <w:tcPr>
            <w:tcW w:w="516" w:type="dxa"/>
            <w:tcBorders>
              <w:top w:val="single" w:sz="4" w:space="0" w:color="auto"/>
              <w:left w:val="single" w:sz="4" w:space="0" w:color="auto"/>
              <w:bottom w:val="single" w:sz="4" w:space="0" w:color="auto"/>
              <w:right w:val="single" w:sz="4" w:space="0" w:color="auto"/>
            </w:tcBorders>
          </w:tcPr>
          <w:p w14:paraId="3D8B915A" w14:textId="6B0CF657" w:rsidR="00E270BF" w:rsidRPr="00433599" w:rsidDel="003E3B52" w:rsidRDefault="00E270BF" w:rsidP="00E270BF">
            <w:pPr>
              <w:spacing w:after="0" w:line="240" w:lineRule="auto"/>
              <w:rPr>
                <w:del w:id="2176" w:author="Читатель" w:date="2026-03-30T17:06:00Z"/>
                <w:rFonts w:ascii="Times New Roman" w:hAnsi="Times New Roman"/>
                <w:sz w:val="20"/>
                <w:szCs w:val="20"/>
              </w:rPr>
            </w:pPr>
            <w:del w:id="2177" w:author="Читатель" w:date="2026-03-30T17:06:00Z">
              <w:r w:rsidRPr="00433599" w:rsidDel="003E3B52">
                <w:rPr>
                  <w:rFonts w:ascii="Times New Roman" w:hAnsi="Times New Roman"/>
                  <w:sz w:val="20"/>
                  <w:szCs w:val="20"/>
                </w:rPr>
                <w:delText>+</w:delText>
              </w:r>
            </w:del>
          </w:p>
        </w:tc>
        <w:tc>
          <w:tcPr>
            <w:tcW w:w="320" w:type="dxa"/>
            <w:tcBorders>
              <w:top w:val="single" w:sz="4" w:space="0" w:color="auto"/>
              <w:left w:val="single" w:sz="4" w:space="0" w:color="auto"/>
              <w:bottom w:val="single" w:sz="4" w:space="0" w:color="auto"/>
              <w:right w:val="single" w:sz="4" w:space="0" w:color="auto"/>
            </w:tcBorders>
          </w:tcPr>
          <w:p w14:paraId="2E53FA05" w14:textId="6B535779" w:rsidR="00E270BF" w:rsidRPr="00433599" w:rsidDel="003E3B52" w:rsidRDefault="00E270BF" w:rsidP="00E270BF">
            <w:pPr>
              <w:spacing w:after="0" w:line="240" w:lineRule="auto"/>
              <w:rPr>
                <w:del w:id="2178" w:author="Читатель" w:date="2026-03-30T17:06:00Z"/>
                <w:rFonts w:ascii="Times New Roman" w:hAnsi="Times New Roman"/>
                <w:sz w:val="20"/>
                <w:szCs w:val="20"/>
              </w:rPr>
            </w:pPr>
            <w:del w:id="2179" w:author="Читатель" w:date="2026-03-30T17:06:00Z">
              <w:r w:rsidRPr="00433599" w:rsidDel="003E3B52">
                <w:rPr>
                  <w:rFonts w:ascii="Times New Roman" w:hAnsi="Times New Roman"/>
                  <w:sz w:val="20"/>
                  <w:szCs w:val="20"/>
                </w:rPr>
                <w:delText>+</w:delText>
              </w:r>
            </w:del>
          </w:p>
        </w:tc>
        <w:tc>
          <w:tcPr>
            <w:tcW w:w="567" w:type="dxa"/>
            <w:tcBorders>
              <w:top w:val="single" w:sz="4" w:space="0" w:color="auto"/>
              <w:left w:val="single" w:sz="4" w:space="0" w:color="auto"/>
              <w:bottom w:val="single" w:sz="4" w:space="0" w:color="auto"/>
              <w:right w:val="single" w:sz="4" w:space="0" w:color="auto"/>
            </w:tcBorders>
            <w:textDirection w:val="btLr"/>
          </w:tcPr>
          <w:p w14:paraId="66AB60DD" w14:textId="774F9E23" w:rsidR="00E270BF" w:rsidRPr="00433599" w:rsidDel="003E3B52" w:rsidRDefault="00E270BF" w:rsidP="00E270BF">
            <w:pPr>
              <w:spacing w:after="0" w:line="240" w:lineRule="auto"/>
              <w:ind w:left="113" w:right="113"/>
              <w:rPr>
                <w:del w:id="2180" w:author="Читатель" w:date="2026-03-30T17:06:00Z"/>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57AFF053" w14:textId="4472952F" w:rsidR="00E270BF" w:rsidRPr="00433599" w:rsidDel="003E3B52" w:rsidRDefault="00E270BF" w:rsidP="00E270BF">
            <w:pPr>
              <w:spacing w:after="0" w:line="240" w:lineRule="auto"/>
              <w:rPr>
                <w:del w:id="2181"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3A38B87" w14:textId="7AD1F846" w:rsidR="00E270BF" w:rsidRPr="00433599" w:rsidDel="003E3B52" w:rsidRDefault="00E270BF" w:rsidP="00E270BF">
            <w:pPr>
              <w:spacing w:after="0" w:line="240" w:lineRule="auto"/>
              <w:rPr>
                <w:del w:id="2182" w:author="Читатель" w:date="2026-03-30T17:06:00Z"/>
                <w:rFonts w:ascii="Times New Roman" w:hAnsi="Times New Roman"/>
                <w:sz w:val="20"/>
                <w:szCs w:val="20"/>
              </w:rPr>
            </w:pPr>
            <w:del w:id="2183" w:author="Читатель" w:date="2026-03-30T17:06:00Z">
              <w:r w:rsidRPr="00433599" w:rsidDel="003E3B52">
                <w:rPr>
                  <w:rFonts w:ascii="Times New Roman" w:hAnsi="Times New Roman"/>
                  <w:sz w:val="20"/>
                  <w:szCs w:val="20"/>
                </w:rPr>
                <w:delText>+</w:delText>
              </w:r>
            </w:del>
          </w:p>
        </w:tc>
        <w:tc>
          <w:tcPr>
            <w:tcW w:w="385" w:type="dxa"/>
            <w:tcBorders>
              <w:top w:val="single" w:sz="4" w:space="0" w:color="auto"/>
              <w:left w:val="single" w:sz="4" w:space="0" w:color="auto"/>
              <w:bottom w:val="single" w:sz="4" w:space="0" w:color="auto"/>
              <w:right w:val="single" w:sz="4" w:space="0" w:color="auto"/>
            </w:tcBorders>
          </w:tcPr>
          <w:p w14:paraId="042C78B0" w14:textId="642E8B37" w:rsidR="00E270BF" w:rsidRPr="00433599" w:rsidDel="003E3B52" w:rsidRDefault="00E270BF" w:rsidP="00E270BF">
            <w:pPr>
              <w:spacing w:after="0" w:line="240" w:lineRule="auto"/>
              <w:rPr>
                <w:del w:id="2184" w:author="Читатель" w:date="2026-03-30T17:06:00Z"/>
                <w:rFonts w:ascii="Times New Roman" w:hAnsi="Times New Roman"/>
                <w:sz w:val="20"/>
                <w:szCs w:val="20"/>
              </w:rPr>
            </w:pPr>
            <w:del w:id="2185" w:author="Читатель" w:date="2026-03-30T17:06:00Z">
              <w:r w:rsidRPr="00433599" w:rsidDel="003E3B52">
                <w:rPr>
                  <w:rFonts w:ascii="Times New Roman" w:hAnsi="Times New Roman"/>
                  <w:sz w:val="20"/>
                  <w:szCs w:val="20"/>
                </w:rPr>
                <w:delText>+</w:delText>
              </w:r>
            </w:del>
          </w:p>
        </w:tc>
        <w:tc>
          <w:tcPr>
            <w:tcW w:w="387" w:type="dxa"/>
            <w:tcBorders>
              <w:top w:val="single" w:sz="4" w:space="0" w:color="auto"/>
              <w:left w:val="single" w:sz="4" w:space="0" w:color="auto"/>
              <w:bottom w:val="single" w:sz="4" w:space="0" w:color="auto"/>
              <w:right w:val="single" w:sz="4" w:space="0" w:color="auto"/>
            </w:tcBorders>
          </w:tcPr>
          <w:p w14:paraId="391EA5B8" w14:textId="689FAB7F" w:rsidR="00E270BF" w:rsidRPr="00433599" w:rsidDel="003E3B52" w:rsidRDefault="00E270BF" w:rsidP="00E270BF">
            <w:pPr>
              <w:spacing w:after="0" w:line="240" w:lineRule="auto"/>
              <w:rPr>
                <w:del w:id="2186" w:author="Читатель" w:date="2026-03-30T17:06:00Z"/>
                <w:rFonts w:ascii="Times New Roman" w:hAnsi="Times New Roman"/>
                <w:sz w:val="20"/>
                <w:szCs w:val="20"/>
              </w:rPr>
            </w:pPr>
            <w:del w:id="2187" w:author="Читатель" w:date="2026-03-30T17:06:00Z">
              <w:r w:rsidRPr="00433599" w:rsidDel="003E3B52">
                <w:rPr>
                  <w:rFonts w:ascii="Times New Roman" w:hAnsi="Times New Roman"/>
                  <w:sz w:val="20"/>
                  <w:szCs w:val="20"/>
                </w:rPr>
                <w:delText>+</w:delText>
              </w:r>
            </w:del>
          </w:p>
        </w:tc>
        <w:tc>
          <w:tcPr>
            <w:tcW w:w="388" w:type="dxa"/>
            <w:tcBorders>
              <w:top w:val="single" w:sz="4" w:space="0" w:color="auto"/>
              <w:left w:val="single" w:sz="4" w:space="0" w:color="auto"/>
              <w:bottom w:val="single" w:sz="4" w:space="0" w:color="auto"/>
              <w:right w:val="single" w:sz="4" w:space="0" w:color="auto"/>
            </w:tcBorders>
          </w:tcPr>
          <w:p w14:paraId="67C85D02" w14:textId="50832444" w:rsidR="00E270BF" w:rsidRPr="00433599" w:rsidDel="003E3B52" w:rsidRDefault="00E270BF" w:rsidP="00E270BF">
            <w:pPr>
              <w:spacing w:after="0" w:line="240" w:lineRule="auto"/>
              <w:rPr>
                <w:del w:id="2188"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CA4F56A" w14:textId="52132B94" w:rsidR="00E270BF" w:rsidRPr="00433599" w:rsidDel="003E3B52" w:rsidRDefault="00E270BF" w:rsidP="00E270BF">
            <w:pPr>
              <w:spacing w:after="0" w:line="240" w:lineRule="auto"/>
              <w:rPr>
                <w:del w:id="2189" w:author="Читатель" w:date="2026-03-30T17:06: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2F679543" w14:textId="447BB5AA" w:rsidR="00E270BF" w:rsidRPr="00433599" w:rsidDel="003E3B52" w:rsidRDefault="00E270BF" w:rsidP="00E270BF">
            <w:pPr>
              <w:spacing w:after="0" w:line="240" w:lineRule="auto"/>
              <w:rPr>
                <w:del w:id="2190"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3D5F632" w14:textId="58F51FFC" w:rsidR="00E270BF" w:rsidRPr="00433599" w:rsidDel="003E3B52" w:rsidRDefault="00E270BF" w:rsidP="00E270BF">
            <w:pPr>
              <w:spacing w:after="0" w:line="240" w:lineRule="auto"/>
              <w:rPr>
                <w:del w:id="2191" w:author="Читатель" w:date="2026-03-30T17:06:00Z"/>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3252A140" w14:textId="4ED8EF99" w:rsidR="00E270BF" w:rsidRPr="00433599" w:rsidDel="003E3B52" w:rsidRDefault="00E270BF" w:rsidP="00E270BF">
            <w:pPr>
              <w:spacing w:after="0" w:line="240" w:lineRule="auto"/>
              <w:rPr>
                <w:del w:id="2192" w:author="Читатель" w:date="2026-03-30T17:06:00Z"/>
                <w:rFonts w:ascii="Times New Roman" w:hAnsi="Times New Roman"/>
                <w:sz w:val="20"/>
                <w:szCs w:val="20"/>
              </w:rPr>
            </w:pPr>
          </w:p>
        </w:tc>
        <w:tc>
          <w:tcPr>
            <w:tcW w:w="518" w:type="dxa"/>
            <w:tcBorders>
              <w:top w:val="single" w:sz="4" w:space="0" w:color="auto"/>
              <w:left w:val="single" w:sz="4" w:space="0" w:color="auto"/>
              <w:bottom w:val="single" w:sz="4" w:space="0" w:color="auto"/>
              <w:right w:val="single" w:sz="4" w:space="0" w:color="auto"/>
            </w:tcBorders>
          </w:tcPr>
          <w:p w14:paraId="2700D9DC" w14:textId="736C8D61" w:rsidR="00E270BF" w:rsidRPr="00433599" w:rsidDel="003E3B52" w:rsidRDefault="00E270BF" w:rsidP="00E270BF">
            <w:pPr>
              <w:spacing w:after="0" w:line="240" w:lineRule="auto"/>
              <w:rPr>
                <w:del w:id="2193" w:author="Читатель" w:date="2026-03-30T17:06:00Z"/>
                <w:rFonts w:ascii="Times New Roman" w:hAnsi="Times New Roman"/>
                <w:sz w:val="20"/>
                <w:szCs w:val="20"/>
              </w:rPr>
            </w:pPr>
          </w:p>
        </w:tc>
        <w:tc>
          <w:tcPr>
            <w:tcW w:w="1222" w:type="dxa"/>
            <w:tcBorders>
              <w:top w:val="single" w:sz="4" w:space="0" w:color="auto"/>
              <w:left w:val="single" w:sz="4" w:space="0" w:color="auto"/>
              <w:bottom w:val="single" w:sz="4" w:space="0" w:color="auto"/>
              <w:right w:val="single" w:sz="4" w:space="0" w:color="auto"/>
            </w:tcBorders>
          </w:tcPr>
          <w:p w14:paraId="66B29CF1" w14:textId="2678C969" w:rsidR="00E270BF" w:rsidRPr="00433599" w:rsidDel="003E3B52" w:rsidRDefault="00E270BF" w:rsidP="00E270BF">
            <w:pPr>
              <w:spacing w:after="0" w:line="240" w:lineRule="auto"/>
              <w:rPr>
                <w:del w:id="2194" w:author="Читатель" w:date="2026-03-30T17:06:00Z"/>
                <w:rFonts w:ascii="Times New Roman" w:hAnsi="Times New Roman"/>
                <w:sz w:val="20"/>
                <w:szCs w:val="20"/>
              </w:rPr>
            </w:pPr>
            <w:del w:id="2195" w:author="Читатель" w:date="2026-03-30T17:06:00Z">
              <w:r w:rsidRPr="00433599" w:rsidDel="003E3B52">
                <w:rPr>
                  <w:rFonts w:ascii="Times New Roman" w:hAnsi="Times New Roman"/>
                  <w:sz w:val="20"/>
                  <w:szCs w:val="20"/>
                </w:rPr>
                <w:delText>ВД «Умники и умницы», «Функциональная грамотность» МБОУ «Марковкая СОШ»</w:delText>
              </w:r>
            </w:del>
          </w:p>
        </w:tc>
        <w:tc>
          <w:tcPr>
            <w:tcW w:w="992" w:type="dxa"/>
            <w:shd w:val="clear" w:color="auto" w:fill="auto"/>
          </w:tcPr>
          <w:p w14:paraId="6D3BC973" w14:textId="09161C6F" w:rsidR="00E270BF" w:rsidRPr="00433599" w:rsidDel="003E3B52" w:rsidRDefault="00E270BF" w:rsidP="00E270BF">
            <w:pPr>
              <w:spacing w:after="0" w:line="240" w:lineRule="auto"/>
              <w:rPr>
                <w:del w:id="2196" w:author="Читатель" w:date="2026-03-30T17:06:00Z"/>
                <w:rFonts w:ascii="Times New Roman" w:eastAsia="Calibri" w:hAnsi="Times New Roman"/>
                <w:sz w:val="20"/>
                <w:szCs w:val="20"/>
              </w:rPr>
            </w:pPr>
            <w:del w:id="2197" w:author="Читатель" w:date="2026-03-30T17:06:00Z">
              <w:r w:rsidRPr="00433599" w:rsidDel="003E3B52">
                <w:rPr>
                  <w:rFonts w:ascii="Times New Roman" w:eastAsia="Calibri" w:hAnsi="Times New Roman"/>
                  <w:sz w:val="20"/>
                  <w:szCs w:val="20"/>
                </w:rPr>
                <w:delText>№ 10 от 23.03.2023  Перед началом обучения на уровне ООО</w:delText>
              </w:r>
            </w:del>
          </w:p>
        </w:tc>
      </w:tr>
      <w:tr w:rsidR="00E270BF" w:rsidRPr="00433599" w:rsidDel="003E3B52" w14:paraId="223530C0" w14:textId="65297D5F" w:rsidTr="00E270BF">
        <w:trPr>
          <w:cantSplit/>
          <w:trHeight w:val="485"/>
          <w:del w:id="2198" w:author="Читатель" w:date="2026-03-30T17:06:00Z"/>
        </w:trPr>
        <w:tc>
          <w:tcPr>
            <w:tcW w:w="355" w:type="dxa"/>
            <w:tcBorders>
              <w:top w:val="single" w:sz="4" w:space="0" w:color="auto"/>
              <w:left w:val="single" w:sz="4" w:space="0" w:color="auto"/>
              <w:bottom w:val="single" w:sz="4" w:space="0" w:color="auto"/>
              <w:right w:val="single" w:sz="4" w:space="0" w:color="auto"/>
            </w:tcBorders>
          </w:tcPr>
          <w:p w14:paraId="509ECAFF" w14:textId="2634D844" w:rsidR="00E270BF" w:rsidRPr="00433599" w:rsidDel="003E3B52" w:rsidRDefault="00E270BF" w:rsidP="00E270BF">
            <w:pPr>
              <w:spacing w:after="0" w:line="240" w:lineRule="auto"/>
              <w:rPr>
                <w:del w:id="2199" w:author="Читатель" w:date="2026-03-30T17:06:00Z"/>
                <w:rFonts w:ascii="Times New Roman" w:hAnsi="Times New Roman"/>
                <w:sz w:val="20"/>
                <w:szCs w:val="20"/>
              </w:rPr>
            </w:pPr>
            <w:del w:id="2200" w:author="Читатель" w:date="2026-03-30T17:06:00Z">
              <w:r w:rsidRPr="00433599" w:rsidDel="003E3B52">
                <w:rPr>
                  <w:rFonts w:ascii="Times New Roman" w:hAnsi="Times New Roman"/>
                  <w:sz w:val="20"/>
                  <w:szCs w:val="20"/>
                </w:rPr>
                <w:delText>6</w:delText>
              </w:r>
            </w:del>
          </w:p>
        </w:tc>
        <w:tc>
          <w:tcPr>
            <w:tcW w:w="935" w:type="dxa"/>
            <w:tcBorders>
              <w:top w:val="single" w:sz="4" w:space="0" w:color="auto"/>
              <w:left w:val="single" w:sz="4" w:space="0" w:color="auto"/>
              <w:bottom w:val="single" w:sz="4" w:space="0" w:color="auto"/>
              <w:right w:val="single" w:sz="4" w:space="0" w:color="auto"/>
            </w:tcBorders>
          </w:tcPr>
          <w:p w14:paraId="76DE734C" w14:textId="54595E3D" w:rsidR="00E270BF" w:rsidRPr="00433599" w:rsidDel="003E3B52" w:rsidRDefault="00E270BF" w:rsidP="00E270BF">
            <w:pPr>
              <w:spacing w:after="0" w:line="240" w:lineRule="auto"/>
              <w:rPr>
                <w:del w:id="2201" w:author="Читатель" w:date="2026-03-30T17:06:00Z"/>
                <w:rFonts w:ascii="Times New Roman" w:hAnsi="Times New Roman"/>
                <w:sz w:val="20"/>
                <w:szCs w:val="20"/>
              </w:rPr>
            </w:pPr>
            <w:del w:id="2202" w:author="Читатель" w:date="2026-03-30T17:06:00Z">
              <w:r w:rsidRPr="00433599" w:rsidDel="003E3B52">
                <w:rPr>
                  <w:rFonts w:ascii="Times New Roman" w:hAnsi="Times New Roman"/>
                  <w:sz w:val="20"/>
                  <w:szCs w:val="20"/>
                </w:rPr>
                <w:delText>Женихов Герман</w:delText>
              </w:r>
            </w:del>
          </w:p>
        </w:tc>
        <w:tc>
          <w:tcPr>
            <w:tcW w:w="484" w:type="dxa"/>
            <w:tcBorders>
              <w:top w:val="single" w:sz="4" w:space="0" w:color="auto"/>
              <w:left w:val="single" w:sz="4" w:space="0" w:color="auto"/>
              <w:bottom w:val="single" w:sz="4" w:space="0" w:color="auto"/>
              <w:right w:val="single" w:sz="4" w:space="0" w:color="auto"/>
            </w:tcBorders>
          </w:tcPr>
          <w:p w14:paraId="4EFA2292" w14:textId="03812ED5" w:rsidR="00E270BF" w:rsidRPr="00433599" w:rsidDel="003E3B52" w:rsidRDefault="00E270BF" w:rsidP="00E270BF">
            <w:pPr>
              <w:spacing w:after="0" w:line="240" w:lineRule="auto"/>
              <w:rPr>
                <w:del w:id="2203" w:author="Читатель" w:date="2026-03-30T17:06:00Z"/>
                <w:rFonts w:ascii="Times New Roman" w:hAnsi="Times New Roman"/>
                <w:sz w:val="20"/>
                <w:szCs w:val="20"/>
              </w:rPr>
            </w:pPr>
            <w:del w:id="2204" w:author="Читатель" w:date="2026-03-30T17:06:00Z">
              <w:r w:rsidRPr="00433599" w:rsidDel="003E3B52">
                <w:rPr>
                  <w:rFonts w:ascii="Times New Roman" w:hAnsi="Times New Roman"/>
                  <w:sz w:val="20"/>
                  <w:szCs w:val="20"/>
                </w:rPr>
                <w:delText>4-а</w:delText>
              </w:r>
            </w:del>
          </w:p>
        </w:tc>
        <w:tc>
          <w:tcPr>
            <w:tcW w:w="935" w:type="dxa"/>
            <w:tcBorders>
              <w:top w:val="single" w:sz="4" w:space="0" w:color="auto"/>
              <w:left w:val="single" w:sz="4" w:space="0" w:color="auto"/>
              <w:bottom w:val="single" w:sz="4" w:space="0" w:color="auto"/>
              <w:right w:val="single" w:sz="4" w:space="0" w:color="auto"/>
            </w:tcBorders>
          </w:tcPr>
          <w:p w14:paraId="6D0D0D88" w14:textId="0DEE42F3" w:rsidR="00E270BF" w:rsidRPr="00433599" w:rsidDel="003E3B52" w:rsidRDefault="00E270BF" w:rsidP="00E270BF">
            <w:pPr>
              <w:spacing w:after="0" w:line="240" w:lineRule="auto"/>
              <w:rPr>
                <w:del w:id="2205" w:author="Читатель" w:date="2026-03-30T17:06:00Z"/>
                <w:rFonts w:ascii="Times New Roman" w:hAnsi="Times New Roman"/>
                <w:sz w:val="20"/>
                <w:szCs w:val="20"/>
              </w:rPr>
            </w:pPr>
            <w:del w:id="2206" w:author="Читатель" w:date="2026-03-30T17:06:00Z">
              <w:r w:rsidRPr="00433599" w:rsidDel="003E3B52">
                <w:rPr>
                  <w:rFonts w:ascii="Times New Roman" w:hAnsi="Times New Roman"/>
                  <w:sz w:val="20"/>
                  <w:szCs w:val="20"/>
                </w:rPr>
                <w:delText>АООП ЗПР 2 вар.</w:delText>
              </w:r>
            </w:del>
          </w:p>
        </w:tc>
        <w:tc>
          <w:tcPr>
            <w:tcW w:w="516" w:type="dxa"/>
            <w:tcBorders>
              <w:top w:val="single" w:sz="4" w:space="0" w:color="auto"/>
              <w:left w:val="single" w:sz="4" w:space="0" w:color="auto"/>
              <w:bottom w:val="single" w:sz="4" w:space="0" w:color="auto"/>
              <w:right w:val="single" w:sz="4" w:space="0" w:color="auto"/>
            </w:tcBorders>
          </w:tcPr>
          <w:p w14:paraId="28CD1A16" w14:textId="088B2625" w:rsidR="00E270BF" w:rsidRPr="00433599" w:rsidDel="003E3B52" w:rsidRDefault="00E270BF" w:rsidP="00E270BF">
            <w:pPr>
              <w:spacing w:after="0" w:line="240" w:lineRule="auto"/>
              <w:rPr>
                <w:del w:id="2207" w:author="Читатель" w:date="2026-03-30T17:06:00Z"/>
                <w:rFonts w:ascii="Times New Roman" w:hAnsi="Times New Roman"/>
                <w:sz w:val="20"/>
                <w:szCs w:val="20"/>
              </w:rPr>
            </w:pPr>
            <w:del w:id="2208" w:author="Читатель" w:date="2026-03-30T17:06:00Z">
              <w:r w:rsidRPr="00433599" w:rsidDel="003E3B52">
                <w:rPr>
                  <w:rFonts w:ascii="Times New Roman" w:hAnsi="Times New Roman"/>
                  <w:sz w:val="20"/>
                  <w:szCs w:val="20"/>
                </w:rPr>
                <w:delText>+</w:delText>
              </w:r>
            </w:del>
          </w:p>
        </w:tc>
        <w:tc>
          <w:tcPr>
            <w:tcW w:w="320" w:type="dxa"/>
            <w:tcBorders>
              <w:top w:val="single" w:sz="4" w:space="0" w:color="auto"/>
              <w:left w:val="single" w:sz="4" w:space="0" w:color="auto"/>
              <w:bottom w:val="single" w:sz="4" w:space="0" w:color="auto"/>
              <w:right w:val="single" w:sz="4" w:space="0" w:color="auto"/>
            </w:tcBorders>
          </w:tcPr>
          <w:p w14:paraId="5F6E853F" w14:textId="5D42FFF4" w:rsidR="00E270BF" w:rsidRPr="00433599" w:rsidDel="003E3B52" w:rsidRDefault="00E270BF" w:rsidP="00E270BF">
            <w:pPr>
              <w:spacing w:after="0" w:line="240" w:lineRule="auto"/>
              <w:rPr>
                <w:del w:id="2209" w:author="Читатель" w:date="2026-03-30T17:06:00Z"/>
                <w:rFonts w:ascii="Times New Roman" w:hAnsi="Times New Roman"/>
                <w:sz w:val="20"/>
                <w:szCs w:val="20"/>
              </w:rPr>
            </w:pPr>
            <w:del w:id="2210" w:author="Читатель" w:date="2026-03-30T17:06:00Z">
              <w:r w:rsidRPr="00433599" w:rsidDel="003E3B52">
                <w:rPr>
                  <w:rFonts w:ascii="Times New Roman" w:hAnsi="Times New Roman"/>
                  <w:sz w:val="20"/>
                  <w:szCs w:val="20"/>
                </w:rPr>
                <w:delText>+</w:delText>
              </w:r>
            </w:del>
          </w:p>
        </w:tc>
        <w:tc>
          <w:tcPr>
            <w:tcW w:w="567" w:type="dxa"/>
            <w:tcBorders>
              <w:top w:val="single" w:sz="4" w:space="0" w:color="auto"/>
              <w:left w:val="single" w:sz="4" w:space="0" w:color="auto"/>
              <w:bottom w:val="single" w:sz="4" w:space="0" w:color="auto"/>
              <w:right w:val="single" w:sz="4" w:space="0" w:color="auto"/>
            </w:tcBorders>
          </w:tcPr>
          <w:p w14:paraId="2DFAB820" w14:textId="6E621B6A" w:rsidR="00E270BF" w:rsidRPr="00433599" w:rsidDel="003E3B52" w:rsidRDefault="00E270BF" w:rsidP="00E270BF">
            <w:pPr>
              <w:spacing w:after="0" w:line="240" w:lineRule="auto"/>
              <w:rPr>
                <w:del w:id="2211" w:author="Читатель" w:date="2026-03-30T17:06:00Z"/>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06766F3B" w14:textId="44C2A14D" w:rsidR="00E270BF" w:rsidRPr="00433599" w:rsidDel="003E3B52" w:rsidRDefault="00E270BF" w:rsidP="00E270BF">
            <w:pPr>
              <w:spacing w:after="0" w:line="240" w:lineRule="auto"/>
              <w:rPr>
                <w:del w:id="2212"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895E87A" w14:textId="79B2E11C" w:rsidR="00E270BF" w:rsidRPr="00433599" w:rsidDel="003E3B52" w:rsidRDefault="00E270BF" w:rsidP="00E270BF">
            <w:pPr>
              <w:spacing w:after="0" w:line="240" w:lineRule="auto"/>
              <w:rPr>
                <w:del w:id="2213" w:author="Читатель" w:date="2026-03-30T17:06:00Z"/>
                <w:rFonts w:ascii="Times New Roman" w:hAnsi="Times New Roman"/>
                <w:sz w:val="20"/>
                <w:szCs w:val="20"/>
              </w:rPr>
            </w:pPr>
            <w:del w:id="2214" w:author="Читатель" w:date="2026-03-30T17:06:00Z">
              <w:r w:rsidRPr="00433599" w:rsidDel="003E3B52">
                <w:rPr>
                  <w:rFonts w:ascii="Times New Roman" w:hAnsi="Times New Roman"/>
                  <w:sz w:val="20"/>
                  <w:szCs w:val="20"/>
                </w:rPr>
                <w:delText>+</w:delText>
              </w:r>
            </w:del>
          </w:p>
        </w:tc>
        <w:tc>
          <w:tcPr>
            <w:tcW w:w="385" w:type="dxa"/>
            <w:tcBorders>
              <w:top w:val="single" w:sz="4" w:space="0" w:color="auto"/>
              <w:left w:val="single" w:sz="4" w:space="0" w:color="auto"/>
              <w:bottom w:val="single" w:sz="4" w:space="0" w:color="auto"/>
              <w:right w:val="single" w:sz="4" w:space="0" w:color="auto"/>
            </w:tcBorders>
          </w:tcPr>
          <w:p w14:paraId="7A045314" w14:textId="5E72DCB7" w:rsidR="00E270BF" w:rsidRPr="00433599" w:rsidDel="003E3B52" w:rsidRDefault="00E270BF" w:rsidP="00E270BF">
            <w:pPr>
              <w:spacing w:after="0" w:line="240" w:lineRule="auto"/>
              <w:rPr>
                <w:del w:id="2215" w:author="Читатель" w:date="2026-03-30T17:06:00Z"/>
                <w:rFonts w:ascii="Times New Roman" w:hAnsi="Times New Roman"/>
                <w:sz w:val="20"/>
                <w:szCs w:val="20"/>
              </w:rPr>
            </w:pPr>
            <w:del w:id="2216" w:author="Читатель" w:date="2026-03-30T17:06:00Z">
              <w:r w:rsidRPr="00433599" w:rsidDel="003E3B52">
                <w:rPr>
                  <w:rFonts w:ascii="Times New Roman" w:hAnsi="Times New Roman"/>
                  <w:sz w:val="20"/>
                  <w:szCs w:val="20"/>
                </w:rPr>
                <w:delText>+</w:delText>
              </w:r>
            </w:del>
          </w:p>
        </w:tc>
        <w:tc>
          <w:tcPr>
            <w:tcW w:w="387" w:type="dxa"/>
            <w:tcBorders>
              <w:top w:val="single" w:sz="4" w:space="0" w:color="auto"/>
              <w:left w:val="single" w:sz="4" w:space="0" w:color="auto"/>
              <w:bottom w:val="single" w:sz="4" w:space="0" w:color="auto"/>
              <w:right w:val="single" w:sz="4" w:space="0" w:color="auto"/>
            </w:tcBorders>
          </w:tcPr>
          <w:p w14:paraId="12F42067" w14:textId="778A47E5" w:rsidR="00E270BF" w:rsidRPr="00433599" w:rsidDel="003E3B52" w:rsidRDefault="00E270BF" w:rsidP="00E270BF">
            <w:pPr>
              <w:spacing w:after="0" w:line="240" w:lineRule="auto"/>
              <w:rPr>
                <w:del w:id="2217" w:author="Читатель" w:date="2026-03-30T17:06:00Z"/>
                <w:rFonts w:ascii="Times New Roman" w:hAnsi="Times New Roman"/>
                <w:sz w:val="20"/>
                <w:szCs w:val="20"/>
              </w:rPr>
            </w:pPr>
            <w:del w:id="2218" w:author="Читатель" w:date="2026-03-30T17:06:00Z">
              <w:r w:rsidRPr="00433599" w:rsidDel="003E3B52">
                <w:rPr>
                  <w:rFonts w:ascii="Times New Roman" w:hAnsi="Times New Roman"/>
                  <w:sz w:val="20"/>
                  <w:szCs w:val="20"/>
                </w:rPr>
                <w:delText>+</w:delText>
              </w:r>
            </w:del>
          </w:p>
        </w:tc>
        <w:tc>
          <w:tcPr>
            <w:tcW w:w="388" w:type="dxa"/>
            <w:tcBorders>
              <w:top w:val="single" w:sz="4" w:space="0" w:color="auto"/>
              <w:left w:val="single" w:sz="4" w:space="0" w:color="auto"/>
              <w:bottom w:val="single" w:sz="4" w:space="0" w:color="auto"/>
              <w:right w:val="single" w:sz="4" w:space="0" w:color="auto"/>
            </w:tcBorders>
          </w:tcPr>
          <w:p w14:paraId="3A8BC5E4" w14:textId="0EF52038" w:rsidR="00E270BF" w:rsidRPr="00433599" w:rsidDel="003E3B52" w:rsidRDefault="00E270BF" w:rsidP="00E270BF">
            <w:pPr>
              <w:spacing w:after="0" w:line="240" w:lineRule="auto"/>
              <w:rPr>
                <w:del w:id="2219"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F3397B1" w14:textId="6CE1B9EA" w:rsidR="00E270BF" w:rsidRPr="00433599" w:rsidDel="003E3B52" w:rsidRDefault="00E270BF" w:rsidP="00E270BF">
            <w:pPr>
              <w:spacing w:after="0" w:line="240" w:lineRule="auto"/>
              <w:rPr>
                <w:del w:id="2220" w:author="Читатель" w:date="2026-03-30T17:06: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194F2F4E" w14:textId="2AA64157" w:rsidR="00E270BF" w:rsidRPr="00433599" w:rsidDel="003E3B52" w:rsidRDefault="00E270BF" w:rsidP="00E270BF">
            <w:pPr>
              <w:spacing w:after="0" w:line="240" w:lineRule="auto"/>
              <w:rPr>
                <w:del w:id="2221"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DD67A30" w14:textId="47257FD8" w:rsidR="00E270BF" w:rsidRPr="00433599" w:rsidDel="003E3B52" w:rsidRDefault="00E270BF" w:rsidP="00E270BF">
            <w:pPr>
              <w:spacing w:after="0" w:line="240" w:lineRule="auto"/>
              <w:rPr>
                <w:del w:id="2222" w:author="Читатель" w:date="2026-03-30T17:06:00Z"/>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781A3569" w14:textId="04A66820" w:rsidR="00E270BF" w:rsidRPr="00433599" w:rsidDel="003E3B52" w:rsidRDefault="00E270BF" w:rsidP="00E270BF">
            <w:pPr>
              <w:spacing w:after="0" w:line="240" w:lineRule="auto"/>
              <w:rPr>
                <w:del w:id="2223" w:author="Читатель" w:date="2026-03-30T17:06:00Z"/>
                <w:rFonts w:ascii="Times New Roman" w:hAnsi="Times New Roman"/>
                <w:sz w:val="20"/>
                <w:szCs w:val="20"/>
              </w:rPr>
            </w:pPr>
          </w:p>
        </w:tc>
        <w:tc>
          <w:tcPr>
            <w:tcW w:w="518" w:type="dxa"/>
            <w:tcBorders>
              <w:top w:val="single" w:sz="4" w:space="0" w:color="auto"/>
              <w:left w:val="single" w:sz="4" w:space="0" w:color="auto"/>
              <w:bottom w:val="single" w:sz="4" w:space="0" w:color="auto"/>
              <w:right w:val="single" w:sz="4" w:space="0" w:color="auto"/>
            </w:tcBorders>
          </w:tcPr>
          <w:p w14:paraId="20800345" w14:textId="7EF54141" w:rsidR="00E270BF" w:rsidRPr="00433599" w:rsidDel="003E3B52" w:rsidRDefault="00E270BF" w:rsidP="00E270BF">
            <w:pPr>
              <w:spacing w:after="0" w:line="240" w:lineRule="auto"/>
              <w:rPr>
                <w:del w:id="2224" w:author="Читатель" w:date="2026-03-30T17:06:00Z"/>
                <w:rFonts w:ascii="Times New Roman" w:hAnsi="Times New Roman"/>
                <w:sz w:val="20"/>
                <w:szCs w:val="20"/>
              </w:rPr>
            </w:pPr>
          </w:p>
        </w:tc>
        <w:tc>
          <w:tcPr>
            <w:tcW w:w="1222" w:type="dxa"/>
            <w:tcBorders>
              <w:top w:val="single" w:sz="4" w:space="0" w:color="auto"/>
              <w:left w:val="single" w:sz="4" w:space="0" w:color="auto"/>
              <w:bottom w:val="single" w:sz="4" w:space="0" w:color="auto"/>
              <w:right w:val="single" w:sz="4" w:space="0" w:color="auto"/>
            </w:tcBorders>
          </w:tcPr>
          <w:p w14:paraId="6A0A26EF" w14:textId="21D54C35" w:rsidR="00E270BF" w:rsidRPr="00433599" w:rsidDel="003E3B52" w:rsidRDefault="00E270BF" w:rsidP="00E270BF">
            <w:pPr>
              <w:spacing w:after="0" w:line="240" w:lineRule="auto"/>
              <w:rPr>
                <w:del w:id="2225" w:author="Читатель" w:date="2026-03-30T17:06:00Z"/>
                <w:rFonts w:ascii="Times New Roman" w:hAnsi="Times New Roman"/>
                <w:sz w:val="20"/>
                <w:szCs w:val="20"/>
              </w:rPr>
            </w:pPr>
            <w:del w:id="2226" w:author="Читатель" w:date="2026-03-30T17:06:00Z">
              <w:r w:rsidRPr="00433599" w:rsidDel="003E3B52">
                <w:rPr>
                  <w:rFonts w:ascii="Times New Roman" w:hAnsi="Times New Roman"/>
                  <w:sz w:val="20"/>
                  <w:szCs w:val="20"/>
                </w:rPr>
                <w:delText>ВД «Функциональная грамотность» МБОУ «Марковская СОШ»,</w:delText>
              </w:r>
            </w:del>
          </w:p>
          <w:p w14:paraId="228499DC" w14:textId="0ED94ED2" w:rsidR="00E270BF" w:rsidRPr="00433599" w:rsidDel="003E3B52" w:rsidRDefault="00E270BF" w:rsidP="00E270BF">
            <w:pPr>
              <w:spacing w:after="0" w:line="240" w:lineRule="auto"/>
              <w:rPr>
                <w:del w:id="2227" w:author="Читатель" w:date="2026-03-30T17:06:00Z"/>
                <w:rFonts w:ascii="Times New Roman" w:hAnsi="Times New Roman"/>
                <w:sz w:val="20"/>
                <w:szCs w:val="20"/>
              </w:rPr>
            </w:pPr>
            <w:del w:id="2228" w:author="Читатель" w:date="2026-03-30T17:06:00Z">
              <w:r w:rsidRPr="00433599" w:rsidDel="003E3B52">
                <w:rPr>
                  <w:rFonts w:ascii="Times New Roman" w:hAnsi="Times New Roman"/>
                  <w:sz w:val="20"/>
                  <w:szCs w:val="20"/>
                </w:rPr>
                <w:delText>Секция «Плавание» ДЮСШ</w:delText>
              </w:r>
            </w:del>
          </w:p>
        </w:tc>
        <w:tc>
          <w:tcPr>
            <w:tcW w:w="992" w:type="dxa"/>
            <w:shd w:val="clear" w:color="auto" w:fill="auto"/>
          </w:tcPr>
          <w:p w14:paraId="540F4A23" w14:textId="41B17F4B" w:rsidR="00E270BF" w:rsidRPr="00433599" w:rsidDel="003E3B52" w:rsidRDefault="00E270BF" w:rsidP="00E270BF">
            <w:pPr>
              <w:spacing w:after="0" w:line="240" w:lineRule="auto"/>
              <w:rPr>
                <w:del w:id="2229" w:author="Читатель" w:date="2026-03-30T17:06:00Z"/>
                <w:rFonts w:ascii="Times New Roman" w:eastAsia="Calibri" w:hAnsi="Times New Roman"/>
                <w:sz w:val="20"/>
                <w:szCs w:val="20"/>
              </w:rPr>
            </w:pPr>
            <w:del w:id="2230" w:author="Читатель" w:date="2026-03-30T17:06:00Z">
              <w:r w:rsidRPr="00433599" w:rsidDel="003E3B52">
                <w:rPr>
                  <w:rFonts w:ascii="Times New Roman" w:eastAsia="Calibri" w:hAnsi="Times New Roman"/>
                  <w:sz w:val="20"/>
                  <w:szCs w:val="20"/>
                </w:rPr>
                <w:delText>№ 121 от 29.06.2020</w:delText>
              </w:r>
            </w:del>
          </w:p>
          <w:p w14:paraId="699C09E9" w14:textId="516D3224" w:rsidR="00E270BF" w:rsidRPr="00433599" w:rsidDel="003E3B52" w:rsidRDefault="00E270BF" w:rsidP="00E270BF">
            <w:pPr>
              <w:spacing w:after="0" w:line="240" w:lineRule="auto"/>
              <w:rPr>
                <w:del w:id="2231" w:author="Читатель" w:date="2026-03-30T17:06:00Z"/>
                <w:rFonts w:ascii="Times New Roman" w:eastAsia="Calibri" w:hAnsi="Times New Roman"/>
                <w:sz w:val="20"/>
                <w:szCs w:val="20"/>
              </w:rPr>
            </w:pPr>
            <w:del w:id="2232" w:author="Читатель" w:date="2026-03-30T17:06:00Z">
              <w:r w:rsidRPr="00433599" w:rsidDel="003E3B52">
                <w:rPr>
                  <w:rFonts w:ascii="Times New Roman" w:eastAsia="Calibri" w:hAnsi="Times New Roman"/>
                  <w:sz w:val="20"/>
                  <w:szCs w:val="20"/>
                </w:rPr>
                <w:delText>Сроки: перед началом обучения на уровне ООО</w:delText>
              </w:r>
            </w:del>
          </w:p>
        </w:tc>
      </w:tr>
      <w:tr w:rsidR="00E270BF" w:rsidRPr="00433599" w:rsidDel="003E3B52" w14:paraId="400D086A" w14:textId="34AE33BF" w:rsidTr="00E270BF">
        <w:trPr>
          <w:cantSplit/>
          <w:trHeight w:val="485"/>
          <w:del w:id="2233" w:author="Читатель" w:date="2026-03-30T17:06:00Z"/>
        </w:trPr>
        <w:tc>
          <w:tcPr>
            <w:tcW w:w="355" w:type="dxa"/>
            <w:tcBorders>
              <w:top w:val="single" w:sz="4" w:space="0" w:color="auto"/>
              <w:left w:val="single" w:sz="4" w:space="0" w:color="auto"/>
              <w:bottom w:val="single" w:sz="4" w:space="0" w:color="auto"/>
              <w:right w:val="single" w:sz="4" w:space="0" w:color="auto"/>
            </w:tcBorders>
          </w:tcPr>
          <w:p w14:paraId="6D9BE7F3" w14:textId="03BB8DBE" w:rsidR="00E270BF" w:rsidRPr="00433599" w:rsidDel="003E3B52" w:rsidRDefault="00E270BF" w:rsidP="00E270BF">
            <w:pPr>
              <w:spacing w:after="0" w:line="240" w:lineRule="auto"/>
              <w:rPr>
                <w:del w:id="2234" w:author="Читатель" w:date="2026-03-30T17:06:00Z"/>
                <w:rFonts w:ascii="Times New Roman" w:hAnsi="Times New Roman"/>
                <w:sz w:val="20"/>
                <w:szCs w:val="20"/>
              </w:rPr>
            </w:pPr>
            <w:del w:id="2235" w:author="Читатель" w:date="2026-03-30T17:06:00Z">
              <w:r w:rsidRPr="00433599" w:rsidDel="003E3B52">
                <w:rPr>
                  <w:rFonts w:ascii="Times New Roman" w:hAnsi="Times New Roman"/>
                  <w:sz w:val="20"/>
                  <w:szCs w:val="20"/>
                </w:rPr>
                <w:delText>7</w:delText>
              </w:r>
            </w:del>
          </w:p>
        </w:tc>
        <w:tc>
          <w:tcPr>
            <w:tcW w:w="935" w:type="dxa"/>
            <w:tcBorders>
              <w:top w:val="single" w:sz="4" w:space="0" w:color="auto"/>
              <w:left w:val="single" w:sz="4" w:space="0" w:color="auto"/>
              <w:bottom w:val="single" w:sz="4" w:space="0" w:color="auto"/>
              <w:right w:val="single" w:sz="4" w:space="0" w:color="auto"/>
            </w:tcBorders>
          </w:tcPr>
          <w:p w14:paraId="111E49F2" w14:textId="4D395889" w:rsidR="00E270BF" w:rsidRPr="00433599" w:rsidDel="003E3B52" w:rsidRDefault="00E270BF" w:rsidP="00E270BF">
            <w:pPr>
              <w:spacing w:after="0" w:line="240" w:lineRule="auto"/>
              <w:rPr>
                <w:del w:id="2236" w:author="Читатель" w:date="2026-03-30T17:06:00Z"/>
                <w:rFonts w:ascii="Times New Roman" w:hAnsi="Times New Roman"/>
                <w:sz w:val="20"/>
                <w:szCs w:val="20"/>
              </w:rPr>
            </w:pPr>
            <w:del w:id="2237" w:author="Читатель" w:date="2026-03-30T17:06:00Z">
              <w:r w:rsidRPr="00433599" w:rsidDel="003E3B52">
                <w:rPr>
                  <w:rFonts w:ascii="Times New Roman" w:hAnsi="Times New Roman"/>
                  <w:sz w:val="20"/>
                  <w:szCs w:val="20"/>
                </w:rPr>
                <w:delText>Шахтин Кирилл</w:delText>
              </w:r>
            </w:del>
          </w:p>
        </w:tc>
        <w:tc>
          <w:tcPr>
            <w:tcW w:w="484" w:type="dxa"/>
            <w:tcBorders>
              <w:top w:val="single" w:sz="4" w:space="0" w:color="auto"/>
              <w:left w:val="single" w:sz="4" w:space="0" w:color="auto"/>
              <w:bottom w:val="single" w:sz="4" w:space="0" w:color="auto"/>
              <w:right w:val="single" w:sz="4" w:space="0" w:color="auto"/>
            </w:tcBorders>
          </w:tcPr>
          <w:p w14:paraId="52077559" w14:textId="2C06678C" w:rsidR="00E270BF" w:rsidRPr="00433599" w:rsidDel="003E3B52" w:rsidRDefault="00E270BF" w:rsidP="00E270BF">
            <w:pPr>
              <w:spacing w:after="0" w:line="240" w:lineRule="auto"/>
              <w:rPr>
                <w:del w:id="2238" w:author="Читатель" w:date="2026-03-30T17:06:00Z"/>
                <w:rFonts w:ascii="Times New Roman" w:hAnsi="Times New Roman"/>
                <w:sz w:val="20"/>
                <w:szCs w:val="20"/>
              </w:rPr>
            </w:pPr>
            <w:del w:id="2239" w:author="Читатель" w:date="2026-03-30T17:06:00Z">
              <w:r w:rsidRPr="00433599" w:rsidDel="003E3B52">
                <w:rPr>
                  <w:rFonts w:ascii="Times New Roman" w:hAnsi="Times New Roman"/>
                  <w:sz w:val="20"/>
                  <w:szCs w:val="20"/>
                </w:rPr>
                <w:delText>4-б</w:delText>
              </w:r>
            </w:del>
          </w:p>
        </w:tc>
        <w:tc>
          <w:tcPr>
            <w:tcW w:w="935" w:type="dxa"/>
            <w:tcBorders>
              <w:top w:val="single" w:sz="4" w:space="0" w:color="auto"/>
              <w:left w:val="single" w:sz="4" w:space="0" w:color="auto"/>
              <w:bottom w:val="single" w:sz="4" w:space="0" w:color="auto"/>
              <w:right w:val="single" w:sz="4" w:space="0" w:color="auto"/>
            </w:tcBorders>
          </w:tcPr>
          <w:p w14:paraId="032DA629" w14:textId="0CBF2F4B" w:rsidR="00E270BF" w:rsidRPr="00433599" w:rsidDel="003E3B52" w:rsidRDefault="00E270BF" w:rsidP="00E270BF">
            <w:pPr>
              <w:spacing w:after="0" w:line="240" w:lineRule="auto"/>
              <w:rPr>
                <w:del w:id="2240" w:author="Читатель" w:date="2026-03-30T17:06:00Z"/>
                <w:rFonts w:ascii="Times New Roman" w:hAnsi="Times New Roman"/>
                <w:sz w:val="20"/>
                <w:szCs w:val="20"/>
              </w:rPr>
            </w:pPr>
            <w:del w:id="2241" w:author="Читатель" w:date="2026-03-30T17:06:00Z">
              <w:r w:rsidRPr="00433599" w:rsidDel="003E3B52">
                <w:rPr>
                  <w:rFonts w:ascii="Times New Roman" w:hAnsi="Times New Roman"/>
                  <w:sz w:val="20"/>
                  <w:szCs w:val="20"/>
                </w:rPr>
                <w:delText>АООП ТНР 2 вар</w:delText>
              </w:r>
            </w:del>
          </w:p>
        </w:tc>
        <w:tc>
          <w:tcPr>
            <w:tcW w:w="516" w:type="dxa"/>
            <w:tcBorders>
              <w:top w:val="single" w:sz="4" w:space="0" w:color="auto"/>
              <w:left w:val="single" w:sz="4" w:space="0" w:color="auto"/>
              <w:bottom w:val="single" w:sz="4" w:space="0" w:color="auto"/>
              <w:right w:val="single" w:sz="4" w:space="0" w:color="auto"/>
            </w:tcBorders>
          </w:tcPr>
          <w:p w14:paraId="094C29AC" w14:textId="1D860406" w:rsidR="00E270BF" w:rsidRPr="00433599" w:rsidDel="003E3B52" w:rsidRDefault="00E270BF" w:rsidP="00E270BF">
            <w:pPr>
              <w:spacing w:after="0" w:line="240" w:lineRule="auto"/>
              <w:rPr>
                <w:del w:id="2242" w:author="Читатель" w:date="2026-03-30T17:06:00Z"/>
                <w:rFonts w:ascii="Times New Roman" w:hAnsi="Times New Roman"/>
                <w:sz w:val="20"/>
                <w:szCs w:val="20"/>
              </w:rPr>
            </w:pPr>
            <w:del w:id="2243" w:author="Читатель" w:date="2026-03-30T17:06:00Z">
              <w:r w:rsidRPr="00433599" w:rsidDel="003E3B52">
                <w:rPr>
                  <w:rFonts w:ascii="Times New Roman" w:hAnsi="Times New Roman"/>
                  <w:sz w:val="20"/>
                  <w:szCs w:val="20"/>
                </w:rPr>
                <w:delText>+</w:delText>
              </w:r>
            </w:del>
          </w:p>
        </w:tc>
        <w:tc>
          <w:tcPr>
            <w:tcW w:w="320" w:type="dxa"/>
            <w:tcBorders>
              <w:top w:val="single" w:sz="4" w:space="0" w:color="auto"/>
              <w:left w:val="single" w:sz="4" w:space="0" w:color="auto"/>
              <w:bottom w:val="single" w:sz="4" w:space="0" w:color="auto"/>
              <w:right w:val="single" w:sz="4" w:space="0" w:color="auto"/>
            </w:tcBorders>
          </w:tcPr>
          <w:p w14:paraId="49E7567F" w14:textId="3955215D" w:rsidR="00E270BF" w:rsidRPr="00433599" w:rsidDel="003E3B52" w:rsidRDefault="00E270BF" w:rsidP="00E270BF">
            <w:pPr>
              <w:spacing w:after="0" w:line="240" w:lineRule="auto"/>
              <w:rPr>
                <w:del w:id="2244" w:author="Читатель" w:date="2026-03-30T17:06:00Z"/>
                <w:rFonts w:ascii="Times New Roman" w:hAnsi="Times New Roman"/>
                <w:sz w:val="20"/>
                <w:szCs w:val="20"/>
              </w:rPr>
            </w:pPr>
            <w:del w:id="2245" w:author="Читатель" w:date="2026-03-30T17:06:00Z">
              <w:r w:rsidRPr="00433599" w:rsidDel="003E3B52">
                <w:rPr>
                  <w:rFonts w:ascii="Times New Roman" w:hAnsi="Times New Roman"/>
                  <w:sz w:val="20"/>
                  <w:szCs w:val="20"/>
                </w:rPr>
                <w:delText>+</w:delText>
              </w:r>
            </w:del>
          </w:p>
        </w:tc>
        <w:tc>
          <w:tcPr>
            <w:tcW w:w="567" w:type="dxa"/>
            <w:tcBorders>
              <w:top w:val="single" w:sz="4" w:space="0" w:color="auto"/>
              <w:left w:val="single" w:sz="4" w:space="0" w:color="auto"/>
              <w:bottom w:val="single" w:sz="4" w:space="0" w:color="auto"/>
              <w:right w:val="single" w:sz="4" w:space="0" w:color="auto"/>
            </w:tcBorders>
          </w:tcPr>
          <w:p w14:paraId="4AEE1AA5" w14:textId="11EDB5B2" w:rsidR="00E270BF" w:rsidRPr="00433599" w:rsidDel="003E3B52" w:rsidRDefault="00E270BF" w:rsidP="00E270BF">
            <w:pPr>
              <w:spacing w:after="0" w:line="240" w:lineRule="auto"/>
              <w:rPr>
                <w:del w:id="2246" w:author="Читатель" w:date="2026-03-30T17:06:00Z"/>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2B8118AA" w14:textId="67601706" w:rsidR="00E270BF" w:rsidRPr="00433599" w:rsidDel="003E3B52" w:rsidRDefault="00E270BF" w:rsidP="00E270BF">
            <w:pPr>
              <w:spacing w:after="0" w:line="240" w:lineRule="auto"/>
              <w:rPr>
                <w:del w:id="2247"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29BFABE" w14:textId="6C602535" w:rsidR="00E270BF" w:rsidRPr="00433599" w:rsidDel="003E3B52" w:rsidRDefault="00E270BF" w:rsidP="00E270BF">
            <w:pPr>
              <w:spacing w:after="0" w:line="240" w:lineRule="auto"/>
              <w:rPr>
                <w:del w:id="2248" w:author="Читатель" w:date="2026-03-30T17:06:00Z"/>
                <w:rFonts w:ascii="Times New Roman" w:hAnsi="Times New Roman"/>
                <w:sz w:val="20"/>
                <w:szCs w:val="20"/>
              </w:rPr>
            </w:pPr>
            <w:del w:id="2249" w:author="Читатель" w:date="2026-03-30T17:06:00Z">
              <w:r w:rsidRPr="00433599" w:rsidDel="003E3B52">
                <w:rPr>
                  <w:rFonts w:ascii="Times New Roman" w:hAnsi="Times New Roman"/>
                  <w:sz w:val="20"/>
                  <w:szCs w:val="20"/>
                </w:rPr>
                <w:delText>+</w:delText>
              </w:r>
            </w:del>
          </w:p>
        </w:tc>
        <w:tc>
          <w:tcPr>
            <w:tcW w:w="385" w:type="dxa"/>
            <w:tcBorders>
              <w:top w:val="single" w:sz="4" w:space="0" w:color="auto"/>
              <w:left w:val="single" w:sz="4" w:space="0" w:color="auto"/>
              <w:bottom w:val="single" w:sz="4" w:space="0" w:color="auto"/>
              <w:right w:val="single" w:sz="4" w:space="0" w:color="auto"/>
            </w:tcBorders>
          </w:tcPr>
          <w:p w14:paraId="04EEFB5B" w14:textId="3F804EE6" w:rsidR="00E270BF" w:rsidRPr="00433599" w:rsidDel="003E3B52" w:rsidRDefault="00E270BF" w:rsidP="00E270BF">
            <w:pPr>
              <w:spacing w:after="0" w:line="240" w:lineRule="auto"/>
              <w:rPr>
                <w:del w:id="2250" w:author="Читатель" w:date="2026-03-30T17:06:00Z"/>
                <w:rFonts w:ascii="Times New Roman" w:hAnsi="Times New Roman"/>
                <w:sz w:val="20"/>
                <w:szCs w:val="20"/>
              </w:rPr>
            </w:pPr>
            <w:del w:id="2251" w:author="Читатель" w:date="2026-03-30T17:06:00Z">
              <w:r w:rsidRPr="00433599" w:rsidDel="003E3B52">
                <w:rPr>
                  <w:rFonts w:ascii="Times New Roman" w:hAnsi="Times New Roman"/>
                  <w:sz w:val="20"/>
                  <w:szCs w:val="20"/>
                </w:rPr>
                <w:delText>+</w:delText>
              </w:r>
            </w:del>
          </w:p>
        </w:tc>
        <w:tc>
          <w:tcPr>
            <w:tcW w:w="387" w:type="dxa"/>
            <w:tcBorders>
              <w:top w:val="single" w:sz="4" w:space="0" w:color="auto"/>
              <w:left w:val="single" w:sz="4" w:space="0" w:color="auto"/>
              <w:bottom w:val="single" w:sz="4" w:space="0" w:color="auto"/>
              <w:right w:val="single" w:sz="4" w:space="0" w:color="auto"/>
            </w:tcBorders>
          </w:tcPr>
          <w:p w14:paraId="5F2D8B9A" w14:textId="385FB615" w:rsidR="00E270BF" w:rsidRPr="00433599" w:rsidDel="003E3B52" w:rsidRDefault="00E270BF" w:rsidP="00E270BF">
            <w:pPr>
              <w:spacing w:after="0" w:line="240" w:lineRule="auto"/>
              <w:rPr>
                <w:del w:id="2252" w:author="Читатель" w:date="2026-03-30T17:06:00Z"/>
                <w:rFonts w:ascii="Times New Roman" w:hAnsi="Times New Roman"/>
                <w:sz w:val="20"/>
                <w:szCs w:val="20"/>
              </w:rPr>
            </w:pPr>
            <w:del w:id="2253" w:author="Читатель" w:date="2026-03-30T17:06:00Z">
              <w:r w:rsidRPr="00433599" w:rsidDel="003E3B52">
                <w:rPr>
                  <w:rFonts w:ascii="Times New Roman" w:hAnsi="Times New Roman"/>
                  <w:sz w:val="20"/>
                  <w:szCs w:val="20"/>
                </w:rPr>
                <w:delText>+</w:delText>
              </w:r>
            </w:del>
          </w:p>
        </w:tc>
        <w:tc>
          <w:tcPr>
            <w:tcW w:w="388" w:type="dxa"/>
            <w:tcBorders>
              <w:top w:val="single" w:sz="4" w:space="0" w:color="auto"/>
              <w:left w:val="single" w:sz="4" w:space="0" w:color="auto"/>
              <w:bottom w:val="single" w:sz="4" w:space="0" w:color="auto"/>
              <w:right w:val="single" w:sz="4" w:space="0" w:color="auto"/>
            </w:tcBorders>
          </w:tcPr>
          <w:p w14:paraId="71517FF7" w14:textId="4AD90604" w:rsidR="00E270BF" w:rsidRPr="00433599" w:rsidDel="003E3B52" w:rsidRDefault="00E270BF" w:rsidP="00E270BF">
            <w:pPr>
              <w:spacing w:after="0" w:line="240" w:lineRule="auto"/>
              <w:rPr>
                <w:del w:id="2254"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5EA70B95" w14:textId="02C89EC0" w:rsidR="00E270BF" w:rsidRPr="00433599" w:rsidDel="003E3B52" w:rsidRDefault="00E270BF" w:rsidP="00E270BF">
            <w:pPr>
              <w:spacing w:after="0" w:line="240" w:lineRule="auto"/>
              <w:rPr>
                <w:del w:id="2255" w:author="Читатель" w:date="2026-03-30T17:06: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49743FD9" w14:textId="657ED050" w:rsidR="00E270BF" w:rsidRPr="00433599" w:rsidDel="003E3B52" w:rsidRDefault="00E270BF" w:rsidP="00E270BF">
            <w:pPr>
              <w:spacing w:after="0" w:line="240" w:lineRule="auto"/>
              <w:rPr>
                <w:del w:id="2256"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BC2572E" w14:textId="4D0A7F7B" w:rsidR="00E270BF" w:rsidRPr="00433599" w:rsidDel="003E3B52" w:rsidRDefault="00E270BF" w:rsidP="00E270BF">
            <w:pPr>
              <w:spacing w:after="0" w:line="240" w:lineRule="auto"/>
              <w:rPr>
                <w:del w:id="2257" w:author="Читатель" w:date="2026-03-30T17:06:00Z"/>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3997300A" w14:textId="26C96A2D" w:rsidR="00E270BF" w:rsidRPr="00433599" w:rsidDel="003E3B52" w:rsidRDefault="00E270BF" w:rsidP="00E270BF">
            <w:pPr>
              <w:spacing w:after="0" w:line="240" w:lineRule="auto"/>
              <w:rPr>
                <w:del w:id="2258" w:author="Читатель" w:date="2026-03-30T17:06:00Z"/>
                <w:rFonts w:ascii="Times New Roman" w:hAnsi="Times New Roman"/>
                <w:sz w:val="20"/>
                <w:szCs w:val="20"/>
              </w:rPr>
            </w:pPr>
          </w:p>
        </w:tc>
        <w:tc>
          <w:tcPr>
            <w:tcW w:w="518" w:type="dxa"/>
            <w:tcBorders>
              <w:top w:val="single" w:sz="4" w:space="0" w:color="auto"/>
              <w:left w:val="single" w:sz="4" w:space="0" w:color="auto"/>
              <w:bottom w:val="single" w:sz="4" w:space="0" w:color="auto"/>
              <w:right w:val="single" w:sz="4" w:space="0" w:color="auto"/>
            </w:tcBorders>
          </w:tcPr>
          <w:p w14:paraId="781ACF8A" w14:textId="17FB07AF" w:rsidR="00E270BF" w:rsidRPr="00433599" w:rsidDel="003E3B52" w:rsidRDefault="00E270BF" w:rsidP="00E270BF">
            <w:pPr>
              <w:spacing w:after="0" w:line="240" w:lineRule="auto"/>
              <w:rPr>
                <w:del w:id="2259" w:author="Читатель" w:date="2026-03-30T17:06:00Z"/>
                <w:rFonts w:ascii="Times New Roman" w:hAnsi="Times New Roman"/>
                <w:sz w:val="20"/>
                <w:szCs w:val="20"/>
              </w:rPr>
            </w:pPr>
          </w:p>
        </w:tc>
        <w:tc>
          <w:tcPr>
            <w:tcW w:w="1222" w:type="dxa"/>
            <w:tcBorders>
              <w:top w:val="single" w:sz="4" w:space="0" w:color="auto"/>
              <w:left w:val="single" w:sz="4" w:space="0" w:color="auto"/>
              <w:bottom w:val="single" w:sz="4" w:space="0" w:color="auto"/>
              <w:right w:val="single" w:sz="4" w:space="0" w:color="auto"/>
            </w:tcBorders>
          </w:tcPr>
          <w:p w14:paraId="3798CE28" w14:textId="1462750E" w:rsidR="00E270BF" w:rsidRPr="00433599" w:rsidDel="003E3B52" w:rsidRDefault="00E270BF" w:rsidP="00E270BF">
            <w:pPr>
              <w:spacing w:after="0" w:line="240" w:lineRule="auto"/>
              <w:rPr>
                <w:del w:id="2260" w:author="Читатель" w:date="2026-03-30T17:06:00Z"/>
                <w:rFonts w:ascii="Times New Roman" w:hAnsi="Times New Roman"/>
                <w:sz w:val="20"/>
                <w:szCs w:val="20"/>
              </w:rPr>
            </w:pPr>
            <w:del w:id="2261" w:author="Читатель" w:date="2026-03-30T17:06:00Z">
              <w:r w:rsidRPr="00433599" w:rsidDel="003E3B52">
                <w:rPr>
                  <w:rFonts w:ascii="Times New Roman" w:hAnsi="Times New Roman"/>
                  <w:sz w:val="20"/>
                  <w:szCs w:val="20"/>
                </w:rPr>
                <w:delText>ВД «Умники и умницы», «Функциональная грамотность» МБОУ «Марковкая СОШ» Плавание», ДЮСШ, «Береста» МКЦ</w:delText>
              </w:r>
            </w:del>
          </w:p>
        </w:tc>
        <w:tc>
          <w:tcPr>
            <w:tcW w:w="992" w:type="dxa"/>
            <w:shd w:val="clear" w:color="auto" w:fill="auto"/>
          </w:tcPr>
          <w:p w14:paraId="7C299318" w14:textId="20316192" w:rsidR="00E270BF" w:rsidRPr="00433599" w:rsidDel="003E3B52" w:rsidRDefault="00E270BF" w:rsidP="00E270BF">
            <w:pPr>
              <w:spacing w:after="0" w:line="240" w:lineRule="auto"/>
              <w:rPr>
                <w:del w:id="2262" w:author="Читатель" w:date="2026-03-30T17:06:00Z"/>
                <w:rFonts w:ascii="Times New Roman" w:eastAsia="Calibri" w:hAnsi="Times New Roman"/>
                <w:sz w:val="20"/>
                <w:szCs w:val="20"/>
              </w:rPr>
            </w:pPr>
            <w:del w:id="2263" w:author="Читатель" w:date="2026-03-30T17:06:00Z">
              <w:r w:rsidRPr="00433599" w:rsidDel="003E3B52">
                <w:rPr>
                  <w:rFonts w:ascii="Times New Roman" w:eastAsia="Calibri" w:hAnsi="Times New Roman"/>
                  <w:sz w:val="20"/>
                  <w:szCs w:val="20"/>
                </w:rPr>
                <w:delText>№ 155 от 25.04.2019</w:delText>
              </w:r>
            </w:del>
          </w:p>
          <w:p w14:paraId="61FCF342" w14:textId="2178DC75" w:rsidR="00E270BF" w:rsidRPr="00433599" w:rsidDel="003E3B52" w:rsidRDefault="00E270BF" w:rsidP="00E270BF">
            <w:pPr>
              <w:spacing w:after="0" w:line="240" w:lineRule="auto"/>
              <w:rPr>
                <w:del w:id="2264" w:author="Читатель" w:date="2026-03-30T17:06:00Z"/>
                <w:rFonts w:ascii="Times New Roman" w:eastAsia="Calibri" w:hAnsi="Times New Roman"/>
                <w:sz w:val="20"/>
                <w:szCs w:val="20"/>
              </w:rPr>
            </w:pPr>
            <w:del w:id="2265" w:author="Читатель" w:date="2026-03-30T17:06:00Z">
              <w:r w:rsidRPr="00433599" w:rsidDel="003E3B52">
                <w:rPr>
                  <w:rFonts w:ascii="Times New Roman" w:eastAsia="Calibri" w:hAnsi="Times New Roman"/>
                  <w:sz w:val="20"/>
                  <w:szCs w:val="20"/>
                </w:rPr>
                <w:delText xml:space="preserve"> Перед началом обучения на уровне ООО</w:delText>
              </w:r>
            </w:del>
          </w:p>
        </w:tc>
      </w:tr>
      <w:tr w:rsidR="00E270BF" w:rsidRPr="00433599" w:rsidDel="003E3B52" w14:paraId="44AAC4DC" w14:textId="1FE4E508" w:rsidTr="00E270BF">
        <w:trPr>
          <w:cantSplit/>
          <w:trHeight w:val="485"/>
          <w:del w:id="2266" w:author="Читатель" w:date="2026-03-30T17:06:00Z"/>
        </w:trPr>
        <w:tc>
          <w:tcPr>
            <w:tcW w:w="355" w:type="dxa"/>
            <w:tcBorders>
              <w:top w:val="single" w:sz="4" w:space="0" w:color="auto"/>
              <w:left w:val="single" w:sz="4" w:space="0" w:color="auto"/>
              <w:bottom w:val="single" w:sz="4" w:space="0" w:color="auto"/>
              <w:right w:val="single" w:sz="4" w:space="0" w:color="auto"/>
            </w:tcBorders>
          </w:tcPr>
          <w:p w14:paraId="4F089164" w14:textId="1A03E58E" w:rsidR="00E270BF" w:rsidRPr="00433599" w:rsidDel="003E3B52" w:rsidRDefault="00E270BF" w:rsidP="00E270BF">
            <w:pPr>
              <w:spacing w:after="0" w:line="240" w:lineRule="auto"/>
              <w:rPr>
                <w:del w:id="2267" w:author="Читатель" w:date="2026-03-30T17:06:00Z"/>
                <w:rFonts w:ascii="Times New Roman" w:hAnsi="Times New Roman"/>
                <w:sz w:val="20"/>
                <w:szCs w:val="20"/>
              </w:rPr>
            </w:pPr>
            <w:del w:id="2268" w:author="Читатель" w:date="2026-03-30T17:06:00Z">
              <w:r w:rsidRPr="00433599" w:rsidDel="003E3B52">
                <w:rPr>
                  <w:rFonts w:ascii="Times New Roman" w:hAnsi="Times New Roman"/>
                  <w:sz w:val="20"/>
                  <w:szCs w:val="20"/>
                </w:rPr>
                <w:delText>8</w:delText>
              </w:r>
            </w:del>
          </w:p>
        </w:tc>
        <w:tc>
          <w:tcPr>
            <w:tcW w:w="935" w:type="dxa"/>
            <w:tcBorders>
              <w:top w:val="single" w:sz="4" w:space="0" w:color="auto"/>
              <w:left w:val="single" w:sz="4" w:space="0" w:color="auto"/>
              <w:bottom w:val="single" w:sz="4" w:space="0" w:color="auto"/>
              <w:right w:val="single" w:sz="4" w:space="0" w:color="auto"/>
            </w:tcBorders>
          </w:tcPr>
          <w:p w14:paraId="16BE7CBA" w14:textId="228A30C9" w:rsidR="00E270BF" w:rsidRPr="00433599" w:rsidDel="003E3B52" w:rsidRDefault="00E270BF" w:rsidP="00E270BF">
            <w:pPr>
              <w:spacing w:after="0" w:line="240" w:lineRule="auto"/>
              <w:rPr>
                <w:del w:id="2269" w:author="Читатель" w:date="2026-03-30T17:06:00Z"/>
                <w:rFonts w:ascii="Times New Roman" w:hAnsi="Times New Roman"/>
                <w:sz w:val="20"/>
                <w:szCs w:val="20"/>
              </w:rPr>
            </w:pPr>
            <w:del w:id="2270" w:author="Читатель" w:date="2026-03-30T17:06:00Z">
              <w:r w:rsidRPr="00433599" w:rsidDel="003E3B52">
                <w:rPr>
                  <w:rFonts w:ascii="Times New Roman" w:hAnsi="Times New Roman"/>
                  <w:sz w:val="20"/>
                  <w:szCs w:val="20"/>
                </w:rPr>
                <w:delText>Гаряева Александра</w:delText>
              </w:r>
            </w:del>
          </w:p>
        </w:tc>
        <w:tc>
          <w:tcPr>
            <w:tcW w:w="484" w:type="dxa"/>
            <w:tcBorders>
              <w:top w:val="single" w:sz="4" w:space="0" w:color="auto"/>
              <w:left w:val="single" w:sz="4" w:space="0" w:color="auto"/>
              <w:bottom w:val="single" w:sz="4" w:space="0" w:color="auto"/>
              <w:right w:val="single" w:sz="4" w:space="0" w:color="auto"/>
            </w:tcBorders>
          </w:tcPr>
          <w:p w14:paraId="24C3A56B" w14:textId="2A7E4B57" w:rsidR="00E270BF" w:rsidRPr="00433599" w:rsidDel="003E3B52" w:rsidRDefault="00E270BF" w:rsidP="00E270BF">
            <w:pPr>
              <w:spacing w:after="0" w:line="240" w:lineRule="auto"/>
              <w:rPr>
                <w:del w:id="2271" w:author="Читатель" w:date="2026-03-30T17:06:00Z"/>
                <w:rFonts w:ascii="Times New Roman" w:hAnsi="Times New Roman"/>
                <w:sz w:val="20"/>
                <w:szCs w:val="20"/>
              </w:rPr>
            </w:pPr>
            <w:del w:id="2272" w:author="Читатель" w:date="2026-03-30T17:06:00Z">
              <w:r w:rsidRPr="00433599" w:rsidDel="003E3B52">
                <w:rPr>
                  <w:rFonts w:ascii="Times New Roman" w:hAnsi="Times New Roman"/>
                  <w:sz w:val="20"/>
                  <w:szCs w:val="20"/>
                </w:rPr>
                <w:delText>4-в</w:delText>
              </w:r>
            </w:del>
          </w:p>
        </w:tc>
        <w:tc>
          <w:tcPr>
            <w:tcW w:w="935" w:type="dxa"/>
            <w:tcBorders>
              <w:top w:val="single" w:sz="4" w:space="0" w:color="auto"/>
              <w:left w:val="single" w:sz="4" w:space="0" w:color="auto"/>
              <w:bottom w:val="single" w:sz="4" w:space="0" w:color="auto"/>
              <w:right w:val="single" w:sz="4" w:space="0" w:color="auto"/>
            </w:tcBorders>
          </w:tcPr>
          <w:p w14:paraId="00ADB60B" w14:textId="4A1D048C" w:rsidR="00E270BF" w:rsidRPr="00433599" w:rsidDel="003E3B52" w:rsidRDefault="00E270BF" w:rsidP="00E270BF">
            <w:pPr>
              <w:spacing w:after="0" w:line="240" w:lineRule="auto"/>
              <w:rPr>
                <w:del w:id="2273" w:author="Читатель" w:date="2026-03-30T17:06:00Z"/>
                <w:rFonts w:ascii="Times New Roman" w:hAnsi="Times New Roman"/>
                <w:sz w:val="20"/>
                <w:szCs w:val="20"/>
              </w:rPr>
            </w:pPr>
            <w:del w:id="2274" w:author="Читатель" w:date="2026-03-30T17:06:00Z">
              <w:r w:rsidRPr="00433599" w:rsidDel="003E3B52">
                <w:rPr>
                  <w:rFonts w:ascii="Times New Roman" w:hAnsi="Times New Roman"/>
                  <w:sz w:val="20"/>
                  <w:szCs w:val="20"/>
                </w:rPr>
                <w:delText>АООП ЗПР, 1 вар</w:delText>
              </w:r>
            </w:del>
          </w:p>
        </w:tc>
        <w:tc>
          <w:tcPr>
            <w:tcW w:w="516" w:type="dxa"/>
            <w:tcBorders>
              <w:top w:val="single" w:sz="4" w:space="0" w:color="auto"/>
              <w:left w:val="single" w:sz="4" w:space="0" w:color="auto"/>
              <w:bottom w:val="single" w:sz="4" w:space="0" w:color="auto"/>
              <w:right w:val="single" w:sz="4" w:space="0" w:color="auto"/>
            </w:tcBorders>
          </w:tcPr>
          <w:p w14:paraId="232D7201" w14:textId="564454B0" w:rsidR="00E270BF" w:rsidRPr="00433599" w:rsidDel="003E3B52" w:rsidRDefault="00E270BF" w:rsidP="00E270BF">
            <w:pPr>
              <w:spacing w:after="0" w:line="240" w:lineRule="auto"/>
              <w:rPr>
                <w:del w:id="2275" w:author="Читатель" w:date="2026-03-30T17:06:00Z"/>
                <w:rFonts w:ascii="Times New Roman" w:hAnsi="Times New Roman"/>
                <w:sz w:val="20"/>
                <w:szCs w:val="20"/>
              </w:rPr>
            </w:pPr>
            <w:del w:id="2276" w:author="Читатель" w:date="2026-03-30T17:06:00Z">
              <w:r w:rsidRPr="00433599" w:rsidDel="003E3B52">
                <w:rPr>
                  <w:rFonts w:ascii="Times New Roman" w:hAnsi="Times New Roman"/>
                  <w:sz w:val="20"/>
                  <w:szCs w:val="20"/>
                </w:rPr>
                <w:delText>+</w:delText>
              </w:r>
            </w:del>
          </w:p>
        </w:tc>
        <w:tc>
          <w:tcPr>
            <w:tcW w:w="320" w:type="dxa"/>
            <w:tcBorders>
              <w:top w:val="single" w:sz="4" w:space="0" w:color="auto"/>
              <w:left w:val="single" w:sz="4" w:space="0" w:color="auto"/>
              <w:bottom w:val="single" w:sz="4" w:space="0" w:color="auto"/>
              <w:right w:val="single" w:sz="4" w:space="0" w:color="auto"/>
            </w:tcBorders>
          </w:tcPr>
          <w:p w14:paraId="217B5813" w14:textId="1671B803" w:rsidR="00E270BF" w:rsidRPr="00433599" w:rsidDel="003E3B52" w:rsidRDefault="00E270BF" w:rsidP="00E270BF">
            <w:pPr>
              <w:spacing w:after="0" w:line="240" w:lineRule="auto"/>
              <w:rPr>
                <w:del w:id="2277" w:author="Читатель" w:date="2026-03-30T17:06:00Z"/>
                <w:rFonts w:ascii="Times New Roman" w:hAnsi="Times New Roman"/>
                <w:sz w:val="20"/>
                <w:szCs w:val="20"/>
              </w:rPr>
            </w:pPr>
            <w:del w:id="2278" w:author="Читатель" w:date="2026-03-30T17:06:00Z">
              <w:r w:rsidRPr="00433599" w:rsidDel="003E3B52">
                <w:rPr>
                  <w:rFonts w:ascii="Times New Roman" w:hAnsi="Times New Roman"/>
                  <w:sz w:val="20"/>
                  <w:szCs w:val="20"/>
                </w:rPr>
                <w:delText>+</w:delText>
              </w:r>
            </w:del>
          </w:p>
        </w:tc>
        <w:tc>
          <w:tcPr>
            <w:tcW w:w="567" w:type="dxa"/>
            <w:tcBorders>
              <w:top w:val="single" w:sz="4" w:space="0" w:color="auto"/>
              <w:left w:val="single" w:sz="4" w:space="0" w:color="auto"/>
              <w:bottom w:val="single" w:sz="4" w:space="0" w:color="auto"/>
              <w:right w:val="single" w:sz="4" w:space="0" w:color="auto"/>
            </w:tcBorders>
          </w:tcPr>
          <w:p w14:paraId="13EE895D" w14:textId="23ACF6ED" w:rsidR="00E270BF" w:rsidRPr="00433599" w:rsidDel="003E3B52" w:rsidRDefault="00E270BF" w:rsidP="00E270BF">
            <w:pPr>
              <w:spacing w:after="0" w:line="240" w:lineRule="auto"/>
              <w:rPr>
                <w:del w:id="2279" w:author="Читатель" w:date="2026-03-30T17:06:00Z"/>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4118764F" w14:textId="3D899F8A" w:rsidR="00E270BF" w:rsidRPr="00433599" w:rsidDel="003E3B52" w:rsidRDefault="00E270BF" w:rsidP="00E270BF">
            <w:pPr>
              <w:spacing w:after="0" w:line="240" w:lineRule="auto"/>
              <w:rPr>
                <w:del w:id="2280"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27F9BC3" w14:textId="63BA48DF" w:rsidR="00E270BF" w:rsidRPr="00433599" w:rsidDel="003E3B52" w:rsidRDefault="00E270BF" w:rsidP="00E270BF">
            <w:pPr>
              <w:spacing w:after="0" w:line="240" w:lineRule="auto"/>
              <w:rPr>
                <w:del w:id="2281" w:author="Читатель" w:date="2026-03-30T17:06:00Z"/>
                <w:rFonts w:ascii="Times New Roman" w:hAnsi="Times New Roman"/>
                <w:sz w:val="20"/>
                <w:szCs w:val="20"/>
              </w:rPr>
            </w:pPr>
            <w:del w:id="2282" w:author="Читатель" w:date="2026-03-30T17:06:00Z">
              <w:r w:rsidRPr="00433599" w:rsidDel="003E3B52">
                <w:rPr>
                  <w:rFonts w:ascii="Times New Roman" w:hAnsi="Times New Roman"/>
                  <w:sz w:val="20"/>
                  <w:szCs w:val="20"/>
                </w:rPr>
                <w:delText>+</w:delText>
              </w:r>
            </w:del>
          </w:p>
        </w:tc>
        <w:tc>
          <w:tcPr>
            <w:tcW w:w="385" w:type="dxa"/>
            <w:tcBorders>
              <w:top w:val="single" w:sz="4" w:space="0" w:color="auto"/>
              <w:left w:val="single" w:sz="4" w:space="0" w:color="auto"/>
              <w:bottom w:val="single" w:sz="4" w:space="0" w:color="auto"/>
              <w:right w:val="single" w:sz="4" w:space="0" w:color="auto"/>
            </w:tcBorders>
          </w:tcPr>
          <w:p w14:paraId="54876EF1" w14:textId="7C8A87BF" w:rsidR="00E270BF" w:rsidRPr="00433599" w:rsidDel="003E3B52" w:rsidRDefault="00E270BF" w:rsidP="00E270BF">
            <w:pPr>
              <w:spacing w:after="0" w:line="240" w:lineRule="auto"/>
              <w:rPr>
                <w:del w:id="2283" w:author="Читатель" w:date="2026-03-30T17:06:00Z"/>
                <w:rFonts w:ascii="Times New Roman" w:hAnsi="Times New Roman"/>
                <w:sz w:val="20"/>
                <w:szCs w:val="20"/>
              </w:rPr>
            </w:pPr>
            <w:del w:id="2284" w:author="Читатель" w:date="2026-03-30T17:06:00Z">
              <w:r w:rsidRPr="00433599" w:rsidDel="003E3B52">
                <w:rPr>
                  <w:rFonts w:ascii="Times New Roman" w:hAnsi="Times New Roman"/>
                  <w:sz w:val="20"/>
                  <w:szCs w:val="20"/>
                </w:rPr>
                <w:delText>+</w:delText>
              </w:r>
            </w:del>
          </w:p>
        </w:tc>
        <w:tc>
          <w:tcPr>
            <w:tcW w:w="387" w:type="dxa"/>
            <w:tcBorders>
              <w:top w:val="single" w:sz="4" w:space="0" w:color="auto"/>
              <w:left w:val="single" w:sz="4" w:space="0" w:color="auto"/>
              <w:bottom w:val="single" w:sz="4" w:space="0" w:color="auto"/>
              <w:right w:val="single" w:sz="4" w:space="0" w:color="auto"/>
            </w:tcBorders>
          </w:tcPr>
          <w:p w14:paraId="6AB7EAFD" w14:textId="6986AA70" w:rsidR="00E270BF" w:rsidRPr="00433599" w:rsidDel="003E3B52" w:rsidRDefault="00E270BF" w:rsidP="00E270BF">
            <w:pPr>
              <w:spacing w:after="0" w:line="240" w:lineRule="auto"/>
              <w:rPr>
                <w:del w:id="2285" w:author="Читатель" w:date="2026-03-30T17:06:00Z"/>
                <w:rFonts w:ascii="Times New Roman" w:hAnsi="Times New Roman"/>
                <w:sz w:val="20"/>
                <w:szCs w:val="20"/>
              </w:rPr>
            </w:pPr>
            <w:del w:id="2286" w:author="Читатель" w:date="2026-03-30T17:06:00Z">
              <w:r w:rsidRPr="00433599" w:rsidDel="003E3B52">
                <w:rPr>
                  <w:rFonts w:ascii="Times New Roman" w:hAnsi="Times New Roman"/>
                  <w:sz w:val="20"/>
                  <w:szCs w:val="20"/>
                </w:rPr>
                <w:delText>+</w:delText>
              </w:r>
            </w:del>
          </w:p>
        </w:tc>
        <w:tc>
          <w:tcPr>
            <w:tcW w:w="388" w:type="dxa"/>
            <w:tcBorders>
              <w:top w:val="single" w:sz="4" w:space="0" w:color="auto"/>
              <w:left w:val="single" w:sz="4" w:space="0" w:color="auto"/>
              <w:bottom w:val="single" w:sz="4" w:space="0" w:color="auto"/>
              <w:right w:val="single" w:sz="4" w:space="0" w:color="auto"/>
            </w:tcBorders>
          </w:tcPr>
          <w:p w14:paraId="2CBEEB24" w14:textId="6E4574DC" w:rsidR="00E270BF" w:rsidRPr="00433599" w:rsidDel="003E3B52" w:rsidRDefault="00E270BF" w:rsidP="00E270BF">
            <w:pPr>
              <w:spacing w:after="0" w:line="240" w:lineRule="auto"/>
              <w:rPr>
                <w:del w:id="2287"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34F87E4" w14:textId="79A10485" w:rsidR="00E270BF" w:rsidRPr="00433599" w:rsidDel="003E3B52" w:rsidRDefault="00E270BF" w:rsidP="00E270BF">
            <w:pPr>
              <w:spacing w:after="0" w:line="240" w:lineRule="auto"/>
              <w:rPr>
                <w:del w:id="2288" w:author="Читатель" w:date="2026-03-30T17:06: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0D1CF811" w14:textId="31375209" w:rsidR="00E270BF" w:rsidRPr="00433599" w:rsidDel="003E3B52" w:rsidRDefault="00E270BF" w:rsidP="00E270BF">
            <w:pPr>
              <w:spacing w:after="0" w:line="240" w:lineRule="auto"/>
              <w:rPr>
                <w:del w:id="2289"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B656D88" w14:textId="3252F684" w:rsidR="00E270BF" w:rsidRPr="00433599" w:rsidDel="003E3B52" w:rsidRDefault="00E270BF" w:rsidP="00E270BF">
            <w:pPr>
              <w:spacing w:after="0" w:line="240" w:lineRule="auto"/>
              <w:rPr>
                <w:del w:id="2290" w:author="Читатель" w:date="2026-03-30T17:06:00Z"/>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6D27CD93" w14:textId="33C7F83A" w:rsidR="00E270BF" w:rsidRPr="00433599" w:rsidDel="003E3B52" w:rsidRDefault="00E270BF" w:rsidP="00E270BF">
            <w:pPr>
              <w:spacing w:after="0" w:line="240" w:lineRule="auto"/>
              <w:rPr>
                <w:del w:id="2291" w:author="Читатель" w:date="2026-03-30T17:06:00Z"/>
                <w:rFonts w:ascii="Times New Roman" w:hAnsi="Times New Roman"/>
                <w:sz w:val="20"/>
                <w:szCs w:val="20"/>
              </w:rPr>
            </w:pPr>
          </w:p>
        </w:tc>
        <w:tc>
          <w:tcPr>
            <w:tcW w:w="518" w:type="dxa"/>
            <w:tcBorders>
              <w:top w:val="single" w:sz="4" w:space="0" w:color="auto"/>
              <w:left w:val="single" w:sz="4" w:space="0" w:color="auto"/>
              <w:bottom w:val="single" w:sz="4" w:space="0" w:color="auto"/>
              <w:right w:val="single" w:sz="4" w:space="0" w:color="auto"/>
            </w:tcBorders>
          </w:tcPr>
          <w:p w14:paraId="2B067212" w14:textId="198A8D7C" w:rsidR="00E270BF" w:rsidRPr="00433599" w:rsidDel="003E3B52" w:rsidRDefault="00E270BF" w:rsidP="00E270BF">
            <w:pPr>
              <w:spacing w:after="0" w:line="240" w:lineRule="auto"/>
              <w:rPr>
                <w:del w:id="2292" w:author="Читатель" w:date="2026-03-30T17:06:00Z"/>
                <w:rFonts w:ascii="Times New Roman" w:hAnsi="Times New Roman"/>
                <w:sz w:val="20"/>
                <w:szCs w:val="20"/>
              </w:rPr>
            </w:pPr>
          </w:p>
        </w:tc>
        <w:tc>
          <w:tcPr>
            <w:tcW w:w="1222" w:type="dxa"/>
            <w:tcBorders>
              <w:top w:val="single" w:sz="4" w:space="0" w:color="auto"/>
              <w:left w:val="single" w:sz="4" w:space="0" w:color="auto"/>
              <w:bottom w:val="single" w:sz="4" w:space="0" w:color="auto"/>
              <w:right w:val="single" w:sz="4" w:space="0" w:color="auto"/>
            </w:tcBorders>
          </w:tcPr>
          <w:p w14:paraId="3152E525" w14:textId="24212E16" w:rsidR="00E270BF" w:rsidRPr="00433599" w:rsidDel="003E3B52" w:rsidRDefault="00E270BF" w:rsidP="00E270BF">
            <w:pPr>
              <w:spacing w:after="0" w:line="240" w:lineRule="auto"/>
              <w:rPr>
                <w:del w:id="2293" w:author="Читатель" w:date="2026-03-30T17:06:00Z"/>
                <w:rFonts w:ascii="Times New Roman" w:hAnsi="Times New Roman"/>
                <w:sz w:val="20"/>
                <w:szCs w:val="20"/>
              </w:rPr>
            </w:pPr>
            <w:del w:id="2294" w:author="Читатель" w:date="2026-03-30T17:06:00Z">
              <w:r w:rsidRPr="00433599" w:rsidDel="003E3B52">
                <w:rPr>
                  <w:rFonts w:ascii="Times New Roman" w:hAnsi="Times New Roman"/>
                  <w:sz w:val="20"/>
                  <w:szCs w:val="20"/>
                </w:rPr>
                <w:delText>ВД «Функциональная грамотность», «Умелые ручки» МБОУ «Марковкая СОШ»</w:delText>
              </w:r>
            </w:del>
          </w:p>
        </w:tc>
        <w:tc>
          <w:tcPr>
            <w:tcW w:w="992" w:type="dxa"/>
            <w:shd w:val="clear" w:color="auto" w:fill="auto"/>
          </w:tcPr>
          <w:p w14:paraId="542D96A7" w14:textId="27F1D83D" w:rsidR="00E270BF" w:rsidRPr="00433599" w:rsidDel="003E3B52" w:rsidRDefault="00E270BF" w:rsidP="00E270BF">
            <w:pPr>
              <w:spacing w:after="0" w:line="240" w:lineRule="auto"/>
              <w:rPr>
                <w:del w:id="2295" w:author="Читатель" w:date="2026-03-30T17:06:00Z"/>
                <w:rFonts w:ascii="Times New Roman" w:eastAsia="Calibri" w:hAnsi="Times New Roman"/>
                <w:sz w:val="20"/>
                <w:szCs w:val="20"/>
              </w:rPr>
            </w:pPr>
            <w:del w:id="2296" w:author="Читатель" w:date="2026-03-30T17:06:00Z">
              <w:r w:rsidRPr="00433599" w:rsidDel="003E3B52">
                <w:rPr>
                  <w:rFonts w:ascii="Times New Roman" w:eastAsia="Calibri" w:hAnsi="Times New Roman"/>
                  <w:sz w:val="20"/>
                  <w:szCs w:val="20"/>
                </w:rPr>
                <w:delText>№ 74 от 24.03.2022</w:delText>
              </w:r>
            </w:del>
          </w:p>
          <w:p w14:paraId="73F9792E" w14:textId="41BD8D5C" w:rsidR="00E270BF" w:rsidRPr="00433599" w:rsidDel="003E3B52" w:rsidRDefault="00E270BF" w:rsidP="00E270BF">
            <w:pPr>
              <w:spacing w:after="0" w:line="240" w:lineRule="auto"/>
              <w:rPr>
                <w:del w:id="2297" w:author="Читатель" w:date="2026-03-30T17:06:00Z"/>
                <w:rFonts w:ascii="Times New Roman" w:eastAsia="Calibri" w:hAnsi="Times New Roman"/>
              </w:rPr>
            </w:pPr>
            <w:del w:id="2298" w:author="Читатель" w:date="2026-03-30T17:06:00Z">
              <w:r w:rsidRPr="00433599" w:rsidDel="003E3B52">
                <w:rPr>
                  <w:rFonts w:ascii="Times New Roman" w:eastAsia="Calibri" w:hAnsi="Times New Roman"/>
                  <w:sz w:val="20"/>
                  <w:szCs w:val="20"/>
                </w:rPr>
                <w:delText>Сроки: перед началом обучения на уровне ООО, при необходимости для определения динамики</w:delText>
              </w:r>
            </w:del>
          </w:p>
        </w:tc>
      </w:tr>
      <w:tr w:rsidR="00E270BF" w:rsidRPr="00433599" w:rsidDel="003E3B52" w14:paraId="1BC4C674" w14:textId="373145CB" w:rsidTr="00E270BF">
        <w:trPr>
          <w:cantSplit/>
          <w:trHeight w:val="485"/>
          <w:del w:id="2299" w:author="Читатель" w:date="2026-03-30T17:06:00Z"/>
        </w:trPr>
        <w:tc>
          <w:tcPr>
            <w:tcW w:w="355" w:type="dxa"/>
            <w:tcBorders>
              <w:top w:val="single" w:sz="4" w:space="0" w:color="auto"/>
              <w:left w:val="single" w:sz="4" w:space="0" w:color="auto"/>
              <w:bottom w:val="single" w:sz="4" w:space="0" w:color="auto"/>
              <w:right w:val="single" w:sz="4" w:space="0" w:color="auto"/>
            </w:tcBorders>
          </w:tcPr>
          <w:p w14:paraId="664EFC2B" w14:textId="2B3318E2" w:rsidR="00E270BF" w:rsidRPr="00433599" w:rsidDel="003E3B52" w:rsidRDefault="00E270BF" w:rsidP="00E270BF">
            <w:pPr>
              <w:spacing w:after="0" w:line="240" w:lineRule="auto"/>
              <w:rPr>
                <w:del w:id="2300" w:author="Читатель" w:date="2026-03-30T17:06:00Z"/>
                <w:rFonts w:ascii="Times New Roman" w:hAnsi="Times New Roman"/>
                <w:sz w:val="20"/>
                <w:szCs w:val="20"/>
              </w:rPr>
            </w:pPr>
            <w:del w:id="2301" w:author="Читатель" w:date="2026-03-30T17:06:00Z">
              <w:r w:rsidRPr="00433599" w:rsidDel="003E3B52">
                <w:rPr>
                  <w:rFonts w:ascii="Times New Roman" w:hAnsi="Times New Roman"/>
                  <w:sz w:val="20"/>
                  <w:szCs w:val="20"/>
                </w:rPr>
                <w:delText>9</w:delText>
              </w:r>
            </w:del>
          </w:p>
        </w:tc>
        <w:tc>
          <w:tcPr>
            <w:tcW w:w="935" w:type="dxa"/>
            <w:tcBorders>
              <w:top w:val="single" w:sz="4" w:space="0" w:color="auto"/>
              <w:left w:val="single" w:sz="4" w:space="0" w:color="auto"/>
              <w:bottom w:val="single" w:sz="4" w:space="0" w:color="auto"/>
              <w:right w:val="single" w:sz="4" w:space="0" w:color="auto"/>
            </w:tcBorders>
          </w:tcPr>
          <w:p w14:paraId="7F2CEC10" w14:textId="624E59AF" w:rsidR="00E270BF" w:rsidRPr="00433599" w:rsidDel="003E3B52" w:rsidRDefault="00E270BF" w:rsidP="00E270BF">
            <w:pPr>
              <w:spacing w:after="0" w:line="240" w:lineRule="auto"/>
              <w:rPr>
                <w:del w:id="2302" w:author="Читатель" w:date="2026-03-30T17:06:00Z"/>
                <w:rFonts w:ascii="Times New Roman" w:hAnsi="Times New Roman"/>
                <w:i/>
                <w:sz w:val="20"/>
                <w:szCs w:val="20"/>
              </w:rPr>
            </w:pPr>
            <w:del w:id="2303" w:author="Читатель" w:date="2026-03-30T17:06:00Z">
              <w:r w:rsidRPr="00433599" w:rsidDel="003E3B52">
                <w:rPr>
                  <w:rFonts w:ascii="Times New Roman" w:hAnsi="Times New Roman"/>
                  <w:i/>
                  <w:sz w:val="20"/>
                  <w:szCs w:val="20"/>
                </w:rPr>
                <w:delText>Востриков Даниил</w:delText>
              </w:r>
            </w:del>
          </w:p>
        </w:tc>
        <w:tc>
          <w:tcPr>
            <w:tcW w:w="484" w:type="dxa"/>
            <w:tcBorders>
              <w:top w:val="single" w:sz="4" w:space="0" w:color="auto"/>
              <w:left w:val="single" w:sz="4" w:space="0" w:color="auto"/>
              <w:bottom w:val="single" w:sz="4" w:space="0" w:color="auto"/>
              <w:right w:val="single" w:sz="4" w:space="0" w:color="auto"/>
            </w:tcBorders>
          </w:tcPr>
          <w:p w14:paraId="796917F9" w14:textId="72D388A1" w:rsidR="00E270BF" w:rsidRPr="00433599" w:rsidDel="003E3B52" w:rsidRDefault="00E270BF" w:rsidP="00E270BF">
            <w:pPr>
              <w:spacing w:after="0" w:line="240" w:lineRule="auto"/>
              <w:rPr>
                <w:del w:id="2304" w:author="Читатель" w:date="2026-03-30T17:06:00Z"/>
                <w:rFonts w:ascii="Times New Roman" w:hAnsi="Times New Roman"/>
                <w:i/>
                <w:sz w:val="20"/>
                <w:szCs w:val="20"/>
              </w:rPr>
            </w:pPr>
            <w:del w:id="2305" w:author="Читатель" w:date="2026-03-30T17:06:00Z">
              <w:r w:rsidRPr="00433599" w:rsidDel="003E3B52">
                <w:rPr>
                  <w:rFonts w:ascii="Times New Roman" w:hAnsi="Times New Roman"/>
                  <w:i/>
                  <w:sz w:val="20"/>
                  <w:szCs w:val="20"/>
                </w:rPr>
                <w:delText>5в</w:delText>
              </w:r>
            </w:del>
          </w:p>
        </w:tc>
        <w:tc>
          <w:tcPr>
            <w:tcW w:w="935" w:type="dxa"/>
            <w:tcBorders>
              <w:top w:val="single" w:sz="4" w:space="0" w:color="auto"/>
              <w:left w:val="single" w:sz="4" w:space="0" w:color="auto"/>
              <w:bottom w:val="single" w:sz="4" w:space="0" w:color="auto"/>
              <w:right w:val="single" w:sz="4" w:space="0" w:color="auto"/>
            </w:tcBorders>
          </w:tcPr>
          <w:p w14:paraId="4FC99687" w14:textId="382D8492" w:rsidR="00E270BF" w:rsidRPr="00433599" w:rsidDel="003E3B52" w:rsidRDefault="00E270BF" w:rsidP="00E270BF">
            <w:pPr>
              <w:spacing w:after="0" w:line="240" w:lineRule="auto"/>
              <w:rPr>
                <w:del w:id="2306" w:author="Читатель" w:date="2026-03-30T17:06:00Z"/>
                <w:rFonts w:ascii="Times New Roman" w:hAnsi="Times New Roman"/>
                <w:i/>
                <w:sz w:val="20"/>
                <w:szCs w:val="20"/>
              </w:rPr>
            </w:pPr>
            <w:del w:id="2307" w:author="Читатель" w:date="2026-03-30T17:06:00Z">
              <w:r w:rsidRPr="00433599" w:rsidDel="003E3B52">
                <w:rPr>
                  <w:rFonts w:ascii="Times New Roman" w:hAnsi="Times New Roman"/>
                  <w:i/>
                  <w:sz w:val="20"/>
                  <w:szCs w:val="20"/>
                </w:rPr>
                <w:delText>АООП НОДА, вар.4+УО</w:delText>
              </w:r>
            </w:del>
          </w:p>
        </w:tc>
        <w:tc>
          <w:tcPr>
            <w:tcW w:w="516" w:type="dxa"/>
            <w:tcBorders>
              <w:top w:val="single" w:sz="4" w:space="0" w:color="auto"/>
              <w:left w:val="single" w:sz="4" w:space="0" w:color="auto"/>
              <w:bottom w:val="single" w:sz="4" w:space="0" w:color="auto"/>
              <w:right w:val="single" w:sz="4" w:space="0" w:color="auto"/>
            </w:tcBorders>
          </w:tcPr>
          <w:p w14:paraId="03A0A89D" w14:textId="4543A716" w:rsidR="00E270BF" w:rsidRPr="00433599" w:rsidDel="003E3B52" w:rsidRDefault="00E270BF" w:rsidP="00E270BF">
            <w:pPr>
              <w:spacing w:after="0" w:line="240" w:lineRule="auto"/>
              <w:rPr>
                <w:del w:id="2308" w:author="Читатель" w:date="2026-03-30T17:06:00Z"/>
                <w:rFonts w:ascii="Times New Roman" w:hAnsi="Times New Roman"/>
                <w:i/>
                <w:sz w:val="20"/>
                <w:szCs w:val="20"/>
              </w:rPr>
            </w:pPr>
            <w:del w:id="2309" w:author="Читатель" w:date="2026-03-30T17:06:00Z">
              <w:r w:rsidRPr="00433599" w:rsidDel="003E3B52">
                <w:rPr>
                  <w:rFonts w:ascii="Times New Roman" w:hAnsi="Times New Roman"/>
                  <w:i/>
                  <w:sz w:val="20"/>
                  <w:szCs w:val="20"/>
                </w:rPr>
                <w:delText>+</w:delText>
              </w:r>
            </w:del>
          </w:p>
        </w:tc>
        <w:tc>
          <w:tcPr>
            <w:tcW w:w="320" w:type="dxa"/>
            <w:tcBorders>
              <w:top w:val="single" w:sz="4" w:space="0" w:color="auto"/>
              <w:left w:val="single" w:sz="4" w:space="0" w:color="auto"/>
              <w:bottom w:val="single" w:sz="4" w:space="0" w:color="auto"/>
              <w:right w:val="single" w:sz="4" w:space="0" w:color="auto"/>
            </w:tcBorders>
          </w:tcPr>
          <w:p w14:paraId="45715445" w14:textId="4F6DCCDC" w:rsidR="00E270BF" w:rsidRPr="00433599" w:rsidDel="003E3B52" w:rsidRDefault="00E270BF" w:rsidP="00E270BF">
            <w:pPr>
              <w:spacing w:after="0" w:line="240" w:lineRule="auto"/>
              <w:rPr>
                <w:del w:id="2310" w:author="Читатель" w:date="2026-03-30T17:06:00Z"/>
                <w:rFonts w:ascii="Times New Roman" w:hAnsi="Times New Roman"/>
                <w:sz w:val="20"/>
                <w:szCs w:val="20"/>
              </w:rPr>
            </w:pPr>
            <w:del w:id="2311" w:author="Читатель" w:date="2026-03-30T17:06:00Z">
              <w:r w:rsidRPr="00433599" w:rsidDel="003E3B52">
                <w:rPr>
                  <w:rFonts w:ascii="Times New Roman" w:hAnsi="Times New Roman"/>
                  <w:sz w:val="20"/>
                  <w:szCs w:val="20"/>
                </w:rPr>
                <w:delText>+</w:delText>
              </w:r>
            </w:del>
          </w:p>
        </w:tc>
        <w:tc>
          <w:tcPr>
            <w:tcW w:w="567" w:type="dxa"/>
            <w:tcBorders>
              <w:top w:val="single" w:sz="4" w:space="0" w:color="auto"/>
              <w:left w:val="single" w:sz="4" w:space="0" w:color="auto"/>
              <w:bottom w:val="single" w:sz="4" w:space="0" w:color="auto"/>
              <w:right w:val="single" w:sz="4" w:space="0" w:color="auto"/>
            </w:tcBorders>
          </w:tcPr>
          <w:p w14:paraId="27BAAE9D" w14:textId="4258F3E8" w:rsidR="00E270BF" w:rsidRPr="00433599" w:rsidDel="003E3B52" w:rsidRDefault="00E270BF" w:rsidP="00E270BF">
            <w:pPr>
              <w:spacing w:after="0" w:line="240" w:lineRule="auto"/>
              <w:rPr>
                <w:del w:id="2312" w:author="Читатель" w:date="2026-03-30T17:06:00Z"/>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3FC984D1" w14:textId="6991D8E8" w:rsidR="00E270BF" w:rsidRPr="00433599" w:rsidDel="003E3B52" w:rsidRDefault="00E270BF" w:rsidP="00E270BF">
            <w:pPr>
              <w:spacing w:after="0" w:line="240" w:lineRule="auto"/>
              <w:rPr>
                <w:del w:id="2313"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0F92037" w14:textId="1B3B1D04" w:rsidR="00E270BF" w:rsidRPr="00433599" w:rsidDel="003E3B52" w:rsidRDefault="00E270BF" w:rsidP="00E270BF">
            <w:pPr>
              <w:spacing w:after="0" w:line="240" w:lineRule="auto"/>
              <w:rPr>
                <w:del w:id="2314" w:author="Читатель" w:date="2026-03-30T17:06:00Z"/>
                <w:rFonts w:ascii="Times New Roman" w:hAnsi="Times New Roman"/>
                <w:sz w:val="20"/>
                <w:szCs w:val="20"/>
              </w:rPr>
            </w:pPr>
            <w:del w:id="2315" w:author="Читатель" w:date="2026-03-30T17:06:00Z">
              <w:r w:rsidRPr="00433599" w:rsidDel="003E3B52">
                <w:rPr>
                  <w:rFonts w:ascii="Times New Roman" w:hAnsi="Times New Roman"/>
                  <w:sz w:val="20"/>
                  <w:szCs w:val="20"/>
                </w:rPr>
                <w:delText>+</w:delText>
              </w:r>
            </w:del>
          </w:p>
        </w:tc>
        <w:tc>
          <w:tcPr>
            <w:tcW w:w="385" w:type="dxa"/>
            <w:tcBorders>
              <w:top w:val="single" w:sz="4" w:space="0" w:color="auto"/>
              <w:left w:val="single" w:sz="4" w:space="0" w:color="auto"/>
              <w:bottom w:val="single" w:sz="4" w:space="0" w:color="auto"/>
              <w:right w:val="single" w:sz="4" w:space="0" w:color="auto"/>
            </w:tcBorders>
          </w:tcPr>
          <w:p w14:paraId="6055B319" w14:textId="45D4E909" w:rsidR="00E270BF" w:rsidRPr="00433599" w:rsidDel="003E3B52" w:rsidRDefault="00E270BF" w:rsidP="00E270BF">
            <w:pPr>
              <w:spacing w:after="0" w:line="240" w:lineRule="auto"/>
              <w:rPr>
                <w:del w:id="2316" w:author="Читатель" w:date="2026-03-30T17:06:00Z"/>
                <w:rFonts w:ascii="Times New Roman" w:hAnsi="Times New Roman"/>
                <w:sz w:val="20"/>
                <w:szCs w:val="20"/>
              </w:rPr>
            </w:pPr>
            <w:del w:id="2317" w:author="Читатель" w:date="2026-03-30T17:06:00Z">
              <w:r w:rsidRPr="00433599" w:rsidDel="003E3B52">
                <w:rPr>
                  <w:rFonts w:ascii="Times New Roman" w:hAnsi="Times New Roman"/>
                  <w:sz w:val="20"/>
                  <w:szCs w:val="20"/>
                </w:rPr>
                <w:delText>+</w:delText>
              </w:r>
            </w:del>
          </w:p>
        </w:tc>
        <w:tc>
          <w:tcPr>
            <w:tcW w:w="387" w:type="dxa"/>
            <w:tcBorders>
              <w:top w:val="single" w:sz="4" w:space="0" w:color="auto"/>
              <w:left w:val="single" w:sz="4" w:space="0" w:color="auto"/>
              <w:bottom w:val="single" w:sz="4" w:space="0" w:color="auto"/>
              <w:right w:val="single" w:sz="4" w:space="0" w:color="auto"/>
            </w:tcBorders>
          </w:tcPr>
          <w:p w14:paraId="52C4AD1C" w14:textId="13FCDC28" w:rsidR="00E270BF" w:rsidRPr="00433599" w:rsidDel="003E3B52" w:rsidRDefault="00E270BF" w:rsidP="00E270BF">
            <w:pPr>
              <w:spacing w:after="0" w:line="240" w:lineRule="auto"/>
              <w:rPr>
                <w:del w:id="2318" w:author="Читатель" w:date="2026-03-30T17:06:00Z"/>
                <w:rFonts w:ascii="Times New Roman" w:hAnsi="Times New Roman"/>
                <w:sz w:val="20"/>
                <w:szCs w:val="20"/>
              </w:rPr>
            </w:pPr>
            <w:del w:id="2319" w:author="Читатель" w:date="2026-03-30T17:06:00Z">
              <w:r w:rsidRPr="00433599" w:rsidDel="003E3B52">
                <w:rPr>
                  <w:rFonts w:ascii="Times New Roman" w:hAnsi="Times New Roman"/>
                  <w:sz w:val="20"/>
                  <w:szCs w:val="20"/>
                </w:rPr>
                <w:delText>+</w:delText>
              </w:r>
            </w:del>
          </w:p>
        </w:tc>
        <w:tc>
          <w:tcPr>
            <w:tcW w:w="388" w:type="dxa"/>
            <w:tcBorders>
              <w:top w:val="single" w:sz="4" w:space="0" w:color="auto"/>
              <w:left w:val="single" w:sz="4" w:space="0" w:color="auto"/>
              <w:bottom w:val="single" w:sz="4" w:space="0" w:color="auto"/>
              <w:right w:val="single" w:sz="4" w:space="0" w:color="auto"/>
            </w:tcBorders>
          </w:tcPr>
          <w:p w14:paraId="5E31DBA5" w14:textId="6696B4DC" w:rsidR="00E270BF" w:rsidRPr="00433599" w:rsidDel="003E3B52" w:rsidRDefault="00E270BF" w:rsidP="00E270BF">
            <w:pPr>
              <w:spacing w:after="0" w:line="240" w:lineRule="auto"/>
              <w:rPr>
                <w:del w:id="2320"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9C425EE" w14:textId="3EA53CF4" w:rsidR="00E270BF" w:rsidRPr="00433599" w:rsidDel="003E3B52" w:rsidRDefault="00E270BF" w:rsidP="00E270BF">
            <w:pPr>
              <w:spacing w:after="0" w:line="240" w:lineRule="auto"/>
              <w:rPr>
                <w:del w:id="2321" w:author="Читатель" w:date="2026-03-30T17:06: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34EFDEE6" w14:textId="64203F18" w:rsidR="00E270BF" w:rsidRPr="00433599" w:rsidDel="003E3B52" w:rsidRDefault="00E270BF" w:rsidP="00E270BF">
            <w:pPr>
              <w:spacing w:after="0" w:line="240" w:lineRule="auto"/>
              <w:rPr>
                <w:del w:id="2322"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7146E34F" w14:textId="44216F7C" w:rsidR="00E270BF" w:rsidRPr="00433599" w:rsidDel="003E3B52" w:rsidRDefault="00E270BF" w:rsidP="00E270BF">
            <w:pPr>
              <w:spacing w:after="0" w:line="240" w:lineRule="auto"/>
              <w:rPr>
                <w:del w:id="2323" w:author="Читатель" w:date="2026-03-30T17:06:00Z"/>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478B5206" w14:textId="51BEB3E0" w:rsidR="00E270BF" w:rsidRPr="00433599" w:rsidDel="003E3B52" w:rsidRDefault="00E270BF" w:rsidP="00E270BF">
            <w:pPr>
              <w:spacing w:after="0" w:line="240" w:lineRule="auto"/>
              <w:rPr>
                <w:del w:id="2324" w:author="Читатель" w:date="2026-03-30T17:06:00Z"/>
                <w:rFonts w:ascii="Times New Roman" w:hAnsi="Times New Roman"/>
                <w:i/>
                <w:sz w:val="20"/>
                <w:szCs w:val="20"/>
              </w:rPr>
            </w:pPr>
            <w:del w:id="2325" w:author="Читатель" w:date="2026-03-30T17:06:00Z">
              <w:r w:rsidRPr="00433599" w:rsidDel="003E3B52">
                <w:rPr>
                  <w:rFonts w:ascii="Times New Roman" w:hAnsi="Times New Roman"/>
                  <w:i/>
                  <w:sz w:val="20"/>
                  <w:szCs w:val="20"/>
                </w:rPr>
                <w:delText>Обучение на дому</w:delText>
              </w:r>
            </w:del>
          </w:p>
        </w:tc>
        <w:tc>
          <w:tcPr>
            <w:tcW w:w="518" w:type="dxa"/>
            <w:tcBorders>
              <w:top w:val="single" w:sz="4" w:space="0" w:color="auto"/>
              <w:left w:val="single" w:sz="4" w:space="0" w:color="auto"/>
              <w:bottom w:val="single" w:sz="4" w:space="0" w:color="auto"/>
              <w:right w:val="single" w:sz="4" w:space="0" w:color="auto"/>
            </w:tcBorders>
          </w:tcPr>
          <w:p w14:paraId="46D681A0" w14:textId="1C076B53" w:rsidR="00E270BF" w:rsidRPr="00433599" w:rsidDel="003E3B52" w:rsidRDefault="00E270BF" w:rsidP="00E270BF">
            <w:pPr>
              <w:spacing w:after="0" w:line="240" w:lineRule="auto"/>
              <w:rPr>
                <w:del w:id="2326" w:author="Читатель" w:date="2026-03-30T17:06:00Z"/>
                <w:rFonts w:ascii="Times New Roman" w:hAnsi="Times New Roman"/>
                <w:i/>
                <w:sz w:val="20"/>
                <w:szCs w:val="20"/>
              </w:rPr>
            </w:pPr>
          </w:p>
        </w:tc>
        <w:tc>
          <w:tcPr>
            <w:tcW w:w="1222" w:type="dxa"/>
            <w:tcBorders>
              <w:top w:val="single" w:sz="4" w:space="0" w:color="auto"/>
              <w:left w:val="single" w:sz="4" w:space="0" w:color="auto"/>
              <w:bottom w:val="single" w:sz="4" w:space="0" w:color="auto"/>
              <w:right w:val="single" w:sz="4" w:space="0" w:color="auto"/>
            </w:tcBorders>
          </w:tcPr>
          <w:p w14:paraId="2E37C1F9" w14:textId="63AD058C" w:rsidR="00E270BF" w:rsidRPr="00433599" w:rsidDel="003E3B52" w:rsidRDefault="00E270BF" w:rsidP="00E270BF">
            <w:pPr>
              <w:spacing w:after="0" w:line="240" w:lineRule="auto"/>
              <w:rPr>
                <w:del w:id="2327" w:author="Читатель" w:date="2026-03-30T17:06:00Z"/>
                <w:rFonts w:ascii="Times New Roman" w:hAnsi="Times New Roman"/>
                <w:i/>
                <w:sz w:val="20"/>
                <w:szCs w:val="20"/>
              </w:rPr>
            </w:pPr>
            <w:del w:id="2328" w:author="Читатель" w:date="2026-03-30T17:06:00Z">
              <w:r w:rsidRPr="00433599" w:rsidDel="003E3B52">
                <w:rPr>
                  <w:rFonts w:ascii="Times New Roman" w:hAnsi="Times New Roman"/>
                  <w:i/>
                  <w:sz w:val="20"/>
                  <w:szCs w:val="20"/>
                </w:rPr>
                <w:delText>-</w:delText>
              </w:r>
            </w:del>
          </w:p>
        </w:tc>
        <w:tc>
          <w:tcPr>
            <w:tcW w:w="992" w:type="dxa"/>
            <w:tcBorders>
              <w:top w:val="single" w:sz="4" w:space="0" w:color="auto"/>
              <w:left w:val="single" w:sz="4" w:space="0" w:color="auto"/>
              <w:bottom w:val="single" w:sz="4" w:space="0" w:color="auto"/>
              <w:right w:val="single" w:sz="4" w:space="0" w:color="auto"/>
            </w:tcBorders>
          </w:tcPr>
          <w:p w14:paraId="2C19480C" w14:textId="7FBAC71D" w:rsidR="00E270BF" w:rsidRPr="00433599" w:rsidDel="003E3B52" w:rsidRDefault="00E270BF" w:rsidP="00E270BF">
            <w:pPr>
              <w:spacing w:after="0" w:line="240" w:lineRule="auto"/>
              <w:rPr>
                <w:del w:id="2329" w:author="Читатель" w:date="2026-03-30T17:06:00Z"/>
                <w:rFonts w:ascii="Times New Roman" w:hAnsi="Times New Roman"/>
                <w:i/>
                <w:sz w:val="20"/>
                <w:szCs w:val="20"/>
              </w:rPr>
            </w:pPr>
            <w:del w:id="2330" w:author="Читатель" w:date="2026-03-30T17:06:00Z">
              <w:r w:rsidRPr="00433599" w:rsidDel="003E3B52">
                <w:rPr>
                  <w:rFonts w:ascii="Times New Roman" w:hAnsi="Times New Roman"/>
                  <w:i/>
                  <w:sz w:val="20"/>
                  <w:szCs w:val="20"/>
                </w:rPr>
                <w:delText>№ 49 от 14.02.2019</w:delText>
              </w:r>
            </w:del>
          </w:p>
          <w:p w14:paraId="60EDBEFC" w14:textId="73D46B9C" w:rsidR="00E270BF" w:rsidRPr="00433599" w:rsidDel="003E3B52" w:rsidRDefault="00E270BF" w:rsidP="00E270BF">
            <w:pPr>
              <w:spacing w:after="0" w:line="240" w:lineRule="auto"/>
              <w:rPr>
                <w:del w:id="2331" w:author="Читатель" w:date="2026-03-30T17:06:00Z"/>
                <w:rFonts w:ascii="Times New Roman" w:hAnsi="Times New Roman"/>
                <w:i/>
                <w:sz w:val="20"/>
                <w:szCs w:val="20"/>
              </w:rPr>
            </w:pPr>
            <w:del w:id="2332" w:author="Читатель" w:date="2026-03-30T17:06:00Z">
              <w:r w:rsidRPr="00433599" w:rsidDel="003E3B52">
                <w:rPr>
                  <w:rFonts w:ascii="Times New Roman" w:hAnsi="Times New Roman"/>
                  <w:i/>
                  <w:sz w:val="20"/>
                  <w:szCs w:val="20"/>
                </w:rPr>
                <w:delText>Сроки:</w:delText>
              </w:r>
              <w:r w:rsidRPr="00433599" w:rsidDel="003E3B52">
                <w:rPr>
                  <w:rFonts w:ascii="Times New Roman" w:hAnsi="Times New Roman"/>
                  <w:sz w:val="20"/>
                  <w:szCs w:val="20"/>
                </w:rPr>
                <w:delText xml:space="preserve"> </w:delText>
              </w:r>
              <w:r w:rsidRPr="00433599" w:rsidDel="003E3B52">
                <w:rPr>
                  <w:rFonts w:ascii="Times New Roman" w:hAnsi="Times New Roman"/>
                  <w:i/>
                  <w:sz w:val="20"/>
                  <w:szCs w:val="20"/>
                </w:rPr>
                <w:delText>перед началом обучения на уровне ООО,</w:delText>
              </w:r>
              <w:r w:rsidRPr="00433599" w:rsidDel="003E3B52">
                <w:rPr>
                  <w:rFonts w:ascii="Times New Roman" w:hAnsi="Times New Roman"/>
                  <w:sz w:val="20"/>
                  <w:szCs w:val="20"/>
                </w:rPr>
                <w:delText xml:space="preserve"> </w:delText>
              </w:r>
              <w:r w:rsidRPr="00433599" w:rsidDel="003E3B52">
                <w:rPr>
                  <w:rFonts w:ascii="Times New Roman" w:hAnsi="Times New Roman"/>
                  <w:i/>
                  <w:sz w:val="20"/>
                  <w:szCs w:val="20"/>
                </w:rPr>
                <w:delText>при необходимости для определения динамики</w:delText>
              </w:r>
            </w:del>
          </w:p>
        </w:tc>
      </w:tr>
      <w:tr w:rsidR="00E270BF" w:rsidRPr="00433599" w:rsidDel="003E3B52" w14:paraId="712F6680" w14:textId="30D7E907" w:rsidTr="00E270BF">
        <w:trPr>
          <w:cantSplit/>
          <w:trHeight w:val="485"/>
          <w:del w:id="2333" w:author="Читатель" w:date="2026-03-30T17:06:00Z"/>
        </w:trPr>
        <w:tc>
          <w:tcPr>
            <w:tcW w:w="355" w:type="dxa"/>
            <w:tcBorders>
              <w:top w:val="single" w:sz="4" w:space="0" w:color="auto"/>
              <w:left w:val="single" w:sz="4" w:space="0" w:color="auto"/>
              <w:bottom w:val="single" w:sz="4" w:space="0" w:color="auto"/>
              <w:right w:val="single" w:sz="4" w:space="0" w:color="auto"/>
            </w:tcBorders>
          </w:tcPr>
          <w:p w14:paraId="66FE221C" w14:textId="784F5BFA" w:rsidR="00E270BF" w:rsidRPr="00433599" w:rsidDel="003E3B52" w:rsidRDefault="00E270BF" w:rsidP="00E270BF">
            <w:pPr>
              <w:spacing w:after="0" w:line="240" w:lineRule="auto"/>
              <w:rPr>
                <w:del w:id="2334" w:author="Читатель" w:date="2026-03-30T17:06:00Z"/>
                <w:rFonts w:ascii="Times New Roman" w:hAnsi="Times New Roman"/>
                <w:sz w:val="20"/>
                <w:szCs w:val="20"/>
              </w:rPr>
            </w:pPr>
            <w:del w:id="2335" w:author="Читатель" w:date="2026-03-30T17:06:00Z">
              <w:r w:rsidRPr="00433599" w:rsidDel="003E3B52">
                <w:rPr>
                  <w:rFonts w:ascii="Times New Roman" w:hAnsi="Times New Roman"/>
                  <w:sz w:val="20"/>
                  <w:szCs w:val="20"/>
                </w:rPr>
                <w:delText>10</w:delText>
              </w:r>
            </w:del>
          </w:p>
        </w:tc>
        <w:tc>
          <w:tcPr>
            <w:tcW w:w="935" w:type="dxa"/>
            <w:tcBorders>
              <w:top w:val="single" w:sz="4" w:space="0" w:color="auto"/>
              <w:left w:val="single" w:sz="4" w:space="0" w:color="auto"/>
              <w:bottom w:val="single" w:sz="4" w:space="0" w:color="auto"/>
              <w:right w:val="single" w:sz="4" w:space="0" w:color="auto"/>
            </w:tcBorders>
          </w:tcPr>
          <w:p w14:paraId="3E6F816F" w14:textId="178880DB" w:rsidR="00E270BF" w:rsidRPr="00433599" w:rsidDel="003E3B52" w:rsidRDefault="00E270BF" w:rsidP="00E270BF">
            <w:pPr>
              <w:spacing w:after="0" w:line="240" w:lineRule="auto"/>
              <w:rPr>
                <w:del w:id="2336" w:author="Читатель" w:date="2026-03-30T17:06:00Z"/>
                <w:rFonts w:ascii="Times New Roman" w:hAnsi="Times New Roman"/>
                <w:i/>
                <w:sz w:val="20"/>
                <w:szCs w:val="20"/>
              </w:rPr>
            </w:pPr>
            <w:del w:id="2337" w:author="Читатель" w:date="2026-03-30T17:06:00Z">
              <w:r w:rsidRPr="00433599" w:rsidDel="003E3B52">
                <w:rPr>
                  <w:rFonts w:ascii="Times New Roman" w:hAnsi="Times New Roman"/>
                  <w:i/>
                  <w:sz w:val="20"/>
                  <w:szCs w:val="20"/>
                </w:rPr>
                <w:delText>Каракулин Артём</w:delText>
              </w:r>
            </w:del>
          </w:p>
        </w:tc>
        <w:tc>
          <w:tcPr>
            <w:tcW w:w="484" w:type="dxa"/>
            <w:tcBorders>
              <w:top w:val="single" w:sz="4" w:space="0" w:color="auto"/>
              <w:left w:val="single" w:sz="4" w:space="0" w:color="auto"/>
              <w:bottom w:val="single" w:sz="4" w:space="0" w:color="auto"/>
              <w:right w:val="single" w:sz="4" w:space="0" w:color="auto"/>
            </w:tcBorders>
          </w:tcPr>
          <w:p w14:paraId="56C5636D" w14:textId="6AC40EEC" w:rsidR="00E270BF" w:rsidRPr="00433599" w:rsidDel="003E3B52" w:rsidRDefault="00E270BF" w:rsidP="00E270BF">
            <w:pPr>
              <w:spacing w:after="0" w:line="240" w:lineRule="auto"/>
              <w:rPr>
                <w:del w:id="2338" w:author="Читатель" w:date="2026-03-30T17:06:00Z"/>
                <w:rFonts w:ascii="Times New Roman" w:hAnsi="Times New Roman"/>
                <w:i/>
                <w:sz w:val="20"/>
                <w:szCs w:val="20"/>
              </w:rPr>
            </w:pPr>
            <w:del w:id="2339" w:author="Читатель" w:date="2026-03-30T17:06:00Z">
              <w:r w:rsidRPr="00433599" w:rsidDel="003E3B52">
                <w:rPr>
                  <w:rFonts w:ascii="Times New Roman" w:hAnsi="Times New Roman"/>
                  <w:i/>
                  <w:sz w:val="20"/>
                  <w:szCs w:val="20"/>
                </w:rPr>
                <w:delText>5в</w:delText>
              </w:r>
            </w:del>
          </w:p>
        </w:tc>
        <w:tc>
          <w:tcPr>
            <w:tcW w:w="935" w:type="dxa"/>
            <w:tcBorders>
              <w:top w:val="single" w:sz="4" w:space="0" w:color="auto"/>
              <w:left w:val="single" w:sz="4" w:space="0" w:color="auto"/>
              <w:bottom w:val="single" w:sz="4" w:space="0" w:color="auto"/>
              <w:right w:val="single" w:sz="4" w:space="0" w:color="auto"/>
            </w:tcBorders>
          </w:tcPr>
          <w:p w14:paraId="6D844036" w14:textId="7E7D6ADE" w:rsidR="00E270BF" w:rsidRPr="00433599" w:rsidDel="003E3B52" w:rsidRDefault="00E270BF" w:rsidP="00E270BF">
            <w:pPr>
              <w:spacing w:after="0" w:line="240" w:lineRule="auto"/>
              <w:rPr>
                <w:del w:id="2340" w:author="Читатель" w:date="2026-03-30T17:06:00Z"/>
                <w:rFonts w:ascii="Times New Roman" w:hAnsi="Times New Roman"/>
                <w:i/>
                <w:sz w:val="20"/>
                <w:szCs w:val="20"/>
              </w:rPr>
            </w:pPr>
            <w:del w:id="2341" w:author="Читатель" w:date="2026-03-30T17:06:00Z">
              <w:r w:rsidRPr="00433599" w:rsidDel="003E3B52">
                <w:rPr>
                  <w:rFonts w:ascii="Times New Roman" w:hAnsi="Times New Roman"/>
                  <w:i/>
                  <w:sz w:val="20"/>
                  <w:szCs w:val="20"/>
                </w:rPr>
                <w:delText>АООП для слабовидящих вар.1.</w:delText>
              </w:r>
            </w:del>
          </w:p>
        </w:tc>
        <w:tc>
          <w:tcPr>
            <w:tcW w:w="516" w:type="dxa"/>
            <w:tcBorders>
              <w:top w:val="single" w:sz="4" w:space="0" w:color="auto"/>
              <w:left w:val="single" w:sz="4" w:space="0" w:color="auto"/>
              <w:bottom w:val="single" w:sz="4" w:space="0" w:color="auto"/>
              <w:right w:val="single" w:sz="4" w:space="0" w:color="auto"/>
            </w:tcBorders>
          </w:tcPr>
          <w:p w14:paraId="05A03BE0" w14:textId="2C79BF82" w:rsidR="00E270BF" w:rsidRPr="00433599" w:rsidDel="003E3B52" w:rsidRDefault="00E270BF" w:rsidP="00E270BF">
            <w:pPr>
              <w:spacing w:after="0" w:line="240" w:lineRule="auto"/>
              <w:rPr>
                <w:del w:id="2342" w:author="Читатель" w:date="2026-03-30T17:06:00Z"/>
                <w:rFonts w:ascii="Times New Roman" w:hAnsi="Times New Roman"/>
                <w:i/>
                <w:sz w:val="20"/>
                <w:szCs w:val="20"/>
              </w:rPr>
            </w:pPr>
            <w:del w:id="2343" w:author="Читатель" w:date="2026-03-30T17:06:00Z">
              <w:r w:rsidRPr="00433599" w:rsidDel="003E3B52">
                <w:rPr>
                  <w:rFonts w:ascii="Times New Roman" w:hAnsi="Times New Roman"/>
                  <w:i/>
                  <w:sz w:val="20"/>
                  <w:szCs w:val="20"/>
                </w:rPr>
                <w:delText>+</w:delText>
              </w:r>
            </w:del>
          </w:p>
        </w:tc>
        <w:tc>
          <w:tcPr>
            <w:tcW w:w="320" w:type="dxa"/>
            <w:tcBorders>
              <w:top w:val="single" w:sz="4" w:space="0" w:color="auto"/>
              <w:left w:val="single" w:sz="4" w:space="0" w:color="auto"/>
              <w:bottom w:val="single" w:sz="4" w:space="0" w:color="auto"/>
              <w:right w:val="single" w:sz="4" w:space="0" w:color="auto"/>
            </w:tcBorders>
          </w:tcPr>
          <w:p w14:paraId="6F25B559" w14:textId="55B4B79D" w:rsidR="00E270BF" w:rsidRPr="00433599" w:rsidDel="003E3B52" w:rsidRDefault="00E270BF" w:rsidP="00E270BF">
            <w:pPr>
              <w:spacing w:after="0" w:line="240" w:lineRule="auto"/>
              <w:rPr>
                <w:del w:id="2344" w:author="Читатель" w:date="2026-03-30T17:06:00Z"/>
                <w:rFonts w:ascii="Times New Roman" w:hAnsi="Times New Roman"/>
                <w:sz w:val="20"/>
                <w:szCs w:val="20"/>
              </w:rPr>
            </w:pPr>
            <w:del w:id="2345" w:author="Читатель" w:date="2026-03-30T17:06:00Z">
              <w:r w:rsidRPr="00433599" w:rsidDel="003E3B52">
                <w:rPr>
                  <w:rFonts w:ascii="Times New Roman" w:hAnsi="Times New Roman"/>
                  <w:sz w:val="20"/>
                  <w:szCs w:val="20"/>
                </w:rPr>
                <w:delText>+</w:delText>
              </w:r>
            </w:del>
          </w:p>
        </w:tc>
        <w:tc>
          <w:tcPr>
            <w:tcW w:w="567" w:type="dxa"/>
            <w:tcBorders>
              <w:top w:val="single" w:sz="4" w:space="0" w:color="auto"/>
              <w:left w:val="single" w:sz="4" w:space="0" w:color="auto"/>
              <w:bottom w:val="single" w:sz="4" w:space="0" w:color="auto"/>
              <w:right w:val="single" w:sz="4" w:space="0" w:color="auto"/>
            </w:tcBorders>
          </w:tcPr>
          <w:p w14:paraId="14AB0149" w14:textId="10F4F6A0" w:rsidR="00E270BF" w:rsidRPr="00433599" w:rsidDel="003E3B52" w:rsidRDefault="00E270BF" w:rsidP="00E270BF">
            <w:pPr>
              <w:spacing w:after="0" w:line="240" w:lineRule="auto"/>
              <w:rPr>
                <w:del w:id="2346" w:author="Читатель" w:date="2026-03-30T17:06:00Z"/>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7F5CFAFF" w14:textId="20A623E1" w:rsidR="00E270BF" w:rsidRPr="00433599" w:rsidDel="003E3B52" w:rsidRDefault="00E270BF" w:rsidP="00E270BF">
            <w:pPr>
              <w:spacing w:after="0" w:line="240" w:lineRule="auto"/>
              <w:rPr>
                <w:del w:id="2347"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D1612A8" w14:textId="20BB3AB8" w:rsidR="00E270BF" w:rsidRPr="00433599" w:rsidDel="003E3B52" w:rsidRDefault="00E270BF" w:rsidP="00E270BF">
            <w:pPr>
              <w:spacing w:after="0" w:line="240" w:lineRule="auto"/>
              <w:rPr>
                <w:del w:id="2348" w:author="Читатель" w:date="2026-03-30T17:06:00Z"/>
                <w:rFonts w:ascii="Times New Roman" w:hAnsi="Times New Roman"/>
                <w:sz w:val="20"/>
                <w:szCs w:val="20"/>
              </w:rPr>
            </w:pPr>
            <w:del w:id="2349" w:author="Читатель" w:date="2026-03-30T17:06:00Z">
              <w:r w:rsidRPr="00433599" w:rsidDel="003E3B52">
                <w:rPr>
                  <w:rFonts w:ascii="Times New Roman" w:hAnsi="Times New Roman"/>
                  <w:sz w:val="20"/>
                  <w:szCs w:val="20"/>
                </w:rPr>
                <w:delText>+</w:delText>
              </w:r>
            </w:del>
          </w:p>
        </w:tc>
        <w:tc>
          <w:tcPr>
            <w:tcW w:w="385" w:type="dxa"/>
            <w:tcBorders>
              <w:top w:val="single" w:sz="4" w:space="0" w:color="auto"/>
              <w:left w:val="single" w:sz="4" w:space="0" w:color="auto"/>
              <w:bottom w:val="single" w:sz="4" w:space="0" w:color="auto"/>
              <w:right w:val="single" w:sz="4" w:space="0" w:color="auto"/>
            </w:tcBorders>
          </w:tcPr>
          <w:p w14:paraId="42D680FC" w14:textId="49C85F5D" w:rsidR="00E270BF" w:rsidRPr="00433599" w:rsidDel="003E3B52" w:rsidRDefault="00E270BF" w:rsidP="00E270BF">
            <w:pPr>
              <w:spacing w:after="0" w:line="240" w:lineRule="auto"/>
              <w:rPr>
                <w:del w:id="2350" w:author="Читатель" w:date="2026-03-30T17:06:00Z"/>
                <w:rFonts w:ascii="Times New Roman" w:hAnsi="Times New Roman"/>
                <w:sz w:val="20"/>
                <w:szCs w:val="20"/>
              </w:rPr>
            </w:pPr>
            <w:del w:id="2351" w:author="Читатель" w:date="2026-03-30T17:06:00Z">
              <w:r w:rsidRPr="00433599" w:rsidDel="003E3B52">
                <w:rPr>
                  <w:rFonts w:ascii="Times New Roman" w:hAnsi="Times New Roman"/>
                  <w:sz w:val="20"/>
                  <w:szCs w:val="20"/>
                </w:rPr>
                <w:delText>+</w:delText>
              </w:r>
            </w:del>
          </w:p>
        </w:tc>
        <w:tc>
          <w:tcPr>
            <w:tcW w:w="387" w:type="dxa"/>
            <w:tcBorders>
              <w:top w:val="single" w:sz="4" w:space="0" w:color="auto"/>
              <w:left w:val="single" w:sz="4" w:space="0" w:color="auto"/>
              <w:bottom w:val="single" w:sz="4" w:space="0" w:color="auto"/>
              <w:right w:val="single" w:sz="4" w:space="0" w:color="auto"/>
            </w:tcBorders>
          </w:tcPr>
          <w:p w14:paraId="3A1F281A" w14:textId="26FF474E" w:rsidR="00E270BF" w:rsidRPr="00433599" w:rsidDel="003E3B52" w:rsidRDefault="00E270BF" w:rsidP="00E270BF">
            <w:pPr>
              <w:spacing w:after="0" w:line="240" w:lineRule="auto"/>
              <w:rPr>
                <w:del w:id="2352" w:author="Читатель" w:date="2026-03-30T17:06:00Z"/>
                <w:rFonts w:ascii="Times New Roman" w:hAnsi="Times New Roman"/>
                <w:sz w:val="20"/>
                <w:szCs w:val="20"/>
              </w:rPr>
            </w:pPr>
            <w:del w:id="2353" w:author="Читатель" w:date="2026-03-30T17:06:00Z">
              <w:r w:rsidRPr="00433599" w:rsidDel="003E3B52">
                <w:rPr>
                  <w:rFonts w:ascii="Times New Roman" w:hAnsi="Times New Roman"/>
                  <w:sz w:val="20"/>
                  <w:szCs w:val="20"/>
                </w:rPr>
                <w:delText>+</w:delText>
              </w:r>
            </w:del>
          </w:p>
        </w:tc>
        <w:tc>
          <w:tcPr>
            <w:tcW w:w="388" w:type="dxa"/>
            <w:tcBorders>
              <w:top w:val="single" w:sz="4" w:space="0" w:color="auto"/>
              <w:left w:val="single" w:sz="4" w:space="0" w:color="auto"/>
              <w:bottom w:val="single" w:sz="4" w:space="0" w:color="auto"/>
              <w:right w:val="single" w:sz="4" w:space="0" w:color="auto"/>
            </w:tcBorders>
          </w:tcPr>
          <w:p w14:paraId="58523E24" w14:textId="2A5F50FB" w:rsidR="00E270BF" w:rsidRPr="00433599" w:rsidDel="003E3B52" w:rsidRDefault="00E270BF" w:rsidP="00E270BF">
            <w:pPr>
              <w:spacing w:after="0" w:line="240" w:lineRule="auto"/>
              <w:rPr>
                <w:del w:id="2354"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626DCF8" w14:textId="25B27844" w:rsidR="00E270BF" w:rsidRPr="00433599" w:rsidDel="003E3B52" w:rsidRDefault="00E270BF" w:rsidP="00E270BF">
            <w:pPr>
              <w:spacing w:after="0" w:line="240" w:lineRule="auto"/>
              <w:rPr>
                <w:del w:id="2355" w:author="Читатель" w:date="2026-03-30T17:06: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7BF7F387" w14:textId="4ABC7C54" w:rsidR="00E270BF" w:rsidRPr="00433599" w:rsidDel="003E3B52" w:rsidRDefault="00E270BF" w:rsidP="00E270BF">
            <w:pPr>
              <w:spacing w:after="0" w:line="240" w:lineRule="auto"/>
              <w:rPr>
                <w:del w:id="2356"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72466F49" w14:textId="3BFA8220" w:rsidR="00E270BF" w:rsidRPr="00433599" w:rsidDel="003E3B52" w:rsidRDefault="00E270BF" w:rsidP="00E270BF">
            <w:pPr>
              <w:spacing w:after="0" w:line="240" w:lineRule="auto"/>
              <w:rPr>
                <w:del w:id="2357" w:author="Читатель" w:date="2026-03-30T17:06:00Z"/>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13283D6E" w14:textId="145ED6C6" w:rsidR="00E270BF" w:rsidRPr="00433599" w:rsidDel="003E3B52" w:rsidRDefault="00E270BF" w:rsidP="00E270BF">
            <w:pPr>
              <w:spacing w:after="0" w:line="240" w:lineRule="auto"/>
              <w:rPr>
                <w:del w:id="2358" w:author="Читатель" w:date="2026-03-30T17:06:00Z"/>
                <w:rFonts w:ascii="Times New Roman" w:hAnsi="Times New Roman"/>
                <w:i/>
                <w:sz w:val="20"/>
                <w:szCs w:val="20"/>
              </w:rPr>
            </w:pPr>
          </w:p>
        </w:tc>
        <w:tc>
          <w:tcPr>
            <w:tcW w:w="518" w:type="dxa"/>
            <w:tcBorders>
              <w:top w:val="single" w:sz="4" w:space="0" w:color="auto"/>
              <w:left w:val="single" w:sz="4" w:space="0" w:color="auto"/>
              <w:bottom w:val="single" w:sz="4" w:space="0" w:color="auto"/>
              <w:right w:val="single" w:sz="4" w:space="0" w:color="auto"/>
            </w:tcBorders>
          </w:tcPr>
          <w:p w14:paraId="09C96CD2" w14:textId="156238E8" w:rsidR="00E270BF" w:rsidRPr="00433599" w:rsidDel="003E3B52" w:rsidRDefault="00E270BF" w:rsidP="00E270BF">
            <w:pPr>
              <w:spacing w:after="0" w:line="240" w:lineRule="auto"/>
              <w:rPr>
                <w:del w:id="2359" w:author="Читатель" w:date="2026-03-30T17:06:00Z"/>
                <w:rFonts w:ascii="Times New Roman" w:hAnsi="Times New Roman"/>
                <w:i/>
                <w:sz w:val="20"/>
                <w:szCs w:val="20"/>
              </w:rPr>
            </w:pPr>
          </w:p>
        </w:tc>
        <w:tc>
          <w:tcPr>
            <w:tcW w:w="1222" w:type="dxa"/>
            <w:tcBorders>
              <w:top w:val="single" w:sz="4" w:space="0" w:color="auto"/>
              <w:left w:val="single" w:sz="4" w:space="0" w:color="auto"/>
              <w:bottom w:val="single" w:sz="4" w:space="0" w:color="auto"/>
              <w:right w:val="single" w:sz="4" w:space="0" w:color="auto"/>
            </w:tcBorders>
          </w:tcPr>
          <w:p w14:paraId="0F606F30" w14:textId="742DE0FD" w:rsidR="00E270BF" w:rsidRPr="00433599" w:rsidDel="003E3B52" w:rsidRDefault="00E270BF" w:rsidP="00E270BF">
            <w:pPr>
              <w:spacing w:after="0" w:line="240" w:lineRule="auto"/>
              <w:rPr>
                <w:del w:id="2360" w:author="Читатель" w:date="2026-03-30T17:06:00Z"/>
                <w:rFonts w:ascii="Times New Roman" w:hAnsi="Times New Roman"/>
                <w:i/>
                <w:sz w:val="20"/>
                <w:szCs w:val="20"/>
              </w:rPr>
            </w:pPr>
            <w:del w:id="2361" w:author="Читатель" w:date="2026-03-30T17:06:00Z">
              <w:r w:rsidRPr="00433599" w:rsidDel="003E3B52">
                <w:rPr>
                  <w:rFonts w:ascii="Times New Roman" w:hAnsi="Times New Roman"/>
                  <w:i/>
                  <w:sz w:val="20"/>
                  <w:szCs w:val="20"/>
                </w:rPr>
                <w:delText>секция "Плавание" ДЮСШ</w:delText>
              </w:r>
            </w:del>
          </w:p>
        </w:tc>
        <w:tc>
          <w:tcPr>
            <w:tcW w:w="992" w:type="dxa"/>
            <w:tcBorders>
              <w:top w:val="single" w:sz="4" w:space="0" w:color="auto"/>
              <w:left w:val="single" w:sz="4" w:space="0" w:color="auto"/>
              <w:bottom w:val="single" w:sz="4" w:space="0" w:color="auto"/>
              <w:right w:val="single" w:sz="4" w:space="0" w:color="auto"/>
            </w:tcBorders>
          </w:tcPr>
          <w:p w14:paraId="01962F13" w14:textId="1F1D3968" w:rsidR="00E270BF" w:rsidRPr="00433599" w:rsidDel="003E3B52" w:rsidRDefault="00E270BF" w:rsidP="00E270BF">
            <w:pPr>
              <w:spacing w:after="0" w:line="240" w:lineRule="auto"/>
              <w:rPr>
                <w:del w:id="2362" w:author="Читатель" w:date="2026-03-30T17:06:00Z"/>
                <w:rFonts w:ascii="Times New Roman" w:hAnsi="Times New Roman"/>
                <w:i/>
                <w:sz w:val="20"/>
                <w:szCs w:val="20"/>
              </w:rPr>
            </w:pPr>
            <w:del w:id="2363" w:author="Читатель" w:date="2026-03-30T17:06:00Z">
              <w:r w:rsidRPr="00433599" w:rsidDel="003E3B52">
                <w:rPr>
                  <w:rFonts w:ascii="Times New Roman" w:hAnsi="Times New Roman"/>
                  <w:i/>
                  <w:sz w:val="20"/>
                  <w:szCs w:val="20"/>
                </w:rPr>
                <w:delText>№ 424 от 18.11.2021</w:delText>
              </w:r>
            </w:del>
          </w:p>
          <w:p w14:paraId="7998ACF0" w14:textId="3F30090C" w:rsidR="00E270BF" w:rsidRPr="00433599" w:rsidDel="003E3B52" w:rsidRDefault="00E270BF" w:rsidP="00E270BF">
            <w:pPr>
              <w:spacing w:after="0" w:line="240" w:lineRule="auto"/>
              <w:rPr>
                <w:del w:id="2364" w:author="Читатель" w:date="2026-03-30T17:06:00Z"/>
                <w:rFonts w:ascii="Times New Roman" w:hAnsi="Times New Roman"/>
                <w:i/>
                <w:sz w:val="20"/>
                <w:szCs w:val="20"/>
              </w:rPr>
            </w:pPr>
            <w:del w:id="2365" w:author="Читатель" w:date="2026-03-30T17:06:00Z">
              <w:r w:rsidRPr="00433599" w:rsidDel="003E3B52">
                <w:rPr>
                  <w:rFonts w:ascii="Times New Roman" w:hAnsi="Times New Roman"/>
                  <w:i/>
                  <w:sz w:val="20"/>
                  <w:szCs w:val="20"/>
                </w:rPr>
                <w:delText>Сроки: перед началом обучения на уровне ООО</w:delText>
              </w:r>
            </w:del>
          </w:p>
        </w:tc>
      </w:tr>
      <w:tr w:rsidR="00E270BF" w:rsidRPr="00433599" w:rsidDel="003E3B52" w14:paraId="0809D97D" w14:textId="747C3E9A" w:rsidTr="00E270BF">
        <w:trPr>
          <w:cantSplit/>
          <w:trHeight w:val="485"/>
          <w:del w:id="2366" w:author="Читатель" w:date="2026-03-30T17:06:00Z"/>
        </w:trPr>
        <w:tc>
          <w:tcPr>
            <w:tcW w:w="355" w:type="dxa"/>
            <w:tcBorders>
              <w:top w:val="single" w:sz="4" w:space="0" w:color="auto"/>
              <w:left w:val="single" w:sz="4" w:space="0" w:color="auto"/>
              <w:bottom w:val="single" w:sz="4" w:space="0" w:color="auto"/>
              <w:right w:val="single" w:sz="4" w:space="0" w:color="auto"/>
            </w:tcBorders>
          </w:tcPr>
          <w:p w14:paraId="427C36DC" w14:textId="661378F3" w:rsidR="00E270BF" w:rsidRPr="00433599" w:rsidDel="003E3B52" w:rsidRDefault="00E270BF" w:rsidP="00E270BF">
            <w:pPr>
              <w:spacing w:after="0" w:line="240" w:lineRule="auto"/>
              <w:rPr>
                <w:del w:id="2367" w:author="Читатель" w:date="2026-03-30T17:06:00Z"/>
                <w:rFonts w:ascii="Times New Roman" w:hAnsi="Times New Roman"/>
                <w:sz w:val="20"/>
                <w:szCs w:val="20"/>
              </w:rPr>
            </w:pPr>
            <w:del w:id="2368" w:author="Читатель" w:date="2026-03-30T17:06:00Z">
              <w:r w:rsidRPr="00433599" w:rsidDel="003E3B52">
                <w:rPr>
                  <w:rFonts w:ascii="Times New Roman" w:hAnsi="Times New Roman"/>
                  <w:sz w:val="20"/>
                  <w:szCs w:val="20"/>
                </w:rPr>
                <w:delText>11</w:delText>
              </w:r>
            </w:del>
          </w:p>
        </w:tc>
        <w:tc>
          <w:tcPr>
            <w:tcW w:w="935" w:type="dxa"/>
            <w:tcBorders>
              <w:top w:val="single" w:sz="4" w:space="0" w:color="auto"/>
              <w:left w:val="single" w:sz="4" w:space="0" w:color="auto"/>
              <w:bottom w:val="single" w:sz="4" w:space="0" w:color="auto"/>
              <w:right w:val="single" w:sz="4" w:space="0" w:color="auto"/>
            </w:tcBorders>
            <w:shd w:val="clear" w:color="auto" w:fill="FFFFFF"/>
          </w:tcPr>
          <w:p w14:paraId="3251613A" w14:textId="1413E017" w:rsidR="00E270BF" w:rsidRPr="00433599" w:rsidDel="003E3B52" w:rsidRDefault="00E270BF" w:rsidP="00E270BF">
            <w:pPr>
              <w:spacing w:after="0" w:line="240" w:lineRule="auto"/>
              <w:rPr>
                <w:del w:id="2369" w:author="Читатель" w:date="2026-03-30T17:06:00Z"/>
                <w:rFonts w:ascii="Times New Roman" w:hAnsi="Times New Roman"/>
                <w:i/>
                <w:sz w:val="20"/>
                <w:szCs w:val="20"/>
              </w:rPr>
            </w:pPr>
            <w:del w:id="2370" w:author="Читатель" w:date="2026-03-30T17:06:00Z">
              <w:r w:rsidRPr="00433599" w:rsidDel="003E3B52">
                <w:rPr>
                  <w:rFonts w:ascii="Times New Roman" w:hAnsi="Times New Roman"/>
                  <w:i/>
                  <w:sz w:val="20"/>
                  <w:szCs w:val="20"/>
                </w:rPr>
                <w:delText>Погодин Егор</w:delText>
              </w:r>
            </w:del>
          </w:p>
        </w:tc>
        <w:tc>
          <w:tcPr>
            <w:tcW w:w="484" w:type="dxa"/>
            <w:tcBorders>
              <w:top w:val="single" w:sz="4" w:space="0" w:color="auto"/>
              <w:left w:val="single" w:sz="4" w:space="0" w:color="auto"/>
              <w:bottom w:val="single" w:sz="4" w:space="0" w:color="auto"/>
              <w:right w:val="single" w:sz="4" w:space="0" w:color="auto"/>
            </w:tcBorders>
          </w:tcPr>
          <w:p w14:paraId="770BB699" w14:textId="598895B7" w:rsidR="00E270BF" w:rsidRPr="00433599" w:rsidDel="003E3B52" w:rsidRDefault="00E270BF" w:rsidP="00E270BF">
            <w:pPr>
              <w:spacing w:after="0" w:line="240" w:lineRule="auto"/>
              <w:rPr>
                <w:del w:id="2371" w:author="Читатель" w:date="2026-03-30T17:06:00Z"/>
                <w:rFonts w:ascii="Times New Roman" w:hAnsi="Times New Roman"/>
                <w:i/>
                <w:sz w:val="20"/>
                <w:szCs w:val="20"/>
              </w:rPr>
            </w:pPr>
            <w:del w:id="2372" w:author="Читатель" w:date="2026-03-30T17:06:00Z">
              <w:r w:rsidRPr="00433599" w:rsidDel="003E3B52">
                <w:rPr>
                  <w:rFonts w:ascii="Times New Roman" w:hAnsi="Times New Roman"/>
                  <w:i/>
                  <w:sz w:val="20"/>
                  <w:szCs w:val="20"/>
                </w:rPr>
                <w:delText>6в</w:delText>
              </w:r>
            </w:del>
          </w:p>
        </w:tc>
        <w:tc>
          <w:tcPr>
            <w:tcW w:w="935" w:type="dxa"/>
            <w:tcBorders>
              <w:top w:val="single" w:sz="4" w:space="0" w:color="auto"/>
              <w:left w:val="single" w:sz="4" w:space="0" w:color="auto"/>
              <w:bottom w:val="single" w:sz="4" w:space="0" w:color="auto"/>
              <w:right w:val="single" w:sz="4" w:space="0" w:color="auto"/>
            </w:tcBorders>
          </w:tcPr>
          <w:p w14:paraId="17690532" w14:textId="420E92EF" w:rsidR="00E270BF" w:rsidRPr="00433599" w:rsidDel="003E3B52" w:rsidRDefault="00E270BF" w:rsidP="00E270BF">
            <w:pPr>
              <w:spacing w:after="0" w:line="240" w:lineRule="auto"/>
              <w:rPr>
                <w:del w:id="2373" w:author="Читатель" w:date="2026-03-30T17:06:00Z"/>
                <w:rFonts w:ascii="Times New Roman" w:hAnsi="Times New Roman"/>
                <w:i/>
                <w:sz w:val="20"/>
                <w:szCs w:val="20"/>
              </w:rPr>
            </w:pPr>
            <w:del w:id="2374" w:author="Читатель" w:date="2026-03-30T17:06:00Z">
              <w:r w:rsidRPr="00433599" w:rsidDel="003E3B52">
                <w:rPr>
                  <w:rFonts w:ascii="Times New Roman" w:hAnsi="Times New Roman"/>
                  <w:i/>
                  <w:sz w:val="20"/>
                  <w:szCs w:val="20"/>
                </w:rPr>
                <w:delText>АООП ЗПР вариант 2</w:delText>
              </w:r>
            </w:del>
          </w:p>
        </w:tc>
        <w:tc>
          <w:tcPr>
            <w:tcW w:w="516" w:type="dxa"/>
            <w:tcBorders>
              <w:top w:val="single" w:sz="4" w:space="0" w:color="auto"/>
              <w:left w:val="single" w:sz="4" w:space="0" w:color="auto"/>
              <w:bottom w:val="single" w:sz="4" w:space="0" w:color="auto"/>
              <w:right w:val="single" w:sz="4" w:space="0" w:color="auto"/>
            </w:tcBorders>
          </w:tcPr>
          <w:p w14:paraId="32F8FB26" w14:textId="4427ABBF" w:rsidR="00E270BF" w:rsidRPr="00433599" w:rsidDel="003E3B52" w:rsidRDefault="00E270BF" w:rsidP="00E270BF">
            <w:pPr>
              <w:spacing w:after="0" w:line="240" w:lineRule="auto"/>
              <w:rPr>
                <w:del w:id="2375" w:author="Читатель" w:date="2026-03-30T17:06:00Z"/>
                <w:rFonts w:ascii="Times New Roman" w:hAnsi="Times New Roman"/>
                <w:sz w:val="20"/>
                <w:szCs w:val="20"/>
              </w:rPr>
            </w:pPr>
            <w:del w:id="2376" w:author="Читатель" w:date="2026-03-30T17:06:00Z">
              <w:r w:rsidRPr="00433599" w:rsidDel="003E3B52">
                <w:rPr>
                  <w:rFonts w:ascii="Times New Roman" w:hAnsi="Times New Roman"/>
                  <w:sz w:val="20"/>
                  <w:szCs w:val="20"/>
                </w:rPr>
                <w:delText>+</w:delText>
              </w:r>
            </w:del>
          </w:p>
        </w:tc>
        <w:tc>
          <w:tcPr>
            <w:tcW w:w="320" w:type="dxa"/>
            <w:tcBorders>
              <w:top w:val="single" w:sz="4" w:space="0" w:color="auto"/>
              <w:left w:val="single" w:sz="4" w:space="0" w:color="auto"/>
              <w:bottom w:val="single" w:sz="4" w:space="0" w:color="auto"/>
              <w:right w:val="single" w:sz="4" w:space="0" w:color="auto"/>
            </w:tcBorders>
          </w:tcPr>
          <w:p w14:paraId="14C7AC2F" w14:textId="40F49ED2" w:rsidR="00E270BF" w:rsidRPr="00433599" w:rsidDel="003E3B52" w:rsidRDefault="00E270BF" w:rsidP="00E270BF">
            <w:pPr>
              <w:spacing w:after="0" w:line="240" w:lineRule="auto"/>
              <w:rPr>
                <w:del w:id="2377" w:author="Читатель" w:date="2026-03-30T17:06:00Z"/>
                <w:rFonts w:ascii="Times New Roman" w:hAnsi="Times New Roman"/>
                <w:sz w:val="20"/>
                <w:szCs w:val="20"/>
              </w:rPr>
            </w:pPr>
            <w:del w:id="2378" w:author="Читатель" w:date="2026-03-30T17:06:00Z">
              <w:r w:rsidRPr="00433599" w:rsidDel="003E3B52">
                <w:rPr>
                  <w:rFonts w:ascii="Times New Roman" w:hAnsi="Times New Roman"/>
                  <w:sz w:val="20"/>
                  <w:szCs w:val="20"/>
                </w:rPr>
                <w:delText>+</w:delText>
              </w:r>
            </w:del>
          </w:p>
        </w:tc>
        <w:tc>
          <w:tcPr>
            <w:tcW w:w="567" w:type="dxa"/>
            <w:tcBorders>
              <w:top w:val="single" w:sz="4" w:space="0" w:color="auto"/>
              <w:left w:val="single" w:sz="4" w:space="0" w:color="auto"/>
              <w:bottom w:val="single" w:sz="4" w:space="0" w:color="auto"/>
              <w:right w:val="single" w:sz="4" w:space="0" w:color="auto"/>
            </w:tcBorders>
          </w:tcPr>
          <w:p w14:paraId="4B255693" w14:textId="037DAF5E" w:rsidR="00E270BF" w:rsidRPr="00433599" w:rsidDel="003E3B52" w:rsidRDefault="00E270BF" w:rsidP="00E270BF">
            <w:pPr>
              <w:spacing w:after="0" w:line="240" w:lineRule="auto"/>
              <w:rPr>
                <w:del w:id="2379" w:author="Читатель" w:date="2026-03-30T17:06:00Z"/>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72771486" w14:textId="07BD4ACC" w:rsidR="00E270BF" w:rsidRPr="00433599" w:rsidDel="003E3B52" w:rsidRDefault="00E270BF" w:rsidP="00E270BF">
            <w:pPr>
              <w:spacing w:after="0" w:line="240" w:lineRule="auto"/>
              <w:rPr>
                <w:del w:id="2380"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5D5B51B0" w14:textId="03EB1695" w:rsidR="00E270BF" w:rsidRPr="00433599" w:rsidDel="003E3B52" w:rsidRDefault="00E270BF" w:rsidP="00E270BF">
            <w:pPr>
              <w:spacing w:after="0" w:line="240" w:lineRule="auto"/>
              <w:rPr>
                <w:del w:id="2381" w:author="Читатель" w:date="2026-03-30T17:06:00Z"/>
                <w:rFonts w:ascii="Times New Roman" w:hAnsi="Times New Roman"/>
                <w:sz w:val="20"/>
                <w:szCs w:val="20"/>
              </w:rPr>
            </w:pPr>
            <w:del w:id="2382" w:author="Читатель" w:date="2026-03-30T17:06:00Z">
              <w:r w:rsidRPr="00433599" w:rsidDel="003E3B52">
                <w:rPr>
                  <w:rFonts w:ascii="Times New Roman" w:hAnsi="Times New Roman"/>
                  <w:sz w:val="20"/>
                  <w:szCs w:val="20"/>
                </w:rPr>
                <w:delText>+</w:delText>
              </w:r>
            </w:del>
          </w:p>
        </w:tc>
        <w:tc>
          <w:tcPr>
            <w:tcW w:w="385" w:type="dxa"/>
            <w:tcBorders>
              <w:top w:val="single" w:sz="4" w:space="0" w:color="auto"/>
              <w:left w:val="single" w:sz="4" w:space="0" w:color="auto"/>
              <w:bottom w:val="single" w:sz="4" w:space="0" w:color="auto"/>
              <w:right w:val="single" w:sz="4" w:space="0" w:color="auto"/>
            </w:tcBorders>
          </w:tcPr>
          <w:p w14:paraId="1359B444" w14:textId="6CCDF485" w:rsidR="00E270BF" w:rsidRPr="00433599" w:rsidDel="003E3B52" w:rsidRDefault="00E270BF" w:rsidP="00E270BF">
            <w:pPr>
              <w:spacing w:after="0" w:line="240" w:lineRule="auto"/>
              <w:rPr>
                <w:del w:id="2383" w:author="Читатель" w:date="2026-03-30T17:06:00Z"/>
                <w:rFonts w:ascii="Times New Roman" w:hAnsi="Times New Roman"/>
                <w:sz w:val="20"/>
                <w:szCs w:val="20"/>
              </w:rPr>
            </w:pPr>
            <w:del w:id="2384" w:author="Читатель" w:date="2026-03-30T17:06:00Z">
              <w:r w:rsidRPr="00433599" w:rsidDel="003E3B52">
                <w:rPr>
                  <w:rFonts w:ascii="Times New Roman" w:hAnsi="Times New Roman"/>
                  <w:sz w:val="20"/>
                  <w:szCs w:val="20"/>
                </w:rPr>
                <w:delText>+</w:delText>
              </w:r>
            </w:del>
          </w:p>
        </w:tc>
        <w:tc>
          <w:tcPr>
            <w:tcW w:w="387" w:type="dxa"/>
            <w:tcBorders>
              <w:top w:val="single" w:sz="4" w:space="0" w:color="auto"/>
              <w:left w:val="single" w:sz="4" w:space="0" w:color="auto"/>
              <w:bottom w:val="single" w:sz="4" w:space="0" w:color="auto"/>
              <w:right w:val="single" w:sz="4" w:space="0" w:color="auto"/>
            </w:tcBorders>
          </w:tcPr>
          <w:p w14:paraId="73655AAF" w14:textId="342A7A78" w:rsidR="00E270BF" w:rsidRPr="00433599" w:rsidDel="003E3B52" w:rsidRDefault="00E270BF" w:rsidP="00E270BF">
            <w:pPr>
              <w:spacing w:after="0" w:line="240" w:lineRule="auto"/>
              <w:rPr>
                <w:del w:id="2385" w:author="Читатель" w:date="2026-03-30T17:06:00Z"/>
                <w:rFonts w:ascii="Times New Roman" w:hAnsi="Times New Roman"/>
                <w:sz w:val="20"/>
                <w:szCs w:val="20"/>
              </w:rPr>
            </w:pPr>
            <w:del w:id="2386" w:author="Читатель" w:date="2026-03-30T17:06:00Z">
              <w:r w:rsidRPr="00433599" w:rsidDel="003E3B52">
                <w:rPr>
                  <w:rFonts w:ascii="Times New Roman" w:hAnsi="Times New Roman"/>
                  <w:sz w:val="20"/>
                  <w:szCs w:val="20"/>
                </w:rPr>
                <w:delText>+</w:delText>
              </w:r>
            </w:del>
          </w:p>
        </w:tc>
        <w:tc>
          <w:tcPr>
            <w:tcW w:w="388" w:type="dxa"/>
            <w:tcBorders>
              <w:top w:val="single" w:sz="4" w:space="0" w:color="auto"/>
              <w:left w:val="single" w:sz="4" w:space="0" w:color="auto"/>
              <w:bottom w:val="single" w:sz="4" w:space="0" w:color="auto"/>
              <w:right w:val="single" w:sz="4" w:space="0" w:color="auto"/>
            </w:tcBorders>
          </w:tcPr>
          <w:p w14:paraId="1254DE71" w14:textId="5CA913A6" w:rsidR="00E270BF" w:rsidRPr="00433599" w:rsidDel="003E3B52" w:rsidRDefault="00E270BF" w:rsidP="00E270BF">
            <w:pPr>
              <w:spacing w:after="0" w:line="240" w:lineRule="auto"/>
              <w:rPr>
                <w:del w:id="2387"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5CE65A0F" w14:textId="5D63C123" w:rsidR="00E270BF" w:rsidRPr="00433599" w:rsidDel="003E3B52" w:rsidRDefault="00E270BF" w:rsidP="00E270BF">
            <w:pPr>
              <w:spacing w:after="0" w:line="240" w:lineRule="auto"/>
              <w:rPr>
                <w:del w:id="2388" w:author="Читатель" w:date="2026-03-30T17:06: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0C19D675" w14:textId="56F542E4" w:rsidR="00E270BF" w:rsidRPr="00433599" w:rsidDel="003E3B52" w:rsidRDefault="00E270BF" w:rsidP="00E270BF">
            <w:pPr>
              <w:spacing w:after="0" w:line="240" w:lineRule="auto"/>
              <w:rPr>
                <w:del w:id="2389"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5644F449" w14:textId="1A14033E" w:rsidR="00E270BF" w:rsidRPr="00433599" w:rsidDel="003E3B52" w:rsidRDefault="00E270BF" w:rsidP="00E270BF">
            <w:pPr>
              <w:spacing w:after="0" w:line="240" w:lineRule="auto"/>
              <w:rPr>
                <w:del w:id="2390" w:author="Читатель" w:date="2026-03-30T17:06:00Z"/>
                <w:rFonts w:ascii="Times New Roman" w:hAnsi="Times New Roman"/>
                <w:i/>
                <w:sz w:val="20"/>
                <w:szCs w:val="20"/>
              </w:rPr>
            </w:pPr>
          </w:p>
        </w:tc>
        <w:tc>
          <w:tcPr>
            <w:tcW w:w="834" w:type="dxa"/>
            <w:tcBorders>
              <w:top w:val="single" w:sz="4" w:space="0" w:color="auto"/>
              <w:left w:val="single" w:sz="4" w:space="0" w:color="auto"/>
              <w:bottom w:val="single" w:sz="4" w:space="0" w:color="auto"/>
              <w:right w:val="single" w:sz="4" w:space="0" w:color="auto"/>
            </w:tcBorders>
          </w:tcPr>
          <w:p w14:paraId="2E5C6DB0" w14:textId="0CCD0FE8" w:rsidR="00E270BF" w:rsidRPr="00433599" w:rsidDel="003E3B52" w:rsidRDefault="00E270BF" w:rsidP="00E270BF">
            <w:pPr>
              <w:spacing w:after="0" w:line="240" w:lineRule="auto"/>
              <w:rPr>
                <w:del w:id="2391" w:author="Читатель" w:date="2026-03-30T17:06:00Z"/>
                <w:rFonts w:ascii="Times New Roman" w:hAnsi="Times New Roman"/>
                <w:i/>
                <w:sz w:val="20"/>
                <w:szCs w:val="20"/>
              </w:rPr>
            </w:pPr>
          </w:p>
        </w:tc>
        <w:tc>
          <w:tcPr>
            <w:tcW w:w="518" w:type="dxa"/>
            <w:tcBorders>
              <w:top w:val="single" w:sz="4" w:space="0" w:color="auto"/>
              <w:left w:val="single" w:sz="4" w:space="0" w:color="auto"/>
              <w:bottom w:val="single" w:sz="4" w:space="0" w:color="auto"/>
              <w:right w:val="single" w:sz="4" w:space="0" w:color="auto"/>
            </w:tcBorders>
          </w:tcPr>
          <w:p w14:paraId="2AE8B242" w14:textId="31E7FB78" w:rsidR="00E270BF" w:rsidRPr="00433599" w:rsidDel="003E3B52" w:rsidRDefault="00E270BF" w:rsidP="00E270BF">
            <w:pPr>
              <w:spacing w:after="0" w:line="240" w:lineRule="auto"/>
              <w:rPr>
                <w:del w:id="2392" w:author="Читатель" w:date="2026-03-30T17:06:00Z"/>
                <w:rFonts w:ascii="Times New Roman" w:hAnsi="Times New Roman"/>
                <w:i/>
                <w:sz w:val="20"/>
                <w:szCs w:val="20"/>
              </w:rPr>
            </w:pPr>
          </w:p>
        </w:tc>
        <w:tc>
          <w:tcPr>
            <w:tcW w:w="1222" w:type="dxa"/>
            <w:tcBorders>
              <w:top w:val="single" w:sz="4" w:space="0" w:color="auto"/>
              <w:left w:val="single" w:sz="4" w:space="0" w:color="auto"/>
              <w:bottom w:val="single" w:sz="4" w:space="0" w:color="auto"/>
              <w:right w:val="single" w:sz="4" w:space="0" w:color="auto"/>
            </w:tcBorders>
          </w:tcPr>
          <w:p w14:paraId="3C0B6618" w14:textId="2BA6E94F" w:rsidR="00E270BF" w:rsidRPr="00433599" w:rsidDel="003E3B52" w:rsidRDefault="00E270BF" w:rsidP="00E270BF">
            <w:pPr>
              <w:spacing w:after="0" w:line="240" w:lineRule="auto"/>
              <w:rPr>
                <w:del w:id="2393" w:author="Читатель" w:date="2026-03-30T17:06:00Z"/>
                <w:rFonts w:ascii="Times New Roman" w:hAnsi="Times New Roman"/>
                <w:i/>
                <w:sz w:val="20"/>
                <w:szCs w:val="20"/>
              </w:rPr>
            </w:pPr>
            <w:del w:id="2394" w:author="Читатель" w:date="2026-03-30T17:06:00Z">
              <w:r w:rsidRPr="00433599" w:rsidDel="003E3B52">
                <w:rPr>
                  <w:rFonts w:ascii="Times New Roman" w:hAnsi="Times New Roman"/>
                  <w:i/>
                  <w:sz w:val="20"/>
                  <w:szCs w:val="20"/>
                </w:rPr>
                <w:delText>секция плавания ДЮСШ</w:delText>
              </w:r>
            </w:del>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C587193" w14:textId="3D5156D0" w:rsidR="00E270BF" w:rsidRPr="00433599" w:rsidDel="003E3B52" w:rsidRDefault="00E270BF" w:rsidP="00E270BF">
            <w:pPr>
              <w:spacing w:after="0" w:line="240" w:lineRule="auto"/>
              <w:rPr>
                <w:del w:id="2395" w:author="Читатель" w:date="2026-03-30T17:06:00Z"/>
                <w:rFonts w:ascii="Times New Roman" w:hAnsi="Times New Roman"/>
                <w:i/>
                <w:sz w:val="20"/>
                <w:szCs w:val="20"/>
              </w:rPr>
            </w:pPr>
            <w:del w:id="2396" w:author="Читатель" w:date="2026-03-30T17:06:00Z">
              <w:r w:rsidRPr="00433599" w:rsidDel="003E3B52">
                <w:rPr>
                  <w:rFonts w:ascii="Times New Roman" w:hAnsi="Times New Roman"/>
                  <w:i/>
                  <w:sz w:val="20"/>
                  <w:szCs w:val="20"/>
                </w:rPr>
                <w:delText>№ 766 от 17.11.2022 при необходимости для определения динамики</w:delText>
              </w:r>
            </w:del>
          </w:p>
        </w:tc>
      </w:tr>
      <w:tr w:rsidR="00E270BF" w:rsidRPr="00433599" w:rsidDel="003E3B52" w14:paraId="0F17FEB2" w14:textId="5F012988" w:rsidTr="00E270BF">
        <w:trPr>
          <w:cantSplit/>
          <w:trHeight w:val="485"/>
          <w:del w:id="2397" w:author="Читатель" w:date="2026-03-30T17:06:00Z"/>
        </w:trPr>
        <w:tc>
          <w:tcPr>
            <w:tcW w:w="355" w:type="dxa"/>
            <w:tcBorders>
              <w:top w:val="single" w:sz="4" w:space="0" w:color="auto"/>
              <w:left w:val="single" w:sz="4" w:space="0" w:color="auto"/>
              <w:bottom w:val="single" w:sz="4" w:space="0" w:color="auto"/>
              <w:right w:val="single" w:sz="4" w:space="0" w:color="auto"/>
            </w:tcBorders>
          </w:tcPr>
          <w:p w14:paraId="7CE95604" w14:textId="5D7AA05D" w:rsidR="00E270BF" w:rsidRPr="00433599" w:rsidDel="003E3B52" w:rsidRDefault="00E270BF" w:rsidP="00E270BF">
            <w:pPr>
              <w:spacing w:after="0" w:line="240" w:lineRule="auto"/>
              <w:rPr>
                <w:del w:id="2398" w:author="Читатель" w:date="2026-03-30T17:06:00Z"/>
                <w:rFonts w:ascii="Times New Roman" w:hAnsi="Times New Roman"/>
                <w:sz w:val="20"/>
                <w:szCs w:val="20"/>
              </w:rPr>
            </w:pPr>
            <w:del w:id="2399" w:author="Читатель" w:date="2026-03-30T17:06:00Z">
              <w:r w:rsidRPr="00433599" w:rsidDel="003E3B52">
                <w:rPr>
                  <w:rFonts w:ascii="Times New Roman" w:hAnsi="Times New Roman"/>
                  <w:sz w:val="20"/>
                  <w:szCs w:val="20"/>
                </w:rPr>
                <w:delText>12</w:delText>
              </w:r>
            </w:del>
          </w:p>
        </w:tc>
        <w:tc>
          <w:tcPr>
            <w:tcW w:w="935" w:type="dxa"/>
            <w:tcBorders>
              <w:top w:val="single" w:sz="4" w:space="0" w:color="auto"/>
              <w:left w:val="single" w:sz="4" w:space="0" w:color="auto"/>
              <w:bottom w:val="single" w:sz="4" w:space="0" w:color="auto"/>
              <w:right w:val="single" w:sz="4" w:space="0" w:color="auto"/>
            </w:tcBorders>
          </w:tcPr>
          <w:p w14:paraId="1E95CDD8" w14:textId="44670AE4" w:rsidR="00E270BF" w:rsidRPr="00433599" w:rsidDel="003E3B52" w:rsidRDefault="00E270BF" w:rsidP="00E270BF">
            <w:pPr>
              <w:spacing w:after="0" w:line="240" w:lineRule="auto"/>
              <w:rPr>
                <w:del w:id="2400" w:author="Читатель" w:date="2026-03-30T17:06:00Z"/>
                <w:rFonts w:ascii="Times New Roman" w:hAnsi="Times New Roman"/>
                <w:i/>
                <w:sz w:val="20"/>
                <w:szCs w:val="20"/>
              </w:rPr>
            </w:pPr>
            <w:del w:id="2401" w:author="Читатель" w:date="2026-03-30T17:06:00Z">
              <w:r w:rsidRPr="00433599" w:rsidDel="003E3B52">
                <w:rPr>
                  <w:rFonts w:ascii="Times New Roman" w:hAnsi="Times New Roman"/>
                  <w:i/>
                  <w:sz w:val="20"/>
                  <w:szCs w:val="20"/>
                </w:rPr>
                <w:delText>Зидыганов Захар</w:delText>
              </w:r>
            </w:del>
          </w:p>
        </w:tc>
        <w:tc>
          <w:tcPr>
            <w:tcW w:w="484" w:type="dxa"/>
            <w:tcBorders>
              <w:top w:val="single" w:sz="4" w:space="0" w:color="auto"/>
              <w:left w:val="single" w:sz="4" w:space="0" w:color="auto"/>
              <w:bottom w:val="single" w:sz="4" w:space="0" w:color="auto"/>
              <w:right w:val="single" w:sz="4" w:space="0" w:color="auto"/>
            </w:tcBorders>
          </w:tcPr>
          <w:p w14:paraId="74068AA4" w14:textId="4019B760" w:rsidR="00E270BF" w:rsidRPr="00433599" w:rsidDel="003E3B52" w:rsidRDefault="00E270BF" w:rsidP="00E270BF">
            <w:pPr>
              <w:spacing w:after="0" w:line="240" w:lineRule="auto"/>
              <w:rPr>
                <w:del w:id="2402" w:author="Читатель" w:date="2026-03-30T17:06:00Z"/>
                <w:rFonts w:ascii="Times New Roman" w:hAnsi="Times New Roman"/>
                <w:i/>
                <w:sz w:val="20"/>
                <w:szCs w:val="20"/>
              </w:rPr>
            </w:pPr>
            <w:del w:id="2403" w:author="Читатель" w:date="2026-03-30T17:06:00Z">
              <w:r w:rsidRPr="00433599" w:rsidDel="003E3B52">
                <w:rPr>
                  <w:rFonts w:ascii="Times New Roman" w:hAnsi="Times New Roman"/>
                  <w:i/>
                  <w:sz w:val="20"/>
                  <w:szCs w:val="20"/>
                </w:rPr>
                <w:delText>6в</w:delText>
              </w:r>
            </w:del>
          </w:p>
        </w:tc>
        <w:tc>
          <w:tcPr>
            <w:tcW w:w="935" w:type="dxa"/>
            <w:tcBorders>
              <w:top w:val="single" w:sz="4" w:space="0" w:color="auto"/>
              <w:left w:val="single" w:sz="4" w:space="0" w:color="auto"/>
              <w:bottom w:val="single" w:sz="4" w:space="0" w:color="auto"/>
              <w:right w:val="single" w:sz="4" w:space="0" w:color="auto"/>
            </w:tcBorders>
          </w:tcPr>
          <w:p w14:paraId="3A01B81B" w14:textId="359CC2F4" w:rsidR="00E270BF" w:rsidRPr="00433599" w:rsidDel="003E3B52" w:rsidRDefault="00E270BF" w:rsidP="00E270BF">
            <w:pPr>
              <w:spacing w:after="0" w:line="240" w:lineRule="auto"/>
              <w:rPr>
                <w:del w:id="2404" w:author="Читатель" w:date="2026-03-30T17:06:00Z"/>
                <w:rFonts w:ascii="Times New Roman" w:hAnsi="Times New Roman"/>
                <w:i/>
                <w:sz w:val="20"/>
                <w:szCs w:val="20"/>
              </w:rPr>
            </w:pPr>
            <w:del w:id="2405" w:author="Читатель" w:date="2026-03-30T17:06:00Z">
              <w:r w:rsidRPr="00433599" w:rsidDel="003E3B52">
                <w:rPr>
                  <w:rFonts w:ascii="Times New Roman" w:hAnsi="Times New Roman"/>
                  <w:i/>
                  <w:sz w:val="20"/>
                  <w:szCs w:val="20"/>
                </w:rPr>
                <w:delText>АООП ЗПР</w:delText>
              </w:r>
            </w:del>
          </w:p>
        </w:tc>
        <w:tc>
          <w:tcPr>
            <w:tcW w:w="516" w:type="dxa"/>
            <w:tcBorders>
              <w:top w:val="single" w:sz="4" w:space="0" w:color="auto"/>
              <w:left w:val="single" w:sz="4" w:space="0" w:color="auto"/>
              <w:bottom w:val="single" w:sz="4" w:space="0" w:color="auto"/>
              <w:right w:val="single" w:sz="4" w:space="0" w:color="auto"/>
            </w:tcBorders>
          </w:tcPr>
          <w:p w14:paraId="6F00A777" w14:textId="59EFE5C1" w:rsidR="00E270BF" w:rsidRPr="00433599" w:rsidDel="003E3B52" w:rsidRDefault="00E270BF" w:rsidP="00E270BF">
            <w:pPr>
              <w:spacing w:after="0" w:line="240" w:lineRule="auto"/>
              <w:rPr>
                <w:del w:id="2406" w:author="Читатель" w:date="2026-03-30T17:06:00Z"/>
                <w:rFonts w:ascii="Times New Roman" w:hAnsi="Times New Roman"/>
                <w:sz w:val="20"/>
                <w:szCs w:val="20"/>
              </w:rPr>
            </w:pPr>
            <w:del w:id="2407" w:author="Читатель" w:date="2026-03-30T17:06:00Z">
              <w:r w:rsidRPr="00433599" w:rsidDel="003E3B52">
                <w:rPr>
                  <w:rFonts w:ascii="Times New Roman" w:hAnsi="Times New Roman"/>
                  <w:sz w:val="20"/>
                  <w:szCs w:val="20"/>
                </w:rPr>
                <w:delText>+</w:delText>
              </w:r>
            </w:del>
          </w:p>
        </w:tc>
        <w:tc>
          <w:tcPr>
            <w:tcW w:w="320" w:type="dxa"/>
            <w:tcBorders>
              <w:top w:val="single" w:sz="4" w:space="0" w:color="auto"/>
              <w:left w:val="single" w:sz="4" w:space="0" w:color="auto"/>
              <w:bottom w:val="single" w:sz="4" w:space="0" w:color="auto"/>
              <w:right w:val="single" w:sz="4" w:space="0" w:color="auto"/>
            </w:tcBorders>
          </w:tcPr>
          <w:p w14:paraId="07258143" w14:textId="634DF228" w:rsidR="00E270BF" w:rsidRPr="00433599" w:rsidDel="003E3B52" w:rsidRDefault="00E270BF" w:rsidP="00E270BF">
            <w:pPr>
              <w:spacing w:after="0" w:line="240" w:lineRule="auto"/>
              <w:rPr>
                <w:del w:id="2408" w:author="Читатель" w:date="2026-03-30T17:06:00Z"/>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44DC92B9" w14:textId="404FC897" w:rsidR="00E270BF" w:rsidRPr="00433599" w:rsidDel="003E3B52" w:rsidRDefault="00E270BF" w:rsidP="00E270BF">
            <w:pPr>
              <w:spacing w:after="0" w:line="240" w:lineRule="auto"/>
              <w:rPr>
                <w:del w:id="2409" w:author="Читатель" w:date="2026-03-30T17:06:00Z"/>
                <w:rFonts w:ascii="Times New Roman" w:hAnsi="Times New Roman"/>
                <w:sz w:val="20"/>
                <w:szCs w:val="20"/>
              </w:rPr>
            </w:pPr>
            <w:del w:id="2410" w:author="Читатель" w:date="2026-03-30T17:06:00Z">
              <w:r w:rsidRPr="00433599" w:rsidDel="003E3B52">
                <w:rPr>
                  <w:rFonts w:ascii="Times New Roman" w:hAnsi="Times New Roman"/>
                  <w:sz w:val="20"/>
                  <w:szCs w:val="20"/>
                </w:rPr>
                <w:delText>+ не посещает уроки</w:delText>
              </w:r>
            </w:del>
          </w:p>
        </w:tc>
        <w:tc>
          <w:tcPr>
            <w:tcW w:w="276" w:type="dxa"/>
            <w:tcBorders>
              <w:top w:val="single" w:sz="4" w:space="0" w:color="auto"/>
              <w:left w:val="single" w:sz="4" w:space="0" w:color="auto"/>
              <w:bottom w:val="single" w:sz="4" w:space="0" w:color="auto"/>
              <w:right w:val="single" w:sz="4" w:space="0" w:color="auto"/>
            </w:tcBorders>
          </w:tcPr>
          <w:p w14:paraId="5CF5A390" w14:textId="4FCF1D73" w:rsidR="00E270BF" w:rsidRPr="00433599" w:rsidDel="003E3B52" w:rsidRDefault="00E270BF" w:rsidP="00E270BF">
            <w:pPr>
              <w:spacing w:after="0" w:line="240" w:lineRule="auto"/>
              <w:rPr>
                <w:del w:id="2411" w:author="Читатель" w:date="2026-03-30T17:06:00Z"/>
                <w:rFonts w:ascii="Times New Roman" w:hAnsi="Times New Roman"/>
                <w:sz w:val="20"/>
                <w:szCs w:val="20"/>
                <w:highlight w:val="yellow"/>
              </w:rPr>
            </w:pPr>
          </w:p>
        </w:tc>
        <w:tc>
          <w:tcPr>
            <w:tcW w:w="387" w:type="dxa"/>
            <w:tcBorders>
              <w:top w:val="single" w:sz="4" w:space="0" w:color="auto"/>
              <w:left w:val="single" w:sz="4" w:space="0" w:color="auto"/>
              <w:bottom w:val="single" w:sz="4" w:space="0" w:color="auto"/>
              <w:right w:val="single" w:sz="4" w:space="0" w:color="auto"/>
            </w:tcBorders>
          </w:tcPr>
          <w:p w14:paraId="5690BBC7" w14:textId="57A9A163" w:rsidR="00E270BF" w:rsidRPr="00433599" w:rsidDel="003E3B52" w:rsidRDefault="00E270BF" w:rsidP="00E270BF">
            <w:pPr>
              <w:spacing w:after="0" w:line="240" w:lineRule="auto"/>
              <w:rPr>
                <w:del w:id="2412" w:author="Читатель" w:date="2026-03-30T17:06:00Z"/>
                <w:rFonts w:ascii="Times New Roman" w:hAnsi="Times New Roman"/>
                <w:sz w:val="20"/>
                <w:szCs w:val="20"/>
              </w:rPr>
            </w:pPr>
            <w:del w:id="2413" w:author="Читатель" w:date="2026-03-30T17:06:00Z">
              <w:r w:rsidRPr="00433599" w:rsidDel="003E3B52">
                <w:rPr>
                  <w:rFonts w:ascii="Times New Roman" w:hAnsi="Times New Roman"/>
                  <w:sz w:val="20"/>
                  <w:szCs w:val="20"/>
                </w:rPr>
                <w:delText>+</w:delText>
              </w:r>
            </w:del>
          </w:p>
        </w:tc>
        <w:tc>
          <w:tcPr>
            <w:tcW w:w="385" w:type="dxa"/>
            <w:tcBorders>
              <w:top w:val="single" w:sz="4" w:space="0" w:color="auto"/>
              <w:left w:val="single" w:sz="4" w:space="0" w:color="auto"/>
              <w:bottom w:val="single" w:sz="4" w:space="0" w:color="auto"/>
              <w:right w:val="single" w:sz="4" w:space="0" w:color="auto"/>
            </w:tcBorders>
          </w:tcPr>
          <w:p w14:paraId="0980B3C9" w14:textId="21A1404A" w:rsidR="00E270BF" w:rsidRPr="00433599" w:rsidDel="003E3B52" w:rsidRDefault="00E270BF" w:rsidP="00E270BF">
            <w:pPr>
              <w:spacing w:after="0" w:line="240" w:lineRule="auto"/>
              <w:rPr>
                <w:del w:id="2414" w:author="Читатель" w:date="2026-03-30T17:06:00Z"/>
                <w:rFonts w:ascii="Times New Roman" w:hAnsi="Times New Roman"/>
                <w:sz w:val="20"/>
                <w:szCs w:val="20"/>
              </w:rPr>
            </w:pPr>
            <w:del w:id="2415" w:author="Читатель" w:date="2026-03-30T17:06:00Z">
              <w:r w:rsidRPr="00433599" w:rsidDel="003E3B52">
                <w:rPr>
                  <w:rFonts w:ascii="Times New Roman" w:hAnsi="Times New Roman"/>
                  <w:sz w:val="20"/>
                  <w:szCs w:val="20"/>
                </w:rPr>
                <w:delText>+</w:delText>
              </w:r>
            </w:del>
          </w:p>
        </w:tc>
        <w:tc>
          <w:tcPr>
            <w:tcW w:w="387" w:type="dxa"/>
            <w:tcBorders>
              <w:top w:val="single" w:sz="4" w:space="0" w:color="auto"/>
              <w:left w:val="single" w:sz="4" w:space="0" w:color="auto"/>
              <w:bottom w:val="single" w:sz="4" w:space="0" w:color="auto"/>
              <w:right w:val="single" w:sz="4" w:space="0" w:color="auto"/>
            </w:tcBorders>
          </w:tcPr>
          <w:p w14:paraId="297DEE7A" w14:textId="422C0AE2" w:rsidR="00E270BF" w:rsidRPr="00433599" w:rsidDel="003E3B52" w:rsidRDefault="00E270BF" w:rsidP="00E270BF">
            <w:pPr>
              <w:spacing w:after="0" w:line="240" w:lineRule="auto"/>
              <w:rPr>
                <w:del w:id="2416" w:author="Читатель" w:date="2026-03-30T17:06:00Z"/>
                <w:rFonts w:ascii="Times New Roman" w:hAnsi="Times New Roman"/>
                <w:sz w:val="20"/>
                <w:szCs w:val="20"/>
              </w:rPr>
            </w:pPr>
            <w:del w:id="2417" w:author="Читатель" w:date="2026-03-30T17:06:00Z">
              <w:r w:rsidRPr="00433599" w:rsidDel="003E3B52">
                <w:rPr>
                  <w:rFonts w:ascii="Times New Roman" w:hAnsi="Times New Roman"/>
                  <w:sz w:val="20"/>
                  <w:szCs w:val="20"/>
                </w:rPr>
                <w:delText>+</w:delText>
              </w:r>
            </w:del>
          </w:p>
        </w:tc>
        <w:tc>
          <w:tcPr>
            <w:tcW w:w="388" w:type="dxa"/>
            <w:tcBorders>
              <w:top w:val="single" w:sz="4" w:space="0" w:color="auto"/>
              <w:left w:val="single" w:sz="4" w:space="0" w:color="auto"/>
              <w:bottom w:val="single" w:sz="4" w:space="0" w:color="auto"/>
              <w:right w:val="single" w:sz="4" w:space="0" w:color="auto"/>
            </w:tcBorders>
          </w:tcPr>
          <w:p w14:paraId="5F328A99" w14:textId="2EAA5C31" w:rsidR="00E270BF" w:rsidRPr="00433599" w:rsidDel="003E3B52" w:rsidRDefault="00E270BF" w:rsidP="00E270BF">
            <w:pPr>
              <w:spacing w:after="0" w:line="240" w:lineRule="auto"/>
              <w:rPr>
                <w:del w:id="2418"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0FBE5FA" w14:textId="589F8057" w:rsidR="00E270BF" w:rsidRPr="00433599" w:rsidDel="003E3B52" w:rsidRDefault="00E270BF" w:rsidP="00E270BF">
            <w:pPr>
              <w:spacing w:after="0" w:line="240" w:lineRule="auto"/>
              <w:rPr>
                <w:del w:id="2419" w:author="Читатель" w:date="2026-03-30T17:06: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4AB26BDB" w14:textId="7A0B80D0" w:rsidR="00E270BF" w:rsidRPr="00433599" w:rsidDel="003E3B52" w:rsidRDefault="00E270BF" w:rsidP="00E270BF">
            <w:pPr>
              <w:spacing w:after="0" w:line="240" w:lineRule="auto"/>
              <w:rPr>
                <w:del w:id="2420"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9E087B3" w14:textId="2659AB64" w:rsidR="00E270BF" w:rsidRPr="00433599" w:rsidDel="003E3B52" w:rsidRDefault="00E270BF" w:rsidP="00E270BF">
            <w:pPr>
              <w:spacing w:after="0" w:line="240" w:lineRule="auto"/>
              <w:rPr>
                <w:del w:id="2421" w:author="Читатель" w:date="2026-03-30T17:06:00Z"/>
                <w:rFonts w:ascii="Times New Roman" w:hAnsi="Times New Roman"/>
                <w:i/>
                <w:sz w:val="20"/>
                <w:szCs w:val="20"/>
              </w:rPr>
            </w:pPr>
          </w:p>
        </w:tc>
        <w:tc>
          <w:tcPr>
            <w:tcW w:w="834" w:type="dxa"/>
            <w:tcBorders>
              <w:top w:val="single" w:sz="4" w:space="0" w:color="auto"/>
              <w:left w:val="single" w:sz="4" w:space="0" w:color="auto"/>
              <w:bottom w:val="single" w:sz="4" w:space="0" w:color="auto"/>
              <w:right w:val="single" w:sz="4" w:space="0" w:color="auto"/>
            </w:tcBorders>
          </w:tcPr>
          <w:p w14:paraId="75C2C161" w14:textId="5910F0AC" w:rsidR="00E270BF" w:rsidRPr="00433599" w:rsidDel="003E3B52" w:rsidRDefault="00E270BF" w:rsidP="00E270BF">
            <w:pPr>
              <w:spacing w:after="0" w:line="240" w:lineRule="auto"/>
              <w:rPr>
                <w:del w:id="2422" w:author="Читатель" w:date="2026-03-30T17:06:00Z"/>
                <w:rFonts w:ascii="Times New Roman" w:hAnsi="Times New Roman"/>
                <w:i/>
                <w:sz w:val="20"/>
                <w:szCs w:val="20"/>
              </w:rPr>
            </w:pPr>
          </w:p>
        </w:tc>
        <w:tc>
          <w:tcPr>
            <w:tcW w:w="518" w:type="dxa"/>
            <w:tcBorders>
              <w:top w:val="single" w:sz="4" w:space="0" w:color="auto"/>
              <w:left w:val="single" w:sz="4" w:space="0" w:color="auto"/>
              <w:bottom w:val="single" w:sz="4" w:space="0" w:color="auto"/>
              <w:right w:val="single" w:sz="4" w:space="0" w:color="auto"/>
            </w:tcBorders>
          </w:tcPr>
          <w:p w14:paraId="4B81A0E5" w14:textId="79EDCC0D" w:rsidR="00E270BF" w:rsidRPr="00433599" w:rsidDel="003E3B52" w:rsidRDefault="00E270BF" w:rsidP="00E270BF">
            <w:pPr>
              <w:spacing w:after="0" w:line="240" w:lineRule="auto"/>
              <w:rPr>
                <w:del w:id="2423" w:author="Читатель" w:date="2026-03-30T17:06:00Z"/>
                <w:rFonts w:ascii="Times New Roman" w:hAnsi="Times New Roman"/>
                <w:i/>
                <w:sz w:val="20"/>
                <w:szCs w:val="20"/>
              </w:rPr>
            </w:pPr>
          </w:p>
        </w:tc>
        <w:tc>
          <w:tcPr>
            <w:tcW w:w="1222" w:type="dxa"/>
            <w:tcBorders>
              <w:top w:val="single" w:sz="4" w:space="0" w:color="auto"/>
              <w:left w:val="single" w:sz="4" w:space="0" w:color="auto"/>
              <w:bottom w:val="single" w:sz="4" w:space="0" w:color="auto"/>
              <w:right w:val="single" w:sz="4" w:space="0" w:color="auto"/>
            </w:tcBorders>
          </w:tcPr>
          <w:p w14:paraId="4706585E" w14:textId="32B9F932" w:rsidR="00E270BF" w:rsidRPr="00433599" w:rsidDel="003E3B52" w:rsidRDefault="00E270BF" w:rsidP="00E270BF">
            <w:pPr>
              <w:spacing w:after="0" w:line="240" w:lineRule="auto"/>
              <w:rPr>
                <w:del w:id="2424" w:author="Читатель" w:date="2026-03-30T17:06:00Z"/>
                <w:rFonts w:ascii="Times New Roman" w:hAnsi="Times New Roman"/>
                <w:i/>
                <w:sz w:val="20"/>
                <w:szCs w:val="20"/>
              </w:rPr>
            </w:pPr>
          </w:p>
        </w:tc>
        <w:tc>
          <w:tcPr>
            <w:tcW w:w="992" w:type="dxa"/>
            <w:tcBorders>
              <w:top w:val="single" w:sz="4" w:space="0" w:color="auto"/>
              <w:left w:val="single" w:sz="4" w:space="0" w:color="auto"/>
              <w:bottom w:val="single" w:sz="4" w:space="0" w:color="auto"/>
              <w:right w:val="single" w:sz="4" w:space="0" w:color="auto"/>
            </w:tcBorders>
          </w:tcPr>
          <w:p w14:paraId="5978EC8F" w14:textId="2399D15A" w:rsidR="00E270BF" w:rsidRPr="00433599" w:rsidDel="003E3B52" w:rsidRDefault="00E270BF" w:rsidP="00E270BF">
            <w:pPr>
              <w:spacing w:after="0" w:line="240" w:lineRule="auto"/>
              <w:rPr>
                <w:del w:id="2425" w:author="Читатель" w:date="2026-03-30T17:06:00Z"/>
                <w:rFonts w:ascii="Times New Roman" w:hAnsi="Times New Roman"/>
                <w:i/>
                <w:sz w:val="20"/>
                <w:szCs w:val="20"/>
              </w:rPr>
            </w:pPr>
            <w:del w:id="2426" w:author="Читатель" w:date="2026-03-30T17:06:00Z">
              <w:r w:rsidRPr="00433599" w:rsidDel="003E3B52">
                <w:rPr>
                  <w:rFonts w:ascii="Times New Roman" w:hAnsi="Times New Roman"/>
                  <w:i/>
                  <w:sz w:val="20"/>
                  <w:szCs w:val="20"/>
                </w:rPr>
                <w:delText>№ 712 от 31.10.2022 при необходимости для определения динамики</w:delText>
              </w:r>
            </w:del>
          </w:p>
        </w:tc>
      </w:tr>
      <w:tr w:rsidR="00E270BF" w:rsidRPr="00433599" w:rsidDel="003E3B52" w14:paraId="4C9F8F7E" w14:textId="5D3BBF7A" w:rsidTr="00E270BF">
        <w:trPr>
          <w:cantSplit/>
          <w:trHeight w:val="485"/>
          <w:del w:id="2427" w:author="Читатель" w:date="2026-03-30T17:06:00Z"/>
        </w:trPr>
        <w:tc>
          <w:tcPr>
            <w:tcW w:w="355" w:type="dxa"/>
            <w:tcBorders>
              <w:top w:val="single" w:sz="4" w:space="0" w:color="auto"/>
              <w:left w:val="single" w:sz="4" w:space="0" w:color="auto"/>
              <w:bottom w:val="single" w:sz="4" w:space="0" w:color="auto"/>
              <w:right w:val="single" w:sz="4" w:space="0" w:color="auto"/>
            </w:tcBorders>
          </w:tcPr>
          <w:p w14:paraId="2692B6DA" w14:textId="4AA33D51" w:rsidR="00E270BF" w:rsidRPr="00433599" w:rsidDel="003E3B52" w:rsidRDefault="00E270BF" w:rsidP="00E270BF">
            <w:pPr>
              <w:spacing w:after="0" w:line="240" w:lineRule="auto"/>
              <w:rPr>
                <w:del w:id="2428" w:author="Читатель" w:date="2026-03-30T17:06:00Z"/>
                <w:rFonts w:ascii="Times New Roman" w:hAnsi="Times New Roman"/>
                <w:sz w:val="20"/>
                <w:szCs w:val="20"/>
              </w:rPr>
            </w:pPr>
            <w:del w:id="2429" w:author="Читатель" w:date="2026-03-30T17:06:00Z">
              <w:r w:rsidRPr="00433599" w:rsidDel="003E3B52">
                <w:rPr>
                  <w:rFonts w:ascii="Times New Roman" w:hAnsi="Times New Roman"/>
                  <w:sz w:val="20"/>
                  <w:szCs w:val="20"/>
                </w:rPr>
                <w:delText>13</w:delText>
              </w:r>
            </w:del>
          </w:p>
        </w:tc>
        <w:tc>
          <w:tcPr>
            <w:tcW w:w="935" w:type="dxa"/>
            <w:tcBorders>
              <w:top w:val="single" w:sz="4" w:space="0" w:color="auto"/>
              <w:left w:val="single" w:sz="4" w:space="0" w:color="auto"/>
              <w:bottom w:val="single" w:sz="4" w:space="0" w:color="auto"/>
              <w:right w:val="single" w:sz="4" w:space="0" w:color="auto"/>
            </w:tcBorders>
          </w:tcPr>
          <w:p w14:paraId="657D87E9" w14:textId="4B70DEEA" w:rsidR="00E270BF" w:rsidRPr="00433599" w:rsidDel="003E3B52" w:rsidRDefault="00E270BF" w:rsidP="00E270BF">
            <w:pPr>
              <w:spacing w:after="0" w:line="240" w:lineRule="auto"/>
              <w:rPr>
                <w:del w:id="2430" w:author="Читатель" w:date="2026-03-30T17:06:00Z"/>
                <w:rFonts w:ascii="Times New Roman" w:hAnsi="Times New Roman"/>
                <w:i/>
                <w:sz w:val="20"/>
                <w:szCs w:val="20"/>
              </w:rPr>
            </w:pPr>
            <w:del w:id="2431" w:author="Читатель" w:date="2026-03-30T17:06:00Z">
              <w:r w:rsidRPr="00433599" w:rsidDel="003E3B52">
                <w:rPr>
                  <w:rFonts w:ascii="Times New Roman" w:hAnsi="Times New Roman"/>
                  <w:i/>
                  <w:sz w:val="20"/>
                  <w:szCs w:val="20"/>
                </w:rPr>
                <w:delText>Базуев Кирилл</w:delText>
              </w:r>
            </w:del>
          </w:p>
        </w:tc>
        <w:tc>
          <w:tcPr>
            <w:tcW w:w="484" w:type="dxa"/>
            <w:tcBorders>
              <w:top w:val="single" w:sz="4" w:space="0" w:color="auto"/>
              <w:left w:val="single" w:sz="4" w:space="0" w:color="auto"/>
              <w:bottom w:val="single" w:sz="4" w:space="0" w:color="auto"/>
              <w:right w:val="single" w:sz="4" w:space="0" w:color="auto"/>
            </w:tcBorders>
          </w:tcPr>
          <w:p w14:paraId="1BD3D0C3" w14:textId="4424A394" w:rsidR="00E270BF" w:rsidRPr="00433599" w:rsidDel="003E3B52" w:rsidRDefault="00E270BF" w:rsidP="00E270BF">
            <w:pPr>
              <w:spacing w:after="0" w:line="240" w:lineRule="auto"/>
              <w:rPr>
                <w:del w:id="2432" w:author="Читатель" w:date="2026-03-30T17:06:00Z"/>
                <w:rFonts w:ascii="Times New Roman" w:hAnsi="Times New Roman"/>
                <w:i/>
                <w:sz w:val="20"/>
                <w:szCs w:val="20"/>
              </w:rPr>
            </w:pPr>
            <w:del w:id="2433" w:author="Читатель" w:date="2026-03-30T17:06:00Z">
              <w:r w:rsidRPr="00433599" w:rsidDel="003E3B52">
                <w:rPr>
                  <w:rFonts w:ascii="Times New Roman" w:hAnsi="Times New Roman"/>
                  <w:i/>
                  <w:sz w:val="20"/>
                  <w:szCs w:val="20"/>
                </w:rPr>
                <w:delText>6в</w:delText>
              </w:r>
            </w:del>
          </w:p>
        </w:tc>
        <w:tc>
          <w:tcPr>
            <w:tcW w:w="935" w:type="dxa"/>
            <w:tcBorders>
              <w:top w:val="single" w:sz="4" w:space="0" w:color="auto"/>
              <w:left w:val="single" w:sz="4" w:space="0" w:color="auto"/>
              <w:bottom w:val="single" w:sz="4" w:space="0" w:color="auto"/>
              <w:right w:val="single" w:sz="4" w:space="0" w:color="auto"/>
            </w:tcBorders>
          </w:tcPr>
          <w:p w14:paraId="27FC7786" w14:textId="4CA4462C" w:rsidR="00E270BF" w:rsidRPr="00433599" w:rsidDel="003E3B52" w:rsidRDefault="00E270BF" w:rsidP="00E270BF">
            <w:pPr>
              <w:spacing w:after="0" w:line="240" w:lineRule="auto"/>
              <w:rPr>
                <w:del w:id="2434" w:author="Читатель" w:date="2026-03-30T17:06:00Z"/>
                <w:rFonts w:ascii="Times New Roman" w:hAnsi="Times New Roman"/>
                <w:i/>
                <w:sz w:val="20"/>
                <w:szCs w:val="20"/>
              </w:rPr>
            </w:pPr>
            <w:del w:id="2435" w:author="Читатель" w:date="2026-03-30T17:06:00Z">
              <w:r w:rsidRPr="00433599" w:rsidDel="003E3B52">
                <w:rPr>
                  <w:rFonts w:ascii="Times New Roman" w:hAnsi="Times New Roman"/>
                  <w:i/>
                  <w:sz w:val="20"/>
                  <w:szCs w:val="20"/>
                </w:rPr>
                <w:delText>АООП УО вар.1</w:delText>
              </w:r>
            </w:del>
          </w:p>
        </w:tc>
        <w:tc>
          <w:tcPr>
            <w:tcW w:w="516" w:type="dxa"/>
            <w:tcBorders>
              <w:top w:val="single" w:sz="4" w:space="0" w:color="auto"/>
              <w:left w:val="single" w:sz="4" w:space="0" w:color="auto"/>
              <w:bottom w:val="single" w:sz="4" w:space="0" w:color="auto"/>
              <w:right w:val="single" w:sz="4" w:space="0" w:color="auto"/>
            </w:tcBorders>
          </w:tcPr>
          <w:p w14:paraId="1B820961" w14:textId="5524E4EB" w:rsidR="00E270BF" w:rsidRPr="00433599" w:rsidDel="003E3B52" w:rsidRDefault="00E270BF" w:rsidP="00E270BF">
            <w:pPr>
              <w:spacing w:after="0" w:line="240" w:lineRule="auto"/>
              <w:rPr>
                <w:del w:id="2436" w:author="Читатель" w:date="2026-03-30T17:06:00Z"/>
                <w:rFonts w:ascii="Times New Roman" w:hAnsi="Times New Roman"/>
                <w:sz w:val="20"/>
                <w:szCs w:val="20"/>
              </w:rPr>
            </w:pPr>
            <w:del w:id="2437" w:author="Читатель" w:date="2026-03-30T17:06:00Z">
              <w:r w:rsidRPr="00433599" w:rsidDel="003E3B52">
                <w:rPr>
                  <w:rFonts w:ascii="Times New Roman" w:hAnsi="Times New Roman"/>
                  <w:sz w:val="20"/>
                  <w:szCs w:val="20"/>
                </w:rPr>
                <w:delText>+</w:delText>
              </w:r>
            </w:del>
          </w:p>
        </w:tc>
        <w:tc>
          <w:tcPr>
            <w:tcW w:w="320" w:type="dxa"/>
            <w:tcBorders>
              <w:top w:val="single" w:sz="4" w:space="0" w:color="auto"/>
              <w:left w:val="single" w:sz="4" w:space="0" w:color="auto"/>
              <w:bottom w:val="single" w:sz="4" w:space="0" w:color="auto"/>
              <w:right w:val="single" w:sz="4" w:space="0" w:color="auto"/>
            </w:tcBorders>
          </w:tcPr>
          <w:p w14:paraId="66AE7C78" w14:textId="036EEA89" w:rsidR="00E270BF" w:rsidRPr="00433599" w:rsidDel="003E3B52" w:rsidRDefault="00E270BF" w:rsidP="00E270BF">
            <w:pPr>
              <w:spacing w:after="0" w:line="240" w:lineRule="auto"/>
              <w:rPr>
                <w:del w:id="2438" w:author="Читатель" w:date="2026-03-30T17:06:00Z"/>
                <w:rFonts w:ascii="Times New Roman" w:hAnsi="Times New Roman"/>
                <w:sz w:val="20"/>
                <w:szCs w:val="20"/>
              </w:rPr>
            </w:pPr>
            <w:del w:id="2439" w:author="Читатель" w:date="2026-03-30T17:06:00Z">
              <w:r w:rsidRPr="00433599" w:rsidDel="003E3B52">
                <w:rPr>
                  <w:rFonts w:ascii="Times New Roman" w:hAnsi="Times New Roman"/>
                  <w:sz w:val="20"/>
                  <w:szCs w:val="20"/>
                </w:rPr>
                <w:delText>+</w:delText>
              </w:r>
            </w:del>
          </w:p>
        </w:tc>
        <w:tc>
          <w:tcPr>
            <w:tcW w:w="567" w:type="dxa"/>
            <w:tcBorders>
              <w:top w:val="single" w:sz="4" w:space="0" w:color="auto"/>
              <w:left w:val="single" w:sz="4" w:space="0" w:color="auto"/>
              <w:bottom w:val="single" w:sz="4" w:space="0" w:color="auto"/>
              <w:right w:val="single" w:sz="4" w:space="0" w:color="auto"/>
            </w:tcBorders>
          </w:tcPr>
          <w:p w14:paraId="4EE9E434" w14:textId="5128311B" w:rsidR="00E270BF" w:rsidRPr="00433599" w:rsidDel="003E3B52" w:rsidRDefault="00E270BF" w:rsidP="00E270BF">
            <w:pPr>
              <w:spacing w:after="0" w:line="240" w:lineRule="auto"/>
              <w:rPr>
                <w:del w:id="2440" w:author="Читатель" w:date="2026-03-30T17:06:00Z"/>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7DE48C35" w14:textId="0DF0C083" w:rsidR="00E270BF" w:rsidRPr="00433599" w:rsidDel="003E3B52" w:rsidRDefault="00E270BF" w:rsidP="00E270BF">
            <w:pPr>
              <w:spacing w:after="0" w:line="240" w:lineRule="auto"/>
              <w:rPr>
                <w:del w:id="2441" w:author="Читатель" w:date="2026-03-30T17:06:00Z"/>
                <w:rFonts w:ascii="Times New Roman" w:hAnsi="Times New Roman"/>
                <w:sz w:val="20"/>
                <w:szCs w:val="20"/>
                <w:highlight w:val="yellow"/>
              </w:rPr>
            </w:pPr>
          </w:p>
        </w:tc>
        <w:tc>
          <w:tcPr>
            <w:tcW w:w="387" w:type="dxa"/>
            <w:tcBorders>
              <w:top w:val="single" w:sz="4" w:space="0" w:color="auto"/>
              <w:left w:val="single" w:sz="4" w:space="0" w:color="auto"/>
              <w:bottom w:val="single" w:sz="4" w:space="0" w:color="auto"/>
              <w:right w:val="single" w:sz="4" w:space="0" w:color="auto"/>
            </w:tcBorders>
          </w:tcPr>
          <w:p w14:paraId="43E3CDFB" w14:textId="6816240D" w:rsidR="00E270BF" w:rsidRPr="00433599" w:rsidDel="003E3B52" w:rsidRDefault="00E270BF" w:rsidP="00E270BF">
            <w:pPr>
              <w:spacing w:after="0" w:line="240" w:lineRule="auto"/>
              <w:rPr>
                <w:del w:id="2442" w:author="Читатель" w:date="2026-03-30T17:06:00Z"/>
                <w:rFonts w:ascii="Times New Roman" w:hAnsi="Times New Roman"/>
                <w:sz w:val="20"/>
                <w:szCs w:val="20"/>
              </w:rPr>
            </w:pPr>
            <w:del w:id="2443" w:author="Читатель" w:date="2026-03-30T17:06:00Z">
              <w:r w:rsidRPr="00433599" w:rsidDel="003E3B52">
                <w:rPr>
                  <w:rFonts w:ascii="Times New Roman" w:hAnsi="Times New Roman"/>
                  <w:sz w:val="20"/>
                  <w:szCs w:val="20"/>
                </w:rPr>
                <w:delText>+</w:delText>
              </w:r>
            </w:del>
          </w:p>
        </w:tc>
        <w:tc>
          <w:tcPr>
            <w:tcW w:w="385" w:type="dxa"/>
            <w:tcBorders>
              <w:top w:val="single" w:sz="4" w:space="0" w:color="auto"/>
              <w:left w:val="single" w:sz="4" w:space="0" w:color="auto"/>
              <w:bottom w:val="single" w:sz="4" w:space="0" w:color="auto"/>
              <w:right w:val="single" w:sz="4" w:space="0" w:color="auto"/>
            </w:tcBorders>
          </w:tcPr>
          <w:p w14:paraId="1561F26C" w14:textId="3471E4FC" w:rsidR="00E270BF" w:rsidRPr="00433599" w:rsidDel="003E3B52" w:rsidRDefault="00E270BF" w:rsidP="00E270BF">
            <w:pPr>
              <w:spacing w:after="0" w:line="240" w:lineRule="auto"/>
              <w:rPr>
                <w:del w:id="2444" w:author="Читатель" w:date="2026-03-30T17:06:00Z"/>
                <w:rFonts w:ascii="Times New Roman" w:hAnsi="Times New Roman"/>
                <w:sz w:val="20"/>
                <w:szCs w:val="20"/>
              </w:rPr>
            </w:pPr>
            <w:del w:id="2445" w:author="Читатель" w:date="2026-03-30T17:06:00Z">
              <w:r w:rsidRPr="00433599" w:rsidDel="003E3B52">
                <w:rPr>
                  <w:rFonts w:ascii="Times New Roman" w:hAnsi="Times New Roman"/>
                  <w:sz w:val="20"/>
                  <w:szCs w:val="20"/>
                </w:rPr>
                <w:delText>+</w:delText>
              </w:r>
            </w:del>
          </w:p>
        </w:tc>
        <w:tc>
          <w:tcPr>
            <w:tcW w:w="387" w:type="dxa"/>
            <w:tcBorders>
              <w:top w:val="single" w:sz="4" w:space="0" w:color="auto"/>
              <w:left w:val="single" w:sz="4" w:space="0" w:color="auto"/>
              <w:bottom w:val="single" w:sz="4" w:space="0" w:color="auto"/>
              <w:right w:val="single" w:sz="4" w:space="0" w:color="auto"/>
            </w:tcBorders>
          </w:tcPr>
          <w:p w14:paraId="699DE3B6" w14:textId="106A5E5B" w:rsidR="00E270BF" w:rsidRPr="00433599" w:rsidDel="003E3B52" w:rsidRDefault="00E270BF" w:rsidP="00E270BF">
            <w:pPr>
              <w:spacing w:after="0" w:line="240" w:lineRule="auto"/>
              <w:rPr>
                <w:del w:id="2446" w:author="Читатель" w:date="2026-03-30T17:06:00Z"/>
                <w:rFonts w:ascii="Times New Roman" w:hAnsi="Times New Roman"/>
                <w:sz w:val="20"/>
                <w:szCs w:val="20"/>
              </w:rPr>
            </w:pPr>
            <w:del w:id="2447" w:author="Читатель" w:date="2026-03-30T17:06:00Z">
              <w:r w:rsidRPr="00433599" w:rsidDel="003E3B52">
                <w:rPr>
                  <w:rFonts w:ascii="Times New Roman" w:hAnsi="Times New Roman"/>
                  <w:sz w:val="20"/>
                  <w:szCs w:val="20"/>
                </w:rPr>
                <w:delText>+</w:delText>
              </w:r>
            </w:del>
          </w:p>
        </w:tc>
        <w:tc>
          <w:tcPr>
            <w:tcW w:w="388" w:type="dxa"/>
            <w:tcBorders>
              <w:top w:val="single" w:sz="4" w:space="0" w:color="auto"/>
              <w:left w:val="single" w:sz="4" w:space="0" w:color="auto"/>
              <w:bottom w:val="single" w:sz="4" w:space="0" w:color="auto"/>
              <w:right w:val="single" w:sz="4" w:space="0" w:color="auto"/>
            </w:tcBorders>
          </w:tcPr>
          <w:p w14:paraId="6935AC15" w14:textId="5BB2957C" w:rsidR="00E270BF" w:rsidRPr="00433599" w:rsidDel="003E3B52" w:rsidRDefault="00E270BF" w:rsidP="00E270BF">
            <w:pPr>
              <w:spacing w:after="0" w:line="240" w:lineRule="auto"/>
              <w:rPr>
                <w:del w:id="2448"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4B17A235" w14:textId="6D1D9A60" w:rsidR="00E270BF" w:rsidRPr="00433599" w:rsidDel="003E3B52" w:rsidRDefault="00E270BF" w:rsidP="00E270BF">
            <w:pPr>
              <w:spacing w:after="0" w:line="240" w:lineRule="auto"/>
              <w:rPr>
                <w:del w:id="2449" w:author="Читатель" w:date="2026-03-30T17:06: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64B69967" w14:textId="23B83708" w:rsidR="00E270BF" w:rsidRPr="00433599" w:rsidDel="003E3B52" w:rsidRDefault="00E270BF" w:rsidP="00E270BF">
            <w:pPr>
              <w:spacing w:after="0" w:line="240" w:lineRule="auto"/>
              <w:rPr>
                <w:del w:id="2450"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4C27EF91" w14:textId="6D2405F2" w:rsidR="00E270BF" w:rsidRPr="00433599" w:rsidDel="003E3B52" w:rsidRDefault="00E270BF" w:rsidP="00E270BF">
            <w:pPr>
              <w:spacing w:after="0" w:line="240" w:lineRule="auto"/>
              <w:rPr>
                <w:del w:id="2451" w:author="Читатель" w:date="2026-03-30T17:06:00Z"/>
                <w:rFonts w:ascii="Times New Roman" w:hAnsi="Times New Roman"/>
                <w:i/>
                <w:sz w:val="20"/>
                <w:szCs w:val="20"/>
              </w:rPr>
            </w:pPr>
          </w:p>
        </w:tc>
        <w:tc>
          <w:tcPr>
            <w:tcW w:w="834" w:type="dxa"/>
            <w:tcBorders>
              <w:top w:val="single" w:sz="4" w:space="0" w:color="auto"/>
              <w:left w:val="single" w:sz="4" w:space="0" w:color="auto"/>
              <w:bottom w:val="single" w:sz="4" w:space="0" w:color="auto"/>
              <w:right w:val="single" w:sz="4" w:space="0" w:color="auto"/>
            </w:tcBorders>
          </w:tcPr>
          <w:p w14:paraId="331E5DC6" w14:textId="1A04FF2A" w:rsidR="00E270BF" w:rsidRPr="00433599" w:rsidDel="003E3B52" w:rsidRDefault="00E270BF" w:rsidP="00E270BF">
            <w:pPr>
              <w:spacing w:after="0" w:line="240" w:lineRule="auto"/>
              <w:rPr>
                <w:del w:id="2452" w:author="Читатель" w:date="2026-03-30T17:06:00Z"/>
                <w:rFonts w:ascii="Times New Roman" w:hAnsi="Times New Roman"/>
                <w:i/>
                <w:sz w:val="20"/>
                <w:szCs w:val="20"/>
              </w:rPr>
            </w:pPr>
          </w:p>
        </w:tc>
        <w:tc>
          <w:tcPr>
            <w:tcW w:w="518" w:type="dxa"/>
            <w:tcBorders>
              <w:top w:val="single" w:sz="4" w:space="0" w:color="auto"/>
              <w:left w:val="single" w:sz="4" w:space="0" w:color="auto"/>
              <w:bottom w:val="single" w:sz="4" w:space="0" w:color="auto"/>
              <w:right w:val="single" w:sz="4" w:space="0" w:color="auto"/>
            </w:tcBorders>
          </w:tcPr>
          <w:p w14:paraId="2F005570" w14:textId="4CBDB79D" w:rsidR="00E270BF" w:rsidRPr="00433599" w:rsidDel="003E3B52" w:rsidRDefault="00E270BF" w:rsidP="00E270BF">
            <w:pPr>
              <w:spacing w:after="0" w:line="240" w:lineRule="auto"/>
              <w:rPr>
                <w:del w:id="2453" w:author="Читатель" w:date="2026-03-30T17:06:00Z"/>
                <w:rFonts w:ascii="Times New Roman" w:hAnsi="Times New Roman"/>
                <w:i/>
                <w:sz w:val="20"/>
                <w:szCs w:val="20"/>
              </w:rPr>
            </w:pPr>
          </w:p>
        </w:tc>
        <w:tc>
          <w:tcPr>
            <w:tcW w:w="1222" w:type="dxa"/>
            <w:tcBorders>
              <w:top w:val="single" w:sz="4" w:space="0" w:color="auto"/>
              <w:left w:val="single" w:sz="4" w:space="0" w:color="auto"/>
              <w:bottom w:val="single" w:sz="4" w:space="0" w:color="auto"/>
              <w:right w:val="single" w:sz="4" w:space="0" w:color="auto"/>
            </w:tcBorders>
          </w:tcPr>
          <w:p w14:paraId="3ADA81BB" w14:textId="2539D535" w:rsidR="00E270BF" w:rsidRPr="00433599" w:rsidDel="003E3B52" w:rsidRDefault="00E270BF" w:rsidP="00E270BF">
            <w:pPr>
              <w:spacing w:after="0" w:line="240" w:lineRule="auto"/>
              <w:rPr>
                <w:del w:id="2454" w:author="Читатель" w:date="2026-03-30T17:06:00Z"/>
                <w:rFonts w:ascii="Times New Roman" w:hAnsi="Times New Roman"/>
                <w:i/>
                <w:sz w:val="20"/>
                <w:szCs w:val="20"/>
              </w:rPr>
            </w:pPr>
            <w:del w:id="2455" w:author="Читатель" w:date="2026-03-30T17:06:00Z">
              <w:r w:rsidRPr="00433599" w:rsidDel="003E3B52">
                <w:rPr>
                  <w:rFonts w:ascii="Times New Roman" w:hAnsi="Times New Roman"/>
                  <w:i/>
                  <w:sz w:val="20"/>
                  <w:szCs w:val="20"/>
                </w:rPr>
                <w:delText>секция плавания ДЮСШ</w:delText>
              </w:r>
            </w:del>
          </w:p>
        </w:tc>
        <w:tc>
          <w:tcPr>
            <w:tcW w:w="992" w:type="dxa"/>
            <w:tcBorders>
              <w:top w:val="single" w:sz="4" w:space="0" w:color="auto"/>
              <w:left w:val="single" w:sz="4" w:space="0" w:color="auto"/>
              <w:bottom w:val="single" w:sz="4" w:space="0" w:color="auto"/>
              <w:right w:val="single" w:sz="4" w:space="0" w:color="auto"/>
            </w:tcBorders>
          </w:tcPr>
          <w:p w14:paraId="6BAFA6D1" w14:textId="36B51D8F" w:rsidR="00E270BF" w:rsidRPr="00433599" w:rsidDel="003E3B52" w:rsidRDefault="00E270BF" w:rsidP="00E270BF">
            <w:pPr>
              <w:spacing w:after="0" w:line="240" w:lineRule="auto"/>
              <w:rPr>
                <w:del w:id="2456" w:author="Читатель" w:date="2026-03-30T17:06:00Z"/>
                <w:rFonts w:ascii="Times New Roman" w:hAnsi="Times New Roman"/>
                <w:i/>
                <w:sz w:val="20"/>
                <w:szCs w:val="20"/>
              </w:rPr>
            </w:pPr>
            <w:del w:id="2457" w:author="Читатель" w:date="2026-03-30T17:06:00Z">
              <w:r w:rsidRPr="00433599" w:rsidDel="003E3B52">
                <w:rPr>
                  <w:rFonts w:ascii="Times New Roman" w:hAnsi="Times New Roman"/>
                  <w:i/>
                  <w:sz w:val="20"/>
                  <w:szCs w:val="20"/>
                </w:rPr>
                <w:delText>№ 259 от 25.09.2017 при необходимости для определения динамики</w:delText>
              </w:r>
            </w:del>
          </w:p>
        </w:tc>
      </w:tr>
      <w:tr w:rsidR="00E270BF" w:rsidRPr="00433599" w:rsidDel="003E3B52" w14:paraId="1858BBE1" w14:textId="191A7D1A" w:rsidTr="00E270BF">
        <w:trPr>
          <w:cantSplit/>
          <w:trHeight w:val="485"/>
          <w:del w:id="2458" w:author="Читатель" w:date="2026-03-30T17:06:00Z"/>
        </w:trPr>
        <w:tc>
          <w:tcPr>
            <w:tcW w:w="355" w:type="dxa"/>
            <w:tcBorders>
              <w:top w:val="single" w:sz="4" w:space="0" w:color="auto"/>
              <w:left w:val="single" w:sz="4" w:space="0" w:color="auto"/>
              <w:bottom w:val="single" w:sz="4" w:space="0" w:color="auto"/>
              <w:right w:val="single" w:sz="4" w:space="0" w:color="auto"/>
            </w:tcBorders>
          </w:tcPr>
          <w:p w14:paraId="2050C073" w14:textId="582DA4EE" w:rsidR="00E270BF" w:rsidRPr="00433599" w:rsidDel="003E3B52" w:rsidRDefault="00E270BF" w:rsidP="00E270BF">
            <w:pPr>
              <w:spacing w:after="0" w:line="240" w:lineRule="auto"/>
              <w:rPr>
                <w:del w:id="2459" w:author="Читатель" w:date="2026-03-30T17:06:00Z"/>
                <w:rFonts w:ascii="Times New Roman" w:hAnsi="Times New Roman"/>
                <w:sz w:val="20"/>
                <w:szCs w:val="20"/>
              </w:rPr>
            </w:pPr>
            <w:del w:id="2460" w:author="Читатель" w:date="2026-03-30T17:06:00Z">
              <w:r w:rsidRPr="00433599" w:rsidDel="003E3B52">
                <w:rPr>
                  <w:rFonts w:ascii="Times New Roman" w:hAnsi="Times New Roman"/>
                  <w:sz w:val="20"/>
                  <w:szCs w:val="20"/>
                </w:rPr>
                <w:delText>14</w:delText>
              </w:r>
            </w:del>
          </w:p>
        </w:tc>
        <w:tc>
          <w:tcPr>
            <w:tcW w:w="935" w:type="dxa"/>
            <w:tcBorders>
              <w:top w:val="single" w:sz="4" w:space="0" w:color="auto"/>
              <w:left w:val="single" w:sz="4" w:space="0" w:color="auto"/>
              <w:bottom w:val="single" w:sz="4" w:space="0" w:color="auto"/>
              <w:right w:val="single" w:sz="4" w:space="0" w:color="auto"/>
            </w:tcBorders>
          </w:tcPr>
          <w:p w14:paraId="54F3AFED" w14:textId="6A1D10BB" w:rsidR="00E270BF" w:rsidRPr="00433599" w:rsidDel="003E3B52" w:rsidRDefault="00E270BF" w:rsidP="00E270BF">
            <w:pPr>
              <w:spacing w:after="0" w:line="240" w:lineRule="auto"/>
              <w:rPr>
                <w:del w:id="2461" w:author="Читатель" w:date="2026-03-30T17:06:00Z"/>
                <w:rFonts w:ascii="Times New Roman" w:hAnsi="Times New Roman"/>
                <w:i/>
                <w:sz w:val="20"/>
                <w:szCs w:val="20"/>
              </w:rPr>
            </w:pPr>
            <w:del w:id="2462" w:author="Читатель" w:date="2026-03-30T17:06:00Z">
              <w:r w:rsidRPr="00433599" w:rsidDel="003E3B52">
                <w:rPr>
                  <w:rFonts w:ascii="Times New Roman" w:hAnsi="Times New Roman"/>
                  <w:i/>
                  <w:sz w:val="20"/>
                  <w:szCs w:val="20"/>
                </w:rPr>
                <w:delText>Комленков Кирилл</w:delText>
              </w:r>
            </w:del>
          </w:p>
        </w:tc>
        <w:tc>
          <w:tcPr>
            <w:tcW w:w="484" w:type="dxa"/>
            <w:tcBorders>
              <w:top w:val="single" w:sz="4" w:space="0" w:color="auto"/>
              <w:left w:val="single" w:sz="4" w:space="0" w:color="auto"/>
              <w:bottom w:val="single" w:sz="4" w:space="0" w:color="auto"/>
              <w:right w:val="single" w:sz="4" w:space="0" w:color="auto"/>
            </w:tcBorders>
          </w:tcPr>
          <w:p w14:paraId="23B10120" w14:textId="7817C0B4" w:rsidR="00E270BF" w:rsidRPr="00433599" w:rsidDel="003E3B52" w:rsidRDefault="00E270BF" w:rsidP="00E270BF">
            <w:pPr>
              <w:spacing w:after="0" w:line="240" w:lineRule="auto"/>
              <w:rPr>
                <w:del w:id="2463" w:author="Читатель" w:date="2026-03-30T17:06:00Z"/>
                <w:rFonts w:ascii="Times New Roman" w:hAnsi="Times New Roman"/>
                <w:i/>
                <w:sz w:val="20"/>
                <w:szCs w:val="20"/>
              </w:rPr>
            </w:pPr>
            <w:del w:id="2464" w:author="Читатель" w:date="2026-03-30T17:06:00Z">
              <w:r w:rsidRPr="00433599" w:rsidDel="003E3B52">
                <w:rPr>
                  <w:rFonts w:ascii="Times New Roman" w:hAnsi="Times New Roman"/>
                  <w:i/>
                  <w:sz w:val="20"/>
                  <w:szCs w:val="20"/>
                </w:rPr>
                <w:delText>7в</w:delText>
              </w:r>
            </w:del>
          </w:p>
        </w:tc>
        <w:tc>
          <w:tcPr>
            <w:tcW w:w="935" w:type="dxa"/>
            <w:tcBorders>
              <w:top w:val="single" w:sz="4" w:space="0" w:color="auto"/>
              <w:left w:val="single" w:sz="4" w:space="0" w:color="auto"/>
              <w:bottom w:val="single" w:sz="4" w:space="0" w:color="auto"/>
              <w:right w:val="single" w:sz="4" w:space="0" w:color="auto"/>
            </w:tcBorders>
          </w:tcPr>
          <w:p w14:paraId="5884DCEC" w14:textId="4248B360" w:rsidR="00E270BF" w:rsidRPr="00433599" w:rsidDel="003E3B52" w:rsidRDefault="00E270BF" w:rsidP="00E270BF">
            <w:pPr>
              <w:spacing w:after="0" w:line="240" w:lineRule="auto"/>
              <w:rPr>
                <w:del w:id="2465" w:author="Читатель" w:date="2026-03-30T17:06:00Z"/>
                <w:rFonts w:ascii="Times New Roman" w:hAnsi="Times New Roman"/>
                <w:i/>
                <w:sz w:val="20"/>
                <w:szCs w:val="20"/>
              </w:rPr>
            </w:pPr>
            <w:del w:id="2466" w:author="Читатель" w:date="2026-03-30T17:06:00Z">
              <w:r w:rsidRPr="00433599" w:rsidDel="003E3B52">
                <w:rPr>
                  <w:rFonts w:ascii="Times New Roman" w:hAnsi="Times New Roman"/>
                  <w:i/>
                  <w:sz w:val="20"/>
                  <w:szCs w:val="20"/>
                </w:rPr>
                <w:delText>АООП ЗПР 2 вар.</w:delText>
              </w:r>
            </w:del>
          </w:p>
        </w:tc>
        <w:tc>
          <w:tcPr>
            <w:tcW w:w="516" w:type="dxa"/>
            <w:tcBorders>
              <w:top w:val="single" w:sz="4" w:space="0" w:color="auto"/>
              <w:left w:val="single" w:sz="4" w:space="0" w:color="auto"/>
              <w:bottom w:val="single" w:sz="4" w:space="0" w:color="auto"/>
              <w:right w:val="single" w:sz="4" w:space="0" w:color="auto"/>
            </w:tcBorders>
          </w:tcPr>
          <w:p w14:paraId="7C1C41B1" w14:textId="7A16389F" w:rsidR="00E270BF" w:rsidRPr="00433599" w:rsidDel="003E3B52" w:rsidRDefault="00E270BF" w:rsidP="00E270BF">
            <w:pPr>
              <w:spacing w:after="0" w:line="240" w:lineRule="auto"/>
              <w:rPr>
                <w:del w:id="2467" w:author="Читатель" w:date="2026-03-30T17:06:00Z"/>
                <w:rFonts w:ascii="Times New Roman" w:hAnsi="Times New Roman"/>
                <w:sz w:val="20"/>
                <w:szCs w:val="20"/>
              </w:rPr>
            </w:pPr>
            <w:del w:id="2468" w:author="Читатель" w:date="2026-03-30T17:06:00Z">
              <w:r w:rsidRPr="00433599" w:rsidDel="003E3B52">
                <w:rPr>
                  <w:rFonts w:ascii="Times New Roman" w:hAnsi="Times New Roman"/>
                  <w:sz w:val="20"/>
                  <w:szCs w:val="20"/>
                </w:rPr>
                <w:delText>+</w:delText>
              </w:r>
            </w:del>
          </w:p>
        </w:tc>
        <w:tc>
          <w:tcPr>
            <w:tcW w:w="320" w:type="dxa"/>
            <w:tcBorders>
              <w:top w:val="single" w:sz="4" w:space="0" w:color="auto"/>
              <w:left w:val="single" w:sz="4" w:space="0" w:color="auto"/>
              <w:bottom w:val="single" w:sz="4" w:space="0" w:color="auto"/>
              <w:right w:val="single" w:sz="4" w:space="0" w:color="auto"/>
            </w:tcBorders>
          </w:tcPr>
          <w:p w14:paraId="63111C15" w14:textId="4187284B" w:rsidR="00E270BF" w:rsidRPr="00433599" w:rsidDel="003E3B52" w:rsidRDefault="00E270BF" w:rsidP="00E270BF">
            <w:pPr>
              <w:spacing w:after="0" w:line="240" w:lineRule="auto"/>
              <w:rPr>
                <w:del w:id="2469" w:author="Читатель" w:date="2026-03-30T17:06:00Z"/>
                <w:rFonts w:ascii="Times New Roman" w:hAnsi="Times New Roman"/>
                <w:sz w:val="20"/>
                <w:szCs w:val="20"/>
              </w:rPr>
            </w:pPr>
            <w:del w:id="2470" w:author="Читатель" w:date="2026-03-30T17:06:00Z">
              <w:r w:rsidRPr="00433599" w:rsidDel="003E3B52">
                <w:rPr>
                  <w:rFonts w:ascii="Times New Roman" w:hAnsi="Times New Roman"/>
                  <w:sz w:val="20"/>
                  <w:szCs w:val="20"/>
                </w:rPr>
                <w:delText>+</w:delText>
              </w:r>
            </w:del>
          </w:p>
        </w:tc>
        <w:tc>
          <w:tcPr>
            <w:tcW w:w="567" w:type="dxa"/>
            <w:tcBorders>
              <w:top w:val="single" w:sz="4" w:space="0" w:color="auto"/>
              <w:left w:val="single" w:sz="4" w:space="0" w:color="auto"/>
              <w:bottom w:val="single" w:sz="4" w:space="0" w:color="auto"/>
              <w:right w:val="single" w:sz="4" w:space="0" w:color="auto"/>
            </w:tcBorders>
          </w:tcPr>
          <w:p w14:paraId="226F4A57" w14:textId="79219AE3" w:rsidR="00E270BF" w:rsidRPr="00433599" w:rsidDel="003E3B52" w:rsidRDefault="00E270BF" w:rsidP="00E270BF">
            <w:pPr>
              <w:spacing w:after="0" w:line="240" w:lineRule="auto"/>
              <w:rPr>
                <w:del w:id="2471" w:author="Читатель" w:date="2026-03-30T17:06:00Z"/>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2283B6FC" w14:textId="193FE7E9" w:rsidR="00E270BF" w:rsidRPr="00433599" w:rsidDel="003E3B52" w:rsidRDefault="00E270BF" w:rsidP="00E270BF">
            <w:pPr>
              <w:spacing w:after="0" w:line="240" w:lineRule="auto"/>
              <w:rPr>
                <w:del w:id="2472"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20FB10C" w14:textId="43B0896C" w:rsidR="00E270BF" w:rsidRPr="00433599" w:rsidDel="003E3B52" w:rsidRDefault="00E270BF" w:rsidP="00E270BF">
            <w:pPr>
              <w:spacing w:after="0" w:line="240" w:lineRule="auto"/>
              <w:rPr>
                <w:del w:id="2473" w:author="Читатель" w:date="2026-03-30T17:06:00Z"/>
                <w:rFonts w:ascii="Times New Roman" w:hAnsi="Times New Roman"/>
                <w:sz w:val="20"/>
                <w:szCs w:val="20"/>
              </w:rPr>
            </w:pPr>
            <w:del w:id="2474" w:author="Читатель" w:date="2026-03-30T17:06:00Z">
              <w:r w:rsidRPr="00433599" w:rsidDel="003E3B52">
                <w:rPr>
                  <w:rFonts w:ascii="Times New Roman" w:hAnsi="Times New Roman"/>
                  <w:sz w:val="20"/>
                  <w:szCs w:val="20"/>
                </w:rPr>
                <w:delText>+</w:delText>
              </w:r>
            </w:del>
          </w:p>
        </w:tc>
        <w:tc>
          <w:tcPr>
            <w:tcW w:w="385" w:type="dxa"/>
            <w:tcBorders>
              <w:top w:val="single" w:sz="4" w:space="0" w:color="auto"/>
              <w:left w:val="single" w:sz="4" w:space="0" w:color="auto"/>
              <w:bottom w:val="single" w:sz="4" w:space="0" w:color="auto"/>
              <w:right w:val="single" w:sz="4" w:space="0" w:color="auto"/>
            </w:tcBorders>
          </w:tcPr>
          <w:p w14:paraId="1F07E87C" w14:textId="6694BB6A" w:rsidR="00E270BF" w:rsidRPr="00433599" w:rsidDel="003E3B52" w:rsidRDefault="00E270BF" w:rsidP="00E270BF">
            <w:pPr>
              <w:spacing w:after="0" w:line="240" w:lineRule="auto"/>
              <w:rPr>
                <w:del w:id="2475" w:author="Читатель" w:date="2026-03-30T17:06:00Z"/>
                <w:rFonts w:ascii="Times New Roman" w:hAnsi="Times New Roman"/>
                <w:sz w:val="20"/>
                <w:szCs w:val="20"/>
              </w:rPr>
            </w:pPr>
            <w:del w:id="2476" w:author="Читатель" w:date="2026-03-30T17:06:00Z">
              <w:r w:rsidRPr="00433599" w:rsidDel="003E3B52">
                <w:rPr>
                  <w:rFonts w:ascii="Times New Roman" w:hAnsi="Times New Roman"/>
                  <w:sz w:val="20"/>
                  <w:szCs w:val="20"/>
                </w:rPr>
                <w:delText>+</w:delText>
              </w:r>
            </w:del>
          </w:p>
        </w:tc>
        <w:tc>
          <w:tcPr>
            <w:tcW w:w="387" w:type="dxa"/>
            <w:tcBorders>
              <w:top w:val="single" w:sz="4" w:space="0" w:color="auto"/>
              <w:left w:val="single" w:sz="4" w:space="0" w:color="auto"/>
              <w:bottom w:val="single" w:sz="4" w:space="0" w:color="auto"/>
              <w:right w:val="single" w:sz="4" w:space="0" w:color="auto"/>
            </w:tcBorders>
          </w:tcPr>
          <w:p w14:paraId="0D6EAFB2" w14:textId="72E6C0C6" w:rsidR="00E270BF" w:rsidRPr="00433599" w:rsidDel="003E3B52" w:rsidRDefault="00E270BF" w:rsidP="00E270BF">
            <w:pPr>
              <w:spacing w:after="0" w:line="240" w:lineRule="auto"/>
              <w:rPr>
                <w:del w:id="2477" w:author="Читатель" w:date="2026-03-30T17:06:00Z"/>
                <w:rFonts w:ascii="Times New Roman" w:hAnsi="Times New Roman"/>
                <w:sz w:val="20"/>
                <w:szCs w:val="20"/>
              </w:rPr>
            </w:pPr>
            <w:del w:id="2478" w:author="Читатель" w:date="2026-03-30T17:06:00Z">
              <w:r w:rsidRPr="00433599" w:rsidDel="003E3B52">
                <w:rPr>
                  <w:rFonts w:ascii="Times New Roman" w:hAnsi="Times New Roman"/>
                  <w:sz w:val="20"/>
                  <w:szCs w:val="20"/>
                </w:rPr>
                <w:delText>+</w:delText>
              </w:r>
            </w:del>
          </w:p>
        </w:tc>
        <w:tc>
          <w:tcPr>
            <w:tcW w:w="388" w:type="dxa"/>
            <w:tcBorders>
              <w:top w:val="single" w:sz="4" w:space="0" w:color="auto"/>
              <w:left w:val="single" w:sz="4" w:space="0" w:color="auto"/>
              <w:bottom w:val="single" w:sz="4" w:space="0" w:color="auto"/>
              <w:right w:val="single" w:sz="4" w:space="0" w:color="auto"/>
            </w:tcBorders>
          </w:tcPr>
          <w:p w14:paraId="6A57008D" w14:textId="197E6205" w:rsidR="00E270BF" w:rsidRPr="00433599" w:rsidDel="003E3B52" w:rsidRDefault="00E270BF" w:rsidP="00E270BF">
            <w:pPr>
              <w:spacing w:after="0" w:line="240" w:lineRule="auto"/>
              <w:rPr>
                <w:del w:id="2479"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6BD069A" w14:textId="2083177C" w:rsidR="00E270BF" w:rsidRPr="00433599" w:rsidDel="003E3B52" w:rsidRDefault="00E270BF" w:rsidP="00E270BF">
            <w:pPr>
              <w:spacing w:after="0" w:line="240" w:lineRule="auto"/>
              <w:rPr>
                <w:del w:id="2480" w:author="Читатель" w:date="2026-03-30T17:06: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3CB31292" w14:textId="6028B654" w:rsidR="00E270BF" w:rsidRPr="00433599" w:rsidDel="003E3B52" w:rsidRDefault="00E270BF" w:rsidP="00E270BF">
            <w:pPr>
              <w:spacing w:after="0" w:line="240" w:lineRule="auto"/>
              <w:rPr>
                <w:del w:id="2481"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CDC2F99" w14:textId="14E79CE5" w:rsidR="00E270BF" w:rsidRPr="00433599" w:rsidDel="003E3B52" w:rsidRDefault="00E270BF" w:rsidP="00E270BF">
            <w:pPr>
              <w:spacing w:after="0" w:line="240" w:lineRule="auto"/>
              <w:rPr>
                <w:del w:id="2482" w:author="Читатель" w:date="2026-03-30T17:06:00Z"/>
                <w:rFonts w:ascii="Times New Roman" w:hAnsi="Times New Roman"/>
                <w:i/>
                <w:sz w:val="20"/>
                <w:szCs w:val="20"/>
              </w:rPr>
            </w:pPr>
          </w:p>
        </w:tc>
        <w:tc>
          <w:tcPr>
            <w:tcW w:w="834" w:type="dxa"/>
            <w:tcBorders>
              <w:top w:val="single" w:sz="4" w:space="0" w:color="auto"/>
              <w:left w:val="single" w:sz="4" w:space="0" w:color="auto"/>
              <w:bottom w:val="single" w:sz="4" w:space="0" w:color="auto"/>
              <w:right w:val="single" w:sz="4" w:space="0" w:color="auto"/>
            </w:tcBorders>
          </w:tcPr>
          <w:p w14:paraId="661AE223" w14:textId="147AB1A5" w:rsidR="00E270BF" w:rsidRPr="00433599" w:rsidDel="003E3B52" w:rsidRDefault="00E270BF" w:rsidP="00E270BF">
            <w:pPr>
              <w:spacing w:after="0" w:line="240" w:lineRule="auto"/>
              <w:rPr>
                <w:del w:id="2483" w:author="Читатель" w:date="2026-03-30T17:06:00Z"/>
                <w:rFonts w:ascii="Times New Roman" w:hAnsi="Times New Roman"/>
                <w:i/>
                <w:sz w:val="20"/>
                <w:szCs w:val="20"/>
              </w:rPr>
            </w:pPr>
          </w:p>
        </w:tc>
        <w:tc>
          <w:tcPr>
            <w:tcW w:w="518" w:type="dxa"/>
            <w:tcBorders>
              <w:top w:val="single" w:sz="4" w:space="0" w:color="auto"/>
              <w:left w:val="single" w:sz="4" w:space="0" w:color="auto"/>
              <w:bottom w:val="single" w:sz="4" w:space="0" w:color="auto"/>
              <w:right w:val="single" w:sz="4" w:space="0" w:color="auto"/>
            </w:tcBorders>
          </w:tcPr>
          <w:p w14:paraId="30624596" w14:textId="41FDC01D" w:rsidR="00E270BF" w:rsidRPr="00433599" w:rsidDel="003E3B52" w:rsidRDefault="00E270BF" w:rsidP="00E270BF">
            <w:pPr>
              <w:spacing w:after="0" w:line="240" w:lineRule="auto"/>
              <w:rPr>
                <w:del w:id="2484" w:author="Читатель" w:date="2026-03-30T17:06:00Z"/>
                <w:rFonts w:ascii="Times New Roman" w:hAnsi="Times New Roman"/>
                <w:i/>
                <w:sz w:val="20"/>
                <w:szCs w:val="20"/>
              </w:rPr>
            </w:pPr>
          </w:p>
        </w:tc>
        <w:tc>
          <w:tcPr>
            <w:tcW w:w="1222" w:type="dxa"/>
            <w:tcBorders>
              <w:top w:val="single" w:sz="4" w:space="0" w:color="auto"/>
              <w:left w:val="single" w:sz="4" w:space="0" w:color="auto"/>
              <w:bottom w:val="single" w:sz="4" w:space="0" w:color="auto"/>
              <w:right w:val="single" w:sz="4" w:space="0" w:color="auto"/>
            </w:tcBorders>
          </w:tcPr>
          <w:p w14:paraId="45146269" w14:textId="3EBFE2B7" w:rsidR="00E270BF" w:rsidRPr="00433599" w:rsidDel="003E3B52" w:rsidRDefault="00E270BF" w:rsidP="00E270BF">
            <w:pPr>
              <w:spacing w:after="0" w:line="240" w:lineRule="auto"/>
              <w:rPr>
                <w:del w:id="2485" w:author="Читатель" w:date="2026-03-30T17:06:00Z"/>
                <w:rFonts w:ascii="Times New Roman" w:hAnsi="Times New Roman"/>
                <w:i/>
                <w:sz w:val="20"/>
                <w:szCs w:val="20"/>
              </w:rPr>
            </w:pPr>
            <w:del w:id="2486" w:author="Читатель" w:date="2026-03-30T17:06:00Z">
              <w:r w:rsidRPr="00433599" w:rsidDel="003E3B52">
                <w:rPr>
                  <w:rFonts w:ascii="Times New Roman" w:hAnsi="Times New Roman"/>
                  <w:i/>
                  <w:sz w:val="20"/>
                  <w:szCs w:val="20"/>
                </w:rPr>
                <w:delText>Школа искусств</w:delText>
              </w:r>
            </w:del>
          </w:p>
        </w:tc>
        <w:tc>
          <w:tcPr>
            <w:tcW w:w="992" w:type="dxa"/>
            <w:tcBorders>
              <w:top w:val="single" w:sz="4" w:space="0" w:color="auto"/>
              <w:left w:val="single" w:sz="4" w:space="0" w:color="auto"/>
              <w:bottom w:val="single" w:sz="4" w:space="0" w:color="auto"/>
              <w:right w:val="single" w:sz="4" w:space="0" w:color="auto"/>
            </w:tcBorders>
          </w:tcPr>
          <w:p w14:paraId="3A102498" w14:textId="7E9E4719" w:rsidR="00E270BF" w:rsidRPr="00433599" w:rsidDel="003E3B52" w:rsidRDefault="00E270BF" w:rsidP="00E270BF">
            <w:pPr>
              <w:spacing w:after="0" w:line="240" w:lineRule="auto"/>
              <w:rPr>
                <w:del w:id="2487" w:author="Читатель" w:date="2026-03-30T17:06:00Z"/>
                <w:rFonts w:ascii="Times New Roman" w:hAnsi="Times New Roman"/>
                <w:i/>
                <w:sz w:val="20"/>
                <w:szCs w:val="20"/>
              </w:rPr>
            </w:pPr>
            <w:del w:id="2488" w:author="Читатель" w:date="2026-03-30T17:06:00Z">
              <w:r w:rsidRPr="00433599" w:rsidDel="003E3B52">
                <w:rPr>
                  <w:rFonts w:ascii="Times New Roman" w:hAnsi="Times New Roman"/>
                  <w:i/>
                  <w:sz w:val="20"/>
                  <w:szCs w:val="20"/>
                </w:rPr>
                <w:delText>№ 621 от 12.10.2021 при необходимости для определения динамики</w:delText>
              </w:r>
            </w:del>
          </w:p>
        </w:tc>
      </w:tr>
      <w:tr w:rsidR="00E270BF" w:rsidRPr="00433599" w:rsidDel="003E3B52" w14:paraId="634BE041" w14:textId="7ED2BFAA" w:rsidTr="00E270BF">
        <w:trPr>
          <w:cantSplit/>
          <w:trHeight w:val="485"/>
          <w:del w:id="2489" w:author="Читатель" w:date="2026-03-30T17:06:00Z"/>
        </w:trPr>
        <w:tc>
          <w:tcPr>
            <w:tcW w:w="355" w:type="dxa"/>
            <w:tcBorders>
              <w:top w:val="single" w:sz="4" w:space="0" w:color="auto"/>
              <w:left w:val="single" w:sz="4" w:space="0" w:color="auto"/>
              <w:bottom w:val="single" w:sz="4" w:space="0" w:color="auto"/>
              <w:right w:val="single" w:sz="4" w:space="0" w:color="auto"/>
            </w:tcBorders>
          </w:tcPr>
          <w:p w14:paraId="1F2C665B" w14:textId="283DFB08" w:rsidR="00E270BF" w:rsidRPr="00433599" w:rsidDel="003E3B52" w:rsidRDefault="00E270BF" w:rsidP="00E270BF">
            <w:pPr>
              <w:spacing w:after="0" w:line="240" w:lineRule="auto"/>
              <w:rPr>
                <w:del w:id="2490" w:author="Читатель" w:date="2026-03-30T17:06:00Z"/>
                <w:rFonts w:ascii="Times New Roman" w:hAnsi="Times New Roman"/>
                <w:sz w:val="20"/>
                <w:szCs w:val="20"/>
              </w:rPr>
            </w:pPr>
            <w:del w:id="2491" w:author="Читатель" w:date="2026-03-30T17:06:00Z">
              <w:r w:rsidRPr="00433599" w:rsidDel="003E3B52">
                <w:rPr>
                  <w:rFonts w:ascii="Times New Roman" w:hAnsi="Times New Roman"/>
                  <w:sz w:val="20"/>
                  <w:szCs w:val="20"/>
                </w:rPr>
                <w:delText>15</w:delText>
              </w:r>
            </w:del>
          </w:p>
        </w:tc>
        <w:tc>
          <w:tcPr>
            <w:tcW w:w="935" w:type="dxa"/>
            <w:tcBorders>
              <w:top w:val="single" w:sz="4" w:space="0" w:color="auto"/>
              <w:left w:val="single" w:sz="4" w:space="0" w:color="auto"/>
              <w:bottom w:val="single" w:sz="4" w:space="0" w:color="auto"/>
              <w:right w:val="single" w:sz="4" w:space="0" w:color="auto"/>
            </w:tcBorders>
          </w:tcPr>
          <w:p w14:paraId="055F6CB5" w14:textId="6CD4184D" w:rsidR="00E270BF" w:rsidRPr="00433599" w:rsidDel="003E3B52" w:rsidRDefault="00E270BF" w:rsidP="00E270BF">
            <w:pPr>
              <w:spacing w:after="0" w:line="240" w:lineRule="auto"/>
              <w:rPr>
                <w:del w:id="2492" w:author="Читатель" w:date="2026-03-30T17:06:00Z"/>
                <w:rFonts w:ascii="Times New Roman" w:hAnsi="Times New Roman"/>
                <w:i/>
                <w:sz w:val="20"/>
                <w:szCs w:val="20"/>
              </w:rPr>
            </w:pPr>
            <w:del w:id="2493" w:author="Читатель" w:date="2026-03-30T17:06:00Z">
              <w:r w:rsidRPr="00433599" w:rsidDel="003E3B52">
                <w:rPr>
                  <w:rFonts w:ascii="Times New Roman" w:hAnsi="Times New Roman"/>
                  <w:i/>
                  <w:sz w:val="20"/>
                  <w:szCs w:val="20"/>
                </w:rPr>
                <w:delText xml:space="preserve">Зайцев Степан </w:delText>
              </w:r>
            </w:del>
          </w:p>
        </w:tc>
        <w:tc>
          <w:tcPr>
            <w:tcW w:w="484" w:type="dxa"/>
            <w:tcBorders>
              <w:top w:val="single" w:sz="4" w:space="0" w:color="auto"/>
              <w:left w:val="single" w:sz="4" w:space="0" w:color="auto"/>
              <w:bottom w:val="single" w:sz="4" w:space="0" w:color="auto"/>
              <w:right w:val="single" w:sz="4" w:space="0" w:color="auto"/>
            </w:tcBorders>
          </w:tcPr>
          <w:p w14:paraId="38D9FF58" w14:textId="1FB53D3B" w:rsidR="00E270BF" w:rsidRPr="00433599" w:rsidDel="003E3B52" w:rsidRDefault="00E270BF" w:rsidP="00E270BF">
            <w:pPr>
              <w:spacing w:after="0" w:line="240" w:lineRule="auto"/>
              <w:rPr>
                <w:del w:id="2494" w:author="Читатель" w:date="2026-03-30T17:06:00Z"/>
                <w:rFonts w:ascii="Times New Roman" w:hAnsi="Times New Roman"/>
                <w:i/>
                <w:sz w:val="20"/>
                <w:szCs w:val="20"/>
              </w:rPr>
            </w:pPr>
            <w:del w:id="2495" w:author="Читатель" w:date="2026-03-30T17:06:00Z">
              <w:r w:rsidRPr="00433599" w:rsidDel="003E3B52">
                <w:rPr>
                  <w:rFonts w:ascii="Times New Roman" w:hAnsi="Times New Roman"/>
                  <w:i/>
                  <w:sz w:val="20"/>
                  <w:szCs w:val="20"/>
                </w:rPr>
                <w:delText>7б</w:delText>
              </w:r>
            </w:del>
          </w:p>
        </w:tc>
        <w:tc>
          <w:tcPr>
            <w:tcW w:w="935" w:type="dxa"/>
            <w:tcBorders>
              <w:top w:val="single" w:sz="4" w:space="0" w:color="auto"/>
              <w:left w:val="single" w:sz="4" w:space="0" w:color="auto"/>
              <w:bottom w:val="single" w:sz="4" w:space="0" w:color="auto"/>
              <w:right w:val="single" w:sz="4" w:space="0" w:color="auto"/>
            </w:tcBorders>
          </w:tcPr>
          <w:p w14:paraId="1E25B786" w14:textId="06FAD2A2" w:rsidR="00E270BF" w:rsidRPr="00433599" w:rsidDel="003E3B52" w:rsidRDefault="00E270BF" w:rsidP="00E270BF">
            <w:pPr>
              <w:spacing w:after="0" w:line="240" w:lineRule="auto"/>
              <w:rPr>
                <w:del w:id="2496" w:author="Читатель" w:date="2026-03-30T17:06:00Z"/>
                <w:rFonts w:ascii="Times New Roman" w:hAnsi="Times New Roman"/>
                <w:i/>
                <w:sz w:val="20"/>
                <w:szCs w:val="20"/>
              </w:rPr>
            </w:pPr>
            <w:del w:id="2497" w:author="Читатель" w:date="2026-03-30T17:06:00Z">
              <w:r w:rsidRPr="00433599" w:rsidDel="003E3B52">
                <w:rPr>
                  <w:rFonts w:ascii="Times New Roman" w:hAnsi="Times New Roman"/>
                  <w:i/>
                  <w:sz w:val="20"/>
                  <w:szCs w:val="20"/>
                </w:rPr>
                <w:delText>АООП ЗПР  вар.1</w:delText>
              </w:r>
            </w:del>
          </w:p>
        </w:tc>
        <w:tc>
          <w:tcPr>
            <w:tcW w:w="516" w:type="dxa"/>
            <w:tcBorders>
              <w:top w:val="single" w:sz="4" w:space="0" w:color="auto"/>
              <w:left w:val="single" w:sz="4" w:space="0" w:color="auto"/>
              <w:bottom w:val="single" w:sz="4" w:space="0" w:color="auto"/>
              <w:right w:val="single" w:sz="4" w:space="0" w:color="auto"/>
            </w:tcBorders>
          </w:tcPr>
          <w:p w14:paraId="27FE6061" w14:textId="5F6F4E4B" w:rsidR="00E270BF" w:rsidRPr="00433599" w:rsidDel="003E3B52" w:rsidRDefault="00E270BF" w:rsidP="00E270BF">
            <w:pPr>
              <w:spacing w:after="0" w:line="240" w:lineRule="auto"/>
              <w:rPr>
                <w:del w:id="2498" w:author="Читатель" w:date="2026-03-30T17:06:00Z"/>
                <w:rFonts w:ascii="Times New Roman" w:hAnsi="Times New Roman"/>
                <w:sz w:val="20"/>
                <w:szCs w:val="20"/>
              </w:rPr>
            </w:pPr>
            <w:del w:id="2499" w:author="Читатель" w:date="2026-03-30T17:06:00Z">
              <w:r w:rsidRPr="00433599" w:rsidDel="003E3B52">
                <w:rPr>
                  <w:rFonts w:ascii="Times New Roman" w:hAnsi="Times New Roman"/>
                  <w:sz w:val="20"/>
                  <w:szCs w:val="20"/>
                </w:rPr>
                <w:delText>+</w:delText>
              </w:r>
            </w:del>
          </w:p>
        </w:tc>
        <w:tc>
          <w:tcPr>
            <w:tcW w:w="320" w:type="dxa"/>
            <w:tcBorders>
              <w:top w:val="single" w:sz="4" w:space="0" w:color="auto"/>
              <w:left w:val="single" w:sz="4" w:space="0" w:color="auto"/>
              <w:bottom w:val="single" w:sz="4" w:space="0" w:color="auto"/>
              <w:right w:val="single" w:sz="4" w:space="0" w:color="auto"/>
            </w:tcBorders>
          </w:tcPr>
          <w:p w14:paraId="64C434C4" w14:textId="4C1B6AFD" w:rsidR="00E270BF" w:rsidRPr="00433599" w:rsidDel="003E3B52" w:rsidRDefault="00E270BF" w:rsidP="00E270BF">
            <w:pPr>
              <w:spacing w:after="0" w:line="240" w:lineRule="auto"/>
              <w:rPr>
                <w:del w:id="2500" w:author="Читатель" w:date="2026-03-30T17:06:00Z"/>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562920A3" w14:textId="52E43A49" w:rsidR="00E270BF" w:rsidRPr="00433599" w:rsidDel="003E3B52" w:rsidRDefault="00E270BF" w:rsidP="00E270BF">
            <w:pPr>
              <w:spacing w:after="0" w:line="240" w:lineRule="auto"/>
              <w:rPr>
                <w:del w:id="2501" w:author="Читатель" w:date="2026-03-30T17:06:00Z"/>
                <w:rFonts w:ascii="Times New Roman" w:hAnsi="Times New Roman"/>
                <w:sz w:val="20"/>
                <w:szCs w:val="20"/>
              </w:rPr>
            </w:pPr>
            <w:del w:id="2502" w:author="Читатель" w:date="2026-03-30T17:06:00Z">
              <w:r w:rsidRPr="00433599" w:rsidDel="003E3B52">
                <w:rPr>
                  <w:rFonts w:ascii="Times New Roman" w:hAnsi="Times New Roman"/>
                  <w:sz w:val="20"/>
                  <w:szCs w:val="20"/>
                </w:rPr>
                <w:delText>+ сложности в освоении</w:delText>
              </w:r>
            </w:del>
          </w:p>
        </w:tc>
        <w:tc>
          <w:tcPr>
            <w:tcW w:w="276" w:type="dxa"/>
            <w:tcBorders>
              <w:top w:val="single" w:sz="4" w:space="0" w:color="auto"/>
              <w:left w:val="single" w:sz="4" w:space="0" w:color="auto"/>
              <w:bottom w:val="single" w:sz="4" w:space="0" w:color="auto"/>
              <w:right w:val="single" w:sz="4" w:space="0" w:color="auto"/>
            </w:tcBorders>
          </w:tcPr>
          <w:p w14:paraId="02D5FA77" w14:textId="189CDC36" w:rsidR="00E270BF" w:rsidRPr="00433599" w:rsidDel="003E3B52" w:rsidRDefault="00E270BF" w:rsidP="00E270BF">
            <w:pPr>
              <w:spacing w:after="0" w:line="240" w:lineRule="auto"/>
              <w:rPr>
                <w:del w:id="2503"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5F65443" w14:textId="54B8C75A" w:rsidR="00E270BF" w:rsidRPr="00433599" w:rsidDel="003E3B52" w:rsidRDefault="00E270BF" w:rsidP="00E270BF">
            <w:pPr>
              <w:spacing w:after="0" w:line="240" w:lineRule="auto"/>
              <w:rPr>
                <w:del w:id="2504" w:author="Читатель" w:date="2026-03-30T17:06:00Z"/>
                <w:rFonts w:ascii="Times New Roman" w:hAnsi="Times New Roman"/>
                <w:sz w:val="20"/>
                <w:szCs w:val="20"/>
              </w:rPr>
            </w:pPr>
            <w:del w:id="2505" w:author="Читатель" w:date="2026-03-30T17:06:00Z">
              <w:r w:rsidRPr="00433599" w:rsidDel="003E3B52">
                <w:rPr>
                  <w:rFonts w:ascii="Times New Roman" w:hAnsi="Times New Roman"/>
                  <w:sz w:val="20"/>
                  <w:szCs w:val="20"/>
                </w:rPr>
                <w:delText>+</w:delText>
              </w:r>
            </w:del>
          </w:p>
        </w:tc>
        <w:tc>
          <w:tcPr>
            <w:tcW w:w="385" w:type="dxa"/>
            <w:tcBorders>
              <w:top w:val="single" w:sz="4" w:space="0" w:color="auto"/>
              <w:left w:val="single" w:sz="4" w:space="0" w:color="auto"/>
              <w:bottom w:val="single" w:sz="4" w:space="0" w:color="auto"/>
              <w:right w:val="single" w:sz="4" w:space="0" w:color="auto"/>
            </w:tcBorders>
          </w:tcPr>
          <w:p w14:paraId="360B6E8D" w14:textId="4FC4A954" w:rsidR="00E270BF" w:rsidRPr="00433599" w:rsidDel="003E3B52" w:rsidRDefault="00E270BF" w:rsidP="00E270BF">
            <w:pPr>
              <w:spacing w:after="0" w:line="240" w:lineRule="auto"/>
              <w:rPr>
                <w:del w:id="2506" w:author="Читатель" w:date="2026-03-30T17:06:00Z"/>
                <w:rFonts w:ascii="Times New Roman" w:hAnsi="Times New Roman"/>
                <w:sz w:val="20"/>
                <w:szCs w:val="20"/>
              </w:rPr>
            </w:pPr>
            <w:del w:id="2507" w:author="Читатель" w:date="2026-03-30T17:06:00Z">
              <w:r w:rsidRPr="00433599" w:rsidDel="003E3B52">
                <w:rPr>
                  <w:rFonts w:ascii="Times New Roman" w:hAnsi="Times New Roman"/>
                  <w:sz w:val="20"/>
                  <w:szCs w:val="20"/>
                </w:rPr>
                <w:delText>+</w:delText>
              </w:r>
            </w:del>
          </w:p>
        </w:tc>
        <w:tc>
          <w:tcPr>
            <w:tcW w:w="387" w:type="dxa"/>
            <w:tcBorders>
              <w:top w:val="single" w:sz="4" w:space="0" w:color="auto"/>
              <w:left w:val="single" w:sz="4" w:space="0" w:color="auto"/>
              <w:bottom w:val="single" w:sz="4" w:space="0" w:color="auto"/>
              <w:right w:val="single" w:sz="4" w:space="0" w:color="auto"/>
            </w:tcBorders>
          </w:tcPr>
          <w:p w14:paraId="6F9CEA64" w14:textId="46A0C8FE" w:rsidR="00E270BF" w:rsidRPr="00433599" w:rsidDel="003E3B52" w:rsidRDefault="00E270BF" w:rsidP="00E270BF">
            <w:pPr>
              <w:spacing w:after="0" w:line="240" w:lineRule="auto"/>
              <w:rPr>
                <w:del w:id="2508" w:author="Читатель" w:date="2026-03-30T17:06:00Z"/>
                <w:rFonts w:ascii="Times New Roman" w:hAnsi="Times New Roman"/>
                <w:sz w:val="20"/>
                <w:szCs w:val="20"/>
              </w:rPr>
            </w:pPr>
            <w:del w:id="2509" w:author="Читатель" w:date="2026-03-30T17:06:00Z">
              <w:r w:rsidRPr="00433599" w:rsidDel="003E3B52">
                <w:rPr>
                  <w:rFonts w:ascii="Times New Roman" w:hAnsi="Times New Roman"/>
                  <w:sz w:val="20"/>
                  <w:szCs w:val="20"/>
                </w:rPr>
                <w:delText>+</w:delText>
              </w:r>
            </w:del>
          </w:p>
        </w:tc>
        <w:tc>
          <w:tcPr>
            <w:tcW w:w="388" w:type="dxa"/>
            <w:tcBorders>
              <w:top w:val="single" w:sz="4" w:space="0" w:color="auto"/>
              <w:left w:val="single" w:sz="4" w:space="0" w:color="auto"/>
              <w:bottom w:val="single" w:sz="4" w:space="0" w:color="auto"/>
              <w:right w:val="single" w:sz="4" w:space="0" w:color="auto"/>
            </w:tcBorders>
          </w:tcPr>
          <w:p w14:paraId="71D8EFFE" w14:textId="214B8B12" w:rsidR="00E270BF" w:rsidRPr="00433599" w:rsidDel="003E3B52" w:rsidRDefault="00E270BF" w:rsidP="00E270BF">
            <w:pPr>
              <w:spacing w:after="0" w:line="240" w:lineRule="auto"/>
              <w:rPr>
                <w:del w:id="2510"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A7BD23E" w14:textId="6A23005D" w:rsidR="00E270BF" w:rsidRPr="00433599" w:rsidDel="003E3B52" w:rsidRDefault="00E270BF" w:rsidP="00E270BF">
            <w:pPr>
              <w:spacing w:after="0" w:line="240" w:lineRule="auto"/>
              <w:rPr>
                <w:del w:id="2511" w:author="Читатель" w:date="2026-03-30T17:06: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6B3D6ECF" w14:textId="5BD1CCEB" w:rsidR="00E270BF" w:rsidRPr="00433599" w:rsidDel="003E3B52" w:rsidRDefault="00E270BF" w:rsidP="00E270BF">
            <w:pPr>
              <w:spacing w:after="0" w:line="240" w:lineRule="auto"/>
              <w:rPr>
                <w:del w:id="2512"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ED0F6AF" w14:textId="1AAF4B1C" w:rsidR="00E270BF" w:rsidRPr="00433599" w:rsidDel="003E3B52" w:rsidRDefault="00E270BF" w:rsidP="00E270BF">
            <w:pPr>
              <w:spacing w:after="0" w:line="240" w:lineRule="auto"/>
              <w:rPr>
                <w:del w:id="2513" w:author="Читатель" w:date="2026-03-30T17:06:00Z"/>
                <w:rFonts w:ascii="Times New Roman" w:hAnsi="Times New Roman"/>
                <w:i/>
                <w:sz w:val="20"/>
                <w:szCs w:val="20"/>
              </w:rPr>
            </w:pPr>
          </w:p>
        </w:tc>
        <w:tc>
          <w:tcPr>
            <w:tcW w:w="834" w:type="dxa"/>
            <w:tcBorders>
              <w:top w:val="single" w:sz="4" w:space="0" w:color="auto"/>
              <w:left w:val="single" w:sz="4" w:space="0" w:color="auto"/>
              <w:bottom w:val="single" w:sz="4" w:space="0" w:color="auto"/>
              <w:right w:val="single" w:sz="4" w:space="0" w:color="auto"/>
            </w:tcBorders>
          </w:tcPr>
          <w:p w14:paraId="2194583D" w14:textId="51E12EB0" w:rsidR="00E270BF" w:rsidRPr="00433599" w:rsidDel="003E3B52" w:rsidRDefault="00E270BF" w:rsidP="00E270BF">
            <w:pPr>
              <w:spacing w:after="0" w:line="240" w:lineRule="auto"/>
              <w:rPr>
                <w:del w:id="2514" w:author="Читатель" w:date="2026-03-30T17:06:00Z"/>
                <w:rFonts w:ascii="Times New Roman" w:hAnsi="Times New Roman"/>
                <w:i/>
                <w:sz w:val="20"/>
                <w:szCs w:val="20"/>
              </w:rPr>
            </w:pPr>
          </w:p>
        </w:tc>
        <w:tc>
          <w:tcPr>
            <w:tcW w:w="518" w:type="dxa"/>
            <w:tcBorders>
              <w:top w:val="single" w:sz="4" w:space="0" w:color="auto"/>
              <w:left w:val="single" w:sz="4" w:space="0" w:color="auto"/>
              <w:bottom w:val="single" w:sz="4" w:space="0" w:color="auto"/>
              <w:right w:val="single" w:sz="4" w:space="0" w:color="auto"/>
            </w:tcBorders>
          </w:tcPr>
          <w:p w14:paraId="5309ECA2" w14:textId="46C8F4A6" w:rsidR="00E270BF" w:rsidRPr="00433599" w:rsidDel="003E3B52" w:rsidRDefault="00E270BF" w:rsidP="00E270BF">
            <w:pPr>
              <w:spacing w:after="0" w:line="240" w:lineRule="auto"/>
              <w:rPr>
                <w:del w:id="2515" w:author="Читатель" w:date="2026-03-30T17:06:00Z"/>
                <w:rFonts w:ascii="Times New Roman" w:hAnsi="Times New Roman"/>
                <w:i/>
                <w:sz w:val="20"/>
                <w:szCs w:val="20"/>
              </w:rPr>
            </w:pPr>
            <w:del w:id="2516" w:author="Читатель" w:date="2026-03-30T17:06:00Z">
              <w:r w:rsidRPr="00433599" w:rsidDel="003E3B52">
                <w:rPr>
                  <w:rFonts w:ascii="Times New Roman" w:hAnsi="Times New Roman"/>
                  <w:i/>
                  <w:sz w:val="20"/>
                  <w:szCs w:val="20"/>
                </w:rPr>
                <w:delText>+</w:delText>
              </w:r>
            </w:del>
          </w:p>
        </w:tc>
        <w:tc>
          <w:tcPr>
            <w:tcW w:w="1222" w:type="dxa"/>
            <w:tcBorders>
              <w:top w:val="single" w:sz="4" w:space="0" w:color="auto"/>
              <w:left w:val="single" w:sz="4" w:space="0" w:color="auto"/>
              <w:bottom w:val="single" w:sz="4" w:space="0" w:color="auto"/>
              <w:right w:val="single" w:sz="4" w:space="0" w:color="auto"/>
            </w:tcBorders>
          </w:tcPr>
          <w:p w14:paraId="3EC7DFD7" w14:textId="265E4E8F" w:rsidR="00E270BF" w:rsidRPr="00433599" w:rsidDel="003E3B52" w:rsidRDefault="00E270BF" w:rsidP="00E270BF">
            <w:pPr>
              <w:spacing w:after="0" w:line="240" w:lineRule="auto"/>
              <w:rPr>
                <w:del w:id="2517" w:author="Читатель" w:date="2026-03-30T17:06:00Z"/>
                <w:rFonts w:ascii="Times New Roman" w:hAnsi="Times New Roman"/>
                <w:i/>
                <w:sz w:val="20"/>
                <w:szCs w:val="20"/>
              </w:rPr>
            </w:pPr>
          </w:p>
        </w:tc>
        <w:tc>
          <w:tcPr>
            <w:tcW w:w="992" w:type="dxa"/>
            <w:tcBorders>
              <w:top w:val="single" w:sz="4" w:space="0" w:color="auto"/>
              <w:left w:val="single" w:sz="4" w:space="0" w:color="auto"/>
              <w:bottom w:val="single" w:sz="4" w:space="0" w:color="auto"/>
              <w:right w:val="single" w:sz="4" w:space="0" w:color="auto"/>
            </w:tcBorders>
          </w:tcPr>
          <w:p w14:paraId="14E2FE8B" w14:textId="0AF89E04" w:rsidR="00E270BF" w:rsidRPr="00433599" w:rsidDel="003E3B52" w:rsidRDefault="00E270BF" w:rsidP="00E270BF">
            <w:pPr>
              <w:spacing w:after="0" w:line="240" w:lineRule="auto"/>
              <w:rPr>
                <w:del w:id="2518" w:author="Читатель" w:date="2026-03-30T17:06:00Z"/>
                <w:rFonts w:ascii="Times New Roman" w:hAnsi="Times New Roman"/>
                <w:i/>
                <w:sz w:val="20"/>
                <w:szCs w:val="20"/>
              </w:rPr>
            </w:pPr>
            <w:del w:id="2519" w:author="Читатель" w:date="2026-03-30T17:06:00Z">
              <w:r w:rsidRPr="00433599" w:rsidDel="003E3B52">
                <w:rPr>
                  <w:rFonts w:ascii="Times New Roman" w:hAnsi="Times New Roman"/>
                  <w:i/>
                  <w:sz w:val="20"/>
                  <w:szCs w:val="20"/>
                </w:rPr>
                <w:delText>№ 43 от 21.01.2022 при необходимости для определения динамики</w:delText>
              </w:r>
            </w:del>
          </w:p>
        </w:tc>
      </w:tr>
      <w:tr w:rsidR="00E270BF" w:rsidRPr="00433599" w:rsidDel="003E3B52" w14:paraId="36AF0CB4" w14:textId="4818F66A" w:rsidTr="00E270BF">
        <w:trPr>
          <w:cantSplit/>
          <w:trHeight w:val="485"/>
          <w:del w:id="2520" w:author="Читатель" w:date="2026-03-30T17:06:00Z"/>
        </w:trPr>
        <w:tc>
          <w:tcPr>
            <w:tcW w:w="355" w:type="dxa"/>
            <w:tcBorders>
              <w:top w:val="single" w:sz="4" w:space="0" w:color="auto"/>
              <w:left w:val="single" w:sz="4" w:space="0" w:color="auto"/>
              <w:bottom w:val="single" w:sz="4" w:space="0" w:color="auto"/>
              <w:right w:val="single" w:sz="4" w:space="0" w:color="auto"/>
            </w:tcBorders>
          </w:tcPr>
          <w:p w14:paraId="70E6FB92" w14:textId="760FD025" w:rsidR="00E270BF" w:rsidRPr="00433599" w:rsidDel="003E3B52" w:rsidRDefault="00E270BF" w:rsidP="00E270BF">
            <w:pPr>
              <w:spacing w:after="0" w:line="240" w:lineRule="auto"/>
              <w:rPr>
                <w:del w:id="2521" w:author="Читатель" w:date="2026-03-30T17:06:00Z"/>
                <w:rFonts w:ascii="Times New Roman" w:hAnsi="Times New Roman"/>
                <w:sz w:val="20"/>
                <w:szCs w:val="20"/>
              </w:rPr>
            </w:pPr>
            <w:del w:id="2522" w:author="Читатель" w:date="2026-03-30T17:06:00Z">
              <w:r w:rsidRPr="00433599" w:rsidDel="003E3B52">
                <w:rPr>
                  <w:rFonts w:ascii="Times New Roman" w:hAnsi="Times New Roman"/>
                  <w:sz w:val="20"/>
                  <w:szCs w:val="20"/>
                </w:rPr>
                <w:delText>16</w:delText>
              </w:r>
            </w:del>
          </w:p>
        </w:tc>
        <w:tc>
          <w:tcPr>
            <w:tcW w:w="935" w:type="dxa"/>
            <w:tcBorders>
              <w:top w:val="single" w:sz="4" w:space="0" w:color="auto"/>
              <w:left w:val="single" w:sz="4" w:space="0" w:color="auto"/>
              <w:bottom w:val="single" w:sz="4" w:space="0" w:color="auto"/>
              <w:right w:val="single" w:sz="4" w:space="0" w:color="auto"/>
            </w:tcBorders>
          </w:tcPr>
          <w:p w14:paraId="684E07B3" w14:textId="57B11127" w:rsidR="00E270BF" w:rsidRPr="00433599" w:rsidDel="003E3B52" w:rsidRDefault="00E270BF" w:rsidP="00E270BF">
            <w:pPr>
              <w:spacing w:after="0" w:line="240" w:lineRule="auto"/>
              <w:rPr>
                <w:del w:id="2523" w:author="Читатель" w:date="2026-03-30T17:06:00Z"/>
                <w:rFonts w:ascii="Times New Roman" w:hAnsi="Times New Roman"/>
                <w:i/>
                <w:sz w:val="20"/>
                <w:szCs w:val="20"/>
              </w:rPr>
            </w:pPr>
            <w:del w:id="2524" w:author="Читатель" w:date="2026-03-30T17:06:00Z">
              <w:r w:rsidRPr="00433599" w:rsidDel="003E3B52">
                <w:rPr>
                  <w:rFonts w:ascii="Times New Roman" w:hAnsi="Times New Roman"/>
                  <w:i/>
                  <w:sz w:val="20"/>
                  <w:szCs w:val="20"/>
                </w:rPr>
                <w:delText>Галямов Марат</w:delText>
              </w:r>
            </w:del>
          </w:p>
        </w:tc>
        <w:tc>
          <w:tcPr>
            <w:tcW w:w="484" w:type="dxa"/>
            <w:tcBorders>
              <w:top w:val="single" w:sz="4" w:space="0" w:color="auto"/>
              <w:left w:val="single" w:sz="4" w:space="0" w:color="auto"/>
              <w:bottom w:val="single" w:sz="4" w:space="0" w:color="auto"/>
              <w:right w:val="single" w:sz="4" w:space="0" w:color="auto"/>
            </w:tcBorders>
          </w:tcPr>
          <w:p w14:paraId="148A3B04" w14:textId="3EEBECCB" w:rsidR="00E270BF" w:rsidRPr="00433599" w:rsidDel="003E3B52" w:rsidRDefault="00E270BF" w:rsidP="00E270BF">
            <w:pPr>
              <w:spacing w:after="0" w:line="240" w:lineRule="auto"/>
              <w:rPr>
                <w:del w:id="2525" w:author="Читатель" w:date="2026-03-30T17:06:00Z"/>
                <w:rFonts w:ascii="Times New Roman" w:hAnsi="Times New Roman"/>
                <w:i/>
                <w:sz w:val="20"/>
                <w:szCs w:val="20"/>
              </w:rPr>
            </w:pPr>
            <w:del w:id="2526" w:author="Читатель" w:date="2026-03-30T17:06:00Z">
              <w:r w:rsidRPr="00433599" w:rsidDel="003E3B52">
                <w:rPr>
                  <w:rFonts w:ascii="Times New Roman" w:hAnsi="Times New Roman"/>
                  <w:i/>
                  <w:sz w:val="20"/>
                  <w:szCs w:val="20"/>
                </w:rPr>
                <w:delText>7б</w:delText>
              </w:r>
            </w:del>
          </w:p>
        </w:tc>
        <w:tc>
          <w:tcPr>
            <w:tcW w:w="935" w:type="dxa"/>
            <w:tcBorders>
              <w:top w:val="single" w:sz="4" w:space="0" w:color="auto"/>
              <w:left w:val="single" w:sz="4" w:space="0" w:color="auto"/>
              <w:bottom w:val="single" w:sz="4" w:space="0" w:color="auto"/>
              <w:right w:val="single" w:sz="4" w:space="0" w:color="auto"/>
            </w:tcBorders>
          </w:tcPr>
          <w:p w14:paraId="1606CBE4" w14:textId="7BE80999" w:rsidR="00E270BF" w:rsidRPr="00433599" w:rsidDel="003E3B52" w:rsidRDefault="00E270BF" w:rsidP="00E270BF">
            <w:pPr>
              <w:spacing w:after="0" w:line="240" w:lineRule="auto"/>
              <w:rPr>
                <w:del w:id="2527" w:author="Читатель" w:date="2026-03-30T17:06:00Z"/>
                <w:rFonts w:ascii="Times New Roman" w:hAnsi="Times New Roman"/>
                <w:i/>
                <w:sz w:val="20"/>
                <w:szCs w:val="20"/>
              </w:rPr>
            </w:pPr>
            <w:del w:id="2528" w:author="Читатель" w:date="2026-03-30T17:06:00Z">
              <w:r w:rsidRPr="00433599" w:rsidDel="003E3B52">
                <w:rPr>
                  <w:rFonts w:ascii="Times New Roman" w:hAnsi="Times New Roman"/>
                  <w:i/>
                  <w:sz w:val="20"/>
                  <w:szCs w:val="20"/>
                </w:rPr>
                <w:delText>АООП ЗПР 2 вар.</w:delText>
              </w:r>
            </w:del>
          </w:p>
        </w:tc>
        <w:tc>
          <w:tcPr>
            <w:tcW w:w="516" w:type="dxa"/>
            <w:tcBorders>
              <w:top w:val="single" w:sz="4" w:space="0" w:color="auto"/>
              <w:left w:val="single" w:sz="4" w:space="0" w:color="auto"/>
              <w:bottom w:val="single" w:sz="4" w:space="0" w:color="auto"/>
              <w:right w:val="single" w:sz="4" w:space="0" w:color="auto"/>
            </w:tcBorders>
          </w:tcPr>
          <w:p w14:paraId="1DC8AF97" w14:textId="0FC53B54" w:rsidR="00E270BF" w:rsidRPr="00433599" w:rsidDel="003E3B52" w:rsidRDefault="00E270BF" w:rsidP="00E270BF">
            <w:pPr>
              <w:spacing w:after="0" w:line="240" w:lineRule="auto"/>
              <w:rPr>
                <w:del w:id="2529" w:author="Читатель" w:date="2026-03-30T17:06:00Z"/>
                <w:rFonts w:ascii="Times New Roman" w:hAnsi="Times New Roman"/>
                <w:sz w:val="20"/>
                <w:szCs w:val="20"/>
              </w:rPr>
            </w:pPr>
            <w:del w:id="2530" w:author="Читатель" w:date="2026-03-30T17:06:00Z">
              <w:r w:rsidRPr="00433599" w:rsidDel="003E3B52">
                <w:rPr>
                  <w:rFonts w:ascii="Times New Roman" w:hAnsi="Times New Roman"/>
                  <w:sz w:val="20"/>
                  <w:szCs w:val="20"/>
                </w:rPr>
                <w:delText>+</w:delText>
              </w:r>
            </w:del>
          </w:p>
        </w:tc>
        <w:tc>
          <w:tcPr>
            <w:tcW w:w="320" w:type="dxa"/>
            <w:tcBorders>
              <w:top w:val="single" w:sz="4" w:space="0" w:color="auto"/>
              <w:left w:val="single" w:sz="4" w:space="0" w:color="auto"/>
              <w:bottom w:val="single" w:sz="4" w:space="0" w:color="auto"/>
              <w:right w:val="single" w:sz="4" w:space="0" w:color="auto"/>
            </w:tcBorders>
          </w:tcPr>
          <w:p w14:paraId="3704EB74" w14:textId="1C81CC07" w:rsidR="00E270BF" w:rsidRPr="00433599" w:rsidDel="003E3B52" w:rsidRDefault="00E270BF" w:rsidP="00E270BF">
            <w:pPr>
              <w:spacing w:after="0" w:line="240" w:lineRule="auto"/>
              <w:rPr>
                <w:del w:id="2531" w:author="Читатель" w:date="2026-03-30T17:06:00Z"/>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52C99270" w14:textId="3A7CD919" w:rsidR="00E270BF" w:rsidRPr="00433599" w:rsidDel="003E3B52" w:rsidRDefault="00E270BF" w:rsidP="00E270BF">
            <w:pPr>
              <w:spacing w:after="0" w:line="240" w:lineRule="auto"/>
              <w:rPr>
                <w:del w:id="2532" w:author="Читатель" w:date="2026-03-30T17:06:00Z"/>
                <w:rFonts w:ascii="Times New Roman" w:hAnsi="Times New Roman"/>
                <w:sz w:val="20"/>
                <w:szCs w:val="20"/>
              </w:rPr>
            </w:pPr>
            <w:del w:id="2533" w:author="Читатель" w:date="2026-03-30T17:06:00Z">
              <w:r w:rsidRPr="00433599" w:rsidDel="003E3B52">
                <w:rPr>
                  <w:rFonts w:ascii="Times New Roman" w:hAnsi="Times New Roman"/>
                  <w:sz w:val="20"/>
                  <w:szCs w:val="20"/>
                </w:rPr>
                <w:delText>+ низкая мотивация к обучению</w:delText>
              </w:r>
            </w:del>
          </w:p>
        </w:tc>
        <w:tc>
          <w:tcPr>
            <w:tcW w:w="276" w:type="dxa"/>
            <w:tcBorders>
              <w:top w:val="single" w:sz="4" w:space="0" w:color="auto"/>
              <w:left w:val="single" w:sz="4" w:space="0" w:color="auto"/>
              <w:bottom w:val="single" w:sz="4" w:space="0" w:color="auto"/>
              <w:right w:val="single" w:sz="4" w:space="0" w:color="auto"/>
            </w:tcBorders>
          </w:tcPr>
          <w:p w14:paraId="1A03AF9A" w14:textId="62A16288" w:rsidR="00E270BF" w:rsidRPr="00433599" w:rsidDel="003E3B52" w:rsidRDefault="00E270BF" w:rsidP="00E270BF">
            <w:pPr>
              <w:spacing w:after="0" w:line="240" w:lineRule="auto"/>
              <w:rPr>
                <w:del w:id="2534"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A74636A" w14:textId="644DDC10" w:rsidR="00E270BF" w:rsidRPr="00433599" w:rsidDel="003E3B52" w:rsidRDefault="00E270BF" w:rsidP="00E270BF">
            <w:pPr>
              <w:spacing w:after="0" w:line="240" w:lineRule="auto"/>
              <w:rPr>
                <w:del w:id="2535" w:author="Читатель" w:date="2026-03-30T17:06:00Z"/>
                <w:rFonts w:ascii="Times New Roman" w:hAnsi="Times New Roman"/>
                <w:sz w:val="20"/>
                <w:szCs w:val="20"/>
              </w:rPr>
            </w:pPr>
            <w:del w:id="2536" w:author="Читатель" w:date="2026-03-30T17:06:00Z">
              <w:r w:rsidRPr="00433599" w:rsidDel="003E3B52">
                <w:rPr>
                  <w:rFonts w:ascii="Times New Roman" w:hAnsi="Times New Roman"/>
                  <w:sz w:val="20"/>
                  <w:szCs w:val="20"/>
                </w:rPr>
                <w:delText>+</w:delText>
              </w:r>
            </w:del>
          </w:p>
        </w:tc>
        <w:tc>
          <w:tcPr>
            <w:tcW w:w="385" w:type="dxa"/>
            <w:tcBorders>
              <w:top w:val="single" w:sz="4" w:space="0" w:color="auto"/>
              <w:left w:val="single" w:sz="4" w:space="0" w:color="auto"/>
              <w:bottom w:val="single" w:sz="4" w:space="0" w:color="auto"/>
              <w:right w:val="single" w:sz="4" w:space="0" w:color="auto"/>
            </w:tcBorders>
          </w:tcPr>
          <w:p w14:paraId="7E16A362" w14:textId="1A0037CB" w:rsidR="00E270BF" w:rsidRPr="00433599" w:rsidDel="003E3B52" w:rsidRDefault="00E270BF" w:rsidP="00E270BF">
            <w:pPr>
              <w:spacing w:after="0" w:line="240" w:lineRule="auto"/>
              <w:rPr>
                <w:del w:id="2537" w:author="Читатель" w:date="2026-03-30T17:06:00Z"/>
                <w:rFonts w:ascii="Times New Roman" w:hAnsi="Times New Roman"/>
                <w:sz w:val="20"/>
                <w:szCs w:val="20"/>
              </w:rPr>
            </w:pPr>
            <w:del w:id="2538" w:author="Читатель" w:date="2026-03-30T17:06:00Z">
              <w:r w:rsidRPr="00433599" w:rsidDel="003E3B52">
                <w:rPr>
                  <w:rFonts w:ascii="Times New Roman" w:hAnsi="Times New Roman"/>
                  <w:sz w:val="20"/>
                  <w:szCs w:val="20"/>
                </w:rPr>
                <w:delText>+</w:delText>
              </w:r>
            </w:del>
          </w:p>
        </w:tc>
        <w:tc>
          <w:tcPr>
            <w:tcW w:w="387" w:type="dxa"/>
            <w:tcBorders>
              <w:top w:val="single" w:sz="4" w:space="0" w:color="auto"/>
              <w:left w:val="single" w:sz="4" w:space="0" w:color="auto"/>
              <w:bottom w:val="single" w:sz="4" w:space="0" w:color="auto"/>
              <w:right w:val="single" w:sz="4" w:space="0" w:color="auto"/>
            </w:tcBorders>
          </w:tcPr>
          <w:p w14:paraId="4586EA8D" w14:textId="15692264" w:rsidR="00E270BF" w:rsidRPr="00433599" w:rsidDel="003E3B52" w:rsidRDefault="00E270BF" w:rsidP="00E270BF">
            <w:pPr>
              <w:spacing w:after="0" w:line="240" w:lineRule="auto"/>
              <w:rPr>
                <w:del w:id="2539" w:author="Читатель" w:date="2026-03-30T17:06:00Z"/>
                <w:rFonts w:ascii="Times New Roman" w:hAnsi="Times New Roman"/>
                <w:sz w:val="20"/>
                <w:szCs w:val="20"/>
              </w:rPr>
            </w:pPr>
            <w:del w:id="2540" w:author="Читатель" w:date="2026-03-30T17:06:00Z">
              <w:r w:rsidRPr="00433599" w:rsidDel="003E3B52">
                <w:rPr>
                  <w:rFonts w:ascii="Times New Roman" w:hAnsi="Times New Roman"/>
                  <w:sz w:val="20"/>
                  <w:szCs w:val="20"/>
                </w:rPr>
                <w:delText>+</w:delText>
              </w:r>
            </w:del>
          </w:p>
        </w:tc>
        <w:tc>
          <w:tcPr>
            <w:tcW w:w="388" w:type="dxa"/>
            <w:tcBorders>
              <w:top w:val="single" w:sz="4" w:space="0" w:color="auto"/>
              <w:left w:val="single" w:sz="4" w:space="0" w:color="auto"/>
              <w:bottom w:val="single" w:sz="4" w:space="0" w:color="auto"/>
              <w:right w:val="single" w:sz="4" w:space="0" w:color="auto"/>
            </w:tcBorders>
          </w:tcPr>
          <w:p w14:paraId="63E0F81D" w14:textId="7D592047" w:rsidR="00E270BF" w:rsidRPr="00433599" w:rsidDel="003E3B52" w:rsidRDefault="00E270BF" w:rsidP="00E270BF">
            <w:pPr>
              <w:spacing w:after="0" w:line="240" w:lineRule="auto"/>
              <w:rPr>
                <w:del w:id="2541"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489B6905" w14:textId="5F384EB5" w:rsidR="00E270BF" w:rsidRPr="00433599" w:rsidDel="003E3B52" w:rsidRDefault="00E270BF" w:rsidP="00E270BF">
            <w:pPr>
              <w:spacing w:after="0" w:line="240" w:lineRule="auto"/>
              <w:rPr>
                <w:del w:id="2542" w:author="Читатель" w:date="2026-03-30T17:06:00Z"/>
                <w:rFonts w:ascii="Times New Roman" w:hAnsi="Times New Roman"/>
                <w:sz w:val="20"/>
                <w:szCs w:val="20"/>
                <w:highlight w:val="yellow"/>
              </w:rPr>
            </w:pPr>
          </w:p>
        </w:tc>
        <w:tc>
          <w:tcPr>
            <w:tcW w:w="357" w:type="dxa"/>
            <w:tcBorders>
              <w:top w:val="single" w:sz="4" w:space="0" w:color="auto"/>
              <w:left w:val="single" w:sz="4" w:space="0" w:color="auto"/>
              <w:bottom w:val="single" w:sz="4" w:space="0" w:color="auto"/>
              <w:right w:val="single" w:sz="4" w:space="0" w:color="auto"/>
            </w:tcBorders>
          </w:tcPr>
          <w:p w14:paraId="0D18C1A8" w14:textId="0E306CF8" w:rsidR="00E270BF" w:rsidRPr="00433599" w:rsidDel="003E3B52" w:rsidRDefault="00E270BF" w:rsidP="00E270BF">
            <w:pPr>
              <w:spacing w:after="0" w:line="240" w:lineRule="auto"/>
              <w:rPr>
                <w:del w:id="2543" w:author="Читатель" w:date="2026-03-30T17:06:00Z"/>
                <w:rFonts w:ascii="Times New Roman" w:hAnsi="Times New Roman"/>
                <w:sz w:val="20"/>
                <w:szCs w:val="20"/>
                <w:highlight w:val="yellow"/>
              </w:rPr>
            </w:pPr>
          </w:p>
        </w:tc>
        <w:tc>
          <w:tcPr>
            <w:tcW w:w="387" w:type="dxa"/>
            <w:tcBorders>
              <w:top w:val="single" w:sz="4" w:space="0" w:color="auto"/>
              <w:left w:val="single" w:sz="4" w:space="0" w:color="auto"/>
              <w:bottom w:val="single" w:sz="4" w:space="0" w:color="auto"/>
              <w:right w:val="single" w:sz="4" w:space="0" w:color="auto"/>
            </w:tcBorders>
          </w:tcPr>
          <w:p w14:paraId="09C9FF89" w14:textId="72D11931" w:rsidR="00E270BF" w:rsidRPr="00433599" w:rsidDel="003E3B52" w:rsidRDefault="00E270BF" w:rsidP="00E270BF">
            <w:pPr>
              <w:spacing w:after="0" w:line="240" w:lineRule="auto"/>
              <w:rPr>
                <w:del w:id="2544" w:author="Читатель" w:date="2026-03-30T17:06:00Z"/>
                <w:rFonts w:ascii="Times New Roman" w:hAnsi="Times New Roman"/>
                <w:i/>
                <w:sz w:val="20"/>
                <w:szCs w:val="20"/>
                <w:highlight w:val="yellow"/>
              </w:rPr>
            </w:pPr>
          </w:p>
        </w:tc>
        <w:tc>
          <w:tcPr>
            <w:tcW w:w="834" w:type="dxa"/>
            <w:tcBorders>
              <w:top w:val="single" w:sz="4" w:space="0" w:color="auto"/>
              <w:left w:val="single" w:sz="4" w:space="0" w:color="auto"/>
              <w:bottom w:val="single" w:sz="4" w:space="0" w:color="auto"/>
              <w:right w:val="single" w:sz="4" w:space="0" w:color="auto"/>
            </w:tcBorders>
          </w:tcPr>
          <w:p w14:paraId="255CD269" w14:textId="5AC0685B" w:rsidR="00E270BF" w:rsidRPr="00433599" w:rsidDel="003E3B52" w:rsidRDefault="00E270BF" w:rsidP="00E270BF">
            <w:pPr>
              <w:spacing w:after="0" w:line="240" w:lineRule="auto"/>
              <w:rPr>
                <w:del w:id="2545" w:author="Читатель" w:date="2026-03-30T17:06:00Z"/>
                <w:rFonts w:ascii="Times New Roman" w:hAnsi="Times New Roman"/>
                <w:i/>
                <w:sz w:val="20"/>
                <w:szCs w:val="20"/>
                <w:highlight w:val="yellow"/>
              </w:rPr>
            </w:pPr>
          </w:p>
        </w:tc>
        <w:tc>
          <w:tcPr>
            <w:tcW w:w="518" w:type="dxa"/>
            <w:tcBorders>
              <w:top w:val="single" w:sz="4" w:space="0" w:color="auto"/>
              <w:left w:val="single" w:sz="4" w:space="0" w:color="auto"/>
              <w:bottom w:val="single" w:sz="4" w:space="0" w:color="auto"/>
              <w:right w:val="single" w:sz="4" w:space="0" w:color="auto"/>
            </w:tcBorders>
          </w:tcPr>
          <w:p w14:paraId="7500BCFD" w14:textId="4B181A4F" w:rsidR="00E270BF" w:rsidRPr="00433599" w:rsidDel="003E3B52" w:rsidRDefault="00E270BF" w:rsidP="00E270BF">
            <w:pPr>
              <w:spacing w:after="0" w:line="240" w:lineRule="auto"/>
              <w:rPr>
                <w:del w:id="2546" w:author="Читатель" w:date="2026-03-30T17:06:00Z"/>
                <w:rFonts w:ascii="Times New Roman" w:hAnsi="Times New Roman"/>
                <w:i/>
                <w:sz w:val="20"/>
                <w:szCs w:val="20"/>
                <w:highlight w:val="yellow"/>
              </w:rPr>
            </w:pPr>
            <w:del w:id="2547" w:author="Читатель" w:date="2026-03-30T17:06:00Z">
              <w:r w:rsidRPr="00433599" w:rsidDel="003E3B52">
                <w:rPr>
                  <w:rFonts w:ascii="Times New Roman" w:hAnsi="Times New Roman"/>
                  <w:i/>
                  <w:sz w:val="20"/>
                  <w:szCs w:val="20"/>
                </w:rPr>
                <w:delText>+</w:delText>
              </w:r>
            </w:del>
          </w:p>
        </w:tc>
        <w:tc>
          <w:tcPr>
            <w:tcW w:w="1222" w:type="dxa"/>
            <w:tcBorders>
              <w:top w:val="single" w:sz="4" w:space="0" w:color="auto"/>
              <w:left w:val="single" w:sz="4" w:space="0" w:color="auto"/>
              <w:bottom w:val="single" w:sz="4" w:space="0" w:color="auto"/>
              <w:right w:val="single" w:sz="4" w:space="0" w:color="auto"/>
            </w:tcBorders>
          </w:tcPr>
          <w:p w14:paraId="385F349D" w14:textId="76B621F0" w:rsidR="00E270BF" w:rsidRPr="00433599" w:rsidDel="003E3B52" w:rsidRDefault="00E270BF" w:rsidP="00E270BF">
            <w:pPr>
              <w:spacing w:after="0" w:line="240" w:lineRule="auto"/>
              <w:rPr>
                <w:del w:id="2548" w:author="Читатель" w:date="2026-03-30T17:06:00Z"/>
                <w:rFonts w:ascii="Times New Roman" w:hAnsi="Times New Roman"/>
                <w:i/>
                <w:sz w:val="20"/>
                <w:szCs w:val="20"/>
              </w:rPr>
            </w:pPr>
          </w:p>
        </w:tc>
        <w:tc>
          <w:tcPr>
            <w:tcW w:w="992" w:type="dxa"/>
            <w:tcBorders>
              <w:top w:val="single" w:sz="4" w:space="0" w:color="auto"/>
              <w:left w:val="single" w:sz="4" w:space="0" w:color="auto"/>
              <w:bottom w:val="single" w:sz="4" w:space="0" w:color="auto"/>
              <w:right w:val="single" w:sz="4" w:space="0" w:color="auto"/>
            </w:tcBorders>
          </w:tcPr>
          <w:p w14:paraId="37724ADF" w14:textId="07183E41" w:rsidR="00E270BF" w:rsidRPr="00433599" w:rsidDel="003E3B52" w:rsidRDefault="00E270BF" w:rsidP="00E270BF">
            <w:pPr>
              <w:spacing w:after="0" w:line="240" w:lineRule="auto"/>
              <w:rPr>
                <w:del w:id="2549" w:author="Читатель" w:date="2026-03-30T17:06:00Z"/>
                <w:rFonts w:ascii="Times New Roman" w:hAnsi="Times New Roman"/>
                <w:i/>
                <w:sz w:val="20"/>
                <w:szCs w:val="20"/>
              </w:rPr>
            </w:pPr>
            <w:del w:id="2550" w:author="Читатель" w:date="2026-03-30T17:06:00Z">
              <w:r w:rsidRPr="00433599" w:rsidDel="003E3B52">
                <w:rPr>
                  <w:rFonts w:ascii="Times New Roman" w:hAnsi="Times New Roman"/>
                  <w:i/>
                  <w:sz w:val="20"/>
                  <w:szCs w:val="20"/>
                </w:rPr>
                <w:delText>№ 542 от 01.09.2022 при необходимости для определения динамики</w:delText>
              </w:r>
            </w:del>
          </w:p>
        </w:tc>
      </w:tr>
      <w:tr w:rsidR="00E270BF" w:rsidRPr="00433599" w:rsidDel="003E3B52" w14:paraId="02130A47" w14:textId="54B7CFA1" w:rsidTr="00E270BF">
        <w:trPr>
          <w:cantSplit/>
          <w:trHeight w:val="485"/>
          <w:del w:id="2551" w:author="Читатель" w:date="2026-03-30T17:06:00Z"/>
        </w:trPr>
        <w:tc>
          <w:tcPr>
            <w:tcW w:w="355" w:type="dxa"/>
            <w:tcBorders>
              <w:top w:val="single" w:sz="4" w:space="0" w:color="auto"/>
              <w:left w:val="single" w:sz="4" w:space="0" w:color="auto"/>
              <w:bottom w:val="single" w:sz="4" w:space="0" w:color="auto"/>
              <w:right w:val="single" w:sz="4" w:space="0" w:color="auto"/>
            </w:tcBorders>
          </w:tcPr>
          <w:p w14:paraId="74871800" w14:textId="00B22032" w:rsidR="00E270BF" w:rsidRPr="00433599" w:rsidDel="003E3B52" w:rsidRDefault="00E270BF" w:rsidP="00E270BF">
            <w:pPr>
              <w:spacing w:after="0" w:line="240" w:lineRule="auto"/>
              <w:rPr>
                <w:del w:id="2552" w:author="Читатель" w:date="2026-03-30T17:06:00Z"/>
                <w:rFonts w:ascii="Times New Roman" w:hAnsi="Times New Roman"/>
                <w:sz w:val="20"/>
                <w:szCs w:val="20"/>
              </w:rPr>
            </w:pPr>
            <w:del w:id="2553" w:author="Читатель" w:date="2026-03-30T17:06:00Z">
              <w:r w:rsidRPr="00433599" w:rsidDel="003E3B52">
                <w:rPr>
                  <w:rFonts w:ascii="Times New Roman" w:hAnsi="Times New Roman"/>
                  <w:sz w:val="20"/>
                  <w:szCs w:val="20"/>
                </w:rPr>
                <w:delText>17</w:delText>
              </w:r>
            </w:del>
          </w:p>
        </w:tc>
        <w:tc>
          <w:tcPr>
            <w:tcW w:w="935" w:type="dxa"/>
            <w:tcBorders>
              <w:top w:val="single" w:sz="4" w:space="0" w:color="auto"/>
              <w:left w:val="single" w:sz="4" w:space="0" w:color="auto"/>
              <w:bottom w:val="single" w:sz="4" w:space="0" w:color="auto"/>
              <w:right w:val="single" w:sz="4" w:space="0" w:color="auto"/>
            </w:tcBorders>
          </w:tcPr>
          <w:p w14:paraId="7DB0A431" w14:textId="4C89CFEA" w:rsidR="00E270BF" w:rsidRPr="00433599" w:rsidDel="003E3B52" w:rsidRDefault="00E270BF" w:rsidP="00E270BF">
            <w:pPr>
              <w:spacing w:after="0" w:line="240" w:lineRule="auto"/>
              <w:rPr>
                <w:del w:id="2554" w:author="Читатель" w:date="2026-03-30T17:06:00Z"/>
                <w:rFonts w:ascii="Times New Roman" w:hAnsi="Times New Roman"/>
                <w:sz w:val="20"/>
                <w:szCs w:val="20"/>
              </w:rPr>
            </w:pPr>
            <w:del w:id="2555" w:author="Читатель" w:date="2026-03-30T17:06:00Z">
              <w:r w:rsidRPr="00433599" w:rsidDel="003E3B52">
                <w:rPr>
                  <w:rFonts w:ascii="Times New Roman" w:hAnsi="Times New Roman"/>
                  <w:sz w:val="20"/>
                  <w:szCs w:val="20"/>
                </w:rPr>
                <w:delText>Низовцев Данил</w:delText>
              </w:r>
            </w:del>
          </w:p>
        </w:tc>
        <w:tc>
          <w:tcPr>
            <w:tcW w:w="484" w:type="dxa"/>
            <w:tcBorders>
              <w:top w:val="single" w:sz="4" w:space="0" w:color="auto"/>
              <w:left w:val="single" w:sz="4" w:space="0" w:color="auto"/>
              <w:bottom w:val="single" w:sz="4" w:space="0" w:color="auto"/>
              <w:right w:val="single" w:sz="4" w:space="0" w:color="auto"/>
            </w:tcBorders>
          </w:tcPr>
          <w:p w14:paraId="7C97F717" w14:textId="5DFA3539" w:rsidR="00E270BF" w:rsidRPr="00433599" w:rsidDel="003E3B52" w:rsidRDefault="00E270BF" w:rsidP="00E270BF">
            <w:pPr>
              <w:spacing w:after="0" w:line="240" w:lineRule="auto"/>
              <w:rPr>
                <w:del w:id="2556" w:author="Читатель" w:date="2026-03-30T17:06:00Z"/>
                <w:rFonts w:ascii="Times New Roman" w:hAnsi="Times New Roman"/>
                <w:sz w:val="20"/>
                <w:szCs w:val="20"/>
              </w:rPr>
            </w:pPr>
            <w:del w:id="2557" w:author="Читатель" w:date="2026-03-30T17:06:00Z">
              <w:r w:rsidRPr="00433599" w:rsidDel="003E3B52">
                <w:rPr>
                  <w:rFonts w:ascii="Times New Roman" w:hAnsi="Times New Roman"/>
                  <w:sz w:val="20"/>
                  <w:szCs w:val="20"/>
                </w:rPr>
                <w:delText>7б</w:delText>
              </w:r>
            </w:del>
          </w:p>
        </w:tc>
        <w:tc>
          <w:tcPr>
            <w:tcW w:w="935" w:type="dxa"/>
            <w:tcBorders>
              <w:top w:val="single" w:sz="4" w:space="0" w:color="auto"/>
              <w:left w:val="single" w:sz="4" w:space="0" w:color="auto"/>
              <w:bottom w:val="single" w:sz="4" w:space="0" w:color="auto"/>
              <w:right w:val="single" w:sz="4" w:space="0" w:color="auto"/>
            </w:tcBorders>
          </w:tcPr>
          <w:p w14:paraId="6CEF20F8" w14:textId="62D8C29E" w:rsidR="00E270BF" w:rsidRPr="00433599" w:rsidDel="003E3B52" w:rsidRDefault="00E270BF" w:rsidP="00E270BF">
            <w:pPr>
              <w:spacing w:after="0" w:line="240" w:lineRule="auto"/>
              <w:rPr>
                <w:del w:id="2558" w:author="Читатель" w:date="2026-03-30T17:06:00Z"/>
                <w:rFonts w:ascii="Times New Roman" w:hAnsi="Times New Roman"/>
                <w:sz w:val="20"/>
                <w:szCs w:val="20"/>
              </w:rPr>
            </w:pPr>
            <w:del w:id="2559" w:author="Читатель" w:date="2026-03-30T17:06:00Z">
              <w:r w:rsidRPr="00433599" w:rsidDel="003E3B52">
                <w:rPr>
                  <w:rFonts w:ascii="Times New Roman" w:hAnsi="Times New Roman"/>
                  <w:sz w:val="20"/>
                  <w:szCs w:val="20"/>
                </w:rPr>
                <w:delText>АООП ЗПР</w:delText>
              </w:r>
            </w:del>
          </w:p>
        </w:tc>
        <w:tc>
          <w:tcPr>
            <w:tcW w:w="516" w:type="dxa"/>
            <w:tcBorders>
              <w:top w:val="single" w:sz="4" w:space="0" w:color="auto"/>
              <w:left w:val="single" w:sz="4" w:space="0" w:color="auto"/>
              <w:bottom w:val="single" w:sz="4" w:space="0" w:color="auto"/>
              <w:right w:val="single" w:sz="4" w:space="0" w:color="auto"/>
            </w:tcBorders>
          </w:tcPr>
          <w:p w14:paraId="2CD0AE6D" w14:textId="30AF0B5B" w:rsidR="00E270BF" w:rsidRPr="00433599" w:rsidDel="003E3B52" w:rsidRDefault="00E270BF" w:rsidP="00E270BF">
            <w:pPr>
              <w:spacing w:after="0" w:line="240" w:lineRule="auto"/>
              <w:rPr>
                <w:del w:id="2560" w:author="Читатель" w:date="2026-03-30T17:06:00Z"/>
                <w:rFonts w:ascii="Times New Roman" w:hAnsi="Times New Roman"/>
                <w:sz w:val="20"/>
                <w:szCs w:val="20"/>
              </w:rPr>
            </w:pPr>
            <w:del w:id="2561" w:author="Читатель" w:date="2026-03-30T17:06:00Z">
              <w:r w:rsidRPr="00433599" w:rsidDel="003E3B52">
                <w:rPr>
                  <w:rFonts w:ascii="Times New Roman" w:hAnsi="Times New Roman"/>
                  <w:sz w:val="20"/>
                  <w:szCs w:val="20"/>
                </w:rPr>
                <w:delText>+</w:delText>
              </w:r>
            </w:del>
          </w:p>
        </w:tc>
        <w:tc>
          <w:tcPr>
            <w:tcW w:w="320" w:type="dxa"/>
            <w:tcBorders>
              <w:top w:val="single" w:sz="4" w:space="0" w:color="auto"/>
              <w:left w:val="single" w:sz="4" w:space="0" w:color="auto"/>
              <w:bottom w:val="single" w:sz="4" w:space="0" w:color="auto"/>
              <w:right w:val="single" w:sz="4" w:space="0" w:color="auto"/>
            </w:tcBorders>
          </w:tcPr>
          <w:p w14:paraId="5CC04777" w14:textId="4653615F" w:rsidR="00E270BF" w:rsidRPr="00433599" w:rsidDel="003E3B52" w:rsidRDefault="00E270BF" w:rsidP="00E270BF">
            <w:pPr>
              <w:spacing w:after="0" w:line="240" w:lineRule="auto"/>
              <w:rPr>
                <w:del w:id="2562" w:author="Читатель" w:date="2026-03-30T17:06:00Z"/>
                <w:rFonts w:ascii="Times New Roman" w:hAnsi="Times New Roman"/>
                <w:sz w:val="20"/>
                <w:szCs w:val="20"/>
              </w:rPr>
            </w:pPr>
            <w:del w:id="2563" w:author="Читатель" w:date="2026-03-30T17:06:00Z">
              <w:r w:rsidRPr="00433599" w:rsidDel="003E3B52">
                <w:rPr>
                  <w:rFonts w:ascii="Times New Roman" w:hAnsi="Times New Roman"/>
                  <w:sz w:val="20"/>
                  <w:szCs w:val="20"/>
                </w:rPr>
                <w:delText>+</w:delText>
              </w:r>
            </w:del>
          </w:p>
        </w:tc>
        <w:tc>
          <w:tcPr>
            <w:tcW w:w="567" w:type="dxa"/>
            <w:tcBorders>
              <w:top w:val="single" w:sz="4" w:space="0" w:color="auto"/>
              <w:left w:val="single" w:sz="4" w:space="0" w:color="auto"/>
              <w:bottom w:val="single" w:sz="4" w:space="0" w:color="auto"/>
              <w:right w:val="single" w:sz="4" w:space="0" w:color="auto"/>
            </w:tcBorders>
          </w:tcPr>
          <w:p w14:paraId="57827F17" w14:textId="07CB6603" w:rsidR="00E270BF" w:rsidRPr="00433599" w:rsidDel="003E3B52" w:rsidRDefault="00E270BF" w:rsidP="00E270BF">
            <w:pPr>
              <w:spacing w:after="0" w:line="240" w:lineRule="auto"/>
              <w:rPr>
                <w:del w:id="2564" w:author="Читатель" w:date="2026-03-30T17:06:00Z"/>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44526D8C" w14:textId="2115352B" w:rsidR="00E270BF" w:rsidRPr="00433599" w:rsidDel="003E3B52" w:rsidRDefault="00E270BF" w:rsidP="00E270BF">
            <w:pPr>
              <w:spacing w:after="0" w:line="240" w:lineRule="auto"/>
              <w:rPr>
                <w:del w:id="2565"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94165AF" w14:textId="45A56F50" w:rsidR="00E270BF" w:rsidRPr="00433599" w:rsidDel="003E3B52" w:rsidRDefault="00E270BF" w:rsidP="00E270BF">
            <w:pPr>
              <w:spacing w:after="0" w:line="240" w:lineRule="auto"/>
              <w:rPr>
                <w:del w:id="2566" w:author="Читатель" w:date="2026-03-30T17:06:00Z"/>
                <w:rFonts w:ascii="Times New Roman" w:hAnsi="Times New Roman"/>
                <w:sz w:val="20"/>
                <w:szCs w:val="20"/>
              </w:rPr>
            </w:pPr>
            <w:del w:id="2567" w:author="Читатель" w:date="2026-03-30T17:06:00Z">
              <w:r w:rsidRPr="00433599" w:rsidDel="003E3B52">
                <w:rPr>
                  <w:rFonts w:ascii="Times New Roman" w:hAnsi="Times New Roman"/>
                  <w:sz w:val="20"/>
                  <w:szCs w:val="20"/>
                </w:rPr>
                <w:delText>+</w:delText>
              </w:r>
            </w:del>
          </w:p>
        </w:tc>
        <w:tc>
          <w:tcPr>
            <w:tcW w:w="385" w:type="dxa"/>
            <w:tcBorders>
              <w:top w:val="single" w:sz="4" w:space="0" w:color="auto"/>
              <w:left w:val="single" w:sz="4" w:space="0" w:color="auto"/>
              <w:bottom w:val="single" w:sz="4" w:space="0" w:color="auto"/>
              <w:right w:val="single" w:sz="4" w:space="0" w:color="auto"/>
            </w:tcBorders>
          </w:tcPr>
          <w:p w14:paraId="4CE6AB89" w14:textId="76AC2ED8" w:rsidR="00E270BF" w:rsidRPr="00433599" w:rsidDel="003E3B52" w:rsidRDefault="00E270BF" w:rsidP="00E270BF">
            <w:pPr>
              <w:spacing w:after="0" w:line="240" w:lineRule="auto"/>
              <w:rPr>
                <w:del w:id="2568" w:author="Читатель" w:date="2026-03-30T17:06:00Z"/>
                <w:rFonts w:ascii="Times New Roman" w:hAnsi="Times New Roman"/>
                <w:sz w:val="20"/>
                <w:szCs w:val="20"/>
              </w:rPr>
            </w:pPr>
            <w:del w:id="2569" w:author="Читатель" w:date="2026-03-30T17:06:00Z">
              <w:r w:rsidRPr="00433599" w:rsidDel="003E3B52">
                <w:rPr>
                  <w:rFonts w:ascii="Times New Roman" w:hAnsi="Times New Roman"/>
                  <w:sz w:val="20"/>
                  <w:szCs w:val="20"/>
                </w:rPr>
                <w:delText>+</w:delText>
              </w:r>
            </w:del>
          </w:p>
        </w:tc>
        <w:tc>
          <w:tcPr>
            <w:tcW w:w="387" w:type="dxa"/>
            <w:tcBorders>
              <w:top w:val="single" w:sz="4" w:space="0" w:color="auto"/>
              <w:left w:val="single" w:sz="4" w:space="0" w:color="auto"/>
              <w:bottom w:val="single" w:sz="4" w:space="0" w:color="auto"/>
              <w:right w:val="single" w:sz="4" w:space="0" w:color="auto"/>
            </w:tcBorders>
          </w:tcPr>
          <w:p w14:paraId="484F931E" w14:textId="468E0C0E" w:rsidR="00E270BF" w:rsidRPr="00433599" w:rsidDel="003E3B52" w:rsidRDefault="00E270BF" w:rsidP="00E270BF">
            <w:pPr>
              <w:spacing w:after="0" w:line="240" w:lineRule="auto"/>
              <w:rPr>
                <w:del w:id="2570" w:author="Читатель" w:date="2026-03-30T17:06:00Z"/>
                <w:rFonts w:ascii="Times New Roman" w:hAnsi="Times New Roman"/>
                <w:sz w:val="20"/>
                <w:szCs w:val="20"/>
              </w:rPr>
            </w:pPr>
            <w:del w:id="2571" w:author="Читатель" w:date="2026-03-30T17:06:00Z">
              <w:r w:rsidRPr="00433599" w:rsidDel="003E3B52">
                <w:rPr>
                  <w:rFonts w:ascii="Times New Roman" w:hAnsi="Times New Roman"/>
                  <w:sz w:val="20"/>
                  <w:szCs w:val="20"/>
                </w:rPr>
                <w:delText>+</w:delText>
              </w:r>
            </w:del>
          </w:p>
        </w:tc>
        <w:tc>
          <w:tcPr>
            <w:tcW w:w="388" w:type="dxa"/>
            <w:tcBorders>
              <w:top w:val="single" w:sz="4" w:space="0" w:color="auto"/>
              <w:left w:val="single" w:sz="4" w:space="0" w:color="auto"/>
              <w:bottom w:val="single" w:sz="4" w:space="0" w:color="auto"/>
              <w:right w:val="single" w:sz="4" w:space="0" w:color="auto"/>
            </w:tcBorders>
          </w:tcPr>
          <w:p w14:paraId="2FCBB267" w14:textId="52714B07" w:rsidR="00E270BF" w:rsidRPr="00433599" w:rsidDel="003E3B52" w:rsidRDefault="00E270BF" w:rsidP="00E270BF">
            <w:pPr>
              <w:spacing w:after="0" w:line="240" w:lineRule="auto"/>
              <w:rPr>
                <w:del w:id="2572"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487DE5A" w14:textId="5F58327E" w:rsidR="00E270BF" w:rsidRPr="00433599" w:rsidDel="003E3B52" w:rsidRDefault="00E270BF" w:rsidP="00E270BF">
            <w:pPr>
              <w:spacing w:after="0" w:line="240" w:lineRule="auto"/>
              <w:rPr>
                <w:del w:id="2573" w:author="Читатель" w:date="2026-03-30T17:06: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5B6A00BB" w14:textId="5595FBA4" w:rsidR="00E270BF" w:rsidRPr="00433599" w:rsidDel="003E3B52" w:rsidRDefault="00E270BF" w:rsidP="00E270BF">
            <w:pPr>
              <w:spacing w:after="0" w:line="240" w:lineRule="auto"/>
              <w:rPr>
                <w:del w:id="2574"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CAADE34" w14:textId="75E3A3AF" w:rsidR="00E270BF" w:rsidRPr="00433599" w:rsidDel="003E3B52" w:rsidRDefault="00E270BF" w:rsidP="00E270BF">
            <w:pPr>
              <w:spacing w:after="0" w:line="240" w:lineRule="auto"/>
              <w:rPr>
                <w:del w:id="2575" w:author="Читатель" w:date="2026-03-30T17:06:00Z"/>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121B2352" w14:textId="390B5A00" w:rsidR="00E270BF" w:rsidRPr="00433599" w:rsidDel="003E3B52" w:rsidRDefault="00E270BF" w:rsidP="00E270BF">
            <w:pPr>
              <w:spacing w:after="0" w:line="240" w:lineRule="auto"/>
              <w:rPr>
                <w:del w:id="2576" w:author="Читатель" w:date="2026-03-30T17:06:00Z"/>
                <w:rFonts w:ascii="Times New Roman" w:hAnsi="Times New Roman"/>
                <w:sz w:val="20"/>
                <w:szCs w:val="20"/>
              </w:rPr>
            </w:pPr>
          </w:p>
        </w:tc>
        <w:tc>
          <w:tcPr>
            <w:tcW w:w="518" w:type="dxa"/>
            <w:tcBorders>
              <w:top w:val="single" w:sz="4" w:space="0" w:color="auto"/>
              <w:left w:val="single" w:sz="4" w:space="0" w:color="auto"/>
              <w:bottom w:val="single" w:sz="4" w:space="0" w:color="auto"/>
              <w:right w:val="single" w:sz="4" w:space="0" w:color="auto"/>
            </w:tcBorders>
          </w:tcPr>
          <w:p w14:paraId="3626BDA2" w14:textId="03887B5C" w:rsidR="00E270BF" w:rsidRPr="00433599" w:rsidDel="003E3B52" w:rsidRDefault="00E270BF" w:rsidP="00E270BF">
            <w:pPr>
              <w:spacing w:after="0" w:line="240" w:lineRule="auto"/>
              <w:rPr>
                <w:del w:id="2577" w:author="Читатель" w:date="2026-03-30T17:06:00Z"/>
                <w:rFonts w:ascii="Times New Roman" w:hAnsi="Times New Roman"/>
                <w:sz w:val="20"/>
                <w:szCs w:val="20"/>
              </w:rPr>
            </w:pPr>
            <w:del w:id="2578" w:author="Читатель" w:date="2026-03-30T17:06:00Z">
              <w:r w:rsidRPr="00433599" w:rsidDel="003E3B52">
                <w:rPr>
                  <w:rFonts w:ascii="Times New Roman" w:hAnsi="Times New Roman"/>
                  <w:sz w:val="20"/>
                  <w:szCs w:val="20"/>
                </w:rPr>
                <w:delText>+</w:delText>
              </w:r>
            </w:del>
          </w:p>
        </w:tc>
        <w:tc>
          <w:tcPr>
            <w:tcW w:w="1222" w:type="dxa"/>
            <w:tcBorders>
              <w:top w:val="single" w:sz="4" w:space="0" w:color="auto"/>
              <w:left w:val="single" w:sz="4" w:space="0" w:color="auto"/>
              <w:bottom w:val="single" w:sz="4" w:space="0" w:color="auto"/>
              <w:right w:val="single" w:sz="4" w:space="0" w:color="auto"/>
            </w:tcBorders>
          </w:tcPr>
          <w:p w14:paraId="0745B637" w14:textId="25F1253B" w:rsidR="00E270BF" w:rsidRPr="00433599" w:rsidDel="003E3B52" w:rsidRDefault="00E270BF" w:rsidP="00E270BF">
            <w:pPr>
              <w:spacing w:after="0" w:line="240" w:lineRule="auto"/>
              <w:rPr>
                <w:del w:id="2579" w:author="Читатель" w:date="2026-03-30T17:06:00Z"/>
                <w:rFonts w:ascii="Times New Roman" w:hAnsi="Times New Roman"/>
                <w:sz w:val="20"/>
                <w:szCs w:val="20"/>
              </w:rPr>
            </w:pPr>
          </w:p>
        </w:tc>
        <w:tc>
          <w:tcPr>
            <w:tcW w:w="992" w:type="dxa"/>
            <w:shd w:val="clear" w:color="auto" w:fill="auto"/>
          </w:tcPr>
          <w:p w14:paraId="186BFE9A" w14:textId="4F38E50C" w:rsidR="00E270BF" w:rsidRPr="00433599" w:rsidDel="003E3B52" w:rsidRDefault="00E270BF" w:rsidP="00E270BF">
            <w:pPr>
              <w:spacing w:after="0" w:line="240" w:lineRule="auto"/>
              <w:rPr>
                <w:del w:id="2580" w:author="Читатель" w:date="2026-03-30T17:06:00Z"/>
                <w:rFonts w:ascii="Times New Roman" w:eastAsia="Calibri" w:hAnsi="Times New Roman"/>
                <w:sz w:val="20"/>
                <w:szCs w:val="20"/>
              </w:rPr>
            </w:pPr>
            <w:del w:id="2581" w:author="Читатель" w:date="2026-03-30T17:06:00Z">
              <w:r w:rsidRPr="00433599" w:rsidDel="003E3B52">
                <w:rPr>
                  <w:rFonts w:ascii="Times New Roman" w:eastAsia="Calibri" w:hAnsi="Times New Roman"/>
                  <w:sz w:val="20"/>
                  <w:szCs w:val="20"/>
                </w:rPr>
                <w:delText xml:space="preserve">№ 298 от 24.08.2023 </w:delText>
              </w:r>
              <w:r w:rsidRPr="00433599" w:rsidDel="003E3B52">
                <w:rPr>
                  <w:rFonts w:ascii="Times New Roman" w:hAnsi="Times New Roman"/>
                  <w:i/>
                  <w:sz w:val="20"/>
                  <w:szCs w:val="20"/>
                </w:rPr>
                <w:delText>при необходимости для определения динамики</w:delText>
              </w:r>
            </w:del>
          </w:p>
        </w:tc>
      </w:tr>
      <w:tr w:rsidR="00E270BF" w:rsidRPr="00433599" w:rsidDel="003E3B52" w14:paraId="2E5C6F2F" w14:textId="4C5DAEA5" w:rsidTr="00E270BF">
        <w:trPr>
          <w:cantSplit/>
          <w:trHeight w:val="485"/>
          <w:del w:id="2582" w:author="Читатель" w:date="2026-03-30T17:06:00Z"/>
        </w:trPr>
        <w:tc>
          <w:tcPr>
            <w:tcW w:w="355" w:type="dxa"/>
            <w:tcBorders>
              <w:top w:val="single" w:sz="4" w:space="0" w:color="auto"/>
              <w:left w:val="single" w:sz="4" w:space="0" w:color="auto"/>
              <w:bottom w:val="single" w:sz="4" w:space="0" w:color="auto"/>
              <w:right w:val="single" w:sz="4" w:space="0" w:color="auto"/>
            </w:tcBorders>
          </w:tcPr>
          <w:p w14:paraId="2F7DFF57" w14:textId="2AA53E43" w:rsidR="00E270BF" w:rsidRPr="00433599" w:rsidDel="003E3B52" w:rsidRDefault="00E270BF" w:rsidP="00E270BF">
            <w:pPr>
              <w:spacing w:after="0" w:line="240" w:lineRule="auto"/>
              <w:rPr>
                <w:del w:id="2583" w:author="Читатель" w:date="2026-03-30T17:06:00Z"/>
                <w:rFonts w:ascii="Times New Roman" w:hAnsi="Times New Roman"/>
                <w:sz w:val="20"/>
                <w:szCs w:val="20"/>
              </w:rPr>
            </w:pPr>
            <w:del w:id="2584" w:author="Читатель" w:date="2026-03-30T17:06:00Z">
              <w:r w:rsidRPr="00433599" w:rsidDel="003E3B52">
                <w:rPr>
                  <w:rFonts w:ascii="Times New Roman" w:hAnsi="Times New Roman"/>
                  <w:sz w:val="20"/>
                  <w:szCs w:val="20"/>
                </w:rPr>
                <w:delText>18</w:delText>
              </w:r>
            </w:del>
          </w:p>
        </w:tc>
        <w:tc>
          <w:tcPr>
            <w:tcW w:w="935" w:type="dxa"/>
            <w:tcBorders>
              <w:top w:val="single" w:sz="4" w:space="0" w:color="auto"/>
              <w:left w:val="single" w:sz="4" w:space="0" w:color="auto"/>
              <w:bottom w:val="single" w:sz="4" w:space="0" w:color="auto"/>
              <w:right w:val="single" w:sz="4" w:space="0" w:color="auto"/>
            </w:tcBorders>
          </w:tcPr>
          <w:p w14:paraId="0FB97345" w14:textId="205263F6" w:rsidR="00E270BF" w:rsidRPr="00433599" w:rsidDel="003E3B52" w:rsidRDefault="00E270BF" w:rsidP="00E270BF">
            <w:pPr>
              <w:spacing w:after="0" w:line="240" w:lineRule="auto"/>
              <w:rPr>
                <w:del w:id="2585" w:author="Читатель" w:date="2026-03-30T17:06:00Z"/>
                <w:rFonts w:ascii="Times New Roman" w:hAnsi="Times New Roman"/>
                <w:i/>
                <w:sz w:val="20"/>
                <w:szCs w:val="20"/>
              </w:rPr>
            </w:pPr>
            <w:del w:id="2586" w:author="Читатель" w:date="2026-03-30T17:06:00Z">
              <w:r w:rsidRPr="00433599" w:rsidDel="003E3B52">
                <w:rPr>
                  <w:rFonts w:ascii="Times New Roman" w:hAnsi="Times New Roman"/>
                  <w:i/>
                  <w:sz w:val="20"/>
                  <w:szCs w:val="20"/>
                </w:rPr>
                <w:delText>Полухина Виолета</w:delText>
              </w:r>
            </w:del>
          </w:p>
        </w:tc>
        <w:tc>
          <w:tcPr>
            <w:tcW w:w="484" w:type="dxa"/>
            <w:tcBorders>
              <w:top w:val="single" w:sz="4" w:space="0" w:color="auto"/>
              <w:left w:val="single" w:sz="4" w:space="0" w:color="auto"/>
              <w:bottom w:val="single" w:sz="4" w:space="0" w:color="auto"/>
              <w:right w:val="single" w:sz="4" w:space="0" w:color="auto"/>
            </w:tcBorders>
          </w:tcPr>
          <w:p w14:paraId="5887CD32" w14:textId="13D1A31F" w:rsidR="00E270BF" w:rsidRPr="00433599" w:rsidDel="003E3B52" w:rsidRDefault="00E270BF" w:rsidP="00E270BF">
            <w:pPr>
              <w:spacing w:after="0" w:line="240" w:lineRule="auto"/>
              <w:rPr>
                <w:del w:id="2587" w:author="Читатель" w:date="2026-03-30T17:06:00Z"/>
                <w:rFonts w:ascii="Times New Roman" w:hAnsi="Times New Roman"/>
                <w:i/>
                <w:sz w:val="20"/>
                <w:szCs w:val="20"/>
              </w:rPr>
            </w:pPr>
            <w:del w:id="2588" w:author="Читатель" w:date="2026-03-30T17:06:00Z">
              <w:r w:rsidRPr="00433599" w:rsidDel="003E3B52">
                <w:rPr>
                  <w:rFonts w:ascii="Times New Roman" w:hAnsi="Times New Roman"/>
                  <w:i/>
                  <w:sz w:val="20"/>
                  <w:szCs w:val="20"/>
                </w:rPr>
                <w:delText>8б</w:delText>
              </w:r>
            </w:del>
          </w:p>
        </w:tc>
        <w:tc>
          <w:tcPr>
            <w:tcW w:w="935" w:type="dxa"/>
            <w:tcBorders>
              <w:top w:val="single" w:sz="4" w:space="0" w:color="auto"/>
              <w:left w:val="single" w:sz="4" w:space="0" w:color="auto"/>
              <w:bottom w:val="single" w:sz="4" w:space="0" w:color="auto"/>
              <w:right w:val="single" w:sz="4" w:space="0" w:color="auto"/>
            </w:tcBorders>
          </w:tcPr>
          <w:p w14:paraId="6CD7DAAB" w14:textId="6C6B8C10" w:rsidR="00E270BF" w:rsidRPr="00433599" w:rsidDel="003E3B52" w:rsidRDefault="00E270BF" w:rsidP="00E270BF">
            <w:pPr>
              <w:spacing w:after="0" w:line="240" w:lineRule="auto"/>
              <w:rPr>
                <w:del w:id="2589" w:author="Читатель" w:date="2026-03-30T17:06:00Z"/>
                <w:rFonts w:ascii="Times New Roman" w:hAnsi="Times New Roman"/>
                <w:i/>
                <w:sz w:val="20"/>
                <w:szCs w:val="20"/>
              </w:rPr>
            </w:pPr>
            <w:del w:id="2590" w:author="Читатель" w:date="2026-03-30T17:06:00Z">
              <w:r w:rsidRPr="00433599" w:rsidDel="003E3B52">
                <w:rPr>
                  <w:rFonts w:ascii="Times New Roman" w:hAnsi="Times New Roman"/>
                  <w:i/>
                  <w:sz w:val="20"/>
                  <w:szCs w:val="20"/>
                </w:rPr>
                <w:delText>АООП ЗПР</w:delText>
              </w:r>
            </w:del>
          </w:p>
        </w:tc>
        <w:tc>
          <w:tcPr>
            <w:tcW w:w="516" w:type="dxa"/>
            <w:tcBorders>
              <w:top w:val="single" w:sz="4" w:space="0" w:color="auto"/>
              <w:left w:val="single" w:sz="4" w:space="0" w:color="auto"/>
              <w:bottom w:val="single" w:sz="4" w:space="0" w:color="auto"/>
              <w:right w:val="single" w:sz="4" w:space="0" w:color="auto"/>
            </w:tcBorders>
          </w:tcPr>
          <w:p w14:paraId="2FECB45A" w14:textId="74E93DAB" w:rsidR="00E270BF" w:rsidRPr="00433599" w:rsidDel="003E3B52" w:rsidRDefault="00E270BF" w:rsidP="00E270BF">
            <w:pPr>
              <w:spacing w:after="0" w:line="240" w:lineRule="auto"/>
              <w:rPr>
                <w:del w:id="2591" w:author="Читатель" w:date="2026-03-30T17:06:00Z"/>
                <w:rFonts w:ascii="Times New Roman" w:hAnsi="Times New Roman"/>
                <w:sz w:val="20"/>
                <w:szCs w:val="20"/>
              </w:rPr>
            </w:pPr>
            <w:del w:id="2592" w:author="Читатель" w:date="2026-03-30T17:06:00Z">
              <w:r w:rsidRPr="00433599" w:rsidDel="003E3B52">
                <w:rPr>
                  <w:rFonts w:ascii="Times New Roman" w:hAnsi="Times New Roman"/>
                  <w:sz w:val="20"/>
                  <w:szCs w:val="20"/>
                </w:rPr>
                <w:delText>+</w:delText>
              </w:r>
            </w:del>
          </w:p>
        </w:tc>
        <w:tc>
          <w:tcPr>
            <w:tcW w:w="320" w:type="dxa"/>
            <w:tcBorders>
              <w:top w:val="single" w:sz="4" w:space="0" w:color="auto"/>
              <w:left w:val="single" w:sz="4" w:space="0" w:color="auto"/>
              <w:bottom w:val="single" w:sz="4" w:space="0" w:color="auto"/>
              <w:right w:val="single" w:sz="4" w:space="0" w:color="auto"/>
            </w:tcBorders>
          </w:tcPr>
          <w:p w14:paraId="26CFBFA2" w14:textId="32EFACB4" w:rsidR="00E270BF" w:rsidRPr="00433599" w:rsidDel="003E3B52" w:rsidRDefault="00E270BF" w:rsidP="00E270BF">
            <w:pPr>
              <w:spacing w:after="0" w:line="240" w:lineRule="auto"/>
              <w:rPr>
                <w:del w:id="2593" w:author="Читатель" w:date="2026-03-30T17:06:00Z"/>
                <w:rFonts w:ascii="Times New Roman" w:hAnsi="Times New Roman"/>
                <w:sz w:val="20"/>
                <w:szCs w:val="20"/>
              </w:rPr>
            </w:pPr>
            <w:del w:id="2594" w:author="Читатель" w:date="2026-03-30T17:06:00Z">
              <w:r w:rsidRPr="00433599" w:rsidDel="003E3B52">
                <w:rPr>
                  <w:rFonts w:ascii="Times New Roman" w:hAnsi="Times New Roman"/>
                  <w:sz w:val="20"/>
                  <w:szCs w:val="20"/>
                </w:rPr>
                <w:delText>+</w:delText>
              </w:r>
            </w:del>
          </w:p>
        </w:tc>
        <w:tc>
          <w:tcPr>
            <w:tcW w:w="567" w:type="dxa"/>
            <w:tcBorders>
              <w:top w:val="single" w:sz="4" w:space="0" w:color="auto"/>
              <w:left w:val="single" w:sz="4" w:space="0" w:color="auto"/>
              <w:bottom w:val="single" w:sz="4" w:space="0" w:color="auto"/>
              <w:right w:val="single" w:sz="4" w:space="0" w:color="auto"/>
            </w:tcBorders>
          </w:tcPr>
          <w:p w14:paraId="0AF762A7" w14:textId="2FC1384E" w:rsidR="00E270BF" w:rsidRPr="00433599" w:rsidDel="003E3B52" w:rsidRDefault="00E270BF" w:rsidP="00E270BF">
            <w:pPr>
              <w:spacing w:after="0" w:line="240" w:lineRule="auto"/>
              <w:rPr>
                <w:del w:id="2595" w:author="Читатель" w:date="2026-03-30T17:06:00Z"/>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4F904801" w14:textId="2299C3AE" w:rsidR="00E270BF" w:rsidRPr="00433599" w:rsidDel="003E3B52" w:rsidRDefault="00E270BF" w:rsidP="00E270BF">
            <w:pPr>
              <w:spacing w:after="0" w:line="240" w:lineRule="auto"/>
              <w:rPr>
                <w:del w:id="2596"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D273610" w14:textId="7FF4BEA7" w:rsidR="00E270BF" w:rsidRPr="00433599" w:rsidDel="003E3B52" w:rsidRDefault="00E270BF" w:rsidP="00E270BF">
            <w:pPr>
              <w:spacing w:after="0" w:line="240" w:lineRule="auto"/>
              <w:rPr>
                <w:del w:id="2597" w:author="Читатель" w:date="2026-03-30T17:06:00Z"/>
                <w:rFonts w:ascii="Times New Roman" w:hAnsi="Times New Roman"/>
                <w:sz w:val="20"/>
                <w:szCs w:val="20"/>
              </w:rPr>
            </w:pPr>
            <w:del w:id="2598" w:author="Читатель" w:date="2026-03-30T17:06:00Z">
              <w:r w:rsidRPr="00433599" w:rsidDel="003E3B52">
                <w:rPr>
                  <w:rFonts w:ascii="Times New Roman" w:hAnsi="Times New Roman"/>
                  <w:sz w:val="20"/>
                  <w:szCs w:val="20"/>
                </w:rPr>
                <w:delText>+</w:delText>
              </w:r>
            </w:del>
          </w:p>
        </w:tc>
        <w:tc>
          <w:tcPr>
            <w:tcW w:w="385" w:type="dxa"/>
            <w:tcBorders>
              <w:top w:val="single" w:sz="4" w:space="0" w:color="auto"/>
              <w:left w:val="single" w:sz="4" w:space="0" w:color="auto"/>
              <w:bottom w:val="single" w:sz="4" w:space="0" w:color="auto"/>
              <w:right w:val="single" w:sz="4" w:space="0" w:color="auto"/>
            </w:tcBorders>
          </w:tcPr>
          <w:p w14:paraId="1451ECA4" w14:textId="6B4301B4" w:rsidR="00E270BF" w:rsidRPr="00433599" w:rsidDel="003E3B52" w:rsidRDefault="00E270BF" w:rsidP="00E270BF">
            <w:pPr>
              <w:spacing w:after="0" w:line="240" w:lineRule="auto"/>
              <w:rPr>
                <w:del w:id="2599" w:author="Читатель" w:date="2026-03-30T17:06:00Z"/>
                <w:rFonts w:ascii="Times New Roman" w:hAnsi="Times New Roman"/>
                <w:sz w:val="20"/>
                <w:szCs w:val="20"/>
              </w:rPr>
            </w:pPr>
            <w:del w:id="2600" w:author="Читатель" w:date="2026-03-30T17:06:00Z">
              <w:r w:rsidRPr="00433599" w:rsidDel="003E3B52">
                <w:rPr>
                  <w:rFonts w:ascii="Times New Roman" w:hAnsi="Times New Roman"/>
                  <w:sz w:val="20"/>
                  <w:szCs w:val="20"/>
                </w:rPr>
                <w:delText>+</w:delText>
              </w:r>
            </w:del>
          </w:p>
        </w:tc>
        <w:tc>
          <w:tcPr>
            <w:tcW w:w="387" w:type="dxa"/>
            <w:tcBorders>
              <w:top w:val="single" w:sz="4" w:space="0" w:color="auto"/>
              <w:left w:val="single" w:sz="4" w:space="0" w:color="auto"/>
              <w:bottom w:val="single" w:sz="4" w:space="0" w:color="auto"/>
              <w:right w:val="single" w:sz="4" w:space="0" w:color="auto"/>
            </w:tcBorders>
          </w:tcPr>
          <w:p w14:paraId="25F0078D" w14:textId="04A54C1B" w:rsidR="00E270BF" w:rsidRPr="00433599" w:rsidDel="003E3B52" w:rsidRDefault="00E270BF" w:rsidP="00E270BF">
            <w:pPr>
              <w:spacing w:after="0" w:line="240" w:lineRule="auto"/>
              <w:rPr>
                <w:del w:id="2601" w:author="Читатель" w:date="2026-03-30T17:06:00Z"/>
                <w:rFonts w:ascii="Times New Roman" w:hAnsi="Times New Roman"/>
                <w:sz w:val="20"/>
                <w:szCs w:val="20"/>
              </w:rPr>
            </w:pPr>
            <w:del w:id="2602" w:author="Читатель" w:date="2026-03-30T17:06:00Z">
              <w:r w:rsidRPr="00433599" w:rsidDel="003E3B52">
                <w:rPr>
                  <w:rFonts w:ascii="Times New Roman" w:hAnsi="Times New Roman"/>
                  <w:sz w:val="20"/>
                  <w:szCs w:val="20"/>
                </w:rPr>
                <w:delText>+</w:delText>
              </w:r>
            </w:del>
          </w:p>
        </w:tc>
        <w:tc>
          <w:tcPr>
            <w:tcW w:w="388" w:type="dxa"/>
            <w:tcBorders>
              <w:top w:val="single" w:sz="4" w:space="0" w:color="auto"/>
              <w:left w:val="single" w:sz="4" w:space="0" w:color="auto"/>
              <w:bottom w:val="single" w:sz="4" w:space="0" w:color="auto"/>
              <w:right w:val="single" w:sz="4" w:space="0" w:color="auto"/>
            </w:tcBorders>
          </w:tcPr>
          <w:p w14:paraId="045E7A01" w14:textId="54656912" w:rsidR="00E270BF" w:rsidRPr="00433599" w:rsidDel="003E3B52" w:rsidRDefault="00E270BF" w:rsidP="00E270BF">
            <w:pPr>
              <w:spacing w:after="0" w:line="240" w:lineRule="auto"/>
              <w:rPr>
                <w:del w:id="2603"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77B1A4F" w14:textId="517CB965" w:rsidR="00E270BF" w:rsidRPr="00433599" w:rsidDel="003E3B52" w:rsidRDefault="00E270BF" w:rsidP="00E270BF">
            <w:pPr>
              <w:spacing w:after="0" w:line="240" w:lineRule="auto"/>
              <w:rPr>
                <w:del w:id="2604" w:author="Читатель" w:date="2026-03-30T17:06: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08AD070B" w14:textId="38E13A13" w:rsidR="00E270BF" w:rsidRPr="00433599" w:rsidDel="003E3B52" w:rsidRDefault="00E270BF" w:rsidP="00E270BF">
            <w:pPr>
              <w:spacing w:after="0" w:line="240" w:lineRule="auto"/>
              <w:rPr>
                <w:del w:id="2605"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70F3E944" w14:textId="337DB156" w:rsidR="00E270BF" w:rsidRPr="00433599" w:rsidDel="003E3B52" w:rsidRDefault="00E270BF" w:rsidP="00E270BF">
            <w:pPr>
              <w:spacing w:after="0" w:line="240" w:lineRule="auto"/>
              <w:rPr>
                <w:del w:id="2606" w:author="Читатель" w:date="2026-03-30T17:06:00Z"/>
                <w:rFonts w:ascii="Times New Roman" w:hAnsi="Times New Roman"/>
                <w:i/>
                <w:sz w:val="20"/>
                <w:szCs w:val="20"/>
              </w:rPr>
            </w:pPr>
          </w:p>
        </w:tc>
        <w:tc>
          <w:tcPr>
            <w:tcW w:w="834" w:type="dxa"/>
            <w:tcBorders>
              <w:top w:val="single" w:sz="4" w:space="0" w:color="auto"/>
              <w:left w:val="single" w:sz="4" w:space="0" w:color="auto"/>
              <w:bottom w:val="single" w:sz="4" w:space="0" w:color="auto"/>
              <w:right w:val="single" w:sz="4" w:space="0" w:color="auto"/>
            </w:tcBorders>
          </w:tcPr>
          <w:p w14:paraId="5848BF5A" w14:textId="78090030" w:rsidR="00E270BF" w:rsidRPr="00433599" w:rsidDel="003E3B52" w:rsidRDefault="00E270BF" w:rsidP="00E270BF">
            <w:pPr>
              <w:spacing w:after="0" w:line="240" w:lineRule="auto"/>
              <w:rPr>
                <w:del w:id="2607" w:author="Читатель" w:date="2026-03-30T17:06:00Z"/>
                <w:rFonts w:ascii="Times New Roman" w:hAnsi="Times New Roman"/>
                <w:i/>
                <w:sz w:val="20"/>
                <w:szCs w:val="20"/>
              </w:rPr>
            </w:pPr>
          </w:p>
        </w:tc>
        <w:tc>
          <w:tcPr>
            <w:tcW w:w="518" w:type="dxa"/>
            <w:tcBorders>
              <w:top w:val="single" w:sz="4" w:space="0" w:color="auto"/>
              <w:left w:val="single" w:sz="4" w:space="0" w:color="auto"/>
              <w:bottom w:val="single" w:sz="4" w:space="0" w:color="auto"/>
              <w:right w:val="single" w:sz="4" w:space="0" w:color="auto"/>
            </w:tcBorders>
          </w:tcPr>
          <w:p w14:paraId="79E1BE07" w14:textId="0C592A60" w:rsidR="00E270BF" w:rsidRPr="00433599" w:rsidDel="003E3B52" w:rsidRDefault="00E270BF" w:rsidP="00E270BF">
            <w:pPr>
              <w:spacing w:after="0" w:line="240" w:lineRule="auto"/>
              <w:rPr>
                <w:del w:id="2608" w:author="Читатель" w:date="2026-03-30T17:06:00Z"/>
                <w:rFonts w:ascii="Times New Roman" w:hAnsi="Times New Roman"/>
                <w:i/>
                <w:sz w:val="20"/>
                <w:szCs w:val="20"/>
              </w:rPr>
            </w:pPr>
          </w:p>
        </w:tc>
        <w:tc>
          <w:tcPr>
            <w:tcW w:w="1222" w:type="dxa"/>
            <w:tcBorders>
              <w:top w:val="single" w:sz="4" w:space="0" w:color="auto"/>
              <w:left w:val="single" w:sz="4" w:space="0" w:color="auto"/>
              <w:bottom w:val="single" w:sz="4" w:space="0" w:color="auto"/>
              <w:right w:val="single" w:sz="4" w:space="0" w:color="auto"/>
            </w:tcBorders>
          </w:tcPr>
          <w:p w14:paraId="644406AE" w14:textId="56363AFC" w:rsidR="00E270BF" w:rsidRPr="00433599" w:rsidDel="003E3B52" w:rsidRDefault="00E270BF" w:rsidP="00E270BF">
            <w:pPr>
              <w:spacing w:after="0" w:line="240" w:lineRule="auto"/>
              <w:rPr>
                <w:del w:id="2609" w:author="Читатель" w:date="2026-03-30T17:06:00Z"/>
                <w:rFonts w:ascii="Times New Roman" w:hAnsi="Times New Roman"/>
                <w:i/>
                <w:sz w:val="20"/>
                <w:szCs w:val="20"/>
              </w:rPr>
            </w:pPr>
            <w:del w:id="2610" w:author="Читатель" w:date="2026-03-30T17:06:00Z">
              <w:r w:rsidRPr="00433599" w:rsidDel="003E3B52">
                <w:rPr>
                  <w:rFonts w:ascii="Times New Roman" w:hAnsi="Times New Roman"/>
                  <w:sz w:val="20"/>
                  <w:szCs w:val="20"/>
                </w:rPr>
                <w:delText>ВД "Реальная математика"</w:delText>
              </w:r>
            </w:del>
          </w:p>
        </w:tc>
        <w:tc>
          <w:tcPr>
            <w:tcW w:w="992" w:type="dxa"/>
            <w:tcBorders>
              <w:top w:val="single" w:sz="4" w:space="0" w:color="auto"/>
              <w:left w:val="single" w:sz="4" w:space="0" w:color="auto"/>
              <w:bottom w:val="single" w:sz="4" w:space="0" w:color="auto"/>
              <w:right w:val="single" w:sz="4" w:space="0" w:color="auto"/>
            </w:tcBorders>
          </w:tcPr>
          <w:p w14:paraId="20C13008" w14:textId="0245D735" w:rsidR="00E270BF" w:rsidRPr="00433599" w:rsidDel="003E3B52" w:rsidRDefault="00E270BF" w:rsidP="00E270BF">
            <w:pPr>
              <w:spacing w:after="0" w:line="240" w:lineRule="auto"/>
              <w:rPr>
                <w:del w:id="2611" w:author="Читатель" w:date="2026-03-30T17:06:00Z"/>
                <w:rFonts w:ascii="Times New Roman" w:hAnsi="Times New Roman"/>
                <w:i/>
                <w:sz w:val="20"/>
                <w:szCs w:val="20"/>
              </w:rPr>
            </w:pPr>
            <w:del w:id="2612" w:author="Читатель" w:date="2026-03-30T17:06:00Z">
              <w:r w:rsidRPr="00433599" w:rsidDel="003E3B52">
                <w:rPr>
                  <w:rFonts w:ascii="Times New Roman" w:hAnsi="Times New Roman"/>
                  <w:i/>
                  <w:sz w:val="20"/>
                  <w:szCs w:val="20"/>
                </w:rPr>
                <w:delText>№ 724 от 03.11.2022 при необходимости для определения динамики</w:delText>
              </w:r>
            </w:del>
          </w:p>
        </w:tc>
      </w:tr>
      <w:tr w:rsidR="00E270BF" w:rsidRPr="00433599" w:rsidDel="003E3B52" w14:paraId="04E6DF6C" w14:textId="31293E43" w:rsidTr="00E270BF">
        <w:trPr>
          <w:cantSplit/>
          <w:trHeight w:val="485"/>
          <w:del w:id="2613" w:author="Читатель" w:date="2026-03-30T17:06:00Z"/>
        </w:trPr>
        <w:tc>
          <w:tcPr>
            <w:tcW w:w="355" w:type="dxa"/>
            <w:tcBorders>
              <w:top w:val="single" w:sz="4" w:space="0" w:color="auto"/>
              <w:left w:val="single" w:sz="4" w:space="0" w:color="auto"/>
              <w:bottom w:val="single" w:sz="4" w:space="0" w:color="auto"/>
              <w:right w:val="single" w:sz="4" w:space="0" w:color="auto"/>
            </w:tcBorders>
          </w:tcPr>
          <w:p w14:paraId="2B223478" w14:textId="4101D818" w:rsidR="00E270BF" w:rsidRPr="00433599" w:rsidDel="003E3B52" w:rsidRDefault="00E270BF" w:rsidP="00E270BF">
            <w:pPr>
              <w:spacing w:after="0" w:line="240" w:lineRule="auto"/>
              <w:rPr>
                <w:del w:id="2614" w:author="Читатель" w:date="2026-03-30T17:06:00Z"/>
                <w:rFonts w:ascii="Times New Roman" w:hAnsi="Times New Roman"/>
                <w:sz w:val="20"/>
                <w:szCs w:val="20"/>
              </w:rPr>
            </w:pPr>
            <w:del w:id="2615" w:author="Читатель" w:date="2026-03-30T17:06:00Z">
              <w:r w:rsidRPr="00433599" w:rsidDel="003E3B52">
                <w:rPr>
                  <w:rFonts w:ascii="Times New Roman" w:hAnsi="Times New Roman"/>
                  <w:sz w:val="20"/>
                  <w:szCs w:val="20"/>
                </w:rPr>
                <w:delText>19</w:delText>
              </w:r>
            </w:del>
          </w:p>
        </w:tc>
        <w:tc>
          <w:tcPr>
            <w:tcW w:w="935" w:type="dxa"/>
            <w:tcBorders>
              <w:top w:val="single" w:sz="4" w:space="0" w:color="auto"/>
              <w:left w:val="single" w:sz="4" w:space="0" w:color="auto"/>
              <w:bottom w:val="single" w:sz="4" w:space="0" w:color="auto"/>
              <w:right w:val="single" w:sz="4" w:space="0" w:color="auto"/>
            </w:tcBorders>
          </w:tcPr>
          <w:p w14:paraId="5A43A3A1" w14:textId="7ECBEDA0" w:rsidR="00E270BF" w:rsidRPr="00433599" w:rsidDel="003E3B52" w:rsidRDefault="00E270BF" w:rsidP="00E270BF">
            <w:pPr>
              <w:spacing w:after="0" w:line="240" w:lineRule="auto"/>
              <w:rPr>
                <w:del w:id="2616" w:author="Читатель" w:date="2026-03-30T17:06:00Z"/>
                <w:rFonts w:ascii="Times New Roman" w:hAnsi="Times New Roman"/>
                <w:sz w:val="20"/>
                <w:szCs w:val="20"/>
              </w:rPr>
            </w:pPr>
            <w:del w:id="2617" w:author="Читатель" w:date="2026-03-30T17:06:00Z">
              <w:r w:rsidRPr="00433599" w:rsidDel="003E3B52">
                <w:rPr>
                  <w:rFonts w:ascii="Times New Roman" w:hAnsi="Times New Roman"/>
                  <w:sz w:val="20"/>
                  <w:szCs w:val="20"/>
                </w:rPr>
                <w:delText>Беляев Матвей</w:delText>
              </w:r>
            </w:del>
          </w:p>
        </w:tc>
        <w:tc>
          <w:tcPr>
            <w:tcW w:w="484" w:type="dxa"/>
            <w:tcBorders>
              <w:top w:val="single" w:sz="4" w:space="0" w:color="auto"/>
              <w:left w:val="single" w:sz="4" w:space="0" w:color="auto"/>
              <w:bottom w:val="single" w:sz="4" w:space="0" w:color="auto"/>
              <w:right w:val="single" w:sz="4" w:space="0" w:color="auto"/>
            </w:tcBorders>
          </w:tcPr>
          <w:p w14:paraId="6FE92EA1" w14:textId="70681C51" w:rsidR="00E270BF" w:rsidRPr="00433599" w:rsidDel="003E3B52" w:rsidRDefault="00E270BF" w:rsidP="00E270BF">
            <w:pPr>
              <w:spacing w:after="0" w:line="240" w:lineRule="auto"/>
              <w:rPr>
                <w:del w:id="2618" w:author="Читатель" w:date="2026-03-30T17:06:00Z"/>
                <w:rFonts w:ascii="Times New Roman" w:hAnsi="Times New Roman"/>
                <w:sz w:val="20"/>
                <w:szCs w:val="20"/>
              </w:rPr>
            </w:pPr>
            <w:del w:id="2619" w:author="Читатель" w:date="2026-03-30T17:06:00Z">
              <w:r w:rsidRPr="00433599" w:rsidDel="003E3B52">
                <w:rPr>
                  <w:rFonts w:ascii="Times New Roman" w:hAnsi="Times New Roman"/>
                  <w:sz w:val="20"/>
                  <w:szCs w:val="20"/>
                </w:rPr>
                <w:delText>8в</w:delText>
              </w:r>
            </w:del>
          </w:p>
        </w:tc>
        <w:tc>
          <w:tcPr>
            <w:tcW w:w="935" w:type="dxa"/>
            <w:tcBorders>
              <w:top w:val="single" w:sz="4" w:space="0" w:color="auto"/>
              <w:left w:val="single" w:sz="4" w:space="0" w:color="auto"/>
              <w:bottom w:val="single" w:sz="4" w:space="0" w:color="auto"/>
              <w:right w:val="single" w:sz="4" w:space="0" w:color="auto"/>
            </w:tcBorders>
          </w:tcPr>
          <w:p w14:paraId="5FAEB9D7" w14:textId="65133FBE" w:rsidR="00E270BF" w:rsidRPr="00433599" w:rsidDel="003E3B52" w:rsidRDefault="00E270BF" w:rsidP="00E270BF">
            <w:pPr>
              <w:spacing w:after="0" w:line="240" w:lineRule="auto"/>
              <w:rPr>
                <w:del w:id="2620" w:author="Читатель" w:date="2026-03-30T17:06:00Z"/>
                <w:rFonts w:ascii="Times New Roman" w:hAnsi="Times New Roman"/>
                <w:sz w:val="20"/>
                <w:szCs w:val="20"/>
              </w:rPr>
            </w:pPr>
            <w:del w:id="2621" w:author="Читатель" w:date="2026-03-30T17:06:00Z">
              <w:r w:rsidRPr="00433599" w:rsidDel="003E3B52">
                <w:rPr>
                  <w:rFonts w:ascii="Times New Roman" w:hAnsi="Times New Roman"/>
                  <w:sz w:val="20"/>
                  <w:szCs w:val="20"/>
                </w:rPr>
                <w:delText>АООП ЗПР</w:delText>
              </w:r>
            </w:del>
          </w:p>
        </w:tc>
        <w:tc>
          <w:tcPr>
            <w:tcW w:w="516" w:type="dxa"/>
            <w:tcBorders>
              <w:top w:val="single" w:sz="4" w:space="0" w:color="auto"/>
              <w:left w:val="single" w:sz="4" w:space="0" w:color="auto"/>
              <w:bottom w:val="single" w:sz="4" w:space="0" w:color="auto"/>
              <w:right w:val="single" w:sz="4" w:space="0" w:color="auto"/>
            </w:tcBorders>
          </w:tcPr>
          <w:p w14:paraId="4D1C67EA" w14:textId="2E8140A7" w:rsidR="00E270BF" w:rsidRPr="00433599" w:rsidDel="003E3B52" w:rsidRDefault="00E270BF" w:rsidP="00E270BF">
            <w:pPr>
              <w:spacing w:after="0" w:line="240" w:lineRule="auto"/>
              <w:rPr>
                <w:del w:id="2622" w:author="Читатель" w:date="2026-03-30T17:06:00Z"/>
                <w:rFonts w:ascii="Times New Roman" w:hAnsi="Times New Roman"/>
                <w:sz w:val="20"/>
                <w:szCs w:val="20"/>
              </w:rPr>
            </w:pPr>
            <w:del w:id="2623" w:author="Читатель" w:date="2026-03-30T17:06:00Z">
              <w:r w:rsidRPr="00433599" w:rsidDel="003E3B52">
                <w:rPr>
                  <w:rFonts w:ascii="Times New Roman" w:hAnsi="Times New Roman"/>
                  <w:sz w:val="20"/>
                  <w:szCs w:val="20"/>
                </w:rPr>
                <w:delText>+</w:delText>
              </w:r>
            </w:del>
          </w:p>
        </w:tc>
        <w:tc>
          <w:tcPr>
            <w:tcW w:w="320" w:type="dxa"/>
            <w:tcBorders>
              <w:top w:val="single" w:sz="4" w:space="0" w:color="auto"/>
              <w:left w:val="single" w:sz="4" w:space="0" w:color="auto"/>
              <w:bottom w:val="single" w:sz="4" w:space="0" w:color="auto"/>
              <w:right w:val="single" w:sz="4" w:space="0" w:color="auto"/>
            </w:tcBorders>
          </w:tcPr>
          <w:p w14:paraId="55CB4AAE" w14:textId="2F9A1E56" w:rsidR="00E270BF" w:rsidRPr="00433599" w:rsidDel="003E3B52" w:rsidRDefault="00E270BF" w:rsidP="00E270BF">
            <w:pPr>
              <w:spacing w:after="0" w:line="240" w:lineRule="auto"/>
              <w:rPr>
                <w:del w:id="2624" w:author="Читатель" w:date="2026-03-30T17:06:00Z"/>
                <w:rFonts w:ascii="Times New Roman" w:hAnsi="Times New Roman"/>
                <w:sz w:val="20"/>
                <w:szCs w:val="20"/>
              </w:rPr>
            </w:pPr>
            <w:del w:id="2625" w:author="Читатель" w:date="2026-03-30T17:06:00Z">
              <w:r w:rsidRPr="00433599" w:rsidDel="003E3B52">
                <w:rPr>
                  <w:rFonts w:ascii="Times New Roman" w:hAnsi="Times New Roman"/>
                  <w:sz w:val="20"/>
                  <w:szCs w:val="20"/>
                </w:rPr>
                <w:delText>+</w:delText>
              </w:r>
            </w:del>
          </w:p>
        </w:tc>
        <w:tc>
          <w:tcPr>
            <w:tcW w:w="567" w:type="dxa"/>
            <w:tcBorders>
              <w:top w:val="single" w:sz="4" w:space="0" w:color="auto"/>
              <w:left w:val="single" w:sz="4" w:space="0" w:color="auto"/>
              <w:bottom w:val="single" w:sz="4" w:space="0" w:color="auto"/>
              <w:right w:val="single" w:sz="4" w:space="0" w:color="auto"/>
            </w:tcBorders>
          </w:tcPr>
          <w:p w14:paraId="72FCEAC5" w14:textId="468A90A6" w:rsidR="00E270BF" w:rsidRPr="00433599" w:rsidDel="003E3B52" w:rsidRDefault="00E270BF" w:rsidP="00E270BF">
            <w:pPr>
              <w:spacing w:after="0" w:line="240" w:lineRule="auto"/>
              <w:rPr>
                <w:del w:id="2626" w:author="Читатель" w:date="2026-03-30T17:06:00Z"/>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6BC7878B" w14:textId="4CDC0E1D" w:rsidR="00E270BF" w:rsidRPr="00433599" w:rsidDel="003E3B52" w:rsidRDefault="00E270BF" w:rsidP="00E270BF">
            <w:pPr>
              <w:spacing w:after="0" w:line="240" w:lineRule="auto"/>
              <w:rPr>
                <w:del w:id="2627"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0A7C2A0" w14:textId="31165843" w:rsidR="00E270BF" w:rsidRPr="00433599" w:rsidDel="003E3B52" w:rsidRDefault="00E270BF" w:rsidP="00E270BF">
            <w:pPr>
              <w:spacing w:after="0" w:line="240" w:lineRule="auto"/>
              <w:rPr>
                <w:del w:id="2628" w:author="Читатель" w:date="2026-03-30T17:06:00Z"/>
                <w:rFonts w:ascii="Times New Roman" w:hAnsi="Times New Roman"/>
                <w:sz w:val="20"/>
                <w:szCs w:val="20"/>
              </w:rPr>
            </w:pPr>
            <w:del w:id="2629" w:author="Читатель" w:date="2026-03-30T17:06:00Z">
              <w:r w:rsidRPr="00433599" w:rsidDel="003E3B52">
                <w:rPr>
                  <w:rFonts w:ascii="Times New Roman" w:hAnsi="Times New Roman"/>
                  <w:sz w:val="20"/>
                  <w:szCs w:val="20"/>
                </w:rPr>
                <w:delText>+</w:delText>
              </w:r>
            </w:del>
          </w:p>
        </w:tc>
        <w:tc>
          <w:tcPr>
            <w:tcW w:w="385" w:type="dxa"/>
            <w:tcBorders>
              <w:top w:val="single" w:sz="4" w:space="0" w:color="auto"/>
              <w:left w:val="single" w:sz="4" w:space="0" w:color="auto"/>
              <w:bottom w:val="single" w:sz="4" w:space="0" w:color="auto"/>
              <w:right w:val="single" w:sz="4" w:space="0" w:color="auto"/>
            </w:tcBorders>
          </w:tcPr>
          <w:p w14:paraId="1EE259F4" w14:textId="4144C121" w:rsidR="00E270BF" w:rsidRPr="00433599" w:rsidDel="003E3B52" w:rsidRDefault="00E270BF" w:rsidP="00E270BF">
            <w:pPr>
              <w:spacing w:after="0" w:line="240" w:lineRule="auto"/>
              <w:rPr>
                <w:del w:id="2630" w:author="Читатель" w:date="2026-03-30T17:06:00Z"/>
                <w:rFonts w:ascii="Times New Roman" w:hAnsi="Times New Roman"/>
                <w:sz w:val="20"/>
                <w:szCs w:val="20"/>
              </w:rPr>
            </w:pPr>
            <w:del w:id="2631" w:author="Читатель" w:date="2026-03-30T17:06:00Z">
              <w:r w:rsidRPr="00433599" w:rsidDel="003E3B52">
                <w:rPr>
                  <w:rFonts w:ascii="Times New Roman" w:hAnsi="Times New Roman"/>
                  <w:sz w:val="20"/>
                  <w:szCs w:val="20"/>
                </w:rPr>
                <w:delText>+</w:delText>
              </w:r>
            </w:del>
          </w:p>
        </w:tc>
        <w:tc>
          <w:tcPr>
            <w:tcW w:w="387" w:type="dxa"/>
            <w:tcBorders>
              <w:top w:val="single" w:sz="4" w:space="0" w:color="auto"/>
              <w:left w:val="single" w:sz="4" w:space="0" w:color="auto"/>
              <w:bottom w:val="single" w:sz="4" w:space="0" w:color="auto"/>
              <w:right w:val="single" w:sz="4" w:space="0" w:color="auto"/>
            </w:tcBorders>
          </w:tcPr>
          <w:p w14:paraId="6CA1B9B5" w14:textId="05B1F113" w:rsidR="00E270BF" w:rsidRPr="00433599" w:rsidDel="003E3B52" w:rsidRDefault="00E270BF" w:rsidP="00E270BF">
            <w:pPr>
              <w:spacing w:after="0" w:line="240" w:lineRule="auto"/>
              <w:rPr>
                <w:del w:id="2632" w:author="Читатель" w:date="2026-03-30T17:06:00Z"/>
                <w:rFonts w:ascii="Times New Roman" w:hAnsi="Times New Roman"/>
                <w:sz w:val="20"/>
                <w:szCs w:val="20"/>
              </w:rPr>
            </w:pPr>
            <w:del w:id="2633" w:author="Читатель" w:date="2026-03-30T17:06:00Z">
              <w:r w:rsidRPr="00433599" w:rsidDel="003E3B52">
                <w:rPr>
                  <w:rFonts w:ascii="Times New Roman" w:hAnsi="Times New Roman"/>
                  <w:sz w:val="20"/>
                  <w:szCs w:val="20"/>
                </w:rPr>
                <w:delText>+</w:delText>
              </w:r>
            </w:del>
          </w:p>
        </w:tc>
        <w:tc>
          <w:tcPr>
            <w:tcW w:w="388" w:type="dxa"/>
            <w:tcBorders>
              <w:top w:val="single" w:sz="4" w:space="0" w:color="auto"/>
              <w:left w:val="single" w:sz="4" w:space="0" w:color="auto"/>
              <w:bottom w:val="single" w:sz="4" w:space="0" w:color="auto"/>
              <w:right w:val="single" w:sz="4" w:space="0" w:color="auto"/>
            </w:tcBorders>
          </w:tcPr>
          <w:p w14:paraId="135E4D51" w14:textId="167A1077" w:rsidR="00E270BF" w:rsidRPr="00433599" w:rsidDel="003E3B52" w:rsidRDefault="00E270BF" w:rsidP="00E270BF">
            <w:pPr>
              <w:spacing w:after="0" w:line="240" w:lineRule="auto"/>
              <w:rPr>
                <w:del w:id="2634"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3C8D9F2" w14:textId="63D65F4C" w:rsidR="00E270BF" w:rsidRPr="00433599" w:rsidDel="003E3B52" w:rsidRDefault="00E270BF" w:rsidP="00E270BF">
            <w:pPr>
              <w:spacing w:after="0" w:line="240" w:lineRule="auto"/>
              <w:rPr>
                <w:del w:id="2635" w:author="Читатель" w:date="2026-03-30T17:06: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6B5DD142" w14:textId="3212DE0C" w:rsidR="00E270BF" w:rsidRPr="00433599" w:rsidDel="003E3B52" w:rsidRDefault="00E270BF" w:rsidP="00E270BF">
            <w:pPr>
              <w:spacing w:after="0" w:line="240" w:lineRule="auto"/>
              <w:rPr>
                <w:del w:id="2636"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931C199" w14:textId="18DD3A5E" w:rsidR="00E270BF" w:rsidRPr="00433599" w:rsidDel="003E3B52" w:rsidRDefault="00E270BF" w:rsidP="00E270BF">
            <w:pPr>
              <w:spacing w:after="0" w:line="240" w:lineRule="auto"/>
              <w:rPr>
                <w:del w:id="2637" w:author="Читатель" w:date="2026-03-30T17:06:00Z"/>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54DCBE5B" w14:textId="7A14F0FA" w:rsidR="00E270BF" w:rsidRPr="00433599" w:rsidDel="003E3B52" w:rsidRDefault="00E270BF" w:rsidP="00E270BF">
            <w:pPr>
              <w:spacing w:after="0" w:line="240" w:lineRule="auto"/>
              <w:rPr>
                <w:del w:id="2638" w:author="Читатель" w:date="2026-03-30T17:06:00Z"/>
                <w:rFonts w:ascii="Times New Roman" w:hAnsi="Times New Roman"/>
                <w:sz w:val="20"/>
                <w:szCs w:val="20"/>
              </w:rPr>
            </w:pPr>
          </w:p>
        </w:tc>
        <w:tc>
          <w:tcPr>
            <w:tcW w:w="518" w:type="dxa"/>
            <w:tcBorders>
              <w:top w:val="single" w:sz="4" w:space="0" w:color="auto"/>
              <w:left w:val="single" w:sz="4" w:space="0" w:color="auto"/>
              <w:bottom w:val="single" w:sz="4" w:space="0" w:color="auto"/>
              <w:right w:val="single" w:sz="4" w:space="0" w:color="auto"/>
            </w:tcBorders>
          </w:tcPr>
          <w:p w14:paraId="337F969B" w14:textId="106D95F1" w:rsidR="00E270BF" w:rsidRPr="00433599" w:rsidDel="003E3B52" w:rsidRDefault="00E270BF" w:rsidP="00E270BF">
            <w:pPr>
              <w:spacing w:after="0" w:line="240" w:lineRule="auto"/>
              <w:rPr>
                <w:del w:id="2639" w:author="Читатель" w:date="2026-03-30T17:06:00Z"/>
                <w:rFonts w:ascii="Times New Roman" w:hAnsi="Times New Roman"/>
                <w:sz w:val="20"/>
                <w:szCs w:val="20"/>
              </w:rPr>
            </w:pPr>
          </w:p>
        </w:tc>
        <w:tc>
          <w:tcPr>
            <w:tcW w:w="1222" w:type="dxa"/>
            <w:tcBorders>
              <w:top w:val="single" w:sz="4" w:space="0" w:color="auto"/>
              <w:left w:val="single" w:sz="4" w:space="0" w:color="auto"/>
              <w:bottom w:val="single" w:sz="4" w:space="0" w:color="auto"/>
              <w:right w:val="single" w:sz="4" w:space="0" w:color="auto"/>
            </w:tcBorders>
          </w:tcPr>
          <w:p w14:paraId="40C18137" w14:textId="571E0069" w:rsidR="00E270BF" w:rsidRPr="00433599" w:rsidDel="003E3B52" w:rsidRDefault="00E270BF" w:rsidP="00E270BF">
            <w:pPr>
              <w:spacing w:after="0" w:line="240" w:lineRule="auto"/>
              <w:rPr>
                <w:del w:id="2640" w:author="Читатель" w:date="2026-03-30T17:06:00Z"/>
                <w:rFonts w:ascii="Times New Roman" w:hAnsi="Times New Roman"/>
                <w:sz w:val="20"/>
                <w:szCs w:val="20"/>
              </w:rPr>
            </w:pPr>
          </w:p>
        </w:tc>
        <w:tc>
          <w:tcPr>
            <w:tcW w:w="992" w:type="dxa"/>
            <w:shd w:val="clear" w:color="auto" w:fill="auto"/>
          </w:tcPr>
          <w:p w14:paraId="5A86EAB4" w14:textId="37D994AB" w:rsidR="00E270BF" w:rsidRPr="00433599" w:rsidDel="003E3B52" w:rsidRDefault="00E270BF" w:rsidP="00E270BF">
            <w:pPr>
              <w:spacing w:after="0" w:line="240" w:lineRule="auto"/>
              <w:rPr>
                <w:del w:id="2641" w:author="Читатель" w:date="2026-03-30T17:06:00Z"/>
                <w:rFonts w:ascii="Times New Roman" w:eastAsia="Calibri" w:hAnsi="Times New Roman"/>
                <w:sz w:val="20"/>
                <w:szCs w:val="20"/>
              </w:rPr>
            </w:pPr>
            <w:del w:id="2642" w:author="Читатель" w:date="2026-03-30T17:06:00Z">
              <w:r w:rsidRPr="00433599" w:rsidDel="003E3B52">
                <w:rPr>
                  <w:rFonts w:ascii="Times New Roman" w:eastAsia="Calibri" w:hAnsi="Times New Roman"/>
                  <w:sz w:val="20"/>
                  <w:szCs w:val="20"/>
                </w:rPr>
                <w:delText>№ 273 ОТ 29.06.2023</w:delText>
              </w:r>
              <w:r w:rsidRPr="00433599" w:rsidDel="003E3B52">
                <w:rPr>
                  <w:rFonts w:ascii="Times New Roman" w:hAnsi="Times New Roman"/>
                  <w:i/>
                  <w:sz w:val="20"/>
                  <w:szCs w:val="20"/>
                </w:rPr>
                <w:delText xml:space="preserve"> при необходимости для определения динамики</w:delText>
              </w:r>
            </w:del>
          </w:p>
        </w:tc>
      </w:tr>
      <w:tr w:rsidR="00E270BF" w:rsidRPr="00433599" w:rsidDel="003E3B52" w14:paraId="39D84C08" w14:textId="7AD43CF3" w:rsidTr="00E270BF">
        <w:trPr>
          <w:cantSplit/>
          <w:trHeight w:val="485"/>
          <w:del w:id="2643" w:author="Читатель" w:date="2026-03-30T17:06:00Z"/>
        </w:trPr>
        <w:tc>
          <w:tcPr>
            <w:tcW w:w="355" w:type="dxa"/>
            <w:tcBorders>
              <w:top w:val="single" w:sz="4" w:space="0" w:color="auto"/>
              <w:left w:val="single" w:sz="4" w:space="0" w:color="auto"/>
              <w:bottom w:val="single" w:sz="4" w:space="0" w:color="auto"/>
              <w:right w:val="single" w:sz="4" w:space="0" w:color="auto"/>
            </w:tcBorders>
          </w:tcPr>
          <w:p w14:paraId="2815F885" w14:textId="16465786" w:rsidR="00E270BF" w:rsidRPr="00433599" w:rsidDel="003E3B52" w:rsidRDefault="00E270BF" w:rsidP="00E270BF">
            <w:pPr>
              <w:spacing w:after="0" w:line="240" w:lineRule="auto"/>
              <w:rPr>
                <w:del w:id="2644" w:author="Читатель" w:date="2026-03-30T17:06:00Z"/>
                <w:rFonts w:ascii="Times New Roman" w:hAnsi="Times New Roman"/>
                <w:sz w:val="20"/>
                <w:szCs w:val="20"/>
              </w:rPr>
            </w:pPr>
            <w:del w:id="2645" w:author="Читатель" w:date="2026-03-30T17:06:00Z">
              <w:r w:rsidRPr="00433599" w:rsidDel="003E3B52">
                <w:rPr>
                  <w:rFonts w:ascii="Times New Roman" w:hAnsi="Times New Roman"/>
                  <w:sz w:val="20"/>
                  <w:szCs w:val="20"/>
                </w:rPr>
                <w:delText>20</w:delText>
              </w:r>
            </w:del>
          </w:p>
        </w:tc>
        <w:tc>
          <w:tcPr>
            <w:tcW w:w="935" w:type="dxa"/>
            <w:tcBorders>
              <w:top w:val="single" w:sz="4" w:space="0" w:color="auto"/>
              <w:left w:val="single" w:sz="4" w:space="0" w:color="auto"/>
              <w:bottom w:val="single" w:sz="4" w:space="0" w:color="auto"/>
              <w:right w:val="single" w:sz="4" w:space="0" w:color="auto"/>
            </w:tcBorders>
          </w:tcPr>
          <w:p w14:paraId="6DEBC853" w14:textId="23987896" w:rsidR="00E270BF" w:rsidRPr="00433599" w:rsidDel="003E3B52" w:rsidRDefault="00E270BF" w:rsidP="00E270BF">
            <w:pPr>
              <w:spacing w:after="0" w:line="240" w:lineRule="auto"/>
              <w:rPr>
                <w:del w:id="2646" w:author="Читатель" w:date="2026-03-30T17:06:00Z"/>
                <w:rFonts w:ascii="Times New Roman" w:hAnsi="Times New Roman"/>
                <w:i/>
                <w:sz w:val="20"/>
                <w:szCs w:val="20"/>
              </w:rPr>
            </w:pPr>
            <w:del w:id="2647" w:author="Читатель" w:date="2026-03-30T17:06:00Z">
              <w:r w:rsidRPr="00433599" w:rsidDel="003E3B52">
                <w:rPr>
                  <w:rFonts w:ascii="Times New Roman" w:hAnsi="Times New Roman"/>
                  <w:i/>
                  <w:sz w:val="20"/>
                  <w:szCs w:val="20"/>
                </w:rPr>
                <w:delText>Кадевилля Карина</w:delText>
              </w:r>
            </w:del>
          </w:p>
        </w:tc>
        <w:tc>
          <w:tcPr>
            <w:tcW w:w="484" w:type="dxa"/>
            <w:tcBorders>
              <w:top w:val="single" w:sz="4" w:space="0" w:color="auto"/>
              <w:left w:val="single" w:sz="4" w:space="0" w:color="auto"/>
              <w:bottom w:val="single" w:sz="4" w:space="0" w:color="auto"/>
              <w:right w:val="single" w:sz="4" w:space="0" w:color="auto"/>
            </w:tcBorders>
          </w:tcPr>
          <w:p w14:paraId="09711955" w14:textId="2B56E238" w:rsidR="00E270BF" w:rsidRPr="00433599" w:rsidDel="003E3B52" w:rsidRDefault="00E270BF" w:rsidP="00E270BF">
            <w:pPr>
              <w:spacing w:after="0" w:line="240" w:lineRule="auto"/>
              <w:rPr>
                <w:del w:id="2648" w:author="Читатель" w:date="2026-03-30T17:06:00Z"/>
                <w:rFonts w:ascii="Times New Roman" w:hAnsi="Times New Roman"/>
                <w:i/>
                <w:sz w:val="20"/>
                <w:szCs w:val="20"/>
              </w:rPr>
            </w:pPr>
            <w:del w:id="2649" w:author="Читатель" w:date="2026-03-30T17:06:00Z">
              <w:r w:rsidRPr="00433599" w:rsidDel="003E3B52">
                <w:rPr>
                  <w:rFonts w:ascii="Times New Roman" w:hAnsi="Times New Roman"/>
                  <w:i/>
                  <w:sz w:val="20"/>
                  <w:szCs w:val="20"/>
                </w:rPr>
                <w:delText>8в</w:delText>
              </w:r>
            </w:del>
          </w:p>
        </w:tc>
        <w:tc>
          <w:tcPr>
            <w:tcW w:w="935" w:type="dxa"/>
            <w:tcBorders>
              <w:top w:val="single" w:sz="4" w:space="0" w:color="auto"/>
              <w:left w:val="single" w:sz="4" w:space="0" w:color="auto"/>
              <w:bottom w:val="single" w:sz="4" w:space="0" w:color="auto"/>
              <w:right w:val="single" w:sz="4" w:space="0" w:color="auto"/>
            </w:tcBorders>
          </w:tcPr>
          <w:p w14:paraId="52E58B0C" w14:textId="3F313C03" w:rsidR="00E270BF" w:rsidRPr="00433599" w:rsidDel="003E3B52" w:rsidRDefault="00E270BF" w:rsidP="00E270BF">
            <w:pPr>
              <w:spacing w:after="0" w:line="240" w:lineRule="auto"/>
              <w:rPr>
                <w:del w:id="2650" w:author="Читатель" w:date="2026-03-30T17:06:00Z"/>
                <w:rFonts w:ascii="Times New Roman" w:hAnsi="Times New Roman"/>
                <w:i/>
                <w:sz w:val="20"/>
                <w:szCs w:val="20"/>
              </w:rPr>
            </w:pPr>
            <w:del w:id="2651" w:author="Читатель" w:date="2026-03-30T17:06:00Z">
              <w:r w:rsidRPr="00433599" w:rsidDel="003E3B52">
                <w:rPr>
                  <w:rFonts w:ascii="Times New Roman" w:hAnsi="Times New Roman"/>
                  <w:i/>
                  <w:sz w:val="20"/>
                  <w:szCs w:val="20"/>
                </w:rPr>
                <w:delText>АООП ЗПР</w:delText>
              </w:r>
            </w:del>
          </w:p>
        </w:tc>
        <w:tc>
          <w:tcPr>
            <w:tcW w:w="516" w:type="dxa"/>
            <w:tcBorders>
              <w:top w:val="single" w:sz="4" w:space="0" w:color="auto"/>
              <w:left w:val="single" w:sz="4" w:space="0" w:color="auto"/>
              <w:bottom w:val="single" w:sz="4" w:space="0" w:color="auto"/>
              <w:right w:val="single" w:sz="4" w:space="0" w:color="auto"/>
            </w:tcBorders>
          </w:tcPr>
          <w:p w14:paraId="4B143BE7" w14:textId="5ED8055F" w:rsidR="00E270BF" w:rsidRPr="00433599" w:rsidDel="003E3B52" w:rsidRDefault="00E270BF" w:rsidP="00E270BF">
            <w:pPr>
              <w:spacing w:after="0" w:line="240" w:lineRule="auto"/>
              <w:rPr>
                <w:del w:id="2652" w:author="Читатель" w:date="2026-03-30T17:06:00Z"/>
                <w:rFonts w:ascii="Times New Roman" w:hAnsi="Times New Roman"/>
                <w:sz w:val="20"/>
                <w:szCs w:val="20"/>
              </w:rPr>
            </w:pPr>
            <w:del w:id="2653" w:author="Читатель" w:date="2026-03-30T17:06:00Z">
              <w:r w:rsidRPr="00433599" w:rsidDel="003E3B52">
                <w:rPr>
                  <w:rFonts w:ascii="Times New Roman" w:hAnsi="Times New Roman"/>
                  <w:sz w:val="20"/>
                  <w:szCs w:val="20"/>
                </w:rPr>
                <w:delText>+</w:delText>
              </w:r>
            </w:del>
          </w:p>
        </w:tc>
        <w:tc>
          <w:tcPr>
            <w:tcW w:w="320" w:type="dxa"/>
            <w:tcBorders>
              <w:top w:val="single" w:sz="4" w:space="0" w:color="auto"/>
              <w:left w:val="single" w:sz="4" w:space="0" w:color="auto"/>
              <w:bottom w:val="single" w:sz="4" w:space="0" w:color="auto"/>
              <w:right w:val="single" w:sz="4" w:space="0" w:color="auto"/>
            </w:tcBorders>
          </w:tcPr>
          <w:p w14:paraId="624AE003" w14:textId="2052F5E4" w:rsidR="00E270BF" w:rsidRPr="00433599" w:rsidDel="003E3B52" w:rsidRDefault="00E270BF" w:rsidP="00E270BF">
            <w:pPr>
              <w:spacing w:after="0" w:line="240" w:lineRule="auto"/>
              <w:rPr>
                <w:del w:id="2654" w:author="Читатель" w:date="2026-03-30T17:06:00Z"/>
                <w:rFonts w:ascii="Times New Roman" w:hAnsi="Times New Roman"/>
                <w:sz w:val="20"/>
                <w:szCs w:val="20"/>
              </w:rPr>
            </w:pPr>
            <w:del w:id="2655" w:author="Читатель" w:date="2026-03-30T17:06:00Z">
              <w:r w:rsidRPr="00433599" w:rsidDel="003E3B52">
                <w:rPr>
                  <w:rFonts w:ascii="Times New Roman" w:hAnsi="Times New Roman"/>
                  <w:sz w:val="20"/>
                  <w:szCs w:val="20"/>
                </w:rPr>
                <w:delText>+</w:delText>
              </w:r>
            </w:del>
          </w:p>
        </w:tc>
        <w:tc>
          <w:tcPr>
            <w:tcW w:w="567" w:type="dxa"/>
            <w:tcBorders>
              <w:top w:val="single" w:sz="4" w:space="0" w:color="auto"/>
              <w:left w:val="single" w:sz="4" w:space="0" w:color="auto"/>
              <w:bottom w:val="single" w:sz="4" w:space="0" w:color="auto"/>
              <w:right w:val="single" w:sz="4" w:space="0" w:color="auto"/>
            </w:tcBorders>
          </w:tcPr>
          <w:p w14:paraId="6D80BDC9" w14:textId="29AFE048" w:rsidR="00E270BF" w:rsidRPr="00433599" w:rsidDel="003E3B52" w:rsidRDefault="00E270BF" w:rsidP="00E270BF">
            <w:pPr>
              <w:spacing w:after="0" w:line="240" w:lineRule="auto"/>
              <w:rPr>
                <w:del w:id="2656" w:author="Читатель" w:date="2026-03-30T17:06:00Z"/>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7EFDBB08" w14:textId="5B3BE353" w:rsidR="00E270BF" w:rsidRPr="00433599" w:rsidDel="003E3B52" w:rsidRDefault="00E270BF" w:rsidP="00E270BF">
            <w:pPr>
              <w:spacing w:after="0" w:line="240" w:lineRule="auto"/>
              <w:rPr>
                <w:del w:id="2657"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6FD1B37" w14:textId="238CD7B2" w:rsidR="00E270BF" w:rsidRPr="00433599" w:rsidDel="003E3B52" w:rsidRDefault="00E270BF" w:rsidP="00E270BF">
            <w:pPr>
              <w:spacing w:after="0" w:line="240" w:lineRule="auto"/>
              <w:rPr>
                <w:del w:id="2658" w:author="Читатель" w:date="2026-03-30T17:06:00Z"/>
                <w:rFonts w:ascii="Times New Roman" w:hAnsi="Times New Roman"/>
                <w:sz w:val="20"/>
                <w:szCs w:val="20"/>
              </w:rPr>
            </w:pPr>
            <w:del w:id="2659" w:author="Читатель" w:date="2026-03-30T17:06:00Z">
              <w:r w:rsidRPr="00433599" w:rsidDel="003E3B52">
                <w:rPr>
                  <w:rFonts w:ascii="Times New Roman" w:hAnsi="Times New Roman"/>
                  <w:sz w:val="20"/>
                  <w:szCs w:val="20"/>
                </w:rPr>
                <w:delText>+</w:delText>
              </w:r>
            </w:del>
          </w:p>
        </w:tc>
        <w:tc>
          <w:tcPr>
            <w:tcW w:w="385" w:type="dxa"/>
            <w:tcBorders>
              <w:top w:val="single" w:sz="4" w:space="0" w:color="auto"/>
              <w:left w:val="single" w:sz="4" w:space="0" w:color="auto"/>
              <w:bottom w:val="single" w:sz="4" w:space="0" w:color="auto"/>
              <w:right w:val="single" w:sz="4" w:space="0" w:color="auto"/>
            </w:tcBorders>
          </w:tcPr>
          <w:p w14:paraId="1709E9D2" w14:textId="6D3B9AC2" w:rsidR="00E270BF" w:rsidRPr="00433599" w:rsidDel="003E3B52" w:rsidRDefault="00E270BF" w:rsidP="00E270BF">
            <w:pPr>
              <w:spacing w:after="0" w:line="240" w:lineRule="auto"/>
              <w:rPr>
                <w:del w:id="2660" w:author="Читатель" w:date="2026-03-30T17:06:00Z"/>
                <w:rFonts w:ascii="Times New Roman" w:hAnsi="Times New Roman"/>
                <w:sz w:val="20"/>
                <w:szCs w:val="20"/>
              </w:rPr>
            </w:pPr>
            <w:del w:id="2661" w:author="Читатель" w:date="2026-03-30T17:06:00Z">
              <w:r w:rsidRPr="00433599" w:rsidDel="003E3B52">
                <w:rPr>
                  <w:rFonts w:ascii="Times New Roman" w:hAnsi="Times New Roman"/>
                  <w:sz w:val="20"/>
                  <w:szCs w:val="20"/>
                </w:rPr>
                <w:delText>+</w:delText>
              </w:r>
            </w:del>
          </w:p>
        </w:tc>
        <w:tc>
          <w:tcPr>
            <w:tcW w:w="387" w:type="dxa"/>
            <w:tcBorders>
              <w:top w:val="single" w:sz="4" w:space="0" w:color="auto"/>
              <w:left w:val="single" w:sz="4" w:space="0" w:color="auto"/>
              <w:bottom w:val="single" w:sz="4" w:space="0" w:color="auto"/>
              <w:right w:val="single" w:sz="4" w:space="0" w:color="auto"/>
            </w:tcBorders>
          </w:tcPr>
          <w:p w14:paraId="725BD2C9" w14:textId="22ACEF2D" w:rsidR="00E270BF" w:rsidRPr="00433599" w:rsidDel="003E3B52" w:rsidRDefault="00E270BF" w:rsidP="00E270BF">
            <w:pPr>
              <w:spacing w:after="0" w:line="240" w:lineRule="auto"/>
              <w:rPr>
                <w:del w:id="2662" w:author="Читатель" w:date="2026-03-30T17:06:00Z"/>
                <w:rFonts w:ascii="Times New Roman" w:hAnsi="Times New Roman"/>
                <w:sz w:val="20"/>
                <w:szCs w:val="20"/>
              </w:rPr>
            </w:pPr>
            <w:del w:id="2663" w:author="Читатель" w:date="2026-03-30T17:06:00Z">
              <w:r w:rsidRPr="00433599" w:rsidDel="003E3B52">
                <w:rPr>
                  <w:rFonts w:ascii="Times New Roman" w:hAnsi="Times New Roman"/>
                  <w:sz w:val="20"/>
                  <w:szCs w:val="20"/>
                </w:rPr>
                <w:delText>+</w:delText>
              </w:r>
            </w:del>
          </w:p>
        </w:tc>
        <w:tc>
          <w:tcPr>
            <w:tcW w:w="388" w:type="dxa"/>
            <w:tcBorders>
              <w:top w:val="single" w:sz="4" w:space="0" w:color="auto"/>
              <w:left w:val="single" w:sz="4" w:space="0" w:color="auto"/>
              <w:bottom w:val="single" w:sz="4" w:space="0" w:color="auto"/>
              <w:right w:val="single" w:sz="4" w:space="0" w:color="auto"/>
            </w:tcBorders>
          </w:tcPr>
          <w:p w14:paraId="47B25D62" w14:textId="5F605DFF" w:rsidR="00E270BF" w:rsidRPr="00433599" w:rsidDel="003E3B52" w:rsidRDefault="00E270BF" w:rsidP="00E270BF">
            <w:pPr>
              <w:spacing w:after="0" w:line="240" w:lineRule="auto"/>
              <w:rPr>
                <w:del w:id="2664"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0B555E4" w14:textId="0F02F8E0" w:rsidR="00E270BF" w:rsidRPr="00433599" w:rsidDel="003E3B52" w:rsidRDefault="00E270BF" w:rsidP="00E270BF">
            <w:pPr>
              <w:spacing w:after="0" w:line="240" w:lineRule="auto"/>
              <w:rPr>
                <w:del w:id="2665" w:author="Читатель" w:date="2026-03-30T17:06: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67ACC4C6" w14:textId="001258CF" w:rsidR="00E270BF" w:rsidRPr="00433599" w:rsidDel="003E3B52" w:rsidRDefault="00E270BF" w:rsidP="00E270BF">
            <w:pPr>
              <w:spacing w:after="0" w:line="240" w:lineRule="auto"/>
              <w:rPr>
                <w:del w:id="2666"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A05BB91" w14:textId="5AE5AFD9" w:rsidR="00E270BF" w:rsidRPr="00433599" w:rsidDel="003E3B52" w:rsidRDefault="00E270BF" w:rsidP="00E270BF">
            <w:pPr>
              <w:spacing w:after="0" w:line="240" w:lineRule="auto"/>
              <w:rPr>
                <w:del w:id="2667" w:author="Читатель" w:date="2026-03-30T17:06:00Z"/>
                <w:rFonts w:ascii="Times New Roman" w:hAnsi="Times New Roman"/>
                <w:i/>
                <w:sz w:val="20"/>
                <w:szCs w:val="20"/>
              </w:rPr>
            </w:pPr>
          </w:p>
        </w:tc>
        <w:tc>
          <w:tcPr>
            <w:tcW w:w="834" w:type="dxa"/>
            <w:tcBorders>
              <w:top w:val="single" w:sz="4" w:space="0" w:color="auto"/>
              <w:left w:val="single" w:sz="4" w:space="0" w:color="auto"/>
              <w:bottom w:val="single" w:sz="4" w:space="0" w:color="auto"/>
              <w:right w:val="single" w:sz="4" w:space="0" w:color="auto"/>
            </w:tcBorders>
          </w:tcPr>
          <w:p w14:paraId="78F98922" w14:textId="38980FF2" w:rsidR="00E270BF" w:rsidRPr="00433599" w:rsidDel="003E3B52" w:rsidRDefault="00E270BF" w:rsidP="00E270BF">
            <w:pPr>
              <w:spacing w:after="0" w:line="240" w:lineRule="auto"/>
              <w:rPr>
                <w:del w:id="2668" w:author="Читатель" w:date="2026-03-30T17:06:00Z"/>
                <w:rFonts w:ascii="Times New Roman" w:hAnsi="Times New Roman"/>
                <w:i/>
                <w:sz w:val="20"/>
                <w:szCs w:val="20"/>
              </w:rPr>
            </w:pPr>
          </w:p>
        </w:tc>
        <w:tc>
          <w:tcPr>
            <w:tcW w:w="518" w:type="dxa"/>
            <w:tcBorders>
              <w:top w:val="single" w:sz="4" w:space="0" w:color="auto"/>
              <w:left w:val="single" w:sz="4" w:space="0" w:color="auto"/>
              <w:bottom w:val="single" w:sz="4" w:space="0" w:color="auto"/>
              <w:right w:val="single" w:sz="4" w:space="0" w:color="auto"/>
            </w:tcBorders>
          </w:tcPr>
          <w:p w14:paraId="180EC6EE" w14:textId="3CA87E8C" w:rsidR="00E270BF" w:rsidRPr="00433599" w:rsidDel="003E3B52" w:rsidRDefault="00E270BF" w:rsidP="00E270BF">
            <w:pPr>
              <w:spacing w:after="0" w:line="240" w:lineRule="auto"/>
              <w:rPr>
                <w:del w:id="2669" w:author="Читатель" w:date="2026-03-30T17:06:00Z"/>
                <w:rFonts w:ascii="Times New Roman" w:hAnsi="Times New Roman"/>
                <w:i/>
                <w:sz w:val="20"/>
                <w:szCs w:val="20"/>
              </w:rPr>
            </w:pPr>
          </w:p>
        </w:tc>
        <w:tc>
          <w:tcPr>
            <w:tcW w:w="1222" w:type="dxa"/>
            <w:tcBorders>
              <w:top w:val="single" w:sz="4" w:space="0" w:color="auto"/>
              <w:left w:val="single" w:sz="4" w:space="0" w:color="auto"/>
              <w:bottom w:val="single" w:sz="4" w:space="0" w:color="auto"/>
              <w:right w:val="single" w:sz="4" w:space="0" w:color="auto"/>
            </w:tcBorders>
          </w:tcPr>
          <w:p w14:paraId="09F24965" w14:textId="01352DFB" w:rsidR="00E270BF" w:rsidRPr="00433599" w:rsidDel="003E3B52" w:rsidRDefault="00E270BF" w:rsidP="00E270BF">
            <w:pPr>
              <w:spacing w:after="0" w:line="240" w:lineRule="auto"/>
              <w:rPr>
                <w:del w:id="2670" w:author="Читатель" w:date="2026-03-30T17:06:00Z"/>
                <w:rFonts w:ascii="Times New Roman" w:hAnsi="Times New Roman"/>
                <w:i/>
                <w:sz w:val="20"/>
                <w:szCs w:val="20"/>
              </w:rPr>
            </w:pPr>
            <w:del w:id="2671" w:author="Читатель" w:date="2026-03-30T17:06:00Z">
              <w:r w:rsidRPr="00433599" w:rsidDel="003E3B52">
                <w:rPr>
                  <w:rFonts w:ascii="Times New Roman" w:hAnsi="Times New Roman"/>
                  <w:sz w:val="20"/>
                  <w:szCs w:val="20"/>
                </w:rPr>
                <w:delText>ОФП-плавание</w:delText>
              </w:r>
              <w:r w:rsidRPr="00433599" w:rsidDel="003E3B52">
                <w:rPr>
                  <w:rFonts w:ascii="Times New Roman" w:hAnsi="Times New Roman"/>
                  <w:sz w:val="20"/>
                  <w:szCs w:val="20"/>
                </w:rPr>
                <w:br/>
                <w:delText>МКЦ-«Время первых»</w:delText>
              </w:r>
            </w:del>
          </w:p>
        </w:tc>
        <w:tc>
          <w:tcPr>
            <w:tcW w:w="992" w:type="dxa"/>
            <w:tcBorders>
              <w:top w:val="single" w:sz="4" w:space="0" w:color="auto"/>
              <w:left w:val="single" w:sz="4" w:space="0" w:color="auto"/>
              <w:bottom w:val="single" w:sz="4" w:space="0" w:color="auto"/>
              <w:right w:val="single" w:sz="4" w:space="0" w:color="auto"/>
            </w:tcBorders>
          </w:tcPr>
          <w:p w14:paraId="2EF64C42" w14:textId="3E23B49A" w:rsidR="00E270BF" w:rsidRPr="00433599" w:rsidDel="003E3B52" w:rsidRDefault="00E270BF" w:rsidP="00E270BF">
            <w:pPr>
              <w:spacing w:after="0" w:line="240" w:lineRule="auto"/>
              <w:rPr>
                <w:del w:id="2672" w:author="Читатель" w:date="2026-03-30T17:06:00Z"/>
                <w:rFonts w:ascii="Times New Roman" w:hAnsi="Times New Roman"/>
                <w:i/>
                <w:sz w:val="20"/>
                <w:szCs w:val="20"/>
              </w:rPr>
            </w:pPr>
            <w:del w:id="2673" w:author="Читатель" w:date="2026-03-30T17:06:00Z">
              <w:r w:rsidRPr="00433599" w:rsidDel="003E3B52">
                <w:rPr>
                  <w:rFonts w:ascii="Times New Roman" w:hAnsi="Times New Roman"/>
                  <w:i/>
                  <w:sz w:val="20"/>
                  <w:szCs w:val="20"/>
                </w:rPr>
                <w:delText>№ 203 от 28.03.2022 при необходимости для определения динамики</w:delText>
              </w:r>
            </w:del>
          </w:p>
        </w:tc>
      </w:tr>
      <w:tr w:rsidR="00E270BF" w:rsidRPr="00433599" w:rsidDel="003E3B52" w14:paraId="0F73FCED" w14:textId="6848838A" w:rsidTr="00E270BF">
        <w:trPr>
          <w:cantSplit/>
          <w:trHeight w:val="485"/>
          <w:del w:id="2674" w:author="Читатель" w:date="2026-03-30T17:06:00Z"/>
        </w:trPr>
        <w:tc>
          <w:tcPr>
            <w:tcW w:w="355" w:type="dxa"/>
            <w:tcBorders>
              <w:top w:val="single" w:sz="4" w:space="0" w:color="auto"/>
              <w:left w:val="single" w:sz="4" w:space="0" w:color="auto"/>
              <w:bottom w:val="single" w:sz="4" w:space="0" w:color="auto"/>
              <w:right w:val="single" w:sz="4" w:space="0" w:color="auto"/>
            </w:tcBorders>
          </w:tcPr>
          <w:p w14:paraId="39E99065" w14:textId="3B3341A5" w:rsidR="00E270BF" w:rsidRPr="00433599" w:rsidDel="003E3B52" w:rsidRDefault="00E270BF" w:rsidP="00E270BF">
            <w:pPr>
              <w:spacing w:after="0" w:line="240" w:lineRule="auto"/>
              <w:rPr>
                <w:del w:id="2675" w:author="Читатель" w:date="2026-03-30T17:06:00Z"/>
                <w:rFonts w:ascii="Times New Roman" w:hAnsi="Times New Roman"/>
                <w:sz w:val="20"/>
                <w:szCs w:val="20"/>
              </w:rPr>
            </w:pPr>
            <w:del w:id="2676" w:author="Читатель" w:date="2026-03-30T17:06:00Z">
              <w:r w:rsidRPr="00433599" w:rsidDel="003E3B52">
                <w:rPr>
                  <w:rFonts w:ascii="Times New Roman" w:hAnsi="Times New Roman"/>
                  <w:sz w:val="20"/>
                  <w:szCs w:val="20"/>
                </w:rPr>
                <w:delText>21</w:delText>
              </w:r>
            </w:del>
          </w:p>
        </w:tc>
        <w:tc>
          <w:tcPr>
            <w:tcW w:w="935" w:type="dxa"/>
            <w:tcBorders>
              <w:top w:val="single" w:sz="4" w:space="0" w:color="auto"/>
              <w:left w:val="single" w:sz="4" w:space="0" w:color="auto"/>
              <w:bottom w:val="single" w:sz="4" w:space="0" w:color="auto"/>
              <w:right w:val="single" w:sz="4" w:space="0" w:color="auto"/>
            </w:tcBorders>
          </w:tcPr>
          <w:p w14:paraId="50554317" w14:textId="386A2B16" w:rsidR="00E270BF" w:rsidRPr="00433599" w:rsidDel="003E3B52" w:rsidRDefault="00E270BF" w:rsidP="00E270BF">
            <w:pPr>
              <w:spacing w:after="0" w:line="240" w:lineRule="auto"/>
              <w:rPr>
                <w:del w:id="2677" w:author="Читатель" w:date="2026-03-30T17:06:00Z"/>
                <w:rFonts w:ascii="Times New Roman" w:hAnsi="Times New Roman"/>
                <w:i/>
                <w:sz w:val="20"/>
                <w:szCs w:val="20"/>
              </w:rPr>
            </w:pPr>
            <w:del w:id="2678" w:author="Читатель" w:date="2026-03-30T17:06:00Z">
              <w:r w:rsidRPr="00433599" w:rsidDel="003E3B52">
                <w:rPr>
                  <w:rFonts w:ascii="Times New Roman" w:hAnsi="Times New Roman"/>
                  <w:i/>
                  <w:sz w:val="20"/>
                  <w:szCs w:val="20"/>
                </w:rPr>
                <w:delText>Стаценко Елизавета</w:delText>
              </w:r>
            </w:del>
          </w:p>
        </w:tc>
        <w:tc>
          <w:tcPr>
            <w:tcW w:w="484" w:type="dxa"/>
            <w:tcBorders>
              <w:top w:val="single" w:sz="4" w:space="0" w:color="auto"/>
              <w:left w:val="single" w:sz="4" w:space="0" w:color="auto"/>
              <w:bottom w:val="single" w:sz="4" w:space="0" w:color="auto"/>
              <w:right w:val="single" w:sz="4" w:space="0" w:color="auto"/>
            </w:tcBorders>
          </w:tcPr>
          <w:p w14:paraId="71FB9F5F" w14:textId="5C03C428" w:rsidR="00E270BF" w:rsidRPr="00433599" w:rsidDel="003E3B52" w:rsidRDefault="00E270BF" w:rsidP="00E270BF">
            <w:pPr>
              <w:spacing w:after="0" w:line="240" w:lineRule="auto"/>
              <w:rPr>
                <w:del w:id="2679" w:author="Читатель" w:date="2026-03-30T17:06:00Z"/>
                <w:rFonts w:ascii="Times New Roman" w:hAnsi="Times New Roman"/>
                <w:i/>
                <w:sz w:val="20"/>
                <w:szCs w:val="20"/>
              </w:rPr>
            </w:pPr>
            <w:del w:id="2680" w:author="Читатель" w:date="2026-03-30T17:06:00Z">
              <w:r w:rsidRPr="00433599" w:rsidDel="003E3B52">
                <w:rPr>
                  <w:rFonts w:ascii="Times New Roman" w:hAnsi="Times New Roman"/>
                  <w:i/>
                  <w:sz w:val="20"/>
                  <w:szCs w:val="20"/>
                </w:rPr>
                <w:delText>9б</w:delText>
              </w:r>
            </w:del>
          </w:p>
        </w:tc>
        <w:tc>
          <w:tcPr>
            <w:tcW w:w="935" w:type="dxa"/>
            <w:tcBorders>
              <w:top w:val="single" w:sz="4" w:space="0" w:color="auto"/>
              <w:left w:val="single" w:sz="4" w:space="0" w:color="auto"/>
              <w:bottom w:val="single" w:sz="4" w:space="0" w:color="auto"/>
              <w:right w:val="single" w:sz="4" w:space="0" w:color="auto"/>
            </w:tcBorders>
          </w:tcPr>
          <w:p w14:paraId="5D1DED6E" w14:textId="17891238" w:rsidR="00E270BF" w:rsidRPr="00433599" w:rsidDel="003E3B52" w:rsidRDefault="00E270BF" w:rsidP="00E270BF">
            <w:pPr>
              <w:spacing w:after="0" w:line="240" w:lineRule="auto"/>
              <w:rPr>
                <w:del w:id="2681" w:author="Читатель" w:date="2026-03-30T17:06:00Z"/>
                <w:rFonts w:ascii="Times New Roman" w:hAnsi="Times New Roman"/>
                <w:i/>
                <w:sz w:val="20"/>
                <w:szCs w:val="20"/>
              </w:rPr>
            </w:pPr>
            <w:del w:id="2682" w:author="Читатель" w:date="2026-03-30T17:06:00Z">
              <w:r w:rsidRPr="00433599" w:rsidDel="003E3B52">
                <w:rPr>
                  <w:rFonts w:ascii="Times New Roman" w:hAnsi="Times New Roman"/>
                  <w:i/>
                  <w:sz w:val="20"/>
                  <w:szCs w:val="20"/>
                </w:rPr>
                <w:delText>АООП ЗПР</w:delText>
              </w:r>
            </w:del>
          </w:p>
        </w:tc>
        <w:tc>
          <w:tcPr>
            <w:tcW w:w="516" w:type="dxa"/>
            <w:tcBorders>
              <w:top w:val="single" w:sz="4" w:space="0" w:color="auto"/>
              <w:left w:val="single" w:sz="4" w:space="0" w:color="auto"/>
              <w:bottom w:val="single" w:sz="4" w:space="0" w:color="auto"/>
              <w:right w:val="single" w:sz="4" w:space="0" w:color="auto"/>
            </w:tcBorders>
          </w:tcPr>
          <w:p w14:paraId="602A80C8" w14:textId="008CA01A" w:rsidR="00E270BF" w:rsidRPr="00433599" w:rsidDel="003E3B52" w:rsidRDefault="00E270BF" w:rsidP="00E270BF">
            <w:pPr>
              <w:spacing w:after="0" w:line="240" w:lineRule="auto"/>
              <w:rPr>
                <w:del w:id="2683" w:author="Читатель" w:date="2026-03-30T17:06:00Z"/>
                <w:rFonts w:ascii="Times New Roman" w:hAnsi="Times New Roman"/>
                <w:sz w:val="20"/>
                <w:szCs w:val="20"/>
              </w:rPr>
            </w:pPr>
            <w:del w:id="2684" w:author="Читатель" w:date="2026-03-30T17:06:00Z">
              <w:r w:rsidRPr="00433599" w:rsidDel="003E3B52">
                <w:rPr>
                  <w:rFonts w:ascii="Times New Roman" w:hAnsi="Times New Roman"/>
                  <w:sz w:val="20"/>
                  <w:szCs w:val="20"/>
                </w:rPr>
                <w:delText>+</w:delText>
              </w:r>
            </w:del>
          </w:p>
        </w:tc>
        <w:tc>
          <w:tcPr>
            <w:tcW w:w="320" w:type="dxa"/>
            <w:tcBorders>
              <w:top w:val="single" w:sz="4" w:space="0" w:color="auto"/>
              <w:left w:val="single" w:sz="4" w:space="0" w:color="auto"/>
              <w:bottom w:val="single" w:sz="4" w:space="0" w:color="auto"/>
              <w:right w:val="single" w:sz="4" w:space="0" w:color="auto"/>
            </w:tcBorders>
          </w:tcPr>
          <w:p w14:paraId="599B611B" w14:textId="2DE6A9F0" w:rsidR="00E270BF" w:rsidRPr="00433599" w:rsidDel="003E3B52" w:rsidRDefault="00E270BF" w:rsidP="00E270BF">
            <w:pPr>
              <w:spacing w:after="0" w:line="240" w:lineRule="auto"/>
              <w:rPr>
                <w:del w:id="2685" w:author="Читатель" w:date="2026-03-30T17:06:00Z"/>
                <w:rFonts w:ascii="Times New Roman" w:hAnsi="Times New Roman"/>
                <w:sz w:val="20"/>
                <w:szCs w:val="20"/>
              </w:rPr>
            </w:pPr>
            <w:del w:id="2686" w:author="Читатель" w:date="2026-03-30T17:06:00Z">
              <w:r w:rsidRPr="00433599" w:rsidDel="003E3B52">
                <w:rPr>
                  <w:rFonts w:ascii="Times New Roman" w:hAnsi="Times New Roman"/>
                  <w:sz w:val="20"/>
                  <w:szCs w:val="20"/>
                </w:rPr>
                <w:delText>+</w:delText>
              </w:r>
            </w:del>
          </w:p>
        </w:tc>
        <w:tc>
          <w:tcPr>
            <w:tcW w:w="567" w:type="dxa"/>
            <w:tcBorders>
              <w:top w:val="single" w:sz="4" w:space="0" w:color="auto"/>
              <w:left w:val="single" w:sz="4" w:space="0" w:color="auto"/>
              <w:bottom w:val="single" w:sz="4" w:space="0" w:color="auto"/>
              <w:right w:val="single" w:sz="4" w:space="0" w:color="auto"/>
            </w:tcBorders>
          </w:tcPr>
          <w:p w14:paraId="38E92A97" w14:textId="05122147" w:rsidR="00E270BF" w:rsidRPr="00433599" w:rsidDel="003E3B52" w:rsidRDefault="00E270BF" w:rsidP="00E270BF">
            <w:pPr>
              <w:spacing w:after="0" w:line="240" w:lineRule="auto"/>
              <w:rPr>
                <w:del w:id="2687" w:author="Читатель" w:date="2026-03-30T17:06:00Z"/>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6413BE44" w14:textId="23934B8B" w:rsidR="00E270BF" w:rsidRPr="00433599" w:rsidDel="003E3B52" w:rsidRDefault="00E270BF" w:rsidP="00E270BF">
            <w:pPr>
              <w:spacing w:after="0" w:line="240" w:lineRule="auto"/>
              <w:rPr>
                <w:del w:id="2688"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477279E" w14:textId="64C5CBCE" w:rsidR="00E270BF" w:rsidRPr="00433599" w:rsidDel="003E3B52" w:rsidRDefault="00E270BF" w:rsidP="00E270BF">
            <w:pPr>
              <w:spacing w:after="0" w:line="240" w:lineRule="auto"/>
              <w:rPr>
                <w:del w:id="2689" w:author="Читатель" w:date="2026-03-30T17:06:00Z"/>
                <w:rFonts w:ascii="Times New Roman" w:hAnsi="Times New Roman"/>
                <w:sz w:val="20"/>
                <w:szCs w:val="20"/>
              </w:rPr>
            </w:pPr>
            <w:del w:id="2690" w:author="Читатель" w:date="2026-03-30T17:06:00Z">
              <w:r w:rsidRPr="00433599" w:rsidDel="003E3B52">
                <w:rPr>
                  <w:rFonts w:ascii="Times New Roman" w:hAnsi="Times New Roman"/>
                  <w:sz w:val="20"/>
                  <w:szCs w:val="20"/>
                </w:rPr>
                <w:delText>+</w:delText>
              </w:r>
            </w:del>
          </w:p>
        </w:tc>
        <w:tc>
          <w:tcPr>
            <w:tcW w:w="385" w:type="dxa"/>
            <w:tcBorders>
              <w:top w:val="single" w:sz="4" w:space="0" w:color="auto"/>
              <w:left w:val="single" w:sz="4" w:space="0" w:color="auto"/>
              <w:bottom w:val="single" w:sz="4" w:space="0" w:color="auto"/>
              <w:right w:val="single" w:sz="4" w:space="0" w:color="auto"/>
            </w:tcBorders>
          </w:tcPr>
          <w:p w14:paraId="4A37CE56" w14:textId="132877CA" w:rsidR="00E270BF" w:rsidRPr="00433599" w:rsidDel="003E3B52" w:rsidRDefault="00E270BF" w:rsidP="00E270BF">
            <w:pPr>
              <w:spacing w:after="0" w:line="240" w:lineRule="auto"/>
              <w:rPr>
                <w:del w:id="2691"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59F38F55" w14:textId="1288495E" w:rsidR="00E270BF" w:rsidRPr="00433599" w:rsidDel="003E3B52" w:rsidRDefault="00E270BF" w:rsidP="00E270BF">
            <w:pPr>
              <w:spacing w:after="0" w:line="240" w:lineRule="auto"/>
              <w:rPr>
                <w:del w:id="2692" w:author="Читатель" w:date="2026-03-30T17:06:00Z"/>
                <w:rFonts w:ascii="Times New Roman" w:hAnsi="Times New Roman"/>
                <w:sz w:val="20"/>
                <w:szCs w:val="20"/>
              </w:rPr>
            </w:pPr>
            <w:del w:id="2693" w:author="Читатель" w:date="2026-03-30T17:06:00Z">
              <w:r w:rsidRPr="00433599" w:rsidDel="003E3B52">
                <w:rPr>
                  <w:rFonts w:ascii="Times New Roman" w:hAnsi="Times New Roman"/>
                  <w:sz w:val="20"/>
                  <w:szCs w:val="20"/>
                </w:rPr>
                <w:delText>+</w:delText>
              </w:r>
            </w:del>
          </w:p>
        </w:tc>
        <w:tc>
          <w:tcPr>
            <w:tcW w:w="388" w:type="dxa"/>
            <w:tcBorders>
              <w:top w:val="single" w:sz="4" w:space="0" w:color="auto"/>
              <w:left w:val="single" w:sz="4" w:space="0" w:color="auto"/>
              <w:bottom w:val="single" w:sz="4" w:space="0" w:color="auto"/>
              <w:right w:val="single" w:sz="4" w:space="0" w:color="auto"/>
            </w:tcBorders>
          </w:tcPr>
          <w:p w14:paraId="6FCEA4C4" w14:textId="11734B7B" w:rsidR="00E270BF" w:rsidRPr="00433599" w:rsidDel="003E3B52" w:rsidRDefault="00E270BF" w:rsidP="00E270BF">
            <w:pPr>
              <w:spacing w:after="0" w:line="240" w:lineRule="auto"/>
              <w:rPr>
                <w:del w:id="2694"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593DAD4" w14:textId="0F23673B" w:rsidR="00E270BF" w:rsidRPr="00433599" w:rsidDel="003E3B52" w:rsidRDefault="00E270BF" w:rsidP="00E270BF">
            <w:pPr>
              <w:spacing w:after="0" w:line="240" w:lineRule="auto"/>
              <w:rPr>
                <w:del w:id="2695" w:author="Читатель" w:date="2026-03-30T17:06: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743ED8F2" w14:textId="5C3C0917" w:rsidR="00E270BF" w:rsidRPr="00433599" w:rsidDel="003E3B52" w:rsidRDefault="00E270BF" w:rsidP="00E270BF">
            <w:pPr>
              <w:spacing w:after="0" w:line="240" w:lineRule="auto"/>
              <w:rPr>
                <w:del w:id="2696"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A15A544" w14:textId="06359C36" w:rsidR="00E270BF" w:rsidRPr="00433599" w:rsidDel="003E3B52" w:rsidRDefault="00E270BF" w:rsidP="00E270BF">
            <w:pPr>
              <w:spacing w:after="0" w:line="240" w:lineRule="auto"/>
              <w:rPr>
                <w:del w:id="2697" w:author="Читатель" w:date="2026-03-30T17:06:00Z"/>
                <w:rFonts w:ascii="Times New Roman" w:hAnsi="Times New Roman"/>
                <w:i/>
                <w:sz w:val="20"/>
                <w:szCs w:val="20"/>
              </w:rPr>
            </w:pPr>
          </w:p>
        </w:tc>
        <w:tc>
          <w:tcPr>
            <w:tcW w:w="834" w:type="dxa"/>
            <w:tcBorders>
              <w:top w:val="single" w:sz="4" w:space="0" w:color="auto"/>
              <w:left w:val="single" w:sz="4" w:space="0" w:color="auto"/>
              <w:bottom w:val="single" w:sz="4" w:space="0" w:color="auto"/>
              <w:right w:val="single" w:sz="4" w:space="0" w:color="auto"/>
            </w:tcBorders>
          </w:tcPr>
          <w:p w14:paraId="1B71E42B" w14:textId="51B689D3" w:rsidR="00E270BF" w:rsidRPr="00433599" w:rsidDel="003E3B52" w:rsidRDefault="00E270BF" w:rsidP="00E270BF">
            <w:pPr>
              <w:spacing w:after="0" w:line="240" w:lineRule="auto"/>
              <w:rPr>
                <w:del w:id="2698" w:author="Читатель" w:date="2026-03-30T17:06:00Z"/>
                <w:rFonts w:ascii="Times New Roman" w:hAnsi="Times New Roman"/>
                <w:i/>
                <w:sz w:val="20"/>
                <w:szCs w:val="20"/>
              </w:rPr>
            </w:pPr>
          </w:p>
        </w:tc>
        <w:tc>
          <w:tcPr>
            <w:tcW w:w="518" w:type="dxa"/>
            <w:tcBorders>
              <w:top w:val="single" w:sz="4" w:space="0" w:color="auto"/>
              <w:left w:val="single" w:sz="4" w:space="0" w:color="auto"/>
              <w:bottom w:val="single" w:sz="4" w:space="0" w:color="auto"/>
              <w:right w:val="single" w:sz="4" w:space="0" w:color="auto"/>
            </w:tcBorders>
          </w:tcPr>
          <w:p w14:paraId="7B4AFD84" w14:textId="62D2450F" w:rsidR="00E270BF" w:rsidRPr="00433599" w:rsidDel="003E3B52" w:rsidRDefault="00E270BF" w:rsidP="00E270BF">
            <w:pPr>
              <w:spacing w:after="0" w:line="240" w:lineRule="auto"/>
              <w:rPr>
                <w:del w:id="2699" w:author="Читатель" w:date="2026-03-30T17:06:00Z"/>
                <w:rFonts w:ascii="Times New Roman" w:hAnsi="Times New Roman"/>
                <w:i/>
                <w:sz w:val="20"/>
                <w:szCs w:val="20"/>
              </w:rPr>
            </w:pPr>
            <w:del w:id="2700" w:author="Читатель" w:date="2026-03-30T17:06:00Z">
              <w:r w:rsidRPr="00433599" w:rsidDel="003E3B52">
                <w:rPr>
                  <w:rFonts w:ascii="Times New Roman" w:hAnsi="Times New Roman"/>
                  <w:i/>
                  <w:sz w:val="20"/>
                  <w:szCs w:val="20"/>
                </w:rPr>
                <w:delText>+</w:delText>
              </w:r>
            </w:del>
          </w:p>
        </w:tc>
        <w:tc>
          <w:tcPr>
            <w:tcW w:w="1222" w:type="dxa"/>
            <w:tcBorders>
              <w:top w:val="single" w:sz="4" w:space="0" w:color="auto"/>
              <w:left w:val="single" w:sz="4" w:space="0" w:color="auto"/>
              <w:bottom w:val="single" w:sz="4" w:space="0" w:color="auto"/>
              <w:right w:val="single" w:sz="4" w:space="0" w:color="auto"/>
            </w:tcBorders>
          </w:tcPr>
          <w:p w14:paraId="06EC9E21" w14:textId="37B02F62" w:rsidR="00E270BF" w:rsidRPr="00433599" w:rsidDel="003E3B52" w:rsidRDefault="00E270BF" w:rsidP="00E270BF">
            <w:pPr>
              <w:spacing w:after="0" w:line="240" w:lineRule="auto"/>
              <w:rPr>
                <w:del w:id="2701" w:author="Читатель" w:date="2026-03-30T17:06:00Z"/>
                <w:rFonts w:ascii="Times New Roman" w:hAnsi="Times New Roman"/>
                <w:i/>
                <w:sz w:val="20"/>
                <w:szCs w:val="20"/>
              </w:rPr>
            </w:pPr>
          </w:p>
        </w:tc>
        <w:tc>
          <w:tcPr>
            <w:tcW w:w="992" w:type="dxa"/>
            <w:tcBorders>
              <w:top w:val="single" w:sz="4" w:space="0" w:color="auto"/>
              <w:left w:val="single" w:sz="4" w:space="0" w:color="auto"/>
              <w:bottom w:val="single" w:sz="4" w:space="0" w:color="auto"/>
              <w:right w:val="single" w:sz="4" w:space="0" w:color="auto"/>
            </w:tcBorders>
          </w:tcPr>
          <w:p w14:paraId="3E7AFE21" w14:textId="7D16A1C2" w:rsidR="00E270BF" w:rsidRPr="00433599" w:rsidDel="003E3B52" w:rsidRDefault="00E270BF" w:rsidP="00E270BF">
            <w:pPr>
              <w:spacing w:after="0" w:line="240" w:lineRule="auto"/>
              <w:rPr>
                <w:del w:id="2702" w:author="Читатель" w:date="2026-03-30T17:06:00Z"/>
                <w:rFonts w:ascii="Times New Roman" w:hAnsi="Times New Roman"/>
                <w:i/>
                <w:sz w:val="20"/>
                <w:szCs w:val="20"/>
              </w:rPr>
            </w:pPr>
            <w:del w:id="2703" w:author="Читатель" w:date="2026-03-30T17:06:00Z">
              <w:r w:rsidRPr="00433599" w:rsidDel="003E3B52">
                <w:rPr>
                  <w:rFonts w:ascii="Times New Roman" w:hAnsi="Times New Roman"/>
                  <w:i/>
                  <w:sz w:val="20"/>
                  <w:szCs w:val="20"/>
                </w:rPr>
                <w:delText>№ 507 от 15.11.2019 при необходимости для определения динамики</w:delText>
              </w:r>
            </w:del>
          </w:p>
        </w:tc>
      </w:tr>
      <w:tr w:rsidR="00E270BF" w:rsidRPr="00433599" w:rsidDel="003E3B52" w14:paraId="242F9FA4" w14:textId="17AC5B34" w:rsidTr="00E270BF">
        <w:trPr>
          <w:cantSplit/>
          <w:trHeight w:val="485"/>
          <w:del w:id="2704" w:author="Читатель" w:date="2026-03-30T17:06:00Z"/>
        </w:trPr>
        <w:tc>
          <w:tcPr>
            <w:tcW w:w="355" w:type="dxa"/>
            <w:tcBorders>
              <w:top w:val="single" w:sz="4" w:space="0" w:color="auto"/>
              <w:left w:val="single" w:sz="4" w:space="0" w:color="auto"/>
              <w:bottom w:val="single" w:sz="4" w:space="0" w:color="auto"/>
              <w:right w:val="single" w:sz="4" w:space="0" w:color="auto"/>
            </w:tcBorders>
          </w:tcPr>
          <w:p w14:paraId="6FBAC7C4" w14:textId="40EB2CE9" w:rsidR="00E270BF" w:rsidRPr="00433599" w:rsidDel="003E3B52" w:rsidRDefault="00E270BF" w:rsidP="00E270BF">
            <w:pPr>
              <w:spacing w:after="0" w:line="240" w:lineRule="auto"/>
              <w:rPr>
                <w:del w:id="2705" w:author="Читатель" w:date="2026-03-30T17:06:00Z"/>
                <w:rFonts w:ascii="Times New Roman" w:hAnsi="Times New Roman"/>
                <w:sz w:val="20"/>
                <w:szCs w:val="20"/>
              </w:rPr>
            </w:pPr>
            <w:del w:id="2706" w:author="Читатель" w:date="2026-03-30T17:06:00Z">
              <w:r w:rsidRPr="00433599" w:rsidDel="003E3B52">
                <w:rPr>
                  <w:rFonts w:ascii="Times New Roman" w:hAnsi="Times New Roman"/>
                  <w:sz w:val="20"/>
                  <w:szCs w:val="20"/>
                </w:rPr>
                <w:delText>22</w:delText>
              </w:r>
            </w:del>
          </w:p>
        </w:tc>
        <w:tc>
          <w:tcPr>
            <w:tcW w:w="935" w:type="dxa"/>
            <w:tcBorders>
              <w:top w:val="single" w:sz="4" w:space="0" w:color="auto"/>
              <w:left w:val="single" w:sz="4" w:space="0" w:color="auto"/>
              <w:bottom w:val="single" w:sz="4" w:space="0" w:color="auto"/>
              <w:right w:val="single" w:sz="4" w:space="0" w:color="auto"/>
            </w:tcBorders>
          </w:tcPr>
          <w:p w14:paraId="6B8EA8D4" w14:textId="1926B014" w:rsidR="00E270BF" w:rsidRPr="00433599" w:rsidDel="003E3B52" w:rsidRDefault="00E270BF" w:rsidP="00E270BF">
            <w:pPr>
              <w:spacing w:after="0" w:line="240" w:lineRule="auto"/>
              <w:rPr>
                <w:del w:id="2707" w:author="Читатель" w:date="2026-03-30T17:06:00Z"/>
                <w:rFonts w:ascii="Times New Roman" w:hAnsi="Times New Roman"/>
                <w:i/>
                <w:sz w:val="20"/>
                <w:szCs w:val="20"/>
              </w:rPr>
            </w:pPr>
            <w:del w:id="2708" w:author="Читатель" w:date="2026-03-30T17:06:00Z">
              <w:r w:rsidRPr="00433599" w:rsidDel="003E3B52">
                <w:rPr>
                  <w:rFonts w:ascii="Times New Roman" w:hAnsi="Times New Roman"/>
                  <w:i/>
                  <w:sz w:val="20"/>
                  <w:szCs w:val="20"/>
                </w:rPr>
                <w:delText>Чепкасов Вадим</w:delText>
              </w:r>
            </w:del>
          </w:p>
        </w:tc>
        <w:tc>
          <w:tcPr>
            <w:tcW w:w="484" w:type="dxa"/>
            <w:tcBorders>
              <w:top w:val="single" w:sz="4" w:space="0" w:color="auto"/>
              <w:left w:val="single" w:sz="4" w:space="0" w:color="auto"/>
              <w:bottom w:val="single" w:sz="4" w:space="0" w:color="auto"/>
              <w:right w:val="single" w:sz="4" w:space="0" w:color="auto"/>
            </w:tcBorders>
          </w:tcPr>
          <w:p w14:paraId="5AEFCC51" w14:textId="7C3DA30A" w:rsidR="00E270BF" w:rsidRPr="00433599" w:rsidDel="003E3B52" w:rsidRDefault="00E270BF" w:rsidP="00E270BF">
            <w:pPr>
              <w:spacing w:after="0" w:line="240" w:lineRule="auto"/>
              <w:rPr>
                <w:del w:id="2709" w:author="Читатель" w:date="2026-03-30T17:06:00Z"/>
                <w:rFonts w:ascii="Times New Roman" w:hAnsi="Times New Roman"/>
                <w:i/>
                <w:sz w:val="20"/>
                <w:szCs w:val="20"/>
              </w:rPr>
            </w:pPr>
            <w:del w:id="2710" w:author="Читатель" w:date="2026-03-30T17:06:00Z">
              <w:r w:rsidRPr="00433599" w:rsidDel="003E3B52">
                <w:rPr>
                  <w:rFonts w:ascii="Times New Roman" w:hAnsi="Times New Roman"/>
                  <w:i/>
                  <w:sz w:val="20"/>
                  <w:szCs w:val="20"/>
                </w:rPr>
                <w:delText>9в</w:delText>
              </w:r>
            </w:del>
          </w:p>
        </w:tc>
        <w:tc>
          <w:tcPr>
            <w:tcW w:w="935" w:type="dxa"/>
            <w:tcBorders>
              <w:top w:val="single" w:sz="4" w:space="0" w:color="auto"/>
              <w:left w:val="single" w:sz="4" w:space="0" w:color="auto"/>
              <w:bottom w:val="single" w:sz="4" w:space="0" w:color="auto"/>
              <w:right w:val="single" w:sz="4" w:space="0" w:color="auto"/>
            </w:tcBorders>
          </w:tcPr>
          <w:p w14:paraId="3C7E30A5" w14:textId="63A4A42D" w:rsidR="00E270BF" w:rsidRPr="00433599" w:rsidDel="003E3B52" w:rsidRDefault="00E270BF" w:rsidP="00E270BF">
            <w:pPr>
              <w:spacing w:after="0" w:line="240" w:lineRule="auto"/>
              <w:rPr>
                <w:del w:id="2711" w:author="Читатель" w:date="2026-03-30T17:06:00Z"/>
                <w:rFonts w:ascii="Times New Roman" w:hAnsi="Times New Roman"/>
                <w:i/>
                <w:sz w:val="20"/>
                <w:szCs w:val="20"/>
              </w:rPr>
            </w:pPr>
            <w:del w:id="2712" w:author="Читатель" w:date="2026-03-30T17:06:00Z">
              <w:r w:rsidRPr="00433599" w:rsidDel="003E3B52">
                <w:rPr>
                  <w:rFonts w:ascii="Times New Roman" w:hAnsi="Times New Roman"/>
                  <w:i/>
                  <w:sz w:val="20"/>
                  <w:szCs w:val="20"/>
                </w:rPr>
                <w:delText>АООП ЗПР</w:delText>
              </w:r>
            </w:del>
          </w:p>
        </w:tc>
        <w:tc>
          <w:tcPr>
            <w:tcW w:w="516" w:type="dxa"/>
            <w:tcBorders>
              <w:top w:val="single" w:sz="4" w:space="0" w:color="auto"/>
              <w:left w:val="single" w:sz="4" w:space="0" w:color="auto"/>
              <w:bottom w:val="single" w:sz="4" w:space="0" w:color="auto"/>
              <w:right w:val="single" w:sz="4" w:space="0" w:color="auto"/>
            </w:tcBorders>
          </w:tcPr>
          <w:p w14:paraId="501CEF06" w14:textId="3E3B41C4" w:rsidR="00E270BF" w:rsidRPr="00433599" w:rsidDel="003E3B52" w:rsidRDefault="00E270BF" w:rsidP="00E270BF">
            <w:pPr>
              <w:spacing w:after="0" w:line="240" w:lineRule="auto"/>
              <w:rPr>
                <w:del w:id="2713" w:author="Читатель" w:date="2026-03-30T17:06:00Z"/>
                <w:rFonts w:ascii="Times New Roman" w:hAnsi="Times New Roman"/>
                <w:sz w:val="20"/>
                <w:szCs w:val="20"/>
              </w:rPr>
            </w:pPr>
            <w:del w:id="2714" w:author="Читатель" w:date="2026-03-30T17:06:00Z">
              <w:r w:rsidRPr="00433599" w:rsidDel="003E3B52">
                <w:rPr>
                  <w:rFonts w:ascii="Times New Roman" w:hAnsi="Times New Roman"/>
                  <w:sz w:val="20"/>
                  <w:szCs w:val="20"/>
                </w:rPr>
                <w:delText>+</w:delText>
              </w:r>
            </w:del>
          </w:p>
        </w:tc>
        <w:tc>
          <w:tcPr>
            <w:tcW w:w="320" w:type="dxa"/>
            <w:tcBorders>
              <w:top w:val="single" w:sz="4" w:space="0" w:color="auto"/>
              <w:left w:val="single" w:sz="4" w:space="0" w:color="auto"/>
              <w:bottom w:val="single" w:sz="4" w:space="0" w:color="auto"/>
              <w:right w:val="single" w:sz="4" w:space="0" w:color="auto"/>
            </w:tcBorders>
          </w:tcPr>
          <w:p w14:paraId="010AA528" w14:textId="0256D9DE" w:rsidR="00E270BF" w:rsidRPr="00433599" w:rsidDel="003E3B52" w:rsidRDefault="00E270BF" w:rsidP="00E270BF">
            <w:pPr>
              <w:spacing w:after="0" w:line="240" w:lineRule="auto"/>
              <w:rPr>
                <w:del w:id="2715" w:author="Читатель" w:date="2026-03-30T17:06:00Z"/>
                <w:rFonts w:ascii="Times New Roman" w:hAnsi="Times New Roman"/>
                <w:sz w:val="20"/>
                <w:szCs w:val="20"/>
              </w:rPr>
            </w:pPr>
            <w:del w:id="2716" w:author="Читатель" w:date="2026-03-30T17:06:00Z">
              <w:r w:rsidRPr="00433599" w:rsidDel="003E3B52">
                <w:rPr>
                  <w:rFonts w:ascii="Times New Roman" w:hAnsi="Times New Roman"/>
                  <w:sz w:val="20"/>
                  <w:szCs w:val="20"/>
                </w:rPr>
                <w:delText>+</w:delText>
              </w:r>
            </w:del>
          </w:p>
        </w:tc>
        <w:tc>
          <w:tcPr>
            <w:tcW w:w="567" w:type="dxa"/>
            <w:tcBorders>
              <w:top w:val="single" w:sz="4" w:space="0" w:color="auto"/>
              <w:left w:val="single" w:sz="4" w:space="0" w:color="auto"/>
              <w:bottom w:val="single" w:sz="4" w:space="0" w:color="auto"/>
              <w:right w:val="single" w:sz="4" w:space="0" w:color="auto"/>
            </w:tcBorders>
          </w:tcPr>
          <w:p w14:paraId="106E9932" w14:textId="58F0CF12" w:rsidR="00E270BF" w:rsidRPr="00433599" w:rsidDel="003E3B52" w:rsidRDefault="00E270BF" w:rsidP="00E270BF">
            <w:pPr>
              <w:spacing w:after="0" w:line="240" w:lineRule="auto"/>
              <w:rPr>
                <w:del w:id="2717" w:author="Читатель" w:date="2026-03-30T17:06:00Z"/>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7DF7C656" w14:textId="2944D2F0" w:rsidR="00E270BF" w:rsidRPr="00433599" w:rsidDel="003E3B52" w:rsidRDefault="00E270BF" w:rsidP="00E270BF">
            <w:pPr>
              <w:spacing w:after="0" w:line="240" w:lineRule="auto"/>
              <w:rPr>
                <w:del w:id="2718"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580DF45" w14:textId="505D1329" w:rsidR="00E270BF" w:rsidRPr="00433599" w:rsidDel="003E3B52" w:rsidRDefault="00E270BF" w:rsidP="00E270BF">
            <w:pPr>
              <w:spacing w:after="0" w:line="240" w:lineRule="auto"/>
              <w:rPr>
                <w:del w:id="2719" w:author="Читатель" w:date="2026-03-30T17:06:00Z"/>
                <w:rFonts w:ascii="Times New Roman" w:hAnsi="Times New Roman"/>
                <w:sz w:val="20"/>
                <w:szCs w:val="20"/>
              </w:rPr>
            </w:pPr>
            <w:del w:id="2720" w:author="Читатель" w:date="2026-03-30T17:06:00Z">
              <w:r w:rsidRPr="00433599" w:rsidDel="003E3B52">
                <w:rPr>
                  <w:rFonts w:ascii="Times New Roman" w:hAnsi="Times New Roman"/>
                  <w:sz w:val="20"/>
                  <w:szCs w:val="20"/>
                </w:rPr>
                <w:delText>+</w:delText>
              </w:r>
            </w:del>
          </w:p>
        </w:tc>
        <w:tc>
          <w:tcPr>
            <w:tcW w:w="385" w:type="dxa"/>
            <w:tcBorders>
              <w:top w:val="single" w:sz="4" w:space="0" w:color="auto"/>
              <w:left w:val="single" w:sz="4" w:space="0" w:color="auto"/>
              <w:bottom w:val="single" w:sz="4" w:space="0" w:color="auto"/>
              <w:right w:val="single" w:sz="4" w:space="0" w:color="auto"/>
            </w:tcBorders>
          </w:tcPr>
          <w:p w14:paraId="5C022C43" w14:textId="1DB4DACC" w:rsidR="00E270BF" w:rsidRPr="00433599" w:rsidDel="003E3B52" w:rsidRDefault="00E270BF" w:rsidP="00E270BF">
            <w:pPr>
              <w:spacing w:after="0" w:line="240" w:lineRule="auto"/>
              <w:rPr>
                <w:del w:id="2721"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5A68EA25" w14:textId="3E3A81DA" w:rsidR="00E270BF" w:rsidRPr="00433599" w:rsidDel="003E3B52" w:rsidRDefault="00E270BF" w:rsidP="00E270BF">
            <w:pPr>
              <w:spacing w:after="0" w:line="240" w:lineRule="auto"/>
              <w:rPr>
                <w:del w:id="2722" w:author="Читатель" w:date="2026-03-30T17:06:00Z"/>
                <w:rFonts w:ascii="Times New Roman" w:hAnsi="Times New Roman"/>
                <w:sz w:val="20"/>
                <w:szCs w:val="20"/>
              </w:rPr>
            </w:pPr>
            <w:del w:id="2723" w:author="Читатель" w:date="2026-03-30T17:06:00Z">
              <w:r w:rsidRPr="00433599" w:rsidDel="003E3B52">
                <w:rPr>
                  <w:rFonts w:ascii="Times New Roman" w:hAnsi="Times New Roman"/>
                  <w:sz w:val="20"/>
                  <w:szCs w:val="20"/>
                </w:rPr>
                <w:delText>+</w:delText>
              </w:r>
            </w:del>
          </w:p>
        </w:tc>
        <w:tc>
          <w:tcPr>
            <w:tcW w:w="388" w:type="dxa"/>
            <w:tcBorders>
              <w:top w:val="single" w:sz="4" w:space="0" w:color="auto"/>
              <w:left w:val="single" w:sz="4" w:space="0" w:color="auto"/>
              <w:bottom w:val="single" w:sz="4" w:space="0" w:color="auto"/>
              <w:right w:val="single" w:sz="4" w:space="0" w:color="auto"/>
            </w:tcBorders>
          </w:tcPr>
          <w:p w14:paraId="05EB6530" w14:textId="65945572" w:rsidR="00E270BF" w:rsidRPr="00433599" w:rsidDel="003E3B52" w:rsidRDefault="00E270BF" w:rsidP="00E270BF">
            <w:pPr>
              <w:spacing w:after="0" w:line="240" w:lineRule="auto"/>
              <w:rPr>
                <w:del w:id="2724"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2958A73" w14:textId="069EDAAC" w:rsidR="00E270BF" w:rsidRPr="00433599" w:rsidDel="003E3B52" w:rsidRDefault="00E270BF" w:rsidP="00E270BF">
            <w:pPr>
              <w:spacing w:after="0" w:line="240" w:lineRule="auto"/>
              <w:rPr>
                <w:del w:id="2725" w:author="Читатель" w:date="2026-03-30T17:06: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2DED3778" w14:textId="1737AD50" w:rsidR="00E270BF" w:rsidRPr="00433599" w:rsidDel="003E3B52" w:rsidRDefault="00E270BF" w:rsidP="00E270BF">
            <w:pPr>
              <w:spacing w:after="0" w:line="240" w:lineRule="auto"/>
              <w:rPr>
                <w:del w:id="2726"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075BA55" w14:textId="4E008BB6" w:rsidR="00E270BF" w:rsidRPr="00433599" w:rsidDel="003E3B52" w:rsidRDefault="00E270BF" w:rsidP="00E270BF">
            <w:pPr>
              <w:spacing w:after="0" w:line="240" w:lineRule="auto"/>
              <w:rPr>
                <w:del w:id="2727" w:author="Читатель" w:date="2026-03-30T17:06:00Z"/>
                <w:rFonts w:ascii="Times New Roman" w:hAnsi="Times New Roman"/>
                <w:i/>
                <w:sz w:val="20"/>
                <w:szCs w:val="20"/>
              </w:rPr>
            </w:pPr>
          </w:p>
        </w:tc>
        <w:tc>
          <w:tcPr>
            <w:tcW w:w="834" w:type="dxa"/>
            <w:tcBorders>
              <w:top w:val="single" w:sz="4" w:space="0" w:color="auto"/>
              <w:left w:val="single" w:sz="4" w:space="0" w:color="auto"/>
              <w:bottom w:val="single" w:sz="4" w:space="0" w:color="auto"/>
              <w:right w:val="single" w:sz="4" w:space="0" w:color="auto"/>
            </w:tcBorders>
          </w:tcPr>
          <w:p w14:paraId="3F7A0A26" w14:textId="05FCA10F" w:rsidR="00E270BF" w:rsidRPr="00433599" w:rsidDel="003E3B52" w:rsidRDefault="00E270BF" w:rsidP="00E270BF">
            <w:pPr>
              <w:spacing w:after="0" w:line="240" w:lineRule="auto"/>
              <w:rPr>
                <w:del w:id="2728" w:author="Читатель" w:date="2026-03-30T17:06:00Z"/>
                <w:rFonts w:ascii="Times New Roman" w:hAnsi="Times New Roman"/>
                <w:i/>
                <w:sz w:val="20"/>
                <w:szCs w:val="20"/>
              </w:rPr>
            </w:pPr>
          </w:p>
        </w:tc>
        <w:tc>
          <w:tcPr>
            <w:tcW w:w="518" w:type="dxa"/>
            <w:tcBorders>
              <w:top w:val="single" w:sz="4" w:space="0" w:color="auto"/>
              <w:left w:val="single" w:sz="4" w:space="0" w:color="auto"/>
              <w:bottom w:val="single" w:sz="4" w:space="0" w:color="auto"/>
              <w:right w:val="single" w:sz="4" w:space="0" w:color="auto"/>
            </w:tcBorders>
          </w:tcPr>
          <w:p w14:paraId="47E42148" w14:textId="47BB6B0E" w:rsidR="00E270BF" w:rsidRPr="00433599" w:rsidDel="003E3B52" w:rsidRDefault="00E270BF" w:rsidP="00E270BF">
            <w:pPr>
              <w:spacing w:after="0" w:line="240" w:lineRule="auto"/>
              <w:rPr>
                <w:del w:id="2729" w:author="Читатель" w:date="2026-03-30T17:06:00Z"/>
                <w:rFonts w:ascii="Times New Roman" w:hAnsi="Times New Roman"/>
                <w:i/>
                <w:sz w:val="20"/>
                <w:szCs w:val="20"/>
              </w:rPr>
            </w:pPr>
            <w:del w:id="2730" w:author="Читатель" w:date="2026-03-30T17:06:00Z">
              <w:r w:rsidRPr="00433599" w:rsidDel="003E3B52">
                <w:rPr>
                  <w:rFonts w:ascii="Times New Roman" w:hAnsi="Times New Roman"/>
                  <w:i/>
                  <w:sz w:val="20"/>
                  <w:szCs w:val="20"/>
                </w:rPr>
                <w:delText>+</w:delText>
              </w:r>
            </w:del>
          </w:p>
        </w:tc>
        <w:tc>
          <w:tcPr>
            <w:tcW w:w="1222" w:type="dxa"/>
            <w:tcBorders>
              <w:top w:val="single" w:sz="4" w:space="0" w:color="auto"/>
              <w:left w:val="single" w:sz="4" w:space="0" w:color="auto"/>
              <w:bottom w:val="single" w:sz="4" w:space="0" w:color="auto"/>
              <w:right w:val="single" w:sz="4" w:space="0" w:color="auto"/>
            </w:tcBorders>
          </w:tcPr>
          <w:p w14:paraId="15DDA56B" w14:textId="7C06D12C" w:rsidR="00E270BF" w:rsidRPr="00433599" w:rsidDel="003E3B52" w:rsidRDefault="00E270BF" w:rsidP="00E270BF">
            <w:pPr>
              <w:spacing w:after="0" w:line="240" w:lineRule="auto"/>
              <w:rPr>
                <w:del w:id="2731" w:author="Читатель" w:date="2026-03-30T17:06:00Z"/>
                <w:rFonts w:ascii="Times New Roman" w:hAnsi="Times New Roman"/>
                <w:i/>
                <w:sz w:val="20"/>
                <w:szCs w:val="20"/>
              </w:rPr>
            </w:pPr>
            <w:del w:id="2732" w:author="Читатель" w:date="2026-03-30T17:06:00Z">
              <w:r w:rsidRPr="00433599" w:rsidDel="003E3B52">
                <w:rPr>
                  <w:rFonts w:ascii="Times New Roman" w:hAnsi="Times New Roman"/>
                  <w:i/>
                  <w:sz w:val="20"/>
                  <w:szCs w:val="20"/>
                </w:rPr>
                <w:delText>Секция бокс г.Чайковский</w:delText>
              </w:r>
            </w:del>
          </w:p>
        </w:tc>
        <w:tc>
          <w:tcPr>
            <w:tcW w:w="992" w:type="dxa"/>
            <w:tcBorders>
              <w:top w:val="single" w:sz="4" w:space="0" w:color="auto"/>
              <w:left w:val="single" w:sz="4" w:space="0" w:color="auto"/>
              <w:bottom w:val="single" w:sz="4" w:space="0" w:color="auto"/>
              <w:right w:val="single" w:sz="4" w:space="0" w:color="auto"/>
            </w:tcBorders>
          </w:tcPr>
          <w:p w14:paraId="731FC0AD" w14:textId="323E360D" w:rsidR="00E270BF" w:rsidRPr="00433599" w:rsidDel="003E3B52" w:rsidRDefault="00E270BF" w:rsidP="00E270BF">
            <w:pPr>
              <w:spacing w:after="0" w:line="240" w:lineRule="auto"/>
              <w:rPr>
                <w:del w:id="2733" w:author="Читатель" w:date="2026-03-30T17:06:00Z"/>
                <w:rFonts w:ascii="Times New Roman" w:hAnsi="Times New Roman"/>
                <w:i/>
                <w:sz w:val="20"/>
                <w:szCs w:val="20"/>
              </w:rPr>
            </w:pPr>
            <w:del w:id="2734" w:author="Читатель" w:date="2026-03-30T17:06:00Z">
              <w:r w:rsidRPr="00433599" w:rsidDel="003E3B52">
                <w:rPr>
                  <w:rFonts w:ascii="Times New Roman" w:hAnsi="Times New Roman"/>
                  <w:i/>
                  <w:sz w:val="20"/>
                  <w:szCs w:val="20"/>
                </w:rPr>
                <w:delText>№ 576 от 06.12.2019 при необходимости для определения динамики</w:delText>
              </w:r>
            </w:del>
          </w:p>
        </w:tc>
      </w:tr>
      <w:tr w:rsidR="00E270BF" w:rsidRPr="00433599" w:rsidDel="003E3B52" w14:paraId="7C343AA0" w14:textId="2EA5F3C6" w:rsidTr="00E270BF">
        <w:trPr>
          <w:cantSplit/>
          <w:trHeight w:val="485"/>
          <w:del w:id="2735" w:author="Читатель" w:date="2026-03-30T17:06:00Z"/>
        </w:trPr>
        <w:tc>
          <w:tcPr>
            <w:tcW w:w="355" w:type="dxa"/>
            <w:tcBorders>
              <w:top w:val="single" w:sz="4" w:space="0" w:color="auto"/>
              <w:left w:val="single" w:sz="4" w:space="0" w:color="auto"/>
              <w:bottom w:val="single" w:sz="4" w:space="0" w:color="auto"/>
              <w:right w:val="single" w:sz="4" w:space="0" w:color="auto"/>
            </w:tcBorders>
          </w:tcPr>
          <w:p w14:paraId="520C148B" w14:textId="4A33A27F" w:rsidR="00E270BF" w:rsidRPr="00433599" w:rsidDel="003E3B52" w:rsidRDefault="00E270BF" w:rsidP="00E270BF">
            <w:pPr>
              <w:spacing w:after="0" w:line="240" w:lineRule="auto"/>
              <w:rPr>
                <w:del w:id="2736" w:author="Читатель" w:date="2026-03-30T17:06:00Z"/>
                <w:rFonts w:ascii="Times New Roman" w:hAnsi="Times New Roman"/>
                <w:sz w:val="20"/>
                <w:szCs w:val="20"/>
              </w:rPr>
            </w:pPr>
            <w:del w:id="2737" w:author="Читатель" w:date="2026-03-30T17:06:00Z">
              <w:r w:rsidRPr="00433599" w:rsidDel="003E3B52">
                <w:rPr>
                  <w:rFonts w:ascii="Times New Roman" w:hAnsi="Times New Roman"/>
                  <w:sz w:val="20"/>
                  <w:szCs w:val="20"/>
                </w:rPr>
                <w:delText>23</w:delText>
              </w:r>
            </w:del>
          </w:p>
        </w:tc>
        <w:tc>
          <w:tcPr>
            <w:tcW w:w="935" w:type="dxa"/>
            <w:tcBorders>
              <w:top w:val="single" w:sz="4" w:space="0" w:color="auto"/>
              <w:left w:val="single" w:sz="4" w:space="0" w:color="auto"/>
              <w:bottom w:val="single" w:sz="4" w:space="0" w:color="auto"/>
              <w:right w:val="single" w:sz="4" w:space="0" w:color="auto"/>
            </w:tcBorders>
          </w:tcPr>
          <w:p w14:paraId="347CFAA7" w14:textId="39EDBC5A" w:rsidR="00E270BF" w:rsidRPr="00433599" w:rsidDel="003E3B52" w:rsidRDefault="00E270BF" w:rsidP="00E270BF">
            <w:pPr>
              <w:spacing w:after="0" w:line="240" w:lineRule="auto"/>
              <w:rPr>
                <w:del w:id="2738" w:author="Читатель" w:date="2026-03-30T17:06:00Z"/>
                <w:rFonts w:ascii="Times New Roman" w:hAnsi="Times New Roman"/>
                <w:i/>
                <w:sz w:val="20"/>
                <w:szCs w:val="20"/>
              </w:rPr>
            </w:pPr>
            <w:del w:id="2739" w:author="Читатель" w:date="2026-03-30T17:06:00Z">
              <w:r w:rsidRPr="00433599" w:rsidDel="003E3B52">
                <w:rPr>
                  <w:rFonts w:ascii="Times New Roman" w:hAnsi="Times New Roman"/>
                  <w:i/>
                  <w:sz w:val="20"/>
                  <w:szCs w:val="20"/>
                </w:rPr>
                <w:delText>Макаров Михаил</w:delText>
              </w:r>
            </w:del>
          </w:p>
        </w:tc>
        <w:tc>
          <w:tcPr>
            <w:tcW w:w="484" w:type="dxa"/>
            <w:tcBorders>
              <w:top w:val="single" w:sz="4" w:space="0" w:color="auto"/>
              <w:left w:val="single" w:sz="4" w:space="0" w:color="auto"/>
              <w:bottom w:val="single" w:sz="4" w:space="0" w:color="auto"/>
              <w:right w:val="single" w:sz="4" w:space="0" w:color="auto"/>
            </w:tcBorders>
          </w:tcPr>
          <w:p w14:paraId="39A8B08F" w14:textId="705F96D8" w:rsidR="00E270BF" w:rsidRPr="00433599" w:rsidDel="003E3B52" w:rsidRDefault="00E270BF" w:rsidP="00E270BF">
            <w:pPr>
              <w:spacing w:after="0" w:line="240" w:lineRule="auto"/>
              <w:rPr>
                <w:del w:id="2740" w:author="Читатель" w:date="2026-03-30T17:06:00Z"/>
                <w:rFonts w:ascii="Times New Roman" w:hAnsi="Times New Roman"/>
                <w:i/>
                <w:sz w:val="20"/>
                <w:szCs w:val="20"/>
              </w:rPr>
            </w:pPr>
            <w:del w:id="2741" w:author="Читатель" w:date="2026-03-30T17:06:00Z">
              <w:r w:rsidRPr="00433599" w:rsidDel="003E3B52">
                <w:rPr>
                  <w:rFonts w:ascii="Times New Roman" w:hAnsi="Times New Roman"/>
                  <w:i/>
                  <w:sz w:val="20"/>
                  <w:szCs w:val="20"/>
                </w:rPr>
                <w:delText>9в</w:delText>
              </w:r>
            </w:del>
          </w:p>
        </w:tc>
        <w:tc>
          <w:tcPr>
            <w:tcW w:w="935" w:type="dxa"/>
            <w:tcBorders>
              <w:top w:val="single" w:sz="4" w:space="0" w:color="auto"/>
              <w:left w:val="single" w:sz="4" w:space="0" w:color="auto"/>
              <w:bottom w:val="single" w:sz="4" w:space="0" w:color="auto"/>
              <w:right w:val="single" w:sz="4" w:space="0" w:color="auto"/>
            </w:tcBorders>
          </w:tcPr>
          <w:p w14:paraId="178A3A43" w14:textId="1E2AC79E" w:rsidR="00E270BF" w:rsidRPr="00433599" w:rsidDel="003E3B52" w:rsidRDefault="00E270BF" w:rsidP="00E270BF">
            <w:pPr>
              <w:spacing w:after="0" w:line="240" w:lineRule="auto"/>
              <w:rPr>
                <w:del w:id="2742" w:author="Читатель" w:date="2026-03-30T17:06:00Z"/>
                <w:rFonts w:ascii="Times New Roman" w:hAnsi="Times New Roman"/>
                <w:i/>
                <w:sz w:val="20"/>
                <w:szCs w:val="20"/>
              </w:rPr>
            </w:pPr>
            <w:del w:id="2743" w:author="Читатель" w:date="2026-03-30T17:06:00Z">
              <w:r w:rsidRPr="00433599" w:rsidDel="003E3B52">
                <w:rPr>
                  <w:rFonts w:ascii="Times New Roman" w:hAnsi="Times New Roman"/>
                  <w:i/>
                  <w:sz w:val="20"/>
                  <w:szCs w:val="20"/>
                </w:rPr>
                <w:delText>АООП ЗПР</w:delText>
              </w:r>
            </w:del>
          </w:p>
        </w:tc>
        <w:tc>
          <w:tcPr>
            <w:tcW w:w="516" w:type="dxa"/>
            <w:tcBorders>
              <w:top w:val="single" w:sz="4" w:space="0" w:color="auto"/>
              <w:left w:val="single" w:sz="4" w:space="0" w:color="auto"/>
              <w:bottom w:val="single" w:sz="4" w:space="0" w:color="auto"/>
              <w:right w:val="single" w:sz="4" w:space="0" w:color="auto"/>
            </w:tcBorders>
          </w:tcPr>
          <w:p w14:paraId="2CE9EDCA" w14:textId="6A38C8A5" w:rsidR="00E270BF" w:rsidRPr="00433599" w:rsidDel="003E3B52" w:rsidRDefault="00E270BF" w:rsidP="00E270BF">
            <w:pPr>
              <w:spacing w:after="0" w:line="240" w:lineRule="auto"/>
              <w:rPr>
                <w:del w:id="2744" w:author="Читатель" w:date="2026-03-30T17:06:00Z"/>
                <w:rFonts w:ascii="Times New Roman" w:hAnsi="Times New Roman"/>
                <w:sz w:val="20"/>
                <w:szCs w:val="20"/>
              </w:rPr>
            </w:pPr>
            <w:del w:id="2745" w:author="Читатель" w:date="2026-03-30T17:06:00Z">
              <w:r w:rsidRPr="00433599" w:rsidDel="003E3B52">
                <w:rPr>
                  <w:rFonts w:ascii="Times New Roman" w:hAnsi="Times New Roman"/>
                  <w:sz w:val="20"/>
                  <w:szCs w:val="20"/>
                </w:rPr>
                <w:delText>+</w:delText>
              </w:r>
            </w:del>
          </w:p>
        </w:tc>
        <w:tc>
          <w:tcPr>
            <w:tcW w:w="320" w:type="dxa"/>
            <w:tcBorders>
              <w:top w:val="single" w:sz="4" w:space="0" w:color="auto"/>
              <w:left w:val="single" w:sz="4" w:space="0" w:color="auto"/>
              <w:bottom w:val="single" w:sz="4" w:space="0" w:color="auto"/>
              <w:right w:val="single" w:sz="4" w:space="0" w:color="auto"/>
            </w:tcBorders>
          </w:tcPr>
          <w:p w14:paraId="255422DF" w14:textId="1F765063" w:rsidR="00E270BF" w:rsidRPr="00433599" w:rsidDel="003E3B52" w:rsidRDefault="00E270BF" w:rsidP="00E270BF">
            <w:pPr>
              <w:spacing w:after="0" w:line="240" w:lineRule="auto"/>
              <w:rPr>
                <w:del w:id="2746" w:author="Читатель" w:date="2026-03-30T17:06:00Z"/>
                <w:rFonts w:ascii="Times New Roman" w:hAnsi="Times New Roman"/>
                <w:sz w:val="20"/>
                <w:szCs w:val="20"/>
              </w:rPr>
            </w:pPr>
            <w:del w:id="2747" w:author="Читатель" w:date="2026-03-30T17:06:00Z">
              <w:r w:rsidRPr="00433599" w:rsidDel="003E3B52">
                <w:rPr>
                  <w:rFonts w:ascii="Times New Roman" w:hAnsi="Times New Roman"/>
                  <w:sz w:val="20"/>
                  <w:szCs w:val="20"/>
                </w:rPr>
                <w:delText>+</w:delText>
              </w:r>
            </w:del>
          </w:p>
        </w:tc>
        <w:tc>
          <w:tcPr>
            <w:tcW w:w="567" w:type="dxa"/>
            <w:tcBorders>
              <w:top w:val="single" w:sz="4" w:space="0" w:color="auto"/>
              <w:left w:val="single" w:sz="4" w:space="0" w:color="auto"/>
              <w:bottom w:val="single" w:sz="4" w:space="0" w:color="auto"/>
              <w:right w:val="single" w:sz="4" w:space="0" w:color="auto"/>
            </w:tcBorders>
          </w:tcPr>
          <w:p w14:paraId="27CA793D" w14:textId="18F6B5C4" w:rsidR="00E270BF" w:rsidRPr="00433599" w:rsidDel="003E3B52" w:rsidRDefault="00E270BF" w:rsidP="00E270BF">
            <w:pPr>
              <w:spacing w:after="0" w:line="240" w:lineRule="auto"/>
              <w:rPr>
                <w:del w:id="2748" w:author="Читатель" w:date="2026-03-30T17:06:00Z"/>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1D99E3CB" w14:textId="4BA7E4D6" w:rsidR="00E270BF" w:rsidRPr="00433599" w:rsidDel="003E3B52" w:rsidRDefault="00E270BF" w:rsidP="00E270BF">
            <w:pPr>
              <w:spacing w:after="0" w:line="240" w:lineRule="auto"/>
              <w:rPr>
                <w:del w:id="2749"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3C492ED" w14:textId="0302CE45" w:rsidR="00E270BF" w:rsidRPr="00433599" w:rsidDel="003E3B52" w:rsidRDefault="00E270BF" w:rsidP="00E270BF">
            <w:pPr>
              <w:spacing w:after="0" w:line="240" w:lineRule="auto"/>
              <w:rPr>
                <w:del w:id="2750" w:author="Читатель" w:date="2026-03-30T17:06:00Z"/>
                <w:rFonts w:ascii="Times New Roman" w:hAnsi="Times New Roman"/>
                <w:sz w:val="20"/>
                <w:szCs w:val="20"/>
              </w:rPr>
            </w:pPr>
            <w:del w:id="2751" w:author="Читатель" w:date="2026-03-30T17:06:00Z">
              <w:r w:rsidRPr="00433599" w:rsidDel="003E3B52">
                <w:rPr>
                  <w:rFonts w:ascii="Times New Roman" w:hAnsi="Times New Roman"/>
                  <w:sz w:val="20"/>
                  <w:szCs w:val="20"/>
                </w:rPr>
                <w:delText>+</w:delText>
              </w:r>
            </w:del>
          </w:p>
        </w:tc>
        <w:tc>
          <w:tcPr>
            <w:tcW w:w="385" w:type="dxa"/>
            <w:tcBorders>
              <w:top w:val="single" w:sz="4" w:space="0" w:color="auto"/>
              <w:left w:val="single" w:sz="4" w:space="0" w:color="auto"/>
              <w:bottom w:val="single" w:sz="4" w:space="0" w:color="auto"/>
              <w:right w:val="single" w:sz="4" w:space="0" w:color="auto"/>
            </w:tcBorders>
          </w:tcPr>
          <w:p w14:paraId="17456012" w14:textId="1DAFEF75" w:rsidR="00E270BF" w:rsidRPr="00433599" w:rsidDel="003E3B52" w:rsidRDefault="00E270BF" w:rsidP="00E270BF">
            <w:pPr>
              <w:spacing w:after="0" w:line="240" w:lineRule="auto"/>
              <w:rPr>
                <w:del w:id="2752"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5B836170" w14:textId="01820C70" w:rsidR="00E270BF" w:rsidRPr="00433599" w:rsidDel="003E3B52" w:rsidRDefault="00E270BF" w:rsidP="00E270BF">
            <w:pPr>
              <w:spacing w:after="0" w:line="240" w:lineRule="auto"/>
              <w:rPr>
                <w:del w:id="2753" w:author="Читатель" w:date="2026-03-30T17:06:00Z"/>
                <w:rFonts w:ascii="Times New Roman" w:hAnsi="Times New Roman"/>
                <w:sz w:val="20"/>
                <w:szCs w:val="20"/>
              </w:rPr>
            </w:pPr>
            <w:del w:id="2754" w:author="Читатель" w:date="2026-03-30T17:06:00Z">
              <w:r w:rsidRPr="00433599" w:rsidDel="003E3B52">
                <w:rPr>
                  <w:rFonts w:ascii="Times New Roman" w:hAnsi="Times New Roman"/>
                  <w:sz w:val="20"/>
                  <w:szCs w:val="20"/>
                </w:rPr>
                <w:delText>+</w:delText>
              </w:r>
            </w:del>
          </w:p>
        </w:tc>
        <w:tc>
          <w:tcPr>
            <w:tcW w:w="388" w:type="dxa"/>
            <w:tcBorders>
              <w:top w:val="single" w:sz="4" w:space="0" w:color="auto"/>
              <w:left w:val="single" w:sz="4" w:space="0" w:color="auto"/>
              <w:bottom w:val="single" w:sz="4" w:space="0" w:color="auto"/>
              <w:right w:val="single" w:sz="4" w:space="0" w:color="auto"/>
            </w:tcBorders>
          </w:tcPr>
          <w:p w14:paraId="5A3DE9CA" w14:textId="7523E041" w:rsidR="00E270BF" w:rsidRPr="00433599" w:rsidDel="003E3B52" w:rsidRDefault="00E270BF" w:rsidP="00E270BF">
            <w:pPr>
              <w:spacing w:after="0" w:line="240" w:lineRule="auto"/>
              <w:rPr>
                <w:del w:id="2755"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43EDE00" w14:textId="7C5F06F6" w:rsidR="00E270BF" w:rsidRPr="00433599" w:rsidDel="003E3B52" w:rsidRDefault="00E270BF" w:rsidP="00E270BF">
            <w:pPr>
              <w:spacing w:after="0" w:line="240" w:lineRule="auto"/>
              <w:rPr>
                <w:del w:id="2756" w:author="Читатель" w:date="2026-03-30T17:06: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4AD763E4" w14:textId="649AFF94" w:rsidR="00E270BF" w:rsidRPr="00433599" w:rsidDel="003E3B52" w:rsidRDefault="00E270BF" w:rsidP="00E270BF">
            <w:pPr>
              <w:spacing w:after="0" w:line="240" w:lineRule="auto"/>
              <w:rPr>
                <w:del w:id="2757"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441FFD04" w14:textId="294BC67B" w:rsidR="00E270BF" w:rsidRPr="00433599" w:rsidDel="003E3B52" w:rsidRDefault="00E270BF" w:rsidP="00E270BF">
            <w:pPr>
              <w:spacing w:after="0" w:line="240" w:lineRule="auto"/>
              <w:rPr>
                <w:del w:id="2758" w:author="Читатель" w:date="2026-03-30T17:06:00Z"/>
                <w:rFonts w:ascii="Times New Roman" w:hAnsi="Times New Roman"/>
                <w:i/>
                <w:sz w:val="20"/>
                <w:szCs w:val="20"/>
              </w:rPr>
            </w:pPr>
          </w:p>
        </w:tc>
        <w:tc>
          <w:tcPr>
            <w:tcW w:w="834" w:type="dxa"/>
            <w:tcBorders>
              <w:top w:val="single" w:sz="4" w:space="0" w:color="auto"/>
              <w:left w:val="single" w:sz="4" w:space="0" w:color="auto"/>
              <w:bottom w:val="single" w:sz="4" w:space="0" w:color="auto"/>
              <w:right w:val="single" w:sz="4" w:space="0" w:color="auto"/>
            </w:tcBorders>
          </w:tcPr>
          <w:p w14:paraId="1A3A5E78" w14:textId="5B0A1DDF" w:rsidR="00E270BF" w:rsidRPr="00433599" w:rsidDel="003E3B52" w:rsidRDefault="00E270BF" w:rsidP="00E270BF">
            <w:pPr>
              <w:spacing w:after="0" w:line="240" w:lineRule="auto"/>
              <w:rPr>
                <w:del w:id="2759" w:author="Читатель" w:date="2026-03-30T17:06:00Z"/>
                <w:rFonts w:ascii="Times New Roman" w:hAnsi="Times New Roman"/>
                <w:i/>
                <w:sz w:val="20"/>
                <w:szCs w:val="20"/>
              </w:rPr>
            </w:pPr>
          </w:p>
        </w:tc>
        <w:tc>
          <w:tcPr>
            <w:tcW w:w="518" w:type="dxa"/>
            <w:tcBorders>
              <w:top w:val="single" w:sz="4" w:space="0" w:color="auto"/>
              <w:left w:val="single" w:sz="4" w:space="0" w:color="auto"/>
              <w:bottom w:val="single" w:sz="4" w:space="0" w:color="auto"/>
              <w:right w:val="single" w:sz="4" w:space="0" w:color="auto"/>
            </w:tcBorders>
          </w:tcPr>
          <w:p w14:paraId="4C46D72B" w14:textId="2E28CEE7" w:rsidR="00E270BF" w:rsidRPr="00433599" w:rsidDel="003E3B52" w:rsidRDefault="00E270BF" w:rsidP="00E270BF">
            <w:pPr>
              <w:spacing w:after="0" w:line="240" w:lineRule="auto"/>
              <w:rPr>
                <w:del w:id="2760" w:author="Читатель" w:date="2026-03-30T17:06:00Z"/>
                <w:rFonts w:ascii="Times New Roman" w:hAnsi="Times New Roman"/>
                <w:i/>
                <w:sz w:val="20"/>
                <w:szCs w:val="20"/>
              </w:rPr>
            </w:pPr>
            <w:del w:id="2761" w:author="Читатель" w:date="2026-03-30T17:06:00Z">
              <w:r w:rsidRPr="00433599" w:rsidDel="003E3B52">
                <w:rPr>
                  <w:rFonts w:ascii="Times New Roman" w:hAnsi="Times New Roman"/>
                  <w:i/>
                  <w:sz w:val="20"/>
                  <w:szCs w:val="20"/>
                </w:rPr>
                <w:delText>+</w:delText>
              </w:r>
            </w:del>
          </w:p>
        </w:tc>
        <w:tc>
          <w:tcPr>
            <w:tcW w:w="1222" w:type="dxa"/>
            <w:tcBorders>
              <w:top w:val="single" w:sz="4" w:space="0" w:color="auto"/>
              <w:left w:val="single" w:sz="4" w:space="0" w:color="auto"/>
              <w:bottom w:val="single" w:sz="4" w:space="0" w:color="auto"/>
              <w:right w:val="single" w:sz="4" w:space="0" w:color="auto"/>
            </w:tcBorders>
          </w:tcPr>
          <w:p w14:paraId="54B96197" w14:textId="6E96340E" w:rsidR="00E270BF" w:rsidRPr="00433599" w:rsidDel="003E3B52" w:rsidRDefault="00E270BF" w:rsidP="00E270BF">
            <w:pPr>
              <w:spacing w:after="0" w:line="240" w:lineRule="auto"/>
              <w:rPr>
                <w:del w:id="2762" w:author="Читатель" w:date="2026-03-30T17:06:00Z"/>
                <w:rFonts w:ascii="Times New Roman" w:hAnsi="Times New Roman"/>
                <w:i/>
                <w:sz w:val="20"/>
                <w:szCs w:val="20"/>
              </w:rPr>
            </w:pPr>
            <w:del w:id="2763" w:author="Читатель" w:date="2026-03-30T17:06:00Z">
              <w:r w:rsidRPr="00433599" w:rsidDel="003E3B52">
                <w:rPr>
                  <w:rFonts w:ascii="Times New Roman" w:hAnsi="Times New Roman"/>
                  <w:i/>
                  <w:sz w:val="20"/>
                  <w:szCs w:val="20"/>
                </w:rPr>
                <w:delText>Тренажерный зал</w:delText>
              </w:r>
            </w:del>
          </w:p>
        </w:tc>
        <w:tc>
          <w:tcPr>
            <w:tcW w:w="992" w:type="dxa"/>
            <w:tcBorders>
              <w:top w:val="single" w:sz="4" w:space="0" w:color="auto"/>
              <w:left w:val="single" w:sz="4" w:space="0" w:color="auto"/>
              <w:bottom w:val="single" w:sz="4" w:space="0" w:color="auto"/>
              <w:right w:val="single" w:sz="4" w:space="0" w:color="auto"/>
            </w:tcBorders>
          </w:tcPr>
          <w:p w14:paraId="66E1B6F1" w14:textId="1357E983" w:rsidR="00E270BF" w:rsidRPr="00433599" w:rsidDel="003E3B52" w:rsidRDefault="00E270BF" w:rsidP="00E270BF">
            <w:pPr>
              <w:spacing w:after="0" w:line="240" w:lineRule="auto"/>
              <w:rPr>
                <w:del w:id="2764" w:author="Читатель" w:date="2026-03-30T17:06:00Z"/>
                <w:rFonts w:ascii="Times New Roman" w:hAnsi="Times New Roman"/>
                <w:i/>
                <w:sz w:val="20"/>
                <w:szCs w:val="20"/>
              </w:rPr>
            </w:pPr>
            <w:del w:id="2765" w:author="Читатель" w:date="2026-03-30T17:06:00Z">
              <w:r w:rsidRPr="00433599" w:rsidDel="003E3B52">
                <w:rPr>
                  <w:rFonts w:ascii="Times New Roman" w:hAnsi="Times New Roman"/>
                  <w:i/>
                  <w:sz w:val="20"/>
                  <w:szCs w:val="20"/>
                </w:rPr>
                <w:delText>№ 70 от 28.01.2021 при необходимости для определения динамики</w:delText>
              </w:r>
            </w:del>
          </w:p>
        </w:tc>
      </w:tr>
      <w:tr w:rsidR="00E270BF" w:rsidRPr="00433599" w:rsidDel="003E3B52" w14:paraId="4281D381" w14:textId="2031448B" w:rsidTr="00E270BF">
        <w:trPr>
          <w:cantSplit/>
          <w:trHeight w:val="485"/>
          <w:del w:id="2766" w:author="Читатель" w:date="2026-03-30T17:06:00Z"/>
        </w:trPr>
        <w:tc>
          <w:tcPr>
            <w:tcW w:w="355" w:type="dxa"/>
            <w:tcBorders>
              <w:top w:val="single" w:sz="4" w:space="0" w:color="auto"/>
              <w:left w:val="single" w:sz="4" w:space="0" w:color="auto"/>
              <w:bottom w:val="single" w:sz="4" w:space="0" w:color="auto"/>
              <w:right w:val="single" w:sz="4" w:space="0" w:color="auto"/>
            </w:tcBorders>
          </w:tcPr>
          <w:p w14:paraId="7ABA0EB9" w14:textId="2F85BAB6" w:rsidR="00E270BF" w:rsidRPr="00433599" w:rsidDel="003E3B52" w:rsidRDefault="00E270BF" w:rsidP="00E270BF">
            <w:pPr>
              <w:spacing w:after="0" w:line="240" w:lineRule="auto"/>
              <w:rPr>
                <w:del w:id="2767" w:author="Читатель" w:date="2026-03-30T17:06:00Z"/>
                <w:rFonts w:ascii="Times New Roman" w:hAnsi="Times New Roman"/>
                <w:sz w:val="20"/>
                <w:szCs w:val="20"/>
              </w:rPr>
            </w:pPr>
            <w:del w:id="2768" w:author="Читатель" w:date="2026-03-30T17:06:00Z">
              <w:r w:rsidRPr="00433599" w:rsidDel="003E3B52">
                <w:rPr>
                  <w:rFonts w:ascii="Times New Roman" w:hAnsi="Times New Roman"/>
                  <w:sz w:val="20"/>
                  <w:szCs w:val="20"/>
                </w:rPr>
                <w:delText>24</w:delText>
              </w:r>
            </w:del>
          </w:p>
        </w:tc>
        <w:tc>
          <w:tcPr>
            <w:tcW w:w="935" w:type="dxa"/>
            <w:tcBorders>
              <w:top w:val="single" w:sz="4" w:space="0" w:color="auto"/>
              <w:left w:val="single" w:sz="4" w:space="0" w:color="auto"/>
              <w:bottom w:val="single" w:sz="4" w:space="0" w:color="auto"/>
              <w:right w:val="single" w:sz="4" w:space="0" w:color="auto"/>
            </w:tcBorders>
          </w:tcPr>
          <w:p w14:paraId="4ED3C020" w14:textId="3858B268" w:rsidR="00E270BF" w:rsidRPr="00433599" w:rsidDel="003E3B52" w:rsidRDefault="00E270BF" w:rsidP="00E270BF">
            <w:pPr>
              <w:spacing w:after="0" w:line="240" w:lineRule="auto"/>
              <w:rPr>
                <w:del w:id="2769" w:author="Читатель" w:date="2026-03-30T17:06:00Z"/>
                <w:rFonts w:ascii="Times New Roman" w:hAnsi="Times New Roman"/>
                <w:i/>
                <w:sz w:val="20"/>
                <w:szCs w:val="20"/>
              </w:rPr>
            </w:pPr>
            <w:del w:id="2770" w:author="Читатель" w:date="2026-03-30T17:06:00Z">
              <w:r w:rsidRPr="00433599" w:rsidDel="003E3B52">
                <w:rPr>
                  <w:rFonts w:ascii="Times New Roman" w:hAnsi="Times New Roman"/>
                  <w:i/>
                  <w:sz w:val="20"/>
                  <w:szCs w:val="20"/>
                </w:rPr>
                <w:delText>Швец Маргарита</w:delText>
              </w:r>
            </w:del>
          </w:p>
        </w:tc>
        <w:tc>
          <w:tcPr>
            <w:tcW w:w="484" w:type="dxa"/>
            <w:tcBorders>
              <w:top w:val="single" w:sz="4" w:space="0" w:color="auto"/>
              <w:left w:val="single" w:sz="4" w:space="0" w:color="auto"/>
              <w:bottom w:val="single" w:sz="4" w:space="0" w:color="auto"/>
              <w:right w:val="single" w:sz="4" w:space="0" w:color="auto"/>
            </w:tcBorders>
          </w:tcPr>
          <w:p w14:paraId="2C7E5B46" w14:textId="3DC114E6" w:rsidR="00E270BF" w:rsidRPr="00433599" w:rsidDel="003E3B52" w:rsidRDefault="00E270BF" w:rsidP="00E270BF">
            <w:pPr>
              <w:spacing w:after="0" w:line="240" w:lineRule="auto"/>
              <w:rPr>
                <w:del w:id="2771" w:author="Читатель" w:date="2026-03-30T17:06:00Z"/>
                <w:rFonts w:ascii="Times New Roman" w:hAnsi="Times New Roman"/>
                <w:i/>
                <w:sz w:val="20"/>
                <w:szCs w:val="20"/>
              </w:rPr>
            </w:pPr>
            <w:del w:id="2772" w:author="Читатель" w:date="2026-03-30T17:06:00Z">
              <w:r w:rsidRPr="00433599" w:rsidDel="003E3B52">
                <w:rPr>
                  <w:rFonts w:ascii="Times New Roman" w:hAnsi="Times New Roman"/>
                  <w:i/>
                  <w:sz w:val="20"/>
                  <w:szCs w:val="20"/>
                </w:rPr>
                <w:delText>9в</w:delText>
              </w:r>
            </w:del>
          </w:p>
        </w:tc>
        <w:tc>
          <w:tcPr>
            <w:tcW w:w="935" w:type="dxa"/>
            <w:tcBorders>
              <w:top w:val="single" w:sz="4" w:space="0" w:color="auto"/>
              <w:left w:val="single" w:sz="4" w:space="0" w:color="auto"/>
              <w:bottom w:val="single" w:sz="4" w:space="0" w:color="auto"/>
              <w:right w:val="single" w:sz="4" w:space="0" w:color="auto"/>
            </w:tcBorders>
          </w:tcPr>
          <w:p w14:paraId="0680697F" w14:textId="334BA295" w:rsidR="00E270BF" w:rsidRPr="00433599" w:rsidDel="003E3B52" w:rsidRDefault="00E270BF" w:rsidP="00E270BF">
            <w:pPr>
              <w:spacing w:after="0" w:line="240" w:lineRule="auto"/>
              <w:rPr>
                <w:del w:id="2773" w:author="Читатель" w:date="2026-03-30T17:06:00Z"/>
                <w:rFonts w:ascii="Times New Roman" w:hAnsi="Times New Roman"/>
                <w:i/>
                <w:sz w:val="20"/>
                <w:szCs w:val="20"/>
              </w:rPr>
            </w:pPr>
            <w:del w:id="2774" w:author="Читатель" w:date="2026-03-30T17:06:00Z">
              <w:r w:rsidRPr="00433599" w:rsidDel="003E3B52">
                <w:rPr>
                  <w:rFonts w:ascii="Times New Roman" w:hAnsi="Times New Roman"/>
                  <w:i/>
                  <w:sz w:val="20"/>
                  <w:szCs w:val="20"/>
                </w:rPr>
                <w:delText>АООП ЗПР</w:delText>
              </w:r>
            </w:del>
          </w:p>
        </w:tc>
        <w:tc>
          <w:tcPr>
            <w:tcW w:w="516" w:type="dxa"/>
            <w:tcBorders>
              <w:top w:val="single" w:sz="4" w:space="0" w:color="auto"/>
              <w:left w:val="single" w:sz="4" w:space="0" w:color="auto"/>
              <w:bottom w:val="single" w:sz="4" w:space="0" w:color="auto"/>
              <w:right w:val="single" w:sz="4" w:space="0" w:color="auto"/>
            </w:tcBorders>
          </w:tcPr>
          <w:p w14:paraId="075BD12E" w14:textId="77A8FE99" w:rsidR="00E270BF" w:rsidRPr="00433599" w:rsidDel="003E3B52" w:rsidRDefault="00E270BF" w:rsidP="00E270BF">
            <w:pPr>
              <w:spacing w:after="0" w:line="240" w:lineRule="auto"/>
              <w:rPr>
                <w:del w:id="2775" w:author="Читатель" w:date="2026-03-30T17:06:00Z"/>
                <w:rFonts w:ascii="Times New Roman" w:hAnsi="Times New Roman"/>
                <w:sz w:val="20"/>
                <w:szCs w:val="20"/>
              </w:rPr>
            </w:pPr>
            <w:del w:id="2776" w:author="Читатель" w:date="2026-03-30T17:06:00Z">
              <w:r w:rsidRPr="00433599" w:rsidDel="003E3B52">
                <w:rPr>
                  <w:rFonts w:ascii="Times New Roman" w:hAnsi="Times New Roman"/>
                  <w:sz w:val="20"/>
                  <w:szCs w:val="20"/>
                </w:rPr>
                <w:delText>+</w:delText>
              </w:r>
            </w:del>
          </w:p>
        </w:tc>
        <w:tc>
          <w:tcPr>
            <w:tcW w:w="320" w:type="dxa"/>
            <w:tcBorders>
              <w:top w:val="single" w:sz="4" w:space="0" w:color="auto"/>
              <w:left w:val="single" w:sz="4" w:space="0" w:color="auto"/>
              <w:bottom w:val="single" w:sz="4" w:space="0" w:color="auto"/>
              <w:right w:val="single" w:sz="4" w:space="0" w:color="auto"/>
            </w:tcBorders>
          </w:tcPr>
          <w:p w14:paraId="68749359" w14:textId="293C36EF" w:rsidR="00E270BF" w:rsidRPr="00433599" w:rsidDel="003E3B52" w:rsidRDefault="00E270BF" w:rsidP="00E270BF">
            <w:pPr>
              <w:spacing w:after="0" w:line="240" w:lineRule="auto"/>
              <w:rPr>
                <w:del w:id="2777" w:author="Читатель" w:date="2026-03-30T17:06:00Z"/>
                <w:rFonts w:ascii="Times New Roman" w:hAnsi="Times New Roman"/>
                <w:sz w:val="20"/>
                <w:szCs w:val="20"/>
              </w:rPr>
            </w:pPr>
            <w:del w:id="2778" w:author="Читатель" w:date="2026-03-30T17:06:00Z">
              <w:r w:rsidRPr="00433599" w:rsidDel="003E3B52">
                <w:rPr>
                  <w:rFonts w:ascii="Times New Roman" w:hAnsi="Times New Roman"/>
                  <w:sz w:val="20"/>
                  <w:szCs w:val="20"/>
                </w:rPr>
                <w:delText>+</w:delText>
              </w:r>
            </w:del>
          </w:p>
        </w:tc>
        <w:tc>
          <w:tcPr>
            <w:tcW w:w="567" w:type="dxa"/>
            <w:tcBorders>
              <w:top w:val="single" w:sz="4" w:space="0" w:color="auto"/>
              <w:left w:val="single" w:sz="4" w:space="0" w:color="auto"/>
              <w:bottom w:val="single" w:sz="4" w:space="0" w:color="auto"/>
              <w:right w:val="single" w:sz="4" w:space="0" w:color="auto"/>
            </w:tcBorders>
          </w:tcPr>
          <w:p w14:paraId="5B459BAA" w14:textId="06143257" w:rsidR="00E270BF" w:rsidRPr="00433599" w:rsidDel="003E3B52" w:rsidRDefault="00E270BF" w:rsidP="00E270BF">
            <w:pPr>
              <w:spacing w:after="0" w:line="240" w:lineRule="auto"/>
              <w:rPr>
                <w:del w:id="2779" w:author="Читатель" w:date="2026-03-30T17:06:00Z"/>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1871BCE6" w14:textId="4FDBD9F8" w:rsidR="00E270BF" w:rsidRPr="00433599" w:rsidDel="003E3B52" w:rsidRDefault="00E270BF" w:rsidP="00E270BF">
            <w:pPr>
              <w:spacing w:after="0" w:line="240" w:lineRule="auto"/>
              <w:rPr>
                <w:del w:id="2780"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5E688BDC" w14:textId="4045D8EF" w:rsidR="00E270BF" w:rsidRPr="00433599" w:rsidDel="003E3B52" w:rsidRDefault="00E270BF" w:rsidP="00E270BF">
            <w:pPr>
              <w:spacing w:after="0" w:line="240" w:lineRule="auto"/>
              <w:rPr>
                <w:del w:id="2781" w:author="Читатель" w:date="2026-03-30T17:06:00Z"/>
                <w:rFonts w:ascii="Times New Roman" w:hAnsi="Times New Roman"/>
                <w:sz w:val="20"/>
                <w:szCs w:val="20"/>
              </w:rPr>
            </w:pPr>
            <w:del w:id="2782" w:author="Читатель" w:date="2026-03-30T17:06:00Z">
              <w:r w:rsidRPr="00433599" w:rsidDel="003E3B52">
                <w:rPr>
                  <w:rFonts w:ascii="Times New Roman" w:hAnsi="Times New Roman"/>
                  <w:sz w:val="20"/>
                  <w:szCs w:val="20"/>
                </w:rPr>
                <w:delText>+</w:delText>
              </w:r>
            </w:del>
          </w:p>
        </w:tc>
        <w:tc>
          <w:tcPr>
            <w:tcW w:w="385" w:type="dxa"/>
            <w:tcBorders>
              <w:top w:val="single" w:sz="4" w:space="0" w:color="auto"/>
              <w:left w:val="single" w:sz="4" w:space="0" w:color="auto"/>
              <w:bottom w:val="single" w:sz="4" w:space="0" w:color="auto"/>
              <w:right w:val="single" w:sz="4" w:space="0" w:color="auto"/>
            </w:tcBorders>
          </w:tcPr>
          <w:p w14:paraId="6BCA5BA0" w14:textId="52A01A7F" w:rsidR="00E270BF" w:rsidRPr="00433599" w:rsidDel="003E3B52" w:rsidRDefault="00E270BF" w:rsidP="00E270BF">
            <w:pPr>
              <w:spacing w:after="0" w:line="240" w:lineRule="auto"/>
              <w:rPr>
                <w:del w:id="2783"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4D29E7C2" w14:textId="63255386" w:rsidR="00E270BF" w:rsidRPr="00433599" w:rsidDel="003E3B52" w:rsidRDefault="00E270BF" w:rsidP="00E270BF">
            <w:pPr>
              <w:spacing w:after="0" w:line="240" w:lineRule="auto"/>
              <w:rPr>
                <w:del w:id="2784" w:author="Читатель" w:date="2026-03-30T17:06:00Z"/>
                <w:rFonts w:ascii="Times New Roman" w:hAnsi="Times New Roman"/>
                <w:sz w:val="20"/>
                <w:szCs w:val="20"/>
              </w:rPr>
            </w:pPr>
            <w:del w:id="2785" w:author="Читатель" w:date="2026-03-30T17:06:00Z">
              <w:r w:rsidRPr="00433599" w:rsidDel="003E3B52">
                <w:rPr>
                  <w:rFonts w:ascii="Times New Roman" w:hAnsi="Times New Roman"/>
                  <w:sz w:val="20"/>
                  <w:szCs w:val="20"/>
                </w:rPr>
                <w:delText>+</w:delText>
              </w:r>
            </w:del>
          </w:p>
        </w:tc>
        <w:tc>
          <w:tcPr>
            <w:tcW w:w="388" w:type="dxa"/>
            <w:tcBorders>
              <w:top w:val="single" w:sz="4" w:space="0" w:color="auto"/>
              <w:left w:val="single" w:sz="4" w:space="0" w:color="auto"/>
              <w:bottom w:val="single" w:sz="4" w:space="0" w:color="auto"/>
              <w:right w:val="single" w:sz="4" w:space="0" w:color="auto"/>
            </w:tcBorders>
          </w:tcPr>
          <w:p w14:paraId="5BACE733" w14:textId="2A023045" w:rsidR="00E270BF" w:rsidRPr="00433599" w:rsidDel="003E3B52" w:rsidRDefault="00E270BF" w:rsidP="00E270BF">
            <w:pPr>
              <w:spacing w:after="0" w:line="240" w:lineRule="auto"/>
              <w:rPr>
                <w:del w:id="2786"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32E74AF" w14:textId="310292D2" w:rsidR="00E270BF" w:rsidRPr="00433599" w:rsidDel="003E3B52" w:rsidRDefault="00E270BF" w:rsidP="00E270BF">
            <w:pPr>
              <w:spacing w:after="0" w:line="240" w:lineRule="auto"/>
              <w:rPr>
                <w:del w:id="2787" w:author="Читатель" w:date="2026-03-30T17:06: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783F194A" w14:textId="4AC74E44" w:rsidR="00E270BF" w:rsidRPr="00433599" w:rsidDel="003E3B52" w:rsidRDefault="00E270BF" w:rsidP="00E270BF">
            <w:pPr>
              <w:spacing w:after="0" w:line="240" w:lineRule="auto"/>
              <w:rPr>
                <w:del w:id="2788"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7BA232C" w14:textId="5B126796" w:rsidR="00E270BF" w:rsidRPr="00433599" w:rsidDel="003E3B52" w:rsidRDefault="00E270BF" w:rsidP="00E270BF">
            <w:pPr>
              <w:spacing w:after="0" w:line="240" w:lineRule="auto"/>
              <w:rPr>
                <w:del w:id="2789" w:author="Читатель" w:date="2026-03-30T17:06:00Z"/>
                <w:rFonts w:ascii="Times New Roman" w:hAnsi="Times New Roman"/>
                <w:i/>
                <w:sz w:val="20"/>
                <w:szCs w:val="20"/>
              </w:rPr>
            </w:pPr>
          </w:p>
        </w:tc>
        <w:tc>
          <w:tcPr>
            <w:tcW w:w="834" w:type="dxa"/>
            <w:tcBorders>
              <w:top w:val="single" w:sz="4" w:space="0" w:color="auto"/>
              <w:left w:val="single" w:sz="4" w:space="0" w:color="auto"/>
              <w:bottom w:val="single" w:sz="4" w:space="0" w:color="auto"/>
              <w:right w:val="single" w:sz="4" w:space="0" w:color="auto"/>
            </w:tcBorders>
          </w:tcPr>
          <w:p w14:paraId="2AE4090E" w14:textId="6C1CBA02" w:rsidR="00E270BF" w:rsidRPr="00433599" w:rsidDel="003E3B52" w:rsidRDefault="00E270BF" w:rsidP="00E270BF">
            <w:pPr>
              <w:spacing w:after="0" w:line="240" w:lineRule="auto"/>
              <w:rPr>
                <w:del w:id="2790" w:author="Читатель" w:date="2026-03-30T17:06:00Z"/>
                <w:rFonts w:ascii="Times New Roman" w:hAnsi="Times New Roman"/>
                <w:i/>
                <w:sz w:val="20"/>
                <w:szCs w:val="20"/>
              </w:rPr>
            </w:pPr>
          </w:p>
        </w:tc>
        <w:tc>
          <w:tcPr>
            <w:tcW w:w="518" w:type="dxa"/>
            <w:tcBorders>
              <w:top w:val="single" w:sz="4" w:space="0" w:color="auto"/>
              <w:left w:val="single" w:sz="4" w:space="0" w:color="auto"/>
              <w:bottom w:val="single" w:sz="4" w:space="0" w:color="auto"/>
              <w:right w:val="single" w:sz="4" w:space="0" w:color="auto"/>
            </w:tcBorders>
          </w:tcPr>
          <w:p w14:paraId="093C2F29" w14:textId="2518DABC" w:rsidR="00E270BF" w:rsidRPr="00433599" w:rsidDel="003E3B52" w:rsidRDefault="00E270BF" w:rsidP="00E270BF">
            <w:pPr>
              <w:spacing w:after="0" w:line="240" w:lineRule="auto"/>
              <w:rPr>
                <w:del w:id="2791" w:author="Читатель" w:date="2026-03-30T17:06:00Z"/>
                <w:rFonts w:ascii="Times New Roman" w:hAnsi="Times New Roman"/>
                <w:i/>
                <w:sz w:val="20"/>
                <w:szCs w:val="20"/>
              </w:rPr>
            </w:pPr>
            <w:del w:id="2792" w:author="Читатель" w:date="2026-03-30T17:06:00Z">
              <w:r w:rsidRPr="00433599" w:rsidDel="003E3B52">
                <w:rPr>
                  <w:rFonts w:ascii="Times New Roman" w:hAnsi="Times New Roman"/>
                  <w:i/>
                  <w:sz w:val="20"/>
                  <w:szCs w:val="20"/>
                </w:rPr>
                <w:delText>+</w:delText>
              </w:r>
            </w:del>
          </w:p>
        </w:tc>
        <w:tc>
          <w:tcPr>
            <w:tcW w:w="1222" w:type="dxa"/>
            <w:tcBorders>
              <w:top w:val="single" w:sz="4" w:space="0" w:color="auto"/>
              <w:left w:val="single" w:sz="4" w:space="0" w:color="auto"/>
              <w:bottom w:val="single" w:sz="4" w:space="0" w:color="auto"/>
              <w:right w:val="single" w:sz="4" w:space="0" w:color="auto"/>
            </w:tcBorders>
          </w:tcPr>
          <w:p w14:paraId="64E9FFE6" w14:textId="458C2973" w:rsidR="00E270BF" w:rsidRPr="00433599" w:rsidDel="003E3B52" w:rsidRDefault="00E270BF" w:rsidP="00E270BF">
            <w:pPr>
              <w:spacing w:after="0" w:line="240" w:lineRule="auto"/>
              <w:rPr>
                <w:del w:id="2793" w:author="Читатель" w:date="2026-03-30T17:06:00Z"/>
                <w:rFonts w:ascii="Times New Roman" w:hAnsi="Times New Roman"/>
                <w:i/>
                <w:sz w:val="20"/>
                <w:szCs w:val="20"/>
              </w:rPr>
            </w:pPr>
            <w:del w:id="2794" w:author="Читатель" w:date="2026-03-30T17:06:00Z">
              <w:r w:rsidRPr="00433599" w:rsidDel="003E3B52">
                <w:rPr>
                  <w:rFonts w:ascii="Times New Roman" w:hAnsi="Times New Roman"/>
                  <w:i/>
                  <w:sz w:val="20"/>
                  <w:szCs w:val="20"/>
                </w:rPr>
                <w:delText>Школьная газета</w:delText>
              </w:r>
            </w:del>
          </w:p>
        </w:tc>
        <w:tc>
          <w:tcPr>
            <w:tcW w:w="992" w:type="dxa"/>
            <w:tcBorders>
              <w:top w:val="single" w:sz="4" w:space="0" w:color="auto"/>
              <w:left w:val="single" w:sz="4" w:space="0" w:color="auto"/>
              <w:bottom w:val="single" w:sz="4" w:space="0" w:color="auto"/>
              <w:right w:val="single" w:sz="4" w:space="0" w:color="auto"/>
            </w:tcBorders>
          </w:tcPr>
          <w:p w14:paraId="000B09C1" w14:textId="199264C9" w:rsidR="00E270BF" w:rsidRPr="00433599" w:rsidDel="003E3B52" w:rsidRDefault="00E270BF" w:rsidP="00E270BF">
            <w:pPr>
              <w:spacing w:after="0" w:line="240" w:lineRule="auto"/>
              <w:rPr>
                <w:del w:id="2795" w:author="Читатель" w:date="2026-03-30T17:06:00Z"/>
                <w:rFonts w:ascii="Times New Roman" w:hAnsi="Times New Roman"/>
                <w:i/>
                <w:sz w:val="20"/>
                <w:szCs w:val="20"/>
              </w:rPr>
            </w:pPr>
            <w:del w:id="2796" w:author="Читатель" w:date="2026-03-30T17:06:00Z">
              <w:r w:rsidRPr="00433599" w:rsidDel="003E3B52">
                <w:rPr>
                  <w:rFonts w:ascii="Times New Roman" w:hAnsi="Times New Roman"/>
                  <w:i/>
                  <w:sz w:val="20"/>
                  <w:szCs w:val="20"/>
                </w:rPr>
                <w:delText>№ 543 от 01.09.2022 при необходимости для определения динамики</w:delText>
              </w:r>
            </w:del>
          </w:p>
        </w:tc>
      </w:tr>
      <w:tr w:rsidR="00E270BF" w:rsidRPr="00433599" w:rsidDel="003E3B52" w14:paraId="57340DC1" w14:textId="216EC54F" w:rsidTr="00E270BF">
        <w:trPr>
          <w:cantSplit/>
          <w:trHeight w:val="485"/>
          <w:del w:id="2797" w:author="Читатель" w:date="2026-03-30T17:06:00Z"/>
        </w:trPr>
        <w:tc>
          <w:tcPr>
            <w:tcW w:w="355" w:type="dxa"/>
            <w:tcBorders>
              <w:top w:val="single" w:sz="4" w:space="0" w:color="auto"/>
              <w:left w:val="single" w:sz="4" w:space="0" w:color="auto"/>
              <w:bottom w:val="single" w:sz="4" w:space="0" w:color="auto"/>
              <w:right w:val="single" w:sz="4" w:space="0" w:color="auto"/>
            </w:tcBorders>
          </w:tcPr>
          <w:p w14:paraId="099BE405" w14:textId="1D1F53F4" w:rsidR="00E270BF" w:rsidRPr="00433599" w:rsidDel="003E3B52" w:rsidRDefault="00E270BF" w:rsidP="00E270BF">
            <w:pPr>
              <w:spacing w:after="0" w:line="240" w:lineRule="auto"/>
              <w:rPr>
                <w:del w:id="2798" w:author="Читатель" w:date="2026-03-30T17:06:00Z"/>
                <w:rFonts w:ascii="Times New Roman" w:hAnsi="Times New Roman"/>
                <w:sz w:val="20"/>
                <w:szCs w:val="20"/>
              </w:rPr>
            </w:pPr>
            <w:del w:id="2799" w:author="Читатель" w:date="2026-03-30T17:06:00Z">
              <w:r w:rsidRPr="00433599" w:rsidDel="003E3B52">
                <w:rPr>
                  <w:rFonts w:ascii="Times New Roman" w:hAnsi="Times New Roman"/>
                  <w:sz w:val="20"/>
                  <w:szCs w:val="20"/>
                </w:rPr>
                <w:delText>25</w:delText>
              </w:r>
            </w:del>
          </w:p>
        </w:tc>
        <w:tc>
          <w:tcPr>
            <w:tcW w:w="935" w:type="dxa"/>
            <w:tcBorders>
              <w:top w:val="single" w:sz="4" w:space="0" w:color="auto"/>
              <w:left w:val="single" w:sz="4" w:space="0" w:color="auto"/>
              <w:bottom w:val="single" w:sz="4" w:space="0" w:color="auto"/>
              <w:right w:val="single" w:sz="4" w:space="0" w:color="auto"/>
            </w:tcBorders>
            <w:shd w:val="clear" w:color="auto" w:fill="FFFFFF"/>
          </w:tcPr>
          <w:p w14:paraId="3C874100" w14:textId="55E467BE" w:rsidR="00E270BF" w:rsidRPr="00433599" w:rsidDel="003E3B52" w:rsidRDefault="00E270BF" w:rsidP="00E270BF">
            <w:pPr>
              <w:spacing w:after="0" w:line="240" w:lineRule="auto"/>
              <w:rPr>
                <w:del w:id="2800" w:author="Читатель" w:date="2026-03-30T17:06:00Z"/>
                <w:rFonts w:ascii="Times New Roman" w:hAnsi="Times New Roman"/>
                <w:i/>
                <w:sz w:val="20"/>
                <w:szCs w:val="20"/>
              </w:rPr>
            </w:pPr>
            <w:del w:id="2801" w:author="Читатель" w:date="2026-03-30T17:06:00Z">
              <w:r w:rsidRPr="00433599" w:rsidDel="003E3B52">
                <w:rPr>
                  <w:rFonts w:ascii="Times New Roman" w:hAnsi="Times New Roman"/>
                  <w:i/>
                  <w:sz w:val="20"/>
                  <w:szCs w:val="20"/>
                </w:rPr>
                <w:delText>Ижбулатов Денис</w:delText>
              </w:r>
            </w:del>
          </w:p>
        </w:tc>
        <w:tc>
          <w:tcPr>
            <w:tcW w:w="484" w:type="dxa"/>
            <w:tcBorders>
              <w:top w:val="single" w:sz="4" w:space="0" w:color="auto"/>
              <w:left w:val="single" w:sz="4" w:space="0" w:color="auto"/>
              <w:bottom w:val="single" w:sz="4" w:space="0" w:color="auto"/>
              <w:right w:val="single" w:sz="4" w:space="0" w:color="auto"/>
            </w:tcBorders>
          </w:tcPr>
          <w:p w14:paraId="2BD564C8" w14:textId="366CD564" w:rsidR="00E270BF" w:rsidRPr="00433599" w:rsidDel="003E3B52" w:rsidRDefault="00E270BF" w:rsidP="00E270BF">
            <w:pPr>
              <w:spacing w:after="0" w:line="240" w:lineRule="auto"/>
              <w:rPr>
                <w:del w:id="2802" w:author="Читатель" w:date="2026-03-30T17:06:00Z"/>
                <w:rFonts w:ascii="Times New Roman" w:hAnsi="Times New Roman"/>
                <w:i/>
                <w:sz w:val="20"/>
                <w:szCs w:val="20"/>
              </w:rPr>
            </w:pPr>
            <w:del w:id="2803" w:author="Читатель" w:date="2026-03-30T17:06:00Z">
              <w:r w:rsidRPr="00433599" w:rsidDel="003E3B52">
                <w:rPr>
                  <w:rFonts w:ascii="Times New Roman" w:hAnsi="Times New Roman"/>
                  <w:i/>
                  <w:sz w:val="20"/>
                  <w:szCs w:val="20"/>
                </w:rPr>
                <w:delText>9в</w:delText>
              </w:r>
            </w:del>
          </w:p>
        </w:tc>
        <w:tc>
          <w:tcPr>
            <w:tcW w:w="935" w:type="dxa"/>
            <w:tcBorders>
              <w:top w:val="single" w:sz="4" w:space="0" w:color="auto"/>
              <w:left w:val="single" w:sz="4" w:space="0" w:color="auto"/>
              <w:bottom w:val="single" w:sz="4" w:space="0" w:color="auto"/>
              <w:right w:val="single" w:sz="4" w:space="0" w:color="auto"/>
            </w:tcBorders>
          </w:tcPr>
          <w:p w14:paraId="348826F2" w14:textId="0843305A" w:rsidR="00E270BF" w:rsidRPr="00433599" w:rsidDel="003E3B52" w:rsidRDefault="00E270BF" w:rsidP="00E270BF">
            <w:pPr>
              <w:spacing w:after="0" w:line="240" w:lineRule="auto"/>
              <w:rPr>
                <w:del w:id="2804" w:author="Читатель" w:date="2026-03-30T17:06:00Z"/>
                <w:rFonts w:ascii="Times New Roman" w:hAnsi="Times New Roman"/>
                <w:i/>
                <w:sz w:val="20"/>
                <w:szCs w:val="20"/>
              </w:rPr>
            </w:pPr>
            <w:del w:id="2805" w:author="Читатель" w:date="2026-03-30T17:06:00Z">
              <w:r w:rsidRPr="00433599" w:rsidDel="003E3B52">
                <w:rPr>
                  <w:rFonts w:ascii="Times New Roman" w:hAnsi="Times New Roman"/>
                  <w:i/>
                  <w:sz w:val="20"/>
                  <w:szCs w:val="20"/>
                </w:rPr>
                <w:delText>АООП ЗПР</w:delText>
              </w:r>
            </w:del>
          </w:p>
        </w:tc>
        <w:tc>
          <w:tcPr>
            <w:tcW w:w="516" w:type="dxa"/>
            <w:tcBorders>
              <w:top w:val="single" w:sz="4" w:space="0" w:color="auto"/>
              <w:left w:val="single" w:sz="4" w:space="0" w:color="auto"/>
              <w:bottom w:val="single" w:sz="4" w:space="0" w:color="auto"/>
              <w:right w:val="single" w:sz="4" w:space="0" w:color="auto"/>
            </w:tcBorders>
          </w:tcPr>
          <w:p w14:paraId="664AE708" w14:textId="14A2AA11" w:rsidR="00E270BF" w:rsidRPr="00433599" w:rsidDel="003E3B52" w:rsidRDefault="00E270BF" w:rsidP="00E270BF">
            <w:pPr>
              <w:spacing w:after="0" w:line="240" w:lineRule="auto"/>
              <w:rPr>
                <w:del w:id="2806" w:author="Читатель" w:date="2026-03-30T17:06:00Z"/>
                <w:rFonts w:ascii="Times New Roman" w:hAnsi="Times New Roman"/>
                <w:sz w:val="20"/>
                <w:szCs w:val="20"/>
              </w:rPr>
            </w:pPr>
            <w:del w:id="2807" w:author="Читатель" w:date="2026-03-30T17:06:00Z">
              <w:r w:rsidRPr="00433599" w:rsidDel="003E3B52">
                <w:rPr>
                  <w:rFonts w:ascii="Times New Roman" w:hAnsi="Times New Roman"/>
                  <w:sz w:val="20"/>
                  <w:szCs w:val="20"/>
                </w:rPr>
                <w:delText>+</w:delText>
              </w:r>
            </w:del>
          </w:p>
        </w:tc>
        <w:tc>
          <w:tcPr>
            <w:tcW w:w="320" w:type="dxa"/>
            <w:tcBorders>
              <w:top w:val="single" w:sz="4" w:space="0" w:color="auto"/>
              <w:left w:val="single" w:sz="4" w:space="0" w:color="auto"/>
              <w:bottom w:val="single" w:sz="4" w:space="0" w:color="auto"/>
              <w:right w:val="single" w:sz="4" w:space="0" w:color="auto"/>
            </w:tcBorders>
          </w:tcPr>
          <w:p w14:paraId="628E04EE" w14:textId="3F62F896" w:rsidR="00E270BF" w:rsidRPr="00433599" w:rsidDel="003E3B52" w:rsidRDefault="00E270BF" w:rsidP="00E270BF">
            <w:pPr>
              <w:spacing w:after="0" w:line="240" w:lineRule="auto"/>
              <w:rPr>
                <w:del w:id="2808" w:author="Читатель" w:date="2026-03-30T17:06:00Z"/>
                <w:rFonts w:ascii="Times New Roman" w:hAnsi="Times New Roman"/>
                <w:sz w:val="20"/>
                <w:szCs w:val="20"/>
              </w:rPr>
            </w:pPr>
            <w:del w:id="2809" w:author="Читатель" w:date="2026-03-30T17:06:00Z">
              <w:r w:rsidRPr="00433599" w:rsidDel="003E3B52">
                <w:rPr>
                  <w:rFonts w:ascii="Times New Roman" w:hAnsi="Times New Roman"/>
                  <w:sz w:val="20"/>
                  <w:szCs w:val="20"/>
                </w:rPr>
                <w:delText>+</w:delText>
              </w:r>
            </w:del>
          </w:p>
        </w:tc>
        <w:tc>
          <w:tcPr>
            <w:tcW w:w="567" w:type="dxa"/>
            <w:tcBorders>
              <w:top w:val="single" w:sz="4" w:space="0" w:color="auto"/>
              <w:left w:val="single" w:sz="4" w:space="0" w:color="auto"/>
              <w:bottom w:val="single" w:sz="4" w:space="0" w:color="auto"/>
              <w:right w:val="single" w:sz="4" w:space="0" w:color="auto"/>
            </w:tcBorders>
          </w:tcPr>
          <w:p w14:paraId="7D60154B" w14:textId="52E764FD" w:rsidR="00E270BF" w:rsidRPr="00433599" w:rsidDel="003E3B52" w:rsidRDefault="00E270BF" w:rsidP="00E270BF">
            <w:pPr>
              <w:spacing w:after="0" w:line="240" w:lineRule="auto"/>
              <w:rPr>
                <w:del w:id="2810" w:author="Читатель" w:date="2026-03-30T17:06:00Z"/>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6A1DE198" w14:textId="121A173A" w:rsidR="00E270BF" w:rsidRPr="00433599" w:rsidDel="003E3B52" w:rsidRDefault="00E270BF" w:rsidP="00E270BF">
            <w:pPr>
              <w:spacing w:after="0" w:line="240" w:lineRule="auto"/>
              <w:rPr>
                <w:del w:id="2811"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7646E18" w14:textId="0DF9D355" w:rsidR="00E270BF" w:rsidRPr="00433599" w:rsidDel="003E3B52" w:rsidRDefault="00E270BF" w:rsidP="00E270BF">
            <w:pPr>
              <w:spacing w:after="0" w:line="240" w:lineRule="auto"/>
              <w:rPr>
                <w:del w:id="2812" w:author="Читатель" w:date="2026-03-30T17:06:00Z"/>
                <w:rFonts w:ascii="Times New Roman" w:hAnsi="Times New Roman"/>
                <w:sz w:val="20"/>
                <w:szCs w:val="20"/>
              </w:rPr>
            </w:pPr>
            <w:del w:id="2813" w:author="Читатель" w:date="2026-03-30T17:06:00Z">
              <w:r w:rsidRPr="00433599" w:rsidDel="003E3B52">
                <w:rPr>
                  <w:rFonts w:ascii="Times New Roman" w:hAnsi="Times New Roman"/>
                  <w:sz w:val="20"/>
                  <w:szCs w:val="20"/>
                </w:rPr>
                <w:delText>+</w:delText>
              </w:r>
            </w:del>
          </w:p>
        </w:tc>
        <w:tc>
          <w:tcPr>
            <w:tcW w:w="385" w:type="dxa"/>
            <w:tcBorders>
              <w:top w:val="single" w:sz="4" w:space="0" w:color="auto"/>
              <w:left w:val="single" w:sz="4" w:space="0" w:color="auto"/>
              <w:bottom w:val="single" w:sz="4" w:space="0" w:color="auto"/>
              <w:right w:val="single" w:sz="4" w:space="0" w:color="auto"/>
            </w:tcBorders>
          </w:tcPr>
          <w:p w14:paraId="02E05B73" w14:textId="442D0D64" w:rsidR="00E270BF" w:rsidRPr="00433599" w:rsidDel="003E3B52" w:rsidRDefault="00E270BF" w:rsidP="00E270BF">
            <w:pPr>
              <w:spacing w:after="0" w:line="240" w:lineRule="auto"/>
              <w:rPr>
                <w:del w:id="2814"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7420FE40" w14:textId="0F6780EF" w:rsidR="00E270BF" w:rsidRPr="00433599" w:rsidDel="003E3B52" w:rsidRDefault="00E270BF" w:rsidP="00E270BF">
            <w:pPr>
              <w:spacing w:after="0" w:line="240" w:lineRule="auto"/>
              <w:rPr>
                <w:del w:id="2815" w:author="Читатель" w:date="2026-03-30T17:06:00Z"/>
                <w:rFonts w:ascii="Times New Roman" w:hAnsi="Times New Roman"/>
                <w:sz w:val="20"/>
                <w:szCs w:val="20"/>
              </w:rPr>
            </w:pPr>
            <w:del w:id="2816" w:author="Читатель" w:date="2026-03-30T17:06:00Z">
              <w:r w:rsidRPr="00433599" w:rsidDel="003E3B52">
                <w:rPr>
                  <w:rFonts w:ascii="Times New Roman" w:hAnsi="Times New Roman"/>
                  <w:sz w:val="20"/>
                  <w:szCs w:val="20"/>
                </w:rPr>
                <w:delText>+</w:delText>
              </w:r>
            </w:del>
          </w:p>
        </w:tc>
        <w:tc>
          <w:tcPr>
            <w:tcW w:w="388" w:type="dxa"/>
            <w:tcBorders>
              <w:top w:val="single" w:sz="4" w:space="0" w:color="auto"/>
              <w:left w:val="single" w:sz="4" w:space="0" w:color="auto"/>
              <w:bottom w:val="single" w:sz="4" w:space="0" w:color="auto"/>
              <w:right w:val="single" w:sz="4" w:space="0" w:color="auto"/>
            </w:tcBorders>
          </w:tcPr>
          <w:p w14:paraId="30C6D54A" w14:textId="10CA0EDE" w:rsidR="00E270BF" w:rsidRPr="00433599" w:rsidDel="003E3B52" w:rsidRDefault="00E270BF" w:rsidP="00E270BF">
            <w:pPr>
              <w:spacing w:after="0" w:line="240" w:lineRule="auto"/>
              <w:rPr>
                <w:del w:id="2817"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56F141FC" w14:textId="32A91D69" w:rsidR="00E270BF" w:rsidRPr="00433599" w:rsidDel="003E3B52" w:rsidRDefault="00E270BF" w:rsidP="00E270BF">
            <w:pPr>
              <w:spacing w:after="0" w:line="240" w:lineRule="auto"/>
              <w:rPr>
                <w:del w:id="2818" w:author="Читатель" w:date="2026-03-30T17:06:00Z"/>
                <w:rFonts w:ascii="Times New Roman" w:hAnsi="Times New Roman"/>
                <w:sz w:val="20"/>
                <w:szCs w:val="20"/>
                <w:highlight w:val="yellow"/>
              </w:rPr>
            </w:pPr>
          </w:p>
        </w:tc>
        <w:tc>
          <w:tcPr>
            <w:tcW w:w="357" w:type="dxa"/>
            <w:tcBorders>
              <w:top w:val="single" w:sz="4" w:space="0" w:color="auto"/>
              <w:left w:val="single" w:sz="4" w:space="0" w:color="auto"/>
              <w:bottom w:val="single" w:sz="4" w:space="0" w:color="auto"/>
              <w:right w:val="single" w:sz="4" w:space="0" w:color="auto"/>
            </w:tcBorders>
          </w:tcPr>
          <w:p w14:paraId="007D530B" w14:textId="1CDA18EB" w:rsidR="00E270BF" w:rsidRPr="00433599" w:rsidDel="003E3B52" w:rsidRDefault="00E270BF" w:rsidP="00E270BF">
            <w:pPr>
              <w:spacing w:after="0" w:line="240" w:lineRule="auto"/>
              <w:rPr>
                <w:del w:id="2819" w:author="Читатель" w:date="2026-03-30T17:06:00Z"/>
                <w:rFonts w:ascii="Times New Roman" w:hAnsi="Times New Roman"/>
                <w:sz w:val="20"/>
                <w:szCs w:val="20"/>
                <w:highlight w:val="yellow"/>
              </w:rPr>
            </w:pPr>
          </w:p>
        </w:tc>
        <w:tc>
          <w:tcPr>
            <w:tcW w:w="387" w:type="dxa"/>
            <w:tcBorders>
              <w:top w:val="single" w:sz="4" w:space="0" w:color="auto"/>
              <w:left w:val="single" w:sz="4" w:space="0" w:color="auto"/>
              <w:bottom w:val="single" w:sz="4" w:space="0" w:color="auto"/>
              <w:right w:val="single" w:sz="4" w:space="0" w:color="auto"/>
            </w:tcBorders>
          </w:tcPr>
          <w:p w14:paraId="62E76F16" w14:textId="75FAA5B1" w:rsidR="00E270BF" w:rsidRPr="00433599" w:rsidDel="003E3B52" w:rsidRDefault="00E270BF" w:rsidP="00E270BF">
            <w:pPr>
              <w:spacing w:after="0" w:line="240" w:lineRule="auto"/>
              <w:rPr>
                <w:del w:id="2820" w:author="Читатель" w:date="2026-03-30T17:06:00Z"/>
                <w:rFonts w:ascii="Times New Roman" w:hAnsi="Times New Roman"/>
                <w:i/>
                <w:sz w:val="20"/>
                <w:szCs w:val="20"/>
                <w:highlight w:val="yellow"/>
              </w:rPr>
            </w:pPr>
          </w:p>
        </w:tc>
        <w:tc>
          <w:tcPr>
            <w:tcW w:w="834" w:type="dxa"/>
            <w:tcBorders>
              <w:top w:val="single" w:sz="4" w:space="0" w:color="auto"/>
              <w:left w:val="single" w:sz="4" w:space="0" w:color="auto"/>
              <w:bottom w:val="single" w:sz="4" w:space="0" w:color="auto"/>
              <w:right w:val="single" w:sz="4" w:space="0" w:color="auto"/>
            </w:tcBorders>
          </w:tcPr>
          <w:p w14:paraId="639D91A2" w14:textId="2BB36B97" w:rsidR="00E270BF" w:rsidRPr="00433599" w:rsidDel="003E3B52" w:rsidRDefault="00E270BF" w:rsidP="00E270BF">
            <w:pPr>
              <w:spacing w:after="0" w:line="240" w:lineRule="auto"/>
              <w:rPr>
                <w:del w:id="2821" w:author="Читатель" w:date="2026-03-30T17:06:00Z"/>
                <w:rFonts w:ascii="Times New Roman" w:hAnsi="Times New Roman"/>
                <w:i/>
                <w:sz w:val="20"/>
                <w:szCs w:val="20"/>
                <w:highlight w:val="yellow"/>
              </w:rPr>
            </w:pPr>
          </w:p>
        </w:tc>
        <w:tc>
          <w:tcPr>
            <w:tcW w:w="518" w:type="dxa"/>
            <w:tcBorders>
              <w:top w:val="single" w:sz="4" w:space="0" w:color="auto"/>
              <w:left w:val="single" w:sz="4" w:space="0" w:color="auto"/>
              <w:bottom w:val="single" w:sz="4" w:space="0" w:color="auto"/>
              <w:right w:val="single" w:sz="4" w:space="0" w:color="auto"/>
            </w:tcBorders>
          </w:tcPr>
          <w:p w14:paraId="2EE8D5B6" w14:textId="557AD98B" w:rsidR="00E270BF" w:rsidRPr="00433599" w:rsidDel="003E3B52" w:rsidRDefault="00E270BF" w:rsidP="00E270BF">
            <w:pPr>
              <w:spacing w:after="0" w:line="240" w:lineRule="auto"/>
              <w:rPr>
                <w:del w:id="2822" w:author="Читатель" w:date="2026-03-30T17:06:00Z"/>
                <w:rFonts w:ascii="Times New Roman" w:hAnsi="Times New Roman"/>
                <w:i/>
                <w:sz w:val="20"/>
                <w:szCs w:val="20"/>
                <w:highlight w:val="yellow"/>
              </w:rPr>
            </w:pPr>
            <w:del w:id="2823" w:author="Читатель" w:date="2026-03-30T17:06:00Z">
              <w:r w:rsidRPr="00433599" w:rsidDel="003E3B52">
                <w:rPr>
                  <w:rFonts w:ascii="Times New Roman" w:hAnsi="Times New Roman"/>
                  <w:i/>
                  <w:sz w:val="20"/>
                  <w:szCs w:val="20"/>
                </w:rPr>
                <w:delText>+</w:delText>
              </w:r>
            </w:del>
          </w:p>
        </w:tc>
        <w:tc>
          <w:tcPr>
            <w:tcW w:w="1222" w:type="dxa"/>
            <w:tcBorders>
              <w:top w:val="single" w:sz="4" w:space="0" w:color="auto"/>
              <w:left w:val="single" w:sz="4" w:space="0" w:color="auto"/>
              <w:bottom w:val="single" w:sz="4" w:space="0" w:color="auto"/>
              <w:right w:val="single" w:sz="4" w:space="0" w:color="auto"/>
            </w:tcBorders>
          </w:tcPr>
          <w:p w14:paraId="355B6323" w14:textId="64F888E1" w:rsidR="00E270BF" w:rsidRPr="00433599" w:rsidDel="003E3B52" w:rsidRDefault="00E270BF" w:rsidP="00E270BF">
            <w:pPr>
              <w:spacing w:after="0" w:line="240" w:lineRule="auto"/>
              <w:rPr>
                <w:del w:id="2824" w:author="Читатель" w:date="2026-03-30T17:06:00Z"/>
                <w:rFonts w:ascii="Times New Roman" w:hAnsi="Times New Roman"/>
                <w: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DF6FC27" w14:textId="2DA80258" w:rsidR="00E270BF" w:rsidRPr="00433599" w:rsidDel="003E3B52" w:rsidRDefault="00E270BF" w:rsidP="00E270BF">
            <w:pPr>
              <w:spacing w:after="0" w:line="240" w:lineRule="auto"/>
              <w:rPr>
                <w:del w:id="2825" w:author="Читатель" w:date="2026-03-30T17:06:00Z"/>
                <w:rFonts w:ascii="Times New Roman" w:hAnsi="Times New Roman"/>
                <w:i/>
                <w:sz w:val="20"/>
                <w:szCs w:val="20"/>
              </w:rPr>
            </w:pPr>
            <w:del w:id="2826" w:author="Читатель" w:date="2026-03-30T17:06:00Z">
              <w:r w:rsidRPr="00433599" w:rsidDel="003E3B52">
                <w:rPr>
                  <w:rFonts w:ascii="Times New Roman" w:hAnsi="Times New Roman"/>
                  <w:i/>
                  <w:sz w:val="20"/>
                  <w:szCs w:val="20"/>
                </w:rPr>
                <w:delText>№ 248 от 24.08.2020 при необходимости для определения динамики</w:delText>
              </w:r>
            </w:del>
          </w:p>
        </w:tc>
      </w:tr>
      <w:tr w:rsidR="00E270BF" w:rsidRPr="00433599" w:rsidDel="003E3B52" w14:paraId="64914F3E" w14:textId="48B47C3C" w:rsidTr="00E270BF">
        <w:trPr>
          <w:cantSplit/>
          <w:trHeight w:val="485"/>
          <w:del w:id="2827" w:author="Читатель" w:date="2026-03-30T17:06:00Z"/>
        </w:trPr>
        <w:tc>
          <w:tcPr>
            <w:tcW w:w="355" w:type="dxa"/>
            <w:tcBorders>
              <w:top w:val="single" w:sz="4" w:space="0" w:color="auto"/>
              <w:left w:val="single" w:sz="4" w:space="0" w:color="auto"/>
              <w:bottom w:val="single" w:sz="4" w:space="0" w:color="auto"/>
              <w:right w:val="single" w:sz="4" w:space="0" w:color="auto"/>
            </w:tcBorders>
          </w:tcPr>
          <w:p w14:paraId="030077B0" w14:textId="31942B49" w:rsidR="00E270BF" w:rsidRPr="00433599" w:rsidDel="003E3B52" w:rsidRDefault="00E270BF" w:rsidP="00E270BF">
            <w:pPr>
              <w:spacing w:after="0" w:line="240" w:lineRule="auto"/>
              <w:rPr>
                <w:del w:id="2828" w:author="Читатель" w:date="2026-03-30T17:06:00Z"/>
                <w:rFonts w:ascii="Times New Roman" w:hAnsi="Times New Roman"/>
                <w:sz w:val="20"/>
                <w:szCs w:val="20"/>
              </w:rPr>
            </w:pPr>
            <w:del w:id="2829" w:author="Читатель" w:date="2026-03-30T17:06:00Z">
              <w:r w:rsidRPr="00433599" w:rsidDel="003E3B52">
                <w:rPr>
                  <w:rFonts w:ascii="Times New Roman" w:hAnsi="Times New Roman"/>
                  <w:sz w:val="20"/>
                  <w:szCs w:val="20"/>
                </w:rPr>
                <w:delText>26</w:delText>
              </w:r>
            </w:del>
          </w:p>
        </w:tc>
        <w:tc>
          <w:tcPr>
            <w:tcW w:w="935" w:type="dxa"/>
            <w:tcBorders>
              <w:top w:val="single" w:sz="4" w:space="0" w:color="auto"/>
              <w:left w:val="single" w:sz="4" w:space="0" w:color="auto"/>
              <w:bottom w:val="single" w:sz="4" w:space="0" w:color="auto"/>
              <w:right w:val="single" w:sz="4" w:space="0" w:color="auto"/>
            </w:tcBorders>
            <w:shd w:val="clear" w:color="auto" w:fill="FFFFFF"/>
          </w:tcPr>
          <w:p w14:paraId="43FC54DB" w14:textId="1C4D6338" w:rsidR="00E270BF" w:rsidRPr="00433599" w:rsidDel="003E3B52" w:rsidRDefault="00E270BF" w:rsidP="00E270BF">
            <w:pPr>
              <w:spacing w:after="0" w:line="240" w:lineRule="auto"/>
              <w:rPr>
                <w:del w:id="2830" w:author="Читатель" w:date="2026-03-30T17:06:00Z"/>
                <w:rFonts w:ascii="Times New Roman" w:hAnsi="Times New Roman"/>
                <w:i/>
                <w:sz w:val="20"/>
                <w:szCs w:val="20"/>
              </w:rPr>
            </w:pPr>
            <w:del w:id="2831" w:author="Читатель" w:date="2026-03-30T17:06:00Z">
              <w:r w:rsidRPr="00433599" w:rsidDel="003E3B52">
                <w:rPr>
                  <w:rFonts w:ascii="Times New Roman" w:hAnsi="Times New Roman"/>
                  <w:i/>
                  <w:sz w:val="20"/>
                  <w:szCs w:val="20"/>
                </w:rPr>
                <w:delText>Деветьяров Трофим</w:delText>
              </w:r>
            </w:del>
          </w:p>
        </w:tc>
        <w:tc>
          <w:tcPr>
            <w:tcW w:w="484" w:type="dxa"/>
            <w:tcBorders>
              <w:top w:val="single" w:sz="4" w:space="0" w:color="auto"/>
              <w:left w:val="single" w:sz="4" w:space="0" w:color="auto"/>
              <w:bottom w:val="single" w:sz="4" w:space="0" w:color="auto"/>
              <w:right w:val="single" w:sz="4" w:space="0" w:color="auto"/>
            </w:tcBorders>
          </w:tcPr>
          <w:p w14:paraId="42503F0F" w14:textId="5FE40AB2" w:rsidR="00E270BF" w:rsidRPr="00433599" w:rsidDel="003E3B52" w:rsidRDefault="00E270BF" w:rsidP="00E270BF">
            <w:pPr>
              <w:spacing w:after="0" w:line="240" w:lineRule="auto"/>
              <w:rPr>
                <w:del w:id="2832" w:author="Читатель" w:date="2026-03-30T17:06:00Z"/>
                <w:rFonts w:ascii="Times New Roman" w:hAnsi="Times New Roman"/>
                <w:i/>
                <w:sz w:val="20"/>
                <w:szCs w:val="20"/>
              </w:rPr>
            </w:pPr>
            <w:del w:id="2833" w:author="Читатель" w:date="2026-03-30T17:06:00Z">
              <w:r w:rsidRPr="00433599" w:rsidDel="003E3B52">
                <w:rPr>
                  <w:rFonts w:ascii="Times New Roman" w:hAnsi="Times New Roman"/>
                  <w:i/>
                  <w:sz w:val="20"/>
                  <w:szCs w:val="20"/>
                </w:rPr>
                <w:delText>7б</w:delText>
              </w:r>
            </w:del>
          </w:p>
        </w:tc>
        <w:tc>
          <w:tcPr>
            <w:tcW w:w="935" w:type="dxa"/>
            <w:tcBorders>
              <w:top w:val="single" w:sz="4" w:space="0" w:color="auto"/>
              <w:left w:val="single" w:sz="4" w:space="0" w:color="auto"/>
              <w:bottom w:val="single" w:sz="4" w:space="0" w:color="auto"/>
              <w:right w:val="single" w:sz="4" w:space="0" w:color="auto"/>
            </w:tcBorders>
          </w:tcPr>
          <w:p w14:paraId="1B9009B4" w14:textId="4A7B4713" w:rsidR="00E270BF" w:rsidRPr="00433599" w:rsidDel="003E3B52" w:rsidRDefault="00E270BF" w:rsidP="00E270BF">
            <w:pPr>
              <w:spacing w:after="0" w:line="240" w:lineRule="auto"/>
              <w:rPr>
                <w:del w:id="2834" w:author="Читатель" w:date="2026-03-30T17:06:00Z"/>
                <w:rFonts w:ascii="Times New Roman" w:hAnsi="Times New Roman"/>
                <w:i/>
                <w:sz w:val="20"/>
                <w:szCs w:val="20"/>
              </w:rPr>
            </w:pPr>
            <w:del w:id="2835" w:author="Читатель" w:date="2026-03-30T17:06:00Z">
              <w:r w:rsidRPr="00433599" w:rsidDel="003E3B52">
                <w:rPr>
                  <w:rFonts w:ascii="Times New Roman" w:hAnsi="Times New Roman"/>
                  <w:i/>
                  <w:sz w:val="20"/>
                  <w:szCs w:val="20"/>
                </w:rPr>
                <w:delText>АООП ЗПР (вариант 7)</w:delText>
              </w:r>
            </w:del>
          </w:p>
        </w:tc>
        <w:tc>
          <w:tcPr>
            <w:tcW w:w="516" w:type="dxa"/>
            <w:tcBorders>
              <w:top w:val="single" w:sz="4" w:space="0" w:color="auto"/>
              <w:left w:val="single" w:sz="4" w:space="0" w:color="auto"/>
              <w:bottom w:val="single" w:sz="4" w:space="0" w:color="auto"/>
              <w:right w:val="single" w:sz="4" w:space="0" w:color="auto"/>
            </w:tcBorders>
          </w:tcPr>
          <w:p w14:paraId="7FD0FD67" w14:textId="766279C4" w:rsidR="00E270BF" w:rsidRPr="00433599" w:rsidDel="003E3B52" w:rsidRDefault="00E270BF" w:rsidP="00E270BF">
            <w:pPr>
              <w:spacing w:after="0" w:line="240" w:lineRule="auto"/>
              <w:rPr>
                <w:del w:id="2836" w:author="Читатель" w:date="2026-03-30T17:06:00Z"/>
                <w:rFonts w:ascii="Times New Roman" w:hAnsi="Times New Roman"/>
                <w:sz w:val="20"/>
                <w:szCs w:val="20"/>
              </w:rPr>
            </w:pPr>
            <w:del w:id="2837" w:author="Читатель" w:date="2026-03-30T17:06:00Z">
              <w:r w:rsidRPr="00433599" w:rsidDel="003E3B52">
                <w:rPr>
                  <w:rFonts w:ascii="Times New Roman" w:hAnsi="Times New Roman"/>
                  <w:sz w:val="20"/>
                  <w:szCs w:val="20"/>
                </w:rPr>
                <w:delText>+</w:delText>
              </w:r>
            </w:del>
          </w:p>
        </w:tc>
        <w:tc>
          <w:tcPr>
            <w:tcW w:w="320" w:type="dxa"/>
            <w:tcBorders>
              <w:top w:val="single" w:sz="4" w:space="0" w:color="auto"/>
              <w:left w:val="single" w:sz="4" w:space="0" w:color="auto"/>
              <w:bottom w:val="single" w:sz="4" w:space="0" w:color="auto"/>
              <w:right w:val="single" w:sz="4" w:space="0" w:color="auto"/>
            </w:tcBorders>
          </w:tcPr>
          <w:p w14:paraId="0F964F68" w14:textId="3AE65A8D" w:rsidR="00E270BF" w:rsidRPr="00433599" w:rsidDel="003E3B52" w:rsidRDefault="00E270BF" w:rsidP="00E270BF">
            <w:pPr>
              <w:spacing w:after="0" w:line="240" w:lineRule="auto"/>
              <w:rPr>
                <w:del w:id="2838" w:author="Читатель" w:date="2026-03-30T17:06:00Z"/>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14710D58" w14:textId="322CA0ED" w:rsidR="00E270BF" w:rsidRPr="00433599" w:rsidDel="003E3B52" w:rsidRDefault="00E270BF" w:rsidP="00E270BF">
            <w:pPr>
              <w:spacing w:after="0" w:line="240" w:lineRule="auto"/>
              <w:rPr>
                <w:del w:id="2839" w:author="Читатель" w:date="2026-03-30T17:06:00Z"/>
                <w:rFonts w:ascii="Times New Roman" w:hAnsi="Times New Roman"/>
                <w:sz w:val="20"/>
                <w:szCs w:val="20"/>
              </w:rPr>
            </w:pPr>
            <w:del w:id="2840" w:author="Читатель" w:date="2026-03-30T17:06:00Z">
              <w:r w:rsidRPr="00433599" w:rsidDel="003E3B52">
                <w:rPr>
                  <w:rFonts w:ascii="Times New Roman" w:hAnsi="Times New Roman"/>
                  <w:sz w:val="20"/>
                  <w:szCs w:val="20"/>
                </w:rPr>
                <w:delText>+ низкая мотивация к обучению</w:delText>
              </w:r>
            </w:del>
          </w:p>
        </w:tc>
        <w:tc>
          <w:tcPr>
            <w:tcW w:w="276" w:type="dxa"/>
            <w:tcBorders>
              <w:top w:val="single" w:sz="4" w:space="0" w:color="auto"/>
              <w:left w:val="single" w:sz="4" w:space="0" w:color="auto"/>
              <w:bottom w:val="single" w:sz="4" w:space="0" w:color="auto"/>
              <w:right w:val="single" w:sz="4" w:space="0" w:color="auto"/>
            </w:tcBorders>
          </w:tcPr>
          <w:p w14:paraId="5019A429" w14:textId="7526656F" w:rsidR="00E270BF" w:rsidRPr="00433599" w:rsidDel="003E3B52" w:rsidRDefault="00E270BF" w:rsidP="00E270BF">
            <w:pPr>
              <w:spacing w:after="0" w:line="240" w:lineRule="auto"/>
              <w:rPr>
                <w:del w:id="2841"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2BBA5C5" w14:textId="5D0E3C26" w:rsidR="00E270BF" w:rsidRPr="00433599" w:rsidDel="003E3B52" w:rsidRDefault="00E270BF" w:rsidP="00E270BF">
            <w:pPr>
              <w:spacing w:after="0" w:line="240" w:lineRule="auto"/>
              <w:rPr>
                <w:del w:id="2842" w:author="Читатель" w:date="2026-03-30T17:06:00Z"/>
                <w:rFonts w:ascii="Times New Roman" w:hAnsi="Times New Roman"/>
                <w:sz w:val="20"/>
                <w:szCs w:val="20"/>
              </w:rPr>
            </w:pPr>
            <w:del w:id="2843" w:author="Читатель" w:date="2026-03-30T17:06:00Z">
              <w:r w:rsidRPr="00433599" w:rsidDel="003E3B52">
                <w:rPr>
                  <w:rFonts w:ascii="Times New Roman" w:hAnsi="Times New Roman"/>
                  <w:sz w:val="20"/>
                  <w:szCs w:val="20"/>
                </w:rPr>
                <w:delText>+</w:delText>
              </w:r>
            </w:del>
          </w:p>
        </w:tc>
        <w:tc>
          <w:tcPr>
            <w:tcW w:w="385" w:type="dxa"/>
            <w:tcBorders>
              <w:top w:val="single" w:sz="4" w:space="0" w:color="auto"/>
              <w:left w:val="single" w:sz="4" w:space="0" w:color="auto"/>
              <w:bottom w:val="single" w:sz="4" w:space="0" w:color="auto"/>
              <w:right w:val="single" w:sz="4" w:space="0" w:color="auto"/>
            </w:tcBorders>
          </w:tcPr>
          <w:p w14:paraId="73D3271E" w14:textId="06265C25" w:rsidR="00E270BF" w:rsidRPr="00433599" w:rsidDel="003E3B52" w:rsidRDefault="00E270BF" w:rsidP="00E270BF">
            <w:pPr>
              <w:spacing w:after="0" w:line="240" w:lineRule="auto"/>
              <w:rPr>
                <w:del w:id="2844" w:author="Читатель" w:date="2026-03-30T17:06:00Z"/>
                <w:rFonts w:ascii="Times New Roman" w:hAnsi="Times New Roman"/>
                <w:sz w:val="20"/>
                <w:szCs w:val="20"/>
              </w:rPr>
            </w:pPr>
            <w:del w:id="2845" w:author="Читатель" w:date="2026-03-30T17:06:00Z">
              <w:r w:rsidRPr="00433599" w:rsidDel="003E3B52">
                <w:rPr>
                  <w:rFonts w:ascii="Times New Roman" w:hAnsi="Times New Roman"/>
                  <w:sz w:val="20"/>
                  <w:szCs w:val="20"/>
                </w:rPr>
                <w:delText>+</w:delText>
              </w:r>
            </w:del>
          </w:p>
        </w:tc>
        <w:tc>
          <w:tcPr>
            <w:tcW w:w="387" w:type="dxa"/>
            <w:tcBorders>
              <w:top w:val="single" w:sz="4" w:space="0" w:color="auto"/>
              <w:left w:val="single" w:sz="4" w:space="0" w:color="auto"/>
              <w:bottom w:val="single" w:sz="4" w:space="0" w:color="auto"/>
              <w:right w:val="single" w:sz="4" w:space="0" w:color="auto"/>
            </w:tcBorders>
          </w:tcPr>
          <w:p w14:paraId="06909EB8" w14:textId="08A99EDB" w:rsidR="00E270BF" w:rsidRPr="00433599" w:rsidDel="003E3B52" w:rsidRDefault="00E270BF" w:rsidP="00E270BF">
            <w:pPr>
              <w:spacing w:after="0" w:line="240" w:lineRule="auto"/>
              <w:rPr>
                <w:del w:id="2846" w:author="Читатель" w:date="2026-03-30T17:06:00Z"/>
                <w:rFonts w:ascii="Times New Roman" w:hAnsi="Times New Roman"/>
                <w:sz w:val="20"/>
                <w:szCs w:val="20"/>
              </w:rPr>
            </w:pPr>
            <w:del w:id="2847" w:author="Читатель" w:date="2026-03-30T17:06:00Z">
              <w:r w:rsidRPr="00433599" w:rsidDel="003E3B52">
                <w:rPr>
                  <w:rFonts w:ascii="Times New Roman" w:hAnsi="Times New Roman"/>
                  <w:sz w:val="20"/>
                  <w:szCs w:val="20"/>
                </w:rPr>
                <w:delText>+</w:delText>
              </w:r>
            </w:del>
          </w:p>
        </w:tc>
        <w:tc>
          <w:tcPr>
            <w:tcW w:w="388" w:type="dxa"/>
            <w:tcBorders>
              <w:top w:val="single" w:sz="4" w:space="0" w:color="auto"/>
              <w:left w:val="single" w:sz="4" w:space="0" w:color="auto"/>
              <w:bottom w:val="single" w:sz="4" w:space="0" w:color="auto"/>
              <w:right w:val="single" w:sz="4" w:space="0" w:color="auto"/>
            </w:tcBorders>
          </w:tcPr>
          <w:p w14:paraId="7525A3C6" w14:textId="6E3FFFDD" w:rsidR="00E270BF" w:rsidRPr="00433599" w:rsidDel="003E3B52" w:rsidRDefault="00E270BF" w:rsidP="00E270BF">
            <w:pPr>
              <w:spacing w:after="0" w:line="240" w:lineRule="auto"/>
              <w:rPr>
                <w:del w:id="2848"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4008E634" w14:textId="2847A5FE" w:rsidR="00E270BF" w:rsidRPr="00433599" w:rsidDel="003E3B52" w:rsidRDefault="00E270BF" w:rsidP="00E270BF">
            <w:pPr>
              <w:spacing w:after="0" w:line="240" w:lineRule="auto"/>
              <w:rPr>
                <w:del w:id="2849" w:author="Читатель" w:date="2026-03-30T17:06:00Z"/>
                <w:rFonts w:ascii="Times New Roman" w:hAnsi="Times New Roman"/>
                <w:sz w:val="20"/>
                <w:szCs w:val="20"/>
                <w:highlight w:val="yellow"/>
              </w:rPr>
            </w:pPr>
          </w:p>
        </w:tc>
        <w:tc>
          <w:tcPr>
            <w:tcW w:w="357" w:type="dxa"/>
            <w:tcBorders>
              <w:top w:val="single" w:sz="4" w:space="0" w:color="auto"/>
              <w:left w:val="single" w:sz="4" w:space="0" w:color="auto"/>
              <w:bottom w:val="single" w:sz="4" w:space="0" w:color="auto"/>
              <w:right w:val="single" w:sz="4" w:space="0" w:color="auto"/>
            </w:tcBorders>
          </w:tcPr>
          <w:p w14:paraId="30743BB9" w14:textId="5FB7B98B" w:rsidR="00E270BF" w:rsidRPr="00433599" w:rsidDel="003E3B52" w:rsidRDefault="00E270BF" w:rsidP="00E270BF">
            <w:pPr>
              <w:spacing w:after="0" w:line="240" w:lineRule="auto"/>
              <w:rPr>
                <w:del w:id="2850" w:author="Читатель" w:date="2026-03-30T17:06:00Z"/>
                <w:rFonts w:ascii="Times New Roman" w:hAnsi="Times New Roman"/>
                <w:sz w:val="20"/>
                <w:szCs w:val="20"/>
                <w:highlight w:val="yellow"/>
              </w:rPr>
            </w:pPr>
          </w:p>
        </w:tc>
        <w:tc>
          <w:tcPr>
            <w:tcW w:w="387" w:type="dxa"/>
            <w:tcBorders>
              <w:top w:val="single" w:sz="4" w:space="0" w:color="auto"/>
              <w:left w:val="single" w:sz="4" w:space="0" w:color="auto"/>
              <w:bottom w:val="single" w:sz="4" w:space="0" w:color="auto"/>
              <w:right w:val="single" w:sz="4" w:space="0" w:color="auto"/>
            </w:tcBorders>
          </w:tcPr>
          <w:p w14:paraId="7623F215" w14:textId="2655F326" w:rsidR="00E270BF" w:rsidRPr="00433599" w:rsidDel="003E3B52" w:rsidRDefault="00E270BF" w:rsidP="00E270BF">
            <w:pPr>
              <w:spacing w:after="0" w:line="240" w:lineRule="auto"/>
              <w:rPr>
                <w:del w:id="2851" w:author="Читатель" w:date="2026-03-30T17:06:00Z"/>
                <w:rFonts w:ascii="Times New Roman" w:hAnsi="Times New Roman"/>
                <w:i/>
                <w:sz w:val="20"/>
                <w:szCs w:val="20"/>
                <w:highlight w:val="yellow"/>
              </w:rPr>
            </w:pPr>
          </w:p>
        </w:tc>
        <w:tc>
          <w:tcPr>
            <w:tcW w:w="834" w:type="dxa"/>
            <w:tcBorders>
              <w:top w:val="single" w:sz="4" w:space="0" w:color="auto"/>
              <w:left w:val="single" w:sz="4" w:space="0" w:color="auto"/>
              <w:bottom w:val="single" w:sz="4" w:space="0" w:color="auto"/>
              <w:right w:val="single" w:sz="4" w:space="0" w:color="auto"/>
            </w:tcBorders>
          </w:tcPr>
          <w:p w14:paraId="5C0B1394" w14:textId="4A5DB0A0" w:rsidR="00E270BF" w:rsidRPr="00433599" w:rsidDel="003E3B52" w:rsidRDefault="00E270BF" w:rsidP="00E270BF">
            <w:pPr>
              <w:spacing w:after="0" w:line="240" w:lineRule="auto"/>
              <w:rPr>
                <w:del w:id="2852" w:author="Читатель" w:date="2026-03-30T17:06:00Z"/>
                <w:rFonts w:ascii="Times New Roman" w:hAnsi="Times New Roman"/>
                <w:i/>
                <w:sz w:val="20"/>
                <w:szCs w:val="20"/>
                <w:highlight w:val="yellow"/>
              </w:rPr>
            </w:pPr>
          </w:p>
        </w:tc>
        <w:tc>
          <w:tcPr>
            <w:tcW w:w="518" w:type="dxa"/>
            <w:tcBorders>
              <w:top w:val="single" w:sz="4" w:space="0" w:color="auto"/>
              <w:left w:val="single" w:sz="4" w:space="0" w:color="auto"/>
              <w:bottom w:val="single" w:sz="4" w:space="0" w:color="auto"/>
              <w:right w:val="single" w:sz="4" w:space="0" w:color="auto"/>
            </w:tcBorders>
          </w:tcPr>
          <w:p w14:paraId="2FFAE9A9" w14:textId="074DD055" w:rsidR="00E270BF" w:rsidRPr="00433599" w:rsidDel="003E3B52" w:rsidRDefault="00E270BF" w:rsidP="00E270BF">
            <w:pPr>
              <w:spacing w:after="0" w:line="240" w:lineRule="auto"/>
              <w:rPr>
                <w:del w:id="2853" w:author="Читатель" w:date="2026-03-30T17:06:00Z"/>
                <w:rFonts w:ascii="Times New Roman" w:hAnsi="Times New Roman"/>
                <w:i/>
                <w:sz w:val="20"/>
                <w:szCs w:val="20"/>
              </w:rPr>
            </w:pPr>
            <w:del w:id="2854" w:author="Читатель" w:date="2026-03-30T17:06:00Z">
              <w:r w:rsidRPr="00433599" w:rsidDel="003E3B52">
                <w:rPr>
                  <w:rFonts w:ascii="Times New Roman" w:hAnsi="Times New Roman"/>
                  <w:i/>
                  <w:sz w:val="20"/>
                  <w:szCs w:val="20"/>
                </w:rPr>
                <w:delText>+</w:delText>
              </w:r>
            </w:del>
          </w:p>
        </w:tc>
        <w:tc>
          <w:tcPr>
            <w:tcW w:w="1222" w:type="dxa"/>
            <w:tcBorders>
              <w:top w:val="single" w:sz="4" w:space="0" w:color="auto"/>
              <w:left w:val="single" w:sz="4" w:space="0" w:color="auto"/>
              <w:bottom w:val="single" w:sz="4" w:space="0" w:color="auto"/>
              <w:right w:val="single" w:sz="4" w:space="0" w:color="auto"/>
            </w:tcBorders>
          </w:tcPr>
          <w:p w14:paraId="47E2CA84" w14:textId="4F3DF710" w:rsidR="00E270BF" w:rsidRPr="00433599" w:rsidDel="003E3B52" w:rsidRDefault="00E270BF" w:rsidP="00E270BF">
            <w:pPr>
              <w:spacing w:after="0" w:line="240" w:lineRule="auto"/>
              <w:rPr>
                <w:del w:id="2855" w:author="Читатель" w:date="2026-03-30T17:06:00Z"/>
                <w:rFonts w:ascii="Times New Roman" w:hAnsi="Times New Roman"/>
                <w: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28006CA" w14:textId="748FB8E1" w:rsidR="00E270BF" w:rsidRPr="00433599" w:rsidDel="003E3B52" w:rsidRDefault="00E270BF" w:rsidP="00E270BF">
            <w:pPr>
              <w:spacing w:after="0" w:line="240" w:lineRule="auto"/>
              <w:rPr>
                <w:del w:id="2856" w:author="Читатель" w:date="2026-03-30T17:06:00Z"/>
                <w:rFonts w:ascii="Times New Roman" w:hAnsi="Times New Roman"/>
                <w:i/>
                <w:sz w:val="20"/>
                <w:szCs w:val="20"/>
              </w:rPr>
            </w:pPr>
            <w:del w:id="2857" w:author="Читатель" w:date="2026-03-30T17:06:00Z">
              <w:r w:rsidRPr="00433599" w:rsidDel="003E3B52">
                <w:rPr>
                  <w:rFonts w:ascii="Times New Roman" w:hAnsi="Times New Roman"/>
                  <w:i/>
                  <w:sz w:val="20"/>
                  <w:szCs w:val="20"/>
                </w:rPr>
                <w:delText>№ 423 от 16.11.2023 при необходимости для определения динамики</w:delText>
              </w:r>
            </w:del>
          </w:p>
        </w:tc>
      </w:tr>
      <w:tr w:rsidR="00E270BF" w:rsidRPr="00433599" w:rsidDel="003E3B52" w14:paraId="66544050" w14:textId="26462932" w:rsidTr="00E270BF">
        <w:trPr>
          <w:cantSplit/>
          <w:trHeight w:val="485"/>
          <w:del w:id="2858" w:author="Читатель" w:date="2026-03-30T17:06:00Z"/>
        </w:trPr>
        <w:tc>
          <w:tcPr>
            <w:tcW w:w="355" w:type="dxa"/>
            <w:tcBorders>
              <w:top w:val="single" w:sz="4" w:space="0" w:color="auto"/>
              <w:left w:val="single" w:sz="4" w:space="0" w:color="auto"/>
              <w:bottom w:val="single" w:sz="4" w:space="0" w:color="auto"/>
              <w:right w:val="single" w:sz="4" w:space="0" w:color="auto"/>
            </w:tcBorders>
          </w:tcPr>
          <w:p w14:paraId="3599F1E3" w14:textId="4F0EE43C" w:rsidR="00E270BF" w:rsidRPr="00433599" w:rsidDel="003E3B52" w:rsidRDefault="00E270BF" w:rsidP="00E270BF">
            <w:pPr>
              <w:spacing w:after="0" w:line="240" w:lineRule="auto"/>
              <w:rPr>
                <w:del w:id="2859" w:author="Читатель" w:date="2026-03-30T17:06:00Z"/>
                <w:rFonts w:ascii="Times New Roman" w:hAnsi="Times New Roman"/>
                <w:sz w:val="20"/>
                <w:szCs w:val="20"/>
              </w:rPr>
            </w:pPr>
            <w:del w:id="2860" w:author="Читатель" w:date="2026-03-30T17:06:00Z">
              <w:r w:rsidRPr="00433599" w:rsidDel="003E3B52">
                <w:rPr>
                  <w:rFonts w:ascii="Times New Roman" w:hAnsi="Times New Roman"/>
                  <w:sz w:val="20"/>
                  <w:szCs w:val="20"/>
                </w:rPr>
                <w:delText>27</w:delText>
              </w:r>
            </w:del>
          </w:p>
        </w:tc>
        <w:tc>
          <w:tcPr>
            <w:tcW w:w="935" w:type="dxa"/>
            <w:tcBorders>
              <w:top w:val="single" w:sz="4" w:space="0" w:color="auto"/>
              <w:left w:val="single" w:sz="4" w:space="0" w:color="auto"/>
              <w:bottom w:val="single" w:sz="4" w:space="0" w:color="auto"/>
              <w:right w:val="single" w:sz="4" w:space="0" w:color="auto"/>
            </w:tcBorders>
            <w:shd w:val="clear" w:color="auto" w:fill="FFFFFF"/>
          </w:tcPr>
          <w:p w14:paraId="6DE16EAC" w14:textId="0956B4DB" w:rsidR="00E270BF" w:rsidRPr="00433599" w:rsidDel="003E3B52" w:rsidRDefault="00E270BF" w:rsidP="00E270BF">
            <w:pPr>
              <w:spacing w:after="0" w:line="240" w:lineRule="auto"/>
              <w:rPr>
                <w:del w:id="2861" w:author="Читатель" w:date="2026-03-30T17:06:00Z"/>
                <w:rFonts w:ascii="Times New Roman" w:hAnsi="Times New Roman"/>
                <w:i/>
                <w:sz w:val="20"/>
                <w:szCs w:val="20"/>
              </w:rPr>
            </w:pPr>
            <w:del w:id="2862" w:author="Читатель" w:date="2026-03-30T17:06:00Z">
              <w:r w:rsidRPr="00433599" w:rsidDel="003E3B52">
                <w:rPr>
                  <w:rFonts w:ascii="Times New Roman" w:hAnsi="Times New Roman"/>
                  <w:i/>
                  <w:sz w:val="20"/>
                  <w:szCs w:val="20"/>
                </w:rPr>
                <w:delText>Дектерев Максим</w:delText>
              </w:r>
            </w:del>
          </w:p>
        </w:tc>
        <w:tc>
          <w:tcPr>
            <w:tcW w:w="484" w:type="dxa"/>
            <w:tcBorders>
              <w:top w:val="single" w:sz="4" w:space="0" w:color="auto"/>
              <w:left w:val="single" w:sz="4" w:space="0" w:color="auto"/>
              <w:bottom w:val="single" w:sz="4" w:space="0" w:color="auto"/>
              <w:right w:val="single" w:sz="4" w:space="0" w:color="auto"/>
            </w:tcBorders>
          </w:tcPr>
          <w:p w14:paraId="7C5FBB2F" w14:textId="5E64EDFA" w:rsidR="00E270BF" w:rsidRPr="00433599" w:rsidDel="003E3B52" w:rsidRDefault="00E270BF" w:rsidP="00E270BF">
            <w:pPr>
              <w:spacing w:after="0" w:line="240" w:lineRule="auto"/>
              <w:rPr>
                <w:del w:id="2863" w:author="Читатель" w:date="2026-03-30T17:06:00Z"/>
                <w:rFonts w:ascii="Times New Roman" w:hAnsi="Times New Roman"/>
                <w:i/>
                <w:sz w:val="20"/>
                <w:szCs w:val="20"/>
              </w:rPr>
            </w:pPr>
            <w:del w:id="2864" w:author="Читатель" w:date="2026-03-30T17:06:00Z">
              <w:r w:rsidRPr="00433599" w:rsidDel="003E3B52">
                <w:rPr>
                  <w:rFonts w:ascii="Times New Roman" w:hAnsi="Times New Roman"/>
                  <w:i/>
                  <w:sz w:val="20"/>
                  <w:szCs w:val="20"/>
                </w:rPr>
                <w:delText>7в</w:delText>
              </w:r>
            </w:del>
          </w:p>
        </w:tc>
        <w:tc>
          <w:tcPr>
            <w:tcW w:w="935" w:type="dxa"/>
            <w:tcBorders>
              <w:top w:val="single" w:sz="4" w:space="0" w:color="auto"/>
              <w:left w:val="single" w:sz="4" w:space="0" w:color="auto"/>
              <w:bottom w:val="single" w:sz="4" w:space="0" w:color="auto"/>
              <w:right w:val="single" w:sz="4" w:space="0" w:color="auto"/>
            </w:tcBorders>
          </w:tcPr>
          <w:p w14:paraId="7F9D0044" w14:textId="610A8767" w:rsidR="00E270BF" w:rsidRPr="00433599" w:rsidDel="003E3B52" w:rsidRDefault="00E270BF" w:rsidP="00E270BF">
            <w:pPr>
              <w:spacing w:after="0" w:line="240" w:lineRule="auto"/>
              <w:rPr>
                <w:del w:id="2865" w:author="Читатель" w:date="2026-03-30T17:06:00Z"/>
                <w:rFonts w:ascii="Times New Roman" w:hAnsi="Times New Roman"/>
                <w:i/>
                <w:sz w:val="20"/>
                <w:szCs w:val="20"/>
              </w:rPr>
            </w:pPr>
            <w:del w:id="2866" w:author="Читатель" w:date="2026-03-30T17:06:00Z">
              <w:r w:rsidRPr="00433599" w:rsidDel="003E3B52">
                <w:rPr>
                  <w:rFonts w:ascii="Times New Roman" w:hAnsi="Times New Roman"/>
                  <w:i/>
                  <w:sz w:val="20"/>
                  <w:szCs w:val="20"/>
                </w:rPr>
                <w:delText>АООП ЗПР</w:delText>
              </w:r>
            </w:del>
          </w:p>
        </w:tc>
        <w:tc>
          <w:tcPr>
            <w:tcW w:w="516" w:type="dxa"/>
            <w:tcBorders>
              <w:top w:val="single" w:sz="4" w:space="0" w:color="auto"/>
              <w:left w:val="single" w:sz="4" w:space="0" w:color="auto"/>
              <w:bottom w:val="single" w:sz="4" w:space="0" w:color="auto"/>
              <w:right w:val="single" w:sz="4" w:space="0" w:color="auto"/>
            </w:tcBorders>
          </w:tcPr>
          <w:p w14:paraId="45203D32" w14:textId="6BF976B9" w:rsidR="00E270BF" w:rsidRPr="00433599" w:rsidDel="003E3B52" w:rsidRDefault="00E270BF" w:rsidP="00E270BF">
            <w:pPr>
              <w:spacing w:after="0" w:line="240" w:lineRule="auto"/>
              <w:rPr>
                <w:del w:id="2867" w:author="Читатель" w:date="2026-03-30T17:06:00Z"/>
                <w:rFonts w:ascii="Times New Roman" w:hAnsi="Times New Roman"/>
                <w:sz w:val="20"/>
                <w:szCs w:val="20"/>
              </w:rPr>
            </w:pPr>
            <w:del w:id="2868" w:author="Читатель" w:date="2026-03-30T17:06:00Z">
              <w:r w:rsidRPr="00433599" w:rsidDel="003E3B52">
                <w:rPr>
                  <w:rFonts w:ascii="Times New Roman" w:hAnsi="Times New Roman"/>
                  <w:sz w:val="20"/>
                  <w:szCs w:val="20"/>
                </w:rPr>
                <w:delText>+</w:delText>
              </w:r>
            </w:del>
          </w:p>
        </w:tc>
        <w:tc>
          <w:tcPr>
            <w:tcW w:w="320" w:type="dxa"/>
            <w:tcBorders>
              <w:top w:val="single" w:sz="4" w:space="0" w:color="auto"/>
              <w:left w:val="single" w:sz="4" w:space="0" w:color="auto"/>
              <w:bottom w:val="single" w:sz="4" w:space="0" w:color="auto"/>
              <w:right w:val="single" w:sz="4" w:space="0" w:color="auto"/>
            </w:tcBorders>
          </w:tcPr>
          <w:p w14:paraId="00D870D3" w14:textId="5C4C7E28" w:rsidR="00E270BF" w:rsidRPr="00433599" w:rsidDel="003E3B52" w:rsidRDefault="00E270BF" w:rsidP="00E270BF">
            <w:pPr>
              <w:spacing w:after="0" w:line="240" w:lineRule="auto"/>
              <w:rPr>
                <w:del w:id="2869" w:author="Читатель" w:date="2026-03-30T17:06:00Z"/>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0A6CF0F9" w14:textId="7D90B48C" w:rsidR="00E270BF" w:rsidRPr="00433599" w:rsidDel="003E3B52" w:rsidRDefault="00E270BF" w:rsidP="00E270BF">
            <w:pPr>
              <w:spacing w:after="0" w:line="240" w:lineRule="auto"/>
              <w:rPr>
                <w:del w:id="2870" w:author="Читатель" w:date="2026-03-30T17:06:00Z"/>
                <w:rFonts w:ascii="Times New Roman" w:hAnsi="Times New Roman"/>
                <w:sz w:val="20"/>
                <w:szCs w:val="20"/>
              </w:rPr>
            </w:pPr>
            <w:del w:id="2871" w:author="Читатель" w:date="2026-03-30T17:06:00Z">
              <w:r w:rsidRPr="00433599" w:rsidDel="003E3B52">
                <w:rPr>
                  <w:rFonts w:ascii="Times New Roman" w:hAnsi="Times New Roman"/>
                  <w:sz w:val="20"/>
                  <w:szCs w:val="20"/>
                </w:rPr>
                <w:delText>+ низкая мотивация к обучению</w:delText>
              </w:r>
            </w:del>
          </w:p>
        </w:tc>
        <w:tc>
          <w:tcPr>
            <w:tcW w:w="276" w:type="dxa"/>
            <w:tcBorders>
              <w:top w:val="single" w:sz="4" w:space="0" w:color="auto"/>
              <w:left w:val="single" w:sz="4" w:space="0" w:color="auto"/>
              <w:bottom w:val="single" w:sz="4" w:space="0" w:color="auto"/>
              <w:right w:val="single" w:sz="4" w:space="0" w:color="auto"/>
            </w:tcBorders>
          </w:tcPr>
          <w:p w14:paraId="10653B48" w14:textId="336B4DE7" w:rsidR="00E270BF" w:rsidRPr="00433599" w:rsidDel="003E3B52" w:rsidRDefault="00E270BF" w:rsidP="00E270BF">
            <w:pPr>
              <w:spacing w:after="0" w:line="240" w:lineRule="auto"/>
              <w:rPr>
                <w:del w:id="2872"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69FE854" w14:textId="36987840" w:rsidR="00E270BF" w:rsidRPr="00433599" w:rsidDel="003E3B52" w:rsidRDefault="00E270BF" w:rsidP="00E270BF">
            <w:pPr>
              <w:spacing w:after="0" w:line="240" w:lineRule="auto"/>
              <w:rPr>
                <w:del w:id="2873" w:author="Читатель" w:date="2026-03-30T17:06:00Z"/>
                <w:rFonts w:ascii="Times New Roman" w:hAnsi="Times New Roman"/>
                <w:sz w:val="20"/>
                <w:szCs w:val="20"/>
              </w:rPr>
            </w:pPr>
            <w:del w:id="2874" w:author="Читатель" w:date="2026-03-30T17:06:00Z">
              <w:r w:rsidRPr="00433599" w:rsidDel="003E3B52">
                <w:rPr>
                  <w:rFonts w:ascii="Times New Roman" w:hAnsi="Times New Roman"/>
                  <w:sz w:val="20"/>
                  <w:szCs w:val="20"/>
                </w:rPr>
                <w:delText>+</w:delText>
              </w:r>
            </w:del>
          </w:p>
        </w:tc>
        <w:tc>
          <w:tcPr>
            <w:tcW w:w="385" w:type="dxa"/>
            <w:tcBorders>
              <w:top w:val="single" w:sz="4" w:space="0" w:color="auto"/>
              <w:left w:val="single" w:sz="4" w:space="0" w:color="auto"/>
              <w:bottom w:val="single" w:sz="4" w:space="0" w:color="auto"/>
              <w:right w:val="single" w:sz="4" w:space="0" w:color="auto"/>
            </w:tcBorders>
          </w:tcPr>
          <w:p w14:paraId="0FA08BF7" w14:textId="124A0738" w:rsidR="00E270BF" w:rsidRPr="00433599" w:rsidDel="003E3B52" w:rsidRDefault="00E270BF" w:rsidP="00E270BF">
            <w:pPr>
              <w:spacing w:after="0" w:line="240" w:lineRule="auto"/>
              <w:rPr>
                <w:del w:id="2875" w:author="Читатель" w:date="2026-03-30T17:06:00Z"/>
                <w:rFonts w:ascii="Times New Roman" w:hAnsi="Times New Roman"/>
                <w:sz w:val="20"/>
                <w:szCs w:val="20"/>
              </w:rPr>
            </w:pPr>
            <w:del w:id="2876" w:author="Читатель" w:date="2026-03-30T17:06:00Z">
              <w:r w:rsidRPr="00433599" w:rsidDel="003E3B52">
                <w:rPr>
                  <w:rFonts w:ascii="Times New Roman" w:hAnsi="Times New Roman"/>
                  <w:sz w:val="20"/>
                  <w:szCs w:val="20"/>
                </w:rPr>
                <w:delText>+</w:delText>
              </w:r>
            </w:del>
          </w:p>
        </w:tc>
        <w:tc>
          <w:tcPr>
            <w:tcW w:w="387" w:type="dxa"/>
            <w:tcBorders>
              <w:top w:val="single" w:sz="4" w:space="0" w:color="auto"/>
              <w:left w:val="single" w:sz="4" w:space="0" w:color="auto"/>
              <w:bottom w:val="single" w:sz="4" w:space="0" w:color="auto"/>
              <w:right w:val="single" w:sz="4" w:space="0" w:color="auto"/>
            </w:tcBorders>
          </w:tcPr>
          <w:p w14:paraId="1D26295C" w14:textId="3D03AC43" w:rsidR="00E270BF" w:rsidRPr="00433599" w:rsidDel="003E3B52" w:rsidRDefault="00E270BF" w:rsidP="00E270BF">
            <w:pPr>
              <w:spacing w:after="0" w:line="240" w:lineRule="auto"/>
              <w:rPr>
                <w:del w:id="2877" w:author="Читатель" w:date="2026-03-30T17:06:00Z"/>
                <w:rFonts w:ascii="Times New Roman" w:hAnsi="Times New Roman"/>
                <w:sz w:val="20"/>
                <w:szCs w:val="20"/>
              </w:rPr>
            </w:pPr>
            <w:del w:id="2878" w:author="Читатель" w:date="2026-03-30T17:06:00Z">
              <w:r w:rsidRPr="00433599" w:rsidDel="003E3B52">
                <w:rPr>
                  <w:rFonts w:ascii="Times New Roman" w:hAnsi="Times New Roman"/>
                  <w:sz w:val="20"/>
                  <w:szCs w:val="20"/>
                </w:rPr>
                <w:delText>+</w:delText>
              </w:r>
            </w:del>
          </w:p>
        </w:tc>
        <w:tc>
          <w:tcPr>
            <w:tcW w:w="388" w:type="dxa"/>
            <w:tcBorders>
              <w:top w:val="single" w:sz="4" w:space="0" w:color="auto"/>
              <w:left w:val="single" w:sz="4" w:space="0" w:color="auto"/>
              <w:bottom w:val="single" w:sz="4" w:space="0" w:color="auto"/>
              <w:right w:val="single" w:sz="4" w:space="0" w:color="auto"/>
            </w:tcBorders>
          </w:tcPr>
          <w:p w14:paraId="5C0D671B" w14:textId="50F453AA" w:rsidR="00E270BF" w:rsidRPr="00433599" w:rsidDel="003E3B52" w:rsidRDefault="00E270BF" w:rsidP="00E270BF">
            <w:pPr>
              <w:spacing w:after="0" w:line="240" w:lineRule="auto"/>
              <w:rPr>
                <w:del w:id="2879"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9394D3E" w14:textId="483A8BFB" w:rsidR="00E270BF" w:rsidRPr="00433599" w:rsidDel="003E3B52" w:rsidRDefault="00E270BF" w:rsidP="00E270BF">
            <w:pPr>
              <w:spacing w:after="0" w:line="240" w:lineRule="auto"/>
              <w:rPr>
                <w:del w:id="2880" w:author="Читатель" w:date="2026-03-30T17:06:00Z"/>
                <w:rFonts w:ascii="Times New Roman" w:hAnsi="Times New Roman"/>
                <w:sz w:val="20"/>
                <w:szCs w:val="20"/>
                <w:highlight w:val="yellow"/>
              </w:rPr>
            </w:pPr>
          </w:p>
        </w:tc>
        <w:tc>
          <w:tcPr>
            <w:tcW w:w="357" w:type="dxa"/>
            <w:tcBorders>
              <w:top w:val="single" w:sz="4" w:space="0" w:color="auto"/>
              <w:left w:val="single" w:sz="4" w:space="0" w:color="auto"/>
              <w:bottom w:val="single" w:sz="4" w:space="0" w:color="auto"/>
              <w:right w:val="single" w:sz="4" w:space="0" w:color="auto"/>
            </w:tcBorders>
          </w:tcPr>
          <w:p w14:paraId="7654F7D2" w14:textId="0918F341" w:rsidR="00E270BF" w:rsidRPr="00433599" w:rsidDel="003E3B52" w:rsidRDefault="00E270BF" w:rsidP="00E270BF">
            <w:pPr>
              <w:spacing w:after="0" w:line="240" w:lineRule="auto"/>
              <w:rPr>
                <w:del w:id="2881" w:author="Читатель" w:date="2026-03-30T17:06:00Z"/>
                <w:rFonts w:ascii="Times New Roman" w:hAnsi="Times New Roman"/>
                <w:sz w:val="20"/>
                <w:szCs w:val="20"/>
                <w:highlight w:val="yellow"/>
              </w:rPr>
            </w:pPr>
          </w:p>
        </w:tc>
        <w:tc>
          <w:tcPr>
            <w:tcW w:w="387" w:type="dxa"/>
            <w:tcBorders>
              <w:top w:val="single" w:sz="4" w:space="0" w:color="auto"/>
              <w:left w:val="single" w:sz="4" w:space="0" w:color="auto"/>
              <w:bottom w:val="single" w:sz="4" w:space="0" w:color="auto"/>
              <w:right w:val="single" w:sz="4" w:space="0" w:color="auto"/>
            </w:tcBorders>
          </w:tcPr>
          <w:p w14:paraId="34B42B40" w14:textId="1D38BAA4" w:rsidR="00E270BF" w:rsidRPr="00433599" w:rsidDel="003E3B52" w:rsidRDefault="00E270BF" w:rsidP="00E270BF">
            <w:pPr>
              <w:spacing w:after="0" w:line="240" w:lineRule="auto"/>
              <w:rPr>
                <w:del w:id="2882" w:author="Читатель" w:date="2026-03-30T17:06:00Z"/>
                <w:rFonts w:ascii="Times New Roman" w:hAnsi="Times New Roman"/>
                <w:i/>
                <w:sz w:val="20"/>
                <w:szCs w:val="20"/>
                <w:highlight w:val="yellow"/>
              </w:rPr>
            </w:pPr>
          </w:p>
        </w:tc>
        <w:tc>
          <w:tcPr>
            <w:tcW w:w="834" w:type="dxa"/>
            <w:tcBorders>
              <w:top w:val="single" w:sz="4" w:space="0" w:color="auto"/>
              <w:left w:val="single" w:sz="4" w:space="0" w:color="auto"/>
              <w:bottom w:val="single" w:sz="4" w:space="0" w:color="auto"/>
              <w:right w:val="single" w:sz="4" w:space="0" w:color="auto"/>
            </w:tcBorders>
          </w:tcPr>
          <w:p w14:paraId="7EEC08BE" w14:textId="245CD7A2" w:rsidR="00E270BF" w:rsidRPr="00433599" w:rsidDel="003E3B52" w:rsidRDefault="00E270BF" w:rsidP="00E270BF">
            <w:pPr>
              <w:spacing w:after="0" w:line="240" w:lineRule="auto"/>
              <w:rPr>
                <w:del w:id="2883" w:author="Читатель" w:date="2026-03-30T17:06:00Z"/>
                <w:rFonts w:ascii="Times New Roman" w:hAnsi="Times New Roman"/>
                <w:i/>
                <w:sz w:val="20"/>
                <w:szCs w:val="20"/>
                <w:highlight w:val="yellow"/>
              </w:rPr>
            </w:pPr>
          </w:p>
        </w:tc>
        <w:tc>
          <w:tcPr>
            <w:tcW w:w="518" w:type="dxa"/>
            <w:tcBorders>
              <w:top w:val="single" w:sz="4" w:space="0" w:color="auto"/>
              <w:left w:val="single" w:sz="4" w:space="0" w:color="auto"/>
              <w:bottom w:val="single" w:sz="4" w:space="0" w:color="auto"/>
              <w:right w:val="single" w:sz="4" w:space="0" w:color="auto"/>
            </w:tcBorders>
          </w:tcPr>
          <w:p w14:paraId="401860B4" w14:textId="18C92238" w:rsidR="00E270BF" w:rsidRPr="00433599" w:rsidDel="003E3B52" w:rsidRDefault="00E270BF" w:rsidP="00E270BF">
            <w:pPr>
              <w:spacing w:after="0" w:line="240" w:lineRule="auto"/>
              <w:rPr>
                <w:del w:id="2884" w:author="Читатель" w:date="2026-03-30T17:06:00Z"/>
                <w:rFonts w:ascii="Times New Roman" w:hAnsi="Times New Roman"/>
                <w:i/>
                <w:sz w:val="20"/>
                <w:szCs w:val="20"/>
              </w:rPr>
            </w:pPr>
          </w:p>
        </w:tc>
        <w:tc>
          <w:tcPr>
            <w:tcW w:w="1222" w:type="dxa"/>
            <w:tcBorders>
              <w:top w:val="single" w:sz="4" w:space="0" w:color="auto"/>
              <w:left w:val="single" w:sz="4" w:space="0" w:color="auto"/>
              <w:bottom w:val="single" w:sz="4" w:space="0" w:color="auto"/>
              <w:right w:val="single" w:sz="4" w:space="0" w:color="auto"/>
            </w:tcBorders>
          </w:tcPr>
          <w:p w14:paraId="0242A0A7" w14:textId="773272F1" w:rsidR="00E270BF" w:rsidRPr="00433599" w:rsidDel="003E3B52" w:rsidRDefault="00E270BF" w:rsidP="00E270BF">
            <w:pPr>
              <w:spacing w:after="0" w:line="240" w:lineRule="auto"/>
              <w:rPr>
                <w:del w:id="2885" w:author="Читатель" w:date="2026-03-30T17:06:00Z"/>
                <w:rFonts w:ascii="Times New Roman" w:hAnsi="Times New Roman"/>
                <w: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119D02D" w14:textId="65707505" w:rsidR="00E270BF" w:rsidRPr="00433599" w:rsidDel="003E3B52" w:rsidRDefault="00E270BF" w:rsidP="00E270BF">
            <w:pPr>
              <w:spacing w:after="0" w:line="240" w:lineRule="auto"/>
              <w:rPr>
                <w:del w:id="2886" w:author="Читатель" w:date="2026-03-30T17:06:00Z"/>
                <w:rFonts w:ascii="Times New Roman" w:hAnsi="Times New Roman"/>
                <w:i/>
                <w:sz w:val="20"/>
                <w:szCs w:val="20"/>
              </w:rPr>
            </w:pPr>
            <w:del w:id="2887" w:author="Читатель" w:date="2026-03-30T17:06:00Z">
              <w:r w:rsidRPr="00433599" w:rsidDel="003E3B52">
                <w:rPr>
                  <w:rFonts w:ascii="Times New Roman" w:hAnsi="Times New Roman"/>
                  <w:i/>
                  <w:sz w:val="20"/>
                  <w:szCs w:val="20"/>
                </w:rPr>
                <w:delText>№16 от 21.01.2021 при необходимости для определения динамики</w:delText>
              </w:r>
            </w:del>
          </w:p>
        </w:tc>
      </w:tr>
      <w:tr w:rsidR="00E270BF" w:rsidRPr="00433599" w:rsidDel="003E3B52" w14:paraId="6CA4C8DF" w14:textId="279C4511" w:rsidTr="00E270BF">
        <w:trPr>
          <w:cantSplit/>
          <w:trHeight w:val="485"/>
          <w:del w:id="2888" w:author="Читатель" w:date="2026-03-30T17:06:00Z"/>
        </w:trPr>
        <w:tc>
          <w:tcPr>
            <w:tcW w:w="355" w:type="dxa"/>
            <w:tcBorders>
              <w:top w:val="single" w:sz="4" w:space="0" w:color="auto"/>
              <w:left w:val="single" w:sz="4" w:space="0" w:color="auto"/>
              <w:bottom w:val="single" w:sz="4" w:space="0" w:color="auto"/>
              <w:right w:val="single" w:sz="4" w:space="0" w:color="auto"/>
            </w:tcBorders>
          </w:tcPr>
          <w:p w14:paraId="49343878" w14:textId="6CA7179D" w:rsidR="00E270BF" w:rsidRPr="00433599" w:rsidDel="003E3B52" w:rsidRDefault="00E270BF" w:rsidP="00E270BF">
            <w:pPr>
              <w:spacing w:after="0" w:line="240" w:lineRule="auto"/>
              <w:rPr>
                <w:del w:id="2889" w:author="Читатель" w:date="2026-03-30T17:06:00Z"/>
                <w:rFonts w:ascii="Times New Roman" w:hAnsi="Times New Roman"/>
                <w:sz w:val="20"/>
                <w:szCs w:val="20"/>
              </w:rPr>
            </w:pPr>
            <w:del w:id="2890" w:author="Читатель" w:date="2026-03-30T17:06:00Z">
              <w:r w:rsidRPr="00433599" w:rsidDel="003E3B52">
                <w:rPr>
                  <w:rFonts w:ascii="Times New Roman" w:hAnsi="Times New Roman"/>
                  <w:sz w:val="20"/>
                  <w:szCs w:val="20"/>
                </w:rPr>
                <w:delText>28</w:delText>
              </w:r>
            </w:del>
          </w:p>
        </w:tc>
        <w:tc>
          <w:tcPr>
            <w:tcW w:w="935" w:type="dxa"/>
            <w:tcBorders>
              <w:top w:val="single" w:sz="4" w:space="0" w:color="auto"/>
              <w:left w:val="single" w:sz="4" w:space="0" w:color="auto"/>
              <w:bottom w:val="single" w:sz="4" w:space="0" w:color="auto"/>
              <w:right w:val="single" w:sz="4" w:space="0" w:color="auto"/>
            </w:tcBorders>
            <w:shd w:val="clear" w:color="auto" w:fill="FFFFFF"/>
          </w:tcPr>
          <w:p w14:paraId="736733A6" w14:textId="6141C191" w:rsidR="00E270BF" w:rsidRPr="00433599" w:rsidDel="003E3B52" w:rsidRDefault="00E270BF" w:rsidP="00E270BF">
            <w:pPr>
              <w:spacing w:after="0" w:line="240" w:lineRule="auto"/>
              <w:rPr>
                <w:del w:id="2891" w:author="Читатель" w:date="2026-03-30T17:06:00Z"/>
                <w:rFonts w:ascii="Times New Roman" w:hAnsi="Times New Roman"/>
                <w:i/>
                <w:sz w:val="20"/>
                <w:szCs w:val="20"/>
              </w:rPr>
            </w:pPr>
            <w:del w:id="2892" w:author="Читатель" w:date="2026-03-30T17:06:00Z">
              <w:r w:rsidRPr="00433599" w:rsidDel="003E3B52">
                <w:rPr>
                  <w:rFonts w:ascii="Times New Roman" w:hAnsi="Times New Roman"/>
                  <w:i/>
                  <w:sz w:val="20"/>
                  <w:szCs w:val="20"/>
                </w:rPr>
                <w:delText>Зеленая Ангелина</w:delText>
              </w:r>
            </w:del>
          </w:p>
        </w:tc>
        <w:tc>
          <w:tcPr>
            <w:tcW w:w="484" w:type="dxa"/>
            <w:tcBorders>
              <w:top w:val="single" w:sz="4" w:space="0" w:color="auto"/>
              <w:left w:val="single" w:sz="4" w:space="0" w:color="auto"/>
              <w:bottom w:val="single" w:sz="4" w:space="0" w:color="auto"/>
              <w:right w:val="single" w:sz="4" w:space="0" w:color="auto"/>
            </w:tcBorders>
          </w:tcPr>
          <w:p w14:paraId="59356243" w14:textId="32ABC84B" w:rsidR="00E270BF" w:rsidRPr="00433599" w:rsidDel="003E3B52" w:rsidRDefault="00E270BF" w:rsidP="00E270BF">
            <w:pPr>
              <w:spacing w:after="0" w:line="240" w:lineRule="auto"/>
              <w:rPr>
                <w:del w:id="2893" w:author="Читатель" w:date="2026-03-30T17:06:00Z"/>
                <w:rFonts w:ascii="Times New Roman" w:hAnsi="Times New Roman"/>
                <w:i/>
                <w:sz w:val="20"/>
                <w:szCs w:val="20"/>
              </w:rPr>
            </w:pPr>
            <w:del w:id="2894" w:author="Читатель" w:date="2026-03-30T17:06:00Z">
              <w:r w:rsidRPr="00433599" w:rsidDel="003E3B52">
                <w:rPr>
                  <w:rFonts w:ascii="Times New Roman" w:hAnsi="Times New Roman"/>
                  <w:i/>
                  <w:sz w:val="20"/>
                  <w:szCs w:val="20"/>
                </w:rPr>
                <w:delText>5б</w:delText>
              </w:r>
            </w:del>
          </w:p>
        </w:tc>
        <w:tc>
          <w:tcPr>
            <w:tcW w:w="935" w:type="dxa"/>
            <w:tcBorders>
              <w:top w:val="single" w:sz="4" w:space="0" w:color="auto"/>
              <w:left w:val="single" w:sz="4" w:space="0" w:color="auto"/>
              <w:bottom w:val="single" w:sz="4" w:space="0" w:color="auto"/>
              <w:right w:val="single" w:sz="4" w:space="0" w:color="auto"/>
            </w:tcBorders>
          </w:tcPr>
          <w:p w14:paraId="70078106" w14:textId="032FBF50" w:rsidR="00E270BF" w:rsidRPr="00433599" w:rsidDel="003E3B52" w:rsidRDefault="00E270BF" w:rsidP="00E270BF">
            <w:pPr>
              <w:spacing w:after="0" w:line="240" w:lineRule="auto"/>
              <w:rPr>
                <w:del w:id="2895" w:author="Читатель" w:date="2026-03-30T17:06:00Z"/>
                <w:rFonts w:ascii="Times New Roman" w:hAnsi="Times New Roman"/>
                <w:i/>
                <w:sz w:val="20"/>
                <w:szCs w:val="20"/>
              </w:rPr>
            </w:pPr>
            <w:del w:id="2896" w:author="Читатель" w:date="2026-03-30T17:06:00Z">
              <w:r w:rsidRPr="00433599" w:rsidDel="003E3B52">
                <w:rPr>
                  <w:rFonts w:ascii="Times New Roman" w:hAnsi="Times New Roman"/>
                  <w:i/>
                  <w:sz w:val="20"/>
                  <w:szCs w:val="20"/>
                </w:rPr>
                <w:delText>АООП ЗПР (вариант 7)</w:delText>
              </w:r>
            </w:del>
          </w:p>
        </w:tc>
        <w:tc>
          <w:tcPr>
            <w:tcW w:w="516" w:type="dxa"/>
            <w:tcBorders>
              <w:top w:val="single" w:sz="4" w:space="0" w:color="auto"/>
              <w:left w:val="single" w:sz="4" w:space="0" w:color="auto"/>
              <w:bottom w:val="single" w:sz="4" w:space="0" w:color="auto"/>
              <w:right w:val="single" w:sz="4" w:space="0" w:color="auto"/>
            </w:tcBorders>
          </w:tcPr>
          <w:p w14:paraId="6AEDB777" w14:textId="59CB2046" w:rsidR="00E270BF" w:rsidRPr="00433599" w:rsidDel="003E3B52" w:rsidRDefault="00E270BF" w:rsidP="00E270BF">
            <w:pPr>
              <w:spacing w:after="0" w:line="240" w:lineRule="auto"/>
              <w:rPr>
                <w:del w:id="2897" w:author="Читатель" w:date="2026-03-30T17:06:00Z"/>
                <w:rFonts w:ascii="Times New Roman" w:hAnsi="Times New Roman"/>
                <w:sz w:val="20"/>
                <w:szCs w:val="20"/>
              </w:rPr>
            </w:pPr>
            <w:del w:id="2898" w:author="Читатель" w:date="2026-03-30T17:06:00Z">
              <w:r w:rsidRPr="00433599" w:rsidDel="003E3B52">
                <w:rPr>
                  <w:rFonts w:ascii="Times New Roman" w:hAnsi="Times New Roman"/>
                  <w:sz w:val="20"/>
                  <w:szCs w:val="20"/>
                </w:rPr>
                <w:delText>+</w:delText>
              </w:r>
            </w:del>
          </w:p>
        </w:tc>
        <w:tc>
          <w:tcPr>
            <w:tcW w:w="320" w:type="dxa"/>
            <w:tcBorders>
              <w:top w:val="single" w:sz="4" w:space="0" w:color="auto"/>
              <w:left w:val="single" w:sz="4" w:space="0" w:color="auto"/>
              <w:bottom w:val="single" w:sz="4" w:space="0" w:color="auto"/>
              <w:right w:val="single" w:sz="4" w:space="0" w:color="auto"/>
            </w:tcBorders>
          </w:tcPr>
          <w:p w14:paraId="3CA44CD6" w14:textId="60A210D2" w:rsidR="00E270BF" w:rsidRPr="00433599" w:rsidDel="003E3B52" w:rsidRDefault="00E270BF" w:rsidP="00E270BF">
            <w:pPr>
              <w:spacing w:after="0" w:line="240" w:lineRule="auto"/>
              <w:rPr>
                <w:del w:id="2899" w:author="Читатель" w:date="2026-03-30T17:06:00Z"/>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06248A48" w14:textId="05462811" w:rsidR="00E270BF" w:rsidRPr="00433599" w:rsidDel="003E3B52" w:rsidRDefault="00E270BF" w:rsidP="00E270BF">
            <w:pPr>
              <w:spacing w:after="0" w:line="240" w:lineRule="auto"/>
              <w:rPr>
                <w:del w:id="2900" w:author="Читатель" w:date="2026-03-30T17:06:00Z"/>
                <w:rFonts w:ascii="Times New Roman" w:hAnsi="Times New Roman"/>
                <w:sz w:val="20"/>
                <w:szCs w:val="20"/>
              </w:rPr>
            </w:pPr>
            <w:del w:id="2901" w:author="Читатель" w:date="2026-03-30T17:06:00Z">
              <w:r w:rsidRPr="00433599" w:rsidDel="003E3B52">
                <w:rPr>
                  <w:rFonts w:ascii="Times New Roman" w:hAnsi="Times New Roman"/>
                  <w:sz w:val="20"/>
                  <w:szCs w:val="20"/>
                </w:rPr>
                <w:delText>+ обучалась пока по основной общеобразовательной программе (статус оформлен в конце апреля)</w:delText>
              </w:r>
            </w:del>
          </w:p>
        </w:tc>
        <w:tc>
          <w:tcPr>
            <w:tcW w:w="276" w:type="dxa"/>
            <w:tcBorders>
              <w:top w:val="single" w:sz="4" w:space="0" w:color="auto"/>
              <w:left w:val="single" w:sz="4" w:space="0" w:color="auto"/>
              <w:bottom w:val="single" w:sz="4" w:space="0" w:color="auto"/>
              <w:right w:val="single" w:sz="4" w:space="0" w:color="auto"/>
            </w:tcBorders>
          </w:tcPr>
          <w:p w14:paraId="42D9AC25" w14:textId="6F7BC986" w:rsidR="00E270BF" w:rsidRPr="00433599" w:rsidDel="003E3B52" w:rsidRDefault="00E270BF" w:rsidP="00E270BF">
            <w:pPr>
              <w:spacing w:after="0" w:line="240" w:lineRule="auto"/>
              <w:rPr>
                <w:del w:id="2902"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3ADE5ED" w14:textId="7AEF001A" w:rsidR="00E270BF" w:rsidRPr="00433599" w:rsidDel="003E3B52" w:rsidRDefault="00E270BF" w:rsidP="00E270BF">
            <w:pPr>
              <w:spacing w:after="0" w:line="240" w:lineRule="auto"/>
              <w:rPr>
                <w:del w:id="2903" w:author="Читатель" w:date="2026-03-30T17:06:00Z"/>
                <w:rFonts w:ascii="Times New Roman" w:hAnsi="Times New Roman"/>
                <w:sz w:val="20"/>
                <w:szCs w:val="20"/>
              </w:rPr>
            </w:pPr>
            <w:del w:id="2904" w:author="Читатель" w:date="2026-03-30T17:06:00Z">
              <w:r w:rsidRPr="00433599" w:rsidDel="003E3B52">
                <w:rPr>
                  <w:rFonts w:ascii="Times New Roman" w:hAnsi="Times New Roman"/>
                  <w:sz w:val="20"/>
                  <w:szCs w:val="20"/>
                </w:rPr>
                <w:delText>+</w:delText>
              </w:r>
            </w:del>
          </w:p>
        </w:tc>
        <w:tc>
          <w:tcPr>
            <w:tcW w:w="385" w:type="dxa"/>
            <w:tcBorders>
              <w:top w:val="single" w:sz="4" w:space="0" w:color="auto"/>
              <w:left w:val="single" w:sz="4" w:space="0" w:color="auto"/>
              <w:bottom w:val="single" w:sz="4" w:space="0" w:color="auto"/>
              <w:right w:val="single" w:sz="4" w:space="0" w:color="auto"/>
            </w:tcBorders>
          </w:tcPr>
          <w:p w14:paraId="315A90D0" w14:textId="3DE3F156" w:rsidR="00E270BF" w:rsidRPr="00433599" w:rsidDel="003E3B52" w:rsidRDefault="00E270BF" w:rsidP="00E270BF">
            <w:pPr>
              <w:spacing w:after="0" w:line="240" w:lineRule="auto"/>
              <w:rPr>
                <w:del w:id="2905" w:author="Читатель" w:date="2026-03-30T17:06:00Z"/>
                <w:rFonts w:ascii="Times New Roman" w:hAnsi="Times New Roman"/>
                <w:sz w:val="20"/>
                <w:szCs w:val="20"/>
              </w:rPr>
            </w:pPr>
            <w:del w:id="2906" w:author="Читатель" w:date="2026-03-30T17:06:00Z">
              <w:r w:rsidRPr="00433599" w:rsidDel="003E3B52">
                <w:rPr>
                  <w:rFonts w:ascii="Times New Roman" w:hAnsi="Times New Roman"/>
                  <w:sz w:val="20"/>
                  <w:szCs w:val="20"/>
                </w:rPr>
                <w:delText>+</w:delText>
              </w:r>
            </w:del>
          </w:p>
        </w:tc>
        <w:tc>
          <w:tcPr>
            <w:tcW w:w="387" w:type="dxa"/>
            <w:tcBorders>
              <w:top w:val="single" w:sz="4" w:space="0" w:color="auto"/>
              <w:left w:val="single" w:sz="4" w:space="0" w:color="auto"/>
              <w:bottom w:val="single" w:sz="4" w:space="0" w:color="auto"/>
              <w:right w:val="single" w:sz="4" w:space="0" w:color="auto"/>
            </w:tcBorders>
          </w:tcPr>
          <w:p w14:paraId="7A723B9F" w14:textId="6CAE4EE0" w:rsidR="00E270BF" w:rsidRPr="00433599" w:rsidDel="003E3B52" w:rsidRDefault="00E270BF" w:rsidP="00E270BF">
            <w:pPr>
              <w:spacing w:after="0" w:line="240" w:lineRule="auto"/>
              <w:rPr>
                <w:del w:id="2907" w:author="Читатель" w:date="2026-03-30T17:06:00Z"/>
                <w:rFonts w:ascii="Times New Roman" w:hAnsi="Times New Roman"/>
                <w:sz w:val="20"/>
                <w:szCs w:val="20"/>
              </w:rPr>
            </w:pPr>
            <w:del w:id="2908" w:author="Читатель" w:date="2026-03-30T17:06:00Z">
              <w:r w:rsidRPr="00433599" w:rsidDel="003E3B52">
                <w:rPr>
                  <w:rFonts w:ascii="Times New Roman" w:hAnsi="Times New Roman"/>
                  <w:sz w:val="20"/>
                  <w:szCs w:val="20"/>
                </w:rPr>
                <w:delText>+</w:delText>
              </w:r>
            </w:del>
          </w:p>
        </w:tc>
        <w:tc>
          <w:tcPr>
            <w:tcW w:w="388" w:type="dxa"/>
            <w:tcBorders>
              <w:top w:val="single" w:sz="4" w:space="0" w:color="auto"/>
              <w:left w:val="single" w:sz="4" w:space="0" w:color="auto"/>
              <w:bottom w:val="single" w:sz="4" w:space="0" w:color="auto"/>
              <w:right w:val="single" w:sz="4" w:space="0" w:color="auto"/>
            </w:tcBorders>
          </w:tcPr>
          <w:p w14:paraId="0B664E95" w14:textId="7614D105" w:rsidR="00E270BF" w:rsidRPr="00433599" w:rsidDel="003E3B52" w:rsidRDefault="00E270BF" w:rsidP="00E270BF">
            <w:pPr>
              <w:spacing w:after="0" w:line="240" w:lineRule="auto"/>
              <w:rPr>
                <w:del w:id="2909" w:author="Читатель" w:date="2026-03-30T17:06: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EE15B81" w14:textId="17A3B184" w:rsidR="00E270BF" w:rsidRPr="00433599" w:rsidDel="003E3B52" w:rsidRDefault="00E270BF" w:rsidP="00E270BF">
            <w:pPr>
              <w:spacing w:after="0" w:line="240" w:lineRule="auto"/>
              <w:rPr>
                <w:del w:id="2910" w:author="Читатель" w:date="2026-03-30T17:06:00Z"/>
                <w:rFonts w:ascii="Times New Roman" w:hAnsi="Times New Roman"/>
                <w:sz w:val="20"/>
                <w:szCs w:val="20"/>
                <w:highlight w:val="yellow"/>
              </w:rPr>
            </w:pPr>
          </w:p>
        </w:tc>
        <w:tc>
          <w:tcPr>
            <w:tcW w:w="357" w:type="dxa"/>
            <w:tcBorders>
              <w:top w:val="single" w:sz="4" w:space="0" w:color="auto"/>
              <w:left w:val="single" w:sz="4" w:space="0" w:color="auto"/>
              <w:bottom w:val="single" w:sz="4" w:space="0" w:color="auto"/>
              <w:right w:val="single" w:sz="4" w:space="0" w:color="auto"/>
            </w:tcBorders>
          </w:tcPr>
          <w:p w14:paraId="5680589A" w14:textId="7DDDE2CD" w:rsidR="00E270BF" w:rsidRPr="00433599" w:rsidDel="003E3B52" w:rsidRDefault="00E270BF" w:rsidP="00E270BF">
            <w:pPr>
              <w:spacing w:after="0" w:line="240" w:lineRule="auto"/>
              <w:rPr>
                <w:del w:id="2911" w:author="Читатель" w:date="2026-03-30T17:06:00Z"/>
                <w:rFonts w:ascii="Times New Roman" w:hAnsi="Times New Roman"/>
                <w:sz w:val="20"/>
                <w:szCs w:val="20"/>
                <w:highlight w:val="yellow"/>
              </w:rPr>
            </w:pPr>
          </w:p>
        </w:tc>
        <w:tc>
          <w:tcPr>
            <w:tcW w:w="387" w:type="dxa"/>
            <w:tcBorders>
              <w:top w:val="single" w:sz="4" w:space="0" w:color="auto"/>
              <w:left w:val="single" w:sz="4" w:space="0" w:color="auto"/>
              <w:bottom w:val="single" w:sz="4" w:space="0" w:color="auto"/>
              <w:right w:val="single" w:sz="4" w:space="0" w:color="auto"/>
            </w:tcBorders>
          </w:tcPr>
          <w:p w14:paraId="14D3E5CA" w14:textId="4452C81C" w:rsidR="00E270BF" w:rsidRPr="00433599" w:rsidDel="003E3B52" w:rsidRDefault="00E270BF" w:rsidP="00E270BF">
            <w:pPr>
              <w:spacing w:after="0" w:line="240" w:lineRule="auto"/>
              <w:rPr>
                <w:del w:id="2912" w:author="Читатель" w:date="2026-03-30T17:06:00Z"/>
                <w:rFonts w:ascii="Times New Roman" w:hAnsi="Times New Roman"/>
                <w:i/>
                <w:sz w:val="20"/>
                <w:szCs w:val="20"/>
                <w:highlight w:val="yellow"/>
              </w:rPr>
            </w:pPr>
          </w:p>
        </w:tc>
        <w:tc>
          <w:tcPr>
            <w:tcW w:w="834" w:type="dxa"/>
            <w:tcBorders>
              <w:top w:val="single" w:sz="4" w:space="0" w:color="auto"/>
              <w:left w:val="single" w:sz="4" w:space="0" w:color="auto"/>
              <w:bottom w:val="single" w:sz="4" w:space="0" w:color="auto"/>
              <w:right w:val="single" w:sz="4" w:space="0" w:color="auto"/>
            </w:tcBorders>
          </w:tcPr>
          <w:p w14:paraId="202321B2" w14:textId="36D3BAE8" w:rsidR="00E270BF" w:rsidRPr="00433599" w:rsidDel="003E3B52" w:rsidRDefault="00E270BF" w:rsidP="00E270BF">
            <w:pPr>
              <w:spacing w:after="0" w:line="240" w:lineRule="auto"/>
              <w:rPr>
                <w:del w:id="2913" w:author="Читатель" w:date="2026-03-30T17:06:00Z"/>
                <w:rFonts w:ascii="Times New Roman" w:hAnsi="Times New Roman"/>
                <w:i/>
                <w:sz w:val="20"/>
                <w:szCs w:val="20"/>
                <w:highlight w:val="yellow"/>
              </w:rPr>
            </w:pPr>
          </w:p>
        </w:tc>
        <w:tc>
          <w:tcPr>
            <w:tcW w:w="518" w:type="dxa"/>
            <w:tcBorders>
              <w:top w:val="single" w:sz="4" w:space="0" w:color="auto"/>
              <w:left w:val="single" w:sz="4" w:space="0" w:color="auto"/>
              <w:bottom w:val="single" w:sz="4" w:space="0" w:color="auto"/>
              <w:right w:val="single" w:sz="4" w:space="0" w:color="auto"/>
            </w:tcBorders>
          </w:tcPr>
          <w:p w14:paraId="7ED05CB0" w14:textId="73B61CDC" w:rsidR="00E270BF" w:rsidRPr="00433599" w:rsidDel="003E3B52" w:rsidRDefault="00E270BF" w:rsidP="00E270BF">
            <w:pPr>
              <w:spacing w:after="0" w:line="240" w:lineRule="auto"/>
              <w:rPr>
                <w:del w:id="2914" w:author="Читатель" w:date="2026-03-30T17:06:00Z"/>
                <w:rFonts w:ascii="Times New Roman" w:hAnsi="Times New Roman"/>
                <w:i/>
                <w:sz w:val="20"/>
                <w:szCs w:val="20"/>
              </w:rPr>
            </w:pPr>
          </w:p>
        </w:tc>
        <w:tc>
          <w:tcPr>
            <w:tcW w:w="1222" w:type="dxa"/>
            <w:tcBorders>
              <w:top w:val="single" w:sz="4" w:space="0" w:color="auto"/>
              <w:left w:val="single" w:sz="4" w:space="0" w:color="auto"/>
              <w:bottom w:val="single" w:sz="4" w:space="0" w:color="auto"/>
              <w:right w:val="single" w:sz="4" w:space="0" w:color="auto"/>
            </w:tcBorders>
          </w:tcPr>
          <w:p w14:paraId="1A80C087" w14:textId="2C7E282C" w:rsidR="00E270BF" w:rsidRPr="00433599" w:rsidDel="003E3B52" w:rsidRDefault="00E270BF" w:rsidP="00E270BF">
            <w:pPr>
              <w:spacing w:after="0" w:line="240" w:lineRule="auto"/>
              <w:rPr>
                <w:del w:id="2915" w:author="Читатель" w:date="2026-03-30T17:06:00Z"/>
                <w:rFonts w:ascii="Times New Roman" w:hAnsi="Times New Roman"/>
                <w:i/>
                <w:sz w:val="20"/>
                <w:szCs w:val="20"/>
              </w:rPr>
            </w:pPr>
            <w:del w:id="2916" w:author="Читатель" w:date="2026-03-30T17:06:00Z">
              <w:r w:rsidRPr="00433599" w:rsidDel="003E3B52">
                <w:rPr>
                  <w:rFonts w:ascii="Times New Roman" w:hAnsi="Times New Roman"/>
                  <w:i/>
                  <w:sz w:val="20"/>
                  <w:szCs w:val="20"/>
                </w:rPr>
                <w:delText>Художественная школа</w:delText>
              </w:r>
            </w:del>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866C6CB" w14:textId="7ED7EA62" w:rsidR="00E270BF" w:rsidRPr="00433599" w:rsidDel="003E3B52" w:rsidRDefault="00E270BF" w:rsidP="00E270BF">
            <w:pPr>
              <w:spacing w:after="0" w:line="240" w:lineRule="auto"/>
              <w:rPr>
                <w:del w:id="2917" w:author="Читатель" w:date="2026-03-30T17:06:00Z"/>
                <w:rFonts w:ascii="Times New Roman" w:hAnsi="Times New Roman"/>
                <w:i/>
                <w:sz w:val="20"/>
                <w:szCs w:val="20"/>
              </w:rPr>
            </w:pPr>
            <w:del w:id="2918" w:author="Читатель" w:date="2026-03-30T17:06:00Z">
              <w:r w:rsidRPr="00433599" w:rsidDel="003E3B52">
                <w:rPr>
                  <w:rFonts w:ascii="Times New Roman" w:hAnsi="Times New Roman"/>
                  <w:i/>
                  <w:sz w:val="20"/>
                  <w:szCs w:val="20"/>
                </w:rPr>
                <w:delText>Заключение №118 от 15.04.2024</w:delText>
              </w:r>
            </w:del>
          </w:p>
          <w:p w14:paraId="79E54C15" w14:textId="3C47BFF7" w:rsidR="00E270BF" w:rsidRPr="00433599" w:rsidDel="003E3B52" w:rsidRDefault="00E270BF" w:rsidP="00E270BF">
            <w:pPr>
              <w:spacing w:after="0" w:line="240" w:lineRule="auto"/>
              <w:rPr>
                <w:del w:id="2919" w:author="Читатель" w:date="2026-03-30T17:06:00Z"/>
                <w:rFonts w:ascii="Times New Roman" w:hAnsi="Times New Roman"/>
                <w:i/>
                <w:sz w:val="20"/>
                <w:szCs w:val="20"/>
              </w:rPr>
            </w:pPr>
            <w:del w:id="2920" w:author="Читатель" w:date="2026-03-30T17:06:00Z">
              <w:r w:rsidRPr="00433599" w:rsidDel="003E3B52">
                <w:rPr>
                  <w:rFonts w:ascii="Times New Roman" w:hAnsi="Times New Roman"/>
                  <w:i/>
                  <w:sz w:val="20"/>
                  <w:szCs w:val="20"/>
                </w:rPr>
                <w:delText>протокол № 14 при необходимости для определения динамики</w:delText>
              </w:r>
            </w:del>
          </w:p>
        </w:tc>
      </w:tr>
      <w:tr w:rsidR="00E270BF" w:rsidRPr="00433599" w:rsidDel="003E3B52" w14:paraId="1F861D4B" w14:textId="3C3453FC" w:rsidTr="00E270BF">
        <w:trPr>
          <w:trHeight w:val="341"/>
          <w:del w:id="2921" w:author="Читатель" w:date="2026-03-30T17:06:00Z"/>
        </w:trPr>
        <w:tc>
          <w:tcPr>
            <w:tcW w:w="1774" w:type="dxa"/>
            <w:gridSpan w:val="3"/>
            <w:tcBorders>
              <w:top w:val="single" w:sz="4" w:space="0" w:color="auto"/>
              <w:left w:val="single" w:sz="4" w:space="0" w:color="auto"/>
              <w:bottom w:val="single" w:sz="4" w:space="0" w:color="auto"/>
              <w:right w:val="single" w:sz="4" w:space="0" w:color="auto"/>
            </w:tcBorders>
            <w:hideMark/>
          </w:tcPr>
          <w:p w14:paraId="08BB0DF9" w14:textId="31126AF4" w:rsidR="00E270BF" w:rsidRPr="00433599" w:rsidDel="003E3B52" w:rsidRDefault="00E270BF" w:rsidP="00E270BF">
            <w:pPr>
              <w:spacing w:after="0" w:line="240" w:lineRule="auto"/>
              <w:jc w:val="right"/>
              <w:rPr>
                <w:del w:id="2922" w:author="Читатель" w:date="2026-03-30T17:06:00Z"/>
                <w:rFonts w:ascii="Times New Roman" w:hAnsi="Times New Roman"/>
                <w:b/>
                <w:sz w:val="24"/>
                <w:szCs w:val="20"/>
              </w:rPr>
            </w:pPr>
            <w:del w:id="2923" w:author="Читатель" w:date="2026-03-30T17:06:00Z">
              <w:r w:rsidRPr="00433599" w:rsidDel="003E3B52">
                <w:rPr>
                  <w:rFonts w:ascii="Times New Roman" w:hAnsi="Times New Roman"/>
                  <w:b/>
                  <w:sz w:val="24"/>
                  <w:szCs w:val="20"/>
                </w:rPr>
                <w:delText xml:space="preserve">ИТОГО </w:delText>
              </w:r>
            </w:del>
          </w:p>
        </w:tc>
        <w:tc>
          <w:tcPr>
            <w:tcW w:w="935" w:type="dxa"/>
            <w:tcBorders>
              <w:top w:val="single" w:sz="4" w:space="0" w:color="auto"/>
              <w:left w:val="single" w:sz="4" w:space="0" w:color="auto"/>
              <w:bottom w:val="single" w:sz="4" w:space="0" w:color="auto"/>
              <w:right w:val="single" w:sz="4" w:space="0" w:color="auto"/>
            </w:tcBorders>
          </w:tcPr>
          <w:p w14:paraId="0B13BFC9" w14:textId="2A9DDAF3" w:rsidR="00E270BF" w:rsidRPr="00433599" w:rsidDel="003E3B52" w:rsidRDefault="00E270BF" w:rsidP="00E270BF">
            <w:pPr>
              <w:spacing w:after="0" w:line="240" w:lineRule="auto"/>
              <w:rPr>
                <w:del w:id="2924" w:author="Читатель" w:date="2026-03-30T17:06:00Z"/>
                <w:rFonts w:ascii="Times New Roman" w:hAnsi="Times New Roman"/>
                <w:b/>
                <w:sz w:val="24"/>
                <w:szCs w:val="20"/>
              </w:rPr>
            </w:pPr>
          </w:p>
        </w:tc>
        <w:tc>
          <w:tcPr>
            <w:tcW w:w="516" w:type="dxa"/>
            <w:tcBorders>
              <w:top w:val="single" w:sz="4" w:space="0" w:color="auto"/>
              <w:left w:val="single" w:sz="4" w:space="0" w:color="auto"/>
              <w:bottom w:val="single" w:sz="4" w:space="0" w:color="auto"/>
              <w:right w:val="single" w:sz="4" w:space="0" w:color="auto"/>
            </w:tcBorders>
          </w:tcPr>
          <w:p w14:paraId="0FB12996" w14:textId="04E55A9F" w:rsidR="00E270BF" w:rsidRPr="00433599" w:rsidDel="003E3B52" w:rsidRDefault="00E270BF" w:rsidP="00E270BF">
            <w:pPr>
              <w:spacing w:after="0" w:line="240" w:lineRule="auto"/>
              <w:rPr>
                <w:del w:id="2925" w:author="Читатель" w:date="2026-03-30T17:06:00Z"/>
                <w:rFonts w:ascii="Times New Roman" w:hAnsi="Times New Roman"/>
                <w:b/>
                <w:sz w:val="24"/>
                <w:szCs w:val="20"/>
              </w:rPr>
            </w:pPr>
            <w:del w:id="2926" w:author="Читатель" w:date="2026-03-30T17:06:00Z">
              <w:r w:rsidRPr="00433599" w:rsidDel="003E3B52">
                <w:rPr>
                  <w:rFonts w:ascii="Times New Roman" w:hAnsi="Times New Roman"/>
                  <w:b/>
                  <w:sz w:val="24"/>
                  <w:szCs w:val="20"/>
                </w:rPr>
                <w:delText>28</w:delText>
              </w:r>
            </w:del>
          </w:p>
        </w:tc>
        <w:tc>
          <w:tcPr>
            <w:tcW w:w="320" w:type="dxa"/>
            <w:tcBorders>
              <w:top w:val="single" w:sz="4" w:space="0" w:color="auto"/>
              <w:left w:val="single" w:sz="4" w:space="0" w:color="auto"/>
              <w:bottom w:val="single" w:sz="4" w:space="0" w:color="auto"/>
              <w:right w:val="single" w:sz="4" w:space="0" w:color="auto"/>
            </w:tcBorders>
          </w:tcPr>
          <w:p w14:paraId="1A950F60" w14:textId="6DD23E08" w:rsidR="00E270BF" w:rsidRPr="00433599" w:rsidDel="003E3B52" w:rsidRDefault="00E270BF" w:rsidP="00E270BF">
            <w:pPr>
              <w:spacing w:after="0" w:line="240" w:lineRule="auto"/>
              <w:rPr>
                <w:del w:id="2927" w:author="Читатель" w:date="2026-03-30T17:06:00Z"/>
                <w:rFonts w:ascii="Times New Roman" w:hAnsi="Times New Roman"/>
                <w:b/>
                <w:sz w:val="24"/>
                <w:szCs w:val="20"/>
              </w:rPr>
            </w:pPr>
          </w:p>
        </w:tc>
        <w:tc>
          <w:tcPr>
            <w:tcW w:w="567" w:type="dxa"/>
            <w:tcBorders>
              <w:top w:val="single" w:sz="4" w:space="0" w:color="auto"/>
              <w:left w:val="single" w:sz="4" w:space="0" w:color="auto"/>
              <w:bottom w:val="single" w:sz="4" w:space="0" w:color="auto"/>
              <w:right w:val="single" w:sz="4" w:space="0" w:color="auto"/>
            </w:tcBorders>
          </w:tcPr>
          <w:p w14:paraId="637B8BF9" w14:textId="3B42FFEC" w:rsidR="00E270BF" w:rsidRPr="00433599" w:rsidDel="003E3B52" w:rsidRDefault="00E270BF" w:rsidP="00E270BF">
            <w:pPr>
              <w:spacing w:after="0" w:line="240" w:lineRule="auto"/>
              <w:rPr>
                <w:del w:id="2928" w:author="Читатель" w:date="2026-03-30T17:06:00Z"/>
                <w:rFonts w:ascii="Times New Roman" w:hAnsi="Times New Roman"/>
                <w:b/>
                <w:sz w:val="24"/>
                <w:szCs w:val="20"/>
              </w:rPr>
            </w:pPr>
            <w:del w:id="2929" w:author="Читатель" w:date="2026-03-30T17:06:00Z">
              <w:r w:rsidDel="003E3B52">
                <w:rPr>
                  <w:rFonts w:ascii="Times New Roman" w:hAnsi="Times New Roman"/>
                  <w:b/>
                  <w:sz w:val="24"/>
                  <w:szCs w:val="20"/>
                </w:rPr>
                <w:delText>7</w:delText>
              </w:r>
            </w:del>
          </w:p>
        </w:tc>
        <w:tc>
          <w:tcPr>
            <w:tcW w:w="276" w:type="dxa"/>
            <w:tcBorders>
              <w:top w:val="single" w:sz="4" w:space="0" w:color="auto"/>
              <w:left w:val="single" w:sz="4" w:space="0" w:color="auto"/>
              <w:bottom w:val="single" w:sz="4" w:space="0" w:color="auto"/>
              <w:right w:val="single" w:sz="4" w:space="0" w:color="auto"/>
            </w:tcBorders>
          </w:tcPr>
          <w:p w14:paraId="15B5AED8" w14:textId="1460CE83" w:rsidR="00E270BF" w:rsidRPr="00433599" w:rsidDel="003E3B52" w:rsidRDefault="00E270BF" w:rsidP="00E270BF">
            <w:pPr>
              <w:spacing w:after="0" w:line="240" w:lineRule="auto"/>
              <w:rPr>
                <w:del w:id="2930" w:author="Читатель" w:date="2026-03-30T17:06:00Z"/>
                <w:rFonts w:ascii="Times New Roman" w:hAnsi="Times New Roman"/>
                <w:b/>
                <w:sz w:val="24"/>
                <w:szCs w:val="20"/>
              </w:rPr>
            </w:pPr>
          </w:p>
        </w:tc>
        <w:tc>
          <w:tcPr>
            <w:tcW w:w="387" w:type="dxa"/>
            <w:tcBorders>
              <w:top w:val="single" w:sz="4" w:space="0" w:color="auto"/>
              <w:left w:val="single" w:sz="4" w:space="0" w:color="auto"/>
              <w:bottom w:val="single" w:sz="4" w:space="0" w:color="auto"/>
              <w:right w:val="single" w:sz="4" w:space="0" w:color="auto"/>
            </w:tcBorders>
          </w:tcPr>
          <w:p w14:paraId="760150B5" w14:textId="60DF3FE5" w:rsidR="00E270BF" w:rsidRPr="00433599" w:rsidDel="003E3B52" w:rsidRDefault="00E270BF" w:rsidP="00E270BF">
            <w:pPr>
              <w:spacing w:after="0" w:line="240" w:lineRule="auto"/>
              <w:rPr>
                <w:del w:id="2931" w:author="Читатель" w:date="2026-03-30T17:06:00Z"/>
                <w:rFonts w:ascii="Times New Roman" w:hAnsi="Times New Roman"/>
                <w:b/>
                <w:sz w:val="24"/>
                <w:szCs w:val="20"/>
              </w:rPr>
            </w:pPr>
            <w:del w:id="2932" w:author="Читатель" w:date="2026-03-30T17:06:00Z">
              <w:r w:rsidRPr="00433599" w:rsidDel="003E3B52">
                <w:rPr>
                  <w:rFonts w:ascii="Times New Roman" w:hAnsi="Times New Roman"/>
                  <w:b/>
                  <w:sz w:val="24"/>
                  <w:szCs w:val="20"/>
                </w:rPr>
                <w:delText>28</w:delText>
              </w:r>
            </w:del>
          </w:p>
        </w:tc>
        <w:tc>
          <w:tcPr>
            <w:tcW w:w="385" w:type="dxa"/>
            <w:tcBorders>
              <w:top w:val="single" w:sz="4" w:space="0" w:color="auto"/>
              <w:left w:val="single" w:sz="4" w:space="0" w:color="auto"/>
              <w:bottom w:val="single" w:sz="4" w:space="0" w:color="auto"/>
              <w:right w:val="single" w:sz="4" w:space="0" w:color="auto"/>
            </w:tcBorders>
          </w:tcPr>
          <w:p w14:paraId="2B823175" w14:textId="6FA318E4" w:rsidR="00E270BF" w:rsidRPr="00433599" w:rsidDel="003E3B52" w:rsidRDefault="00E270BF" w:rsidP="00E270BF">
            <w:pPr>
              <w:spacing w:after="0" w:line="240" w:lineRule="auto"/>
              <w:rPr>
                <w:del w:id="2933" w:author="Читатель" w:date="2026-03-30T17:06:00Z"/>
                <w:rFonts w:ascii="Times New Roman" w:hAnsi="Times New Roman"/>
                <w:b/>
                <w:sz w:val="24"/>
                <w:szCs w:val="20"/>
              </w:rPr>
            </w:pPr>
            <w:del w:id="2934" w:author="Читатель" w:date="2026-03-30T17:06:00Z">
              <w:r w:rsidRPr="00433599" w:rsidDel="003E3B52">
                <w:rPr>
                  <w:rFonts w:ascii="Times New Roman" w:hAnsi="Times New Roman"/>
                  <w:b/>
                  <w:sz w:val="24"/>
                  <w:szCs w:val="20"/>
                </w:rPr>
                <w:delText>23</w:delText>
              </w:r>
            </w:del>
          </w:p>
        </w:tc>
        <w:tc>
          <w:tcPr>
            <w:tcW w:w="387" w:type="dxa"/>
            <w:tcBorders>
              <w:top w:val="single" w:sz="4" w:space="0" w:color="auto"/>
              <w:left w:val="single" w:sz="4" w:space="0" w:color="auto"/>
              <w:bottom w:val="single" w:sz="4" w:space="0" w:color="auto"/>
              <w:right w:val="single" w:sz="4" w:space="0" w:color="auto"/>
            </w:tcBorders>
          </w:tcPr>
          <w:p w14:paraId="3CB0192A" w14:textId="5EFEE7D3" w:rsidR="00E270BF" w:rsidRPr="00433599" w:rsidDel="003E3B52" w:rsidRDefault="00E270BF" w:rsidP="00E270BF">
            <w:pPr>
              <w:spacing w:after="0" w:line="240" w:lineRule="auto"/>
              <w:rPr>
                <w:del w:id="2935" w:author="Читатель" w:date="2026-03-30T17:06:00Z"/>
                <w:rFonts w:ascii="Times New Roman" w:hAnsi="Times New Roman"/>
                <w:b/>
                <w:sz w:val="24"/>
                <w:szCs w:val="20"/>
              </w:rPr>
            </w:pPr>
            <w:del w:id="2936" w:author="Читатель" w:date="2026-03-30T17:06:00Z">
              <w:r w:rsidRPr="00433599" w:rsidDel="003E3B52">
                <w:rPr>
                  <w:rFonts w:ascii="Times New Roman" w:hAnsi="Times New Roman"/>
                  <w:b/>
                  <w:sz w:val="24"/>
                  <w:szCs w:val="20"/>
                </w:rPr>
                <w:delText>28</w:delText>
              </w:r>
            </w:del>
          </w:p>
        </w:tc>
        <w:tc>
          <w:tcPr>
            <w:tcW w:w="388" w:type="dxa"/>
            <w:tcBorders>
              <w:top w:val="single" w:sz="4" w:space="0" w:color="auto"/>
              <w:left w:val="single" w:sz="4" w:space="0" w:color="auto"/>
              <w:bottom w:val="single" w:sz="4" w:space="0" w:color="auto"/>
              <w:right w:val="single" w:sz="4" w:space="0" w:color="auto"/>
            </w:tcBorders>
          </w:tcPr>
          <w:p w14:paraId="4AC23AEC" w14:textId="74107360" w:rsidR="00E270BF" w:rsidRPr="00433599" w:rsidDel="003E3B52" w:rsidRDefault="00E270BF" w:rsidP="00E270BF">
            <w:pPr>
              <w:spacing w:after="0" w:line="240" w:lineRule="auto"/>
              <w:rPr>
                <w:del w:id="2937" w:author="Читатель" w:date="2026-03-30T17:06:00Z"/>
                <w:rFonts w:ascii="Times New Roman" w:hAnsi="Times New Roman"/>
                <w:b/>
                <w:sz w:val="24"/>
                <w:szCs w:val="20"/>
              </w:rPr>
            </w:pPr>
          </w:p>
        </w:tc>
        <w:tc>
          <w:tcPr>
            <w:tcW w:w="387" w:type="dxa"/>
            <w:tcBorders>
              <w:top w:val="single" w:sz="4" w:space="0" w:color="auto"/>
              <w:left w:val="single" w:sz="4" w:space="0" w:color="auto"/>
              <w:bottom w:val="single" w:sz="4" w:space="0" w:color="auto"/>
              <w:right w:val="single" w:sz="4" w:space="0" w:color="auto"/>
            </w:tcBorders>
          </w:tcPr>
          <w:p w14:paraId="185B4156" w14:textId="36270F07" w:rsidR="00E270BF" w:rsidRPr="00433599" w:rsidDel="003E3B52" w:rsidRDefault="00E270BF" w:rsidP="00E270BF">
            <w:pPr>
              <w:spacing w:after="0" w:line="240" w:lineRule="auto"/>
              <w:rPr>
                <w:del w:id="2938" w:author="Читатель" w:date="2026-03-30T17:06:00Z"/>
                <w:rFonts w:ascii="Times New Roman" w:hAnsi="Times New Roman"/>
                <w:b/>
                <w:sz w:val="24"/>
                <w:szCs w:val="20"/>
              </w:rPr>
            </w:pPr>
          </w:p>
        </w:tc>
        <w:tc>
          <w:tcPr>
            <w:tcW w:w="357" w:type="dxa"/>
            <w:tcBorders>
              <w:top w:val="single" w:sz="4" w:space="0" w:color="auto"/>
              <w:left w:val="single" w:sz="4" w:space="0" w:color="auto"/>
              <w:bottom w:val="single" w:sz="4" w:space="0" w:color="auto"/>
              <w:right w:val="single" w:sz="4" w:space="0" w:color="auto"/>
            </w:tcBorders>
          </w:tcPr>
          <w:p w14:paraId="7FE62C4C" w14:textId="137861C7" w:rsidR="00E270BF" w:rsidRPr="00433599" w:rsidDel="003E3B52" w:rsidRDefault="00E270BF" w:rsidP="00E270BF">
            <w:pPr>
              <w:spacing w:after="0" w:line="240" w:lineRule="auto"/>
              <w:rPr>
                <w:del w:id="2939" w:author="Читатель" w:date="2026-03-30T17:06:00Z"/>
                <w:rFonts w:ascii="Times New Roman" w:hAnsi="Times New Roman"/>
                <w:b/>
                <w:sz w:val="24"/>
                <w:szCs w:val="20"/>
              </w:rPr>
            </w:pPr>
          </w:p>
        </w:tc>
        <w:tc>
          <w:tcPr>
            <w:tcW w:w="387" w:type="dxa"/>
            <w:tcBorders>
              <w:top w:val="single" w:sz="4" w:space="0" w:color="auto"/>
              <w:left w:val="single" w:sz="4" w:space="0" w:color="auto"/>
              <w:bottom w:val="single" w:sz="4" w:space="0" w:color="auto"/>
              <w:right w:val="single" w:sz="4" w:space="0" w:color="auto"/>
            </w:tcBorders>
          </w:tcPr>
          <w:p w14:paraId="3C3E5852" w14:textId="0C4BC7CB" w:rsidR="00E270BF" w:rsidRPr="00433599" w:rsidDel="003E3B52" w:rsidRDefault="00E270BF" w:rsidP="00E270BF">
            <w:pPr>
              <w:spacing w:after="0" w:line="240" w:lineRule="auto"/>
              <w:rPr>
                <w:del w:id="2940" w:author="Читатель" w:date="2026-03-30T17:06:00Z"/>
                <w:rFonts w:ascii="Times New Roman" w:hAnsi="Times New Roman"/>
                <w:b/>
                <w:sz w:val="24"/>
                <w:szCs w:val="20"/>
              </w:rPr>
            </w:pPr>
          </w:p>
        </w:tc>
        <w:tc>
          <w:tcPr>
            <w:tcW w:w="834" w:type="dxa"/>
            <w:tcBorders>
              <w:top w:val="single" w:sz="4" w:space="0" w:color="auto"/>
              <w:left w:val="single" w:sz="4" w:space="0" w:color="auto"/>
              <w:bottom w:val="single" w:sz="4" w:space="0" w:color="auto"/>
              <w:right w:val="single" w:sz="4" w:space="0" w:color="auto"/>
            </w:tcBorders>
          </w:tcPr>
          <w:p w14:paraId="3ECF0D3E" w14:textId="523C6893" w:rsidR="00E270BF" w:rsidRPr="00433599" w:rsidDel="003E3B52" w:rsidRDefault="00E270BF" w:rsidP="00E270BF">
            <w:pPr>
              <w:spacing w:after="0" w:line="240" w:lineRule="auto"/>
              <w:rPr>
                <w:del w:id="2941" w:author="Читатель" w:date="2026-03-30T17:06:00Z"/>
                <w:rFonts w:ascii="Times New Roman" w:hAnsi="Times New Roman"/>
                <w:b/>
                <w:sz w:val="24"/>
                <w:szCs w:val="20"/>
              </w:rPr>
            </w:pPr>
          </w:p>
        </w:tc>
        <w:tc>
          <w:tcPr>
            <w:tcW w:w="518" w:type="dxa"/>
            <w:tcBorders>
              <w:top w:val="single" w:sz="4" w:space="0" w:color="auto"/>
              <w:left w:val="single" w:sz="4" w:space="0" w:color="auto"/>
              <w:bottom w:val="single" w:sz="4" w:space="0" w:color="auto"/>
              <w:right w:val="single" w:sz="4" w:space="0" w:color="auto"/>
            </w:tcBorders>
          </w:tcPr>
          <w:p w14:paraId="283BD9FE" w14:textId="7284A139" w:rsidR="00E270BF" w:rsidRPr="00433599" w:rsidDel="003E3B52" w:rsidRDefault="00E270BF" w:rsidP="00E270BF">
            <w:pPr>
              <w:spacing w:after="0" w:line="240" w:lineRule="auto"/>
              <w:rPr>
                <w:del w:id="2942" w:author="Читатель" w:date="2026-03-30T17:06:00Z"/>
                <w:rFonts w:ascii="Times New Roman" w:hAnsi="Times New Roman"/>
                <w:b/>
                <w:sz w:val="24"/>
                <w:szCs w:val="20"/>
              </w:rPr>
            </w:pPr>
            <w:del w:id="2943" w:author="Читатель" w:date="2026-03-30T17:06:00Z">
              <w:r w:rsidRPr="00433599" w:rsidDel="003E3B52">
                <w:rPr>
                  <w:rFonts w:ascii="Times New Roman" w:hAnsi="Times New Roman"/>
                  <w:b/>
                  <w:sz w:val="24"/>
                  <w:szCs w:val="20"/>
                </w:rPr>
                <w:delText>9</w:delText>
              </w:r>
            </w:del>
          </w:p>
        </w:tc>
        <w:tc>
          <w:tcPr>
            <w:tcW w:w="1222" w:type="dxa"/>
            <w:tcBorders>
              <w:top w:val="single" w:sz="4" w:space="0" w:color="auto"/>
              <w:left w:val="single" w:sz="4" w:space="0" w:color="auto"/>
              <w:bottom w:val="single" w:sz="4" w:space="0" w:color="auto"/>
              <w:right w:val="single" w:sz="4" w:space="0" w:color="auto"/>
            </w:tcBorders>
          </w:tcPr>
          <w:p w14:paraId="1B26B047" w14:textId="6529EF08" w:rsidR="00E270BF" w:rsidRPr="00433599" w:rsidDel="003E3B52" w:rsidRDefault="00E270BF" w:rsidP="00E270BF">
            <w:pPr>
              <w:spacing w:after="0" w:line="240" w:lineRule="auto"/>
              <w:rPr>
                <w:del w:id="2944" w:author="Читатель" w:date="2026-03-30T17:06:00Z"/>
                <w:rFonts w:ascii="Times New Roman" w:hAnsi="Times New Roman"/>
                <w:b/>
                <w:sz w:val="24"/>
                <w:szCs w:val="20"/>
              </w:rPr>
            </w:pPr>
          </w:p>
        </w:tc>
        <w:tc>
          <w:tcPr>
            <w:tcW w:w="992" w:type="dxa"/>
            <w:shd w:val="clear" w:color="auto" w:fill="auto"/>
          </w:tcPr>
          <w:p w14:paraId="364566D0" w14:textId="14C3F255" w:rsidR="00E270BF" w:rsidRPr="00433599" w:rsidDel="003E3B52" w:rsidRDefault="00E270BF" w:rsidP="00E270BF">
            <w:pPr>
              <w:spacing w:after="0" w:line="240" w:lineRule="auto"/>
              <w:rPr>
                <w:del w:id="2945" w:author="Читатель" w:date="2026-03-30T17:06:00Z"/>
                <w:rFonts w:eastAsia="Calibri"/>
              </w:rPr>
            </w:pPr>
          </w:p>
        </w:tc>
      </w:tr>
    </w:tbl>
    <w:p w14:paraId="771E9704" w14:textId="3E86D1B9" w:rsidR="00E270BF" w:rsidDel="003E3B52" w:rsidRDefault="00E270BF" w:rsidP="00E270BF">
      <w:pPr>
        <w:spacing w:after="0" w:line="240" w:lineRule="auto"/>
        <w:ind w:left="360"/>
        <w:rPr>
          <w:del w:id="2946" w:author="Читатель" w:date="2026-03-30T17:06:00Z"/>
          <w:rFonts w:ascii="Times New Roman" w:hAnsi="Times New Roman"/>
          <w:sz w:val="28"/>
        </w:rPr>
      </w:pPr>
    </w:p>
    <w:p w14:paraId="6B946D4F" w14:textId="0E747625" w:rsidR="00E270BF" w:rsidDel="003E3B52" w:rsidRDefault="00E270BF" w:rsidP="00E270BF">
      <w:pPr>
        <w:tabs>
          <w:tab w:val="left" w:pos="993"/>
        </w:tabs>
        <w:spacing w:after="0" w:line="240" w:lineRule="auto"/>
        <w:jc w:val="both"/>
        <w:rPr>
          <w:del w:id="2947" w:author="Читатель" w:date="2026-03-30T17:06:00Z"/>
          <w:rFonts w:ascii="Times New Roman" w:hAnsi="Times New Roman"/>
          <w:sz w:val="28"/>
        </w:rPr>
      </w:pPr>
      <w:del w:id="2948" w:author="Читатель" w:date="2026-03-30T17:06:00Z">
        <w:r w:rsidDel="003E3B52">
          <w:rPr>
            <w:rFonts w:ascii="Times New Roman" w:hAnsi="Times New Roman"/>
            <w:sz w:val="28"/>
          </w:rPr>
          <w:tab/>
          <w:delText>Количество обучающихся с ОВЗ снизилось в этом году по сравнению с прошлым учебным годом с 35 до 28. Практически все обучающиеся с ОВЗ являются успевающими и успешно переведены в следующий класс. У семи обучающихся с ОВЗ неудовлетворительные оценки.</w:delText>
        </w:r>
      </w:del>
    </w:p>
    <w:p w14:paraId="38326F74" w14:textId="07143835" w:rsidR="00E270BF" w:rsidDel="003E3B52" w:rsidRDefault="00E270BF" w:rsidP="00E270BF">
      <w:pPr>
        <w:tabs>
          <w:tab w:val="left" w:pos="993"/>
        </w:tabs>
        <w:spacing w:after="0" w:line="240" w:lineRule="auto"/>
        <w:jc w:val="both"/>
        <w:rPr>
          <w:del w:id="2949" w:author="Читатель" w:date="2026-03-30T17:06:00Z"/>
          <w:rFonts w:ascii="Times New Roman" w:hAnsi="Times New Roman"/>
          <w:sz w:val="28"/>
        </w:rPr>
      </w:pPr>
      <w:del w:id="2950" w:author="Читатель" w:date="2026-03-30T17:06:00Z">
        <w:r w:rsidDel="003E3B52">
          <w:rPr>
            <w:rFonts w:ascii="Times New Roman" w:hAnsi="Times New Roman"/>
            <w:sz w:val="28"/>
          </w:rPr>
          <w:delText xml:space="preserve"> На данный момент поданы документы для переосвидетельствования и получения нового статуса.</w:delText>
        </w:r>
      </w:del>
    </w:p>
    <w:p w14:paraId="01EA8372" w14:textId="2DBCFE01" w:rsidR="00E270BF" w:rsidDel="003E3B52" w:rsidRDefault="00E270BF" w:rsidP="00E270BF">
      <w:pPr>
        <w:tabs>
          <w:tab w:val="left" w:pos="993"/>
        </w:tabs>
        <w:spacing w:after="0" w:line="240" w:lineRule="auto"/>
        <w:jc w:val="both"/>
        <w:rPr>
          <w:del w:id="2951" w:author="Читатель" w:date="2026-03-30T17:06:00Z"/>
          <w:rFonts w:ascii="Times New Roman" w:hAnsi="Times New Roman"/>
          <w:b/>
          <w:sz w:val="28"/>
        </w:rPr>
      </w:pPr>
      <w:del w:id="2952" w:author="Читатель" w:date="2026-03-30T17:06:00Z">
        <w:r w:rsidDel="003E3B52">
          <w:rPr>
            <w:rFonts w:ascii="Times New Roman" w:hAnsi="Times New Roman"/>
            <w:b/>
            <w:sz w:val="28"/>
          </w:rPr>
          <w:delText>Рекомендации:</w:delText>
        </w:r>
      </w:del>
    </w:p>
    <w:p w14:paraId="1CC158C6" w14:textId="46694168" w:rsidR="00E270BF" w:rsidDel="003E3B52" w:rsidRDefault="00E270BF" w:rsidP="00E270BF">
      <w:pPr>
        <w:tabs>
          <w:tab w:val="left" w:pos="993"/>
        </w:tabs>
        <w:spacing w:after="0" w:line="240" w:lineRule="auto"/>
        <w:jc w:val="both"/>
        <w:rPr>
          <w:del w:id="2953" w:author="Читатель" w:date="2026-03-30T17:06:00Z"/>
          <w:rFonts w:ascii="Times New Roman" w:hAnsi="Times New Roman"/>
          <w:sz w:val="28"/>
        </w:rPr>
      </w:pPr>
      <w:del w:id="2954" w:author="Читатель" w:date="2026-03-30T17:06:00Z">
        <w:r w:rsidDel="003E3B52">
          <w:rPr>
            <w:rFonts w:ascii="Times New Roman" w:hAnsi="Times New Roman"/>
            <w:sz w:val="28"/>
          </w:rPr>
          <w:delText>1 Уделять особое внимание детям с ОВЗ, к каждому обучающемуся осуществлять индивидуальный подход.</w:delText>
        </w:r>
      </w:del>
    </w:p>
    <w:p w14:paraId="40776BCA" w14:textId="4EFF12D7" w:rsidR="00E270BF" w:rsidDel="003E3B52" w:rsidRDefault="00E270BF" w:rsidP="00E270BF">
      <w:pPr>
        <w:spacing w:after="0" w:line="240" w:lineRule="auto"/>
        <w:jc w:val="center"/>
        <w:rPr>
          <w:del w:id="2955" w:author="Читатель" w:date="2026-03-30T17:06:00Z"/>
          <w:rFonts w:ascii="Times New Roman" w:hAnsi="Times New Roman"/>
          <w:b/>
          <w:sz w:val="28"/>
        </w:rPr>
      </w:pPr>
    </w:p>
    <w:p w14:paraId="406EF648" w14:textId="2A8296B3" w:rsidR="00E270BF" w:rsidDel="003E3B52" w:rsidRDefault="00E270BF" w:rsidP="00E270BF">
      <w:pPr>
        <w:spacing w:after="0" w:line="240" w:lineRule="auto"/>
        <w:jc w:val="center"/>
        <w:rPr>
          <w:del w:id="2956" w:author="Читатель" w:date="2026-03-30T17:06:00Z"/>
          <w:rFonts w:ascii="Times New Roman" w:hAnsi="Times New Roman"/>
          <w:b/>
          <w:sz w:val="28"/>
        </w:rPr>
      </w:pPr>
    </w:p>
    <w:p w14:paraId="7BEAF016" w14:textId="6EDC2DA3" w:rsidR="00E270BF" w:rsidDel="003E3B52" w:rsidRDefault="00E270BF" w:rsidP="00E270BF">
      <w:pPr>
        <w:spacing w:after="0" w:line="240" w:lineRule="auto"/>
        <w:jc w:val="center"/>
        <w:rPr>
          <w:del w:id="2957" w:author="Читатель" w:date="2026-03-30T17:06:00Z"/>
          <w:rFonts w:ascii="Times New Roman" w:hAnsi="Times New Roman"/>
          <w:b/>
          <w:sz w:val="28"/>
        </w:rPr>
      </w:pPr>
    </w:p>
    <w:p w14:paraId="7F096437" w14:textId="0FCFB38A" w:rsidR="00E270BF" w:rsidDel="003E3B52" w:rsidRDefault="00E270BF" w:rsidP="00E270BF">
      <w:pPr>
        <w:spacing w:after="0" w:line="240" w:lineRule="auto"/>
        <w:jc w:val="center"/>
        <w:rPr>
          <w:del w:id="2958" w:author="Читатель" w:date="2026-03-30T17:06:00Z"/>
          <w:rFonts w:ascii="Times New Roman" w:hAnsi="Times New Roman"/>
          <w:b/>
          <w:sz w:val="28"/>
        </w:rPr>
      </w:pPr>
    </w:p>
    <w:p w14:paraId="2656854C" w14:textId="2E276936" w:rsidR="00E270BF" w:rsidDel="003E3B52" w:rsidRDefault="00E270BF" w:rsidP="00E270BF">
      <w:pPr>
        <w:spacing w:after="0" w:line="240" w:lineRule="auto"/>
        <w:jc w:val="center"/>
        <w:rPr>
          <w:del w:id="2959" w:author="Читатель" w:date="2026-03-30T17:06:00Z"/>
          <w:rFonts w:ascii="Times New Roman" w:hAnsi="Times New Roman"/>
          <w:b/>
          <w:sz w:val="28"/>
        </w:rPr>
      </w:pPr>
    </w:p>
    <w:p w14:paraId="60447D10" w14:textId="38FBF94F" w:rsidR="00E270BF" w:rsidDel="003E3B52" w:rsidRDefault="00E270BF" w:rsidP="00E270BF">
      <w:pPr>
        <w:spacing w:after="0" w:line="240" w:lineRule="auto"/>
        <w:jc w:val="center"/>
        <w:rPr>
          <w:del w:id="2960" w:author="Читатель" w:date="2026-03-30T17:06:00Z"/>
          <w:rFonts w:ascii="Times New Roman" w:hAnsi="Times New Roman"/>
          <w:b/>
          <w:sz w:val="28"/>
        </w:rPr>
      </w:pPr>
    </w:p>
    <w:p w14:paraId="3E7EC174" w14:textId="29A2A845" w:rsidR="00E270BF" w:rsidDel="003E3B52" w:rsidRDefault="00E270BF" w:rsidP="00E270BF">
      <w:pPr>
        <w:tabs>
          <w:tab w:val="left" w:pos="993"/>
        </w:tabs>
        <w:spacing w:after="0" w:line="240" w:lineRule="auto"/>
        <w:jc w:val="center"/>
        <w:rPr>
          <w:del w:id="2961" w:author="Читатель" w:date="2026-03-30T17:06:00Z"/>
          <w:rFonts w:ascii="Times New Roman" w:hAnsi="Times New Roman"/>
          <w:sz w:val="28"/>
          <w:u w:val="single"/>
        </w:rPr>
      </w:pPr>
      <w:del w:id="2962" w:author="Читатель" w:date="2026-03-30T17:06:00Z">
        <w:r w:rsidRPr="00C116CE" w:rsidDel="003E3B52">
          <w:rPr>
            <w:rFonts w:ascii="Times New Roman" w:hAnsi="Times New Roman"/>
            <w:sz w:val="28"/>
            <w:u w:val="single"/>
          </w:rPr>
          <w:delText>Результаты ВСОКО по предметам школьной программы в 2023/2024 учебном году</w:delText>
        </w:r>
      </w:del>
    </w:p>
    <w:p w14:paraId="1FD05589" w14:textId="601E3502" w:rsidR="00E270BF" w:rsidDel="003E3B52" w:rsidRDefault="00E270BF" w:rsidP="00E270BF">
      <w:pPr>
        <w:spacing w:after="0" w:line="240" w:lineRule="auto"/>
        <w:rPr>
          <w:del w:id="2963" w:author="Читатель" w:date="2026-03-30T17:06:00Z"/>
          <w:rFonts w:ascii="Times New Roman" w:hAnsi="Times New Roman"/>
          <w:sz w:val="28"/>
        </w:rPr>
      </w:pPr>
    </w:p>
    <w:p w14:paraId="166E2CCF" w14:textId="01E474AF" w:rsidR="00E270BF" w:rsidDel="003E3B52" w:rsidRDefault="00E270BF" w:rsidP="00E270BF">
      <w:pPr>
        <w:spacing w:after="0" w:line="240" w:lineRule="auto"/>
        <w:rPr>
          <w:del w:id="2964" w:author="Читатель" w:date="2026-03-30T17:06:00Z"/>
          <w:rFonts w:ascii="Times New Roman" w:hAnsi="Times New Roman"/>
          <w:sz w:val="28"/>
        </w:rPr>
      </w:pPr>
    </w:p>
    <w:p w14:paraId="1BB9B1FB" w14:textId="6EF14D96" w:rsidR="00E270BF" w:rsidDel="003E3B52" w:rsidRDefault="00E270BF" w:rsidP="00E270BF">
      <w:pPr>
        <w:spacing w:after="0" w:line="240" w:lineRule="auto"/>
        <w:rPr>
          <w:del w:id="2965" w:author="Читатель" w:date="2026-03-30T17:06:00Z"/>
          <w:rFonts w:ascii="Times New Roman" w:hAnsi="Times New Roman"/>
          <w:sz w:val="28"/>
        </w:rPr>
      </w:pPr>
      <w:del w:id="2966" w:author="Читатель" w:date="2026-03-30T17:06:00Z">
        <w:r w:rsidDel="003E3B52">
          <w:rPr>
            <w:rFonts w:ascii="Times New Roman" w:hAnsi="Times New Roman"/>
            <w:sz w:val="28"/>
          </w:rPr>
          <w:delText>В марте 2024 был проведен мониторинг по функциональной грамотности в 7-8 классах:</w:delText>
        </w:r>
      </w:del>
    </w:p>
    <w:p w14:paraId="3DEDA72D" w14:textId="6F7DE518" w:rsidR="00E270BF" w:rsidDel="003E3B52" w:rsidRDefault="00E270BF" w:rsidP="00E270BF">
      <w:pPr>
        <w:spacing w:after="0" w:line="240" w:lineRule="auto"/>
        <w:rPr>
          <w:del w:id="2967" w:author="Читатель" w:date="2026-03-30T17:06:00Z"/>
          <w:rFonts w:ascii="Times New Roman" w:hAnsi="Times New Roman"/>
          <w:sz w:val="28"/>
        </w:rPr>
      </w:pPr>
      <w:del w:id="2968" w:author="Читатель" w:date="2026-03-30T17:06:00Z">
        <w:r w:rsidRPr="00FF5887" w:rsidDel="003E3B52">
          <w:rPr>
            <w:noProof/>
            <w:lang w:eastAsia="ru-RU"/>
          </w:rPr>
          <w:drawing>
            <wp:inline distT="0" distB="0" distL="0" distR="0" wp14:anchorId="0BDA600C" wp14:editId="53A36C59">
              <wp:extent cx="6477000" cy="3314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0" cy="3314700"/>
                      </a:xfrm>
                      <a:prstGeom prst="rect">
                        <a:avLst/>
                      </a:prstGeom>
                      <a:noFill/>
                      <a:ln>
                        <a:noFill/>
                      </a:ln>
                    </pic:spPr>
                  </pic:pic>
                </a:graphicData>
              </a:graphic>
            </wp:inline>
          </w:drawing>
        </w:r>
      </w:del>
    </w:p>
    <w:p w14:paraId="61333DA4" w14:textId="55A65B4F" w:rsidR="00E270BF" w:rsidDel="003E3B52" w:rsidRDefault="00E270BF" w:rsidP="00E270BF">
      <w:pPr>
        <w:spacing w:after="0" w:line="240" w:lineRule="auto"/>
        <w:rPr>
          <w:del w:id="2969" w:author="Читатель" w:date="2026-03-30T17:06:00Z"/>
        </w:rPr>
      </w:pPr>
    </w:p>
    <w:p w14:paraId="05D0A3AF" w14:textId="6A09CED2" w:rsidR="00E270BF" w:rsidDel="003E3B52" w:rsidRDefault="00E270BF" w:rsidP="00E270BF">
      <w:pPr>
        <w:spacing w:after="0" w:line="240" w:lineRule="auto"/>
        <w:jc w:val="both"/>
        <w:rPr>
          <w:del w:id="2970" w:author="Читатель" w:date="2026-03-30T17:06:00Z"/>
          <w:rFonts w:ascii="Times New Roman" w:hAnsi="Times New Roman"/>
          <w:sz w:val="28"/>
        </w:rPr>
      </w:pPr>
      <w:del w:id="2971" w:author="Читатель" w:date="2026-03-30T17:06:00Z">
        <w:r w:rsidDel="003E3B52">
          <w:rPr>
            <w:rFonts w:ascii="Times New Roman" w:hAnsi="Times New Roman"/>
            <w:sz w:val="28"/>
          </w:rPr>
          <w:delText xml:space="preserve">Анализируя таблицу, можно сделать вывод, что наибольшее затруднение у обучающихся 7 классов вызвали задания №№ 2 и 5: </w:delText>
        </w:r>
      </w:del>
    </w:p>
    <w:p w14:paraId="302421A7" w14:textId="7D8FB2A8" w:rsidR="00E270BF" w:rsidRPr="00FF5887" w:rsidDel="003E3B52" w:rsidRDefault="00E270BF" w:rsidP="00E270BF">
      <w:pPr>
        <w:spacing w:after="0" w:line="240" w:lineRule="auto"/>
        <w:jc w:val="both"/>
        <w:rPr>
          <w:del w:id="2972" w:author="Читатель" w:date="2026-03-30T17:06:00Z"/>
          <w:rFonts w:ascii="Times New Roman" w:hAnsi="Times New Roman"/>
          <w:sz w:val="28"/>
        </w:rPr>
      </w:pPr>
      <w:del w:id="2973" w:author="Читатель" w:date="2026-03-30T17:06:00Z">
        <w:r w:rsidDel="003E3B52">
          <w:rPr>
            <w:rFonts w:ascii="Times New Roman" w:hAnsi="Times New Roman"/>
            <w:sz w:val="28"/>
          </w:rPr>
          <w:delText xml:space="preserve">№ 2: </w:delText>
        </w:r>
        <w:r w:rsidRPr="00FF5887" w:rsidDel="003E3B52">
          <w:rPr>
            <w:rFonts w:ascii="Times New Roman" w:hAnsi="Times New Roman"/>
            <w:sz w:val="28"/>
          </w:rPr>
          <w:delText xml:space="preserve">"(1) Умение применять соответствующие естественно- научные знания для объяснения явления. </w:delText>
        </w:r>
      </w:del>
    </w:p>
    <w:p w14:paraId="752BDC88" w14:textId="1C54F0C1" w:rsidR="00E270BF" w:rsidDel="003E3B52" w:rsidRDefault="00E270BF" w:rsidP="00E270BF">
      <w:pPr>
        <w:spacing w:after="0" w:line="240" w:lineRule="auto"/>
        <w:jc w:val="both"/>
        <w:rPr>
          <w:del w:id="2974" w:author="Читатель" w:date="2026-03-30T17:06:00Z"/>
          <w:rFonts w:ascii="Times New Roman" w:hAnsi="Times New Roman"/>
          <w:sz w:val="28"/>
        </w:rPr>
      </w:pPr>
      <w:del w:id="2975" w:author="Читатель" w:date="2026-03-30T17:06:00Z">
        <w:r w:rsidRPr="00FF5887" w:rsidDel="003E3B52">
          <w:rPr>
            <w:rFonts w:ascii="Times New Roman" w:hAnsi="Times New Roman"/>
            <w:sz w:val="28"/>
          </w:rPr>
          <w:delText>(2) Умение делать и научно обосновывать прогнозы о протекании процесса или явления"</w:delText>
        </w:r>
        <w:r w:rsidRPr="00FF5887" w:rsidDel="003E3B52">
          <w:rPr>
            <w:rFonts w:ascii="Times New Roman" w:hAnsi="Times New Roman"/>
            <w:sz w:val="28"/>
          </w:rPr>
          <w:tab/>
        </w:r>
        <w:r w:rsidRPr="00FF5887" w:rsidDel="003E3B52">
          <w:rPr>
            <w:rFonts w:ascii="Times New Roman" w:hAnsi="Times New Roman"/>
            <w:sz w:val="28"/>
          </w:rPr>
          <w:tab/>
        </w:r>
        <w:r w:rsidRPr="00FF5887" w:rsidDel="003E3B52">
          <w:rPr>
            <w:rFonts w:ascii="Times New Roman" w:hAnsi="Times New Roman"/>
            <w:sz w:val="28"/>
          </w:rPr>
          <w:tab/>
        </w:r>
        <w:r w:rsidRPr="00FF5887" w:rsidDel="003E3B52">
          <w:rPr>
            <w:rFonts w:ascii="Times New Roman" w:hAnsi="Times New Roman"/>
            <w:sz w:val="28"/>
          </w:rPr>
          <w:tab/>
        </w:r>
        <w:r w:rsidRPr="00FF5887" w:rsidDel="003E3B52">
          <w:rPr>
            <w:rFonts w:ascii="Times New Roman" w:hAnsi="Times New Roman"/>
            <w:sz w:val="28"/>
          </w:rPr>
          <w:tab/>
        </w:r>
        <w:r w:rsidRPr="00FF5887" w:rsidDel="003E3B52">
          <w:rPr>
            <w:rFonts w:ascii="Times New Roman" w:hAnsi="Times New Roman"/>
            <w:sz w:val="28"/>
          </w:rPr>
          <w:tab/>
        </w:r>
        <w:r w:rsidRPr="00FF5887" w:rsidDel="003E3B52">
          <w:rPr>
            <w:rFonts w:ascii="Times New Roman" w:hAnsi="Times New Roman"/>
            <w:sz w:val="28"/>
          </w:rPr>
          <w:tab/>
        </w:r>
      </w:del>
    </w:p>
    <w:p w14:paraId="2EB83795" w14:textId="2C9CAFEE" w:rsidR="00E270BF" w:rsidRPr="00FF5887" w:rsidDel="003E3B52" w:rsidRDefault="00E270BF" w:rsidP="00E270BF">
      <w:pPr>
        <w:spacing w:after="0" w:line="240" w:lineRule="auto"/>
        <w:jc w:val="both"/>
        <w:rPr>
          <w:del w:id="2976" w:author="Читатель" w:date="2026-03-30T17:06:00Z"/>
          <w:rFonts w:ascii="Times New Roman" w:hAnsi="Times New Roman"/>
          <w:sz w:val="28"/>
        </w:rPr>
      </w:pPr>
      <w:del w:id="2977" w:author="Читатель" w:date="2026-03-30T17:06:00Z">
        <w:r w:rsidDel="003E3B52">
          <w:rPr>
            <w:rFonts w:ascii="Times New Roman" w:hAnsi="Times New Roman"/>
            <w:sz w:val="28"/>
          </w:rPr>
          <w:delText xml:space="preserve">№ 5: </w:delText>
        </w:r>
        <w:r w:rsidRPr="00FF5887" w:rsidDel="003E3B52">
          <w:rPr>
            <w:rFonts w:ascii="Times New Roman" w:hAnsi="Times New Roman"/>
            <w:sz w:val="28"/>
          </w:rPr>
          <w:delText xml:space="preserve">"(1) Умение распознавать, использовать и создавать объяснительные модели и преставления. </w:delText>
        </w:r>
      </w:del>
    </w:p>
    <w:p w14:paraId="6C391170" w14:textId="026D44C0" w:rsidR="00E270BF" w:rsidDel="003E3B52" w:rsidRDefault="00E270BF" w:rsidP="00E270BF">
      <w:pPr>
        <w:spacing w:after="0" w:line="240" w:lineRule="auto"/>
        <w:jc w:val="both"/>
        <w:rPr>
          <w:del w:id="2978" w:author="Читатель" w:date="2026-03-30T17:06:00Z"/>
          <w:rFonts w:ascii="Times New Roman" w:hAnsi="Times New Roman"/>
          <w:sz w:val="28"/>
        </w:rPr>
      </w:pPr>
      <w:del w:id="2979" w:author="Читатель" w:date="2026-03-30T17:06:00Z">
        <w:r w:rsidRPr="00FF5887" w:rsidDel="003E3B52">
          <w:rPr>
            <w:rFonts w:ascii="Times New Roman" w:hAnsi="Times New Roman"/>
            <w:sz w:val="28"/>
          </w:rPr>
          <w:delText>(2) Умение объяснять принцип действия технического устройства или технологии"</w:delText>
        </w:r>
        <w:r w:rsidRPr="00FF5887" w:rsidDel="003E3B52">
          <w:rPr>
            <w:rFonts w:ascii="Times New Roman" w:hAnsi="Times New Roman"/>
            <w:sz w:val="28"/>
          </w:rPr>
          <w:tab/>
        </w:r>
        <w:r w:rsidRPr="00FF5887" w:rsidDel="003E3B52">
          <w:rPr>
            <w:rFonts w:ascii="Times New Roman" w:hAnsi="Times New Roman"/>
            <w:sz w:val="28"/>
          </w:rPr>
          <w:tab/>
        </w:r>
        <w:r w:rsidRPr="00FF5887" w:rsidDel="003E3B52">
          <w:rPr>
            <w:rFonts w:ascii="Times New Roman" w:hAnsi="Times New Roman"/>
            <w:sz w:val="28"/>
          </w:rPr>
          <w:tab/>
        </w:r>
        <w:r w:rsidRPr="00FF5887" w:rsidDel="003E3B52">
          <w:rPr>
            <w:rFonts w:ascii="Times New Roman" w:hAnsi="Times New Roman"/>
            <w:sz w:val="28"/>
          </w:rPr>
          <w:tab/>
        </w:r>
        <w:r w:rsidRPr="00FF5887" w:rsidDel="003E3B52">
          <w:rPr>
            <w:rFonts w:ascii="Times New Roman" w:hAnsi="Times New Roman"/>
            <w:sz w:val="28"/>
          </w:rPr>
          <w:tab/>
        </w:r>
        <w:r w:rsidRPr="00FF5887" w:rsidDel="003E3B52">
          <w:rPr>
            <w:rFonts w:ascii="Times New Roman" w:hAnsi="Times New Roman"/>
            <w:sz w:val="28"/>
          </w:rPr>
          <w:tab/>
        </w:r>
        <w:r w:rsidRPr="00FF5887" w:rsidDel="003E3B52">
          <w:rPr>
            <w:rFonts w:ascii="Times New Roman" w:hAnsi="Times New Roman"/>
            <w:sz w:val="28"/>
          </w:rPr>
          <w:tab/>
        </w:r>
      </w:del>
    </w:p>
    <w:p w14:paraId="645EEC5F" w14:textId="34F32B6E" w:rsidR="00E270BF" w:rsidDel="003E3B52" w:rsidRDefault="00E270BF" w:rsidP="00E270BF">
      <w:pPr>
        <w:spacing w:after="0" w:line="240" w:lineRule="auto"/>
        <w:rPr>
          <w:del w:id="2980" w:author="Читатель" w:date="2026-03-30T17:06:00Z"/>
          <w:rFonts w:ascii="Times New Roman" w:hAnsi="Times New Roman"/>
          <w:b/>
          <w:sz w:val="28"/>
        </w:rPr>
      </w:pPr>
      <w:del w:id="2981" w:author="Читатель" w:date="2026-03-30T17:06:00Z">
        <w:r w:rsidDel="003E3B52">
          <w:rPr>
            <w:rFonts w:ascii="Times New Roman" w:hAnsi="Times New Roman"/>
            <w:b/>
            <w:sz w:val="28"/>
          </w:rPr>
          <w:delText>7 класс</w:delText>
        </w:r>
      </w:del>
    </w:p>
    <w:p w14:paraId="289EEDED" w14:textId="6FD5DED9" w:rsidR="00E270BF" w:rsidDel="003E3B52" w:rsidRDefault="00E270BF" w:rsidP="00E270BF">
      <w:pPr>
        <w:spacing w:after="0" w:line="240" w:lineRule="auto"/>
        <w:jc w:val="center"/>
        <w:rPr>
          <w:del w:id="2982" w:author="Читатель" w:date="2026-03-30T17:06:00Z"/>
          <w:rFonts w:ascii="Times New Roman" w:hAnsi="Times New Roman"/>
          <w:sz w:val="28"/>
          <w:u w:val="single"/>
        </w:rPr>
      </w:pPr>
      <w:del w:id="2983" w:author="Читатель" w:date="2026-03-30T17:06:00Z">
        <w:r w:rsidDel="003E3B52">
          <w:rPr>
            <w:rFonts w:ascii="Times New Roman" w:hAnsi="Times New Roman"/>
            <w:sz w:val="28"/>
            <w:u w:val="single"/>
          </w:rPr>
          <w:delText>Статистика по отметкам</w:delText>
        </w:r>
      </w:del>
    </w:p>
    <w:tbl>
      <w:tblPr>
        <w:tblW w:w="0" w:type="auto"/>
        <w:tblInd w:w="98" w:type="dxa"/>
        <w:tblCellMar>
          <w:left w:w="10" w:type="dxa"/>
          <w:right w:w="10" w:type="dxa"/>
        </w:tblCellMar>
        <w:tblLook w:val="0000" w:firstRow="0" w:lastRow="0" w:firstColumn="0" w:lastColumn="0" w:noHBand="0" w:noVBand="0"/>
      </w:tblPr>
      <w:tblGrid>
        <w:gridCol w:w="2392"/>
        <w:gridCol w:w="977"/>
        <w:gridCol w:w="992"/>
        <w:gridCol w:w="1319"/>
        <w:gridCol w:w="1985"/>
      </w:tblGrid>
      <w:tr w:rsidR="00E270BF" w:rsidRPr="00440E5A" w:rsidDel="003E3B52" w14:paraId="20213C14" w14:textId="13A2C646" w:rsidTr="00E270BF">
        <w:trPr>
          <w:trHeight w:val="1"/>
          <w:del w:id="2984" w:author="Читатель" w:date="2026-03-30T17:06:00Z"/>
        </w:trPr>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1A68C6" w14:textId="0D5B612B" w:rsidR="00E270BF" w:rsidRPr="00440E5A" w:rsidDel="003E3B52" w:rsidRDefault="00E270BF" w:rsidP="00E270BF">
            <w:pPr>
              <w:spacing w:after="0" w:line="240" w:lineRule="auto"/>
              <w:jc w:val="center"/>
              <w:rPr>
                <w:del w:id="2985" w:author="Читатель" w:date="2026-03-30T17:06:00Z"/>
              </w:rPr>
            </w:pPr>
            <w:del w:id="2986" w:author="Читатель" w:date="2026-03-30T17:06:00Z">
              <w:r w:rsidDel="003E3B52">
                <w:rPr>
                  <w:rFonts w:ascii="Times New Roman" w:hAnsi="Times New Roman"/>
                  <w:sz w:val="28"/>
                </w:rPr>
                <w:delText>Оценка/класс</w:delText>
              </w:r>
            </w:del>
          </w:p>
        </w:tc>
        <w:tc>
          <w:tcPr>
            <w:tcW w:w="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325F4E" w14:textId="1A103411" w:rsidR="00E270BF" w:rsidRPr="00440E5A" w:rsidDel="003E3B52" w:rsidRDefault="00E270BF" w:rsidP="00E270BF">
            <w:pPr>
              <w:spacing w:after="0" w:line="240" w:lineRule="auto"/>
              <w:jc w:val="center"/>
              <w:rPr>
                <w:del w:id="2987" w:author="Читатель" w:date="2026-03-30T17:06:00Z"/>
              </w:rPr>
            </w:pPr>
            <w:del w:id="2988" w:author="Читатель" w:date="2026-03-30T17:06:00Z">
              <w:r w:rsidDel="003E3B52">
                <w:rPr>
                  <w:rFonts w:ascii="Times New Roman" w:hAnsi="Times New Roman"/>
                  <w:sz w:val="28"/>
                </w:rPr>
                <w:delText>7а</w:delText>
              </w:r>
            </w:del>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7EF20E" w14:textId="704E1F7D" w:rsidR="00E270BF" w:rsidRPr="00440E5A" w:rsidDel="003E3B52" w:rsidRDefault="00E270BF" w:rsidP="00E270BF">
            <w:pPr>
              <w:spacing w:after="0" w:line="240" w:lineRule="auto"/>
              <w:jc w:val="center"/>
              <w:rPr>
                <w:del w:id="2989" w:author="Читатель" w:date="2026-03-30T17:06:00Z"/>
              </w:rPr>
            </w:pPr>
            <w:del w:id="2990" w:author="Читатель" w:date="2026-03-30T17:06:00Z">
              <w:r w:rsidDel="003E3B52">
                <w:rPr>
                  <w:rFonts w:ascii="Times New Roman" w:hAnsi="Times New Roman"/>
                  <w:sz w:val="28"/>
                </w:rPr>
                <w:delText>7б</w:delText>
              </w:r>
            </w:del>
          </w:p>
        </w:tc>
        <w:tc>
          <w:tcPr>
            <w:tcW w:w="1319" w:type="dxa"/>
            <w:tcBorders>
              <w:top w:val="single" w:sz="4" w:space="0" w:color="000000"/>
              <w:left w:val="single" w:sz="4" w:space="0" w:color="000000"/>
              <w:bottom w:val="single" w:sz="4" w:space="0" w:color="000000"/>
              <w:right w:val="single" w:sz="4" w:space="0" w:color="000000"/>
            </w:tcBorders>
            <w:shd w:val="clear" w:color="000000" w:fill="FFFFFF"/>
          </w:tcPr>
          <w:p w14:paraId="2018B7D6" w14:textId="001AE18B" w:rsidR="00E270BF" w:rsidDel="003E3B52" w:rsidRDefault="00E270BF" w:rsidP="00E270BF">
            <w:pPr>
              <w:spacing w:after="0" w:line="240" w:lineRule="auto"/>
              <w:jc w:val="center"/>
              <w:rPr>
                <w:del w:id="2991" w:author="Читатель" w:date="2026-03-30T17:06:00Z"/>
                <w:rFonts w:ascii="Times New Roman" w:hAnsi="Times New Roman"/>
                <w:sz w:val="28"/>
              </w:rPr>
            </w:pPr>
            <w:del w:id="2992" w:author="Читатель" w:date="2026-03-30T17:06:00Z">
              <w:r w:rsidDel="003E3B52">
                <w:rPr>
                  <w:rFonts w:ascii="Times New Roman" w:hAnsi="Times New Roman"/>
                  <w:sz w:val="28"/>
                </w:rPr>
                <w:delText>7в</w:delText>
              </w:r>
            </w:del>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5161C9" w14:textId="3E6DC170" w:rsidR="00E270BF" w:rsidRPr="00440E5A" w:rsidDel="003E3B52" w:rsidRDefault="00E270BF" w:rsidP="00E270BF">
            <w:pPr>
              <w:spacing w:after="0" w:line="240" w:lineRule="auto"/>
              <w:jc w:val="center"/>
              <w:rPr>
                <w:del w:id="2993" w:author="Читатель" w:date="2026-03-30T17:06:00Z"/>
              </w:rPr>
            </w:pPr>
            <w:del w:id="2994" w:author="Читатель" w:date="2026-03-30T17:06:00Z">
              <w:r w:rsidDel="003E3B52">
                <w:rPr>
                  <w:rFonts w:ascii="Times New Roman" w:hAnsi="Times New Roman"/>
                  <w:sz w:val="28"/>
                </w:rPr>
                <w:delText>По школе</w:delText>
              </w:r>
            </w:del>
          </w:p>
        </w:tc>
      </w:tr>
      <w:tr w:rsidR="00E270BF" w:rsidRPr="00440E5A" w:rsidDel="003E3B52" w14:paraId="0EA6DD5E" w14:textId="3D2FD891" w:rsidTr="00E270BF">
        <w:trPr>
          <w:trHeight w:val="1"/>
          <w:del w:id="2995" w:author="Читатель" w:date="2026-03-30T17:06:00Z"/>
        </w:trPr>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0AA003" w14:textId="357DD308" w:rsidR="00E270BF" w:rsidRPr="00440E5A" w:rsidDel="003E3B52" w:rsidRDefault="00E270BF" w:rsidP="00E270BF">
            <w:pPr>
              <w:spacing w:after="0" w:line="240" w:lineRule="auto"/>
              <w:jc w:val="center"/>
              <w:rPr>
                <w:del w:id="2996" w:author="Читатель" w:date="2026-03-30T17:06:00Z"/>
              </w:rPr>
            </w:pPr>
            <w:del w:id="2997" w:author="Читатель" w:date="2026-03-30T17:06:00Z">
              <w:r w:rsidDel="003E3B52">
                <w:rPr>
                  <w:rFonts w:ascii="Times New Roman" w:hAnsi="Times New Roman"/>
                  <w:sz w:val="28"/>
                </w:rPr>
                <w:delText>Высокий</w:delText>
              </w:r>
            </w:del>
          </w:p>
        </w:tc>
        <w:tc>
          <w:tcPr>
            <w:tcW w:w="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A95746" w14:textId="542DB41F" w:rsidR="00E270BF" w:rsidRPr="00440E5A" w:rsidDel="003E3B52" w:rsidRDefault="00E270BF" w:rsidP="00E270BF">
            <w:pPr>
              <w:spacing w:after="0" w:line="240" w:lineRule="auto"/>
              <w:jc w:val="center"/>
              <w:rPr>
                <w:del w:id="2998" w:author="Читатель" w:date="2026-03-30T17:06:00Z"/>
              </w:rPr>
            </w:pPr>
            <w:del w:id="2999" w:author="Читатель" w:date="2026-03-30T17:06:00Z">
              <w:r w:rsidDel="003E3B52">
                <w:delText>10</w:delText>
              </w:r>
            </w:del>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85FD83" w14:textId="2CC3FA55" w:rsidR="00E270BF" w:rsidRPr="00440E5A" w:rsidDel="003E3B52" w:rsidRDefault="00E270BF" w:rsidP="00E270BF">
            <w:pPr>
              <w:spacing w:after="0" w:line="240" w:lineRule="auto"/>
              <w:jc w:val="center"/>
              <w:rPr>
                <w:del w:id="3000" w:author="Читатель" w:date="2026-03-30T17:06:00Z"/>
              </w:rPr>
            </w:pPr>
            <w:del w:id="3001" w:author="Читатель" w:date="2026-03-30T17:06:00Z">
              <w:r w:rsidDel="003E3B52">
                <w:delText>1</w:delText>
              </w:r>
            </w:del>
          </w:p>
        </w:tc>
        <w:tc>
          <w:tcPr>
            <w:tcW w:w="1319" w:type="dxa"/>
            <w:tcBorders>
              <w:top w:val="single" w:sz="4" w:space="0" w:color="000000"/>
              <w:left w:val="single" w:sz="4" w:space="0" w:color="000000"/>
              <w:bottom w:val="single" w:sz="4" w:space="0" w:color="000000"/>
              <w:right w:val="single" w:sz="4" w:space="0" w:color="000000"/>
            </w:tcBorders>
            <w:shd w:val="clear" w:color="000000" w:fill="FFFFFF"/>
          </w:tcPr>
          <w:p w14:paraId="2E5B3F57" w14:textId="1899CA01" w:rsidR="00E270BF" w:rsidRPr="00440E5A" w:rsidDel="003E3B52" w:rsidRDefault="00E270BF" w:rsidP="00E270BF">
            <w:pPr>
              <w:spacing w:after="0" w:line="240" w:lineRule="auto"/>
              <w:jc w:val="center"/>
              <w:rPr>
                <w:del w:id="3002" w:author="Читатель" w:date="2026-03-30T17:06:00Z"/>
              </w:rPr>
            </w:pPr>
            <w:del w:id="3003" w:author="Читатель" w:date="2026-03-30T17:06:00Z">
              <w:r w:rsidDel="003E3B52">
                <w:delText>5</w:delText>
              </w:r>
            </w:del>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99C1A5" w14:textId="6AB858B4" w:rsidR="00E270BF" w:rsidRPr="00440E5A" w:rsidDel="003E3B52" w:rsidRDefault="00E270BF" w:rsidP="00E270BF">
            <w:pPr>
              <w:spacing w:after="0" w:line="240" w:lineRule="auto"/>
              <w:jc w:val="center"/>
              <w:rPr>
                <w:del w:id="3004" w:author="Читатель" w:date="2026-03-30T17:06:00Z"/>
              </w:rPr>
            </w:pPr>
            <w:del w:id="3005" w:author="Читатель" w:date="2026-03-30T17:06:00Z">
              <w:r w:rsidDel="003E3B52">
                <w:delText>16</w:delText>
              </w:r>
            </w:del>
          </w:p>
        </w:tc>
      </w:tr>
      <w:tr w:rsidR="00E270BF" w:rsidRPr="00440E5A" w:rsidDel="003E3B52" w14:paraId="672145A8" w14:textId="27676EBC" w:rsidTr="00E270BF">
        <w:trPr>
          <w:trHeight w:val="1"/>
          <w:del w:id="3006" w:author="Читатель" w:date="2026-03-30T17:06:00Z"/>
        </w:trPr>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870D88" w14:textId="1E604DBD" w:rsidR="00E270BF" w:rsidRPr="00440E5A" w:rsidDel="003E3B52" w:rsidRDefault="00E270BF" w:rsidP="00E270BF">
            <w:pPr>
              <w:spacing w:after="0" w:line="240" w:lineRule="auto"/>
              <w:jc w:val="center"/>
              <w:rPr>
                <w:del w:id="3007" w:author="Читатель" w:date="2026-03-30T17:06:00Z"/>
              </w:rPr>
            </w:pPr>
            <w:del w:id="3008" w:author="Читатель" w:date="2026-03-30T17:06:00Z">
              <w:r w:rsidDel="003E3B52">
                <w:rPr>
                  <w:rFonts w:ascii="Times New Roman" w:hAnsi="Times New Roman"/>
                  <w:sz w:val="28"/>
                </w:rPr>
                <w:delText>Средний</w:delText>
              </w:r>
            </w:del>
          </w:p>
        </w:tc>
        <w:tc>
          <w:tcPr>
            <w:tcW w:w="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1EDE98" w14:textId="77D6966A" w:rsidR="00E270BF" w:rsidRPr="00440E5A" w:rsidDel="003E3B52" w:rsidRDefault="00E270BF" w:rsidP="00E270BF">
            <w:pPr>
              <w:spacing w:after="0" w:line="240" w:lineRule="auto"/>
              <w:jc w:val="center"/>
              <w:rPr>
                <w:del w:id="3009" w:author="Читатель" w:date="2026-03-30T17:06:00Z"/>
              </w:rPr>
            </w:pPr>
            <w:del w:id="3010" w:author="Читатель" w:date="2026-03-30T17:06:00Z">
              <w:r w:rsidDel="003E3B52">
                <w:delText>14</w:delText>
              </w:r>
            </w:del>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4E2BEE" w14:textId="2C047C85" w:rsidR="00E270BF" w:rsidRPr="00440E5A" w:rsidDel="003E3B52" w:rsidRDefault="00E270BF" w:rsidP="00E270BF">
            <w:pPr>
              <w:spacing w:after="0" w:line="240" w:lineRule="auto"/>
              <w:jc w:val="center"/>
              <w:rPr>
                <w:del w:id="3011" w:author="Читатель" w:date="2026-03-30T17:06:00Z"/>
              </w:rPr>
            </w:pPr>
            <w:del w:id="3012" w:author="Читатель" w:date="2026-03-30T17:06:00Z">
              <w:r w:rsidDel="003E3B52">
                <w:delText>13</w:delText>
              </w:r>
            </w:del>
          </w:p>
        </w:tc>
        <w:tc>
          <w:tcPr>
            <w:tcW w:w="1319" w:type="dxa"/>
            <w:tcBorders>
              <w:top w:val="single" w:sz="4" w:space="0" w:color="000000"/>
              <w:left w:val="single" w:sz="4" w:space="0" w:color="000000"/>
              <w:bottom w:val="single" w:sz="4" w:space="0" w:color="000000"/>
              <w:right w:val="single" w:sz="4" w:space="0" w:color="000000"/>
            </w:tcBorders>
            <w:shd w:val="clear" w:color="000000" w:fill="FFFFFF"/>
          </w:tcPr>
          <w:p w14:paraId="52F84AF0" w14:textId="36F6519E" w:rsidR="00E270BF" w:rsidRPr="00440E5A" w:rsidDel="003E3B52" w:rsidRDefault="00E270BF" w:rsidP="00E270BF">
            <w:pPr>
              <w:spacing w:after="0" w:line="240" w:lineRule="auto"/>
              <w:jc w:val="center"/>
              <w:rPr>
                <w:del w:id="3013" w:author="Читатель" w:date="2026-03-30T17:06:00Z"/>
              </w:rPr>
            </w:pPr>
            <w:del w:id="3014" w:author="Читатель" w:date="2026-03-30T17:06:00Z">
              <w:r w:rsidDel="003E3B52">
                <w:delText>15</w:delText>
              </w:r>
            </w:del>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5FC550" w14:textId="52ABE470" w:rsidR="00E270BF" w:rsidRPr="00440E5A" w:rsidDel="003E3B52" w:rsidRDefault="00E270BF" w:rsidP="00E270BF">
            <w:pPr>
              <w:spacing w:after="0" w:line="240" w:lineRule="auto"/>
              <w:jc w:val="center"/>
              <w:rPr>
                <w:del w:id="3015" w:author="Читатель" w:date="2026-03-30T17:06:00Z"/>
              </w:rPr>
            </w:pPr>
            <w:del w:id="3016" w:author="Читатель" w:date="2026-03-30T17:06:00Z">
              <w:r w:rsidDel="003E3B52">
                <w:delText>42</w:delText>
              </w:r>
            </w:del>
          </w:p>
        </w:tc>
      </w:tr>
      <w:tr w:rsidR="00E270BF" w:rsidRPr="00440E5A" w:rsidDel="003E3B52" w14:paraId="77EAD3A6" w14:textId="727A06AD" w:rsidTr="00E270BF">
        <w:trPr>
          <w:trHeight w:val="1"/>
          <w:del w:id="3017" w:author="Читатель" w:date="2026-03-30T17:06:00Z"/>
        </w:trPr>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7A35B2" w14:textId="6DB0433D" w:rsidR="00E270BF" w:rsidRPr="00440E5A" w:rsidDel="003E3B52" w:rsidRDefault="00E270BF" w:rsidP="00E270BF">
            <w:pPr>
              <w:spacing w:after="0" w:line="240" w:lineRule="auto"/>
              <w:jc w:val="center"/>
              <w:rPr>
                <w:del w:id="3018" w:author="Читатель" w:date="2026-03-30T17:06:00Z"/>
              </w:rPr>
            </w:pPr>
            <w:del w:id="3019" w:author="Читатель" w:date="2026-03-30T17:06:00Z">
              <w:r w:rsidDel="003E3B52">
                <w:rPr>
                  <w:rFonts w:ascii="Times New Roman" w:hAnsi="Times New Roman"/>
                  <w:sz w:val="28"/>
                </w:rPr>
                <w:delText>Ниже среднего</w:delText>
              </w:r>
            </w:del>
          </w:p>
        </w:tc>
        <w:tc>
          <w:tcPr>
            <w:tcW w:w="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6AA437" w14:textId="7784E589" w:rsidR="00E270BF" w:rsidRPr="00440E5A" w:rsidDel="003E3B52" w:rsidRDefault="00E270BF" w:rsidP="00E270BF">
            <w:pPr>
              <w:spacing w:after="0" w:line="240" w:lineRule="auto"/>
              <w:jc w:val="center"/>
              <w:rPr>
                <w:del w:id="3020" w:author="Читатель" w:date="2026-03-30T17:06:00Z"/>
              </w:rPr>
            </w:pPr>
            <w:del w:id="3021" w:author="Читатель" w:date="2026-03-30T17:06:00Z">
              <w:r w:rsidDel="003E3B52">
                <w:delText>1</w:delText>
              </w:r>
            </w:del>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2A8E74" w14:textId="3CF03B84" w:rsidR="00E270BF" w:rsidRPr="00440E5A" w:rsidDel="003E3B52" w:rsidRDefault="00E270BF" w:rsidP="00E270BF">
            <w:pPr>
              <w:spacing w:after="0" w:line="240" w:lineRule="auto"/>
              <w:jc w:val="center"/>
              <w:rPr>
                <w:del w:id="3022" w:author="Читатель" w:date="2026-03-30T17:06:00Z"/>
              </w:rPr>
            </w:pPr>
            <w:del w:id="3023" w:author="Читатель" w:date="2026-03-30T17:06:00Z">
              <w:r w:rsidDel="003E3B52">
                <w:delText>8</w:delText>
              </w:r>
            </w:del>
          </w:p>
        </w:tc>
        <w:tc>
          <w:tcPr>
            <w:tcW w:w="1319" w:type="dxa"/>
            <w:tcBorders>
              <w:top w:val="single" w:sz="4" w:space="0" w:color="000000"/>
              <w:left w:val="single" w:sz="4" w:space="0" w:color="000000"/>
              <w:bottom w:val="single" w:sz="4" w:space="0" w:color="000000"/>
              <w:right w:val="single" w:sz="4" w:space="0" w:color="000000"/>
            </w:tcBorders>
            <w:shd w:val="clear" w:color="000000" w:fill="FFFFFF"/>
          </w:tcPr>
          <w:p w14:paraId="06A7B2AA" w14:textId="06DCB023" w:rsidR="00E270BF" w:rsidRPr="00440E5A" w:rsidDel="003E3B52" w:rsidRDefault="00E270BF" w:rsidP="00E270BF">
            <w:pPr>
              <w:spacing w:after="0" w:line="240" w:lineRule="auto"/>
              <w:jc w:val="center"/>
              <w:rPr>
                <w:del w:id="3024" w:author="Читатель" w:date="2026-03-30T17:06:00Z"/>
              </w:rPr>
            </w:pPr>
            <w:del w:id="3025" w:author="Читатель" w:date="2026-03-30T17:06:00Z">
              <w:r w:rsidDel="003E3B52">
                <w:delText>6</w:delText>
              </w:r>
            </w:del>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7DD1E9" w14:textId="3D22934F" w:rsidR="00E270BF" w:rsidRPr="00440E5A" w:rsidDel="003E3B52" w:rsidRDefault="00E270BF" w:rsidP="00E270BF">
            <w:pPr>
              <w:spacing w:after="0" w:line="240" w:lineRule="auto"/>
              <w:jc w:val="center"/>
              <w:rPr>
                <w:del w:id="3026" w:author="Читатель" w:date="2026-03-30T17:06:00Z"/>
              </w:rPr>
            </w:pPr>
            <w:del w:id="3027" w:author="Читатель" w:date="2026-03-30T17:06:00Z">
              <w:r w:rsidDel="003E3B52">
                <w:delText>15</w:delText>
              </w:r>
            </w:del>
          </w:p>
        </w:tc>
      </w:tr>
      <w:tr w:rsidR="00E270BF" w:rsidRPr="00440E5A" w:rsidDel="003E3B52" w14:paraId="61971E06" w14:textId="2295C6D1" w:rsidTr="00E270BF">
        <w:trPr>
          <w:trHeight w:val="1"/>
          <w:del w:id="3028" w:author="Читатель" w:date="2026-03-30T17:06:00Z"/>
        </w:trPr>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C678C0" w14:textId="3124D8E7" w:rsidR="00E270BF" w:rsidRPr="00440E5A" w:rsidDel="003E3B52" w:rsidRDefault="00E270BF" w:rsidP="00E270BF">
            <w:pPr>
              <w:spacing w:after="0" w:line="240" w:lineRule="auto"/>
              <w:jc w:val="center"/>
              <w:rPr>
                <w:del w:id="3029" w:author="Читатель" w:date="2026-03-30T17:06:00Z"/>
              </w:rPr>
            </w:pPr>
            <w:del w:id="3030" w:author="Читатель" w:date="2026-03-30T17:06:00Z">
              <w:r w:rsidDel="003E3B52">
                <w:rPr>
                  <w:rFonts w:ascii="Times New Roman" w:hAnsi="Times New Roman"/>
                  <w:sz w:val="28"/>
                </w:rPr>
                <w:delText>Низкий</w:delText>
              </w:r>
            </w:del>
          </w:p>
        </w:tc>
        <w:tc>
          <w:tcPr>
            <w:tcW w:w="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131187" w14:textId="76A32C3A" w:rsidR="00E270BF" w:rsidRPr="00440E5A" w:rsidDel="003E3B52" w:rsidRDefault="00E270BF" w:rsidP="00E270BF">
            <w:pPr>
              <w:spacing w:after="0" w:line="240" w:lineRule="auto"/>
              <w:jc w:val="center"/>
              <w:rPr>
                <w:del w:id="3031" w:author="Читатель" w:date="2026-03-30T17:06:00Z"/>
              </w:rPr>
            </w:pPr>
            <w:del w:id="3032" w:author="Читатель" w:date="2026-03-30T17:06:00Z">
              <w:r w:rsidDel="003E3B52">
                <w:delText>1</w:delText>
              </w:r>
            </w:del>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942F3B" w14:textId="18F84949" w:rsidR="00E270BF" w:rsidRPr="00440E5A" w:rsidDel="003E3B52" w:rsidRDefault="00E270BF" w:rsidP="00E270BF">
            <w:pPr>
              <w:spacing w:after="0" w:line="240" w:lineRule="auto"/>
              <w:jc w:val="center"/>
              <w:rPr>
                <w:del w:id="3033" w:author="Читатель" w:date="2026-03-30T17:06:00Z"/>
              </w:rPr>
            </w:pPr>
            <w:del w:id="3034" w:author="Читатель" w:date="2026-03-30T17:06:00Z">
              <w:r w:rsidDel="003E3B52">
                <w:delText>1</w:delText>
              </w:r>
            </w:del>
          </w:p>
        </w:tc>
        <w:tc>
          <w:tcPr>
            <w:tcW w:w="1319" w:type="dxa"/>
            <w:tcBorders>
              <w:top w:val="single" w:sz="4" w:space="0" w:color="000000"/>
              <w:left w:val="single" w:sz="4" w:space="0" w:color="000000"/>
              <w:bottom w:val="single" w:sz="4" w:space="0" w:color="000000"/>
              <w:right w:val="single" w:sz="4" w:space="0" w:color="000000"/>
            </w:tcBorders>
            <w:shd w:val="clear" w:color="000000" w:fill="FFFFFF"/>
          </w:tcPr>
          <w:p w14:paraId="2CE48CFA" w14:textId="58AE63D2" w:rsidR="00E270BF" w:rsidRPr="00440E5A" w:rsidDel="003E3B52" w:rsidRDefault="00E270BF" w:rsidP="00E270BF">
            <w:pPr>
              <w:spacing w:after="0" w:line="240" w:lineRule="auto"/>
              <w:jc w:val="center"/>
              <w:rPr>
                <w:del w:id="3035" w:author="Читатель" w:date="2026-03-30T17:06:00Z"/>
              </w:rPr>
            </w:pPr>
            <w:del w:id="3036" w:author="Читатель" w:date="2026-03-30T17:06:00Z">
              <w:r w:rsidDel="003E3B52">
                <w:delText>1</w:delText>
              </w:r>
            </w:del>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01228B" w14:textId="4B8E0655" w:rsidR="00E270BF" w:rsidRPr="00440E5A" w:rsidDel="003E3B52" w:rsidRDefault="00E270BF" w:rsidP="00E270BF">
            <w:pPr>
              <w:spacing w:after="0" w:line="240" w:lineRule="auto"/>
              <w:jc w:val="center"/>
              <w:rPr>
                <w:del w:id="3037" w:author="Читатель" w:date="2026-03-30T17:06:00Z"/>
              </w:rPr>
            </w:pPr>
            <w:del w:id="3038" w:author="Читатель" w:date="2026-03-30T17:06:00Z">
              <w:r w:rsidDel="003E3B52">
                <w:delText>3</w:delText>
              </w:r>
            </w:del>
          </w:p>
        </w:tc>
      </w:tr>
      <w:tr w:rsidR="00E270BF" w:rsidRPr="00440E5A" w:rsidDel="003E3B52" w14:paraId="1E7D7705" w14:textId="6EE0B8B7" w:rsidTr="00E270BF">
        <w:trPr>
          <w:trHeight w:val="1"/>
          <w:del w:id="3039" w:author="Читатель" w:date="2026-03-30T17:06:00Z"/>
        </w:trPr>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67C782" w14:textId="7CA36E47" w:rsidR="00E270BF" w:rsidRPr="00440E5A" w:rsidDel="003E3B52" w:rsidRDefault="00E270BF" w:rsidP="00E270BF">
            <w:pPr>
              <w:spacing w:after="0" w:line="240" w:lineRule="auto"/>
              <w:rPr>
                <w:del w:id="3040" w:author="Читатель" w:date="2026-03-30T17:06:00Z"/>
              </w:rPr>
            </w:pPr>
            <w:del w:id="3041" w:author="Читатель" w:date="2026-03-30T17:06:00Z">
              <w:r w:rsidDel="003E3B52">
                <w:rPr>
                  <w:rFonts w:ascii="Times New Roman" w:hAnsi="Times New Roman"/>
                  <w:sz w:val="28"/>
                </w:rPr>
                <w:delText>Средний балл по классу</w:delText>
              </w:r>
            </w:del>
          </w:p>
        </w:tc>
        <w:tc>
          <w:tcPr>
            <w:tcW w:w="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5DC5AF" w14:textId="0B577F41" w:rsidR="00E270BF" w:rsidRPr="00440E5A" w:rsidDel="003E3B52" w:rsidRDefault="00E270BF" w:rsidP="00E270BF">
            <w:pPr>
              <w:spacing w:after="0" w:line="240" w:lineRule="auto"/>
              <w:jc w:val="center"/>
              <w:rPr>
                <w:del w:id="3042" w:author="Читатель" w:date="2026-03-30T17:06:00Z"/>
              </w:rPr>
            </w:pPr>
            <w:del w:id="3043" w:author="Читатель" w:date="2026-03-30T17:06:00Z">
              <w:r w:rsidDel="003E3B52">
                <w:delText>61,4</w:delText>
              </w:r>
            </w:del>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757D00" w14:textId="0625C28B" w:rsidR="00E270BF" w:rsidRPr="00440E5A" w:rsidDel="003E3B52" w:rsidRDefault="00E270BF" w:rsidP="00E270BF">
            <w:pPr>
              <w:spacing w:after="0" w:line="240" w:lineRule="auto"/>
              <w:jc w:val="center"/>
              <w:rPr>
                <w:del w:id="3044" w:author="Читатель" w:date="2026-03-30T17:06:00Z"/>
              </w:rPr>
            </w:pPr>
            <w:del w:id="3045" w:author="Читатель" w:date="2026-03-30T17:06:00Z">
              <w:r w:rsidDel="003E3B52">
                <w:delText>45,7</w:delText>
              </w:r>
            </w:del>
          </w:p>
        </w:tc>
        <w:tc>
          <w:tcPr>
            <w:tcW w:w="1319" w:type="dxa"/>
            <w:tcBorders>
              <w:top w:val="single" w:sz="4" w:space="0" w:color="000000"/>
              <w:left w:val="single" w:sz="4" w:space="0" w:color="000000"/>
              <w:bottom w:val="single" w:sz="4" w:space="0" w:color="000000"/>
              <w:right w:val="single" w:sz="4" w:space="0" w:color="000000"/>
            </w:tcBorders>
            <w:shd w:val="clear" w:color="000000" w:fill="FFFFFF"/>
          </w:tcPr>
          <w:p w14:paraId="17494C35" w14:textId="6257DE7B" w:rsidR="00E270BF" w:rsidRPr="00440E5A" w:rsidDel="003E3B52" w:rsidRDefault="00E270BF" w:rsidP="00E270BF">
            <w:pPr>
              <w:spacing w:after="0" w:line="240" w:lineRule="auto"/>
              <w:jc w:val="center"/>
              <w:rPr>
                <w:del w:id="3046" w:author="Читатель" w:date="2026-03-30T17:06:00Z"/>
              </w:rPr>
            </w:pPr>
            <w:del w:id="3047" w:author="Читатель" w:date="2026-03-30T17:06:00Z">
              <w:r w:rsidDel="003E3B52">
                <w:delText>51</w:delText>
              </w:r>
            </w:del>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FD539C" w14:textId="54AC3E59" w:rsidR="00E270BF" w:rsidRPr="00440E5A" w:rsidDel="003E3B52" w:rsidRDefault="00E270BF" w:rsidP="00E270BF">
            <w:pPr>
              <w:spacing w:after="0" w:line="240" w:lineRule="auto"/>
              <w:jc w:val="center"/>
              <w:rPr>
                <w:del w:id="3048" w:author="Читатель" w:date="2026-03-30T17:06:00Z"/>
              </w:rPr>
            </w:pPr>
            <w:del w:id="3049" w:author="Читатель" w:date="2026-03-30T17:06:00Z">
              <w:r w:rsidDel="003E3B52">
                <w:delText>53</w:delText>
              </w:r>
            </w:del>
          </w:p>
        </w:tc>
      </w:tr>
      <w:tr w:rsidR="00E270BF" w:rsidRPr="00440E5A" w:rsidDel="003E3B52" w14:paraId="648CF78A" w14:textId="76AB9917" w:rsidTr="00E270BF">
        <w:trPr>
          <w:trHeight w:val="1"/>
          <w:del w:id="3050" w:author="Читатель" w:date="2026-03-30T17:06:00Z"/>
        </w:trPr>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4BAB4B" w14:textId="3E1B4342" w:rsidR="00E270BF" w:rsidDel="003E3B52" w:rsidRDefault="00E270BF" w:rsidP="00E270BF">
            <w:pPr>
              <w:spacing w:after="0" w:line="240" w:lineRule="auto"/>
              <w:rPr>
                <w:del w:id="3051" w:author="Читатель" w:date="2026-03-30T17:06:00Z"/>
                <w:rFonts w:ascii="Times New Roman" w:hAnsi="Times New Roman"/>
                <w:sz w:val="28"/>
              </w:rPr>
            </w:pPr>
            <w:del w:id="3052" w:author="Читатель" w:date="2026-03-30T17:06:00Z">
              <w:r w:rsidDel="003E3B52">
                <w:rPr>
                  <w:rFonts w:ascii="Times New Roman" w:hAnsi="Times New Roman"/>
                  <w:sz w:val="28"/>
                </w:rPr>
                <w:delText xml:space="preserve"> на «4» и «5»</w:delText>
              </w:r>
            </w:del>
          </w:p>
          <w:p w14:paraId="47F74A17" w14:textId="36F021B4" w:rsidR="00E270BF" w:rsidRPr="00440E5A" w:rsidDel="003E3B52" w:rsidRDefault="00E270BF" w:rsidP="00E270BF">
            <w:pPr>
              <w:spacing w:after="0" w:line="240" w:lineRule="auto"/>
              <w:rPr>
                <w:del w:id="3053" w:author="Читатель" w:date="2026-03-30T17:06:00Z"/>
              </w:rPr>
            </w:pPr>
          </w:p>
        </w:tc>
        <w:tc>
          <w:tcPr>
            <w:tcW w:w="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E23922" w14:textId="6BF1572A" w:rsidR="00E270BF" w:rsidRPr="00440E5A" w:rsidDel="003E3B52" w:rsidRDefault="00E270BF" w:rsidP="00E270BF">
            <w:pPr>
              <w:spacing w:after="0" w:line="240" w:lineRule="auto"/>
              <w:jc w:val="center"/>
              <w:rPr>
                <w:del w:id="3054" w:author="Читатель" w:date="2026-03-30T17:06:00Z"/>
              </w:rPr>
            </w:pPr>
            <w:del w:id="3055" w:author="Читатель" w:date="2026-03-30T17:06:00Z">
              <w:r w:rsidDel="003E3B52">
                <w:rPr>
                  <w:rFonts w:ascii="Times New Roman" w:hAnsi="Times New Roman"/>
                  <w:sz w:val="28"/>
                </w:rPr>
                <w:delText>92,3%</w:delText>
              </w:r>
            </w:del>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B6B2F5" w14:textId="216617CC" w:rsidR="00E270BF" w:rsidRPr="00440E5A" w:rsidDel="003E3B52" w:rsidRDefault="00E270BF" w:rsidP="00E270BF">
            <w:pPr>
              <w:spacing w:after="0" w:line="240" w:lineRule="auto"/>
              <w:jc w:val="center"/>
              <w:rPr>
                <w:del w:id="3056" w:author="Читатель" w:date="2026-03-30T17:06:00Z"/>
              </w:rPr>
            </w:pPr>
            <w:del w:id="3057" w:author="Читатель" w:date="2026-03-30T17:06:00Z">
              <w:r w:rsidDel="003E3B52">
                <w:rPr>
                  <w:rFonts w:ascii="Times New Roman" w:hAnsi="Times New Roman"/>
                  <w:sz w:val="28"/>
                </w:rPr>
                <w:delText>60,9%</w:delText>
              </w:r>
            </w:del>
          </w:p>
        </w:tc>
        <w:tc>
          <w:tcPr>
            <w:tcW w:w="1319" w:type="dxa"/>
            <w:tcBorders>
              <w:top w:val="single" w:sz="4" w:space="0" w:color="000000"/>
              <w:left w:val="single" w:sz="4" w:space="0" w:color="000000"/>
              <w:bottom w:val="single" w:sz="4" w:space="0" w:color="000000"/>
              <w:right w:val="single" w:sz="4" w:space="0" w:color="000000"/>
            </w:tcBorders>
            <w:shd w:val="clear" w:color="000000" w:fill="FFFFFF"/>
          </w:tcPr>
          <w:p w14:paraId="6CFC202B" w14:textId="64ABAA66" w:rsidR="00E270BF" w:rsidDel="003E3B52" w:rsidRDefault="00E270BF" w:rsidP="00E270BF">
            <w:pPr>
              <w:spacing w:after="0" w:line="240" w:lineRule="auto"/>
              <w:jc w:val="center"/>
              <w:rPr>
                <w:del w:id="3058" w:author="Читатель" w:date="2026-03-30T17:06:00Z"/>
                <w:rFonts w:ascii="Times New Roman" w:hAnsi="Times New Roman"/>
                <w:sz w:val="28"/>
              </w:rPr>
            </w:pPr>
            <w:del w:id="3059" w:author="Читатель" w:date="2026-03-30T17:06:00Z">
              <w:r w:rsidDel="003E3B52">
                <w:rPr>
                  <w:rFonts w:ascii="Times New Roman" w:hAnsi="Times New Roman"/>
                  <w:sz w:val="28"/>
                </w:rPr>
                <w:delText>74,1%</w:delText>
              </w:r>
            </w:del>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6AF02F" w14:textId="42169053" w:rsidR="00E270BF" w:rsidRPr="00440E5A" w:rsidDel="003E3B52" w:rsidRDefault="00E270BF" w:rsidP="00E270BF">
            <w:pPr>
              <w:spacing w:after="0" w:line="240" w:lineRule="auto"/>
              <w:jc w:val="center"/>
              <w:rPr>
                <w:del w:id="3060" w:author="Читатель" w:date="2026-03-30T17:06:00Z"/>
              </w:rPr>
            </w:pPr>
            <w:del w:id="3061" w:author="Читатель" w:date="2026-03-30T17:06:00Z">
              <w:r w:rsidDel="003E3B52">
                <w:rPr>
                  <w:rFonts w:ascii="Times New Roman" w:hAnsi="Times New Roman"/>
                  <w:sz w:val="28"/>
                </w:rPr>
                <w:delText>76,3%</w:delText>
              </w:r>
            </w:del>
          </w:p>
        </w:tc>
      </w:tr>
    </w:tbl>
    <w:p w14:paraId="0F015961" w14:textId="301CF880" w:rsidR="00E270BF" w:rsidRPr="00737E85" w:rsidDel="003E3B52" w:rsidRDefault="00E270BF" w:rsidP="00E270BF">
      <w:pPr>
        <w:spacing w:after="0" w:line="240" w:lineRule="auto"/>
        <w:rPr>
          <w:del w:id="3062" w:author="Читатель" w:date="2026-03-30T17:06:00Z"/>
          <w:rFonts w:ascii="Times New Roman" w:hAnsi="Times New Roman"/>
          <w:sz w:val="28"/>
        </w:rPr>
      </w:pPr>
    </w:p>
    <w:p w14:paraId="41CE9576" w14:textId="627604C3" w:rsidR="00E270BF" w:rsidDel="003E3B52" w:rsidRDefault="00E270BF" w:rsidP="00E270BF">
      <w:pPr>
        <w:spacing w:after="0" w:line="240" w:lineRule="auto"/>
        <w:rPr>
          <w:del w:id="3063" w:author="Читатель" w:date="2026-03-30T17:06:00Z"/>
          <w:noProof/>
        </w:rPr>
      </w:pPr>
    </w:p>
    <w:p w14:paraId="2D48A4B0" w14:textId="2924F46C" w:rsidR="00E270BF" w:rsidRPr="005040D2" w:rsidDel="003E3B52" w:rsidRDefault="00E270BF" w:rsidP="00E270BF">
      <w:pPr>
        <w:spacing w:after="0" w:line="240" w:lineRule="auto"/>
        <w:rPr>
          <w:del w:id="3064" w:author="Читатель" w:date="2026-03-30T17:06:00Z"/>
          <w:rFonts w:ascii="Times New Roman" w:hAnsi="Times New Roman"/>
          <w:sz w:val="28"/>
        </w:rPr>
      </w:pPr>
      <w:del w:id="3065" w:author="Читатель" w:date="2026-03-30T17:06:00Z">
        <w:r w:rsidRPr="00FC777C" w:rsidDel="003E3B52">
          <w:rPr>
            <w:noProof/>
            <w:lang w:eastAsia="ru-RU"/>
          </w:rPr>
          <w:drawing>
            <wp:inline distT="0" distB="0" distL="0" distR="0" wp14:anchorId="3F8070D1" wp14:editId="3D74DDA3">
              <wp:extent cx="5276850" cy="34004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6850" cy="3400425"/>
                      </a:xfrm>
                      <a:prstGeom prst="rect">
                        <a:avLst/>
                      </a:prstGeom>
                      <a:noFill/>
                      <a:ln>
                        <a:noFill/>
                      </a:ln>
                    </pic:spPr>
                  </pic:pic>
                </a:graphicData>
              </a:graphic>
            </wp:inline>
          </w:drawing>
        </w:r>
      </w:del>
    </w:p>
    <w:p w14:paraId="56E2BF17" w14:textId="5D06D834" w:rsidR="00E270BF" w:rsidRPr="00437665" w:rsidDel="003E3B52" w:rsidRDefault="00E270BF" w:rsidP="00E270BF">
      <w:pPr>
        <w:spacing w:after="0" w:line="240" w:lineRule="auto"/>
        <w:jc w:val="both"/>
        <w:rPr>
          <w:del w:id="3066" w:author="Читатель" w:date="2026-03-30T17:06:00Z"/>
          <w:rFonts w:ascii="Times New Roman" w:hAnsi="Times New Roman"/>
          <w:sz w:val="28"/>
        </w:rPr>
      </w:pPr>
      <w:del w:id="3067" w:author="Читатель" w:date="2026-03-30T17:06:00Z">
        <w:r w:rsidRPr="00437665" w:rsidDel="003E3B52">
          <w:rPr>
            <w:rFonts w:ascii="Times New Roman" w:hAnsi="Times New Roman"/>
            <w:sz w:val="28"/>
          </w:rPr>
          <w:delText>Но в целом ребята справились хорошо с данным видом работы, с</w:delText>
        </w:r>
        <w:r w:rsidDel="003E3B52">
          <w:rPr>
            <w:rFonts w:ascii="Times New Roman" w:hAnsi="Times New Roman"/>
            <w:sz w:val="28"/>
          </w:rPr>
          <w:delText>редний балл по школе составил 52,96</w:delText>
        </w:r>
        <w:r w:rsidRPr="00437665" w:rsidDel="003E3B52">
          <w:rPr>
            <w:rFonts w:ascii="Times New Roman" w:hAnsi="Times New Roman"/>
            <w:sz w:val="28"/>
          </w:rPr>
          <w:delText xml:space="preserve"> % (по краю 49,53). </w:delText>
        </w:r>
      </w:del>
    </w:p>
    <w:p w14:paraId="53C9B650" w14:textId="6AA13142" w:rsidR="00E270BF" w:rsidDel="003E3B52" w:rsidRDefault="00E270BF" w:rsidP="00E270BF">
      <w:pPr>
        <w:spacing w:after="0" w:line="240" w:lineRule="auto"/>
        <w:rPr>
          <w:del w:id="3068" w:author="Читатель" w:date="2026-03-30T17:06:00Z"/>
          <w:rFonts w:ascii="Times New Roman" w:hAnsi="Times New Roman"/>
          <w:b/>
          <w:sz w:val="28"/>
          <w:u w:val="single"/>
        </w:rPr>
      </w:pPr>
    </w:p>
    <w:p w14:paraId="7C63F68C" w14:textId="4393BAD0" w:rsidR="00E270BF" w:rsidDel="003E3B52" w:rsidRDefault="00E270BF" w:rsidP="00E270BF">
      <w:pPr>
        <w:spacing w:after="0" w:line="240" w:lineRule="auto"/>
        <w:rPr>
          <w:del w:id="3069" w:author="Читатель" w:date="2026-03-30T17:06:00Z"/>
          <w:rFonts w:ascii="Times New Roman" w:hAnsi="Times New Roman"/>
          <w:b/>
          <w:sz w:val="28"/>
          <w:u w:val="single"/>
        </w:rPr>
      </w:pPr>
      <w:del w:id="3070" w:author="Читатель" w:date="2026-03-30T17:06:00Z">
        <w:r w:rsidDel="003E3B52">
          <w:rPr>
            <w:rFonts w:ascii="Times New Roman" w:hAnsi="Times New Roman"/>
            <w:b/>
            <w:sz w:val="28"/>
            <w:u w:val="single"/>
          </w:rPr>
          <w:delText>8</w:delText>
        </w:r>
        <w:r w:rsidRPr="00BC6E80" w:rsidDel="003E3B52">
          <w:rPr>
            <w:rFonts w:ascii="Times New Roman" w:hAnsi="Times New Roman"/>
            <w:b/>
            <w:sz w:val="28"/>
            <w:u w:val="single"/>
          </w:rPr>
          <w:delText xml:space="preserve"> класс</w:delText>
        </w:r>
      </w:del>
    </w:p>
    <w:p w14:paraId="21F650BF" w14:textId="15728379" w:rsidR="00E270BF" w:rsidDel="003E3B52" w:rsidRDefault="00E270BF" w:rsidP="00E270BF">
      <w:pPr>
        <w:spacing w:after="0" w:line="240" w:lineRule="auto"/>
        <w:rPr>
          <w:del w:id="3071" w:author="Читатель" w:date="2026-03-30T17:06:00Z"/>
          <w:rFonts w:ascii="Times New Roman" w:hAnsi="Times New Roman"/>
          <w:b/>
          <w:sz w:val="28"/>
          <w:u w:val="single"/>
        </w:rPr>
      </w:pPr>
    </w:p>
    <w:p w14:paraId="01847AD8" w14:textId="2A4370D5" w:rsidR="00E270BF" w:rsidRPr="00BC6E80" w:rsidDel="003E3B52" w:rsidRDefault="00E270BF" w:rsidP="00E270BF">
      <w:pPr>
        <w:spacing w:after="0" w:line="240" w:lineRule="auto"/>
        <w:rPr>
          <w:del w:id="3072" w:author="Читатель" w:date="2026-03-30T17:06:00Z"/>
          <w:rFonts w:ascii="Times New Roman" w:hAnsi="Times New Roman"/>
          <w:b/>
          <w:sz w:val="28"/>
          <w:u w:val="single"/>
        </w:rPr>
      </w:pPr>
      <w:del w:id="3073" w:author="Читатель" w:date="2026-03-30T17:06:00Z">
        <w:r w:rsidRPr="005040D2" w:rsidDel="003E3B52">
          <w:rPr>
            <w:noProof/>
            <w:lang w:eastAsia="ru-RU"/>
          </w:rPr>
          <w:drawing>
            <wp:inline distT="0" distB="0" distL="0" distR="0" wp14:anchorId="47679CA4" wp14:editId="6CF12507">
              <wp:extent cx="6477000" cy="31718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000" cy="3171825"/>
                      </a:xfrm>
                      <a:prstGeom prst="rect">
                        <a:avLst/>
                      </a:prstGeom>
                      <a:noFill/>
                      <a:ln>
                        <a:noFill/>
                      </a:ln>
                    </pic:spPr>
                  </pic:pic>
                </a:graphicData>
              </a:graphic>
            </wp:inline>
          </w:drawing>
        </w:r>
      </w:del>
    </w:p>
    <w:p w14:paraId="52696092" w14:textId="696F6E2E" w:rsidR="00E270BF" w:rsidDel="003E3B52" w:rsidRDefault="00E270BF" w:rsidP="00E270BF">
      <w:pPr>
        <w:spacing w:after="0" w:line="240" w:lineRule="auto"/>
        <w:jc w:val="both"/>
        <w:rPr>
          <w:del w:id="3074" w:author="Читатель" w:date="2026-03-30T17:06:00Z"/>
          <w:rFonts w:ascii="Times New Roman" w:hAnsi="Times New Roman"/>
          <w:sz w:val="28"/>
        </w:rPr>
      </w:pPr>
      <w:del w:id="3075" w:author="Читатель" w:date="2026-03-30T17:06:00Z">
        <w:r w:rsidDel="003E3B52">
          <w:rPr>
            <w:rFonts w:ascii="Times New Roman" w:hAnsi="Times New Roman"/>
            <w:sz w:val="28"/>
          </w:rPr>
          <w:delText>Анализируя таблицу, можно сделать вывод, что наибольшее затруднение у обучающихся 8 классов вызвали задания №№ 9 и 12:</w:delText>
        </w:r>
      </w:del>
    </w:p>
    <w:p w14:paraId="2FAAB268" w14:textId="3D4AAC00" w:rsidR="00E270BF" w:rsidDel="003E3B52" w:rsidRDefault="00E270BF" w:rsidP="00E270BF">
      <w:pPr>
        <w:spacing w:after="0" w:line="240" w:lineRule="auto"/>
        <w:jc w:val="both"/>
        <w:rPr>
          <w:del w:id="3076" w:author="Читатель" w:date="2026-03-30T17:06:00Z"/>
          <w:rFonts w:ascii="Times New Roman" w:hAnsi="Times New Roman"/>
          <w:sz w:val="28"/>
        </w:rPr>
      </w:pPr>
      <w:del w:id="3077" w:author="Читатель" w:date="2026-03-30T17:06:00Z">
        <w:r w:rsidDel="003E3B52">
          <w:rPr>
            <w:rFonts w:ascii="Times New Roman" w:hAnsi="Times New Roman"/>
            <w:sz w:val="28"/>
          </w:rPr>
          <w:delText xml:space="preserve">№ 9: </w:delText>
        </w:r>
        <w:r w:rsidRPr="005040D2" w:rsidDel="003E3B52">
          <w:rPr>
            <w:rFonts w:ascii="Times New Roman" w:hAnsi="Times New Roman"/>
            <w:sz w:val="28"/>
          </w:rPr>
          <w:delText>Планирование и оценка финансовых расходов. Умение распознавать зависимости и интерпретировать данные. Представленные данных в табличной и текстовой форме. Рациональные числа</w:delText>
        </w:r>
        <w:r w:rsidRPr="005040D2" w:rsidDel="003E3B52">
          <w:rPr>
            <w:rFonts w:ascii="Times New Roman" w:hAnsi="Times New Roman"/>
            <w:sz w:val="28"/>
          </w:rPr>
          <w:tab/>
        </w:r>
        <w:r w:rsidRPr="005040D2" w:rsidDel="003E3B52">
          <w:rPr>
            <w:rFonts w:ascii="Times New Roman" w:hAnsi="Times New Roman"/>
            <w:sz w:val="28"/>
          </w:rPr>
          <w:tab/>
        </w:r>
        <w:r w:rsidRPr="005040D2" w:rsidDel="003E3B52">
          <w:rPr>
            <w:rFonts w:ascii="Times New Roman" w:hAnsi="Times New Roman"/>
            <w:sz w:val="28"/>
          </w:rPr>
          <w:tab/>
        </w:r>
        <w:r w:rsidRPr="005040D2" w:rsidDel="003E3B52">
          <w:rPr>
            <w:rFonts w:ascii="Times New Roman" w:hAnsi="Times New Roman"/>
            <w:sz w:val="28"/>
          </w:rPr>
          <w:tab/>
        </w:r>
        <w:r w:rsidRPr="005040D2" w:rsidDel="003E3B52">
          <w:rPr>
            <w:rFonts w:ascii="Times New Roman" w:hAnsi="Times New Roman"/>
            <w:sz w:val="28"/>
          </w:rPr>
          <w:tab/>
        </w:r>
        <w:r w:rsidRPr="005040D2" w:rsidDel="003E3B52">
          <w:rPr>
            <w:rFonts w:ascii="Times New Roman" w:hAnsi="Times New Roman"/>
            <w:sz w:val="28"/>
          </w:rPr>
          <w:tab/>
        </w:r>
        <w:r w:rsidRPr="005040D2" w:rsidDel="003E3B52">
          <w:rPr>
            <w:rFonts w:ascii="Times New Roman" w:hAnsi="Times New Roman"/>
            <w:sz w:val="28"/>
          </w:rPr>
          <w:tab/>
        </w:r>
      </w:del>
    </w:p>
    <w:p w14:paraId="428B1E44" w14:textId="6E2CF10E" w:rsidR="00E270BF" w:rsidDel="003E3B52" w:rsidRDefault="00E270BF" w:rsidP="00E270BF">
      <w:pPr>
        <w:spacing w:after="0" w:line="240" w:lineRule="auto"/>
        <w:jc w:val="both"/>
        <w:rPr>
          <w:del w:id="3078" w:author="Читатель" w:date="2026-03-30T17:06:00Z"/>
          <w:rFonts w:ascii="Times New Roman" w:hAnsi="Times New Roman"/>
          <w:sz w:val="28"/>
        </w:rPr>
      </w:pPr>
      <w:del w:id="3079" w:author="Читатель" w:date="2026-03-30T17:06:00Z">
        <w:r w:rsidDel="003E3B52">
          <w:rPr>
            <w:rFonts w:ascii="Times New Roman" w:hAnsi="Times New Roman"/>
            <w:sz w:val="28"/>
          </w:rPr>
          <w:delText xml:space="preserve">№ 12: </w:delText>
        </w:r>
        <w:r w:rsidRPr="005040D2" w:rsidDel="003E3B52">
          <w:rPr>
            <w:rFonts w:ascii="Times New Roman" w:hAnsi="Times New Roman"/>
            <w:sz w:val="28"/>
          </w:rPr>
          <w:delText>Понимание и применение финансовых знаний. Умение распознавать зависимости и интерпретировать данные. Рациональные числа</w:delText>
        </w:r>
        <w:r w:rsidRPr="005040D2" w:rsidDel="003E3B52">
          <w:rPr>
            <w:rFonts w:ascii="Times New Roman" w:hAnsi="Times New Roman"/>
            <w:sz w:val="28"/>
          </w:rPr>
          <w:tab/>
        </w:r>
        <w:r w:rsidRPr="005040D2" w:rsidDel="003E3B52">
          <w:rPr>
            <w:rFonts w:ascii="Times New Roman" w:hAnsi="Times New Roman"/>
            <w:sz w:val="28"/>
          </w:rPr>
          <w:tab/>
        </w:r>
        <w:r w:rsidRPr="005040D2" w:rsidDel="003E3B52">
          <w:rPr>
            <w:rFonts w:ascii="Times New Roman" w:hAnsi="Times New Roman"/>
            <w:sz w:val="28"/>
          </w:rPr>
          <w:tab/>
        </w:r>
        <w:r w:rsidRPr="005040D2" w:rsidDel="003E3B52">
          <w:rPr>
            <w:rFonts w:ascii="Times New Roman" w:hAnsi="Times New Roman"/>
            <w:sz w:val="28"/>
          </w:rPr>
          <w:tab/>
        </w:r>
        <w:r w:rsidRPr="005040D2" w:rsidDel="003E3B52">
          <w:rPr>
            <w:rFonts w:ascii="Times New Roman" w:hAnsi="Times New Roman"/>
            <w:sz w:val="28"/>
          </w:rPr>
          <w:tab/>
        </w:r>
        <w:r w:rsidRPr="005040D2" w:rsidDel="003E3B52">
          <w:rPr>
            <w:rFonts w:ascii="Times New Roman" w:hAnsi="Times New Roman"/>
            <w:sz w:val="28"/>
          </w:rPr>
          <w:tab/>
        </w:r>
        <w:r w:rsidRPr="005040D2" w:rsidDel="003E3B52">
          <w:rPr>
            <w:rFonts w:ascii="Times New Roman" w:hAnsi="Times New Roman"/>
            <w:sz w:val="28"/>
          </w:rPr>
          <w:tab/>
        </w:r>
      </w:del>
    </w:p>
    <w:p w14:paraId="6E14F26A" w14:textId="4D288DDC" w:rsidR="00E270BF" w:rsidDel="003E3B52" w:rsidRDefault="00E270BF" w:rsidP="00E270BF">
      <w:pPr>
        <w:spacing w:after="0" w:line="240" w:lineRule="auto"/>
        <w:rPr>
          <w:del w:id="3080" w:author="Читатель" w:date="2026-03-30T17:06:00Z"/>
          <w:rFonts w:ascii="Times New Roman" w:hAnsi="Times New Roman"/>
          <w:sz w:val="28"/>
          <w:u w:val="single"/>
        </w:rPr>
      </w:pPr>
    </w:p>
    <w:p w14:paraId="34A4B2F0" w14:textId="27D720CB" w:rsidR="00E270BF" w:rsidDel="003E3B52" w:rsidRDefault="00E270BF" w:rsidP="00E270BF">
      <w:pPr>
        <w:spacing w:after="0" w:line="240" w:lineRule="auto"/>
        <w:rPr>
          <w:del w:id="3081" w:author="Читатель" w:date="2026-03-30T17:06:00Z"/>
          <w:rFonts w:ascii="Times New Roman" w:hAnsi="Times New Roman"/>
          <w:sz w:val="28"/>
          <w:u w:val="single"/>
        </w:rPr>
      </w:pPr>
    </w:p>
    <w:p w14:paraId="2D71605A" w14:textId="0311C67E" w:rsidR="00E270BF" w:rsidDel="003E3B52" w:rsidRDefault="00E270BF" w:rsidP="00E270BF">
      <w:pPr>
        <w:spacing w:after="0" w:line="240" w:lineRule="auto"/>
        <w:rPr>
          <w:del w:id="3082" w:author="Читатель" w:date="2026-03-30T17:06:00Z"/>
          <w:rFonts w:ascii="Times New Roman" w:hAnsi="Times New Roman"/>
          <w:sz w:val="28"/>
          <w:u w:val="single"/>
        </w:rPr>
      </w:pPr>
    </w:p>
    <w:p w14:paraId="718A3B41" w14:textId="5BF892D5" w:rsidR="00E270BF" w:rsidDel="003E3B52" w:rsidRDefault="00E270BF" w:rsidP="00E270BF">
      <w:pPr>
        <w:spacing w:after="0" w:line="240" w:lineRule="auto"/>
        <w:jc w:val="center"/>
        <w:rPr>
          <w:del w:id="3083" w:author="Читатель" w:date="2026-03-30T17:06:00Z"/>
          <w:rFonts w:ascii="Times New Roman" w:hAnsi="Times New Roman"/>
          <w:sz w:val="28"/>
          <w:u w:val="single"/>
        </w:rPr>
      </w:pPr>
      <w:del w:id="3084" w:author="Читатель" w:date="2026-03-30T17:06:00Z">
        <w:r w:rsidDel="003E3B52">
          <w:rPr>
            <w:rFonts w:ascii="Times New Roman" w:hAnsi="Times New Roman"/>
            <w:sz w:val="28"/>
            <w:u w:val="single"/>
          </w:rPr>
          <w:delText>Статистика по отметкам</w:delText>
        </w:r>
      </w:del>
    </w:p>
    <w:p w14:paraId="5F100F4B" w14:textId="6A25E506" w:rsidR="00E270BF" w:rsidDel="003E3B52" w:rsidRDefault="00E270BF" w:rsidP="00E270BF">
      <w:pPr>
        <w:spacing w:after="0" w:line="240" w:lineRule="auto"/>
        <w:jc w:val="center"/>
        <w:rPr>
          <w:del w:id="3085" w:author="Читатель" w:date="2026-03-30T17:06:00Z"/>
          <w:rFonts w:ascii="Times New Roman" w:hAnsi="Times New Roman"/>
          <w:sz w:val="28"/>
          <w:u w:val="single"/>
        </w:rPr>
      </w:pPr>
    </w:p>
    <w:tbl>
      <w:tblPr>
        <w:tblW w:w="0" w:type="auto"/>
        <w:tblCellMar>
          <w:left w:w="10" w:type="dxa"/>
          <w:right w:w="10" w:type="dxa"/>
        </w:tblCellMar>
        <w:tblLook w:val="0000" w:firstRow="0" w:lastRow="0" w:firstColumn="0" w:lastColumn="0" w:noHBand="0" w:noVBand="0"/>
      </w:tblPr>
      <w:tblGrid>
        <w:gridCol w:w="2392"/>
        <w:gridCol w:w="1260"/>
        <w:gridCol w:w="1417"/>
        <w:gridCol w:w="1985"/>
        <w:gridCol w:w="1985"/>
      </w:tblGrid>
      <w:tr w:rsidR="00E270BF" w:rsidRPr="00440E5A" w:rsidDel="003E3B52" w14:paraId="47E27E72" w14:textId="6B0BD38B" w:rsidTr="00E270BF">
        <w:trPr>
          <w:trHeight w:val="1"/>
          <w:del w:id="3086" w:author="Читатель" w:date="2026-03-30T17:06:00Z"/>
        </w:trPr>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2792A1" w14:textId="27C56E53" w:rsidR="00E270BF" w:rsidRPr="00440E5A" w:rsidDel="003E3B52" w:rsidRDefault="00E270BF" w:rsidP="00E270BF">
            <w:pPr>
              <w:spacing w:after="0" w:line="240" w:lineRule="auto"/>
              <w:jc w:val="center"/>
              <w:rPr>
                <w:del w:id="3087" w:author="Читатель" w:date="2026-03-30T17:06:00Z"/>
              </w:rPr>
            </w:pPr>
            <w:del w:id="3088" w:author="Читатель" w:date="2026-03-30T17:06:00Z">
              <w:r w:rsidDel="003E3B52">
                <w:rPr>
                  <w:rFonts w:ascii="Times New Roman" w:hAnsi="Times New Roman"/>
                  <w:sz w:val="28"/>
                </w:rPr>
                <w:delText>Оценка/класс</w:delText>
              </w:r>
            </w:del>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30F0EC" w14:textId="3FEB020B" w:rsidR="00E270BF" w:rsidRPr="00440E5A" w:rsidDel="003E3B52" w:rsidRDefault="00E270BF" w:rsidP="00E270BF">
            <w:pPr>
              <w:spacing w:after="0" w:line="240" w:lineRule="auto"/>
              <w:jc w:val="center"/>
              <w:rPr>
                <w:del w:id="3089" w:author="Читатель" w:date="2026-03-30T17:06:00Z"/>
              </w:rPr>
            </w:pPr>
            <w:del w:id="3090" w:author="Читатель" w:date="2026-03-30T17:06:00Z">
              <w:r w:rsidDel="003E3B52">
                <w:rPr>
                  <w:rFonts w:ascii="Times New Roman" w:hAnsi="Times New Roman"/>
                  <w:sz w:val="28"/>
                </w:rPr>
                <w:delText>8а</w:delText>
              </w:r>
            </w:del>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975DAE" w14:textId="45326DF0" w:rsidR="00E270BF" w:rsidRPr="00440E5A" w:rsidDel="003E3B52" w:rsidRDefault="00E270BF" w:rsidP="00E270BF">
            <w:pPr>
              <w:spacing w:after="0" w:line="240" w:lineRule="auto"/>
              <w:jc w:val="center"/>
              <w:rPr>
                <w:del w:id="3091" w:author="Читатель" w:date="2026-03-30T17:06:00Z"/>
              </w:rPr>
            </w:pPr>
            <w:del w:id="3092" w:author="Читатель" w:date="2026-03-30T17:06:00Z">
              <w:r w:rsidDel="003E3B52">
                <w:rPr>
                  <w:rFonts w:ascii="Times New Roman" w:hAnsi="Times New Roman"/>
                  <w:sz w:val="28"/>
                </w:rPr>
                <w:delText>8б</w:delText>
              </w:r>
            </w:del>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14:paraId="28F1D526" w14:textId="3AB0750B" w:rsidR="00E270BF" w:rsidDel="003E3B52" w:rsidRDefault="00E270BF" w:rsidP="00E270BF">
            <w:pPr>
              <w:spacing w:after="0" w:line="240" w:lineRule="auto"/>
              <w:jc w:val="center"/>
              <w:rPr>
                <w:del w:id="3093" w:author="Читатель" w:date="2026-03-30T17:06:00Z"/>
                <w:rFonts w:ascii="Times New Roman" w:hAnsi="Times New Roman"/>
                <w:sz w:val="28"/>
              </w:rPr>
            </w:pPr>
            <w:del w:id="3094" w:author="Читатель" w:date="2026-03-30T17:06:00Z">
              <w:r w:rsidDel="003E3B52">
                <w:rPr>
                  <w:rFonts w:ascii="Times New Roman" w:hAnsi="Times New Roman"/>
                  <w:sz w:val="28"/>
                </w:rPr>
                <w:delText>8в</w:delText>
              </w:r>
            </w:del>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8ACCDF" w14:textId="3946C54C" w:rsidR="00E270BF" w:rsidRPr="00440E5A" w:rsidDel="003E3B52" w:rsidRDefault="00E270BF" w:rsidP="00E270BF">
            <w:pPr>
              <w:spacing w:after="0" w:line="240" w:lineRule="auto"/>
              <w:jc w:val="center"/>
              <w:rPr>
                <w:del w:id="3095" w:author="Читатель" w:date="2026-03-30T17:06:00Z"/>
              </w:rPr>
            </w:pPr>
            <w:del w:id="3096" w:author="Читатель" w:date="2026-03-30T17:06:00Z">
              <w:r w:rsidDel="003E3B52">
                <w:rPr>
                  <w:rFonts w:ascii="Times New Roman" w:hAnsi="Times New Roman"/>
                  <w:sz w:val="28"/>
                </w:rPr>
                <w:delText>По школе</w:delText>
              </w:r>
            </w:del>
          </w:p>
        </w:tc>
      </w:tr>
      <w:tr w:rsidR="00E270BF" w:rsidRPr="00440E5A" w:rsidDel="003E3B52" w14:paraId="11E61A8C" w14:textId="62291513" w:rsidTr="00E270BF">
        <w:trPr>
          <w:trHeight w:val="1"/>
          <w:del w:id="3097" w:author="Читатель" w:date="2026-03-30T17:06:00Z"/>
        </w:trPr>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19C9C8" w14:textId="2B05ACE2" w:rsidR="00E270BF" w:rsidRPr="00440E5A" w:rsidDel="003E3B52" w:rsidRDefault="00E270BF" w:rsidP="00E270BF">
            <w:pPr>
              <w:spacing w:after="0" w:line="240" w:lineRule="auto"/>
              <w:jc w:val="center"/>
              <w:rPr>
                <w:del w:id="3098" w:author="Читатель" w:date="2026-03-30T17:06:00Z"/>
              </w:rPr>
            </w:pPr>
            <w:del w:id="3099" w:author="Читатель" w:date="2026-03-30T17:06:00Z">
              <w:r w:rsidDel="003E3B52">
                <w:rPr>
                  <w:rFonts w:ascii="Times New Roman" w:hAnsi="Times New Roman"/>
                  <w:sz w:val="28"/>
                </w:rPr>
                <w:delText>Высокий</w:delText>
              </w:r>
            </w:del>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5EECDA" w14:textId="13C62961" w:rsidR="00E270BF" w:rsidRPr="00440E5A" w:rsidDel="003E3B52" w:rsidRDefault="00E270BF" w:rsidP="00E270BF">
            <w:pPr>
              <w:spacing w:after="0" w:line="240" w:lineRule="auto"/>
              <w:jc w:val="center"/>
              <w:rPr>
                <w:del w:id="3100" w:author="Читатель" w:date="2026-03-30T17:06:00Z"/>
                <w:rFonts w:ascii="Times New Roman" w:hAnsi="Times New Roman"/>
                <w:sz w:val="28"/>
                <w:szCs w:val="28"/>
              </w:rPr>
            </w:pPr>
            <w:del w:id="3101" w:author="Читатель" w:date="2026-03-30T17:06:00Z">
              <w:r w:rsidRPr="00440E5A" w:rsidDel="003E3B52">
                <w:rPr>
                  <w:rFonts w:ascii="Times New Roman" w:hAnsi="Times New Roman"/>
                  <w:sz w:val="28"/>
                  <w:szCs w:val="28"/>
                </w:rPr>
                <w:delText>3</w:delText>
              </w:r>
            </w:del>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B12FF4" w14:textId="69D2EF83" w:rsidR="00E270BF" w:rsidRPr="00440E5A" w:rsidDel="003E3B52" w:rsidRDefault="00E270BF" w:rsidP="00E270BF">
            <w:pPr>
              <w:spacing w:after="0" w:line="240" w:lineRule="auto"/>
              <w:jc w:val="center"/>
              <w:rPr>
                <w:del w:id="3102" w:author="Читатель" w:date="2026-03-30T17:06:00Z"/>
                <w:rFonts w:ascii="Times New Roman" w:hAnsi="Times New Roman"/>
                <w:sz w:val="28"/>
                <w:szCs w:val="28"/>
              </w:rPr>
            </w:pPr>
            <w:del w:id="3103" w:author="Читатель" w:date="2026-03-30T17:06:00Z">
              <w:r w:rsidDel="003E3B52">
                <w:rPr>
                  <w:rFonts w:ascii="Times New Roman" w:hAnsi="Times New Roman"/>
                  <w:sz w:val="28"/>
                  <w:szCs w:val="28"/>
                </w:rPr>
                <w:delText>6</w:delText>
              </w:r>
            </w:del>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14:paraId="1789656E" w14:textId="5C3B5AB7" w:rsidR="00E270BF" w:rsidDel="003E3B52" w:rsidRDefault="00E270BF" w:rsidP="00E270BF">
            <w:pPr>
              <w:spacing w:after="0" w:line="240" w:lineRule="auto"/>
              <w:jc w:val="center"/>
              <w:rPr>
                <w:del w:id="3104" w:author="Читатель" w:date="2026-03-30T17:06:00Z"/>
                <w:rFonts w:ascii="Times New Roman" w:hAnsi="Times New Roman"/>
                <w:sz w:val="28"/>
                <w:szCs w:val="28"/>
              </w:rPr>
            </w:pPr>
            <w:del w:id="3105" w:author="Читатель" w:date="2026-03-30T17:06:00Z">
              <w:r w:rsidDel="003E3B52">
                <w:rPr>
                  <w:rFonts w:ascii="Times New Roman" w:hAnsi="Times New Roman"/>
                  <w:sz w:val="28"/>
                  <w:szCs w:val="28"/>
                </w:rPr>
                <w:delText>2</w:delText>
              </w:r>
            </w:del>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04F2DF" w14:textId="587A2D4F" w:rsidR="00E270BF" w:rsidRPr="00440E5A" w:rsidDel="003E3B52" w:rsidRDefault="00E270BF" w:rsidP="00E270BF">
            <w:pPr>
              <w:spacing w:after="0" w:line="240" w:lineRule="auto"/>
              <w:jc w:val="center"/>
              <w:rPr>
                <w:del w:id="3106" w:author="Читатель" w:date="2026-03-30T17:06:00Z"/>
                <w:rFonts w:ascii="Times New Roman" w:hAnsi="Times New Roman"/>
                <w:sz w:val="28"/>
                <w:szCs w:val="28"/>
              </w:rPr>
            </w:pPr>
            <w:del w:id="3107" w:author="Читатель" w:date="2026-03-30T17:06:00Z">
              <w:r w:rsidDel="003E3B52">
                <w:rPr>
                  <w:rFonts w:ascii="Times New Roman" w:hAnsi="Times New Roman"/>
                  <w:sz w:val="28"/>
                  <w:szCs w:val="28"/>
                </w:rPr>
                <w:delText>11</w:delText>
              </w:r>
            </w:del>
          </w:p>
        </w:tc>
      </w:tr>
      <w:tr w:rsidR="00E270BF" w:rsidRPr="00440E5A" w:rsidDel="003E3B52" w14:paraId="35A951AD" w14:textId="7BA60DA9" w:rsidTr="00E270BF">
        <w:trPr>
          <w:trHeight w:val="1"/>
          <w:del w:id="3108" w:author="Читатель" w:date="2026-03-30T17:06:00Z"/>
        </w:trPr>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9535EA" w14:textId="5A699F63" w:rsidR="00E270BF" w:rsidRPr="00440E5A" w:rsidDel="003E3B52" w:rsidRDefault="00E270BF" w:rsidP="00E270BF">
            <w:pPr>
              <w:spacing w:after="0" w:line="240" w:lineRule="auto"/>
              <w:jc w:val="center"/>
              <w:rPr>
                <w:del w:id="3109" w:author="Читатель" w:date="2026-03-30T17:06:00Z"/>
              </w:rPr>
            </w:pPr>
            <w:del w:id="3110" w:author="Читатель" w:date="2026-03-30T17:06:00Z">
              <w:r w:rsidDel="003E3B52">
                <w:rPr>
                  <w:rFonts w:ascii="Times New Roman" w:hAnsi="Times New Roman"/>
                  <w:sz w:val="28"/>
                </w:rPr>
                <w:delText>Средний</w:delText>
              </w:r>
            </w:del>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422FAB" w14:textId="29AD2D30" w:rsidR="00E270BF" w:rsidRPr="00440E5A" w:rsidDel="003E3B52" w:rsidRDefault="00E270BF" w:rsidP="00E270BF">
            <w:pPr>
              <w:spacing w:after="0" w:line="240" w:lineRule="auto"/>
              <w:jc w:val="center"/>
              <w:rPr>
                <w:del w:id="3111" w:author="Читатель" w:date="2026-03-30T17:06:00Z"/>
                <w:rFonts w:ascii="Times New Roman" w:hAnsi="Times New Roman"/>
                <w:sz w:val="28"/>
                <w:szCs w:val="28"/>
              </w:rPr>
            </w:pPr>
            <w:del w:id="3112" w:author="Читатель" w:date="2026-03-30T17:06:00Z">
              <w:r w:rsidDel="003E3B52">
                <w:rPr>
                  <w:rFonts w:ascii="Times New Roman" w:hAnsi="Times New Roman"/>
                  <w:sz w:val="28"/>
                  <w:szCs w:val="28"/>
                </w:rPr>
                <w:delText>9</w:delText>
              </w:r>
            </w:del>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2B8EE8" w14:textId="10C2AE83" w:rsidR="00E270BF" w:rsidRPr="00440E5A" w:rsidDel="003E3B52" w:rsidRDefault="00E270BF" w:rsidP="00E270BF">
            <w:pPr>
              <w:spacing w:after="0" w:line="240" w:lineRule="auto"/>
              <w:jc w:val="center"/>
              <w:rPr>
                <w:del w:id="3113" w:author="Читатель" w:date="2026-03-30T17:06:00Z"/>
                <w:rFonts w:ascii="Times New Roman" w:hAnsi="Times New Roman"/>
                <w:sz w:val="28"/>
                <w:szCs w:val="28"/>
              </w:rPr>
            </w:pPr>
            <w:del w:id="3114" w:author="Читатель" w:date="2026-03-30T17:06:00Z">
              <w:r w:rsidDel="003E3B52">
                <w:rPr>
                  <w:rFonts w:ascii="Times New Roman" w:hAnsi="Times New Roman"/>
                  <w:sz w:val="28"/>
                  <w:szCs w:val="28"/>
                </w:rPr>
                <w:delText>13</w:delText>
              </w:r>
            </w:del>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14:paraId="0E1647AE" w14:textId="17AD91F6" w:rsidR="00E270BF" w:rsidDel="003E3B52" w:rsidRDefault="00E270BF" w:rsidP="00E270BF">
            <w:pPr>
              <w:spacing w:after="0" w:line="240" w:lineRule="auto"/>
              <w:jc w:val="center"/>
              <w:rPr>
                <w:del w:id="3115" w:author="Читатель" w:date="2026-03-30T17:06:00Z"/>
                <w:rFonts w:ascii="Times New Roman" w:hAnsi="Times New Roman"/>
                <w:sz w:val="28"/>
                <w:szCs w:val="28"/>
              </w:rPr>
            </w:pPr>
            <w:del w:id="3116" w:author="Читатель" w:date="2026-03-30T17:06:00Z">
              <w:r w:rsidDel="003E3B52">
                <w:rPr>
                  <w:rFonts w:ascii="Times New Roman" w:hAnsi="Times New Roman"/>
                  <w:sz w:val="28"/>
                  <w:szCs w:val="28"/>
                </w:rPr>
                <w:delText>10</w:delText>
              </w:r>
            </w:del>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C8992F" w14:textId="44BF582A" w:rsidR="00E270BF" w:rsidRPr="00440E5A" w:rsidDel="003E3B52" w:rsidRDefault="00E270BF" w:rsidP="00E270BF">
            <w:pPr>
              <w:spacing w:after="0" w:line="240" w:lineRule="auto"/>
              <w:jc w:val="center"/>
              <w:rPr>
                <w:del w:id="3117" w:author="Читатель" w:date="2026-03-30T17:06:00Z"/>
                <w:rFonts w:ascii="Times New Roman" w:hAnsi="Times New Roman"/>
                <w:sz w:val="28"/>
                <w:szCs w:val="28"/>
              </w:rPr>
            </w:pPr>
            <w:del w:id="3118" w:author="Читатель" w:date="2026-03-30T17:06:00Z">
              <w:r w:rsidDel="003E3B52">
                <w:rPr>
                  <w:rFonts w:ascii="Times New Roman" w:hAnsi="Times New Roman"/>
                  <w:sz w:val="28"/>
                  <w:szCs w:val="28"/>
                </w:rPr>
                <w:delText>32</w:delText>
              </w:r>
            </w:del>
          </w:p>
        </w:tc>
      </w:tr>
      <w:tr w:rsidR="00E270BF" w:rsidRPr="00440E5A" w:rsidDel="003E3B52" w14:paraId="3C78FD27" w14:textId="5BEA55D3" w:rsidTr="00E270BF">
        <w:trPr>
          <w:trHeight w:val="1"/>
          <w:del w:id="3119" w:author="Читатель" w:date="2026-03-30T17:06:00Z"/>
        </w:trPr>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AF3D21" w14:textId="04BAA508" w:rsidR="00E270BF" w:rsidRPr="00440E5A" w:rsidDel="003E3B52" w:rsidRDefault="00E270BF" w:rsidP="00E270BF">
            <w:pPr>
              <w:spacing w:after="0" w:line="240" w:lineRule="auto"/>
              <w:jc w:val="center"/>
              <w:rPr>
                <w:del w:id="3120" w:author="Читатель" w:date="2026-03-30T17:06:00Z"/>
              </w:rPr>
            </w:pPr>
            <w:del w:id="3121" w:author="Читатель" w:date="2026-03-30T17:06:00Z">
              <w:r w:rsidDel="003E3B52">
                <w:rPr>
                  <w:rFonts w:ascii="Times New Roman" w:hAnsi="Times New Roman"/>
                  <w:sz w:val="28"/>
                </w:rPr>
                <w:delText>Ниже среднего</w:delText>
              </w:r>
            </w:del>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C8E850" w14:textId="1AD9D119" w:rsidR="00E270BF" w:rsidRPr="00440E5A" w:rsidDel="003E3B52" w:rsidRDefault="00E270BF" w:rsidP="00E270BF">
            <w:pPr>
              <w:spacing w:after="0" w:line="240" w:lineRule="auto"/>
              <w:jc w:val="center"/>
              <w:rPr>
                <w:del w:id="3122" w:author="Читатель" w:date="2026-03-30T17:06:00Z"/>
                <w:rFonts w:ascii="Times New Roman" w:hAnsi="Times New Roman"/>
                <w:sz w:val="28"/>
                <w:szCs w:val="28"/>
              </w:rPr>
            </w:pPr>
            <w:del w:id="3123" w:author="Читатель" w:date="2026-03-30T17:06:00Z">
              <w:r w:rsidDel="003E3B52">
                <w:rPr>
                  <w:rFonts w:ascii="Times New Roman" w:hAnsi="Times New Roman"/>
                  <w:sz w:val="28"/>
                  <w:szCs w:val="28"/>
                </w:rPr>
                <w:delText>5</w:delText>
              </w:r>
            </w:del>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853049" w14:textId="35FA8FDF" w:rsidR="00E270BF" w:rsidRPr="00440E5A" w:rsidDel="003E3B52" w:rsidRDefault="00E270BF" w:rsidP="00E270BF">
            <w:pPr>
              <w:spacing w:after="0" w:line="240" w:lineRule="auto"/>
              <w:jc w:val="center"/>
              <w:rPr>
                <w:del w:id="3124" w:author="Читатель" w:date="2026-03-30T17:06:00Z"/>
                <w:rFonts w:ascii="Times New Roman" w:hAnsi="Times New Roman"/>
                <w:sz w:val="28"/>
                <w:szCs w:val="28"/>
              </w:rPr>
            </w:pPr>
            <w:del w:id="3125" w:author="Читатель" w:date="2026-03-30T17:06:00Z">
              <w:r w:rsidDel="003E3B52">
                <w:rPr>
                  <w:rFonts w:ascii="Times New Roman" w:hAnsi="Times New Roman"/>
                  <w:sz w:val="28"/>
                  <w:szCs w:val="28"/>
                </w:rPr>
                <w:delText>4</w:delText>
              </w:r>
            </w:del>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14:paraId="5A9A3796" w14:textId="686E214C" w:rsidR="00E270BF" w:rsidDel="003E3B52" w:rsidRDefault="00E270BF" w:rsidP="00E270BF">
            <w:pPr>
              <w:spacing w:after="0" w:line="240" w:lineRule="auto"/>
              <w:jc w:val="center"/>
              <w:rPr>
                <w:del w:id="3126" w:author="Читатель" w:date="2026-03-30T17:06:00Z"/>
                <w:rFonts w:ascii="Times New Roman" w:hAnsi="Times New Roman"/>
                <w:sz w:val="28"/>
                <w:szCs w:val="28"/>
              </w:rPr>
            </w:pPr>
            <w:del w:id="3127" w:author="Читатель" w:date="2026-03-30T17:06:00Z">
              <w:r w:rsidDel="003E3B52">
                <w:rPr>
                  <w:rFonts w:ascii="Times New Roman" w:hAnsi="Times New Roman"/>
                  <w:sz w:val="28"/>
                  <w:szCs w:val="28"/>
                </w:rPr>
                <w:delText>6</w:delText>
              </w:r>
            </w:del>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5351E0" w14:textId="7875D7F2" w:rsidR="00E270BF" w:rsidRPr="00440E5A" w:rsidDel="003E3B52" w:rsidRDefault="00E270BF" w:rsidP="00E270BF">
            <w:pPr>
              <w:spacing w:after="0" w:line="240" w:lineRule="auto"/>
              <w:jc w:val="center"/>
              <w:rPr>
                <w:del w:id="3128" w:author="Читатель" w:date="2026-03-30T17:06:00Z"/>
                <w:rFonts w:ascii="Times New Roman" w:hAnsi="Times New Roman"/>
                <w:sz w:val="28"/>
                <w:szCs w:val="28"/>
              </w:rPr>
            </w:pPr>
            <w:del w:id="3129" w:author="Читатель" w:date="2026-03-30T17:06:00Z">
              <w:r w:rsidDel="003E3B52">
                <w:rPr>
                  <w:rFonts w:ascii="Times New Roman" w:hAnsi="Times New Roman"/>
                  <w:sz w:val="28"/>
                  <w:szCs w:val="28"/>
                </w:rPr>
                <w:delText>15</w:delText>
              </w:r>
            </w:del>
          </w:p>
        </w:tc>
      </w:tr>
      <w:tr w:rsidR="00E270BF" w:rsidRPr="00440E5A" w:rsidDel="003E3B52" w14:paraId="72D5E1C3" w14:textId="1ADA77DC" w:rsidTr="00E270BF">
        <w:trPr>
          <w:trHeight w:val="1"/>
          <w:del w:id="3130" w:author="Читатель" w:date="2026-03-30T17:06:00Z"/>
        </w:trPr>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94A7E6" w14:textId="2C5BF6DC" w:rsidR="00E270BF" w:rsidRPr="00440E5A" w:rsidDel="003E3B52" w:rsidRDefault="00E270BF" w:rsidP="00E270BF">
            <w:pPr>
              <w:spacing w:after="0" w:line="240" w:lineRule="auto"/>
              <w:jc w:val="center"/>
              <w:rPr>
                <w:del w:id="3131" w:author="Читатель" w:date="2026-03-30T17:06:00Z"/>
              </w:rPr>
            </w:pPr>
            <w:del w:id="3132" w:author="Читатель" w:date="2026-03-30T17:06:00Z">
              <w:r w:rsidDel="003E3B52">
                <w:rPr>
                  <w:rFonts w:ascii="Times New Roman" w:hAnsi="Times New Roman"/>
                  <w:sz w:val="28"/>
                </w:rPr>
                <w:delText>Низкий</w:delText>
              </w:r>
            </w:del>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F9D727" w14:textId="071506A4" w:rsidR="00E270BF" w:rsidRPr="00440E5A" w:rsidDel="003E3B52" w:rsidRDefault="00E270BF" w:rsidP="00E270BF">
            <w:pPr>
              <w:spacing w:after="0" w:line="240" w:lineRule="auto"/>
              <w:jc w:val="center"/>
              <w:rPr>
                <w:del w:id="3133" w:author="Читатель" w:date="2026-03-30T17:06:00Z"/>
                <w:rFonts w:ascii="Times New Roman" w:hAnsi="Times New Roman"/>
                <w:sz w:val="28"/>
                <w:szCs w:val="28"/>
              </w:rPr>
            </w:pPr>
            <w:del w:id="3134" w:author="Читатель" w:date="2026-03-30T17:06:00Z">
              <w:r w:rsidDel="003E3B52">
                <w:rPr>
                  <w:rFonts w:ascii="Times New Roman" w:hAnsi="Times New Roman"/>
                  <w:sz w:val="28"/>
                  <w:szCs w:val="28"/>
                </w:rPr>
                <w:delText>0</w:delText>
              </w:r>
            </w:del>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BFE0A4" w14:textId="0FEDE1EF" w:rsidR="00E270BF" w:rsidRPr="00440E5A" w:rsidDel="003E3B52" w:rsidRDefault="00E270BF" w:rsidP="00E270BF">
            <w:pPr>
              <w:spacing w:after="0" w:line="240" w:lineRule="auto"/>
              <w:jc w:val="center"/>
              <w:rPr>
                <w:del w:id="3135" w:author="Читатель" w:date="2026-03-30T17:06:00Z"/>
                <w:rFonts w:ascii="Times New Roman" w:hAnsi="Times New Roman"/>
                <w:sz w:val="28"/>
                <w:szCs w:val="28"/>
              </w:rPr>
            </w:pPr>
            <w:del w:id="3136" w:author="Читатель" w:date="2026-03-30T17:06:00Z">
              <w:r w:rsidDel="003E3B52">
                <w:rPr>
                  <w:rFonts w:ascii="Times New Roman" w:hAnsi="Times New Roman"/>
                  <w:sz w:val="28"/>
                  <w:szCs w:val="28"/>
                </w:rPr>
                <w:delText>1</w:delText>
              </w:r>
            </w:del>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14:paraId="2C19B584" w14:textId="34013A8F" w:rsidR="00E270BF" w:rsidDel="003E3B52" w:rsidRDefault="00E270BF" w:rsidP="00E270BF">
            <w:pPr>
              <w:spacing w:after="0" w:line="240" w:lineRule="auto"/>
              <w:jc w:val="center"/>
              <w:rPr>
                <w:del w:id="3137" w:author="Читатель" w:date="2026-03-30T17:06:00Z"/>
                <w:rFonts w:ascii="Times New Roman" w:hAnsi="Times New Roman"/>
                <w:sz w:val="28"/>
                <w:szCs w:val="28"/>
              </w:rPr>
            </w:pPr>
            <w:del w:id="3138" w:author="Читатель" w:date="2026-03-30T17:06:00Z">
              <w:r w:rsidDel="003E3B52">
                <w:rPr>
                  <w:rFonts w:ascii="Times New Roman" w:hAnsi="Times New Roman"/>
                  <w:sz w:val="28"/>
                  <w:szCs w:val="28"/>
                </w:rPr>
                <w:delText>3</w:delText>
              </w:r>
            </w:del>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555CCC" w14:textId="0CB8712D" w:rsidR="00E270BF" w:rsidRPr="00440E5A" w:rsidDel="003E3B52" w:rsidRDefault="00E270BF" w:rsidP="00E270BF">
            <w:pPr>
              <w:spacing w:after="0" w:line="240" w:lineRule="auto"/>
              <w:jc w:val="center"/>
              <w:rPr>
                <w:del w:id="3139" w:author="Читатель" w:date="2026-03-30T17:06:00Z"/>
                <w:rFonts w:ascii="Times New Roman" w:hAnsi="Times New Roman"/>
                <w:sz w:val="28"/>
                <w:szCs w:val="28"/>
              </w:rPr>
            </w:pPr>
            <w:del w:id="3140" w:author="Читатель" w:date="2026-03-30T17:06:00Z">
              <w:r w:rsidDel="003E3B52">
                <w:rPr>
                  <w:rFonts w:ascii="Times New Roman" w:hAnsi="Times New Roman"/>
                  <w:sz w:val="28"/>
                  <w:szCs w:val="28"/>
                </w:rPr>
                <w:delText>4</w:delText>
              </w:r>
            </w:del>
          </w:p>
        </w:tc>
      </w:tr>
      <w:tr w:rsidR="00E270BF" w:rsidRPr="00440E5A" w:rsidDel="003E3B52" w14:paraId="0A754065" w14:textId="515389FE" w:rsidTr="00E270BF">
        <w:trPr>
          <w:trHeight w:val="1"/>
          <w:del w:id="3141" w:author="Читатель" w:date="2026-03-30T17:06:00Z"/>
        </w:trPr>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42E629" w14:textId="69DC6FB5" w:rsidR="00E270BF" w:rsidRPr="00440E5A" w:rsidDel="003E3B52" w:rsidRDefault="00E270BF" w:rsidP="00E270BF">
            <w:pPr>
              <w:spacing w:after="0" w:line="240" w:lineRule="auto"/>
              <w:rPr>
                <w:del w:id="3142" w:author="Читатель" w:date="2026-03-30T17:06:00Z"/>
              </w:rPr>
            </w:pPr>
            <w:del w:id="3143" w:author="Читатель" w:date="2026-03-30T17:06:00Z">
              <w:r w:rsidDel="003E3B52">
                <w:rPr>
                  <w:rFonts w:ascii="Times New Roman" w:hAnsi="Times New Roman"/>
                  <w:sz w:val="28"/>
                </w:rPr>
                <w:delText>Средний балл по классу</w:delText>
              </w:r>
            </w:del>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847129" w14:textId="192E80A5" w:rsidR="00E270BF" w:rsidRPr="00440E5A" w:rsidDel="003E3B52" w:rsidRDefault="00E270BF" w:rsidP="00E270BF">
            <w:pPr>
              <w:spacing w:after="0" w:line="240" w:lineRule="auto"/>
              <w:jc w:val="center"/>
              <w:rPr>
                <w:del w:id="3144" w:author="Читатель" w:date="2026-03-30T17:06:00Z"/>
                <w:rFonts w:ascii="Times New Roman" w:hAnsi="Times New Roman"/>
                <w:sz w:val="28"/>
                <w:szCs w:val="28"/>
              </w:rPr>
            </w:pPr>
            <w:del w:id="3145" w:author="Читатель" w:date="2026-03-30T17:06:00Z">
              <w:r w:rsidDel="003E3B52">
                <w:rPr>
                  <w:rFonts w:ascii="Times New Roman" w:hAnsi="Times New Roman"/>
                  <w:sz w:val="28"/>
                  <w:szCs w:val="28"/>
                </w:rPr>
                <w:delText>54,5</w:delText>
              </w:r>
            </w:del>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F60990" w14:textId="234A0C7D" w:rsidR="00E270BF" w:rsidRPr="00440E5A" w:rsidDel="003E3B52" w:rsidRDefault="00E270BF" w:rsidP="00E270BF">
            <w:pPr>
              <w:spacing w:after="0" w:line="240" w:lineRule="auto"/>
              <w:jc w:val="center"/>
              <w:rPr>
                <w:del w:id="3146" w:author="Читатель" w:date="2026-03-30T17:06:00Z"/>
                <w:rFonts w:ascii="Times New Roman" w:hAnsi="Times New Roman"/>
                <w:sz w:val="28"/>
                <w:szCs w:val="28"/>
              </w:rPr>
            </w:pPr>
            <w:del w:id="3147" w:author="Читатель" w:date="2026-03-30T17:06:00Z">
              <w:r w:rsidDel="003E3B52">
                <w:rPr>
                  <w:rFonts w:ascii="Times New Roman" w:hAnsi="Times New Roman"/>
                  <w:sz w:val="28"/>
                  <w:szCs w:val="28"/>
                </w:rPr>
                <w:delText>55,1</w:delText>
              </w:r>
            </w:del>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14:paraId="03D9A0B9" w14:textId="771213EC" w:rsidR="00E270BF" w:rsidDel="003E3B52" w:rsidRDefault="00E270BF" w:rsidP="00E270BF">
            <w:pPr>
              <w:spacing w:after="0" w:line="240" w:lineRule="auto"/>
              <w:jc w:val="center"/>
              <w:rPr>
                <w:del w:id="3148" w:author="Читатель" w:date="2026-03-30T17:06:00Z"/>
                <w:rFonts w:ascii="Times New Roman" w:hAnsi="Times New Roman"/>
                <w:sz w:val="28"/>
                <w:szCs w:val="28"/>
              </w:rPr>
            </w:pPr>
            <w:del w:id="3149" w:author="Читатель" w:date="2026-03-30T17:06:00Z">
              <w:r w:rsidDel="003E3B52">
                <w:rPr>
                  <w:rFonts w:ascii="Times New Roman" w:hAnsi="Times New Roman"/>
                  <w:sz w:val="28"/>
                  <w:szCs w:val="28"/>
                </w:rPr>
                <w:delText>48,9</w:delText>
              </w:r>
            </w:del>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F790A7" w14:textId="2B4A02A0" w:rsidR="00E270BF" w:rsidRPr="00440E5A" w:rsidDel="003E3B52" w:rsidRDefault="00E270BF" w:rsidP="00E270BF">
            <w:pPr>
              <w:spacing w:after="0" w:line="240" w:lineRule="auto"/>
              <w:jc w:val="center"/>
              <w:rPr>
                <w:del w:id="3150" w:author="Читатель" w:date="2026-03-30T17:06:00Z"/>
                <w:rFonts w:ascii="Times New Roman" w:hAnsi="Times New Roman"/>
                <w:sz w:val="28"/>
                <w:szCs w:val="28"/>
              </w:rPr>
            </w:pPr>
            <w:del w:id="3151" w:author="Читатель" w:date="2026-03-30T17:06:00Z">
              <w:r w:rsidDel="003E3B52">
                <w:rPr>
                  <w:rFonts w:ascii="Times New Roman" w:hAnsi="Times New Roman"/>
                  <w:sz w:val="28"/>
                  <w:szCs w:val="28"/>
                </w:rPr>
                <w:delText>52,9</w:delText>
              </w:r>
            </w:del>
          </w:p>
        </w:tc>
      </w:tr>
      <w:tr w:rsidR="00E270BF" w:rsidRPr="00440E5A" w:rsidDel="003E3B52" w14:paraId="1B8079C5" w14:textId="5C6713D7" w:rsidTr="00E270BF">
        <w:trPr>
          <w:trHeight w:val="1"/>
          <w:del w:id="3152" w:author="Читатель" w:date="2026-03-30T17:06:00Z"/>
        </w:trPr>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34217B" w14:textId="0CE1B543" w:rsidR="00E270BF" w:rsidDel="003E3B52" w:rsidRDefault="00E270BF" w:rsidP="00E270BF">
            <w:pPr>
              <w:spacing w:after="0" w:line="240" w:lineRule="auto"/>
              <w:rPr>
                <w:del w:id="3153" w:author="Читатель" w:date="2026-03-30T17:06:00Z"/>
                <w:rFonts w:ascii="Times New Roman" w:hAnsi="Times New Roman"/>
                <w:sz w:val="28"/>
              </w:rPr>
            </w:pPr>
            <w:del w:id="3154" w:author="Читатель" w:date="2026-03-30T17:06:00Z">
              <w:r w:rsidDel="003E3B52">
                <w:rPr>
                  <w:rFonts w:ascii="Times New Roman" w:hAnsi="Times New Roman"/>
                  <w:sz w:val="28"/>
                </w:rPr>
                <w:delText xml:space="preserve"> на «4» и «5»</w:delText>
              </w:r>
            </w:del>
          </w:p>
          <w:p w14:paraId="1DF54DC4" w14:textId="49F3729A" w:rsidR="00E270BF" w:rsidRPr="00440E5A" w:rsidDel="003E3B52" w:rsidRDefault="00E270BF" w:rsidP="00E270BF">
            <w:pPr>
              <w:spacing w:after="0" w:line="240" w:lineRule="auto"/>
              <w:rPr>
                <w:del w:id="3155" w:author="Читатель" w:date="2026-03-30T17:06:00Z"/>
              </w:rPr>
            </w:pP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B52920" w14:textId="3BADECA2" w:rsidR="00E270BF" w:rsidRPr="00440E5A" w:rsidDel="003E3B52" w:rsidRDefault="00E270BF" w:rsidP="00E270BF">
            <w:pPr>
              <w:spacing w:after="0" w:line="240" w:lineRule="auto"/>
              <w:jc w:val="center"/>
              <w:rPr>
                <w:del w:id="3156" w:author="Читатель" w:date="2026-03-30T17:06:00Z"/>
                <w:rFonts w:ascii="Times New Roman" w:hAnsi="Times New Roman"/>
                <w:sz w:val="28"/>
                <w:szCs w:val="28"/>
              </w:rPr>
            </w:pPr>
            <w:del w:id="3157" w:author="Читатель" w:date="2026-03-30T17:06:00Z">
              <w:r w:rsidDel="003E3B52">
                <w:rPr>
                  <w:rFonts w:ascii="Times New Roman" w:hAnsi="Times New Roman"/>
                  <w:sz w:val="28"/>
                  <w:szCs w:val="28"/>
                </w:rPr>
                <w:delText>70,5</w:delText>
              </w:r>
              <w:r w:rsidRPr="009C2863" w:rsidDel="003E3B52">
                <w:rPr>
                  <w:rFonts w:ascii="Times New Roman" w:hAnsi="Times New Roman"/>
                  <w:sz w:val="28"/>
                  <w:szCs w:val="28"/>
                </w:rPr>
                <w:delText>%</w:delText>
              </w:r>
            </w:del>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F7910F" w14:textId="4C02E17B" w:rsidR="00E270BF" w:rsidRPr="00440E5A" w:rsidDel="003E3B52" w:rsidRDefault="00E270BF" w:rsidP="00E270BF">
            <w:pPr>
              <w:spacing w:after="0" w:line="240" w:lineRule="auto"/>
              <w:jc w:val="center"/>
              <w:rPr>
                <w:del w:id="3158" w:author="Читатель" w:date="2026-03-30T17:06:00Z"/>
                <w:rFonts w:ascii="Times New Roman" w:hAnsi="Times New Roman"/>
                <w:sz w:val="28"/>
                <w:szCs w:val="28"/>
              </w:rPr>
            </w:pPr>
            <w:del w:id="3159" w:author="Читатель" w:date="2026-03-30T17:06:00Z">
              <w:r w:rsidDel="003E3B52">
                <w:rPr>
                  <w:rFonts w:ascii="Times New Roman" w:hAnsi="Times New Roman"/>
                  <w:sz w:val="28"/>
                  <w:szCs w:val="28"/>
                </w:rPr>
                <w:delText>79,2</w:delText>
              </w:r>
              <w:r w:rsidRPr="009C2863" w:rsidDel="003E3B52">
                <w:rPr>
                  <w:rFonts w:ascii="Times New Roman" w:hAnsi="Times New Roman"/>
                  <w:sz w:val="28"/>
                  <w:szCs w:val="28"/>
                </w:rPr>
                <w:delText>%</w:delText>
              </w:r>
            </w:del>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14:paraId="0A84BD86" w14:textId="2590F916" w:rsidR="00E270BF" w:rsidDel="003E3B52" w:rsidRDefault="00E270BF" w:rsidP="00E270BF">
            <w:pPr>
              <w:spacing w:after="0" w:line="240" w:lineRule="auto"/>
              <w:jc w:val="center"/>
              <w:rPr>
                <w:del w:id="3160" w:author="Читатель" w:date="2026-03-30T17:06:00Z"/>
                <w:rFonts w:ascii="Times New Roman" w:hAnsi="Times New Roman"/>
                <w:sz w:val="28"/>
                <w:szCs w:val="28"/>
              </w:rPr>
            </w:pPr>
            <w:del w:id="3161" w:author="Читатель" w:date="2026-03-30T17:06:00Z">
              <w:r w:rsidDel="003E3B52">
                <w:rPr>
                  <w:rFonts w:ascii="Times New Roman" w:hAnsi="Times New Roman"/>
                  <w:sz w:val="28"/>
                  <w:szCs w:val="28"/>
                </w:rPr>
                <w:delText>57,1%</w:delText>
              </w:r>
            </w:del>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6785B0" w14:textId="10490590" w:rsidR="00E270BF" w:rsidRPr="00440E5A" w:rsidDel="003E3B52" w:rsidRDefault="00E270BF" w:rsidP="00E270BF">
            <w:pPr>
              <w:spacing w:after="0" w:line="240" w:lineRule="auto"/>
              <w:jc w:val="center"/>
              <w:rPr>
                <w:del w:id="3162" w:author="Читатель" w:date="2026-03-30T17:06:00Z"/>
                <w:rFonts w:ascii="Times New Roman" w:hAnsi="Times New Roman"/>
                <w:sz w:val="28"/>
                <w:szCs w:val="28"/>
              </w:rPr>
            </w:pPr>
            <w:del w:id="3163" w:author="Читатель" w:date="2026-03-30T17:06:00Z">
              <w:r w:rsidDel="003E3B52">
                <w:rPr>
                  <w:rFonts w:ascii="Times New Roman" w:hAnsi="Times New Roman"/>
                  <w:sz w:val="28"/>
                  <w:szCs w:val="28"/>
                </w:rPr>
                <w:delText>69,4</w:delText>
              </w:r>
              <w:r w:rsidRPr="009C2863" w:rsidDel="003E3B52">
                <w:rPr>
                  <w:rFonts w:ascii="Times New Roman" w:hAnsi="Times New Roman"/>
                  <w:sz w:val="28"/>
                  <w:szCs w:val="28"/>
                </w:rPr>
                <w:delText>%</w:delText>
              </w:r>
            </w:del>
          </w:p>
        </w:tc>
      </w:tr>
    </w:tbl>
    <w:p w14:paraId="2ACC4353" w14:textId="79711796" w:rsidR="00E270BF" w:rsidDel="003E3B52" w:rsidRDefault="00E270BF" w:rsidP="00E270BF">
      <w:pPr>
        <w:spacing w:after="0" w:line="240" w:lineRule="auto"/>
        <w:jc w:val="both"/>
        <w:rPr>
          <w:del w:id="3164" w:author="Читатель" w:date="2026-03-30T17:06:00Z"/>
          <w:rFonts w:ascii="Times New Roman" w:hAnsi="Times New Roman"/>
          <w:sz w:val="28"/>
        </w:rPr>
      </w:pPr>
      <w:del w:id="3165" w:author="Читатель" w:date="2026-03-30T17:06:00Z">
        <w:r w:rsidDel="003E3B52">
          <w:rPr>
            <w:rFonts w:ascii="Times New Roman" w:hAnsi="Times New Roman"/>
            <w:sz w:val="28"/>
          </w:rPr>
          <w:delText xml:space="preserve">Хорошие знания показали обучающиеся 8б класса. </w:delText>
        </w:r>
      </w:del>
    </w:p>
    <w:p w14:paraId="793F88F0" w14:textId="02A2D8B2" w:rsidR="00E270BF" w:rsidDel="003E3B52" w:rsidRDefault="00E270BF" w:rsidP="00E270BF">
      <w:pPr>
        <w:spacing w:after="0" w:line="240" w:lineRule="auto"/>
        <w:jc w:val="both"/>
        <w:rPr>
          <w:del w:id="3166" w:author="Читатель" w:date="2026-03-30T17:06:00Z"/>
          <w:rFonts w:ascii="Times New Roman" w:hAnsi="Times New Roman"/>
          <w:sz w:val="28"/>
        </w:rPr>
      </w:pPr>
      <w:del w:id="3167" w:author="Читатель" w:date="2026-03-30T17:06:00Z">
        <w:r w:rsidDel="003E3B52">
          <w:rPr>
            <w:rFonts w:ascii="Times New Roman" w:hAnsi="Times New Roman"/>
            <w:sz w:val="28"/>
          </w:rPr>
          <w:delText>В целом ребята справились хорошо с данным видом работы, средний балл по школе составил 52,9 % (по краю 49,91).</w:delText>
        </w:r>
      </w:del>
    </w:p>
    <w:p w14:paraId="15754B76" w14:textId="3C5FDA3D" w:rsidR="00E270BF" w:rsidRPr="0093037F" w:rsidDel="003E3B52" w:rsidRDefault="00E270BF" w:rsidP="00E270BF">
      <w:pPr>
        <w:spacing w:after="0" w:line="240" w:lineRule="auto"/>
        <w:rPr>
          <w:del w:id="3168" w:author="Читатель" w:date="2026-03-30T17:06:00Z"/>
          <w:rFonts w:ascii="Times New Roman" w:hAnsi="Times New Roman"/>
          <w:sz w:val="28"/>
        </w:rPr>
      </w:pPr>
    </w:p>
    <w:p w14:paraId="4FDCB37A" w14:textId="44442B22" w:rsidR="00E270BF" w:rsidDel="003E3B52" w:rsidRDefault="00E270BF" w:rsidP="00E270BF">
      <w:pPr>
        <w:spacing w:after="0" w:line="240" w:lineRule="auto"/>
        <w:rPr>
          <w:del w:id="3169" w:author="Читатель" w:date="2026-03-30T17:06:00Z"/>
          <w:rFonts w:ascii="Times New Roman" w:hAnsi="Times New Roman"/>
          <w:b/>
          <w:sz w:val="28"/>
        </w:rPr>
      </w:pPr>
    </w:p>
    <w:p w14:paraId="60DE1F58" w14:textId="06378116" w:rsidR="00E270BF" w:rsidDel="003E3B52" w:rsidRDefault="00E270BF" w:rsidP="00E270BF">
      <w:pPr>
        <w:spacing w:after="0" w:line="240" w:lineRule="auto"/>
        <w:rPr>
          <w:del w:id="3170" w:author="Читатель" w:date="2026-03-30T17:06:00Z"/>
          <w:rFonts w:ascii="Times New Roman" w:hAnsi="Times New Roman"/>
          <w:b/>
          <w:sz w:val="28"/>
        </w:rPr>
      </w:pPr>
      <w:del w:id="3171" w:author="Читатель" w:date="2026-03-30T17:06:00Z">
        <w:r w:rsidDel="003E3B52">
          <w:rPr>
            <w:rFonts w:ascii="Times New Roman" w:hAnsi="Times New Roman"/>
            <w:b/>
            <w:sz w:val="28"/>
          </w:rPr>
          <w:delText>Предложения:</w:delText>
        </w:r>
      </w:del>
    </w:p>
    <w:p w14:paraId="44654C82" w14:textId="1A5FD248" w:rsidR="00E270BF" w:rsidDel="003E3B52" w:rsidRDefault="00E270BF" w:rsidP="00E270BF">
      <w:pPr>
        <w:spacing w:after="0" w:line="240" w:lineRule="auto"/>
        <w:jc w:val="both"/>
        <w:rPr>
          <w:del w:id="3172" w:author="Читатель" w:date="2026-03-30T17:06:00Z"/>
          <w:rFonts w:ascii="Times New Roman" w:hAnsi="Times New Roman"/>
          <w:b/>
          <w:sz w:val="28"/>
        </w:rPr>
      </w:pPr>
      <w:del w:id="3173" w:author="Читатель" w:date="2026-03-30T17:06:00Z">
        <w:r w:rsidDel="003E3B52">
          <w:rPr>
            <w:rFonts w:ascii="Times New Roman" w:hAnsi="Times New Roman"/>
            <w:b/>
            <w:sz w:val="28"/>
          </w:rPr>
          <w:delText>Учителям:</w:delText>
        </w:r>
      </w:del>
    </w:p>
    <w:p w14:paraId="7D34F363" w14:textId="10FCFDF7" w:rsidR="00E270BF" w:rsidDel="003E3B52" w:rsidRDefault="00E270BF" w:rsidP="00E270BF">
      <w:pPr>
        <w:spacing w:after="0" w:line="240" w:lineRule="auto"/>
        <w:jc w:val="both"/>
        <w:rPr>
          <w:del w:id="3174" w:author="Читатель" w:date="2026-03-30T17:06:00Z"/>
          <w:rFonts w:ascii="Times New Roman" w:hAnsi="Times New Roman"/>
          <w:sz w:val="28"/>
        </w:rPr>
      </w:pPr>
      <w:del w:id="3175" w:author="Читатель" w:date="2026-03-30T17:06:00Z">
        <w:r w:rsidDel="003E3B52">
          <w:rPr>
            <w:rFonts w:ascii="Times New Roman" w:hAnsi="Times New Roman"/>
            <w:sz w:val="28"/>
          </w:rPr>
          <w:delText xml:space="preserve">- осуществлять дифференцированный подход к обучению различных групп учащихся на основе определения уровня их подготовки, </w:delText>
        </w:r>
      </w:del>
    </w:p>
    <w:p w14:paraId="736A06D6" w14:textId="54A7AE5E" w:rsidR="00E270BF" w:rsidDel="003E3B52" w:rsidRDefault="00E270BF" w:rsidP="00E270BF">
      <w:pPr>
        <w:spacing w:after="0" w:line="240" w:lineRule="auto"/>
        <w:jc w:val="both"/>
        <w:rPr>
          <w:del w:id="3176" w:author="Читатель" w:date="2026-03-30T17:06:00Z"/>
          <w:rFonts w:ascii="Times New Roman" w:hAnsi="Times New Roman"/>
          <w:sz w:val="28"/>
        </w:rPr>
      </w:pPr>
      <w:del w:id="3177" w:author="Читатель" w:date="2026-03-30T17:06:00Z">
        <w:r w:rsidDel="003E3B52">
          <w:rPr>
            <w:rFonts w:ascii="Times New Roman" w:hAnsi="Times New Roman"/>
            <w:sz w:val="28"/>
          </w:rPr>
          <w:delText xml:space="preserve">-постоянно выявлять проблемы и повышать уровень ЗУН и УУД по предмету. </w:delText>
        </w:r>
      </w:del>
    </w:p>
    <w:p w14:paraId="459532E8" w14:textId="093FA4D3" w:rsidR="00E270BF" w:rsidDel="003E3B52" w:rsidRDefault="00E270BF" w:rsidP="00E270BF">
      <w:pPr>
        <w:spacing w:after="0" w:line="240" w:lineRule="auto"/>
        <w:jc w:val="both"/>
        <w:rPr>
          <w:del w:id="3178" w:author="Читатель" w:date="2026-03-30T17:06:00Z"/>
          <w:rFonts w:ascii="Times New Roman" w:hAnsi="Times New Roman"/>
          <w:sz w:val="28"/>
        </w:rPr>
      </w:pPr>
      <w:del w:id="3179" w:author="Читатель" w:date="2026-03-30T17:06:00Z">
        <w:r w:rsidDel="003E3B52">
          <w:rPr>
            <w:rFonts w:ascii="Times New Roman" w:hAnsi="Times New Roman"/>
            <w:sz w:val="28"/>
          </w:rPr>
          <w:delText xml:space="preserve">-контролировать включение в текущий и промежуточный контроль заданий различного типа и вида, формы предъявления и уровня трудности, </w:delText>
        </w:r>
      </w:del>
    </w:p>
    <w:p w14:paraId="07CECF2B" w14:textId="69A2FAF5" w:rsidR="00E270BF" w:rsidDel="003E3B52" w:rsidRDefault="00E270BF" w:rsidP="00E270BF">
      <w:pPr>
        <w:spacing w:after="0" w:line="240" w:lineRule="auto"/>
        <w:jc w:val="both"/>
        <w:rPr>
          <w:del w:id="3180" w:author="Читатель" w:date="2026-03-30T17:06:00Z"/>
          <w:rFonts w:ascii="Times New Roman" w:hAnsi="Times New Roman"/>
          <w:sz w:val="28"/>
        </w:rPr>
      </w:pPr>
      <w:del w:id="3181" w:author="Читатель" w:date="2026-03-30T17:06:00Z">
        <w:r w:rsidDel="003E3B52">
          <w:rPr>
            <w:rFonts w:ascii="Times New Roman" w:hAnsi="Times New Roman"/>
            <w:sz w:val="28"/>
          </w:rPr>
          <w:delText>-провести коррекционно - развивающую работу с учащимися, учитывая результаты.</w:delText>
        </w:r>
      </w:del>
    </w:p>
    <w:p w14:paraId="23EE52C7" w14:textId="2C826DB6" w:rsidR="00E270BF" w:rsidDel="003E3B52" w:rsidRDefault="00E270BF" w:rsidP="00E270BF">
      <w:pPr>
        <w:spacing w:after="0" w:line="240" w:lineRule="auto"/>
        <w:jc w:val="both"/>
        <w:rPr>
          <w:del w:id="3182" w:author="Читатель" w:date="2026-03-30T17:06:00Z"/>
          <w:rFonts w:ascii="Times New Roman" w:hAnsi="Times New Roman"/>
          <w:sz w:val="28"/>
        </w:rPr>
      </w:pPr>
      <w:del w:id="3183" w:author="Читатель" w:date="2026-03-30T17:06:00Z">
        <w:r w:rsidDel="003E3B52">
          <w:rPr>
            <w:rFonts w:ascii="Times New Roman" w:hAnsi="Times New Roman"/>
            <w:sz w:val="28"/>
          </w:rPr>
          <w:delText>-для повышения качества образования обучающихся активно внедрять формы и методы, обеспечивающие качественное формирование УУД.</w:delText>
        </w:r>
      </w:del>
    </w:p>
    <w:p w14:paraId="08EA71F1" w14:textId="22B79764" w:rsidR="00E270BF" w:rsidDel="003E3B52" w:rsidRDefault="00E270BF" w:rsidP="00E270BF">
      <w:pPr>
        <w:tabs>
          <w:tab w:val="left" w:pos="993"/>
        </w:tabs>
        <w:spacing w:after="0" w:line="240" w:lineRule="auto"/>
        <w:jc w:val="both"/>
        <w:rPr>
          <w:del w:id="3184" w:author="Читатель" w:date="2026-03-30T17:06:00Z"/>
          <w:rFonts w:ascii="Times New Roman" w:hAnsi="Times New Roman"/>
          <w:sz w:val="24"/>
        </w:rPr>
      </w:pPr>
    </w:p>
    <w:p w14:paraId="2521CF45" w14:textId="4850332D" w:rsidR="00E270BF" w:rsidDel="003E3B52" w:rsidRDefault="00E270BF" w:rsidP="00E270BF">
      <w:pPr>
        <w:tabs>
          <w:tab w:val="left" w:pos="993"/>
        </w:tabs>
        <w:spacing w:after="0" w:line="240" w:lineRule="auto"/>
        <w:jc w:val="both"/>
        <w:rPr>
          <w:del w:id="3185" w:author="Читатель" w:date="2026-03-30T17:06:00Z"/>
          <w:rFonts w:ascii="Times New Roman" w:hAnsi="Times New Roman"/>
          <w:sz w:val="28"/>
        </w:rPr>
      </w:pPr>
      <w:del w:id="3186" w:author="Читатель" w:date="2026-03-30T17:06:00Z">
        <w:r w:rsidDel="003E3B52">
          <w:rPr>
            <w:rFonts w:ascii="Times New Roman" w:hAnsi="Times New Roman"/>
            <w:sz w:val="24"/>
          </w:rPr>
          <w:tab/>
        </w:r>
        <w:r w:rsidDel="003E3B52">
          <w:rPr>
            <w:rFonts w:ascii="Times New Roman" w:hAnsi="Times New Roman"/>
            <w:sz w:val="28"/>
          </w:rPr>
          <w:delText>Одним из важных видов контроля является контроль за подготовкой выпускников к государственной итоговой аттестации, как итогом работы всего ОУ. Для качественной подготовки в начале года был составлен «План подготовки и проведения итоговой аттестации обучающихся 9 и 11 классов», в котором отражается вся организационная работа, робота с педколлективом, обучающимися и их родителями. Вся информация, «Положение об итоговой аттестации», нормативная база, расписание экзаменов, консультаций, инструкций, состав экзаменационных комиссий, права и обязанности участников образовательных отношений и т.д. были доведены до учителей, обучающихся и их родителей на производственных совещаниях, классных и общешкольных родительских собраниях, а также через информационный стенд «Готовимся к экзаменам».</w:delText>
        </w:r>
      </w:del>
    </w:p>
    <w:p w14:paraId="1D193DB2" w14:textId="65A5EBFC" w:rsidR="00E270BF" w:rsidDel="003E3B52" w:rsidRDefault="00E270BF" w:rsidP="00E270BF">
      <w:pPr>
        <w:tabs>
          <w:tab w:val="left" w:pos="993"/>
        </w:tabs>
        <w:spacing w:after="0" w:line="240" w:lineRule="auto"/>
        <w:jc w:val="both"/>
        <w:rPr>
          <w:del w:id="3187" w:author="Читатель" w:date="2026-03-30T17:06:00Z"/>
          <w:rFonts w:ascii="Times New Roman" w:hAnsi="Times New Roman"/>
          <w:sz w:val="28"/>
        </w:rPr>
      </w:pPr>
      <w:del w:id="3188" w:author="Читатель" w:date="2026-03-30T17:06:00Z">
        <w:r w:rsidDel="003E3B52">
          <w:rPr>
            <w:rFonts w:ascii="Times New Roman" w:hAnsi="Times New Roman"/>
            <w:sz w:val="28"/>
          </w:rPr>
          <w:delText xml:space="preserve">    В школе по учебной работе осуществляется мониторинг обученности обучающихся в рамках которого ведётся отслеживание по предметам, классам, результатам обучения педагогов. Это дает им возможность видеть динамику продвижения каждого ученика и своевременно ликвидировать пробелы в знаниях обучающихся.</w:delText>
        </w:r>
      </w:del>
    </w:p>
    <w:p w14:paraId="6C608EE8" w14:textId="295B077A" w:rsidR="00E270BF" w:rsidDel="003E3B52" w:rsidRDefault="00E270BF" w:rsidP="00E270BF">
      <w:pPr>
        <w:tabs>
          <w:tab w:val="left" w:pos="993"/>
        </w:tabs>
        <w:spacing w:after="0" w:line="240" w:lineRule="auto"/>
        <w:jc w:val="both"/>
        <w:rPr>
          <w:del w:id="3189" w:author="Читатель" w:date="2026-03-30T17:06:00Z"/>
          <w:rFonts w:ascii="Times New Roman" w:hAnsi="Times New Roman"/>
          <w:sz w:val="28"/>
        </w:rPr>
      </w:pPr>
      <w:del w:id="3190" w:author="Читатель" w:date="2026-03-30T17:06:00Z">
        <w:r w:rsidDel="003E3B52">
          <w:rPr>
            <w:rFonts w:ascii="Times New Roman" w:hAnsi="Times New Roman"/>
            <w:sz w:val="28"/>
          </w:rPr>
          <w:tab/>
          <w:delText xml:space="preserve">В результате подготовки к итоговой аттестации, экзамены в 9 и 11 классах прошли организованно, без срывов, в планируемые сроки. </w:delText>
        </w:r>
      </w:del>
    </w:p>
    <w:p w14:paraId="4F5751CB" w14:textId="782C056B" w:rsidR="00E270BF" w:rsidDel="003E3B52" w:rsidRDefault="00E270BF" w:rsidP="00E270BF">
      <w:pPr>
        <w:tabs>
          <w:tab w:val="left" w:pos="993"/>
        </w:tabs>
        <w:spacing w:after="0" w:line="240" w:lineRule="auto"/>
        <w:jc w:val="both"/>
        <w:rPr>
          <w:del w:id="3191" w:author="Читатель" w:date="2026-03-30T17:06:00Z"/>
          <w:rFonts w:ascii="Times New Roman" w:hAnsi="Times New Roman"/>
          <w:sz w:val="28"/>
        </w:rPr>
      </w:pPr>
      <w:del w:id="3192" w:author="Читатель" w:date="2026-03-30T17:06:00Z">
        <w:r w:rsidDel="003E3B52">
          <w:rPr>
            <w:rFonts w:ascii="Times New Roman" w:hAnsi="Times New Roman"/>
            <w:sz w:val="28"/>
          </w:rPr>
          <w:delText>Один обучающийся по решению педагогического совета не был допущен до ГИА 9 – Букин Михаил, в связи с тем, что он не приступил к обучению в 9 классе и имеет академические задолженности за 7 и 8 классы.</w:delText>
        </w:r>
      </w:del>
    </w:p>
    <w:p w14:paraId="63E9A7CB" w14:textId="4BD8DF8B" w:rsidR="00E270BF" w:rsidDel="003E3B52" w:rsidRDefault="00E270BF" w:rsidP="00E270BF">
      <w:pPr>
        <w:spacing w:after="0" w:line="240" w:lineRule="auto"/>
        <w:jc w:val="center"/>
        <w:rPr>
          <w:del w:id="3193" w:author="Читатель" w:date="2026-03-30T17:06:00Z"/>
          <w:rFonts w:ascii="Times New Roman" w:hAnsi="Times New Roman"/>
          <w:b/>
          <w:sz w:val="28"/>
        </w:rPr>
      </w:pPr>
    </w:p>
    <w:p w14:paraId="15D708CA" w14:textId="4E3434C6" w:rsidR="00E270BF" w:rsidRPr="005A1406" w:rsidDel="003E3B52" w:rsidRDefault="00E270BF" w:rsidP="00E270BF">
      <w:pPr>
        <w:spacing w:after="0" w:line="0" w:lineRule="atLeast"/>
        <w:jc w:val="both"/>
        <w:rPr>
          <w:del w:id="3194" w:author="Читатель" w:date="2026-03-30T17:06:00Z"/>
          <w:rFonts w:ascii="Times New Roman" w:eastAsia="Calibri" w:hAnsi="Times New Roman"/>
          <w:b/>
          <w:sz w:val="24"/>
          <w:szCs w:val="24"/>
        </w:rPr>
      </w:pPr>
      <w:del w:id="3195" w:author="Читатель" w:date="2026-03-30T17:06:00Z">
        <w:r w:rsidRPr="005A1406" w:rsidDel="003E3B52">
          <w:rPr>
            <w:rFonts w:ascii="Times New Roman" w:eastAsia="Calibri" w:hAnsi="Times New Roman"/>
            <w:b/>
            <w:sz w:val="24"/>
            <w:szCs w:val="24"/>
          </w:rPr>
          <w:delText>Результаты выпускных экза</w:delText>
        </w:r>
        <w:r w:rsidDel="003E3B52">
          <w:rPr>
            <w:rFonts w:ascii="Times New Roman" w:eastAsia="Calibri" w:hAnsi="Times New Roman"/>
            <w:b/>
            <w:sz w:val="24"/>
            <w:szCs w:val="24"/>
          </w:rPr>
          <w:delText>менов (ОГЭ) в 9-х классах в 2023/2024</w:delText>
        </w:r>
        <w:r w:rsidRPr="005A1406" w:rsidDel="003E3B52">
          <w:rPr>
            <w:rFonts w:ascii="Times New Roman" w:eastAsia="Calibri" w:hAnsi="Times New Roman"/>
            <w:b/>
            <w:sz w:val="24"/>
            <w:szCs w:val="24"/>
          </w:rPr>
          <w:delText xml:space="preserve"> учебном году:</w:delText>
        </w:r>
      </w:del>
    </w:p>
    <w:p w14:paraId="7578F264" w14:textId="43D96726" w:rsidR="00E270BF" w:rsidRPr="005A1406" w:rsidDel="003E3B52" w:rsidRDefault="00E270BF" w:rsidP="00E270BF">
      <w:pPr>
        <w:spacing w:after="0" w:line="0" w:lineRule="atLeast"/>
        <w:jc w:val="both"/>
        <w:rPr>
          <w:del w:id="3196" w:author="Читатель" w:date="2026-03-30T17:06:00Z"/>
          <w:rFonts w:ascii="Times New Roman" w:eastAsia="Calibri"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941"/>
        <w:gridCol w:w="1652"/>
        <w:gridCol w:w="1652"/>
        <w:gridCol w:w="1652"/>
        <w:gridCol w:w="1652"/>
      </w:tblGrid>
      <w:tr w:rsidR="00E270BF" w:rsidRPr="00FF2AA2" w:rsidDel="003E3B52" w14:paraId="10929376" w14:textId="332C6FA1" w:rsidTr="00E270BF">
        <w:trPr>
          <w:del w:id="3197" w:author="Читатель" w:date="2026-03-30T17:06:00Z"/>
        </w:trPr>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3BF7CB55" w14:textId="0656EC3C" w:rsidR="00E270BF" w:rsidRPr="00FF2AA2" w:rsidDel="003E3B52" w:rsidRDefault="00E270BF" w:rsidP="00E270BF">
            <w:pPr>
              <w:spacing w:after="0" w:line="0" w:lineRule="atLeast"/>
              <w:jc w:val="both"/>
              <w:rPr>
                <w:del w:id="3198" w:author="Читатель" w:date="2026-03-30T17:06:00Z"/>
                <w:rFonts w:ascii="Times New Roman" w:eastAsia="Calibri" w:hAnsi="Times New Roman"/>
                <w:sz w:val="24"/>
                <w:szCs w:val="24"/>
              </w:rPr>
            </w:pPr>
            <w:del w:id="3199" w:author="Читатель" w:date="2026-03-30T17:06:00Z">
              <w:r w:rsidRPr="00FF2AA2" w:rsidDel="003E3B52">
                <w:rPr>
                  <w:rFonts w:ascii="Times New Roman" w:eastAsia="Calibri" w:hAnsi="Times New Roman"/>
                  <w:sz w:val="24"/>
                  <w:szCs w:val="24"/>
                </w:rPr>
                <w:delText>Класс</w:delText>
              </w:r>
            </w:del>
          </w:p>
        </w:tc>
        <w:tc>
          <w:tcPr>
            <w:tcW w:w="1941" w:type="dxa"/>
            <w:tcBorders>
              <w:top w:val="single" w:sz="4" w:space="0" w:color="auto"/>
              <w:left w:val="single" w:sz="4" w:space="0" w:color="auto"/>
              <w:bottom w:val="single" w:sz="4" w:space="0" w:color="auto"/>
              <w:right w:val="single" w:sz="4" w:space="0" w:color="auto"/>
            </w:tcBorders>
            <w:shd w:val="clear" w:color="auto" w:fill="auto"/>
            <w:hideMark/>
          </w:tcPr>
          <w:p w14:paraId="2C405006" w14:textId="4FB15B97" w:rsidR="00E270BF" w:rsidRPr="00FF2AA2" w:rsidDel="003E3B52" w:rsidRDefault="00E270BF" w:rsidP="00E270BF">
            <w:pPr>
              <w:spacing w:after="0" w:line="0" w:lineRule="atLeast"/>
              <w:jc w:val="both"/>
              <w:rPr>
                <w:del w:id="3200" w:author="Читатель" w:date="2026-03-30T17:06:00Z"/>
                <w:rFonts w:ascii="Times New Roman" w:eastAsia="Calibri" w:hAnsi="Times New Roman"/>
                <w:sz w:val="24"/>
                <w:szCs w:val="24"/>
              </w:rPr>
            </w:pPr>
            <w:del w:id="3201" w:author="Читатель" w:date="2026-03-30T17:06:00Z">
              <w:r w:rsidRPr="00FF2AA2" w:rsidDel="003E3B52">
                <w:rPr>
                  <w:rFonts w:ascii="Times New Roman" w:eastAsia="Calibri" w:hAnsi="Times New Roman"/>
                  <w:sz w:val="24"/>
                  <w:szCs w:val="24"/>
                </w:rPr>
                <w:delText>Предмет</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3A4ACF58" w14:textId="222068A4" w:rsidR="00E270BF" w:rsidRPr="00FF2AA2" w:rsidDel="003E3B52" w:rsidRDefault="00E270BF" w:rsidP="00E270BF">
            <w:pPr>
              <w:spacing w:after="0" w:line="0" w:lineRule="atLeast"/>
              <w:jc w:val="both"/>
              <w:rPr>
                <w:del w:id="3202" w:author="Читатель" w:date="2026-03-30T17:06:00Z"/>
                <w:rFonts w:ascii="Times New Roman" w:eastAsia="Calibri" w:hAnsi="Times New Roman"/>
                <w:sz w:val="24"/>
                <w:szCs w:val="24"/>
              </w:rPr>
            </w:pPr>
            <w:del w:id="3203" w:author="Читатель" w:date="2026-03-30T17:06:00Z">
              <w:r w:rsidRPr="00FF2AA2" w:rsidDel="003E3B52">
                <w:rPr>
                  <w:rFonts w:ascii="Times New Roman" w:eastAsia="Calibri" w:hAnsi="Times New Roman"/>
                  <w:sz w:val="24"/>
                  <w:szCs w:val="24"/>
                </w:rPr>
                <w:delText>Сдавало (кол-во чел.)</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630142A6" w14:textId="505B1E1D" w:rsidR="00E270BF" w:rsidRPr="00FF2AA2" w:rsidDel="003E3B52" w:rsidRDefault="00E270BF" w:rsidP="00E270BF">
            <w:pPr>
              <w:spacing w:after="0" w:line="0" w:lineRule="atLeast"/>
              <w:jc w:val="both"/>
              <w:rPr>
                <w:del w:id="3204" w:author="Читатель" w:date="2026-03-30T17:06:00Z"/>
                <w:rFonts w:ascii="Times New Roman" w:eastAsia="Calibri" w:hAnsi="Times New Roman"/>
                <w:sz w:val="24"/>
                <w:szCs w:val="24"/>
              </w:rPr>
            </w:pPr>
            <w:del w:id="3205" w:author="Читатель" w:date="2026-03-30T17:06:00Z">
              <w:r w:rsidRPr="00FF2AA2" w:rsidDel="003E3B52">
                <w:rPr>
                  <w:rFonts w:ascii="Times New Roman" w:eastAsia="Calibri" w:hAnsi="Times New Roman"/>
                  <w:sz w:val="24"/>
                  <w:szCs w:val="24"/>
                </w:rPr>
                <w:delText>Сдали</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4266D8C9" w14:textId="529F23C3" w:rsidR="00E270BF" w:rsidRPr="00FF2AA2" w:rsidDel="003E3B52" w:rsidRDefault="00E270BF" w:rsidP="00E270BF">
            <w:pPr>
              <w:spacing w:after="0" w:line="0" w:lineRule="atLeast"/>
              <w:jc w:val="both"/>
              <w:rPr>
                <w:del w:id="3206" w:author="Читатель" w:date="2026-03-30T17:06:00Z"/>
                <w:rFonts w:ascii="Times New Roman" w:eastAsia="Calibri" w:hAnsi="Times New Roman"/>
                <w:sz w:val="24"/>
                <w:szCs w:val="24"/>
              </w:rPr>
            </w:pPr>
            <w:del w:id="3207" w:author="Читатель" w:date="2026-03-30T17:06:00Z">
              <w:r w:rsidRPr="00FF2AA2" w:rsidDel="003E3B52">
                <w:rPr>
                  <w:rFonts w:ascii="Times New Roman" w:eastAsia="Calibri" w:hAnsi="Times New Roman"/>
                  <w:sz w:val="24"/>
                  <w:szCs w:val="24"/>
                </w:rPr>
                <w:delText>% успеваемости</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E9761DF" w14:textId="3E2BD8E4" w:rsidR="00E270BF" w:rsidRPr="00FF2AA2" w:rsidDel="003E3B52" w:rsidRDefault="00E270BF" w:rsidP="00E270BF">
            <w:pPr>
              <w:spacing w:after="0" w:line="0" w:lineRule="atLeast"/>
              <w:jc w:val="both"/>
              <w:rPr>
                <w:del w:id="3208" w:author="Читатель" w:date="2026-03-30T17:06:00Z"/>
                <w:rFonts w:ascii="Times New Roman" w:eastAsia="Calibri" w:hAnsi="Times New Roman"/>
                <w:sz w:val="24"/>
                <w:szCs w:val="24"/>
              </w:rPr>
            </w:pPr>
            <w:del w:id="3209" w:author="Читатель" w:date="2026-03-30T17:06:00Z">
              <w:r w:rsidRPr="00FF2AA2" w:rsidDel="003E3B52">
                <w:rPr>
                  <w:rFonts w:ascii="Times New Roman" w:eastAsia="Calibri" w:hAnsi="Times New Roman"/>
                  <w:sz w:val="24"/>
                  <w:szCs w:val="24"/>
                </w:rPr>
                <w:delText>Сдали ниже устан. границы</w:delText>
              </w:r>
            </w:del>
          </w:p>
        </w:tc>
      </w:tr>
      <w:tr w:rsidR="00E270BF" w:rsidRPr="00FF2AA2" w:rsidDel="003E3B52" w14:paraId="209457AE" w14:textId="13CF1734" w:rsidTr="00E270BF">
        <w:trPr>
          <w:del w:id="3210" w:author="Читатель" w:date="2026-03-30T17:06:00Z"/>
        </w:trPr>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622FDBA0" w14:textId="4285B529" w:rsidR="00E270BF" w:rsidRPr="00FF2AA2" w:rsidDel="003E3B52" w:rsidRDefault="00E270BF" w:rsidP="00E270BF">
            <w:pPr>
              <w:spacing w:after="0" w:line="0" w:lineRule="atLeast"/>
              <w:jc w:val="both"/>
              <w:rPr>
                <w:del w:id="3211" w:author="Читатель" w:date="2026-03-30T17:06:00Z"/>
                <w:rFonts w:ascii="Times New Roman" w:eastAsia="Calibri" w:hAnsi="Times New Roman"/>
                <w:sz w:val="24"/>
                <w:szCs w:val="24"/>
              </w:rPr>
            </w:pPr>
            <w:del w:id="3212" w:author="Читатель" w:date="2026-03-30T17:06:00Z">
              <w:r w:rsidDel="003E3B52">
                <w:rPr>
                  <w:rFonts w:ascii="Times New Roman" w:eastAsia="Calibri" w:hAnsi="Times New Roman"/>
                  <w:sz w:val="24"/>
                  <w:szCs w:val="24"/>
                </w:rPr>
                <w:delText>9а,б,в</w:delText>
              </w:r>
            </w:del>
          </w:p>
        </w:tc>
        <w:tc>
          <w:tcPr>
            <w:tcW w:w="1941" w:type="dxa"/>
            <w:tcBorders>
              <w:top w:val="single" w:sz="4" w:space="0" w:color="auto"/>
              <w:left w:val="single" w:sz="4" w:space="0" w:color="auto"/>
              <w:bottom w:val="single" w:sz="4" w:space="0" w:color="auto"/>
              <w:right w:val="single" w:sz="4" w:space="0" w:color="auto"/>
            </w:tcBorders>
            <w:shd w:val="clear" w:color="auto" w:fill="auto"/>
            <w:hideMark/>
          </w:tcPr>
          <w:p w14:paraId="61096715" w14:textId="1E83BFA9" w:rsidR="00E270BF" w:rsidRPr="00FF2AA2" w:rsidDel="003E3B52" w:rsidRDefault="00E270BF" w:rsidP="00E270BF">
            <w:pPr>
              <w:spacing w:after="0" w:line="0" w:lineRule="atLeast"/>
              <w:jc w:val="both"/>
              <w:rPr>
                <w:del w:id="3213" w:author="Читатель" w:date="2026-03-30T17:06:00Z"/>
                <w:rFonts w:ascii="Times New Roman" w:eastAsia="Calibri" w:hAnsi="Times New Roman"/>
                <w:sz w:val="24"/>
                <w:szCs w:val="24"/>
              </w:rPr>
            </w:pPr>
            <w:del w:id="3214" w:author="Читатель" w:date="2026-03-30T17:06:00Z">
              <w:r w:rsidRPr="00FF2AA2" w:rsidDel="003E3B52">
                <w:rPr>
                  <w:rFonts w:ascii="Times New Roman" w:eastAsia="Calibri" w:hAnsi="Times New Roman"/>
                  <w:sz w:val="24"/>
                  <w:szCs w:val="24"/>
                </w:rPr>
                <w:delText>Русский язык</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40C4884A" w14:textId="5AD17997" w:rsidR="00E270BF" w:rsidRPr="00FF2AA2" w:rsidDel="003E3B52" w:rsidRDefault="00E270BF" w:rsidP="00E270BF">
            <w:pPr>
              <w:spacing w:after="0" w:line="0" w:lineRule="atLeast"/>
              <w:jc w:val="center"/>
              <w:rPr>
                <w:del w:id="3215" w:author="Читатель" w:date="2026-03-30T17:06:00Z"/>
                <w:rFonts w:ascii="Times New Roman" w:eastAsia="Calibri" w:hAnsi="Times New Roman"/>
                <w:sz w:val="24"/>
                <w:szCs w:val="24"/>
              </w:rPr>
            </w:pPr>
            <w:del w:id="3216" w:author="Читатель" w:date="2026-03-30T17:06:00Z">
              <w:r w:rsidDel="003E3B52">
                <w:rPr>
                  <w:rFonts w:ascii="Times New Roman" w:eastAsia="Calibri" w:hAnsi="Times New Roman"/>
                  <w:sz w:val="24"/>
                  <w:szCs w:val="24"/>
                </w:rPr>
                <w:delText>72</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4EAD5BCB" w14:textId="7AE7A3CF" w:rsidR="00E270BF" w:rsidRPr="00FF2AA2" w:rsidDel="003E3B52" w:rsidRDefault="00E270BF" w:rsidP="00E270BF">
            <w:pPr>
              <w:spacing w:after="0" w:line="0" w:lineRule="atLeast"/>
              <w:jc w:val="center"/>
              <w:rPr>
                <w:del w:id="3217" w:author="Читатель" w:date="2026-03-30T17:06:00Z"/>
                <w:rFonts w:ascii="Times New Roman" w:eastAsia="Calibri" w:hAnsi="Times New Roman"/>
                <w:sz w:val="24"/>
                <w:szCs w:val="24"/>
              </w:rPr>
            </w:pPr>
            <w:del w:id="3218" w:author="Читатель" w:date="2026-03-30T17:06:00Z">
              <w:r w:rsidDel="003E3B52">
                <w:rPr>
                  <w:rFonts w:ascii="Times New Roman" w:eastAsia="Calibri" w:hAnsi="Times New Roman"/>
                  <w:sz w:val="24"/>
                  <w:szCs w:val="24"/>
                </w:rPr>
                <w:delText>71</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6BA75D93" w14:textId="2410C187" w:rsidR="00E270BF" w:rsidRPr="00FF2AA2" w:rsidDel="003E3B52" w:rsidRDefault="00E270BF" w:rsidP="00E270BF">
            <w:pPr>
              <w:spacing w:after="0" w:line="0" w:lineRule="atLeast"/>
              <w:jc w:val="center"/>
              <w:rPr>
                <w:del w:id="3219" w:author="Читатель" w:date="2026-03-30T17:06:00Z"/>
                <w:rFonts w:ascii="Times New Roman" w:eastAsia="Calibri" w:hAnsi="Times New Roman"/>
                <w:sz w:val="24"/>
                <w:szCs w:val="24"/>
              </w:rPr>
            </w:pPr>
            <w:del w:id="3220" w:author="Читатель" w:date="2026-03-30T17:06:00Z">
              <w:r w:rsidDel="003E3B52">
                <w:rPr>
                  <w:rFonts w:ascii="Times New Roman" w:eastAsia="Calibri" w:hAnsi="Times New Roman"/>
                  <w:sz w:val="24"/>
                  <w:szCs w:val="24"/>
                </w:rPr>
                <w:delText>98,6</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0EBDC0A6" w14:textId="0AF27DC1" w:rsidR="00E270BF" w:rsidRPr="00FF2AA2" w:rsidDel="003E3B52" w:rsidRDefault="00E270BF" w:rsidP="00E270BF">
            <w:pPr>
              <w:spacing w:after="0" w:line="0" w:lineRule="atLeast"/>
              <w:jc w:val="center"/>
              <w:rPr>
                <w:del w:id="3221" w:author="Читатель" w:date="2026-03-30T17:06:00Z"/>
                <w:rFonts w:ascii="Times New Roman" w:eastAsia="Calibri" w:hAnsi="Times New Roman"/>
                <w:sz w:val="24"/>
                <w:szCs w:val="24"/>
              </w:rPr>
            </w:pPr>
            <w:del w:id="3222" w:author="Читатель" w:date="2026-03-30T17:06:00Z">
              <w:r w:rsidDel="003E3B52">
                <w:rPr>
                  <w:rFonts w:ascii="Times New Roman" w:eastAsia="Calibri" w:hAnsi="Times New Roman"/>
                  <w:sz w:val="24"/>
                  <w:szCs w:val="24"/>
                </w:rPr>
                <w:delText>1</w:delText>
              </w:r>
            </w:del>
          </w:p>
        </w:tc>
      </w:tr>
      <w:tr w:rsidR="00E270BF" w:rsidRPr="00FF2AA2" w:rsidDel="003E3B52" w14:paraId="7DC5BC2E" w14:textId="44FD8391" w:rsidTr="00E270BF">
        <w:trPr>
          <w:del w:id="3223" w:author="Читатель" w:date="2026-03-30T17:06:00Z"/>
        </w:trPr>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5F46A9A" w14:textId="18056F1D" w:rsidR="00E270BF" w:rsidRPr="00FF2AA2" w:rsidDel="003E3B52" w:rsidRDefault="00E270BF" w:rsidP="00E270BF">
            <w:pPr>
              <w:spacing w:after="0" w:line="0" w:lineRule="atLeast"/>
              <w:jc w:val="both"/>
              <w:rPr>
                <w:del w:id="3224" w:author="Читатель" w:date="2026-03-30T17:06:00Z"/>
                <w:rFonts w:ascii="Times New Roman" w:eastAsia="Calibri" w:hAnsi="Times New Roman"/>
                <w:sz w:val="24"/>
                <w:szCs w:val="24"/>
              </w:rPr>
            </w:pPr>
            <w:del w:id="3225" w:author="Читатель" w:date="2026-03-30T17:06:00Z">
              <w:r w:rsidDel="003E3B52">
                <w:rPr>
                  <w:rFonts w:ascii="Times New Roman" w:eastAsia="Calibri" w:hAnsi="Times New Roman"/>
                  <w:sz w:val="24"/>
                  <w:szCs w:val="24"/>
                </w:rPr>
                <w:delText>9а,б,в</w:delText>
              </w:r>
            </w:del>
          </w:p>
        </w:tc>
        <w:tc>
          <w:tcPr>
            <w:tcW w:w="1941" w:type="dxa"/>
            <w:tcBorders>
              <w:top w:val="single" w:sz="4" w:space="0" w:color="auto"/>
              <w:left w:val="single" w:sz="4" w:space="0" w:color="auto"/>
              <w:bottom w:val="single" w:sz="4" w:space="0" w:color="auto"/>
              <w:right w:val="single" w:sz="4" w:space="0" w:color="auto"/>
            </w:tcBorders>
            <w:shd w:val="clear" w:color="auto" w:fill="auto"/>
            <w:hideMark/>
          </w:tcPr>
          <w:p w14:paraId="3CAA7F38" w14:textId="23847617" w:rsidR="00E270BF" w:rsidRPr="00FF2AA2" w:rsidDel="003E3B52" w:rsidRDefault="00E270BF" w:rsidP="00E270BF">
            <w:pPr>
              <w:spacing w:after="0" w:line="0" w:lineRule="atLeast"/>
              <w:jc w:val="both"/>
              <w:rPr>
                <w:del w:id="3226" w:author="Читатель" w:date="2026-03-30T17:06:00Z"/>
                <w:rFonts w:ascii="Times New Roman" w:eastAsia="Calibri" w:hAnsi="Times New Roman"/>
                <w:sz w:val="24"/>
                <w:szCs w:val="24"/>
              </w:rPr>
            </w:pPr>
            <w:del w:id="3227" w:author="Читатель" w:date="2026-03-30T17:06:00Z">
              <w:r w:rsidRPr="00FF2AA2" w:rsidDel="003E3B52">
                <w:rPr>
                  <w:rFonts w:ascii="Times New Roman" w:eastAsia="Calibri" w:hAnsi="Times New Roman"/>
                  <w:sz w:val="24"/>
                  <w:szCs w:val="24"/>
                </w:rPr>
                <w:delText>Математика</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3DF691F" w14:textId="11DCC38F" w:rsidR="00E270BF" w:rsidRPr="00FF2AA2" w:rsidDel="003E3B52" w:rsidRDefault="00E270BF" w:rsidP="00E270BF">
            <w:pPr>
              <w:spacing w:after="0" w:line="0" w:lineRule="atLeast"/>
              <w:jc w:val="center"/>
              <w:rPr>
                <w:del w:id="3228" w:author="Читатель" w:date="2026-03-30T17:06:00Z"/>
                <w:rFonts w:ascii="Times New Roman" w:eastAsia="Calibri" w:hAnsi="Times New Roman"/>
                <w:sz w:val="24"/>
                <w:szCs w:val="24"/>
              </w:rPr>
            </w:pPr>
            <w:del w:id="3229" w:author="Читатель" w:date="2026-03-30T17:06:00Z">
              <w:r w:rsidDel="003E3B52">
                <w:rPr>
                  <w:rFonts w:ascii="Times New Roman" w:eastAsia="Calibri" w:hAnsi="Times New Roman"/>
                  <w:sz w:val="24"/>
                  <w:szCs w:val="24"/>
                </w:rPr>
                <w:delText>72</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CD0CC09" w14:textId="050332CD" w:rsidR="00E270BF" w:rsidRPr="00FF2AA2" w:rsidDel="003E3B52" w:rsidRDefault="00E270BF" w:rsidP="00E270BF">
            <w:pPr>
              <w:spacing w:after="0" w:line="0" w:lineRule="atLeast"/>
              <w:jc w:val="center"/>
              <w:rPr>
                <w:del w:id="3230" w:author="Читатель" w:date="2026-03-30T17:06:00Z"/>
                <w:rFonts w:ascii="Times New Roman" w:eastAsia="Calibri" w:hAnsi="Times New Roman"/>
                <w:sz w:val="24"/>
                <w:szCs w:val="24"/>
              </w:rPr>
            </w:pPr>
            <w:del w:id="3231" w:author="Читатель" w:date="2026-03-30T17:06:00Z">
              <w:r w:rsidDel="003E3B52">
                <w:rPr>
                  <w:rFonts w:ascii="Times New Roman" w:eastAsia="Calibri" w:hAnsi="Times New Roman"/>
                  <w:sz w:val="24"/>
                  <w:szCs w:val="24"/>
                </w:rPr>
                <w:delText>70</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1306630" w14:textId="0678EF1D" w:rsidR="00E270BF" w:rsidRPr="00FF2AA2" w:rsidDel="003E3B52" w:rsidRDefault="00E270BF" w:rsidP="00E270BF">
            <w:pPr>
              <w:spacing w:after="0" w:line="0" w:lineRule="atLeast"/>
              <w:jc w:val="center"/>
              <w:rPr>
                <w:del w:id="3232" w:author="Читатель" w:date="2026-03-30T17:06:00Z"/>
                <w:rFonts w:ascii="Times New Roman" w:eastAsia="Calibri" w:hAnsi="Times New Roman"/>
                <w:sz w:val="24"/>
                <w:szCs w:val="24"/>
              </w:rPr>
            </w:pPr>
            <w:del w:id="3233" w:author="Читатель" w:date="2026-03-30T17:06:00Z">
              <w:r w:rsidDel="003E3B52">
                <w:rPr>
                  <w:rFonts w:ascii="Times New Roman" w:eastAsia="Calibri" w:hAnsi="Times New Roman"/>
                  <w:sz w:val="24"/>
                  <w:szCs w:val="24"/>
                </w:rPr>
                <w:delText>97,2</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48CD0F03" w14:textId="2944870B" w:rsidR="00E270BF" w:rsidRPr="00FF2AA2" w:rsidDel="003E3B52" w:rsidRDefault="00E270BF" w:rsidP="00E270BF">
            <w:pPr>
              <w:spacing w:after="0" w:line="0" w:lineRule="atLeast"/>
              <w:jc w:val="center"/>
              <w:rPr>
                <w:del w:id="3234" w:author="Читатель" w:date="2026-03-30T17:06:00Z"/>
                <w:rFonts w:ascii="Times New Roman" w:eastAsia="Calibri" w:hAnsi="Times New Roman"/>
                <w:sz w:val="24"/>
                <w:szCs w:val="24"/>
              </w:rPr>
            </w:pPr>
            <w:del w:id="3235" w:author="Читатель" w:date="2026-03-30T17:06:00Z">
              <w:r w:rsidDel="003E3B52">
                <w:rPr>
                  <w:rFonts w:ascii="Times New Roman" w:eastAsia="Calibri" w:hAnsi="Times New Roman"/>
                  <w:sz w:val="24"/>
                  <w:szCs w:val="24"/>
                </w:rPr>
                <w:delText>2</w:delText>
              </w:r>
            </w:del>
          </w:p>
        </w:tc>
      </w:tr>
      <w:tr w:rsidR="00E270BF" w:rsidRPr="00FF2AA2" w:rsidDel="003E3B52" w14:paraId="0B9A01AB" w14:textId="44FBABEE" w:rsidTr="00E270BF">
        <w:trPr>
          <w:del w:id="3236" w:author="Читатель" w:date="2026-03-30T17:06:00Z"/>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25D1259A" w14:textId="2B626D81" w:rsidR="00E270BF" w:rsidRPr="00FF2AA2" w:rsidDel="003E3B52" w:rsidRDefault="00E270BF" w:rsidP="00E270BF">
            <w:pPr>
              <w:spacing w:after="0" w:line="0" w:lineRule="atLeast"/>
              <w:jc w:val="both"/>
              <w:rPr>
                <w:del w:id="3237" w:author="Читатель" w:date="2026-03-30T17:06:00Z"/>
                <w:rFonts w:ascii="Times New Roman" w:eastAsia="Calibri" w:hAnsi="Times New Roman"/>
                <w:sz w:val="24"/>
                <w:szCs w:val="24"/>
              </w:rPr>
            </w:pPr>
            <w:del w:id="3238" w:author="Читатель" w:date="2026-03-30T17:06:00Z">
              <w:r w:rsidDel="003E3B52">
                <w:rPr>
                  <w:rFonts w:ascii="Times New Roman" w:eastAsia="Calibri" w:hAnsi="Times New Roman"/>
                  <w:sz w:val="24"/>
                  <w:szCs w:val="24"/>
                </w:rPr>
                <w:delText>9а,б,в</w:delText>
              </w:r>
            </w:del>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639C4635" w14:textId="7A0FBE1C" w:rsidR="00E270BF" w:rsidRPr="00FF2AA2" w:rsidDel="003E3B52" w:rsidRDefault="00E270BF" w:rsidP="00E270BF">
            <w:pPr>
              <w:spacing w:after="0" w:line="0" w:lineRule="atLeast"/>
              <w:jc w:val="both"/>
              <w:rPr>
                <w:del w:id="3239" w:author="Читатель" w:date="2026-03-30T17:06:00Z"/>
                <w:rFonts w:ascii="Times New Roman" w:eastAsia="Calibri" w:hAnsi="Times New Roman"/>
                <w:sz w:val="24"/>
                <w:szCs w:val="24"/>
              </w:rPr>
            </w:pPr>
            <w:del w:id="3240" w:author="Читатель" w:date="2026-03-30T17:06:00Z">
              <w:r w:rsidRPr="00FF2AA2" w:rsidDel="003E3B52">
                <w:rPr>
                  <w:rFonts w:ascii="Times New Roman" w:eastAsia="Calibri" w:hAnsi="Times New Roman"/>
                  <w:sz w:val="24"/>
                  <w:szCs w:val="24"/>
                </w:rPr>
                <w:delText>Обществознание</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D3E411B" w14:textId="32BF4B59" w:rsidR="00E270BF" w:rsidRPr="00FF2AA2" w:rsidDel="003E3B52" w:rsidRDefault="00E270BF" w:rsidP="00E270BF">
            <w:pPr>
              <w:spacing w:after="0" w:line="0" w:lineRule="atLeast"/>
              <w:jc w:val="center"/>
              <w:rPr>
                <w:del w:id="3241" w:author="Читатель" w:date="2026-03-30T17:06:00Z"/>
                <w:rFonts w:ascii="Times New Roman" w:eastAsia="Calibri" w:hAnsi="Times New Roman"/>
                <w:sz w:val="24"/>
                <w:szCs w:val="24"/>
              </w:rPr>
            </w:pPr>
            <w:del w:id="3242" w:author="Читатель" w:date="2026-03-30T17:06:00Z">
              <w:r w:rsidDel="003E3B52">
                <w:rPr>
                  <w:rFonts w:ascii="Times New Roman" w:eastAsia="Calibri" w:hAnsi="Times New Roman"/>
                  <w:sz w:val="24"/>
                  <w:szCs w:val="24"/>
                </w:rPr>
                <w:delText>24</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5854B18D" w14:textId="5D30E933" w:rsidR="00E270BF" w:rsidRPr="00FF2AA2" w:rsidDel="003E3B52" w:rsidRDefault="00E270BF" w:rsidP="00E270BF">
            <w:pPr>
              <w:spacing w:after="0" w:line="0" w:lineRule="atLeast"/>
              <w:jc w:val="center"/>
              <w:rPr>
                <w:del w:id="3243" w:author="Читатель" w:date="2026-03-30T17:06:00Z"/>
                <w:rFonts w:ascii="Times New Roman" w:eastAsia="Calibri" w:hAnsi="Times New Roman"/>
                <w:sz w:val="24"/>
                <w:szCs w:val="24"/>
              </w:rPr>
            </w:pPr>
            <w:del w:id="3244" w:author="Читатель" w:date="2026-03-30T17:06:00Z">
              <w:r w:rsidDel="003E3B52">
                <w:rPr>
                  <w:rFonts w:ascii="Times New Roman" w:eastAsia="Calibri" w:hAnsi="Times New Roman"/>
                  <w:sz w:val="24"/>
                  <w:szCs w:val="24"/>
                </w:rPr>
                <w:delText>22</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442C5B18" w14:textId="1D0843AA" w:rsidR="00E270BF" w:rsidRPr="00FF2AA2" w:rsidDel="003E3B52" w:rsidRDefault="00E270BF" w:rsidP="00E270BF">
            <w:pPr>
              <w:spacing w:after="0" w:line="0" w:lineRule="atLeast"/>
              <w:jc w:val="center"/>
              <w:rPr>
                <w:del w:id="3245" w:author="Читатель" w:date="2026-03-30T17:06:00Z"/>
                <w:rFonts w:ascii="Times New Roman" w:eastAsia="Calibri" w:hAnsi="Times New Roman"/>
                <w:sz w:val="24"/>
                <w:szCs w:val="24"/>
              </w:rPr>
            </w:pPr>
            <w:del w:id="3246" w:author="Читатель" w:date="2026-03-30T17:06:00Z">
              <w:r w:rsidDel="003E3B52">
                <w:rPr>
                  <w:rFonts w:ascii="Times New Roman" w:eastAsia="Calibri" w:hAnsi="Times New Roman"/>
                  <w:sz w:val="24"/>
                  <w:szCs w:val="24"/>
                </w:rPr>
                <w:delText>92</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4AF7EA2" w14:textId="070E2705" w:rsidR="00E270BF" w:rsidRPr="00FF2AA2" w:rsidDel="003E3B52" w:rsidRDefault="00E270BF" w:rsidP="00E270BF">
            <w:pPr>
              <w:spacing w:after="0" w:line="0" w:lineRule="atLeast"/>
              <w:jc w:val="center"/>
              <w:rPr>
                <w:del w:id="3247" w:author="Читатель" w:date="2026-03-30T17:06:00Z"/>
                <w:rFonts w:ascii="Times New Roman" w:eastAsia="Calibri" w:hAnsi="Times New Roman"/>
                <w:sz w:val="24"/>
                <w:szCs w:val="24"/>
              </w:rPr>
            </w:pPr>
            <w:del w:id="3248" w:author="Читатель" w:date="2026-03-30T17:06:00Z">
              <w:r w:rsidDel="003E3B52">
                <w:rPr>
                  <w:rFonts w:ascii="Times New Roman" w:eastAsia="Calibri" w:hAnsi="Times New Roman"/>
                  <w:sz w:val="24"/>
                  <w:szCs w:val="24"/>
                </w:rPr>
                <w:delText>2</w:delText>
              </w:r>
            </w:del>
          </w:p>
        </w:tc>
      </w:tr>
      <w:tr w:rsidR="00E270BF" w:rsidRPr="00FF2AA2" w:rsidDel="003E3B52" w14:paraId="0660A567" w14:textId="6D845C5C" w:rsidTr="00E270BF">
        <w:trPr>
          <w:del w:id="3249" w:author="Читатель" w:date="2026-03-30T17:06:00Z"/>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2E3EB77E" w14:textId="3A457CDD" w:rsidR="00E270BF" w:rsidRPr="00FF2AA2" w:rsidDel="003E3B52" w:rsidRDefault="00E270BF" w:rsidP="00E270BF">
            <w:pPr>
              <w:spacing w:after="0" w:line="0" w:lineRule="atLeast"/>
              <w:jc w:val="both"/>
              <w:rPr>
                <w:del w:id="3250" w:author="Читатель" w:date="2026-03-30T17:06:00Z"/>
                <w:rFonts w:ascii="Times New Roman" w:eastAsia="Calibri" w:hAnsi="Times New Roman"/>
                <w:sz w:val="24"/>
                <w:szCs w:val="24"/>
              </w:rPr>
            </w:pPr>
            <w:del w:id="3251" w:author="Читатель" w:date="2026-03-30T17:06:00Z">
              <w:r w:rsidDel="003E3B52">
                <w:rPr>
                  <w:rFonts w:ascii="Times New Roman" w:eastAsia="Calibri" w:hAnsi="Times New Roman"/>
                  <w:sz w:val="24"/>
                  <w:szCs w:val="24"/>
                </w:rPr>
                <w:delText>9а,б,в</w:delText>
              </w:r>
            </w:del>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3712235B" w14:textId="16D3EFF9" w:rsidR="00E270BF" w:rsidRPr="00FF2AA2" w:rsidDel="003E3B52" w:rsidRDefault="00E270BF" w:rsidP="00E270BF">
            <w:pPr>
              <w:spacing w:after="0" w:line="0" w:lineRule="atLeast"/>
              <w:jc w:val="both"/>
              <w:rPr>
                <w:del w:id="3252" w:author="Читатель" w:date="2026-03-30T17:06:00Z"/>
                <w:rFonts w:ascii="Times New Roman" w:eastAsia="Calibri" w:hAnsi="Times New Roman"/>
                <w:sz w:val="24"/>
                <w:szCs w:val="24"/>
              </w:rPr>
            </w:pPr>
            <w:del w:id="3253" w:author="Читатель" w:date="2026-03-30T17:06:00Z">
              <w:r w:rsidRPr="00FF2AA2" w:rsidDel="003E3B52">
                <w:rPr>
                  <w:rFonts w:ascii="Times New Roman" w:eastAsia="Calibri" w:hAnsi="Times New Roman"/>
                  <w:sz w:val="24"/>
                  <w:szCs w:val="24"/>
                </w:rPr>
                <w:delText>Информатика</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4DE337F1" w14:textId="1D3A256A" w:rsidR="00E270BF" w:rsidRPr="00FF2AA2" w:rsidDel="003E3B52" w:rsidRDefault="00E270BF" w:rsidP="00E270BF">
            <w:pPr>
              <w:spacing w:after="0" w:line="0" w:lineRule="atLeast"/>
              <w:jc w:val="center"/>
              <w:rPr>
                <w:del w:id="3254" w:author="Читатель" w:date="2026-03-30T17:06:00Z"/>
                <w:rFonts w:ascii="Times New Roman" w:eastAsia="Calibri" w:hAnsi="Times New Roman"/>
                <w:sz w:val="24"/>
                <w:szCs w:val="24"/>
              </w:rPr>
            </w:pPr>
            <w:del w:id="3255" w:author="Читатель" w:date="2026-03-30T17:06:00Z">
              <w:r w:rsidDel="003E3B52">
                <w:rPr>
                  <w:rFonts w:ascii="Times New Roman" w:eastAsia="Calibri" w:hAnsi="Times New Roman"/>
                  <w:sz w:val="24"/>
                  <w:szCs w:val="24"/>
                </w:rPr>
                <w:delText>44</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0E6093F" w14:textId="2E123E90" w:rsidR="00E270BF" w:rsidRPr="00FF2AA2" w:rsidDel="003E3B52" w:rsidRDefault="00E270BF" w:rsidP="00E270BF">
            <w:pPr>
              <w:spacing w:after="0" w:line="0" w:lineRule="atLeast"/>
              <w:jc w:val="center"/>
              <w:rPr>
                <w:del w:id="3256" w:author="Читатель" w:date="2026-03-30T17:06:00Z"/>
                <w:rFonts w:ascii="Times New Roman" w:eastAsia="Calibri" w:hAnsi="Times New Roman"/>
                <w:sz w:val="24"/>
                <w:szCs w:val="24"/>
              </w:rPr>
            </w:pPr>
            <w:del w:id="3257" w:author="Читатель" w:date="2026-03-30T17:06:00Z">
              <w:r w:rsidDel="003E3B52">
                <w:rPr>
                  <w:rFonts w:ascii="Times New Roman" w:eastAsia="Calibri" w:hAnsi="Times New Roman"/>
                  <w:sz w:val="24"/>
                  <w:szCs w:val="24"/>
                </w:rPr>
                <w:delText>44</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33FD708E" w14:textId="79B385D2" w:rsidR="00E270BF" w:rsidRPr="00FF2AA2" w:rsidDel="003E3B52" w:rsidRDefault="00E270BF" w:rsidP="00E270BF">
            <w:pPr>
              <w:spacing w:after="0" w:line="0" w:lineRule="atLeast"/>
              <w:jc w:val="center"/>
              <w:rPr>
                <w:del w:id="3258" w:author="Читатель" w:date="2026-03-30T17:06:00Z"/>
                <w:rFonts w:ascii="Times New Roman" w:eastAsia="Calibri" w:hAnsi="Times New Roman"/>
                <w:sz w:val="24"/>
                <w:szCs w:val="24"/>
              </w:rPr>
            </w:pPr>
            <w:del w:id="3259" w:author="Читатель" w:date="2026-03-30T17:06:00Z">
              <w:r w:rsidDel="003E3B52">
                <w:rPr>
                  <w:rFonts w:ascii="Times New Roman" w:eastAsia="Calibri" w:hAnsi="Times New Roman"/>
                  <w:sz w:val="24"/>
                  <w:szCs w:val="24"/>
                </w:rPr>
                <w:delText>100</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1CD3DA0B" w14:textId="625EE502" w:rsidR="00E270BF" w:rsidRPr="00FF2AA2" w:rsidDel="003E3B52" w:rsidRDefault="00E270BF" w:rsidP="00E270BF">
            <w:pPr>
              <w:spacing w:after="0" w:line="0" w:lineRule="atLeast"/>
              <w:jc w:val="center"/>
              <w:rPr>
                <w:del w:id="3260" w:author="Читатель" w:date="2026-03-30T17:06:00Z"/>
                <w:rFonts w:ascii="Times New Roman" w:eastAsia="Calibri" w:hAnsi="Times New Roman"/>
                <w:sz w:val="24"/>
                <w:szCs w:val="24"/>
              </w:rPr>
            </w:pPr>
            <w:del w:id="3261" w:author="Читатель" w:date="2026-03-30T17:06:00Z">
              <w:r w:rsidDel="003E3B52">
                <w:rPr>
                  <w:rFonts w:ascii="Times New Roman" w:eastAsia="Calibri" w:hAnsi="Times New Roman"/>
                  <w:sz w:val="24"/>
                  <w:szCs w:val="24"/>
                </w:rPr>
                <w:delText>-</w:delText>
              </w:r>
            </w:del>
          </w:p>
        </w:tc>
      </w:tr>
      <w:tr w:rsidR="00E270BF" w:rsidRPr="00FF2AA2" w:rsidDel="003E3B52" w14:paraId="29DC169E" w14:textId="7E4FBEF1" w:rsidTr="00E270BF">
        <w:trPr>
          <w:del w:id="3262" w:author="Читатель" w:date="2026-03-30T17:06:00Z"/>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44B605E2" w14:textId="432CD3E0" w:rsidR="00E270BF" w:rsidRPr="00FF2AA2" w:rsidDel="003E3B52" w:rsidRDefault="00E270BF" w:rsidP="00E270BF">
            <w:pPr>
              <w:spacing w:after="0" w:line="0" w:lineRule="atLeast"/>
              <w:jc w:val="both"/>
              <w:rPr>
                <w:del w:id="3263" w:author="Читатель" w:date="2026-03-30T17:06:00Z"/>
                <w:rFonts w:ascii="Times New Roman" w:eastAsia="Calibri" w:hAnsi="Times New Roman"/>
                <w:sz w:val="24"/>
                <w:szCs w:val="24"/>
              </w:rPr>
            </w:pPr>
            <w:del w:id="3264" w:author="Читатель" w:date="2026-03-30T17:06:00Z">
              <w:r w:rsidDel="003E3B52">
                <w:rPr>
                  <w:rFonts w:ascii="Times New Roman" w:eastAsia="Calibri" w:hAnsi="Times New Roman"/>
                  <w:sz w:val="24"/>
                  <w:szCs w:val="24"/>
                </w:rPr>
                <w:delText>9б</w:delText>
              </w:r>
            </w:del>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160C820D" w14:textId="1FFDCE7A" w:rsidR="00E270BF" w:rsidRPr="00FF2AA2" w:rsidDel="003E3B52" w:rsidRDefault="00E270BF" w:rsidP="00E270BF">
            <w:pPr>
              <w:spacing w:after="0" w:line="0" w:lineRule="atLeast"/>
              <w:jc w:val="both"/>
              <w:rPr>
                <w:del w:id="3265" w:author="Читатель" w:date="2026-03-30T17:06:00Z"/>
                <w:rFonts w:ascii="Times New Roman" w:eastAsia="Calibri" w:hAnsi="Times New Roman"/>
                <w:sz w:val="24"/>
                <w:szCs w:val="24"/>
              </w:rPr>
            </w:pPr>
            <w:del w:id="3266" w:author="Читатель" w:date="2026-03-30T17:06:00Z">
              <w:r w:rsidDel="003E3B52">
                <w:rPr>
                  <w:rFonts w:ascii="Times New Roman" w:eastAsia="Calibri" w:hAnsi="Times New Roman"/>
                  <w:sz w:val="24"/>
                  <w:szCs w:val="24"/>
                </w:rPr>
                <w:delText>Литература</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8E5E31E" w14:textId="41AC1E07" w:rsidR="00E270BF" w:rsidRPr="00FF2AA2" w:rsidDel="003E3B52" w:rsidRDefault="00E270BF" w:rsidP="00E270BF">
            <w:pPr>
              <w:spacing w:after="0" w:line="0" w:lineRule="atLeast"/>
              <w:jc w:val="center"/>
              <w:rPr>
                <w:del w:id="3267" w:author="Читатель" w:date="2026-03-30T17:06:00Z"/>
                <w:rFonts w:ascii="Times New Roman" w:eastAsia="Calibri" w:hAnsi="Times New Roman"/>
                <w:sz w:val="24"/>
                <w:szCs w:val="24"/>
              </w:rPr>
            </w:pPr>
            <w:del w:id="3268" w:author="Читатель" w:date="2026-03-30T17:06:00Z">
              <w:r w:rsidDel="003E3B52">
                <w:rPr>
                  <w:rFonts w:ascii="Times New Roman" w:eastAsia="Calibri" w:hAnsi="Times New Roman"/>
                  <w:sz w:val="24"/>
                  <w:szCs w:val="24"/>
                </w:rPr>
                <w:delText>1</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646F128" w14:textId="05F421FD" w:rsidR="00E270BF" w:rsidRPr="00FF2AA2" w:rsidDel="003E3B52" w:rsidRDefault="00E270BF" w:rsidP="00E270BF">
            <w:pPr>
              <w:spacing w:after="0" w:line="0" w:lineRule="atLeast"/>
              <w:jc w:val="center"/>
              <w:rPr>
                <w:del w:id="3269" w:author="Читатель" w:date="2026-03-30T17:06:00Z"/>
                <w:rFonts w:ascii="Times New Roman" w:eastAsia="Calibri" w:hAnsi="Times New Roman"/>
                <w:sz w:val="24"/>
                <w:szCs w:val="24"/>
              </w:rPr>
            </w:pPr>
            <w:del w:id="3270" w:author="Читатель" w:date="2026-03-30T17:06:00Z">
              <w:r w:rsidDel="003E3B52">
                <w:rPr>
                  <w:rFonts w:ascii="Times New Roman" w:eastAsia="Calibri" w:hAnsi="Times New Roman"/>
                  <w:sz w:val="24"/>
                  <w:szCs w:val="24"/>
                </w:rPr>
                <w:delText>1</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0A9E5DBB" w14:textId="09B1FB4C" w:rsidR="00E270BF" w:rsidRPr="00FF2AA2" w:rsidDel="003E3B52" w:rsidRDefault="00E270BF" w:rsidP="00E270BF">
            <w:pPr>
              <w:spacing w:after="0" w:line="0" w:lineRule="atLeast"/>
              <w:jc w:val="center"/>
              <w:rPr>
                <w:del w:id="3271" w:author="Читатель" w:date="2026-03-30T17:06:00Z"/>
                <w:rFonts w:ascii="Times New Roman" w:eastAsia="Calibri" w:hAnsi="Times New Roman"/>
                <w:sz w:val="24"/>
                <w:szCs w:val="24"/>
              </w:rPr>
            </w:pPr>
            <w:del w:id="3272" w:author="Читатель" w:date="2026-03-30T17:06:00Z">
              <w:r w:rsidDel="003E3B52">
                <w:rPr>
                  <w:rFonts w:ascii="Times New Roman" w:eastAsia="Calibri" w:hAnsi="Times New Roman"/>
                  <w:sz w:val="24"/>
                  <w:szCs w:val="24"/>
                </w:rPr>
                <w:delText>100</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87E8C5F" w14:textId="4C268F2E" w:rsidR="00E270BF" w:rsidRPr="00FF2AA2" w:rsidDel="003E3B52" w:rsidRDefault="00E270BF" w:rsidP="00E270BF">
            <w:pPr>
              <w:spacing w:after="0" w:line="0" w:lineRule="atLeast"/>
              <w:jc w:val="center"/>
              <w:rPr>
                <w:del w:id="3273" w:author="Читатель" w:date="2026-03-30T17:06:00Z"/>
                <w:rFonts w:ascii="Times New Roman" w:eastAsia="Calibri" w:hAnsi="Times New Roman"/>
                <w:sz w:val="24"/>
                <w:szCs w:val="24"/>
              </w:rPr>
            </w:pPr>
            <w:del w:id="3274" w:author="Читатель" w:date="2026-03-30T17:06:00Z">
              <w:r w:rsidDel="003E3B52">
                <w:rPr>
                  <w:rFonts w:ascii="Times New Roman" w:eastAsia="Calibri" w:hAnsi="Times New Roman"/>
                  <w:sz w:val="24"/>
                  <w:szCs w:val="24"/>
                </w:rPr>
                <w:delText>-</w:delText>
              </w:r>
            </w:del>
          </w:p>
        </w:tc>
      </w:tr>
      <w:tr w:rsidR="00E270BF" w:rsidRPr="00FF2AA2" w:rsidDel="003E3B52" w14:paraId="31BE3277" w14:textId="11FC55FE" w:rsidTr="00E270BF">
        <w:trPr>
          <w:del w:id="3275" w:author="Читатель" w:date="2026-03-30T17:06:00Z"/>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7B5C79D8" w14:textId="115A35A8" w:rsidR="00E270BF" w:rsidRPr="00FF2AA2" w:rsidDel="003E3B52" w:rsidRDefault="00E270BF" w:rsidP="00E270BF">
            <w:pPr>
              <w:spacing w:after="0" w:line="0" w:lineRule="atLeast"/>
              <w:jc w:val="both"/>
              <w:rPr>
                <w:del w:id="3276" w:author="Читатель" w:date="2026-03-30T17:06:00Z"/>
                <w:rFonts w:ascii="Times New Roman" w:eastAsia="Calibri" w:hAnsi="Times New Roman"/>
                <w:sz w:val="24"/>
                <w:szCs w:val="24"/>
              </w:rPr>
            </w:pPr>
            <w:del w:id="3277" w:author="Читатель" w:date="2026-03-30T17:06:00Z">
              <w:r w:rsidDel="003E3B52">
                <w:rPr>
                  <w:rFonts w:ascii="Times New Roman" w:eastAsia="Calibri" w:hAnsi="Times New Roman"/>
                  <w:sz w:val="24"/>
                  <w:szCs w:val="24"/>
                </w:rPr>
                <w:delText>9а,б,в</w:delText>
              </w:r>
            </w:del>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25BB5A7E" w14:textId="4CC935D0" w:rsidR="00E270BF" w:rsidRPr="00FF2AA2" w:rsidDel="003E3B52" w:rsidRDefault="00E270BF" w:rsidP="00E270BF">
            <w:pPr>
              <w:spacing w:after="0" w:line="0" w:lineRule="atLeast"/>
              <w:jc w:val="both"/>
              <w:rPr>
                <w:del w:id="3278" w:author="Читатель" w:date="2026-03-30T17:06:00Z"/>
                <w:rFonts w:ascii="Times New Roman" w:eastAsia="Calibri" w:hAnsi="Times New Roman"/>
                <w:sz w:val="24"/>
                <w:szCs w:val="24"/>
              </w:rPr>
            </w:pPr>
            <w:del w:id="3279" w:author="Читатель" w:date="2026-03-30T17:06:00Z">
              <w:r w:rsidRPr="00FF2AA2" w:rsidDel="003E3B52">
                <w:rPr>
                  <w:rFonts w:ascii="Times New Roman" w:eastAsia="Calibri" w:hAnsi="Times New Roman"/>
                  <w:sz w:val="24"/>
                  <w:szCs w:val="24"/>
                </w:rPr>
                <w:delText>География</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1F8B538A" w14:textId="6404EE50" w:rsidR="00E270BF" w:rsidRPr="00FF2AA2" w:rsidDel="003E3B52" w:rsidRDefault="00E270BF" w:rsidP="00E270BF">
            <w:pPr>
              <w:spacing w:after="0" w:line="0" w:lineRule="atLeast"/>
              <w:jc w:val="center"/>
              <w:rPr>
                <w:del w:id="3280" w:author="Читатель" w:date="2026-03-30T17:06:00Z"/>
                <w:rFonts w:ascii="Times New Roman" w:eastAsia="Calibri" w:hAnsi="Times New Roman"/>
                <w:sz w:val="24"/>
                <w:szCs w:val="24"/>
              </w:rPr>
            </w:pPr>
            <w:del w:id="3281" w:author="Читатель" w:date="2026-03-30T17:06:00Z">
              <w:r w:rsidDel="003E3B52">
                <w:rPr>
                  <w:rFonts w:ascii="Times New Roman" w:eastAsia="Calibri" w:hAnsi="Times New Roman"/>
                  <w:sz w:val="24"/>
                  <w:szCs w:val="24"/>
                </w:rPr>
                <w:delText>53</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3F109EB6" w14:textId="6287F4D4" w:rsidR="00E270BF" w:rsidRPr="00FF2AA2" w:rsidDel="003E3B52" w:rsidRDefault="00E270BF" w:rsidP="00E270BF">
            <w:pPr>
              <w:spacing w:after="0" w:line="0" w:lineRule="atLeast"/>
              <w:jc w:val="center"/>
              <w:rPr>
                <w:del w:id="3282" w:author="Читатель" w:date="2026-03-30T17:06:00Z"/>
                <w:rFonts w:ascii="Times New Roman" w:eastAsia="Calibri" w:hAnsi="Times New Roman"/>
                <w:sz w:val="24"/>
                <w:szCs w:val="24"/>
              </w:rPr>
            </w:pPr>
            <w:del w:id="3283" w:author="Читатель" w:date="2026-03-30T17:06:00Z">
              <w:r w:rsidDel="003E3B52">
                <w:rPr>
                  <w:rFonts w:ascii="Times New Roman" w:eastAsia="Calibri" w:hAnsi="Times New Roman"/>
                  <w:sz w:val="24"/>
                  <w:szCs w:val="24"/>
                </w:rPr>
                <w:delText>49</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BA59430" w14:textId="623257CC" w:rsidR="00E270BF" w:rsidRPr="00FF2AA2" w:rsidDel="003E3B52" w:rsidRDefault="00E270BF" w:rsidP="00E270BF">
            <w:pPr>
              <w:spacing w:after="0" w:line="0" w:lineRule="atLeast"/>
              <w:jc w:val="center"/>
              <w:rPr>
                <w:del w:id="3284" w:author="Читатель" w:date="2026-03-30T17:06:00Z"/>
                <w:rFonts w:ascii="Times New Roman" w:eastAsia="Calibri" w:hAnsi="Times New Roman"/>
                <w:sz w:val="24"/>
                <w:szCs w:val="24"/>
              </w:rPr>
            </w:pPr>
            <w:del w:id="3285" w:author="Читатель" w:date="2026-03-30T17:06:00Z">
              <w:r w:rsidDel="003E3B52">
                <w:rPr>
                  <w:rFonts w:ascii="Times New Roman" w:eastAsia="Calibri" w:hAnsi="Times New Roman"/>
                  <w:sz w:val="24"/>
                  <w:szCs w:val="24"/>
                </w:rPr>
                <w:delText>92,5</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1A33011B" w14:textId="1B57CA65" w:rsidR="00E270BF" w:rsidRPr="00FF2AA2" w:rsidDel="003E3B52" w:rsidRDefault="00E270BF" w:rsidP="00E270BF">
            <w:pPr>
              <w:spacing w:after="0" w:line="0" w:lineRule="atLeast"/>
              <w:jc w:val="center"/>
              <w:rPr>
                <w:del w:id="3286" w:author="Читатель" w:date="2026-03-30T17:06:00Z"/>
                <w:rFonts w:ascii="Times New Roman" w:eastAsia="Calibri" w:hAnsi="Times New Roman"/>
                <w:sz w:val="24"/>
                <w:szCs w:val="24"/>
              </w:rPr>
            </w:pPr>
            <w:del w:id="3287" w:author="Читатель" w:date="2026-03-30T17:06:00Z">
              <w:r w:rsidDel="003E3B52">
                <w:rPr>
                  <w:rFonts w:ascii="Times New Roman" w:eastAsia="Calibri" w:hAnsi="Times New Roman"/>
                  <w:sz w:val="24"/>
                  <w:szCs w:val="24"/>
                </w:rPr>
                <w:delText>4</w:delText>
              </w:r>
            </w:del>
          </w:p>
        </w:tc>
      </w:tr>
      <w:tr w:rsidR="00E270BF" w:rsidRPr="00FF2AA2" w:rsidDel="003E3B52" w14:paraId="38E2F7B5" w14:textId="6944291B" w:rsidTr="00E270BF">
        <w:trPr>
          <w:del w:id="3288" w:author="Читатель" w:date="2026-03-30T17:06:00Z"/>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68A2C7E9" w14:textId="5AE2061E" w:rsidR="00E270BF" w:rsidRPr="00FF2AA2" w:rsidDel="003E3B52" w:rsidRDefault="00E270BF" w:rsidP="00E270BF">
            <w:pPr>
              <w:spacing w:after="0" w:line="0" w:lineRule="atLeast"/>
              <w:jc w:val="both"/>
              <w:rPr>
                <w:del w:id="3289" w:author="Читатель" w:date="2026-03-30T17:06:00Z"/>
                <w:rFonts w:ascii="Times New Roman" w:eastAsia="Calibri" w:hAnsi="Times New Roman"/>
                <w:sz w:val="24"/>
                <w:szCs w:val="24"/>
              </w:rPr>
            </w:pPr>
            <w:del w:id="3290" w:author="Читатель" w:date="2026-03-30T17:06:00Z">
              <w:r w:rsidDel="003E3B52">
                <w:rPr>
                  <w:rFonts w:ascii="Times New Roman" w:eastAsia="Calibri" w:hAnsi="Times New Roman"/>
                  <w:sz w:val="24"/>
                  <w:szCs w:val="24"/>
                </w:rPr>
                <w:delText>9а,б,в</w:delText>
              </w:r>
            </w:del>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47DC16D4" w14:textId="2C119D24" w:rsidR="00E270BF" w:rsidRPr="00FF2AA2" w:rsidDel="003E3B52" w:rsidRDefault="00E270BF" w:rsidP="00E270BF">
            <w:pPr>
              <w:spacing w:after="0" w:line="0" w:lineRule="atLeast"/>
              <w:jc w:val="both"/>
              <w:rPr>
                <w:del w:id="3291" w:author="Читатель" w:date="2026-03-30T17:06:00Z"/>
                <w:rFonts w:ascii="Times New Roman" w:eastAsia="Calibri" w:hAnsi="Times New Roman"/>
                <w:sz w:val="24"/>
                <w:szCs w:val="24"/>
              </w:rPr>
            </w:pPr>
            <w:del w:id="3292" w:author="Читатель" w:date="2026-03-30T17:06:00Z">
              <w:r w:rsidRPr="00FF2AA2" w:rsidDel="003E3B52">
                <w:rPr>
                  <w:rFonts w:ascii="Times New Roman" w:eastAsia="Calibri" w:hAnsi="Times New Roman"/>
                  <w:sz w:val="24"/>
                  <w:szCs w:val="24"/>
                </w:rPr>
                <w:delText>Химия</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61648D0B" w14:textId="64518D93" w:rsidR="00E270BF" w:rsidRPr="00FF2AA2" w:rsidDel="003E3B52" w:rsidRDefault="00E270BF" w:rsidP="00E270BF">
            <w:pPr>
              <w:spacing w:after="0" w:line="0" w:lineRule="atLeast"/>
              <w:jc w:val="center"/>
              <w:rPr>
                <w:del w:id="3293" w:author="Читатель" w:date="2026-03-30T17:06:00Z"/>
                <w:rFonts w:ascii="Times New Roman" w:eastAsia="Calibri" w:hAnsi="Times New Roman"/>
                <w:sz w:val="24"/>
                <w:szCs w:val="24"/>
              </w:rPr>
            </w:pPr>
            <w:del w:id="3294" w:author="Читатель" w:date="2026-03-30T17:06:00Z">
              <w:r w:rsidDel="003E3B52">
                <w:rPr>
                  <w:rFonts w:ascii="Times New Roman" w:eastAsia="Calibri" w:hAnsi="Times New Roman"/>
                  <w:sz w:val="24"/>
                  <w:szCs w:val="24"/>
                </w:rPr>
                <w:delText>2</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6983CA84" w14:textId="27B131EC" w:rsidR="00E270BF" w:rsidRPr="00FF2AA2" w:rsidDel="003E3B52" w:rsidRDefault="00E270BF" w:rsidP="00E270BF">
            <w:pPr>
              <w:spacing w:after="0" w:line="0" w:lineRule="atLeast"/>
              <w:jc w:val="center"/>
              <w:rPr>
                <w:del w:id="3295" w:author="Читатель" w:date="2026-03-30T17:06:00Z"/>
                <w:rFonts w:ascii="Times New Roman" w:eastAsia="Calibri" w:hAnsi="Times New Roman"/>
                <w:sz w:val="24"/>
                <w:szCs w:val="24"/>
              </w:rPr>
            </w:pPr>
            <w:del w:id="3296" w:author="Читатель" w:date="2026-03-30T17:06:00Z">
              <w:r w:rsidRPr="00FF2AA2" w:rsidDel="003E3B52">
                <w:rPr>
                  <w:rFonts w:ascii="Times New Roman" w:eastAsia="Calibri" w:hAnsi="Times New Roman"/>
                  <w:sz w:val="24"/>
                  <w:szCs w:val="24"/>
                </w:rPr>
                <w:delText>2</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FFD1CE4" w14:textId="14702EE3" w:rsidR="00E270BF" w:rsidRPr="00FF2AA2" w:rsidDel="003E3B52" w:rsidRDefault="00E270BF" w:rsidP="00E270BF">
            <w:pPr>
              <w:spacing w:after="0" w:line="0" w:lineRule="atLeast"/>
              <w:jc w:val="center"/>
              <w:rPr>
                <w:del w:id="3297" w:author="Читатель" w:date="2026-03-30T17:06:00Z"/>
                <w:rFonts w:ascii="Times New Roman" w:eastAsia="Calibri" w:hAnsi="Times New Roman"/>
                <w:sz w:val="24"/>
                <w:szCs w:val="24"/>
              </w:rPr>
            </w:pPr>
            <w:del w:id="3298" w:author="Читатель" w:date="2026-03-30T17:06:00Z">
              <w:r w:rsidDel="003E3B52">
                <w:rPr>
                  <w:rFonts w:ascii="Times New Roman" w:eastAsia="Calibri" w:hAnsi="Times New Roman"/>
                  <w:sz w:val="24"/>
                  <w:szCs w:val="24"/>
                </w:rPr>
                <w:delText>100</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C4A4918" w14:textId="1DF55ED7" w:rsidR="00E270BF" w:rsidRPr="00FF2AA2" w:rsidDel="003E3B52" w:rsidRDefault="00E270BF" w:rsidP="00E270BF">
            <w:pPr>
              <w:spacing w:after="0" w:line="0" w:lineRule="atLeast"/>
              <w:jc w:val="center"/>
              <w:rPr>
                <w:del w:id="3299" w:author="Читатель" w:date="2026-03-30T17:06:00Z"/>
                <w:rFonts w:ascii="Times New Roman" w:eastAsia="Calibri" w:hAnsi="Times New Roman"/>
                <w:sz w:val="24"/>
                <w:szCs w:val="24"/>
              </w:rPr>
            </w:pPr>
            <w:del w:id="3300" w:author="Читатель" w:date="2026-03-30T17:06:00Z">
              <w:r w:rsidDel="003E3B52">
                <w:rPr>
                  <w:rFonts w:ascii="Times New Roman" w:eastAsia="Calibri" w:hAnsi="Times New Roman"/>
                  <w:sz w:val="24"/>
                  <w:szCs w:val="24"/>
                </w:rPr>
                <w:delText>-</w:delText>
              </w:r>
            </w:del>
          </w:p>
        </w:tc>
      </w:tr>
      <w:tr w:rsidR="00E270BF" w:rsidRPr="00FF2AA2" w:rsidDel="003E3B52" w14:paraId="5D801E8E" w14:textId="79C1C8CC" w:rsidTr="00E270BF">
        <w:trPr>
          <w:del w:id="3301" w:author="Читатель" w:date="2026-03-30T17:06:00Z"/>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7645BA5C" w14:textId="06CA3D89" w:rsidR="00E270BF" w:rsidRPr="00FF2AA2" w:rsidDel="003E3B52" w:rsidRDefault="00E270BF" w:rsidP="00E270BF">
            <w:pPr>
              <w:spacing w:after="0" w:line="0" w:lineRule="atLeast"/>
              <w:jc w:val="both"/>
              <w:rPr>
                <w:del w:id="3302" w:author="Читатель" w:date="2026-03-30T17:06:00Z"/>
                <w:rFonts w:ascii="Times New Roman" w:eastAsia="Calibri" w:hAnsi="Times New Roman"/>
                <w:sz w:val="24"/>
                <w:szCs w:val="24"/>
              </w:rPr>
            </w:pPr>
            <w:del w:id="3303" w:author="Читатель" w:date="2026-03-30T17:06:00Z">
              <w:r w:rsidDel="003E3B52">
                <w:rPr>
                  <w:rFonts w:ascii="Times New Roman" w:eastAsia="Calibri" w:hAnsi="Times New Roman"/>
                  <w:sz w:val="24"/>
                  <w:szCs w:val="24"/>
                </w:rPr>
                <w:delText>9а,б,в</w:delText>
              </w:r>
            </w:del>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6C0B52EE" w14:textId="17A75B42" w:rsidR="00E270BF" w:rsidRPr="00FF2AA2" w:rsidDel="003E3B52" w:rsidRDefault="00E270BF" w:rsidP="00E270BF">
            <w:pPr>
              <w:spacing w:after="0" w:line="0" w:lineRule="atLeast"/>
              <w:jc w:val="both"/>
              <w:rPr>
                <w:del w:id="3304" w:author="Читатель" w:date="2026-03-30T17:06:00Z"/>
                <w:rFonts w:ascii="Times New Roman" w:eastAsia="Calibri" w:hAnsi="Times New Roman"/>
                <w:sz w:val="24"/>
                <w:szCs w:val="24"/>
              </w:rPr>
            </w:pPr>
            <w:del w:id="3305" w:author="Читатель" w:date="2026-03-30T17:06:00Z">
              <w:r w:rsidRPr="00FF2AA2" w:rsidDel="003E3B52">
                <w:rPr>
                  <w:rFonts w:ascii="Times New Roman" w:eastAsia="Calibri" w:hAnsi="Times New Roman"/>
                  <w:sz w:val="24"/>
                  <w:szCs w:val="24"/>
                </w:rPr>
                <w:delText>История</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097969E1" w14:textId="52442275" w:rsidR="00E270BF" w:rsidRPr="00FF2AA2" w:rsidDel="003E3B52" w:rsidRDefault="00E270BF" w:rsidP="00E270BF">
            <w:pPr>
              <w:spacing w:after="0" w:line="0" w:lineRule="atLeast"/>
              <w:jc w:val="center"/>
              <w:rPr>
                <w:del w:id="3306" w:author="Читатель" w:date="2026-03-30T17:06:00Z"/>
                <w:rFonts w:ascii="Times New Roman" w:eastAsia="Calibri" w:hAnsi="Times New Roman"/>
                <w:sz w:val="24"/>
                <w:szCs w:val="24"/>
              </w:rPr>
            </w:pPr>
            <w:del w:id="3307" w:author="Читатель" w:date="2026-03-30T17:06:00Z">
              <w:r w:rsidDel="003E3B52">
                <w:rPr>
                  <w:rFonts w:ascii="Times New Roman" w:eastAsia="Calibri" w:hAnsi="Times New Roman"/>
                  <w:sz w:val="24"/>
                  <w:szCs w:val="24"/>
                </w:rPr>
                <w:delText>1</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11DF8221" w14:textId="3D4D8ADA" w:rsidR="00E270BF" w:rsidRPr="00FF2AA2" w:rsidDel="003E3B52" w:rsidRDefault="00E270BF" w:rsidP="00E270BF">
            <w:pPr>
              <w:spacing w:after="0" w:line="0" w:lineRule="atLeast"/>
              <w:jc w:val="center"/>
              <w:rPr>
                <w:del w:id="3308" w:author="Читатель" w:date="2026-03-30T17:06:00Z"/>
                <w:rFonts w:ascii="Times New Roman" w:eastAsia="Calibri" w:hAnsi="Times New Roman"/>
                <w:sz w:val="24"/>
                <w:szCs w:val="24"/>
              </w:rPr>
            </w:pPr>
            <w:del w:id="3309" w:author="Читатель" w:date="2026-03-30T17:06:00Z">
              <w:r w:rsidDel="003E3B52">
                <w:rPr>
                  <w:rFonts w:ascii="Times New Roman" w:eastAsia="Calibri" w:hAnsi="Times New Roman"/>
                  <w:sz w:val="24"/>
                  <w:szCs w:val="24"/>
                </w:rPr>
                <w:delText>1</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468FF7F7" w14:textId="62D4AA8E" w:rsidR="00E270BF" w:rsidRPr="00FF2AA2" w:rsidDel="003E3B52" w:rsidRDefault="00E270BF" w:rsidP="00E270BF">
            <w:pPr>
              <w:spacing w:after="0" w:line="0" w:lineRule="atLeast"/>
              <w:jc w:val="center"/>
              <w:rPr>
                <w:del w:id="3310" w:author="Читатель" w:date="2026-03-30T17:06:00Z"/>
                <w:rFonts w:ascii="Times New Roman" w:eastAsia="Calibri" w:hAnsi="Times New Roman"/>
                <w:sz w:val="24"/>
                <w:szCs w:val="24"/>
              </w:rPr>
            </w:pPr>
            <w:del w:id="3311" w:author="Читатель" w:date="2026-03-30T17:06:00Z">
              <w:r w:rsidRPr="00FF2AA2" w:rsidDel="003E3B52">
                <w:rPr>
                  <w:rFonts w:ascii="Times New Roman" w:eastAsia="Calibri" w:hAnsi="Times New Roman"/>
                  <w:sz w:val="24"/>
                  <w:szCs w:val="24"/>
                </w:rPr>
                <w:delText>100</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1C289F9E" w14:textId="139FEFDE" w:rsidR="00E270BF" w:rsidRPr="00FF2AA2" w:rsidDel="003E3B52" w:rsidRDefault="00E270BF" w:rsidP="00E270BF">
            <w:pPr>
              <w:spacing w:after="0" w:line="0" w:lineRule="atLeast"/>
              <w:jc w:val="center"/>
              <w:rPr>
                <w:del w:id="3312" w:author="Читатель" w:date="2026-03-30T17:06:00Z"/>
                <w:rFonts w:ascii="Times New Roman" w:eastAsia="Calibri" w:hAnsi="Times New Roman"/>
                <w:sz w:val="24"/>
                <w:szCs w:val="24"/>
              </w:rPr>
            </w:pPr>
            <w:del w:id="3313" w:author="Читатель" w:date="2026-03-30T17:06:00Z">
              <w:r w:rsidRPr="00FF2AA2" w:rsidDel="003E3B52">
                <w:rPr>
                  <w:rFonts w:ascii="Times New Roman" w:eastAsia="Calibri" w:hAnsi="Times New Roman"/>
                  <w:sz w:val="24"/>
                  <w:szCs w:val="24"/>
                </w:rPr>
                <w:delText>-</w:delText>
              </w:r>
            </w:del>
          </w:p>
        </w:tc>
      </w:tr>
      <w:tr w:rsidR="00E270BF" w:rsidRPr="00FF2AA2" w:rsidDel="003E3B52" w14:paraId="0F2C493E" w14:textId="0A436FFA" w:rsidTr="00E270BF">
        <w:trPr>
          <w:del w:id="3314" w:author="Читатель" w:date="2026-03-30T17:06:00Z"/>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1721033B" w14:textId="544CD676" w:rsidR="00E270BF" w:rsidRPr="00FF2AA2" w:rsidDel="003E3B52" w:rsidRDefault="00E270BF" w:rsidP="00E270BF">
            <w:pPr>
              <w:spacing w:after="0" w:line="0" w:lineRule="atLeast"/>
              <w:jc w:val="both"/>
              <w:rPr>
                <w:del w:id="3315" w:author="Читатель" w:date="2026-03-30T17:06:00Z"/>
                <w:rFonts w:ascii="Times New Roman" w:eastAsia="Calibri" w:hAnsi="Times New Roman"/>
                <w:sz w:val="24"/>
                <w:szCs w:val="24"/>
              </w:rPr>
            </w:pPr>
            <w:del w:id="3316" w:author="Читатель" w:date="2026-03-30T17:06:00Z">
              <w:r w:rsidDel="003E3B52">
                <w:rPr>
                  <w:rFonts w:ascii="Times New Roman" w:eastAsia="Calibri" w:hAnsi="Times New Roman"/>
                  <w:sz w:val="24"/>
                  <w:szCs w:val="24"/>
                </w:rPr>
                <w:delText>9а,б,в</w:delText>
              </w:r>
            </w:del>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6885B982" w14:textId="22CC5CD0" w:rsidR="00E270BF" w:rsidRPr="00FF2AA2" w:rsidDel="003E3B52" w:rsidRDefault="00E270BF" w:rsidP="00E270BF">
            <w:pPr>
              <w:spacing w:after="0" w:line="0" w:lineRule="atLeast"/>
              <w:jc w:val="both"/>
              <w:rPr>
                <w:del w:id="3317" w:author="Читатель" w:date="2026-03-30T17:06:00Z"/>
                <w:rFonts w:ascii="Times New Roman" w:eastAsia="Calibri" w:hAnsi="Times New Roman"/>
                <w:sz w:val="24"/>
                <w:szCs w:val="24"/>
              </w:rPr>
            </w:pPr>
            <w:del w:id="3318" w:author="Читатель" w:date="2026-03-30T17:06:00Z">
              <w:r w:rsidRPr="00FF2AA2" w:rsidDel="003E3B52">
                <w:rPr>
                  <w:rFonts w:ascii="Times New Roman" w:eastAsia="Calibri" w:hAnsi="Times New Roman"/>
                  <w:sz w:val="24"/>
                  <w:szCs w:val="24"/>
                </w:rPr>
                <w:delText>Биология</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6D2AB094" w14:textId="15115947" w:rsidR="00E270BF" w:rsidRPr="00FF2AA2" w:rsidDel="003E3B52" w:rsidRDefault="00E270BF" w:rsidP="00E270BF">
            <w:pPr>
              <w:spacing w:after="0" w:line="0" w:lineRule="atLeast"/>
              <w:jc w:val="center"/>
              <w:rPr>
                <w:del w:id="3319" w:author="Читатель" w:date="2026-03-30T17:06:00Z"/>
                <w:rFonts w:ascii="Times New Roman" w:eastAsia="Calibri" w:hAnsi="Times New Roman"/>
                <w:sz w:val="24"/>
                <w:szCs w:val="24"/>
              </w:rPr>
            </w:pPr>
            <w:del w:id="3320" w:author="Читатель" w:date="2026-03-30T17:06:00Z">
              <w:r w:rsidRPr="00FF2AA2" w:rsidDel="003E3B52">
                <w:rPr>
                  <w:rFonts w:ascii="Times New Roman" w:eastAsia="Calibri" w:hAnsi="Times New Roman"/>
                  <w:sz w:val="24"/>
                  <w:szCs w:val="24"/>
                </w:rPr>
                <w:delText>4</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19C4FD60" w14:textId="559AB7BB" w:rsidR="00E270BF" w:rsidRPr="00FF2AA2" w:rsidDel="003E3B52" w:rsidRDefault="00E270BF" w:rsidP="00E270BF">
            <w:pPr>
              <w:spacing w:after="0" w:line="0" w:lineRule="atLeast"/>
              <w:jc w:val="center"/>
              <w:rPr>
                <w:del w:id="3321" w:author="Читатель" w:date="2026-03-30T17:06:00Z"/>
                <w:rFonts w:ascii="Times New Roman" w:eastAsia="Calibri" w:hAnsi="Times New Roman"/>
                <w:sz w:val="24"/>
                <w:szCs w:val="24"/>
              </w:rPr>
            </w:pPr>
            <w:del w:id="3322" w:author="Читатель" w:date="2026-03-30T17:06:00Z">
              <w:r w:rsidRPr="00FF2AA2" w:rsidDel="003E3B52">
                <w:rPr>
                  <w:rFonts w:ascii="Times New Roman" w:eastAsia="Calibri" w:hAnsi="Times New Roman"/>
                  <w:sz w:val="24"/>
                  <w:szCs w:val="24"/>
                </w:rPr>
                <w:delText>4</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35391D06" w14:textId="2B8770F4" w:rsidR="00E270BF" w:rsidRPr="00FF2AA2" w:rsidDel="003E3B52" w:rsidRDefault="00E270BF" w:rsidP="00E270BF">
            <w:pPr>
              <w:spacing w:after="0" w:line="0" w:lineRule="atLeast"/>
              <w:jc w:val="center"/>
              <w:rPr>
                <w:del w:id="3323" w:author="Читатель" w:date="2026-03-30T17:06:00Z"/>
                <w:rFonts w:ascii="Times New Roman" w:eastAsia="Calibri" w:hAnsi="Times New Roman"/>
                <w:sz w:val="24"/>
                <w:szCs w:val="24"/>
              </w:rPr>
            </w:pPr>
            <w:del w:id="3324" w:author="Читатель" w:date="2026-03-30T17:06:00Z">
              <w:r w:rsidRPr="00FF2AA2" w:rsidDel="003E3B52">
                <w:rPr>
                  <w:rFonts w:ascii="Times New Roman" w:eastAsia="Calibri" w:hAnsi="Times New Roman"/>
                  <w:sz w:val="24"/>
                  <w:szCs w:val="24"/>
                </w:rPr>
                <w:delText>100</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6B1B3E27" w14:textId="06050953" w:rsidR="00E270BF" w:rsidRPr="00FF2AA2" w:rsidDel="003E3B52" w:rsidRDefault="00E270BF" w:rsidP="00E270BF">
            <w:pPr>
              <w:spacing w:after="0" w:line="0" w:lineRule="atLeast"/>
              <w:jc w:val="center"/>
              <w:rPr>
                <w:del w:id="3325" w:author="Читатель" w:date="2026-03-30T17:06:00Z"/>
                <w:rFonts w:ascii="Times New Roman" w:eastAsia="Calibri" w:hAnsi="Times New Roman"/>
                <w:sz w:val="24"/>
                <w:szCs w:val="24"/>
              </w:rPr>
            </w:pPr>
            <w:del w:id="3326" w:author="Читатель" w:date="2026-03-30T17:06:00Z">
              <w:r w:rsidRPr="00FF2AA2" w:rsidDel="003E3B52">
                <w:rPr>
                  <w:rFonts w:ascii="Times New Roman" w:eastAsia="Calibri" w:hAnsi="Times New Roman"/>
                  <w:sz w:val="24"/>
                  <w:szCs w:val="24"/>
                </w:rPr>
                <w:delText>-</w:delText>
              </w:r>
            </w:del>
          </w:p>
        </w:tc>
      </w:tr>
      <w:tr w:rsidR="00E270BF" w:rsidRPr="00FF2AA2" w:rsidDel="003E3B52" w14:paraId="7C065FE8" w14:textId="1C750D65" w:rsidTr="00E270BF">
        <w:trPr>
          <w:del w:id="3327" w:author="Читатель" w:date="2026-03-30T17:06:00Z"/>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310298BB" w14:textId="582B6D7C" w:rsidR="00E270BF" w:rsidDel="003E3B52" w:rsidRDefault="00E270BF" w:rsidP="00E270BF">
            <w:pPr>
              <w:spacing w:after="0" w:line="0" w:lineRule="atLeast"/>
              <w:jc w:val="both"/>
              <w:rPr>
                <w:del w:id="3328" w:author="Читатель" w:date="2026-03-30T17:06:00Z"/>
                <w:rFonts w:ascii="Times New Roman" w:eastAsia="Calibri" w:hAnsi="Times New Roman"/>
                <w:sz w:val="24"/>
                <w:szCs w:val="24"/>
              </w:rPr>
            </w:pPr>
            <w:del w:id="3329" w:author="Читатель" w:date="2026-03-30T17:06:00Z">
              <w:r w:rsidDel="003E3B52">
                <w:rPr>
                  <w:rFonts w:ascii="Times New Roman" w:eastAsia="Calibri" w:hAnsi="Times New Roman"/>
                  <w:sz w:val="24"/>
                  <w:szCs w:val="24"/>
                </w:rPr>
                <w:delText>9а</w:delText>
              </w:r>
            </w:del>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4BAA032B" w14:textId="3F25C29E" w:rsidR="00E270BF" w:rsidRPr="00FF2AA2" w:rsidDel="003E3B52" w:rsidRDefault="00E270BF" w:rsidP="00E270BF">
            <w:pPr>
              <w:spacing w:after="0" w:line="0" w:lineRule="atLeast"/>
              <w:jc w:val="both"/>
              <w:rPr>
                <w:del w:id="3330" w:author="Читатель" w:date="2026-03-30T17:06:00Z"/>
                <w:rFonts w:ascii="Times New Roman" w:eastAsia="Calibri" w:hAnsi="Times New Roman"/>
                <w:sz w:val="24"/>
                <w:szCs w:val="24"/>
              </w:rPr>
            </w:pPr>
            <w:del w:id="3331" w:author="Читатель" w:date="2026-03-30T17:06:00Z">
              <w:r w:rsidDel="003E3B52">
                <w:rPr>
                  <w:rFonts w:ascii="Times New Roman" w:eastAsia="Calibri" w:hAnsi="Times New Roman"/>
                  <w:sz w:val="24"/>
                  <w:szCs w:val="24"/>
                </w:rPr>
                <w:delText>Физика</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54485C2A" w14:textId="142DAAE4" w:rsidR="00E270BF" w:rsidRPr="00FF2AA2" w:rsidDel="003E3B52" w:rsidRDefault="00E270BF" w:rsidP="00E270BF">
            <w:pPr>
              <w:spacing w:after="0" w:line="0" w:lineRule="atLeast"/>
              <w:jc w:val="center"/>
              <w:rPr>
                <w:del w:id="3332" w:author="Читатель" w:date="2026-03-30T17:06:00Z"/>
                <w:rFonts w:ascii="Times New Roman" w:eastAsia="Calibri" w:hAnsi="Times New Roman"/>
                <w:sz w:val="24"/>
                <w:szCs w:val="24"/>
              </w:rPr>
            </w:pPr>
            <w:del w:id="3333" w:author="Читатель" w:date="2026-03-30T17:06:00Z">
              <w:r w:rsidDel="003E3B52">
                <w:rPr>
                  <w:rFonts w:ascii="Times New Roman" w:eastAsia="Calibri" w:hAnsi="Times New Roman"/>
                  <w:sz w:val="24"/>
                  <w:szCs w:val="24"/>
                </w:rPr>
                <w:delText>1</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704A566" w14:textId="5441A413" w:rsidR="00E270BF" w:rsidRPr="00FF2AA2" w:rsidDel="003E3B52" w:rsidRDefault="00E270BF" w:rsidP="00E270BF">
            <w:pPr>
              <w:spacing w:after="0" w:line="0" w:lineRule="atLeast"/>
              <w:jc w:val="center"/>
              <w:rPr>
                <w:del w:id="3334" w:author="Читатель" w:date="2026-03-30T17:06:00Z"/>
                <w:rFonts w:ascii="Times New Roman" w:eastAsia="Calibri" w:hAnsi="Times New Roman"/>
                <w:sz w:val="24"/>
                <w:szCs w:val="24"/>
              </w:rPr>
            </w:pPr>
            <w:del w:id="3335" w:author="Читатель" w:date="2026-03-30T17:06:00Z">
              <w:r w:rsidDel="003E3B52">
                <w:rPr>
                  <w:rFonts w:ascii="Times New Roman" w:eastAsia="Calibri" w:hAnsi="Times New Roman"/>
                  <w:sz w:val="24"/>
                  <w:szCs w:val="24"/>
                </w:rPr>
                <w:delText>1</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084A3AB6" w14:textId="41F749E1" w:rsidR="00E270BF" w:rsidRPr="00FF2AA2" w:rsidDel="003E3B52" w:rsidRDefault="00E270BF" w:rsidP="00E270BF">
            <w:pPr>
              <w:spacing w:after="0" w:line="0" w:lineRule="atLeast"/>
              <w:jc w:val="center"/>
              <w:rPr>
                <w:del w:id="3336" w:author="Читатель" w:date="2026-03-30T17:06:00Z"/>
                <w:rFonts w:ascii="Times New Roman" w:eastAsia="Calibri" w:hAnsi="Times New Roman"/>
                <w:sz w:val="24"/>
                <w:szCs w:val="24"/>
              </w:rPr>
            </w:pPr>
            <w:del w:id="3337" w:author="Читатель" w:date="2026-03-30T17:06:00Z">
              <w:r w:rsidDel="003E3B52">
                <w:rPr>
                  <w:rFonts w:ascii="Times New Roman" w:eastAsia="Calibri" w:hAnsi="Times New Roman"/>
                  <w:sz w:val="24"/>
                  <w:szCs w:val="24"/>
                </w:rPr>
                <w:delText>100</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2BB06F3" w14:textId="383676B7" w:rsidR="00E270BF" w:rsidRPr="00FF2AA2" w:rsidDel="003E3B52" w:rsidRDefault="00E270BF" w:rsidP="00E270BF">
            <w:pPr>
              <w:spacing w:after="0" w:line="0" w:lineRule="atLeast"/>
              <w:jc w:val="center"/>
              <w:rPr>
                <w:del w:id="3338" w:author="Читатель" w:date="2026-03-30T17:06:00Z"/>
                <w:rFonts w:ascii="Times New Roman" w:eastAsia="Calibri" w:hAnsi="Times New Roman"/>
                <w:sz w:val="24"/>
                <w:szCs w:val="24"/>
              </w:rPr>
            </w:pPr>
            <w:del w:id="3339" w:author="Читатель" w:date="2026-03-30T17:06:00Z">
              <w:r w:rsidDel="003E3B52">
                <w:rPr>
                  <w:rFonts w:ascii="Times New Roman" w:eastAsia="Calibri" w:hAnsi="Times New Roman"/>
                  <w:sz w:val="24"/>
                  <w:szCs w:val="24"/>
                </w:rPr>
                <w:delText>-</w:delText>
              </w:r>
            </w:del>
          </w:p>
        </w:tc>
      </w:tr>
    </w:tbl>
    <w:p w14:paraId="1B9A3A00" w14:textId="518F9709" w:rsidR="00E270BF" w:rsidDel="003E3B52" w:rsidRDefault="00E270BF" w:rsidP="00E270BF">
      <w:pPr>
        <w:spacing w:after="0" w:line="0" w:lineRule="atLeast"/>
        <w:jc w:val="both"/>
        <w:rPr>
          <w:del w:id="3340" w:author="Читатель" w:date="2026-03-30T17:06:00Z"/>
          <w:rFonts w:ascii="Times New Roman" w:eastAsia="Calibri" w:hAnsi="Times New Roman"/>
          <w:sz w:val="24"/>
          <w:szCs w:val="24"/>
        </w:rPr>
      </w:pPr>
    </w:p>
    <w:p w14:paraId="06AFC913" w14:textId="0CA208B8" w:rsidR="00E270BF" w:rsidRPr="00713465" w:rsidDel="003E3B52" w:rsidRDefault="00E270BF" w:rsidP="00E270BF">
      <w:pPr>
        <w:spacing w:after="0" w:line="0" w:lineRule="atLeast"/>
        <w:jc w:val="both"/>
        <w:rPr>
          <w:del w:id="3341" w:author="Читатель" w:date="2026-03-30T17:06:00Z"/>
          <w:rFonts w:ascii="Times New Roman" w:eastAsia="Calibri" w:hAnsi="Times New Roman"/>
          <w:sz w:val="24"/>
          <w:szCs w:val="24"/>
        </w:rPr>
      </w:pPr>
      <w:del w:id="3342" w:author="Читатель" w:date="2026-03-30T17:06:00Z">
        <w:r w:rsidRPr="00713465" w:rsidDel="003E3B52">
          <w:rPr>
            <w:rFonts w:ascii="Times New Roman" w:eastAsia="Calibri" w:hAnsi="Times New Roman"/>
            <w:sz w:val="24"/>
            <w:szCs w:val="24"/>
          </w:rPr>
          <w:delText>По 100-бальной шкале выпускники 9-х классов показали следующие результаты:</w:delText>
        </w:r>
      </w:del>
    </w:p>
    <w:p w14:paraId="20C1A4C9" w14:textId="3F352328" w:rsidR="00E270BF" w:rsidRPr="00713465" w:rsidDel="003E3B52" w:rsidRDefault="00E270BF" w:rsidP="00E270BF">
      <w:pPr>
        <w:spacing w:after="0" w:line="0" w:lineRule="atLeast"/>
        <w:jc w:val="both"/>
        <w:rPr>
          <w:del w:id="3343" w:author="Читатель" w:date="2026-03-30T17:06:00Z"/>
          <w:rFonts w:ascii="Times New Roman" w:eastAsia="Calibri" w:hAnsi="Times New Roman"/>
          <w:sz w:val="24"/>
          <w:szCs w:val="24"/>
        </w:rPr>
      </w:pPr>
    </w:p>
    <w:tbl>
      <w:tblPr>
        <w:tblW w:w="1150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1804"/>
        <w:gridCol w:w="816"/>
        <w:gridCol w:w="1318"/>
        <w:gridCol w:w="892"/>
        <w:gridCol w:w="864"/>
        <w:gridCol w:w="7"/>
        <w:gridCol w:w="885"/>
        <w:gridCol w:w="864"/>
        <w:gridCol w:w="756"/>
        <w:gridCol w:w="1283"/>
      </w:tblGrid>
      <w:tr w:rsidR="00E270BF" w:rsidRPr="00FF2AA2" w:rsidDel="003E3B52" w14:paraId="48DB54F9" w14:textId="15C3E6EF" w:rsidTr="00E270BF">
        <w:trPr>
          <w:del w:id="3344" w:author="Читатель" w:date="2026-03-30T17:06:00Z"/>
        </w:trPr>
        <w:tc>
          <w:tcPr>
            <w:tcW w:w="201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FDB866A" w14:textId="749284BA" w:rsidR="00E270BF" w:rsidRPr="00FF2AA2" w:rsidDel="003E3B52" w:rsidRDefault="00E270BF" w:rsidP="00E270BF">
            <w:pPr>
              <w:spacing w:after="0" w:line="240" w:lineRule="auto"/>
              <w:jc w:val="center"/>
              <w:rPr>
                <w:del w:id="3345" w:author="Читатель" w:date="2026-03-30T17:06:00Z"/>
                <w:rFonts w:ascii="Times New Roman" w:eastAsia="Calibri" w:hAnsi="Times New Roman"/>
                <w:sz w:val="24"/>
                <w:szCs w:val="24"/>
              </w:rPr>
            </w:pPr>
            <w:del w:id="3346" w:author="Читатель" w:date="2026-03-30T17:06:00Z">
              <w:r w:rsidRPr="00FF2AA2" w:rsidDel="003E3B52">
                <w:rPr>
                  <w:rFonts w:ascii="Times New Roman" w:eastAsia="Calibri" w:hAnsi="Times New Roman"/>
                  <w:sz w:val="24"/>
                  <w:szCs w:val="24"/>
                </w:rPr>
                <w:delText>Предмет</w:delText>
              </w:r>
            </w:del>
          </w:p>
        </w:tc>
        <w:tc>
          <w:tcPr>
            <w:tcW w:w="180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3C070B7" w14:textId="33FAD38D" w:rsidR="00E270BF" w:rsidRPr="00FF2AA2" w:rsidDel="003E3B52" w:rsidRDefault="00E270BF" w:rsidP="00E270BF">
            <w:pPr>
              <w:spacing w:after="0" w:line="240" w:lineRule="auto"/>
              <w:jc w:val="center"/>
              <w:rPr>
                <w:del w:id="3347" w:author="Читатель" w:date="2026-03-30T17:06:00Z"/>
                <w:rFonts w:ascii="Times New Roman" w:eastAsia="Calibri" w:hAnsi="Times New Roman"/>
                <w:sz w:val="24"/>
                <w:szCs w:val="24"/>
              </w:rPr>
            </w:pPr>
            <w:del w:id="3348" w:author="Читатель" w:date="2026-03-30T17:06:00Z">
              <w:r w:rsidRPr="00FF2AA2" w:rsidDel="003E3B52">
                <w:rPr>
                  <w:rFonts w:ascii="Times New Roman" w:eastAsia="Calibri" w:hAnsi="Times New Roman"/>
                  <w:sz w:val="24"/>
                  <w:szCs w:val="24"/>
                </w:rPr>
                <w:delText>ФИО учителя</w:delText>
              </w:r>
            </w:del>
          </w:p>
        </w:tc>
        <w:tc>
          <w:tcPr>
            <w:tcW w:w="81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8B0FF02" w14:textId="389284FE" w:rsidR="00E270BF" w:rsidRPr="00FF2AA2" w:rsidDel="003E3B52" w:rsidRDefault="00E270BF" w:rsidP="00E270BF">
            <w:pPr>
              <w:spacing w:after="0" w:line="240" w:lineRule="auto"/>
              <w:jc w:val="center"/>
              <w:rPr>
                <w:del w:id="3349" w:author="Читатель" w:date="2026-03-30T17:06:00Z"/>
                <w:rFonts w:ascii="Times New Roman" w:eastAsia="Calibri" w:hAnsi="Times New Roman"/>
                <w:sz w:val="24"/>
                <w:szCs w:val="24"/>
              </w:rPr>
            </w:pPr>
            <w:del w:id="3350" w:author="Читатель" w:date="2026-03-30T17:06:00Z">
              <w:r w:rsidRPr="00FF2AA2" w:rsidDel="003E3B52">
                <w:rPr>
                  <w:rFonts w:ascii="Times New Roman" w:eastAsia="Calibri" w:hAnsi="Times New Roman"/>
                  <w:sz w:val="24"/>
                  <w:szCs w:val="24"/>
                </w:rPr>
                <w:delText>Класс</w:delText>
              </w:r>
            </w:del>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933EA75" w14:textId="6804C3A9" w:rsidR="00E270BF" w:rsidRPr="00FF2AA2" w:rsidDel="003E3B52" w:rsidRDefault="00E270BF" w:rsidP="00E270BF">
            <w:pPr>
              <w:spacing w:after="0" w:line="240" w:lineRule="auto"/>
              <w:jc w:val="center"/>
              <w:rPr>
                <w:del w:id="3351" w:author="Читатель" w:date="2026-03-30T17:06:00Z"/>
                <w:rFonts w:ascii="Times New Roman" w:eastAsia="Calibri" w:hAnsi="Times New Roman"/>
                <w:sz w:val="24"/>
                <w:szCs w:val="24"/>
              </w:rPr>
            </w:pPr>
            <w:del w:id="3352" w:author="Читатель" w:date="2026-03-30T17:06:00Z">
              <w:r w:rsidRPr="00FF2AA2" w:rsidDel="003E3B52">
                <w:rPr>
                  <w:rFonts w:ascii="Times New Roman" w:eastAsia="Calibri" w:hAnsi="Times New Roman"/>
                  <w:sz w:val="24"/>
                  <w:szCs w:val="24"/>
                </w:rPr>
                <w:delText>Кол-во</w:delText>
              </w:r>
            </w:del>
          </w:p>
          <w:p w14:paraId="07B67894" w14:textId="19D31DDD" w:rsidR="00E270BF" w:rsidRPr="00FF2AA2" w:rsidDel="003E3B52" w:rsidRDefault="00E270BF" w:rsidP="00E270BF">
            <w:pPr>
              <w:spacing w:after="0" w:line="240" w:lineRule="auto"/>
              <w:jc w:val="center"/>
              <w:rPr>
                <w:del w:id="3353" w:author="Читатель" w:date="2026-03-30T17:06:00Z"/>
                <w:rFonts w:ascii="Times New Roman" w:eastAsia="Calibri" w:hAnsi="Times New Roman"/>
                <w:sz w:val="24"/>
                <w:szCs w:val="24"/>
              </w:rPr>
            </w:pPr>
            <w:del w:id="3354" w:author="Читатель" w:date="2026-03-30T17:06:00Z">
              <w:r w:rsidRPr="00FF2AA2" w:rsidDel="003E3B52">
                <w:rPr>
                  <w:rFonts w:ascii="Times New Roman" w:eastAsia="Calibri" w:hAnsi="Times New Roman"/>
                  <w:sz w:val="24"/>
                  <w:szCs w:val="24"/>
                </w:rPr>
                <w:delText>сдававших</w:delText>
              </w:r>
            </w:del>
          </w:p>
          <w:p w14:paraId="7E3C72B8" w14:textId="532D573D" w:rsidR="00E270BF" w:rsidRPr="00FF2AA2" w:rsidDel="003E3B52" w:rsidRDefault="00E270BF" w:rsidP="00E270BF">
            <w:pPr>
              <w:spacing w:after="0" w:line="240" w:lineRule="auto"/>
              <w:jc w:val="center"/>
              <w:rPr>
                <w:del w:id="3355" w:author="Читатель" w:date="2026-03-30T17:06:00Z"/>
                <w:rFonts w:ascii="Times New Roman" w:eastAsia="Calibri" w:hAnsi="Times New Roman"/>
                <w:sz w:val="24"/>
                <w:szCs w:val="24"/>
              </w:rPr>
            </w:pPr>
            <w:del w:id="3356" w:author="Читатель" w:date="2026-03-30T17:06:00Z">
              <w:r w:rsidRPr="00FF2AA2" w:rsidDel="003E3B52">
                <w:rPr>
                  <w:rFonts w:ascii="Times New Roman" w:eastAsia="Calibri" w:hAnsi="Times New Roman"/>
                  <w:sz w:val="24"/>
                  <w:szCs w:val="24"/>
                </w:rPr>
                <w:delText>учащихся в классе</w:delText>
              </w:r>
            </w:del>
          </w:p>
        </w:tc>
        <w:tc>
          <w:tcPr>
            <w:tcW w:w="176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009FC72" w14:textId="0D78A298" w:rsidR="00E270BF" w:rsidRPr="00FF2AA2" w:rsidDel="003E3B52" w:rsidRDefault="00E270BF" w:rsidP="00E270BF">
            <w:pPr>
              <w:spacing w:after="0" w:line="240" w:lineRule="auto"/>
              <w:jc w:val="center"/>
              <w:rPr>
                <w:del w:id="3357" w:author="Читатель" w:date="2026-03-30T17:06:00Z"/>
                <w:rFonts w:ascii="Times New Roman" w:eastAsia="Calibri" w:hAnsi="Times New Roman"/>
                <w:sz w:val="24"/>
                <w:szCs w:val="24"/>
              </w:rPr>
            </w:pPr>
            <w:del w:id="3358" w:author="Читатель" w:date="2026-03-30T17:06:00Z">
              <w:r w:rsidRPr="00FF2AA2" w:rsidDel="003E3B52">
                <w:rPr>
                  <w:rFonts w:ascii="Times New Roman" w:eastAsia="Calibri" w:hAnsi="Times New Roman"/>
                  <w:sz w:val="24"/>
                  <w:szCs w:val="24"/>
                </w:rPr>
                <w:delText>Средняя оценка</w:delText>
              </w:r>
            </w:del>
          </w:p>
        </w:tc>
        <w:tc>
          <w:tcPr>
            <w:tcW w:w="2505" w:type="dxa"/>
            <w:gridSpan w:val="3"/>
            <w:tcBorders>
              <w:top w:val="single" w:sz="4" w:space="0" w:color="auto"/>
              <w:left w:val="single" w:sz="4" w:space="0" w:color="auto"/>
              <w:bottom w:val="single" w:sz="4" w:space="0" w:color="auto"/>
              <w:right w:val="single" w:sz="4" w:space="0" w:color="auto"/>
            </w:tcBorders>
            <w:shd w:val="clear" w:color="auto" w:fill="auto"/>
            <w:hideMark/>
          </w:tcPr>
          <w:p w14:paraId="4A268824" w14:textId="6802561E" w:rsidR="00E270BF" w:rsidRPr="00FF2AA2" w:rsidDel="003E3B52" w:rsidRDefault="00E270BF" w:rsidP="00E270BF">
            <w:pPr>
              <w:spacing w:after="0" w:line="240" w:lineRule="auto"/>
              <w:jc w:val="center"/>
              <w:rPr>
                <w:del w:id="3359" w:author="Читатель" w:date="2026-03-30T17:06:00Z"/>
                <w:rFonts w:ascii="Times New Roman" w:eastAsia="Calibri" w:hAnsi="Times New Roman"/>
                <w:sz w:val="24"/>
                <w:szCs w:val="24"/>
              </w:rPr>
            </w:pPr>
            <w:del w:id="3360" w:author="Читатель" w:date="2026-03-30T17:06:00Z">
              <w:r w:rsidRPr="00FF2AA2" w:rsidDel="003E3B52">
                <w:rPr>
                  <w:rFonts w:ascii="Times New Roman" w:eastAsia="Calibri" w:hAnsi="Times New Roman"/>
                  <w:sz w:val="24"/>
                  <w:szCs w:val="24"/>
                </w:rPr>
                <w:delText>Средние баллы</w:delText>
              </w:r>
            </w:del>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14:paraId="4341A81E" w14:textId="1238528F" w:rsidR="00E270BF" w:rsidRPr="00FF2AA2" w:rsidDel="003E3B52" w:rsidRDefault="00E270BF" w:rsidP="00E270BF">
            <w:pPr>
              <w:spacing w:after="0" w:line="240" w:lineRule="auto"/>
              <w:jc w:val="center"/>
              <w:rPr>
                <w:del w:id="3361" w:author="Читатель" w:date="2026-03-30T17:06:00Z"/>
                <w:rFonts w:ascii="Times New Roman" w:eastAsia="Calibri" w:hAnsi="Times New Roman"/>
                <w:sz w:val="24"/>
                <w:szCs w:val="24"/>
              </w:rPr>
            </w:pPr>
            <w:del w:id="3362" w:author="Читатель" w:date="2026-03-30T17:06:00Z">
              <w:r w:rsidRPr="00FF2AA2" w:rsidDel="003E3B52">
                <w:rPr>
                  <w:rFonts w:ascii="Times New Roman" w:eastAsia="Calibri" w:hAnsi="Times New Roman"/>
                  <w:sz w:val="24"/>
                  <w:szCs w:val="24"/>
                </w:rPr>
                <w:delText>Динамика в сравнении по ЧГО</w:delText>
              </w:r>
            </w:del>
          </w:p>
        </w:tc>
      </w:tr>
      <w:tr w:rsidR="00E270BF" w:rsidRPr="00FF2AA2" w:rsidDel="003E3B52" w14:paraId="7F4029C2" w14:textId="1BFA2FBA" w:rsidTr="00E270BF">
        <w:trPr>
          <w:del w:id="3363" w:author="Читатель" w:date="2026-03-30T17:06:00Z"/>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57B8A3" w14:textId="177F0E08" w:rsidR="00E270BF" w:rsidRPr="00FF2AA2" w:rsidDel="003E3B52" w:rsidRDefault="00E270BF" w:rsidP="00E270BF">
            <w:pPr>
              <w:spacing w:after="0" w:line="240" w:lineRule="auto"/>
              <w:rPr>
                <w:del w:id="3364" w:author="Читатель" w:date="2026-03-30T17:06:00Z"/>
                <w:rFonts w:ascii="Times New Roman" w:eastAsia="Calibri" w:hAnsi="Times New Roman"/>
                <w:sz w:val="24"/>
                <w:szCs w:val="24"/>
              </w:rPr>
            </w:pPr>
          </w:p>
        </w:tc>
        <w:tc>
          <w:tcPr>
            <w:tcW w:w="180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53196F" w14:textId="004A0D05" w:rsidR="00E270BF" w:rsidRPr="00FF2AA2" w:rsidDel="003E3B52" w:rsidRDefault="00E270BF" w:rsidP="00E270BF">
            <w:pPr>
              <w:spacing w:after="0" w:line="240" w:lineRule="auto"/>
              <w:rPr>
                <w:del w:id="3365" w:author="Читатель" w:date="2026-03-30T17:06:00Z"/>
                <w:rFonts w:ascii="Times New Roman" w:eastAsia="Calibri" w:hAnsi="Times New Roman"/>
                <w:sz w:val="24"/>
                <w:szCs w:val="24"/>
              </w:rPr>
            </w:pPr>
          </w:p>
        </w:tc>
        <w:tc>
          <w:tcPr>
            <w:tcW w:w="8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039775" w14:textId="33E23090" w:rsidR="00E270BF" w:rsidRPr="00FF2AA2" w:rsidDel="003E3B52" w:rsidRDefault="00E270BF" w:rsidP="00E270BF">
            <w:pPr>
              <w:spacing w:after="0" w:line="240" w:lineRule="auto"/>
              <w:rPr>
                <w:del w:id="3366" w:author="Читатель" w:date="2026-03-30T17:06:00Z"/>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D63F10" w14:textId="076DE38D" w:rsidR="00E270BF" w:rsidRPr="00FF2AA2" w:rsidDel="003E3B52" w:rsidRDefault="00E270BF" w:rsidP="00E270BF">
            <w:pPr>
              <w:spacing w:after="0" w:line="240" w:lineRule="auto"/>
              <w:rPr>
                <w:del w:id="3367" w:author="Читатель" w:date="2026-03-30T17:06:00Z"/>
                <w:rFonts w:ascii="Times New Roman" w:eastAsia="Calibri" w:hAnsi="Times New Roman"/>
                <w:sz w:val="24"/>
                <w:szCs w:val="24"/>
              </w:rPr>
            </w:pP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423E47AB" w14:textId="1DBF54EB" w:rsidR="00E270BF" w:rsidRPr="00FF2AA2" w:rsidDel="003E3B52" w:rsidRDefault="00E270BF" w:rsidP="00E270BF">
            <w:pPr>
              <w:spacing w:after="0" w:line="240" w:lineRule="auto"/>
              <w:jc w:val="center"/>
              <w:rPr>
                <w:del w:id="3368" w:author="Читатель" w:date="2026-03-30T17:06:00Z"/>
                <w:rFonts w:ascii="Times New Roman" w:eastAsia="Calibri" w:hAnsi="Times New Roman"/>
                <w:sz w:val="24"/>
                <w:szCs w:val="24"/>
              </w:rPr>
            </w:pPr>
            <w:del w:id="3369" w:author="Читатель" w:date="2026-03-30T17:06:00Z">
              <w:r w:rsidRPr="00FF2AA2" w:rsidDel="003E3B52">
                <w:rPr>
                  <w:rFonts w:ascii="Times New Roman" w:eastAsia="Calibri" w:hAnsi="Times New Roman"/>
                  <w:sz w:val="24"/>
                  <w:szCs w:val="24"/>
                </w:rPr>
                <w:delText>по классу</w:delText>
              </w:r>
            </w:del>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14:paraId="6A503287" w14:textId="502973CB" w:rsidR="00E270BF" w:rsidRPr="00FF2AA2" w:rsidDel="003E3B52" w:rsidRDefault="00E270BF" w:rsidP="00E270BF">
            <w:pPr>
              <w:spacing w:after="0" w:line="240" w:lineRule="auto"/>
              <w:jc w:val="center"/>
              <w:rPr>
                <w:del w:id="3370" w:author="Читатель" w:date="2026-03-30T17:06:00Z"/>
                <w:rFonts w:ascii="Times New Roman" w:eastAsia="Calibri" w:hAnsi="Times New Roman"/>
                <w:sz w:val="24"/>
                <w:szCs w:val="24"/>
              </w:rPr>
            </w:pPr>
            <w:del w:id="3371" w:author="Читатель" w:date="2026-03-30T17:06:00Z">
              <w:r w:rsidRPr="00FF2AA2" w:rsidDel="003E3B52">
                <w:rPr>
                  <w:rFonts w:ascii="Times New Roman" w:eastAsia="Calibri" w:hAnsi="Times New Roman"/>
                  <w:sz w:val="24"/>
                  <w:szCs w:val="24"/>
                </w:rPr>
                <w:delText>по школе</w:delText>
              </w:r>
            </w:del>
          </w:p>
        </w:tc>
        <w:tc>
          <w:tcPr>
            <w:tcW w:w="8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1AF42DB" w14:textId="614C03F7" w:rsidR="00E270BF" w:rsidRPr="00FF2AA2" w:rsidDel="003E3B52" w:rsidRDefault="00E270BF" w:rsidP="00E270BF">
            <w:pPr>
              <w:spacing w:after="0" w:line="240" w:lineRule="auto"/>
              <w:jc w:val="center"/>
              <w:rPr>
                <w:del w:id="3372" w:author="Читатель" w:date="2026-03-30T17:06:00Z"/>
                <w:rFonts w:ascii="Times New Roman" w:eastAsia="Calibri" w:hAnsi="Times New Roman"/>
                <w:sz w:val="24"/>
                <w:szCs w:val="24"/>
              </w:rPr>
            </w:pPr>
            <w:del w:id="3373" w:author="Читатель" w:date="2026-03-30T17:06:00Z">
              <w:r w:rsidRPr="00FF2AA2" w:rsidDel="003E3B52">
                <w:rPr>
                  <w:rFonts w:ascii="Times New Roman" w:eastAsia="Calibri" w:hAnsi="Times New Roman"/>
                  <w:sz w:val="24"/>
                  <w:szCs w:val="24"/>
                </w:rPr>
                <w:delText>по классу</w:delText>
              </w:r>
            </w:del>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14:paraId="5BA48EEB" w14:textId="3C411709" w:rsidR="00E270BF" w:rsidRPr="00FF2AA2" w:rsidDel="003E3B52" w:rsidRDefault="00E270BF" w:rsidP="00E270BF">
            <w:pPr>
              <w:spacing w:after="0" w:line="240" w:lineRule="auto"/>
              <w:jc w:val="center"/>
              <w:rPr>
                <w:del w:id="3374" w:author="Читатель" w:date="2026-03-30T17:06:00Z"/>
                <w:rFonts w:ascii="Times New Roman" w:eastAsia="Calibri" w:hAnsi="Times New Roman"/>
                <w:sz w:val="24"/>
                <w:szCs w:val="24"/>
              </w:rPr>
            </w:pPr>
            <w:del w:id="3375" w:author="Читатель" w:date="2026-03-30T17:06:00Z">
              <w:r w:rsidRPr="00FF2AA2" w:rsidDel="003E3B52">
                <w:rPr>
                  <w:rFonts w:ascii="Times New Roman" w:eastAsia="Calibri" w:hAnsi="Times New Roman"/>
                  <w:sz w:val="24"/>
                  <w:szCs w:val="24"/>
                </w:rPr>
                <w:delText>по школе</w:delText>
              </w:r>
            </w:del>
          </w:p>
        </w:tc>
        <w:tc>
          <w:tcPr>
            <w:tcW w:w="756" w:type="dxa"/>
            <w:tcBorders>
              <w:top w:val="single" w:sz="4" w:space="0" w:color="auto"/>
              <w:left w:val="single" w:sz="4" w:space="0" w:color="auto"/>
              <w:bottom w:val="single" w:sz="4" w:space="0" w:color="auto"/>
              <w:right w:val="single" w:sz="4" w:space="0" w:color="auto"/>
            </w:tcBorders>
            <w:shd w:val="clear" w:color="auto" w:fill="auto"/>
            <w:hideMark/>
          </w:tcPr>
          <w:p w14:paraId="530BB286" w14:textId="281D9B39" w:rsidR="00E270BF" w:rsidRPr="00FF2AA2" w:rsidDel="003E3B52" w:rsidRDefault="00E270BF" w:rsidP="00E270BF">
            <w:pPr>
              <w:spacing w:after="0" w:line="240" w:lineRule="auto"/>
              <w:jc w:val="center"/>
              <w:rPr>
                <w:del w:id="3376" w:author="Читатель" w:date="2026-03-30T17:06:00Z"/>
                <w:rFonts w:ascii="Times New Roman" w:eastAsia="Calibri" w:hAnsi="Times New Roman"/>
                <w:sz w:val="24"/>
                <w:szCs w:val="24"/>
              </w:rPr>
            </w:pPr>
            <w:del w:id="3377" w:author="Читатель" w:date="2026-03-30T17:06:00Z">
              <w:r w:rsidRPr="00FF2AA2" w:rsidDel="003E3B52">
                <w:rPr>
                  <w:rFonts w:ascii="Times New Roman" w:eastAsia="Calibri" w:hAnsi="Times New Roman"/>
                  <w:sz w:val="24"/>
                  <w:szCs w:val="24"/>
                </w:rPr>
                <w:delText>по ЧГО</w:delText>
              </w:r>
            </w:del>
          </w:p>
        </w:tc>
        <w:tc>
          <w:tcPr>
            <w:tcW w:w="1283" w:type="dxa"/>
            <w:tcBorders>
              <w:top w:val="single" w:sz="4" w:space="0" w:color="auto"/>
              <w:left w:val="single" w:sz="4" w:space="0" w:color="auto"/>
              <w:bottom w:val="single" w:sz="4" w:space="0" w:color="auto"/>
              <w:right w:val="single" w:sz="4" w:space="0" w:color="auto"/>
            </w:tcBorders>
            <w:shd w:val="clear" w:color="auto" w:fill="auto"/>
          </w:tcPr>
          <w:p w14:paraId="02CCA0C4" w14:textId="12D8A337" w:rsidR="00E270BF" w:rsidRPr="00FF2AA2" w:rsidDel="003E3B52" w:rsidRDefault="00E270BF" w:rsidP="00E270BF">
            <w:pPr>
              <w:spacing w:after="0" w:line="240" w:lineRule="auto"/>
              <w:jc w:val="center"/>
              <w:rPr>
                <w:del w:id="3378" w:author="Читатель" w:date="2026-03-30T17:06:00Z"/>
                <w:rFonts w:ascii="Times New Roman" w:eastAsia="Calibri" w:hAnsi="Times New Roman"/>
                <w:sz w:val="24"/>
                <w:szCs w:val="24"/>
              </w:rPr>
            </w:pPr>
          </w:p>
        </w:tc>
      </w:tr>
      <w:tr w:rsidR="00E270BF" w:rsidRPr="00FF2AA2" w:rsidDel="003E3B52" w14:paraId="1FB6427D" w14:textId="7084CA99" w:rsidTr="00E270BF">
        <w:trPr>
          <w:del w:id="3379" w:author="Читатель" w:date="2026-03-30T17:06:00Z"/>
        </w:trPr>
        <w:tc>
          <w:tcPr>
            <w:tcW w:w="2016" w:type="dxa"/>
            <w:vMerge w:val="restart"/>
            <w:tcBorders>
              <w:top w:val="single" w:sz="4" w:space="0" w:color="auto"/>
              <w:left w:val="single" w:sz="4" w:space="0" w:color="auto"/>
              <w:right w:val="single" w:sz="4" w:space="0" w:color="auto"/>
            </w:tcBorders>
            <w:shd w:val="clear" w:color="auto" w:fill="auto"/>
            <w:hideMark/>
          </w:tcPr>
          <w:p w14:paraId="5B8EFE46" w14:textId="6805B5A1" w:rsidR="00E270BF" w:rsidRPr="00FF2AA2" w:rsidDel="003E3B52" w:rsidRDefault="00E270BF" w:rsidP="00E270BF">
            <w:pPr>
              <w:spacing w:after="0" w:line="240" w:lineRule="auto"/>
              <w:jc w:val="center"/>
              <w:rPr>
                <w:del w:id="3380" w:author="Читатель" w:date="2026-03-30T17:06:00Z"/>
                <w:rFonts w:ascii="Times New Roman" w:eastAsia="Calibri" w:hAnsi="Times New Roman"/>
                <w:sz w:val="24"/>
                <w:szCs w:val="24"/>
              </w:rPr>
            </w:pPr>
            <w:del w:id="3381" w:author="Читатель" w:date="2026-03-30T17:06:00Z">
              <w:r w:rsidRPr="00FF2AA2" w:rsidDel="003E3B52">
                <w:rPr>
                  <w:rFonts w:ascii="Times New Roman" w:eastAsia="Calibri" w:hAnsi="Times New Roman"/>
                  <w:sz w:val="24"/>
                  <w:szCs w:val="24"/>
                </w:rPr>
                <w:delText>Русский язык</w:delText>
              </w:r>
            </w:del>
          </w:p>
        </w:tc>
        <w:tc>
          <w:tcPr>
            <w:tcW w:w="1804" w:type="dxa"/>
            <w:tcBorders>
              <w:top w:val="single" w:sz="4" w:space="0" w:color="auto"/>
              <w:left w:val="single" w:sz="4" w:space="0" w:color="auto"/>
              <w:bottom w:val="single" w:sz="4" w:space="0" w:color="auto"/>
              <w:right w:val="single" w:sz="4" w:space="0" w:color="auto"/>
            </w:tcBorders>
            <w:shd w:val="clear" w:color="auto" w:fill="auto"/>
            <w:hideMark/>
          </w:tcPr>
          <w:p w14:paraId="17BDAB82" w14:textId="6604D18D" w:rsidR="00E270BF" w:rsidRPr="00FF2AA2" w:rsidDel="003E3B52" w:rsidRDefault="00E270BF" w:rsidP="00E270BF">
            <w:pPr>
              <w:spacing w:after="0" w:line="240" w:lineRule="auto"/>
              <w:jc w:val="center"/>
              <w:rPr>
                <w:del w:id="3382" w:author="Читатель" w:date="2026-03-30T17:06:00Z"/>
                <w:rFonts w:ascii="Times New Roman" w:eastAsia="Calibri" w:hAnsi="Times New Roman"/>
                <w:sz w:val="24"/>
                <w:szCs w:val="24"/>
              </w:rPr>
            </w:pPr>
            <w:del w:id="3383" w:author="Читатель" w:date="2026-03-30T17:06:00Z">
              <w:r w:rsidDel="003E3B52">
                <w:rPr>
                  <w:rFonts w:ascii="Times New Roman" w:eastAsia="Calibri" w:hAnsi="Times New Roman"/>
                  <w:sz w:val="24"/>
                  <w:szCs w:val="24"/>
                </w:rPr>
                <w:delText>Чемакина М.В.</w:delText>
              </w:r>
            </w:del>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6269592A" w14:textId="61E80402" w:rsidR="00E270BF" w:rsidRPr="00FF2AA2" w:rsidDel="003E3B52" w:rsidRDefault="00E270BF" w:rsidP="00E270BF">
            <w:pPr>
              <w:spacing w:after="0" w:line="240" w:lineRule="auto"/>
              <w:jc w:val="center"/>
              <w:rPr>
                <w:del w:id="3384" w:author="Читатель" w:date="2026-03-30T17:06:00Z"/>
                <w:rFonts w:ascii="Times New Roman" w:eastAsia="Calibri" w:hAnsi="Times New Roman"/>
                <w:sz w:val="24"/>
                <w:szCs w:val="24"/>
              </w:rPr>
            </w:pPr>
            <w:del w:id="3385" w:author="Читатель" w:date="2026-03-30T17:06:00Z">
              <w:r w:rsidRPr="00FF2AA2" w:rsidDel="003E3B52">
                <w:rPr>
                  <w:rFonts w:ascii="Times New Roman" w:eastAsia="Calibri" w:hAnsi="Times New Roman"/>
                  <w:sz w:val="24"/>
                  <w:szCs w:val="24"/>
                </w:rPr>
                <w:delText>9а</w:delText>
              </w:r>
            </w:del>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7E8E9046" w14:textId="0BC5DAA8" w:rsidR="00E270BF" w:rsidRPr="00FF2AA2" w:rsidDel="003E3B52" w:rsidRDefault="00E270BF" w:rsidP="00E270BF">
            <w:pPr>
              <w:spacing w:after="0" w:line="240" w:lineRule="auto"/>
              <w:jc w:val="center"/>
              <w:rPr>
                <w:del w:id="3386" w:author="Читатель" w:date="2026-03-30T17:06:00Z"/>
                <w:rFonts w:ascii="Times New Roman" w:eastAsia="Calibri" w:hAnsi="Times New Roman"/>
                <w:sz w:val="24"/>
                <w:szCs w:val="24"/>
              </w:rPr>
            </w:pPr>
            <w:del w:id="3387" w:author="Читатель" w:date="2026-03-30T17:06:00Z">
              <w:r w:rsidDel="003E3B52">
                <w:rPr>
                  <w:rFonts w:ascii="Times New Roman" w:eastAsia="Calibri" w:hAnsi="Times New Roman"/>
                  <w:sz w:val="24"/>
                  <w:szCs w:val="24"/>
                </w:rPr>
                <w:delText>24</w:delText>
              </w:r>
            </w:del>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3E41BC79" w14:textId="0F610066" w:rsidR="00E270BF" w:rsidRPr="00FF2AA2" w:rsidDel="003E3B52" w:rsidRDefault="00E270BF" w:rsidP="00E270BF">
            <w:pPr>
              <w:spacing w:after="0" w:line="240" w:lineRule="auto"/>
              <w:jc w:val="center"/>
              <w:rPr>
                <w:del w:id="3388" w:author="Читатель" w:date="2026-03-30T17:06:00Z"/>
                <w:rFonts w:ascii="Times New Roman" w:eastAsia="Calibri" w:hAnsi="Times New Roman"/>
                <w:sz w:val="24"/>
                <w:szCs w:val="24"/>
              </w:rPr>
            </w:pPr>
            <w:del w:id="3389" w:author="Читатель" w:date="2026-03-30T17:06:00Z">
              <w:r w:rsidDel="003E3B52">
                <w:rPr>
                  <w:rFonts w:ascii="Times New Roman" w:eastAsia="Calibri" w:hAnsi="Times New Roman"/>
                  <w:sz w:val="24"/>
                  <w:szCs w:val="24"/>
                </w:rPr>
                <w:delText>3,7</w:delText>
              </w:r>
            </w:del>
          </w:p>
        </w:tc>
        <w:tc>
          <w:tcPr>
            <w:tcW w:w="864" w:type="dxa"/>
            <w:vMerge w:val="restart"/>
            <w:tcBorders>
              <w:top w:val="single" w:sz="4" w:space="0" w:color="auto"/>
              <w:left w:val="single" w:sz="4" w:space="0" w:color="auto"/>
              <w:right w:val="single" w:sz="4" w:space="0" w:color="auto"/>
            </w:tcBorders>
            <w:shd w:val="clear" w:color="auto" w:fill="auto"/>
          </w:tcPr>
          <w:p w14:paraId="7AE84F49" w14:textId="175907EC" w:rsidR="00E270BF" w:rsidRPr="00FF2AA2" w:rsidDel="003E3B52" w:rsidRDefault="00E270BF" w:rsidP="00E270BF">
            <w:pPr>
              <w:spacing w:after="0" w:line="240" w:lineRule="auto"/>
              <w:jc w:val="center"/>
              <w:rPr>
                <w:del w:id="3390" w:author="Читатель" w:date="2026-03-30T17:06:00Z"/>
                <w:rFonts w:ascii="Times New Roman" w:eastAsia="Calibri" w:hAnsi="Times New Roman"/>
                <w:sz w:val="24"/>
                <w:szCs w:val="24"/>
              </w:rPr>
            </w:pPr>
          </w:p>
          <w:p w14:paraId="3D36A1D9" w14:textId="686A1B09" w:rsidR="00E270BF" w:rsidRPr="00FF2AA2" w:rsidDel="003E3B52" w:rsidRDefault="00E270BF" w:rsidP="00E270BF">
            <w:pPr>
              <w:spacing w:after="0" w:line="240" w:lineRule="auto"/>
              <w:jc w:val="center"/>
              <w:rPr>
                <w:del w:id="3391" w:author="Читатель" w:date="2026-03-30T17:06:00Z"/>
                <w:rFonts w:ascii="Times New Roman" w:eastAsia="Calibri" w:hAnsi="Times New Roman"/>
                <w:sz w:val="24"/>
                <w:szCs w:val="24"/>
              </w:rPr>
            </w:pPr>
            <w:del w:id="3392" w:author="Читатель" w:date="2026-03-30T17:06:00Z">
              <w:r w:rsidDel="003E3B52">
                <w:rPr>
                  <w:rFonts w:ascii="Times New Roman" w:eastAsia="Calibri" w:hAnsi="Times New Roman"/>
                  <w:sz w:val="24"/>
                  <w:szCs w:val="24"/>
                </w:rPr>
                <w:delText>3,7</w:delText>
              </w:r>
            </w:del>
          </w:p>
        </w:tc>
        <w:tc>
          <w:tcPr>
            <w:tcW w:w="8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EBE542" w14:textId="021511D2" w:rsidR="00E270BF" w:rsidRPr="00FF2AA2" w:rsidDel="003E3B52" w:rsidRDefault="00E270BF" w:rsidP="00E270BF">
            <w:pPr>
              <w:spacing w:after="0" w:line="240" w:lineRule="auto"/>
              <w:jc w:val="center"/>
              <w:rPr>
                <w:del w:id="3393" w:author="Читатель" w:date="2026-03-30T17:06:00Z"/>
                <w:rFonts w:ascii="Times New Roman" w:eastAsia="Calibri" w:hAnsi="Times New Roman"/>
                <w:sz w:val="24"/>
                <w:szCs w:val="24"/>
              </w:rPr>
            </w:pPr>
            <w:del w:id="3394" w:author="Читатель" w:date="2026-03-30T17:06:00Z">
              <w:r w:rsidDel="003E3B52">
                <w:rPr>
                  <w:rFonts w:ascii="Times New Roman" w:eastAsia="Calibri" w:hAnsi="Times New Roman"/>
                  <w:sz w:val="24"/>
                  <w:szCs w:val="24"/>
                </w:rPr>
                <w:delText>54,5</w:delText>
              </w:r>
            </w:del>
          </w:p>
        </w:tc>
        <w:tc>
          <w:tcPr>
            <w:tcW w:w="864" w:type="dxa"/>
            <w:vMerge w:val="restart"/>
            <w:tcBorders>
              <w:top w:val="single" w:sz="4" w:space="0" w:color="auto"/>
              <w:left w:val="single" w:sz="4" w:space="0" w:color="auto"/>
              <w:right w:val="single" w:sz="4" w:space="0" w:color="auto"/>
            </w:tcBorders>
            <w:shd w:val="clear" w:color="auto" w:fill="auto"/>
          </w:tcPr>
          <w:p w14:paraId="3BC7169A" w14:textId="7D5958B0" w:rsidR="00E270BF" w:rsidRPr="00FF2AA2" w:rsidDel="003E3B52" w:rsidRDefault="00E270BF" w:rsidP="00E270BF">
            <w:pPr>
              <w:spacing w:after="0" w:line="240" w:lineRule="auto"/>
              <w:jc w:val="center"/>
              <w:rPr>
                <w:del w:id="3395" w:author="Читатель" w:date="2026-03-30T17:06:00Z"/>
                <w:rFonts w:ascii="Times New Roman" w:eastAsia="Calibri" w:hAnsi="Times New Roman"/>
                <w:sz w:val="24"/>
                <w:szCs w:val="24"/>
              </w:rPr>
            </w:pPr>
          </w:p>
          <w:p w14:paraId="5FBAF513" w14:textId="57799FE0" w:rsidR="00E270BF" w:rsidRPr="00FF2AA2" w:rsidDel="003E3B52" w:rsidRDefault="00E270BF" w:rsidP="00E270BF">
            <w:pPr>
              <w:spacing w:after="0" w:line="240" w:lineRule="auto"/>
              <w:jc w:val="center"/>
              <w:rPr>
                <w:del w:id="3396" w:author="Читатель" w:date="2026-03-30T17:06:00Z"/>
                <w:rFonts w:ascii="Times New Roman" w:eastAsia="Calibri" w:hAnsi="Times New Roman"/>
                <w:sz w:val="24"/>
                <w:szCs w:val="24"/>
              </w:rPr>
            </w:pPr>
            <w:del w:id="3397" w:author="Читатель" w:date="2026-03-30T17:06:00Z">
              <w:r w:rsidDel="003E3B52">
                <w:rPr>
                  <w:rFonts w:ascii="Times New Roman" w:eastAsia="Calibri" w:hAnsi="Times New Roman"/>
                  <w:sz w:val="24"/>
                  <w:szCs w:val="24"/>
                </w:rPr>
                <w:delText>54,2</w:delText>
              </w:r>
            </w:del>
          </w:p>
        </w:tc>
        <w:tc>
          <w:tcPr>
            <w:tcW w:w="756" w:type="dxa"/>
            <w:vMerge w:val="restart"/>
            <w:tcBorders>
              <w:top w:val="single" w:sz="4" w:space="0" w:color="auto"/>
              <w:left w:val="single" w:sz="4" w:space="0" w:color="auto"/>
              <w:right w:val="single" w:sz="4" w:space="0" w:color="auto"/>
            </w:tcBorders>
            <w:shd w:val="clear" w:color="auto" w:fill="auto"/>
          </w:tcPr>
          <w:p w14:paraId="2258BFA8" w14:textId="6FF73F85" w:rsidR="00E270BF" w:rsidRPr="00FF2AA2" w:rsidDel="003E3B52" w:rsidRDefault="00E270BF" w:rsidP="00E270BF">
            <w:pPr>
              <w:spacing w:after="0" w:line="240" w:lineRule="auto"/>
              <w:jc w:val="center"/>
              <w:rPr>
                <w:del w:id="3398" w:author="Читатель" w:date="2026-03-30T17:06:00Z"/>
                <w:rFonts w:ascii="Times New Roman" w:eastAsia="Calibri" w:hAnsi="Times New Roman"/>
                <w:sz w:val="24"/>
                <w:szCs w:val="24"/>
              </w:rPr>
            </w:pPr>
          </w:p>
          <w:p w14:paraId="41BD5D22" w14:textId="7B4CC7C6" w:rsidR="00E270BF" w:rsidRPr="00FF2AA2" w:rsidDel="003E3B52" w:rsidRDefault="00E270BF" w:rsidP="00E270BF">
            <w:pPr>
              <w:spacing w:after="0" w:line="240" w:lineRule="auto"/>
              <w:jc w:val="center"/>
              <w:rPr>
                <w:del w:id="3399" w:author="Читатель" w:date="2026-03-30T17:06:00Z"/>
                <w:rFonts w:ascii="Times New Roman" w:eastAsia="Calibri" w:hAnsi="Times New Roman"/>
                <w:sz w:val="24"/>
                <w:szCs w:val="24"/>
              </w:rPr>
            </w:pPr>
          </w:p>
        </w:tc>
        <w:tc>
          <w:tcPr>
            <w:tcW w:w="1283" w:type="dxa"/>
            <w:vMerge w:val="restart"/>
            <w:tcBorders>
              <w:top w:val="single" w:sz="4" w:space="0" w:color="auto"/>
              <w:left w:val="single" w:sz="4" w:space="0" w:color="auto"/>
              <w:right w:val="single" w:sz="4" w:space="0" w:color="auto"/>
            </w:tcBorders>
            <w:shd w:val="clear" w:color="auto" w:fill="auto"/>
          </w:tcPr>
          <w:p w14:paraId="18AAB7AC" w14:textId="4B98FDE0" w:rsidR="00E270BF" w:rsidRPr="00FF2AA2" w:rsidDel="003E3B52" w:rsidRDefault="00E270BF" w:rsidP="00E270BF">
            <w:pPr>
              <w:spacing w:after="0" w:line="240" w:lineRule="auto"/>
              <w:jc w:val="center"/>
              <w:rPr>
                <w:del w:id="3400" w:author="Читатель" w:date="2026-03-30T17:06:00Z"/>
                <w:rFonts w:ascii="Times New Roman" w:eastAsia="Calibri" w:hAnsi="Times New Roman"/>
                <w:sz w:val="24"/>
                <w:szCs w:val="24"/>
              </w:rPr>
            </w:pPr>
          </w:p>
          <w:p w14:paraId="6854FE8C" w14:textId="47505975" w:rsidR="00E270BF" w:rsidRPr="00FF2AA2" w:rsidDel="003E3B52" w:rsidRDefault="00E270BF" w:rsidP="00E270BF">
            <w:pPr>
              <w:spacing w:after="0" w:line="240" w:lineRule="auto"/>
              <w:jc w:val="center"/>
              <w:rPr>
                <w:del w:id="3401" w:author="Читатель" w:date="2026-03-30T17:06:00Z"/>
                <w:rFonts w:ascii="Times New Roman" w:eastAsia="Calibri" w:hAnsi="Times New Roman"/>
                <w:sz w:val="24"/>
                <w:szCs w:val="24"/>
              </w:rPr>
            </w:pPr>
          </w:p>
        </w:tc>
      </w:tr>
      <w:tr w:rsidR="00E270BF" w:rsidRPr="00FF2AA2" w:rsidDel="003E3B52" w14:paraId="27F23B00" w14:textId="01F177EA" w:rsidTr="00E270BF">
        <w:trPr>
          <w:del w:id="3402" w:author="Читатель" w:date="2026-03-30T17:06:00Z"/>
        </w:trPr>
        <w:tc>
          <w:tcPr>
            <w:tcW w:w="0" w:type="auto"/>
            <w:vMerge/>
            <w:tcBorders>
              <w:left w:val="single" w:sz="4" w:space="0" w:color="auto"/>
              <w:right w:val="single" w:sz="4" w:space="0" w:color="auto"/>
            </w:tcBorders>
            <w:shd w:val="clear" w:color="auto" w:fill="auto"/>
            <w:vAlign w:val="center"/>
            <w:hideMark/>
          </w:tcPr>
          <w:p w14:paraId="2E217207" w14:textId="315D3B68" w:rsidR="00E270BF" w:rsidRPr="00FF2AA2" w:rsidDel="003E3B52" w:rsidRDefault="00E270BF" w:rsidP="00E270BF">
            <w:pPr>
              <w:spacing w:after="0" w:line="240" w:lineRule="auto"/>
              <w:rPr>
                <w:del w:id="3403" w:author="Читатель" w:date="2026-03-30T17:06:00Z"/>
                <w:rFonts w:ascii="Times New Roman" w:eastAsia="Calibri" w:hAnsi="Times New Roman"/>
                <w:sz w:val="24"/>
                <w:szCs w:val="24"/>
              </w:rPr>
            </w:pPr>
          </w:p>
        </w:tc>
        <w:tc>
          <w:tcPr>
            <w:tcW w:w="1804" w:type="dxa"/>
            <w:tcBorders>
              <w:top w:val="single" w:sz="4" w:space="0" w:color="auto"/>
              <w:left w:val="single" w:sz="4" w:space="0" w:color="auto"/>
              <w:bottom w:val="single" w:sz="4" w:space="0" w:color="auto"/>
              <w:right w:val="single" w:sz="4" w:space="0" w:color="auto"/>
            </w:tcBorders>
            <w:shd w:val="clear" w:color="auto" w:fill="auto"/>
            <w:hideMark/>
          </w:tcPr>
          <w:p w14:paraId="54204E5C" w14:textId="4528F44D" w:rsidR="00E270BF" w:rsidRPr="00FF2AA2" w:rsidDel="003E3B52" w:rsidRDefault="00E270BF" w:rsidP="00E270BF">
            <w:pPr>
              <w:spacing w:after="0" w:line="240" w:lineRule="auto"/>
              <w:jc w:val="center"/>
              <w:rPr>
                <w:del w:id="3404" w:author="Читатель" w:date="2026-03-30T17:06:00Z"/>
                <w:rFonts w:ascii="Times New Roman" w:eastAsia="Calibri" w:hAnsi="Times New Roman"/>
                <w:sz w:val="24"/>
                <w:szCs w:val="24"/>
              </w:rPr>
            </w:pPr>
            <w:del w:id="3405" w:author="Читатель" w:date="2026-03-30T17:06:00Z">
              <w:r w:rsidDel="003E3B52">
                <w:rPr>
                  <w:rFonts w:ascii="Times New Roman" w:eastAsia="Calibri" w:hAnsi="Times New Roman"/>
                  <w:sz w:val="24"/>
                  <w:szCs w:val="24"/>
                </w:rPr>
                <w:delText>Власова К.А.</w:delText>
              </w:r>
            </w:del>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766AF4C3" w14:textId="4F310543" w:rsidR="00E270BF" w:rsidRPr="00FF2AA2" w:rsidDel="003E3B52" w:rsidRDefault="00E270BF" w:rsidP="00E270BF">
            <w:pPr>
              <w:spacing w:after="0" w:line="240" w:lineRule="auto"/>
              <w:jc w:val="center"/>
              <w:rPr>
                <w:del w:id="3406" w:author="Читатель" w:date="2026-03-30T17:06:00Z"/>
                <w:rFonts w:ascii="Times New Roman" w:eastAsia="Calibri" w:hAnsi="Times New Roman"/>
                <w:sz w:val="24"/>
                <w:szCs w:val="24"/>
              </w:rPr>
            </w:pPr>
            <w:del w:id="3407" w:author="Читатель" w:date="2026-03-30T17:06:00Z">
              <w:r w:rsidRPr="00FF2AA2" w:rsidDel="003E3B52">
                <w:rPr>
                  <w:rFonts w:ascii="Times New Roman" w:eastAsia="Calibri" w:hAnsi="Times New Roman"/>
                  <w:sz w:val="24"/>
                  <w:szCs w:val="24"/>
                </w:rPr>
                <w:delText>9б</w:delText>
              </w:r>
            </w:del>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003CD8C7" w14:textId="74EE2EE7" w:rsidR="00E270BF" w:rsidRPr="00FF2AA2" w:rsidDel="003E3B52" w:rsidRDefault="00E270BF" w:rsidP="00E270BF">
            <w:pPr>
              <w:spacing w:after="0" w:line="240" w:lineRule="auto"/>
              <w:jc w:val="center"/>
              <w:rPr>
                <w:del w:id="3408" w:author="Читатель" w:date="2026-03-30T17:06:00Z"/>
                <w:rFonts w:ascii="Times New Roman" w:eastAsia="Calibri" w:hAnsi="Times New Roman"/>
                <w:sz w:val="24"/>
                <w:szCs w:val="24"/>
              </w:rPr>
            </w:pPr>
            <w:del w:id="3409" w:author="Читатель" w:date="2026-03-30T17:06:00Z">
              <w:r w:rsidDel="003E3B52">
                <w:rPr>
                  <w:rFonts w:ascii="Times New Roman" w:eastAsia="Calibri" w:hAnsi="Times New Roman"/>
                  <w:sz w:val="24"/>
                  <w:szCs w:val="24"/>
                </w:rPr>
                <w:delText>26</w:delText>
              </w:r>
            </w:del>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3954E831" w14:textId="0223C51E" w:rsidR="00E270BF" w:rsidRPr="00FF2AA2" w:rsidDel="003E3B52" w:rsidRDefault="00E270BF" w:rsidP="00E270BF">
            <w:pPr>
              <w:spacing w:after="0" w:line="240" w:lineRule="auto"/>
              <w:jc w:val="center"/>
              <w:rPr>
                <w:del w:id="3410" w:author="Читатель" w:date="2026-03-30T17:06:00Z"/>
                <w:rFonts w:ascii="Times New Roman" w:eastAsia="Calibri" w:hAnsi="Times New Roman"/>
                <w:sz w:val="24"/>
                <w:szCs w:val="24"/>
              </w:rPr>
            </w:pPr>
            <w:del w:id="3411" w:author="Читатель" w:date="2026-03-30T17:06:00Z">
              <w:r w:rsidDel="003E3B52">
                <w:rPr>
                  <w:rFonts w:ascii="Times New Roman" w:eastAsia="Calibri" w:hAnsi="Times New Roman"/>
                  <w:sz w:val="24"/>
                  <w:szCs w:val="24"/>
                </w:rPr>
                <w:delText>3,5</w:delText>
              </w:r>
            </w:del>
          </w:p>
        </w:tc>
        <w:tc>
          <w:tcPr>
            <w:tcW w:w="0" w:type="auto"/>
            <w:vMerge/>
            <w:tcBorders>
              <w:left w:val="single" w:sz="4" w:space="0" w:color="auto"/>
              <w:right w:val="single" w:sz="4" w:space="0" w:color="auto"/>
            </w:tcBorders>
            <w:shd w:val="clear" w:color="auto" w:fill="auto"/>
            <w:vAlign w:val="center"/>
            <w:hideMark/>
          </w:tcPr>
          <w:p w14:paraId="095C657D" w14:textId="314DCD91" w:rsidR="00E270BF" w:rsidRPr="00FF2AA2" w:rsidDel="003E3B52" w:rsidRDefault="00E270BF" w:rsidP="00E270BF">
            <w:pPr>
              <w:spacing w:after="0" w:line="240" w:lineRule="auto"/>
              <w:rPr>
                <w:del w:id="3412" w:author="Читатель" w:date="2026-03-30T17:06:00Z"/>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38AE2B6D" w14:textId="2F292B62" w:rsidR="00E270BF" w:rsidRPr="00FF2AA2" w:rsidDel="003E3B52" w:rsidRDefault="00E270BF" w:rsidP="00E270BF">
            <w:pPr>
              <w:spacing w:after="0" w:line="240" w:lineRule="auto"/>
              <w:jc w:val="center"/>
              <w:rPr>
                <w:del w:id="3413" w:author="Читатель" w:date="2026-03-30T17:06:00Z"/>
                <w:rFonts w:ascii="Times New Roman" w:eastAsia="Calibri" w:hAnsi="Times New Roman"/>
                <w:sz w:val="24"/>
                <w:szCs w:val="24"/>
              </w:rPr>
            </w:pPr>
            <w:del w:id="3414" w:author="Читатель" w:date="2026-03-30T17:06:00Z">
              <w:r w:rsidDel="003E3B52">
                <w:rPr>
                  <w:rFonts w:ascii="Times New Roman" w:eastAsia="Calibri" w:hAnsi="Times New Roman"/>
                  <w:sz w:val="24"/>
                  <w:szCs w:val="24"/>
                </w:rPr>
                <w:delText>47,4</w:delText>
              </w:r>
            </w:del>
          </w:p>
        </w:tc>
        <w:tc>
          <w:tcPr>
            <w:tcW w:w="0" w:type="auto"/>
            <w:vMerge/>
            <w:tcBorders>
              <w:left w:val="single" w:sz="4" w:space="0" w:color="auto"/>
              <w:right w:val="single" w:sz="4" w:space="0" w:color="auto"/>
            </w:tcBorders>
            <w:shd w:val="clear" w:color="auto" w:fill="auto"/>
            <w:vAlign w:val="center"/>
            <w:hideMark/>
          </w:tcPr>
          <w:p w14:paraId="0CC4C539" w14:textId="59722059" w:rsidR="00E270BF" w:rsidRPr="00FF2AA2" w:rsidDel="003E3B52" w:rsidRDefault="00E270BF" w:rsidP="00E270BF">
            <w:pPr>
              <w:spacing w:after="0" w:line="240" w:lineRule="auto"/>
              <w:rPr>
                <w:del w:id="3415" w:author="Читатель" w:date="2026-03-30T17:06: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hideMark/>
          </w:tcPr>
          <w:p w14:paraId="73CEE043" w14:textId="0A4FD6B2" w:rsidR="00E270BF" w:rsidRPr="00FF2AA2" w:rsidDel="003E3B52" w:rsidRDefault="00E270BF" w:rsidP="00E270BF">
            <w:pPr>
              <w:spacing w:after="0" w:line="240" w:lineRule="auto"/>
              <w:rPr>
                <w:del w:id="3416" w:author="Читатель" w:date="2026-03-30T17:06: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hideMark/>
          </w:tcPr>
          <w:p w14:paraId="627E7242" w14:textId="33EC0E68" w:rsidR="00E270BF" w:rsidRPr="00FF2AA2" w:rsidDel="003E3B52" w:rsidRDefault="00E270BF" w:rsidP="00E270BF">
            <w:pPr>
              <w:spacing w:after="0" w:line="240" w:lineRule="auto"/>
              <w:rPr>
                <w:del w:id="3417" w:author="Читатель" w:date="2026-03-30T17:06:00Z"/>
                <w:rFonts w:ascii="Times New Roman" w:eastAsia="Calibri" w:hAnsi="Times New Roman"/>
                <w:sz w:val="24"/>
                <w:szCs w:val="24"/>
              </w:rPr>
            </w:pPr>
          </w:p>
        </w:tc>
      </w:tr>
      <w:tr w:rsidR="00E270BF" w:rsidRPr="00FF2AA2" w:rsidDel="003E3B52" w14:paraId="6ED558DA" w14:textId="5195B89E" w:rsidTr="00E270BF">
        <w:trPr>
          <w:del w:id="3418" w:author="Читатель" w:date="2026-03-30T17:06:00Z"/>
        </w:trPr>
        <w:tc>
          <w:tcPr>
            <w:tcW w:w="0" w:type="auto"/>
            <w:vMerge/>
            <w:tcBorders>
              <w:left w:val="single" w:sz="4" w:space="0" w:color="auto"/>
              <w:bottom w:val="single" w:sz="4" w:space="0" w:color="auto"/>
              <w:right w:val="single" w:sz="4" w:space="0" w:color="auto"/>
            </w:tcBorders>
            <w:shd w:val="clear" w:color="auto" w:fill="auto"/>
            <w:vAlign w:val="center"/>
          </w:tcPr>
          <w:p w14:paraId="12CE2D7E" w14:textId="2791EE1A" w:rsidR="00E270BF" w:rsidRPr="00FF2AA2" w:rsidDel="003E3B52" w:rsidRDefault="00E270BF" w:rsidP="00E270BF">
            <w:pPr>
              <w:spacing w:after="0" w:line="240" w:lineRule="auto"/>
              <w:rPr>
                <w:del w:id="3419" w:author="Читатель" w:date="2026-03-30T17:06:00Z"/>
                <w:rFonts w:ascii="Times New Roman" w:eastAsia="Calibri" w:hAnsi="Times New Roman"/>
                <w:sz w:val="24"/>
                <w:szCs w:val="24"/>
              </w:rPr>
            </w:pP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0AB400FC" w14:textId="246827BA" w:rsidR="00E270BF" w:rsidDel="003E3B52" w:rsidRDefault="00E270BF" w:rsidP="00E270BF">
            <w:pPr>
              <w:spacing w:after="0" w:line="240" w:lineRule="auto"/>
              <w:jc w:val="center"/>
              <w:rPr>
                <w:del w:id="3420" w:author="Читатель" w:date="2026-03-30T17:06:00Z"/>
                <w:rFonts w:ascii="Times New Roman" w:eastAsia="Calibri" w:hAnsi="Times New Roman"/>
                <w:sz w:val="24"/>
                <w:szCs w:val="24"/>
              </w:rPr>
            </w:pPr>
            <w:del w:id="3421" w:author="Читатель" w:date="2026-03-30T17:06:00Z">
              <w:r w:rsidDel="003E3B52">
                <w:rPr>
                  <w:rFonts w:ascii="Times New Roman" w:eastAsia="Calibri" w:hAnsi="Times New Roman"/>
                  <w:sz w:val="24"/>
                  <w:szCs w:val="24"/>
                </w:rPr>
                <w:delText>Власова К.А.</w:delText>
              </w:r>
            </w:del>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36967E97" w14:textId="151DE248" w:rsidR="00E270BF" w:rsidRPr="00FF2AA2" w:rsidDel="003E3B52" w:rsidRDefault="00E270BF" w:rsidP="00E270BF">
            <w:pPr>
              <w:spacing w:after="0" w:line="240" w:lineRule="auto"/>
              <w:jc w:val="center"/>
              <w:rPr>
                <w:del w:id="3422" w:author="Читатель" w:date="2026-03-30T17:06:00Z"/>
                <w:rFonts w:ascii="Times New Roman" w:eastAsia="Calibri" w:hAnsi="Times New Roman"/>
                <w:sz w:val="24"/>
                <w:szCs w:val="24"/>
              </w:rPr>
            </w:pPr>
            <w:del w:id="3423" w:author="Читатель" w:date="2026-03-30T17:06:00Z">
              <w:r w:rsidDel="003E3B52">
                <w:rPr>
                  <w:rFonts w:ascii="Times New Roman" w:eastAsia="Calibri" w:hAnsi="Times New Roman"/>
                  <w:sz w:val="24"/>
                  <w:szCs w:val="24"/>
                </w:rPr>
                <w:delText>9в</w:delText>
              </w:r>
            </w:del>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468345CA" w14:textId="367E95C2" w:rsidR="00E270BF" w:rsidDel="003E3B52" w:rsidRDefault="00E270BF" w:rsidP="00E270BF">
            <w:pPr>
              <w:spacing w:after="0" w:line="240" w:lineRule="auto"/>
              <w:jc w:val="center"/>
              <w:rPr>
                <w:del w:id="3424" w:author="Читатель" w:date="2026-03-30T17:06:00Z"/>
                <w:rFonts w:ascii="Times New Roman" w:eastAsia="Calibri" w:hAnsi="Times New Roman"/>
                <w:sz w:val="24"/>
                <w:szCs w:val="24"/>
              </w:rPr>
            </w:pPr>
            <w:del w:id="3425" w:author="Читатель" w:date="2026-03-30T17:06:00Z">
              <w:r w:rsidDel="003E3B52">
                <w:rPr>
                  <w:rFonts w:ascii="Times New Roman" w:eastAsia="Calibri" w:hAnsi="Times New Roman"/>
                  <w:sz w:val="24"/>
                  <w:szCs w:val="24"/>
                </w:rPr>
                <w:delText>22</w:delText>
              </w:r>
            </w:del>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3519358B" w14:textId="314416C2" w:rsidR="00E270BF" w:rsidDel="003E3B52" w:rsidRDefault="00E270BF" w:rsidP="00E270BF">
            <w:pPr>
              <w:spacing w:after="0" w:line="240" w:lineRule="auto"/>
              <w:jc w:val="center"/>
              <w:rPr>
                <w:del w:id="3426" w:author="Читатель" w:date="2026-03-30T17:06:00Z"/>
                <w:rFonts w:ascii="Times New Roman" w:eastAsia="Calibri" w:hAnsi="Times New Roman"/>
                <w:sz w:val="24"/>
                <w:szCs w:val="24"/>
              </w:rPr>
            </w:pPr>
            <w:del w:id="3427" w:author="Читатель" w:date="2026-03-30T17:06:00Z">
              <w:r w:rsidDel="003E3B52">
                <w:rPr>
                  <w:rFonts w:ascii="Times New Roman" w:eastAsia="Calibri" w:hAnsi="Times New Roman"/>
                  <w:sz w:val="24"/>
                  <w:szCs w:val="24"/>
                </w:rPr>
                <w:delText>4</w:delText>
              </w:r>
            </w:del>
          </w:p>
        </w:tc>
        <w:tc>
          <w:tcPr>
            <w:tcW w:w="0" w:type="auto"/>
            <w:vMerge/>
            <w:tcBorders>
              <w:left w:val="single" w:sz="4" w:space="0" w:color="auto"/>
              <w:bottom w:val="single" w:sz="4" w:space="0" w:color="auto"/>
              <w:right w:val="single" w:sz="4" w:space="0" w:color="auto"/>
            </w:tcBorders>
            <w:shd w:val="clear" w:color="auto" w:fill="auto"/>
            <w:vAlign w:val="center"/>
          </w:tcPr>
          <w:p w14:paraId="2327E333" w14:textId="1C29DDCE" w:rsidR="00E270BF" w:rsidRPr="00FF2AA2" w:rsidDel="003E3B52" w:rsidRDefault="00E270BF" w:rsidP="00E270BF">
            <w:pPr>
              <w:spacing w:after="0" w:line="240" w:lineRule="auto"/>
              <w:rPr>
                <w:del w:id="3428" w:author="Читатель" w:date="2026-03-30T17:06:00Z"/>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4C43DCDD" w14:textId="0D2EECB3" w:rsidR="00E270BF" w:rsidDel="003E3B52" w:rsidRDefault="00E270BF" w:rsidP="00E270BF">
            <w:pPr>
              <w:spacing w:after="0" w:line="240" w:lineRule="auto"/>
              <w:jc w:val="center"/>
              <w:rPr>
                <w:del w:id="3429" w:author="Читатель" w:date="2026-03-30T17:06:00Z"/>
                <w:rFonts w:ascii="Times New Roman" w:eastAsia="Calibri" w:hAnsi="Times New Roman"/>
                <w:sz w:val="24"/>
                <w:szCs w:val="24"/>
              </w:rPr>
            </w:pPr>
            <w:del w:id="3430" w:author="Читатель" w:date="2026-03-30T17:06:00Z">
              <w:r w:rsidDel="003E3B52">
                <w:rPr>
                  <w:rFonts w:ascii="Times New Roman" w:eastAsia="Calibri" w:hAnsi="Times New Roman"/>
                  <w:sz w:val="24"/>
                  <w:szCs w:val="24"/>
                </w:rPr>
                <w:delText>60,7</w:delText>
              </w:r>
            </w:del>
          </w:p>
        </w:tc>
        <w:tc>
          <w:tcPr>
            <w:tcW w:w="0" w:type="auto"/>
            <w:vMerge/>
            <w:tcBorders>
              <w:left w:val="single" w:sz="4" w:space="0" w:color="auto"/>
              <w:bottom w:val="single" w:sz="4" w:space="0" w:color="auto"/>
              <w:right w:val="single" w:sz="4" w:space="0" w:color="auto"/>
            </w:tcBorders>
            <w:shd w:val="clear" w:color="auto" w:fill="auto"/>
            <w:vAlign w:val="center"/>
          </w:tcPr>
          <w:p w14:paraId="627CF31C" w14:textId="5C3B3FBB" w:rsidR="00E270BF" w:rsidRPr="00FF2AA2" w:rsidDel="003E3B52" w:rsidRDefault="00E270BF" w:rsidP="00E270BF">
            <w:pPr>
              <w:spacing w:after="0" w:line="240" w:lineRule="auto"/>
              <w:rPr>
                <w:del w:id="3431" w:author="Читатель" w:date="2026-03-30T17:06:00Z"/>
                <w:rFonts w:ascii="Times New Roman" w:eastAsia="Calibri" w:hAnsi="Times New Roman"/>
                <w:sz w:val="24"/>
                <w:szCs w:val="24"/>
              </w:rPr>
            </w:pPr>
          </w:p>
        </w:tc>
        <w:tc>
          <w:tcPr>
            <w:tcW w:w="0" w:type="auto"/>
            <w:vMerge/>
            <w:tcBorders>
              <w:left w:val="single" w:sz="4" w:space="0" w:color="auto"/>
              <w:bottom w:val="single" w:sz="4" w:space="0" w:color="auto"/>
              <w:right w:val="single" w:sz="4" w:space="0" w:color="auto"/>
            </w:tcBorders>
            <w:shd w:val="clear" w:color="auto" w:fill="auto"/>
            <w:vAlign w:val="center"/>
          </w:tcPr>
          <w:p w14:paraId="6E87576E" w14:textId="6808C551" w:rsidR="00E270BF" w:rsidRPr="00FF2AA2" w:rsidDel="003E3B52" w:rsidRDefault="00E270BF" w:rsidP="00E270BF">
            <w:pPr>
              <w:spacing w:after="0" w:line="240" w:lineRule="auto"/>
              <w:rPr>
                <w:del w:id="3432" w:author="Читатель" w:date="2026-03-30T17:06:00Z"/>
                <w:rFonts w:ascii="Times New Roman" w:eastAsia="Calibri" w:hAnsi="Times New Roman"/>
                <w:sz w:val="24"/>
                <w:szCs w:val="24"/>
              </w:rPr>
            </w:pPr>
          </w:p>
        </w:tc>
        <w:tc>
          <w:tcPr>
            <w:tcW w:w="0" w:type="auto"/>
            <w:vMerge/>
            <w:tcBorders>
              <w:left w:val="single" w:sz="4" w:space="0" w:color="auto"/>
              <w:bottom w:val="single" w:sz="4" w:space="0" w:color="auto"/>
              <w:right w:val="single" w:sz="4" w:space="0" w:color="auto"/>
            </w:tcBorders>
            <w:shd w:val="clear" w:color="auto" w:fill="auto"/>
            <w:vAlign w:val="center"/>
          </w:tcPr>
          <w:p w14:paraId="59320421" w14:textId="3386B335" w:rsidR="00E270BF" w:rsidRPr="00FF2AA2" w:rsidDel="003E3B52" w:rsidRDefault="00E270BF" w:rsidP="00E270BF">
            <w:pPr>
              <w:spacing w:after="0" w:line="240" w:lineRule="auto"/>
              <w:rPr>
                <w:del w:id="3433" w:author="Читатель" w:date="2026-03-30T17:06:00Z"/>
                <w:rFonts w:ascii="Times New Roman" w:eastAsia="Calibri" w:hAnsi="Times New Roman"/>
                <w:sz w:val="24"/>
                <w:szCs w:val="24"/>
              </w:rPr>
            </w:pPr>
          </w:p>
        </w:tc>
      </w:tr>
      <w:tr w:rsidR="00E270BF" w:rsidRPr="00FF2AA2" w:rsidDel="003E3B52" w14:paraId="750E8406" w14:textId="544BFA8B" w:rsidTr="00E270BF">
        <w:trPr>
          <w:del w:id="3434" w:author="Читатель" w:date="2026-03-30T17:06:00Z"/>
        </w:trPr>
        <w:tc>
          <w:tcPr>
            <w:tcW w:w="2016" w:type="dxa"/>
            <w:vMerge w:val="restart"/>
            <w:tcBorders>
              <w:top w:val="single" w:sz="4" w:space="0" w:color="auto"/>
              <w:left w:val="single" w:sz="4" w:space="0" w:color="auto"/>
              <w:right w:val="single" w:sz="4" w:space="0" w:color="auto"/>
            </w:tcBorders>
            <w:shd w:val="clear" w:color="auto" w:fill="auto"/>
          </w:tcPr>
          <w:p w14:paraId="09BE8E7F" w14:textId="77D8605C" w:rsidR="00E270BF" w:rsidRPr="00FF2AA2" w:rsidDel="003E3B52" w:rsidRDefault="00E270BF" w:rsidP="00E270BF">
            <w:pPr>
              <w:spacing w:after="0" w:line="240" w:lineRule="auto"/>
              <w:jc w:val="center"/>
              <w:rPr>
                <w:del w:id="3435" w:author="Читатель" w:date="2026-03-30T17:06:00Z"/>
                <w:rFonts w:ascii="Times New Roman" w:eastAsia="Calibri" w:hAnsi="Times New Roman"/>
                <w:sz w:val="24"/>
                <w:szCs w:val="24"/>
              </w:rPr>
            </w:pPr>
            <w:del w:id="3436" w:author="Читатель" w:date="2026-03-30T17:06:00Z">
              <w:r w:rsidRPr="00FF2AA2" w:rsidDel="003E3B52">
                <w:rPr>
                  <w:rFonts w:ascii="Times New Roman" w:eastAsia="Calibri" w:hAnsi="Times New Roman"/>
                  <w:sz w:val="24"/>
                  <w:szCs w:val="24"/>
                </w:rPr>
                <w:delText>Математика</w:delText>
              </w:r>
            </w:del>
          </w:p>
          <w:p w14:paraId="6E6D55CE" w14:textId="42F596E4" w:rsidR="00E270BF" w:rsidRPr="00FF2AA2" w:rsidDel="003E3B52" w:rsidRDefault="00E270BF" w:rsidP="00E270BF">
            <w:pPr>
              <w:spacing w:after="0" w:line="240" w:lineRule="auto"/>
              <w:jc w:val="center"/>
              <w:rPr>
                <w:del w:id="3437" w:author="Читатель" w:date="2026-03-30T17:06:00Z"/>
                <w:rFonts w:ascii="Times New Roman" w:eastAsia="Calibri" w:hAnsi="Times New Roman"/>
                <w:sz w:val="24"/>
                <w:szCs w:val="24"/>
              </w:rPr>
            </w:pPr>
          </w:p>
        </w:tc>
        <w:tc>
          <w:tcPr>
            <w:tcW w:w="1804" w:type="dxa"/>
            <w:tcBorders>
              <w:top w:val="single" w:sz="4" w:space="0" w:color="auto"/>
              <w:left w:val="single" w:sz="4" w:space="0" w:color="auto"/>
              <w:bottom w:val="single" w:sz="4" w:space="0" w:color="auto"/>
              <w:right w:val="single" w:sz="4" w:space="0" w:color="auto"/>
            </w:tcBorders>
            <w:shd w:val="clear" w:color="auto" w:fill="auto"/>
            <w:hideMark/>
          </w:tcPr>
          <w:p w14:paraId="7381BE76" w14:textId="449152B4" w:rsidR="00E270BF" w:rsidRPr="00FF2AA2" w:rsidDel="003E3B52" w:rsidRDefault="00E270BF" w:rsidP="00E270BF">
            <w:pPr>
              <w:spacing w:after="0" w:line="240" w:lineRule="auto"/>
              <w:jc w:val="center"/>
              <w:rPr>
                <w:del w:id="3438" w:author="Читатель" w:date="2026-03-30T17:06:00Z"/>
                <w:rFonts w:ascii="Times New Roman" w:eastAsia="Calibri" w:hAnsi="Times New Roman"/>
                <w:sz w:val="24"/>
                <w:szCs w:val="24"/>
              </w:rPr>
            </w:pPr>
            <w:del w:id="3439" w:author="Читатель" w:date="2026-03-30T17:06:00Z">
              <w:r w:rsidDel="003E3B52">
                <w:rPr>
                  <w:rFonts w:ascii="Times New Roman" w:eastAsia="Calibri" w:hAnsi="Times New Roman"/>
                  <w:sz w:val="24"/>
                  <w:szCs w:val="24"/>
                </w:rPr>
                <w:delText>Усатых Л.И.</w:delText>
              </w:r>
            </w:del>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5374B42B" w14:textId="161EA2ED" w:rsidR="00E270BF" w:rsidRPr="00FF2AA2" w:rsidDel="003E3B52" w:rsidRDefault="00E270BF" w:rsidP="00E270BF">
            <w:pPr>
              <w:spacing w:after="0" w:line="240" w:lineRule="auto"/>
              <w:jc w:val="center"/>
              <w:rPr>
                <w:del w:id="3440" w:author="Читатель" w:date="2026-03-30T17:06:00Z"/>
                <w:rFonts w:ascii="Times New Roman" w:eastAsia="Calibri" w:hAnsi="Times New Roman"/>
                <w:sz w:val="24"/>
                <w:szCs w:val="24"/>
              </w:rPr>
            </w:pPr>
            <w:del w:id="3441" w:author="Читатель" w:date="2026-03-30T17:06:00Z">
              <w:r w:rsidRPr="00FF2AA2" w:rsidDel="003E3B52">
                <w:rPr>
                  <w:rFonts w:ascii="Times New Roman" w:eastAsia="Calibri" w:hAnsi="Times New Roman"/>
                  <w:sz w:val="24"/>
                  <w:szCs w:val="24"/>
                </w:rPr>
                <w:delText>9а</w:delText>
              </w:r>
            </w:del>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3F30C6D7" w14:textId="00DEFEE5" w:rsidR="00E270BF" w:rsidRPr="00FF2AA2" w:rsidDel="003E3B52" w:rsidRDefault="00E270BF" w:rsidP="00E270BF">
            <w:pPr>
              <w:spacing w:after="0" w:line="240" w:lineRule="auto"/>
              <w:jc w:val="center"/>
              <w:rPr>
                <w:del w:id="3442" w:author="Читатель" w:date="2026-03-30T17:06:00Z"/>
                <w:rFonts w:ascii="Times New Roman" w:eastAsia="Calibri" w:hAnsi="Times New Roman"/>
                <w:sz w:val="24"/>
                <w:szCs w:val="24"/>
              </w:rPr>
            </w:pPr>
            <w:del w:id="3443" w:author="Читатель" w:date="2026-03-30T17:06:00Z">
              <w:r w:rsidDel="003E3B52">
                <w:rPr>
                  <w:rFonts w:ascii="Times New Roman" w:eastAsia="Calibri" w:hAnsi="Times New Roman"/>
                  <w:sz w:val="24"/>
                  <w:szCs w:val="24"/>
                </w:rPr>
                <w:delText>24</w:delText>
              </w:r>
            </w:del>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4D48EB30" w14:textId="453558E9" w:rsidR="00E270BF" w:rsidRPr="00FF2AA2" w:rsidDel="003E3B52" w:rsidRDefault="00E270BF" w:rsidP="00E270BF">
            <w:pPr>
              <w:spacing w:after="0" w:line="240" w:lineRule="auto"/>
              <w:jc w:val="center"/>
              <w:rPr>
                <w:del w:id="3444" w:author="Читатель" w:date="2026-03-30T17:06:00Z"/>
                <w:rFonts w:ascii="Times New Roman" w:eastAsia="Calibri" w:hAnsi="Times New Roman"/>
                <w:sz w:val="24"/>
                <w:szCs w:val="24"/>
              </w:rPr>
            </w:pPr>
            <w:del w:id="3445" w:author="Читатель" w:date="2026-03-30T17:06:00Z">
              <w:r w:rsidDel="003E3B52">
                <w:rPr>
                  <w:rFonts w:ascii="Times New Roman" w:eastAsia="Calibri" w:hAnsi="Times New Roman"/>
                  <w:sz w:val="24"/>
                  <w:szCs w:val="24"/>
                </w:rPr>
                <w:delText>3,4</w:delText>
              </w:r>
            </w:del>
          </w:p>
        </w:tc>
        <w:tc>
          <w:tcPr>
            <w:tcW w:w="864" w:type="dxa"/>
            <w:vMerge w:val="restart"/>
            <w:tcBorders>
              <w:top w:val="single" w:sz="4" w:space="0" w:color="auto"/>
              <w:left w:val="single" w:sz="4" w:space="0" w:color="auto"/>
              <w:right w:val="single" w:sz="4" w:space="0" w:color="auto"/>
            </w:tcBorders>
            <w:shd w:val="clear" w:color="auto" w:fill="auto"/>
          </w:tcPr>
          <w:p w14:paraId="01737C6A" w14:textId="2AA0C103" w:rsidR="00E270BF" w:rsidRPr="00FF2AA2" w:rsidDel="003E3B52" w:rsidRDefault="00E270BF" w:rsidP="00E270BF">
            <w:pPr>
              <w:spacing w:after="0" w:line="240" w:lineRule="auto"/>
              <w:jc w:val="center"/>
              <w:rPr>
                <w:del w:id="3446" w:author="Читатель" w:date="2026-03-30T17:06:00Z"/>
                <w:rFonts w:ascii="Times New Roman" w:eastAsia="Calibri" w:hAnsi="Times New Roman"/>
                <w:sz w:val="24"/>
                <w:szCs w:val="24"/>
              </w:rPr>
            </w:pPr>
          </w:p>
          <w:p w14:paraId="4678982B" w14:textId="0E749BF7" w:rsidR="00E270BF" w:rsidRPr="00FF2AA2" w:rsidDel="003E3B52" w:rsidRDefault="00E270BF" w:rsidP="00E270BF">
            <w:pPr>
              <w:spacing w:after="0" w:line="240" w:lineRule="auto"/>
              <w:jc w:val="center"/>
              <w:rPr>
                <w:del w:id="3447" w:author="Читатель" w:date="2026-03-30T17:06:00Z"/>
                <w:rFonts w:ascii="Times New Roman" w:eastAsia="Calibri" w:hAnsi="Times New Roman"/>
                <w:sz w:val="24"/>
                <w:szCs w:val="24"/>
              </w:rPr>
            </w:pPr>
            <w:del w:id="3448" w:author="Читатель" w:date="2026-03-30T17:06:00Z">
              <w:r w:rsidRPr="0078444A" w:rsidDel="003E3B52">
                <w:rPr>
                  <w:rFonts w:ascii="Times New Roman" w:eastAsia="Calibri" w:hAnsi="Times New Roman"/>
                  <w:sz w:val="24"/>
                  <w:szCs w:val="24"/>
                </w:rPr>
                <w:delText>3,1</w:delText>
              </w:r>
            </w:del>
          </w:p>
        </w:tc>
        <w:tc>
          <w:tcPr>
            <w:tcW w:w="8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1B72832A" w14:textId="708A8519" w:rsidR="00E270BF" w:rsidRPr="00FF2AA2" w:rsidDel="003E3B52" w:rsidRDefault="00E270BF" w:rsidP="00E270BF">
            <w:pPr>
              <w:spacing w:after="0" w:line="240" w:lineRule="auto"/>
              <w:jc w:val="center"/>
              <w:rPr>
                <w:del w:id="3449" w:author="Читатель" w:date="2026-03-30T17:06:00Z"/>
                <w:rFonts w:ascii="Times New Roman" w:eastAsia="Calibri" w:hAnsi="Times New Roman"/>
                <w:sz w:val="24"/>
                <w:szCs w:val="24"/>
              </w:rPr>
            </w:pPr>
            <w:del w:id="3450" w:author="Читатель" w:date="2026-03-30T17:06:00Z">
              <w:r w:rsidDel="003E3B52">
                <w:rPr>
                  <w:rFonts w:ascii="Times New Roman" w:eastAsia="Calibri" w:hAnsi="Times New Roman"/>
                  <w:sz w:val="24"/>
                  <w:szCs w:val="24"/>
                </w:rPr>
                <w:delText>51,3</w:delText>
              </w:r>
            </w:del>
          </w:p>
        </w:tc>
        <w:tc>
          <w:tcPr>
            <w:tcW w:w="864" w:type="dxa"/>
            <w:vMerge w:val="restart"/>
            <w:tcBorders>
              <w:top w:val="single" w:sz="4" w:space="0" w:color="auto"/>
              <w:left w:val="single" w:sz="4" w:space="0" w:color="auto"/>
              <w:right w:val="single" w:sz="4" w:space="0" w:color="auto"/>
            </w:tcBorders>
            <w:shd w:val="clear" w:color="auto" w:fill="auto"/>
          </w:tcPr>
          <w:p w14:paraId="131EA386" w14:textId="0D21068C" w:rsidR="00E270BF" w:rsidRPr="00FF2AA2" w:rsidDel="003E3B52" w:rsidRDefault="00E270BF" w:rsidP="00E270BF">
            <w:pPr>
              <w:spacing w:after="0" w:line="240" w:lineRule="auto"/>
              <w:jc w:val="center"/>
              <w:rPr>
                <w:del w:id="3451" w:author="Читатель" w:date="2026-03-30T17:06:00Z"/>
                <w:rFonts w:ascii="Times New Roman" w:eastAsia="Calibri" w:hAnsi="Times New Roman"/>
                <w:sz w:val="24"/>
                <w:szCs w:val="24"/>
              </w:rPr>
            </w:pPr>
          </w:p>
          <w:p w14:paraId="1974072D" w14:textId="21885547" w:rsidR="00E270BF" w:rsidRPr="00FF2AA2" w:rsidDel="003E3B52" w:rsidRDefault="00E270BF" w:rsidP="00E270BF">
            <w:pPr>
              <w:spacing w:after="0" w:line="240" w:lineRule="auto"/>
              <w:jc w:val="center"/>
              <w:rPr>
                <w:del w:id="3452" w:author="Читатель" w:date="2026-03-30T17:06:00Z"/>
                <w:rFonts w:ascii="Times New Roman" w:eastAsia="Calibri" w:hAnsi="Times New Roman"/>
                <w:sz w:val="24"/>
                <w:szCs w:val="24"/>
              </w:rPr>
            </w:pPr>
            <w:del w:id="3453" w:author="Читатель" w:date="2026-03-30T17:06:00Z">
              <w:r w:rsidDel="003E3B52">
                <w:rPr>
                  <w:rFonts w:ascii="Times New Roman" w:eastAsia="Calibri" w:hAnsi="Times New Roman"/>
                  <w:sz w:val="24"/>
                  <w:szCs w:val="24"/>
                </w:rPr>
                <w:delText>49,9</w:delText>
              </w:r>
            </w:del>
          </w:p>
        </w:tc>
        <w:tc>
          <w:tcPr>
            <w:tcW w:w="756" w:type="dxa"/>
            <w:vMerge w:val="restart"/>
            <w:tcBorders>
              <w:top w:val="single" w:sz="4" w:space="0" w:color="auto"/>
              <w:left w:val="single" w:sz="4" w:space="0" w:color="auto"/>
              <w:right w:val="single" w:sz="4" w:space="0" w:color="auto"/>
            </w:tcBorders>
            <w:shd w:val="clear" w:color="auto" w:fill="auto"/>
          </w:tcPr>
          <w:p w14:paraId="1344055E" w14:textId="063C4490" w:rsidR="00E270BF" w:rsidRPr="00FF2AA2" w:rsidDel="003E3B52" w:rsidRDefault="00E270BF" w:rsidP="00E270BF">
            <w:pPr>
              <w:spacing w:after="0" w:line="240" w:lineRule="auto"/>
              <w:jc w:val="center"/>
              <w:rPr>
                <w:del w:id="3454" w:author="Читатель" w:date="2026-03-30T17:06:00Z"/>
                <w:rFonts w:ascii="Times New Roman" w:eastAsia="Calibri" w:hAnsi="Times New Roman"/>
                <w:sz w:val="24"/>
                <w:szCs w:val="24"/>
              </w:rPr>
            </w:pPr>
          </w:p>
          <w:p w14:paraId="338EAD95" w14:textId="511EEB87" w:rsidR="00E270BF" w:rsidRPr="00FF2AA2" w:rsidDel="003E3B52" w:rsidRDefault="00E270BF" w:rsidP="00E270BF">
            <w:pPr>
              <w:spacing w:after="0" w:line="240" w:lineRule="auto"/>
              <w:jc w:val="center"/>
              <w:rPr>
                <w:del w:id="3455" w:author="Читатель" w:date="2026-03-30T17:06:00Z"/>
                <w:rFonts w:ascii="Times New Roman" w:eastAsia="Calibri" w:hAnsi="Times New Roman"/>
                <w:sz w:val="24"/>
                <w:szCs w:val="24"/>
              </w:rPr>
            </w:pPr>
          </w:p>
        </w:tc>
        <w:tc>
          <w:tcPr>
            <w:tcW w:w="1283" w:type="dxa"/>
            <w:vMerge w:val="restart"/>
            <w:tcBorders>
              <w:top w:val="single" w:sz="4" w:space="0" w:color="auto"/>
              <w:left w:val="single" w:sz="4" w:space="0" w:color="auto"/>
              <w:right w:val="single" w:sz="4" w:space="0" w:color="auto"/>
            </w:tcBorders>
            <w:shd w:val="clear" w:color="auto" w:fill="auto"/>
          </w:tcPr>
          <w:p w14:paraId="03A5FD15" w14:textId="2A3E821F" w:rsidR="00E270BF" w:rsidRPr="00392957" w:rsidDel="003E3B52" w:rsidRDefault="00E270BF" w:rsidP="00E270BF">
            <w:pPr>
              <w:spacing w:after="0" w:line="240" w:lineRule="auto"/>
              <w:jc w:val="center"/>
              <w:rPr>
                <w:del w:id="3456" w:author="Читатель" w:date="2026-03-30T17:06:00Z"/>
                <w:rFonts w:ascii="Times New Roman" w:eastAsia="Calibri" w:hAnsi="Times New Roman"/>
                <w:b/>
                <w:sz w:val="24"/>
                <w:szCs w:val="24"/>
              </w:rPr>
            </w:pPr>
          </w:p>
          <w:p w14:paraId="11EABAD7" w14:textId="3B129E34" w:rsidR="00E270BF" w:rsidRPr="00FF2AA2" w:rsidDel="003E3B52" w:rsidRDefault="00E270BF" w:rsidP="00E270BF">
            <w:pPr>
              <w:spacing w:after="0" w:line="240" w:lineRule="auto"/>
              <w:jc w:val="center"/>
              <w:rPr>
                <w:del w:id="3457" w:author="Читатель" w:date="2026-03-30T17:06:00Z"/>
                <w:rFonts w:ascii="Times New Roman" w:eastAsia="Calibri" w:hAnsi="Times New Roman"/>
                <w:sz w:val="24"/>
                <w:szCs w:val="24"/>
              </w:rPr>
            </w:pPr>
          </w:p>
        </w:tc>
      </w:tr>
      <w:tr w:rsidR="00E270BF" w:rsidRPr="00FF2AA2" w:rsidDel="003E3B52" w14:paraId="78148A2B" w14:textId="6A038A6F" w:rsidTr="00E270BF">
        <w:trPr>
          <w:del w:id="3458" w:author="Читатель" w:date="2026-03-30T17:06:00Z"/>
        </w:trPr>
        <w:tc>
          <w:tcPr>
            <w:tcW w:w="0" w:type="auto"/>
            <w:vMerge/>
            <w:tcBorders>
              <w:left w:val="single" w:sz="4" w:space="0" w:color="auto"/>
              <w:right w:val="single" w:sz="4" w:space="0" w:color="auto"/>
            </w:tcBorders>
            <w:shd w:val="clear" w:color="auto" w:fill="auto"/>
            <w:vAlign w:val="center"/>
            <w:hideMark/>
          </w:tcPr>
          <w:p w14:paraId="48EBC3AE" w14:textId="01D7958B" w:rsidR="00E270BF" w:rsidRPr="00FF2AA2" w:rsidDel="003E3B52" w:rsidRDefault="00E270BF" w:rsidP="00E270BF">
            <w:pPr>
              <w:spacing w:after="0" w:line="240" w:lineRule="auto"/>
              <w:rPr>
                <w:del w:id="3459" w:author="Читатель" w:date="2026-03-30T17:06:00Z"/>
                <w:rFonts w:ascii="Times New Roman" w:eastAsia="Calibri" w:hAnsi="Times New Roman"/>
                <w:sz w:val="24"/>
                <w:szCs w:val="24"/>
              </w:rPr>
            </w:pPr>
          </w:p>
        </w:tc>
        <w:tc>
          <w:tcPr>
            <w:tcW w:w="1804" w:type="dxa"/>
            <w:tcBorders>
              <w:top w:val="single" w:sz="4" w:space="0" w:color="auto"/>
              <w:left w:val="single" w:sz="4" w:space="0" w:color="auto"/>
              <w:bottom w:val="single" w:sz="4" w:space="0" w:color="auto"/>
              <w:right w:val="single" w:sz="4" w:space="0" w:color="auto"/>
            </w:tcBorders>
            <w:shd w:val="clear" w:color="auto" w:fill="auto"/>
            <w:hideMark/>
          </w:tcPr>
          <w:p w14:paraId="17BEBA76" w14:textId="2FE4ADAB" w:rsidR="00E270BF" w:rsidRPr="00FF2AA2" w:rsidDel="003E3B52" w:rsidRDefault="00E270BF" w:rsidP="00E270BF">
            <w:pPr>
              <w:spacing w:after="0" w:line="240" w:lineRule="auto"/>
              <w:jc w:val="center"/>
              <w:rPr>
                <w:del w:id="3460" w:author="Читатель" w:date="2026-03-30T17:06:00Z"/>
                <w:rFonts w:ascii="Times New Roman" w:eastAsia="Calibri" w:hAnsi="Times New Roman"/>
                <w:sz w:val="24"/>
                <w:szCs w:val="24"/>
              </w:rPr>
            </w:pPr>
            <w:del w:id="3461" w:author="Читатель" w:date="2026-03-30T17:06:00Z">
              <w:r w:rsidDel="003E3B52">
                <w:rPr>
                  <w:rFonts w:ascii="Times New Roman" w:eastAsia="Calibri" w:hAnsi="Times New Roman"/>
                  <w:sz w:val="24"/>
                  <w:szCs w:val="24"/>
                </w:rPr>
                <w:delText>Близнюк М.А.</w:delText>
              </w:r>
            </w:del>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0B0408F4" w14:textId="72E73CA1" w:rsidR="00E270BF" w:rsidRPr="00FF2AA2" w:rsidDel="003E3B52" w:rsidRDefault="00E270BF" w:rsidP="00E270BF">
            <w:pPr>
              <w:spacing w:after="0" w:line="240" w:lineRule="auto"/>
              <w:jc w:val="center"/>
              <w:rPr>
                <w:del w:id="3462" w:author="Читатель" w:date="2026-03-30T17:06:00Z"/>
                <w:rFonts w:ascii="Times New Roman" w:eastAsia="Calibri" w:hAnsi="Times New Roman"/>
                <w:sz w:val="24"/>
                <w:szCs w:val="24"/>
              </w:rPr>
            </w:pPr>
            <w:del w:id="3463" w:author="Читатель" w:date="2026-03-30T17:06:00Z">
              <w:r w:rsidRPr="00FF2AA2" w:rsidDel="003E3B52">
                <w:rPr>
                  <w:rFonts w:ascii="Times New Roman" w:eastAsia="Calibri" w:hAnsi="Times New Roman"/>
                  <w:sz w:val="24"/>
                  <w:szCs w:val="24"/>
                </w:rPr>
                <w:delText>9б</w:delText>
              </w:r>
            </w:del>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34D82214" w14:textId="2B470A9B" w:rsidR="00E270BF" w:rsidRPr="00FF2AA2" w:rsidDel="003E3B52" w:rsidRDefault="00E270BF" w:rsidP="00E270BF">
            <w:pPr>
              <w:spacing w:after="0" w:line="240" w:lineRule="auto"/>
              <w:jc w:val="center"/>
              <w:rPr>
                <w:del w:id="3464" w:author="Читатель" w:date="2026-03-30T17:06:00Z"/>
                <w:rFonts w:ascii="Times New Roman" w:eastAsia="Calibri" w:hAnsi="Times New Roman"/>
                <w:sz w:val="24"/>
                <w:szCs w:val="24"/>
              </w:rPr>
            </w:pPr>
            <w:del w:id="3465" w:author="Читатель" w:date="2026-03-30T17:06:00Z">
              <w:r w:rsidDel="003E3B52">
                <w:rPr>
                  <w:rFonts w:ascii="Times New Roman" w:eastAsia="Calibri" w:hAnsi="Times New Roman"/>
                  <w:sz w:val="24"/>
                  <w:szCs w:val="24"/>
                </w:rPr>
                <w:delText>26</w:delText>
              </w:r>
            </w:del>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62A01DE6" w14:textId="34154F93" w:rsidR="00E270BF" w:rsidRPr="00FF2AA2" w:rsidDel="003E3B52" w:rsidRDefault="00E270BF" w:rsidP="00E270BF">
            <w:pPr>
              <w:spacing w:after="0" w:line="240" w:lineRule="auto"/>
              <w:jc w:val="center"/>
              <w:rPr>
                <w:del w:id="3466" w:author="Читатель" w:date="2026-03-30T17:06:00Z"/>
                <w:rFonts w:ascii="Times New Roman" w:eastAsia="Calibri" w:hAnsi="Times New Roman"/>
                <w:sz w:val="24"/>
                <w:szCs w:val="24"/>
              </w:rPr>
            </w:pPr>
            <w:del w:id="3467" w:author="Читатель" w:date="2026-03-30T17:06:00Z">
              <w:r w:rsidDel="003E3B52">
                <w:rPr>
                  <w:rFonts w:ascii="Times New Roman" w:eastAsia="Calibri" w:hAnsi="Times New Roman"/>
                  <w:sz w:val="24"/>
                  <w:szCs w:val="24"/>
                </w:rPr>
                <w:delText>2,9</w:delText>
              </w:r>
            </w:del>
          </w:p>
        </w:tc>
        <w:tc>
          <w:tcPr>
            <w:tcW w:w="0" w:type="auto"/>
            <w:vMerge/>
            <w:tcBorders>
              <w:left w:val="single" w:sz="4" w:space="0" w:color="auto"/>
              <w:right w:val="single" w:sz="4" w:space="0" w:color="auto"/>
            </w:tcBorders>
            <w:shd w:val="clear" w:color="auto" w:fill="auto"/>
            <w:vAlign w:val="center"/>
            <w:hideMark/>
          </w:tcPr>
          <w:p w14:paraId="33A7E915" w14:textId="309A88A1" w:rsidR="00E270BF" w:rsidRPr="00FF2AA2" w:rsidDel="003E3B52" w:rsidRDefault="00E270BF" w:rsidP="00E270BF">
            <w:pPr>
              <w:spacing w:after="0" w:line="240" w:lineRule="auto"/>
              <w:rPr>
                <w:del w:id="3468" w:author="Читатель" w:date="2026-03-30T17:06:00Z"/>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BA58D04" w14:textId="2A449A81" w:rsidR="00E270BF" w:rsidRPr="00FF2AA2" w:rsidDel="003E3B52" w:rsidRDefault="00E270BF" w:rsidP="00E270BF">
            <w:pPr>
              <w:spacing w:after="0" w:line="240" w:lineRule="auto"/>
              <w:jc w:val="center"/>
              <w:rPr>
                <w:del w:id="3469" w:author="Читатель" w:date="2026-03-30T17:06:00Z"/>
                <w:rFonts w:ascii="Times New Roman" w:eastAsia="Calibri" w:hAnsi="Times New Roman"/>
                <w:sz w:val="24"/>
                <w:szCs w:val="24"/>
              </w:rPr>
            </w:pPr>
            <w:del w:id="3470" w:author="Читатель" w:date="2026-03-30T17:06:00Z">
              <w:r w:rsidDel="003E3B52">
                <w:rPr>
                  <w:rFonts w:ascii="Times New Roman" w:eastAsia="Calibri" w:hAnsi="Times New Roman"/>
                  <w:sz w:val="24"/>
                  <w:szCs w:val="24"/>
                </w:rPr>
                <w:delText>45,3</w:delText>
              </w:r>
            </w:del>
          </w:p>
        </w:tc>
        <w:tc>
          <w:tcPr>
            <w:tcW w:w="0" w:type="auto"/>
            <w:vMerge/>
            <w:tcBorders>
              <w:left w:val="single" w:sz="4" w:space="0" w:color="auto"/>
              <w:right w:val="single" w:sz="4" w:space="0" w:color="auto"/>
            </w:tcBorders>
            <w:shd w:val="clear" w:color="auto" w:fill="auto"/>
            <w:vAlign w:val="center"/>
            <w:hideMark/>
          </w:tcPr>
          <w:p w14:paraId="291FA9BF" w14:textId="24E80162" w:rsidR="00E270BF" w:rsidRPr="00FF2AA2" w:rsidDel="003E3B52" w:rsidRDefault="00E270BF" w:rsidP="00E270BF">
            <w:pPr>
              <w:spacing w:after="0" w:line="240" w:lineRule="auto"/>
              <w:rPr>
                <w:del w:id="3471" w:author="Читатель" w:date="2026-03-30T17:06: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hideMark/>
          </w:tcPr>
          <w:p w14:paraId="3EBFCF51" w14:textId="7389E11E" w:rsidR="00E270BF" w:rsidRPr="00FF2AA2" w:rsidDel="003E3B52" w:rsidRDefault="00E270BF" w:rsidP="00E270BF">
            <w:pPr>
              <w:spacing w:after="0" w:line="240" w:lineRule="auto"/>
              <w:rPr>
                <w:del w:id="3472" w:author="Читатель" w:date="2026-03-30T17:06: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hideMark/>
          </w:tcPr>
          <w:p w14:paraId="5F81227A" w14:textId="0B8E37E9" w:rsidR="00E270BF" w:rsidRPr="00FF2AA2" w:rsidDel="003E3B52" w:rsidRDefault="00E270BF" w:rsidP="00E270BF">
            <w:pPr>
              <w:spacing w:after="0" w:line="240" w:lineRule="auto"/>
              <w:rPr>
                <w:del w:id="3473" w:author="Читатель" w:date="2026-03-30T17:06:00Z"/>
                <w:rFonts w:ascii="Times New Roman" w:eastAsia="Calibri" w:hAnsi="Times New Roman"/>
                <w:sz w:val="24"/>
                <w:szCs w:val="24"/>
              </w:rPr>
            </w:pPr>
          </w:p>
        </w:tc>
      </w:tr>
      <w:tr w:rsidR="00E270BF" w:rsidRPr="00FF2AA2" w:rsidDel="003E3B52" w14:paraId="3C1C3315" w14:textId="0412CE38" w:rsidTr="00E270BF">
        <w:trPr>
          <w:del w:id="3474" w:author="Читатель" w:date="2026-03-30T17:06:00Z"/>
        </w:trPr>
        <w:tc>
          <w:tcPr>
            <w:tcW w:w="0" w:type="auto"/>
            <w:vMerge/>
            <w:tcBorders>
              <w:left w:val="single" w:sz="4" w:space="0" w:color="auto"/>
              <w:bottom w:val="single" w:sz="4" w:space="0" w:color="auto"/>
              <w:right w:val="single" w:sz="4" w:space="0" w:color="auto"/>
            </w:tcBorders>
            <w:shd w:val="clear" w:color="auto" w:fill="auto"/>
            <w:vAlign w:val="center"/>
          </w:tcPr>
          <w:p w14:paraId="47058A62" w14:textId="24E2A549" w:rsidR="00E270BF" w:rsidRPr="00FF2AA2" w:rsidDel="003E3B52" w:rsidRDefault="00E270BF" w:rsidP="00E270BF">
            <w:pPr>
              <w:spacing w:after="0" w:line="240" w:lineRule="auto"/>
              <w:rPr>
                <w:del w:id="3475" w:author="Читатель" w:date="2026-03-30T17:06:00Z"/>
                <w:rFonts w:ascii="Times New Roman" w:eastAsia="Calibri" w:hAnsi="Times New Roman"/>
                <w:sz w:val="24"/>
                <w:szCs w:val="24"/>
              </w:rPr>
            </w:pP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3A9AA7B2" w14:textId="25EB96A5" w:rsidR="00E270BF" w:rsidDel="003E3B52" w:rsidRDefault="00E270BF" w:rsidP="00E270BF">
            <w:pPr>
              <w:spacing w:after="0" w:line="240" w:lineRule="auto"/>
              <w:jc w:val="center"/>
              <w:rPr>
                <w:del w:id="3476" w:author="Читатель" w:date="2026-03-30T17:06:00Z"/>
                <w:rFonts w:ascii="Times New Roman" w:eastAsia="Calibri" w:hAnsi="Times New Roman"/>
                <w:sz w:val="24"/>
                <w:szCs w:val="24"/>
              </w:rPr>
            </w:pPr>
            <w:del w:id="3477" w:author="Читатель" w:date="2026-03-30T17:06:00Z">
              <w:r w:rsidDel="003E3B52">
                <w:rPr>
                  <w:rFonts w:ascii="Times New Roman" w:eastAsia="Calibri" w:hAnsi="Times New Roman"/>
                  <w:sz w:val="24"/>
                  <w:szCs w:val="24"/>
                </w:rPr>
                <w:delText>Вафина Ф.П.</w:delText>
              </w:r>
            </w:del>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5A202630" w14:textId="281AE5AF" w:rsidR="00E270BF" w:rsidRPr="00FF2AA2" w:rsidDel="003E3B52" w:rsidRDefault="00E270BF" w:rsidP="00E270BF">
            <w:pPr>
              <w:spacing w:after="0" w:line="240" w:lineRule="auto"/>
              <w:jc w:val="center"/>
              <w:rPr>
                <w:del w:id="3478" w:author="Читатель" w:date="2026-03-30T17:06:00Z"/>
                <w:rFonts w:ascii="Times New Roman" w:eastAsia="Calibri" w:hAnsi="Times New Roman"/>
                <w:sz w:val="24"/>
                <w:szCs w:val="24"/>
              </w:rPr>
            </w:pPr>
            <w:del w:id="3479" w:author="Читатель" w:date="2026-03-30T17:06:00Z">
              <w:r w:rsidDel="003E3B52">
                <w:rPr>
                  <w:rFonts w:ascii="Times New Roman" w:eastAsia="Calibri" w:hAnsi="Times New Roman"/>
                  <w:sz w:val="24"/>
                  <w:szCs w:val="24"/>
                </w:rPr>
                <w:delText>9в</w:delText>
              </w:r>
            </w:del>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1E65E711" w14:textId="2AEA410B" w:rsidR="00E270BF" w:rsidDel="003E3B52" w:rsidRDefault="00E270BF" w:rsidP="00E270BF">
            <w:pPr>
              <w:spacing w:after="0" w:line="240" w:lineRule="auto"/>
              <w:jc w:val="center"/>
              <w:rPr>
                <w:del w:id="3480" w:author="Читатель" w:date="2026-03-30T17:06:00Z"/>
                <w:rFonts w:ascii="Times New Roman" w:eastAsia="Calibri" w:hAnsi="Times New Roman"/>
                <w:sz w:val="24"/>
                <w:szCs w:val="24"/>
              </w:rPr>
            </w:pPr>
            <w:del w:id="3481" w:author="Читатель" w:date="2026-03-30T17:06:00Z">
              <w:r w:rsidDel="003E3B52">
                <w:rPr>
                  <w:rFonts w:ascii="Times New Roman" w:eastAsia="Calibri" w:hAnsi="Times New Roman"/>
                  <w:sz w:val="24"/>
                  <w:szCs w:val="24"/>
                </w:rPr>
                <w:delText>22</w:delText>
              </w:r>
            </w:del>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465E32AB" w14:textId="77CE0DFF" w:rsidR="00E270BF" w:rsidDel="003E3B52" w:rsidRDefault="00E270BF" w:rsidP="00E270BF">
            <w:pPr>
              <w:spacing w:after="0" w:line="240" w:lineRule="auto"/>
              <w:jc w:val="center"/>
              <w:rPr>
                <w:del w:id="3482" w:author="Читатель" w:date="2026-03-30T17:06:00Z"/>
                <w:rFonts w:ascii="Times New Roman" w:eastAsia="Calibri" w:hAnsi="Times New Roman"/>
                <w:sz w:val="24"/>
                <w:szCs w:val="24"/>
              </w:rPr>
            </w:pPr>
            <w:del w:id="3483" w:author="Читатель" w:date="2026-03-30T17:06:00Z">
              <w:r w:rsidDel="003E3B52">
                <w:rPr>
                  <w:rFonts w:ascii="Times New Roman" w:eastAsia="Calibri" w:hAnsi="Times New Roman"/>
                  <w:sz w:val="24"/>
                  <w:szCs w:val="24"/>
                </w:rPr>
                <w:delText>3</w:delText>
              </w:r>
            </w:del>
          </w:p>
        </w:tc>
        <w:tc>
          <w:tcPr>
            <w:tcW w:w="0" w:type="auto"/>
            <w:vMerge/>
            <w:tcBorders>
              <w:left w:val="single" w:sz="4" w:space="0" w:color="auto"/>
              <w:bottom w:val="single" w:sz="4" w:space="0" w:color="auto"/>
              <w:right w:val="single" w:sz="4" w:space="0" w:color="auto"/>
            </w:tcBorders>
            <w:shd w:val="clear" w:color="auto" w:fill="auto"/>
            <w:vAlign w:val="center"/>
          </w:tcPr>
          <w:p w14:paraId="26CAAC81" w14:textId="36FBE905" w:rsidR="00E270BF" w:rsidRPr="00FF2AA2" w:rsidDel="003E3B52" w:rsidRDefault="00E270BF" w:rsidP="00E270BF">
            <w:pPr>
              <w:spacing w:after="0" w:line="240" w:lineRule="auto"/>
              <w:rPr>
                <w:del w:id="3484" w:author="Читатель" w:date="2026-03-30T17:06:00Z"/>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4848974C" w14:textId="7927488B" w:rsidR="00E270BF" w:rsidDel="003E3B52" w:rsidRDefault="00E270BF" w:rsidP="00E270BF">
            <w:pPr>
              <w:spacing w:after="0" w:line="240" w:lineRule="auto"/>
              <w:jc w:val="center"/>
              <w:rPr>
                <w:del w:id="3485" w:author="Читатель" w:date="2026-03-30T17:06:00Z"/>
                <w:rFonts w:ascii="Times New Roman" w:eastAsia="Calibri" w:hAnsi="Times New Roman"/>
                <w:sz w:val="24"/>
                <w:szCs w:val="24"/>
              </w:rPr>
            </w:pPr>
            <w:del w:id="3486" w:author="Читатель" w:date="2026-03-30T17:06:00Z">
              <w:r w:rsidDel="003E3B52">
                <w:rPr>
                  <w:rFonts w:ascii="Times New Roman" w:eastAsia="Calibri" w:hAnsi="Times New Roman"/>
                  <w:sz w:val="24"/>
                  <w:szCs w:val="24"/>
                </w:rPr>
                <w:delText>42,4</w:delText>
              </w:r>
            </w:del>
          </w:p>
        </w:tc>
        <w:tc>
          <w:tcPr>
            <w:tcW w:w="0" w:type="auto"/>
            <w:vMerge/>
            <w:tcBorders>
              <w:left w:val="single" w:sz="4" w:space="0" w:color="auto"/>
              <w:bottom w:val="single" w:sz="4" w:space="0" w:color="auto"/>
              <w:right w:val="single" w:sz="4" w:space="0" w:color="auto"/>
            </w:tcBorders>
            <w:shd w:val="clear" w:color="auto" w:fill="auto"/>
            <w:vAlign w:val="center"/>
          </w:tcPr>
          <w:p w14:paraId="23E10E8F" w14:textId="7316F3A1" w:rsidR="00E270BF" w:rsidRPr="00FF2AA2" w:rsidDel="003E3B52" w:rsidRDefault="00E270BF" w:rsidP="00E270BF">
            <w:pPr>
              <w:spacing w:after="0" w:line="240" w:lineRule="auto"/>
              <w:rPr>
                <w:del w:id="3487" w:author="Читатель" w:date="2026-03-30T17:06:00Z"/>
                <w:rFonts w:ascii="Times New Roman" w:eastAsia="Calibri" w:hAnsi="Times New Roman"/>
                <w:sz w:val="24"/>
                <w:szCs w:val="24"/>
              </w:rPr>
            </w:pPr>
          </w:p>
        </w:tc>
        <w:tc>
          <w:tcPr>
            <w:tcW w:w="0" w:type="auto"/>
            <w:vMerge/>
            <w:tcBorders>
              <w:left w:val="single" w:sz="4" w:space="0" w:color="auto"/>
              <w:bottom w:val="single" w:sz="4" w:space="0" w:color="auto"/>
              <w:right w:val="single" w:sz="4" w:space="0" w:color="auto"/>
            </w:tcBorders>
            <w:shd w:val="clear" w:color="auto" w:fill="auto"/>
            <w:vAlign w:val="center"/>
          </w:tcPr>
          <w:p w14:paraId="0BF85686" w14:textId="528D607F" w:rsidR="00E270BF" w:rsidRPr="00FF2AA2" w:rsidDel="003E3B52" w:rsidRDefault="00E270BF" w:rsidP="00E270BF">
            <w:pPr>
              <w:spacing w:after="0" w:line="240" w:lineRule="auto"/>
              <w:rPr>
                <w:del w:id="3488" w:author="Читатель" w:date="2026-03-30T17:06:00Z"/>
                <w:rFonts w:ascii="Times New Roman" w:eastAsia="Calibri" w:hAnsi="Times New Roman"/>
                <w:sz w:val="24"/>
                <w:szCs w:val="24"/>
              </w:rPr>
            </w:pPr>
          </w:p>
        </w:tc>
        <w:tc>
          <w:tcPr>
            <w:tcW w:w="0" w:type="auto"/>
            <w:vMerge/>
            <w:tcBorders>
              <w:left w:val="single" w:sz="4" w:space="0" w:color="auto"/>
              <w:bottom w:val="single" w:sz="4" w:space="0" w:color="auto"/>
              <w:right w:val="single" w:sz="4" w:space="0" w:color="auto"/>
            </w:tcBorders>
            <w:shd w:val="clear" w:color="auto" w:fill="auto"/>
            <w:vAlign w:val="center"/>
          </w:tcPr>
          <w:p w14:paraId="511C0C99" w14:textId="14BBCF77" w:rsidR="00E270BF" w:rsidRPr="00FF2AA2" w:rsidDel="003E3B52" w:rsidRDefault="00E270BF" w:rsidP="00E270BF">
            <w:pPr>
              <w:spacing w:after="0" w:line="240" w:lineRule="auto"/>
              <w:rPr>
                <w:del w:id="3489" w:author="Читатель" w:date="2026-03-30T17:06:00Z"/>
                <w:rFonts w:ascii="Times New Roman" w:eastAsia="Calibri" w:hAnsi="Times New Roman"/>
                <w:sz w:val="24"/>
                <w:szCs w:val="24"/>
              </w:rPr>
            </w:pPr>
          </w:p>
        </w:tc>
      </w:tr>
      <w:tr w:rsidR="00E270BF" w:rsidRPr="00FF2AA2" w:rsidDel="003E3B52" w14:paraId="7DF1D944" w14:textId="297A2DB0" w:rsidTr="00E270BF">
        <w:trPr>
          <w:del w:id="3490" w:author="Читатель" w:date="2026-03-30T17:06:00Z"/>
        </w:trPr>
        <w:tc>
          <w:tcPr>
            <w:tcW w:w="0" w:type="auto"/>
            <w:vMerge w:val="restart"/>
            <w:tcBorders>
              <w:top w:val="single" w:sz="4" w:space="0" w:color="auto"/>
              <w:left w:val="single" w:sz="4" w:space="0" w:color="auto"/>
              <w:right w:val="single" w:sz="4" w:space="0" w:color="auto"/>
            </w:tcBorders>
            <w:shd w:val="clear" w:color="auto" w:fill="auto"/>
            <w:vAlign w:val="center"/>
          </w:tcPr>
          <w:p w14:paraId="20E07CE1" w14:textId="5819B9FB" w:rsidR="00E270BF" w:rsidRPr="00FF2AA2" w:rsidDel="003E3B52" w:rsidRDefault="00E270BF" w:rsidP="00E270BF">
            <w:pPr>
              <w:spacing w:after="0" w:line="240" w:lineRule="auto"/>
              <w:rPr>
                <w:del w:id="3491" w:author="Читатель" w:date="2026-03-30T17:06:00Z"/>
                <w:rFonts w:ascii="Times New Roman" w:eastAsia="Calibri" w:hAnsi="Times New Roman"/>
                <w:sz w:val="24"/>
                <w:szCs w:val="24"/>
              </w:rPr>
            </w:pPr>
            <w:del w:id="3492" w:author="Читатель" w:date="2026-03-30T17:06:00Z">
              <w:r w:rsidDel="003E3B52">
                <w:rPr>
                  <w:rFonts w:ascii="Times New Roman" w:eastAsia="Calibri" w:hAnsi="Times New Roman"/>
                  <w:sz w:val="24"/>
                  <w:szCs w:val="24"/>
                </w:rPr>
                <w:delText>Обществознание</w:delText>
              </w:r>
            </w:del>
          </w:p>
        </w:tc>
        <w:tc>
          <w:tcPr>
            <w:tcW w:w="1804" w:type="dxa"/>
            <w:vMerge w:val="restart"/>
            <w:tcBorders>
              <w:top w:val="single" w:sz="4" w:space="0" w:color="auto"/>
              <w:left w:val="single" w:sz="4" w:space="0" w:color="auto"/>
              <w:right w:val="single" w:sz="4" w:space="0" w:color="auto"/>
            </w:tcBorders>
            <w:shd w:val="clear" w:color="auto" w:fill="auto"/>
          </w:tcPr>
          <w:p w14:paraId="5F238BD1" w14:textId="6E00B037" w:rsidR="00E270BF" w:rsidDel="003E3B52" w:rsidRDefault="00E270BF" w:rsidP="00E270BF">
            <w:pPr>
              <w:spacing w:after="0" w:line="240" w:lineRule="auto"/>
              <w:jc w:val="center"/>
              <w:rPr>
                <w:del w:id="3493" w:author="Читатель" w:date="2026-03-30T17:06:00Z"/>
                <w:rFonts w:ascii="Times New Roman" w:eastAsia="Calibri" w:hAnsi="Times New Roman"/>
                <w:sz w:val="24"/>
                <w:szCs w:val="24"/>
              </w:rPr>
            </w:pPr>
            <w:del w:id="3494" w:author="Читатель" w:date="2026-03-30T17:06:00Z">
              <w:r w:rsidDel="003E3B52">
                <w:rPr>
                  <w:rFonts w:ascii="Times New Roman" w:eastAsia="Calibri" w:hAnsi="Times New Roman"/>
                  <w:sz w:val="24"/>
                  <w:szCs w:val="24"/>
                </w:rPr>
                <w:delText>Штайда Р.А.</w:delText>
              </w:r>
            </w:del>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71B7C716" w14:textId="493D359D" w:rsidR="00E270BF" w:rsidRPr="00FF2AA2" w:rsidDel="003E3B52" w:rsidRDefault="00E270BF" w:rsidP="00E270BF">
            <w:pPr>
              <w:spacing w:after="0" w:line="240" w:lineRule="auto"/>
              <w:jc w:val="center"/>
              <w:rPr>
                <w:del w:id="3495" w:author="Читатель" w:date="2026-03-30T17:06:00Z"/>
                <w:rFonts w:ascii="Times New Roman" w:eastAsia="Calibri" w:hAnsi="Times New Roman"/>
                <w:sz w:val="24"/>
                <w:szCs w:val="24"/>
              </w:rPr>
            </w:pPr>
            <w:del w:id="3496" w:author="Читатель" w:date="2026-03-30T17:06:00Z">
              <w:r w:rsidDel="003E3B52">
                <w:rPr>
                  <w:rFonts w:ascii="Times New Roman" w:eastAsia="Calibri" w:hAnsi="Times New Roman"/>
                  <w:sz w:val="24"/>
                  <w:szCs w:val="24"/>
                </w:rPr>
                <w:delText>9а</w:delText>
              </w:r>
            </w:del>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325D81FE" w14:textId="4C3E92D0" w:rsidR="00E270BF" w:rsidDel="003E3B52" w:rsidRDefault="00E270BF" w:rsidP="00E270BF">
            <w:pPr>
              <w:spacing w:after="0" w:line="240" w:lineRule="auto"/>
              <w:jc w:val="center"/>
              <w:rPr>
                <w:del w:id="3497" w:author="Читатель" w:date="2026-03-30T17:06:00Z"/>
                <w:rFonts w:ascii="Times New Roman" w:eastAsia="Calibri" w:hAnsi="Times New Roman"/>
                <w:sz w:val="24"/>
                <w:szCs w:val="24"/>
              </w:rPr>
            </w:pPr>
            <w:del w:id="3498" w:author="Читатель" w:date="2026-03-30T17:06:00Z">
              <w:r w:rsidDel="003E3B52">
                <w:rPr>
                  <w:rFonts w:ascii="Times New Roman" w:eastAsia="Calibri" w:hAnsi="Times New Roman"/>
                  <w:sz w:val="24"/>
                  <w:szCs w:val="24"/>
                </w:rPr>
                <w:delText>5</w:delText>
              </w:r>
            </w:del>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4850AF6F" w14:textId="17931A0B" w:rsidR="00E270BF" w:rsidDel="003E3B52" w:rsidRDefault="00E270BF" w:rsidP="00E270BF">
            <w:pPr>
              <w:spacing w:after="0" w:line="240" w:lineRule="auto"/>
              <w:jc w:val="center"/>
              <w:rPr>
                <w:del w:id="3499" w:author="Читатель" w:date="2026-03-30T17:06:00Z"/>
                <w:rFonts w:ascii="Times New Roman" w:eastAsia="Calibri" w:hAnsi="Times New Roman"/>
                <w:sz w:val="24"/>
                <w:szCs w:val="24"/>
              </w:rPr>
            </w:pPr>
            <w:del w:id="3500" w:author="Читатель" w:date="2026-03-30T17:06:00Z">
              <w:r w:rsidDel="003E3B52">
                <w:rPr>
                  <w:rFonts w:ascii="Times New Roman" w:eastAsia="Calibri" w:hAnsi="Times New Roman"/>
                  <w:sz w:val="24"/>
                  <w:szCs w:val="24"/>
                </w:rPr>
                <w:delText>3,8</w:delText>
              </w:r>
            </w:del>
          </w:p>
        </w:tc>
        <w:tc>
          <w:tcPr>
            <w:tcW w:w="0" w:type="auto"/>
            <w:vMerge w:val="restart"/>
            <w:tcBorders>
              <w:top w:val="single" w:sz="4" w:space="0" w:color="auto"/>
              <w:left w:val="single" w:sz="4" w:space="0" w:color="auto"/>
              <w:right w:val="single" w:sz="4" w:space="0" w:color="auto"/>
            </w:tcBorders>
            <w:shd w:val="clear" w:color="auto" w:fill="auto"/>
            <w:vAlign w:val="center"/>
          </w:tcPr>
          <w:p w14:paraId="5A671E13" w14:textId="16926C39" w:rsidR="00E270BF" w:rsidRPr="00FF2AA2" w:rsidDel="003E3B52" w:rsidRDefault="00E270BF" w:rsidP="00E270BF">
            <w:pPr>
              <w:spacing w:after="0" w:line="240" w:lineRule="auto"/>
              <w:jc w:val="center"/>
              <w:rPr>
                <w:del w:id="3501" w:author="Читатель" w:date="2026-03-30T17:06:00Z"/>
                <w:rFonts w:ascii="Times New Roman" w:eastAsia="Calibri" w:hAnsi="Times New Roman"/>
                <w:sz w:val="24"/>
                <w:szCs w:val="24"/>
              </w:rPr>
            </w:pPr>
            <w:del w:id="3502" w:author="Читатель" w:date="2026-03-30T17:06:00Z">
              <w:r w:rsidDel="003E3B52">
                <w:rPr>
                  <w:rFonts w:ascii="Times New Roman" w:eastAsia="Calibri" w:hAnsi="Times New Roman"/>
                  <w:sz w:val="24"/>
                  <w:szCs w:val="24"/>
                </w:rPr>
                <w:delText>3,5</w:delText>
              </w:r>
            </w:del>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40F99632" w14:textId="0A4E7D69" w:rsidR="00E270BF" w:rsidDel="003E3B52" w:rsidRDefault="00E270BF" w:rsidP="00E270BF">
            <w:pPr>
              <w:spacing w:after="0" w:line="240" w:lineRule="auto"/>
              <w:jc w:val="center"/>
              <w:rPr>
                <w:del w:id="3503" w:author="Читатель" w:date="2026-03-30T17:06:00Z"/>
                <w:rFonts w:ascii="Times New Roman" w:eastAsia="Calibri" w:hAnsi="Times New Roman"/>
                <w:sz w:val="24"/>
                <w:szCs w:val="24"/>
              </w:rPr>
            </w:pPr>
            <w:del w:id="3504" w:author="Читатель" w:date="2026-03-30T17:06:00Z">
              <w:r w:rsidDel="003E3B52">
                <w:rPr>
                  <w:rFonts w:ascii="Times New Roman" w:eastAsia="Calibri" w:hAnsi="Times New Roman"/>
                  <w:sz w:val="24"/>
                  <w:szCs w:val="24"/>
                </w:rPr>
                <w:delText>57</w:delText>
              </w:r>
            </w:del>
          </w:p>
        </w:tc>
        <w:tc>
          <w:tcPr>
            <w:tcW w:w="0" w:type="auto"/>
            <w:vMerge w:val="restart"/>
            <w:tcBorders>
              <w:top w:val="single" w:sz="4" w:space="0" w:color="auto"/>
              <w:left w:val="single" w:sz="4" w:space="0" w:color="auto"/>
              <w:right w:val="single" w:sz="4" w:space="0" w:color="auto"/>
            </w:tcBorders>
            <w:shd w:val="clear" w:color="auto" w:fill="auto"/>
            <w:vAlign w:val="center"/>
          </w:tcPr>
          <w:p w14:paraId="4203C718" w14:textId="79453438" w:rsidR="00E270BF" w:rsidRPr="00FF2AA2" w:rsidDel="003E3B52" w:rsidRDefault="00E270BF" w:rsidP="00E270BF">
            <w:pPr>
              <w:spacing w:after="0" w:line="240" w:lineRule="auto"/>
              <w:jc w:val="center"/>
              <w:rPr>
                <w:del w:id="3505" w:author="Читатель" w:date="2026-03-30T17:06:00Z"/>
                <w:rFonts w:ascii="Times New Roman" w:eastAsia="Calibri" w:hAnsi="Times New Roman"/>
                <w:sz w:val="24"/>
                <w:szCs w:val="24"/>
              </w:rPr>
            </w:pPr>
            <w:del w:id="3506" w:author="Читатель" w:date="2026-03-30T17:06:00Z">
              <w:r w:rsidDel="003E3B52">
                <w:rPr>
                  <w:rFonts w:ascii="Times New Roman" w:eastAsia="Calibri" w:hAnsi="Times New Roman"/>
                  <w:sz w:val="24"/>
                  <w:szCs w:val="24"/>
                </w:rPr>
                <w:delText>51,5</w:delText>
              </w:r>
            </w:del>
          </w:p>
        </w:tc>
        <w:tc>
          <w:tcPr>
            <w:tcW w:w="0" w:type="auto"/>
            <w:vMerge w:val="restart"/>
            <w:tcBorders>
              <w:top w:val="single" w:sz="4" w:space="0" w:color="auto"/>
              <w:left w:val="single" w:sz="4" w:space="0" w:color="auto"/>
              <w:right w:val="single" w:sz="4" w:space="0" w:color="auto"/>
            </w:tcBorders>
            <w:shd w:val="clear" w:color="auto" w:fill="auto"/>
            <w:vAlign w:val="center"/>
          </w:tcPr>
          <w:p w14:paraId="25F9AFC6" w14:textId="6EF14D74" w:rsidR="00E270BF" w:rsidRPr="00FF2AA2" w:rsidDel="003E3B52" w:rsidRDefault="00E270BF" w:rsidP="00E270BF">
            <w:pPr>
              <w:spacing w:after="0" w:line="240" w:lineRule="auto"/>
              <w:rPr>
                <w:del w:id="3507" w:author="Читатель" w:date="2026-03-30T17:06:00Z"/>
                <w:rFonts w:ascii="Times New Roman" w:eastAsia="Calibri" w:hAnsi="Times New Roman"/>
                <w:sz w:val="24"/>
                <w:szCs w:val="24"/>
              </w:rPr>
            </w:pPr>
          </w:p>
        </w:tc>
        <w:tc>
          <w:tcPr>
            <w:tcW w:w="0" w:type="auto"/>
            <w:vMerge w:val="restart"/>
            <w:tcBorders>
              <w:top w:val="single" w:sz="4" w:space="0" w:color="auto"/>
              <w:left w:val="single" w:sz="4" w:space="0" w:color="auto"/>
              <w:right w:val="single" w:sz="4" w:space="0" w:color="auto"/>
            </w:tcBorders>
            <w:shd w:val="clear" w:color="auto" w:fill="auto"/>
            <w:vAlign w:val="center"/>
          </w:tcPr>
          <w:p w14:paraId="76D9006A" w14:textId="3A354A8F" w:rsidR="00E270BF" w:rsidRPr="00FF2AA2" w:rsidDel="003E3B52" w:rsidRDefault="00E270BF" w:rsidP="00E270BF">
            <w:pPr>
              <w:spacing w:after="0" w:line="240" w:lineRule="auto"/>
              <w:jc w:val="center"/>
              <w:rPr>
                <w:del w:id="3508" w:author="Читатель" w:date="2026-03-30T17:06:00Z"/>
                <w:rFonts w:ascii="Times New Roman" w:eastAsia="Calibri" w:hAnsi="Times New Roman"/>
                <w:sz w:val="24"/>
                <w:szCs w:val="24"/>
              </w:rPr>
            </w:pPr>
          </w:p>
        </w:tc>
      </w:tr>
      <w:tr w:rsidR="00E270BF" w:rsidRPr="00FF2AA2" w:rsidDel="003E3B52" w14:paraId="40BB1951" w14:textId="64C199A1" w:rsidTr="00E270BF">
        <w:trPr>
          <w:del w:id="3509" w:author="Читатель" w:date="2026-03-30T17:06:00Z"/>
        </w:trPr>
        <w:tc>
          <w:tcPr>
            <w:tcW w:w="0" w:type="auto"/>
            <w:vMerge/>
            <w:tcBorders>
              <w:left w:val="single" w:sz="4" w:space="0" w:color="auto"/>
              <w:right w:val="single" w:sz="4" w:space="0" w:color="auto"/>
            </w:tcBorders>
            <w:shd w:val="clear" w:color="auto" w:fill="auto"/>
            <w:vAlign w:val="center"/>
          </w:tcPr>
          <w:p w14:paraId="42290229" w14:textId="4F377554" w:rsidR="00E270BF" w:rsidRPr="00FF2AA2" w:rsidDel="003E3B52" w:rsidRDefault="00E270BF" w:rsidP="00E270BF">
            <w:pPr>
              <w:spacing w:after="0" w:line="240" w:lineRule="auto"/>
              <w:rPr>
                <w:del w:id="3510" w:author="Читатель" w:date="2026-03-30T17:06:00Z"/>
                <w:rFonts w:ascii="Times New Roman" w:eastAsia="Calibri" w:hAnsi="Times New Roman"/>
                <w:sz w:val="24"/>
                <w:szCs w:val="24"/>
              </w:rPr>
            </w:pPr>
          </w:p>
        </w:tc>
        <w:tc>
          <w:tcPr>
            <w:tcW w:w="1804" w:type="dxa"/>
            <w:vMerge/>
            <w:tcBorders>
              <w:left w:val="single" w:sz="4" w:space="0" w:color="auto"/>
              <w:right w:val="single" w:sz="4" w:space="0" w:color="auto"/>
            </w:tcBorders>
            <w:shd w:val="clear" w:color="auto" w:fill="auto"/>
          </w:tcPr>
          <w:p w14:paraId="3A44AD7F" w14:textId="1D9D00CB" w:rsidR="00E270BF" w:rsidDel="003E3B52" w:rsidRDefault="00E270BF" w:rsidP="00E270BF">
            <w:pPr>
              <w:spacing w:after="0" w:line="240" w:lineRule="auto"/>
              <w:jc w:val="center"/>
              <w:rPr>
                <w:del w:id="3511" w:author="Читатель" w:date="2026-03-30T17:06:00Z"/>
                <w:rFonts w:ascii="Times New Roman" w:eastAsia="Calibri"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77C0A95D" w14:textId="0ACC71CE" w:rsidR="00E270BF" w:rsidRPr="00FF2AA2" w:rsidDel="003E3B52" w:rsidRDefault="00E270BF" w:rsidP="00E270BF">
            <w:pPr>
              <w:spacing w:after="0" w:line="240" w:lineRule="auto"/>
              <w:jc w:val="center"/>
              <w:rPr>
                <w:del w:id="3512" w:author="Читатель" w:date="2026-03-30T17:06:00Z"/>
                <w:rFonts w:ascii="Times New Roman" w:eastAsia="Calibri" w:hAnsi="Times New Roman"/>
                <w:sz w:val="24"/>
                <w:szCs w:val="24"/>
              </w:rPr>
            </w:pPr>
            <w:del w:id="3513" w:author="Читатель" w:date="2026-03-30T17:06:00Z">
              <w:r w:rsidDel="003E3B52">
                <w:rPr>
                  <w:rFonts w:ascii="Times New Roman" w:eastAsia="Calibri" w:hAnsi="Times New Roman"/>
                  <w:sz w:val="24"/>
                  <w:szCs w:val="24"/>
                </w:rPr>
                <w:delText>9б</w:delText>
              </w:r>
            </w:del>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352E58E2" w14:textId="60369425" w:rsidR="00E270BF" w:rsidDel="003E3B52" w:rsidRDefault="00E270BF" w:rsidP="00E270BF">
            <w:pPr>
              <w:spacing w:after="0" w:line="240" w:lineRule="auto"/>
              <w:jc w:val="center"/>
              <w:rPr>
                <w:del w:id="3514" w:author="Читатель" w:date="2026-03-30T17:06:00Z"/>
                <w:rFonts w:ascii="Times New Roman" w:eastAsia="Calibri" w:hAnsi="Times New Roman"/>
                <w:sz w:val="24"/>
                <w:szCs w:val="24"/>
              </w:rPr>
            </w:pPr>
            <w:del w:id="3515" w:author="Читатель" w:date="2026-03-30T17:06:00Z">
              <w:r w:rsidDel="003E3B52">
                <w:rPr>
                  <w:rFonts w:ascii="Times New Roman" w:eastAsia="Calibri" w:hAnsi="Times New Roman"/>
                  <w:sz w:val="24"/>
                  <w:szCs w:val="24"/>
                </w:rPr>
                <w:delText>10</w:delText>
              </w:r>
            </w:del>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4E14B8EE" w14:textId="28DE4501" w:rsidR="00E270BF" w:rsidDel="003E3B52" w:rsidRDefault="00E270BF" w:rsidP="00E270BF">
            <w:pPr>
              <w:spacing w:after="0" w:line="240" w:lineRule="auto"/>
              <w:jc w:val="center"/>
              <w:rPr>
                <w:del w:id="3516" w:author="Читатель" w:date="2026-03-30T17:06:00Z"/>
                <w:rFonts w:ascii="Times New Roman" w:eastAsia="Calibri" w:hAnsi="Times New Roman"/>
                <w:sz w:val="24"/>
                <w:szCs w:val="24"/>
              </w:rPr>
            </w:pPr>
            <w:del w:id="3517" w:author="Читатель" w:date="2026-03-30T17:06:00Z">
              <w:r w:rsidDel="003E3B52">
                <w:rPr>
                  <w:rFonts w:ascii="Times New Roman" w:eastAsia="Calibri" w:hAnsi="Times New Roman"/>
                  <w:sz w:val="24"/>
                  <w:szCs w:val="24"/>
                </w:rPr>
                <w:delText>3,2</w:delText>
              </w:r>
            </w:del>
          </w:p>
        </w:tc>
        <w:tc>
          <w:tcPr>
            <w:tcW w:w="0" w:type="auto"/>
            <w:vMerge/>
            <w:tcBorders>
              <w:left w:val="single" w:sz="4" w:space="0" w:color="auto"/>
              <w:right w:val="single" w:sz="4" w:space="0" w:color="auto"/>
            </w:tcBorders>
            <w:shd w:val="clear" w:color="auto" w:fill="auto"/>
            <w:vAlign w:val="center"/>
          </w:tcPr>
          <w:p w14:paraId="0C0772B5" w14:textId="720A10FA" w:rsidR="00E270BF" w:rsidRPr="00FF2AA2" w:rsidDel="003E3B52" w:rsidRDefault="00E270BF" w:rsidP="00E270BF">
            <w:pPr>
              <w:spacing w:after="0" w:line="240" w:lineRule="auto"/>
              <w:jc w:val="center"/>
              <w:rPr>
                <w:del w:id="3518" w:author="Читатель" w:date="2026-03-30T17:06:00Z"/>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14C840FB" w14:textId="073A29F4" w:rsidR="00E270BF" w:rsidDel="003E3B52" w:rsidRDefault="00E270BF" w:rsidP="00E270BF">
            <w:pPr>
              <w:spacing w:after="0" w:line="240" w:lineRule="auto"/>
              <w:jc w:val="center"/>
              <w:rPr>
                <w:del w:id="3519" w:author="Читатель" w:date="2026-03-30T17:06:00Z"/>
                <w:rFonts w:ascii="Times New Roman" w:eastAsia="Calibri" w:hAnsi="Times New Roman"/>
                <w:sz w:val="24"/>
                <w:szCs w:val="24"/>
              </w:rPr>
            </w:pPr>
            <w:del w:id="3520" w:author="Читатель" w:date="2026-03-30T17:06:00Z">
              <w:r w:rsidDel="003E3B52">
                <w:rPr>
                  <w:rFonts w:ascii="Times New Roman" w:eastAsia="Calibri" w:hAnsi="Times New Roman"/>
                  <w:sz w:val="24"/>
                  <w:szCs w:val="24"/>
                </w:rPr>
                <w:delText>44,9</w:delText>
              </w:r>
            </w:del>
          </w:p>
        </w:tc>
        <w:tc>
          <w:tcPr>
            <w:tcW w:w="0" w:type="auto"/>
            <w:vMerge/>
            <w:tcBorders>
              <w:left w:val="single" w:sz="4" w:space="0" w:color="auto"/>
              <w:right w:val="single" w:sz="4" w:space="0" w:color="auto"/>
            </w:tcBorders>
            <w:shd w:val="clear" w:color="auto" w:fill="auto"/>
            <w:vAlign w:val="center"/>
          </w:tcPr>
          <w:p w14:paraId="61718BA3" w14:textId="5D68351A" w:rsidR="00E270BF" w:rsidRPr="00FF2AA2" w:rsidDel="003E3B52" w:rsidRDefault="00E270BF" w:rsidP="00E270BF">
            <w:pPr>
              <w:spacing w:after="0" w:line="240" w:lineRule="auto"/>
              <w:jc w:val="center"/>
              <w:rPr>
                <w:del w:id="3521" w:author="Читатель" w:date="2026-03-30T17:06: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5C06DDBB" w14:textId="01CA20E2" w:rsidR="00E270BF" w:rsidRPr="00FF2AA2" w:rsidDel="003E3B52" w:rsidRDefault="00E270BF" w:rsidP="00E270BF">
            <w:pPr>
              <w:spacing w:after="0" w:line="240" w:lineRule="auto"/>
              <w:rPr>
                <w:del w:id="3522" w:author="Читатель" w:date="2026-03-30T17:06: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0E752FE5" w14:textId="425C29EF" w:rsidR="00E270BF" w:rsidRPr="00FF2AA2" w:rsidDel="003E3B52" w:rsidRDefault="00E270BF" w:rsidP="00E270BF">
            <w:pPr>
              <w:spacing w:after="0" w:line="240" w:lineRule="auto"/>
              <w:jc w:val="center"/>
              <w:rPr>
                <w:del w:id="3523" w:author="Читатель" w:date="2026-03-30T17:06:00Z"/>
                <w:rFonts w:ascii="Times New Roman" w:eastAsia="Calibri" w:hAnsi="Times New Roman"/>
                <w:sz w:val="24"/>
                <w:szCs w:val="24"/>
              </w:rPr>
            </w:pPr>
          </w:p>
        </w:tc>
      </w:tr>
      <w:tr w:rsidR="00E270BF" w:rsidRPr="00FF2AA2" w:rsidDel="003E3B52" w14:paraId="1DBCBD0C" w14:textId="4E64B6CD" w:rsidTr="00E270BF">
        <w:trPr>
          <w:del w:id="3524" w:author="Читатель" w:date="2026-03-30T17:06:00Z"/>
        </w:trPr>
        <w:tc>
          <w:tcPr>
            <w:tcW w:w="0" w:type="auto"/>
            <w:vMerge/>
            <w:tcBorders>
              <w:left w:val="single" w:sz="4" w:space="0" w:color="auto"/>
              <w:bottom w:val="single" w:sz="4" w:space="0" w:color="auto"/>
              <w:right w:val="single" w:sz="4" w:space="0" w:color="auto"/>
            </w:tcBorders>
            <w:shd w:val="clear" w:color="auto" w:fill="auto"/>
            <w:vAlign w:val="center"/>
          </w:tcPr>
          <w:p w14:paraId="64C709F2" w14:textId="722FA43B" w:rsidR="00E270BF" w:rsidRPr="00FF2AA2" w:rsidDel="003E3B52" w:rsidRDefault="00E270BF" w:rsidP="00E270BF">
            <w:pPr>
              <w:spacing w:after="0" w:line="240" w:lineRule="auto"/>
              <w:rPr>
                <w:del w:id="3525" w:author="Читатель" w:date="2026-03-30T17:06:00Z"/>
                <w:rFonts w:ascii="Times New Roman" w:eastAsia="Calibri" w:hAnsi="Times New Roman"/>
                <w:sz w:val="24"/>
                <w:szCs w:val="24"/>
              </w:rPr>
            </w:pPr>
          </w:p>
        </w:tc>
        <w:tc>
          <w:tcPr>
            <w:tcW w:w="1804" w:type="dxa"/>
            <w:vMerge/>
            <w:tcBorders>
              <w:left w:val="single" w:sz="4" w:space="0" w:color="auto"/>
              <w:bottom w:val="single" w:sz="4" w:space="0" w:color="auto"/>
              <w:right w:val="single" w:sz="4" w:space="0" w:color="auto"/>
            </w:tcBorders>
            <w:shd w:val="clear" w:color="auto" w:fill="auto"/>
          </w:tcPr>
          <w:p w14:paraId="42D57ABB" w14:textId="28BC571B" w:rsidR="00E270BF" w:rsidDel="003E3B52" w:rsidRDefault="00E270BF" w:rsidP="00E270BF">
            <w:pPr>
              <w:spacing w:after="0" w:line="240" w:lineRule="auto"/>
              <w:jc w:val="center"/>
              <w:rPr>
                <w:del w:id="3526" w:author="Читатель" w:date="2026-03-30T17:06:00Z"/>
                <w:rFonts w:ascii="Times New Roman" w:eastAsia="Calibri"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12D22E67" w14:textId="5C668165" w:rsidR="00E270BF" w:rsidDel="003E3B52" w:rsidRDefault="00E270BF" w:rsidP="00E270BF">
            <w:pPr>
              <w:spacing w:after="0" w:line="240" w:lineRule="auto"/>
              <w:jc w:val="center"/>
              <w:rPr>
                <w:del w:id="3527" w:author="Читатель" w:date="2026-03-30T17:06:00Z"/>
                <w:rFonts w:ascii="Times New Roman" w:eastAsia="Calibri" w:hAnsi="Times New Roman"/>
                <w:sz w:val="24"/>
                <w:szCs w:val="24"/>
              </w:rPr>
            </w:pPr>
            <w:del w:id="3528" w:author="Читатель" w:date="2026-03-30T17:06:00Z">
              <w:r w:rsidDel="003E3B52">
                <w:rPr>
                  <w:rFonts w:ascii="Times New Roman" w:eastAsia="Calibri" w:hAnsi="Times New Roman"/>
                  <w:sz w:val="24"/>
                  <w:szCs w:val="24"/>
                </w:rPr>
                <w:delText>9в</w:delText>
              </w:r>
            </w:del>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244AF06C" w14:textId="637EF0AE" w:rsidR="00E270BF" w:rsidDel="003E3B52" w:rsidRDefault="00E270BF" w:rsidP="00E270BF">
            <w:pPr>
              <w:spacing w:after="0" w:line="240" w:lineRule="auto"/>
              <w:jc w:val="center"/>
              <w:rPr>
                <w:del w:id="3529" w:author="Читатель" w:date="2026-03-30T17:06:00Z"/>
                <w:rFonts w:ascii="Times New Roman" w:eastAsia="Calibri" w:hAnsi="Times New Roman"/>
                <w:sz w:val="24"/>
                <w:szCs w:val="24"/>
              </w:rPr>
            </w:pPr>
            <w:del w:id="3530" w:author="Читатель" w:date="2026-03-30T17:06:00Z">
              <w:r w:rsidDel="003E3B52">
                <w:rPr>
                  <w:rFonts w:ascii="Times New Roman" w:eastAsia="Calibri" w:hAnsi="Times New Roman"/>
                  <w:sz w:val="24"/>
                  <w:szCs w:val="24"/>
                </w:rPr>
                <w:delText>9</w:delText>
              </w:r>
            </w:del>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69F63241" w14:textId="17E4401F" w:rsidR="00E270BF" w:rsidDel="003E3B52" w:rsidRDefault="00E270BF" w:rsidP="00E270BF">
            <w:pPr>
              <w:spacing w:after="0" w:line="240" w:lineRule="auto"/>
              <w:jc w:val="center"/>
              <w:rPr>
                <w:del w:id="3531" w:author="Читатель" w:date="2026-03-30T17:06:00Z"/>
                <w:rFonts w:ascii="Times New Roman" w:eastAsia="Calibri" w:hAnsi="Times New Roman"/>
                <w:sz w:val="24"/>
                <w:szCs w:val="24"/>
              </w:rPr>
            </w:pPr>
            <w:del w:id="3532" w:author="Читатель" w:date="2026-03-30T17:06:00Z">
              <w:r w:rsidDel="003E3B52">
                <w:rPr>
                  <w:rFonts w:ascii="Times New Roman" w:eastAsia="Calibri" w:hAnsi="Times New Roman"/>
                  <w:sz w:val="24"/>
                  <w:szCs w:val="24"/>
                </w:rPr>
                <w:delText>3,8</w:delText>
              </w:r>
            </w:del>
          </w:p>
        </w:tc>
        <w:tc>
          <w:tcPr>
            <w:tcW w:w="0" w:type="auto"/>
            <w:vMerge/>
            <w:tcBorders>
              <w:left w:val="single" w:sz="4" w:space="0" w:color="auto"/>
              <w:bottom w:val="single" w:sz="4" w:space="0" w:color="auto"/>
              <w:right w:val="single" w:sz="4" w:space="0" w:color="auto"/>
            </w:tcBorders>
            <w:shd w:val="clear" w:color="auto" w:fill="auto"/>
            <w:vAlign w:val="center"/>
          </w:tcPr>
          <w:p w14:paraId="24F2CB58" w14:textId="2A7C90DF" w:rsidR="00E270BF" w:rsidRPr="00FF2AA2" w:rsidDel="003E3B52" w:rsidRDefault="00E270BF" w:rsidP="00E270BF">
            <w:pPr>
              <w:spacing w:after="0" w:line="240" w:lineRule="auto"/>
              <w:jc w:val="center"/>
              <w:rPr>
                <w:del w:id="3533" w:author="Читатель" w:date="2026-03-30T17:06:00Z"/>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116FBFBF" w14:textId="07CE89EA" w:rsidR="00E270BF" w:rsidDel="003E3B52" w:rsidRDefault="00E270BF" w:rsidP="00E270BF">
            <w:pPr>
              <w:spacing w:after="0" w:line="240" w:lineRule="auto"/>
              <w:jc w:val="center"/>
              <w:rPr>
                <w:del w:id="3534" w:author="Читатель" w:date="2026-03-30T17:06:00Z"/>
                <w:rFonts w:ascii="Times New Roman" w:eastAsia="Calibri" w:hAnsi="Times New Roman"/>
                <w:sz w:val="24"/>
                <w:szCs w:val="24"/>
              </w:rPr>
            </w:pPr>
            <w:del w:id="3535" w:author="Читатель" w:date="2026-03-30T17:06:00Z">
              <w:r w:rsidDel="003E3B52">
                <w:rPr>
                  <w:rFonts w:ascii="Times New Roman" w:eastAsia="Calibri" w:hAnsi="Times New Roman"/>
                  <w:sz w:val="24"/>
                  <w:szCs w:val="24"/>
                </w:rPr>
                <w:delText>55,9</w:delText>
              </w:r>
            </w:del>
          </w:p>
        </w:tc>
        <w:tc>
          <w:tcPr>
            <w:tcW w:w="0" w:type="auto"/>
            <w:vMerge/>
            <w:tcBorders>
              <w:left w:val="single" w:sz="4" w:space="0" w:color="auto"/>
              <w:bottom w:val="single" w:sz="4" w:space="0" w:color="auto"/>
              <w:right w:val="single" w:sz="4" w:space="0" w:color="auto"/>
            </w:tcBorders>
            <w:shd w:val="clear" w:color="auto" w:fill="auto"/>
            <w:vAlign w:val="center"/>
          </w:tcPr>
          <w:p w14:paraId="071BAE86" w14:textId="198D93C0" w:rsidR="00E270BF" w:rsidRPr="00FF2AA2" w:rsidDel="003E3B52" w:rsidRDefault="00E270BF" w:rsidP="00E270BF">
            <w:pPr>
              <w:spacing w:after="0" w:line="240" w:lineRule="auto"/>
              <w:jc w:val="center"/>
              <w:rPr>
                <w:del w:id="3536" w:author="Читатель" w:date="2026-03-30T17:06:00Z"/>
                <w:rFonts w:ascii="Times New Roman" w:eastAsia="Calibri" w:hAnsi="Times New Roman"/>
                <w:sz w:val="24"/>
                <w:szCs w:val="24"/>
              </w:rPr>
            </w:pPr>
          </w:p>
        </w:tc>
        <w:tc>
          <w:tcPr>
            <w:tcW w:w="0" w:type="auto"/>
            <w:vMerge/>
            <w:tcBorders>
              <w:left w:val="single" w:sz="4" w:space="0" w:color="auto"/>
              <w:bottom w:val="single" w:sz="4" w:space="0" w:color="auto"/>
              <w:right w:val="single" w:sz="4" w:space="0" w:color="auto"/>
            </w:tcBorders>
            <w:shd w:val="clear" w:color="auto" w:fill="auto"/>
            <w:vAlign w:val="center"/>
          </w:tcPr>
          <w:p w14:paraId="4C02FDA1" w14:textId="6769FA00" w:rsidR="00E270BF" w:rsidRPr="00FF2AA2" w:rsidDel="003E3B52" w:rsidRDefault="00E270BF" w:rsidP="00E270BF">
            <w:pPr>
              <w:spacing w:after="0" w:line="240" w:lineRule="auto"/>
              <w:rPr>
                <w:del w:id="3537" w:author="Читатель" w:date="2026-03-30T17:06:00Z"/>
                <w:rFonts w:ascii="Times New Roman" w:eastAsia="Calibri" w:hAnsi="Times New Roman"/>
                <w:sz w:val="24"/>
                <w:szCs w:val="24"/>
              </w:rPr>
            </w:pPr>
          </w:p>
        </w:tc>
        <w:tc>
          <w:tcPr>
            <w:tcW w:w="0" w:type="auto"/>
            <w:vMerge/>
            <w:tcBorders>
              <w:left w:val="single" w:sz="4" w:space="0" w:color="auto"/>
              <w:bottom w:val="single" w:sz="4" w:space="0" w:color="auto"/>
              <w:right w:val="single" w:sz="4" w:space="0" w:color="auto"/>
            </w:tcBorders>
            <w:shd w:val="clear" w:color="auto" w:fill="auto"/>
            <w:vAlign w:val="center"/>
          </w:tcPr>
          <w:p w14:paraId="29C8F71C" w14:textId="67A8B641" w:rsidR="00E270BF" w:rsidRPr="00FF2AA2" w:rsidDel="003E3B52" w:rsidRDefault="00E270BF" w:rsidP="00E270BF">
            <w:pPr>
              <w:spacing w:after="0" w:line="240" w:lineRule="auto"/>
              <w:jc w:val="center"/>
              <w:rPr>
                <w:del w:id="3538" w:author="Читатель" w:date="2026-03-30T17:06:00Z"/>
                <w:rFonts w:ascii="Times New Roman" w:eastAsia="Calibri" w:hAnsi="Times New Roman"/>
                <w:sz w:val="24"/>
                <w:szCs w:val="24"/>
              </w:rPr>
            </w:pPr>
          </w:p>
        </w:tc>
      </w:tr>
      <w:tr w:rsidR="00E270BF" w:rsidRPr="00FF2AA2" w:rsidDel="003E3B52" w14:paraId="55122096" w14:textId="7A8965B5" w:rsidTr="00E270BF">
        <w:trPr>
          <w:del w:id="3539" w:author="Читатель" w:date="2026-03-30T17:06:00Z"/>
        </w:trPr>
        <w:tc>
          <w:tcPr>
            <w:tcW w:w="0" w:type="auto"/>
            <w:vMerge w:val="restart"/>
            <w:tcBorders>
              <w:top w:val="single" w:sz="4" w:space="0" w:color="auto"/>
              <w:left w:val="single" w:sz="4" w:space="0" w:color="auto"/>
              <w:right w:val="single" w:sz="4" w:space="0" w:color="auto"/>
            </w:tcBorders>
            <w:shd w:val="clear" w:color="auto" w:fill="auto"/>
            <w:vAlign w:val="center"/>
          </w:tcPr>
          <w:p w14:paraId="6CAD40F6" w14:textId="08C5B27D" w:rsidR="00E270BF" w:rsidRPr="00DE06DB" w:rsidDel="003E3B52" w:rsidRDefault="00E270BF" w:rsidP="00E270BF">
            <w:pPr>
              <w:spacing w:after="0" w:line="240" w:lineRule="auto"/>
              <w:rPr>
                <w:del w:id="3540" w:author="Читатель" w:date="2026-03-30T17:06:00Z"/>
                <w:rFonts w:ascii="Times New Roman" w:eastAsia="Calibri" w:hAnsi="Times New Roman"/>
                <w:sz w:val="24"/>
                <w:szCs w:val="24"/>
              </w:rPr>
            </w:pPr>
            <w:del w:id="3541" w:author="Читатель" w:date="2026-03-30T17:06:00Z">
              <w:r w:rsidRPr="00DE06DB" w:rsidDel="003E3B52">
                <w:rPr>
                  <w:rFonts w:ascii="Times New Roman" w:eastAsia="Calibri" w:hAnsi="Times New Roman"/>
                  <w:sz w:val="24"/>
                  <w:szCs w:val="24"/>
                </w:rPr>
                <w:delText>Информатика</w:delText>
              </w:r>
            </w:del>
          </w:p>
        </w:tc>
        <w:tc>
          <w:tcPr>
            <w:tcW w:w="1804" w:type="dxa"/>
            <w:tcBorders>
              <w:top w:val="single" w:sz="4" w:space="0" w:color="auto"/>
              <w:left w:val="single" w:sz="4" w:space="0" w:color="auto"/>
              <w:right w:val="single" w:sz="4" w:space="0" w:color="auto"/>
            </w:tcBorders>
            <w:shd w:val="clear" w:color="auto" w:fill="auto"/>
          </w:tcPr>
          <w:p w14:paraId="4DA201C5" w14:textId="45E10A84" w:rsidR="00E270BF" w:rsidRPr="00DE06DB" w:rsidDel="003E3B52" w:rsidRDefault="00E270BF" w:rsidP="00E270BF">
            <w:pPr>
              <w:spacing w:after="0" w:line="240" w:lineRule="auto"/>
              <w:jc w:val="center"/>
              <w:rPr>
                <w:del w:id="3542" w:author="Читатель" w:date="2026-03-30T17:06:00Z"/>
                <w:rFonts w:ascii="Times New Roman" w:eastAsia="Calibri" w:hAnsi="Times New Roman"/>
                <w:sz w:val="24"/>
                <w:szCs w:val="24"/>
              </w:rPr>
            </w:pPr>
            <w:del w:id="3543" w:author="Читатель" w:date="2026-03-30T17:06:00Z">
              <w:r w:rsidDel="003E3B52">
                <w:rPr>
                  <w:rFonts w:ascii="Times New Roman" w:eastAsia="Calibri" w:hAnsi="Times New Roman"/>
                  <w:sz w:val="24"/>
                  <w:szCs w:val="24"/>
                </w:rPr>
                <w:delText>Марчук Н.В.</w:delText>
              </w:r>
            </w:del>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5B2ACBB1" w14:textId="655D430A" w:rsidR="00E270BF" w:rsidRPr="00DE06DB" w:rsidDel="003E3B52" w:rsidRDefault="00E270BF" w:rsidP="00E270BF">
            <w:pPr>
              <w:spacing w:after="0" w:line="240" w:lineRule="auto"/>
              <w:jc w:val="center"/>
              <w:rPr>
                <w:del w:id="3544" w:author="Читатель" w:date="2026-03-30T17:06:00Z"/>
                <w:rFonts w:ascii="Times New Roman" w:eastAsia="Calibri" w:hAnsi="Times New Roman"/>
                <w:sz w:val="24"/>
                <w:szCs w:val="24"/>
              </w:rPr>
            </w:pPr>
            <w:del w:id="3545" w:author="Читатель" w:date="2026-03-30T17:06:00Z">
              <w:r w:rsidRPr="00DE06DB" w:rsidDel="003E3B52">
                <w:rPr>
                  <w:rFonts w:ascii="Times New Roman" w:eastAsia="Calibri" w:hAnsi="Times New Roman"/>
                  <w:sz w:val="24"/>
                  <w:szCs w:val="24"/>
                </w:rPr>
                <w:delText>9а</w:delText>
              </w:r>
            </w:del>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13D51913" w14:textId="03D0835C" w:rsidR="00E270BF" w:rsidRPr="00DE06DB" w:rsidDel="003E3B52" w:rsidRDefault="00E270BF" w:rsidP="00E270BF">
            <w:pPr>
              <w:spacing w:after="0" w:line="240" w:lineRule="auto"/>
              <w:jc w:val="center"/>
              <w:rPr>
                <w:del w:id="3546" w:author="Читатель" w:date="2026-03-30T17:06:00Z"/>
                <w:rFonts w:ascii="Times New Roman" w:eastAsia="Calibri" w:hAnsi="Times New Roman"/>
                <w:sz w:val="24"/>
                <w:szCs w:val="24"/>
              </w:rPr>
            </w:pPr>
            <w:del w:id="3547" w:author="Читатель" w:date="2026-03-30T17:06:00Z">
              <w:r w:rsidDel="003E3B52">
                <w:rPr>
                  <w:rFonts w:ascii="Times New Roman" w:eastAsia="Calibri" w:hAnsi="Times New Roman"/>
                  <w:sz w:val="24"/>
                  <w:szCs w:val="24"/>
                </w:rPr>
                <w:delText>8</w:delText>
              </w:r>
            </w:del>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712FA439" w14:textId="0C56EABE" w:rsidR="00E270BF" w:rsidRPr="00DE06DB" w:rsidDel="003E3B52" w:rsidRDefault="00E270BF" w:rsidP="00E270BF">
            <w:pPr>
              <w:spacing w:after="0" w:line="240" w:lineRule="auto"/>
              <w:jc w:val="center"/>
              <w:rPr>
                <w:del w:id="3548" w:author="Читатель" w:date="2026-03-30T17:06:00Z"/>
                <w:rFonts w:ascii="Times New Roman" w:eastAsia="Calibri" w:hAnsi="Times New Roman"/>
                <w:sz w:val="24"/>
                <w:szCs w:val="24"/>
              </w:rPr>
            </w:pPr>
            <w:del w:id="3549" w:author="Читатель" w:date="2026-03-30T17:06:00Z">
              <w:r w:rsidDel="003E3B52">
                <w:rPr>
                  <w:rFonts w:ascii="Times New Roman" w:eastAsia="Calibri" w:hAnsi="Times New Roman"/>
                  <w:sz w:val="24"/>
                  <w:szCs w:val="24"/>
                </w:rPr>
                <w:delText>3,4</w:delText>
              </w:r>
            </w:del>
          </w:p>
        </w:tc>
        <w:tc>
          <w:tcPr>
            <w:tcW w:w="0" w:type="auto"/>
            <w:vMerge w:val="restart"/>
            <w:tcBorders>
              <w:top w:val="single" w:sz="4" w:space="0" w:color="auto"/>
              <w:left w:val="single" w:sz="4" w:space="0" w:color="auto"/>
              <w:right w:val="single" w:sz="4" w:space="0" w:color="auto"/>
            </w:tcBorders>
            <w:shd w:val="clear" w:color="auto" w:fill="auto"/>
            <w:vAlign w:val="center"/>
          </w:tcPr>
          <w:p w14:paraId="4BBC12FF" w14:textId="06ADF566" w:rsidR="00E270BF" w:rsidRPr="00DE06DB" w:rsidDel="003E3B52" w:rsidRDefault="00E270BF" w:rsidP="00E270BF">
            <w:pPr>
              <w:spacing w:after="0" w:line="240" w:lineRule="auto"/>
              <w:jc w:val="center"/>
              <w:rPr>
                <w:del w:id="3550" w:author="Читатель" w:date="2026-03-30T17:06:00Z"/>
                <w:rFonts w:ascii="Times New Roman" w:eastAsia="Calibri" w:hAnsi="Times New Roman"/>
                <w:sz w:val="24"/>
                <w:szCs w:val="24"/>
              </w:rPr>
            </w:pPr>
            <w:del w:id="3551" w:author="Читатель" w:date="2026-03-30T17:06:00Z">
              <w:r w:rsidDel="003E3B52">
                <w:rPr>
                  <w:rFonts w:ascii="Times New Roman" w:eastAsia="Calibri" w:hAnsi="Times New Roman"/>
                  <w:sz w:val="24"/>
                  <w:szCs w:val="24"/>
                </w:rPr>
                <w:delText>3,6</w:delText>
              </w:r>
            </w:del>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093196E2" w14:textId="15240552" w:rsidR="00E270BF" w:rsidRPr="00DE06DB" w:rsidDel="003E3B52" w:rsidRDefault="00E270BF" w:rsidP="00E270BF">
            <w:pPr>
              <w:spacing w:after="0" w:line="240" w:lineRule="auto"/>
              <w:jc w:val="center"/>
              <w:rPr>
                <w:del w:id="3552" w:author="Читатель" w:date="2026-03-30T17:06:00Z"/>
                <w:rFonts w:ascii="Times New Roman" w:eastAsia="Calibri" w:hAnsi="Times New Roman"/>
                <w:sz w:val="24"/>
                <w:szCs w:val="24"/>
              </w:rPr>
            </w:pPr>
            <w:del w:id="3553" w:author="Читатель" w:date="2026-03-30T17:06:00Z">
              <w:r w:rsidDel="003E3B52">
                <w:rPr>
                  <w:rFonts w:ascii="Times New Roman" w:eastAsia="Calibri" w:hAnsi="Times New Roman"/>
                  <w:sz w:val="24"/>
                  <w:szCs w:val="24"/>
                </w:rPr>
                <w:delText>42,8</w:delText>
              </w:r>
            </w:del>
          </w:p>
        </w:tc>
        <w:tc>
          <w:tcPr>
            <w:tcW w:w="0" w:type="auto"/>
            <w:vMerge w:val="restart"/>
            <w:tcBorders>
              <w:top w:val="single" w:sz="4" w:space="0" w:color="auto"/>
              <w:left w:val="single" w:sz="4" w:space="0" w:color="auto"/>
              <w:right w:val="single" w:sz="4" w:space="0" w:color="auto"/>
            </w:tcBorders>
            <w:shd w:val="clear" w:color="auto" w:fill="auto"/>
            <w:vAlign w:val="center"/>
          </w:tcPr>
          <w:p w14:paraId="4E761233" w14:textId="152A92F2" w:rsidR="00E270BF" w:rsidRPr="00DE06DB" w:rsidDel="003E3B52" w:rsidRDefault="00E270BF" w:rsidP="00E270BF">
            <w:pPr>
              <w:spacing w:after="0" w:line="240" w:lineRule="auto"/>
              <w:jc w:val="center"/>
              <w:rPr>
                <w:del w:id="3554" w:author="Читатель" w:date="2026-03-30T17:06:00Z"/>
                <w:rFonts w:ascii="Times New Roman" w:eastAsia="Calibri" w:hAnsi="Times New Roman"/>
                <w:sz w:val="24"/>
                <w:szCs w:val="24"/>
              </w:rPr>
            </w:pPr>
            <w:del w:id="3555" w:author="Читатель" w:date="2026-03-30T17:06:00Z">
              <w:r w:rsidDel="003E3B52">
                <w:rPr>
                  <w:rFonts w:ascii="Times New Roman" w:eastAsia="Calibri" w:hAnsi="Times New Roman"/>
                  <w:sz w:val="24"/>
                  <w:szCs w:val="24"/>
                </w:rPr>
                <w:delText>53,8</w:delText>
              </w:r>
            </w:del>
          </w:p>
        </w:tc>
        <w:tc>
          <w:tcPr>
            <w:tcW w:w="0" w:type="auto"/>
            <w:vMerge w:val="restart"/>
            <w:tcBorders>
              <w:top w:val="single" w:sz="4" w:space="0" w:color="auto"/>
              <w:left w:val="single" w:sz="4" w:space="0" w:color="auto"/>
              <w:right w:val="single" w:sz="4" w:space="0" w:color="auto"/>
            </w:tcBorders>
            <w:shd w:val="clear" w:color="auto" w:fill="auto"/>
            <w:vAlign w:val="center"/>
          </w:tcPr>
          <w:p w14:paraId="22A50DEA" w14:textId="1D5413AD" w:rsidR="00E270BF" w:rsidRPr="00DE06DB" w:rsidDel="003E3B52" w:rsidRDefault="00E270BF" w:rsidP="00E270BF">
            <w:pPr>
              <w:spacing w:after="0" w:line="240" w:lineRule="auto"/>
              <w:rPr>
                <w:del w:id="3556" w:author="Читатель" w:date="2026-03-30T17:06:00Z"/>
                <w:rFonts w:ascii="Times New Roman" w:eastAsia="Calibri" w:hAnsi="Times New Roman"/>
                <w:sz w:val="24"/>
                <w:szCs w:val="24"/>
              </w:rPr>
            </w:pPr>
          </w:p>
        </w:tc>
        <w:tc>
          <w:tcPr>
            <w:tcW w:w="0" w:type="auto"/>
            <w:vMerge w:val="restart"/>
            <w:tcBorders>
              <w:top w:val="single" w:sz="4" w:space="0" w:color="auto"/>
              <w:left w:val="single" w:sz="4" w:space="0" w:color="auto"/>
              <w:right w:val="single" w:sz="4" w:space="0" w:color="auto"/>
            </w:tcBorders>
            <w:shd w:val="clear" w:color="auto" w:fill="auto"/>
            <w:vAlign w:val="center"/>
          </w:tcPr>
          <w:p w14:paraId="31138640" w14:textId="3D838B72" w:rsidR="00E270BF" w:rsidRPr="00DE06DB" w:rsidDel="003E3B52" w:rsidRDefault="00E270BF" w:rsidP="00E270BF">
            <w:pPr>
              <w:spacing w:after="0" w:line="240" w:lineRule="auto"/>
              <w:jc w:val="center"/>
              <w:rPr>
                <w:del w:id="3557" w:author="Читатель" w:date="2026-03-30T17:06:00Z"/>
                <w:rFonts w:ascii="Times New Roman" w:eastAsia="Calibri" w:hAnsi="Times New Roman"/>
                <w:sz w:val="24"/>
                <w:szCs w:val="24"/>
              </w:rPr>
            </w:pPr>
          </w:p>
        </w:tc>
      </w:tr>
      <w:tr w:rsidR="00E270BF" w:rsidRPr="00FF2AA2" w:rsidDel="003E3B52" w14:paraId="1B9076D6" w14:textId="1A565B37" w:rsidTr="00E270BF">
        <w:trPr>
          <w:del w:id="3558" w:author="Читатель" w:date="2026-03-30T17:06:00Z"/>
        </w:trPr>
        <w:tc>
          <w:tcPr>
            <w:tcW w:w="0" w:type="auto"/>
            <w:vMerge/>
            <w:tcBorders>
              <w:left w:val="single" w:sz="4" w:space="0" w:color="auto"/>
              <w:right w:val="single" w:sz="4" w:space="0" w:color="auto"/>
            </w:tcBorders>
            <w:shd w:val="clear" w:color="auto" w:fill="auto"/>
            <w:vAlign w:val="center"/>
          </w:tcPr>
          <w:p w14:paraId="33790471" w14:textId="040FD408" w:rsidR="00E270BF" w:rsidRPr="00FF2AA2" w:rsidDel="003E3B52" w:rsidRDefault="00E270BF" w:rsidP="00E270BF">
            <w:pPr>
              <w:spacing w:after="0" w:line="240" w:lineRule="auto"/>
              <w:rPr>
                <w:del w:id="3559" w:author="Читатель" w:date="2026-03-30T17:06:00Z"/>
                <w:rFonts w:ascii="Times New Roman" w:eastAsia="Calibri" w:hAnsi="Times New Roman"/>
                <w:sz w:val="24"/>
                <w:szCs w:val="24"/>
              </w:rPr>
            </w:pPr>
          </w:p>
        </w:tc>
        <w:tc>
          <w:tcPr>
            <w:tcW w:w="1804" w:type="dxa"/>
            <w:tcBorders>
              <w:left w:val="single" w:sz="4" w:space="0" w:color="auto"/>
              <w:bottom w:val="single" w:sz="4" w:space="0" w:color="auto"/>
              <w:right w:val="single" w:sz="4" w:space="0" w:color="auto"/>
            </w:tcBorders>
            <w:shd w:val="clear" w:color="auto" w:fill="auto"/>
          </w:tcPr>
          <w:p w14:paraId="44AC36BF" w14:textId="6E45F35F" w:rsidR="00E270BF" w:rsidDel="003E3B52" w:rsidRDefault="00E270BF" w:rsidP="00E270BF">
            <w:pPr>
              <w:spacing w:after="0" w:line="240" w:lineRule="auto"/>
              <w:jc w:val="center"/>
              <w:rPr>
                <w:del w:id="3560" w:author="Читатель" w:date="2026-03-30T17:06:00Z"/>
                <w:rFonts w:ascii="Times New Roman" w:eastAsia="Calibri" w:hAnsi="Times New Roman"/>
                <w:sz w:val="24"/>
                <w:szCs w:val="24"/>
              </w:rPr>
            </w:pPr>
            <w:del w:id="3561" w:author="Читатель" w:date="2026-03-30T17:06:00Z">
              <w:r w:rsidDel="003E3B52">
                <w:rPr>
                  <w:rFonts w:ascii="Times New Roman" w:eastAsia="Calibri" w:hAnsi="Times New Roman"/>
                  <w:sz w:val="24"/>
                  <w:szCs w:val="24"/>
                </w:rPr>
                <w:delText>Вафина Ф.П.</w:delText>
              </w:r>
            </w:del>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1DBD131B" w14:textId="02E390DA" w:rsidR="00E270BF" w:rsidRPr="00FF2AA2" w:rsidDel="003E3B52" w:rsidRDefault="00E270BF" w:rsidP="00E270BF">
            <w:pPr>
              <w:spacing w:after="0" w:line="240" w:lineRule="auto"/>
              <w:jc w:val="center"/>
              <w:rPr>
                <w:del w:id="3562" w:author="Читатель" w:date="2026-03-30T17:06:00Z"/>
                <w:rFonts w:ascii="Times New Roman" w:eastAsia="Calibri" w:hAnsi="Times New Roman"/>
                <w:sz w:val="24"/>
                <w:szCs w:val="24"/>
              </w:rPr>
            </w:pPr>
            <w:del w:id="3563" w:author="Читатель" w:date="2026-03-30T17:06:00Z">
              <w:r w:rsidDel="003E3B52">
                <w:rPr>
                  <w:rFonts w:ascii="Times New Roman" w:eastAsia="Calibri" w:hAnsi="Times New Roman"/>
                  <w:sz w:val="24"/>
                  <w:szCs w:val="24"/>
                </w:rPr>
                <w:delText>9а</w:delText>
              </w:r>
            </w:del>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7992C4DA" w14:textId="6F38B796" w:rsidR="00E270BF" w:rsidDel="003E3B52" w:rsidRDefault="00E270BF" w:rsidP="00E270BF">
            <w:pPr>
              <w:spacing w:after="0" w:line="240" w:lineRule="auto"/>
              <w:jc w:val="center"/>
              <w:rPr>
                <w:del w:id="3564" w:author="Читатель" w:date="2026-03-30T17:06:00Z"/>
                <w:rFonts w:ascii="Times New Roman" w:eastAsia="Calibri" w:hAnsi="Times New Roman"/>
                <w:sz w:val="24"/>
                <w:szCs w:val="24"/>
              </w:rPr>
            </w:pPr>
            <w:del w:id="3565" w:author="Читатель" w:date="2026-03-30T17:06:00Z">
              <w:r w:rsidDel="003E3B52">
                <w:rPr>
                  <w:rFonts w:ascii="Times New Roman" w:eastAsia="Calibri" w:hAnsi="Times New Roman"/>
                  <w:sz w:val="24"/>
                  <w:szCs w:val="24"/>
                </w:rPr>
                <w:delText>12</w:delText>
              </w:r>
            </w:del>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0E96DB6E" w14:textId="6DE7DEC4" w:rsidR="00E270BF" w:rsidDel="003E3B52" w:rsidRDefault="00E270BF" w:rsidP="00E270BF">
            <w:pPr>
              <w:spacing w:after="0" w:line="240" w:lineRule="auto"/>
              <w:jc w:val="center"/>
              <w:rPr>
                <w:del w:id="3566" w:author="Читатель" w:date="2026-03-30T17:06:00Z"/>
                <w:rFonts w:ascii="Times New Roman" w:eastAsia="Calibri" w:hAnsi="Times New Roman"/>
                <w:sz w:val="24"/>
                <w:szCs w:val="24"/>
              </w:rPr>
            </w:pPr>
            <w:del w:id="3567" w:author="Читатель" w:date="2026-03-30T17:06:00Z">
              <w:r w:rsidDel="003E3B52">
                <w:rPr>
                  <w:rFonts w:ascii="Times New Roman" w:eastAsia="Calibri" w:hAnsi="Times New Roman"/>
                  <w:sz w:val="24"/>
                  <w:szCs w:val="24"/>
                </w:rPr>
                <w:delText>3,9</w:delText>
              </w:r>
            </w:del>
          </w:p>
        </w:tc>
        <w:tc>
          <w:tcPr>
            <w:tcW w:w="0" w:type="auto"/>
            <w:vMerge/>
            <w:tcBorders>
              <w:left w:val="single" w:sz="4" w:space="0" w:color="auto"/>
              <w:right w:val="single" w:sz="4" w:space="0" w:color="auto"/>
            </w:tcBorders>
            <w:shd w:val="clear" w:color="auto" w:fill="auto"/>
            <w:vAlign w:val="center"/>
          </w:tcPr>
          <w:p w14:paraId="4C6CC4BB" w14:textId="7359FDE9" w:rsidR="00E270BF" w:rsidRPr="00FF2AA2" w:rsidDel="003E3B52" w:rsidRDefault="00E270BF" w:rsidP="00E270BF">
            <w:pPr>
              <w:spacing w:after="0" w:line="240" w:lineRule="auto"/>
              <w:rPr>
                <w:del w:id="3568" w:author="Читатель" w:date="2026-03-30T17:06:00Z"/>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03C41580" w14:textId="5E6EC576" w:rsidR="00E270BF" w:rsidDel="003E3B52" w:rsidRDefault="00E270BF" w:rsidP="00E270BF">
            <w:pPr>
              <w:spacing w:after="0" w:line="240" w:lineRule="auto"/>
              <w:jc w:val="center"/>
              <w:rPr>
                <w:del w:id="3569" w:author="Читатель" w:date="2026-03-30T17:06:00Z"/>
                <w:rFonts w:ascii="Times New Roman" w:eastAsia="Calibri" w:hAnsi="Times New Roman"/>
                <w:sz w:val="24"/>
                <w:szCs w:val="24"/>
              </w:rPr>
            </w:pPr>
            <w:del w:id="3570" w:author="Читатель" w:date="2026-03-30T17:06:00Z">
              <w:r w:rsidDel="003E3B52">
                <w:rPr>
                  <w:rFonts w:ascii="Times New Roman" w:eastAsia="Calibri" w:hAnsi="Times New Roman"/>
                  <w:sz w:val="24"/>
                  <w:szCs w:val="24"/>
                </w:rPr>
                <w:delText>63,3</w:delText>
              </w:r>
            </w:del>
          </w:p>
        </w:tc>
        <w:tc>
          <w:tcPr>
            <w:tcW w:w="0" w:type="auto"/>
            <w:vMerge/>
            <w:tcBorders>
              <w:left w:val="single" w:sz="4" w:space="0" w:color="auto"/>
              <w:right w:val="single" w:sz="4" w:space="0" w:color="auto"/>
            </w:tcBorders>
            <w:shd w:val="clear" w:color="auto" w:fill="auto"/>
            <w:vAlign w:val="center"/>
          </w:tcPr>
          <w:p w14:paraId="147981A1" w14:textId="5A9A1668" w:rsidR="00E270BF" w:rsidRPr="00FF2AA2" w:rsidDel="003E3B52" w:rsidRDefault="00E270BF" w:rsidP="00E270BF">
            <w:pPr>
              <w:spacing w:after="0" w:line="240" w:lineRule="auto"/>
              <w:rPr>
                <w:del w:id="3571" w:author="Читатель" w:date="2026-03-30T17:06: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146EC4D3" w14:textId="645A8C1D" w:rsidR="00E270BF" w:rsidRPr="00FF2AA2" w:rsidDel="003E3B52" w:rsidRDefault="00E270BF" w:rsidP="00E270BF">
            <w:pPr>
              <w:spacing w:after="0" w:line="240" w:lineRule="auto"/>
              <w:rPr>
                <w:del w:id="3572" w:author="Читатель" w:date="2026-03-30T17:06: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78818321" w14:textId="00BE29CD" w:rsidR="00E270BF" w:rsidRPr="00FF2AA2" w:rsidDel="003E3B52" w:rsidRDefault="00E270BF" w:rsidP="00E270BF">
            <w:pPr>
              <w:spacing w:after="0" w:line="240" w:lineRule="auto"/>
              <w:jc w:val="center"/>
              <w:rPr>
                <w:del w:id="3573" w:author="Читатель" w:date="2026-03-30T17:06:00Z"/>
                <w:rFonts w:ascii="Times New Roman" w:eastAsia="Calibri" w:hAnsi="Times New Roman"/>
                <w:sz w:val="24"/>
                <w:szCs w:val="24"/>
              </w:rPr>
            </w:pPr>
          </w:p>
        </w:tc>
      </w:tr>
      <w:tr w:rsidR="00E270BF" w:rsidRPr="00FF2AA2" w:rsidDel="003E3B52" w14:paraId="57175E01" w14:textId="22574D15" w:rsidTr="00E270BF">
        <w:trPr>
          <w:del w:id="3574" w:author="Читатель" w:date="2026-03-30T17:06:00Z"/>
        </w:trPr>
        <w:tc>
          <w:tcPr>
            <w:tcW w:w="0" w:type="auto"/>
            <w:vMerge/>
            <w:tcBorders>
              <w:left w:val="single" w:sz="4" w:space="0" w:color="auto"/>
              <w:right w:val="single" w:sz="4" w:space="0" w:color="auto"/>
            </w:tcBorders>
            <w:shd w:val="clear" w:color="auto" w:fill="auto"/>
            <w:vAlign w:val="center"/>
          </w:tcPr>
          <w:p w14:paraId="102BAE50" w14:textId="7DF61A3B" w:rsidR="00E270BF" w:rsidRPr="00FF2AA2" w:rsidDel="003E3B52" w:rsidRDefault="00E270BF" w:rsidP="00E270BF">
            <w:pPr>
              <w:spacing w:after="0" w:line="240" w:lineRule="auto"/>
              <w:rPr>
                <w:del w:id="3575" w:author="Читатель" w:date="2026-03-30T17:06:00Z"/>
                <w:rFonts w:ascii="Times New Roman" w:eastAsia="Calibri" w:hAnsi="Times New Roman"/>
                <w:sz w:val="24"/>
                <w:szCs w:val="24"/>
              </w:rPr>
            </w:pPr>
          </w:p>
        </w:tc>
        <w:tc>
          <w:tcPr>
            <w:tcW w:w="1804" w:type="dxa"/>
            <w:tcBorders>
              <w:left w:val="single" w:sz="4" w:space="0" w:color="auto"/>
              <w:bottom w:val="single" w:sz="4" w:space="0" w:color="auto"/>
              <w:right w:val="single" w:sz="4" w:space="0" w:color="auto"/>
            </w:tcBorders>
            <w:shd w:val="clear" w:color="auto" w:fill="auto"/>
          </w:tcPr>
          <w:p w14:paraId="76CAD9DF" w14:textId="65593930" w:rsidR="00E270BF" w:rsidDel="003E3B52" w:rsidRDefault="00E270BF" w:rsidP="00E270BF">
            <w:pPr>
              <w:spacing w:after="0" w:line="240" w:lineRule="auto"/>
              <w:jc w:val="center"/>
              <w:rPr>
                <w:del w:id="3576" w:author="Читатель" w:date="2026-03-30T17:06:00Z"/>
                <w:rFonts w:ascii="Times New Roman" w:eastAsia="Calibri" w:hAnsi="Times New Roman"/>
                <w:sz w:val="24"/>
                <w:szCs w:val="24"/>
              </w:rPr>
            </w:pPr>
            <w:del w:id="3577" w:author="Читатель" w:date="2026-03-30T17:06:00Z">
              <w:r w:rsidDel="003E3B52">
                <w:rPr>
                  <w:rFonts w:ascii="Times New Roman" w:eastAsia="Calibri" w:hAnsi="Times New Roman"/>
                  <w:sz w:val="24"/>
                  <w:szCs w:val="24"/>
                </w:rPr>
                <w:delText>Марчук Н.В.</w:delText>
              </w:r>
            </w:del>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5F1543A9" w14:textId="2AF3D050" w:rsidR="00E270BF" w:rsidDel="003E3B52" w:rsidRDefault="00E270BF" w:rsidP="00E270BF">
            <w:pPr>
              <w:spacing w:after="0" w:line="240" w:lineRule="auto"/>
              <w:jc w:val="center"/>
              <w:rPr>
                <w:del w:id="3578" w:author="Читатель" w:date="2026-03-30T17:06:00Z"/>
                <w:rFonts w:ascii="Times New Roman" w:eastAsia="Calibri" w:hAnsi="Times New Roman"/>
                <w:sz w:val="24"/>
                <w:szCs w:val="24"/>
              </w:rPr>
            </w:pPr>
            <w:del w:id="3579" w:author="Читатель" w:date="2026-03-30T17:06:00Z">
              <w:r w:rsidDel="003E3B52">
                <w:rPr>
                  <w:rFonts w:ascii="Times New Roman" w:eastAsia="Calibri" w:hAnsi="Times New Roman"/>
                  <w:sz w:val="24"/>
                  <w:szCs w:val="24"/>
                </w:rPr>
                <w:delText>9б</w:delText>
              </w:r>
            </w:del>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4DD189C7" w14:textId="668B59C9" w:rsidR="00E270BF" w:rsidDel="003E3B52" w:rsidRDefault="00E270BF" w:rsidP="00E270BF">
            <w:pPr>
              <w:spacing w:after="0" w:line="240" w:lineRule="auto"/>
              <w:jc w:val="center"/>
              <w:rPr>
                <w:del w:id="3580" w:author="Читатель" w:date="2026-03-30T17:06:00Z"/>
                <w:rFonts w:ascii="Times New Roman" w:eastAsia="Calibri" w:hAnsi="Times New Roman"/>
                <w:sz w:val="24"/>
                <w:szCs w:val="24"/>
              </w:rPr>
            </w:pPr>
            <w:del w:id="3581" w:author="Читатель" w:date="2026-03-30T17:06:00Z">
              <w:r w:rsidDel="003E3B52">
                <w:rPr>
                  <w:rFonts w:ascii="Times New Roman" w:eastAsia="Calibri" w:hAnsi="Times New Roman"/>
                  <w:sz w:val="24"/>
                  <w:szCs w:val="24"/>
                </w:rPr>
                <w:delText>5</w:delText>
              </w:r>
            </w:del>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7A9F79E5" w14:textId="2B778061" w:rsidR="00E270BF" w:rsidDel="003E3B52" w:rsidRDefault="00E270BF" w:rsidP="00E270BF">
            <w:pPr>
              <w:spacing w:after="0" w:line="240" w:lineRule="auto"/>
              <w:jc w:val="center"/>
              <w:rPr>
                <w:del w:id="3582" w:author="Читатель" w:date="2026-03-30T17:06:00Z"/>
                <w:rFonts w:ascii="Times New Roman" w:eastAsia="Calibri" w:hAnsi="Times New Roman"/>
                <w:sz w:val="24"/>
                <w:szCs w:val="24"/>
              </w:rPr>
            </w:pPr>
            <w:del w:id="3583" w:author="Читатель" w:date="2026-03-30T17:06:00Z">
              <w:r w:rsidDel="003E3B52">
                <w:rPr>
                  <w:rFonts w:ascii="Times New Roman" w:eastAsia="Calibri" w:hAnsi="Times New Roman"/>
                  <w:sz w:val="24"/>
                  <w:szCs w:val="24"/>
                </w:rPr>
                <w:delText>2,9</w:delText>
              </w:r>
            </w:del>
          </w:p>
        </w:tc>
        <w:tc>
          <w:tcPr>
            <w:tcW w:w="0" w:type="auto"/>
            <w:vMerge/>
            <w:tcBorders>
              <w:left w:val="single" w:sz="4" w:space="0" w:color="auto"/>
              <w:right w:val="single" w:sz="4" w:space="0" w:color="auto"/>
            </w:tcBorders>
            <w:shd w:val="clear" w:color="auto" w:fill="auto"/>
            <w:vAlign w:val="center"/>
          </w:tcPr>
          <w:p w14:paraId="531447E4" w14:textId="2284E2A1" w:rsidR="00E270BF" w:rsidRPr="00FF2AA2" w:rsidDel="003E3B52" w:rsidRDefault="00E270BF" w:rsidP="00E270BF">
            <w:pPr>
              <w:spacing w:after="0" w:line="240" w:lineRule="auto"/>
              <w:rPr>
                <w:del w:id="3584" w:author="Читатель" w:date="2026-03-30T17:06:00Z"/>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4C16DFDA" w14:textId="5EF708B6" w:rsidR="00E270BF" w:rsidDel="003E3B52" w:rsidRDefault="00E270BF" w:rsidP="00E270BF">
            <w:pPr>
              <w:spacing w:after="0" w:line="240" w:lineRule="auto"/>
              <w:jc w:val="center"/>
              <w:rPr>
                <w:del w:id="3585" w:author="Читатель" w:date="2026-03-30T17:06:00Z"/>
                <w:rFonts w:ascii="Times New Roman" w:eastAsia="Calibri" w:hAnsi="Times New Roman"/>
                <w:sz w:val="24"/>
                <w:szCs w:val="24"/>
              </w:rPr>
            </w:pPr>
            <w:del w:id="3586" w:author="Читатель" w:date="2026-03-30T17:06:00Z">
              <w:r w:rsidDel="003E3B52">
                <w:rPr>
                  <w:rFonts w:ascii="Times New Roman" w:eastAsia="Calibri" w:hAnsi="Times New Roman"/>
                  <w:sz w:val="24"/>
                  <w:szCs w:val="24"/>
                </w:rPr>
                <w:delText>33,6</w:delText>
              </w:r>
            </w:del>
          </w:p>
        </w:tc>
        <w:tc>
          <w:tcPr>
            <w:tcW w:w="0" w:type="auto"/>
            <w:vMerge/>
            <w:tcBorders>
              <w:left w:val="single" w:sz="4" w:space="0" w:color="auto"/>
              <w:right w:val="single" w:sz="4" w:space="0" w:color="auto"/>
            </w:tcBorders>
            <w:shd w:val="clear" w:color="auto" w:fill="auto"/>
            <w:vAlign w:val="center"/>
          </w:tcPr>
          <w:p w14:paraId="249688DC" w14:textId="4616203C" w:rsidR="00E270BF" w:rsidRPr="00FF2AA2" w:rsidDel="003E3B52" w:rsidRDefault="00E270BF" w:rsidP="00E270BF">
            <w:pPr>
              <w:spacing w:after="0" w:line="240" w:lineRule="auto"/>
              <w:rPr>
                <w:del w:id="3587" w:author="Читатель" w:date="2026-03-30T17:06: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3E0D3185" w14:textId="59DF69C6" w:rsidR="00E270BF" w:rsidRPr="00FF2AA2" w:rsidDel="003E3B52" w:rsidRDefault="00E270BF" w:rsidP="00E270BF">
            <w:pPr>
              <w:spacing w:after="0" w:line="240" w:lineRule="auto"/>
              <w:rPr>
                <w:del w:id="3588" w:author="Читатель" w:date="2026-03-30T17:06: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1B318DBD" w14:textId="6AE9B1CF" w:rsidR="00E270BF" w:rsidRPr="00FF2AA2" w:rsidDel="003E3B52" w:rsidRDefault="00E270BF" w:rsidP="00E270BF">
            <w:pPr>
              <w:spacing w:after="0" w:line="240" w:lineRule="auto"/>
              <w:jc w:val="center"/>
              <w:rPr>
                <w:del w:id="3589" w:author="Читатель" w:date="2026-03-30T17:06:00Z"/>
                <w:rFonts w:ascii="Times New Roman" w:eastAsia="Calibri" w:hAnsi="Times New Roman"/>
                <w:sz w:val="24"/>
                <w:szCs w:val="24"/>
              </w:rPr>
            </w:pPr>
          </w:p>
        </w:tc>
      </w:tr>
      <w:tr w:rsidR="00E270BF" w:rsidRPr="00FF2AA2" w:rsidDel="003E3B52" w14:paraId="394CC0F0" w14:textId="103BA3B7" w:rsidTr="00E270BF">
        <w:trPr>
          <w:del w:id="3590" w:author="Читатель" w:date="2026-03-30T17:06:00Z"/>
        </w:trPr>
        <w:tc>
          <w:tcPr>
            <w:tcW w:w="0" w:type="auto"/>
            <w:vMerge/>
            <w:tcBorders>
              <w:left w:val="single" w:sz="4" w:space="0" w:color="auto"/>
              <w:right w:val="single" w:sz="4" w:space="0" w:color="auto"/>
            </w:tcBorders>
            <w:shd w:val="clear" w:color="auto" w:fill="auto"/>
            <w:vAlign w:val="center"/>
          </w:tcPr>
          <w:p w14:paraId="367E3E1B" w14:textId="0A34F447" w:rsidR="00E270BF" w:rsidRPr="00FF2AA2" w:rsidDel="003E3B52" w:rsidRDefault="00E270BF" w:rsidP="00E270BF">
            <w:pPr>
              <w:spacing w:after="0" w:line="240" w:lineRule="auto"/>
              <w:rPr>
                <w:del w:id="3591" w:author="Читатель" w:date="2026-03-30T17:06:00Z"/>
                <w:rFonts w:ascii="Times New Roman" w:eastAsia="Calibri" w:hAnsi="Times New Roman"/>
                <w:sz w:val="24"/>
                <w:szCs w:val="24"/>
              </w:rPr>
            </w:pPr>
          </w:p>
        </w:tc>
        <w:tc>
          <w:tcPr>
            <w:tcW w:w="1804" w:type="dxa"/>
            <w:tcBorders>
              <w:left w:val="single" w:sz="4" w:space="0" w:color="auto"/>
              <w:bottom w:val="single" w:sz="4" w:space="0" w:color="auto"/>
              <w:right w:val="single" w:sz="4" w:space="0" w:color="auto"/>
            </w:tcBorders>
            <w:shd w:val="clear" w:color="auto" w:fill="auto"/>
          </w:tcPr>
          <w:p w14:paraId="2421614F" w14:textId="2C8BEC82" w:rsidR="00E270BF" w:rsidDel="003E3B52" w:rsidRDefault="00E270BF" w:rsidP="00E270BF">
            <w:pPr>
              <w:spacing w:after="0" w:line="240" w:lineRule="auto"/>
              <w:jc w:val="center"/>
              <w:rPr>
                <w:del w:id="3592" w:author="Читатель" w:date="2026-03-30T17:06:00Z"/>
                <w:rFonts w:ascii="Times New Roman" w:eastAsia="Calibri" w:hAnsi="Times New Roman"/>
                <w:sz w:val="24"/>
                <w:szCs w:val="24"/>
              </w:rPr>
            </w:pPr>
            <w:del w:id="3593" w:author="Читатель" w:date="2026-03-30T17:06:00Z">
              <w:r w:rsidDel="003E3B52">
                <w:rPr>
                  <w:rFonts w:ascii="Times New Roman" w:eastAsia="Calibri" w:hAnsi="Times New Roman"/>
                  <w:sz w:val="24"/>
                  <w:szCs w:val="24"/>
                </w:rPr>
                <w:delText>Вафина Ф.П.</w:delText>
              </w:r>
            </w:del>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2F9EE2D3" w14:textId="0EFD1138" w:rsidR="00E270BF" w:rsidDel="003E3B52" w:rsidRDefault="00E270BF" w:rsidP="00E270BF">
            <w:pPr>
              <w:spacing w:after="0" w:line="240" w:lineRule="auto"/>
              <w:jc w:val="center"/>
              <w:rPr>
                <w:del w:id="3594" w:author="Читатель" w:date="2026-03-30T17:06:00Z"/>
                <w:rFonts w:ascii="Times New Roman" w:eastAsia="Calibri" w:hAnsi="Times New Roman"/>
                <w:sz w:val="24"/>
                <w:szCs w:val="24"/>
              </w:rPr>
            </w:pPr>
            <w:del w:id="3595" w:author="Читатель" w:date="2026-03-30T17:06:00Z">
              <w:r w:rsidDel="003E3B52">
                <w:rPr>
                  <w:rFonts w:ascii="Times New Roman" w:eastAsia="Calibri" w:hAnsi="Times New Roman"/>
                  <w:sz w:val="24"/>
                  <w:szCs w:val="24"/>
                </w:rPr>
                <w:delText>9б</w:delText>
              </w:r>
            </w:del>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7D708B4B" w14:textId="1D8A4A97" w:rsidR="00E270BF" w:rsidDel="003E3B52" w:rsidRDefault="00E270BF" w:rsidP="00E270BF">
            <w:pPr>
              <w:spacing w:after="0" w:line="240" w:lineRule="auto"/>
              <w:jc w:val="center"/>
              <w:rPr>
                <w:del w:id="3596" w:author="Читатель" w:date="2026-03-30T17:06:00Z"/>
                <w:rFonts w:ascii="Times New Roman" w:eastAsia="Calibri" w:hAnsi="Times New Roman"/>
                <w:sz w:val="24"/>
                <w:szCs w:val="24"/>
              </w:rPr>
            </w:pPr>
            <w:del w:id="3597" w:author="Читатель" w:date="2026-03-30T17:06:00Z">
              <w:r w:rsidDel="003E3B52">
                <w:rPr>
                  <w:rFonts w:ascii="Times New Roman" w:eastAsia="Calibri" w:hAnsi="Times New Roman"/>
                  <w:sz w:val="24"/>
                  <w:szCs w:val="24"/>
                </w:rPr>
                <w:delText>6</w:delText>
              </w:r>
            </w:del>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619CC9DC" w14:textId="5D5C5400" w:rsidR="00E270BF" w:rsidDel="003E3B52" w:rsidRDefault="00E270BF" w:rsidP="00E270BF">
            <w:pPr>
              <w:spacing w:after="0" w:line="240" w:lineRule="auto"/>
              <w:jc w:val="center"/>
              <w:rPr>
                <w:del w:id="3598" w:author="Читатель" w:date="2026-03-30T17:06:00Z"/>
                <w:rFonts w:ascii="Times New Roman" w:eastAsia="Calibri" w:hAnsi="Times New Roman"/>
                <w:sz w:val="24"/>
                <w:szCs w:val="24"/>
              </w:rPr>
            </w:pPr>
            <w:del w:id="3599" w:author="Читатель" w:date="2026-03-30T17:06:00Z">
              <w:r w:rsidDel="003E3B52">
                <w:rPr>
                  <w:rFonts w:ascii="Times New Roman" w:eastAsia="Calibri" w:hAnsi="Times New Roman"/>
                  <w:sz w:val="24"/>
                  <w:szCs w:val="24"/>
                </w:rPr>
                <w:delText>3,8</w:delText>
              </w:r>
            </w:del>
          </w:p>
        </w:tc>
        <w:tc>
          <w:tcPr>
            <w:tcW w:w="0" w:type="auto"/>
            <w:vMerge/>
            <w:tcBorders>
              <w:left w:val="single" w:sz="4" w:space="0" w:color="auto"/>
              <w:right w:val="single" w:sz="4" w:space="0" w:color="auto"/>
            </w:tcBorders>
            <w:shd w:val="clear" w:color="auto" w:fill="auto"/>
            <w:vAlign w:val="center"/>
          </w:tcPr>
          <w:p w14:paraId="56F8E273" w14:textId="3A0F7957" w:rsidR="00E270BF" w:rsidRPr="00FF2AA2" w:rsidDel="003E3B52" w:rsidRDefault="00E270BF" w:rsidP="00E270BF">
            <w:pPr>
              <w:spacing w:after="0" w:line="240" w:lineRule="auto"/>
              <w:rPr>
                <w:del w:id="3600" w:author="Читатель" w:date="2026-03-30T17:06:00Z"/>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25143457" w14:textId="7EAEC350" w:rsidR="00E270BF" w:rsidDel="003E3B52" w:rsidRDefault="00E270BF" w:rsidP="00E270BF">
            <w:pPr>
              <w:spacing w:after="0" w:line="240" w:lineRule="auto"/>
              <w:jc w:val="center"/>
              <w:rPr>
                <w:del w:id="3601" w:author="Читатель" w:date="2026-03-30T17:06:00Z"/>
                <w:rFonts w:ascii="Times New Roman" w:eastAsia="Calibri" w:hAnsi="Times New Roman"/>
                <w:sz w:val="24"/>
                <w:szCs w:val="24"/>
              </w:rPr>
            </w:pPr>
            <w:del w:id="3602" w:author="Читатель" w:date="2026-03-30T17:06:00Z">
              <w:r w:rsidDel="003E3B52">
                <w:rPr>
                  <w:rFonts w:ascii="Times New Roman" w:eastAsia="Calibri" w:hAnsi="Times New Roman"/>
                  <w:sz w:val="24"/>
                  <w:szCs w:val="24"/>
                </w:rPr>
                <w:delText>57,2</w:delText>
              </w:r>
            </w:del>
          </w:p>
        </w:tc>
        <w:tc>
          <w:tcPr>
            <w:tcW w:w="0" w:type="auto"/>
            <w:vMerge/>
            <w:tcBorders>
              <w:left w:val="single" w:sz="4" w:space="0" w:color="auto"/>
              <w:right w:val="single" w:sz="4" w:space="0" w:color="auto"/>
            </w:tcBorders>
            <w:shd w:val="clear" w:color="auto" w:fill="auto"/>
            <w:vAlign w:val="center"/>
          </w:tcPr>
          <w:p w14:paraId="1328A9ED" w14:textId="1187C38F" w:rsidR="00E270BF" w:rsidRPr="00FF2AA2" w:rsidDel="003E3B52" w:rsidRDefault="00E270BF" w:rsidP="00E270BF">
            <w:pPr>
              <w:spacing w:after="0" w:line="240" w:lineRule="auto"/>
              <w:rPr>
                <w:del w:id="3603" w:author="Читатель" w:date="2026-03-30T17:06: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1A0BA50B" w14:textId="20660338" w:rsidR="00E270BF" w:rsidRPr="00FF2AA2" w:rsidDel="003E3B52" w:rsidRDefault="00E270BF" w:rsidP="00E270BF">
            <w:pPr>
              <w:spacing w:after="0" w:line="240" w:lineRule="auto"/>
              <w:rPr>
                <w:del w:id="3604" w:author="Читатель" w:date="2026-03-30T17:06: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4BC75676" w14:textId="04962CA7" w:rsidR="00E270BF" w:rsidRPr="00FF2AA2" w:rsidDel="003E3B52" w:rsidRDefault="00E270BF" w:rsidP="00E270BF">
            <w:pPr>
              <w:spacing w:after="0" w:line="240" w:lineRule="auto"/>
              <w:jc w:val="center"/>
              <w:rPr>
                <w:del w:id="3605" w:author="Читатель" w:date="2026-03-30T17:06:00Z"/>
                <w:rFonts w:ascii="Times New Roman" w:eastAsia="Calibri" w:hAnsi="Times New Roman"/>
                <w:sz w:val="24"/>
                <w:szCs w:val="24"/>
              </w:rPr>
            </w:pPr>
          </w:p>
        </w:tc>
      </w:tr>
      <w:tr w:rsidR="00E270BF" w:rsidRPr="00FF2AA2" w:rsidDel="003E3B52" w14:paraId="52F5B049" w14:textId="2D2691AD" w:rsidTr="00E270BF">
        <w:trPr>
          <w:del w:id="3606" w:author="Читатель" w:date="2026-03-30T17:06:00Z"/>
        </w:trPr>
        <w:tc>
          <w:tcPr>
            <w:tcW w:w="0" w:type="auto"/>
            <w:vMerge/>
            <w:tcBorders>
              <w:left w:val="single" w:sz="4" w:space="0" w:color="auto"/>
              <w:right w:val="single" w:sz="4" w:space="0" w:color="auto"/>
            </w:tcBorders>
            <w:shd w:val="clear" w:color="auto" w:fill="auto"/>
            <w:vAlign w:val="center"/>
          </w:tcPr>
          <w:p w14:paraId="50928962" w14:textId="5B045AED" w:rsidR="00E270BF" w:rsidRPr="00FF2AA2" w:rsidDel="003E3B52" w:rsidRDefault="00E270BF" w:rsidP="00E270BF">
            <w:pPr>
              <w:spacing w:after="0" w:line="240" w:lineRule="auto"/>
              <w:rPr>
                <w:del w:id="3607" w:author="Читатель" w:date="2026-03-30T17:06:00Z"/>
                <w:rFonts w:ascii="Times New Roman" w:eastAsia="Calibri" w:hAnsi="Times New Roman"/>
                <w:sz w:val="24"/>
                <w:szCs w:val="24"/>
              </w:rPr>
            </w:pPr>
          </w:p>
        </w:tc>
        <w:tc>
          <w:tcPr>
            <w:tcW w:w="1804" w:type="dxa"/>
            <w:tcBorders>
              <w:left w:val="single" w:sz="4" w:space="0" w:color="auto"/>
              <w:bottom w:val="single" w:sz="4" w:space="0" w:color="auto"/>
              <w:right w:val="single" w:sz="4" w:space="0" w:color="auto"/>
            </w:tcBorders>
            <w:shd w:val="clear" w:color="auto" w:fill="auto"/>
          </w:tcPr>
          <w:p w14:paraId="20AD5869" w14:textId="51211FD2" w:rsidR="00E270BF" w:rsidDel="003E3B52" w:rsidRDefault="00E270BF" w:rsidP="00E270BF">
            <w:pPr>
              <w:spacing w:after="0" w:line="240" w:lineRule="auto"/>
              <w:jc w:val="center"/>
              <w:rPr>
                <w:del w:id="3608" w:author="Читатель" w:date="2026-03-30T17:06:00Z"/>
                <w:rFonts w:ascii="Times New Roman" w:eastAsia="Calibri" w:hAnsi="Times New Roman"/>
                <w:sz w:val="24"/>
                <w:szCs w:val="24"/>
              </w:rPr>
            </w:pPr>
            <w:del w:id="3609" w:author="Читатель" w:date="2026-03-30T17:06:00Z">
              <w:r w:rsidDel="003E3B52">
                <w:rPr>
                  <w:rFonts w:ascii="Times New Roman" w:eastAsia="Calibri" w:hAnsi="Times New Roman"/>
                  <w:sz w:val="24"/>
                  <w:szCs w:val="24"/>
                </w:rPr>
                <w:delText>Марчук Н.В.</w:delText>
              </w:r>
            </w:del>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35256586" w14:textId="7ECEA070" w:rsidR="00E270BF" w:rsidDel="003E3B52" w:rsidRDefault="00E270BF" w:rsidP="00E270BF">
            <w:pPr>
              <w:spacing w:after="0" w:line="240" w:lineRule="auto"/>
              <w:jc w:val="center"/>
              <w:rPr>
                <w:del w:id="3610" w:author="Читатель" w:date="2026-03-30T17:06:00Z"/>
                <w:rFonts w:ascii="Times New Roman" w:eastAsia="Calibri" w:hAnsi="Times New Roman"/>
                <w:sz w:val="24"/>
                <w:szCs w:val="24"/>
              </w:rPr>
            </w:pPr>
            <w:del w:id="3611" w:author="Читатель" w:date="2026-03-30T17:06:00Z">
              <w:r w:rsidDel="003E3B52">
                <w:rPr>
                  <w:rFonts w:ascii="Times New Roman" w:eastAsia="Calibri" w:hAnsi="Times New Roman"/>
                  <w:sz w:val="24"/>
                  <w:szCs w:val="24"/>
                </w:rPr>
                <w:delText>9в</w:delText>
              </w:r>
            </w:del>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76B4940D" w14:textId="57EDF121" w:rsidR="00E270BF" w:rsidDel="003E3B52" w:rsidRDefault="00E270BF" w:rsidP="00E270BF">
            <w:pPr>
              <w:spacing w:after="0" w:line="240" w:lineRule="auto"/>
              <w:jc w:val="center"/>
              <w:rPr>
                <w:del w:id="3612" w:author="Читатель" w:date="2026-03-30T17:06:00Z"/>
                <w:rFonts w:ascii="Times New Roman" w:eastAsia="Calibri" w:hAnsi="Times New Roman"/>
                <w:sz w:val="24"/>
                <w:szCs w:val="24"/>
              </w:rPr>
            </w:pPr>
            <w:del w:id="3613" w:author="Читатель" w:date="2026-03-30T17:06:00Z">
              <w:r w:rsidDel="003E3B52">
                <w:rPr>
                  <w:rFonts w:ascii="Times New Roman" w:eastAsia="Calibri" w:hAnsi="Times New Roman"/>
                  <w:sz w:val="24"/>
                  <w:szCs w:val="24"/>
                </w:rPr>
                <w:delText>7</w:delText>
              </w:r>
            </w:del>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08A0B6C7" w14:textId="5E487659" w:rsidR="00E270BF" w:rsidDel="003E3B52" w:rsidRDefault="00E270BF" w:rsidP="00E270BF">
            <w:pPr>
              <w:spacing w:after="0" w:line="240" w:lineRule="auto"/>
              <w:jc w:val="center"/>
              <w:rPr>
                <w:del w:id="3614" w:author="Читатель" w:date="2026-03-30T17:06:00Z"/>
                <w:rFonts w:ascii="Times New Roman" w:eastAsia="Calibri" w:hAnsi="Times New Roman"/>
                <w:sz w:val="24"/>
                <w:szCs w:val="24"/>
              </w:rPr>
            </w:pPr>
            <w:del w:id="3615" w:author="Читатель" w:date="2026-03-30T17:06:00Z">
              <w:r w:rsidDel="003E3B52">
                <w:rPr>
                  <w:rFonts w:ascii="Times New Roman" w:eastAsia="Calibri" w:hAnsi="Times New Roman"/>
                  <w:sz w:val="24"/>
                  <w:szCs w:val="24"/>
                </w:rPr>
                <w:delText>3,9</w:delText>
              </w:r>
            </w:del>
          </w:p>
        </w:tc>
        <w:tc>
          <w:tcPr>
            <w:tcW w:w="0" w:type="auto"/>
            <w:vMerge/>
            <w:tcBorders>
              <w:left w:val="single" w:sz="4" w:space="0" w:color="auto"/>
              <w:right w:val="single" w:sz="4" w:space="0" w:color="auto"/>
            </w:tcBorders>
            <w:shd w:val="clear" w:color="auto" w:fill="auto"/>
            <w:vAlign w:val="center"/>
          </w:tcPr>
          <w:p w14:paraId="1890B41B" w14:textId="1CF11BBC" w:rsidR="00E270BF" w:rsidRPr="00FF2AA2" w:rsidDel="003E3B52" w:rsidRDefault="00E270BF" w:rsidP="00E270BF">
            <w:pPr>
              <w:spacing w:after="0" w:line="240" w:lineRule="auto"/>
              <w:rPr>
                <w:del w:id="3616" w:author="Читатель" w:date="2026-03-30T17:06:00Z"/>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025A320D" w14:textId="68C1C83F" w:rsidR="00E270BF" w:rsidDel="003E3B52" w:rsidRDefault="00E270BF" w:rsidP="00E270BF">
            <w:pPr>
              <w:spacing w:after="0" w:line="240" w:lineRule="auto"/>
              <w:jc w:val="center"/>
              <w:rPr>
                <w:del w:id="3617" w:author="Читатель" w:date="2026-03-30T17:06:00Z"/>
                <w:rFonts w:ascii="Times New Roman" w:eastAsia="Calibri" w:hAnsi="Times New Roman"/>
                <w:sz w:val="24"/>
                <w:szCs w:val="24"/>
              </w:rPr>
            </w:pPr>
            <w:del w:id="3618" w:author="Читатель" w:date="2026-03-30T17:06:00Z">
              <w:r w:rsidDel="003E3B52">
                <w:rPr>
                  <w:rFonts w:ascii="Times New Roman" w:eastAsia="Calibri" w:hAnsi="Times New Roman"/>
                  <w:sz w:val="24"/>
                  <w:szCs w:val="24"/>
                </w:rPr>
                <w:delText>43,6</w:delText>
              </w:r>
            </w:del>
          </w:p>
        </w:tc>
        <w:tc>
          <w:tcPr>
            <w:tcW w:w="0" w:type="auto"/>
            <w:vMerge/>
            <w:tcBorders>
              <w:left w:val="single" w:sz="4" w:space="0" w:color="auto"/>
              <w:right w:val="single" w:sz="4" w:space="0" w:color="auto"/>
            </w:tcBorders>
            <w:shd w:val="clear" w:color="auto" w:fill="auto"/>
            <w:vAlign w:val="center"/>
          </w:tcPr>
          <w:p w14:paraId="593EBFB7" w14:textId="6D2C07A1" w:rsidR="00E270BF" w:rsidRPr="00FF2AA2" w:rsidDel="003E3B52" w:rsidRDefault="00E270BF" w:rsidP="00E270BF">
            <w:pPr>
              <w:spacing w:after="0" w:line="240" w:lineRule="auto"/>
              <w:rPr>
                <w:del w:id="3619" w:author="Читатель" w:date="2026-03-30T17:06: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574DA2A7" w14:textId="4D2D9729" w:rsidR="00E270BF" w:rsidRPr="00FF2AA2" w:rsidDel="003E3B52" w:rsidRDefault="00E270BF" w:rsidP="00E270BF">
            <w:pPr>
              <w:spacing w:after="0" w:line="240" w:lineRule="auto"/>
              <w:rPr>
                <w:del w:id="3620" w:author="Читатель" w:date="2026-03-30T17:06: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5865C2F9" w14:textId="690CDA7B" w:rsidR="00E270BF" w:rsidRPr="00FF2AA2" w:rsidDel="003E3B52" w:rsidRDefault="00E270BF" w:rsidP="00E270BF">
            <w:pPr>
              <w:spacing w:after="0" w:line="240" w:lineRule="auto"/>
              <w:jc w:val="center"/>
              <w:rPr>
                <w:del w:id="3621" w:author="Читатель" w:date="2026-03-30T17:06:00Z"/>
                <w:rFonts w:ascii="Times New Roman" w:eastAsia="Calibri" w:hAnsi="Times New Roman"/>
                <w:sz w:val="24"/>
                <w:szCs w:val="24"/>
              </w:rPr>
            </w:pPr>
          </w:p>
        </w:tc>
      </w:tr>
      <w:tr w:rsidR="00E270BF" w:rsidRPr="00FF2AA2" w:rsidDel="003E3B52" w14:paraId="6D3B4918" w14:textId="261681C1" w:rsidTr="00E270BF">
        <w:trPr>
          <w:del w:id="3622" w:author="Читатель" w:date="2026-03-30T17:06:00Z"/>
        </w:trPr>
        <w:tc>
          <w:tcPr>
            <w:tcW w:w="0" w:type="auto"/>
            <w:vMerge/>
            <w:tcBorders>
              <w:left w:val="single" w:sz="4" w:space="0" w:color="auto"/>
              <w:bottom w:val="single" w:sz="4" w:space="0" w:color="auto"/>
              <w:right w:val="single" w:sz="4" w:space="0" w:color="auto"/>
            </w:tcBorders>
            <w:shd w:val="clear" w:color="auto" w:fill="auto"/>
            <w:vAlign w:val="center"/>
          </w:tcPr>
          <w:p w14:paraId="3678B497" w14:textId="3BAF7064" w:rsidR="00E270BF" w:rsidRPr="00FF2AA2" w:rsidDel="003E3B52" w:rsidRDefault="00E270BF" w:rsidP="00E270BF">
            <w:pPr>
              <w:spacing w:after="0" w:line="240" w:lineRule="auto"/>
              <w:rPr>
                <w:del w:id="3623" w:author="Читатель" w:date="2026-03-30T17:06:00Z"/>
                <w:rFonts w:ascii="Times New Roman" w:eastAsia="Calibri" w:hAnsi="Times New Roman"/>
                <w:sz w:val="24"/>
                <w:szCs w:val="24"/>
              </w:rPr>
            </w:pPr>
          </w:p>
        </w:tc>
        <w:tc>
          <w:tcPr>
            <w:tcW w:w="1804" w:type="dxa"/>
            <w:tcBorders>
              <w:left w:val="single" w:sz="4" w:space="0" w:color="auto"/>
              <w:bottom w:val="single" w:sz="4" w:space="0" w:color="auto"/>
              <w:right w:val="single" w:sz="4" w:space="0" w:color="auto"/>
            </w:tcBorders>
            <w:shd w:val="clear" w:color="auto" w:fill="auto"/>
          </w:tcPr>
          <w:p w14:paraId="4FB4D70D" w14:textId="54777E4C" w:rsidR="00E270BF" w:rsidDel="003E3B52" w:rsidRDefault="00E270BF" w:rsidP="00E270BF">
            <w:pPr>
              <w:spacing w:after="0" w:line="240" w:lineRule="auto"/>
              <w:jc w:val="center"/>
              <w:rPr>
                <w:del w:id="3624" w:author="Читатель" w:date="2026-03-30T17:06:00Z"/>
                <w:rFonts w:ascii="Times New Roman" w:eastAsia="Calibri" w:hAnsi="Times New Roman"/>
                <w:sz w:val="24"/>
                <w:szCs w:val="24"/>
              </w:rPr>
            </w:pPr>
            <w:del w:id="3625" w:author="Читатель" w:date="2026-03-30T17:06:00Z">
              <w:r w:rsidDel="003E3B52">
                <w:rPr>
                  <w:rFonts w:ascii="Times New Roman" w:eastAsia="Calibri" w:hAnsi="Times New Roman"/>
                  <w:sz w:val="24"/>
                  <w:szCs w:val="24"/>
                </w:rPr>
                <w:delText>Вафина Ф.П.</w:delText>
              </w:r>
            </w:del>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67AAF186" w14:textId="07351EE0" w:rsidR="00E270BF" w:rsidDel="003E3B52" w:rsidRDefault="00E270BF" w:rsidP="00E270BF">
            <w:pPr>
              <w:spacing w:after="0" w:line="240" w:lineRule="auto"/>
              <w:jc w:val="center"/>
              <w:rPr>
                <w:del w:id="3626" w:author="Читатель" w:date="2026-03-30T17:06:00Z"/>
                <w:rFonts w:ascii="Times New Roman" w:eastAsia="Calibri" w:hAnsi="Times New Roman"/>
                <w:sz w:val="24"/>
                <w:szCs w:val="24"/>
              </w:rPr>
            </w:pPr>
            <w:del w:id="3627" w:author="Читатель" w:date="2026-03-30T17:06:00Z">
              <w:r w:rsidDel="003E3B52">
                <w:rPr>
                  <w:rFonts w:ascii="Times New Roman" w:eastAsia="Calibri" w:hAnsi="Times New Roman"/>
                  <w:sz w:val="24"/>
                  <w:szCs w:val="24"/>
                </w:rPr>
                <w:delText>9в</w:delText>
              </w:r>
            </w:del>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24009FC9" w14:textId="1BEE351E" w:rsidR="00E270BF" w:rsidDel="003E3B52" w:rsidRDefault="00E270BF" w:rsidP="00E270BF">
            <w:pPr>
              <w:spacing w:after="0" w:line="240" w:lineRule="auto"/>
              <w:jc w:val="center"/>
              <w:rPr>
                <w:del w:id="3628" w:author="Читатель" w:date="2026-03-30T17:06:00Z"/>
                <w:rFonts w:ascii="Times New Roman" w:eastAsia="Calibri" w:hAnsi="Times New Roman"/>
                <w:sz w:val="24"/>
                <w:szCs w:val="24"/>
              </w:rPr>
            </w:pPr>
            <w:del w:id="3629" w:author="Читатель" w:date="2026-03-30T17:06:00Z">
              <w:r w:rsidDel="003E3B52">
                <w:rPr>
                  <w:rFonts w:ascii="Times New Roman" w:eastAsia="Calibri" w:hAnsi="Times New Roman"/>
                  <w:sz w:val="24"/>
                  <w:szCs w:val="24"/>
                </w:rPr>
                <w:delText>6</w:delText>
              </w:r>
            </w:del>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46FEB065" w14:textId="1C788D27" w:rsidR="00E270BF" w:rsidDel="003E3B52" w:rsidRDefault="00E270BF" w:rsidP="00E270BF">
            <w:pPr>
              <w:spacing w:after="0" w:line="240" w:lineRule="auto"/>
              <w:jc w:val="center"/>
              <w:rPr>
                <w:del w:id="3630" w:author="Читатель" w:date="2026-03-30T17:06:00Z"/>
                <w:rFonts w:ascii="Times New Roman" w:eastAsia="Calibri" w:hAnsi="Times New Roman"/>
                <w:sz w:val="24"/>
                <w:szCs w:val="24"/>
              </w:rPr>
            </w:pPr>
            <w:del w:id="3631" w:author="Читатель" w:date="2026-03-30T17:06:00Z">
              <w:r w:rsidDel="003E3B52">
                <w:rPr>
                  <w:rFonts w:ascii="Times New Roman" w:eastAsia="Calibri" w:hAnsi="Times New Roman"/>
                  <w:sz w:val="24"/>
                  <w:szCs w:val="24"/>
                </w:rPr>
                <w:delText>4,2</w:delText>
              </w:r>
            </w:del>
          </w:p>
        </w:tc>
        <w:tc>
          <w:tcPr>
            <w:tcW w:w="0" w:type="auto"/>
            <w:vMerge/>
            <w:tcBorders>
              <w:left w:val="single" w:sz="4" w:space="0" w:color="auto"/>
              <w:bottom w:val="single" w:sz="4" w:space="0" w:color="auto"/>
              <w:right w:val="single" w:sz="4" w:space="0" w:color="auto"/>
            </w:tcBorders>
            <w:shd w:val="clear" w:color="auto" w:fill="auto"/>
            <w:vAlign w:val="center"/>
          </w:tcPr>
          <w:p w14:paraId="33C1EC62" w14:textId="57CBCF0F" w:rsidR="00E270BF" w:rsidRPr="00FF2AA2" w:rsidDel="003E3B52" w:rsidRDefault="00E270BF" w:rsidP="00E270BF">
            <w:pPr>
              <w:spacing w:after="0" w:line="240" w:lineRule="auto"/>
              <w:rPr>
                <w:del w:id="3632" w:author="Читатель" w:date="2026-03-30T17:06:00Z"/>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31962F57" w14:textId="40D34DA3" w:rsidR="00E270BF" w:rsidDel="003E3B52" w:rsidRDefault="00E270BF" w:rsidP="00E270BF">
            <w:pPr>
              <w:spacing w:after="0" w:line="240" w:lineRule="auto"/>
              <w:jc w:val="center"/>
              <w:rPr>
                <w:del w:id="3633" w:author="Читатель" w:date="2026-03-30T17:06:00Z"/>
                <w:rFonts w:ascii="Times New Roman" w:eastAsia="Calibri" w:hAnsi="Times New Roman"/>
                <w:sz w:val="24"/>
                <w:szCs w:val="24"/>
              </w:rPr>
            </w:pPr>
            <w:del w:id="3634" w:author="Читатель" w:date="2026-03-30T17:06:00Z">
              <w:r w:rsidDel="003E3B52">
                <w:rPr>
                  <w:rFonts w:ascii="Times New Roman" w:eastAsia="Calibri" w:hAnsi="Times New Roman"/>
                  <w:sz w:val="24"/>
                  <w:szCs w:val="24"/>
                </w:rPr>
                <w:delText>68</w:delText>
              </w:r>
            </w:del>
          </w:p>
        </w:tc>
        <w:tc>
          <w:tcPr>
            <w:tcW w:w="0" w:type="auto"/>
            <w:vMerge/>
            <w:tcBorders>
              <w:left w:val="single" w:sz="4" w:space="0" w:color="auto"/>
              <w:bottom w:val="single" w:sz="4" w:space="0" w:color="auto"/>
              <w:right w:val="single" w:sz="4" w:space="0" w:color="auto"/>
            </w:tcBorders>
            <w:shd w:val="clear" w:color="auto" w:fill="auto"/>
            <w:vAlign w:val="center"/>
          </w:tcPr>
          <w:p w14:paraId="69A2D7DF" w14:textId="0556423B" w:rsidR="00E270BF" w:rsidRPr="00FF2AA2" w:rsidDel="003E3B52" w:rsidRDefault="00E270BF" w:rsidP="00E270BF">
            <w:pPr>
              <w:spacing w:after="0" w:line="240" w:lineRule="auto"/>
              <w:rPr>
                <w:del w:id="3635" w:author="Читатель" w:date="2026-03-30T17:06:00Z"/>
                <w:rFonts w:ascii="Times New Roman" w:eastAsia="Calibri" w:hAnsi="Times New Roman"/>
                <w:sz w:val="24"/>
                <w:szCs w:val="24"/>
              </w:rPr>
            </w:pPr>
          </w:p>
        </w:tc>
        <w:tc>
          <w:tcPr>
            <w:tcW w:w="0" w:type="auto"/>
            <w:vMerge/>
            <w:tcBorders>
              <w:left w:val="single" w:sz="4" w:space="0" w:color="auto"/>
              <w:bottom w:val="single" w:sz="4" w:space="0" w:color="auto"/>
              <w:right w:val="single" w:sz="4" w:space="0" w:color="auto"/>
            </w:tcBorders>
            <w:shd w:val="clear" w:color="auto" w:fill="auto"/>
            <w:vAlign w:val="center"/>
          </w:tcPr>
          <w:p w14:paraId="274079DA" w14:textId="59378702" w:rsidR="00E270BF" w:rsidRPr="00FF2AA2" w:rsidDel="003E3B52" w:rsidRDefault="00E270BF" w:rsidP="00E270BF">
            <w:pPr>
              <w:spacing w:after="0" w:line="240" w:lineRule="auto"/>
              <w:rPr>
                <w:del w:id="3636" w:author="Читатель" w:date="2026-03-30T17:06:00Z"/>
                <w:rFonts w:ascii="Times New Roman" w:eastAsia="Calibri" w:hAnsi="Times New Roman"/>
                <w:sz w:val="24"/>
                <w:szCs w:val="24"/>
              </w:rPr>
            </w:pPr>
          </w:p>
        </w:tc>
        <w:tc>
          <w:tcPr>
            <w:tcW w:w="0" w:type="auto"/>
            <w:vMerge/>
            <w:tcBorders>
              <w:left w:val="single" w:sz="4" w:space="0" w:color="auto"/>
              <w:bottom w:val="single" w:sz="4" w:space="0" w:color="auto"/>
              <w:right w:val="single" w:sz="4" w:space="0" w:color="auto"/>
            </w:tcBorders>
            <w:shd w:val="clear" w:color="auto" w:fill="auto"/>
            <w:vAlign w:val="center"/>
          </w:tcPr>
          <w:p w14:paraId="6F8F72FD" w14:textId="42432CB2" w:rsidR="00E270BF" w:rsidRPr="00FF2AA2" w:rsidDel="003E3B52" w:rsidRDefault="00E270BF" w:rsidP="00E270BF">
            <w:pPr>
              <w:spacing w:after="0" w:line="240" w:lineRule="auto"/>
              <w:jc w:val="center"/>
              <w:rPr>
                <w:del w:id="3637" w:author="Читатель" w:date="2026-03-30T17:06:00Z"/>
                <w:rFonts w:ascii="Times New Roman" w:eastAsia="Calibri" w:hAnsi="Times New Roman"/>
                <w:sz w:val="24"/>
                <w:szCs w:val="24"/>
              </w:rPr>
            </w:pPr>
          </w:p>
        </w:tc>
      </w:tr>
      <w:tr w:rsidR="00E270BF" w:rsidRPr="00FF2AA2" w:rsidDel="003E3B52" w14:paraId="57905976" w14:textId="0275D427" w:rsidTr="00E270BF">
        <w:trPr>
          <w:del w:id="3638" w:author="Читатель" w:date="2026-03-30T17:06:00Z"/>
        </w:trPr>
        <w:tc>
          <w:tcPr>
            <w:tcW w:w="0" w:type="auto"/>
            <w:vMerge w:val="restart"/>
            <w:tcBorders>
              <w:top w:val="single" w:sz="4" w:space="0" w:color="auto"/>
              <w:left w:val="single" w:sz="4" w:space="0" w:color="auto"/>
              <w:right w:val="single" w:sz="4" w:space="0" w:color="auto"/>
            </w:tcBorders>
            <w:shd w:val="clear" w:color="auto" w:fill="auto"/>
            <w:vAlign w:val="center"/>
          </w:tcPr>
          <w:p w14:paraId="16702139" w14:textId="70591E40" w:rsidR="00E270BF" w:rsidRPr="00FF2AA2" w:rsidDel="003E3B52" w:rsidRDefault="00E270BF" w:rsidP="00E270BF">
            <w:pPr>
              <w:spacing w:after="0" w:line="240" w:lineRule="auto"/>
              <w:rPr>
                <w:del w:id="3639" w:author="Читатель" w:date="2026-03-30T17:06:00Z"/>
                <w:rFonts w:ascii="Times New Roman" w:eastAsia="Calibri" w:hAnsi="Times New Roman"/>
                <w:sz w:val="24"/>
                <w:szCs w:val="24"/>
              </w:rPr>
            </w:pPr>
            <w:del w:id="3640" w:author="Читатель" w:date="2026-03-30T17:06:00Z">
              <w:r w:rsidDel="003E3B52">
                <w:rPr>
                  <w:rFonts w:ascii="Times New Roman" w:eastAsia="Calibri" w:hAnsi="Times New Roman"/>
                  <w:sz w:val="24"/>
                  <w:szCs w:val="24"/>
                </w:rPr>
                <w:delText>География</w:delText>
              </w:r>
            </w:del>
          </w:p>
        </w:tc>
        <w:tc>
          <w:tcPr>
            <w:tcW w:w="1804" w:type="dxa"/>
            <w:vMerge w:val="restart"/>
            <w:tcBorders>
              <w:top w:val="single" w:sz="4" w:space="0" w:color="auto"/>
              <w:left w:val="single" w:sz="4" w:space="0" w:color="auto"/>
              <w:right w:val="single" w:sz="4" w:space="0" w:color="auto"/>
            </w:tcBorders>
            <w:shd w:val="clear" w:color="auto" w:fill="auto"/>
          </w:tcPr>
          <w:p w14:paraId="66B732CA" w14:textId="25EA6E18" w:rsidR="00E270BF" w:rsidDel="003E3B52" w:rsidRDefault="00E270BF" w:rsidP="00E270BF">
            <w:pPr>
              <w:spacing w:after="0" w:line="240" w:lineRule="auto"/>
              <w:jc w:val="center"/>
              <w:rPr>
                <w:del w:id="3641" w:author="Читатель" w:date="2026-03-30T17:06:00Z"/>
                <w:rFonts w:ascii="Times New Roman" w:eastAsia="Calibri" w:hAnsi="Times New Roman"/>
                <w:sz w:val="24"/>
                <w:szCs w:val="24"/>
              </w:rPr>
            </w:pPr>
            <w:del w:id="3642" w:author="Читатель" w:date="2026-03-30T17:06:00Z">
              <w:r w:rsidDel="003E3B52">
                <w:rPr>
                  <w:rFonts w:ascii="Times New Roman" w:eastAsia="Calibri" w:hAnsi="Times New Roman"/>
                  <w:sz w:val="24"/>
                  <w:szCs w:val="24"/>
                </w:rPr>
                <w:delText>Козицына Т.В.</w:delText>
              </w:r>
            </w:del>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1D245A3C" w14:textId="48BEA51B" w:rsidR="00E270BF" w:rsidRPr="00FF2AA2" w:rsidDel="003E3B52" w:rsidRDefault="00E270BF" w:rsidP="00E270BF">
            <w:pPr>
              <w:spacing w:after="0" w:line="240" w:lineRule="auto"/>
              <w:jc w:val="center"/>
              <w:rPr>
                <w:del w:id="3643" w:author="Читатель" w:date="2026-03-30T17:06:00Z"/>
                <w:rFonts w:ascii="Times New Roman" w:eastAsia="Calibri" w:hAnsi="Times New Roman"/>
                <w:sz w:val="24"/>
                <w:szCs w:val="24"/>
              </w:rPr>
            </w:pPr>
            <w:del w:id="3644" w:author="Читатель" w:date="2026-03-30T17:06:00Z">
              <w:r w:rsidDel="003E3B52">
                <w:rPr>
                  <w:rFonts w:ascii="Times New Roman" w:eastAsia="Calibri" w:hAnsi="Times New Roman"/>
                  <w:sz w:val="24"/>
                  <w:szCs w:val="24"/>
                </w:rPr>
                <w:delText>9а</w:delText>
              </w:r>
            </w:del>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16A66406" w14:textId="54D0E914" w:rsidR="00E270BF" w:rsidDel="003E3B52" w:rsidRDefault="00E270BF" w:rsidP="00E270BF">
            <w:pPr>
              <w:spacing w:after="0" w:line="240" w:lineRule="auto"/>
              <w:jc w:val="center"/>
              <w:rPr>
                <w:del w:id="3645" w:author="Читатель" w:date="2026-03-30T17:06:00Z"/>
                <w:rFonts w:ascii="Times New Roman" w:eastAsia="Calibri" w:hAnsi="Times New Roman"/>
                <w:sz w:val="24"/>
                <w:szCs w:val="24"/>
              </w:rPr>
            </w:pPr>
            <w:del w:id="3646" w:author="Читатель" w:date="2026-03-30T17:06:00Z">
              <w:r w:rsidDel="003E3B52">
                <w:rPr>
                  <w:rFonts w:ascii="Times New Roman" w:eastAsia="Calibri" w:hAnsi="Times New Roman"/>
                  <w:sz w:val="24"/>
                  <w:szCs w:val="24"/>
                </w:rPr>
                <w:delText>22</w:delText>
              </w:r>
            </w:del>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085804D0" w14:textId="6D8A9029" w:rsidR="00E270BF" w:rsidDel="003E3B52" w:rsidRDefault="00E270BF" w:rsidP="00E270BF">
            <w:pPr>
              <w:spacing w:after="0" w:line="240" w:lineRule="auto"/>
              <w:jc w:val="center"/>
              <w:rPr>
                <w:del w:id="3647" w:author="Читатель" w:date="2026-03-30T17:06:00Z"/>
                <w:rFonts w:ascii="Times New Roman" w:eastAsia="Calibri" w:hAnsi="Times New Roman"/>
                <w:sz w:val="24"/>
                <w:szCs w:val="24"/>
              </w:rPr>
            </w:pPr>
            <w:del w:id="3648" w:author="Читатель" w:date="2026-03-30T17:06:00Z">
              <w:r w:rsidDel="003E3B52">
                <w:rPr>
                  <w:rFonts w:ascii="Times New Roman" w:eastAsia="Calibri" w:hAnsi="Times New Roman"/>
                  <w:sz w:val="24"/>
                  <w:szCs w:val="24"/>
                </w:rPr>
                <w:delText>3,6</w:delText>
              </w:r>
            </w:del>
          </w:p>
        </w:tc>
        <w:tc>
          <w:tcPr>
            <w:tcW w:w="0" w:type="auto"/>
            <w:vMerge w:val="restart"/>
            <w:tcBorders>
              <w:top w:val="single" w:sz="4" w:space="0" w:color="auto"/>
              <w:left w:val="single" w:sz="4" w:space="0" w:color="auto"/>
              <w:right w:val="single" w:sz="4" w:space="0" w:color="auto"/>
            </w:tcBorders>
            <w:shd w:val="clear" w:color="auto" w:fill="auto"/>
            <w:vAlign w:val="center"/>
          </w:tcPr>
          <w:p w14:paraId="33BD4FBE" w14:textId="041A2ECD" w:rsidR="00E270BF" w:rsidRPr="00FF2AA2" w:rsidDel="003E3B52" w:rsidRDefault="00E270BF" w:rsidP="00E270BF">
            <w:pPr>
              <w:spacing w:after="0" w:line="240" w:lineRule="auto"/>
              <w:jc w:val="center"/>
              <w:rPr>
                <w:del w:id="3649" w:author="Читатель" w:date="2026-03-30T17:06:00Z"/>
                <w:rFonts w:ascii="Times New Roman" w:eastAsia="Calibri" w:hAnsi="Times New Roman"/>
                <w:sz w:val="24"/>
                <w:szCs w:val="24"/>
              </w:rPr>
            </w:pPr>
            <w:del w:id="3650" w:author="Читатель" w:date="2026-03-30T17:06:00Z">
              <w:r w:rsidDel="003E3B52">
                <w:rPr>
                  <w:rFonts w:ascii="Times New Roman" w:eastAsia="Calibri" w:hAnsi="Times New Roman"/>
                  <w:sz w:val="24"/>
                  <w:szCs w:val="24"/>
                </w:rPr>
                <w:delText>3,5</w:delText>
              </w:r>
            </w:del>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00A8FE00" w14:textId="7B822AF0" w:rsidR="00E270BF" w:rsidDel="003E3B52" w:rsidRDefault="00E270BF" w:rsidP="00E270BF">
            <w:pPr>
              <w:spacing w:after="0" w:line="240" w:lineRule="auto"/>
              <w:jc w:val="center"/>
              <w:rPr>
                <w:del w:id="3651" w:author="Читатель" w:date="2026-03-30T17:06:00Z"/>
                <w:rFonts w:ascii="Times New Roman" w:eastAsia="Calibri" w:hAnsi="Times New Roman"/>
                <w:sz w:val="24"/>
                <w:szCs w:val="24"/>
              </w:rPr>
            </w:pPr>
            <w:del w:id="3652" w:author="Читатель" w:date="2026-03-30T17:06:00Z">
              <w:r w:rsidDel="003E3B52">
                <w:rPr>
                  <w:rFonts w:ascii="Times New Roman" w:eastAsia="Calibri" w:hAnsi="Times New Roman"/>
                  <w:sz w:val="24"/>
                  <w:szCs w:val="24"/>
                </w:rPr>
                <w:delText>52,6</w:delText>
              </w:r>
            </w:del>
          </w:p>
        </w:tc>
        <w:tc>
          <w:tcPr>
            <w:tcW w:w="0" w:type="auto"/>
            <w:vMerge w:val="restart"/>
            <w:tcBorders>
              <w:top w:val="single" w:sz="4" w:space="0" w:color="auto"/>
              <w:left w:val="single" w:sz="4" w:space="0" w:color="auto"/>
              <w:right w:val="single" w:sz="4" w:space="0" w:color="auto"/>
            </w:tcBorders>
            <w:shd w:val="clear" w:color="auto" w:fill="auto"/>
            <w:vAlign w:val="center"/>
          </w:tcPr>
          <w:p w14:paraId="6E24EE89" w14:textId="26603EB3" w:rsidR="00E270BF" w:rsidRPr="00FF2AA2" w:rsidDel="003E3B52" w:rsidRDefault="00E270BF" w:rsidP="00E270BF">
            <w:pPr>
              <w:spacing w:after="0" w:line="240" w:lineRule="auto"/>
              <w:rPr>
                <w:del w:id="3653" w:author="Читатель" w:date="2026-03-30T17:06:00Z"/>
                <w:rFonts w:ascii="Times New Roman" w:eastAsia="Calibri" w:hAnsi="Times New Roman"/>
                <w:sz w:val="24"/>
                <w:szCs w:val="24"/>
              </w:rPr>
            </w:pPr>
            <w:del w:id="3654" w:author="Читатель" w:date="2026-03-30T17:06:00Z">
              <w:r w:rsidDel="003E3B52">
                <w:rPr>
                  <w:rFonts w:ascii="Times New Roman" w:eastAsia="Calibri" w:hAnsi="Times New Roman"/>
                  <w:sz w:val="24"/>
                  <w:szCs w:val="24"/>
                </w:rPr>
                <w:delText>50</w:delText>
              </w:r>
            </w:del>
          </w:p>
        </w:tc>
        <w:tc>
          <w:tcPr>
            <w:tcW w:w="0" w:type="auto"/>
            <w:vMerge w:val="restart"/>
            <w:tcBorders>
              <w:top w:val="single" w:sz="4" w:space="0" w:color="auto"/>
              <w:left w:val="single" w:sz="4" w:space="0" w:color="auto"/>
              <w:right w:val="single" w:sz="4" w:space="0" w:color="auto"/>
            </w:tcBorders>
            <w:shd w:val="clear" w:color="auto" w:fill="auto"/>
            <w:vAlign w:val="center"/>
          </w:tcPr>
          <w:p w14:paraId="19DFE1E1" w14:textId="5552156B" w:rsidR="00E270BF" w:rsidRPr="00FF2AA2" w:rsidDel="003E3B52" w:rsidRDefault="00E270BF" w:rsidP="00E270BF">
            <w:pPr>
              <w:spacing w:after="0" w:line="240" w:lineRule="auto"/>
              <w:rPr>
                <w:del w:id="3655" w:author="Читатель" w:date="2026-03-30T17:06:00Z"/>
                <w:rFonts w:ascii="Times New Roman" w:eastAsia="Calibri" w:hAnsi="Times New Roman"/>
                <w:sz w:val="24"/>
                <w:szCs w:val="24"/>
              </w:rPr>
            </w:pPr>
          </w:p>
        </w:tc>
        <w:tc>
          <w:tcPr>
            <w:tcW w:w="0" w:type="auto"/>
            <w:vMerge w:val="restart"/>
            <w:tcBorders>
              <w:top w:val="single" w:sz="4" w:space="0" w:color="auto"/>
              <w:left w:val="single" w:sz="4" w:space="0" w:color="auto"/>
              <w:right w:val="single" w:sz="4" w:space="0" w:color="auto"/>
            </w:tcBorders>
            <w:shd w:val="clear" w:color="auto" w:fill="auto"/>
            <w:vAlign w:val="center"/>
          </w:tcPr>
          <w:p w14:paraId="3CE9272A" w14:textId="490C9325" w:rsidR="00E270BF" w:rsidRPr="00FF2AA2" w:rsidDel="003E3B52" w:rsidRDefault="00E270BF" w:rsidP="00E270BF">
            <w:pPr>
              <w:spacing w:after="0" w:line="240" w:lineRule="auto"/>
              <w:jc w:val="center"/>
              <w:rPr>
                <w:del w:id="3656" w:author="Читатель" w:date="2026-03-30T17:06:00Z"/>
                <w:rFonts w:ascii="Times New Roman" w:eastAsia="Calibri" w:hAnsi="Times New Roman"/>
                <w:sz w:val="24"/>
                <w:szCs w:val="24"/>
              </w:rPr>
            </w:pPr>
          </w:p>
        </w:tc>
      </w:tr>
      <w:tr w:rsidR="00E270BF" w:rsidRPr="00FF2AA2" w:rsidDel="003E3B52" w14:paraId="57D8A69F" w14:textId="4BD1A8C8" w:rsidTr="00E270BF">
        <w:trPr>
          <w:del w:id="3657" w:author="Читатель" w:date="2026-03-30T17:06:00Z"/>
        </w:trPr>
        <w:tc>
          <w:tcPr>
            <w:tcW w:w="0" w:type="auto"/>
            <w:vMerge/>
            <w:tcBorders>
              <w:left w:val="single" w:sz="4" w:space="0" w:color="auto"/>
              <w:right w:val="single" w:sz="4" w:space="0" w:color="auto"/>
            </w:tcBorders>
            <w:shd w:val="clear" w:color="auto" w:fill="auto"/>
            <w:vAlign w:val="center"/>
          </w:tcPr>
          <w:p w14:paraId="57C4F096" w14:textId="7D588A3F" w:rsidR="00E270BF" w:rsidRPr="00FF2AA2" w:rsidDel="003E3B52" w:rsidRDefault="00E270BF" w:rsidP="00E270BF">
            <w:pPr>
              <w:spacing w:after="0" w:line="240" w:lineRule="auto"/>
              <w:rPr>
                <w:del w:id="3658" w:author="Читатель" w:date="2026-03-30T17:06:00Z"/>
                <w:rFonts w:ascii="Times New Roman" w:eastAsia="Calibri" w:hAnsi="Times New Roman"/>
                <w:sz w:val="24"/>
                <w:szCs w:val="24"/>
              </w:rPr>
            </w:pPr>
          </w:p>
        </w:tc>
        <w:tc>
          <w:tcPr>
            <w:tcW w:w="1804" w:type="dxa"/>
            <w:vMerge/>
            <w:tcBorders>
              <w:left w:val="single" w:sz="4" w:space="0" w:color="auto"/>
              <w:right w:val="single" w:sz="4" w:space="0" w:color="auto"/>
            </w:tcBorders>
            <w:shd w:val="clear" w:color="auto" w:fill="auto"/>
          </w:tcPr>
          <w:p w14:paraId="394E99D6" w14:textId="48BC87ED" w:rsidR="00E270BF" w:rsidDel="003E3B52" w:rsidRDefault="00E270BF" w:rsidP="00E270BF">
            <w:pPr>
              <w:spacing w:after="0" w:line="240" w:lineRule="auto"/>
              <w:jc w:val="center"/>
              <w:rPr>
                <w:del w:id="3659" w:author="Читатель" w:date="2026-03-30T17:06:00Z"/>
                <w:rFonts w:ascii="Times New Roman" w:eastAsia="Calibri"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17707D70" w14:textId="301EBB64" w:rsidR="00E270BF" w:rsidRPr="00FF2AA2" w:rsidDel="003E3B52" w:rsidRDefault="00E270BF" w:rsidP="00E270BF">
            <w:pPr>
              <w:spacing w:after="0" w:line="240" w:lineRule="auto"/>
              <w:jc w:val="center"/>
              <w:rPr>
                <w:del w:id="3660" w:author="Читатель" w:date="2026-03-30T17:06:00Z"/>
                <w:rFonts w:ascii="Times New Roman" w:eastAsia="Calibri" w:hAnsi="Times New Roman"/>
                <w:sz w:val="24"/>
                <w:szCs w:val="24"/>
              </w:rPr>
            </w:pPr>
            <w:del w:id="3661" w:author="Читатель" w:date="2026-03-30T17:06:00Z">
              <w:r w:rsidDel="003E3B52">
                <w:rPr>
                  <w:rFonts w:ascii="Times New Roman" w:eastAsia="Calibri" w:hAnsi="Times New Roman"/>
                  <w:sz w:val="24"/>
                  <w:szCs w:val="24"/>
                </w:rPr>
                <w:delText>9б</w:delText>
              </w:r>
            </w:del>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5188EB3B" w14:textId="2607CB2A" w:rsidR="00E270BF" w:rsidDel="003E3B52" w:rsidRDefault="00E270BF" w:rsidP="00E270BF">
            <w:pPr>
              <w:spacing w:after="0" w:line="240" w:lineRule="auto"/>
              <w:jc w:val="center"/>
              <w:rPr>
                <w:del w:id="3662" w:author="Читатель" w:date="2026-03-30T17:06:00Z"/>
                <w:rFonts w:ascii="Times New Roman" w:eastAsia="Calibri" w:hAnsi="Times New Roman"/>
                <w:sz w:val="24"/>
                <w:szCs w:val="24"/>
              </w:rPr>
            </w:pPr>
            <w:del w:id="3663" w:author="Читатель" w:date="2026-03-30T17:06:00Z">
              <w:r w:rsidDel="003E3B52">
                <w:rPr>
                  <w:rFonts w:ascii="Times New Roman" w:eastAsia="Calibri" w:hAnsi="Times New Roman"/>
                  <w:sz w:val="24"/>
                  <w:szCs w:val="24"/>
                </w:rPr>
                <w:delText>19</w:delText>
              </w:r>
            </w:del>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0CB52375" w14:textId="1409C9F3" w:rsidR="00E270BF" w:rsidDel="003E3B52" w:rsidRDefault="00E270BF" w:rsidP="00E270BF">
            <w:pPr>
              <w:spacing w:after="0" w:line="240" w:lineRule="auto"/>
              <w:jc w:val="center"/>
              <w:rPr>
                <w:del w:id="3664" w:author="Читатель" w:date="2026-03-30T17:06:00Z"/>
                <w:rFonts w:ascii="Times New Roman" w:eastAsia="Calibri" w:hAnsi="Times New Roman"/>
                <w:sz w:val="24"/>
                <w:szCs w:val="24"/>
              </w:rPr>
            </w:pPr>
            <w:del w:id="3665" w:author="Читатель" w:date="2026-03-30T17:06:00Z">
              <w:r w:rsidDel="003E3B52">
                <w:rPr>
                  <w:rFonts w:ascii="Times New Roman" w:eastAsia="Calibri" w:hAnsi="Times New Roman"/>
                  <w:sz w:val="24"/>
                  <w:szCs w:val="24"/>
                </w:rPr>
                <w:delText>3,1</w:delText>
              </w:r>
            </w:del>
          </w:p>
        </w:tc>
        <w:tc>
          <w:tcPr>
            <w:tcW w:w="0" w:type="auto"/>
            <w:vMerge/>
            <w:tcBorders>
              <w:left w:val="single" w:sz="4" w:space="0" w:color="auto"/>
              <w:right w:val="single" w:sz="4" w:space="0" w:color="auto"/>
            </w:tcBorders>
            <w:shd w:val="clear" w:color="auto" w:fill="auto"/>
            <w:vAlign w:val="center"/>
          </w:tcPr>
          <w:p w14:paraId="1C1DFDFF" w14:textId="569531E3" w:rsidR="00E270BF" w:rsidRPr="00FF2AA2" w:rsidDel="003E3B52" w:rsidRDefault="00E270BF" w:rsidP="00E270BF">
            <w:pPr>
              <w:spacing w:after="0" w:line="240" w:lineRule="auto"/>
              <w:rPr>
                <w:del w:id="3666" w:author="Читатель" w:date="2026-03-30T17:06:00Z"/>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45A5E5D8" w14:textId="34A7BDAA" w:rsidR="00E270BF" w:rsidDel="003E3B52" w:rsidRDefault="00E270BF" w:rsidP="00E270BF">
            <w:pPr>
              <w:spacing w:after="0" w:line="240" w:lineRule="auto"/>
              <w:jc w:val="center"/>
              <w:rPr>
                <w:del w:id="3667" w:author="Читатель" w:date="2026-03-30T17:06:00Z"/>
                <w:rFonts w:ascii="Times New Roman" w:eastAsia="Calibri" w:hAnsi="Times New Roman"/>
                <w:sz w:val="24"/>
                <w:szCs w:val="24"/>
              </w:rPr>
            </w:pPr>
            <w:del w:id="3668" w:author="Читатель" w:date="2026-03-30T17:06:00Z">
              <w:r w:rsidDel="003E3B52">
                <w:rPr>
                  <w:rFonts w:ascii="Times New Roman" w:eastAsia="Calibri" w:hAnsi="Times New Roman"/>
                  <w:sz w:val="24"/>
                  <w:szCs w:val="24"/>
                </w:rPr>
                <w:delText>43,4</w:delText>
              </w:r>
            </w:del>
          </w:p>
        </w:tc>
        <w:tc>
          <w:tcPr>
            <w:tcW w:w="0" w:type="auto"/>
            <w:vMerge/>
            <w:tcBorders>
              <w:left w:val="single" w:sz="4" w:space="0" w:color="auto"/>
              <w:right w:val="single" w:sz="4" w:space="0" w:color="auto"/>
            </w:tcBorders>
            <w:shd w:val="clear" w:color="auto" w:fill="auto"/>
            <w:vAlign w:val="center"/>
          </w:tcPr>
          <w:p w14:paraId="086F70E1" w14:textId="2223E153" w:rsidR="00E270BF" w:rsidRPr="00FF2AA2" w:rsidDel="003E3B52" w:rsidRDefault="00E270BF" w:rsidP="00E270BF">
            <w:pPr>
              <w:spacing w:after="0" w:line="240" w:lineRule="auto"/>
              <w:rPr>
                <w:del w:id="3669" w:author="Читатель" w:date="2026-03-30T17:06: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364A204F" w14:textId="5587FA54" w:rsidR="00E270BF" w:rsidRPr="00FF2AA2" w:rsidDel="003E3B52" w:rsidRDefault="00E270BF" w:rsidP="00E270BF">
            <w:pPr>
              <w:spacing w:after="0" w:line="240" w:lineRule="auto"/>
              <w:rPr>
                <w:del w:id="3670" w:author="Читатель" w:date="2026-03-30T17:06: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54C655DB" w14:textId="5C9B45CD" w:rsidR="00E270BF" w:rsidRPr="00FF2AA2" w:rsidDel="003E3B52" w:rsidRDefault="00E270BF" w:rsidP="00E270BF">
            <w:pPr>
              <w:spacing w:after="0" w:line="240" w:lineRule="auto"/>
              <w:jc w:val="center"/>
              <w:rPr>
                <w:del w:id="3671" w:author="Читатель" w:date="2026-03-30T17:06:00Z"/>
                <w:rFonts w:ascii="Times New Roman" w:eastAsia="Calibri" w:hAnsi="Times New Roman"/>
                <w:sz w:val="24"/>
                <w:szCs w:val="24"/>
              </w:rPr>
            </w:pPr>
          </w:p>
        </w:tc>
      </w:tr>
      <w:tr w:rsidR="00E270BF" w:rsidRPr="00FF2AA2" w:rsidDel="003E3B52" w14:paraId="7544FD22" w14:textId="24333250" w:rsidTr="00E270BF">
        <w:trPr>
          <w:del w:id="3672" w:author="Читатель" w:date="2026-03-30T17:06:00Z"/>
        </w:trPr>
        <w:tc>
          <w:tcPr>
            <w:tcW w:w="0" w:type="auto"/>
            <w:vMerge/>
            <w:tcBorders>
              <w:left w:val="single" w:sz="4" w:space="0" w:color="auto"/>
              <w:bottom w:val="single" w:sz="4" w:space="0" w:color="auto"/>
              <w:right w:val="single" w:sz="4" w:space="0" w:color="auto"/>
            </w:tcBorders>
            <w:shd w:val="clear" w:color="auto" w:fill="auto"/>
            <w:vAlign w:val="center"/>
          </w:tcPr>
          <w:p w14:paraId="2D7D0977" w14:textId="4544DC4B" w:rsidR="00E270BF" w:rsidRPr="00FF2AA2" w:rsidDel="003E3B52" w:rsidRDefault="00E270BF" w:rsidP="00E270BF">
            <w:pPr>
              <w:spacing w:after="0" w:line="240" w:lineRule="auto"/>
              <w:rPr>
                <w:del w:id="3673" w:author="Читатель" w:date="2026-03-30T17:06:00Z"/>
                <w:rFonts w:ascii="Times New Roman" w:eastAsia="Calibri" w:hAnsi="Times New Roman"/>
                <w:sz w:val="24"/>
                <w:szCs w:val="24"/>
              </w:rPr>
            </w:pPr>
          </w:p>
        </w:tc>
        <w:tc>
          <w:tcPr>
            <w:tcW w:w="1804" w:type="dxa"/>
            <w:vMerge/>
            <w:tcBorders>
              <w:left w:val="single" w:sz="4" w:space="0" w:color="auto"/>
              <w:bottom w:val="single" w:sz="4" w:space="0" w:color="auto"/>
              <w:right w:val="single" w:sz="4" w:space="0" w:color="auto"/>
            </w:tcBorders>
            <w:shd w:val="clear" w:color="auto" w:fill="auto"/>
          </w:tcPr>
          <w:p w14:paraId="30E0DCB1" w14:textId="7DC408B4" w:rsidR="00E270BF" w:rsidDel="003E3B52" w:rsidRDefault="00E270BF" w:rsidP="00E270BF">
            <w:pPr>
              <w:spacing w:after="0" w:line="240" w:lineRule="auto"/>
              <w:jc w:val="center"/>
              <w:rPr>
                <w:del w:id="3674" w:author="Читатель" w:date="2026-03-30T17:06:00Z"/>
                <w:rFonts w:ascii="Times New Roman" w:eastAsia="Calibri"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3D7F5090" w14:textId="648ECAF6" w:rsidR="00E270BF" w:rsidDel="003E3B52" w:rsidRDefault="00E270BF" w:rsidP="00E270BF">
            <w:pPr>
              <w:spacing w:after="0" w:line="240" w:lineRule="auto"/>
              <w:jc w:val="center"/>
              <w:rPr>
                <w:del w:id="3675" w:author="Читатель" w:date="2026-03-30T17:06:00Z"/>
                <w:rFonts w:ascii="Times New Roman" w:eastAsia="Calibri" w:hAnsi="Times New Roman"/>
                <w:sz w:val="24"/>
                <w:szCs w:val="24"/>
              </w:rPr>
            </w:pPr>
            <w:del w:id="3676" w:author="Читатель" w:date="2026-03-30T17:06:00Z">
              <w:r w:rsidDel="003E3B52">
                <w:rPr>
                  <w:rFonts w:ascii="Times New Roman" w:eastAsia="Calibri" w:hAnsi="Times New Roman"/>
                  <w:sz w:val="24"/>
                  <w:szCs w:val="24"/>
                </w:rPr>
                <w:delText>9в</w:delText>
              </w:r>
            </w:del>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58426B1E" w14:textId="550D3D05" w:rsidR="00E270BF" w:rsidDel="003E3B52" w:rsidRDefault="00E270BF" w:rsidP="00E270BF">
            <w:pPr>
              <w:spacing w:after="0" w:line="240" w:lineRule="auto"/>
              <w:jc w:val="center"/>
              <w:rPr>
                <w:del w:id="3677" w:author="Читатель" w:date="2026-03-30T17:06:00Z"/>
                <w:rFonts w:ascii="Times New Roman" w:eastAsia="Calibri" w:hAnsi="Times New Roman"/>
                <w:sz w:val="24"/>
                <w:szCs w:val="24"/>
              </w:rPr>
            </w:pPr>
            <w:del w:id="3678" w:author="Читатель" w:date="2026-03-30T17:06:00Z">
              <w:r w:rsidDel="003E3B52">
                <w:rPr>
                  <w:rFonts w:ascii="Times New Roman" w:eastAsia="Calibri" w:hAnsi="Times New Roman"/>
                  <w:sz w:val="24"/>
                  <w:szCs w:val="24"/>
                </w:rPr>
                <w:delText>12</w:delText>
              </w:r>
            </w:del>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071450B1" w14:textId="77EADA1B" w:rsidR="00E270BF" w:rsidDel="003E3B52" w:rsidRDefault="00E270BF" w:rsidP="00E270BF">
            <w:pPr>
              <w:spacing w:after="0" w:line="240" w:lineRule="auto"/>
              <w:jc w:val="center"/>
              <w:rPr>
                <w:del w:id="3679" w:author="Читатель" w:date="2026-03-30T17:06:00Z"/>
                <w:rFonts w:ascii="Times New Roman" w:eastAsia="Calibri" w:hAnsi="Times New Roman"/>
                <w:sz w:val="24"/>
                <w:szCs w:val="24"/>
              </w:rPr>
            </w:pPr>
            <w:del w:id="3680" w:author="Читатель" w:date="2026-03-30T17:06:00Z">
              <w:r w:rsidDel="003E3B52">
                <w:rPr>
                  <w:rFonts w:ascii="Times New Roman" w:eastAsia="Calibri" w:hAnsi="Times New Roman"/>
                  <w:sz w:val="24"/>
                  <w:szCs w:val="24"/>
                </w:rPr>
                <w:delText>3,7</w:delText>
              </w:r>
            </w:del>
          </w:p>
        </w:tc>
        <w:tc>
          <w:tcPr>
            <w:tcW w:w="0" w:type="auto"/>
            <w:vMerge/>
            <w:tcBorders>
              <w:left w:val="single" w:sz="4" w:space="0" w:color="auto"/>
              <w:bottom w:val="single" w:sz="4" w:space="0" w:color="auto"/>
              <w:right w:val="single" w:sz="4" w:space="0" w:color="auto"/>
            </w:tcBorders>
            <w:shd w:val="clear" w:color="auto" w:fill="auto"/>
            <w:vAlign w:val="center"/>
          </w:tcPr>
          <w:p w14:paraId="31685445" w14:textId="07BE303A" w:rsidR="00E270BF" w:rsidRPr="00FF2AA2" w:rsidDel="003E3B52" w:rsidRDefault="00E270BF" w:rsidP="00E270BF">
            <w:pPr>
              <w:spacing w:after="0" w:line="240" w:lineRule="auto"/>
              <w:rPr>
                <w:del w:id="3681" w:author="Читатель" w:date="2026-03-30T17:06:00Z"/>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0A7596DD" w14:textId="264CE2A2" w:rsidR="00E270BF" w:rsidDel="003E3B52" w:rsidRDefault="00E270BF" w:rsidP="00E270BF">
            <w:pPr>
              <w:spacing w:after="0" w:line="240" w:lineRule="auto"/>
              <w:jc w:val="center"/>
              <w:rPr>
                <w:del w:id="3682" w:author="Читатель" w:date="2026-03-30T17:06:00Z"/>
                <w:rFonts w:ascii="Times New Roman" w:eastAsia="Calibri" w:hAnsi="Times New Roman"/>
                <w:sz w:val="24"/>
                <w:szCs w:val="24"/>
              </w:rPr>
            </w:pPr>
            <w:del w:id="3683" w:author="Читатель" w:date="2026-03-30T17:06:00Z">
              <w:r w:rsidDel="003E3B52">
                <w:rPr>
                  <w:rFonts w:ascii="Times New Roman" w:eastAsia="Calibri" w:hAnsi="Times New Roman"/>
                  <w:sz w:val="24"/>
                  <w:szCs w:val="24"/>
                </w:rPr>
                <w:delText>52,7</w:delText>
              </w:r>
            </w:del>
          </w:p>
        </w:tc>
        <w:tc>
          <w:tcPr>
            <w:tcW w:w="0" w:type="auto"/>
            <w:vMerge/>
            <w:tcBorders>
              <w:left w:val="single" w:sz="4" w:space="0" w:color="auto"/>
              <w:bottom w:val="single" w:sz="4" w:space="0" w:color="auto"/>
              <w:right w:val="single" w:sz="4" w:space="0" w:color="auto"/>
            </w:tcBorders>
            <w:shd w:val="clear" w:color="auto" w:fill="auto"/>
            <w:vAlign w:val="center"/>
          </w:tcPr>
          <w:p w14:paraId="5C294DD0" w14:textId="6E9F3837" w:rsidR="00E270BF" w:rsidRPr="00FF2AA2" w:rsidDel="003E3B52" w:rsidRDefault="00E270BF" w:rsidP="00E270BF">
            <w:pPr>
              <w:spacing w:after="0" w:line="240" w:lineRule="auto"/>
              <w:rPr>
                <w:del w:id="3684" w:author="Читатель" w:date="2026-03-30T17:06:00Z"/>
                <w:rFonts w:ascii="Times New Roman" w:eastAsia="Calibri" w:hAnsi="Times New Roman"/>
                <w:sz w:val="24"/>
                <w:szCs w:val="24"/>
              </w:rPr>
            </w:pPr>
          </w:p>
        </w:tc>
        <w:tc>
          <w:tcPr>
            <w:tcW w:w="0" w:type="auto"/>
            <w:vMerge/>
            <w:tcBorders>
              <w:left w:val="single" w:sz="4" w:space="0" w:color="auto"/>
              <w:bottom w:val="single" w:sz="4" w:space="0" w:color="auto"/>
              <w:right w:val="single" w:sz="4" w:space="0" w:color="auto"/>
            </w:tcBorders>
            <w:shd w:val="clear" w:color="auto" w:fill="auto"/>
            <w:vAlign w:val="center"/>
          </w:tcPr>
          <w:p w14:paraId="379B00E0" w14:textId="6D3C8E3D" w:rsidR="00E270BF" w:rsidRPr="00FF2AA2" w:rsidDel="003E3B52" w:rsidRDefault="00E270BF" w:rsidP="00E270BF">
            <w:pPr>
              <w:spacing w:after="0" w:line="240" w:lineRule="auto"/>
              <w:rPr>
                <w:del w:id="3685" w:author="Читатель" w:date="2026-03-30T17:06:00Z"/>
                <w:rFonts w:ascii="Times New Roman" w:eastAsia="Calibri" w:hAnsi="Times New Roman"/>
                <w:sz w:val="24"/>
                <w:szCs w:val="24"/>
              </w:rPr>
            </w:pPr>
          </w:p>
        </w:tc>
        <w:tc>
          <w:tcPr>
            <w:tcW w:w="0" w:type="auto"/>
            <w:vMerge/>
            <w:tcBorders>
              <w:left w:val="single" w:sz="4" w:space="0" w:color="auto"/>
              <w:bottom w:val="single" w:sz="4" w:space="0" w:color="auto"/>
              <w:right w:val="single" w:sz="4" w:space="0" w:color="auto"/>
            </w:tcBorders>
            <w:shd w:val="clear" w:color="auto" w:fill="auto"/>
            <w:vAlign w:val="center"/>
          </w:tcPr>
          <w:p w14:paraId="507D62D2" w14:textId="4729A888" w:rsidR="00E270BF" w:rsidRPr="00FF2AA2" w:rsidDel="003E3B52" w:rsidRDefault="00E270BF" w:rsidP="00E270BF">
            <w:pPr>
              <w:spacing w:after="0" w:line="240" w:lineRule="auto"/>
              <w:jc w:val="center"/>
              <w:rPr>
                <w:del w:id="3686" w:author="Читатель" w:date="2026-03-30T17:06:00Z"/>
                <w:rFonts w:ascii="Times New Roman" w:eastAsia="Calibri" w:hAnsi="Times New Roman"/>
                <w:sz w:val="24"/>
                <w:szCs w:val="24"/>
              </w:rPr>
            </w:pPr>
          </w:p>
        </w:tc>
      </w:tr>
      <w:tr w:rsidR="00E270BF" w:rsidRPr="00FF2AA2" w:rsidDel="003E3B52" w14:paraId="2AD7E46A" w14:textId="5F2A03C9" w:rsidTr="00E270BF">
        <w:trPr>
          <w:del w:id="3687" w:author="Читатель" w:date="2026-03-30T17:06:00Z"/>
        </w:trPr>
        <w:tc>
          <w:tcPr>
            <w:tcW w:w="0" w:type="auto"/>
            <w:tcBorders>
              <w:top w:val="single" w:sz="4" w:space="0" w:color="auto"/>
              <w:left w:val="single" w:sz="4" w:space="0" w:color="auto"/>
              <w:right w:val="single" w:sz="4" w:space="0" w:color="auto"/>
            </w:tcBorders>
            <w:shd w:val="clear" w:color="auto" w:fill="auto"/>
            <w:vAlign w:val="center"/>
          </w:tcPr>
          <w:p w14:paraId="72B0024D" w14:textId="2791610D" w:rsidR="00E270BF" w:rsidRPr="00FF2AA2" w:rsidDel="003E3B52" w:rsidRDefault="00E270BF" w:rsidP="00E270BF">
            <w:pPr>
              <w:spacing w:after="0" w:line="240" w:lineRule="auto"/>
              <w:rPr>
                <w:del w:id="3688" w:author="Читатель" w:date="2026-03-30T17:06:00Z"/>
                <w:rFonts w:ascii="Times New Roman" w:eastAsia="Calibri" w:hAnsi="Times New Roman"/>
                <w:sz w:val="24"/>
                <w:szCs w:val="24"/>
              </w:rPr>
            </w:pPr>
            <w:del w:id="3689" w:author="Читатель" w:date="2026-03-30T17:06:00Z">
              <w:r w:rsidDel="003E3B52">
                <w:rPr>
                  <w:rFonts w:ascii="Times New Roman" w:eastAsia="Calibri" w:hAnsi="Times New Roman"/>
                  <w:sz w:val="24"/>
                  <w:szCs w:val="24"/>
                </w:rPr>
                <w:delText>Химия</w:delText>
              </w:r>
            </w:del>
          </w:p>
        </w:tc>
        <w:tc>
          <w:tcPr>
            <w:tcW w:w="1804" w:type="dxa"/>
            <w:tcBorders>
              <w:top w:val="single" w:sz="4" w:space="0" w:color="auto"/>
              <w:left w:val="single" w:sz="4" w:space="0" w:color="auto"/>
              <w:right w:val="single" w:sz="4" w:space="0" w:color="auto"/>
            </w:tcBorders>
            <w:shd w:val="clear" w:color="auto" w:fill="auto"/>
          </w:tcPr>
          <w:p w14:paraId="6555350A" w14:textId="0F44F602" w:rsidR="00E270BF" w:rsidDel="003E3B52" w:rsidRDefault="00E270BF" w:rsidP="00E270BF">
            <w:pPr>
              <w:spacing w:after="0" w:line="240" w:lineRule="auto"/>
              <w:jc w:val="center"/>
              <w:rPr>
                <w:del w:id="3690" w:author="Читатель" w:date="2026-03-30T17:06:00Z"/>
                <w:rFonts w:ascii="Times New Roman" w:eastAsia="Calibri" w:hAnsi="Times New Roman"/>
                <w:sz w:val="24"/>
                <w:szCs w:val="24"/>
              </w:rPr>
            </w:pPr>
            <w:del w:id="3691" w:author="Читатель" w:date="2026-03-30T17:06:00Z">
              <w:r w:rsidDel="003E3B52">
                <w:rPr>
                  <w:rFonts w:ascii="Times New Roman" w:eastAsia="Calibri" w:hAnsi="Times New Roman"/>
                  <w:sz w:val="24"/>
                  <w:szCs w:val="24"/>
                </w:rPr>
                <w:delText>Кузина Н.А.</w:delText>
              </w:r>
            </w:del>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10E09E39" w14:textId="4FBE6979" w:rsidR="00E270BF" w:rsidRPr="00FF2AA2" w:rsidDel="003E3B52" w:rsidRDefault="00E270BF" w:rsidP="00E270BF">
            <w:pPr>
              <w:spacing w:after="0" w:line="240" w:lineRule="auto"/>
              <w:jc w:val="center"/>
              <w:rPr>
                <w:del w:id="3692" w:author="Читатель" w:date="2026-03-30T17:06:00Z"/>
                <w:rFonts w:ascii="Times New Roman" w:eastAsia="Calibri" w:hAnsi="Times New Roman"/>
                <w:sz w:val="24"/>
                <w:szCs w:val="24"/>
              </w:rPr>
            </w:pPr>
            <w:del w:id="3693" w:author="Читатель" w:date="2026-03-30T17:06:00Z">
              <w:r w:rsidDel="003E3B52">
                <w:rPr>
                  <w:rFonts w:ascii="Times New Roman" w:eastAsia="Calibri" w:hAnsi="Times New Roman"/>
                  <w:sz w:val="24"/>
                  <w:szCs w:val="24"/>
                </w:rPr>
                <w:delText>9б</w:delText>
              </w:r>
            </w:del>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14229F2A" w14:textId="56E1267D" w:rsidR="00E270BF" w:rsidDel="003E3B52" w:rsidRDefault="00E270BF" w:rsidP="00E270BF">
            <w:pPr>
              <w:spacing w:after="0" w:line="240" w:lineRule="auto"/>
              <w:jc w:val="center"/>
              <w:rPr>
                <w:del w:id="3694" w:author="Читатель" w:date="2026-03-30T17:06:00Z"/>
                <w:rFonts w:ascii="Times New Roman" w:eastAsia="Calibri" w:hAnsi="Times New Roman"/>
                <w:sz w:val="24"/>
                <w:szCs w:val="24"/>
              </w:rPr>
            </w:pPr>
            <w:del w:id="3695" w:author="Читатель" w:date="2026-03-30T17:06:00Z">
              <w:r w:rsidDel="003E3B52">
                <w:rPr>
                  <w:rFonts w:ascii="Times New Roman" w:eastAsia="Calibri" w:hAnsi="Times New Roman"/>
                  <w:sz w:val="24"/>
                  <w:szCs w:val="24"/>
                </w:rPr>
                <w:delText>2</w:delText>
              </w:r>
            </w:del>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0F40D96A" w14:textId="168E79F5" w:rsidR="00E270BF" w:rsidDel="003E3B52" w:rsidRDefault="00E270BF" w:rsidP="00E270BF">
            <w:pPr>
              <w:spacing w:after="0" w:line="240" w:lineRule="auto"/>
              <w:jc w:val="center"/>
              <w:rPr>
                <w:del w:id="3696" w:author="Читатель" w:date="2026-03-30T17:06:00Z"/>
                <w:rFonts w:ascii="Times New Roman" w:eastAsia="Calibri" w:hAnsi="Times New Roman"/>
                <w:sz w:val="24"/>
                <w:szCs w:val="24"/>
              </w:rPr>
            </w:pPr>
            <w:del w:id="3697" w:author="Читатель" w:date="2026-03-30T17:06:00Z">
              <w:r w:rsidDel="003E3B52">
                <w:rPr>
                  <w:rFonts w:ascii="Times New Roman" w:eastAsia="Calibri" w:hAnsi="Times New Roman"/>
                  <w:sz w:val="24"/>
                  <w:szCs w:val="24"/>
                </w:rPr>
                <w:delText>3</w:delText>
              </w:r>
            </w:del>
          </w:p>
        </w:tc>
        <w:tc>
          <w:tcPr>
            <w:tcW w:w="0" w:type="auto"/>
            <w:tcBorders>
              <w:top w:val="single" w:sz="4" w:space="0" w:color="auto"/>
              <w:left w:val="single" w:sz="4" w:space="0" w:color="auto"/>
              <w:right w:val="single" w:sz="4" w:space="0" w:color="auto"/>
            </w:tcBorders>
            <w:shd w:val="clear" w:color="auto" w:fill="auto"/>
            <w:vAlign w:val="center"/>
          </w:tcPr>
          <w:p w14:paraId="45E1721A" w14:textId="7CFE0EFE" w:rsidR="00E270BF" w:rsidRPr="00FF2AA2" w:rsidDel="003E3B52" w:rsidRDefault="00E270BF" w:rsidP="00E270BF">
            <w:pPr>
              <w:spacing w:after="0" w:line="240" w:lineRule="auto"/>
              <w:rPr>
                <w:del w:id="3698" w:author="Читатель" w:date="2026-03-30T17:06:00Z"/>
                <w:rFonts w:ascii="Times New Roman" w:eastAsia="Calibri" w:hAnsi="Times New Roman"/>
                <w:sz w:val="24"/>
                <w:szCs w:val="24"/>
              </w:rPr>
            </w:pPr>
            <w:del w:id="3699" w:author="Читатель" w:date="2026-03-30T17:06:00Z">
              <w:r w:rsidDel="003E3B52">
                <w:rPr>
                  <w:rFonts w:ascii="Times New Roman" w:eastAsia="Calibri" w:hAnsi="Times New Roman"/>
                  <w:sz w:val="24"/>
                  <w:szCs w:val="24"/>
                </w:rPr>
                <w:delText>3</w:delText>
              </w:r>
            </w:del>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74E32AEE" w14:textId="3992194A" w:rsidR="00E270BF" w:rsidDel="003E3B52" w:rsidRDefault="00E270BF" w:rsidP="00E270BF">
            <w:pPr>
              <w:spacing w:after="0" w:line="240" w:lineRule="auto"/>
              <w:jc w:val="center"/>
              <w:rPr>
                <w:del w:id="3700" w:author="Читатель" w:date="2026-03-30T17:06:00Z"/>
                <w:rFonts w:ascii="Times New Roman" w:eastAsia="Calibri" w:hAnsi="Times New Roman"/>
                <w:sz w:val="24"/>
                <w:szCs w:val="24"/>
              </w:rPr>
            </w:pPr>
            <w:del w:id="3701" w:author="Читатель" w:date="2026-03-30T17:06:00Z">
              <w:r w:rsidDel="003E3B52">
                <w:rPr>
                  <w:rFonts w:ascii="Times New Roman" w:eastAsia="Calibri" w:hAnsi="Times New Roman"/>
                  <w:sz w:val="24"/>
                  <w:szCs w:val="24"/>
                </w:rPr>
                <w:delText>38,5</w:delText>
              </w:r>
            </w:del>
          </w:p>
        </w:tc>
        <w:tc>
          <w:tcPr>
            <w:tcW w:w="0" w:type="auto"/>
            <w:tcBorders>
              <w:top w:val="single" w:sz="4" w:space="0" w:color="auto"/>
              <w:left w:val="single" w:sz="4" w:space="0" w:color="auto"/>
              <w:right w:val="single" w:sz="4" w:space="0" w:color="auto"/>
            </w:tcBorders>
            <w:shd w:val="clear" w:color="auto" w:fill="auto"/>
            <w:vAlign w:val="center"/>
          </w:tcPr>
          <w:p w14:paraId="49F2E459" w14:textId="369CE7C7" w:rsidR="00E270BF" w:rsidRPr="00FF2AA2" w:rsidDel="003E3B52" w:rsidRDefault="00E270BF" w:rsidP="00E270BF">
            <w:pPr>
              <w:spacing w:after="0" w:line="240" w:lineRule="auto"/>
              <w:rPr>
                <w:del w:id="3702" w:author="Читатель" w:date="2026-03-30T17:06:00Z"/>
                <w:rFonts w:ascii="Times New Roman" w:eastAsia="Calibri" w:hAnsi="Times New Roman"/>
                <w:sz w:val="24"/>
                <w:szCs w:val="24"/>
              </w:rPr>
            </w:pPr>
            <w:del w:id="3703" w:author="Читатель" w:date="2026-03-30T17:06:00Z">
              <w:r w:rsidDel="003E3B52">
                <w:rPr>
                  <w:rFonts w:ascii="Times New Roman" w:eastAsia="Calibri" w:hAnsi="Times New Roman"/>
                  <w:sz w:val="24"/>
                  <w:szCs w:val="24"/>
                </w:rPr>
                <w:delText>38,5</w:delText>
              </w:r>
            </w:del>
          </w:p>
        </w:tc>
        <w:tc>
          <w:tcPr>
            <w:tcW w:w="0" w:type="auto"/>
            <w:tcBorders>
              <w:top w:val="single" w:sz="4" w:space="0" w:color="auto"/>
              <w:left w:val="single" w:sz="4" w:space="0" w:color="auto"/>
              <w:right w:val="single" w:sz="4" w:space="0" w:color="auto"/>
            </w:tcBorders>
            <w:shd w:val="clear" w:color="auto" w:fill="auto"/>
            <w:vAlign w:val="center"/>
          </w:tcPr>
          <w:p w14:paraId="062EF5CA" w14:textId="3C749230" w:rsidR="00E270BF" w:rsidRPr="00FF2AA2" w:rsidDel="003E3B52" w:rsidRDefault="00E270BF" w:rsidP="00E270BF">
            <w:pPr>
              <w:spacing w:after="0" w:line="240" w:lineRule="auto"/>
              <w:rPr>
                <w:del w:id="3704" w:author="Читатель" w:date="2026-03-30T17:06:00Z"/>
                <w:rFonts w:ascii="Times New Roman" w:eastAsia="Calibri" w:hAnsi="Times New Roman"/>
                <w:sz w:val="24"/>
                <w:szCs w:val="24"/>
              </w:rPr>
            </w:pPr>
          </w:p>
        </w:tc>
        <w:tc>
          <w:tcPr>
            <w:tcW w:w="0" w:type="auto"/>
            <w:tcBorders>
              <w:top w:val="single" w:sz="4" w:space="0" w:color="auto"/>
              <w:left w:val="single" w:sz="4" w:space="0" w:color="auto"/>
              <w:right w:val="single" w:sz="4" w:space="0" w:color="auto"/>
            </w:tcBorders>
            <w:shd w:val="clear" w:color="auto" w:fill="auto"/>
            <w:vAlign w:val="center"/>
          </w:tcPr>
          <w:p w14:paraId="5297F67C" w14:textId="5F190D8F" w:rsidR="00E270BF" w:rsidRPr="00392957" w:rsidDel="003E3B52" w:rsidRDefault="00E270BF" w:rsidP="00E270BF">
            <w:pPr>
              <w:spacing w:after="0" w:line="240" w:lineRule="auto"/>
              <w:jc w:val="center"/>
              <w:rPr>
                <w:del w:id="3705" w:author="Читатель" w:date="2026-03-30T17:06:00Z"/>
                <w:rFonts w:ascii="Times New Roman" w:eastAsia="Calibri" w:hAnsi="Times New Roman"/>
                <w:b/>
                <w:sz w:val="24"/>
                <w:szCs w:val="24"/>
              </w:rPr>
            </w:pPr>
          </w:p>
        </w:tc>
      </w:tr>
      <w:tr w:rsidR="00E270BF" w:rsidRPr="00FF2AA2" w:rsidDel="003E3B52" w14:paraId="0E44F731" w14:textId="615BA0E5" w:rsidTr="00E270BF">
        <w:trPr>
          <w:del w:id="3706" w:author="Читатель" w:date="2026-03-30T17:06:00Z"/>
        </w:trPr>
        <w:tc>
          <w:tcPr>
            <w:tcW w:w="0" w:type="auto"/>
            <w:tcBorders>
              <w:top w:val="single" w:sz="4" w:space="0" w:color="auto"/>
              <w:left w:val="single" w:sz="4" w:space="0" w:color="auto"/>
              <w:right w:val="single" w:sz="4" w:space="0" w:color="auto"/>
            </w:tcBorders>
            <w:shd w:val="clear" w:color="auto" w:fill="auto"/>
            <w:vAlign w:val="center"/>
          </w:tcPr>
          <w:p w14:paraId="37628987" w14:textId="541AD91A" w:rsidR="00E270BF" w:rsidRPr="00FF2AA2" w:rsidDel="003E3B52" w:rsidRDefault="00E270BF" w:rsidP="00E270BF">
            <w:pPr>
              <w:spacing w:after="0" w:line="240" w:lineRule="auto"/>
              <w:rPr>
                <w:del w:id="3707" w:author="Читатель" w:date="2026-03-30T17:06:00Z"/>
                <w:rFonts w:ascii="Times New Roman" w:eastAsia="Calibri" w:hAnsi="Times New Roman"/>
                <w:sz w:val="24"/>
                <w:szCs w:val="24"/>
              </w:rPr>
            </w:pPr>
            <w:del w:id="3708" w:author="Читатель" w:date="2026-03-30T17:06:00Z">
              <w:r w:rsidDel="003E3B52">
                <w:rPr>
                  <w:rFonts w:ascii="Times New Roman" w:eastAsia="Calibri" w:hAnsi="Times New Roman"/>
                  <w:sz w:val="24"/>
                  <w:szCs w:val="24"/>
                </w:rPr>
                <w:delText>История</w:delText>
              </w:r>
            </w:del>
          </w:p>
        </w:tc>
        <w:tc>
          <w:tcPr>
            <w:tcW w:w="1804" w:type="dxa"/>
            <w:tcBorders>
              <w:top w:val="single" w:sz="4" w:space="0" w:color="auto"/>
              <w:left w:val="single" w:sz="4" w:space="0" w:color="auto"/>
              <w:right w:val="single" w:sz="4" w:space="0" w:color="auto"/>
            </w:tcBorders>
            <w:shd w:val="clear" w:color="auto" w:fill="auto"/>
          </w:tcPr>
          <w:p w14:paraId="5A42E3C5" w14:textId="2F51E060" w:rsidR="00E270BF" w:rsidDel="003E3B52" w:rsidRDefault="00E270BF" w:rsidP="00E270BF">
            <w:pPr>
              <w:spacing w:after="0" w:line="240" w:lineRule="auto"/>
              <w:jc w:val="center"/>
              <w:rPr>
                <w:del w:id="3709" w:author="Читатель" w:date="2026-03-30T17:06:00Z"/>
                <w:rFonts w:ascii="Times New Roman" w:eastAsia="Calibri" w:hAnsi="Times New Roman"/>
                <w:sz w:val="24"/>
                <w:szCs w:val="24"/>
              </w:rPr>
            </w:pPr>
            <w:del w:id="3710" w:author="Читатель" w:date="2026-03-30T17:06:00Z">
              <w:r w:rsidDel="003E3B52">
                <w:rPr>
                  <w:rFonts w:ascii="Times New Roman" w:eastAsia="Calibri" w:hAnsi="Times New Roman"/>
                  <w:sz w:val="24"/>
                  <w:szCs w:val="24"/>
                </w:rPr>
                <w:delText>Штайда Р.А.</w:delText>
              </w:r>
            </w:del>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5328F3B4" w14:textId="33C14227" w:rsidR="00E270BF" w:rsidRPr="00FF2AA2" w:rsidDel="003E3B52" w:rsidRDefault="00E270BF" w:rsidP="00E270BF">
            <w:pPr>
              <w:spacing w:after="0" w:line="240" w:lineRule="auto"/>
              <w:jc w:val="center"/>
              <w:rPr>
                <w:del w:id="3711" w:author="Читатель" w:date="2026-03-30T17:06:00Z"/>
                <w:rFonts w:ascii="Times New Roman" w:eastAsia="Calibri" w:hAnsi="Times New Roman"/>
                <w:sz w:val="24"/>
                <w:szCs w:val="24"/>
              </w:rPr>
            </w:pPr>
            <w:del w:id="3712" w:author="Читатель" w:date="2026-03-30T17:06:00Z">
              <w:r w:rsidDel="003E3B52">
                <w:rPr>
                  <w:rFonts w:ascii="Times New Roman" w:eastAsia="Calibri" w:hAnsi="Times New Roman"/>
                  <w:sz w:val="24"/>
                  <w:szCs w:val="24"/>
                </w:rPr>
                <w:delText>9в</w:delText>
              </w:r>
            </w:del>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651A12E2" w14:textId="181398FA" w:rsidR="00E270BF" w:rsidDel="003E3B52" w:rsidRDefault="00E270BF" w:rsidP="00E270BF">
            <w:pPr>
              <w:spacing w:after="0" w:line="240" w:lineRule="auto"/>
              <w:jc w:val="center"/>
              <w:rPr>
                <w:del w:id="3713" w:author="Читатель" w:date="2026-03-30T17:06:00Z"/>
                <w:rFonts w:ascii="Times New Roman" w:eastAsia="Calibri" w:hAnsi="Times New Roman"/>
                <w:sz w:val="24"/>
                <w:szCs w:val="24"/>
              </w:rPr>
            </w:pPr>
            <w:del w:id="3714" w:author="Читатель" w:date="2026-03-30T17:06:00Z">
              <w:r w:rsidDel="003E3B52">
                <w:rPr>
                  <w:rFonts w:ascii="Times New Roman" w:eastAsia="Calibri" w:hAnsi="Times New Roman"/>
                  <w:sz w:val="24"/>
                  <w:szCs w:val="24"/>
                </w:rPr>
                <w:delText>1</w:delText>
              </w:r>
            </w:del>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345367C8" w14:textId="42E07B3F" w:rsidR="00E270BF" w:rsidDel="003E3B52" w:rsidRDefault="00E270BF" w:rsidP="00E270BF">
            <w:pPr>
              <w:spacing w:after="0" w:line="240" w:lineRule="auto"/>
              <w:jc w:val="center"/>
              <w:rPr>
                <w:del w:id="3715" w:author="Читатель" w:date="2026-03-30T17:06:00Z"/>
                <w:rFonts w:ascii="Times New Roman" w:eastAsia="Calibri" w:hAnsi="Times New Roman"/>
                <w:sz w:val="24"/>
                <w:szCs w:val="24"/>
              </w:rPr>
            </w:pPr>
            <w:del w:id="3716" w:author="Читатель" w:date="2026-03-30T17:06:00Z">
              <w:r w:rsidDel="003E3B52">
                <w:rPr>
                  <w:rFonts w:ascii="Times New Roman" w:eastAsia="Calibri" w:hAnsi="Times New Roman"/>
                  <w:sz w:val="24"/>
                  <w:szCs w:val="24"/>
                </w:rPr>
                <w:delText>4</w:delText>
              </w:r>
            </w:del>
          </w:p>
        </w:tc>
        <w:tc>
          <w:tcPr>
            <w:tcW w:w="0" w:type="auto"/>
            <w:tcBorders>
              <w:top w:val="single" w:sz="4" w:space="0" w:color="auto"/>
              <w:left w:val="single" w:sz="4" w:space="0" w:color="auto"/>
              <w:right w:val="single" w:sz="4" w:space="0" w:color="auto"/>
            </w:tcBorders>
            <w:shd w:val="clear" w:color="auto" w:fill="auto"/>
            <w:vAlign w:val="center"/>
          </w:tcPr>
          <w:p w14:paraId="7EC12AE9" w14:textId="44DF9423" w:rsidR="00E270BF" w:rsidRPr="00FF2AA2" w:rsidDel="003E3B52" w:rsidRDefault="00E270BF" w:rsidP="00E270BF">
            <w:pPr>
              <w:spacing w:after="0" w:line="240" w:lineRule="auto"/>
              <w:rPr>
                <w:del w:id="3717" w:author="Читатель" w:date="2026-03-30T17:06:00Z"/>
                <w:rFonts w:ascii="Times New Roman" w:eastAsia="Calibri" w:hAnsi="Times New Roman"/>
                <w:sz w:val="24"/>
                <w:szCs w:val="24"/>
              </w:rPr>
            </w:pPr>
            <w:del w:id="3718" w:author="Читатель" w:date="2026-03-30T17:06:00Z">
              <w:r w:rsidDel="003E3B52">
                <w:rPr>
                  <w:rFonts w:ascii="Times New Roman" w:eastAsia="Calibri" w:hAnsi="Times New Roman"/>
                  <w:sz w:val="24"/>
                  <w:szCs w:val="24"/>
                </w:rPr>
                <w:delText>4</w:delText>
              </w:r>
            </w:del>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539822E1" w14:textId="5042DA9B" w:rsidR="00E270BF" w:rsidDel="003E3B52" w:rsidRDefault="00E270BF" w:rsidP="00E270BF">
            <w:pPr>
              <w:spacing w:after="0" w:line="240" w:lineRule="auto"/>
              <w:jc w:val="center"/>
              <w:rPr>
                <w:del w:id="3719" w:author="Читатель" w:date="2026-03-30T17:06:00Z"/>
                <w:rFonts w:ascii="Times New Roman" w:eastAsia="Calibri" w:hAnsi="Times New Roman"/>
                <w:sz w:val="24"/>
                <w:szCs w:val="24"/>
              </w:rPr>
            </w:pPr>
            <w:del w:id="3720" w:author="Читатель" w:date="2026-03-30T17:06:00Z">
              <w:r w:rsidDel="003E3B52">
                <w:rPr>
                  <w:rFonts w:ascii="Times New Roman" w:eastAsia="Calibri" w:hAnsi="Times New Roman"/>
                  <w:sz w:val="24"/>
                  <w:szCs w:val="24"/>
                </w:rPr>
                <w:delText>50</w:delText>
              </w:r>
            </w:del>
          </w:p>
        </w:tc>
        <w:tc>
          <w:tcPr>
            <w:tcW w:w="0" w:type="auto"/>
            <w:tcBorders>
              <w:top w:val="single" w:sz="4" w:space="0" w:color="auto"/>
              <w:left w:val="single" w:sz="4" w:space="0" w:color="auto"/>
              <w:right w:val="single" w:sz="4" w:space="0" w:color="auto"/>
            </w:tcBorders>
            <w:shd w:val="clear" w:color="auto" w:fill="auto"/>
            <w:vAlign w:val="center"/>
          </w:tcPr>
          <w:p w14:paraId="0E7F03DB" w14:textId="57F3CD35" w:rsidR="00E270BF" w:rsidRPr="00FF2AA2" w:rsidDel="003E3B52" w:rsidRDefault="00E270BF" w:rsidP="00E270BF">
            <w:pPr>
              <w:spacing w:after="0" w:line="240" w:lineRule="auto"/>
              <w:rPr>
                <w:del w:id="3721" w:author="Читатель" w:date="2026-03-30T17:06:00Z"/>
                <w:rFonts w:ascii="Times New Roman" w:eastAsia="Calibri" w:hAnsi="Times New Roman"/>
                <w:sz w:val="24"/>
                <w:szCs w:val="24"/>
              </w:rPr>
            </w:pPr>
            <w:del w:id="3722" w:author="Читатель" w:date="2026-03-30T17:06:00Z">
              <w:r w:rsidDel="003E3B52">
                <w:rPr>
                  <w:rFonts w:ascii="Times New Roman" w:eastAsia="Calibri" w:hAnsi="Times New Roman"/>
                  <w:sz w:val="24"/>
                  <w:szCs w:val="24"/>
                </w:rPr>
                <w:delText>50</w:delText>
              </w:r>
            </w:del>
          </w:p>
        </w:tc>
        <w:tc>
          <w:tcPr>
            <w:tcW w:w="0" w:type="auto"/>
            <w:tcBorders>
              <w:top w:val="single" w:sz="4" w:space="0" w:color="auto"/>
              <w:left w:val="single" w:sz="4" w:space="0" w:color="auto"/>
              <w:right w:val="single" w:sz="4" w:space="0" w:color="auto"/>
            </w:tcBorders>
            <w:shd w:val="clear" w:color="auto" w:fill="auto"/>
            <w:vAlign w:val="center"/>
          </w:tcPr>
          <w:p w14:paraId="39C3B489" w14:textId="3F14551A" w:rsidR="00E270BF" w:rsidRPr="00FF2AA2" w:rsidDel="003E3B52" w:rsidRDefault="00E270BF" w:rsidP="00E270BF">
            <w:pPr>
              <w:spacing w:after="0" w:line="240" w:lineRule="auto"/>
              <w:rPr>
                <w:del w:id="3723" w:author="Читатель" w:date="2026-03-30T17:06:00Z"/>
                <w:rFonts w:ascii="Times New Roman" w:eastAsia="Calibri" w:hAnsi="Times New Roman"/>
                <w:sz w:val="24"/>
                <w:szCs w:val="24"/>
              </w:rPr>
            </w:pPr>
          </w:p>
        </w:tc>
        <w:tc>
          <w:tcPr>
            <w:tcW w:w="0" w:type="auto"/>
            <w:tcBorders>
              <w:top w:val="single" w:sz="4" w:space="0" w:color="auto"/>
              <w:left w:val="single" w:sz="4" w:space="0" w:color="auto"/>
              <w:right w:val="single" w:sz="4" w:space="0" w:color="auto"/>
            </w:tcBorders>
            <w:shd w:val="clear" w:color="auto" w:fill="auto"/>
            <w:vAlign w:val="center"/>
          </w:tcPr>
          <w:p w14:paraId="23F1CCA7" w14:textId="0A11A10A" w:rsidR="00E270BF" w:rsidRPr="00392957" w:rsidDel="003E3B52" w:rsidRDefault="00E270BF" w:rsidP="00E270BF">
            <w:pPr>
              <w:spacing w:after="0" w:line="240" w:lineRule="auto"/>
              <w:jc w:val="center"/>
              <w:rPr>
                <w:del w:id="3724" w:author="Читатель" w:date="2026-03-30T17:06:00Z"/>
                <w:rFonts w:ascii="Times New Roman" w:eastAsia="Calibri" w:hAnsi="Times New Roman"/>
                <w:b/>
                <w:sz w:val="24"/>
                <w:szCs w:val="24"/>
              </w:rPr>
            </w:pPr>
          </w:p>
        </w:tc>
      </w:tr>
      <w:tr w:rsidR="00E270BF" w:rsidRPr="00FF2AA2" w:rsidDel="003E3B52" w14:paraId="7B598A9C" w14:textId="5245E371" w:rsidTr="00E270BF">
        <w:trPr>
          <w:del w:id="3725" w:author="Читатель" w:date="2026-03-30T17:06:00Z"/>
        </w:trPr>
        <w:tc>
          <w:tcPr>
            <w:tcW w:w="0" w:type="auto"/>
            <w:vMerge w:val="restart"/>
            <w:tcBorders>
              <w:top w:val="single" w:sz="4" w:space="0" w:color="auto"/>
              <w:left w:val="single" w:sz="4" w:space="0" w:color="auto"/>
              <w:right w:val="single" w:sz="4" w:space="0" w:color="auto"/>
            </w:tcBorders>
            <w:shd w:val="clear" w:color="auto" w:fill="auto"/>
            <w:vAlign w:val="center"/>
          </w:tcPr>
          <w:p w14:paraId="06CBC216" w14:textId="76E4870D" w:rsidR="00E270BF" w:rsidRPr="00FF2AA2" w:rsidDel="003E3B52" w:rsidRDefault="00E270BF" w:rsidP="00E270BF">
            <w:pPr>
              <w:spacing w:after="0" w:line="240" w:lineRule="auto"/>
              <w:rPr>
                <w:del w:id="3726" w:author="Читатель" w:date="2026-03-30T17:06:00Z"/>
                <w:rFonts w:ascii="Times New Roman" w:eastAsia="Calibri" w:hAnsi="Times New Roman"/>
                <w:sz w:val="24"/>
                <w:szCs w:val="24"/>
              </w:rPr>
            </w:pPr>
            <w:del w:id="3727" w:author="Читатель" w:date="2026-03-30T17:06:00Z">
              <w:r w:rsidDel="003E3B52">
                <w:rPr>
                  <w:rFonts w:ascii="Times New Roman" w:eastAsia="Calibri" w:hAnsi="Times New Roman"/>
                  <w:sz w:val="24"/>
                  <w:szCs w:val="24"/>
                </w:rPr>
                <w:delText>Биология</w:delText>
              </w:r>
            </w:del>
          </w:p>
        </w:tc>
        <w:tc>
          <w:tcPr>
            <w:tcW w:w="1804" w:type="dxa"/>
            <w:vMerge w:val="restart"/>
            <w:tcBorders>
              <w:top w:val="single" w:sz="4" w:space="0" w:color="auto"/>
              <w:left w:val="single" w:sz="4" w:space="0" w:color="auto"/>
              <w:right w:val="single" w:sz="4" w:space="0" w:color="auto"/>
            </w:tcBorders>
            <w:shd w:val="clear" w:color="auto" w:fill="auto"/>
          </w:tcPr>
          <w:p w14:paraId="51E16AB5" w14:textId="381DF2FC" w:rsidR="00E270BF" w:rsidDel="003E3B52" w:rsidRDefault="00E270BF" w:rsidP="00E270BF">
            <w:pPr>
              <w:spacing w:after="0" w:line="240" w:lineRule="auto"/>
              <w:jc w:val="center"/>
              <w:rPr>
                <w:del w:id="3728" w:author="Читатель" w:date="2026-03-30T17:06:00Z"/>
                <w:rFonts w:ascii="Times New Roman" w:eastAsia="Calibri" w:hAnsi="Times New Roman"/>
                <w:sz w:val="24"/>
                <w:szCs w:val="24"/>
              </w:rPr>
            </w:pPr>
            <w:del w:id="3729" w:author="Читатель" w:date="2026-03-30T17:06:00Z">
              <w:r w:rsidDel="003E3B52">
                <w:rPr>
                  <w:rFonts w:ascii="Times New Roman" w:eastAsia="Calibri" w:hAnsi="Times New Roman"/>
                  <w:sz w:val="24"/>
                  <w:szCs w:val="24"/>
                </w:rPr>
                <w:delText>Смирнова С.Н.</w:delText>
              </w:r>
            </w:del>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4FC77BBE" w14:textId="3A8660CA" w:rsidR="00E270BF" w:rsidRPr="00FF2AA2" w:rsidDel="003E3B52" w:rsidRDefault="00E270BF" w:rsidP="00E270BF">
            <w:pPr>
              <w:spacing w:after="0" w:line="240" w:lineRule="auto"/>
              <w:jc w:val="center"/>
              <w:rPr>
                <w:del w:id="3730" w:author="Читатель" w:date="2026-03-30T17:06:00Z"/>
                <w:rFonts w:ascii="Times New Roman" w:eastAsia="Calibri" w:hAnsi="Times New Roman"/>
                <w:sz w:val="24"/>
                <w:szCs w:val="24"/>
              </w:rPr>
            </w:pPr>
            <w:del w:id="3731" w:author="Читатель" w:date="2026-03-30T17:06:00Z">
              <w:r w:rsidDel="003E3B52">
                <w:rPr>
                  <w:rFonts w:ascii="Times New Roman" w:eastAsia="Calibri" w:hAnsi="Times New Roman"/>
                  <w:sz w:val="24"/>
                  <w:szCs w:val="24"/>
                </w:rPr>
                <w:delText>9б</w:delText>
              </w:r>
            </w:del>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32E307A2" w14:textId="503C0584" w:rsidR="00E270BF" w:rsidDel="003E3B52" w:rsidRDefault="00E270BF" w:rsidP="00E270BF">
            <w:pPr>
              <w:spacing w:after="0" w:line="240" w:lineRule="auto"/>
              <w:jc w:val="center"/>
              <w:rPr>
                <w:del w:id="3732" w:author="Читатель" w:date="2026-03-30T17:06:00Z"/>
                <w:rFonts w:ascii="Times New Roman" w:eastAsia="Calibri" w:hAnsi="Times New Roman"/>
                <w:sz w:val="24"/>
                <w:szCs w:val="24"/>
              </w:rPr>
            </w:pPr>
            <w:del w:id="3733" w:author="Читатель" w:date="2026-03-30T17:06:00Z">
              <w:r w:rsidDel="003E3B52">
                <w:rPr>
                  <w:rFonts w:ascii="Times New Roman" w:eastAsia="Calibri" w:hAnsi="Times New Roman"/>
                  <w:sz w:val="24"/>
                  <w:szCs w:val="24"/>
                </w:rPr>
                <w:delText>7</w:delText>
              </w:r>
            </w:del>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4AA8A300" w14:textId="29AC7484" w:rsidR="00E270BF" w:rsidDel="003E3B52" w:rsidRDefault="00E270BF" w:rsidP="00E270BF">
            <w:pPr>
              <w:spacing w:after="0" w:line="240" w:lineRule="auto"/>
              <w:jc w:val="center"/>
              <w:rPr>
                <w:del w:id="3734" w:author="Читатель" w:date="2026-03-30T17:06:00Z"/>
                <w:rFonts w:ascii="Times New Roman" w:eastAsia="Calibri" w:hAnsi="Times New Roman"/>
                <w:sz w:val="24"/>
                <w:szCs w:val="24"/>
              </w:rPr>
            </w:pPr>
            <w:del w:id="3735" w:author="Читатель" w:date="2026-03-30T17:06:00Z">
              <w:r w:rsidDel="003E3B52">
                <w:rPr>
                  <w:rFonts w:ascii="Times New Roman" w:eastAsia="Calibri" w:hAnsi="Times New Roman"/>
                  <w:sz w:val="24"/>
                  <w:szCs w:val="24"/>
                </w:rPr>
                <w:delText>3,7</w:delText>
              </w:r>
            </w:del>
          </w:p>
        </w:tc>
        <w:tc>
          <w:tcPr>
            <w:tcW w:w="0" w:type="auto"/>
            <w:vMerge w:val="restart"/>
            <w:tcBorders>
              <w:top w:val="single" w:sz="4" w:space="0" w:color="auto"/>
              <w:left w:val="single" w:sz="4" w:space="0" w:color="auto"/>
              <w:right w:val="single" w:sz="4" w:space="0" w:color="auto"/>
            </w:tcBorders>
            <w:shd w:val="clear" w:color="auto" w:fill="auto"/>
            <w:vAlign w:val="center"/>
          </w:tcPr>
          <w:p w14:paraId="428205F9" w14:textId="63C310BE" w:rsidR="00E270BF" w:rsidRPr="00FF2AA2" w:rsidDel="003E3B52" w:rsidRDefault="00E270BF" w:rsidP="00E270BF">
            <w:pPr>
              <w:spacing w:after="0" w:line="240" w:lineRule="auto"/>
              <w:rPr>
                <w:del w:id="3736" w:author="Читатель" w:date="2026-03-30T17:06:00Z"/>
                <w:rFonts w:ascii="Times New Roman" w:eastAsia="Calibri" w:hAnsi="Times New Roman"/>
                <w:sz w:val="24"/>
                <w:szCs w:val="24"/>
              </w:rPr>
            </w:pPr>
            <w:del w:id="3737" w:author="Читатель" w:date="2026-03-30T17:06:00Z">
              <w:r w:rsidDel="003E3B52">
                <w:rPr>
                  <w:rFonts w:ascii="Times New Roman" w:eastAsia="Calibri" w:hAnsi="Times New Roman"/>
                  <w:sz w:val="24"/>
                  <w:szCs w:val="24"/>
                </w:rPr>
                <w:delText>3,75</w:delText>
              </w:r>
            </w:del>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112C0C88" w14:textId="4D66463A" w:rsidR="00E270BF" w:rsidDel="003E3B52" w:rsidRDefault="00E270BF" w:rsidP="00E270BF">
            <w:pPr>
              <w:spacing w:after="0" w:line="240" w:lineRule="auto"/>
              <w:jc w:val="center"/>
              <w:rPr>
                <w:del w:id="3738" w:author="Читатель" w:date="2026-03-30T17:06:00Z"/>
                <w:rFonts w:ascii="Times New Roman" w:eastAsia="Calibri" w:hAnsi="Times New Roman"/>
                <w:sz w:val="24"/>
                <w:szCs w:val="24"/>
              </w:rPr>
            </w:pPr>
            <w:del w:id="3739" w:author="Читатель" w:date="2026-03-30T17:06:00Z">
              <w:r w:rsidDel="003E3B52">
                <w:rPr>
                  <w:rFonts w:ascii="Times New Roman" w:eastAsia="Calibri" w:hAnsi="Times New Roman"/>
                  <w:sz w:val="24"/>
                  <w:szCs w:val="24"/>
                </w:rPr>
                <w:delText>50,4</w:delText>
              </w:r>
            </w:del>
          </w:p>
        </w:tc>
        <w:tc>
          <w:tcPr>
            <w:tcW w:w="0" w:type="auto"/>
            <w:vMerge w:val="restart"/>
            <w:tcBorders>
              <w:top w:val="single" w:sz="4" w:space="0" w:color="auto"/>
              <w:left w:val="single" w:sz="4" w:space="0" w:color="auto"/>
              <w:right w:val="single" w:sz="4" w:space="0" w:color="auto"/>
            </w:tcBorders>
            <w:shd w:val="clear" w:color="auto" w:fill="auto"/>
            <w:vAlign w:val="center"/>
          </w:tcPr>
          <w:p w14:paraId="61E98689" w14:textId="287951CA" w:rsidR="00E270BF" w:rsidRPr="00FF2AA2" w:rsidDel="003E3B52" w:rsidRDefault="00E270BF" w:rsidP="00E270BF">
            <w:pPr>
              <w:spacing w:after="0" w:line="240" w:lineRule="auto"/>
              <w:rPr>
                <w:del w:id="3740" w:author="Читатель" w:date="2026-03-30T17:06:00Z"/>
                <w:rFonts w:ascii="Times New Roman" w:eastAsia="Calibri" w:hAnsi="Times New Roman"/>
                <w:sz w:val="24"/>
                <w:szCs w:val="24"/>
              </w:rPr>
            </w:pPr>
            <w:del w:id="3741" w:author="Читатель" w:date="2026-03-30T17:06:00Z">
              <w:r w:rsidDel="003E3B52">
                <w:rPr>
                  <w:rFonts w:ascii="Times New Roman" w:eastAsia="Calibri" w:hAnsi="Times New Roman"/>
                  <w:sz w:val="24"/>
                  <w:szCs w:val="24"/>
                </w:rPr>
                <w:delText>52,4</w:delText>
              </w:r>
            </w:del>
          </w:p>
        </w:tc>
        <w:tc>
          <w:tcPr>
            <w:tcW w:w="0" w:type="auto"/>
            <w:vMerge w:val="restart"/>
            <w:tcBorders>
              <w:top w:val="single" w:sz="4" w:space="0" w:color="auto"/>
              <w:left w:val="single" w:sz="4" w:space="0" w:color="auto"/>
              <w:right w:val="single" w:sz="4" w:space="0" w:color="auto"/>
            </w:tcBorders>
            <w:shd w:val="clear" w:color="auto" w:fill="auto"/>
            <w:vAlign w:val="center"/>
          </w:tcPr>
          <w:p w14:paraId="56DB1A66" w14:textId="5143719F" w:rsidR="00E270BF" w:rsidRPr="00FF2AA2" w:rsidDel="003E3B52" w:rsidRDefault="00E270BF" w:rsidP="00E270BF">
            <w:pPr>
              <w:spacing w:after="0" w:line="240" w:lineRule="auto"/>
              <w:rPr>
                <w:del w:id="3742" w:author="Читатель" w:date="2026-03-30T17:06:00Z"/>
                <w:rFonts w:ascii="Times New Roman" w:eastAsia="Calibri" w:hAnsi="Times New Roman"/>
                <w:sz w:val="24"/>
                <w:szCs w:val="24"/>
              </w:rPr>
            </w:pPr>
          </w:p>
        </w:tc>
        <w:tc>
          <w:tcPr>
            <w:tcW w:w="0" w:type="auto"/>
            <w:vMerge w:val="restart"/>
            <w:tcBorders>
              <w:top w:val="single" w:sz="4" w:space="0" w:color="auto"/>
              <w:left w:val="single" w:sz="4" w:space="0" w:color="auto"/>
              <w:right w:val="single" w:sz="4" w:space="0" w:color="auto"/>
            </w:tcBorders>
            <w:shd w:val="clear" w:color="auto" w:fill="auto"/>
            <w:vAlign w:val="center"/>
          </w:tcPr>
          <w:p w14:paraId="2E9092B9" w14:textId="236AC64B" w:rsidR="00E270BF" w:rsidRPr="00FF2AA2" w:rsidDel="003E3B52" w:rsidRDefault="00E270BF" w:rsidP="00E270BF">
            <w:pPr>
              <w:spacing w:after="0" w:line="240" w:lineRule="auto"/>
              <w:jc w:val="center"/>
              <w:rPr>
                <w:del w:id="3743" w:author="Читатель" w:date="2026-03-30T17:06:00Z"/>
                <w:rFonts w:ascii="Times New Roman" w:eastAsia="Calibri" w:hAnsi="Times New Roman"/>
                <w:sz w:val="24"/>
                <w:szCs w:val="24"/>
              </w:rPr>
            </w:pPr>
          </w:p>
        </w:tc>
      </w:tr>
      <w:tr w:rsidR="00E270BF" w:rsidRPr="00FF2AA2" w:rsidDel="003E3B52" w14:paraId="0BFA6FEE" w14:textId="3E357052" w:rsidTr="00E270BF">
        <w:trPr>
          <w:del w:id="3744" w:author="Читатель" w:date="2026-03-30T17:06:00Z"/>
        </w:trPr>
        <w:tc>
          <w:tcPr>
            <w:tcW w:w="0" w:type="auto"/>
            <w:vMerge/>
            <w:tcBorders>
              <w:left w:val="single" w:sz="4" w:space="0" w:color="auto"/>
              <w:right w:val="single" w:sz="4" w:space="0" w:color="auto"/>
            </w:tcBorders>
            <w:shd w:val="clear" w:color="auto" w:fill="auto"/>
            <w:vAlign w:val="center"/>
          </w:tcPr>
          <w:p w14:paraId="352786D9" w14:textId="5E3348BB" w:rsidR="00E270BF" w:rsidRPr="00FF2AA2" w:rsidDel="003E3B52" w:rsidRDefault="00E270BF" w:rsidP="00E270BF">
            <w:pPr>
              <w:spacing w:after="0" w:line="240" w:lineRule="auto"/>
              <w:rPr>
                <w:del w:id="3745" w:author="Читатель" w:date="2026-03-30T17:06:00Z"/>
                <w:rFonts w:ascii="Times New Roman" w:eastAsia="Calibri" w:hAnsi="Times New Roman"/>
                <w:sz w:val="24"/>
                <w:szCs w:val="24"/>
              </w:rPr>
            </w:pPr>
          </w:p>
        </w:tc>
        <w:tc>
          <w:tcPr>
            <w:tcW w:w="1804" w:type="dxa"/>
            <w:vMerge/>
            <w:tcBorders>
              <w:left w:val="single" w:sz="4" w:space="0" w:color="auto"/>
              <w:right w:val="single" w:sz="4" w:space="0" w:color="auto"/>
            </w:tcBorders>
            <w:shd w:val="clear" w:color="auto" w:fill="auto"/>
          </w:tcPr>
          <w:p w14:paraId="486CF631" w14:textId="707A103D" w:rsidR="00E270BF" w:rsidDel="003E3B52" w:rsidRDefault="00E270BF" w:rsidP="00E270BF">
            <w:pPr>
              <w:spacing w:after="0" w:line="240" w:lineRule="auto"/>
              <w:jc w:val="center"/>
              <w:rPr>
                <w:del w:id="3746" w:author="Читатель" w:date="2026-03-30T17:06:00Z"/>
                <w:rFonts w:ascii="Times New Roman" w:eastAsia="Calibri"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172D9AF5" w14:textId="1530930F" w:rsidR="00E270BF" w:rsidRPr="00FF2AA2" w:rsidDel="003E3B52" w:rsidRDefault="00E270BF" w:rsidP="00E270BF">
            <w:pPr>
              <w:spacing w:after="0" w:line="240" w:lineRule="auto"/>
              <w:jc w:val="center"/>
              <w:rPr>
                <w:del w:id="3747" w:author="Читатель" w:date="2026-03-30T17:06:00Z"/>
                <w:rFonts w:ascii="Times New Roman" w:eastAsia="Calibri" w:hAnsi="Times New Roman"/>
                <w:sz w:val="24"/>
                <w:szCs w:val="24"/>
              </w:rPr>
            </w:pPr>
            <w:del w:id="3748" w:author="Читатель" w:date="2026-03-30T17:06:00Z">
              <w:r w:rsidDel="003E3B52">
                <w:rPr>
                  <w:rFonts w:ascii="Times New Roman" w:eastAsia="Calibri" w:hAnsi="Times New Roman"/>
                  <w:sz w:val="24"/>
                  <w:szCs w:val="24"/>
                </w:rPr>
                <w:delText>9в</w:delText>
              </w:r>
            </w:del>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4B9E64B9" w14:textId="03865941" w:rsidR="00E270BF" w:rsidDel="003E3B52" w:rsidRDefault="00E270BF" w:rsidP="00E270BF">
            <w:pPr>
              <w:spacing w:after="0" w:line="240" w:lineRule="auto"/>
              <w:jc w:val="center"/>
              <w:rPr>
                <w:del w:id="3749" w:author="Читатель" w:date="2026-03-30T17:06:00Z"/>
                <w:rFonts w:ascii="Times New Roman" w:eastAsia="Calibri" w:hAnsi="Times New Roman"/>
                <w:sz w:val="24"/>
                <w:szCs w:val="24"/>
              </w:rPr>
            </w:pPr>
            <w:del w:id="3750" w:author="Читатель" w:date="2026-03-30T17:06:00Z">
              <w:r w:rsidDel="003E3B52">
                <w:rPr>
                  <w:rFonts w:ascii="Times New Roman" w:eastAsia="Calibri" w:hAnsi="Times New Roman"/>
                  <w:sz w:val="24"/>
                  <w:szCs w:val="24"/>
                </w:rPr>
                <w:delText>1</w:delText>
              </w:r>
            </w:del>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168ADE22" w14:textId="541ACBEF" w:rsidR="00E270BF" w:rsidDel="003E3B52" w:rsidRDefault="00E270BF" w:rsidP="00E270BF">
            <w:pPr>
              <w:spacing w:after="0" w:line="240" w:lineRule="auto"/>
              <w:jc w:val="center"/>
              <w:rPr>
                <w:del w:id="3751" w:author="Читатель" w:date="2026-03-30T17:06:00Z"/>
                <w:rFonts w:ascii="Times New Roman" w:eastAsia="Calibri" w:hAnsi="Times New Roman"/>
                <w:sz w:val="24"/>
                <w:szCs w:val="24"/>
              </w:rPr>
            </w:pPr>
            <w:del w:id="3752" w:author="Читатель" w:date="2026-03-30T17:06:00Z">
              <w:r w:rsidDel="003E3B52">
                <w:rPr>
                  <w:rFonts w:ascii="Times New Roman" w:eastAsia="Calibri" w:hAnsi="Times New Roman"/>
                  <w:sz w:val="24"/>
                  <w:szCs w:val="24"/>
                </w:rPr>
                <w:delText>4</w:delText>
              </w:r>
            </w:del>
          </w:p>
        </w:tc>
        <w:tc>
          <w:tcPr>
            <w:tcW w:w="0" w:type="auto"/>
            <w:vMerge/>
            <w:tcBorders>
              <w:left w:val="single" w:sz="4" w:space="0" w:color="auto"/>
              <w:right w:val="single" w:sz="4" w:space="0" w:color="auto"/>
            </w:tcBorders>
            <w:shd w:val="clear" w:color="auto" w:fill="auto"/>
            <w:vAlign w:val="center"/>
          </w:tcPr>
          <w:p w14:paraId="6878786B" w14:textId="230E67F1" w:rsidR="00E270BF" w:rsidRPr="00FF2AA2" w:rsidDel="003E3B52" w:rsidRDefault="00E270BF" w:rsidP="00E270BF">
            <w:pPr>
              <w:spacing w:after="0" w:line="240" w:lineRule="auto"/>
              <w:rPr>
                <w:del w:id="3753" w:author="Читатель" w:date="2026-03-30T17:06:00Z"/>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70B0984E" w14:textId="7AB65367" w:rsidR="00E270BF" w:rsidDel="003E3B52" w:rsidRDefault="00E270BF" w:rsidP="00E270BF">
            <w:pPr>
              <w:spacing w:after="0" w:line="240" w:lineRule="auto"/>
              <w:jc w:val="center"/>
              <w:rPr>
                <w:del w:id="3754" w:author="Читатель" w:date="2026-03-30T17:06:00Z"/>
                <w:rFonts w:ascii="Times New Roman" w:eastAsia="Calibri" w:hAnsi="Times New Roman"/>
                <w:sz w:val="24"/>
                <w:szCs w:val="24"/>
              </w:rPr>
            </w:pPr>
            <w:del w:id="3755" w:author="Читатель" w:date="2026-03-30T17:06:00Z">
              <w:r w:rsidDel="003E3B52">
                <w:rPr>
                  <w:rFonts w:ascii="Times New Roman" w:eastAsia="Calibri" w:hAnsi="Times New Roman"/>
                  <w:sz w:val="24"/>
                  <w:szCs w:val="24"/>
                </w:rPr>
                <w:delText>66</w:delText>
              </w:r>
            </w:del>
          </w:p>
        </w:tc>
        <w:tc>
          <w:tcPr>
            <w:tcW w:w="0" w:type="auto"/>
            <w:vMerge/>
            <w:tcBorders>
              <w:left w:val="single" w:sz="4" w:space="0" w:color="auto"/>
              <w:right w:val="single" w:sz="4" w:space="0" w:color="auto"/>
            </w:tcBorders>
            <w:shd w:val="clear" w:color="auto" w:fill="auto"/>
            <w:vAlign w:val="center"/>
          </w:tcPr>
          <w:p w14:paraId="41CFD6B5" w14:textId="3FAA81DE" w:rsidR="00E270BF" w:rsidRPr="00FF2AA2" w:rsidDel="003E3B52" w:rsidRDefault="00E270BF" w:rsidP="00E270BF">
            <w:pPr>
              <w:spacing w:after="0" w:line="240" w:lineRule="auto"/>
              <w:rPr>
                <w:del w:id="3756" w:author="Читатель" w:date="2026-03-30T17:06: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5D6CA6A8" w14:textId="0B44E769" w:rsidR="00E270BF" w:rsidRPr="00FF2AA2" w:rsidDel="003E3B52" w:rsidRDefault="00E270BF" w:rsidP="00E270BF">
            <w:pPr>
              <w:spacing w:after="0" w:line="240" w:lineRule="auto"/>
              <w:rPr>
                <w:del w:id="3757" w:author="Читатель" w:date="2026-03-30T17:06: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2C42711F" w14:textId="6D6E5EBD" w:rsidR="00E270BF" w:rsidRPr="00FF2AA2" w:rsidDel="003E3B52" w:rsidRDefault="00E270BF" w:rsidP="00E270BF">
            <w:pPr>
              <w:spacing w:after="0" w:line="240" w:lineRule="auto"/>
              <w:rPr>
                <w:del w:id="3758" w:author="Читатель" w:date="2026-03-30T17:06:00Z"/>
                <w:rFonts w:ascii="Times New Roman" w:eastAsia="Calibri" w:hAnsi="Times New Roman"/>
                <w:sz w:val="24"/>
                <w:szCs w:val="24"/>
              </w:rPr>
            </w:pPr>
          </w:p>
        </w:tc>
      </w:tr>
      <w:tr w:rsidR="00E270BF" w:rsidRPr="00FF2AA2" w:rsidDel="003E3B52" w14:paraId="22694F00" w14:textId="7D9B15EE" w:rsidTr="00E270BF">
        <w:trPr>
          <w:del w:id="3759" w:author="Читатель" w:date="2026-03-30T17:06:00Z"/>
        </w:trPr>
        <w:tc>
          <w:tcPr>
            <w:tcW w:w="0" w:type="auto"/>
            <w:tcBorders>
              <w:left w:val="single" w:sz="4" w:space="0" w:color="auto"/>
              <w:right w:val="single" w:sz="4" w:space="0" w:color="auto"/>
            </w:tcBorders>
            <w:shd w:val="clear" w:color="auto" w:fill="auto"/>
            <w:vAlign w:val="center"/>
          </w:tcPr>
          <w:p w14:paraId="21A4C3BF" w14:textId="0A9653BB" w:rsidR="00E270BF" w:rsidRPr="00FF2AA2" w:rsidDel="003E3B52" w:rsidRDefault="00E270BF" w:rsidP="00E270BF">
            <w:pPr>
              <w:spacing w:after="0" w:line="240" w:lineRule="auto"/>
              <w:rPr>
                <w:del w:id="3760" w:author="Читатель" w:date="2026-03-30T17:06:00Z"/>
                <w:rFonts w:ascii="Times New Roman" w:eastAsia="Calibri" w:hAnsi="Times New Roman"/>
                <w:sz w:val="24"/>
                <w:szCs w:val="24"/>
              </w:rPr>
            </w:pPr>
            <w:del w:id="3761" w:author="Читатель" w:date="2026-03-30T17:06:00Z">
              <w:r w:rsidDel="003E3B52">
                <w:rPr>
                  <w:rFonts w:ascii="Times New Roman" w:eastAsia="Calibri" w:hAnsi="Times New Roman"/>
                  <w:sz w:val="24"/>
                  <w:szCs w:val="24"/>
                </w:rPr>
                <w:delText>Литература</w:delText>
              </w:r>
            </w:del>
          </w:p>
        </w:tc>
        <w:tc>
          <w:tcPr>
            <w:tcW w:w="1804" w:type="dxa"/>
            <w:tcBorders>
              <w:left w:val="single" w:sz="4" w:space="0" w:color="auto"/>
              <w:right w:val="single" w:sz="4" w:space="0" w:color="auto"/>
            </w:tcBorders>
            <w:shd w:val="clear" w:color="auto" w:fill="auto"/>
          </w:tcPr>
          <w:p w14:paraId="48F63866" w14:textId="4416F2B1" w:rsidR="00E270BF" w:rsidDel="003E3B52" w:rsidRDefault="00E270BF" w:rsidP="00E270BF">
            <w:pPr>
              <w:spacing w:after="0" w:line="240" w:lineRule="auto"/>
              <w:jc w:val="center"/>
              <w:rPr>
                <w:del w:id="3762" w:author="Читатель" w:date="2026-03-30T17:06:00Z"/>
                <w:rFonts w:ascii="Times New Roman" w:eastAsia="Calibri" w:hAnsi="Times New Roman"/>
                <w:sz w:val="24"/>
                <w:szCs w:val="24"/>
              </w:rPr>
            </w:pPr>
            <w:del w:id="3763" w:author="Читатель" w:date="2026-03-30T17:06:00Z">
              <w:r w:rsidDel="003E3B52">
                <w:rPr>
                  <w:rFonts w:ascii="Times New Roman" w:eastAsia="Calibri" w:hAnsi="Times New Roman"/>
                  <w:sz w:val="24"/>
                  <w:szCs w:val="24"/>
                </w:rPr>
                <w:delText>Власова К.А.</w:delText>
              </w:r>
            </w:del>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28DE7BDF" w14:textId="3F694E43" w:rsidR="00E270BF" w:rsidDel="003E3B52" w:rsidRDefault="00E270BF" w:rsidP="00E270BF">
            <w:pPr>
              <w:spacing w:after="0" w:line="240" w:lineRule="auto"/>
              <w:jc w:val="center"/>
              <w:rPr>
                <w:del w:id="3764" w:author="Читатель" w:date="2026-03-30T17:06:00Z"/>
                <w:rFonts w:ascii="Times New Roman" w:eastAsia="Calibri" w:hAnsi="Times New Roman"/>
                <w:sz w:val="24"/>
                <w:szCs w:val="24"/>
              </w:rPr>
            </w:pPr>
            <w:del w:id="3765" w:author="Читатель" w:date="2026-03-30T17:06:00Z">
              <w:r w:rsidDel="003E3B52">
                <w:rPr>
                  <w:rFonts w:ascii="Times New Roman" w:eastAsia="Calibri" w:hAnsi="Times New Roman"/>
                  <w:sz w:val="24"/>
                  <w:szCs w:val="24"/>
                </w:rPr>
                <w:delText>9б</w:delText>
              </w:r>
            </w:del>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7A42D32E" w14:textId="45EC31A3" w:rsidR="00E270BF" w:rsidDel="003E3B52" w:rsidRDefault="00E270BF" w:rsidP="00E270BF">
            <w:pPr>
              <w:spacing w:after="0" w:line="240" w:lineRule="auto"/>
              <w:jc w:val="center"/>
              <w:rPr>
                <w:del w:id="3766" w:author="Читатель" w:date="2026-03-30T17:06:00Z"/>
                <w:rFonts w:ascii="Times New Roman" w:eastAsia="Calibri" w:hAnsi="Times New Roman"/>
                <w:sz w:val="24"/>
                <w:szCs w:val="24"/>
              </w:rPr>
            </w:pPr>
            <w:del w:id="3767" w:author="Читатель" w:date="2026-03-30T17:06:00Z">
              <w:r w:rsidDel="003E3B52">
                <w:rPr>
                  <w:rFonts w:ascii="Times New Roman" w:eastAsia="Calibri" w:hAnsi="Times New Roman"/>
                  <w:sz w:val="24"/>
                  <w:szCs w:val="24"/>
                </w:rPr>
                <w:delText>1</w:delText>
              </w:r>
            </w:del>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70AC7C40" w14:textId="11391721" w:rsidR="00E270BF" w:rsidDel="003E3B52" w:rsidRDefault="00E270BF" w:rsidP="00E270BF">
            <w:pPr>
              <w:spacing w:after="0" w:line="240" w:lineRule="auto"/>
              <w:jc w:val="center"/>
              <w:rPr>
                <w:del w:id="3768" w:author="Читатель" w:date="2026-03-30T17:06:00Z"/>
                <w:rFonts w:ascii="Times New Roman" w:eastAsia="Calibri" w:hAnsi="Times New Roman"/>
                <w:sz w:val="24"/>
                <w:szCs w:val="24"/>
              </w:rPr>
            </w:pPr>
            <w:del w:id="3769" w:author="Читатель" w:date="2026-03-30T17:06:00Z">
              <w:r w:rsidDel="003E3B52">
                <w:rPr>
                  <w:rFonts w:ascii="Times New Roman" w:eastAsia="Calibri" w:hAnsi="Times New Roman"/>
                  <w:sz w:val="24"/>
                  <w:szCs w:val="24"/>
                </w:rPr>
                <w:delText>4</w:delText>
              </w:r>
            </w:del>
          </w:p>
        </w:tc>
        <w:tc>
          <w:tcPr>
            <w:tcW w:w="0" w:type="auto"/>
            <w:tcBorders>
              <w:left w:val="single" w:sz="4" w:space="0" w:color="auto"/>
              <w:right w:val="single" w:sz="4" w:space="0" w:color="auto"/>
            </w:tcBorders>
            <w:shd w:val="clear" w:color="auto" w:fill="auto"/>
            <w:vAlign w:val="center"/>
          </w:tcPr>
          <w:p w14:paraId="24279CDC" w14:textId="652C9762" w:rsidR="00E270BF" w:rsidRPr="00FF2AA2" w:rsidDel="003E3B52" w:rsidRDefault="00E270BF" w:rsidP="00E270BF">
            <w:pPr>
              <w:spacing w:after="0" w:line="240" w:lineRule="auto"/>
              <w:rPr>
                <w:del w:id="3770" w:author="Читатель" w:date="2026-03-30T17:06:00Z"/>
                <w:rFonts w:ascii="Times New Roman" w:eastAsia="Calibri" w:hAnsi="Times New Roman"/>
                <w:sz w:val="24"/>
                <w:szCs w:val="24"/>
              </w:rPr>
            </w:pPr>
            <w:del w:id="3771" w:author="Читатель" w:date="2026-03-30T17:06:00Z">
              <w:r w:rsidDel="003E3B52">
                <w:rPr>
                  <w:rFonts w:ascii="Times New Roman" w:eastAsia="Calibri" w:hAnsi="Times New Roman"/>
                  <w:sz w:val="24"/>
                  <w:szCs w:val="24"/>
                </w:rPr>
                <w:delText>4</w:delText>
              </w:r>
            </w:del>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1EB97645" w14:textId="7AB8682F" w:rsidR="00E270BF" w:rsidDel="003E3B52" w:rsidRDefault="00E270BF" w:rsidP="00E270BF">
            <w:pPr>
              <w:spacing w:after="0" w:line="240" w:lineRule="auto"/>
              <w:jc w:val="center"/>
              <w:rPr>
                <w:del w:id="3772" w:author="Читатель" w:date="2026-03-30T17:06:00Z"/>
                <w:rFonts w:ascii="Times New Roman" w:eastAsia="Calibri" w:hAnsi="Times New Roman"/>
                <w:sz w:val="24"/>
                <w:szCs w:val="24"/>
              </w:rPr>
            </w:pPr>
            <w:del w:id="3773" w:author="Читатель" w:date="2026-03-30T17:06:00Z">
              <w:r w:rsidDel="003E3B52">
                <w:rPr>
                  <w:rFonts w:ascii="Times New Roman" w:eastAsia="Calibri" w:hAnsi="Times New Roman"/>
                  <w:sz w:val="24"/>
                  <w:szCs w:val="24"/>
                </w:rPr>
                <w:delText>76</w:delText>
              </w:r>
            </w:del>
          </w:p>
        </w:tc>
        <w:tc>
          <w:tcPr>
            <w:tcW w:w="0" w:type="auto"/>
            <w:tcBorders>
              <w:left w:val="single" w:sz="4" w:space="0" w:color="auto"/>
              <w:right w:val="single" w:sz="4" w:space="0" w:color="auto"/>
            </w:tcBorders>
            <w:shd w:val="clear" w:color="auto" w:fill="auto"/>
            <w:vAlign w:val="center"/>
          </w:tcPr>
          <w:p w14:paraId="4BFB0072" w14:textId="01D28522" w:rsidR="00E270BF" w:rsidRPr="00FF2AA2" w:rsidDel="003E3B52" w:rsidRDefault="00E270BF" w:rsidP="00E270BF">
            <w:pPr>
              <w:spacing w:after="0" w:line="240" w:lineRule="auto"/>
              <w:rPr>
                <w:del w:id="3774" w:author="Читатель" w:date="2026-03-30T17:06:00Z"/>
                <w:rFonts w:ascii="Times New Roman" w:eastAsia="Calibri" w:hAnsi="Times New Roman"/>
                <w:sz w:val="24"/>
                <w:szCs w:val="24"/>
              </w:rPr>
            </w:pPr>
            <w:del w:id="3775" w:author="Читатель" w:date="2026-03-30T17:06:00Z">
              <w:r w:rsidDel="003E3B52">
                <w:rPr>
                  <w:rFonts w:ascii="Times New Roman" w:eastAsia="Calibri" w:hAnsi="Times New Roman"/>
                  <w:sz w:val="24"/>
                  <w:szCs w:val="24"/>
                </w:rPr>
                <w:delText>76</w:delText>
              </w:r>
            </w:del>
          </w:p>
        </w:tc>
        <w:tc>
          <w:tcPr>
            <w:tcW w:w="0" w:type="auto"/>
            <w:tcBorders>
              <w:left w:val="single" w:sz="4" w:space="0" w:color="auto"/>
              <w:right w:val="single" w:sz="4" w:space="0" w:color="auto"/>
            </w:tcBorders>
            <w:shd w:val="clear" w:color="auto" w:fill="auto"/>
            <w:vAlign w:val="center"/>
          </w:tcPr>
          <w:p w14:paraId="774CE4E9" w14:textId="044A23F3" w:rsidR="00E270BF" w:rsidRPr="00FF2AA2" w:rsidDel="003E3B52" w:rsidRDefault="00E270BF" w:rsidP="00E270BF">
            <w:pPr>
              <w:spacing w:after="0" w:line="240" w:lineRule="auto"/>
              <w:rPr>
                <w:del w:id="3776" w:author="Читатель" w:date="2026-03-30T17:06:00Z"/>
                <w:rFonts w:ascii="Times New Roman" w:eastAsia="Calibri" w:hAnsi="Times New Roman"/>
                <w:sz w:val="24"/>
                <w:szCs w:val="24"/>
              </w:rPr>
            </w:pPr>
          </w:p>
        </w:tc>
        <w:tc>
          <w:tcPr>
            <w:tcW w:w="0" w:type="auto"/>
            <w:tcBorders>
              <w:left w:val="single" w:sz="4" w:space="0" w:color="auto"/>
              <w:right w:val="single" w:sz="4" w:space="0" w:color="auto"/>
            </w:tcBorders>
            <w:shd w:val="clear" w:color="auto" w:fill="auto"/>
            <w:vAlign w:val="center"/>
          </w:tcPr>
          <w:p w14:paraId="5BF6B421" w14:textId="2B51D668" w:rsidR="00E270BF" w:rsidRPr="00FF2AA2" w:rsidDel="003E3B52" w:rsidRDefault="00E270BF" w:rsidP="00E270BF">
            <w:pPr>
              <w:spacing w:after="0" w:line="240" w:lineRule="auto"/>
              <w:rPr>
                <w:del w:id="3777" w:author="Читатель" w:date="2026-03-30T17:06:00Z"/>
                <w:rFonts w:ascii="Times New Roman" w:eastAsia="Calibri" w:hAnsi="Times New Roman"/>
                <w:sz w:val="24"/>
                <w:szCs w:val="24"/>
              </w:rPr>
            </w:pPr>
          </w:p>
        </w:tc>
      </w:tr>
      <w:tr w:rsidR="00E270BF" w:rsidRPr="00FF2AA2" w:rsidDel="003E3B52" w14:paraId="5C533458" w14:textId="3B263F7E" w:rsidTr="00E270BF">
        <w:trPr>
          <w:del w:id="3778" w:author="Читатель" w:date="2026-03-30T17:06:00Z"/>
        </w:trPr>
        <w:tc>
          <w:tcPr>
            <w:tcW w:w="0" w:type="auto"/>
            <w:tcBorders>
              <w:left w:val="single" w:sz="4" w:space="0" w:color="auto"/>
              <w:bottom w:val="single" w:sz="4" w:space="0" w:color="auto"/>
              <w:right w:val="single" w:sz="4" w:space="0" w:color="auto"/>
            </w:tcBorders>
            <w:shd w:val="clear" w:color="auto" w:fill="auto"/>
            <w:vAlign w:val="center"/>
          </w:tcPr>
          <w:p w14:paraId="3D0873E3" w14:textId="7D479B1F" w:rsidR="00E270BF" w:rsidRPr="00FF2AA2" w:rsidDel="003E3B52" w:rsidRDefault="00E270BF" w:rsidP="00E270BF">
            <w:pPr>
              <w:spacing w:after="0" w:line="240" w:lineRule="auto"/>
              <w:rPr>
                <w:del w:id="3779" w:author="Читатель" w:date="2026-03-30T17:06:00Z"/>
                <w:rFonts w:ascii="Times New Roman" w:eastAsia="Calibri" w:hAnsi="Times New Roman"/>
                <w:sz w:val="24"/>
                <w:szCs w:val="24"/>
              </w:rPr>
            </w:pPr>
            <w:del w:id="3780" w:author="Читатель" w:date="2026-03-30T17:06:00Z">
              <w:r w:rsidDel="003E3B52">
                <w:rPr>
                  <w:rFonts w:ascii="Times New Roman" w:eastAsia="Calibri" w:hAnsi="Times New Roman"/>
                  <w:sz w:val="24"/>
                  <w:szCs w:val="24"/>
                </w:rPr>
                <w:delText>Физика</w:delText>
              </w:r>
            </w:del>
          </w:p>
        </w:tc>
        <w:tc>
          <w:tcPr>
            <w:tcW w:w="1804" w:type="dxa"/>
            <w:tcBorders>
              <w:left w:val="single" w:sz="4" w:space="0" w:color="auto"/>
              <w:bottom w:val="single" w:sz="4" w:space="0" w:color="auto"/>
              <w:right w:val="single" w:sz="4" w:space="0" w:color="auto"/>
            </w:tcBorders>
            <w:shd w:val="clear" w:color="auto" w:fill="auto"/>
          </w:tcPr>
          <w:p w14:paraId="0852B0D9" w14:textId="3F16EAA6" w:rsidR="00E270BF" w:rsidDel="003E3B52" w:rsidRDefault="00E270BF" w:rsidP="00E270BF">
            <w:pPr>
              <w:spacing w:after="0" w:line="240" w:lineRule="auto"/>
              <w:jc w:val="center"/>
              <w:rPr>
                <w:del w:id="3781" w:author="Читатель" w:date="2026-03-30T17:06:00Z"/>
                <w:rFonts w:ascii="Times New Roman" w:eastAsia="Calibri" w:hAnsi="Times New Roman"/>
                <w:sz w:val="24"/>
                <w:szCs w:val="24"/>
              </w:rPr>
            </w:pPr>
            <w:del w:id="3782" w:author="Читатель" w:date="2026-03-30T17:06:00Z">
              <w:r w:rsidDel="003E3B52">
                <w:rPr>
                  <w:rFonts w:ascii="Times New Roman" w:eastAsia="Calibri" w:hAnsi="Times New Roman"/>
                  <w:sz w:val="24"/>
                  <w:szCs w:val="24"/>
                </w:rPr>
                <w:delText>Сосновский А.Н.</w:delText>
              </w:r>
            </w:del>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67571F17" w14:textId="6D34BBD7" w:rsidR="00E270BF" w:rsidDel="003E3B52" w:rsidRDefault="00E270BF" w:rsidP="00E270BF">
            <w:pPr>
              <w:spacing w:after="0" w:line="240" w:lineRule="auto"/>
              <w:jc w:val="center"/>
              <w:rPr>
                <w:del w:id="3783" w:author="Читатель" w:date="2026-03-30T17:06:00Z"/>
                <w:rFonts w:ascii="Times New Roman" w:eastAsia="Calibri" w:hAnsi="Times New Roman"/>
                <w:sz w:val="24"/>
                <w:szCs w:val="24"/>
              </w:rPr>
            </w:pPr>
            <w:del w:id="3784" w:author="Читатель" w:date="2026-03-30T17:06:00Z">
              <w:r w:rsidDel="003E3B52">
                <w:rPr>
                  <w:rFonts w:ascii="Times New Roman" w:eastAsia="Calibri" w:hAnsi="Times New Roman"/>
                  <w:sz w:val="24"/>
                  <w:szCs w:val="24"/>
                </w:rPr>
                <w:delText>9а</w:delText>
              </w:r>
            </w:del>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1450A048" w14:textId="1B1729A2" w:rsidR="00E270BF" w:rsidDel="003E3B52" w:rsidRDefault="00E270BF" w:rsidP="00E270BF">
            <w:pPr>
              <w:spacing w:after="0" w:line="240" w:lineRule="auto"/>
              <w:jc w:val="center"/>
              <w:rPr>
                <w:del w:id="3785" w:author="Читатель" w:date="2026-03-30T17:06:00Z"/>
                <w:rFonts w:ascii="Times New Roman" w:eastAsia="Calibri" w:hAnsi="Times New Roman"/>
                <w:sz w:val="24"/>
                <w:szCs w:val="24"/>
              </w:rPr>
            </w:pPr>
            <w:del w:id="3786" w:author="Читатель" w:date="2026-03-30T17:06:00Z">
              <w:r w:rsidDel="003E3B52">
                <w:rPr>
                  <w:rFonts w:ascii="Times New Roman" w:eastAsia="Calibri" w:hAnsi="Times New Roman"/>
                  <w:sz w:val="24"/>
                  <w:szCs w:val="24"/>
                </w:rPr>
                <w:delText>1</w:delText>
              </w:r>
            </w:del>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7421A559" w14:textId="62A4EF83" w:rsidR="00E270BF" w:rsidDel="003E3B52" w:rsidRDefault="00E270BF" w:rsidP="00E270BF">
            <w:pPr>
              <w:spacing w:after="0" w:line="240" w:lineRule="auto"/>
              <w:jc w:val="center"/>
              <w:rPr>
                <w:del w:id="3787" w:author="Читатель" w:date="2026-03-30T17:06:00Z"/>
                <w:rFonts w:ascii="Times New Roman" w:eastAsia="Calibri" w:hAnsi="Times New Roman"/>
                <w:sz w:val="24"/>
                <w:szCs w:val="24"/>
              </w:rPr>
            </w:pPr>
            <w:del w:id="3788" w:author="Читатель" w:date="2026-03-30T17:06:00Z">
              <w:r w:rsidDel="003E3B52">
                <w:rPr>
                  <w:rFonts w:ascii="Times New Roman" w:eastAsia="Calibri" w:hAnsi="Times New Roman"/>
                  <w:sz w:val="24"/>
                  <w:szCs w:val="24"/>
                </w:rPr>
                <w:delText>3</w:delText>
              </w:r>
            </w:del>
          </w:p>
        </w:tc>
        <w:tc>
          <w:tcPr>
            <w:tcW w:w="0" w:type="auto"/>
            <w:tcBorders>
              <w:left w:val="single" w:sz="4" w:space="0" w:color="auto"/>
              <w:bottom w:val="single" w:sz="4" w:space="0" w:color="auto"/>
              <w:right w:val="single" w:sz="4" w:space="0" w:color="auto"/>
            </w:tcBorders>
            <w:shd w:val="clear" w:color="auto" w:fill="auto"/>
            <w:vAlign w:val="center"/>
          </w:tcPr>
          <w:p w14:paraId="49D13434" w14:textId="513E4236" w:rsidR="00E270BF" w:rsidRPr="00FF2AA2" w:rsidDel="003E3B52" w:rsidRDefault="00E270BF" w:rsidP="00E270BF">
            <w:pPr>
              <w:spacing w:after="0" w:line="240" w:lineRule="auto"/>
              <w:rPr>
                <w:del w:id="3789" w:author="Читатель" w:date="2026-03-30T17:06:00Z"/>
                <w:rFonts w:ascii="Times New Roman" w:eastAsia="Calibri" w:hAnsi="Times New Roman"/>
                <w:sz w:val="24"/>
                <w:szCs w:val="24"/>
              </w:rPr>
            </w:pPr>
            <w:del w:id="3790" w:author="Читатель" w:date="2026-03-30T17:06:00Z">
              <w:r w:rsidDel="003E3B52">
                <w:rPr>
                  <w:rFonts w:ascii="Times New Roman" w:eastAsia="Calibri" w:hAnsi="Times New Roman"/>
                  <w:sz w:val="24"/>
                  <w:szCs w:val="24"/>
                </w:rPr>
                <w:delText>3</w:delText>
              </w:r>
            </w:del>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79CC85E1" w14:textId="5C7EE41D" w:rsidR="00E270BF" w:rsidDel="003E3B52" w:rsidRDefault="00E270BF" w:rsidP="00E270BF">
            <w:pPr>
              <w:spacing w:after="0" w:line="240" w:lineRule="auto"/>
              <w:jc w:val="center"/>
              <w:rPr>
                <w:del w:id="3791" w:author="Читатель" w:date="2026-03-30T17:06:00Z"/>
                <w:rFonts w:ascii="Times New Roman" w:eastAsia="Calibri" w:hAnsi="Times New Roman"/>
                <w:sz w:val="24"/>
                <w:szCs w:val="24"/>
              </w:rPr>
            </w:pPr>
            <w:del w:id="3792" w:author="Читатель" w:date="2026-03-30T17:06:00Z">
              <w:r w:rsidDel="003E3B52">
                <w:rPr>
                  <w:rFonts w:ascii="Times New Roman" w:eastAsia="Calibri" w:hAnsi="Times New Roman"/>
                  <w:sz w:val="24"/>
                  <w:szCs w:val="24"/>
                </w:rPr>
                <w:delText>33</w:delText>
              </w:r>
            </w:del>
          </w:p>
        </w:tc>
        <w:tc>
          <w:tcPr>
            <w:tcW w:w="0" w:type="auto"/>
            <w:tcBorders>
              <w:left w:val="single" w:sz="4" w:space="0" w:color="auto"/>
              <w:bottom w:val="single" w:sz="4" w:space="0" w:color="auto"/>
              <w:right w:val="single" w:sz="4" w:space="0" w:color="auto"/>
            </w:tcBorders>
            <w:shd w:val="clear" w:color="auto" w:fill="auto"/>
            <w:vAlign w:val="center"/>
          </w:tcPr>
          <w:p w14:paraId="36390485" w14:textId="67A74373" w:rsidR="00E270BF" w:rsidRPr="00FF2AA2" w:rsidDel="003E3B52" w:rsidRDefault="00E270BF" w:rsidP="00E270BF">
            <w:pPr>
              <w:spacing w:after="0" w:line="240" w:lineRule="auto"/>
              <w:rPr>
                <w:del w:id="3793" w:author="Читатель" w:date="2026-03-30T17:06:00Z"/>
                <w:rFonts w:ascii="Times New Roman" w:eastAsia="Calibri" w:hAnsi="Times New Roman"/>
                <w:sz w:val="24"/>
                <w:szCs w:val="24"/>
              </w:rPr>
            </w:pPr>
            <w:del w:id="3794" w:author="Читатель" w:date="2026-03-30T17:06:00Z">
              <w:r w:rsidDel="003E3B52">
                <w:rPr>
                  <w:rFonts w:ascii="Times New Roman" w:eastAsia="Calibri" w:hAnsi="Times New Roman"/>
                  <w:sz w:val="24"/>
                  <w:szCs w:val="24"/>
                </w:rPr>
                <w:delText>33</w:delText>
              </w:r>
            </w:del>
          </w:p>
        </w:tc>
        <w:tc>
          <w:tcPr>
            <w:tcW w:w="0" w:type="auto"/>
            <w:tcBorders>
              <w:left w:val="single" w:sz="4" w:space="0" w:color="auto"/>
              <w:bottom w:val="single" w:sz="4" w:space="0" w:color="auto"/>
              <w:right w:val="single" w:sz="4" w:space="0" w:color="auto"/>
            </w:tcBorders>
            <w:shd w:val="clear" w:color="auto" w:fill="auto"/>
            <w:vAlign w:val="center"/>
          </w:tcPr>
          <w:p w14:paraId="446F3EDA" w14:textId="16D38904" w:rsidR="00E270BF" w:rsidRPr="00FF2AA2" w:rsidDel="003E3B52" w:rsidRDefault="00E270BF" w:rsidP="00E270BF">
            <w:pPr>
              <w:spacing w:after="0" w:line="240" w:lineRule="auto"/>
              <w:rPr>
                <w:del w:id="3795" w:author="Читатель" w:date="2026-03-30T17:06:00Z"/>
                <w:rFonts w:ascii="Times New Roman" w:eastAsia="Calibri" w:hAnsi="Times New Roman"/>
                <w:sz w:val="24"/>
                <w:szCs w:val="24"/>
              </w:rPr>
            </w:pPr>
          </w:p>
        </w:tc>
        <w:tc>
          <w:tcPr>
            <w:tcW w:w="0" w:type="auto"/>
            <w:tcBorders>
              <w:left w:val="single" w:sz="4" w:space="0" w:color="auto"/>
              <w:bottom w:val="single" w:sz="4" w:space="0" w:color="auto"/>
              <w:right w:val="single" w:sz="4" w:space="0" w:color="auto"/>
            </w:tcBorders>
            <w:shd w:val="clear" w:color="auto" w:fill="auto"/>
            <w:vAlign w:val="center"/>
          </w:tcPr>
          <w:p w14:paraId="7ACB178B" w14:textId="4C3C2A0E" w:rsidR="00E270BF" w:rsidRPr="00FF2AA2" w:rsidDel="003E3B52" w:rsidRDefault="00E270BF" w:rsidP="00E270BF">
            <w:pPr>
              <w:spacing w:after="0" w:line="240" w:lineRule="auto"/>
              <w:rPr>
                <w:del w:id="3796" w:author="Читатель" w:date="2026-03-30T17:06:00Z"/>
                <w:rFonts w:ascii="Times New Roman" w:eastAsia="Calibri" w:hAnsi="Times New Roman"/>
                <w:sz w:val="24"/>
                <w:szCs w:val="24"/>
              </w:rPr>
            </w:pPr>
          </w:p>
        </w:tc>
      </w:tr>
    </w:tbl>
    <w:p w14:paraId="7F0BEFC1" w14:textId="455E8789" w:rsidR="00E270BF" w:rsidRPr="00713465" w:rsidDel="003E3B52" w:rsidRDefault="00E270BF" w:rsidP="00E270BF">
      <w:pPr>
        <w:spacing w:after="0" w:line="0" w:lineRule="atLeast"/>
        <w:jc w:val="both"/>
        <w:rPr>
          <w:del w:id="3797" w:author="Читатель" w:date="2026-03-30T17:06:00Z"/>
          <w:rFonts w:ascii="Times New Roman" w:eastAsia="Calibri" w:hAnsi="Times New Roman"/>
          <w:sz w:val="24"/>
          <w:szCs w:val="24"/>
        </w:rPr>
      </w:pPr>
    </w:p>
    <w:p w14:paraId="07F9AC83" w14:textId="63A498D1" w:rsidR="00E270BF" w:rsidRPr="003D5A18" w:rsidDel="003E3B52" w:rsidRDefault="00E270BF" w:rsidP="00E270BF">
      <w:pPr>
        <w:spacing w:after="0" w:line="0" w:lineRule="atLeast"/>
        <w:rPr>
          <w:del w:id="3798" w:author="Читатель" w:date="2026-03-30T17:06:00Z"/>
          <w:rFonts w:ascii="Times New Roman" w:eastAsia="Calibri" w:hAnsi="Times New Roman"/>
          <w:sz w:val="24"/>
          <w:szCs w:val="24"/>
        </w:rPr>
      </w:pPr>
      <w:del w:id="3799" w:author="Читатель" w:date="2026-03-30T17:06:00Z">
        <w:r w:rsidDel="003E3B52">
          <w:rPr>
            <w:rFonts w:ascii="Times New Roman" w:eastAsia="Calibri" w:hAnsi="Times New Roman"/>
            <w:sz w:val="24"/>
            <w:szCs w:val="24"/>
          </w:rPr>
          <w:delText>ГВЭ сдавали 5</w:delText>
        </w:r>
        <w:r w:rsidRPr="003D5A18" w:rsidDel="003E3B52">
          <w:rPr>
            <w:rFonts w:ascii="Times New Roman" w:eastAsia="Calibri" w:hAnsi="Times New Roman"/>
            <w:sz w:val="24"/>
            <w:szCs w:val="24"/>
          </w:rPr>
          <w:delText xml:space="preserve"> обучающихся:</w:delText>
        </w:r>
      </w:del>
    </w:p>
    <w:p w14:paraId="105BD890" w14:textId="624996F8" w:rsidR="00E270BF" w:rsidRPr="003D5A18" w:rsidDel="003E3B52" w:rsidRDefault="00E270BF" w:rsidP="00E270BF">
      <w:pPr>
        <w:spacing w:after="0" w:line="0" w:lineRule="atLeast"/>
        <w:rPr>
          <w:del w:id="3800" w:author="Читатель" w:date="2026-03-30T17:06:00Z"/>
          <w:rFonts w:ascii="Times New Roman" w:eastAsia="Calibri" w:hAnsi="Times New Roman"/>
          <w:sz w:val="24"/>
          <w:szCs w:val="24"/>
        </w:rPr>
      </w:pPr>
      <w:del w:id="3801" w:author="Читатель" w:date="2026-03-30T17:06:00Z">
        <w:r w:rsidDel="003E3B52">
          <w:rPr>
            <w:rFonts w:ascii="Times New Roman" w:eastAsia="Calibri" w:hAnsi="Times New Roman"/>
            <w:sz w:val="24"/>
            <w:szCs w:val="24"/>
          </w:rPr>
          <w:delText>Стаценко Елизавета 9б класс – русский язык (оценка 4</w:delText>
        </w:r>
        <w:r w:rsidRPr="003D5A18" w:rsidDel="003E3B52">
          <w:rPr>
            <w:rFonts w:ascii="Times New Roman" w:eastAsia="Calibri" w:hAnsi="Times New Roman"/>
            <w:sz w:val="24"/>
            <w:szCs w:val="24"/>
          </w:rPr>
          <w:delText>)</w:delText>
        </w:r>
        <w:r w:rsidDel="003E3B52">
          <w:rPr>
            <w:rFonts w:ascii="Times New Roman" w:eastAsia="Calibri" w:hAnsi="Times New Roman"/>
            <w:sz w:val="24"/>
            <w:szCs w:val="24"/>
          </w:rPr>
          <w:delText>, математика (оценка 3)</w:delText>
        </w:r>
      </w:del>
    </w:p>
    <w:p w14:paraId="2E8FBDEB" w14:textId="3E9AC153" w:rsidR="00E270BF" w:rsidRPr="003D5A18" w:rsidDel="003E3B52" w:rsidRDefault="00E270BF" w:rsidP="00E270BF">
      <w:pPr>
        <w:spacing w:after="0" w:line="0" w:lineRule="atLeast"/>
        <w:rPr>
          <w:del w:id="3802" w:author="Читатель" w:date="2026-03-30T17:06:00Z"/>
          <w:rFonts w:ascii="Times New Roman" w:eastAsia="Calibri" w:hAnsi="Times New Roman"/>
          <w:sz w:val="24"/>
          <w:szCs w:val="24"/>
        </w:rPr>
      </w:pPr>
      <w:del w:id="3803" w:author="Читатель" w:date="2026-03-30T17:06:00Z">
        <w:r w:rsidDel="003E3B52">
          <w:rPr>
            <w:rFonts w:ascii="Times New Roman" w:eastAsia="Calibri" w:hAnsi="Times New Roman"/>
            <w:sz w:val="24"/>
            <w:szCs w:val="24"/>
          </w:rPr>
          <w:delText>Ижбулатов Дения 9в класс – русский язык (оценка 5</w:delText>
        </w:r>
        <w:r w:rsidRPr="003D5A18" w:rsidDel="003E3B52">
          <w:rPr>
            <w:rFonts w:ascii="Times New Roman" w:eastAsia="Calibri" w:hAnsi="Times New Roman"/>
            <w:sz w:val="24"/>
            <w:szCs w:val="24"/>
          </w:rPr>
          <w:delText>)</w:delText>
        </w:r>
        <w:r w:rsidDel="003E3B52">
          <w:rPr>
            <w:rFonts w:ascii="Times New Roman" w:eastAsia="Calibri" w:hAnsi="Times New Roman"/>
            <w:sz w:val="24"/>
            <w:szCs w:val="24"/>
          </w:rPr>
          <w:delText>, математика (оценка 3</w:delText>
        </w:r>
        <w:r w:rsidRPr="003D5A18" w:rsidDel="003E3B52">
          <w:rPr>
            <w:rFonts w:ascii="Times New Roman" w:eastAsia="Calibri" w:hAnsi="Times New Roman"/>
            <w:sz w:val="24"/>
            <w:szCs w:val="24"/>
          </w:rPr>
          <w:delText>)</w:delText>
        </w:r>
      </w:del>
    </w:p>
    <w:p w14:paraId="5B759D49" w14:textId="1A3266FD" w:rsidR="00E270BF" w:rsidDel="003E3B52" w:rsidRDefault="00E270BF" w:rsidP="00E270BF">
      <w:pPr>
        <w:spacing w:after="0" w:line="0" w:lineRule="atLeast"/>
        <w:rPr>
          <w:del w:id="3804" w:author="Читатель" w:date="2026-03-30T17:06:00Z"/>
          <w:rFonts w:ascii="Times New Roman" w:eastAsia="Calibri" w:hAnsi="Times New Roman"/>
          <w:sz w:val="24"/>
          <w:szCs w:val="24"/>
        </w:rPr>
      </w:pPr>
      <w:del w:id="3805" w:author="Читатель" w:date="2026-03-30T17:06:00Z">
        <w:r w:rsidDel="003E3B52">
          <w:rPr>
            <w:rFonts w:ascii="Times New Roman" w:eastAsia="Calibri" w:hAnsi="Times New Roman"/>
            <w:sz w:val="24"/>
            <w:szCs w:val="24"/>
          </w:rPr>
          <w:delText>Макаров Михаил 9в</w:delText>
        </w:r>
        <w:r w:rsidRPr="003D5A18" w:rsidDel="003E3B52">
          <w:rPr>
            <w:rFonts w:ascii="Times New Roman" w:eastAsia="Calibri" w:hAnsi="Times New Roman"/>
            <w:sz w:val="24"/>
            <w:szCs w:val="24"/>
          </w:rPr>
          <w:delText xml:space="preserve"> класс – </w:delText>
        </w:r>
        <w:r w:rsidDel="003E3B52">
          <w:rPr>
            <w:rFonts w:ascii="Times New Roman" w:eastAsia="Calibri" w:hAnsi="Times New Roman"/>
            <w:sz w:val="24"/>
            <w:szCs w:val="24"/>
          </w:rPr>
          <w:delText>русский язык (оценка 5</w:delText>
        </w:r>
        <w:r w:rsidRPr="003D5A18" w:rsidDel="003E3B52">
          <w:rPr>
            <w:rFonts w:ascii="Times New Roman" w:eastAsia="Calibri" w:hAnsi="Times New Roman"/>
            <w:sz w:val="24"/>
            <w:szCs w:val="24"/>
          </w:rPr>
          <w:delText>)</w:delText>
        </w:r>
        <w:r w:rsidDel="003E3B52">
          <w:rPr>
            <w:rFonts w:ascii="Times New Roman" w:eastAsia="Calibri" w:hAnsi="Times New Roman"/>
            <w:sz w:val="24"/>
            <w:szCs w:val="24"/>
          </w:rPr>
          <w:delText>, математика (оценка 4</w:delText>
        </w:r>
        <w:r w:rsidRPr="003D5A18" w:rsidDel="003E3B52">
          <w:rPr>
            <w:rFonts w:ascii="Times New Roman" w:eastAsia="Calibri" w:hAnsi="Times New Roman"/>
            <w:sz w:val="24"/>
            <w:szCs w:val="24"/>
          </w:rPr>
          <w:delText>)</w:delText>
        </w:r>
      </w:del>
    </w:p>
    <w:p w14:paraId="4A1FED35" w14:textId="1AA5C23E" w:rsidR="00E270BF" w:rsidDel="003E3B52" w:rsidRDefault="00E270BF" w:rsidP="00E270BF">
      <w:pPr>
        <w:spacing w:after="0" w:line="0" w:lineRule="atLeast"/>
        <w:rPr>
          <w:del w:id="3806" w:author="Читатель" w:date="2026-03-30T17:06:00Z"/>
          <w:rFonts w:ascii="Times New Roman" w:eastAsia="Calibri" w:hAnsi="Times New Roman"/>
          <w:sz w:val="24"/>
          <w:szCs w:val="24"/>
        </w:rPr>
      </w:pPr>
      <w:del w:id="3807" w:author="Читатель" w:date="2026-03-30T17:06:00Z">
        <w:r w:rsidDel="003E3B52">
          <w:rPr>
            <w:rFonts w:ascii="Times New Roman" w:eastAsia="Calibri" w:hAnsi="Times New Roman"/>
            <w:sz w:val="24"/>
            <w:szCs w:val="24"/>
          </w:rPr>
          <w:delText>Чепкасов Вадим 9в класс – русский язык (оценка 4), математика (оценка 3)</w:delText>
        </w:r>
      </w:del>
    </w:p>
    <w:p w14:paraId="45DBF57A" w14:textId="1DD37A61" w:rsidR="00E270BF" w:rsidRPr="0051122C" w:rsidDel="003E3B52" w:rsidRDefault="00E270BF" w:rsidP="00E270BF">
      <w:pPr>
        <w:spacing w:after="0" w:line="0" w:lineRule="atLeast"/>
        <w:rPr>
          <w:del w:id="3808" w:author="Читатель" w:date="2026-03-30T17:06:00Z"/>
          <w:rFonts w:ascii="Times New Roman" w:eastAsia="Calibri" w:hAnsi="Times New Roman"/>
          <w:sz w:val="24"/>
          <w:szCs w:val="24"/>
        </w:rPr>
      </w:pPr>
      <w:del w:id="3809" w:author="Читатель" w:date="2026-03-30T17:06:00Z">
        <w:r w:rsidDel="003E3B52">
          <w:rPr>
            <w:rFonts w:ascii="Times New Roman" w:eastAsia="Calibri" w:hAnsi="Times New Roman"/>
            <w:sz w:val="24"/>
            <w:szCs w:val="24"/>
          </w:rPr>
          <w:delText>Швец Маргарита 9в класс – русский язык (оценка 4), математика (оценка 3).</w:delText>
        </w:r>
      </w:del>
    </w:p>
    <w:p w14:paraId="22652064" w14:textId="73692405" w:rsidR="00E270BF" w:rsidRPr="00AA24E5" w:rsidDel="003E3B52" w:rsidRDefault="00E270BF" w:rsidP="00E270BF">
      <w:pPr>
        <w:spacing w:after="0" w:line="0" w:lineRule="atLeast"/>
        <w:jc w:val="both"/>
        <w:rPr>
          <w:del w:id="3810" w:author="Читатель" w:date="2026-03-30T17:06:00Z"/>
          <w:rFonts w:ascii="Times New Roman" w:eastAsia="Calibri" w:hAnsi="Times New Roman"/>
          <w:sz w:val="24"/>
          <w:szCs w:val="24"/>
        </w:rPr>
      </w:pPr>
      <w:del w:id="3811" w:author="Читатель" w:date="2026-03-30T17:06:00Z">
        <w:r w:rsidRPr="00AA24E5" w:rsidDel="003E3B52">
          <w:rPr>
            <w:rFonts w:ascii="Times New Roman" w:eastAsia="Calibri" w:hAnsi="Times New Roman"/>
            <w:sz w:val="24"/>
            <w:szCs w:val="24"/>
          </w:rPr>
          <w:delText>Анализ результатов ОГ</w:delText>
        </w:r>
        <w:r w:rsidDel="003E3B52">
          <w:rPr>
            <w:rFonts w:ascii="Times New Roman" w:eastAsia="Calibri" w:hAnsi="Times New Roman"/>
            <w:sz w:val="24"/>
            <w:szCs w:val="24"/>
          </w:rPr>
          <w:delText>Э по обязательным предметам за 5 лет</w:delText>
        </w:r>
        <w:r w:rsidRPr="00AA24E5" w:rsidDel="003E3B52">
          <w:rPr>
            <w:rFonts w:ascii="Times New Roman" w:eastAsia="Calibri" w:hAnsi="Times New Roman"/>
            <w:sz w:val="24"/>
            <w:szCs w:val="24"/>
          </w:rPr>
          <w:delText xml:space="preserve"> показывает:</w:delText>
        </w:r>
      </w:del>
    </w:p>
    <w:p w14:paraId="1C98525B" w14:textId="2397CF13" w:rsidR="00E270BF" w:rsidDel="003E3B52" w:rsidRDefault="00E270BF" w:rsidP="00E270BF">
      <w:pPr>
        <w:spacing w:after="0" w:line="0" w:lineRule="atLeast"/>
        <w:jc w:val="center"/>
        <w:rPr>
          <w:del w:id="3812" w:author="Читатель" w:date="2026-03-30T17:06:00Z"/>
          <w:rFonts w:ascii="Times New Roman" w:eastAsia="Calibri" w:hAnsi="Times New Roman"/>
          <w:sz w:val="24"/>
          <w:szCs w:val="24"/>
        </w:rPr>
      </w:pPr>
    </w:p>
    <w:p w14:paraId="1A9C1F1D" w14:textId="11EFDE1A" w:rsidR="00E270BF" w:rsidRPr="00AA24E5" w:rsidDel="003E3B52" w:rsidRDefault="00E270BF" w:rsidP="00E270BF">
      <w:pPr>
        <w:spacing w:after="0" w:line="0" w:lineRule="atLeast"/>
        <w:jc w:val="center"/>
        <w:rPr>
          <w:del w:id="3813" w:author="Читатель" w:date="2026-03-30T17:06:00Z"/>
          <w:rFonts w:ascii="Times New Roman" w:eastAsia="Calibri" w:hAnsi="Times New Roman"/>
          <w:sz w:val="24"/>
          <w:szCs w:val="24"/>
        </w:rPr>
      </w:pPr>
      <w:del w:id="3814" w:author="Читатель" w:date="2026-03-30T17:06:00Z">
        <w:r w:rsidRPr="00AA24E5" w:rsidDel="003E3B52">
          <w:rPr>
            <w:rFonts w:ascii="Times New Roman" w:eastAsia="Calibri" w:hAnsi="Times New Roman"/>
            <w:sz w:val="24"/>
            <w:szCs w:val="24"/>
          </w:rPr>
          <w:delText>9 класс Русский язык</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E270BF" w:rsidRPr="00FF2AA2" w:rsidDel="003E3B52" w14:paraId="0ADE8C66" w14:textId="31908573" w:rsidTr="00E270BF">
        <w:trPr>
          <w:del w:id="3815" w:author="Читатель" w:date="2026-03-30T17:06:00Z"/>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2625BE5" w14:textId="3A2848E3" w:rsidR="00E270BF" w:rsidRPr="00FF2AA2" w:rsidDel="003E3B52" w:rsidRDefault="00E270BF" w:rsidP="00E270BF">
            <w:pPr>
              <w:spacing w:after="0" w:line="0" w:lineRule="atLeast"/>
              <w:jc w:val="center"/>
              <w:rPr>
                <w:del w:id="3816" w:author="Читатель" w:date="2026-03-30T17:06:00Z"/>
                <w:rFonts w:ascii="Times New Roman" w:eastAsia="Calibri" w:hAnsi="Times New Roman"/>
                <w:sz w:val="24"/>
                <w:szCs w:val="24"/>
              </w:rPr>
            </w:pPr>
            <w:del w:id="3817" w:author="Читатель" w:date="2026-03-30T17:06:00Z">
              <w:r w:rsidRPr="00FF2AA2" w:rsidDel="003E3B52">
                <w:rPr>
                  <w:rFonts w:ascii="Times New Roman" w:eastAsia="Calibri" w:hAnsi="Times New Roman"/>
                  <w:sz w:val="24"/>
                  <w:szCs w:val="24"/>
                </w:rPr>
                <w:delText>Уч. год</w:delText>
              </w:r>
            </w:del>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26C6185" w14:textId="36810435" w:rsidR="00E270BF" w:rsidRPr="00FF2AA2" w:rsidDel="003E3B52" w:rsidRDefault="00E270BF" w:rsidP="00E270BF">
            <w:pPr>
              <w:spacing w:after="0" w:line="0" w:lineRule="atLeast"/>
              <w:jc w:val="center"/>
              <w:rPr>
                <w:del w:id="3818" w:author="Читатель" w:date="2026-03-30T17:06:00Z"/>
                <w:rFonts w:ascii="Times New Roman" w:eastAsia="Calibri" w:hAnsi="Times New Roman"/>
                <w:sz w:val="24"/>
                <w:szCs w:val="24"/>
              </w:rPr>
            </w:pPr>
            <w:del w:id="3819" w:author="Читатель" w:date="2026-03-30T17:06:00Z">
              <w:r w:rsidRPr="00FF2AA2" w:rsidDel="003E3B52">
                <w:rPr>
                  <w:rFonts w:ascii="Times New Roman" w:eastAsia="Calibri" w:hAnsi="Times New Roman"/>
                  <w:sz w:val="24"/>
                  <w:szCs w:val="24"/>
                </w:rPr>
                <w:delText>Кол-во уч-ся</w:delText>
              </w:r>
            </w:del>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2E5F293" w14:textId="0E8B33A2" w:rsidR="00E270BF" w:rsidRPr="00FF2AA2" w:rsidDel="003E3B52" w:rsidRDefault="00E270BF" w:rsidP="00E270BF">
            <w:pPr>
              <w:spacing w:after="0" w:line="0" w:lineRule="atLeast"/>
              <w:jc w:val="center"/>
              <w:rPr>
                <w:del w:id="3820" w:author="Читатель" w:date="2026-03-30T17:06:00Z"/>
                <w:rFonts w:ascii="Times New Roman" w:eastAsia="Calibri" w:hAnsi="Times New Roman"/>
                <w:sz w:val="24"/>
                <w:szCs w:val="24"/>
              </w:rPr>
            </w:pPr>
            <w:del w:id="3821" w:author="Читатель" w:date="2026-03-30T17:06:00Z">
              <w:r w:rsidRPr="00FF2AA2" w:rsidDel="003E3B52">
                <w:rPr>
                  <w:rFonts w:ascii="Times New Roman" w:eastAsia="Calibri" w:hAnsi="Times New Roman"/>
                  <w:sz w:val="24"/>
                  <w:szCs w:val="24"/>
                </w:rPr>
                <w:delText>100-бальная шкала</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A97C146" w14:textId="0D48812E" w:rsidR="00E270BF" w:rsidRPr="00FF2AA2" w:rsidDel="003E3B52" w:rsidRDefault="00E270BF" w:rsidP="00E270BF">
            <w:pPr>
              <w:spacing w:after="0" w:line="0" w:lineRule="atLeast"/>
              <w:jc w:val="center"/>
              <w:rPr>
                <w:del w:id="3822" w:author="Читатель" w:date="2026-03-30T17:06:00Z"/>
                <w:rFonts w:ascii="Times New Roman" w:eastAsia="Calibri" w:hAnsi="Times New Roman"/>
                <w:sz w:val="24"/>
                <w:szCs w:val="24"/>
              </w:rPr>
            </w:pPr>
            <w:del w:id="3823" w:author="Читатель" w:date="2026-03-30T17:06:00Z">
              <w:r w:rsidRPr="00FF2AA2" w:rsidDel="003E3B52">
                <w:rPr>
                  <w:rFonts w:ascii="Times New Roman" w:eastAsia="Calibri" w:hAnsi="Times New Roman"/>
                  <w:sz w:val="24"/>
                  <w:szCs w:val="24"/>
                </w:rPr>
                <w:delText>Динамика по школе</w:delText>
              </w:r>
            </w:del>
          </w:p>
        </w:tc>
      </w:tr>
      <w:tr w:rsidR="00E270BF" w:rsidRPr="00FF2AA2" w:rsidDel="003E3B52" w14:paraId="2DF724B8" w14:textId="58AC5B73" w:rsidTr="00E270BF">
        <w:trPr>
          <w:del w:id="3824" w:author="Читатель" w:date="2026-03-30T17:06:00Z"/>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BCE319" w14:textId="105C480D" w:rsidR="00E270BF" w:rsidRPr="00FF2AA2" w:rsidDel="003E3B52" w:rsidRDefault="00E270BF" w:rsidP="00E270BF">
            <w:pPr>
              <w:spacing w:after="0" w:line="240" w:lineRule="auto"/>
              <w:rPr>
                <w:del w:id="3825" w:author="Читатель" w:date="2026-03-30T17:06:00Z"/>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60F8D7" w14:textId="3F44C1D6" w:rsidR="00E270BF" w:rsidRPr="00FF2AA2" w:rsidDel="003E3B52" w:rsidRDefault="00E270BF" w:rsidP="00E270BF">
            <w:pPr>
              <w:spacing w:after="0" w:line="240" w:lineRule="auto"/>
              <w:rPr>
                <w:del w:id="3826" w:author="Читатель" w:date="2026-03-30T17:06:00Z"/>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0E374A3E" w14:textId="4BCD018A" w:rsidR="00E270BF" w:rsidRPr="00FF2AA2" w:rsidDel="003E3B52" w:rsidRDefault="00E270BF" w:rsidP="00E270BF">
            <w:pPr>
              <w:spacing w:after="0" w:line="0" w:lineRule="atLeast"/>
              <w:jc w:val="center"/>
              <w:rPr>
                <w:del w:id="3827" w:author="Читатель" w:date="2026-03-30T17:06:00Z"/>
                <w:rFonts w:ascii="Times New Roman" w:eastAsia="Calibri" w:hAnsi="Times New Roman"/>
                <w:sz w:val="24"/>
                <w:szCs w:val="24"/>
              </w:rPr>
            </w:pPr>
            <w:del w:id="3828" w:author="Читатель" w:date="2026-03-30T17:06:00Z">
              <w:r w:rsidRPr="00FF2AA2" w:rsidDel="003E3B52">
                <w:rPr>
                  <w:rFonts w:ascii="Times New Roman" w:eastAsia="Calibri" w:hAnsi="Times New Roman"/>
                  <w:sz w:val="24"/>
                  <w:szCs w:val="24"/>
                </w:rPr>
                <w:delText>По школе</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7A27E2D8" w14:textId="12C0D9F6" w:rsidR="00E270BF" w:rsidRPr="00FF2AA2" w:rsidDel="003E3B52" w:rsidRDefault="00E270BF" w:rsidP="00E270BF">
            <w:pPr>
              <w:spacing w:after="0" w:line="0" w:lineRule="atLeast"/>
              <w:jc w:val="center"/>
              <w:rPr>
                <w:del w:id="3829" w:author="Читатель" w:date="2026-03-30T17:06:00Z"/>
                <w:rFonts w:ascii="Times New Roman" w:eastAsia="Calibri" w:hAnsi="Times New Roman"/>
                <w:sz w:val="24"/>
                <w:szCs w:val="24"/>
              </w:rPr>
            </w:pPr>
            <w:del w:id="3830" w:author="Читатель" w:date="2026-03-30T17:06:00Z">
              <w:r w:rsidRPr="00FF2AA2" w:rsidDel="003E3B52">
                <w:rPr>
                  <w:rFonts w:ascii="Times New Roman" w:eastAsia="Calibri" w:hAnsi="Times New Roman"/>
                  <w:sz w:val="24"/>
                  <w:szCs w:val="24"/>
                </w:rPr>
                <w:delText>По ЧГО</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7366CC1" w14:textId="0B766925" w:rsidR="00E270BF" w:rsidRPr="00FF2AA2" w:rsidDel="003E3B52" w:rsidRDefault="00E270BF" w:rsidP="00E270BF">
            <w:pPr>
              <w:spacing w:after="0" w:line="0" w:lineRule="atLeast"/>
              <w:jc w:val="center"/>
              <w:rPr>
                <w:del w:id="3831" w:author="Читатель" w:date="2026-03-30T17:06:00Z"/>
                <w:rFonts w:ascii="Times New Roman" w:eastAsia="Calibri" w:hAnsi="Times New Roman"/>
                <w:sz w:val="24"/>
                <w:szCs w:val="24"/>
              </w:rPr>
            </w:pPr>
          </w:p>
        </w:tc>
      </w:tr>
      <w:tr w:rsidR="00E270BF" w:rsidRPr="00FF2AA2" w:rsidDel="003E3B52" w14:paraId="673510F1" w14:textId="3EC5E8D1" w:rsidTr="00E270BF">
        <w:trPr>
          <w:del w:id="3832"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D48834D" w14:textId="673D2EA8" w:rsidR="00E270BF" w:rsidRPr="00FF2AA2" w:rsidDel="003E3B52" w:rsidRDefault="00E270BF" w:rsidP="00E270BF">
            <w:pPr>
              <w:spacing w:after="0" w:line="0" w:lineRule="atLeast"/>
              <w:jc w:val="center"/>
              <w:rPr>
                <w:del w:id="3833" w:author="Читатель" w:date="2026-03-30T17:06:00Z"/>
                <w:rFonts w:ascii="Times New Roman" w:eastAsia="Calibri" w:hAnsi="Times New Roman"/>
                <w:sz w:val="24"/>
                <w:szCs w:val="24"/>
              </w:rPr>
            </w:pPr>
            <w:del w:id="3834" w:author="Читатель" w:date="2026-03-30T17:06:00Z">
              <w:r w:rsidRPr="00FF2AA2" w:rsidDel="003E3B52">
                <w:rPr>
                  <w:rFonts w:ascii="Times New Roman" w:eastAsia="Calibri" w:hAnsi="Times New Roman"/>
                  <w:sz w:val="24"/>
                  <w:szCs w:val="24"/>
                </w:rPr>
                <w:delText>2018/2019</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61E226B8" w14:textId="3133C1BE" w:rsidR="00E270BF" w:rsidRPr="00FF2AA2" w:rsidDel="003E3B52" w:rsidRDefault="00E270BF" w:rsidP="00E270BF">
            <w:pPr>
              <w:spacing w:after="0" w:line="0" w:lineRule="atLeast"/>
              <w:jc w:val="center"/>
              <w:rPr>
                <w:del w:id="3835" w:author="Читатель" w:date="2026-03-30T17:06:00Z"/>
                <w:rFonts w:ascii="Times New Roman" w:eastAsia="Calibri" w:hAnsi="Times New Roman"/>
                <w:sz w:val="24"/>
                <w:szCs w:val="24"/>
              </w:rPr>
            </w:pPr>
            <w:del w:id="3836" w:author="Читатель" w:date="2026-03-30T17:06:00Z">
              <w:r w:rsidRPr="00FF2AA2" w:rsidDel="003E3B52">
                <w:rPr>
                  <w:rFonts w:ascii="Times New Roman" w:eastAsia="Calibri" w:hAnsi="Times New Roman"/>
                  <w:sz w:val="24"/>
                  <w:szCs w:val="24"/>
                </w:rPr>
                <w:delText>34</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BF44386" w14:textId="299C6047" w:rsidR="00E270BF" w:rsidRPr="00FF2AA2" w:rsidDel="003E3B52" w:rsidRDefault="00E270BF" w:rsidP="00E270BF">
            <w:pPr>
              <w:spacing w:after="0" w:line="0" w:lineRule="atLeast"/>
              <w:jc w:val="center"/>
              <w:rPr>
                <w:del w:id="3837" w:author="Читатель" w:date="2026-03-30T17:06:00Z"/>
                <w:rFonts w:ascii="Times New Roman" w:eastAsia="Calibri" w:hAnsi="Times New Roman"/>
                <w:sz w:val="24"/>
                <w:szCs w:val="24"/>
              </w:rPr>
            </w:pPr>
            <w:del w:id="3838" w:author="Читатель" w:date="2026-03-30T17:06:00Z">
              <w:r w:rsidRPr="00FF2AA2" w:rsidDel="003E3B52">
                <w:rPr>
                  <w:rFonts w:ascii="Times New Roman" w:eastAsia="Calibri" w:hAnsi="Times New Roman"/>
                  <w:sz w:val="24"/>
                  <w:szCs w:val="24"/>
                </w:rPr>
                <w:delText>47,5</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24CF4DFD" w14:textId="6F265DDB" w:rsidR="00E270BF" w:rsidRPr="00FF2AA2" w:rsidDel="003E3B52" w:rsidRDefault="00E270BF" w:rsidP="00E270BF">
            <w:pPr>
              <w:spacing w:after="0" w:line="0" w:lineRule="atLeast"/>
              <w:jc w:val="center"/>
              <w:rPr>
                <w:del w:id="3839" w:author="Читатель" w:date="2026-03-30T17:06:00Z"/>
                <w:rFonts w:ascii="Times New Roman" w:eastAsia="Calibri" w:hAnsi="Times New Roman"/>
                <w:sz w:val="24"/>
                <w:szCs w:val="24"/>
              </w:rPr>
            </w:pPr>
            <w:del w:id="3840" w:author="Читатель" w:date="2026-03-30T17:06:00Z">
              <w:r w:rsidRPr="00FF2AA2" w:rsidDel="003E3B52">
                <w:rPr>
                  <w:rFonts w:ascii="Times New Roman" w:eastAsia="Calibri" w:hAnsi="Times New Roman"/>
                  <w:sz w:val="24"/>
                  <w:szCs w:val="24"/>
                </w:rPr>
                <w:delText>53,4</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3FEFA260" w14:textId="2DEB8123" w:rsidR="00E270BF" w:rsidRPr="00FF2AA2" w:rsidDel="003E3B52" w:rsidRDefault="00E270BF" w:rsidP="00E270BF">
            <w:pPr>
              <w:spacing w:after="0" w:line="0" w:lineRule="atLeast"/>
              <w:jc w:val="center"/>
              <w:rPr>
                <w:del w:id="3841" w:author="Читатель" w:date="2026-03-30T17:06:00Z"/>
                <w:rFonts w:ascii="Times New Roman" w:eastAsia="Calibri" w:hAnsi="Times New Roman"/>
                <w:sz w:val="24"/>
                <w:szCs w:val="24"/>
              </w:rPr>
            </w:pPr>
            <w:del w:id="3842" w:author="Читатель" w:date="2026-03-30T17:06:00Z">
              <w:r w:rsidRPr="00FF2AA2" w:rsidDel="003E3B52">
                <w:rPr>
                  <w:rFonts w:ascii="Times New Roman" w:eastAsia="Calibri" w:hAnsi="Times New Roman"/>
                  <w:sz w:val="24"/>
                  <w:szCs w:val="24"/>
                </w:rPr>
                <w:delText>-5,2</w:delText>
              </w:r>
            </w:del>
          </w:p>
        </w:tc>
      </w:tr>
      <w:tr w:rsidR="00E270BF" w:rsidRPr="00FF2AA2" w:rsidDel="003E3B52" w14:paraId="7E4C2438" w14:textId="23A9C8DB" w:rsidTr="00E270BF">
        <w:trPr>
          <w:del w:id="3843"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9D7E61B" w14:textId="4981703E" w:rsidR="00E270BF" w:rsidRPr="00FF2AA2" w:rsidDel="003E3B52" w:rsidRDefault="00E270BF" w:rsidP="00E270BF">
            <w:pPr>
              <w:spacing w:after="0" w:line="0" w:lineRule="atLeast"/>
              <w:jc w:val="center"/>
              <w:rPr>
                <w:del w:id="3844" w:author="Читатель" w:date="2026-03-30T17:06:00Z"/>
                <w:rFonts w:ascii="Times New Roman" w:eastAsia="Calibri" w:hAnsi="Times New Roman"/>
                <w:sz w:val="24"/>
                <w:szCs w:val="24"/>
              </w:rPr>
            </w:pPr>
            <w:del w:id="3845" w:author="Читатель" w:date="2026-03-30T17:06:00Z">
              <w:r w:rsidRPr="00FF2AA2" w:rsidDel="003E3B52">
                <w:rPr>
                  <w:rFonts w:ascii="Times New Roman" w:eastAsia="Calibri" w:hAnsi="Times New Roman"/>
                  <w:sz w:val="24"/>
                  <w:szCs w:val="24"/>
                </w:rPr>
                <w:delText>2019/2020</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6AA3A3F9" w14:textId="05BBDDF5" w:rsidR="00E270BF" w:rsidRPr="00FF2AA2" w:rsidDel="003E3B52" w:rsidRDefault="00E270BF" w:rsidP="00E270BF">
            <w:pPr>
              <w:spacing w:after="0" w:line="0" w:lineRule="atLeast"/>
              <w:jc w:val="center"/>
              <w:rPr>
                <w:del w:id="3846" w:author="Читатель" w:date="2026-03-30T17:06:00Z"/>
                <w:rFonts w:ascii="Times New Roman" w:eastAsia="Calibri" w:hAnsi="Times New Roman"/>
                <w:sz w:val="24"/>
                <w:szCs w:val="24"/>
              </w:rPr>
            </w:pPr>
            <w:del w:id="3847" w:author="Читатель" w:date="2026-03-30T17:06:00Z">
              <w:r w:rsidRPr="00FF2AA2" w:rsidDel="003E3B52">
                <w:rPr>
                  <w:rFonts w:ascii="Times New Roman" w:eastAsia="Calibri" w:hAnsi="Times New Roman"/>
                  <w:sz w:val="24"/>
                  <w:szCs w:val="24"/>
                </w:rPr>
                <w:delText>-</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22D68590" w14:textId="133EB4E8" w:rsidR="00E270BF" w:rsidRPr="00FF2AA2" w:rsidDel="003E3B52" w:rsidRDefault="00E270BF" w:rsidP="00E270BF">
            <w:pPr>
              <w:spacing w:after="0" w:line="0" w:lineRule="atLeast"/>
              <w:jc w:val="center"/>
              <w:rPr>
                <w:del w:id="3848" w:author="Читатель" w:date="2026-03-30T17:06:00Z"/>
                <w:rFonts w:ascii="Times New Roman" w:eastAsia="Calibri" w:hAnsi="Times New Roman"/>
                <w:sz w:val="24"/>
                <w:szCs w:val="24"/>
              </w:rPr>
            </w:pPr>
            <w:del w:id="3849" w:author="Читатель" w:date="2026-03-30T17:06:00Z">
              <w:r w:rsidRPr="00FF2AA2" w:rsidDel="003E3B52">
                <w:rPr>
                  <w:rFonts w:ascii="Times New Roman" w:eastAsia="Calibri" w:hAnsi="Times New Roman"/>
                  <w:sz w:val="24"/>
                  <w:szCs w:val="24"/>
                </w:rPr>
                <w:delText>-</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1ACEB3B1" w14:textId="67AEE4E5" w:rsidR="00E270BF" w:rsidRPr="00FF2AA2" w:rsidDel="003E3B52" w:rsidRDefault="00E270BF" w:rsidP="00E270BF">
            <w:pPr>
              <w:spacing w:after="0" w:line="0" w:lineRule="atLeast"/>
              <w:jc w:val="center"/>
              <w:rPr>
                <w:del w:id="3850" w:author="Читатель" w:date="2026-03-30T17:06:00Z"/>
                <w:rFonts w:ascii="Times New Roman" w:eastAsia="Calibri" w:hAnsi="Times New Roman"/>
                <w:sz w:val="24"/>
                <w:szCs w:val="24"/>
              </w:rPr>
            </w:pPr>
            <w:del w:id="3851" w:author="Читатель" w:date="2026-03-30T17:06:00Z">
              <w:r w:rsidRPr="00FF2AA2" w:rsidDel="003E3B52">
                <w:rPr>
                  <w:rFonts w:ascii="Times New Roman" w:eastAsia="Calibri" w:hAnsi="Times New Roman"/>
                  <w:sz w:val="24"/>
                  <w:szCs w:val="24"/>
                </w:rPr>
                <w:delText>-</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06D040A1" w14:textId="3B90235F" w:rsidR="00E270BF" w:rsidRPr="00FF2AA2" w:rsidDel="003E3B52" w:rsidRDefault="00E270BF" w:rsidP="00E270BF">
            <w:pPr>
              <w:spacing w:after="0" w:line="0" w:lineRule="atLeast"/>
              <w:jc w:val="center"/>
              <w:rPr>
                <w:del w:id="3852" w:author="Читатель" w:date="2026-03-30T17:06:00Z"/>
                <w:rFonts w:ascii="Times New Roman" w:eastAsia="Calibri" w:hAnsi="Times New Roman"/>
                <w:sz w:val="24"/>
                <w:szCs w:val="24"/>
              </w:rPr>
            </w:pPr>
            <w:del w:id="3853" w:author="Читатель" w:date="2026-03-30T17:06:00Z">
              <w:r w:rsidRPr="00FF2AA2" w:rsidDel="003E3B52">
                <w:rPr>
                  <w:rFonts w:ascii="Times New Roman" w:eastAsia="Calibri" w:hAnsi="Times New Roman"/>
                  <w:sz w:val="24"/>
                  <w:szCs w:val="24"/>
                </w:rPr>
                <w:delText>-</w:delText>
              </w:r>
            </w:del>
          </w:p>
        </w:tc>
      </w:tr>
      <w:tr w:rsidR="00E270BF" w:rsidRPr="00FF2AA2" w:rsidDel="003E3B52" w14:paraId="60046440" w14:textId="2D262CC5" w:rsidTr="00E270BF">
        <w:trPr>
          <w:del w:id="3854"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4A168057" w14:textId="438B4F20" w:rsidR="00E270BF" w:rsidRPr="00FF2AA2" w:rsidDel="003E3B52" w:rsidRDefault="00E270BF" w:rsidP="00E270BF">
            <w:pPr>
              <w:spacing w:after="0" w:line="0" w:lineRule="atLeast"/>
              <w:jc w:val="center"/>
              <w:rPr>
                <w:del w:id="3855" w:author="Читатель" w:date="2026-03-30T17:06:00Z"/>
                <w:rFonts w:ascii="Times New Roman" w:eastAsia="Calibri" w:hAnsi="Times New Roman"/>
                <w:sz w:val="24"/>
                <w:szCs w:val="24"/>
              </w:rPr>
            </w:pPr>
            <w:del w:id="3856" w:author="Читатель" w:date="2026-03-30T17:06:00Z">
              <w:r w:rsidRPr="00FF2AA2" w:rsidDel="003E3B52">
                <w:rPr>
                  <w:rFonts w:ascii="Times New Roman" w:eastAsia="Calibri" w:hAnsi="Times New Roman"/>
                  <w:sz w:val="24"/>
                  <w:szCs w:val="24"/>
                </w:rPr>
                <w:delText>2020/2021</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C465728" w14:textId="52676919" w:rsidR="00E270BF" w:rsidRPr="00FF2AA2" w:rsidDel="003E3B52" w:rsidRDefault="00E270BF" w:rsidP="00E270BF">
            <w:pPr>
              <w:spacing w:after="0" w:line="0" w:lineRule="atLeast"/>
              <w:jc w:val="center"/>
              <w:rPr>
                <w:del w:id="3857" w:author="Читатель" w:date="2026-03-30T17:06:00Z"/>
                <w:rFonts w:ascii="Times New Roman" w:eastAsia="Calibri" w:hAnsi="Times New Roman"/>
                <w:sz w:val="24"/>
                <w:szCs w:val="24"/>
              </w:rPr>
            </w:pPr>
            <w:del w:id="3858" w:author="Читатель" w:date="2026-03-30T17:06:00Z">
              <w:r w:rsidRPr="00FF2AA2" w:rsidDel="003E3B52">
                <w:rPr>
                  <w:rFonts w:ascii="Times New Roman" w:eastAsia="Calibri" w:hAnsi="Times New Roman"/>
                  <w:sz w:val="24"/>
                  <w:szCs w:val="24"/>
                </w:rPr>
                <w:delText>67</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118A734C" w14:textId="6437C231" w:rsidR="00E270BF" w:rsidRPr="00FF2AA2" w:rsidDel="003E3B52" w:rsidRDefault="00E270BF" w:rsidP="00E270BF">
            <w:pPr>
              <w:spacing w:after="0" w:line="0" w:lineRule="atLeast"/>
              <w:jc w:val="center"/>
              <w:rPr>
                <w:del w:id="3859" w:author="Читатель" w:date="2026-03-30T17:06:00Z"/>
                <w:rFonts w:ascii="Times New Roman" w:eastAsia="Calibri" w:hAnsi="Times New Roman"/>
                <w:sz w:val="24"/>
                <w:szCs w:val="24"/>
              </w:rPr>
            </w:pPr>
            <w:del w:id="3860" w:author="Читатель" w:date="2026-03-30T17:06:00Z">
              <w:r w:rsidRPr="00FF2AA2" w:rsidDel="003E3B52">
                <w:rPr>
                  <w:rFonts w:ascii="Times New Roman" w:eastAsia="Calibri" w:hAnsi="Times New Roman"/>
                  <w:sz w:val="24"/>
                  <w:szCs w:val="24"/>
                </w:rPr>
                <w:delText>52,9</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0775F551" w14:textId="4A21B109" w:rsidR="00E270BF" w:rsidRPr="00FF2AA2" w:rsidDel="003E3B52" w:rsidRDefault="00E270BF" w:rsidP="00E270BF">
            <w:pPr>
              <w:spacing w:after="0" w:line="0" w:lineRule="atLeast"/>
              <w:jc w:val="center"/>
              <w:rPr>
                <w:del w:id="3861" w:author="Читатель" w:date="2026-03-30T17:06:00Z"/>
                <w:rFonts w:ascii="Times New Roman" w:eastAsia="Calibri" w:hAnsi="Times New Roman"/>
                <w:sz w:val="24"/>
                <w:szCs w:val="24"/>
              </w:rPr>
            </w:pPr>
            <w:del w:id="3862" w:author="Читатель" w:date="2026-03-30T17:06:00Z">
              <w:r w:rsidRPr="00FF2AA2" w:rsidDel="003E3B52">
                <w:rPr>
                  <w:rFonts w:ascii="Times New Roman" w:eastAsia="Calibri" w:hAnsi="Times New Roman"/>
                  <w:sz w:val="24"/>
                  <w:szCs w:val="24"/>
                </w:rPr>
                <w:delText>55,3</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350DB92" w14:textId="09917AF1" w:rsidR="00E270BF" w:rsidRPr="00FF2AA2" w:rsidDel="003E3B52" w:rsidRDefault="00E270BF" w:rsidP="00E270BF">
            <w:pPr>
              <w:spacing w:after="0" w:line="0" w:lineRule="atLeast"/>
              <w:jc w:val="center"/>
              <w:rPr>
                <w:del w:id="3863" w:author="Читатель" w:date="2026-03-30T17:06:00Z"/>
                <w:rFonts w:ascii="Times New Roman" w:eastAsia="Calibri" w:hAnsi="Times New Roman"/>
                <w:sz w:val="24"/>
                <w:szCs w:val="24"/>
              </w:rPr>
            </w:pPr>
            <w:del w:id="3864" w:author="Читатель" w:date="2026-03-30T17:06:00Z">
              <w:r w:rsidRPr="00FF2AA2" w:rsidDel="003E3B52">
                <w:rPr>
                  <w:rFonts w:ascii="Times New Roman" w:eastAsia="Calibri" w:hAnsi="Times New Roman"/>
                  <w:sz w:val="24"/>
                  <w:szCs w:val="24"/>
                </w:rPr>
                <w:delText>-0,5</w:delText>
              </w:r>
            </w:del>
          </w:p>
        </w:tc>
      </w:tr>
      <w:tr w:rsidR="00E270BF" w:rsidRPr="00FF2AA2" w:rsidDel="003E3B52" w14:paraId="72B24596" w14:textId="135605FD" w:rsidTr="00E270BF">
        <w:trPr>
          <w:del w:id="3865"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2386E0E4" w14:textId="2C904467" w:rsidR="00E270BF" w:rsidRPr="00FF2AA2" w:rsidDel="003E3B52" w:rsidRDefault="00E270BF" w:rsidP="00E270BF">
            <w:pPr>
              <w:spacing w:after="0" w:line="0" w:lineRule="atLeast"/>
              <w:jc w:val="center"/>
              <w:rPr>
                <w:del w:id="3866" w:author="Читатель" w:date="2026-03-30T17:06:00Z"/>
                <w:rFonts w:ascii="Times New Roman" w:eastAsia="Calibri" w:hAnsi="Times New Roman"/>
                <w:sz w:val="24"/>
                <w:szCs w:val="24"/>
              </w:rPr>
            </w:pPr>
            <w:del w:id="3867" w:author="Читатель" w:date="2026-03-30T17:06:00Z">
              <w:r w:rsidRPr="00FF2AA2" w:rsidDel="003E3B52">
                <w:rPr>
                  <w:rFonts w:ascii="Times New Roman" w:eastAsia="Calibri" w:hAnsi="Times New Roman"/>
                  <w:sz w:val="24"/>
                  <w:szCs w:val="24"/>
                </w:rPr>
                <w:delText>2021/2022</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086E450D" w14:textId="359CFE28" w:rsidR="00E270BF" w:rsidRPr="00FF2AA2" w:rsidDel="003E3B52" w:rsidRDefault="00E270BF" w:rsidP="00E270BF">
            <w:pPr>
              <w:spacing w:after="0" w:line="0" w:lineRule="atLeast"/>
              <w:jc w:val="center"/>
              <w:rPr>
                <w:del w:id="3868" w:author="Читатель" w:date="2026-03-30T17:06:00Z"/>
                <w:rFonts w:ascii="Times New Roman" w:eastAsia="Calibri" w:hAnsi="Times New Roman"/>
                <w:sz w:val="24"/>
                <w:szCs w:val="24"/>
              </w:rPr>
            </w:pPr>
            <w:del w:id="3869" w:author="Читатель" w:date="2026-03-30T17:06:00Z">
              <w:r w:rsidRPr="00FF2AA2" w:rsidDel="003E3B52">
                <w:rPr>
                  <w:rFonts w:ascii="Times New Roman" w:eastAsia="Calibri" w:hAnsi="Times New Roman"/>
                  <w:sz w:val="24"/>
                  <w:szCs w:val="24"/>
                </w:rPr>
                <w:delText>51</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095BBC5F" w14:textId="62CF1D18" w:rsidR="00E270BF" w:rsidRPr="00FF2AA2" w:rsidDel="003E3B52" w:rsidRDefault="00E270BF" w:rsidP="00E270BF">
            <w:pPr>
              <w:spacing w:after="0" w:line="0" w:lineRule="atLeast"/>
              <w:jc w:val="center"/>
              <w:rPr>
                <w:del w:id="3870" w:author="Читатель" w:date="2026-03-30T17:06:00Z"/>
                <w:rFonts w:ascii="Times New Roman" w:eastAsia="Calibri" w:hAnsi="Times New Roman"/>
                <w:sz w:val="24"/>
                <w:szCs w:val="24"/>
              </w:rPr>
            </w:pPr>
            <w:del w:id="3871" w:author="Читатель" w:date="2026-03-30T17:06:00Z">
              <w:r w:rsidRPr="00FF2AA2" w:rsidDel="003E3B52">
                <w:rPr>
                  <w:rFonts w:ascii="Times New Roman" w:eastAsia="Calibri" w:hAnsi="Times New Roman"/>
                  <w:sz w:val="24"/>
                  <w:szCs w:val="24"/>
                </w:rPr>
                <w:delText>57,7</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F564847" w14:textId="05138054" w:rsidR="00E270BF" w:rsidRPr="00FF2AA2" w:rsidDel="003E3B52" w:rsidRDefault="00E270BF" w:rsidP="00E270BF">
            <w:pPr>
              <w:spacing w:after="0" w:line="0" w:lineRule="atLeast"/>
              <w:jc w:val="center"/>
              <w:rPr>
                <w:del w:id="3872" w:author="Читатель" w:date="2026-03-30T17:06:00Z"/>
                <w:rFonts w:ascii="Times New Roman" w:eastAsia="Calibri" w:hAnsi="Times New Roman"/>
                <w:sz w:val="24"/>
                <w:szCs w:val="24"/>
              </w:rPr>
            </w:pPr>
            <w:del w:id="3873" w:author="Читатель" w:date="2026-03-30T17:06:00Z">
              <w:r w:rsidDel="003E3B52">
                <w:rPr>
                  <w:rFonts w:ascii="Times New Roman" w:eastAsia="Calibri" w:hAnsi="Times New Roman"/>
                  <w:sz w:val="24"/>
                  <w:szCs w:val="24"/>
                </w:rPr>
                <w:delText>57,96</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C1F955F" w14:textId="582EB802" w:rsidR="00E270BF" w:rsidRPr="00FF2AA2" w:rsidDel="003E3B52" w:rsidRDefault="00E270BF" w:rsidP="00E270BF">
            <w:pPr>
              <w:spacing w:after="0" w:line="0" w:lineRule="atLeast"/>
              <w:jc w:val="center"/>
              <w:rPr>
                <w:del w:id="3874" w:author="Читатель" w:date="2026-03-30T17:06:00Z"/>
                <w:rFonts w:ascii="Times New Roman" w:eastAsia="Calibri" w:hAnsi="Times New Roman"/>
                <w:sz w:val="24"/>
                <w:szCs w:val="24"/>
              </w:rPr>
            </w:pPr>
            <w:del w:id="3875" w:author="Читатель" w:date="2026-03-30T17:06:00Z">
              <w:r w:rsidRPr="00FF2AA2" w:rsidDel="003E3B52">
                <w:rPr>
                  <w:rFonts w:ascii="Times New Roman" w:eastAsia="Calibri" w:hAnsi="Times New Roman"/>
                  <w:sz w:val="24"/>
                  <w:szCs w:val="24"/>
                </w:rPr>
                <w:delText>+4,8</w:delText>
              </w:r>
            </w:del>
          </w:p>
        </w:tc>
      </w:tr>
      <w:tr w:rsidR="00E270BF" w:rsidRPr="00FF2AA2" w:rsidDel="003E3B52" w14:paraId="7F5C2D61" w14:textId="00D7FC05" w:rsidTr="00E270BF">
        <w:trPr>
          <w:del w:id="3876"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3C2470CC" w14:textId="69B46CE5" w:rsidR="00E270BF" w:rsidRPr="00FF2AA2" w:rsidDel="003E3B52" w:rsidRDefault="00E270BF" w:rsidP="00E270BF">
            <w:pPr>
              <w:spacing w:after="0" w:line="0" w:lineRule="atLeast"/>
              <w:jc w:val="center"/>
              <w:rPr>
                <w:del w:id="3877" w:author="Читатель" w:date="2026-03-30T17:06:00Z"/>
                <w:rFonts w:ascii="Times New Roman" w:eastAsia="Calibri" w:hAnsi="Times New Roman"/>
                <w:sz w:val="24"/>
                <w:szCs w:val="24"/>
              </w:rPr>
            </w:pPr>
            <w:del w:id="3878" w:author="Читатель" w:date="2026-03-30T17:06:00Z">
              <w:r w:rsidDel="003E3B52">
                <w:rPr>
                  <w:rFonts w:ascii="Times New Roman" w:eastAsia="Calibri" w:hAnsi="Times New Roman"/>
                  <w:sz w:val="24"/>
                  <w:szCs w:val="24"/>
                </w:rPr>
                <w:delText>2022/2023</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5D080BC3" w14:textId="45C8C39B" w:rsidR="00E270BF" w:rsidRPr="00FF2AA2" w:rsidDel="003E3B52" w:rsidRDefault="00E270BF" w:rsidP="00E270BF">
            <w:pPr>
              <w:spacing w:after="0" w:line="0" w:lineRule="atLeast"/>
              <w:jc w:val="center"/>
              <w:rPr>
                <w:del w:id="3879" w:author="Читатель" w:date="2026-03-30T17:06:00Z"/>
                <w:rFonts w:ascii="Times New Roman" w:eastAsia="Calibri" w:hAnsi="Times New Roman"/>
                <w:sz w:val="24"/>
                <w:szCs w:val="24"/>
              </w:rPr>
            </w:pPr>
            <w:del w:id="3880" w:author="Читатель" w:date="2026-03-30T17:06:00Z">
              <w:r w:rsidDel="003E3B52">
                <w:rPr>
                  <w:rFonts w:ascii="Times New Roman" w:eastAsia="Calibri" w:hAnsi="Times New Roman"/>
                  <w:sz w:val="24"/>
                  <w:szCs w:val="24"/>
                </w:rPr>
                <w:delText>51</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18B826E3" w14:textId="546A03B2" w:rsidR="00E270BF" w:rsidRPr="00FF2AA2" w:rsidDel="003E3B52" w:rsidRDefault="00E270BF" w:rsidP="00E270BF">
            <w:pPr>
              <w:spacing w:after="0" w:line="0" w:lineRule="atLeast"/>
              <w:jc w:val="center"/>
              <w:rPr>
                <w:del w:id="3881" w:author="Читатель" w:date="2026-03-30T17:06:00Z"/>
                <w:rFonts w:ascii="Times New Roman" w:eastAsia="Calibri" w:hAnsi="Times New Roman"/>
                <w:sz w:val="24"/>
                <w:szCs w:val="24"/>
              </w:rPr>
            </w:pPr>
            <w:del w:id="3882" w:author="Читатель" w:date="2026-03-30T17:06:00Z">
              <w:r w:rsidDel="003E3B52">
                <w:rPr>
                  <w:rFonts w:ascii="Times New Roman" w:eastAsia="Calibri" w:hAnsi="Times New Roman"/>
                  <w:sz w:val="24"/>
                  <w:szCs w:val="24"/>
                </w:rPr>
                <w:delText>57,6</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BB88D48" w14:textId="2140139A" w:rsidR="00E270BF" w:rsidRPr="00FF2AA2" w:rsidDel="003E3B52" w:rsidRDefault="00E270BF" w:rsidP="00E270BF">
            <w:pPr>
              <w:spacing w:after="0" w:line="0" w:lineRule="atLeast"/>
              <w:jc w:val="center"/>
              <w:rPr>
                <w:del w:id="3883" w:author="Читатель" w:date="2026-03-30T17:06:00Z"/>
                <w:rFonts w:ascii="Times New Roman" w:eastAsia="Calibri" w:hAnsi="Times New Roman"/>
                <w:sz w:val="24"/>
                <w:szCs w:val="24"/>
              </w:rPr>
            </w:pPr>
            <w:del w:id="3884" w:author="Читатель" w:date="2026-03-30T17:06:00Z">
              <w:r w:rsidDel="003E3B52">
                <w:rPr>
                  <w:rFonts w:ascii="Times New Roman" w:eastAsia="Calibri" w:hAnsi="Times New Roman"/>
                  <w:sz w:val="24"/>
                  <w:szCs w:val="24"/>
                </w:rPr>
                <w:delText>58,3</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2210F38D" w14:textId="617FD9EB" w:rsidR="00E270BF" w:rsidRPr="00FF2AA2" w:rsidDel="003E3B52" w:rsidRDefault="00E270BF" w:rsidP="00E270BF">
            <w:pPr>
              <w:spacing w:after="0" w:line="0" w:lineRule="atLeast"/>
              <w:jc w:val="center"/>
              <w:rPr>
                <w:del w:id="3885" w:author="Читатель" w:date="2026-03-30T17:06:00Z"/>
                <w:rFonts w:ascii="Times New Roman" w:eastAsia="Calibri" w:hAnsi="Times New Roman"/>
                <w:sz w:val="24"/>
                <w:szCs w:val="24"/>
              </w:rPr>
            </w:pPr>
            <w:del w:id="3886" w:author="Читатель" w:date="2026-03-30T17:06:00Z">
              <w:r w:rsidDel="003E3B52">
                <w:rPr>
                  <w:rFonts w:ascii="Times New Roman" w:eastAsia="Calibri" w:hAnsi="Times New Roman"/>
                  <w:sz w:val="24"/>
                  <w:szCs w:val="24"/>
                </w:rPr>
                <w:delText>-0,7</w:delText>
              </w:r>
            </w:del>
          </w:p>
        </w:tc>
      </w:tr>
      <w:tr w:rsidR="00E270BF" w:rsidRPr="00FF2AA2" w:rsidDel="003E3B52" w14:paraId="7EB4FFEA" w14:textId="32810FB1" w:rsidTr="00E270BF">
        <w:trPr>
          <w:del w:id="3887"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0E45D52F" w14:textId="78EBF1A7" w:rsidR="00E270BF" w:rsidDel="003E3B52" w:rsidRDefault="00E270BF" w:rsidP="00E270BF">
            <w:pPr>
              <w:spacing w:after="0" w:line="0" w:lineRule="atLeast"/>
              <w:jc w:val="center"/>
              <w:rPr>
                <w:del w:id="3888" w:author="Читатель" w:date="2026-03-30T17:06:00Z"/>
                <w:rFonts w:ascii="Times New Roman" w:eastAsia="Calibri" w:hAnsi="Times New Roman"/>
                <w:sz w:val="24"/>
                <w:szCs w:val="24"/>
              </w:rPr>
            </w:pPr>
            <w:del w:id="3889" w:author="Читатель" w:date="2026-03-30T17:06:00Z">
              <w:r w:rsidDel="003E3B52">
                <w:rPr>
                  <w:rFonts w:ascii="Times New Roman" w:eastAsia="Calibri" w:hAnsi="Times New Roman"/>
                  <w:sz w:val="24"/>
                  <w:szCs w:val="24"/>
                </w:rPr>
                <w:delText>2023/2024</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281011C4" w14:textId="0EA28976" w:rsidR="00E270BF" w:rsidDel="003E3B52" w:rsidRDefault="00E270BF" w:rsidP="00E270BF">
            <w:pPr>
              <w:spacing w:after="0" w:line="0" w:lineRule="atLeast"/>
              <w:jc w:val="center"/>
              <w:rPr>
                <w:del w:id="3890" w:author="Читатель" w:date="2026-03-30T17:06:00Z"/>
                <w:rFonts w:ascii="Times New Roman" w:eastAsia="Calibri" w:hAnsi="Times New Roman"/>
                <w:sz w:val="24"/>
                <w:szCs w:val="24"/>
              </w:rPr>
            </w:pPr>
            <w:del w:id="3891" w:author="Читатель" w:date="2026-03-30T17:06:00Z">
              <w:r w:rsidDel="003E3B52">
                <w:rPr>
                  <w:rFonts w:ascii="Times New Roman" w:eastAsia="Calibri" w:hAnsi="Times New Roman"/>
                  <w:sz w:val="24"/>
                  <w:szCs w:val="24"/>
                </w:rPr>
                <w:delText>72</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0B864DB2" w14:textId="0C802134" w:rsidR="00E270BF" w:rsidDel="003E3B52" w:rsidRDefault="00E270BF" w:rsidP="00E270BF">
            <w:pPr>
              <w:spacing w:after="0" w:line="0" w:lineRule="atLeast"/>
              <w:jc w:val="center"/>
              <w:rPr>
                <w:del w:id="3892" w:author="Читатель" w:date="2026-03-30T17:06:00Z"/>
                <w:rFonts w:ascii="Times New Roman" w:eastAsia="Calibri" w:hAnsi="Times New Roman"/>
                <w:sz w:val="24"/>
                <w:szCs w:val="24"/>
              </w:rPr>
            </w:pPr>
            <w:del w:id="3893" w:author="Читатель" w:date="2026-03-30T17:06:00Z">
              <w:r w:rsidDel="003E3B52">
                <w:rPr>
                  <w:rFonts w:ascii="Times New Roman" w:eastAsia="Calibri" w:hAnsi="Times New Roman"/>
                  <w:sz w:val="24"/>
                  <w:szCs w:val="24"/>
                </w:rPr>
                <w:delText>54,2</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3A5F4FB3" w14:textId="2A86773F" w:rsidR="00E270BF" w:rsidDel="003E3B52" w:rsidRDefault="00E270BF" w:rsidP="00E270BF">
            <w:pPr>
              <w:spacing w:after="0" w:line="0" w:lineRule="atLeast"/>
              <w:jc w:val="center"/>
              <w:rPr>
                <w:del w:id="3894" w:author="Читатель" w:date="2026-03-30T17:06:00Z"/>
                <w:rFonts w:ascii="Times New Roman" w:eastAsia="Calibri"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75815C0B" w14:textId="03997DF0" w:rsidR="00E270BF" w:rsidDel="003E3B52" w:rsidRDefault="00E270BF" w:rsidP="00E270BF">
            <w:pPr>
              <w:spacing w:after="0" w:line="0" w:lineRule="atLeast"/>
              <w:jc w:val="center"/>
              <w:rPr>
                <w:del w:id="3895" w:author="Читатель" w:date="2026-03-30T17:06:00Z"/>
                <w:rFonts w:ascii="Times New Roman" w:eastAsia="Calibri" w:hAnsi="Times New Roman"/>
                <w:sz w:val="24"/>
                <w:szCs w:val="24"/>
              </w:rPr>
            </w:pPr>
            <w:del w:id="3896" w:author="Читатель" w:date="2026-03-30T17:06:00Z">
              <w:r w:rsidDel="003E3B52">
                <w:rPr>
                  <w:rFonts w:ascii="Times New Roman" w:eastAsia="Calibri" w:hAnsi="Times New Roman"/>
                  <w:sz w:val="24"/>
                  <w:szCs w:val="24"/>
                </w:rPr>
                <w:delText>-3,4</w:delText>
              </w:r>
            </w:del>
          </w:p>
        </w:tc>
      </w:tr>
    </w:tbl>
    <w:p w14:paraId="00CA9FD5" w14:textId="1C43D949" w:rsidR="00E270BF" w:rsidDel="003E3B52" w:rsidRDefault="00E270BF" w:rsidP="00E270BF">
      <w:pPr>
        <w:spacing w:after="0" w:line="0" w:lineRule="atLeast"/>
        <w:rPr>
          <w:del w:id="3897" w:author="Читатель" w:date="2026-03-30T17:06:00Z"/>
          <w:rFonts w:ascii="Times New Roman" w:eastAsia="Calibri" w:hAnsi="Times New Roman"/>
          <w:sz w:val="24"/>
          <w:szCs w:val="24"/>
        </w:rPr>
      </w:pPr>
    </w:p>
    <w:p w14:paraId="7862708A" w14:textId="71F39324" w:rsidR="00E270BF" w:rsidRPr="00AA24E5" w:rsidDel="003E3B52" w:rsidRDefault="00E270BF" w:rsidP="00E270BF">
      <w:pPr>
        <w:spacing w:after="0" w:line="0" w:lineRule="atLeast"/>
        <w:jc w:val="center"/>
        <w:rPr>
          <w:del w:id="3898" w:author="Читатель" w:date="2026-03-30T17:06:00Z"/>
          <w:rFonts w:ascii="Times New Roman" w:eastAsia="Calibri" w:hAnsi="Times New Roman"/>
          <w:sz w:val="24"/>
          <w:szCs w:val="24"/>
        </w:rPr>
      </w:pPr>
    </w:p>
    <w:p w14:paraId="738446E2" w14:textId="2860D32D" w:rsidR="00E270BF" w:rsidRPr="00AA24E5" w:rsidDel="003E3B52" w:rsidRDefault="00E270BF" w:rsidP="00E270BF">
      <w:pPr>
        <w:spacing w:after="0" w:line="0" w:lineRule="atLeast"/>
        <w:jc w:val="center"/>
        <w:rPr>
          <w:del w:id="3899" w:author="Читатель" w:date="2026-03-30T17:06:00Z"/>
          <w:rFonts w:ascii="Times New Roman" w:eastAsia="Calibri" w:hAnsi="Times New Roman"/>
          <w:sz w:val="24"/>
          <w:szCs w:val="24"/>
        </w:rPr>
      </w:pPr>
      <w:del w:id="3900" w:author="Читатель" w:date="2026-03-30T17:06:00Z">
        <w:r w:rsidRPr="00AA24E5" w:rsidDel="003E3B52">
          <w:rPr>
            <w:rFonts w:ascii="Times New Roman" w:eastAsia="Calibri" w:hAnsi="Times New Roman"/>
            <w:sz w:val="24"/>
            <w:szCs w:val="24"/>
          </w:rPr>
          <w:delText>9 класс Математика</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E270BF" w:rsidRPr="00FF2AA2" w:rsidDel="003E3B52" w14:paraId="73A8924C" w14:textId="0151B64C" w:rsidTr="00E270BF">
        <w:trPr>
          <w:del w:id="3901" w:author="Читатель" w:date="2026-03-30T17:06:00Z"/>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4A02EEF" w14:textId="25922C02" w:rsidR="00E270BF" w:rsidRPr="00FF2AA2" w:rsidDel="003E3B52" w:rsidRDefault="00E270BF" w:rsidP="00E270BF">
            <w:pPr>
              <w:spacing w:after="0" w:line="0" w:lineRule="atLeast"/>
              <w:jc w:val="center"/>
              <w:rPr>
                <w:del w:id="3902" w:author="Читатель" w:date="2026-03-30T17:06:00Z"/>
                <w:rFonts w:ascii="Times New Roman" w:eastAsia="Calibri" w:hAnsi="Times New Roman"/>
                <w:sz w:val="24"/>
                <w:szCs w:val="24"/>
              </w:rPr>
            </w:pPr>
            <w:del w:id="3903" w:author="Читатель" w:date="2026-03-30T17:06:00Z">
              <w:r w:rsidRPr="00FF2AA2" w:rsidDel="003E3B52">
                <w:rPr>
                  <w:rFonts w:ascii="Times New Roman" w:eastAsia="Calibri" w:hAnsi="Times New Roman"/>
                  <w:sz w:val="24"/>
                  <w:szCs w:val="24"/>
                </w:rPr>
                <w:delText>Уч. год</w:delText>
              </w:r>
            </w:del>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03550C8" w14:textId="73AF0737" w:rsidR="00E270BF" w:rsidRPr="00FF2AA2" w:rsidDel="003E3B52" w:rsidRDefault="00E270BF" w:rsidP="00E270BF">
            <w:pPr>
              <w:spacing w:after="0" w:line="0" w:lineRule="atLeast"/>
              <w:jc w:val="center"/>
              <w:rPr>
                <w:del w:id="3904" w:author="Читатель" w:date="2026-03-30T17:06:00Z"/>
                <w:rFonts w:ascii="Times New Roman" w:eastAsia="Calibri" w:hAnsi="Times New Roman"/>
                <w:sz w:val="24"/>
                <w:szCs w:val="24"/>
              </w:rPr>
            </w:pPr>
            <w:del w:id="3905" w:author="Читатель" w:date="2026-03-30T17:06:00Z">
              <w:r w:rsidRPr="00FF2AA2" w:rsidDel="003E3B52">
                <w:rPr>
                  <w:rFonts w:ascii="Times New Roman" w:eastAsia="Calibri" w:hAnsi="Times New Roman"/>
                  <w:sz w:val="24"/>
                  <w:szCs w:val="24"/>
                </w:rPr>
                <w:delText>Кол-во уч-ся</w:delText>
              </w:r>
            </w:del>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868C6D9" w14:textId="1CB4B58E" w:rsidR="00E270BF" w:rsidRPr="00FF2AA2" w:rsidDel="003E3B52" w:rsidRDefault="00E270BF" w:rsidP="00E270BF">
            <w:pPr>
              <w:spacing w:after="0" w:line="0" w:lineRule="atLeast"/>
              <w:jc w:val="center"/>
              <w:rPr>
                <w:del w:id="3906" w:author="Читатель" w:date="2026-03-30T17:06:00Z"/>
                <w:rFonts w:ascii="Times New Roman" w:eastAsia="Calibri" w:hAnsi="Times New Roman"/>
                <w:sz w:val="24"/>
                <w:szCs w:val="24"/>
              </w:rPr>
            </w:pPr>
            <w:del w:id="3907" w:author="Читатель" w:date="2026-03-30T17:06:00Z">
              <w:r w:rsidRPr="00FF2AA2" w:rsidDel="003E3B52">
                <w:rPr>
                  <w:rFonts w:ascii="Times New Roman" w:eastAsia="Calibri" w:hAnsi="Times New Roman"/>
                  <w:sz w:val="24"/>
                  <w:szCs w:val="24"/>
                </w:rPr>
                <w:delText>100-бальная шкала</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06A14389" w14:textId="5BA5C3B4" w:rsidR="00E270BF" w:rsidRPr="00FF2AA2" w:rsidDel="003E3B52" w:rsidRDefault="00E270BF" w:rsidP="00E270BF">
            <w:pPr>
              <w:spacing w:after="0" w:line="0" w:lineRule="atLeast"/>
              <w:jc w:val="center"/>
              <w:rPr>
                <w:del w:id="3908" w:author="Читатель" w:date="2026-03-30T17:06:00Z"/>
                <w:rFonts w:ascii="Times New Roman" w:eastAsia="Calibri" w:hAnsi="Times New Roman"/>
                <w:sz w:val="24"/>
                <w:szCs w:val="24"/>
              </w:rPr>
            </w:pPr>
            <w:del w:id="3909" w:author="Читатель" w:date="2026-03-30T17:06:00Z">
              <w:r w:rsidRPr="00FF2AA2" w:rsidDel="003E3B52">
                <w:rPr>
                  <w:rFonts w:ascii="Times New Roman" w:eastAsia="Calibri" w:hAnsi="Times New Roman"/>
                  <w:sz w:val="24"/>
                  <w:szCs w:val="24"/>
                </w:rPr>
                <w:delText>Динамика по школе</w:delText>
              </w:r>
            </w:del>
          </w:p>
        </w:tc>
      </w:tr>
      <w:tr w:rsidR="00E270BF" w:rsidRPr="00FF2AA2" w:rsidDel="003E3B52" w14:paraId="41701DE0" w14:textId="7C6C5FE5" w:rsidTr="00E270BF">
        <w:trPr>
          <w:del w:id="3910" w:author="Читатель" w:date="2026-03-30T17:06:00Z"/>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017477" w14:textId="36CB3649" w:rsidR="00E270BF" w:rsidRPr="00FF2AA2" w:rsidDel="003E3B52" w:rsidRDefault="00E270BF" w:rsidP="00E270BF">
            <w:pPr>
              <w:spacing w:after="0" w:line="240" w:lineRule="auto"/>
              <w:rPr>
                <w:del w:id="3911" w:author="Читатель" w:date="2026-03-30T17:06:00Z"/>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DDB2DA" w14:textId="2CEE5C99" w:rsidR="00E270BF" w:rsidRPr="00FF2AA2" w:rsidDel="003E3B52" w:rsidRDefault="00E270BF" w:rsidP="00E270BF">
            <w:pPr>
              <w:spacing w:after="0" w:line="240" w:lineRule="auto"/>
              <w:rPr>
                <w:del w:id="3912" w:author="Читатель" w:date="2026-03-30T17:06:00Z"/>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2B2322D3" w14:textId="4F6322DC" w:rsidR="00E270BF" w:rsidRPr="00FF2AA2" w:rsidDel="003E3B52" w:rsidRDefault="00E270BF" w:rsidP="00E270BF">
            <w:pPr>
              <w:spacing w:after="0" w:line="0" w:lineRule="atLeast"/>
              <w:jc w:val="center"/>
              <w:rPr>
                <w:del w:id="3913" w:author="Читатель" w:date="2026-03-30T17:06:00Z"/>
                <w:rFonts w:ascii="Times New Roman" w:eastAsia="Calibri" w:hAnsi="Times New Roman"/>
                <w:sz w:val="24"/>
                <w:szCs w:val="24"/>
              </w:rPr>
            </w:pPr>
            <w:del w:id="3914" w:author="Читатель" w:date="2026-03-30T17:06:00Z">
              <w:r w:rsidRPr="00FF2AA2" w:rsidDel="003E3B52">
                <w:rPr>
                  <w:rFonts w:ascii="Times New Roman" w:eastAsia="Calibri" w:hAnsi="Times New Roman"/>
                  <w:sz w:val="24"/>
                  <w:szCs w:val="24"/>
                </w:rPr>
                <w:delText>По школе</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7DFBB305" w14:textId="293D447D" w:rsidR="00E270BF" w:rsidRPr="00FF2AA2" w:rsidDel="003E3B52" w:rsidRDefault="00E270BF" w:rsidP="00E270BF">
            <w:pPr>
              <w:spacing w:after="0" w:line="0" w:lineRule="atLeast"/>
              <w:jc w:val="center"/>
              <w:rPr>
                <w:del w:id="3915" w:author="Читатель" w:date="2026-03-30T17:06:00Z"/>
                <w:rFonts w:ascii="Times New Roman" w:eastAsia="Calibri" w:hAnsi="Times New Roman"/>
                <w:sz w:val="24"/>
                <w:szCs w:val="24"/>
              </w:rPr>
            </w:pPr>
            <w:del w:id="3916" w:author="Читатель" w:date="2026-03-30T17:06:00Z">
              <w:r w:rsidRPr="00FF2AA2" w:rsidDel="003E3B52">
                <w:rPr>
                  <w:rFonts w:ascii="Times New Roman" w:eastAsia="Calibri" w:hAnsi="Times New Roman"/>
                  <w:sz w:val="24"/>
                  <w:szCs w:val="24"/>
                </w:rPr>
                <w:delText>По ЧГО</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3C0FB3C3" w14:textId="2E793ED6" w:rsidR="00E270BF" w:rsidRPr="00FF2AA2" w:rsidDel="003E3B52" w:rsidRDefault="00E270BF" w:rsidP="00E270BF">
            <w:pPr>
              <w:spacing w:after="0" w:line="0" w:lineRule="atLeast"/>
              <w:jc w:val="center"/>
              <w:rPr>
                <w:del w:id="3917" w:author="Читатель" w:date="2026-03-30T17:06:00Z"/>
                <w:rFonts w:ascii="Times New Roman" w:eastAsia="Calibri" w:hAnsi="Times New Roman"/>
                <w:sz w:val="24"/>
                <w:szCs w:val="24"/>
              </w:rPr>
            </w:pPr>
          </w:p>
        </w:tc>
      </w:tr>
      <w:tr w:rsidR="00E270BF" w:rsidRPr="00FF2AA2" w:rsidDel="003E3B52" w14:paraId="1092F30A" w14:textId="0BBB9598" w:rsidTr="00E270BF">
        <w:trPr>
          <w:del w:id="3918"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0536F2A5" w14:textId="64A7D152" w:rsidR="00E270BF" w:rsidRPr="00FF2AA2" w:rsidDel="003E3B52" w:rsidRDefault="00E270BF" w:rsidP="00E270BF">
            <w:pPr>
              <w:spacing w:after="0" w:line="0" w:lineRule="atLeast"/>
              <w:jc w:val="center"/>
              <w:rPr>
                <w:del w:id="3919" w:author="Читатель" w:date="2026-03-30T17:06:00Z"/>
                <w:rFonts w:ascii="Times New Roman" w:eastAsia="Calibri" w:hAnsi="Times New Roman"/>
                <w:sz w:val="24"/>
                <w:szCs w:val="24"/>
              </w:rPr>
            </w:pPr>
            <w:del w:id="3920" w:author="Читатель" w:date="2026-03-30T17:06:00Z">
              <w:r w:rsidRPr="00FF2AA2" w:rsidDel="003E3B52">
                <w:rPr>
                  <w:rFonts w:ascii="Times New Roman" w:eastAsia="Calibri" w:hAnsi="Times New Roman"/>
                  <w:sz w:val="24"/>
                  <w:szCs w:val="24"/>
                </w:rPr>
                <w:delText>2018/2019</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2807565F" w14:textId="15161DD2" w:rsidR="00E270BF" w:rsidRPr="00FF2AA2" w:rsidDel="003E3B52" w:rsidRDefault="00E270BF" w:rsidP="00E270BF">
            <w:pPr>
              <w:spacing w:after="0" w:line="0" w:lineRule="atLeast"/>
              <w:jc w:val="center"/>
              <w:rPr>
                <w:del w:id="3921" w:author="Читатель" w:date="2026-03-30T17:06:00Z"/>
                <w:rFonts w:ascii="Times New Roman" w:eastAsia="Calibri" w:hAnsi="Times New Roman"/>
                <w:sz w:val="24"/>
                <w:szCs w:val="24"/>
              </w:rPr>
            </w:pPr>
            <w:del w:id="3922" w:author="Читатель" w:date="2026-03-30T17:06:00Z">
              <w:r w:rsidRPr="00FF2AA2" w:rsidDel="003E3B52">
                <w:rPr>
                  <w:rFonts w:ascii="Times New Roman" w:eastAsia="Calibri" w:hAnsi="Times New Roman"/>
                  <w:sz w:val="24"/>
                  <w:szCs w:val="24"/>
                </w:rPr>
                <w:delText>34</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C89375B" w14:textId="0C82AB67" w:rsidR="00E270BF" w:rsidRPr="00FF2AA2" w:rsidDel="003E3B52" w:rsidRDefault="00E270BF" w:rsidP="00E270BF">
            <w:pPr>
              <w:spacing w:after="0" w:line="0" w:lineRule="atLeast"/>
              <w:jc w:val="center"/>
              <w:rPr>
                <w:del w:id="3923" w:author="Читатель" w:date="2026-03-30T17:06:00Z"/>
                <w:rFonts w:ascii="Times New Roman" w:eastAsia="Calibri" w:hAnsi="Times New Roman"/>
                <w:sz w:val="24"/>
                <w:szCs w:val="24"/>
              </w:rPr>
            </w:pPr>
            <w:del w:id="3924" w:author="Читатель" w:date="2026-03-30T17:06:00Z">
              <w:r w:rsidRPr="00FF2AA2" w:rsidDel="003E3B52">
                <w:rPr>
                  <w:rFonts w:ascii="Times New Roman" w:eastAsia="Calibri" w:hAnsi="Times New Roman"/>
                  <w:sz w:val="24"/>
                  <w:szCs w:val="24"/>
                </w:rPr>
                <w:delText>47,8</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771D646A" w14:textId="0BF6450B" w:rsidR="00E270BF" w:rsidRPr="00FF2AA2" w:rsidDel="003E3B52" w:rsidRDefault="00E270BF" w:rsidP="00E270BF">
            <w:pPr>
              <w:spacing w:after="0" w:line="0" w:lineRule="atLeast"/>
              <w:jc w:val="center"/>
              <w:rPr>
                <w:del w:id="3925" w:author="Читатель" w:date="2026-03-30T17:06:00Z"/>
                <w:rFonts w:ascii="Times New Roman" w:eastAsia="Calibri" w:hAnsi="Times New Roman"/>
                <w:sz w:val="24"/>
                <w:szCs w:val="24"/>
              </w:rPr>
            </w:pPr>
            <w:del w:id="3926" w:author="Читатель" w:date="2026-03-30T17:06:00Z">
              <w:r w:rsidRPr="00FF2AA2" w:rsidDel="003E3B52">
                <w:rPr>
                  <w:rFonts w:ascii="Times New Roman" w:eastAsia="Calibri" w:hAnsi="Times New Roman"/>
                  <w:sz w:val="24"/>
                  <w:szCs w:val="24"/>
                </w:rPr>
                <w:delText>49,6</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3DA225DA" w14:textId="433CBA15" w:rsidR="00E270BF" w:rsidRPr="00FF2AA2" w:rsidDel="003E3B52" w:rsidRDefault="00E270BF" w:rsidP="00E270BF">
            <w:pPr>
              <w:spacing w:after="0" w:line="0" w:lineRule="atLeast"/>
              <w:jc w:val="center"/>
              <w:rPr>
                <w:del w:id="3927" w:author="Читатель" w:date="2026-03-30T17:06:00Z"/>
                <w:rFonts w:ascii="Times New Roman" w:eastAsia="Calibri" w:hAnsi="Times New Roman"/>
                <w:sz w:val="24"/>
                <w:szCs w:val="24"/>
              </w:rPr>
            </w:pPr>
            <w:del w:id="3928" w:author="Читатель" w:date="2026-03-30T17:06:00Z">
              <w:r w:rsidRPr="00FF2AA2" w:rsidDel="003E3B52">
                <w:rPr>
                  <w:rFonts w:ascii="Times New Roman" w:eastAsia="Calibri" w:hAnsi="Times New Roman"/>
                  <w:sz w:val="24"/>
                  <w:szCs w:val="24"/>
                </w:rPr>
                <w:delText>-5,8</w:delText>
              </w:r>
            </w:del>
          </w:p>
        </w:tc>
      </w:tr>
      <w:tr w:rsidR="00E270BF" w:rsidRPr="00FF2AA2" w:rsidDel="003E3B52" w14:paraId="78CFA925" w14:textId="2EC541BD" w:rsidTr="00E270BF">
        <w:trPr>
          <w:del w:id="3929"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0828E1D" w14:textId="3666AA28" w:rsidR="00E270BF" w:rsidRPr="00FF2AA2" w:rsidDel="003E3B52" w:rsidRDefault="00E270BF" w:rsidP="00E270BF">
            <w:pPr>
              <w:spacing w:after="0" w:line="0" w:lineRule="atLeast"/>
              <w:jc w:val="center"/>
              <w:rPr>
                <w:del w:id="3930" w:author="Читатель" w:date="2026-03-30T17:06:00Z"/>
                <w:rFonts w:ascii="Times New Roman" w:eastAsia="Calibri" w:hAnsi="Times New Roman"/>
                <w:sz w:val="24"/>
                <w:szCs w:val="24"/>
              </w:rPr>
            </w:pPr>
            <w:del w:id="3931" w:author="Читатель" w:date="2026-03-30T17:06:00Z">
              <w:r w:rsidRPr="00FF2AA2" w:rsidDel="003E3B52">
                <w:rPr>
                  <w:rFonts w:ascii="Times New Roman" w:eastAsia="Calibri" w:hAnsi="Times New Roman"/>
                  <w:sz w:val="24"/>
                  <w:szCs w:val="24"/>
                </w:rPr>
                <w:delText>2019/2020</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B92D350" w14:textId="1B9A9461" w:rsidR="00E270BF" w:rsidRPr="00FF2AA2" w:rsidDel="003E3B52" w:rsidRDefault="00E270BF" w:rsidP="00E270BF">
            <w:pPr>
              <w:spacing w:after="0" w:line="0" w:lineRule="atLeast"/>
              <w:jc w:val="center"/>
              <w:rPr>
                <w:del w:id="3932" w:author="Читатель" w:date="2026-03-30T17:06:00Z"/>
                <w:rFonts w:ascii="Times New Roman" w:eastAsia="Calibri" w:hAnsi="Times New Roman"/>
                <w:sz w:val="24"/>
                <w:szCs w:val="24"/>
              </w:rPr>
            </w:pPr>
            <w:del w:id="3933" w:author="Читатель" w:date="2026-03-30T17:06:00Z">
              <w:r w:rsidRPr="00FF2AA2" w:rsidDel="003E3B52">
                <w:rPr>
                  <w:rFonts w:ascii="Times New Roman" w:eastAsia="Calibri" w:hAnsi="Times New Roman"/>
                  <w:sz w:val="24"/>
                  <w:szCs w:val="24"/>
                </w:rPr>
                <w:delText>-</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2AC189BE" w14:textId="143B0A88" w:rsidR="00E270BF" w:rsidRPr="00FF2AA2" w:rsidDel="003E3B52" w:rsidRDefault="00E270BF" w:rsidP="00E270BF">
            <w:pPr>
              <w:spacing w:after="0" w:line="0" w:lineRule="atLeast"/>
              <w:jc w:val="center"/>
              <w:rPr>
                <w:del w:id="3934" w:author="Читатель" w:date="2026-03-30T17:06:00Z"/>
                <w:rFonts w:ascii="Times New Roman" w:eastAsia="Calibri" w:hAnsi="Times New Roman"/>
                <w:sz w:val="24"/>
                <w:szCs w:val="24"/>
              </w:rPr>
            </w:pPr>
            <w:del w:id="3935" w:author="Читатель" w:date="2026-03-30T17:06:00Z">
              <w:r w:rsidRPr="00FF2AA2" w:rsidDel="003E3B52">
                <w:rPr>
                  <w:rFonts w:ascii="Times New Roman" w:eastAsia="Calibri" w:hAnsi="Times New Roman"/>
                  <w:sz w:val="24"/>
                  <w:szCs w:val="24"/>
                </w:rPr>
                <w:delText>-</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DCE0428" w14:textId="380FCD36" w:rsidR="00E270BF" w:rsidRPr="00FF2AA2" w:rsidDel="003E3B52" w:rsidRDefault="00E270BF" w:rsidP="00E270BF">
            <w:pPr>
              <w:spacing w:after="0" w:line="0" w:lineRule="atLeast"/>
              <w:jc w:val="center"/>
              <w:rPr>
                <w:del w:id="3936" w:author="Читатель" w:date="2026-03-30T17:06:00Z"/>
                <w:rFonts w:ascii="Times New Roman" w:eastAsia="Calibri" w:hAnsi="Times New Roman"/>
                <w:sz w:val="24"/>
                <w:szCs w:val="24"/>
              </w:rPr>
            </w:pPr>
            <w:del w:id="3937" w:author="Читатель" w:date="2026-03-30T17:06:00Z">
              <w:r w:rsidRPr="00FF2AA2" w:rsidDel="003E3B52">
                <w:rPr>
                  <w:rFonts w:ascii="Times New Roman" w:eastAsia="Calibri" w:hAnsi="Times New Roman"/>
                  <w:sz w:val="24"/>
                  <w:szCs w:val="24"/>
                </w:rPr>
                <w:delText>-</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43824CF8" w14:textId="5140673C" w:rsidR="00E270BF" w:rsidRPr="00FF2AA2" w:rsidDel="003E3B52" w:rsidRDefault="00E270BF" w:rsidP="00E270BF">
            <w:pPr>
              <w:spacing w:after="0" w:line="0" w:lineRule="atLeast"/>
              <w:jc w:val="center"/>
              <w:rPr>
                <w:del w:id="3938" w:author="Читатель" w:date="2026-03-30T17:06:00Z"/>
                <w:rFonts w:ascii="Times New Roman" w:eastAsia="Calibri" w:hAnsi="Times New Roman"/>
                <w:sz w:val="24"/>
                <w:szCs w:val="24"/>
              </w:rPr>
            </w:pPr>
            <w:del w:id="3939" w:author="Читатель" w:date="2026-03-30T17:06:00Z">
              <w:r w:rsidRPr="00FF2AA2" w:rsidDel="003E3B52">
                <w:rPr>
                  <w:rFonts w:ascii="Times New Roman" w:eastAsia="Calibri" w:hAnsi="Times New Roman"/>
                  <w:sz w:val="24"/>
                  <w:szCs w:val="24"/>
                </w:rPr>
                <w:delText>-</w:delText>
              </w:r>
            </w:del>
          </w:p>
        </w:tc>
      </w:tr>
      <w:tr w:rsidR="00E270BF" w:rsidRPr="00FF2AA2" w:rsidDel="003E3B52" w14:paraId="5ED017F4" w14:textId="40F0F84F" w:rsidTr="00E270BF">
        <w:trPr>
          <w:del w:id="3940"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198F597" w14:textId="6077BA70" w:rsidR="00E270BF" w:rsidRPr="00FF2AA2" w:rsidDel="003E3B52" w:rsidRDefault="00E270BF" w:rsidP="00E270BF">
            <w:pPr>
              <w:spacing w:after="0" w:line="0" w:lineRule="atLeast"/>
              <w:jc w:val="center"/>
              <w:rPr>
                <w:del w:id="3941" w:author="Читатель" w:date="2026-03-30T17:06:00Z"/>
                <w:rFonts w:ascii="Times New Roman" w:eastAsia="Calibri" w:hAnsi="Times New Roman"/>
                <w:sz w:val="24"/>
                <w:szCs w:val="24"/>
              </w:rPr>
            </w:pPr>
            <w:del w:id="3942" w:author="Читатель" w:date="2026-03-30T17:06:00Z">
              <w:r w:rsidRPr="00FF2AA2" w:rsidDel="003E3B52">
                <w:rPr>
                  <w:rFonts w:ascii="Times New Roman" w:eastAsia="Calibri" w:hAnsi="Times New Roman"/>
                  <w:sz w:val="24"/>
                  <w:szCs w:val="24"/>
                </w:rPr>
                <w:delText>2020/2021</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4127326" w14:textId="6C383F2A" w:rsidR="00E270BF" w:rsidRPr="00FF2AA2" w:rsidDel="003E3B52" w:rsidRDefault="00E270BF" w:rsidP="00E270BF">
            <w:pPr>
              <w:spacing w:after="0" w:line="0" w:lineRule="atLeast"/>
              <w:jc w:val="center"/>
              <w:rPr>
                <w:del w:id="3943" w:author="Читатель" w:date="2026-03-30T17:06:00Z"/>
                <w:rFonts w:ascii="Times New Roman" w:eastAsia="Calibri" w:hAnsi="Times New Roman"/>
                <w:sz w:val="24"/>
                <w:szCs w:val="24"/>
              </w:rPr>
            </w:pPr>
            <w:del w:id="3944" w:author="Читатель" w:date="2026-03-30T17:06:00Z">
              <w:r w:rsidRPr="00FF2AA2" w:rsidDel="003E3B52">
                <w:rPr>
                  <w:rFonts w:ascii="Times New Roman" w:eastAsia="Calibri" w:hAnsi="Times New Roman"/>
                  <w:sz w:val="24"/>
                  <w:szCs w:val="24"/>
                </w:rPr>
                <w:delText>67</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02D87C15" w14:textId="44DC1E5A" w:rsidR="00E270BF" w:rsidRPr="00FF2AA2" w:rsidDel="003E3B52" w:rsidRDefault="00E270BF" w:rsidP="00E270BF">
            <w:pPr>
              <w:spacing w:after="0" w:line="0" w:lineRule="atLeast"/>
              <w:jc w:val="center"/>
              <w:rPr>
                <w:del w:id="3945" w:author="Читатель" w:date="2026-03-30T17:06:00Z"/>
                <w:rFonts w:ascii="Times New Roman" w:eastAsia="Calibri" w:hAnsi="Times New Roman"/>
                <w:sz w:val="24"/>
                <w:szCs w:val="24"/>
              </w:rPr>
            </w:pPr>
            <w:del w:id="3946" w:author="Читатель" w:date="2026-03-30T17:06:00Z">
              <w:r w:rsidRPr="00FF2AA2" w:rsidDel="003E3B52">
                <w:rPr>
                  <w:rFonts w:ascii="Times New Roman" w:eastAsia="Calibri" w:hAnsi="Times New Roman"/>
                  <w:sz w:val="24"/>
                  <w:szCs w:val="24"/>
                </w:rPr>
                <w:delText>51,0</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461CEE19" w14:textId="4B853258" w:rsidR="00E270BF" w:rsidRPr="00FF2AA2" w:rsidDel="003E3B52" w:rsidRDefault="00E270BF" w:rsidP="00E270BF">
            <w:pPr>
              <w:spacing w:after="0" w:line="0" w:lineRule="atLeast"/>
              <w:jc w:val="center"/>
              <w:rPr>
                <w:del w:id="3947" w:author="Читатель" w:date="2026-03-30T17:06:00Z"/>
                <w:rFonts w:ascii="Times New Roman" w:eastAsia="Calibri" w:hAnsi="Times New Roman"/>
                <w:sz w:val="24"/>
                <w:szCs w:val="24"/>
              </w:rPr>
            </w:pPr>
            <w:del w:id="3948" w:author="Читатель" w:date="2026-03-30T17:06:00Z">
              <w:r w:rsidRPr="00FF2AA2" w:rsidDel="003E3B52">
                <w:rPr>
                  <w:rFonts w:ascii="Times New Roman" w:eastAsia="Calibri" w:hAnsi="Times New Roman"/>
                  <w:sz w:val="24"/>
                  <w:szCs w:val="24"/>
                </w:rPr>
                <w:delText>50,7</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EE6FEF6" w14:textId="4FE93707" w:rsidR="00E270BF" w:rsidRPr="00FF2AA2" w:rsidDel="003E3B52" w:rsidRDefault="00E270BF" w:rsidP="00E270BF">
            <w:pPr>
              <w:spacing w:after="0" w:line="0" w:lineRule="atLeast"/>
              <w:jc w:val="center"/>
              <w:rPr>
                <w:del w:id="3949" w:author="Читатель" w:date="2026-03-30T17:06:00Z"/>
                <w:rFonts w:ascii="Times New Roman" w:eastAsia="Calibri" w:hAnsi="Times New Roman"/>
                <w:sz w:val="24"/>
                <w:szCs w:val="24"/>
              </w:rPr>
            </w:pPr>
            <w:del w:id="3950" w:author="Читатель" w:date="2026-03-30T17:06:00Z">
              <w:r w:rsidRPr="00FF2AA2" w:rsidDel="003E3B52">
                <w:rPr>
                  <w:rFonts w:ascii="Times New Roman" w:eastAsia="Calibri" w:hAnsi="Times New Roman"/>
                  <w:sz w:val="24"/>
                  <w:szCs w:val="24"/>
                </w:rPr>
                <w:delText>+3,4</w:delText>
              </w:r>
            </w:del>
          </w:p>
        </w:tc>
      </w:tr>
      <w:tr w:rsidR="00E270BF" w:rsidRPr="00FF2AA2" w:rsidDel="003E3B52" w14:paraId="5EF529B5" w14:textId="259D7249" w:rsidTr="00E270BF">
        <w:trPr>
          <w:del w:id="3951"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7033DDC1" w14:textId="7772D6B2" w:rsidR="00E270BF" w:rsidRPr="00FF2AA2" w:rsidDel="003E3B52" w:rsidRDefault="00E270BF" w:rsidP="00E270BF">
            <w:pPr>
              <w:spacing w:after="0" w:line="0" w:lineRule="atLeast"/>
              <w:jc w:val="center"/>
              <w:rPr>
                <w:del w:id="3952" w:author="Читатель" w:date="2026-03-30T17:06:00Z"/>
                <w:rFonts w:ascii="Times New Roman" w:eastAsia="Calibri" w:hAnsi="Times New Roman"/>
                <w:sz w:val="24"/>
                <w:szCs w:val="24"/>
              </w:rPr>
            </w:pPr>
            <w:del w:id="3953" w:author="Читатель" w:date="2026-03-30T17:06:00Z">
              <w:r w:rsidRPr="00FF2AA2" w:rsidDel="003E3B52">
                <w:rPr>
                  <w:rFonts w:ascii="Times New Roman" w:eastAsia="Calibri" w:hAnsi="Times New Roman"/>
                  <w:sz w:val="24"/>
                  <w:szCs w:val="24"/>
                </w:rPr>
                <w:delText>2021/2022</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10CF2775" w14:textId="0BA36F5E" w:rsidR="00E270BF" w:rsidRPr="00FF2AA2" w:rsidDel="003E3B52" w:rsidRDefault="00E270BF" w:rsidP="00E270BF">
            <w:pPr>
              <w:spacing w:after="0" w:line="0" w:lineRule="atLeast"/>
              <w:jc w:val="center"/>
              <w:rPr>
                <w:del w:id="3954" w:author="Читатель" w:date="2026-03-30T17:06:00Z"/>
                <w:rFonts w:ascii="Times New Roman" w:eastAsia="Calibri" w:hAnsi="Times New Roman"/>
                <w:sz w:val="24"/>
                <w:szCs w:val="24"/>
              </w:rPr>
            </w:pPr>
            <w:del w:id="3955" w:author="Читатель" w:date="2026-03-30T17:06:00Z">
              <w:r w:rsidRPr="00FF2AA2" w:rsidDel="003E3B52">
                <w:rPr>
                  <w:rFonts w:ascii="Times New Roman" w:eastAsia="Calibri" w:hAnsi="Times New Roman"/>
                  <w:sz w:val="24"/>
                  <w:szCs w:val="24"/>
                </w:rPr>
                <w:delText>51</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76296E2B" w14:textId="17F410A3" w:rsidR="00E270BF" w:rsidRPr="00FF2AA2" w:rsidDel="003E3B52" w:rsidRDefault="00E270BF" w:rsidP="00E270BF">
            <w:pPr>
              <w:spacing w:after="0" w:line="0" w:lineRule="atLeast"/>
              <w:jc w:val="center"/>
              <w:rPr>
                <w:del w:id="3956" w:author="Читатель" w:date="2026-03-30T17:06:00Z"/>
                <w:rFonts w:ascii="Times New Roman" w:eastAsia="Calibri" w:hAnsi="Times New Roman"/>
                <w:sz w:val="24"/>
                <w:szCs w:val="24"/>
              </w:rPr>
            </w:pPr>
            <w:del w:id="3957" w:author="Читатель" w:date="2026-03-30T17:06:00Z">
              <w:r w:rsidRPr="00FF2AA2" w:rsidDel="003E3B52">
                <w:rPr>
                  <w:rFonts w:ascii="Times New Roman" w:eastAsia="Calibri" w:hAnsi="Times New Roman"/>
                  <w:sz w:val="24"/>
                  <w:szCs w:val="24"/>
                </w:rPr>
                <w:delText>50,26</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2E747071" w14:textId="6CFEF7FE" w:rsidR="00E270BF" w:rsidRPr="00FF2AA2" w:rsidDel="003E3B52" w:rsidRDefault="00E270BF" w:rsidP="00E270BF">
            <w:pPr>
              <w:spacing w:after="0" w:line="0" w:lineRule="atLeast"/>
              <w:jc w:val="center"/>
              <w:rPr>
                <w:del w:id="3958" w:author="Читатель" w:date="2026-03-30T17:06:00Z"/>
                <w:rFonts w:ascii="Times New Roman" w:eastAsia="Calibri" w:hAnsi="Times New Roman"/>
                <w:sz w:val="24"/>
                <w:szCs w:val="24"/>
              </w:rPr>
            </w:pPr>
            <w:del w:id="3959" w:author="Читатель" w:date="2026-03-30T17:06:00Z">
              <w:r w:rsidDel="003E3B52">
                <w:rPr>
                  <w:rFonts w:ascii="Times New Roman" w:eastAsia="Calibri" w:hAnsi="Times New Roman"/>
                  <w:sz w:val="24"/>
                  <w:szCs w:val="24"/>
                </w:rPr>
                <w:delText>50,34</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40A6C9A" w14:textId="0C7CAA49" w:rsidR="00E270BF" w:rsidRPr="00FF2AA2" w:rsidDel="003E3B52" w:rsidRDefault="00E270BF" w:rsidP="00E270BF">
            <w:pPr>
              <w:spacing w:after="0" w:line="0" w:lineRule="atLeast"/>
              <w:jc w:val="center"/>
              <w:rPr>
                <w:del w:id="3960" w:author="Читатель" w:date="2026-03-30T17:06:00Z"/>
                <w:rFonts w:ascii="Times New Roman" w:eastAsia="Calibri" w:hAnsi="Times New Roman"/>
                <w:sz w:val="24"/>
                <w:szCs w:val="24"/>
              </w:rPr>
            </w:pPr>
            <w:del w:id="3961" w:author="Читатель" w:date="2026-03-30T17:06:00Z">
              <w:r w:rsidRPr="00FF2AA2" w:rsidDel="003E3B52">
                <w:rPr>
                  <w:rFonts w:ascii="Times New Roman" w:eastAsia="Calibri" w:hAnsi="Times New Roman"/>
                  <w:sz w:val="24"/>
                  <w:szCs w:val="24"/>
                </w:rPr>
                <w:delText>-0,74</w:delText>
              </w:r>
            </w:del>
          </w:p>
        </w:tc>
      </w:tr>
      <w:tr w:rsidR="00E270BF" w:rsidRPr="00FF2AA2" w:rsidDel="003E3B52" w14:paraId="0A0FACB9" w14:textId="38F21021" w:rsidTr="00E270BF">
        <w:trPr>
          <w:del w:id="3962"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7E4DF5D1" w14:textId="4C13BB28" w:rsidR="00E270BF" w:rsidRPr="00FF2AA2" w:rsidDel="003E3B52" w:rsidRDefault="00E270BF" w:rsidP="00E270BF">
            <w:pPr>
              <w:spacing w:after="0" w:line="0" w:lineRule="atLeast"/>
              <w:jc w:val="center"/>
              <w:rPr>
                <w:del w:id="3963" w:author="Читатель" w:date="2026-03-30T17:06:00Z"/>
                <w:rFonts w:ascii="Times New Roman" w:eastAsia="Calibri" w:hAnsi="Times New Roman"/>
                <w:sz w:val="24"/>
                <w:szCs w:val="24"/>
              </w:rPr>
            </w:pPr>
            <w:del w:id="3964" w:author="Читатель" w:date="2026-03-30T17:06:00Z">
              <w:r w:rsidDel="003E3B52">
                <w:rPr>
                  <w:rFonts w:ascii="Times New Roman" w:eastAsia="Calibri" w:hAnsi="Times New Roman"/>
                  <w:sz w:val="24"/>
                  <w:szCs w:val="24"/>
                </w:rPr>
                <w:delText>2022/2023</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0FDC56CE" w14:textId="10482566" w:rsidR="00E270BF" w:rsidRPr="00FF2AA2" w:rsidDel="003E3B52" w:rsidRDefault="00E270BF" w:rsidP="00E270BF">
            <w:pPr>
              <w:spacing w:after="0" w:line="0" w:lineRule="atLeast"/>
              <w:jc w:val="center"/>
              <w:rPr>
                <w:del w:id="3965" w:author="Читатель" w:date="2026-03-30T17:06:00Z"/>
                <w:rFonts w:ascii="Times New Roman" w:eastAsia="Calibri" w:hAnsi="Times New Roman"/>
                <w:sz w:val="24"/>
                <w:szCs w:val="24"/>
              </w:rPr>
            </w:pPr>
            <w:del w:id="3966" w:author="Читатель" w:date="2026-03-30T17:06:00Z">
              <w:r w:rsidDel="003E3B52">
                <w:rPr>
                  <w:rFonts w:ascii="Times New Roman" w:eastAsia="Calibri" w:hAnsi="Times New Roman"/>
                  <w:sz w:val="24"/>
                  <w:szCs w:val="24"/>
                </w:rPr>
                <w:delText>51</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12FAC454" w14:textId="45D7477B" w:rsidR="00E270BF" w:rsidRPr="00FF2AA2" w:rsidDel="003E3B52" w:rsidRDefault="00E270BF" w:rsidP="00E270BF">
            <w:pPr>
              <w:spacing w:after="0" w:line="0" w:lineRule="atLeast"/>
              <w:jc w:val="center"/>
              <w:rPr>
                <w:del w:id="3967" w:author="Читатель" w:date="2026-03-30T17:06:00Z"/>
                <w:rFonts w:ascii="Times New Roman" w:eastAsia="Calibri" w:hAnsi="Times New Roman"/>
                <w:sz w:val="24"/>
                <w:szCs w:val="24"/>
              </w:rPr>
            </w:pPr>
            <w:del w:id="3968" w:author="Читатель" w:date="2026-03-30T17:06:00Z">
              <w:r w:rsidDel="003E3B52">
                <w:rPr>
                  <w:rFonts w:ascii="Times New Roman" w:eastAsia="Calibri" w:hAnsi="Times New Roman"/>
                  <w:sz w:val="24"/>
                  <w:szCs w:val="24"/>
                </w:rPr>
                <w:delText>46,3</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394A736D" w14:textId="564148A3" w:rsidR="00E270BF" w:rsidRPr="00FF2AA2" w:rsidDel="003E3B52" w:rsidRDefault="00E270BF" w:rsidP="00E270BF">
            <w:pPr>
              <w:spacing w:after="0" w:line="0" w:lineRule="atLeast"/>
              <w:jc w:val="center"/>
              <w:rPr>
                <w:del w:id="3969" w:author="Читатель" w:date="2026-03-30T17:06:00Z"/>
                <w:rFonts w:ascii="Times New Roman" w:eastAsia="Calibri" w:hAnsi="Times New Roman"/>
                <w:sz w:val="24"/>
                <w:szCs w:val="24"/>
              </w:rPr>
            </w:pPr>
            <w:del w:id="3970" w:author="Читатель" w:date="2026-03-30T17:06:00Z">
              <w:r w:rsidDel="003E3B52">
                <w:rPr>
                  <w:rFonts w:ascii="Times New Roman" w:eastAsia="Calibri" w:hAnsi="Times New Roman"/>
                  <w:sz w:val="24"/>
                  <w:szCs w:val="24"/>
                </w:rPr>
                <w:delText>49,28</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783AFD2D" w14:textId="2753124E" w:rsidR="00E270BF" w:rsidRPr="00FF2AA2" w:rsidDel="003E3B52" w:rsidRDefault="00E270BF" w:rsidP="00E270BF">
            <w:pPr>
              <w:spacing w:after="0" w:line="0" w:lineRule="atLeast"/>
              <w:jc w:val="center"/>
              <w:rPr>
                <w:del w:id="3971" w:author="Читатель" w:date="2026-03-30T17:06:00Z"/>
                <w:rFonts w:ascii="Times New Roman" w:eastAsia="Calibri" w:hAnsi="Times New Roman"/>
                <w:sz w:val="24"/>
                <w:szCs w:val="24"/>
              </w:rPr>
            </w:pPr>
            <w:del w:id="3972" w:author="Читатель" w:date="2026-03-30T17:06:00Z">
              <w:r w:rsidDel="003E3B52">
                <w:rPr>
                  <w:rFonts w:ascii="Times New Roman" w:eastAsia="Calibri" w:hAnsi="Times New Roman"/>
                  <w:sz w:val="24"/>
                  <w:szCs w:val="24"/>
                </w:rPr>
                <w:delText>-2,98</w:delText>
              </w:r>
            </w:del>
          </w:p>
        </w:tc>
      </w:tr>
      <w:tr w:rsidR="00E270BF" w:rsidRPr="00FF2AA2" w:rsidDel="003E3B52" w14:paraId="7455BFAB" w14:textId="2968DC3B" w:rsidTr="00E270BF">
        <w:trPr>
          <w:del w:id="3973"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1661F4F9" w14:textId="39619B01" w:rsidR="00E270BF" w:rsidDel="003E3B52" w:rsidRDefault="00E270BF" w:rsidP="00E270BF">
            <w:pPr>
              <w:spacing w:after="0" w:line="0" w:lineRule="atLeast"/>
              <w:jc w:val="center"/>
              <w:rPr>
                <w:del w:id="3974" w:author="Читатель" w:date="2026-03-30T17:06:00Z"/>
                <w:rFonts w:ascii="Times New Roman" w:eastAsia="Calibri" w:hAnsi="Times New Roman"/>
                <w:sz w:val="24"/>
                <w:szCs w:val="24"/>
              </w:rPr>
            </w:pPr>
            <w:del w:id="3975" w:author="Читатель" w:date="2026-03-30T17:06:00Z">
              <w:r w:rsidDel="003E3B52">
                <w:rPr>
                  <w:rFonts w:ascii="Times New Roman" w:eastAsia="Calibri" w:hAnsi="Times New Roman"/>
                  <w:sz w:val="24"/>
                  <w:szCs w:val="24"/>
                </w:rPr>
                <w:delText>2023/2024</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46FFBE09" w14:textId="7084471B" w:rsidR="00E270BF" w:rsidDel="003E3B52" w:rsidRDefault="00E270BF" w:rsidP="00E270BF">
            <w:pPr>
              <w:spacing w:after="0" w:line="0" w:lineRule="atLeast"/>
              <w:jc w:val="center"/>
              <w:rPr>
                <w:del w:id="3976" w:author="Читатель" w:date="2026-03-30T17:06:00Z"/>
                <w:rFonts w:ascii="Times New Roman" w:eastAsia="Calibri" w:hAnsi="Times New Roman"/>
                <w:sz w:val="24"/>
                <w:szCs w:val="24"/>
              </w:rPr>
            </w:pPr>
            <w:del w:id="3977" w:author="Читатель" w:date="2026-03-30T17:06:00Z">
              <w:r w:rsidDel="003E3B52">
                <w:rPr>
                  <w:rFonts w:ascii="Times New Roman" w:eastAsia="Calibri" w:hAnsi="Times New Roman"/>
                  <w:sz w:val="24"/>
                  <w:szCs w:val="24"/>
                </w:rPr>
                <w:delText>72</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5C2A4758" w14:textId="1DA8DD88" w:rsidR="00E270BF" w:rsidDel="003E3B52" w:rsidRDefault="00E270BF" w:rsidP="00E270BF">
            <w:pPr>
              <w:spacing w:after="0" w:line="0" w:lineRule="atLeast"/>
              <w:jc w:val="center"/>
              <w:rPr>
                <w:del w:id="3978" w:author="Читатель" w:date="2026-03-30T17:06:00Z"/>
                <w:rFonts w:ascii="Times New Roman" w:eastAsia="Calibri" w:hAnsi="Times New Roman"/>
                <w:sz w:val="24"/>
                <w:szCs w:val="24"/>
              </w:rPr>
            </w:pPr>
            <w:del w:id="3979" w:author="Читатель" w:date="2026-03-30T17:06:00Z">
              <w:r w:rsidDel="003E3B52">
                <w:rPr>
                  <w:rFonts w:ascii="Times New Roman" w:eastAsia="Calibri" w:hAnsi="Times New Roman"/>
                  <w:sz w:val="24"/>
                  <w:szCs w:val="24"/>
                </w:rPr>
                <w:delText>49,9</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5CFFE045" w14:textId="724774A8" w:rsidR="00E270BF" w:rsidDel="003E3B52" w:rsidRDefault="00E270BF" w:rsidP="00E270BF">
            <w:pPr>
              <w:spacing w:after="0" w:line="0" w:lineRule="atLeast"/>
              <w:jc w:val="center"/>
              <w:rPr>
                <w:del w:id="3980" w:author="Читатель" w:date="2026-03-30T17:06:00Z"/>
                <w:rFonts w:ascii="Times New Roman" w:eastAsia="Calibri"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5F4BA715" w14:textId="3A535176" w:rsidR="00E270BF" w:rsidDel="003E3B52" w:rsidRDefault="00E270BF" w:rsidP="00E270BF">
            <w:pPr>
              <w:spacing w:after="0" w:line="0" w:lineRule="atLeast"/>
              <w:jc w:val="center"/>
              <w:rPr>
                <w:del w:id="3981" w:author="Читатель" w:date="2026-03-30T17:06:00Z"/>
                <w:rFonts w:ascii="Times New Roman" w:eastAsia="Calibri" w:hAnsi="Times New Roman"/>
                <w:sz w:val="24"/>
                <w:szCs w:val="24"/>
              </w:rPr>
            </w:pPr>
            <w:del w:id="3982" w:author="Читатель" w:date="2026-03-30T17:06:00Z">
              <w:r w:rsidDel="003E3B52">
                <w:rPr>
                  <w:rFonts w:ascii="Times New Roman" w:eastAsia="Calibri" w:hAnsi="Times New Roman"/>
                  <w:sz w:val="24"/>
                  <w:szCs w:val="24"/>
                </w:rPr>
                <w:delText>+3,6</w:delText>
              </w:r>
            </w:del>
          </w:p>
        </w:tc>
      </w:tr>
    </w:tbl>
    <w:p w14:paraId="18A70AAB" w14:textId="36D59E66" w:rsidR="00E270BF" w:rsidDel="003E3B52" w:rsidRDefault="00E270BF" w:rsidP="00E270BF">
      <w:pPr>
        <w:spacing w:after="0" w:line="240" w:lineRule="auto"/>
        <w:jc w:val="center"/>
        <w:rPr>
          <w:del w:id="3983" w:author="Читатель" w:date="2026-03-30T17:06:00Z"/>
          <w:rFonts w:ascii="Times New Roman" w:hAnsi="Times New Roman"/>
          <w:b/>
          <w:sz w:val="28"/>
        </w:rPr>
      </w:pPr>
    </w:p>
    <w:p w14:paraId="5B510C39" w14:textId="3C2A762A" w:rsidR="00E270BF" w:rsidRPr="005B0E73" w:rsidDel="003E3B52" w:rsidRDefault="00E270BF" w:rsidP="00E270BF">
      <w:pPr>
        <w:spacing w:after="0" w:line="240" w:lineRule="auto"/>
        <w:jc w:val="center"/>
        <w:rPr>
          <w:del w:id="3984" w:author="Читатель" w:date="2026-03-30T17:06:00Z"/>
          <w:rFonts w:ascii="Times New Roman" w:hAnsi="Times New Roman"/>
          <w:sz w:val="28"/>
        </w:rPr>
      </w:pPr>
      <w:del w:id="3985" w:author="Читатель" w:date="2026-03-30T17:06:00Z">
        <w:r w:rsidRPr="005B0E73" w:rsidDel="003E3B52">
          <w:rPr>
            <w:rFonts w:ascii="Times New Roman" w:hAnsi="Times New Roman"/>
            <w:sz w:val="28"/>
          </w:rPr>
          <w:delText>9 класс обществознание</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E270BF" w:rsidRPr="00FF2AA2" w:rsidDel="003E3B52" w14:paraId="0B4C9D66" w14:textId="4A0D8666" w:rsidTr="00E270BF">
        <w:trPr>
          <w:del w:id="3986" w:author="Читатель" w:date="2026-03-30T17:06:00Z"/>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F4ED932" w14:textId="4403EB32" w:rsidR="00E270BF" w:rsidRPr="00FF2AA2" w:rsidDel="003E3B52" w:rsidRDefault="00E270BF" w:rsidP="00E270BF">
            <w:pPr>
              <w:spacing w:after="0" w:line="0" w:lineRule="atLeast"/>
              <w:jc w:val="center"/>
              <w:rPr>
                <w:del w:id="3987" w:author="Читатель" w:date="2026-03-30T17:06:00Z"/>
                <w:rFonts w:ascii="Times New Roman" w:eastAsia="Calibri" w:hAnsi="Times New Roman"/>
                <w:sz w:val="24"/>
                <w:szCs w:val="24"/>
              </w:rPr>
            </w:pPr>
            <w:del w:id="3988" w:author="Читатель" w:date="2026-03-30T17:06:00Z">
              <w:r w:rsidRPr="00FF2AA2" w:rsidDel="003E3B52">
                <w:rPr>
                  <w:rFonts w:ascii="Times New Roman" w:eastAsia="Calibri" w:hAnsi="Times New Roman"/>
                  <w:sz w:val="24"/>
                  <w:szCs w:val="24"/>
                </w:rPr>
                <w:delText>Уч. год</w:delText>
              </w:r>
            </w:del>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EEF41FC" w14:textId="6562B102" w:rsidR="00E270BF" w:rsidRPr="00FF2AA2" w:rsidDel="003E3B52" w:rsidRDefault="00E270BF" w:rsidP="00E270BF">
            <w:pPr>
              <w:spacing w:after="0" w:line="0" w:lineRule="atLeast"/>
              <w:jc w:val="center"/>
              <w:rPr>
                <w:del w:id="3989" w:author="Читатель" w:date="2026-03-30T17:06:00Z"/>
                <w:rFonts w:ascii="Times New Roman" w:eastAsia="Calibri" w:hAnsi="Times New Roman"/>
                <w:sz w:val="24"/>
                <w:szCs w:val="24"/>
              </w:rPr>
            </w:pPr>
            <w:del w:id="3990" w:author="Читатель" w:date="2026-03-30T17:06:00Z">
              <w:r w:rsidRPr="00FF2AA2" w:rsidDel="003E3B52">
                <w:rPr>
                  <w:rFonts w:ascii="Times New Roman" w:eastAsia="Calibri" w:hAnsi="Times New Roman"/>
                  <w:sz w:val="24"/>
                  <w:szCs w:val="24"/>
                </w:rPr>
                <w:delText>Кол-во уч-ся</w:delText>
              </w:r>
            </w:del>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C32CD3" w14:textId="162D7D62" w:rsidR="00E270BF" w:rsidRPr="00FF2AA2" w:rsidDel="003E3B52" w:rsidRDefault="00E270BF" w:rsidP="00E270BF">
            <w:pPr>
              <w:spacing w:after="0" w:line="0" w:lineRule="atLeast"/>
              <w:jc w:val="center"/>
              <w:rPr>
                <w:del w:id="3991" w:author="Читатель" w:date="2026-03-30T17:06:00Z"/>
                <w:rFonts w:ascii="Times New Roman" w:eastAsia="Calibri" w:hAnsi="Times New Roman"/>
                <w:sz w:val="24"/>
                <w:szCs w:val="24"/>
              </w:rPr>
            </w:pPr>
            <w:del w:id="3992" w:author="Читатель" w:date="2026-03-30T17:06:00Z">
              <w:r w:rsidRPr="00FF2AA2" w:rsidDel="003E3B52">
                <w:rPr>
                  <w:rFonts w:ascii="Times New Roman" w:eastAsia="Calibri" w:hAnsi="Times New Roman"/>
                  <w:sz w:val="24"/>
                  <w:szCs w:val="24"/>
                </w:rPr>
                <w:delText>100-бальная шкала</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699B710B" w14:textId="6A2FE267" w:rsidR="00E270BF" w:rsidRPr="00FF2AA2" w:rsidDel="003E3B52" w:rsidRDefault="00E270BF" w:rsidP="00E270BF">
            <w:pPr>
              <w:spacing w:after="0" w:line="0" w:lineRule="atLeast"/>
              <w:jc w:val="center"/>
              <w:rPr>
                <w:del w:id="3993" w:author="Читатель" w:date="2026-03-30T17:06:00Z"/>
                <w:rFonts w:ascii="Times New Roman" w:eastAsia="Calibri" w:hAnsi="Times New Roman"/>
                <w:sz w:val="24"/>
                <w:szCs w:val="24"/>
              </w:rPr>
            </w:pPr>
            <w:del w:id="3994" w:author="Читатель" w:date="2026-03-30T17:06:00Z">
              <w:r w:rsidRPr="00FF2AA2" w:rsidDel="003E3B52">
                <w:rPr>
                  <w:rFonts w:ascii="Times New Roman" w:eastAsia="Calibri" w:hAnsi="Times New Roman"/>
                  <w:sz w:val="24"/>
                  <w:szCs w:val="24"/>
                </w:rPr>
                <w:delText>Динамика по школе</w:delText>
              </w:r>
            </w:del>
          </w:p>
        </w:tc>
      </w:tr>
      <w:tr w:rsidR="00E270BF" w:rsidRPr="00FF2AA2" w:rsidDel="003E3B52" w14:paraId="6CD28B5A" w14:textId="6E156221" w:rsidTr="00E270BF">
        <w:trPr>
          <w:del w:id="3995" w:author="Читатель" w:date="2026-03-30T17:06:00Z"/>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3F02D6" w14:textId="03E9D000" w:rsidR="00E270BF" w:rsidRPr="00FF2AA2" w:rsidDel="003E3B52" w:rsidRDefault="00E270BF" w:rsidP="00E270BF">
            <w:pPr>
              <w:spacing w:after="0" w:line="240" w:lineRule="auto"/>
              <w:rPr>
                <w:del w:id="3996" w:author="Читатель" w:date="2026-03-30T17:06:00Z"/>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5C88BC" w14:textId="3BDD346A" w:rsidR="00E270BF" w:rsidRPr="00FF2AA2" w:rsidDel="003E3B52" w:rsidRDefault="00E270BF" w:rsidP="00E270BF">
            <w:pPr>
              <w:spacing w:after="0" w:line="240" w:lineRule="auto"/>
              <w:rPr>
                <w:del w:id="3997" w:author="Читатель" w:date="2026-03-30T17:06:00Z"/>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1F66897" w14:textId="3030AAFD" w:rsidR="00E270BF" w:rsidRPr="00FF2AA2" w:rsidDel="003E3B52" w:rsidRDefault="00E270BF" w:rsidP="00E270BF">
            <w:pPr>
              <w:spacing w:after="0" w:line="0" w:lineRule="atLeast"/>
              <w:jc w:val="center"/>
              <w:rPr>
                <w:del w:id="3998" w:author="Читатель" w:date="2026-03-30T17:06:00Z"/>
                <w:rFonts w:ascii="Times New Roman" w:eastAsia="Calibri" w:hAnsi="Times New Roman"/>
                <w:sz w:val="24"/>
                <w:szCs w:val="24"/>
              </w:rPr>
            </w:pPr>
            <w:del w:id="3999" w:author="Читатель" w:date="2026-03-30T17:06:00Z">
              <w:r w:rsidRPr="00FF2AA2" w:rsidDel="003E3B52">
                <w:rPr>
                  <w:rFonts w:ascii="Times New Roman" w:eastAsia="Calibri" w:hAnsi="Times New Roman"/>
                  <w:sz w:val="24"/>
                  <w:szCs w:val="24"/>
                </w:rPr>
                <w:delText>По школе</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75174FF4" w14:textId="561C75A3" w:rsidR="00E270BF" w:rsidRPr="00FF2AA2" w:rsidDel="003E3B52" w:rsidRDefault="00E270BF" w:rsidP="00E270BF">
            <w:pPr>
              <w:spacing w:after="0" w:line="0" w:lineRule="atLeast"/>
              <w:jc w:val="center"/>
              <w:rPr>
                <w:del w:id="4000" w:author="Читатель" w:date="2026-03-30T17:06:00Z"/>
                <w:rFonts w:ascii="Times New Roman" w:eastAsia="Calibri" w:hAnsi="Times New Roman"/>
                <w:sz w:val="24"/>
                <w:szCs w:val="24"/>
              </w:rPr>
            </w:pPr>
            <w:del w:id="4001" w:author="Читатель" w:date="2026-03-30T17:06:00Z">
              <w:r w:rsidRPr="00FF2AA2" w:rsidDel="003E3B52">
                <w:rPr>
                  <w:rFonts w:ascii="Times New Roman" w:eastAsia="Calibri" w:hAnsi="Times New Roman"/>
                  <w:sz w:val="24"/>
                  <w:szCs w:val="24"/>
                </w:rPr>
                <w:delText>По ЧГО</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A634173" w14:textId="1CD9E43B" w:rsidR="00E270BF" w:rsidRPr="00FF2AA2" w:rsidDel="003E3B52" w:rsidRDefault="00E270BF" w:rsidP="00E270BF">
            <w:pPr>
              <w:spacing w:after="0" w:line="0" w:lineRule="atLeast"/>
              <w:jc w:val="center"/>
              <w:rPr>
                <w:del w:id="4002" w:author="Читатель" w:date="2026-03-30T17:06:00Z"/>
                <w:rFonts w:ascii="Times New Roman" w:eastAsia="Calibri" w:hAnsi="Times New Roman"/>
                <w:sz w:val="24"/>
                <w:szCs w:val="24"/>
              </w:rPr>
            </w:pPr>
          </w:p>
        </w:tc>
      </w:tr>
      <w:tr w:rsidR="00E270BF" w:rsidRPr="00FF2AA2" w:rsidDel="003E3B52" w14:paraId="2CF4EB35" w14:textId="39C93AE3" w:rsidTr="00E270BF">
        <w:trPr>
          <w:del w:id="4003"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6438ECD6" w14:textId="6E58E030" w:rsidR="00E270BF" w:rsidRPr="00FF2AA2" w:rsidDel="003E3B52" w:rsidRDefault="00E270BF" w:rsidP="00E270BF">
            <w:pPr>
              <w:spacing w:after="0" w:line="0" w:lineRule="atLeast"/>
              <w:jc w:val="center"/>
              <w:rPr>
                <w:del w:id="4004" w:author="Читатель" w:date="2026-03-30T17:06:00Z"/>
                <w:rFonts w:ascii="Times New Roman" w:eastAsia="Calibri" w:hAnsi="Times New Roman"/>
                <w:sz w:val="24"/>
                <w:szCs w:val="24"/>
              </w:rPr>
            </w:pPr>
            <w:del w:id="4005" w:author="Читатель" w:date="2026-03-30T17:06:00Z">
              <w:r w:rsidDel="003E3B52">
                <w:rPr>
                  <w:rFonts w:ascii="Times New Roman" w:eastAsia="Calibri" w:hAnsi="Times New Roman"/>
                  <w:sz w:val="24"/>
                  <w:szCs w:val="24"/>
                </w:rPr>
                <w:delText>2021/2022</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6E2B25E" w14:textId="4DE120AD" w:rsidR="00E270BF" w:rsidRPr="00FF2AA2" w:rsidDel="003E3B52" w:rsidRDefault="00E270BF" w:rsidP="00E270BF">
            <w:pPr>
              <w:spacing w:after="0" w:line="0" w:lineRule="atLeast"/>
              <w:jc w:val="center"/>
              <w:rPr>
                <w:del w:id="4006" w:author="Читатель" w:date="2026-03-30T17:06:00Z"/>
                <w:rFonts w:ascii="Times New Roman" w:eastAsia="Calibri" w:hAnsi="Times New Roman"/>
                <w:sz w:val="24"/>
                <w:szCs w:val="24"/>
              </w:rPr>
            </w:pPr>
            <w:del w:id="4007" w:author="Читатель" w:date="2026-03-30T17:06:00Z">
              <w:r w:rsidDel="003E3B52">
                <w:rPr>
                  <w:rFonts w:ascii="Times New Roman" w:eastAsia="Calibri" w:hAnsi="Times New Roman"/>
                  <w:sz w:val="24"/>
                  <w:szCs w:val="24"/>
                </w:rPr>
                <w:delText>39</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1E1BE2D" w14:textId="23832C1F" w:rsidR="00E270BF" w:rsidRPr="00FF2AA2" w:rsidDel="003E3B52" w:rsidRDefault="00E270BF" w:rsidP="00E270BF">
            <w:pPr>
              <w:spacing w:after="0" w:line="0" w:lineRule="atLeast"/>
              <w:jc w:val="center"/>
              <w:rPr>
                <w:del w:id="4008" w:author="Читатель" w:date="2026-03-30T17:06:00Z"/>
                <w:rFonts w:ascii="Times New Roman" w:eastAsia="Calibri" w:hAnsi="Times New Roman"/>
                <w:sz w:val="24"/>
                <w:szCs w:val="24"/>
              </w:rPr>
            </w:pPr>
            <w:del w:id="4009" w:author="Читатель" w:date="2026-03-30T17:06:00Z">
              <w:r w:rsidDel="003E3B52">
                <w:rPr>
                  <w:rFonts w:ascii="Times New Roman" w:eastAsia="Calibri" w:hAnsi="Times New Roman"/>
                  <w:sz w:val="24"/>
                  <w:szCs w:val="24"/>
                </w:rPr>
                <w:delText>52,16</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7C49B244" w14:textId="13A609D0" w:rsidR="00E270BF" w:rsidRPr="00FF2AA2" w:rsidDel="003E3B52" w:rsidRDefault="00E270BF" w:rsidP="00E270BF">
            <w:pPr>
              <w:spacing w:after="0" w:line="0" w:lineRule="atLeast"/>
              <w:jc w:val="center"/>
              <w:rPr>
                <w:del w:id="4010" w:author="Читатель" w:date="2026-03-30T17:06:00Z"/>
                <w:rFonts w:ascii="Times New Roman" w:eastAsia="Calibri" w:hAnsi="Times New Roman"/>
                <w:sz w:val="24"/>
                <w:szCs w:val="24"/>
              </w:rPr>
            </w:pPr>
            <w:del w:id="4011" w:author="Читатель" w:date="2026-03-30T17:06:00Z">
              <w:r w:rsidDel="003E3B52">
                <w:rPr>
                  <w:rFonts w:ascii="Times New Roman" w:eastAsia="Calibri" w:hAnsi="Times New Roman"/>
                  <w:sz w:val="24"/>
                  <w:szCs w:val="24"/>
                </w:rPr>
                <w:delText>54,86</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3248C687" w14:textId="63D33C9D" w:rsidR="00E270BF" w:rsidRPr="00FF2AA2" w:rsidDel="003E3B52" w:rsidRDefault="00E270BF" w:rsidP="00E270BF">
            <w:pPr>
              <w:spacing w:after="0" w:line="0" w:lineRule="atLeast"/>
              <w:jc w:val="center"/>
              <w:rPr>
                <w:del w:id="4012" w:author="Читатель" w:date="2026-03-30T17:06:00Z"/>
                <w:rFonts w:ascii="Times New Roman" w:eastAsia="Calibri" w:hAnsi="Times New Roman"/>
                <w:sz w:val="24"/>
                <w:szCs w:val="24"/>
              </w:rPr>
            </w:pPr>
          </w:p>
        </w:tc>
      </w:tr>
      <w:tr w:rsidR="00E270BF" w:rsidRPr="00FF2AA2" w:rsidDel="003E3B52" w14:paraId="4BE4BF82" w14:textId="7E34A9E2" w:rsidTr="00E270BF">
        <w:trPr>
          <w:del w:id="4013"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4AF012A4" w14:textId="2379824E" w:rsidR="00E270BF" w:rsidRPr="00FF2AA2" w:rsidDel="003E3B52" w:rsidRDefault="00E270BF" w:rsidP="00E270BF">
            <w:pPr>
              <w:spacing w:after="0" w:line="0" w:lineRule="atLeast"/>
              <w:jc w:val="center"/>
              <w:rPr>
                <w:del w:id="4014" w:author="Читатель" w:date="2026-03-30T17:06:00Z"/>
                <w:rFonts w:ascii="Times New Roman" w:eastAsia="Calibri" w:hAnsi="Times New Roman"/>
                <w:sz w:val="24"/>
                <w:szCs w:val="24"/>
              </w:rPr>
            </w:pPr>
            <w:del w:id="4015" w:author="Читатель" w:date="2026-03-30T17:06:00Z">
              <w:r w:rsidDel="003E3B52">
                <w:rPr>
                  <w:rFonts w:ascii="Times New Roman" w:eastAsia="Calibri" w:hAnsi="Times New Roman"/>
                  <w:sz w:val="24"/>
                  <w:szCs w:val="24"/>
                </w:rPr>
                <w:delText>2022/2023</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707F4DE" w14:textId="221D6394" w:rsidR="00E270BF" w:rsidRPr="00FF2AA2" w:rsidDel="003E3B52" w:rsidRDefault="00E270BF" w:rsidP="00E270BF">
            <w:pPr>
              <w:spacing w:after="0" w:line="0" w:lineRule="atLeast"/>
              <w:jc w:val="center"/>
              <w:rPr>
                <w:del w:id="4016" w:author="Читатель" w:date="2026-03-30T17:06:00Z"/>
                <w:rFonts w:ascii="Times New Roman" w:eastAsia="Calibri" w:hAnsi="Times New Roman"/>
                <w:sz w:val="24"/>
                <w:szCs w:val="24"/>
              </w:rPr>
            </w:pPr>
            <w:del w:id="4017" w:author="Читатель" w:date="2026-03-30T17:06:00Z">
              <w:r w:rsidDel="003E3B52">
                <w:rPr>
                  <w:rFonts w:ascii="Times New Roman" w:eastAsia="Calibri" w:hAnsi="Times New Roman"/>
                  <w:sz w:val="24"/>
                  <w:szCs w:val="24"/>
                </w:rPr>
                <w:delText>37</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0749D9F2" w14:textId="7D76C700" w:rsidR="00E270BF" w:rsidRPr="00FF2AA2" w:rsidDel="003E3B52" w:rsidRDefault="00E270BF" w:rsidP="00E270BF">
            <w:pPr>
              <w:spacing w:after="0" w:line="0" w:lineRule="atLeast"/>
              <w:jc w:val="center"/>
              <w:rPr>
                <w:del w:id="4018" w:author="Читатель" w:date="2026-03-30T17:06:00Z"/>
                <w:rFonts w:ascii="Times New Roman" w:eastAsia="Calibri" w:hAnsi="Times New Roman"/>
                <w:sz w:val="24"/>
                <w:szCs w:val="24"/>
              </w:rPr>
            </w:pPr>
            <w:del w:id="4019" w:author="Читатель" w:date="2026-03-30T17:06:00Z">
              <w:r w:rsidDel="003E3B52">
                <w:rPr>
                  <w:rFonts w:ascii="Times New Roman" w:eastAsia="Calibri" w:hAnsi="Times New Roman"/>
                  <w:sz w:val="24"/>
                  <w:szCs w:val="24"/>
                </w:rPr>
                <w:delText>51,8</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373ABE9B" w14:textId="0928D992" w:rsidR="00E270BF" w:rsidRPr="00FF2AA2" w:rsidDel="003E3B52" w:rsidRDefault="00E270BF" w:rsidP="00E270BF">
            <w:pPr>
              <w:spacing w:after="0" w:line="0" w:lineRule="atLeast"/>
              <w:jc w:val="center"/>
              <w:rPr>
                <w:del w:id="4020" w:author="Читатель" w:date="2026-03-30T17:06:00Z"/>
                <w:rFonts w:ascii="Times New Roman" w:eastAsia="Calibri" w:hAnsi="Times New Roman"/>
                <w:sz w:val="24"/>
                <w:szCs w:val="24"/>
              </w:rPr>
            </w:pPr>
            <w:del w:id="4021" w:author="Читатель" w:date="2026-03-30T17:06:00Z">
              <w:r w:rsidDel="003E3B52">
                <w:rPr>
                  <w:rFonts w:ascii="Times New Roman" w:eastAsia="Calibri" w:hAnsi="Times New Roman"/>
                  <w:sz w:val="24"/>
                  <w:szCs w:val="24"/>
                </w:rPr>
                <w:delText>51,9</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63AF01CB" w14:textId="01FA6656" w:rsidR="00E270BF" w:rsidRPr="00FF2AA2" w:rsidDel="003E3B52" w:rsidRDefault="00E270BF" w:rsidP="00E270BF">
            <w:pPr>
              <w:spacing w:after="0" w:line="0" w:lineRule="atLeast"/>
              <w:jc w:val="center"/>
              <w:rPr>
                <w:del w:id="4022" w:author="Читатель" w:date="2026-03-30T17:06:00Z"/>
                <w:rFonts w:ascii="Times New Roman" w:eastAsia="Calibri" w:hAnsi="Times New Roman"/>
                <w:sz w:val="24"/>
                <w:szCs w:val="24"/>
              </w:rPr>
            </w:pPr>
            <w:del w:id="4023" w:author="Читатель" w:date="2026-03-30T17:06:00Z">
              <w:r w:rsidRPr="00FF2AA2" w:rsidDel="003E3B52">
                <w:rPr>
                  <w:rFonts w:ascii="Times New Roman" w:eastAsia="Calibri" w:hAnsi="Times New Roman"/>
                  <w:sz w:val="24"/>
                  <w:szCs w:val="24"/>
                </w:rPr>
                <w:delText>-</w:delText>
              </w:r>
              <w:r w:rsidDel="003E3B52">
                <w:rPr>
                  <w:rFonts w:ascii="Times New Roman" w:eastAsia="Calibri" w:hAnsi="Times New Roman"/>
                  <w:sz w:val="24"/>
                  <w:szCs w:val="24"/>
                </w:rPr>
                <w:delText>0,1</w:delText>
              </w:r>
            </w:del>
          </w:p>
        </w:tc>
      </w:tr>
      <w:tr w:rsidR="00E270BF" w:rsidRPr="00FF2AA2" w:rsidDel="003E3B52" w14:paraId="6E7B6462" w14:textId="3D0799BF" w:rsidTr="00E270BF">
        <w:trPr>
          <w:del w:id="4024"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2193B43F" w14:textId="45664F98" w:rsidR="00E270BF" w:rsidDel="003E3B52" w:rsidRDefault="00E270BF" w:rsidP="00E270BF">
            <w:pPr>
              <w:spacing w:after="0" w:line="0" w:lineRule="atLeast"/>
              <w:jc w:val="center"/>
              <w:rPr>
                <w:del w:id="4025" w:author="Читатель" w:date="2026-03-30T17:06:00Z"/>
                <w:rFonts w:ascii="Times New Roman" w:eastAsia="Calibri" w:hAnsi="Times New Roman"/>
                <w:sz w:val="24"/>
                <w:szCs w:val="24"/>
              </w:rPr>
            </w:pPr>
            <w:del w:id="4026" w:author="Читатель" w:date="2026-03-30T17:06:00Z">
              <w:r w:rsidDel="003E3B52">
                <w:rPr>
                  <w:rFonts w:ascii="Times New Roman" w:eastAsia="Calibri" w:hAnsi="Times New Roman"/>
                  <w:sz w:val="24"/>
                  <w:szCs w:val="24"/>
                </w:rPr>
                <w:delText>2023/2024</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3A769C72" w14:textId="01085ACE" w:rsidR="00E270BF" w:rsidDel="003E3B52" w:rsidRDefault="00E270BF" w:rsidP="00E270BF">
            <w:pPr>
              <w:spacing w:after="0" w:line="0" w:lineRule="atLeast"/>
              <w:jc w:val="center"/>
              <w:rPr>
                <w:del w:id="4027" w:author="Читатель" w:date="2026-03-30T17:06:00Z"/>
                <w:rFonts w:ascii="Times New Roman" w:eastAsia="Calibri" w:hAnsi="Times New Roman"/>
                <w:sz w:val="24"/>
                <w:szCs w:val="24"/>
              </w:rPr>
            </w:pPr>
            <w:del w:id="4028" w:author="Читатель" w:date="2026-03-30T17:06:00Z">
              <w:r w:rsidDel="003E3B52">
                <w:rPr>
                  <w:rFonts w:ascii="Times New Roman" w:eastAsia="Calibri" w:hAnsi="Times New Roman"/>
                  <w:sz w:val="24"/>
                  <w:szCs w:val="24"/>
                </w:rPr>
                <w:delText>24</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735C86CB" w14:textId="3890497C" w:rsidR="00E270BF" w:rsidDel="003E3B52" w:rsidRDefault="00E270BF" w:rsidP="00E270BF">
            <w:pPr>
              <w:spacing w:after="0" w:line="0" w:lineRule="atLeast"/>
              <w:jc w:val="center"/>
              <w:rPr>
                <w:del w:id="4029" w:author="Читатель" w:date="2026-03-30T17:06:00Z"/>
                <w:rFonts w:ascii="Times New Roman" w:eastAsia="Calibri" w:hAnsi="Times New Roman"/>
                <w:sz w:val="24"/>
                <w:szCs w:val="24"/>
              </w:rPr>
            </w:pPr>
            <w:del w:id="4030" w:author="Читатель" w:date="2026-03-30T17:06:00Z">
              <w:r w:rsidDel="003E3B52">
                <w:rPr>
                  <w:rFonts w:ascii="Times New Roman" w:eastAsia="Calibri" w:hAnsi="Times New Roman"/>
                  <w:sz w:val="24"/>
                  <w:szCs w:val="24"/>
                </w:rPr>
                <w:delText>51,5</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3FAC2197" w14:textId="125FD9D1" w:rsidR="00E270BF" w:rsidDel="003E3B52" w:rsidRDefault="00E270BF" w:rsidP="00E270BF">
            <w:pPr>
              <w:spacing w:after="0" w:line="0" w:lineRule="atLeast"/>
              <w:jc w:val="center"/>
              <w:rPr>
                <w:del w:id="4031" w:author="Читатель" w:date="2026-03-30T17:06:00Z"/>
                <w:rFonts w:ascii="Times New Roman" w:eastAsia="Calibri"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99183D5" w14:textId="19967B5F" w:rsidR="00E270BF" w:rsidRPr="00FF2AA2" w:rsidDel="003E3B52" w:rsidRDefault="00E270BF" w:rsidP="00E270BF">
            <w:pPr>
              <w:spacing w:after="0" w:line="0" w:lineRule="atLeast"/>
              <w:jc w:val="center"/>
              <w:rPr>
                <w:del w:id="4032" w:author="Читатель" w:date="2026-03-30T17:06:00Z"/>
                <w:rFonts w:ascii="Times New Roman" w:eastAsia="Calibri" w:hAnsi="Times New Roman"/>
                <w:sz w:val="24"/>
                <w:szCs w:val="24"/>
              </w:rPr>
            </w:pPr>
            <w:del w:id="4033" w:author="Читатель" w:date="2026-03-30T17:06:00Z">
              <w:r w:rsidDel="003E3B52">
                <w:rPr>
                  <w:rFonts w:ascii="Times New Roman" w:eastAsia="Calibri" w:hAnsi="Times New Roman"/>
                  <w:sz w:val="24"/>
                  <w:szCs w:val="24"/>
                </w:rPr>
                <w:delText>-0,3</w:delText>
              </w:r>
            </w:del>
          </w:p>
        </w:tc>
      </w:tr>
    </w:tbl>
    <w:p w14:paraId="0EC6F3EC" w14:textId="67A201A3" w:rsidR="00E270BF" w:rsidDel="003E3B52" w:rsidRDefault="00E270BF" w:rsidP="00E270BF">
      <w:pPr>
        <w:spacing w:after="0" w:line="240" w:lineRule="auto"/>
        <w:jc w:val="center"/>
        <w:rPr>
          <w:del w:id="4034" w:author="Читатель" w:date="2026-03-30T17:06:00Z"/>
          <w:rFonts w:ascii="Times New Roman" w:hAnsi="Times New Roman"/>
          <w:sz w:val="28"/>
        </w:rPr>
      </w:pPr>
    </w:p>
    <w:p w14:paraId="01886301" w14:textId="4D25AE78" w:rsidR="00E270BF" w:rsidDel="003E3B52" w:rsidRDefault="00E270BF" w:rsidP="00E270BF">
      <w:pPr>
        <w:spacing w:after="0" w:line="240" w:lineRule="auto"/>
        <w:jc w:val="center"/>
        <w:rPr>
          <w:del w:id="4035" w:author="Читатель" w:date="2026-03-30T17:06:00Z"/>
          <w:rFonts w:ascii="Times New Roman" w:hAnsi="Times New Roman"/>
          <w:sz w:val="28"/>
        </w:rPr>
      </w:pPr>
    </w:p>
    <w:p w14:paraId="684ACEAA" w14:textId="39A30CC8" w:rsidR="00E270BF" w:rsidDel="003E3B52" w:rsidRDefault="00E270BF" w:rsidP="00E270BF">
      <w:pPr>
        <w:spacing w:after="0" w:line="240" w:lineRule="auto"/>
        <w:jc w:val="center"/>
        <w:rPr>
          <w:del w:id="4036" w:author="Читатель" w:date="2026-03-30T17:06:00Z"/>
          <w:rFonts w:ascii="Times New Roman" w:hAnsi="Times New Roman"/>
          <w:sz w:val="28"/>
        </w:rPr>
      </w:pPr>
    </w:p>
    <w:p w14:paraId="18E73D88" w14:textId="3F2E30AB" w:rsidR="00E270BF" w:rsidDel="003E3B52" w:rsidRDefault="00E270BF" w:rsidP="00E270BF">
      <w:pPr>
        <w:spacing w:after="0" w:line="240" w:lineRule="auto"/>
        <w:jc w:val="center"/>
        <w:rPr>
          <w:del w:id="4037" w:author="Читатель" w:date="2026-03-30T17:06:00Z"/>
          <w:rFonts w:ascii="Times New Roman" w:hAnsi="Times New Roman"/>
          <w:sz w:val="28"/>
        </w:rPr>
      </w:pPr>
    </w:p>
    <w:p w14:paraId="7A304D50" w14:textId="6A0DEC0E" w:rsidR="00E270BF" w:rsidDel="003E3B52" w:rsidRDefault="00E270BF" w:rsidP="00E270BF">
      <w:pPr>
        <w:spacing w:after="0" w:line="240" w:lineRule="auto"/>
        <w:jc w:val="center"/>
        <w:rPr>
          <w:del w:id="4038" w:author="Читатель" w:date="2026-03-30T17:06:00Z"/>
          <w:rFonts w:ascii="Times New Roman" w:hAnsi="Times New Roman"/>
          <w:sz w:val="28"/>
        </w:rPr>
      </w:pPr>
    </w:p>
    <w:p w14:paraId="2A12FE22" w14:textId="0155C316" w:rsidR="00E270BF" w:rsidRPr="005B0E73" w:rsidDel="003E3B52" w:rsidRDefault="00E270BF" w:rsidP="00E270BF">
      <w:pPr>
        <w:spacing w:after="0" w:line="240" w:lineRule="auto"/>
        <w:jc w:val="center"/>
        <w:rPr>
          <w:del w:id="4039" w:author="Читатель" w:date="2026-03-30T17:06:00Z"/>
          <w:rFonts w:ascii="Times New Roman" w:hAnsi="Times New Roman"/>
          <w:sz w:val="28"/>
        </w:rPr>
      </w:pPr>
      <w:del w:id="4040" w:author="Читатель" w:date="2026-03-30T17:06:00Z">
        <w:r w:rsidRPr="005B0E73" w:rsidDel="003E3B52">
          <w:rPr>
            <w:rFonts w:ascii="Times New Roman" w:hAnsi="Times New Roman"/>
            <w:sz w:val="28"/>
          </w:rPr>
          <w:delText xml:space="preserve">9 класс </w:delText>
        </w:r>
        <w:r w:rsidDel="003E3B52">
          <w:rPr>
            <w:rFonts w:ascii="Times New Roman" w:hAnsi="Times New Roman"/>
            <w:sz w:val="28"/>
          </w:rPr>
          <w:delText>информатика</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E270BF" w:rsidRPr="00FF2AA2" w:rsidDel="003E3B52" w14:paraId="15ED5323" w14:textId="10F6E3C0" w:rsidTr="00E270BF">
        <w:trPr>
          <w:del w:id="4041" w:author="Читатель" w:date="2026-03-30T17:06:00Z"/>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5AC32CC" w14:textId="5229D8DD" w:rsidR="00E270BF" w:rsidRPr="00FF2AA2" w:rsidDel="003E3B52" w:rsidRDefault="00E270BF" w:rsidP="00E270BF">
            <w:pPr>
              <w:spacing w:after="0" w:line="0" w:lineRule="atLeast"/>
              <w:jc w:val="center"/>
              <w:rPr>
                <w:del w:id="4042" w:author="Читатель" w:date="2026-03-30T17:06:00Z"/>
                <w:rFonts w:ascii="Times New Roman" w:eastAsia="Calibri" w:hAnsi="Times New Roman"/>
                <w:sz w:val="24"/>
                <w:szCs w:val="24"/>
              </w:rPr>
            </w:pPr>
            <w:del w:id="4043" w:author="Читатель" w:date="2026-03-30T17:06:00Z">
              <w:r w:rsidRPr="00FF2AA2" w:rsidDel="003E3B52">
                <w:rPr>
                  <w:rFonts w:ascii="Times New Roman" w:eastAsia="Calibri" w:hAnsi="Times New Roman"/>
                  <w:sz w:val="24"/>
                  <w:szCs w:val="24"/>
                </w:rPr>
                <w:delText>Уч. год</w:delText>
              </w:r>
            </w:del>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A258AC9" w14:textId="2A718721" w:rsidR="00E270BF" w:rsidRPr="00FF2AA2" w:rsidDel="003E3B52" w:rsidRDefault="00E270BF" w:rsidP="00E270BF">
            <w:pPr>
              <w:spacing w:after="0" w:line="0" w:lineRule="atLeast"/>
              <w:jc w:val="center"/>
              <w:rPr>
                <w:del w:id="4044" w:author="Читатель" w:date="2026-03-30T17:06:00Z"/>
                <w:rFonts w:ascii="Times New Roman" w:eastAsia="Calibri" w:hAnsi="Times New Roman"/>
                <w:sz w:val="24"/>
                <w:szCs w:val="24"/>
              </w:rPr>
            </w:pPr>
            <w:del w:id="4045" w:author="Читатель" w:date="2026-03-30T17:06:00Z">
              <w:r w:rsidRPr="00FF2AA2" w:rsidDel="003E3B52">
                <w:rPr>
                  <w:rFonts w:ascii="Times New Roman" w:eastAsia="Calibri" w:hAnsi="Times New Roman"/>
                  <w:sz w:val="24"/>
                  <w:szCs w:val="24"/>
                </w:rPr>
                <w:delText>Кол-во уч-ся</w:delText>
              </w:r>
            </w:del>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D4A1037" w14:textId="6059D10E" w:rsidR="00E270BF" w:rsidRPr="00FF2AA2" w:rsidDel="003E3B52" w:rsidRDefault="00E270BF" w:rsidP="00E270BF">
            <w:pPr>
              <w:spacing w:after="0" w:line="0" w:lineRule="atLeast"/>
              <w:jc w:val="center"/>
              <w:rPr>
                <w:del w:id="4046" w:author="Читатель" w:date="2026-03-30T17:06:00Z"/>
                <w:rFonts w:ascii="Times New Roman" w:eastAsia="Calibri" w:hAnsi="Times New Roman"/>
                <w:sz w:val="24"/>
                <w:szCs w:val="24"/>
              </w:rPr>
            </w:pPr>
            <w:del w:id="4047" w:author="Читатель" w:date="2026-03-30T17:06:00Z">
              <w:r w:rsidRPr="00FF2AA2" w:rsidDel="003E3B52">
                <w:rPr>
                  <w:rFonts w:ascii="Times New Roman" w:eastAsia="Calibri" w:hAnsi="Times New Roman"/>
                  <w:sz w:val="24"/>
                  <w:szCs w:val="24"/>
                </w:rPr>
                <w:delText>100-бальная шкала</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1D5D0DF6" w14:textId="70B5FEA5" w:rsidR="00E270BF" w:rsidRPr="00FF2AA2" w:rsidDel="003E3B52" w:rsidRDefault="00E270BF" w:rsidP="00E270BF">
            <w:pPr>
              <w:spacing w:after="0" w:line="0" w:lineRule="atLeast"/>
              <w:jc w:val="center"/>
              <w:rPr>
                <w:del w:id="4048" w:author="Читатель" w:date="2026-03-30T17:06:00Z"/>
                <w:rFonts w:ascii="Times New Roman" w:eastAsia="Calibri" w:hAnsi="Times New Roman"/>
                <w:sz w:val="24"/>
                <w:szCs w:val="24"/>
              </w:rPr>
            </w:pPr>
            <w:del w:id="4049" w:author="Читатель" w:date="2026-03-30T17:06:00Z">
              <w:r w:rsidRPr="00FF2AA2" w:rsidDel="003E3B52">
                <w:rPr>
                  <w:rFonts w:ascii="Times New Roman" w:eastAsia="Calibri" w:hAnsi="Times New Roman"/>
                  <w:sz w:val="24"/>
                  <w:szCs w:val="24"/>
                </w:rPr>
                <w:delText>Динамика по школе</w:delText>
              </w:r>
            </w:del>
          </w:p>
        </w:tc>
      </w:tr>
      <w:tr w:rsidR="00E270BF" w:rsidRPr="00FF2AA2" w:rsidDel="003E3B52" w14:paraId="3743D17E" w14:textId="5B90A151" w:rsidTr="00E270BF">
        <w:trPr>
          <w:del w:id="4050" w:author="Читатель" w:date="2026-03-30T17:06:00Z"/>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9B251B" w14:textId="6A8BEE20" w:rsidR="00E270BF" w:rsidRPr="00FF2AA2" w:rsidDel="003E3B52" w:rsidRDefault="00E270BF" w:rsidP="00E270BF">
            <w:pPr>
              <w:spacing w:after="0" w:line="240" w:lineRule="auto"/>
              <w:rPr>
                <w:del w:id="4051" w:author="Читатель" w:date="2026-03-30T17:06:00Z"/>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EB49E8" w14:textId="153B365E" w:rsidR="00E270BF" w:rsidRPr="00FF2AA2" w:rsidDel="003E3B52" w:rsidRDefault="00E270BF" w:rsidP="00E270BF">
            <w:pPr>
              <w:spacing w:after="0" w:line="240" w:lineRule="auto"/>
              <w:rPr>
                <w:del w:id="4052" w:author="Читатель" w:date="2026-03-30T17:06:00Z"/>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B7F45F6" w14:textId="1BA1677A" w:rsidR="00E270BF" w:rsidRPr="00FF2AA2" w:rsidDel="003E3B52" w:rsidRDefault="00E270BF" w:rsidP="00E270BF">
            <w:pPr>
              <w:spacing w:after="0" w:line="0" w:lineRule="atLeast"/>
              <w:jc w:val="center"/>
              <w:rPr>
                <w:del w:id="4053" w:author="Читатель" w:date="2026-03-30T17:06:00Z"/>
                <w:rFonts w:ascii="Times New Roman" w:eastAsia="Calibri" w:hAnsi="Times New Roman"/>
                <w:sz w:val="24"/>
                <w:szCs w:val="24"/>
              </w:rPr>
            </w:pPr>
            <w:del w:id="4054" w:author="Читатель" w:date="2026-03-30T17:06:00Z">
              <w:r w:rsidRPr="00FF2AA2" w:rsidDel="003E3B52">
                <w:rPr>
                  <w:rFonts w:ascii="Times New Roman" w:eastAsia="Calibri" w:hAnsi="Times New Roman"/>
                  <w:sz w:val="24"/>
                  <w:szCs w:val="24"/>
                </w:rPr>
                <w:delText>По школе</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1CABD1CD" w14:textId="1A0B770F" w:rsidR="00E270BF" w:rsidRPr="00FF2AA2" w:rsidDel="003E3B52" w:rsidRDefault="00E270BF" w:rsidP="00E270BF">
            <w:pPr>
              <w:spacing w:after="0" w:line="0" w:lineRule="atLeast"/>
              <w:jc w:val="center"/>
              <w:rPr>
                <w:del w:id="4055" w:author="Читатель" w:date="2026-03-30T17:06:00Z"/>
                <w:rFonts w:ascii="Times New Roman" w:eastAsia="Calibri" w:hAnsi="Times New Roman"/>
                <w:sz w:val="24"/>
                <w:szCs w:val="24"/>
              </w:rPr>
            </w:pPr>
            <w:del w:id="4056" w:author="Читатель" w:date="2026-03-30T17:06:00Z">
              <w:r w:rsidRPr="00FF2AA2" w:rsidDel="003E3B52">
                <w:rPr>
                  <w:rFonts w:ascii="Times New Roman" w:eastAsia="Calibri" w:hAnsi="Times New Roman"/>
                  <w:sz w:val="24"/>
                  <w:szCs w:val="24"/>
                </w:rPr>
                <w:delText>По ЧГО</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069C5A60" w14:textId="44E335B8" w:rsidR="00E270BF" w:rsidRPr="00FF2AA2" w:rsidDel="003E3B52" w:rsidRDefault="00E270BF" w:rsidP="00E270BF">
            <w:pPr>
              <w:spacing w:after="0" w:line="0" w:lineRule="atLeast"/>
              <w:jc w:val="center"/>
              <w:rPr>
                <w:del w:id="4057" w:author="Читатель" w:date="2026-03-30T17:06:00Z"/>
                <w:rFonts w:ascii="Times New Roman" w:eastAsia="Calibri" w:hAnsi="Times New Roman"/>
                <w:sz w:val="24"/>
                <w:szCs w:val="24"/>
              </w:rPr>
            </w:pPr>
          </w:p>
        </w:tc>
      </w:tr>
      <w:tr w:rsidR="00E270BF" w:rsidRPr="00FF2AA2" w:rsidDel="003E3B52" w14:paraId="1AE04BE2" w14:textId="2FBC1DD6" w:rsidTr="00E270BF">
        <w:trPr>
          <w:del w:id="4058"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FC8A697" w14:textId="77D5DE50" w:rsidR="00E270BF" w:rsidRPr="00FF2AA2" w:rsidDel="003E3B52" w:rsidRDefault="00E270BF" w:rsidP="00E270BF">
            <w:pPr>
              <w:spacing w:after="0" w:line="0" w:lineRule="atLeast"/>
              <w:jc w:val="center"/>
              <w:rPr>
                <w:del w:id="4059" w:author="Читатель" w:date="2026-03-30T17:06:00Z"/>
                <w:rFonts w:ascii="Times New Roman" w:eastAsia="Calibri" w:hAnsi="Times New Roman"/>
                <w:sz w:val="24"/>
                <w:szCs w:val="24"/>
              </w:rPr>
            </w:pPr>
            <w:del w:id="4060" w:author="Читатель" w:date="2026-03-30T17:06:00Z">
              <w:r w:rsidDel="003E3B52">
                <w:rPr>
                  <w:rFonts w:ascii="Times New Roman" w:eastAsia="Calibri" w:hAnsi="Times New Roman"/>
                  <w:sz w:val="24"/>
                  <w:szCs w:val="24"/>
                </w:rPr>
                <w:delText>2021/2022</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0FABC434" w14:textId="4708B3C2" w:rsidR="00E270BF" w:rsidRPr="00FF2AA2" w:rsidDel="003E3B52" w:rsidRDefault="00E270BF" w:rsidP="00E270BF">
            <w:pPr>
              <w:spacing w:after="0" w:line="0" w:lineRule="atLeast"/>
              <w:jc w:val="center"/>
              <w:rPr>
                <w:del w:id="4061" w:author="Читатель" w:date="2026-03-30T17:06:00Z"/>
                <w:rFonts w:ascii="Times New Roman" w:eastAsia="Calibri" w:hAnsi="Times New Roman"/>
                <w:sz w:val="24"/>
                <w:szCs w:val="24"/>
              </w:rPr>
            </w:pPr>
            <w:del w:id="4062" w:author="Читатель" w:date="2026-03-30T17:06:00Z">
              <w:r w:rsidDel="003E3B52">
                <w:rPr>
                  <w:rFonts w:ascii="Times New Roman" w:eastAsia="Calibri" w:hAnsi="Times New Roman"/>
                  <w:sz w:val="24"/>
                  <w:szCs w:val="24"/>
                </w:rPr>
                <w:delText>25</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4B92AE18" w14:textId="73E3BEBD" w:rsidR="00E270BF" w:rsidRPr="00FF2AA2" w:rsidDel="003E3B52" w:rsidRDefault="00E270BF" w:rsidP="00E270BF">
            <w:pPr>
              <w:spacing w:after="0" w:line="0" w:lineRule="atLeast"/>
              <w:jc w:val="center"/>
              <w:rPr>
                <w:del w:id="4063" w:author="Читатель" w:date="2026-03-30T17:06:00Z"/>
                <w:rFonts w:ascii="Times New Roman" w:eastAsia="Calibri" w:hAnsi="Times New Roman"/>
                <w:sz w:val="24"/>
                <w:szCs w:val="24"/>
              </w:rPr>
            </w:pPr>
            <w:del w:id="4064" w:author="Читатель" w:date="2026-03-30T17:06:00Z">
              <w:r w:rsidDel="003E3B52">
                <w:rPr>
                  <w:rFonts w:ascii="Times New Roman" w:eastAsia="Calibri" w:hAnsi="Times New Roman"/>
                  <w:sz w:val="24"/>
                  <w:szCs w:val="24"/>
                </w:rPr>
                <w:delText>57,13</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52DB931" w14:textId="7C2B6235" w:rsidR="00E270BF" w:rsidRPr="00FF2AA2" w:rsidDel="003E3B52" w:rsidRDefault="00E270BF" w:rsidP="00E270BF">
            <w:pPr>
              <w:spacing w:after="0" w:line="0" w:lineRule="atLeast"/>
              <w:jc w:val="center"/>
              <w:rPr>
                <w:del w:id="4065" w:author="Читатель" w:date="2026-03-30T17:06:00Z"/>
                <w:rFonts w:ascii="Times New Roman" w:eastAsia="Calibri" w:hAnsi="Times New Roman"/>
                <w:sz w:val="24"/>
                <w:szCs w:val="24"/>
              </w:rPr>
            </w:pPr>
            <w:del w:id="4066" w:author="Читатель" w:date="2026-03-30T17:06:00Z">
              <w:r w:rsidDel="003E3B52">
                <w:rPr>
                  <w:rFonts w:ascii="Times New Roman" w:eastAsia="Calibri" w:hAnsi="Times New Roman"/>
                  <w:sz w:val="24"/>
                  <w:szCs w:val="24"/>
                </w:rPr>
                <w:delText>57,20</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6266AE9" w14:textId="27638398" w:rsidR="00E270BF" w:rsidRPr="00FF2AA2" w:rsidDel="003E3B52" w:rsidRDefault="00E270BF" w:rsidP="00E270BF">
            <w:pPr>
              <w:spacing w:after="0" w:line="0" w:lineRule="atLeast"/>
              <w:jc w:val="center"/>
              <w:rPr>
                <w:del w:id="4067" w:author="Читатель" w:date="2026-03-30T17:06:00Z"/>
                <w:rFonts w:ascii="Times New Roman" w:eastAsia="Calibri" w:hAnsi="Times New Roman"/>
                <w:sz w:val="24"/>
                <w:szCs w:val="24"/>
              </w:rPr>
            </w:pPr>
          </w:p>
        </w:tc>
      </w:tr>
      <w:tr w:rsidR="00E270BF" w:rsidRPr="00FF2AA2" w:rsidDel="003E3B52" w14:paraId="1140B57B" w14:textId="64ECC005" w:rsidTr="00E270BF">
        <w:trPr>
          <w:del w:id="4068"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29CBCB69" w14:textId="1FEBDDEC" w:rsidR="00E270BF" w:rsidRPr="00FF2AA2" w:rsidDel="003E3B52" w:rsidRDefault="00E270BF" w:rsidP="00E270BF">
            <w:pPr>
              <w:spacing w:after="0" w:line="0" w:lineRule="atLeast"/>
              <w:jc w:val="center"/>
              <w:rPr>
                <w:del w:id="4069" w:author="Читатель" w:date="2026-03-30T17:06:00Z"/>
                <w:rFonts w:ascii="Times New Roman" w:eastAsia="Calibri" w:hAnsi="Times New Roman"/>
                <w:sz w:val="24"/>
                <w:szCs w:val="24"/>
              </w:rPr>
            </w:pPr>
            <w:del w:id="4070" w:author="Читатель" w:date="2026-03-30T17:06:00Z">
              <w:r w:rsidDel="003E3B52">
                <w:rPr>
                  <w:rFonts w:ascii="Times New Roman" w:eastAsia="Calibri" w:hAnsi="Times New Roman"/>
                  <w:sz w:val="24"/>
                  <w:szCs w:val="24"/>
                </w:rPr>
                <w:delText>2022/2023</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0A47385D" w14:textId="3505A8CC" w:rsidR="00E270BF" w:rsidRPr="00FF2AA2" w:rsidDel="003E3B52" w:rsidRDefault="00E270BF" w:rsidP="00E270BF">
            <w:pPr>
              <w:spacing w:after="0" w:line="0" w:lineRule="atLeast"/>
              <w:jc w:val="center"/>
              <w:rPr>
                <w:del w:id="4071" w:author="Читатель" w:date="2026-03-30T17:06:00Z"/>
                <w:rFonts w:ascii="Times New Roman" w:eastAsia="Calibri" w:hAnsi="Times New Roman"/>
                <w:sz w:val="24"/>
                <w:szCs w:val="24"/>
              </w:rPr>
            </w:pPr>
            <w:del w:id="4072" w:author="Читатель" w:date="2026-03-30T17:06:00Z">
              <w:r w:rsidDel="003E3B52">
                <w:rPr>
                  <w:rFonts w:ascii="Times New Roman" w:eastAsia="Calibri" w:hAnsi="Times New Roman"/>
                  <w:sz w:val="24"/>
                  <w:szCs w:val="24"/>
                </w:rPr>
                <w:delText>26</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694A0A9E" w14:textId="102CFBA7" w:rsidR="00E270BF" w:rsidRPr="00FF2AA2" w:rsidDel="003E3B52" w:rsidRDefault="00E270BF" w:rsidP="00E270BF">
            <w:pPr>
              <w:spacing w:after="0" w:line="0" w:lineRule="atLeast"/>
              <w:jc w:val="center"/>
              <w:rPr>
                <w:del w:id="4073" w:author="Читатель" w:date="2026-03-30T17:06:00Z"/>
                <w:rFonts w:ascii="Times New Roman" w:eastAsia="Calibri" w:hAnsi="Times New Roman"/>
                <w:sz w:val="24"/>
                <w:szCs w:val="24"/>
              </w:rPr>
            </w:pPr>
            <w:del w:id="4074" w:author="Читатель" w:date="2026-03-30T17:06:00Z">
              <w:r w:rsidDel="003E3B52">
                <w:rPr>
                  <w:rFonts w:ascii="Times New Roman" w:eastAsia="Calibri" w:hAnsi="Times New Roman"/>
                  <w:sz w:val="24"/>
                  <w:szCs w:val="24"/>
                </w:rPr>
                <w:delText>46,9</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8865080" w14:textId="41EB809E" w:rsidR="00E270BF" w:rsidRPr="00FF2AA2" w:rsidDel="003E3B52" w:rsidRDefault="00E270BF" w:rsidP="00E270BF">
            <w:pPr>
              <w:spacing w:after="0" w:line="0" w:lineRule="atLeast"/>
              <w:jc w:val="center"/>
              <w:rPr>
                <w:del w:id="4075" w:author="Читатель" w:date="2026-03-30T17:06:00Z"/>
                <w:rFonts w:ascii="Times New Roman" w:eastAsia="Calibri" w:hAnsi="Times New Roman"/>
                <w:sz w:val="24"/>
                <w:szCs w:val="24"/>
              </w:rPr>
            </w:pPr>
            <w:del w:id="4076" w:author="Читатель" w:date="2026-03-30T17:06:00Z">
              <w:r w:rsidDel="003E3B52">
                <w:rPr>
                  <w:rFonts w:ascii="Times New Roman" w:eastAsia="Calibri" w:hAnsi="Times New Roman"/>
                  <w:sz w:val="24"/>
                  <w:szCs w:val="24"/>
                </w:rPr>
                <w:delText>54,4</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33CB1711" w14:textId="17D86D7B" w:rsidR="00E270BF" w:rsidRPr="00FF2AA2" w:rsidDel="003E3B52" w:rsidRDefault="00E270BF" w:rsidP="00E270BF">
            <w:pPr>
              <w:spacing w:after="0" w:line="0" w:lineRule="atLeast"/>
              <w:jc w:val="center"/>
              <w:rPr>
                <w:del w:id="4077" w:author="Читатель" w:date="2026-03-30T17:06:00Z"/>
                <w:rFonts w:ascii="Times New Roman" w:eastAsia="Calibri" w:hAnsi="Times New Roman"/>
                <w:sz w:val="24"/>
                <w:szCs w:val="24"/>
              </w:rPr>
            </w:pPr>
            <w:del w:id="4078" w:author="Читатель" w:date="2026-03-30T17:06:00Z">
              <w:r w:rsidRPr="00FF2AA2" w:rsidDel="003E3B52">
                <w:rPr>
                  <w:rFonts w:ascii="Times New Roman" w:eastAsia="Calibri" w:hAnsi="Times New Roman"/>
                  <w:sz w:val="24"/>
                  <w:szCs w:val="24"/>
                </w:rPr>
                <w:delText>-</w:delText>
              </w:r>
              <w:r w:rsidDel="003E3B52">
                <w:rPr>
                  <w:rFonts w:ascii="Times New Roman" w:eastAsia="Calibri" w:hAnsi="Times New Roman"/>
                  <w:sz w:val="24"/>
                  <w:szCs w:val="24"/>
                </w:rPr>
                <w:delText>7,5</w:delText>
              </w:r>
            </w:del>
          </w:p>
        </w:tc>
      </w:tr>
      <w:tr w:rsidR="00E270BF" w:rsidRPr="00FF2AA2" w:rsidDel="003E3B52" w14:paraId="562443F1" w14:textId="15687798" w:rsidTr="00E270BF">
        <w:trPr>
          <w:del w:id="4079"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7A7EDC0A" w14:textId="698F612F" w:rsidR="00E270BF" w:rsidDel="003E3B52" w:rsidRDefault="00E270BF" w:rsidP="00E270BF">
            <w:pPr>
              <w:spacing w:after="0" w:line="0" w:lineRule="atLeast"/>
              <w:jc w:val="center"/>
              <w:rPr>
                <w:del w:id="4080" w:author="Читатель" w:date="2026-03-30T17:06:00Z"/>
                <w:rFonts w:ascii="Times New Roman" w:eastAsia="Calibri" w:hAnsi="Times New Roman"/>
                <w:sz w:val="24"/>
                <w:szCs w:val="24"/>
              </w:rPr>
            </w:pPr>
            <w:del w:id="4081" w:author="Читатель" w:date="2026-03-30T17:06:00Z">
              <w:r w:rsidDel="003E3B52">
                <w:rPr>
                  <w:rFonts w:ascii="Times New Roman" w:eastAsia="Calibri" w:hAnsi="Times New Roman"/>
                  <w:sz w:val="24"/>
                  <w:szCs w:val="24"/>
                </w:rPr>
                <w:delText>2023/2024</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6FCC59DA" w14:textId="3C9036AB" w:rsidR="00E270BF" w:rsidDel="003E3B52" w:rsidRDefault="00E270BF" w:rsidP="00E270BF">
            <w:pPr>
              <w:spacing w:after="0" w:line="0" w:lineRule="atLeast"/>
              <w:jc w:val="center"/>
              <w:rPr>
                <w:del w:id="4082" w:author="Читатель" w:date="2026-03-30T17:06:00Z"/>
                <w:rFonts w:ascii="Times New Roman" w:eastAsia="Calibri" w:hAnsi="Times New Roman"/>
                <w:sz w:val="24"/>
                <w:szCs w:val="24"/>
              </w:rPr>
            </w:pPr>
            <w:del w:id="4083" w:author="Читатель" w:date="2026-03-30T17:06:00Z">
              <w:r w:rsidDel="003E3B52">
                <w:rPr>
                  <w:rFonts w:ascii="Times New Roman" w:eastAsia="Calibri" w:hAnsi="Times New Roman"/>
                  <w:sz w:val="24"/>
                  <w:szCs w:val="24"/>
                </w:rPr>
                <w:delText>44</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0D9FE188" w14:textId="038E1BDC" w:rsidR="00E270BF" w:rsidDel="003E3B52" w:rsidRDefault="00E270BF" w:rsidP="00E270BF">
            <w:pPr>
              <w:spacing w:after="0" w:line="0" w:lineRule="atLeast"/>
              <w:jc w:val="center"/>
              <w:rPr>
                <w:del w:id="4084" w:author="Читатель" w:date="2026-03-30T17:06:00Z"/>
                <w:rFonts w:ascii="Times New Roman" w:eastAsia="Calibri" w:hAnsi="Times New Roman"/>
                <w:sz w:val="24"/>
                <w:szCs w:val="24"/>
              </w:rPr>
            </w:pPr>
            <w:del w:id="4085" w:author="Читатель" w:date="2026-03-30T17:06:00Z">
              <w:r w:rsidDel="003E3B52">
                <w:rPr>
                  <w:rFonts w:ascii="Times New Roman" w:eastAsia="Calibri" w:hAnsi="Times New Roman"/>
                  <w:sz w:val="24"/>
                  <w:szCs w:val="24"/>
                </w:rPr>
                <w:delText>53,8</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99BD015" w14:textId="7DCF8350" w:rsidR="00E270BF" w:rsidDel="003E3B52" w:rsidRDefault="00E270BF" w:rsidP="00E270BF">
            <w:pPr>
              <w:spacing w:after="0" w:line="0" w:lineRule="atLeast"/>
              <w:jc w:val="center"/>
              <w:rPr>
                <w:del w:id="4086" w:author="Читатель" w:date="2026-03-30T17:06:00Z"/>
                <w:rFonts w:ascii="Times New Roman" w:eastAsia="Calibri"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798A9FE0" w14:textId="5DEE2E06" w:rsidR="00E270BF" w:rsidRPr="00FF2AA2" w:rsidDel="003E3B52" w:rsidRDefault="00E270BF" w:rsidP="00E270BF">
            <w:pPr>
              <w:spacing w:after="0" w:line="0" w:lineRule="atLeast"/>
              <w:jc w:val="center"/>
              <w:rPr>
                <w:del w:id="4087" w:author="Читатель" w:date="2026-03-30T17:06:00Z"/>
                <w:rFonts w:ascii="Times New Roman" w:eastAsia="Calibri" w:hAnsi="Times New Roman"/>
                <w:sz w:val="24"/>
                <w:szCs w:val="24"/>
              </w:rPr>
            </w:pPr>
            <w:del w:id="4088" w:author="Читатель" w:date="2026-03-30T17:06:00Z">
              <w:r w:rsidDel="003E3B52">
                <w:rPr>
                  <w:rFonts w:ascii="Times New Roman" w:eastAsia="Calibri" w:hAnsi="Times New Roman"/>
                  <w:sz w:val="24"/>
                  <w:szCs w:val="24"/>
                </w:rPr>
                <w:delText>+6,9</w:delText>
              </w:r>
            </w:del>
          </w:p>
        </w:tc>
      </w:tr>
    </w:tbl>
    <w:p w14:paraId="484F6039" w14:textId="63C0CCC5" w:rsidR="00E270BF" w:rsidDel="003E3B52" w:rsidRDefault="00E270BF" w:rsidP="00E270BF">
      <w:pPr>
        <w:spacing w:after="0" w:line="240" w:lineRule="auto"/>
        <w:jc w:val="center"/>
        <w:rPr>
          <w:del w:id="4089" w:author="Читатель" w:date="2026-03-30T17:06:00Z"/>
          <w:rFonts w:ascii="Times New Roman" w:hAnsi="Times New Roman"/>
          <w:sz w:val="28"/>
        </w:rPr>
      </w:pPr>
    </w:p>
    <w:p w14:paraId="282B4539" w14:textId="5289408A" w:rsidR="00E270BF" w:rsidRPr="005B0E73" w:rsidDel="003E3B52" w:rsidRDefault="00E270BF" w:rsidP="00E270BF">
      <w:pPr>
        <w:spacing w:after="0" w:line="240" w:lineRule="auto"/>
        <w:jc w:val="center"/>
        <w:rPr>
          <w:del w:id="4090" w:author="Читатель" w:date="2026-03-30T17:06:00Z"/>
          <w:rFonts w:ascii="Times New Roman" w:hAnsi="Times New Roman"/>
          <w:sz w:val="28"/>
        </w:rPr>
      </w:pPr>
      <w:del w:id="4091" w:author="Читатель" w:date="2026-03-30T17:06:00Z">
        <w:r w:rsidRPr="005B0E73" w:rsidDel="003E3B52">
          <w:rPr>
            <w:rFonts w:ascii="Times New Roman" w:hAnsi="Times New Roman"/>
            <w:sz w:val="28"/>
          </w:rPr>
          <w:delText xml:space="preserve">9 </w:delText>
        </w:r>
        <w:r w:rsidDel="003E3B52">
          <w:rPr>
            <w:rFonts w:ascii="Times New Roman" w:hAnsi="Times New Roman"/>
            <w:sz w:val="28"/>
          </w:rPr>
          <w:delText>английский язык</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E270BF" w:rsidRPr="00FF2AA2" w:rsidDel="003E3B52" w14:paraId="028194C7" w14:textId="015252F5" w:rsidTr="00E270BF">
        <w:trPr>
          <w:del w:id="4092" w:author="Читатель" w:date="2026-03-30T17:06:00Z"/>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F0B5F5F" w14:textId="767DCBDD" w:rsidR="00E270BF" w:rsidRPr="00FF2AA2" w:rsidDel="003E3B52" w:rsidRDefault="00E270BF" w:rsidP="00E270BF">
            <w:pPr>
              <w:spacing w:after="0" w:line="0" w:lineRule="atLeast"/>
              <w:jc w:val="center"/>
              <w:rPr>
                <w:del w:id="4093" w:author="Читатель" w:date="2026-03-30T17:06:00Z"/>
                <w:rFonts w:ascii="Times New Roman" w:eastAsia="Calibri" w:hAnsi="Times New Roman"/>
                <w:sz w:val="24"/>
                <w:szCs w:val="24"/>
              </w:rPr>
            </w:pPr>
            <w:del w:id="4094" w:author="Читатель" w:date="2026-03-30T17:06:00Z">
              <w:r w:rsidRPr="00FF2AA2" w:rsidDel="003E3B52">
                <w:rPr>
                  <w:rFonts w:ascii="Times New Roman" w:eastAsia="Calibri" w:hAnsi="Times New Roman"/>
                  <w:sz w:val="24"/>
                  <w:szCs w:val="24"/>
                </w:rPr>
                <w:delText>Уч. год</w:delText>
              </w:r>
            </w:del>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25673D1" w14:textId="5302E667" w:rsidR="00E270BF" w:rsidRPr="00FF2AA2" w:rsidDel="003E3B52" w:rsidRDefault="00E270BF" w:rsidP="00E270BF">
            <w:pPr>
              <w:spacing w:after="0" w:line="0" w:lineRule="atLeast"/>
              <w:jc w:val="center"/>
              <w:rPr>
                <w:del w:id="4095" w:author="Читатель" w:date="2026-03-30T17:06:00Z"/>
                <w:rFonts w:ascii="Times New Roman" w:eastAsia="Calibri" w:hAnsi="Times New Roman"/>
                <w:sz w:val="24"/>
                <w:szCs w:val="24"/>
              </w:rPr>
            </w:pPr>
            <w:del w:id="4096" w:author="Читатель" w:date="2026-03-30T17:06:00Z">
              <w:r w:rsidRPr="00FF2AA2" w:rsidDel="003E3B52">
                <w:rPr>
                  <w:rFonts w:ascii="Times New Roman" w:eastAsia="Calibri" w:hAnsi="Times New Roman"/>
                  <w:sz w:val="24"/>
                  <w:szCs w:val="24"/>
                </w:rPr>
                <w:delText>Кол-во уч-ся</w:delText>
              </w:r>
            </w:del>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9A5C429" w14:textId="314DE6D8" w:rsidR="00E270BF" w:rsidRPr="00FF2AA2" w:rsidDel="003E3B52" w:rsidRDefault="00E270BF" w:rsidP="00E270BF">
            <w:pPr>
              <w:spacing w:after="0" w:line="0" w:lineRule="atLeast"/>
              <w:jc w:val="center"/>
              <w:rPr>
                <w:del w:id="4097" w:author="Читатель" w:date="2026-03-30T17:06:00Z"/>
                <w:rFonts w:ascii="Times New Roman" w:eastAsia="Calibri" w:hAnsi="Times New Roman"/>
                <w:sz w:val="24"/>
                <w:szCs w:val="24"/>
              </w:rPr>
            </w:pPr>
            <w:del w:id="4098" w:author="Читатель" w:date="2026-03-30T17:06:00Z">
              <w:r w:rsidRPr="00FF2AA2" w:rsidDel="003E3B52">
                <w:rPr>
                  <w:rFonts w:ascii="Times New Roman" w:eastAsia="Calibri" w:hAnsi="Times New Roman"/>
                  <w:sz w:val="24"/>
                  <w:szCs w:val="24"/>
                </w:rPr>
                <w:delText>100-бальная шкала</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07632B52" w14:textId="149DB5C0" w:rsidR="00E270BF" w:rsidRPr="00FF2AA2" w:rsidDel="003E3B52" w:rsidRDefault="00E270BF" w:rsidP="00E270BF">
            <w:pPr>
              <w:spacing w:after="0" w:line="0" w:lineRule="atLeast"/>
              <w:jc w:val="center"/>
              <w:rPr>
                <w:del w:id="4099" w:author="Читатель" w:date="2026-03-30T17:06:00Z"/>
                <w:rFonts w:ascii="Times New Roman" w:eastAsia="Calibri" w:hAnsi="Times New Roman"/>
                <w:sz w:val="24"/>
                <w:szCs w:val="24"/>
              </w:rPr>
            </w:pPr>
            <w:del w:id="4100" w:author="Читатель" w:date="2026-03-30T17:06:00Z">
              <w:r w:rsidRPr="00FF2AA2" w:rsidDel="003E3B52">
                <w:rPr>
                  <w:rFonts w:ascii="Times New Roman" w:eastAsia="Calibri" w:hAnsi="Times New Roman"/>
                  <w:sz w:val="24"/>
                  <w:szCs w:val="24"/>
                </w:rPr>
                <w:delText>Динамика по школе</w:delText>
              </w:r>
            </w:del>
          </w:p>
        </w:tc>
      </w:tr>
      <w:tr w:rsidR="00E270BF" w:rsidRPr="00FF2AA2" w:rsidDel="003E3B52" w14:paraId="792FA9B0" w14:textId="35A779E8" w:rsidTr="00E270BF">
        <w:trPr>
          <w:del w:id="4101" w:author="Читатель" w:date="2026-03-30T17:06:00Z"/>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353B4F" w14:textId="4E452A10" w:rsidR="00E270BF" w:rsidRPr="00FF2AA2" w:rsidDel="003E3B52" w:rsidRDefault="00E270BF" w:rsidP="00E270BF">
            <w:pPr>
              <w:spacing w:after="0" w:line="240" w:lineRule="auto"/>
              <w:rPr>
                <w:del w:id="4102" w:author="Читатель" w:date="2026-03-30T17:06:00Z"/>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311533" w14:textId="4E6B9655" w:rsidR="00E270BF" w:rsidRPr="00FF2AA2" w:rsidDel="003E3B52" w:rsidRDefault="00E270BF" w:rsidP="00E270BF">
            <w:pPr>
              <w:spacing w:after="0" w:line="240" w:lineRule="auto"/>
              <w:rPr>
                <w:del w:id="4103" w:author="Читатель" w:date="2026-03-30T17:06:00Z"/>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7072BA7" w14:textId="10731D1D" w:rsidR="00E270BF" w:rsidRPr="00FF2AA2" w:rsidDel="003E3B52" w:rsidRDefault="00E270BF" w:rsidP="00E270BF">
            <w:pPr>
              <w:spacing w:after="0" w:line="0" w:lineRule="atLeast"/>
              <w:jc w:val="center"/>
              <w:rPr>
                <w:del w:id="4104" w:author="Читатель" w:date="2026-03-30T17:06:00Z"/>
                <w:rFonts w:ascii="Times New Roman" w:eastAsia="Calibri" w:hAnsi="Times New Roman"/>
                <w:sz w:val="24"/>
                <w:szCs w:val="24"/>
              </w:rPr>
            </w:pPr>
            <w:del w:id="4105" w:author="Читатель" w:date="2026-03-30T17:06:00Z">
              <w:r w:rsidRPr="00FF2AA2" w:rsidDel="003E3B52">
                <w:rPr>
                  <w:rFonts w:ascii="Times New Roman" w:eastAsia="Calibri" w:hAnsi="Times New Roman"/>
                  <w:sz w:val="24"/>
                  <w:szCs w:val="24"/>
                </w:rPr>
                <w:delText>По школе</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4922959C" w14:textId="2B309A08" w:rsidR="00E270BF" w:rsidRPr="00FF2AA2" w:rsidDel="003E3B52" w:rsidRDefault="00E270BF" w:rsidP="00E270BF">
            <w:pPr>
              <w:spacing w:after="0" w:line="0" w:lineRule="atLeast"/>
              <w:jc w:val="center"/>
              <w:rPr>
                <w:del w:id="4106" w:author="Читатель" w:date="2026-03-30T17:06:00Z"/>
                <w:rFonts w:ascii="Times New Roman" w:eastAsia="Calibri" w:hAnsi="Times New Roman"/>
                <w:sz w:val="24"/>
                <w:szCs w:val="24"/>
              </w:rPr>
            </w:pPr>
            <w:del w:id="4107" w:author="Читатель" w:date="2026-03-30T17:06:00Z">
              <w:r w:rsidRPr="00FF2AA2" w:rsidDel="003E3B52">
                <w:rPr>
                  <w:rFonts w:ascii="Times New Roman" w:eastAsia="Calibri" w:hAnsi="Times New Roman"/>
                  <w:sz w:val="24"/>
                  <w:szCs w:val="24"/>
                </w:rPr>
                <w:delText>По ЧГО</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ED269BF" w14:textId="0291FD1A" w:rsidR="00E270BF" w:rsidRPr="00FF2AA2" w:rsidDel="003E3B52" w:rsidRDefault="00E270BF" w:rsidP="00E270BF">
            <w:pPr>
              <w:spacing w:after="0" w:line="0" w:lineRule="atLeast"/>
              <w:jc w:val="center"/>
              <w:rPr>
                <w:del w:id="4108" w:author="Читатель" w:date="2026-03-30T17:06:00Z"/>
                <w:rFonts w:ascii="Times New Roman" w:eastAsia="Calibri" w:hAnsi="Times New Roman"/>
                <w:sz w:val="24"/>
                <w:szCs w:val="24"/>
              </w:rPr>
            </w:pPr>
          </w:p>
        </w:tc>
      </w:tr>
      <w:tr w:rsidR="00E270BF" w:rsidRPr="00FF2AA2" w:rsidDel="003E3B52" w14:paraId="343261FD" w14:textId="56CBA5E8" w:rsidTr="00E270BF">
        <w:trPr>
          <w:del w:id="4109"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48DB4F5" w14:textId="14EA9FE0" w:rsidR="00E270BF" w:rsidRPr="00FF2AA2" w:rsidDel="003E3B52" w:rsidRDefault="00E270BF" w:rsidP="00E270BF">
            <w:pPr>
              <w:spacing w:after="0" w:line="0" w:lineRule="atLeast"/>
              <w:jc w:val="center"/>
              <w:rPr>
                <w:del w:id="4110" w:author="Читатель" w:date="2026-03-30T17:06:00Z"/>
                <w:rFonts w:ascii="Times New Roman" w:eastAsia="Calibri" w:hAnsi="Times New Roman"/>
                <w:sz w:val="24"/>
                <w:szCs w:val="24"/>
              </w:rPr>
            </w:pPr>
            <w:del w:id="4111" w:author="Читатель" w:date="2026-03-30T17:06:00Z">
              <w:r w:rsidDel="003E3B52">
                <w:rPr>
                  <w:rFonts w:ascii="Times New Roman" w:eastAsia="Calibri" w:hAnsi="Times New Roman"/>
                  <w:sz w:val="24"/>
                  <w:szCs w:val="24"/>
                </w:rPr>
                <w:delText>2021/2022</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B63E3C3" w14:textId="20152C32" w:rsidR="00E270BF" w:rsidRPr="00FF2AA2" w:rsidDel="003E3B52" w:rsidRDefault="00E270BF" w:rsidP="00E270BF">
            <w:pPr>
              <w:spacing w:after="0" w:line="0" w:lineRule="atLeast"/>
              <w:jc w:val="center"/>
              <w:rPr>
                <w:del w:id="4112" w:author="Читатель" w:date="2026-03-30T17:06:00Z"/>
                <w:rFonts w:ascii="Times New Roman" w:eastAsia="Calibri" w:hAnsi="Times New Roman"/>
                <w:sz w:val="24"/>
                <w:szCs w:val="24"/>
              </w:rPr>
            </w:pPr>
            <w:del w:id="4113" w:author="Читатель" w:date="2026-03-30T17:06:00Z">
              <w:r w:rsidDel="003E3B52">
                <w:rPr>
                  <w:rFonts w:ascii="Times New Roman" w:eastAsia="Calibri" w:hAnsi="Times New Roman"/>
                  <w:sz w:val="24"/>
                  <w:szCs w:val="24"/>
                </w:rPr>
                <w:delText>2</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022571A2" w14:textId="16DCBE41" w:rsidR="00E270BF" w:rsidRPr="00FF2AA2" w:rsidDel="003E3B52" w:rsidRDefault="00E270BF" w:rsidP="00E270BF">
            <w:pPr>
              <w:spacing w:after="0" w:line="0" w:lineRule="atLeast"/>
              <w:jc w:val="center"/>
              <w:rPr>
                <w:del w:id="4114" w:author="Читатель" w:date="2026-03-30T17:06:00Z"/>
                <w:rFonts w:ascii="Times New Roman" w:eastAsia="Calibri" w:hAnsi="Times New Roman"/>
                <w:sz w:val="24"/>
                <w:szCs w:val="24"/>
              </w:rPr>
            </w:pPr>
            <w:del w:id="4115" w:author="Читатель" w:date="2026-03-30T17:06:00Z">
              <w:r w:rsidDel="003E3B52">
                <w:rPr>
                  <w:rFonts w:ascii="Times New Roman" w:eastAsia="Calibri" w:hAnsi="Times New Roman"/>
                  <w:sz w:val="24"/>
                  <w:szCs w:val="24"/>
                </w:rPr>
                <w:delText>59,5</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7184F365" w14:textId="74833FCD" w:rsidR="00E270BF" w:rsidRPr="00FF2AA2" w:rsidDel="003E3B52" w:rsidRDefault="00E270BF" w:rsidP="00E270BF">
            <w:pPr>
              <w:spacing w:after="0" w:line="0" w:lineRule="atLeast"/>
              <w:jc w:val="center"/>
              <w:rPr>
                <w:del w:id="4116" w:author="Читатель" w:date="2026-03-30T17:06:00Z"/>
                <w:rFonts w:ascii="Times New Roman" w:eastAsia="Calibri" w:hAnsi="Times New Roman"/>
                <w:sz w:val="24"/>
                <w:szCs w:val="24"/>
              </w:rPr>
            </w:pPr>
            <w:del w:id="4117" w:author="Читатель" w:date="2026-03-30T17:06:00Z">
              <w:r w:rsidDel="003E3B52">
                <w:rPr>
                  <w:rFonts w:ascii="Times New Roman" w:eastAsia="Calibri" w:hAnsi="Times New Roman"/>
                  <w:sz w:val="24"/>
                  <w:szCs w:val="24"/>
                </w:rPr>
                <w:delText>60,29</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147A5598" w14:textId="6A338D96" w:rsidR="00E270BF" w:rsidRPr="00FF2AA2" w:rsidDel="003E3B52" w:rsidRDefault="00E270BF" w:rsidP="00E270BF">
            <w:pPr>
              <w:spacing w:after="0" w:line="0" w:lineRule="atLeast"/>
              <w:jc w:val="center"/>
              <w:rPr>
                <w:del w:id="4118" w:author="Читатель" w:date="2026-03-30T17:06:00Z"/>
                <w:rFonts w:ascii="Times New Roman" w:eastAsia="Calibri" w:hAnsi="Times New Roman"/>
                <w:sz w:val="24"/>
                <w:szCs w:val="24"/>
              </w:rPr>
            </w:pPr>
          </w:p>
        </w:tc>
      </w:tr>
      <w:tr w:rsidR="00E270BF" w:rsidRPr="00FF2AA2" w:rsidDel="003E3B52" w14:paraId="0D87A99B" w14:textId="0C8A6FB4" w:rsidTr="00E270BF">
        <w:trPr>
          <w:del w:id="4119"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0BE6027A" w14:textId="28A0F1C0" w:rsidR="00E270BF" w:rsidRPr="00FF2AA2" w:rsidDel="003E3B52" w:rsidRDefault="00E270BF" w:rsidP="00E270BF">
            <w:pPr>
              <w:spacing w:after="0" w:line="0" w:lineRule="atLeast"/>
              <w:jc w:val="center"/>
              <w:rPr>
                <w:del w:id="4120" w:author="Читатель" w:date="2026-03-30T17:06:00Z"/>
                <w:rFonts w:ascii="Times New Roman" w:eastAsia="Calibri" w:hAnsi="Times New Roman"/>
                <w:sz w:val="24"/>
                <w:szCs w:val="24"/>
              </w:rPr>
            </w:pPr>
            <w:del w:id="4121" w:author="Читатель" w:date="2026-03-30T17:06:00Z">
              <w:r w:rsidDel="003E3B52">
                <w:rPr>
                  <w:rFonts w:ascii="Times New Roman" w:eastAsia="Calibri" w:hAnsi="Times New Roman"/>
                  <w:sz w:val="24"/>
                  <w:szCs w:val="24"/>
                </w:rPr>
                <w:delText>2022/2023</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11F9B473" w14:textId="2D93D520" w:rsidR="00E270BF" w:rsidRPr="00FF2AA2" w:rsidDel="003E3B52" w:rsidRDefault="00E270BF" w:rsidP="00E270BF">
            <w:pPr>
              <w:spacing w:after="0" w:line="0" w:lineRule="atLeast"/>
              <w:jc w:val="center"/>
              <w:rPr>
                <w:del w:id="4122" w:author="Читатель" w:date="2026-03-30T17:06:00Z"/>
                <w:rFonts w:ascii="Times New Roman" w:eastAsia="Calibri" w:hAnsi="Times New Roman"/>
                <w:sz w:val="24"/>
                <w:szCs w:val="24"/>
              </w:rPr>
            </w:pPr>
            <w:del w:id="4123" w:author="Читатель" w:date="2026-03-30T17:06:00Z">
              <w:r w:rsidDel="003E3B52">
                <w:rPr>
                  <w:rFonts w:ascii="Times New Roman" w:eastAsia="Calibri" w:hAnsi="Times New Roman"/>
                  <w:sz w:val="24"/>
                  <w:szCs w:val="24"/>
                </w:rPr>
                <w:delText>1</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38C671C" w14:textId="64481835" w:rsidR="00E270BF" w:rsidRPr="00FF2AA2" w:rsidDel="003E3B52" w:rsidRDefault="00E270BF" w:rsidP="00E270BF">
            <w:pPr>
              <w:spacing w:after="0" w:line="0" w:lineRule="atLeast"/>
              <w:jc w:val="center"/>
              <w:rPr>
                <w:del w:id="4124" w:author="Читатель" w:date="2026-03-30T17:06:00Z"/>
                <w:rFonts w:ascii="Times New Roman" w:eastAsia="Calibri" w:hAnsi="Times New Roman"/>
                <w:sz w:val="24"/>
                <w:szCs w:val="24"/>
              </w:rPr>
            </w:pPr>
            <w:del w:id="4125" w:author="Читатель" w:date="2026-03-30T17:06:00Z">
              <w:r w:rsidDel="003E3B52">
                <w:rPr>
                  <w:rFonts w:ascii="Times New Roman" w:eastAsia="Calibri" w:hAnsi="Times New Roman"/>
                  <w:sz w:val="24"/>
                  <w:szCs w:val="24"/>
                </w:rPr>
                <w:delText>82</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2C5C7404" w14:textId="67E1CC91" w:rsidR="00E270BF" w:rsidRPr="00FF2AA2" w:rsidDel="003E3B52" w:rsidRDefault="00E270BF" w:rsidP="00E270BF">
            <w:pPr>
              <w:spacing w:after="0" w:line="0" w:lineRule="atLeast"/>
              <w:jc w:val="center"/>
              <w:rPr>
                <w:del w:id="4126" w:author="Читатель" w:date="2026-03-30T17:06:00Z"/>
                <w:rFonts w:ascii="Times New Roman" w:eastAsia="Calibri" w:hAnsi="Times New Roman"/>
                <w:sz w:val="24"/>
                <w:szCs w:val="24"/>
              </w:rPr>
            </w:pPr>
            <w:del w:id="4127" w:author="Читатель" w:date="2026-03-30T17:06:00Z">
              <w:r w:rsidDel="003E3B52">
                <w:rPr>
                  <w:rFonts w:ascii="Times New Roman" w:eastAsia="Calibri" w:hAnsi="Times New Roman"/>
                  <w:sz w:val="24"/>
                  <w:szCs w:val="24"/>
                </w:rPr>
                <w:delText>76</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71DB84EF" w14:textId="1489FBB8" w:rsidR="00E270BF" w:rsidRPr="00FF2AA2" w:rsidDel="003E3B52" w:rsidRDefault="00E270BF" w:rsidP="00E270BF">
            <w:pPr>
              <w:spacing w:after="0" w:line="0" w:lineRule="atLeast"/>
              <w:jc w:val="center"/>
              <w:rPr>
                <w:del w:id="4128" w:author="Читатель" w:date="2026-03-30T17:06:00Z"/>
                <w:rFonts w:ascii="Times New Roman" w:eastAsia="Calibri" w:hAnsi="Times New Roman"/>
                <w:sz w:val="24"/>
                <w:szCs w:val="24"/>
              </w:rPr>
            </w:pPr>
            <w:del w:id="4129" w:author="Читатель" w:date="2026-03-30T17:06:00Z">
              <w:r w:rsidDel="003E3B52">
                <w:rPr>
                  <w:rFonts w:ascii="Times New Roman" w:eastAsia="Calibri" w:hAnsi="Times New Roman"/>
                  <w:sz w:val="24"/>
                  <w:szCs w:val="24"/>
                </w:rPr>
                <w:delText>+6</w:delText>
              </w:r>
            </w:del>
          </w:p>
        </w:tc>
      </w:tr>
    </w:tbl>
    <w:p w14:paraId="28825EA0" w14:textId="35EC0629" w:rsidR="00E270BF" w:rsidDel="003E3B52" w:rsidRDefault="00E270BF" w:rsidP="00E270BF">
      <w:pPr>
        <w:spacing w:after="0" w:line="240" w:lineRule="auto"/>
        <w:jc w:val="center"/>
        <w:rPr>
          <w:del w:id="4130" w:author="Читатель" w:date="2026-03-30T17:06:00Z"/>
          <w:rFonts w:ascii="Times New Roman" w:hAnsi="Times New Roman"/>
          <w:sz w:val="28"/>
        </w:rPr>
      </w:pPr>
    </w:p>
    <w:p w14:paraId="2C74E642" w14:textId="24B2FBF8" w:rsidR="00E270BF" w:rsidRPr="005B0E73" w:rsidDel="003E3B52" w:rsidRDefault="00E270BF" w:rsidP="00E270BF">
      <w:pPr>
        <w:spacing w:after="0" w:line="240" w:lineRule="auto"/>
        <w:jc w:val="center"/>
        <w:rPr>
          <w:del w:id="4131" w:author="Читатель" w:date="2026-03-30T17:06:00Z"/>
          <w:rFonts w:ascii="Times New Roman" w:hAnsi="Times New Roman"/>
          <w:sz w:val="28"/>
        </w:rPr>
      </w:pPr>
      <w:del w:id="4132" w:author="Читатель" w:date="2026-03-30T17:06:00Z">
        <w:r w:rsidRPr="005B0E73" w:rsidDel="003E3B52">
          <w:rPr>
            <w:rFonts w:ascii="Times New Roman" w:hAnsi="Times New Roman"/>
            <w:sz w:val="28"/>
          </w:rPr>
          <w:delText xml:space="preserve">9 </w:delText>
        </w:r>
        <w:r w:rsidDel="003E3B52">
          <w:rPr>
            <w:rFonts w:ascii="Times New Roman" w:hAnsi="Times New Roman"/>
            <w:sz w:val="28"/>
          </w:rPr>
          <w:delText>география</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E270BF" w:rsidRPr="00FF2AA2" w:rsidDel="003E3B52" w14:paraId="290C0648" w14:textId="4DBCA22B" w:rsidTr="00E270BF">
        <w:trPr>
          <w:del w:id="4133" w:author="Читатель" w:date="2026-03-30T17:06:00Z"/>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BB24C6B" w14:textId="01792FF1" w:rsidR="00E270BF" w:rsidRPr="00FF2AA2" w:rsidDel="003E3B52" w:rsidRDefault="00E270BF" w:rsidP="00E270BF">
            <w:pPr>
              <w:spacing w:after="0" w:line="0" w:lineRule="atLeast"/>
              <w:jc w:val="center"/>
              <w:rPr>
                <w:del w:id="4134" w:author="Читатель" w:date="2026-03-30T17:06:00Z"/>
                <w:rFonts w:ascii="Times New Roman" w:eastAsia="Calibri" w:hAnsi="Times New Roman"/>
                <w:sz w:val="24"/>
                <w:szCs w:val="24"/>
              </w:rPr>
            </w:pPr>
            <w:del w:id="4135" w:author="Читатель" w:date="2026-03-30T17:06:00Z">
              <w:r w:rsidRPr="00FF2AA2" w:rsidDel="003E3B52">
                <w:rPr>
                  <w:rFonts w:ascii="Times New Roman" w:eastAsia="Calibri" w:hAnsi="Times New Roman"/>
                  <w:sz w:val="24"/>
                  <w:szCs w:val="24"/>
                </w:rPr>
                <w:delText>Уч. год</w:delText>
              </w:r>
            </w:del>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22A6191" w14:textId="2130D1AC" w:rsidR="00E270BF" w:rsidRPr="00FF2AA2" w:rsidDel="003E3B52" w:rsidRDefault="00E270BF" w:rsidP="00E270BF">
            <w:pPr>
              <w:spacing w:after="0" w:line="0" w:lineRule="atLeast"/>
              <w:jc w:val="center"/>
              <w:rPr>
                <w:del w:id="4136" w:author="Читатель" w:date="2026-03-30T17:06:00Z"/>
                <w:rFonts w:ascii="Times New Roman" w:eastAsia="Calibri" w:hAnsi="Times New Roman"/>
                <w:sz w:val="24"/>
                <w:szCs w:val="24"/>
              </w:rPr>
            </w:pPr>
            <w:del w:id="4137" w:author="Читатель" w:date="2026-03-30T17:06:00Z">
              <w:r w:rsidRPr="00FF2AA2" w:rsidDel="003E3B52">
                <w:rPr>
                  <w:rFonts w:ascii="Times New Roman" w:eastAsia="Calibri" w:hAnsi="Times New Roman"/>
                  <w:sz w:val="24"/>
                  <w:szCs w:val="24"/>
                </w:rPr>
                <w:delText>Кол-во уч-ся</w:delText>
              </w:r>
            </w:del>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EEDB019" w14:textId="68E871E6" w:rsidR="00E270BF" w:rsidRPr="00FF2AA2" w:rsidDel="003E3B52" w:rsidRDefault="00E270BF" w:rsidP="00E270BF">
            <w:pPr>
              <w:spacing w:after="0" w:line="0" w:lineRule="atLeast"/>
              <w:jc w:val="center"/>
              <w:rPr>
                <w:del w:id="4138" w:author="Читатель" w:date="2026-03-30T17:06:00Z"/>
                <w:rFonts w:ascii="Times New Roman" w:eastAsia="Calibri" w:hAnsi="Times New Roman"/>
                <w:sz w:val="24"/>
                <w:szCs w:val="24"/>
              </w:rPr>
            </w:pPr>
            <w:del w:id="4139" w:author="Читатель" w:date="2026-03-30T17:06:00Z">
              <w:r w:rsidRPr="00FF2AA2" w:rsidDel="003E3B52">
                <w:rPr>
                  <w:rFonts w:ascii="Times New Roman" w:eastAsia="Calibri" w:hAnsi="Times New Roman"/>
                  <w:sz w:val="24"/>
                  <w:szCs w:val="24"/>
                </w:rPr>
                <w:delText>100-бальная шкала</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0F89804F" w14:textId="386675A9" w:rsidR="00E270BF" w:rsidRPr="00FF2AA2" w:rsidDel="003E3B52" w:rsidRDefault="00E270BF" w:rsidP="00E270BF">
            <w:pPr>
              <w:spacing w:after="0" w:line="0" w:lineRule="atLeast"/>
              <w:jc w:val="center"/>
              <w:rPr>
                <w:del w:id="4140" w:author="Читатель" w:date="2026-03-30T17:06:00Z"/>
                <w:rFonts w:ascii="Times New Roman" w:eastAsia="Calibri" w:hAnsi="Times New Roman"/>
                <w:sz w:val="24"/>
                <w:szCs w:val="24"/>
              </w:rPr>
            </w:pPr>
            <w:del w:id="4141" w:author="Читатель" w:date="2026-03-30T17:06:00Z">
              <w:r w:rsidRPr="00FF2AA2" w:rsidDel="003E3B52">
                <w:rPr>
                  <w:rFonts w:ascii="Times New Roman" w:eastAsia="Calibri" w:hAnsi="Times New Roman"/>
                  <w:sz w:val="24"/>
                  <w:szCs w:val="24"/>
                </w:rPr>
                <w:delText>Динамика по школе</w:delText>
              </w:r>
            </w:del>
          </w:p>
        </w:tc>
      </w:tr>
      <w:tr w:rsidR="00E270BF" w:rsidRPr="00FF2AA2" w:rsidDel="003E3B52" w14:paraId="1B6E8E9C" w14:textId="6C365D20" w:rsidTr="00E270BF">
        <w:trPr>
          <w:del w:id="4142" w:author="Читатель" w:date="2026-03-30T17:06:00Z"/>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59B8BE" w14:textId="58A63A4A" w:rsidR="00E270BF" w:rsidRPr="00FF2AA2" w:rsidDel="003E3B52" w:rsidRDefault="00E270BF" w:rsidP="00E270BF">
            <w:pPr>
              <w:spacing w:after="0" w:line="240" w:lineRule="auto"/>
              <w:rPr>
                <w:del w:id="4143" w:author="Читатель" w:date="2026-03-30T17:06:00Z"/>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1140E5" w14:textId="7C170D95" w:rsidR="00E270BF" w:rsidRPr="00FF2AA2" w:rsidDel="003E3B52" w:rsidRDefault="00E270BF" w:rsidP="00E270BF">
            <w:pPr>
              <w:spacing w:after="0" w:line="240" w:lineRule="auto"/>
              <w:rPr>
                <w:del w:id="4144" w:author="Читатель" w:date="2026-03-30T17:06:00Z"/>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EF34BEF" w14:textId="1B711221" w:rsidR="00E270BF" w:rsidRPr="00FF2AA2" w:rsidDel="003E3B52" w:rsidRDefault="00E270BF" w:rsidP="00E270BF">
            <w:pPr>
              <w:spacing w:after="0" w:line="0" w:lineRule="atLeast"/>
              <w:jc w:val="center"/>
              <w:rPr>
                <w:del w:id="4145" w:author="Читатель" w:date="2026-03-30T17:06:00Z"/>
                <w:rFonts w:ascii="Times New Roman" w:eastAsia="Calibri" w:hAnsi="Times New Roman"/>
                <w:sz w:val="24"/>
                <w:szCs w:val="24"/>
              </w:rPr>
            </w:pPr>
            <w:del w:id="4146" w:author="Читатель" w:date="2026-03-30T17:06:00Z">
              <w:r w:rsidRPr="00FF2AA2" w:rsidDel="003E3B52">
                <w:rPr>
                  <w:rFonts w:ascii="Times New Roman" w:eastAsia="Calibri" w:hAnsi="Times New Roman"/>
                  <w:sz w:val="24"/>
                  <w:szCs w:val="24"/>
                </w:rPr>
                <w:delText>По школе</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36B4F940" w14:textId="5BD13F59" w:rsidR="00E270BF" w:rsidRPr="00FF2AA2" w:rsidDel="003E3B52" w:rsidRDefault="00E270BF" w:rsidP="00E270BF">
            <w:pPr>
              <w:spacing w:after="0" w:line="0" w:lineRule="atLeast"/>
              <w:jc w:val="center"/>
              <w:rPr>
                <w:del w:id="4147" w:author="Читатель" w:date="2026-03-30T17:06:00Z"/>
                <w:rFonts w:ascii="Times New Roman" w:eastAsia="Calibri" w:hAnsi="Times New Roman"/>
                <w:sz w:val="24"/>
                <w:szCs w:val="24"/>
              </w:rPr>
            </w:pPr>
            <w:del w:id="4148" w:author="Читатель" w:date="2026-03-30T17:06:00Z">
              <w:r w:rsidRPr="00FF2AA2" w:rsidDel="003E3B52">
                <w:rPr>
                  <w:rFonts w:ascii="Times New Roman" w:eastAsia="Calibri" w:hAnsi="Times New Roman"/>
                  <w:sz w:val="24"/>
                  <w:szCs w:val="24"/>
                </w:rPr>
                <w:delText>По ЧГО</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57CAD587" w14:textId="05781E7D" w:rsidR="00E270BF" w:rsidRPr="00FF2AA2" w:rsidDel="003E3B52" w:rsidRDefault="00E270BF" w:rsidP="00E270BF">
            <w:pPr>
              <w:spacing w:after="0" w:line="0" w:lineRule="atLeast"/>
              <w:jc w:val="center"/>
              <w:rPr>
                <w:del w:id="4149" w:author="Читатель" w:date="2026-03-30T17:06:00Z"/>
                <w:rFonts w:ascii="Times New Roman" w:eastAsia="Calibri" w:hAnsi="Times New Roman"/>
                <w:sz w:val="24"/>
                <w:szCs w:val="24"/>
              </w:rPr>
            </w:pPr>
          </w:p>
        </w:tc>
      </w:tr>
      <w:tr w:rsidR="00E270BF" w:rsidRPr="00FF2AA2" w:rsidDel="003E3B52" w14:paraId="0A209862" w14:textId="3134065B" w:rsidTr="00E270BF">
        <w:trPr>
          <w:del w:id="4150"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B61C618" w14:textId="0FC74A15" w:rsidR="00E270BF" w:rsidRPr="00FF2AA2" w:rsidDel="003E3B52" w:rsidRDefault="00E270BF" w:rsidP="00E270BF">
            <w:pPr>
              <w:spacing w:after="0" w:line="0" w:lineRule="atLeast"/>
              <w:jc w:val="center"/>
              <w:rPr>
                <w:del w:id="4151" w:author="Читатель" w:date="2026-03-30T17:06:00Z"/>
                <w:rFonts w:ascii="Times New Roman" w:eastAsia="Calibri" w:hAnsi="Times New Roman"/>
                <w:sz w:val="24"/>
                <w:szCs w:val="24"/>
              </w:rPr>
            </w:pPr>
            <w:del w:id="4152" w:author="Читатель" w:date="2026-03-30T17:06:00Z">
              <w:r w:rsidDel="003E3B52">
                <w:rPr>
                  <w:rFonts w:ascii="Times New Roman" w:eastAsia="Calibri" w:hAnsi="Times New Roman"/>
                  <w:sz w:val="24"/>
                  <w:szCs w:val="24"/>
                </w:rPr>
                <w:delText>2021/2022</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0F9753C" w14:textId="03D65B7C" w:rsidR="00E270BF" w:rsidRPr="00FF2AA2" w:rsidDel="003E3B52" w:rsidRDefault="00E270BF" w:rsidP="00E270BF">
            <w:pPr>
              <w:spacing w:after="0" w:line="0" w:lineRule="atLeast"/>
              <w:jc w:val="center"/>
              <w:rPr>
                <w:del w:id="4153" w:author="Читатель" w:date="2026-03-30T17:06:00Z"/>
                <w:rFonts w:ascii="Times New Roman" w:eastAsia="Calibri" w:hAnsi="Times New Roman"/>
                <w:sz w:val="24"/>
                <w:szCs w:val="24"/>
              </w:rPr>
            </w:pPr>
            <w:del w:id="4154" w:author="Читатель" w:date="2026-03-30T17:06:00Z">
              <w:r w:rsidDel="003E3B52">
                <w:rPr>
                  <w:rFonts w:ascii="Times New Roman" w:eastAsia="Calibri" w:hAnsi="Times New Roman"/>
                  <w:sz w:val="24"/>
                  <w:szCs w:val="24"/>
                </w:rPr>
                <w:delText>9</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2D137C01" w14:textId="46456359" w:rsidR="00E270BF" w:rsidRPr="00FF2AA2" w:rsidDel="003E3B52" w:rsidRDefault="00E270BF" w:rsidP="00E270BF">
            <w:pPr>
              <w:spacing w:after="0" w:line="0" w:lineRule="atLeast"/>
              <w:jc w:val="center"/>
              <w:rPr>
                <w:del w:id="4155" w:author="Читатель" w:date="2026-03-30T17:06:00Z"/>
                <w:rFonts w:ascii="Times New Roman" w:eastAsia="Calibri" w:hAnsi="Times New Roman"/>
                <w:sz w:val="24"/>
                <w:szCs w:val="24"/>
              </w:rPr>
            </w:pPr>
            <w:del w:id="4156" w:author="Читатель" w:date="2026-03-30T17:06:00Z">
              <w:r w:rsidDel="003E3B52">
                <w:rPr>
                  <w:rFonts w:ascii="Times New Roman" w:eastAsia="Calibri" w:hAnsi="Times New Roman"/>
                  <w:sz w:val="24"/>
                  <w:szCs w:val="24"/>
                </w:rPr>
                <w:delText>51,11</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F88F9EB" w14:textId="1AAA5043" w:rsidR="00E270BF" w:rsidRPr="00FF2AA2" w:rsidDel="003E3B52" w:rsidRDefault="00E270BF" w:rsidP="00E270BF">
            <w:pPr>
              <w:spacing w:after="0" w:line="0" w:lineRule="atLeast"/>
              <w:jc w:val="center"/>
              <w:rPr>
                <w:del w:id="4157" w:author="Читатель" w:date="2026-03-30T17:06:00Z"/>
                <w:rFonts w:ascii="Times New Roman" w:eastAsia="Calibri" w:hAnsi="Times New Roman"/>
                <w:sz w:val="24"/>
                <w:szCs w:val="24"/>
              </w:rPr>
            </w:pPr>
            <w:del w:id="4158" w:author="Читатель" w:date="2026-03-30T17:06:00Z">
              <w:r w:rsidDel="003E3B52">
                <w:rPr>
                  <w:rFonts w:ascii="Times New Roman" w:eastAsia="Calibri" w:hAnsi="Times New Roman"/>
                  <w:sz w:val="24"/>
                  <w:szCs w:val="24"/>
                </w:rPr>
                <w:delText>50,68</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24E8981F" w14:textId="12D5DAB5" w:rsidR="00E270BF" w:rsidRPr="00FF2AA2" w:rsidDel="003E3B52" w:rsidRDefault="00E270BF" w:rsidP="00E270BF">
            <w:pPr>
              <w:spacing w:after="0" w:line="0" w:lineRule="atLeast"/>
              <w:jc w:val="center"/>
              <w:rPr>
                <w:del w:id="4159" w:author="Читатель" w:date="2026-03-30T17:06:00Z"/>
                <w:rFonts w:ascii="Times New Roman" w:eastAsia="Calibri" w:hAnsi="Times New Roman"/>
                <w:sz w:val="24"/>
                <w:szCs w:val="24"/>
              </w:rPr>
            </w:pPr>
          </w:p>
        </w:tc>
      </w:tr>
      <w:tr w:rsidR="00E270BF" w:rsidRPr="00FF2AA2" w:rsidDel="003E3B52" w14:paraId="539FFE1C" w14:textId="4E10C9A3" w:rsidTr="00E270BF">
        <w:trPr>
          <w:del w:id="4160"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1F82A725" w14:textId="63AE6B8E" w:rsidR="00E270BF" w:rsidRPr="00FF2AA2" w:rsidDel="003E3B52" w:rsidRDefault="00E270BF" w:rsidP="00E270BF">
            <w:pPr>
              <w:spacing w:after="0" w:line="0" w:lineRule="atLeast"/>
              <w:jc w:val="center"/>
              <w:rPr>
                <w:del w:id="4161" w:author="Читатель" w:date="2026-03-30T17:06:00Z"/>
                <w:rFonts w:ascii="Times New Roman" w:eastAsia="Calibri" w:hAnsi="Times New Roman"/>
                <w:sz w:val="24"/>
                <w:szCs w:val="24"/>
              </w:rPr>
            </w:pPr>
            <w:del w:id="4162" w:author="Читатель" w:date="2026-03-30T17:06:00Z">
              <w:r w:rsidDel="003E3B52">
                <w:rPr>
                  <w:rFonts w:ascii="Times New Roman" w:eastAsia="Calibri" w:hAnsi="Times New Roman"/>
                  <w:sz w:val="24"/>
                  <w:szCs w:val="24"/>
                </w:rPr>
                <w:delText>2022/2023</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252EB1D" w14:textId="6A33EF66" w:rsidR="00E270BF" w:rsidRPr="00FF2AA2" w:rsidDel="003E3B52" w:rsidRDefault="00E270BF" w:rsidP="00E270BF">
            <w:pPr>
              <w:spacing w:after="0" w:line="0" w:lineRule="atLeast"/>
              <w:jc w:val="center"/>
              <w:rPr>
                <w:del w:id="4163" w:author="Читатель" w:date="2026-03-30T17:06:00Z"/>
                <w:rFonts w:ascii="Times New Roman" w:eastAsia="Calibri" w:hAnsi="Times New Roman"/>
                <w:sz w:val="24"/>
                <w:szCs w:val="24"/>
              </w:rPr>
            </w:pPr>
            <w:del w:id="4164" w:author="Читатель" w:date="2026-03-30T17:06:00Z">
              <w:r w:rsidDel="003E3B52">
                <w:rPr>
                  <w:rFonts w:ascii="Times New Roman" w:eastAsia="Calibri" w:hAnsi="Times New Roman"/>
                  <w:sz w:val="24"/>
                  <w:szCs w:val="24"/>
                </w:rPr>
                <w:delText>17</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212ABF9" w14:textId="3005BD53" w:rsidR="00E270BF" w:rsidRPr="00FF2AA2" w:rsidDel="003E3B52" w:rsidRDefault="00E270BF" w:rsidP="00E270BF">
            <w:pPr>
              <w:spacing w:after="0" w:line="0" w:lineRule="atLeast"/>
              <w:jc w:val="center"/>
              <w:rPr>
                <w:del w:id="4165" w:author="Читатель" w:date="2026-03-30T17:06:00Z"/>
                <w:rFonts w:ascii="Times New Roman" w:eastAsia="Calibri" w:hAnsi="Times New Roman"/>
                <w:sz w:val="24"/>
                <w:szCs w:val="24"/>
              </w:rPr>
            </w:pPr>
            <w:del w:id="4166" w:author="Читатель" w:date="2026-03-30T17:06:00Z">
              <w:r w:rsidDel="003E3B52">
                <w:rPr>
                  <w:rFonts w:ascii="Times New Roman" w:eastAsia="Calibri" w:hAnsi="Times New Roman"/>
                  <w:sz w:val="24"/>
                  <w:szCs w:val="24"/>
                </w:rPr>
                <w:delText>51,5</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15C53C9" w14:textId="28204D80" w:rsidR="00E270BF" w:rsidRPr="00FF2AA2" w:rsidDel="003E3B52" w:rsidRDefault="00E270BF" w:rsidP="00E270BF">
            <w:pPr>
              <w:spacing w:after="0" w:line="0" w:lineRule="atLeast"/>
              <w:jc w:val="center"/>
              <w:rPr>
                <w:del w:id="4167" w:author="Читатель" w:date="2026-03-30T17:06:00Z"/>
                <w:rFonts w:ascii="Times New Roman" w:eastAsia="Calibri" w:hAnsi="Times New Roman"/>
                <w:sz w:val="24"/>
                <w:szCs w:val="24"/>
              </w:rPr>
            </w:pPr>
            <w:del w:id="4168" w:author="Читатель" w:date="2026-03-30T17:06:00Z">
              <w:r w:rsidDel="003E3B52">
                <w:rPr>
                  <w:rFonts w:ascii="Times New Roman" w:eastAsia="Calibri" w:hAnsi="Times New Roman"/>
                  <w:sz w:val="24"/>
                  <w:szCs w:val="24"/>
                </w:rPr>
                <w:delText>50,47</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E072840" w14:textId="7FFAA820" w:rsidR="00E270BF" w:rsidRPr="00FF2AA2" w:rsidDel="003E3B52" w:rsidRDefault="00E270BF" w:rsidP="00E270BF">
            <w:pPr>
              <w:spacing w:after="0" w:line="0" w:lineRule="atLeast"/>
              <w:jc w:val="center"/>
              <w:rPr>
                <w:del w:id="4169" w:author="Читатель" w:date="2026-03-30T17:06:00Z"/>
                <w:rFonts w:ascii="Times New Roman" w:eastAsia="Calibri" w:hAnsi="Times New Roman"/>
                <w:sz w:val="24"/>
                <w:szCs w:val="24"/>
              </w:rPr>
            </w:pPr>
            <w:del w:id="4170" w:author="Читатель" w:date="2026-03-30T17:06:00Z">
              <w:r w:rsidDel="003E3B52">
                <w:rPr>
                  <w:rFonts w:ascii="Times New Roman" w:eastAsia="Calibri" w:hAnsi="Times New Roman"/>
                  <w:sz w:val="24"/>
                  <w:szCs w:val="24"/>
                </w:rPr>
                <w:delText>+1,03</w:delText>
              </w:r>
            </w:del>
          </w:p>
        </w:tc>
      </w:tr>
      <w:tr w:rsidR="00E270BF" w:rsidRPr="00FF2AA2" w:rsidDel="003E3B52" w14:paraId="443655D7" w14:textId="60B0C641" w:rsidTr="00E270BF">
        <w:trPr>
          <w:del w:id="4171"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3BE4505D" w14:textId="75144F59" w:rsidR="00E270BF" w:rsidDel="003E3B52" w:rsidRDefault="00E270BF" w:rsidP="00E270BF">
            <w:pPr>
              <w:spacing w:after="0" w:line="0" w:lineRule="atLeast"/>
              <w:jc w:val="center"/>
              <w:rPr>
                <w:del w:id="4172" w:author="Читатель" w:date="2026-03-30T17:06:00Z"/>
                <w:rFonts w:ascii="Times New Roman" w:eastAsia="Calibri" w:hAnsi="Times New Roman"/>
                <w:sz w:val="24"/>
                <w:szCs w:val="24"/>
              </w:rPr>
            </w:pPr>
            <w:del w:id="4173" w:author="Читатель" w:date="2026-03-30T17:06:00Z">
              <w:r w:rsidDel="003E3B52">
                <w:rPr>
                  <w:rFonts w:ascii="Times New Roman" w:eastAsia="Calibri" w:hAnsi="Times New Roman"/>
                  <w:sz w:val="24"/>
                  <w:szCs w:val="24"/>
                </w:rPr>
                <w:delText>2023/2024</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40EBD19B" w14:textId="27350112" w:rsidR="00E270BF" w:rsidDel="003E3B52" w:rsidRDefault="00E270BF" w:rsidP="00E270BF">
            <w:pPr>
              <w:spacing w:after="0" w:line="0" w:lineRule="atLeast"/>
              <w:jc w:val="center"/>
              <w:rPr>
                <w:del w:id="4174" w:author="Читатель" w:date="2026-03-30T17:06:00Z"/>
                <w:rFonts w:ascii="Times New Roman" w:eastAsia="Calibri" w:hAnsi="Times New Roman"/>
                <w:sz w:val="24"/>
                <w:szCs w:val="24"/>
              </w:rPr>
            </w:pPr>
            <w:del w:id="4175" w:author="Читатель" w:date="2026-03-30T17:06:00Z">
              <w:r w:rsidDel="003E3B52">
                <w:rPr>
                  <w:rFonts w:ascii="Times New Roman" w:eastAsia="Calibri" w:hAnsi="Times New Roman"/>
                  <w:sz w:val="24"/>
                  <w:szCs w:val="24"/>
                </w:rPr>
                <w:delText>53</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31D50EA3" w14:textId="3776CD35" w:rsidR="00E270BF" w:rsidDel="003E3B52" w:rsidRDefault="00E270BF" w:rsidP="00E270BF">
            <w:pPr>
              <w:spacing w:after="0" w:line="0" w:lineRule="atLeast"/>
              <w:jc w:val="center"/>
              <w:rPr>
                <w:del w:id="4176" w:author="Читатель" w:date="2026-03-30T17:06:00Z"/>
                <w:rFonts w:ascii="Times New Roman" w:eastAsia="Calibri" w:hAnsi="Times New Roman"/>
                <w:sz w:val="24"/>
                <w:szCs w:val="24"/>
              </w:rPr>
            </w:pPr>
            <w:del w:id="4177" w:author="Читатель" w:date="2026-03-30T17:06:00Z">
              <w:r w:rsidDel="003E3B52">
                <w:rPr>
                  <w:rFonts w:ascii="Times New Roman" w:eastAsia="Calibri" w:hAnsi="Times New Roman"/>
                  <w:sz w:val="24"/>
                  <w:szCs w:val="24"/>
                </w:rPr>
                <w:delText>50</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559F4932" w14:textId="63AB3089" w:rsidR="00E270BF" w:rsidDel="003E3B52" w:rsidRDefault="00E270BF" w:rsidP="00E270BF">
            <w:pPr>
              <w:spacing w:after="0" w:line="0" w:lineRule="atLeast"/>
              <w:jc w:val="center"/>
              <w:rPr>
                <w:del w:id="4178" w:author="Читатель" w:date="2026-03-30T17:06:00Z"/>
                <w:rFonts w:ascii="Times New Roman" w:eastAsia="Calibri"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5AC7F607" w14:textId="3971E025" w:rsidR="00E270BF" w:rsidDel="003E3B52" w:rsidRDefault="00E270BF" w:rsidP="00E270BF">
            <w:pPr>
              <w:spacing w:after="0" w:line="0" w:lineRule="atLeast"/>
              <w:jc w:val="center"/>
              <w:rPr>
                <w:del w:id="4179" w:author="Читатель" w:date="2026-03-30T17:06:00Z"/>
                <w:rFonts w:ascii="Times New Roman" w:eastAsia="Calibri" w:hAnsi="Times New Roman"/>
                <w:sz w:val="24"/>
                <w:szCs w:val="24"/>
              </w:rPr>
            </w:pPr>
            <w:del w:id="4180" w:author="Читатель" w:date="2026-03-30T17:06:00Z">
              <w:r w:rsidDel="003E3B52">
                <w:rPr>
                  <w:rFonts w:ascii="Times New Roman" w:eastAsia="Calibri" w:hAnsi="Times New Roman"/>
                  <w:sz w:val="24"/>
                  <w:szCs w:val="24"/>
                </w:rPr>
                <w:delText>-1,5</w:delText>
              </w:r>
            </w:del>
          </w:p>
        </w:tc>
      </w:tr>
    </w:tbl>
    <w:p w14:paraId="7387F723" w14:textId="78B28B25" w:rsidR="00E270BF" w:rsidDel="003E3B52" w:rsidRDefault="00E270BF" w:rsidP="00E270BF">
      <w:pPr>
        <w:spacing w:after="0" w:line="240" w:lineRule="auto"/>
        <w:jc w:val="center"/>
        <w:rPr>
          <w:del w:id="4181" w:author="Читатель" w:date="2026-03-30T17:06:00Z"/>
          <w:rFonts w:ascii="Times New Roman" w:hAnsi="Times New Roman"/>
          <w:sz w:val="28"/>
        </w:rPr>
      </w:pPr>
    </w:p>
    <w:p w14:paraId="4220F858" w14:textId="13360618" w:rsidR="00E270BF" w:rsidRPr="005B0E73" w:rsidDel="003E3B52" w:rsidRDefault="00E270BF" w:rsidP="00E270BF">
      <w:pPr>
        <w:spacing w:after="0" w:line="240" w:lineRule="auto"/>
        <w:jc w:val="center"/>
        <w:rPr>
          <w:del w:id="4182" w:author="Читатель" w:date="2026-03-30T17:06:00Z"/>
          <w:rFonts w:ascii="Times New Roman" w:hAnsi="Times New Roman"/>
          <w:sz w:val="28"/>
        </w:rPr>
      </w:pPr>
      <w:del w:id="4183" w:author="Читатель" w:date="2026-03-30T17:06:00Z">
        <w:r w:rsidRPr="005B0E73" w:rsidDel="003E3B52">
          <w:rPr>
            <w:rFonts w:ascii="Times New Roman" w:hAnsi="Times New Roman"/>
            <w:sz w:val="28"/>
          </w:rPr>
          <w:delText xml:space="preserve">9 </w:delText>
        </w:r>
        <w:r w:rsidDel="003E3B52">
          <w:rPr>
            <w:rFonts w:ascii="Times New Roman" w:hAnsi="Times New Roman"/>
            <w:sz w:val="28"/>
          </w:rPr>
          <w:delText>химия</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E270BF" w:rsidRPr="00FF2AA2" w:rsidDel="003E3B52" w14:paraId="73041943" w14:textId="69036598" w:rsidTr="00E270BF">
        <w:trPr>
          <w:del w:id="4184" w:author="Читатель" w:date="2026-03-30T17:06:00Z"/>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5E420EA" w14:textId="1A94922D" w:rsidR="00E270BF" w:rsidRPr="00FF2AA2" w:rsidDel="003E3B52" w:rsidRDefault="00E270BF" w:rsidP="00E270BF">
            <w:pPr>
              <w:spacing w:after="0" w:line="0" w:lineRule="atLeast"/>
              <w:jc w:val="center"/>
              <w:rPr>
                <w:del w:id="4185" w:author="Читатель" w:date="2026-03-30T17:06:00Z"/>
                <w:rFonts w:ascii="Times New Roman" w:eastAsia="Calibri" w:hAnsi="Times New Roman"/>
                <w:sz w:val="24"/>
                <w:szCs w:val="24"/>
              </w:rPr>
            </w:pPr>
            <w:del w:id="4186" w:author="Читатель" w:date="2026-03-30T17:06:00Z">
              <w:r w:rsidRPr="00FF2AA2" w:rsidDel="003E3B52">
                <w:rPr>
                  <w:rFonts w:ascii="Times New Roman" w:eastAsia="Calibri" w:hAnsi="Times New Roman"/>
                  <w:sz w:val="24"/>
                  <w:szCs w:val="24"/>
                </w:rPr>
                <w:delText>Уч. год</w:delText>
              </w:r>
            </w:del>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BCF556D" w14:textId="50B87873" w:rsidR="00E270BF" w:rsidRPr="00FF2AA2" w:rsidDel="003E3B52" w:rsidRDefault="00E270BF" w:rsidP="00E270BF">
            <w:pPr>
              <w:spacing w:after="0" w:line="0" w:lineRule="atLeast"/>
              <w:jc w:val="center"/>
              <w:rPr>
                <w:del w:id="4187" w:author="Читатель" w:date="2026-03-30T17:06:00Z"/>
                <w:rFonts w:ascii="Times New Roman" w:eastAsia="Calibri" w:hAnsi="Times New Roman"/>
                <w:sz w:val="24"/>
                <w:szCs w:val="24"/>
              </w:rPr>
            </w:pPr>
            <w:del w:id="4188" w:author="Читатель" w:date="2026-03-30T17:06:00Z">
              <w:r w:rsidRPr="00FF2AA2" w:rsidDel="003E3B52">
                <w:rPr>
                  <w:rFonts w:ascii="Times New Roman" w:eastAsia="Calibri" w:hAnsi="Times New Roman"/>
                  <w:sz w:val="24"/>
                  <w:szCs w:val="24"/>
                </w:rPr>
                <w:delText>Кол-во уч-ся</w:delText>
              </w:r>
            </w:del>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C0CF4B6" w14:textId="4FF1C525" w:rsidR="00E270BF" w:rsidRPr="00FF2AA2" w:rsidDel="003E3B52" w:rsidRDefault="00E270BF" w:rsidP="00E270BF">
            <w:pPr>
              <w:spacing w:after="0" w:line="0" w:lineRule="atLeast"/>
              <w:jc w:val="center"/>
              <w:rPr>
                <w:del w:id="4189" w:author="Читатель" w:date="2026-03-30T17:06:00Z"/>
                <w:rFonts w:ascii="Times New Roman" w:eastAsia="Calibri" w:hAnsi="Times New Roman"/>
                <w:sz w:val="24"/>
                <w:szCs w:val="24"/>
              </w:rPr>
            </w:pPr>
            <w:del w:id="4190" w:author="Читатель" w:date="2026-03-30T17:06:00Z">
              <w:r w:rsidRPr="00FF2AA2" w:rsidDel="003E3B52">
                <w:rPr>
                  <w:rFonts w:ascii="Times New Roman" w:eastAsia="Calibri" w:hAnsi="Times New Roman"/>
                  <w:sz w:val="24"/>
                  <w:szCs w:val="24"/>
                </w:rPr>
                <w:delText>100-бальная шкала</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1814DA36" w14:textId="0924EF77" w:rsidR="00E270BF" w:rsidRPr="00FF2AA2" w:rsidDel="003E3B52" w:rsidRDefault="00E270BF" w:rsidP="00E270BF">
            <w:pPr>
              <w:spacing w:after="0" w:line="0" w:lineRule="atLeast"/>
              <w:jc w:val="center"/>
              <w:rPr>
                <w:del w:id="4191" w:author="Читатель" w:date="2026-03-30T17:06:00Z"/>
                <w:rFonts w:ascii="Times New Roman" w:eastAsia="Calibri" w:hAnsi="Times New Roman"/>
                <w:sz w:val="24"/>
                <w:szCs w:val="24"/>
              </w:rPr>
            </w:pPr>
            <w:del w:id="4192" w:author="Читатель" w:date="2026-03-30T17:06:00Z">
              <w:r w:rsidRPr="00FF2AA2" w:rsidDel="003E3B52">
                <w:rPr>
                  <w:rFonts w:ascii="Times New Roman" w:eastAsia="Calibri" w:hAnsi="Times New Roman"/>
                  <w:sz w:val="24"/>
                  <w:szCs w:val="24"/>
                </w:rPr>
                <w:delText>Динамика по школе</w:delText>
              </w:r>
            </w:del>
          </w:p>
        </w:tc>
      </w:tr>
      <w:tr w:rsidR="00E270BF" w:rsidRPr="00FF2AA2" w:rsidDel="003E3B52" w14:paraId="195A789C" w14:textId="7F66214E" w:rsidTr="00E270BF">
        <w:trPr>
          <w:del w:id="4193" w:author="Читатель" w:date="2026-03-30T17:06:00Z"/>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4A22C3" w14:textId="425D6F5B" w:rsidR="00E270BF" w:rsidRPr="00FF2AA2" w:rsidDel="003E3B52" w:rsidRDefault="00E270BF" w:rsidP="00E270BF">
            <w:pPr>
              <w:spacing w:after="0" w:line="240" w:lineRule="auto"/>
              <w:rPr>
                <w:del w:id="4194" w:author="Читатель" w:date="2026-03-30T17:06:00Z"/>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2483C1" w14:textId="1585C88F" w:rsidR="00E270BF" w:rsidRPr="00FF2AA2" w:rsidDel="003E3B52" w:rsidRDefault="00E270BF" w:rsidP="00E270BF">
            <w:pPr>
              <w:spacing w:after="0" w:line="240" w:lineRule="auto"/>
              <w:rPr>
                <w:del w:id="4195" w:author="Читатель" w:date="2026-03-30T17:06:00Z"/>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45DF7920" w14:textId="486BC8E6" w:rsidR="00E270BF" w:rsidRPr="00FF2AA2" w:rsidDel="003E3B52" w:rsidRDefault="00E270BF" w:rsidP="00E270BF">
            <w:pPr>
              <w:spacing w:after="0" w:line="0" w:lineRule="atLeast"/>
              <w:jc w:val="center"/>
              <w:rPr>
                <w:del w:id="4196" w:author="Читатель" w:date="2026-03-30T17:06:00Z"/>
                <w:rFonts w:ascii="Times New Roman" w:eastAsia="Calibri" w:hAnsi="Times New Roman"/>
                <w:sz w:val="24"/>
                <w:szCs w:val="24"/>
              </w:rPr>
            </w:pPr>
            <w:del w:id="4197" w:author="Читатель" w:date="2026-03-30T17:06:00Z">
              <w:r w:rsidRPr="00FF2AA2" w:rsidDel="003E3B52">
                <w:rPr>
                  <w:rFonts w:ascii="Times New Roman" w:eastAsia="Calibri" w:hAnsi="Times New Roman"/>
                  <w:sz w:val="24"/>
                  <w:szCs w:val="24"/>
                </w:rPr>
                <w:delText>По школе</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29369DB0" w14:textId="6A070D2C" w:rsidR="00E270BF" w:rsidRPr="00FF2AA2" w:rsidDel="003E3B52" w:rsidRDefault="00E270BF" w:rsidP="00E270BF">
            <w:pPr>
              <w:spacing w:after="0" w:line="0" w:lineRule="atLeast"/>
              <w:jc w:val="center"/>
              <w:rPr>
                <w:del w:id="4198" w:author="Читатель" w:date="2026-03-30T17:06:00Z"/>
                <w:rFonts w:ascii="Times New Roman" w:eastAsia="Calibri" w:hAnsi="Times New Roman"/>
                <w:sz w:val="24"/>
                <w:szCs w:val="24"/>
              </w:rPr>
            </w:pPr>
            <w:del w:id="4199" w:author="Читатель" w:date="2026-03-30T17:06:00Z">
              <w:r w:rsidRPr="00FF2AA2" w:rsidDel="003E3B52">
                <w:rPr>
                  <w:rFonts w:ascii="Times New Roman" w:eastAsia="Calibri" w:hAnsi="Times New Roman"/>
                  <w:sz w:val="24"/>
                  <w:szCs w:val="24"/>
                </w:rPr>
                <w:delText>По ЧГО</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2F4C3358" w14:textId="2B914739" w:rsidR="00E270BF" w:rsidRPr="00FF2AA2" w:rsidDel="003E3B52" w:rsidRDefault="00E270BF" w:rsidP="00E270BF">
            <w:pPr>
              <w:spacing w:after="0" w:line="0" w:lineRule="atLeast"/>
              <w:jc w:val="center"/>
              <w:rPr>
                <w:del w:id="4200" w:author="Читатель" w:date="2026-03-30T17:06:00Z"/>
                <w:rFonts w:ascii="Times New Roman" w:eastAsia="Calibri" w:hAnsi="Times New Roman"/>
                <w:sz w:val="24"/>
                <w:szCs w:val="24"/>
              </w:rPr>
            </w:pPr>
          </w:p>
        </w:tc>
      </w:tr>
      <w:tr w:rsidR="00E270BF" w:rsidRPr="00FF2AA2" w:rsidDel="003E3B52" w14:paraId="1FAFEA93" w14:textId="1C18E300" w:rsidTr="00E270BF">
        <w:trPr>
          <w:del w:id="4201"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ED1B0A5" w14:textId="2B5BA692" w:rsidR="00E270BF" w:rsidRPr="00FF2AA2" w:rsidDel="003E3B52" w:rsidRDefault="00E270BF" w:rsidP="00E270BF">
            <w:pPr>
              <w:spacing w:after="0" w:line="0" w:lineRule="atLeast"/>
              <w:jc w:val="center"/>
              <w:rPr>
                <w:del w:id="4202" w:author="Читатель" w:date="2026-03-30T17:06:00Z"/>
                <w:rFonts w:ascii="Times New Roman" w:eastAsia="Calibri" w:hAnsi="Times New Roman"/>
                <w:sz w:val="24"/>
                <w:szCs w:val="24"/>
              </w:rPr>
            </w:pPr>
            <w:del w:id="4203" w:author="Читатель" w:date="2026-03-30T17:06:00Z">
              <w:r w:rsidDel="003E3B52">
                <w:rPr>
                  <w:rFonts w:ascii="Times New Roman" w:eastAsia="Calibri" w:hAnsi="Times New Roman"/>
                  <w:sz w:val="24"/>
                  <w:szCs w:val="24"/>
                </w:rPr>
                <w:delText>2021/2022</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0D7277B8" w14:textId="2C029BE3" w:rsidR="00E270BF" w:rsidRPr="00FF2AA2" w:rsidDel="003E3B52" w:rsidRDefault="00E270BF" w:rsidP="00E270BF">
            <w:pPr>
              <w:spacing w:after="0" w:line="0" w:lineRule="atLeast"/>
              <w:jc w:val="center"/>
              <w:rPr>
                <w:del w:id="4204" w:author="Читатель" w:date="2026-03-30T17:06:00Z"/>
                <w:rFonts w:ascii="Times New Roman" w:eastAsia="Calibri" w:hAnsi="Times New Roman"/>
                <w:sz w:val="24"/>
                <w:szCs w:val="24"/>
              </w:rPr>
            </w:pPr>
            <w:del w:id="4205" w:author="Читатель" w:date="2026-03-30T17:06:00Z">
              <w:r w:rsidDel="003E3B52">
                <w:rPr>
                  <w:rFonts w:ascii="Times New Roman" w:eastAsia="Calibri" w:hAnsi="Times New Roman"/>
                  <w:sz w:val="24"/>
                  <w:szCs w:val="24"/>
                </w:rPr>
                <w:delText>2</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B679625" w14:textId="0DC7AF72" w:rsidR="00E270BF" w:rsidRPr="00FF2AA2" w:rsidDel="003E3B52" w:rsidRDefault="00E270BF" w:rsidP="00E270BF">
            <w:pPr>
              <w:spacing w:after="0" w:line="0" w:lineRule="atLeast"/>
              <w:jc w:val="center"/>
              <w:rPr>
                <w:del w:id="4206" w:author="Читатель" w:date="2026-03-30T17:06:00Z"/>
                <w:rFonts w:ascii="Times New Roman" w:eastAsia="Calibri" w:hAnsi="Times New Roman"/>
                <w:sz w:val="24"/>
                <w:szCs w:val="24"/>
              </w:rPr>
            </w:pPr>
            <w:del w:id="4207" w:author="Читатель" w:date="2026-03-30T17:06:00Z">
              <w:r w:rsidDel="003E3B52">
                <w:rPr>
                  <w:rFonts w:ascii="Times New Roman" w:eastAsia="Calibri" w:hAnsi="Times New Roman"/>
                  <w:sz w:val="24"/>
                  <w:szCs w:val="24"/>
                </w:rPr>
                <w:delText>85,5</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4FF81482" w14:textId="2F728E16" w:rsidR="00E270BF" w:rsidRPr="00FF2AA2" w:rsidDel="003E3B52" w:rsidRDefault="00E270BF" w:rsidP="00E270BF">
            <w:pPr>
              <w:spacing w:after="0" w:line="0" w:lineRule="atLeast"/>
              <w:jc w:val="center"/>
              <w:rPr>
                <w:del w:id="4208" w:author="Читатель" w:date="2026-03-30T17:06:00Z"/>
                <w:rFonts w:ascii="Times New Roman" w:eastAsia="Calibri" w:hAnsi="Times New Roman"/>
                <w:sz w:val="24"/>
                <w:szCs w:val="24"/>
              </w:rPr>
            </w:pPr>
            <w:del w:id="4209" w:author="Читатель" w:date="2026-03-30T17:06:00Z">
              <w:r w:rsidDel="003E3B52">
                <w:rPr>
                  <w:rFonts w:ascii="Times New Roman" w:eastAsia="Calibri" w:hAnsi="Times New Roman"/>
                  <w:sz w:val="24"/>
                  <w:szCs w:val="24"/>
                </w:rPr>
                <w:delText>62,46</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7B379DDC" w14:textId="58C1C113" w:rsidR="00E270BF" w:rsidRPr="00FF2AA2" w:rsidDel="003E3B52" w:rsidRDefault="00E270BF" w:rsidP="00E270BF">
            <w:pPr>
              <w:spacing w:after="0" w:line="0" w:lineRule="atLeast"/>
              <w:jc w:val="center"/>
              <w:rPr>
                <w:del w:id="4210" w:author="Читатель" w:date="2026-03-30T17:06:00Z"/>
                <w:rFonts w:ascii="Times New Roman" w:eastAsia="Calibri" w:hAnsi="Times New Roman"/>
                <w:sz w:val="24"/>
                <w:szCs w:val="24"/>
              </w:rPr>
            </w:pPr>
          </w:p>
        </w:tc>
      </w:tr>
      <w:tr w:rsidR="00E270BF" w:rsidRPr="00FF2AA2" w:rsidDel="003E3B52" w14:paraId="223A2596" w14:textId="2C1DBFC9" w:rsidTr="00E270BF">
        <w:trPr>
          <w:del w:id="4211"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AC6C160" w14:textId="20213CF5" w:rsidR="00E270BF" w:rsidRPr="00FF2AA2" w:rsidDel="003E3B52" w:rsidRDefault="00E270BF" w:rsidP="00E270BF">
            <w:pPr>
              <w:spacing w:after="0" w:line="0" w:lineRule="atLeast"/>
              <w:jc w:val="center"/>
              <w:rPr>
                <w:del w:id="4212" w:author="Читатель" w:date="2026-03-30T17:06:00Z"/>
                <w:rFonts w:ascii="Times New Roman" w:eastAsia="Calibri" w:hAnsi="Times New Roman"/>
                <w:sz w:val="24"/>
                <w:szCs w:val="24"/>
              </w:rPr>
            </w:pPr>
            <w:del w:id="4213" w:author="Читатель" w:date="2026-03-30T17:06:00Z">
              <w:r w:rsidDel="003E3B52">
                <w:rPr>
                  <w:rFonts w:ascii="Times New Roman" w:eastAsia="Calibri" w:hAnsi="Times New Roman"/>
                  <w:sz w:val="24"/>
                  <w:szCs w:val="24"/>
                </w:rPr>
                <w:delText>2022/2023</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5F54DA6" w14:textId="5A63A7A6" w:rsidR="00E270BF" w:rsidRPr="00FF2AA2" w:rsidDel="003E3B52" w:rsidRDefault="00E270BF" w:rsidP="00E270BF">
            <w:pPr>
              <w:spacing w:after="0" w:line="0" w:lineRule="atLeast"/>
              <w:jc w:val="center"/>
              <w:rPr>
                <w:del w:id="4214" w:author="Читатель" w:date="2026-03-30T17:06:00Z"/>
                <w:rFonts w:ascii="Times New Roman" w:eastAsia="Calibri" w:hAnsi="Times New Roman"/>
                <w:sz w:val="24"/>
                <w:szCs w:val="24"/>
              </w:rPr>
            </w:pPr>
            <w:del w:id="4215" w:author="Читатель" w:date="2026-03-30T17:06:00Z">
              <w:r w:rsidDel="003E3B52">
                <w:rPr>
                  <w:rFonts w:ascii="Times New Roman" w:eastAsia="Calibri" w:hAnsi="Times New Roman"/>
                  <w:sz w:val="24"/>
                  <w:szCs w:val="24"/>
                </w:rPr>
                <w:delText>4</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EB0C7F9" w14:textId="370595EE" w:rsidR="00E270BF" w:rsidRPr="00FF2AA2" w:rsidDel="003E3B52" w:rsidRDefault="00E270BF" w:rsidP="00E270BF">
            <w:pPr>
              <w:spacing w:after="0" w:line="0" w:lineRule="atLeast"/>
              <w:jc w:val="center"/>
              <w:rPr>
                <w:del w:id="4216" w:author="Читатель" w:date="2026-03-30T17:06:00Z"/>
                <w:rFonts w:ascii="Times New Roman" w:eastAsia="Calibri" w:hAnsi="Times New Roman"/>
                <w:sz w:val="24"/>
                <w:szCs w:val="24"/>
              </w:rPr>
            </w:pPr>
            <w:del w:id="4217" w:author="Читатель" w:date="2026-03-30T17:06:00Z">
              <w:r w:rsidDel="003E3B52">
                <w:rPr>
                  <w:rFonts w:ascii="Times New Roman" w:eastAsia="Calibri" w:hAnsi="Times New Roman"/>
                  <w:sz w:val="24"/>
                  <w:szCs w:val="24"/>
                </w:rPr>
                <w:delText>32</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3EF4803C" w14:textId="2C20B33E" w:rsidR="00E270BF" w:rsidRPr="00FF2AA2" w:rsidDel="003E3B52" w:rsidRDefault="00E270BF" w:rsidP="00E270BF">
            <w:pPr>
              <w:spacing w:after="0" w:line="0" w:lineRule="atLeast"/>
              <w:jc w:val="center"/>
              <w:rPr>
                <w:del w:id="4218" w:author="Читатель" w:date="2026-03-30T17:06:00Z"/>
                <w:rFonts w:ascii="Times New Roman" w:eastAsia="Calibri" w:hAnsi="Times New Roman"/>
                <w:sz w:val="24"/>
                <w:szCs w:val="24"/>
              </w:rPr>
            </w:pPr>
            <w:del w:id="4219" w:author="Читатель" w:date="2026-03-30T17:06:00Z">
              <w:r w:rsidDel="003E3B52">
                <w:rPr>
                  <w:rFonts w:ascii="Times New Roman" w:eastAsia="Calibri" w:hAnsi="Times New Roman"/>
                  <w:sz w:val="24"/>
                  <w:szCs w:val="24"/>
                </w:rPr>
                <w:delText>61,22</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44E86366" w14:textId="0F4383A3" w:rsidR="00E270BF" w:rsidRPr="00FF2AA2" w:rsidDel="003E3B52" w:rsidRDefault="00E270BF" w:rsidP="00E270BF">
            <w:pPr>
              <w:spacing w:after="0" w:line="0" w:lineRule="atLeast"/>
              <w:jc w:val="center"/>
              <w:rPr>
                <w:del w:id="4220" w:author="Читатель" w:date="2026-03-30T17:06:00Z"/>
                <w:rFonts w:ascii="Times New Roman" w:eastAsia="Calibri" w:hAnsi="Times New Roman"/>
                <w:sz w:val="24"/>
                <w:szCs w:val="24"/>
              </w:rPr>
            </w:pPr>
            <w:del w:id="4221" w:author="Читатель" w:date="2026-03-30T17:06:00Z">
              <w:r w:rsidDel="003E3B52">
                <w:rPr>
                  <w:rFonts w:ascii="Times New Roman" w:eastAsia="Calibri" w:hAnsi="Times New Roman"/>
                  <w:sz w:val="24"/>
                  <w:szCs w:val="24"/>
                </w:rPr>
                <w:delText>-29,22</w:delText>
              </w:r>
            </w:del>
          </w:p>
        </w:tc>
      </w:tr>
      <w:tr w:rsidR="00E270BF" w:rsidRPr="00FF2AA2" w:rsidDel="003E3B52" w14:paraId="292A9794" w14:textId="07AFE4AE" w:rsidTr="00E270BF">
        <w:trPr>
          <w:del w:id="4222"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2BC0A3B1" w14:textId="0C534502" w:rsidR="00E270BF" w:rsidDel="003E3B52" w:rsidRDefault="00E270BF" w:rsidP="00E270BF">
            <w:pPr>
              <w:spacing w:after="0" w:line="0" w:lineRule="atLeast"/>
              <w:jc w:val="center"/>
              <w:rPr>
                <w:del w:id="4223" w:author="Читатель" w:date="2026-03-30T17:06:00Z"/>
                <w:rFonts w:ascii="Times New Roman" w:eastAsia="Calibri" w:hAnsi="Times New Roman"/>
                <w:sz w:val="24"/>
                <w:szCs w:val="24"/>
              </w:rPr>
            </w:pPr>
            <w:del w:id="4224" w:author="Читатель" w:date="2026-03-30T17:06:00Z">
              <w:r w:rsidDel="003E3B52">
                <w:rPr>
                  <w:rFonts w:ascii="Times New Roman" w:eastAsia="Calibri" w:hAnsi="Times New Roman"/>
                  <w:sz w:val="24"/>
                  <w:szCs w:val="24"/>
                </w:rPr>
                <w:delText>2023/2024</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1854799F" w14:textId="718B2009" w:rsidR="00E270BF" w:rsidDel="003E3B52" w:rsidRDefault="00E270BF" w:rsidP="00E270BF">
            <w:pPr>
              <w:spacing w:after="0" w:line="0" w:lineRule="atLeast"/>
              <w:jc w:val="center"/>
              <w:rPr>
                <w:del w:id="4225" w:author="Читатель" w:date="2026-03-30T17:06:00Z"/>
                <w:rFonts w:ascii="Times New Roman" w:eastAsia="Calibri" w:hAnsi="Times New Roman"/>
                <w:sz w:val="24"/>
                <w:szCs w:val="24"/>
              </w:rPr>
            </w:pPr>
            <w:del w:id="4226" w:author="Читатель" w:date="2026-03-30T17:06:00Z">
              <w:r w:rsidDel="003E3B52">
                <w:rPr>
                  <w:rFonts w:ascii="Times New Roman" w:eastAsia="Calibri" w:hAnsi="Times New Roman"/>
                  <w:sz w:val="24"/>
                  <w:szCs w:val="24"/>
                </w:rPr>
                <w:delText>2</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7BCA84B3" w14:textId="0158EFF6" w:rsidR="00E270BF" w:rsidDel="003E3B52" w:rsidRDefault="00E270BF" w:rsidP="00E270BF">
            <w:pPr>
              <w:spacing w:after="0" w:line="0" w:lineRule="atLeast"/>
              <w:jc w:val="center"/>
              <w:rPr>
                <w:del w:id="4227" w:author="Читатель" w:date="2026-03-30T17:06:00Z"/>
                <w:rFonts w:ascii="Times New Roman" w:eastAsia="Calibri" w:hAnsi="Times New Roman"/>
                <w:sz w:val="24"/>
                <w:szCs w:val="24"/>
              </w:rPr>
            </w:pPr>
            <w:del w:id="4228" w:author="Читатель" w:date="2026-03-30T17:06:00Z">
              <w:r w:rsidDel="003E3B52">
                <w:rPr>
                  <w:rFonts w:ascii="Times New Roman" w:eastAsia="Calibri" w:hAnsi="Times New Roman"/>
                  <w:sz w:val="24"/>
                  <w:szCs w:val="24"/>
                </w:rPr>
                <w:delText>38,5</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2351D338" w14:textId="4BFA590E" w:rsidR="00E270BF" w:rsidDel="003E3B52" w:rsidRDefault="00E270BF" w:rsidP="00E270BF">
            <w:pPr>
              <w:spacing w:after="0" w:line="0" w:lineRule="atLeast"/>
              <w:jc w:val="center"/>
              <w:rPr>
                <w:del w:id="4229" w:author="Читатель" w:date="2026-03-30T17:06:00Z"/>
                <w:rFonts w:ascii="Times New Roman" w:eastAsia="Calibri"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520DF7E" w14:textId="5E3739C3" w:rsidR="00E270BF" w:rsidDel="003E3B52" w:rsidRDefault="00E270BF" w:rsidP="00E270BF">
            <w:pPr>
              <w:spacing w:after="0" w:line="0" w:lineRule="atLeast"/>
              <w:jc w:val="center"/>
              <w:rPr>
                <w:del w:id="4230" w:author="Читатель" w:date="2026-03-30T17:06:00Z"/>
                <w:rFonts w:ascii="Times New Roman" w:eastAsia="Calibri" w:hAnsi="Times New Roman"/>
                <w:sz w:val="24"/>
                <w:szCs w:val="24"/>
              </w:rPr>
            </w:pPr>
            <w:del w:id="4231" w:author="Читатель" w:date="2026-03-30T17:06:00Z">
              <w:r w:rsidDel="003E3B52">
                <w:rPr>
                  <w:rFonts w:ascii="Times New Roman" w:eastAsia="Calibri" w:hAnsi="Times New Roman"/>
                  <w:sz w:val="24"/>
                  <w:szCs w:val="24"/>
                </w:rPr>
                <w:delText>+6,5</w:delText>
              </w:r>
            </w:del>
          </w:p>
        </w:tc>
      </w:tr>
    </w:tbl>
    <w:p w14:paraId="6205C216" w14:textId="01E49DD6" w:rsidR="00E270BF" w:rsidDel="003E3B52" w:rsidRDefault="00E270BF" w:rsidP="00E270BF">
      <w:pPr>
        <w:spacing w:after="0" w:line="240" w:lineRule="auto"/>
        <w:rPr>
          <w:del w:id="4232" w:author="Читатель" w:date="2026-03-30T17:06:00Z"/>
          <w:rFonts w:ascii="Times New Roman" w:hAnsi="Times New Roman"/>
          <w:sz w:val="28"/>
        </w:rPr>
      </w:pPr>
    </w:p>
    <w:p w14:paraId="11F39E1C" w14:textId="4213008F" w:rsidR="00E270BF" w:rsidRPr="005B0E73" w:rsidDel="003E3B52" w:rsidRDefault="00E270BF" w:rsidP="00E270BF">
      <w:pPr>
        <w:spacing w:after="0" w:line="240" w:lineRule="auto"/>
        <w:jc w:val="center"/>
        <w:rPr>
          <w:del w:id="4233" w:author="Читатель" w:date="2026-03-30T17:06:00Z"/>
          <w:rFonts w:ascii="Times New Roman" w:hAnsi="Times New Roman"/>
          <w:sz w:val="28"/>
        </w:rPr>
      </w:pPr>
      <w:del w:id="4234" w:author="Читатель" w:date="2026-03-30T17:06:00Z">
        <w:r w:rsidRPr="005B0E73" w:rsidDel="003E3B52">
          <w:rPr>
            <w:rFonts w:ascii="Times New Roman" w:hAnsi="Times New Roman"/>
            <w:sz w:val="28"/>
          </w:rPr>
          <w:delText xml:space="preserve">9 </w:delText>
        </w:r>
        <w:r w:rsidDel="003E3B52">
          <w:rPr>
            <w:rFonts w:ascii="Times New Roman" w:hAnsi="Times New Roman"/>
            <w:sz w:val="28"/>
          </w:rPr>
          <w:delText>история</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E270BF" w:rsidRPr="00FF2AA2" w:rsidDel="003E3B52" w14:paraId="1BDD565A" w14:textId="1DAB1218" w:rsidTr="00E270BF">
        <w:trPr>
          <w:del w:id="4235" w:author="Читатель" w:date="2026-03-30T17:06:00Z"/>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A056306" w14:textId="6E09362D" w:rsidR="00E270BF" w:rsidRPr="00FF2AA2" w:rsidDel="003E3B52" w:rsidRDefault="00E270BF" w:rsidP="00E270BF">
            <w:pPr>
              <w:spacing w:after="0" w:line="0" w:lineRule="atLeast"/>
              <w:jc w:val="center"/>
              <w:rPr>
                <w:del w:id="4236" w:author="Читатель" w:date="2026-03-30T17:06:00Z"/>
                <w:rFonts w:ascii="Times New Roman" w:eastAsia="Calibri" w:hAnsi="Times New Roman"/>
                <w:sz w:val="24"/>
                <w:szCs w:val="24"/>
              </w:rPr>
            </w:pPr>
            <w:del w:id="4237" w:author="Читатель" w:date="2026-03-30T17:06:00Z">
              <w:r w:rsidRPr="00FF2AA2" w:rsidDel="003E3B52">
                <w:rPr>
                  <w:rFonts w:ascii="Times New Roman" w:eastAsia="Calibri" w:hAnsi="Times New Roman"/>
                  <w:sz w:val="24"/>
                  <w:szCs w:val="24"/>
                </w:rPr>
                <w:delText>Уч. год</w:delText>
              </w:r>
            </w:del>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BB4C8A0" w14:textId="72706072" w:rsidR="00E270BF" w:rsidRPr="00FF2AA2" w:rsidDel="003E3B52" w:rsidRDefault="00E270BF" w:rsidP="00E270BF">
            <w:pPr>
              <w:spacing w:after="0" w:line="0" w:lineRule="atLeast"/>
              <w:jc w:val="center"/>
              <w:rPr>
                <w:del w:id="4238" w:author="Читатель" w:date="2026-03-30T17:06:00Z"/>
                <w:rFonts w:ascii="Times New Roman" w:eastAsia="Calibri" w:hAnsi="Times New Roman"/>
                <w:sz w:val="24"/>
                <w:szCs w:val="24"/>
              </w:rPr>
            </w:pPr>
            <w:del w:id="4239" w:author="Читатель" w:date="2026-03-30T17:06:00Z">
              <w:r w:rsidRPr="00FF2AA2" w:rsidDel="003E3B52">
                <w:rPr>
                  <w:rFonts w:ascii="Times New Roman" w:eastAsia="Calibri" w:hAnsi="Times New Roman"/>
                  <w:sz w:val="24"/>
                  <w:szCs w:val="24"/>
                </w:rPr>
                <w:delText>Кол-во уч-ся</w:delText>
              </w:r>
            </w:del>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1818E18" w14:textId="58E4B2D7" w:rsidR="00E270BF" w:rsidRPr="00FF2AA2" w:rsidDel="003E3B52" w:rsidRDefault="00E270BF" w:rsidP="00E270BF">
            <w:pPr>
              <w:spacing w:after="0" w:line="0" w:lineRule="atLeast"/>
              <w:jc w:val="center"/>
              <w:rPr>
                <w:del w:id="4240" w:author="Читатель" w:date="2026-03-30T17:06:00Z"/>
                <w:rFonts w:ascii="Times New Roman" w:eastAsia="Calibri" w:hAnsi="Times New Roman"/>
                <w:sz w:val="24"/>
                <w:szCs w:val="24"/>
              </w:rPr>
            </w:pPr>
            <w:del w:id="4241" w:author="Читатель" w:date="2026-03-30T17:06:00Z">
              <w:r w:rsidRPr="00FF2AA2" w:rsidDel="003E3B52">
                <w:rPr>
                  <w:rFonts w:ascii="Times New Roman" w:eastAsia="Calibri" w:hAnsi="Times New Roman"/>
                  <w:sz w:val="24"/>
                  <w:szCs w:val="24"/>
                </w:rPr>
                <w:delText>100-бальная шкала</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1235251C" w14:textId="58ADC6A8" w:rsidR="00E270BF" w:rsidRPr="00FF2AA2" w:rsidDel="003E3B52" w:rsidRDefault="00E270BF" w:rsidP="00E270BF">
            <w:pPr>
              <w:spacing w:after="0" w:line="0" w:lineRule="atLeast"/>
              <w:jc w:val="center"/>
              <w:rPr>
                <w:del w:id="4242" w:author="Читатель" w:date="2026-03-30T17:06:00Z"/>
                <w:rFonts w:ascii="Times New Roman" w:eastAsia="Calibri" w:hAnsi="Times New Roman"/>
                <w:sz w:val="24"/>
                <w:szCs w:val="24"/>
              </w:rPr>
            </w:pPr>
            <w:del w:id="4243" w:author="Читатель" w:date="2026-03-30T17:06:00Z">
              <w:r w:rsidRPr="00FF2AA2" w:rsidDel="003E3B52">
                <w:rPr>
                  <w:rFonts w:ascii="Times New Roman" w:eastAsia="Calibri" w:hAnsi="Times New Roman"/>
                  <w:sz w:val="24"/>
                  <w:szCs w:val="24"/>
                </w:rPr>
                <w:delText>Динамика по школе</w:delText>
              </w:r>
            </w:del>
          </w:p>
        </w:tc>
      </w:tr>
      <w:tr w:rsidR="00E270BF" w:rsidRPr="00FF2AA2" w:rsidDel="003E3B52" w14:paraId="1AC53DB6" w14:textId="65F1DE42" w:rsidTr="00E270BF">
        <w:trPr>
          <w:del w:id="4244" w:author="Читатель" w:date="2026-03-30T17:06:00Z"/>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46707F" w14:textId="46E1EE3F" w:rsidR="00E270BF" w:rsidRPr="00FF2AA2" w:rsidDel="003E3B52" w:rsidRDefault="00E270BF" w:rsidP="00E270BF">
            <w:pPr>
              <w:spacing w:after="0" w:line="240" w:lineRule="auto"/>
              <w:rPr>
                <w:del w:id="4245" w:author="Читатель" w:date="2026-03-30T17:06:00Z"/>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567BA6" w14:textId="647DC452" w:rsidR="00E270BF" w:rsidRPr="00FF2AA2" w:rsidDel="003E3B52" w:rsidRDefault="00E270BF" w:rsidP="00E270BF">
            <w:pPr>
              <w:spacing w:after="0" w:line="240" w:lineRule="auto"/>
              <w:rPr>
                <w:del w:id="4246" w:author="Читатель" w:date="2026-03-30T17:06:00Z"/>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2D25C07" w14:textId="47E16B09" w:rsidR="00E270BF" w:rsidRPr="00FF2AA2" w:rsidDel="003E3B52" w:rsidRDefault="00E270BF" w:rsidP="00E270BF">
            <w:pPr>
              <w:spacing w:after="0" w:line="0" w:lineRule="atLeast"/>
              <w:jc w:val="center"/>
              <w:rPr>
                <w:del w:id="4247" w:author="Читатель" w:date="2026-03-30T17:06:00Z"/>
                <w:rFonts w:ascii="Times New Roman" w:eastAsia="Calibri" w:hAnsi="Times New Roman"/>
                <w:sz w:val="24"/>
                <w:szCs w:val="24"/>
              </w:rPr>
            </w:pPr>
            <w:del w:id="4248" w:author="Читатель" w:date="2026-03-30T17:06:00Z">
              <w:r w:rsidRPr="00FF2AA2" w:rsidDel="003E3B52">
                <w:rPr>
                  <w:rFonts w:ascii="Times New Roman" w:eastAsia="Calibri" w:hAnsi="Times New Roman"/>
                  <w:sz w:val="24"/>
                  <w:szCs w:val="24"/>
                </w:rPr>
                <w:delText>По школе</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0B2178C0" w14:textId="2DD40BAB" w:rsidR="00E270BF" w:rsidRPr="00FF2AA2" w:rsidDel="003E3B52" w:rsidRDefault="00E270BF" w:rsidP="00E270BF">
            <w:pPr>
              <w:spacing w:after="0" w:line="0" w:lineRule="atLeast"/>
              <w:jc w:val="center"/>
              <w:rPr>
                <w:del w:id="4249" w:author="Читатель" w:date="2026-03-30T17:06:00Z"/>
                <w:rFonts w:ascii="Times New Roman" w:eastAsia="Calibri" w:hAnsi="Times New Roman"/>
                <w:sz w:val="24"/>
                <w:szCs w:val="24"/>
              </w:rPr>
            </w:pPr>
            <w:del w:id="4250" w:author="Читатель" w:date="2026-03-30T17:06:00Z">
              <w:r w:rsidRPr="00FF2AA2" w:rsidDel="003E3B52">
                <w:rPr>
                  <w:rFonts w:ascii="Times New Roman" w:eastAsia="Calibri" w:hAnsi="Times New Roman"/>
                  <w:sz w:val="24"/>
                  <w:szCs w:val="24"/>
                </w:rPr>
                <w:delText>По ЧГО</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E220923" w14:textId="3AD058F7" w:rsidR="00E270BF" w:rsidRPr="00FF2AA2" w:rsidDel="003E3B52" w:rsidRDefault="00E270BF" w:rsidP="00E270BF">
            <w:pPr>
              <w:spacing w:after="0" w:line="0" w:lineRule="atLeast"/>
              <w:jc w:val="center"/>
              <w:rPr>
                <w:del w:id="4251" w:author="Читатель" w:date="2026-03-30T17:06:00Z"/>
                <w:rFonts w:ascii="Times New Roman" w:eastAsia="Calibri" w:hAnsi="Times New Roman"/>
                <w:sz w:val="24"/>
                <w:szCs w:val="24"/>
              </w:rPr>
            </w:pPr>
          </w:p>
        </w:tc>
      </w:tr>
      <w:tr w:rsidR="00E270BF" w:rsidRPr="00FF2AA2" w:rsidDel="003E3B52" w14:paraId="126F8979" w14:textId="2A81CE6F" w:rsidTr="00E270BF">
        <w:trPr>
          <w:del w:id="4252"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1BDD3939" w14:textId="153801D4" w:rsidR="00E270BF" w:rsidRPr="00FF2AA2" w:rsidDel="003E3B52" w:rsidRDefault="00E270BF" w:rsidP="00E270BF">
            <w:pPr>
              <w:spacing w:after="0" w:line="0" w:lineRule="atLeast"/>
              <w:jc w:val="center"/>
              <w:rPr>
                <w:del w:id="4253" w:author="Читатель" w:date="2026-03-30T17:06:00Z"/>
                <w:rFonts w:ascii="Times New Roman" w:eastAsia="Calibri" w:hAnsi="Times New Roman"/>
                <w:sz w:val="24"/>
                <w:szCs w:val="24"/>
              </w:rPr>
            </w:pPr>
            <w:del w:id="4254" w:author="Читатель" w:date="2026-03-30T17:06:00Z">
              <w:r w:rsidDel="003E3B52">
                <w:rPr>
                  <w:rFonts w:ascii="Times New Roman" w:eastAsia="Calibri" w:hAnsi="Times New Roman"/>
                  <w:sz w:val="24"/>
                  <w:szCs w:val="24"/>
                </w:rPr>
                <w:delText>2021/2022</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10E90BD6" w14:textId="53D2FFB2" w:rsidR="00E270BF" w:rsidRPr="00FF2AA2" w:rsidDel="003E3B52" w:rsidRDefault="00E270BF" w:rsidP="00E270BF">
            <w:pPr>
              <w:spacing w:after="0" w:line="0" w:lineRule="atLeast"/>
              <w:jc w:val="center"/>
              <w:rPr>
                <w:del w:id="4255" w:author="Читатель" w:date="2026-03-30T17:06:00Z"/>
                <w:rFonts w:ascii="Times New Roman" w:eastAsia="Calibri" w:hAnsi="Times New Roman"/>
                <w:sz w:val="24"/>
                <w:szCs w:val="24"/>
              </w:rPr>
            </w:pPr>
            <w:del w:id="4256" w:author="Читатель" w:date="2026-03-30T17:06:00Z">
              <w:r w:rsidDel="003E3B52">
                <w:rPr>
                  <w:rFonts w:ascii="Times New Roman" w:eastAsia="Calibri" w:hAnsi="Times New Roman"/>
                  <w:sz w:val="24"/>
                  <w:szCs w:val="24"/>
                </w:rPr>
                <w:delText>5</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777D932" w14:textId="3038956C" w:rsidR="00E270BF" w:rsidRPr="00FF2AA2" w:rsidDel="003E3B52" w:rsidRDefault="00E270BF" w:rsidP="00E270BF">
            <w:pPr>
              <w:spacing w:after="0" w:line="0" w:lineRule="atLeast"/>
              <w:jc w:val="center"/>
              <w:rPr>
                <w:del w:id="4257" w:author="Читатель" w:date="2026-03-30T17:06:00Z"/>
                <w:rFonts w:ascii="Times New Roman" w:eastAsia="Calibri" w:hAnsi="Times New Roman"/>
                <w:sz w:val="24"/>
                <w:szCs w:val="24"/>
              </w:rPr>
            </w:pPr>
            <w:del w:id="4258" w:author="Читатель" w:date="2026-03-30T17:06:00Z">
              <w:r w:rsidDel="003E3B52">
                <w:rPr>
                  <w:rFonts w:ascii="Times New Roman" w:eastAsia="Calibri" w:hAnsi="Times New Roman"/>
                  <w:sz w:val="24"/>
                  <w:szCs w:val="24"/>
                </w:rPr>
                <w:delText>49,38</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2BD445CE" w14:textId="0F2F65CC" w:rsidR="00E270BF" w:rsidRPr="00FF2AA2" w:rsidDel="003E3B52" w:rsidRDefault="00E270BF" w:rsidP="00E270BF">
            <w:pPr>
              <w:spacing w:after="0" w:line="0" w:lineRule="atLeast"/>
              <w:jc w:val="center"/>
              <w:rPr>
                <w:del w:id="4259" w:author="Читатель" w:date="2026-03-30T17:06:00Z"/>
                <w:rFonts w:ascii="Times New Roman" w:eastAsia="Calibri" w:hAnsi="Times New Roman"/>
                <w:sz w:val="24"/>
                <w:szCs w:val="24"/>
              </w:rPr>
            </w:pPr>
            <w:del w:id="4260" w:author="Читатель" w:date="2026-03-30T17:06:00Z">
              <w:r w:rsidDel="003E3B52">
                <w:rPr>
                  <w:rFonts w:ascii="Times New Roman" w:eastAsia="Calibri" w:hAnsi="Times New Roman"/>
                  <w:sz w:val="24"/>
                  <w:szCs w:val="24"/>
                </w:rPr>
                <w:delText>46,75</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0986C63B" w14:textId="2860F41D" w:rsidR="00E270BF" w:rsidRPr="00FF2AA2" w:rsidDel="003E3B52" w:rsidRDefault="00E270BF" w:rsidP="00E270BF">
            <w:pPr>
              <w:spacing w:after="0" w:line="0" w:lineRule="atLeast"/>
              <w:jc w:val="center"/>
              <w:rPr>
                <w:del w:id="4261" w:author="Читатель" w:date="2026-03-30T17:06:00Z"/>
                <w:rFonts w:ascii="Times New Roman" w:eastAsia="Calibri" w:hAnsi="Times New Roman"/>
                <w:sz w:val="24"/>
                <w:szCs w:val="24"/>
              </w:rPr>
            </w:pPr>
          </w:p>
        </w:tc>
      </w:tr>
      <w:tr w:rsidR="00E270BF" w:rsidRPr="00FF2AA2" w:rsidDel="003E3B52" w14:paraId="48EA0922" w14:textId="7FD883BF" w:rsidTr="00E270BF">
        <w:trPr>
          <w:del w:id="4262"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BF997BC" w14:textId="3982E5D7" w:rsidR="00E270BF" w:rsidRPr="00FF2AA2" w:rsidDel="003E3B52" w:rsidRDefault="00E270BF" w:rsidP="00E270BF">
            <w:pPr>
              <w:spacing w:after="0" w:line="0" w:lineRule="atLeast"/>
              <w:jc w:val="center"/>
              <w:rPr>
                <w:del w:id="4263" w:author="Читатель" w:date="2026-03-30T17:06:00Z"/>
                <w:rFonts w:ascii="Times New Roman" w:eastAsia="Calibri" w:hAnsi="Times New Roman"/>
                <w:sz w:val="24"/>
                <w:szCs w:val="24"/>
              </w:rPr>
            </w:pPr>
            <w:del w:id="4264" w:author="Читатель" w:date="2026-03-30T17:06:00Z">
              <w:r w:rsidDel="003E3B52">
                <w:rPr>
                  <w:rFonts w:ascii="Times New Roman" w:eastAsia="Calibri" w:hAnsi="Times New Roman"/>
                  <w:sz w:val="24"/>
                  <w:szCs w:val="24"/>
                </w:rPr>
                <w:delText>2022/2023</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113EEAA8" w14:textId="4EFBC5F5" w:rsidR="00E270BF" w:rsidRPr="00FF2AA2" w:rsidDel="003E3B52" w:rsidRDefault="00E270BF" w:rsidP="00E270BF">
            <w:pPr>
              <w:spacing w:after="0" w:line="0" w:lineRule="atLeast"/>
              <w:jc w:val="center"/>
              <w:rPr>
                <w:del w:id="4265" w:author="Читатель" w:date="2026-03-30T17:06:00Z"/>
                <w:rFonts w:ascii="Times New Roman" w:eastAsia="Calibri" w:hAnsi="Times New Roman"/>
                <w:sz w:val="24"/>
                <w:szCs w:val="24"/>
              </w:rPr>
            </w:pPr>
            <w:del w:id="4266" w:author="Читатель" w:date="2026-03-30T17:06:00Z">
              <w:r w:rsidDel="003E3B52">
                <w:rPr>
                  <w:rFonts w:ascii="Times New Roman" w:eastAsia="Calibri" w:hAnsi="Times New Roman"/>
                  <w:sz w:val="24"/>
                  <w:szCs w:val="24"/>
                </w:rPr>
                <w:delText>7</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5BCDCF7" w14:textId="39FA471F" w:rsidR="00E270BF" w:rsidRPr="00FF2AA2" w:rsidDel="003E3B52" w:rsidRDefault="00E270BF" w:rsidP="00E270BF">
            <w:pPr>
              <w:spacing w:after="0" w:line="0" w:lineRule="atLeast"/>
              <w:jc w:val="center"/>
              <w:rPr>
                <w:del w:id="4267" w:author="Читатель" w:date="2026-03-30T17:06:00Z"/>
                <w:rFonts w:ascii="Times New Roman" w:eastAsia="Calibri" w:hAnsi="Times New Roman"/>
                <w:sz w:val="24"/>
                <w:szCs w:val="24"/>
              </w:rPr>
            </w:pPr>
            <w:del w:id="4268" w:author="Читатель" w:date="2026-03-30T17:06:00Z">
              <w:r w:rsidDel="003E3B52">
                <w:rPr>
                  <w:rFonts w:ascii="Times New Roman" w:eastAsia="Calibri" w:hAnsi="Times New Roman"/>
                  <w:sz w:val="24"/>
                  <w:szCs w:val="24"/>
                </w:rPr>
                <w:delText>47</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2975B078" w14:textId="4AC8C06F" w:rsidR="00E270BF" w:rsidRPr="00FF2AA2" w:rsidDel="003E3B52" w:rsidRDefault="00E270BF" w:rsidP="00E270BF">
            <w:pPr>
              <w:spacing w:after="0" w:line="0" w:lineRule="atLeast"/>
              <w:jc w:val="center"/>
              <w:rPr>
                <w:del w:id="4269" w:author="Читатель" w:date="2026-03-30T17:06:00Z"/>
                <w:rFonts w:ascii="Times New Roman" w:eastAsia="Calibri" w:hAnsi="Times New Roman"/>
                <w:sz w:val="24"/>
                <w:szCs w:val="24"/>
              </w:rPr>
            </w:pPr>
            <w:del w:id="4270" w:author="Читатель" w:date="2026-03-30T17:06:00Z">
              <w:r w:rsidDel="003E3B52">
                <w:rPr>
                  <w:rFonts w:ascii="Times New Roman" w:eastAsia="Calibri" w:hAnsi="Times New Roman"/>
                  <w:sz w:val="24"/>
                  <w:szCs w:val="24"/>
                </w:rPr>
                <w:delText>52,64</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22FFC30A" w14:textId="0084C079" w:rsidR="00E270BF" w:rsidRPr="00FF2AA2" w:rsidDel="003E3B52" w:rsidRDefault="00E270BF" w:rsidP="00E270BF">
            <w:pPr>
              <w:spacing w:after="0" w:line="0" w:lineRule="atLeast"/>
              <w:jc w:val="center"/>
              <w:rPr>
                <w:del w:id="4271" w:author="Читатель" w:date="2026-03-30T17:06:00Z"/>
                <w:rFonts w:ascii="Times New Roman" w:eastAsia="Calibri" w:hAnsi="Times New Roman"/>
                <w:sz w:val="24"/>
                <w:szCs w:val="24"/>
              </w:rPr>
            </w:pPr>
            <w:del w:id="4272" w:author="Читатель" w:date="2026-03-30T17:06:00Z">
              <w:r w:rsidDel="003E3B52">
                <w:rPr>
                  <w:rFonts w:ascii="Times New Roman" w:eastAsia="Calibri" w:hAnsi="Times New Roman"/>
                  <w:sz w:val="24"/>
                  <w:szCs w:val="24"/>
                </w:rPr>
                <w:delText>-5,64</w:delText>
              </w:r>
            </w:del>
          </w:p>
        </w:tc>
      </w:tr>
      <w:tr w:rsidR="00E270BF" w:rsidRPr="00FF2AA2" w:rsidDel="003E3B52" w14:paraId="4363030C" w14:textId="3DAF3A76" w:rsidTr="00E270BF">
        <w:trPr>
          <w:del w:id="4273"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556D4786" w14:textId="30433385" w:rsidR="00E270BF" w:rsidDel="003E3B52" w:rsidRDefault="00E270BF" w:rsidP="00E270BF">
            <w:pPr>
              <w:spacing w:after="0" w:line="0" w:lineRule="atLeast"/>
              <w:jc w:val="center"/>
              <w:rPr>
                <w:del w:id="4274" w:author="Читатель" w:date="2026-03-30T17:06:00Z"/>
                <w:rFonts w:ascii="Times New Roman" w:eastAsia="Calibri" w:hAnsi="Times New Roman"/>
                <w:sz w:val="24"/>
                <w:szCs w:val="24"/>
              </w:rPr>
            </w:pPr>
            <w:del w:id="4275" w:author="Читатель" w:date="2026-03-30T17:06:00Z">
              <w:r w:rsidDel="003E3B52">
                <w:rPr>
                  <w:rFonts w:ascii="Times New Roman" w:eastAsia="Calibri" w:hAnsi="Times New Roman"/>
                  <w:sz w:val="24"/>
                  <w:szCs w:val="24"/>
                </w:rPr>
                <w:delText>2023/2024</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5C5DC847" w14:textId="1D1C415F" w:rsidR="00E270BF" w:rsidDel="003E3B52" w:rsidRDefault="00E270BF" w:rsidP="00E270BF">
            <w:pPr>
              <w:spacing w:after="0" w:line="0" w:lineRule="atLeast"/>
              <w:jc w:val="center"/>
              <w:rPr>
                <w:del w:id="4276" w:author="Читатель" w:date="2026-03-30T17:06:00Z"/>
                <w:rFonts w:ascii="Times New Roman" w:eastAsia="Calibri" w:hAnsi="Times New Roman"/>
                <w:sz w:val="24"/>
                <w:szCs w:val="24"/>
              </w:rPr>
            </w:pPr>
            <w:del w:id="4277" w:author="Читатель" w:date="2026-03-30T17:06:00Z">
              <w:r w:rsidDel="003E3B52">
                <w:rPr>
                  <w:rFonts w:ascii="Times New Roman" w:eastAsia="Calibri" w:hAnsi="Times New Roman"/>
                  <w:sz w:val="24"/>
                  <w:szCs w:val="24"/>
                </w:rPr>
                <w:delText>1</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14D93B84" w14:textId="60049AFF" w:rsidR="00E270BF" w:rsidDel="003E3B52" w:rsidRDefault="00E270BF" w:rsidP="00E270BF">
            <w:pPr>
              <w:spacing w:after="0" w:line="0" w:lineRule="atLeast"/>
              <w:jc w:val="center"/>
              <w:rPr>
                <w:del w:id="4278" w:author="Читатель" w:date="2026-03-30T17:06:00Z"/>
                <w:rFonts w:ascii="Times New Roman" w:eastAsia="Calibri" w:hAnsi="Times New Roman"/>
                <w:sz w:val="24"/>
                <w:szCs w:val="24"/>
              </w:rPr>
            </w:pPr>
            <w:del w:id="4279" w:author="Читатель" w:date="2026-03-30T17:06:00Z">
              <w:r w:rsidDel="003E3B52">
                <w:rPr>
                  <w:rFonts w:ascii="Times New Roman" w:eastAsia="Calibri" w:hAnsi="Times New Roman"/>
                  <w:sz w:val="24"/>
                  <w:szCs w:val="24"/>
                </w:rPr>
                <w:delText>50</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CCCE3C2" w14:textId="2BBB1F66" w:rsidR="00E270BF" w:rsidDel="003E3B52" w:rsidRDefault="00E270BF" w:rsidP="00E270BF">
            <w:pPr>
              <w:spacing w:after="0" w:line="0" w:lineRule="atLeast"/>
              <w:jc w:val="center"/>
              <w:rPr>
                <w:del w:id="4280" w:author="Читатель" w:date="2026-03-30T17:06:00Z"/>
                <w:rFonts w:ascii="Times New Roman" w:eastAsia="Calibri"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0B4A7B25" w14:textId="44B06213" w:rsidR="00E270BF" w:rsidDel="003E3B52" w:rsidRDefault="00E270BF" w:rsidP="00E270BF">
            <w:pPr>
              <w:spacing w:after="0" w:line="0" w:lineRule="atLeast"/>
              <w:jc w:val="center"/>
              <w:rPr>
                <w:del w:id="4281" w:author="Читатель" w:date="2026-03-30T17:06:00Z"/>
                <w:rFonts w:ascii="Times New Roman" w:eastAsia="Calibri" w:hAnsi="Times New Roman"/>
                <w:sz w:val="24"/>
                <w:szCs w:val="24"/>
              </w:rPr>
            </w:pPr>
            <w:del w:id="4282" w:author="Читатель" w:date="2026-03-30T17:06:00Z">
              <w:r w:rsidDel="003E3B52">
                <w:rPr>
                  <w:rFonts w:ascii="Times New Roman" w:eastAsia="Calibri" w:hAnsi="Times New Roman"/>
                  <w:sz w:val="24"/>
                  <w:szCs w:val="24"/>
                </w:rPr>
                <w:delText>+3</w:delText>
              </w:r>
            </w:del>
          </w:p>
        </w:tc>
      </w:tr>
    </w:tbl>
    <w:p w14:paraId="4878BD93" w14:textId="06628641" w:rsidR="00E270BF" w:rsidDel="003E3B52" w:rsidRDefault="00E270BF" w:rsidP="00E270BF">
      <w:pPr>
        <w:spacing w:after="0" w:line="240" w:lineRule="auto"/>
        <w:jc w:val="center"/>
        <w:rPr>
          <w:del w:id="4283" w:author="Читатель" w:date="2026-03-30T17:06:00Z"/>
          <w:rFonts w:ascii="Times New Roman" w:hAnsi="Times New Roman"/>
          <w:sz w:val="28"/>
        </w:rPr>
      </w:pPr>
    </w:p>
    <w:p w14:paraId="5B0D7E8D" w14:textId="79C521C7" w:rsidR="00E270BF" w:rsidRPr="005B0E73" w:rsidDel="003E3B52" w:rsidRDefault="00E270BF" w:rsidP="00E270BF">
      <w:pPr>
        <w:spacing w:after="0" w:line="240" w:lineRule="auto"/>
        <w:jc w:val="center"/>
        <w:rPr>
          <w:del w:id="4284" w:author="Читатель" w:date="2026-03-30T17:06:00Z"/>
          <w:rFonts w:ascii="Times New Roman" w:hAnsi="Times New Roman"/>
          <w:sz w:val="28"/>
        </w:rPr>
      </w:pPr>
      <w:del w:id="4285" w:author="Читатель" w:date="2026-03-30T17:06:00Z">
        <w:r w:rsidRPr="005B0E73" w:rsidDel="003E3B52">
          <w:rPr>
            <w:rFonts w:ascii="Times New Roman" w:hAnsi="Times New Roman"/>
            <w:sz w:val="28"/>
          </w:rPr>
          <w:delText xml:space="preserve">9 </w:delText>
        </w:r>
        <w:r w:rsidDel="003E3B52">
          <w:rPr>
            <w:rFonts w:ascii="Times New Roman" w:hAnsi="Times New Roman"/>
            <w:sz w:val="28"/>
          </w:rPr>
          <w:delText>биология</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E270BF" w:rsidRPr="00FF2AA2" w:rsidDel="003E3B52" w14:paraId="303DB300" w14:textId="554337E6" w:rsidTr="00E270BF">
        <w:trPr>
          <w:del w:id="4286" w:author="Читатель" w:date="2026-03-30T17:06:00Z"/>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FBCD25F" w14:textId="1AADC3BD" w:rsidR="00E270BF" w:rsidRPr="00FF2AA2" w:rsidDel="003E3B52" w:rsidRDefault="00E270BF" w:rsidP="00E270BF">
            <w:pPr>
              <w:spacing w:after="0" w:line="0" w:lineRule="atLeast"/>
              <w:jc w:val="center"/>
              <w:rPr>
                <w:del w:id="4287" w:author="Читатель" w:date="2026-03-30T17:06:00Z"/>
                <w:rFonts w:ascii="Times New Roman" w:eastAsia="Calibri" w:hAnsi="Times New Roman"/>
                <w:sz w:val="24"/>
                <w:szCs w:val="24"/>
              </w:rPr>
            </w:pPr>
            <w:del w:id="4288" w:author="Читатель" w:date="2026-03-30T17:06:00Z">
              <w:r w:rsidRPr="00FF2AA2" w:rsidDel="003E3B52">
                <w:rPr>
                  <w:rFonts w:ascii="Times New Roman" w:eastAsia="Calibri" w:hAnsi="Times New Roman"/>
                  <w:sz w:val="24"/>
                  <w:szCs w:val="24"/>
                </w:rPr>
                <w:delText>Уч. год</w:delText>
              </w:r>
            </w:del>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9DF569B" w14:textId="173AD832" w:rsidR="00E270BF" w:rsidRPr="00FF2AA2" w:rsidDel="003E3B52" w:rsidRDefault="00E270BF" w:rsidP="00E270BF">
            <w:pPr>
              <w:spacing w:after="0" w:line="0" w:lineRule="atLeast"/>
              <w:jc w:val="center"/>
              <w:rPr>
                <w:del w:id="4289" w:author="Читатель" w:date="2026-03-30T17:06:00Z"/>
                <w:rFonts w:ascii="Times New Roman" w:eastAsia="Calibri" w:hAnsi="Times New Roman"/>
                <w:sz w:val="24"/>
                <w:szCs w:val="24"/>
              </w:rPr>
            </w:pPr>
            <w:del w:id="4290" w:author="Читатель" w:date="2026-03-30T17:06:00Z">
              <w:r w:rsidRPr="00FF2AA2" w:rsidDel="003E3B52">
                <w:rPr>
                  <w:rFonts w:ascii="Times New Roman" w:eastAsia="Calibri" w:hAnsi="Times New Roman"/>
                  <w:sz w:val="24"/>
                  <w:szCs w:val="24"/>
                </w:rPr>
                <w:delText>Кол-во уч-ся</w:delText>
              </w:r>
            </w:del>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80A7F2F" w14:textId="4784A1EC" w:rsidR="00E270BF" w:rsidRPr="00FF2AA2" w:rsidDel="003E3B52" w:rsidRDefault="00E270BF" w:rsidP="00E270BF">
            <w:pPr>
              <w:spacing w:after="0" w:line="0" w:lineRule="atLeast"/>
              <w:jc w:val="center"/>
              <w:rPr>
                <w:del w:id="4291" w:author="Читатель" w:date="2026-03-30T17:06:00Z"/>
                <w:rFonts w:ascii="Times New Roman" w:eastAsia="Calibri" w:hAnsi="Times New Roman"/>
                <w:sz w:val="24"/>
                <w:szCs w:val="24"/>
              </w:rPr>
            </w:pPr>
            <w:del w:id="4292" w:author="Читатель" w:date="2026-03-30T17:06:00Z">
              <w:r w:rsidRPr="00FF2AA2" w:rsidDel="003E3B52">
                <w:rPr>
                  <w:rFonts w:ascii="Times New Roman" w:eastAsia="Calibri" w:hAnsi="Times New Roman"/>
                  <w:sz w:val="24"/>
                  <w:szCs w:val="24"/>
                </w:rPr>
                <w:delText>100-бальная шкала</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15BDDFC1" w14:textId="4644B792" w:rsidR="00E270BF" w:rsidRPr="00FF2AA2" w:rsidDel="003E3B52" w:rsidRDefault="00E270BF" w:rsidP="00E270BF">
            <w:pPr>
              <w:spacing w:after="0" w:line="0" w:lineRule="atLeast"/>
              <w:jc w:val="center"/>
              <w:rPr>
                <w:del w:id="4293" w:author="Читатель" w:date="2026-03-30T17:06:00Z"/>
                <w:rFonts w:ascii="Times New Roman" w:eastAsia="Calibri" w:hAnsi="Times New Roman"/>
                <w:sz w:val="24"/>
                <w:szCs w:val="24"/>
              </w:rPr>
            </w:pPr>
            <w:del w:id="4294" w:author="Читатель" w:date="2026-03-30T17:06:00Z">
              <w:r w:rsidRPr="00FF2AA2" w:rsidDel="003E3B52">
                <w:rPr>
                  <w:rFonts w:ascii="Times New Roman" w:eastAsia="Calibri" w:hAnsi="Times New Roman"/>
                  <w:sz w:val="24"/>
                  <w:szCs w:val="24"/>
                </w:rPr>
                <w:delText>Динамика по школе</w:delText>
              </w:r>
            </w:del>
          </w:p>
        </w:tc>
      </w:tr>
      <w:tr w:rsidR="00E270BF" w:rsidRPr="00FF2AA2" w:rsidDel="003E3B52" w14:paraId="0D25FAD2" w14:textId="603F5F63" w:rsidTr="00E270BF">
        <w:trPr>
          <w:del w:id="4295" w:author="Читатель" w:date="2026-03-30T17:06:00Z"/>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08D034" w14:textId="0EC466EC" w:rsidR="00E270BF" w:rsidRPr="00FF2AA2" w:rsidDel="003E3B52" w:rsidRDefault="00E270BF" w:rsidP="00E270BF">
            <w:pPr>
              <w:spacing w:after="0" w:line="240" w:lineRule="auto"/>
              <w:rPr>
                <w:del w:id="4296" w:author="Читатель" w:date="2026-03-30T17:06:00Z"/>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28467D" w14:textId="1FAD2296" w:rsidR="00E270BF" w:rsidRPr="00FF2AA2" w:rsidDel="003E3B52" w:rsidRDefault="00E270BF" w:rsidP="00E270BF">
            <w:pPr>
              <w:spacing w:after="0" w:line="240" w:lineRule="auto"/>
              <w:rPr>
                <w:del w:id="4297" w:author="Читатель" w:date="2026-03-30T17:06:00Z"/>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724FCF4" w14:textId="50148678" w:rsidR="00E270BF" w:rsidRPr="00FF2AA2" w:rsidDel="003E3B52" w:rsidRDefault="00E270BF" w:rsidP="00E270BF">
            <w:pPr>
              <w:spacing w:after="0" w:line="0" w:lineRule="atLeast"/>
              <w:jc w:val="center"/>
              <w:rPr>
                <w:del w:id="4298" w:author="Читатель" w:date="2026-03-30T17:06:00Z"/>
                <w:rFonts w:ascii="Times New Roman" w:eastAsia="Calibri" w:hAnsi="Times New Roman"/>
                <w:sz w:val="24"/>
                <w:szCs w:val="24"/>
              </w:rPr>
            </w:pPr>
            <w:del w:id="4299" w:author="Читатель" w:date="2026-03-30T17:06:00Z">
              <w:r w:rsidRPr="00FF2AA2" w:rsidDel="003E3B52">
                <w:rPr>
                  <w:rFonts w:ascii="Times New Roman" w:eastAsia="Calibri" w:hAnsi="Times New Roman"/>
                  <w:sz w:val="24"/>
                  <w:szCs w:val="24"/>
                </w:rPr>
                <w:delText>По школе</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41090AC9" w14:textId="3E77895A" w:rsidR="00E270BF" w:rsidRPr="00FF2AA2" w:rsidDel="003E3B52" w:rsidRDefault="00E270BF" w:rsidP="00E270BF">
            <w:pPr>
              <w:spacing w:after="0" w:line="0" w:lineRule="atLeast"/>
              <w:jc w:val="center"/>
              <w:rPr>
                <w:del w:id="4300" w:author="Читатель" w:date="2026-03-30T17:06:00Z"/>
                <w:rFonts w:ascii="Times New Roman" w:eastAsia="Calibri" w:hAnsi="Times New Roman"/>
                <w:sz w:val="24"/>
                <w:szCs w:val="24"/>
              </w:rPr>
            </w:pPr>
            <w:del w:id="4301" w:author="Читатель" w:date="2026-03-30T17:06:00Z">
              <w:r w:rsidRPr="00FF2AA2" w:rsidDel="003E3B52">
                <w:rPr>
                  <w:rFonts w:ascii="Times New Roman" w:eastAsia="Calibri" w:hAnsi="Times New Roman"/>
                  <w:sz w:val="24"/>
                  <w:szCs w:val="24"/>
                </w:rPr>
                <w:delText>По ЧГО</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2EF9B50" w14:textId="0ADD20C8" w:rsidR="00E270BF" w:rsidRPr="00FF2AA2" w:rsidDel="003E3B52" w:rsidRDefault="00E270BF" w:rsidP="00E270BF">
            <w:pPr>
              <w:spacing w:after="0" w:line="0" w:lineRule="atLeast"/>
              <w:jc w:val="center"/>
              <w:rPr>
                <w:del w:id="4302" w:author="Читатель" w:date="2026-03-30T17:06:00Z"/>
                <w:rFonts w:ascii="Times New Roman" w:eastAsia="Calibri" w:hAnsi="Times New Roman"/>
                <w:sz w:val="24"/>
                <w:szCs w:val="24"/>
              </w:rPr>
            </w:pPr>
          </w:p>
        </w:tc>
      </w:tr>
      <w:tr w:rsidR="00E270BF" w:rsidRPr="00FF2AA2" w:rsidDel="003E3B52" w14:paraId="33063CE2" w14:textId="5EB97F48" w:rsidTr="00E270BF">
        <w:trPr>
          <w:del w:id="4303"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05140AF5" w14:textId="4ECABB78" w:rsidR="00E270BF" w:rsidRPr="00FF2AA2" w:rsidDel="003E3B52" w:rsidRDefault="00E270BF" w:rsidP="00E270BF">
            <w:pPr>
              <w:spacing w:after="0" w:line="0" w:lineRule="atLeast"/>
              <w:jc w:val="center"/>
              <w:rPr>
                <w:del w:id="4304" w:author="Читатель" w:date="2026-03-30T17:06:00Z"/>
                <w:rFonts w:ascii="Times New Roman" w:eastAsia="Calibri" w:hAnsi="Times New Roman"/>
                <w:sz w:val="24"/>
                <w:szCs w:val="24"/>
              </w:rPr>
            </w:pPr>
            <w:del w:id="4305" w:author="Читатель" w:date="2026-03-30T17:06:00Z">
              <w:r w:rsidDel="003E3B52">
                <w:rPr>
                  <w:rFonts w:ascii="Times New Roman" w:eastAsia="Calibri" w:hAnsi="Times New Roman"/>
                  <w:sz w:val="24"/>
                  <w:szCs w:val="24"/>
                </w:rPr>
                <w:delText>2021/2022</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6CF5031C" w14:textId="18611A08" w:rsidR="00E270BF" w:rsidRPr="00FF2AA2" w:rsidDel="003E3B52" w:rsidRDefault="00E270BF" w:rsidP="00E270BF">
            <w:pPr>
              <w:spacing w:after="0" w:line="0" w:lineRule="atLeast"/>
              <w:jc w:val="center"/>
              <w:rPr>
                <w:del w:id="4306" w:author="Читатель" w:date="2026-03-30T17:06:00Z"/>
                <w:rFonts w:ascii="Times New Roman" w:eastAsia="Calibri" w:hAnsi="Times New Roman"/>
                <w:sz w:val="24"/>
                <w:szCs w:val="24"/>
              </w:rPr>
            </w:pPr>
            <w:del w:id="4307" w:author="Читатель" w:date="2026-03-30T17:06:00Z">
              <w:r w:rsidDel="003E3B52">
                <w:rPr>
                  <w:rFonts w:ascii="Times New Roman" w:eastAsia="Calibri" w:hAnsi="Times New Roman"/>
                  <w:sz w:val="24"/>
                  <w:szCs w:val="24"/>
                </w:rPr>
                <w:delText>4</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0E854C86" w14:textId="3BF49FAB" w:rsidR="00E270BF" w:rsidRPr="00FF2AA2" w:rsidDel="003E3B52" w:rsidRDefault="00E270BF" w:rsidP="00E270BF">
            <w:pPr>
              <w:spacing w:after="0" w:line="0" w:lineRule="atLeast"/>
              <w:jc w:val="center"/>
              <w:rPr>
                <w:del w:id="4308" w:author="Читатель" w:date="2026-03-30T17:06:00Z"/>
                <w:rFonts w:ascii="Times New Roman" w:eastAsia="Calibri" w:hAnsi="Times New Roman"/>
                <w:sz w:val="24"/>
                <w:szCs w:val="24"/>
              </w:rPr>
            </w:pPr>
            <w:del w:id="4309" w:author="Читатель" w:date="2026-03-30T17:06:00Z">
              <w:r w:rsidDel="003E3B52">
                <w:rPr>
                  <w:rFonts w:ascii="Times New Roman" w:eastAsia="Calibri" w:hAnsi="Times New Roman"/>
                  <w:sz w:val="24"/>
                  <w:szCs w:val="24"/>
                </w:rPr>
                <w:delText>54</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2AD57431" w14:textId="79F78DA9" w:rsidR="00E270BF" w:rsidRPr="00FF2AA2" w:rsidDel="003E3B52" w:rsidRDefault="00E270BF" w:rsidP="00E270BF">
            <w:pPr>
              <w:spacing w:after="0" w:line="0" w:lineRule="atLeast"/>
              <w:jc w:val="center"/>
              <w:rPr>
                <w:del w:id="4310" w:author="Читатель" w:date="2026-03-30T17:06:00Z"/>
                <w:rFonts w:ascii="Times New Roman" w:eastAsia="Calibri" w:hAnsi="Times New Roman"/>
                <w:sz w:val="24"/>
                <w:szCs w:val="24"/>
              </w:rPr>
            </w:pPr>
            <w:del w:id="4311" w:author="Читатель" w:date="2026-03-30T17:06:00Z">
              <w:r w:rsidDel="003E3B52">
                <w:rPr>
                  <w:rFonts w:ascii="Times New Roman" w:eastAsia="Calibri" w:hAnsi="Times New Roman"/>
                  <w:sz w:val="24"/>
                  <w:szCs w:val="24"/>
                </w:rPr>
                <w:delText>51,51</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9D74887" w14:textId="290277C5" w:rsidR="00E270BF" w:rsidRPr="00FF2AA2" w:rsidDel="003E3B52" w:rsidRDefault="00E270BF" w:rsidP="00E270BF">
            <w:pPr>
              <w:spacing w:after="0" w:line="0" w:lineRule="atLeast"/>
              <w:jc w:val="center"/>
              <w:rPr>
                <w:del w:id="4312" w:author="Читатель" w:date="2026-03-30T17:06:00Z"/>
                <w:rFonts w:ascii="Times New Roman" w:eastAsia="Calibri" w:hAnsi="Times New Roman"/>
                <w:sz w:val="24"/>
                <w:szCs w:val="24"/>
              </w:rPr>
            </w:pPr>
          </w:p>
        </w:tc>
      </w:tr>
      <w:tr w:rsidR="00E270BF" w:rsidRPr="00FF2AA2" w:rsidDel="003E3B52" w14:paraId="72537A2F" w14:textId="581DDF88" w:rsidTr="00E270BF">
        <w:trPr>
          <w:del w:id="4313"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115A7BC7" w14:textId="0893D41D" w:rsidR="00E270BF" w:rsidRPr="00FF2AA2" w:rsidDel="003E3B52" w:rsidRDefault="00E270BF" w:rsidP="00E270BF">
            <w:pPr>
              <w:spacing w:after="0" w:line="0" w:lineRule="atLeast"/>
              <w:jc w:val="center"/>
              <w:rPr>
                <w:del w:id="4314" w:author="Читатель" w:date="2026-03-30T17:06:00Z"/>
                <w:rFonts w:ascii="Times New Roman" w:eastAsia="Calibri" w:hAnsi="Times New Roman"/>
                <w:sz w:val="24"/>
                <w:szCs w:val="24"/>
              </w:rPr>
            </w:pPr>
            <w:del w:id="4315" w:author="Читатель" w:date="2026-03-30T17:06:00Z">
              <w:r w:rsidDel="003E3B52">
                <w:rPr>
                  <w:rFonts w:ascii="Times New Roman" w:eastAsia="Calibri" w:hAnsi="Times New Roman"/>
                  <w:sz w:val="24"/>
                  <w:szCs w:val="24"/>
                </w:rPr>
                <w:delText>2022/2023</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74B3451" w14:textId="048AAA08" w:rsidR="00E270BF" w:rsidRPr="00FF2AA2" w:rsidDel="003E3B52" w:rsidRDefault="00E270BF" w:rsidP="00E270BF">
            <w:pPr>
              <w:spacing w:after="0" w:line="0" w:lineRule="atLeast"/>
              <w:jc w:val="center"/>
              <w:rPr>
                <w:del w:id="4316" w:author="Читатель" w:date="2026-03-30T17:06:00Z"/>
                <w:rFonts w:ascii="Times New Roman" w:eastAsia="Calibri" w:hAnsi="Times New Roman"/>
                <w:sz w:val="24"/>
                <w:szCs w:val="24"/>
              </w:rPr>
            </w:pPr>
            <w:del w:id="4317" w:author="Читатель" w:date="2026-03-30T17:06:00Z">
              <w:r w:rsidDel="003E3B52">
                <w:rPr>
                  <w:rFonts w:ascii="Times New Roman" w:eastAsia="Calibri" w:hAnsi="Times New Roman"/>
                  <w:sz w:val="24"/>
                  <w:szCs w:val="24"/>
                </w:rPr>
                <w:delText>4</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B22FC03" w14:textId="4617E47D" w:rsidR="00E270BF" w:rsidRPr="00FF2AA2" w:rsidDel="003E3B52" w:rsidRDefault="00E270BF" w:rsidP="00E270BF">
            <w:pPr>
              <w:spacing w:after="0" w:line="0" w:lineRule="atLeast"/>
              <w:jc w:val="center"/>
              <w:rPr>
                <w:del w:id="4318" w:author="Читатель" w:date="2026-03-30T17:06:00Z"/>
                <w:rFonts w:ascii="Times New Roman" w:eastAsia="Calibri" w:hAnsi="Times New Roman"/>
                <w:sz w:val="24"/>
                <w:szCs w:val="24"/>
              </w:rPr>
            </w:pPr>
            <w:del w:id="4319" w:author="Читатель" w:date="2026-03-30T17:06:00Z">
              <w:r w:rsidDel="003E3B52">
                <w:rPr>
                  <w:rFonts w:ascii="Times New Roman" w:eastAsia="Calibri" w:hAnsi="Times New Roman"/>
                  <w:sz w:val="24"/>
                  <w:szCs w:val="24"/>
                </w:rPr>
                <w:delText>61,5</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082AF136" w14:textId="6DD7AD04" w:rsidR="00E270BF" w:rsidRPr="00FF2AA2" w:rsidDel="003E3B52" w:rsidRDefault="00E270BF" w:rsidP="00E270BF">
            <w:pPr>
              <w:spacing w:after="0" w:line="0" w:lineRule="atLeast"/>
              <w:jc w:val="center"/>
              <w:rPr>
                <w:del w:id="4320" w:author="Читатель" w:date="2026-03-30T17:06:00Z"/>
                <w:rFonts w:ascii="Times New Roman" w:eastAsia="Calibri" w:hAnsi="Times New Roman"/>
                <w:sz w:val="24"/>
                <w:szCs w:val="24"/>
              </w:rPr>
            </w:pPr>
            <w:del w:id="4321" w:author="Читатель" w:date="2026-03-30T17:06:00Z">
              <w:r w:rsidDel="003E3B52">
                <w:rPr>
                  <w:rFonts w:ascii="Times New Roman" w:eastAsia="Calibri" w:hAnsi="Times New Roman"/>
                  <w:sz w:val="24"/>
                  <w:szCs w:val="24"/>
                </w:rPr>
                <w:delText>53,24</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72744A4E" w14:textId="7B787B44" w:rsidR="00E270BF" w:rsidRPr="00FF2AA2" w:rsidDel="003E3B52" w:rsidRDefault="00E270BF" w:rsidP="00E270BF">
            <w:pPr>
              <w:spacing w:after="0" w:line="0" w:lineRule="atLeast"/>
              <w:jc w:val="center"/>
              <w:rPr>
                <w:del w:id="4322" w:author="Читатель" w:date="2026-03-30T17:06:00Z"/>
                <w:rFonts w:ascii="Times New Roman" w:eastAsia="Calibri" w:hAnsi="Times New Roman"/>
                <w:sz w:val="24"/>
                <w:szCs w:val="24"/>
              </w:rPr>
            </w:pPr>
            <w:del w:id="4323" w:author="Читатель" w:date="2026-03-30T17:06:00Z">
              <w:r w:rsidDel="003E3B52">
                <w:rPr>
                  <w:rFonts w:ascii="Times New Roman" w:eastAsia="Calibri" w:hAnsi="Times New Roman"/>
                  <w:sz w:val="24"/>
                  <w:szCs w:val="24"/>
                </w:rPr>
                <w:delText>+8,26</w:delText>
              </w:r>
            </w:del>
          </w:p>
        </w:tc>
      </w:tr>
      <w:tr w:rsidR="00E270BF" w:rsidRPr="00FF2AA2" w:rsidDel="003E3B52" w14:paraId="2CD3E2B5" w14:textId="6D09A33D" w:rsidTr="00E270BF">
        <w:trPr>
          <w:del w:id="4324"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078353FD" w14:textId="0D1539C1" w:rsidR="00E270BF" w:rsidDel="003E3B52" w:rsidRDefault="00E270BF" w:rsidP="00E270BF">
            <w:pPr>
              <w:spacing w:after="0" w:line="0" w:lineRule="atLeast"/>
              <w:jc w:val="center"/>
              <w:rPr>
                <w:del w:id="4325" w:author="Читатель" w:date="2026-03-30T17:06:00Z"/>
                <w:rFonts w:ascii="Times New Roman" w:eastAsia="Calibri" w:hAnsi="Times New Roman"/>
                <w:sz w:val="24"/>
                <w:szCs w:val="24"/>
              </w:rPr>
            </w:pPr>
            <w:del w:id="4326" w:author="Читатель" w:date="2026-03-30T17:06:00Z">
              <w:r w:rsidDel="003E3B52">
                <w:rPr>
                  <w:rFonts w:ascii="Times New Roman" w:eastAsia="Calibri" w:hAnsi="Times New Roman"/>
                  <w:sz w:val="24"/>
                  <w:szCs w:val="24"/>
                </w:rPr>
                <w:delText>2023/2024</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5439CE93" w14:textId="02555052" w:rsidR="00E270BF" w:rsidDel="003E3B52" w:rsidRDefault="00E270BF" w:rsidP="00E270BF">
            <w:pPr>
              <w:spacing w:after="0" w:line="0" w:lineRule="atLeast"/>
              <w:jc w:val="center"/>
              <w:rPr>
                <w:del w:id="4327" w:author="Читатель" w:date="2026-03-30T17:06:00Z"/>
                <w:rFonts w:ascii="Times New Roman" w:eastAsia="Calibri" w:hAnsi="Times New Roman"/>
                <w:sz w:val="24"/>
                <w:szCs w:val="24"/>
              </w:rPr>
            </w:pPr>
            <w:del w:id="4328" w:author="Читатель" w:date="2026-03-30T17:06:00Z">
              <w:r w:rsidDel="003E3B52">
                <w:rPr>
                  <w:rFonts w:ascii="Times New Roman" w:eastAsia="Calibri" w:hAnsi="Times New Roman"/>
                  <w:sz w:val="24"/>
                  <w:szCs w:val="24"/>
                </w:rPr>
                <w:delText>8</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48B6CA0C" w14:textId="1DF71DE7" w:rsidR="00E270BF" w:rsidDel="003E3B52" w:rsidRDefault="00E270BF" w:rsidP="00E270BF">
            <w:pPr>
              <w:spacing w:after="0" w:line="0" w:lineRule="atLeast"/>
              <w:jc w:val="center"/>
              <w:rPr>
                <w:del w:id="4329" w:author="Читатель" w:date="2026-03-30T17:06:00Z"/>
                <w:rFonts w:ascii="Times New Roman" w:eastAsia="Calibri" w:hAnsi="Times New Roman"/>
                <w:sz w:val="24"/>
                <w:szCs w:val="24"/>
              </w:rPr>
            </w:pPr>
            <w:del w:id="4330" w:author="Читатель" w:date="2026-03-30T17:06:00Z">
              <w:r w:rsidDel="003E3B52">
                <w:rPr>
                  <w:rFonts w:ascii="Times New Roman" w:eastAsia="Calibri" w:hAnsi="Times New Roman"/>
                  <w:sz w:val="24"/>
                  <w:szCs w:val="24"/>
                </w:rPr>
                <w:delText>52,4</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277216BC" w14:textId="2C42DEAB" w:rsidR="00E270BF" w:rsidDel="003E3B52" w:rsidRDefault="00E270BF" w:rsidP="00E270BF">
            <w:pPr>
              <w:spacing w:after="0" w:line="0" w:lineRule="atLeast"/>
              <w:jc w:val="center"/>
              <w:rPr>
                <w:del w:id="4331" w:author="Читатель" w:date="2026-03-30T17:06:00Z"/>
                <w:rFonts w:ascii="Times New Roman" w:eastAsia="Calibri"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5EDF051C" w14:textId="1C6515FF" w:rsidR="00E270BF" w:rsidDel="003E3B52" w:rsidRDefault="00E270BF" w:rsidP="00E270BF">
            <w:pPr>
              <w:spacing w:after="0" w:line="0" w:lineRule="atLeast"/>
              <w:jc w:val="center"/>
              <w:rPr>
                <w:del w:id="4332" w:author="Читатель" w:date="2026-03-30T17:06:00Z"/>
                <w:rFonts w:ascii="Times New Roman" w:eastAsia="Calibri" w:hAnsi="Times New Roman"/>
                <w:sz w:val="24"/>
                <w:szCs w:val="24"/>
              </w:rPr>
            </w:pPr>
            <w:del w:id="4333" w:author="Читатель" w:date="2026-03-30T17:06:00Z">
              <w:r w:rsidDel="003E3B52">
                <w:rPr>
                  <w:rFonts w:ascii="Times New Roman" w:eastAsia="Calibri" w:hAnsi="Times New Roman"/>
                  <w:sz w:val="24"/>
                  <w:szCs w:val="24"/>
                </w:rPr>
                <w:delText>-9,1</w:delText>
              </w:r>
            </w:del>
          </w:p>
        </w:tc>
      </w:tr>
    </w:tbl>
    <w:p w14:paraId="57AD03EF" w14:textId="25C83F91" w:rsidR="00E270BF" w:rsidDel="003E3B52" w:rsidRDefault="00E270BF" w:rsidP="00E270BF">
      <w:pPr>
        <w:spacing w:after="0" w:line="240" w:lineRule="auto"/>
        <w:rPr>
          <w:del w:id="4334" w:author="Читатель" w:date="2026-03-30T17:06:00Z"/>
          <w:rFonts w:ascii="Times New Roman" w:hAnsi="Times New Roman"/>
          <w:b/>
          <w:sz w:val="28"/>
        </w:rPr>
      </w:pPr>
    </w:p>
    <w:p w14:paraId="237CBAEC" w14:textId="0E3B6071" w:rsidR="00E270BF" w:rsidDel="003E3B52" w:rsidRDefault="00E270BF" w:rsidP="00E270BF">
      <w:pPr>
        <w:spacing w:after="0" w:line="240" w:lineRule="auto"/>
        <w:rPr>
          <w:del w:id="4335" w:author="Читатель" w:date="2026-03-30T17:06:00Z"/>
          <w:rFonts w:ascii="Times New Roman" w:hAnsi="Times New Roman"/>
          <w:b/>
          <w:sz w:val="28"/>
        </w:rPr>
      </w:pPr>
    </w:p>
    <w:p w14:paraId="031BB413" w14:textId="16EF7C76" w:rsidR="00E270BF" w:rsidDel="003E3B52" w:rsidRDefault="00E270BF" w:rsidP="00E270BF">
      <w:pPr>
        <w:spacing w:after="0" w:line="240" w:lineRule="auto"/>
        <w:rPr>
          <w:del w:id="4336" w:author="Читатель" w:date="2026-03-30T17:06:00Z"/>
          <w:rFonts w:ascii="Times New Roman" w:hAnsi="Times New Roman"/>
          <w:b/>
          <w:sz w:val="28"/>
        </w:rPr>
      </w:pPr>
    </w:p>
    <w:p w14:paraId="58D7E331" w14:textId="44F3DFD0" w:rsidR="00E270BF" w:rsidRPr="005B0E73" w:rsidDel="003E3B52" w:rsidRDefault="00E270BF" w:rsidP="00E270BF">
      <w:pPr>
        <w:spacing w:after="0" w:line="240" w:lineRule="auto"/>
        <w:jc w:val="center"/>
        <w:rPr>
          <w:del w:id="4337" w:author="Читатель" w:date="2026-03-30T17:06:00Z"/>
          <w:rFonts w:ascii="Times New Roman" w:hAnsi="Times New Roman"/>
          <w:sz w:val="28"/>
        </w:rPr>
      </w:pPr>
      <w:del w:id="4338" w:author="Читатель" w:date="2026-03-30T17:06:00Z">
        <w:r w:rsidRPr="005B0E73" w:rsidDel="003E3B52">
          <w:rPr>
            <w:rFonts w:ascii="Times New Roman" w:hAnsi="Times New Roman"/>
            <w:sz w:val="28"/>
          </w:rPr>
          <w:delText xml:space="preserve">9 </w:delText>
        </w:r>
        <w:r w:rsidDel="003E3B52">
          <w:rPr>
            <w:rFonts w:ascii="Times New Roman" w:hAnsi="Times New Roman"/>
            <w:sz w:val="28"/>
          </w:rPr>
          <w:delText>литература</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E270BF" w:rsidRPr="00FF2AA2" w:rsidDel="003E3B52" w14:paraId="62F3C964" w14:textId="75580DC6" w:rsidTr="00E270BF">
        <w:trPr>
          <w:del w:id="4339" w:author="Читатель" w:date="2026-03-30T17:06:00Z"/>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D33A1AC" w14:textId="5ADE0B06" w:rsidR="00E270BF" w:rsidRPr="00FF2AA2" w:rsidDel="003E3B52" w:rsidRDefault="00E270BF" w:rsidP="00E270BF">
            <w:pPr>
              <w:spacing w:after="0" w:line="0" w:lineRule="atLeast"/>
              <w:jc w:val="center"/>
              <w:rPr>
                <w:del w:id="4340" w:author="Читатель" w:date="2026-03-30T17:06:00Z"/>
                <w:rFonts w:ascii="Times New Roman" w:eastAsia="Calibri" w:hAnsi="Times New Roman"/>
                <w:sz w:val="24"/>
                <w:szCs w:val="24"/>
              </w:rPr>
            </w:pPr>
            <w:del w:id="4341" w:author="Читатель" w:date="2026-03-30T17:06:00Z">
              <w:r w:rsidRPr="00FF2AA2" w:rsidDel="003E3B52">
                <w:rPr>
                  <w:rFonts w:ascii="Times New Roman" w:eastAsia="Calibri" w:hAnsi="Times New Roman"/>
                  <w:sz w:val="24"/>
                  <w:szCs w:val="24"/>
                </w:rPr>
                <w:delText>Уч. год</w:delText>
              </w:r>
            </w:del>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0CE3047" w14:textId="1359C491" w:rsidR="00E270BF" w:rsidRPr="00FF2AA2" w:rsidDel="003E3B52" w:rsidRDefault="00E270BF" w:rsidP="00E270BF">
            <w:pPr>
              <w:spacing w:after="0" w:line="0" w:lineRule="atLeast"/>
              <w:jc w:val="center"/>
              <w:rPr>
                <w:del w:id="4342" w:author="Читатель" w:date="2026-03-30T17:06:00Z"/>
                <w:rFonts w:ascii="Times New Roman" w:eastAsia="Calibri" w:hAnsi="Times New Roman"/>
                <w:sz w:val="24"/>
                <w:szCs w:val="24"/>
              </w:rPr>
            </w:pPr>
            <w:del w:id="4343" w:author="Читатель" w:date="2026-03-30T17:06:00Z">
              <w:r w:rsidRPr="00FF2AA2" w:rsidDel="003E3B52">
                <w:rPr>
                  <w:rFonts w:ascii="Times New Roman" w:eastAsia="Calibri" w:hAnsi="Times New Roman"/>
                  <w:sz w:val="24"/>
                  <w:szCs w:val="24"/>
                </w:rPr>
                <w:delText>Кол-во уч-ся</w:delText>
              </w:r>
            </w:del>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11F0A1B" w14:textId="75D6AAEA" w:rsidR="00E270BF" w:rsidRPr="00FF2AA2" w:rsidDel="003E3B52" w:rsidRDefault="00E270BF" w:rsidP="00E270BF">
            <w:pPr>
              <w:spacing w:after="0" w:line="0" w:lineRule="atLeast"/>
              <w:jc w:val="center"/>
              <w:rPr>
                <w:del w:id="4344" w:author="Читатель" w:date="2026-03-30T17:06:00Z"/>
                <w:rFonts w:ascii="Times New Roman" w:eastAsia="Calibri" w:hAnsi="Times New Roman"/>
                <w:sz w:val="24"/>
                <w:szCs w:val="24"/>
              </w:rPr>
            </w:pPr>
            <w:del w:id="4345" w:author="Читатель" w:date="2026-03-30T17:06:00Z">
              <w:r w:rsidRPr="00FF2AA2" w:rsidDel="003E3B52">
                <w:rPr>
                  <w:rFonts w:ascii="Times New Roman" w:eastAsia="Calibri" w:hAnsi="Times New Roman"/>
                  <w:sz w:val="24"/>
                  <w:szCs w:val="24"/>
                </w:rPr>
                <w:delText>100-бальная шкала</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0ED38075" w14:textId="4767D4B5" w:rsidR="00E270BF" w:rsidRPr="00FF2AA2" w:rsidDel="003E3B52" w:rsidRDefault="00E270BF" w:rsidP="00E270BF">
            <w:pPr>
              <w:spacing w:after="0" w:line="0" w:lineRule="atLeast"/>
              <w:jc w:val="center"/>
              <w:rPr>
                <w:del w:id="4346" w:author="Читатель" w:date="2026-03-30T17:06:00Z"/>
                <w:rFonts w:ascii="Times New Roman" w:eastAsia="Calibri" w:hAnsi="Times New Roman"/>
                <w:sz w:val="24"/>
                <w:szCs w:val="24"/>
              </w:rPr>
            </w:pPr>
            <w:del w:id="4347" w:author="Читатель" w:date="2026-03-30T17:06:00Z">
              <w:r w:rsidRPr="00FF2AA2" w:rsidDel="003E3B52">
                <w:rPr>
                  <w:rFonts w:ascii="Times New Roman" w:eastAsia="Calibri" w:hAnsi="Times New Roman"/>
                  <w:sz w:val="24"/>
                  <w:szCs w:val="24"/>
                </w:rPr>
                <w:delText>Динамика по школе</w:delText>
              </w:r>
            </w:del>
          </w:p>
        </w:tc>
      </w:tr>
      <w:tr w:rsidR="00E270BF" w:rsidRPr="00FF2AA2" w:rsidDel="003E3B52" w14:paraId="1B45AF68" w14:textId="66321C30" w:rsidTr="00E270BF">
        <w:trPr>
          <w:del w:id="4348" w:author="Читатель" w:date="2026-03-30T17:06:00Z"/>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81E6B5" w14:textId="4E1565F5" w:rsidR="00E270BF" w:rsidRPr="00FF2AA2" w:rsidDel="003E3B52" w:rsidRDefault="00E270BF" w:rsidP="00E270BF">
            <w:pPr>
              <w:spacing w:after="0" w:line="240" w:lineRule="auto"/>
              <w:rPr>
                <w:del w:id="4349" w:author="Читатель" w:date="2026-03-30T17:06:00Z"/>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7C7E61" w14:textId="25F539C1" w:rsidR="00E270BF" w:rsidRPr="00FF2AA2" w:rsidDel="003E3B52" w:rsidRDefault="00E270BF" w:rsidP="00E270BF">
            <w:pPr>
              <w:spacing w:after="0" w:line="240" w:lineRule="auto"/>
              <w:rPr>
                <w:del w:id="4350" w:author="Читатель" w:date="2026-03-30T17:06:00Z"/>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20913CD" w14:textId="4BB55B1B" w:rsidR="00E270BF" w:rsidRPr="00FF2AA2" w:rsidDel="003E3B52" w:rsidRDefault="00E270BF" w:rsidP="00E270BF">
            <w:pPr>
              <w:spacing w:after="0" w:line="0" w:lineRule="atLeast"/>
              <w:jc w:val="center"/>
              <w:rPr>
                <w:del w:id="4351" w:author="Читатель" w:date="2026-03-30T17:06:00Z"/>
                <w:rFonts w:ascii="Times New Roman" w:eastAsia="Calibri" w:hAnsi="Times New Roman"/>
                <w:sz w:val="24"/>
                <w:szCs w:val="24"/>
              </w:rPr>
            </w:pPr>
            <w:del w:id="4352" w:author="Читатель" w:date="2026-03-30T17:06:00Z">
              <w:r w:rsidRPr="00FF2AA2" w:rsidDel="003E3B52">
                <w:rPr>
                  <w:rFonts w:ascii="Times New Roman" w:eastAsia="Calibri" w:hAnsi="Times New Roman"/>
                  <w:sz w:val="24"/>
                  <w:szCs w:val="24"/>
                </w:rPr>
                <w:delText>По школе</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21495AAB" w14:textId="07750B48" w:rsidR="00E270BF" w:rsidRPr="00FF2AA2" w:rsidDel="003E3B52" w:rsidRDefault="00E270BF" w:rsidP="00E270BF">
            <w:pPr>
              <w:spacing w:after="0" w:line="0" w:lineRule="atLeast"/>
              <w:jc w:val="center"/>
              <w:rPr>
                <w:del w:id="4353" w:author="Читатель" w:date="2026-03-30T17:06:00Z"/>
                <w:rFonts w:ascii="Times New Roman" w:eastAsia="Calibri" w:hAnsi="Times New Roman"/>
                <w:sz w:val="24"/>
                <w:szCs w:val="24"/>
              </w:rPr>
            </w:pPr>
            <w:del w:id="4354" w:author="Читатель" w:date="2026-03-30T17:06:00Z">
              <w:r w:rsidRPr="00FF2AA2" w:rsidDel="003E3B52">
                <w:rPr>
                  <w:rFonts w:ascii="Times New Roman" w:eastAsia="Calibri" w:hAnsi="Times New Roman"/>
                  <w:sz w:val="24"/>
                  <w:szCs w:val="24"/>
                </w:rPr>
                <w:delText>По ЧГО</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62818A2" w14:textId="303E6EEC" w:rsidR="00E270BF" w:rsidRPr="00FF2AA2" w:rsidDel="003E3B52" w:rsidRDefault="00E270BF" w:rsidP="00E270BF">
            <w:pPr>
              <w:spacing w:after="0" w:line="0" w:lineRule="atLeast"/>
              <w:jc w:val="center"/>
              <w:rPr>
                <w:del w:id="4355" w:author="Читатель" w:date="2026-03-30T17:06:00Z"/>
                <w:rFonts w:ascii="Times New Roman" w:eastAsia="Calibri" w:hAnsi="Times New Roman"/>
                <w:sz w:val="24"/>
                <w:szCs w:val="24"/>
              </w:rPr>
            </w:pPr>
          </w:p>
        </w:tc>
      </w:tr>
      <w:tr w:rsidR="00E270BF" w:rsidRPr="00FF2AA2" w:rsidDel="003E3B52" w14:paraId="4C006C6D" w14:textId="7656F1BE" w:rsidTr="00E270BF">
        <w:trPr>
          <w:del w:id="4356"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B66F73B" w14:textId="0EBCE5A9" w:rsidR="00E270BF" w:rsidRPr="00FF2AA2" w:rsidDel="003E3B52" w:rsidRDefault="00E270BF" w:rsidP="00E270BF">
            <w:pPr>
              <w:spacing w:after="0" w:line="0" w:lineRule="atLeast"/>
              <w:jc w:val="center"/>
              <w:rPr>
                <w:del w:id="4357" w:author="Читатель" w:date="2026-03-30T17:06:00Z"/>
                <w:rFonts w:ascii="Times New Roman" w:eastAsia="Calibri" w:hAnsi="Times New Roman"/>
                <w:sz w:val="24"/>
                <w:szCs w:val="24"/>
              </w:rPr>
            </w:pPr>
            <w:del w:id="4358" w:author="Читатель" w:date="2026-03-30T17:06:00Z">
              <w:r w:rsidDel="003E3B52">
                <w:rPr>
                  <w:rFonts w:ascii="Times New Roman" w:eastAsia="Calibri" w:hAnsi="Times New Roman"/>
                  <w:sz w:val="24"/>
                  <w:szCs w:val="24"/>
                </w:rPr>
                <w:delText>2023/2024</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18277318" w14:textId="01BE7B1B" w:rsidR="00E270BF" w:rsidRPr="00FF2AA2" w:rsidDel="003E3B52" w:rsidRDefault="00E270BF" w:rsidP="00E270BF">
            <w:pPr>
              <w:spacing w:after="0" w:line="0" w:lineRule="atLeast"/>
              <w:jc w:val="center"/>
              <w:rPr>
                <w:del w:id="4359" w:author="Читатель" w:date="2026-03-30T17:06:00Z"/>
                <w:rFonts w:ascii="Times New Roman" w:eastAsia="Calibri" w:hAnsi="Times New Roman"/>
                <w:sz w:val="24"/>
                <w:szCs w:val="24"/>
              </w:rPr>
            </w:pPr>
            <w:del w:id="4360" w:author="Читатель" w:date="2026-03-30T17:06:00Z">
              <w:r w:rsidDel="003E3B52">
                <w:rPr>
                  <w:rFonts w:ascii="Times New Roman" w:eastAsia="Calibri" w:hAnsi="Times New Roman"/>
                  <w:sz w:val="24"/>
                  <w:szCs w:val="24"/>
                </w:rPr>
                <w:delText>1</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C771F55" w14:textId="3254A7A4" w:rsidR="00E270BF" w:rsidRPr="00FF2AA2" w:rsidDel="003E3B52" w:rsidRDefault="00E270BF" w:rsidP="00E270BF">
            <w:pPr>
              <w:spacing w:after="0" w:line="0" w:lineRule="atLeast"/>
              <w:jc w:val="center"/>
              <w:rPr>
                <w:del w:id="4361" w:author="Читатель" w:date="2026-03-30T17:06:00Z"/>
                <w:rFonts w:ascii="Times New Roman" w:eastAsia="Calibri" w:hAnsi="Times New Roman"/>
                <w:sz w:val="24"/>
                <w:szCs w:val="24"/>
              </w:rPr>
            </w:pPr>
            <w:del w:id="4362" w:author="Читатель" w:date="2026-03-30T17:06:00Z">
              <w:r w:rsidDel="003E3B52">
                <w:rPr>
                  <w:rFonts w:ascii="Times New Roman" w:eastAsia="Calibri" w:hAnsi="Times New Roman"/>
                  <w:sz w:val="24"/>
                  <w:szCs w:val="24"/>
                </w:rPr>
                <w:delText>76</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40F9E1E3" w14:textId="74B01230" w:rsidR="00E270BF" w:rsidRPr="00FF2AA2" w:rsidDel="003E3B52" w:rsidRDefault="00E270BF" w:rsidP="00E270BF">
            <w:pPr>
              <w:spacing w:after="0" w:line="0" w:lineRule="atLeast"/>
              <w:jc w:val="center"/>
              <w:rPr>
                <w:del w:id="4363" w:author="Читатель" w:date="2026-03-30T17:06:00Z"/>
                <w:rFonts w:ascii="Times New Roman" w:eastAsia="Calibri"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4D5B8B6B" w14:textId="21B6A14E" w:rsidR="00E270BF" w:rsidRPr="00FF2AA2" w:rsidDel="003E3B52" w:rsidRDefault="00E270BF" w:rsidP="00E270BF">
            <w:pPr>
              <w:spacing w:after="0" w:line="0" w:lineRule="atLeast"/>
              <w:jc w:val="center"/>
              <w:rPr>
                <w:del w:id="4364" w:author="Читатель" w:date="2026-03-30T17:06:00Z"/>
                <w:rFonts w:ascii="Times New Roman" w:eastAsia="Calibri" w:hAnsi="Times New Roman"/>
                <w:sz w:val="24"/>
                <w:szCs w:val="24"/>
              </w:rPr>
            </w:pPr>
          </w:p>
        </w:tc>
      </w:tr>
    </w:tbl>
    <w:p w14:paraId="474C624C" w14:textId="00850003" w:rsidR="00E270BF" w:rsidDel="003E3B52" w:rsidRDefault="00E270BF" w:rsidP="00E270BF">
      <w:pPr>
        <w:spacing w:after="0" w:line="240" w:lineRule="auto"/>
        <w:rPr>
          <w:del w:id="4365" w:author="Читатель" w:date="2026-03-30T17:06:00Z"/>
          <w:rFonts w:ascii="Times New Roman" w:hAnsi="Times New Roman"/>
          <w:b/>
          <w:sz w:val="28"/>
        </w:rPr>
      </w:pPr>
    </w:p>
    <w:p w14:paraId="5863C923" w14:textId="095E1B7B" w:rsidR="00E270BF" w:rsidDel="003E3B52" w:rsidRDefault="00E270BF" w:rsidP="00E270BF">
      <w:pPr>
        <w:spacing w:after="0" w:line="240" w:lineRule="auto"/>
        <w:rPr>
          <w:del w:id="4366" w:author="Читатель" w:date="2026-03-30T17:06:00Z"/>
          <w:rFonts w:ascii="Times New Roman" w:hAnsi="Times New Roman"/>
          <w:b/>
          <w:sz w:val="28"/>
        </w:rPr>
      </w:pPr>
    </w:p>
    <w:p w14:paraId="07282127" w14:textId="424322AF" w:rsidR="00E270BF" w:rsidRPr="005B0E73" w:rsidDel="003E3B52" w:rsidRDefault="00E270BF" w:rsidP="00E270BF">
      <w:pPr>
        <w:spacing w:after="0" w:line="240" w:lineRule="auto"/>
        <w:jc w:val="center"/>
        <w:rPr>
          <w:del w:id="4367" w:author="Читатель" w:date="2026-03-30T17:06:00Z"/>
          <w:rFonts w:ascii="Times New Roman" w:hAnsi="Times New Roman"/>
          <w:sz w:val="28"/>
        </w:rPr>
      </w:pPr>
      <w:del w:id="4368" w:author="Читатель" w:date="2026-03-30T17:06:00Z">
        <w:r w:rsidRPr="005B0E73" w:rsidDel="003E3B52">
          <w:rPr>
            <w:rFonts w:ascii="Times New Roman" w:hAnsi="Times New Roman"/>
            <w:sz w:val="28"/>
          </w:rPr>
          <w:delText xml:space="preserve">9 </w:delText>
        </w:r>
        <w:r w:rsidDel="003E3B52">
          <w:rPr>
            <w:rFonts w:ascii="Times New Roman" w:hAnsi="Times New Roman"/>
            <w:sz w:val="28"/>
          </w:rPr>
          <w:delText>физика</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E270BF" w:rsidRPr="00FF2AA2" w:rsidDel="003E3B52" w14:paraId="2AE4250D" w14:textId="5E0A1F9B" w:rsidTr="00E270BF">
        <w:trPr>
          <w:del w:id="4369" w:author="Читатель" w:date="2026-03-30T17:06:00Z"/>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98C9C0D" w14:textId="24966D7D" w:rsidR="00E270BF" w:rsidRPr="00FF2AA2" w:rsidDel="003E3B52" w:rsidRDefault="00E270BF" w:rsidP="00E270BF">
            <w:pPr>
              <w:spacing w:after="0" w:line="0" w:lineRule="atLeast"/>
              <w:jc w:val="center"/>
              <w:rPr>
                <w:del w:id="4370" w:author="Читатель" w:date="2026-03-30T17:06:00Z"/>
                <w:rFonts w:ascii="Times New Roman" w:eastAsia="Calibri" w:hAnsi="Times New Roman"/>
                <w:sz w:val="24"/>
                <w:szCs w:val="24"/>
              </w:rPr>
            </w:pPr>
            <w:del w:id="4371" w:author="Читатель" w:date="2026-03-30T17:06:00Z">
              <w:r w:rsidRPr="00FF2AA2" w:rsidDel="003E3B52">
                <w:rPr>
                  <w:rFonts w:ascii="Times New Roman" w:eastAsia="Calibri" w:hAnsi="Times New Roman"/>
                  <w:sz w:val="24"/>
                  <w:szCs w:val="24"/>
                </w:rPr>
                <w:delText>Уч. год</w:delText>
              </w:r>
            </w:del>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24B721F" w14:textId="39F32D0D" w:rsidR="00E270BF" w:rsidRPr="00FF2AA2" w:rsidDel="003E3B52" w:rsidRDefault="00E270BF" w:rsidP="00E270BF">
            <w:pPr>
              <w:spacing w:after="0" w:line="0" w:lineRule="atLeast"/>
              <w:jc w:val="center"/>
              <w:rPr>
                <w:del w:id="4372" w:author="Читатель" w:date="2026-03-30T17:06:00Z"/>
                <w:rFonts w:ascii="Times New Roman" w:eastAsia="Calibri" w:hAnsi="Times New Roman"/>
                <w:sz w:val="24"/>
                <w:szCs w:val="24"/>
              </w:rPr>
            </w:pPr>
            <w:del w:id="4373" w:author="Читатель" w:date="2026-03-30T17:06:00Z">
              <w:r w:rsidRPr="00FF2AA2" w:rsidDel="003E3B52">
                <w:rPr>
                  <w:rFonts w:ascii="Times New Roman" w:eastAsia="Calibri" w:hAnsi="Times New Roman"/>
                  <w:sz w:val="24"/>
                  <w:szCs w:val="24"/>
                </w:rPr>
                <w:delText>Кол-во уч-ся</w:delText>
              </w:r>
            </w:del>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65C91B" w14:textId="411420FE" w:rsidR="00E270BF" w:rsidRPr="00FF2AA2" w:rsidDel="003E3B52" w:rsidRDefault="00E270BF" w:rsidP="00E270BF">
            <w:pPr>
              <w:spacing w:after="0" w:line="0" w:lineRule="atLeast"/>
              <w:jc w:val="center"/>
              <w:rPr>
                <w:del w:id="4374" w:author="Читатель" w:date="2026-03-30T17:06:00Z"/>
                <w:rFonts w:ascii="Times New Roman" w:eastAsia="Calibri" w:hAnsi="Times New Roman"/>
                <w:sz w:val="24"/>
                <w:szCs w:val="24"/>
              </w:rPr>
            </w:pPr>
            <w:del w:id="4375" w:author="Читатель" w:date="2026-03-30T17:06:00Z">
              <w:r w:rsidRPr="00FF2AA2" w:rsidDel="003E3B52">
                <w:rPr>
                  <w:rFonts w:ascii="Times New Roman" w:eastAsia="Calibri" w:hAnsi="Times New Roman"/>
                  <w:sz w:val="24"/>
                  <w:szCs w:val="24"/>
                </w:rPr>
                <w:delText>100-бальная шкала</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22E0F357" w14:textId="3C427EE0" w:rsidR="00E270BF" w:rsidRPr="00FF2AA2" w:rsidDel="003E3B52" w:rsidRDefault="00E270BF" w:rsidP="00E270BF">
            <w:pPr>
              <w:spacing w:after="0" w:line="0" w:lineRule="atLeast"/>
              <w:jc w:val="center"/>
              <w:rPr>
                <w:del w:id="4376" w:author="Читатель" w:date="2026-03-30T17:06:00Z"/>
                <w:rFonts w:ascii="Times New Roman" w:eastAsia="Calibri" w:hAnsi="Times New Roman"/>
                <w:sz w:val="24"/>
                <w:szCs w:val="24"/>
              </w:rPr>
            </w:pPr>
            <w:del w:id="4377" w:author="Читатель" w:date="2026-03-30T17:06:00Z">
              <w:r w:rsidRPr="00FF2AA2" w:rsidDel="003E3B52">
                <w:rPr>
                  <w:rFonts w:ascii="Times New Roman" w:eastAsia="Calibri" w:hAnsi="Times New Roman"/>
                  <w:sz w:val="24"/>
                  <w:szCs w:val="24"/>
                </w:rPr>
                <w:delText>Динамика по школе</w:delText>
              </w:r>
            </w:del>
          </w:p>
        </w:tc>
      </w:tr>
      <w:tr w:rsidR="00E270BF" w:rsidRPr="00FF2AA2" w:rsidDel="003E3B52" w14:paraId="05FBC243" w14:textId="0C552253" w:rsidTr="00E270BF">
        <w:trPr>
          <w:del w:id="4378" w:author="Читатель" w:date="2026-03-30T17:06:00Z"/>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6E3267" w14:textId="456B5B0B" w:rsidR="00E270BF" w:rsidRPr="00FF2AA2" w:rsidDel="003E3B52" w:rsidRDefault="00E270BF" w:rsidP="00E270BF">
            <w:pPr>
              <w:spacing w:after="0" w:line="240" w:lineRule="auto"/>
              <w:rPr>
                <w:del w:id="4379" w:author="Читатель" w:date="2026-03-30T17:06:00Z"/>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904241" w14:textId="429097C0" w:rsidR="00E270BF" w:rsidRPr="00FF2AA2" w:rsidDel="003E3B52" w:rsidRDefault="00E270BF" w:rsidP="00E270BF">
            <w:pPr>
              <w:spacing w:after="0" w:line="240" w:lineRule="auto"/>
              <w:rPr>
                <w:del w:id="4380" w:author="Читатель" w:date="2026-03-30T17:06:00Z"/>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44A913A" w14:textId="401A8A06" w:rsidR="00E270BF" w:rsidRPr="00FF2AA2" w:rsidDel="003E3B52" w:rsidRDefault="00E270BF" w:rsidP="00E270BF">
            <w:pPr>
              <w:spacing w:after="0" w:line="0" w:lineRule="atLeast"/>
              <w:jc w:val="center"/>
              <w:rPr>
                <w:del w:id="4381" w:author="Читатель" w:date="2026-03-30T17:06:00Z"/>
                <w:rFonts w:ascii="Times New Roman" w:eastAsia="Calibri" w:hAnsi="Times New Roman"/>
                <w:sz w:val="24"/>
                <w:szCs w:val="24"/>
              </w:rPr>
            </w:pPr>
            <w:del w:id="4382" w:author="Читатель" w:date="2026-03-30T17:06:00Z">
              <w:r w:rsidRPr="00FF2AA2" w:rsidDel="003E3B52">
                <w:rPr>
                  <w:rFonts w:ascii="Times New Roman" w:eastAsia="Calibri" w:hAnsi="Times New Roman"/>
                  <w:sz w:val="24"/>
                  <w:szCs w:val="24"/>
                </w:rPr>
                <w:delText>По школе</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4BB24133" w14:textId="552DE9E3" w:rsidR="00E270BF" w:rsidRPr="00FF2AA2" w:rsidDel="003E3B52" w:rsidRDefault="00E270BF" w:rsidP="00E270BF">
            <w:pPr>
              <w:spacing w:after="0" w:line="0" w:lineRule="atLeast"/>
              <w:jc w:val="center"/>
              <w:rPr>
                <w:del w:id="4383" w:author="Читатель" w:date="2026-03-30T17:06:00Z"/>
                <w:rFonts w:ascii="Times New Roman" w:eastAsia="Calibri" w:hAnsi="Times New Roman"/>
                <w:sz w:val="24"/>
                <w:szCs w:val="24"/>
              </w:rPr>
            </w:pPr>
            <w:del w:id="4384" w:author="Читатель" w:date="2026-03-30T17:06:00Z">
              <w:r w:rsidRPr="00FF2AA2" w:rsidDel="003E3B52">
                <w:rPr>
                  <w:rFonts w:ascii="Times New Roman" w:eastAsia="Calibri" w:hAnsi="Times New Roman"/>
                  <w:sz w:val="24"/>
                  <w:szCs w:val="24"/>
                </w:rPr>
                <w:delText>По ЧГО</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07C2748" w14:textId="5D727DE8" w:rsidR="00E270BF" w:rsidRPr="00FF2AA2" w:rsidDel="003E3B52" w:rsidRDefault="00E270BF" w:rsidP="00E270BF">
            <w:pPr>
              <w:spacing w:after="0" w:line="0" w:lineRule="atLeast"/>
              <w:jc w:val="center"/>
              <w:rPr>
                <w:del w:id="4385" w:author="Читатель" w:date="2026-03-30T17:06:00Z"/>
                <w:rFonts w:ascii="Times New Roman" w:eastAsia="Calibri" w:hAnsi="Times New Roman"/>
                <w:sz w:val="24"/>
                <w:szCs w:val="24"/>
              </w:rPr>
            </w:pPr>
          </w:p>
        </w:tc>
      </w:tr>
      <w:tr w:rsidR="00E270BF" w:rsidRPr="00FF2AA2" w:rsidDel="003E3B52" w14:paraId="5C4CD4E4" w14:textId="4F60AE72" w:rsidTr="00E270BF">
        <w:trPr>
          <w:del w:id="4386" w:author="Читатель" w:date="2026-03-30T17:06: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2658344C" w14:textId="13D22D87" w:rsidR="00E270BF" w:rsidRPr="00FF2AA2" w:rsidDel="003E3B52" w:rsidRDefault="00E270BF" w:rsidP="00E270BF">
            <w:pPr>
              <w:spacing w:after="0" w:line="0" w:lineRule="atLeast"/>
              <w:jc w:val="center"/>
              <w:rPr>
                <w:del w:id="4387" w:author="Читатель" w:date="2026-03-30T17:06:00Z"/>
                <w:rFonts w:ascii="Times New Roman" w:eastAsia="Calibri" w:hAnsi="Times New Roman"/>
                <w:sz w:val="24"/>
                <w:szCs w:val="24"/>
              </w:rPr>
            </w:pPr>
            <w:del w:id="4388" w:author="Читатель" w:date="2026-03-30T17:06:00Z">
              <w:r w:rsidDel="003E3B52">
                <w:rPr>
                  <w:rFonts w:ascii="Times New Roman" w:eastAsia="Calibri" w:hAnsi="Times New Roman"/>
                  <w:sz w:val="24"/>
                  <w:szCs w:val="24"/>
                </w:rPr>
                <w:delText>2023/2024</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20DB04AE" w14:textId="290DFAF4" w:rsidR="00E270BF" w:rsidRPr="00FF2AA2" w:rsidDel="003E3B52" w:rsidRDefault="00E270BF" w:rsidP="00E270BF">
            <w:pPr>
              <w:spacing w:after="0" w:line="0" w:lineRule="atLeast"/>
              <w:jc w:val="center"/>
              <w:rPr>
                <w:del w:id="4389" w:author="Читатель" w:date="2026-03-30T17:06:00Z"/>
                <w:rFonts w:ascii="Times New Roman" w:eastAsia="Calibri" w:hAnsi="Times New Roman"/>
                <w:sz w:val="24"/>
                <w:szCs w:val="24"/>
              </w:rPr>
            </w:pPr>
            <w:del w:id="4390" w:author="Читатель" w:date="2026-03-30T17:06:00Z">
              <w:r w:rsidDel="003E3B52">
                <w:rPr>
                  <w:rFonts w:ascii="Times New Roman" w:eastAsia="Calibri" w:hAnsi="Times New Roman"/>
                  <w:sz w:val="24"/>
                  <w:szCs w:val="24"/>
                </w:rPr>
                <w:delText>1</w:delText>
              </w:r>
            </w:del>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0D4F3C1D" w14:textId="63716DD7" w:rsidR="00E270BF" w:rsidRPr="00FF2AA2" w:rsidDel="003E3B52" w:rsidRDefault="00E270BF" w:rsidP="00E270BF">
            <w:pPr>
              <w:spacing w:after="0" w:line="0" w:lineRule="atLeast"/>
              <w:jc w:val="center"/>
              <w:rPr>
                <w:del w:id="4391" w:author="Читатель" w:date="2026-03-30T17:06:00Z"/>
                <w:rFonts w:ascii="Times New Roman" w:eastAsia="Calibri" w:hAnsi="Times New Roman"/>
                <w:sz w:val="24"/>
                <w:szCs w:val="24"/>
              </w:rPr>
            </w:pPr>
            <w:del w:id="4392" w:author="Читатель" w:date="2026-03-30T17:06:00Z">
              <w:r w:rsidDel="003E3B52">
                <w:rPr>
                  <w:rFonts w:ascii="Times New Roman" w:eastAsia="Calibri" w:hAnsi="Times New Roman"/>
                  <w:sz w:val="24"/>
                  <w:szCs w:val="24"/>
                </w:rPr>
                <w:delText>33</w:delText>
              </w:r>
            </w:del>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33C1E127" w14:textId="118FC330" w:rsidR="00E270BF" w:rsidRPr="00FF2AA2" w:rsidDel="003E3B52" w:rsidRDefault="00E270BF" w:rsidP="00E270BF">
            <w:pPr>
              <w:spacing w:after="0" w:line="0" w:lineRule="atLeast"/>
              <w:jc w:val="center"/>
              <w:rPr>
                <w:del w:id="4393" w:author="Читатель" w:date="2026-03-30T17:06:00Z"/>
                <w:rFonts w:ascii="Times New Roman" w:eastAsia="Calibri"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2FE76CFC" w14:textId="533FBDC9" w:rsidR="00E270BF" w:rsidRPr="00FF2AA2" w:rsidDel="003E3B52" w:rsidRDefault="00E270BF" w:rsidP="00E270BF">
            <w:pPr>
              <w:spacing w:after="0" w:line="0" w:lineRule="atLeast"/>
              <w:jc w:val="center"/>
              <w:rPr>
                <w:del w:id="4394" w:author="Читатель" w:date="2026-03-30T17:06:00Z"/>
                <w:rFonts w:ascii="Times New Roman" w:eastAsia="Calibri" w:hAnsi="Times New Roman"/>
                <w:sz w:val="24"/>
                <w:szCs w:val="24"/>
              </w:rPr>
            </w:pPr>
          </w:p>
        </w:tc>
      </w:tr>
    </w:tbl>
    <w:p w14:paraId="0A900466" w14:textId="4B1130DE" w:rsidR="00E270BF" w:rsidDel="003E3B52" w:rsidRDefault="00E270BF" w:rsidP="00E270BF">
      <w:pPr>
        <w:spacing w:after="0" w:line="240" w:lineRule="auto"/>
        <w:rPr>
          <w:del w:id="4395" w:author="Читатель" w:date="2026-03-30T17:06:00Z"/>
          <w:rFonts w:ascii="Times New Roman" w:hAnsi="Times New Roman"/>
          <w:b/>
          <w:sz w:val="28"/>
        </w:rPr>
      </w:pPr>
    </w:p>
    <w:p w14:paraId="5205812A" w14:textId="72654D4C" w:rsidR="00E270BF" w:rsidDel="003E3B52" w:rsidRDefault="00E270BF" w:rsidP="00E270BF">
      <w:pPr>
        <w:spacing w:after="0" w:line="240" w:lineRule="auto"/>
        <w:jc w:val="center"/>
        <w:rPr>
          <w:del w:id="4396" w:author="Читатель" w:date="2026-03-30T17:06:00Z"/>
          <w:rFonts w:ascii="Times New Roman" w:hAnsi="Times New Roman"/>
          <w:b/>
          <w:sz w:val="28"/>
        </w:rPr>
      </w:pPr>
      <w:del w:id="4397" w:author="Читатель" w:date="2026-03-30T17:06:00Z">
        <w:r w:rsidDel="003E3B52">
          <w:rPr>
            <w:rFonts w:ascii="Times New Roman" w:hAnsi="Times New Roman"/>
            <w:b/>
            <w:sz w:val="28"/>
          </w:rPr>
          <w:delText xml:space="preserve">Результаты выпускных экзаменов (ОГЭ) в 9 классах за </w:delText>
        </w:r>
        <w:r w:rsidDel="003E3B52">
          <w:rPr>
            <w:rFonts w:ascii="Times New Roman" w:hAnsi="Times New Roman"/>
            <w:b/>
            <w:sz w:val="28"/>
            <w:u w:val="single"/>
          </w:rPr>
          <w:delText>7 лет</w:delText>
        </w:r>
        <w:r w:rsidDel="003E3B52">
          <w:rPr>
            <w:rFonts w:ascii="Times New Roman" w:hAnsi="Times New Roman"/>
            <w:b/>
            <w:sz w:val="28"/>
          </w:rPr>
          <w:delText xml:space="preserve"> по школе:</w:delText>
        </w:r>
      </w:del>
    </w:p>
    <w:p w14:paraId="3839065E" w14:textId="335345F6" w:rsidR="00E270BF" w:rsidDel="003E3B52" w:rsidRDefault="00E270BF" w:rsidP="00E270BF">
      <w:pPr>
        <w:spacing w:after="0" w:line="240" w:lineRule="auto"/>
        <w:rPr>
          <w:del w:id="4398" w:author="Читатель" w:date="2026-03-30T17:06:00Z"/>
          <w:rFonts w:ascii="Times New Roman" w:hAnsi="Times New Roman"/>
          <w:sz w:val="24"/>
        </w:rPr>
      </w:pPr>
    </w:p>
    <w:tbl>
      <w:tblPr>
        <w:tblW w:w="11525" w:type="dxa"/>
        <w:jc w:val="center"/>
        <w:tblLayout w:type="fixed"/>
        <w:tblCellMar>
          <w:left w:w="10" w:type="dxa"/>
          <w:right w:w="10" w:type="dxa"/>
        </w:tblCellMar>
        <w:tblLook w:val="0000" w:firstRow="0" w:lastRow="0" w:firstColumn="0" w:lastColumn="0" w:noHBand="0" w:noVBand="0"/>
        <w:tblPrChange w:id="4399" w:author="Наталья Владимировна Марчук" w:date="2025-04-04T12:23:00Z">
          <w:tblPr>
            <w:tblW w:w="11824" w:type="dxa"/>
            <w:jc w:val="center"/>
            <w:tblLayout w:type="fixed"/>
            <w:tblCellMar>
              <w:left w:w="10" w:type="dxa"/>
              <w:right w:w="10" w:type="dxa"/>
            </w:tblCellMar>
            <w:tblLook w:val="0000" w:firstRow="0" w:lastRow="0" w:firstColumn="0" w:lastColumn="0" w:noHBand="0" w:noVBand="0"/>
          </w:tblPr>
        </w:tblPrChange>
      </w:tblPr>
      <w:tblGrid>
        <w:gridCol w:w="86"/>
        <w:gridCol w:w="1744"/>
        <w:gridCol w:w="92"/>
        <w:gridCol w:w="729"/>
        <w:gridCol w:w="100"/>
        <w:gridCol w:w="732"/>
        <w:gridCol w:w="95"/>
        <w:gridCol w:w="469"/>
        <w:gridCol w:w="95"/>
        <w:gridCol w:w="598"/>
        <w:gridCol w:w="612"/>
        <w:gridCol w:w="42"/>
        <w:gridCol w:w="486"/>
        <w:gridCol w:w="43"/>
        <w:gridCol w:w="616"/>
        <w:gridCol w:w="17"/>
        <w:gridCol w:w="807"/>
        <w:gridCol w:w="26"/>
        <w:gridCol w:w="709"/>
        <w:gridCol w:w="116"/>
        <w:gridCol w:w="708"/>
        <w:gridCol w:w="26"/>
        <w:gridCol w:w="683"/>
        <w:gridCol w:w="26"/>
        <w:gridCol w:w="541"/>
        <w:gridCol w:w="26"/>
        <w:gridCol w:w="683"/>
        <w:gridCol w:w="26"/>
        <w:gridCol w:w="513"/>
        <w:gridCol w:w="79"/>
        <w:tblGridChange w:id="4400">
          <w:tblGrid>
            <w:gridCol w:w="87"/>
            <w:gridCol w:w="2045"/>
            <w:gridCol w:w="88"/>
            <w:gridCol w:w="735"/>
            <w:gridCol w:w="95"/>
            <w:gridCol w:w="737"/>
            <w:gridCol w:w="90"/>
            <w:gridCol w:w="474"/>
            <w:gridCol w:w="90"/>
            <w:gridCol w:w="598"/>
            <w:gridCol w:w="612"/>
            <w:gridCol w:w="42"/>
            <w:gridCol w:w="486"/>
            <w:gridCol w:w="43"/>
            <w:gridCol w:w="616"/>
            <w:gridCol w:w="17"/>
            <w:gridCol w:w="807"/>
            <w:gridCol w:w="26"/>
            <w:gridCol w:w="709"/>
            <w:gridCol w:w="116"/>
            <w:gridCol w:w="708"/>
            <w:gridCol w:w="26"/>
            <w:gridCol w:w="683"/>
            <w:gridCol w:w="26"/>
            <w:gridCol w:w="541"/>
            <w:gridCol w:w="26"/>
            <w:gridCol w:w="683"/>
            <w:gridCol w:w="26"/>
            <w:gridCol w:w="513"/>
            <w:gridCol w:w="79"/>
          </w:tblGrid>
        </w:tblGridChange>
      </w:tblGrid>
      <w:tr w:rsidR="00E270BF" w:rsidRPr="00440E5A" w:rsidDel="003E3B52" w14:paraId="182CC7E3" w14:textId="4A7D99D7" w:rsidTr="00B9560F">
        <w:trPr>
          <w:gridBefore w:val="1"/>
          <w:gridAfter w:val="3"/>
          <w:wBefore w:w="87" w:type="dxa"/>
          <w:wAfter w:w="613" w:type="dxa"/>
          <w:trHeight w:val="522"/>
          <w:jc w:val="center"/>
          <w:del w:id="4401" w:author="Читатель" w:date="2026-03-30T17:06:00Z"/>
          <w:trPrChange w:id="4402" w:author="Наталья Владимировна Марчук" w:date="2025-04-04T12:23:00Z">
            <w:trPr>
              <w:gridBefore w:val="1"/>
              <w:gridAfter w:val="3"/>
              <w:wBefore w:w="87" w:type="dxa"/>
              <w:wAfter w:w="618" w:type="dxa"/>
              <w:trHeight w:val="522"/>
              <w:jc w:val="center"/>
            </w:trPr>
          </w:trPrChange>
        </w:trPr>
        <w:tc>
          <w:tcPr>
            <w:tcW w:w="1839" w:type="dxa"/>
            <w:gridSpan w:val="2"/>
            <w:vMerge w:val="restart"/>
            <w:tcBorders>
              <w:top w:val="single" w:sz="8" w:space="0" w:color="FFFFFF"/>
              <w:left w:val="single" w:sz="8" w:space="0" w:color="FFFFFF"/>
              <w:bottom w:val="single" w:sz="24" w:space="0" w:color="FFFFFF"/>
              <w:right w:val="single" w:sz="8" w:space="0" w:color="FFFFFF"/>
            </w:tcBorders>
            <w:shd w:val="clear" w:color="auto" w:fill="4E67C8"/>
            <w:tcMar>
              <w:left w:w="144" w:type="dxa"/>
              <w:right w:w="144" w:type="dxa"/>
            </w:tcMar>
            <w:tcPrChange w:id="4403" w:author="Наталья Владимировна Марчук" w:date="2025-04-04T12:23:00Z">
              <w:tcPr>
                <w:tcW w:w="2133" w:type="dxa"/>
                <w:gridSpan w:val="2"/>
                <w:vMerge w:val="restart"/>
                <w:tcBorders>
                  <w:top w:val="single" w:sz="8" w:space="0" w:color="FFFFFF"/>
                  <w:left w:val="single" w:sz="8" w:space="0" w:color="FFFFFF"/>
                  <w:bottom w:val="single" w:sz="24" w:space="0" w:color="FFFFFF"/>
                  <w:right w:val="single" w:sz="8" w:space="0" w:color="FFFFFF"/>
                </w:tcBorders>
                <w:shd w:val="clear" w:color="auto" w:fill="4E67C8"/>
                <w:tcMar>
                  <w:left w:w="144" w:type="dxa"/>
                  <w:right w:w="144" w:type="dxa"/>
                </w:tcMar>
              </w:tcPr>
            </w:tcPrChange>
          </w:tcPr>
          <w:p w14:paraId="7EB62361" w14:textId="1B1F9347" w:rsidR="00E270BF" w:rsidRPr="00440E5A" w:rsidDel="003E3B52" w:rsidRDefault="00E270BF" w:rsidP="00E270BF">
            <w:pPr>
              <w:spacing w:after="0" w:line="240" w:lineRule="auto"/>
              <w:ind w:left="176" w:firstLine="142"/>
              <w:rPr>
                <w:del w:id="4404" w:author="Читатель" w:date="2026-03-30T17:06:00Z"/>
              </w:rPr>
            </w:pPr>
            <w:del w:id="4405" w:author="Читатель" w:date="2026-03-30T17:06:00Z">
              <w:r w:rsidDel="003E3B52">
                <w:rPr>
                  <w:rFonts w:ascii="Times New Roman" w:hAnsi="Times New Roman"/>
                  <w:b/>
                  <w:color w:val="FFFFFF"/>
                  <w:sz w:val="24"/>
                </w:rPr>
                <w:delText>Предмет</w:delText>
              </w:r>
            </w:del>
          </w:p>
        </w:tc>
        <w:tc>
          <w:tcPr>
            <w:tcW w:w="4635" w:type="dxa"/>
            <w:gridSpan w:val="13"/>
            <w:tcBorders>
              <w:top w:val="single" w:sz="8" w:space="0" w:color="FFFFFF"/>
              <w:left w:val="single" w:sz="8" w:space="0" w:color="FFFFFF"/>
              <w:bottom w:val="single" w:sz="24" w:space="0" w:color="FFFFFF"/>
              <w:right w:val="single" w:sz="8" w:space="0" w:color="FFFFFF"/>
            </w:tcBorders>
            <w:shd w:val="clear" w:color="auto" w:fill="4E67C8"/>
            <w:tcPrChange w:id="4406" w:author="Наталья Владимировна Марчук" w:date="2025-04-04T12:23:00Z">
              <w:tcPr>
                <w:tcW w:w="4635" w:type="dxa"/>
                <w:gridSpan w:val="13"/>
                <w:tcBorders>
                  <w:top w:val="single" w:sz="8" w:space="0" w:color="FFFFFF"/>
                  <w:left w:val="single" w:sz="8" w:space="0" w:color="FFFFFF"/>
                  <w:bottom w:val="single" w:sz="24" w:space="0" w:color="FFFFFF"/>
                  <w:right w:val="single" w:sz="8" w:space="0" w:color="FFFFFF"/>
                </w:tcBorders>
                <w:shd w:val="clear" w:color="auto" w:fill="4E67C8"/>
              </w:tcPr>
            </w:tcPrChange>
          </w:tcPr>
          <w:p w14:paraId="2C783B46" w14:textId="2561D19A" w:rsidR="00E270BF" w:rsidDel="003E3B52" w:rsidRDefault="00E270BF" w:rsidP="00E270BF">
            <w:pPr>
              <w:spacing w:after="0" w:line="240" w:lineRule="auto"/>
              <w:jc w:val="center"/>
              <w:rPr>
                <w:del w:id="4407" w:author="Читатель" w:date="2026-03-30T17:06:00Z"/>
                <w:rFonts w:ascii="Times New Roman" w:hAnsi="Times New Roman"/>
                <w:b/>
                <w:color w:val="FFFFFF"/>
                <w:sz w:val="24"/>
              </w:rPr>
            </w:pPr>
            <w:del w:id="4408" w:author="Читатель" w:date="2026-03-30T17:06:00Z">
              <w:r w:rsidDel="003E3B52">
                <w:rPr>
                  <w:rFonts w:ascii="Times New Roman" w:hAnsi="Times New Roman"/>
                  <w:b/>
                  <w:color w:val="FFFFFF"/>
                  <w:sz w:val="24"/>
                </w:rPr>
                <w:delText>100- Бальная шкала</w:delText>
              </w:r>
            </w:del>
          </w:p>
        </w:tc>
        <w:tc>
          <w:tcPr>
            <w:tcW w:w="4351" w:type="dxa"/>
            <w:gridSpan w:val="11"/>
            <w:tcBorders>
              <w:top w:val="single" w:sz="8" w:space="0" w:color="FFFFFF"/>
              <w:left w:val="single" w:sz="8" w:space="0" w:color="FFFFFF"/>
              <w:bottom w:val="single" w:sz="24" w:space="0" w:color="FFFFFF"/>
            </w:tcBorders>
            <w:shd w:val="clear" w:color="auto" w:fill="4E67C8"/>
            <w:tcPrChange w:id="4409" w:author="Наталья Владимировна Марчук" w:date="2025-04-04T12:23:00Z">
              <w:tcPr>
                <w:tcW w:w="4351" w:type="dxa"/>
                <w:gridSpan w:val="11"/>
                <w:tcBorders>
                  <w:top w:val="single" w:sz="8" w:space="0" w:color="FFFFFF"/>
                  <w:left w:val="single" w:sz="8" w:space="0" w:color="FFFFFF"/>
                  <w:bottom w:val="single" w:sz="24" w:space="0" w:color="FFFFFF"/>
                </w:tcBorders>
                <w:shd w:val="clear" w:color="auto" w:fill="4E67C8"/>
              </w:tcPr>
            </w:tcPrChange>
          </w:tcPr>
          <w:p w14:paraId="1B86A9CC" w14:textId="34B2CD60" w:rsidR="00E270BF" w:rsidDel="003E3B52" w:rsidRDefault="00E270BF" w:rsidP="00E270BF">
            <w:pPr>
              <w:spacing w:after="0" w:line="240" w:lineRule="auto"/>
              <w:jc w:val="center"/>
              <w:rPr>
                <w:del w:id="4410" w:author="Читатель" w:date="2026-03-30T17:06:00Z"/>
                <w:rFonts w:ascii="Times New Roman" w:hAnsi="Times New Roman"/>
                <w:b/>
                <w:color w:val="FFFFFF"/>
                <w:sz w:val="24"/>
              </w:rPr>
            </w:pPr>
            <w:del w:id="4411" w:author="Читатель" w:date="2026-03-30T17:06:00Z">
              <w:r w:rsidDel="003E3B52">
                <w:rPr>
                  <w:rFonts w:ascii="Times New Roman" w:hAnsi="Times New Roman"/>
                  <w:b/>
                  <w:color w:val="FFFFFF"/>
                  <w:sz w:val="24"/>
                </w:rPr>
                <w:delText>Динамика</w:delText>
              </w:r>
            </w:del>
          </w:p>
        </w:tc>
      </w:tr>
      <w:tr w:rsidR="00E270BF" w:rsidRPr="00440E5A" w:rsidDel="003E3B52" w14:paraId="27DE3CCC" w14:textId="16381667" w:rsidTr="00B9560F">
        <w:trPr>
          <w:gridBefore w:val="1"/>
          <w:gridAfter w:val="1"/>
          <w:wBefore w:w="87" w:type="dxa"/>
          <w:wAfter w:w="74" w:type="dxa"/>
          <w:trHeight w:val="674"/>
          <w:jc w:val="center"/>
          <w:del w:id="4412" w:author="Читатель" w:date="2026-03-30T17:06:00Z"/>
          <w:trPrChange w:id="4413" w:author="Наталья Владимировна Марчук" w:date="2025-04-04T12:23:00Z">
            <w:trPr>
              <w:gridBefore w:val="1"/>
              <w:gridAfter w:val="1"/>
              <w:wBefore w:w="87" w:type="dxa"/>
              <w:wAfter w:w="79" w:type="dxa"/>
              <w:trHeight w:val="674"/>
              <w:jc w:val="center"/>
            </w:trPr>
          </w:trPrChange>
        </w:trPr>
        <w:tc>
          <w:tcPr>
            <w:tcW w:w="1839" w:type="dxa"/>
            <w:gridSpan w:val="2"/>
            <w:vMerge/>
            <w:tcBorders>
              <w:top w:val="single" w:sz="8" w:space="0" w:color="FFFFFF"/>
              <w:left w:val="single" w:sz="8" w:space="0" w:color="FFFFFF"/>
              <w:bottom w:val="single" w:sz="24" w:space="0" w:color="FFFFFF"/>
              <w:right w:val="single" w:sz="8" w:space="0" w:color="FFFFFF"/>
            </w:tcBorders>
            <w:shd w:val="clear" w:color="000000" w:fill="FFFFFF"/>
            <w:tcMar>
              <w:left w:w="144" w:type="dxa"/>
              <w:right w:w="144" w:type="dxa"/>
            </w:tcMar>
            <w:vAlign w:val="center"/>
            <w:tcPrChange w:id="4414" w:author="Наталья Владимировна Марчук" w:date="2025-04-04T12:23:00Z">
              <w:tcPr>
                <w:tcW w:w="2133" w:type="dxa"/>
                <w:gridSpan w:val="2"/>
                <w:vMerge/>
                <w:tcBorders>
                  <w:top w:val="single" w:sz="8" w:space="0" w:color="FFFFFF"/>
                  <w:left w:val="single" w:sz="8" w:space="0" w:color="FFFFFF"/>
                  <w:bottom w:val="single" w:sz="24" w:space="0" w:color="FFFFFF"/>
                  <w:right w:val="single" w:sz="8" w:space="0" w:color="FFFFFF"/>
                </w:tcBorders>
                <w:shd w:val="clear" w:color="000000" w:fill="FFFFFF"/>
                <w:tcMar>
                  <w:left w:w="144" w:type="dxa"/>
                  <w:right w:w="144" w:type="dxa"/>
                </w:tcMar>
                <w:vAlign w:val="center"/>
              </w:tcPr>
            </w:tcPrChange>
          </w:tcPr>
          <w:p w14:paraId="08FCFB9A" w14:textId="4F83AF43" w:rsidR="00E270BF" w:rsidDel="003E3B52" w:rsidRDefault="00E270BF" w:rsidP="00E270BF">
            <w:pPr>
              <w:rPr>
                <w:del w:id="4415" w:author="Читатель" w:date="2026-03-30T17:06:00Z"/>
                <w:rFonts w:eastAsia="Calibri" w:cs="Calibri"/>
              </w:rPr>
            </w:pPr>
          </w:p>
        </w:tc>
        <w:tc>
          <w:tcPr>
            <w:tcW w:w="830" w:type="dxa"/>
            <w:gridSpan w:val="2"/>
            <w:tcBorders>
              <w:top w:val="single" w:sz="24" w:space="0" w:color="FFFFFF"/>
              <w:left w:val="single" w:sz="8" w:space="0" w:color="FFFFFF"/>
              <w:bottom w:val="single" w:sz="8" w:space="0" w:color="FFFFFF"/>
              <w:right w:val="single" w:sz="8" w:space="0" w:color="FFFFFF"/>
            </w:tcBorders>
            <w:shd w:val="clear" w:color="auto" w:fill="D0D3EB"/>
            <w:tcMar>
              <w:left w:w="144" w:type="dxa"/>
              <w:right w:w="144" w:type="dxa"/>
            </w:tcMar>
            <w:tcPrChange w:id="4416" w:author="Наталья Владимировна Марчук" w:date="2025-04-04T12:23:00Z">
              <w:tcPr>
                <w:tcW w:w="830" w:type="dxa"/>
                <w:gridSpan w:val="2"/>
                <w:tcBorders>
                  <w:top w:val="single" w:sz="24"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6C4CF5E5" w14:textId="09E7753C" w:rsidR="00E270BF" w:rsidDel="003E3B52" w:rsidRDefault="00E270BF" w:rsidP="00E270BF">
            <w:pPr>
              <w:spacing w:after="0" w:line="240" w:lineRule="auto"/>
              <w:jc w:val="center"/>
              <w:rPr>
                <w:del w:id="4417" w:author="Читатель" w:date="2026-03-30T17:06:00Z"/>
                <w:rFonts w:ascii="Times New Roman" w:hAnsi="Times New Roman"/>
                <w:b/>
                <w:color w:val="000000"/>
                <w:sz w:val="24"/>
              </w:rPr>
            </w:pPr>
            <w:del w:id="4418" w:author="Читатель" w:date="2026-03-30T17:06:00Z">
              <w:r w:rsidDel="003E3B52">
                <w:rPr>
                  <w:rFonts w:ascii="Times New Roman" w:hAnsi="Times New Roman"/>
                  <w:b/>
                  <w:color w:val="000000"/>
                  <w:sz w:val="24"/>
                </w:rPr>
                <w:delText>2016/</w:delText>
              </w:r>
            </w:del>
          </w:p>
          <w:p w14:paraId="5F823FCF" w14:textId="1DB954D6" w:rsidR="00E270BF" w:rsidRPr="00440E5A" w:rsidDel="003E3B52" w:rsidRDefault="00E270BF" w:rsidP="00E270BF">
            <w:pPr>
              <w:spacing w:after="0" w:line="240" w:lineRule="auto"/>
              <w:jc w:val="center"/>
              <w:rPr>
                <w:del w:id="4419" w:author="Читатель" w:date="2026-03-30T17:06:00Z"/>
              </w:rPr>
            </w:pPr>
            <w:del w:id="4420" w:author="Читатель" w:date="2026-03-30T17:06:00Z">
              <w:r w:rsidDel="003E3B52">
                <w:rPr>
                  <w:rFonts w:ascii="Times New Roman" w:hAnsi="Times New Roman"/>
                  <w:b/>
                  <w:color w:val="000000"/>
                  <w:sz w:val="24"/>
                </w:rPr>
                <w:delText>2017</w:delText>
              </w:r>
            </w:del>
          </w:p>
        </w:tc>
        <w:tc>
          <w:tcPr>
            <w:tcW w:w="827" w:type="dxa"/>
            <w:gridSpan w:val="2"/>
            <w:tcBorders>
              <w:top w:val="single" w:sz="24" w:space="0" w:color="FFFFFF"/>
              <w:left w:val="single" w:sz="8" w:space="0" w:color="FFFFFF"/>
              <w:bottom w:val="single" w:sz="8" w:space="0" w:color="FFFFFF"/>
              <w:right w:val="single" w:sz="8" w:space="0" w:color="FFFFFF"/>
            </w:tcBorders>
            <w:shd w:val="clear" w:color="auto" w:fill="D0D3EB"/>
            <w:tcMar>
              <w:left w:w="144" w:type="dxa"/>
              <w:right w:w="144" w:type="dxa"/>
            </w:tcMar>
            <w:tcPrChange w:id="4421" w:author="Наталья Владимировна Марчук" w:date="2025-04-04T12:23:00Z">
              <w:tcPr>
                <w:tcW w:w="827" w:type="dxa"/>
                <w:gridSpan w:val="2"/>
                <w:tcBorders>
                  <w:top w:val="single" w:sz="24"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22D6DE83" w14:textId="69F85A39" w:rsidR="00E270BF" w:rsidDel="003E3B52" w:rsidRDefault="00E270BF" w:rsidP="00E270BF">
            <w:pPr>
              <w:spacing w:after="0" w:line="240" w:lineRule="auto"/>
              <w:jc w:val="center"/>
              <w:rPr>
                <w:del w:id="4422" w:author="Читатель" w:date="2026-03-30T17:06:00Z"/>
                <w:rFonts w:ascii="Times New Roman" w:hAnsi="Times New Roman"/>
                <w:b/>
                <w:color w:val="000000"/>
                <w:sz w:val="24"/>
              </w:rPr>
            </w:pPr>
            <w:del w:id="4423" w:author="Читатель" w:date="2026-03-30T17:06:00Z">
              <w:r w:rsidDel="003E3B52">
                <w:rPr>
                  <w:rFonts w:ascii="Times New Roman" w:hAnsi="Times New Roman"/>
                  <w:b/>
                  <w:color w:val="000000"/>
                  <w:sz w:val="24"/>
                </w:rPr>
                <w:delText>2017/</w:delText>
              </w:r>
            </w:del>
          </w:p>
          <w:p w14:paraId="28231A2A" w14:textId="590C4706" w:rsidR="00E270BF" w:rsidRPr="00440E5A" w:rsidDel="003E3B52" w:rsidRDefault="00E270BF" w:rsidP="00E270BF">
            <w:pPr>
              <w:spacing w:after="0" w:line="240" w:lineRule="auto"/>
              <w:jc w:val="center"/>
              <w:rPr>
                <w:del w:id="4424" w:author="Читатель" w:date="2026-03-30T17:06:00Z"/>
              </w:rPr>
            </w:pPr>
            <w:del w:id="4425" w:author="Читатель" w:date="2026-03-30T17:06:00Z">
              <w:r w:rsidDel="003E3B52">
                <w:rPr>
                  <w:rFonts w:ascii="Times New Roman" w:hAnsi="Times New Roman"/>
                  <w:b/>
                  <w:color w:val="000000"/>
                  <w:sz w:val="24"/>
                </w:rPr>
                <w:delText>2018</w:delText>
              </w:r>
            </w:del>
          </w:p>
        </w:tc>
        <w:tc>
          <w:tcPr>
            <w:tcW w:w="564" w:type="dxa"/>
            <w:gridSpan w:val="2"/>
            <w:tcBorders>
              <w:top w:val="single" w:sz="24" w:space="0" w:color="FFFFFF"/>
              <w:left w:val="single" w:sz="8" w:space="0" w:color="FFFFFF"/>
              <w:bottom w:val="single" w:sz="8" w:space="0" w:color="FFFFFF"/>
              <w:right w:val="single" w:sz="8" w:space="0" w:color="FFFFFF"/>
            </w:tcBorders>
            <w:shd w:val="clear" w:color="auto" w:fill="D0D3EB"/>
            <w:tcPrChange w:id="4426" w:author="Наталья Владимировна Марчук" w:date="2025-04-04T12:23:00Z">
              <w:tcPr>
                <w:tcW w:w="564" w:type="dxa"/>
                <w:gridSpan w:val="2"/>
                <w:tcBorders>
                  <w:top w:val="single" w:sz="24" w:space="0" w:color="FFFFFF"/>
                  <w:left w:val="single" w:sz="8" w:space="0" w:color="FFFFFF"/>
                  <w:bottom w:val="single" w:sz="8" w:space="0" w:color="FFFFFF"/>
                  <w:right w:val="single" w:sz="8" w:space="0" w:color="FFFFFF"/>
                </w:tcBorders>
                <w:shd w:val="clear" w:color="auto" w:fill="D0D3EB"/>
              </w:tcPr>
            </w:tcPrChange>
          </w:tcPr>
          <w:p w14:paraId="65AF772D" w14:textId="470D87B9" w:rsidR="00E270BF" w:rsidDel="003E3B52" w:rsidRDefault="00E270BF" w:rsidP="00E270BF">
            <w:pPr>
              <w:spacing w:after="0" w:line="240" w:lineRule="auto"/>
              <w:jc w:val="center"/>
              <w:rPr>
                <w:del w:id="4427" w:author="Читатель" w:date="2026-03-30T17:06:00Z"/>
                <w:rFonts w:ascii="Times New Roman" w:hAnsi="Times New Roman"/>
                <w:b/>
                <w:color w:val="000000"/>
                <w:sz w:val="24"/>
              </w:rPr>
            </w:pPr>
            <w:del w:id="4428" w:author="Читатель" w:date="2026-03-30T17:06:00Z">
              <w:r w:rsidDel="003E3B52">
                <w:rPr>
                  <w:rFonts w:ascii="Times New Roman" w:hAnsi="Times New Roman"/>
                  <w:b/>
                  <w:color w:val="000000"/>
                  <w:sz w:val="24"/>
                </w:rPr>
                <w:delText>2018/</w:delText>
              </w:r>
            </w:del>
          </w:p>
          <w:p w14:paraId="177BE2D9" w14:textId="6D1C962D" w:rsidR="00E270BF" w:rsidDel="003E3B52" w:rsidRDefault="00E270BF" w:rsidP="00E270BF">
            <w:pPr>
              <w:spacing w:after="0" w:line="240" w:lineRule="auto"/>
              <w:jc w:val="center"/>
              <w:rPr>
                <w:del w:id="4429" w:author="Читатель" w:date="2026-03-30T17:06:00Z"/>
                <w:rFonts w:ascii="Times New Roman" w:hAnsi="Times New Roman"/>
                <w:b/>
                <w:color w:val="000000"/>
                <w:sz w:val="24"/>
              </w:rPr>
            </w:pPr>
            <w:del w:id="4430" w:author="Читатель" w:date="2026-03-30T17:06:00Z">
              <w:r w:rsidDel="003E3B52">
                <w:rPr>
                  <w:rFonts w:ascii="Times New Roman" w:hAnsi="Times New Roman"/>
                  <w:b/>
                  <w:color w:val="000000"/>
                  <w:sz w:val="24"/>
                </w:rPr>
                <w:delText>2019</w:delText>
              </w:r>
            </w:del>
          </w:p>
        </w:tc>
        <w:tc>
          <w:tcPr>
            <w:tcW w:w="598" w:type="dxa"/>
            <w:tcBorders>
              <w:top w:val="single" w:sz="24" w:space="0" w:color="FFFFFF"/>
              <w:left w:val="single" w:sz="8" w:space="0" w:color="FFFFFF"/>
              <w:bottom w:val="single" w:sz="8" w:space="0" w:color="FFFFFF"/>
              <w:right w:val="single" w:sz="8" w:space="0" w:color="FFFFFF"/>
            </w:tcBorders>
            <w:shd w:val="clear" w:color="auto" w:fill="D0D3EB"/>
            <w:tcPrChange w:id="4431" w:author="Наталья Владимировна Марчук" w:date="2025-04-04T12:23:00Z">
              <w:tcPr>
                <w:tcW w:w="598" w:type="dxa"/>
                <w:tcBorders>
                  <w:top w:val="single" w:sz="24" w:space="0" w:color="FFFFFF"/>
                  <w:left w:val="single" w:sz="8" w:space="0" w:color="FFFFFF"/>
                  <w:bottom w:val="single" w:sz="8" w:space="0" w:color="FFFFFF"/>
                  <w:right w:val="single" w:sz="8" w:space="0" w:color="FFFFFF"/>
                </w:tcBorders>
                <w:shd w:val="clear" w:color="auto" w:fill="D0D3EB"/>
              </w:tcPr>
            </w:tcPrChange>
          </w:tcPr>
          <w:p w14:paraId="06BA6F16" w14:textId="7CBA319B" w:rsidR="00E270BF" w:rsidDel="003E3B52" w:rsidRDefault="00E270BF" w:rsidP="00E270BF">
            <w:pPr>
              <w:spacing w:after="0" w:line="240" w:lineRule="auto"/>
              <w:jc w:val="center"/>
              <w:rPr>
                <w:del w:id="4432" w:author="Читатель" w:date="2026-03-30T17:06:00Z"/>
                <w:rFonts w:ascii="Times New Roman" w:hAnsi="Times New Roman"/>
                <w:b/>
                <w:color w:val="000000"/>
                <w:sz w:val="24"/>
              </w:rPr>
            </w:pPr>
            <w:del w:id="4433" w:author="Читатель" w:date="2026-03-30T17:06:00Z">
              <w:r w:rsidDel="003E3B52">
                <w:rPr>
                  <w:rFonts w:ascii="Times New Roman" w:hAnsi="Times New Roman"/>
                  <w:b/>
                  <w:color w:val="000000"/>
                  <w:sz w:val="24"/>
                </w:rPr>
                <w:delText>2020</w:delText>
              </w:r>
            </w:del>
          </w:p>
          <w:p w14:paraId="394440B6" w14:textId="0E0E11DB" w:rsidR="00E270BF" w:rsidDel="003E3B52" w:rsidRDefault="00E270BF" w:rsidP="00E270BF">
            <w:pPr>
              <w:spacing w:after="0" w:line="240" w:lineRule="auto"/>
              <w:jc w:val="center"/>
              <w:rPr>
                <w:del w:id="4434" w:author="Читатель" w:date="2026-03-30T17:06:00Z"/>
                <w:rFonts w:ascii="Times New Roman" w:hAnsi="Times New Roman"/>
                <w:b/>
                <w:color w:val="000000"/>
                <w:sz w:val="24"/>
              </w:rPr>
            </w:pPr>
            <w:del w:id="4435" w:author="Читатель" w:date="2026-03-30T17:06:00Z">
              <w:r w:rsidDel="003E3B52">
                <w:rPr>
                  <w:rFonts w:ascii="Times New Roman" w:hAnsi="Times New Roman"/>
                  <w:b/>
                  <w:color w:val="000000"/>
                  <w:sz w:val="24"/>
                </w:rPr>
                <w:delText>/</w:delText>
              </w:r>
            </w:del>
          </w:p>
          <w:p w14:paraId="0A7355EB" w14:textId="4CCFAC7D" w:rsidR="00E270BF" w:rsidDel="003E3B52" w:rsidRDefault="00E270BF" w:rsidP="00E270BF">
            <w:pPr>
              <w:spacing w:after="0" w:line="240" w:lineRule="auto"/>
              <w:jc w:val="center"/>
              <w:rPr>
                <w:del w:id="4436" w:author="Читатель" w:date="2026-03-30T17:06:00Z"/>
                <w:rFonts w:ascii="Times New Roman" w:hAnsi="Times New Roman"/>
                <w:b/>
                <w:color w:val="000000"/>
                <w:sz w:val="24"/>
              </w:rPr>
            </w:pPr>
            <w:del w:id="4437" w:author="Читатель" w:date="2026-03-30T17:06:00Z">
              <w:r w:rsidDel="003E3B52">
                <w:rPr>
                  <w:rFonts w:ascii="Times New Roman" w:hAnsi="Times New Roman"/>
                  <w:b/>
                  <w:color w:val="000000"/>
                  <w:sz w:val="24"/>
                </w:rPr>
                <w:delText>2021</w:delText>
              </w:r>
            </w:del>
          </w:p>
        </w:tc>
        <w:tc>
          <w:tcPr>
            <w:tcW w:w="612" w:type="dxa"/>
            <w:tcBorders>
              <w:top w:val="single" w:sz="24" w:space="0" w:color="FFFFFF"/>
              <w:left w:val="single" w:sz="8" w:space="0" w:color="FFFFFF"/>
              <w:bottom w:val="single" w:sz="8" w:space="0" w:color="FFFFFF"/>
              <w:right w:val="single" w:sz="8" w:space="0" w:color="FFFFFF"/>
            </w:tcBorders>
            <w:shd w:val="clear" w:color="auto" w:fill="D0D3EB"/>
            <w:tcPrChange w:id="4438" w:author="Наталья Владимировна Марчук" w:date="2025-04-04T12:23:00Z">
              <w:tcPr>
                <w:tcW w:w="612" w:type="dxa"/>
                <w:tcBorders>
                  <w:top w:val="single" w:sz="24" w:space="0" w:color="FFFFFF"/>
                  <w:left w:val="single" w:sz="8" w:space="0" w:color="FFFFFF"/>
                  <w:bottom w:val="single" w:sz="8" w:space="0" w:color="FFFFFF"/>
                  <w:right w:val="single" w:sz="8" w:space="0" w:color="FFFFFF"/>
                </w:tcBorders>
                <w:shd w:val="clear" w:color="auto" w:fill="D0D3EB"/>
              </w:tcPr>
            </w:tcPrChange>
          </w:tcPr>
          <w:p w14:paraId="05B3DD02" w14:textId="56191E83" w:rsidR="00E270BF" w:rsidDel="003E3B52" w:rsidRDefault="00E270BF" w:rsidP="00E270BF">
            <w:pPr>
              <w:spacing w:after="0" w:line="240" w:lineRule="auto"/>
              <w:jc w:val="center"/>
              <w:rPr>
                <w:del w:id="4439" w:author="Читатель" w:date="2026-03-30T17:06:00Z"/>
                <w:rFonts w:ascii="Times New Roman" w:hAnsi="Times New Roman"/>
                <w:b/>
                <w:color w:val="000000"/>
                <w:sz w:val="24"/>
              </w:rPr>
            </w:pPr>
            <w:del w:id="4440" w:author="Читатель" w:date="2026-03-30T17:06:00Z">
              <w:r w:rsidDel="003E3B52">
                <w:rPr>
                  <w:rFonts w:ascii="Times New Roman" w:hAnsi="Times New Roman"/>
                  <w:b/>
                  <w:color w:val="000000"/>
                  <w:sz w:val="24"/>
                </w:rPr>
                <w:delText>2021</w:delText>
              </w:r>
            </w:del>
          </w:p>
          <w:p w14:paraId="603257E3" w14:textId="1CB45F09" w:rsidR="00E270BF" w:rsidDel="003E3B52" w:rsidRDefault="00E270BF" w:rsidP="00E270BF">
            <w:pPr>
              <w:spacing w:after="0" w:line="240" w:lineRule="auto"/>
              <w:jc w:val="center"/>
              <w:rPr>
                <w:del w:id="4441" w:author="Читатель" w:date="2026-03-30T17:06:00Z"/>
                <w:rFonts w:ascii="Times New Roman" w:hAnsi="Times New Roman"/>
                <w:b/>
                <w:color w:val="000000"/>
                <w:sz w:val="24"/>
              </w:rPr>
            </w:pPr>
            <w:del w:id="4442" w:author="Читатель" w:date="2026-03-30T17:06:00Z">
              <w:r w:rsidDel="003E3B52">
                <w:rPr>
                  <w:rFonts w:ascii="Times New Roman" w:hAnsi="Times New Roman"/>
                  <w:b/>
                  <w:color w:val="000000"/>
                  <w:sz w:val="24"/>
                </w:rPr>
                <w:delText>/</w:delText>
              </w:r>
            </w:del>
          </w:p>
          <w:p w14:paraId="06628838" w14:textId="4EAE8EC5" w:rsidR="00E270BF" w:rsidDel="003E3B52" w:rsidRDefault="00E270BF" w:rsidP="00E270BF">
            <w:pPr>
              <w:spacing w:after="0" w:line="240" w:lineRule="auto"/>
              <w:jc w:val="center"/>
              <w:rPr>
                <w:del w:id="4443" w:author="Читатель" w:date="2026-03-30T17:06:00Z"/>
                <w:rFonts w:ascii="Times New Roman" w:hAnsi="Times New Roman"/>
                <w:b/>
                <w:color w:val="000000"/>
                <w:sz w:val="24"/>
              </w:rPr>
            </w:pPr>
            <w:del w:id="4444" w:author="Читатель" w:date="2026-03-30T17:06:00Z">
              <w:r w:rsidDel="003E3B52">
                <w:rPr>
                  <w:rFonts w:ascii="Times New Roman" w:hAnsi="Times New Roman"/>
                  <w:b/>
                  <w:color w:val="000000"/>
                  <w:sz w:val="24"/>
                </w:rPr>
                <w:delText>2022</w:delText>
              </w:r>
            </w:del>
          </w:p>
        </w:tc>
        <w:tc>
          <w:tcPr>
            <w:tcW w:w="571" w:type="dxa"/>
            <w:gridSpan w:val="3"/>
            <w:tcBorders>
              <w:top w:val="single" w:sz="24" w:space="0" w:color="FFFFFF"/>
              <w:left w:val="single" w:sz="8" w:space="0" w:color="FFFFFF"/>
              <w:bottom w:val="single" w:sz="8" w:space="0" w:color="FFFFFF"/>
              <w:right w:val="single" w:sz="8" w:space="0" w:color="FFFFFF"/>
            </w:tcBorders>
            <w:shd w:val="clear" w:color="auto" w:fill="D0D3EB"/>
            <w:tcPrChange w:id="4445" w:author="Наталья Владимировна Марчук" w:date="2025-04-04T12:23:00Z">
              <w:tcPr>
                <w:tcW w:w="571" w:type="dxa"/>
                <w:gridSpan w:val="3"/>
                <w:tcBorders>
                  <w:top w:val="single" w:sz="24" w:space="0" w:color="FFFFFF"/>
                  <w:left w:val="single" w:sz="8" w:space="0" w:color="FFFFFF"/>
                  <w:bottom w:val="single" w:sz="8" w:space="0" w:color="FFFFFF"/>
                  <w:right w:val="single" w:sz="8" w:space="0" w:color="FFFFFF"/>
                </w:tcBorders>
                <w:shd w:val="clear" w:color="auto" w:fill="D0D3EB"/>
              </w:tcPr>
            </w:tcPrChange>
          </w:tcPr>
          <w:p w14:paraId="0D107D46" w14:textId="19A805BE" w:rsidR="00E270BF" w:rsidDel="003E3B52" w:rsidRDefault="00E270BF" w:rsidP="00E270BF">
            <w:pPr>
              <w:spacing w:after="0" w:line="240" w:lineRule="auto"/>
              <w:jc w:val="center"/>
              <w:rPr>
                <w:del w:id="4446" w:author="Читатель" w:date="2026-03-30T17:06:00Z"/>
                <w:rFonts w:ascii="Times New Roman" w:hAnsi="Times New Roman"/>
                <w:b/>
                <w:color w:val="000000"/>
                <w:sz w:val="24"/>
              </w:rPr>
            </w:pPr>
            <w:del w:id="4447" w:author="Читатель" w:date="2026-03-30T17:06:00Z">
              <w:r w:rsidDel="003E3B52">
                <w:rPr>
                  <w:rFonts w:ascii="Times New Roman" w:hAnsi="Times New Roman"/>
                  <w:b/>
                  <w:color w:val="000000"/>
                  <w:sz w:val="24"/>
                </w:rPr>
                <w:delText>2022</w:delText>
              </w:r>
            </w:del>
          </w:p>
          <w:p w14:paraId="4CA2B15C" w14:textId="5DF10C42" w:rsidR="00E270BF" w:rsidDel="003E3B52" w:rsidRDefault="00E270BF" w:rsidP="00E270BF">
            <w:pPr>
              <w:spacing w:after="0" w:line="240" w:lineRule="auto"/>
              <w:jc w:val="center"/>
              <w:rPr>
                <w:del w:id="4448" w:author="Читатель" w:date="2026-03-30T17:06:00Z"/>
                <w:rFonts w:ascii="Times New Roman" w:hAnsi="Times New Roman"/>
                <w:b/>
                <w:color w:val="000000"/>
                <w:sz w:val="24"/>
              </w:rPr>
            </w:pPr>
            <w:del w:id="4449" w:author="Читатель" w:date="2026-03-30T17:06:00Z">
              <w:r w:rsidDel="003E3B52">
                <w:rPr>
                  <w:rFonts w:ascii="Times New Roman" w:hAnsi="Times New Roman"/>
                  <w:b/>
                  <w:color w:val="000000"/>
                  <w:sz w:val="24"/>
                </w:rPr>
                <w:delText>/</w:delText>
              </w:r>
            </w:del>
          </w:p>
          <w:p w14:paraId="187AE27A" w14:textId="03702FB3" w:rsidR="00E270BF" w:rsidDel="003E3B52" w:rsidRDefault="00E270BF" w:rsidP="00E270BF">
            <w:pPr>
              <w:spacing w:after="0" w:line="240" w:lineRule="auto"/>
              <w:jc w:val="center"/>
              <w:rPr>
                <w:del w:id="4450" w:author="Читатель" w:date="2026-03-30T17:06:00Z"/>
                <w:rFonts w:ascii="Times New Roman" w:hAnsi="Times New Roman"/>
                <w:b/>
                <w:color w:val="000000"/>
                <w:sz w:val="24"/>
              </w:rPr>
            </w:pPr>
            <w:del w:id="4451" w:author="Читатель" w:date="2026-03-30T17:06:00Z">
              <w:r w:rsidDel="003E3B52">
                <w:rPr>
                  <w:rFonts w:ascii="Times New Roman" w:hAnsi="Times New Roman"/>
                  <w:b/>
                  <w:color w:val="000000"/>
                  <w:sz w:val="24"/>
                </w:rPr>
                <w:delText>2023</w:delText>
              </w:r>
            </w:del>
          </w:p>
        </w:tc>
        <w:tc>
          <w:tcPr>
            <w:tcW w:w="633" w:type="dxa"/>
            <w:gridSpan w:val="2"/>
            <w:tcBorders>
              <w:top w:val="single" w:sz="24" w:space="0" w:color="FFFFFF"/>
              <w:left w:val="single" w:sz="8" w:space="0" w:color="FFFFFF"/>
              <w:bottom w:val="single" w:sz="8" w:space="0" w:color="FFFFFF"/>
              <w:right w:val="single" w:sz="8" w:space="0" w:color="FFFFFF"/>
            </w:tcBorders>
            <w:shd w:val="clear" w:color="auto" w:fill="D0D3EB"/>
            <w:tcPrChange w:id="4452" w:author="Наталья Владимировна Марчук" w:date="2025-04-04T12:23:00Z">
              <w:tcPr>
                <w:tcW w:w="633" w:type="dxa"/>
                <w:gridSpan w:val="2"/>
                <w:tcBorders>
                  <w:top w:val="single" w:sz="24" w:space="0" w:color="FFFFFF"/>
                  <w:left w:val="single" w:sz="8" w:space="0" w:color="FFFFFF"/>
                  <w:bottom w:val="single" w:sz="8" w:space="0" w:color="FFFFFF"/>
                  <w:right w:val="single" w:sz="8" w:space="0" w:color="FFFFFF"/>
                </w:tcBorders>
                <w:shd w:val="clear" w:color="auto" w:fill="D0D3EB"/>
              </w:tcPr>
            </w:tcPrChange>
          </w:tcPr>
          <w:p w14:paraId="3D4F23CF" w14:textId="01E292D7" w:rsidR="00E270BF" w:rsidDel="003E3B52" w:rsidRDefault="00E270BF" w:rsidP="00E270BF">
            <w:pPr>
              <w:spacing w:after="0" w:line="240" w:lineRule="auto"/>
              <w:jc w:val="center"/>
              <w:rPr>
                <w:del w:id="4453" w:author="Читатель" w:date="2026-03-30T17:06:00Z"/>
                <w:rFonts w:ascii="Times New Roman" w:hAnsi="Times New Roman"/>
                <w:b/>
                <w:color w:val="000000"/>
                <w:sz w:val="24"/>
              </w:rPr>
            </w:pPr>
            <w:del w:id="4454" w:author="Читатель" w:date="2026-03-30T17:06:00Z">
              <w:r w:rsidDel="003E3B52">
                <w:rPr>
                  <w:rFonts w:ascii="Times New Roman" w:hAnsi="Times New Roman"/>
                  <w:b/>
                  <w:color w:val="000000"/>
                  <w:sz w:val="24"/>
                </w:rPr>
                <w:delText>2023/2024</w:delText>
              </w:r>
            </w:del>
          </w:p>
        </w:tc>
        <w:tc>
          <w:tcPr>
            <w:tcW w:w="807" w:type="dxa"/>
            <w:tcBorders>
              <w:top w:val="single" w:sz="24" w:space="0" w:color="FFFFFF"/>
              <w:left w:val="single" w:sz="8" w:space="0" w:color="FFFFFF"/>
              <w:bottom w:val="single" w:sz="8" w:space="0" w:color="FFFFFF"/>
              <w:right w:val="single" w:sz="8" w:space="0" w:color="FFFFFF"/>
            </w:tcBorders>
            <w:shd w:val="clear" w:color="auto" w:fill="D0D3EB"/>
            <w:tcMar>
              <w:left w:w="144" w:type="dxa"/>
              <w:right w:w="144" w:type="dxa"/>
            </w:tcMar>
            <w:tcPrChange w:id="4455" w:author="Наталья Владимировна Марчук" w:date="2025-04-04T12:23:00Z">
              <w:tcPr>
                <w:tcW w:w="807" w:type="dxa"/>
                <w:tcBorders>
                  <w:top w:val="single" w:sz="24"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201D8C99" w14:textId="6C27E70B" w:rsidR="00E270BF" w:rsidDel="003E3B52" w:rsidRDefault="00E270BF" w:rsidP="00E270BF">
            <w:pPr>
              <w:spacing w:after="0" w:line="240" w:lineRule="auto"/>
              <w:jc w:val="center"/>
              <w:rPr>
                <w:del w:id="4456" w:author="Читатель" w:date="2026-03-30T17:06:00Z"/>
                <w:rFonts w:ascii="Times New Roman" w:hAnsi="Times New Roman"/>
                <w:b/>
                <w:color w:val="000000"/>
                <w:sz w:val="24"/>
              </w:rPr>
            </w:pPr>
            <w:del w:id="4457" w:author="Читатель" w:date="2026-03-30T17:06:00Z">
              <w:r w:rsidDel="003E3B52">
                <w:rPr>
                  <w:rFonts w:ascii="Times New Roman" w:hAnsi="Times New Roman"/>
                  <w:b/>
                  <w:color w:val="000000"/>
                  <w:sz w:val="24"/>
                </w:rPr>
                <w:delText>2016</w:delText>
              </w:r>
            </w:del>
          </w:p>
          <w:p w14:paraId="28A79F9A" w14:textId="51D77FE4" w:rsidR="00E270BF" w:rsidDel="003E3B52" w:rsidRDefault="00E270BF" w:rsidP="00E270BF">
            <w:pPr>
              <w:spacing w:after="0" w:line="240" w:lineRule="auto"/>
              <w:jc w:val="center"/>
              <w:rPr>
                <w:del w:id="4458" w:author="Читатель" w:date="2026-03-30T17:06:00Z"/>
                <w:rFonts w:ascii="Times New Roman" w:hAnsi="Times New Roman"/>
                <w:b/>
                <w:color w:val="000000"/>
                <w:sz w:val="24"/>
              </w:rPr>
            </w:pPr>
            <w:del w:id="4459" w:author="Читатель" w:date="2026-03-30T17:06:00Z">
              <w:r w:rsidDel="003E3B52">
                <w:rPr>
                  <w:rFonts w:ascii="Times New Roman" w:hAnsi="Times New Roman"/>
                  <w:b/>
                  <w:color w:val="000000"/>
                  <w:sz w:val="24"/>
                </w:rPr>
                <w:delText>/</w:delText>
              </w:r>
            </w:del>
          </w:p>
          <w:p w14:paraId="41A29E81" w14:textId="14410058" w:rsidR="00E270BF" w:rsidRPr="00440E5A" w:rsidDel="003E3B52" w:rsidRDefault="00E270BF" w:rsidP="00E270BF">
            <w:pPr>
              <w:spacing w:after="0" w:line="240" w:lineRule="auto"/>
              <w:jc w:val="center"/>
              <w:rPr>
                <w:del w:id="4460" w:author="Читатель" w:date="2026-03-30T17:06:00Z"/>
              </w:rPr>
            </w:pPr>
            <w:del w:id="4461" w:author="Читатель" w:date="2026-03-30T17:06:00Z">
              <w:r w:rsidDel="003E3B52">
                <w:rPr>
                  <w:rFonts w:ascii="Times New Roman" w:hAnsi="Times New Roman"/>
                  <w:b/>
                  <w:color w:val="000000"/>
                  <w:sz w:val="24"/>
                </w:rPr>
                <w:delText>2017</w:delText>
              </w:r>
            </w:del>
          </w:p>
        </w:tc>
        <w:tc>
          <w:tcPr>
            <w:tcW w:w="851" w:type="dxa"/>
            <w:gridSpan w:val="3"/>
            <w:tcBorders>
              <w:top w:val="single" w:sz="24" w:space="0" w:color="FFFFFF"/>
              <w:left w:val="single" w:sz="8" w:space="0" w:color="FFFFFF"/>
              <w:bottom w:val="single" w:sz="8" w:space="0" w:color="FFFFFF"/>
              <w:right w:val="single" w:sz="8" w:space="0" w:color="FFFFFF"/>
            </w:tcBorders>
            <w:shd w:val="clear" w:color="auto" w:fill="D0D3EB"/>
            <w:tcMar>
              <w:left w:w="144" w:type="dxa"/>
              <w:right w:w="144" w:type="dxa"/>
            </w:tcMar>
            <w:tcPrChange w:id="4462" w:author="Наталья Владимировна Марчук" w:date="2025-04-04T12:23:00Z">
              <w:tcPr>
                <w:tcW w:w="851" w:type="dxa"/>
                <w:gridSpan w:val="3"/>
                <w:tcBorders>
                  <w:top w:val="single" w:sz="24"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16A78040" w14:textId="1CB6F115" w:rsidR="00E270BF" w:rsidDel="003E3B52" w:rsidRDefault="00E270BF" w:rsidP="00E270BF">
            <w:pPr>
              <w:spacing w:after="0" w:line="240" w:lineRule="auto"/>
              <w:jc w:val="center"/>
              <w:rPr>
                <w:del w:id="4463" w:author="Читатель" w:date="2026-03-30T17:06:00Z"/>
                <w:rFonts w:ascii="Times New Roman" w:hAnsi="Times New Roman"/>
                <w:b/>
                <w:color w:val="000000"/>
                <w:sz w:val="24"/>
              </w:rPr>
            </w:pPr>
            <w:del w:id="4464" w:author="Читатель" w:date="2026-03-30T17:06:00Z">
              <w:r w:rsidDel="003E3B52">
                <w:rPr>
                  <w:rFonts w:ascii="Times New Roman" w:hAnsi="Times New Roman"/>
                  <w:b/>
                  <w:color w:val="000000"/>
                  <w:sz w:val="24"/>
                </w:rPr>
                <w:delText>2017/</w:delText>
              </w:r>
            </w:del>
          </w:p>
          <w:p w14:paraId="32EFD25F" w14:textId="3975937C" w:rsidR="00E270BF" w:rsidRPr="00440E5A" w:rsidDel="003E3B52" w:rsidRDefault="00E270BF" w:rsidP="00E270BF">
            <w:pPr>
              <w:spacing w:after="0" w:line="240" w:lineRule="auto"/>
              <w:jc w:val="center"/>
              <w:rPr>
                <w:del w:id="4465" w:author="Читатель" w:date="2026-03-30T17:06:00Z"/>
              </w:rPr>
            </w:pPr>
            <w:del w:id="4466" w:author="Читатель" w:date="2026-03-30T17:06:00Z">
              <w:r w:rsidDel="003E3B52">
                <w:rPr>
                  <w:rFonts w:ascii="Times New Roman" w:hAnsi="Times New Roman"/>
                  <w:b/>
                  <w:color w:val="000000"/>
                  <w:sz w:val="24"/>
                </w:rPr>
                <w:delText>2018</w:delText>
              </w:r>
            </w:del>
          </w:p>
        </w:tc>
        <w:tc>
          <w:tcPr>
            <w:tcW w:w="708" w:type="dxa"/>
            <w:tcBorders>
              <w:top w:val="single" w:sz="24" w:space="0" w:color="FFFFFF"/>
              <w:left w:val="single" w:sz="8" w:space="0" w:color="FFFFFF"/>
              <w:bottom w:val="single" w:sz="8" w:space="0" w:color="FFFFFF"/>
              <w:right w:val="single" w:sz="8" w:space="0" w:color="FFFFFF"/>
            </w:tcBorders>
            <w:shd w:val="clear" w:color="auto" w:fill="D0D3EB"/>
            <w:tcPrChange w:id="4467" w:author="Наталья Владимировна Марчук" w:date="2025-04-04T12:23:00Z">
              <w:tcPr>
                <w:tcW w:w="708" w:type="dxa"/>
                <w:tcBorders>
                  <w:top w:val="single" w:sz="24" w:space="0" w:color="FFFFFF"/>
                  <w:left w:val="single" w:sz="8" w:space="0" w:color="FFFFFF"/>
                  <w:bottom w:val="single" w:sz="8" w:space="0" w:color="FFFFFF"/>
                  <w:right w:val="single" w:sz="8" w:space="0" w:color="FFFFFF"/>
                </w:tcBorders>
                <w:shd w:val="clear" w:color="auto" w:fill="D0D3EB"/>
              </w:tcPr>
            </w:tcPrChange>
          </w:tcPr>
          <w:p w14:paraId="3566460D" w14:textId="6EA7C1BA" w:rsidR="00E270BF" w:rsidDel="003E3B52" w:rsidRDefault="00E270BF" w:rsidP="00E270BF">
            <w:pPr>
              <w:spacing w:after="0" w:line="240" w:lineRule="auto"/>
              <w:jc w:val="center"/>
              <w:rPr>
                <w:del w:id="4468" w:author="Читатель" w:date="2026-03-30T17:06:00Z"/>
                <w:rFonts w:ascii="Times New Roman" w:hAnsi="Times New Roman"/>
                <w:b/>
                <w:color w:val="000000"/>
                <w:sz w:val="24"/>
              </w:rPr>
            </w:pPr>
            <w:del w:id="4469" w:author="Читатель" w:date="2026-03-30T17:06:00Z">
              <w:r w:rsidDel="003E3B52">
                <w:rPr>
                  <w:rFonts w:ascii="Times New Roman" w:hAnsi="Times New Roman"/>
                  <w:b/>
                  <w:color w:val="000000"/>
                  <w:sz w:val="24"/>
                </w:rPr>
                <w:delText>2018/</w:delText>
              </w:r>
            </w:del>
          </w:p>
          <w:p w14:paraId="2F9A3BC3" w14:textId="34BFF9ED" w:rsidR="00E270BF" w:rsidDel="003E3B52" w:rsidRDefault="00E270BF" w:rsidP="00E270BF">
            <w:pPr>
              <w:spacing w:after="0" w:line="240" w:lineRule="auto"/>
              <w:jc w:val="center"/>
              <w:rPr>
                <w:del w:id="4470" w:author="Читатель" w:date="2026-03-30T17:06:00Z"/>
                <w:rFonts w:ascii="Times New Roman" w:hAnsi="Times New Roman"/>
                <w:b/>
                <w:color w:val="000000"/>
                <w:sz w:val="24"/>
              </w:rPr>
            </w:pPr>
            <w:del w:id="4471" w:author="Читатель" w:date="2026-03-30T17:06:00Z">
              <w:r w:rsidDel="003E3B52">
                <w:rPr>
                  <w:rFonts w:ascii="Times New Roman" w:hAnsi="Times New Roman"/>
                  <w:b/>
                  <w:color w:val="000000"/>
                  <w:sz w:val="24"/>
                </w:rPr>
                <w:delText>2019</w:delText>
              </w:r>
            </w:del>
          </w:p>
        </w:tc>
        <w:tc>
          <w:tcPr>
            <w:tcW w:w="709" w:type="dxa"/>
            <w:gridSpan w:val="2"/>
            <w:tcBorders>
              <w:top w:val="single" w:sz="24" w:space="0" w:color="FFFFFF"/>
              <w:left w:val="single" w:sz="8" w:space="0" w:color="FFFFFF"/>
              <w:bottom w:val="single" w:sz="8" w:space="0" w:color="FFFFFF"/>
              <w:right w:val="single" w:sz="8" w:space="0" w:color="FFFFFF"/>
            </w:tcBorders>
            <w:shd w:val="clear" w:color="auto" w:fill="D0D3EB"/>
            <w:tcPrChange w:id="4472" w:author="Наталья Владимировна Марчук" w:date="2025-04-04T12:23:00Z">
              <w:tcPr>
                <w:tcW w:w="709" w:type="dxa"/>
                <w:gridSpan w:val="2"/>
                <w:tcBorders>
                  <w:top w:val="single" w:sz="24" w:space="0" w:color="FFFFFF"/>
                  <w:left w:val="single" w:sz="8" w:space="0" w:color="FFFFFF"/>
                  <w:bottom w:val="single" w:sz="8" w:space="0" w:color="FFFFFF"/>
                  <w:right w:val="single" w:sz="8" w:space="0" w:color="FFFFFF"/>
                </w:tcBorders>
                <w:shd w:val="clear" w:color="auto" w:fill="D0D3EB"/>
              </w:tcPr>
            </w:tcPrChange>
          </w:tcPr>
          <w:p w14:paraId="4AF375EA" w14:textId="43E3CE97" w:rsidR="00E270BF" w:rsidDel="003E3B52" w:rsidRDefault="00E270BF" w:rsidP="00E270BF">
            <w:pPr>
              <w:spacing w:after="0" w:line="240" w:lineRule="auto"/>
              <w:jc w:val="center"/>
              <w:rPr>
                <w:del w:id="4473" w:author="Читатель" w:date="2026-03-30T17:06:00Z"/>
                <w:rFonts w:ascii="Times New Roman" w:hAnsi="Times New Roman"/>
                <w:b/>
                <w:color w:val="000000"/>
                <w:sz w:val="24"/>
              </w:rPr>
            </w:pPr>
            <w:del w:id="4474" w:author="Читатель" w:date="2026-03-30T17:06:00Z">
              <w:r w:rsidDel="003E3B52">
                <w:rPr>
                  <w:rFonts w:ascii="Times New Roman" w:hAnsi="Times New Roman"/>
                  <w:b/>
                  <w:color w:val="000000"/>
                  <w:sz w:val="24"/>
                </w:rPr>
                <w:delText>2020</w:delText>
              </w:r>
            </w:del>
          </w:p>
          <w:p w14:paraId="78FF762F" w14:textId="15795A5D" w:rsidR="00E270BF" w:rsidDel="003E3B52" w:rsidRDefault="00E270BF" w:rsidP="00E270BF">
            <w:pPr>
              <w:spacing w:after="0" w:line="240" w:lineRule="auto"/>
              <w:jc w:val="center"/>
              <w:rPr>
                <w:del w:id="4475" w:author="Читатель" w:date="2026-03-30T17:06:00Z"/>
                <w:rFonts w:ascii="Times New Roman" w:hAnsi="Times New Roman"/>
                <w:b/>
                <w:color w:val="000000"/>
                <w:sz w:val="24"/>
              </w:rPr>
            </w:pPr>
            <w:del w:id="4476" w:author="Читатель" w:date="2026-03-30T17:06:00Z">
              <w:r w:rsidDel="003E3B52">
                <w:rPr>
                  <w:rFonts w:ascii="Times New Roman" w:hAnsi="Times New Roman"/>
                  <w:b/>
                  <w:color w:val="000000"/>
                  <w:sz w:val="24"/>
                </w:rPr>
                <w:delText>/</w:delText>
              </w:r>
            </w:del>
          </w:p>
          <w:p w14:paraId="7B65E3A7" w14:textId="6B8C5DA7" w:rsidR="00E270BF" w:rsidDel="003E3B52" w:rsidRDefault="00E270BF" w:rsidP="00E270BF">
            <w:pPr>
              <w:spacing w:after="0" w:line="240" w:lineRule="auto"/>
              <w:jc w:val="center"/>
              <w:rPr>
                <w:del w:id="4477" w:author="Читатель" w:date="2026-03-30T17:06:00Z"/>
                <w:rFonts w:ascii="Times New Roman" w:hAnsi="Times New Roman"/>
                <w:b/>
                <w:color w:val="000000"/>
                <w:sz w:val="24"/>
              </w:rPr>
            </w:pPr>
            <w:del w:id="4478" w:author="Читатель" w:date="2026-03-30T17:06:00Z">
              <w:r w:rsidDel="003E3B52">
                <w:rPr>
                  <w:rFonts w:ascii="Times New Roman" w:hAnsi="Times New Roman"/>
                  <w:b/>
                  <w:color w:val="000000"/>
                  <w:sz w:val="24"/>
                </w:rPr>
                <w:delText>2021</w:delText>
              </w:r>
            </w:del>
          </w:p>
        </w:tc>
        <w:tc>
          <w:tcPr>
            <w:tcW w:w="567" w:type="dxa"/>
            <w:gridSpan w:val="2"/>
            <w:tcBorders>
              <w:top w:val="single" w:sz="24" w:space="0" w:color="FFFFFF"/>
              <w:left w:val="single" w:sz="8" w:space="0" w:color="FFFFFF"/>
              <w:bottom w:val="single" w:sz="8" w:space="0" w:color="FFFFFF"/>
              <w:right w:val="single" w:sz="8" w:space="0" w:color="FFFFFF"/>
            </w:tcBorders>
            <w:shd w:val="clear" w:color="auto" w:fill="D0D3EB"/>
            <w:tcPrChange w:id="4479" w:author="Наталья Владимировна Марчук" w:date="2025-04-04T12:23:00Z">
              <w:tcPr>
                <w:tcW w:w="567" w:type="dxa"/>
                <w:gridSpan w:val="2"/>
                <w:tcBorders>
                  <w:top w:val="single" w:sz="24" w:space="0" w:color="FFFFFF"/>
                  <w:left w:val="single" w:sz="8" w:space="0" w:color="FFFFFF"/>
                  <w:bottom w:val="single" w:sz="8" w:space="0" w:color="FFFFFF"/>
                  <w:right w:val="single" w:sz="8" w:space="0" w:color="FFFFFF"/>
                </w:tcBorders>
                <w:shd w:val="clear" w:color="auto" w:fill="D0D3EB"/>
              </w:tcPr>
            </w:tcPrChange>
          </w:tcPr>
          <w:p w14:paraId="0EDB842B" w14:textId="02F1AE88" w:rsidR="00E270BF" w:rsidDel="003E3B52" w:rsidRDefault="00E270BF" w:rsidP="00E270BF">
            <w:pPr>
              <w:spacing w:after="0" w:line="240" w:lineRule="auto"/>
              <w:ind w:right="-19"/>
              <w:jc w:val="center"/>
              <w:rPr>
                <w:del w:id="4480" w:author="Читатель" w:date="2026-03-30T17:06:00Z"/>
                <w:rFonts w:ascii="Times New Roman" w:hAnsi="Times New Roman"/>
                <w:b/>
                <w:color w:val="000000"/>
                <w:sz w:val="24"/>
              </w:rPr>
            </w:pPr>
            <w:del w:id="4481" w:author="Читатель" w:date="2026-03-30T17:06:00Z">
              <w:r w:rsidDel="003E3B52">
                <w:rPr>
                  <w:rFonts w:ascii="Times New Roman" w:hAnsi="Times New Roman"/>
                  <w:b/>
                  <w:color w:val="000000"/>
                  <w:sz w:val="24"/>
                </w:rPr>
                <w:delText>2021/</w:delText>
              </w:r>
            </w:del>
          </w:p>
          <w:p w14:paraId="166A1AE6" w14:textId="0CC14963" w:rsidR="00E270BF" w:rsidDel="003E3B52" w:rsidRDefault="00E270BF" w:rsidP="00E270BF">
            <w:pPr>
              <w:spacing w:after="0" w:line="240" w:lineRule="auto"/>
              <w:ind w:right="-19"/>
              <w:jc w:val="center"/>
              <w:rPr>
                <w:del w:id="4482" w:author="Читатель" w:date="2026-03-30T17:06:00Z"/>
                <w:rFonts w:ascii="Times New Roman" w:hAnsi="Times New Roman"/>
                <w:b/>
                <w:color w:val="000000"/>
                <w:sz w:val="24"/>
              </w:rPr>
            </w:pPr>
            <w:del w:id="4483" w:author="Читатель" w:date="2026-03-30T17:06:00Z">
              <w:r w:rsidDel="003E3B52">
                <w:rPr>
                  <w:rFonts w:ascii="Times New Roman" w:hAnsi="Times New Roman"/>
                  <w:b/>
                  <w:color w:val="000000"/>
                  <w:sz w:val="24"/>
                </w:rPr>
                <w:delText>2022</w:delText>
              </w:r>
            </w:del>
          </w:p>
        </w:tc>
        <w:tc>
          <w:tcPr>
            <w:tcW w:w="709" w:type="dxa"/>
            <w:gridSpan w:val="2"/>
            <w:tcBorders>
              <w:top w:val="single" w:sz="24" w:space="0" w:color="FFFFFF"/>
              <w:left w:val="single" w:sz="8" w:space="0" w:color="FFFFFF"/>
              <w:bottom w:val="single" w:sz="8" w:space="0" w:color="FFFFFF"/>
              <w:right w:val="single" w:sz="8" w:space="0" w:color="FFFFFF"/>
            </w:tcBorders>
            <w:shd w:val="clear" w:color="auto" w:fill="D0D3EB"/>
            <w:tcPrChange w:id="4484" w:author="Наталья Владимировна Марчук" w:date="2025-04-04T12:23:00Z">
              <w:tcPr>
                <w:tcW w:w="709" w:type="dxa"/>
                <w:gridSpan w:val="2"/>
                <w:tcBorders>
                  <w:top w:val="single" w:sz="24" w:space="0" w:color="FFFFFF"/>
                  <w:left w:val="single" w:sz="8" w:space="0" w:color="FFFFFF"/>
                  <w:bottom w:val="single" w:sz="8" w:space="0" w:color="FFFFFF"/>
                  <w:right w:val="single" w:sz="8" w:space="0" w:color="FFFFFF"/>
                </w:tcBorders>
                <w:shd w:val="clear" w:color="auto" w:fill="D0D3EB"/>
              </w:tcPr>
            </w:tcPrChange>
          </w:tcPr>
          <w:p w14:paraId="7F96A2A6" w14:textId="6E29145C" w:rsidR="00E270BF" w:rsidDel="003E3B52" w:rsidRDefault="00E270BF" w:rsidP="00E270BF">
            <w:pPr>
              <w:spacing w:after="0" w:line="240" w:lineRule="auto"/>
              <w:ind w:right="-189"/>
              <w:jc w:val="center"/>
              <w:rPr>
                <w:del w:id="4485" w:author="Читатель" w:date="2026-03-30T17:06:00Z"/>
                <w:rFonts w:ascii="Times New Roman" w:hAnsi="Times New Roman"/>
                <w:b/>
                <w:color w:val="000000"/>
                <w:sz w:val="24"/>
              </w:rPr>
            </w:pPr>
            <w:del w:id="4486" w:author="Читатель" w:date="2026-03-30T17:06:00Z">
              <w:r w:rsidDel="003E3B52">
                <w:rPr>
                  <w:rFonts w:ascii="Times New Roman" w:hAnsi="Times New Roman"/>
                  <w:b/>
                  <w:color w:val="000000"/>
                  <w:sz w:val="24"/>
                </w:rPr>
                <w:delText>2022</w:delText>
              </w:r>
            </w:del>
          </w:p>
          <w:p w14:paraId="50EAA3E1" w14:textId="38FF0380" w:rsidR="00E270BF" w:rsidDel="003E3B52" w:rsidRDefault="00E270BF" w:rsidP="00E270BF">
            <w:pPr>
              <w:spacing w:after="0" w:line="240" w:lineRule="auto"/>
              <w:ind w:right="-543"/>
              <w:jc w:val="center"/>
              <w:rPr>
                <w:del w:id="4487" w:author="Читатель" w:date="2026-03-30T17:06:00Z"/>
                <w:rFonts w:ascii="Times New Roman" w:hAnsi="Times New Roman"/>
                <w:b/>
                <w:color w:val="000000"/>
                <w:sz w:val="24"/>
              </w:rPr>
            </w:pPr>
            <w:del w:id="4488" w:author="Читатель" w:date="2026-03-30T17:06:00Z">
              <w:r w:rsidDel="003E3B52">
                <w:rPr>
                  <w:rFonts w:ascii="Times New Roman" w:hAnsi="Times New Roman"/>
                  <w:b/>
                  <w:color w:val="000000"/>
                  <w:sz w:val="24"/>
                </w:rPr>
                <w:delText>/</w:delText>
              </w:r>
            </w:del>
          </w:p>
          <w:p w14:paraId="549DC607" w14:textId="2A361A65" w:rsidR="00E270BF" w:rsidDel="003E3B52" w:rsidRDefault="00E270BF" w:rsidP="00E270BF">
            <w:pPr>
              <w:spacing w:after="0" w:line="240" w:lineRule="auto"/>
              <w:ind w:right="-153"/>
              <w:jc w:val="center"/>
              <w:rPr>
                <w:del w:id="4489" w:author="Читатель" w:date="2026-03-30T17:06:00Z"/>
                <w:rFonts w:ascii="Times New Roman" w:hAnsi="Times New Roman"/>
                <w:b/>
                <w:color w:val="000000"/>
                <w:sz w:val="24"/>
              </w:rPr>
            </w:pPr>
            <w:del w:id="4490" w:author="Читатель" w:date="2026-03-30T17:06:00Z">
              <w:r w:rsidDel="003E3B52">
                <w:rPr>
                  <w:rFonts w:ascii="Times New Roman" w:hAnsi="Times New Roman"/>
                  <w:b/>
                  <w:color w:val="000000"/>
                  <w:sz w:val="24"/>
                </w:rPr>
                <w:delText>2023</w:delText>
              </w:r>
            </w:del>
          </w:p>
        </w:tc>
        <w:tc>
          <w:tcPr>
            <w:tcW w:w="539" w:type="dxa"/>
            <w:gridSpan w:val="2"/>
            <w:tcBorders>
              <w:top w:val="single" w:sz="24" w:space="0" w:color="FFFFFF"/>
              <w:left w:val="single" w:sz="8" w:space="0" w:color="FFFFFF"/>
              <w:bottom w:val="single" w:sz="8" w:space="0" w:color="FFFFFF"/>
              <w:right w:val="single" w:sz="8" w:space="0" w:color="FFFFFF"/>
            </w:tcBorders>
            <w:shd w:val="clear" w:color="auto" w:fill="D0D3EB"/>
            <w:tcPrChange w:id="4491" w:author="Наталья Владимировна Марчук" w:date="2025-04-04T12:23:00Z">
              <w:tcPr>
                <w:tcW w:w="539" w:type="dxa"/>
                <w:gridSpan w:val="2"/>
                <w:tcBorders>
                  <w:top w:val="single" w:sz="24" w:space="0" w:color="FFFFFF"/>
                  <w:left w:val="single" w:sz="8" w:space="0" w:color="FFFFFF"/>
                  <w:bottom w:val="single" w:sz="8" w:space="0" w:color="FFFFFF"/>
                  <w:right w:val="single" w:sz="8" w:space="0" w:color="FFFFFF"/>
                </w:tcBorders>
                <w:shd w:val="clear" w:color="auto" w:fill="D0D3EB"/>
              </w:tcPr>
            </w:tcPrChange>
          </w:tcPr>
          <w:p w14:paraId="43C2EBD6" w14:textId="789F66CF" w:rsidR="00E270BF" w:rsidDel="003E3B52" w:rsidRDefault="00E270BF" w:rsidP="00E270BF">
            <w:pPr>
              <w:spacing w:after="0" w:line="240" w:lineRule="auto"/>
              <w:jc w:val="center"/>
              <w:rPr>
                <w:del w:id="4492" w:author="Читатель" w:date="2026-03-30T17:06:00Z"/>
                <w:rFonts w:ascii="Times New Roman" w:hAnsi="Times New Roman"/>
                <w:b/>
                <w:color w:val="000000"/>
                <w:sz w:val="24"/>
              </w:rPr>
            </w:pPr>
            <w:del w:id="4493" w:author="Читатель" w:date="2026-03-30T17:06:00Z">
              <w:r w:rsidDel="003E3B52">
                <w:rPr>
                  <w:rFonts w:ascii="Times New Roman" w:hAnsi="Times New Roman"/>
                  <w:b/>
                  <w:color w:val="000000"/>
                  <w:sz w:val="24"/>
                </w:rPr>
                <w:delText>2023/2024</w:delText>
              </w:r>
            </w:del>
          </w:p>
        </w:tc>
      </w:tr>
      <w:tr w:rsidR="00E270BF" w:rsidRPr="00440E5A" w:rsidDel="003E3B52" w14:paraId="68E66484" w14:textId="505EA64E" w:rsidTr="00B9560F">
        <w:trPr>
          <w:trHeight w:val="674"/>
          <w:jc w:val="center"/>
          <w:del w:id="4494" w:author="Читатель" w:date="2026-03-30T17:06:00Z"/>
          <w:trPrChange w:id="4495" w:author="Наталья Владимировна Марчук" w:date="2025-04-04T12:23:00Z">
            <w:trPr>
              <w:trHeight w:val="674"/>
              <w:jc w:val="center"/>
            </w:trPr>
          </w:trPrChange>
        </w:trPr>
        <w:tc>
          <w:tcPr>
            <w:tcW w:w="1833" w:type="dxa"/>
            <w:gridSpan w:val="2"/>
            <w:tcBorders>
              <w:top w:val="single" w:sz="24" w:space="0" w:color="FFFFFF"/>
              <w:left w:val="single" w:sz="8" w:space="0" w:color="FFFFFF"/>
              <w:bottom w:val="single" w:sz="8" w:space="0" w:color="FFFFFF"/>
              <w:right w:val="single" w:sz="8" w:space="0" w:color="FFFFFF"/>
            </w:tcBorders>
            <w:shd w:val="clear" w:color="auto" w:fill="E9EBF5"/>
            <w:tcMar>
              <w:left w:w="144" w:type="dxa"/>
              <w:right w:w="144" w:type="dxa"/>
            </w:tcMar>
            <w:tcPrChange w:id="4496" w:author="Наталья Владимировна Марчук" w:date="2025-04-04T12:23:00Z">
              <w:tcPr>
                <w:tcW w:w="2132" w:type="dxa"/>
                <w:gridSpan w:val="2"/>
                <w:tcBorders>
                  <w:top w:val="single" w:sz="24"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13CF1F9A" w14:textId="660B3F3D" w:rsidR="00E270BF" w:rsidRPr="00440E5A" w:rsidDel="003E3B52" w:rsidRDefault="00E270BF" w:rsidP="00E270BF">
            <w:pPr>
              <w:spacing w:after="0" w:line="240" w:lineRule="auto"/>
              <w:rPr>
                <w:del w:id="4497" w:author="Читатель" w:date="2026-03-30T17:06:00Z"/>
              </w:rPr>
            </w:pPr>
            <w:del w:id="4498" w:author="Читатель" w:date="2026-03-30T17:06:00Z">
              <w:r w:rsidDel="003E3B52">
                <w:rPr>
                  <w:rFonts w:ascii="Times New Roman" w:hAnsi="Times New Roman"/>
                  <w:color w:val="000000"/>
                  <w:sz w:val="24"/>
                </w:rPr>
                <w:delText>Русский язык</w:delText>
              </w:r>
            </w:del>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4499" w:author="Наталья Владимировна Марчук" w:date="2025-04-04T12:23:00Z">
              <w:tcPr>
                <w:tcW w:w="82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0BFC00FC" w14:textId="28B89937" w:rsidR="00E270BF" w:rsidRPr="00440E5A" w:rsidDel="003E3B52" w:rsidRDefault="00E270BF" w:rsidP="00E270BF">
            <w:pPr>
              <w:spacing w:after="0" w:line="240" w:lineRule="auto"/>
              <w:jc w:val="center"/>
              <w:rPr>
                <w:del w:id="4500" w:author="Читатель" w:date="2026-03-30T17:06:00Z"/>
              </w:rPr>
            </w:pPr>
            <w:del w:id="4501" w:author="Читатель" w:date="2026-03-30T17:06:00Z">
              <w:r w:rsidDel="003E3B52">
                <w:rPr>
                  <w:rFonts w:ascii="Times New Roman" w:hAnsi="Times New Roman"/>
                  <w:color w:val="000000"/>
                  <w:sz w:val="24"/>
                </w:rPr>
                <w:delText>63,8</w:delText>
              </w:r>
            </w:del>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4502" w:author="Наталья Владимировна Марчук" w:date="2025-04-04T12:23:00Z">
              <w:tcPr>
                <w:tcW w:w="8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5DBE7333" w14:textId="7B4D2FA8" w:rsidR="00E270BF" w:rsidRPr="00440E5A" w:rsidDel="003E3B52" w:rsidRDefault="00E270BF" w:rsidP="00E270BF">
            <w:pPr>
              <w:spacing w:after="0" w:line="240" w:lineRule="auto"/>
              <w:jc w:val="center"/>
              <w:rPr>
                <w:del w:id="4503" w:author="Читатель" w:date="2026-03-30T17:06:00Z"/>
              </w:rPr>
            </w:pPr>
            <w:del w:id="4504" w:author="Читатель" w:date="2026-03-30T17:06:00Z">
              <w:r w:rsidDel="003E3B52">
                <w:rPr>
                  <w:rFonts w:ascii="Times New Roman" w:hAnsi="Times New Roman"/>
                  <w:color w:val="000000"/>
                  <w:sz w:val="24"/>
                </w:rPr>
                <w:delText>58,6</w:delText>
              </w:r>
            </w:del>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E9EBF5"/>
            <w:tcPrChange w:id="4505" w:author="Наталья Владимировна Марчук" w:date="2025-04-04T12:23:00Z">
              <w:tcPr>
                <w:tcW w:w="564"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6E565972" w14:textId="5B2A41F5" w:rsidR="00E270BF" w:rsidDel="003E3B52" w:rsidRDefault="00E270BF" w:rsidP="00E270BF">
            <w:pPr>
              <w:spacing w:after="0" w:line="240" w:lineRule="auto"/>
              <w:jc w:val="center"/>
              <w:rPr>
                <w:del w:id="4506" w:author="Читатель" w:date="2026-03-30T17:06:00Z"/>
                <w:rFonts w:ascii="Times New Roman" w:hAnsi="Times New Roman"/>
                <w:color w:val="000000"/>
                <w:sz w:val="24"/>
              </w:rPr>
            </w:pPr>
            <w:del w:id="4507" w:author="Читатель" w:date="2026-03-30T17:06:00Z">
              <w:r w:rsidDel="003E3B52">
                <w:rPr>
                  <w:rFonts w:ascii="Times New Roman" w:hAnsi="Times New Roman"/>
                  <w:color w:val="000000"/>
                  <w:sz w:val="24"/>
                </w:rPr>
                <w:delText>53,4</w:delText>
              </w:r>
            </w:del>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E9EBF5"/>
            <w:tcPrChange w:id="4508" w:author="Наталья Владимировна Марчук" w:date="2025-04-04T12:23:00Z">
              <w:tcPr>
                <w:tcW w:w="688"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01B2562A" w14:textId="7F312CA4" w:rsidR="00E270BF" w:rsidDel="003E3B52" w:rsidRDefault="00E270BF" w:rsidP="00E270BF">
            <w:pPr>
              <w:spacing w:after="0" w:line="240" w:lineRule="auto"/>
              <w:jc w:val="center"/>
              <w:rPr>
                <w:del w:id="4509" w:author="Читатель" w:date="2026-03-30T17:06:00Z"/>
                <w:rFonts w:ascii="Times New Roman" w:hAnsi="Times New Roman"/>
                <w:color w:val="000000"/>
                <w:sz w:val="24"/>
              </w:rPr>
            </w:pPr>
            <w:del w:id="4510" w:author="Читатель" w:date="2026-03-30T17:06:00Z">
              <w:r w:rsidDel="003E3B52">
                <w:rPr>
                  <w:rFonts w:ascii="Times New Roman" w:hAnsi="Times New Roman"/>
                  <w:color w:val="000000"/>
                  <w:sz w:val="24"/>
                </w:rPr>
                <w:delText>52,9</w:delText>
              </w:r>
            </w:del>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E9EBF5"/>
            <w:tcPrChange w:id="4511" w:author="Наталья Владимировна Марчук" w:date="2025-04-04T12:23:00Z">
              <w:tcPr>
                <w:tcW w:w="654"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31A04487" w14:textId="1C8A8B36" w:rsidR="00E270BF" w:rsidDel="003E3B52" w:rsidRDefault="00E270BF" w:rsidP="00E270BF">
            <w:pPr>
              <w:spacing w:after="0" w:line="240" w:lineRule="auto"/>
              <w:jc w:val="center"/>
              <w:rPr>
                <w:del w:id="4512" w:author="Читатель" w:date="2026-03-30T17:06:00Z"/>
                <w:rFonts w:ascii="Times New Roman" w:hAnsi="Times New Roman"/>
                <w:color w:val="000000"/>
                <w:sz w:val="24"/>
              </w:rPr>
            </w:pPr>
            <w:del w:id="4513" w:author="Читатель" w:date="2026-03-30T17:06:00Z">
              <w:r w:rsidDel="003E3B52">
                <w:rPr>
                  <w:rFonts w:ascii="Times New Roman" w:hAnsi="Times New Roman"/>
                  <w:color w:val="000000"/>
                  <w:sz w:val="24"/>
                </w:rPr>
                <w:delText>57,7</w:delText>
              </w:r>
            </w:del>
          </w:p>
        </w:tc>
        <w:tc>
          <w:tcPr>
            <w:tcW w:w="486" w:type="dxa"/>
            <w:tcBorders>
              <w:top w:val="single" w:sz="8" w:space="0" w:color="FFFFFF"/>
              <w:left w:val="single" w:sz="8" w:space="0" w:color="FFFFFF"/>
              <w:bottom w:val="single" w:sz="8" w:space="0" w:color="FFFFFF"/>
              <w:right w:val="single" w:sz="8" w:space="0" w:color="FFFFFF"/>
            </w:tcBorders>
            <w:shd w:val="clear" w:color="auto" w:fill="E9EBF5"/>
            <w:tcPrChange w:id="4514" w:author="Наталья Владимировна Марчук" w:date="2025-04-04T12:23:00Z">
              <w:tcPr>
                <w:tcW w:w="486" w:type="dxa"/>
                <w:tcBorders>
                  <w:top w:val="single" w:sz="8" w:space="0" w:color="FFFFFF"/>
                  <w:left w:val="single" w:sz="8" w:space="0" w:color="FFFFFF"/>
                  <w:bottom w:val="single" w:sz="8" w:space="0" w:color="FFFFFF"/>
                  <w:right w:val="single" w:sz="8" w:space="0" w:color="FFFFFF"/>
                </w:tcBorders>
                <w:shd w:val="clear" w:color="auto" w:fill="E9EBF5"/>
              </w:tcPr>
            </w:tcPrChange>
          </w:tcPr>
          <w:p w14:paraId="6C71BC85" w14:textId="0A0B655F" w:rsidR="00E270BF" w:rsidDel="003E3B52" w:rsidRDefault="00E270BF" w:rsidP="00E270BF">
            <w:pPr>
              <w:spacing w:after="0" w:line="240" w:lineRule="auto"/>
              <w:jc w:val="center"/>
              <w:rPr>
                <w:del w:id="4515" w:author="Читатель" w:date="2026-03-30T17:06:00Z"/>
                <w:rFonts w:ascii="Times New Roman" w:hAnsi="Times New Roman"/>
                <w:color w:val="000000"/>
                <w:sz w:val="24"/>
              </w:rPr>
            </w:pPr>
            <w:del w:id="4516" w:author="Читатель" w:date="2026-03-30T17:06:00Z">
              <w:r w:rsidDel="003E3B52">
                <w:rPr>
                  <w:rFonts w:ascii="Times New Roman" w:hAnsi="Times New Roman"/>
                  <w:color w:val="000000"/>
                  <w:sz w:val="24"/>
                </w:rPr>
                <w:delText>57,6</w:delText>
              </w:r>
            </w:del>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E9EBF5"/>
            <w:tcPrChange w:id="4517" w:author="Наталья Владимировна Марчук" w:date="2025-04-04T12:23:00Z">
              <w:tcPr>
                <w:tcW w:w="659"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625A241D" w14:textId="723C9D50" w:rsidR="00E270BF" w:rsidDel="003E3B52" w:rsidRDefault="00E270BF" w:rsidP="00E270BF">
            <w:pPr>
              <w:spacing w:after="0" w:line="240" w:lineRule="auto"/>
              <w:jc w:val="center"/>
              <w:rPr>
                <w:del w:id="4518" w:author="Читатель" w:date="2026-03-30T17:06:00Z"/>
                <w:rFonts w:ascii="Times New Roman" w:hAnsi="Times New Roman"/>
                <w:color w:val="000000"/>
                <w:sz w:val="24"/>
              </w:rPr>
            </w:pPr>
            <w:del w:id="4519" w:author="Читатель" w:date="2026-03-30T17:06:00Z">
              <w:r w:rsidDel="003E3B52">
                <w:rPr>
                  <w:rFonts w:ascii="Times New Roman" w:hAnsi="Times New Roman"/>
                  <w:color w:val="000000"/>
                  <w:sz w:val="24"/>
                </w:rPr>
                <w:delText>54,2</w:delText>
              </w:r>
            </w:del>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4520"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372858A8" w14:textId="3C9277F4" w:rsidR="00E270BF" w:rsidRPr="00440E5A" w:rsidDel="003E3B52" w:rsidRDefault="00E270BF" w:rsidP="00E270BF">
            <w:pPr>
              <w:spacing w:after="0" w:line="240" w:lineRule="auto"/>
              <w:jc w:val="center"/>
              <w:rPr>
                <w:del w:id="4521" w:author="Читатель" w:date="2026-03-30T17:06:00Z"/>
              </w:rPr>
            </w:pPr>
            <w:del w:id="4522" w:author="Читатель" w:date="2026-03-30T17:06:00Z">
              <w:r w:rsidDel="003E3B52">
                <w:rPr>
                  <w:rFonts w:ascii="Times New Roman" w:hAnsi="Times New Roman"/>
                  <w:color w:val="000000"/>
                  <w:sz w:val="24"/>
                </w:rPr>
                <w:delText>+20,2</w:delText>
              </w:r>
            </w:del>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4523" w:author="Наталья Владимировна Марчук" w:date="2025-04-04T12:23:00Z">
              <w:tcPr>
                <w:tcW w:w="709" w:type="dxa"/>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21DE02FE" w14:textId="4836B90F" w:rsidR="00E270BF" w:rsidRPr="00440E5A" w:rsidDel="003E3B52" w:rsidRDefault="00E270BF" w:rsidP="00E270BF">
            <w:pPr>
              <w:spacing w:after="0" w:line="240" w:lineRule="auto"/>
              <w:jc w:val="center"/>
              <w:rPr>
                <w:del w:id="4524" w:author="Читатель" w:date="2026-03-30T17:06:00Z"/>
              </w:rPr>
            </w:pPr>
            <w:del w:id="4525" w:author="Читатель" w:date="2026-03-30T17:06:00Z">
              <w:r w:rsidDel="003E3B52">
                <w:rPr>
                  <w:rFonts w:ascii="Times New Roman" w:hAnsi="Times New Roman"/>
                  <w:color w:val="000000"/>
                  <w:sz w:val="24"/>
                </w:rPr>
                <w:delText>-5,2</w:delText>
              </w:r>
            </w:del>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PrChange w:id="4526"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Pr>
            </w:tcPrChange>
          </w:tcPr>
          <w:p w14:paraId="5D259B92" w14:textId="76664D03" w:rsidR="00E270BF" w:rsidDel="003E3B52" w:rsidRDefault="00E270BF" w:rsidP="00E270BF">
            <w:pPr>
              <w:spacing w:after="0" w:line="240" w:lineRule="auto"/>
              <w:jc w:val="center"/>
              <w:rPr>
                <w:del w:id="4527" w:author="Читатель" w:date="2026-03-30T17:06:00Z"/>
                <w:rFonts w:ascii="Times New Roman" w:hAnsi="Times New Roman"/>
                <w:color w:val="000000"/>
                <w:sz w:val="24"/>
              </w:rPr>
            </w:pPr>
            <w:del w:id="4528" w:author="Читатель" w:date="2026-03-30T17:06:00Z">
              <w:r w:rsidDel="003E3B52">
                <w:rPr>
                  <w:rFonts w:ascii="Times New Roman" w:hAnsi="Times New Roman"/>
                  <w:color w:val="000000"/>
                  <w:sz w:val="24"/>
                </w:rPr>
                <w:delText>-5,2</w:delText>
              </w:r>
            </w:del>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Change w:id="4529"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06CE0CF4" w14:textId="4DA560C1" w:rsidR="00E270BF" w:rsidDel="003E3B52" w:rsidRDefault="00E270BF" w:rsidP="00E270BF">
            <w:pPr>
              <w:spacing w:after="0" w:line="240" w:lineRule="auto"/>
              <w:jc w:val="center"/>
              <w:rPr>
                <w:del w:id="4530" w:author="Читатель" w:date="2026-03-30T17:06:00Z"/>
                <w:rFonts w:ascii="Times New Roman" w:hAnsi="Times New Roman"/>
                <w:color w:val="000000"/>
                <w:sz w:val="24"/>
              </w:rPr>
            </w:pPr>
            <w:del w:id="4531" w:author="Читатель" w:date="2026-03-30T17:06:00Z">
              <w:r w:rsidDel="003E3B52">
                <w:rPr>
                  <w:rFonts w:ascii="Times New Roman" w:hAnsi="Times New Roman"/>
                  <w:color w:val="000000"/>
                  <w:sz w:val="24"/>
                </w:rPr>
                <w:delText>-0,5</w:delText>
              </w:r>
            </w:del>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E9EBF5"/>
            <w:tcPrChange w:id="4532" w:author="Наталья Владимировна Марчук" w:date="2025-04-04T12:23:00Z">
              <w:tcPr>
                <w:tcW w:w="567"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29D3A91C" w14:textId="5C7D9EE8" w:rsidR="00E270BF" w:rsidDel="003E3B52" w:rsidRDefault="00E270BF" w:rsidP="00E270BF">
            <w:pPr>
              <w:spacing w:after="0" w:line="240" w:lineRule="auto"/>
              <w:ind w:right="-39"/>
              <w:jc w:val="center"/>
              <w:rPr>
                <w:del w:id="4533" w:author="Читатель" w:date="2026-03-30T17:06:00Z"/>
                <w:rFonts w:ascii="Times New Roman" w:hAnsi="Times New Roman"/>
                <w:color w:val="000000"/>
                <w:sz w:val="24"/>
              </w:rPr>
            </w:pPr>
            <w:del w:id="4534" w:author="Читатель" w:date="2026-03-30T17:06:00Z">
              <w:r w:rsidDel="003E3B52">
                <w:rPr>
                  <w:rFonts w:ascii="Times New Roman" w:hAnsi="Times New Roman"/>
                  <w:color w:val="000000"/>
                  <w:sz w:val="24"/>
                </w:rPr>
                <w:delText>+4,8</w:delText>
              </w:r>
            </w:del>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Change w:id="4535"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380B610D" w14:textId="5A461F78" w:rsidR="00E270BF" w:rsidDel="003E3B52" w:rsidRDefault="00E270BF" w:rsidP="00E270BF">
            <w:pPr>
              <w:spacing w:after="0" w:line="240" w:lineRule="auto"/>
              <w:ind w:right="-158"/>
              <w:jc w:val="center"/>
              <w:rPr>
                <w:del w:id="4536" w:author="Читатель" w:date="2026-03-30T17:06:00Z"/>
                <w:rFonts w:ascii="Times New Roman" w:hAnsi="Times New Roman"/>
                <w:color w:val="000000"/>
                <w:sz w:val="24"/>
              </w:rPr>
            </w:pPr>
            <w:del w:id="4537" w:author="Читатель" w:date="2026-03-30T17:06:00Z">
              <w:r w:rsidDel="003E3B52">
                <w:rPr>
                  <w:rFonts w:ascii="Times New Roman" w:hAnsi="Times New Roman"/>
                  <w:color w:val="000000"/>
                  <w:sz w:val="24"/>
                </w:rPr>
                <w:delText>-0,1</w:delText>
              </w:r>
            </w:del>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E9EBF5"/>
            <w:tcPrChange w:id="4538" w:author="Наталья Владимировна Марчук" w:date="2025-04-04T12:23:00Z">
              <w:tcPr>
                <w:tcW w:w="592"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27970D4F" w14:textId="4F321BBB" w:rsidR="00E270BF" w:rsidDel="003E3B52" w:rsidRDefault="00E270BF" w:rsidP="00E270BF">
            <w:pPr>
              <w:spacing w:after="0" w:line="240" w:lineRule="auto"/>
              <w:rPr>
                <w:del w:id="4539" w:author="Читатель" w:date="2026-03-30T17:06:00Z"/>
                <w:rFonts w:ascii="Times New Roman" w:hAnsi="Times New Roman"/>
                <w:color w:val="000000"/>
                <w:sz w:val="24"/>
              </w:rPr>
            </w:pPr>
            <w:del w:id="4540" w:author="Читатель" w:date="2026-03-30T17:06:00Z">
              <w:r w:rsidDel="003E3B52">
                <w:rPr>
                  <w:rFonts w:ascii="Times New Roman" w:hAnsi="Times New Roman"/>
                  <w:color w:val="000000"/>
                  <w:sz w:val="24"/>
                </w:rPr>
                <w:delText>-3,4</w:delText>
              </w:r>
            </w:del>
          </w:p>
        </w:tc>
      </w:tr>
      <w:tr w:rsidR="00E270BF" w:rsidRPr="00440E5A" w:rsidDel="003E3B52" w14:paraId="1E811BD6" w14:textId="0FF06700" w:rsidTr="00B9560F">
        <w:trPr>
          <w:trHeight w:val="674"/>
          <w:jc w:val="center"/>
          <w:del w:id="4541" w:author="Читатель" w:date="2026-03-30T17:06:00Z"/>
          <w:trPrChange w:id="4542" w:author="Наталья Владимировна Марчук" w:date="2025-04-04T12:23:00Z">
            <w:trPr>
              <w:trHeight w:val="674"/>
              <w:jc w:val="center"/>
            </w:trPr>
          </w:trPrChange>
        </w:trPr>
        <w:tc>
          <w:tcPr>
            <w:tcW w:w="183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4543" w:author="Наталья Владимировна Марчук" w:date="2025-04-04T12:23:00Z">
              <w:tcPr>
                <w:tcW w:w="21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69AB0D78" w14:textId="6DD936B0" w:rsidR="00E270BF" w:rsidRPr="00440E5A" w:rsidDel="003E3B52" w:rsidRDefault="00E270BF" w:rsidP="00E270BF">
            <w:pPr>
              <w:spacing w:after="0" w:line="240" w:lineRule="auto"/>
              <w:rPr>
                <w:del w:id="4544" w:author="Читатель" w:date="2026-03-30T17:06:00Z"/>
              </w:rPr>
            </w:pPr>
            <w:del w:id="4545" w:author="Читатель" w:date="2026-03-30T17:06:00Z">
              <w:r w:rsidDel="003E3B52">
                <w:rPr>
                  <w:rFonts w:ascii="Times New Roman" w:hAnsi="Times New Roman"/>
                  <w:color w:val="000000"/>
                  <w:sz w:val="24"/>
                </w:rPr>
                <w:delText>Математика</w:delText>
              </w:r>
            </w:del>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4546" w:author="Наталья Владимировна Марчук" w:date="2025-04-04T12:23:00Z">
              <w:tcPr>
                <w:tcW w:w="82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6230958D" w14:textId="34B397BA" w:rsidR="00E270BF" w:rsidRPr="00440E5A" w:rsidDel="003E3B52" w:rsidRDefault="00E270BF" w:rsidP="00E270BF">
            <w:pPr>
              <w:spacing w:after="0" w:line="240" w:lineRule="auto"/>
              <w:jc w:val="center"/>
              <w:rPr>
                <w:del w:id="4547" w:author="Читатель" w:date="2026-03-30T17:06:00Z"/>
              </w:rPr>
            </w:pPr>
            <w:del w:id="4548" w:author="Читатель" w:date="2026-03-30T17:06:00Z">
              <w:r w:rsidDel="003E3B52">
                <w:rPr>
                  <w:rFonts w:ascii="Times New Roman" w:hAnsi="Times New Roman"/>
                  <w:color w:val="000000"/>
                  <w:sz w:val="24"/>
                </w:rPr>
                <w:delText>57,6</w:delText>
              </w:r>
            </w:del>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4549" w:author="Наталья Владимировна Марчук" w:date="2025-04-04T12:23:00Z">
              <w:tcPr>
                <w:tcW w:w="8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7CE61DB5" w14:textId="220E9205" w:rsidR="00E270BF" w:rsidRPr="00440E5A" w:rsidDel="003E3B52" w:rsidRDefault="00E270BF" w:rsidP="00E270BF">
            <w:pPr>
              <w:spacing w:after="0" w:line="240" w:lineRule="auto"/>
              <w:jc w:val="center"/>
              <w:rPr>
                <w:del w:id="4550" w:author="Читатель" w:date="2026-03-30T17:06:00Z"/>
              </w:rPr>
            </w:pPr>
            <w:del w:id="4551" w:author="Читатель" w:date="2026-03-30T17:06:00Z">
              <w:r w:rsidDel="003E3B52">
                <w:rPr>
                  <w:rFonts w:ascii="Times New Roman" w:hAnsi="Times New Roman"/>
                  <w:color w:val="000000"/>
                  <w:sz w:val="24"/>
                </w:rPr>
                <w:delText>53,4</w:delText>
              </w:r>
            </w:del>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D0D3EB"/>
            <w:tcPrChange w:id="4552" w:author="Наталья Владимировна Марчук" w:date="2025-04-04T12:23:00Z">
              <w:tcPr>
                <w:tcW w:w="564"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230EA0A4" w14:textId="2404998B" w:rsidR="00E270BF" w:rsidDel="003E3B52" w:rsidRDefault="00E270BF" w:rsidP="00E270BF">
            <w:pPr>
              <w:spacing w:after="0" w:line="240" w:lineRule="auto"/>
              <w:jc w:val="center"/>
              <w:rPr>
                <w:del w:id="4553" w:author="Читатель" w:date="2026-03-30T17:06:00Z"/>
                <w:rFonts w:ascii="Times New Roman" w:hAnsi="Times New Roman"/>
                <w:color w:val="000000"/>
                <w:sz w:val="24"/>
              </w:rPr>
            </w:pPr>
            <w:del w:id="4554" w:author="Читатель" w:date="2026-03-30T17:06:00Z">
              <w:r w:rsidDel="003E3B52">
                <w:rPr>
                  <w:rFonts w:ascii="Times New Roman" w:hAnsi="Times New Roman"/>
                  <w:color w:val="000000"/>
                  <w:sz w:val="24"/>
                </w:rPr>
                <w:delText>47,6</w:delText>
              </w:r>
            </w:del>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D0D3EB"/>
            <w:tcPrChange w:id="4555" w:author="Наталья Владимировна Марчук" w:date="2025-04-04T12:23:00Z">
              <w:tcPr>
                <w:tcW w:w="688"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03357F09" w14:textId="5F832729" w:rsidR="00E270BF" w:rsidDel="003E3B52" w:rsidRDefault="00E270BF" w:rsidP="00E270BF">
            <w:pPr>
              <w:spacing w:after="0" w:line="240" w:lineRule="auto"/>
              <w:jc w:val="center"/>
              <w:rPr>
                <w:del w:id="4556" w:author="Читатель" w:date="2026-03-30T17:06:00Z"/>
                <w:rFonts w:ascii="Times New Roman" w:hAnsi="Times New Roman"/>
                <w:color w:val="000000"/>
                <w:sz w:val="24"/>
              </w:rPr>
            </w:pPr>
            <w:del w:id="4557" w:author="Читатель" w:date="2026-03-30T17:06:00Z">
              <w:r w:rsidDel="003E3B52">
                <w:rPr>
                  <w:rFonts w:ascii="Times New Roman" w:hAnsi="Times New Roman"/>
                  <w:color w:val="000000"/>
                  <w:sz w:val="24"/>
                </w:rPr>
                <w:delText>51</w:delText>
              </w:r>
            </w:del>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D0D3EB"/>
            <w:tcPrChange w:id="4558" w:author="Наталья Владимировна Марчук" w:date="2025-04-04T12:23:00Z">
              <w:tcPr>
                <w:tcW w:w="654"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36572C60" w14:textId="45823C8A" w:rsidR="00E270BF" w:rsidDel="003E3B52" w:rsidRDefault="00E270BF" w:rsidP="00E270BF">
            <w:pPr>
              <w:spacing w:after="0" w:line="240" w:lineRule="auto"/>
              <w:jc w:val="center"/>
              <w:rPr>
                <w:del w:id="4559" w:author="Читатель" w:date="2026-03-30T17:06:00Z"/>
                <w:rFonts w:ascii="Times New Roman" w:hAnsi="Times New Roman"/>
                <w:color w:val="000000"/>
                <w:sz w:val="24"/>
              </w:rPr>
            </w:pPr>
            <w:del w:id="4560" w:author="Читатель" w:date="2026-03-30T17:06:00Z">
              <w:r w:rsidDel="003E3B52">
                <w:rPr>
                  <w:rFonts w:ascii="Times New Roman" w:hAnsi="Times New Roman"/>
                  <w:color w:val="000000"/>
                  <w:sz w:val="24"/>
                </w:rPr>
                <w:delText>50,26</w:delText>
              </w:r>
            </w:del>
          </w:p>
        </w:tc>
        <w:tc>
          <w:tcPr>
            <w:tcW w:w="486" w:type="dxa"/>
            <w:tcBorders>
              <w:top w:val="single" w:sz="8" w:space="0" w:color="FFFFFF"/>
              <w:left w:val="single" w:sz="8" w:space="0" w:color="FFFFFF"/>
              <w:bottom w:val="single" w:sz="8" w:space="0" w:color="FFFFFF"/>
              <w:right w:val="single" w:sz="8" w:space="0" w:color="FFFFFF"/>
            </w:tcBorders>
            <w:shd w:val="clear" w:color="auto" w:fill="D0D3EB"/>
            <w:tcPrChange w:id="4561" w:author="Наталья Владимировна Марчук" w:date="2025-04-04T12:23:00Z">
              <w:tcPr>
                <w:tcW w:w="486" w:type="dxa"/>
                <w:tcBorders>
                  <w:top w:val="single" w:sz="8" w:space="0" w:color="FFFFFF"/>
                  <w:left w:val="single" w:sz="8" w:space="0" w:color="FFFFFF"/>
                  <w:bottom w:val="single" w:sz="8" w:space="0" w:color="FFFFFF"/>
                  <w:right w:val="single" w:sz="8" w:space="0" w:color="FFFFFF"/>
                </w:tcBorders>
                <w:shd w:val="clear" w:color="auto" w:fill="D0D3EB"/>
              </w:tcPr>
            </w:tcPrChange>
          </w:tcPr>
          <w:p w14:paraId="494E29E1" w14:textId="30596282" w:rsidR="00E270BF" w:rsidDel="003E3B52" w:rsidRDefault="00E270BF" w:rsidP="00E270BF">
            <w:pPr>
              <w:spacing w:after="0" w:line="240" w:lineRule="auto"/>
              <w:jc w:val="center"/>
              <w:rPr>
                <w:del w:id="4562" w:author="Читатель" w:date="2026-03-30T17:06:00Z"/>
                <w:rFonts w:ascii="Times New Roman" w:hAnsi="Times New Roman"/>
                <w:color w:val="000000"/>
                <w:sz w:val="24"/>
              </w:rPr>
            </w:pPr>
            <w:del w:id="4563" w:author="Читатель" w:date="2026-03-30T17:06:00Z">
              <w:r w:rsidDel="003E3B52">
                <w:rPr>
                  <w:rFonts w:ascii="Times New Roman" w:hAnsi="Times New Roman"/>
                  <w:color w:val="000000"/>
                  <w:sz w:val="24"/>
                </w:rPr>
                <w:delText>46,3</w:delText>
              </w:r>
            </w:del>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D0D3EB"/>
            <w:tcPrChange w:id="4564" w:author="Наталья Владимировна Марчук" w:date="2025-04-04T12:23:00Z">
              <w:tcPr>
                <w:tcW w:w="65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56A986C3" w14:textId="7024F009" w:rsidR="00E270BF" w:rsidDel="003E3B52" w:rsidRDefault="00E270BF" w:rsidP="00E270BF">
            <w:pPr>
              <w:spacing w:after="0" w:line="240" w:lineRule="auto"/>
              <w:jc w:val="center"/>
              <w:rPr>
                <w:del w:id="4565" w:author="Читатель" w:date="2026-03-30T17:06:00Z"/>
                <w:rFonts w:ascii="Times New Roman" w:hAnsi="Times New Roman"/>
                <w:color w:val="000000"/>
                <w:sz w:val="24"/>
              </w:rPr>
            </w:pPr>
            <w:del w:id="4566" w:author="Читатель" w:date="2026-03-30T17:06:00Z">
              <w:r w:rsidDel="003E3B52">
                <w:rPr>
                  <w:rFonts w:ascii="Times New Roman" w:hAnsi="Times New Roman"/>
                  <w:color w:val="000000"/>
                  <w:sz w:val="24"/>
                </w:rPr>
                <w:delText>49,9</w:delText>
              </w:r>
            </w:del>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4567"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40A3C181" w14:textId="73962EDF" w:rsidR="00E270BF" w:rsidRPr="00440E5A" w:rsidDel="003E3B52" w:rsidRDefault="00E270BF" w:rsidP="00E270BF">
            <w:pPr>
              <w:spacing w:after="0" w:line="240" w:lineRule="auto"/>
              <w:jc w:val="center"/>
              <w:rPr>
                <w:del w:id="4568" w:author="Читатель" w:date="2026-03-30T17:06:00Z"/>
              </w:rPr>
            </w:pPr>
            <w:del w:id="4569" w:author="Читатель" w:date="2026-03-30T17:06:00Z">
              <w:r w:rsidDel="003E3B52">
                <w:rPr>
                  <w:rFonts w:ascii="Times New Roman" w:hAnsi="Times New Roman"/>
                  <w:color w:val="000000"/>
                  <w:sz w:val="24"/>
                </w:rPr>
                <w:delText>+10</w:delText>
              </w:r>
            </w:del>
          </w:p>
        </w:tc>
        <w:tc>
          <w:tcPr>
            <w:tcW w:w="709" w:type="dxa"/>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4570" w:author="Наталья Владимировна Марчук" w:date="2025-04-04T12:23:00Z">
              <w:tcPr>
                <w:tcW w:w="709" w:type="dxa"/>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65434375" w14:textId="51BCAC6A" w:rsidR="00E270BF" w:rsidRPr="00440E5A" w:rsidDel="003E3B52" w:rsidRDefault="00E270BF" w:rsidP="00E270BF">
            <w:pPr>
              <w:spacing w:after="0" w:line="240" w:lineRule="auto"/>
              <w:jc w:val="center"/>
              <w:rPr>
                <w:del w:id="4571" w:author="Читатель" w:date="2026-03-30T17:06:00Z"/>
              </w:rPr>
            </w:pPr>
            <w:del w:id="4572" w:author="Читатель" w:date="2026-03-30T17:06:00Z">
              <w:r w:rsidDel="003E3B52">
                <w:rPr>
                  <w:rFonts w:ascii="Times New Roman" w:hAnsi="Times New Roman"/>
                  <w:color w:val="000000"/>
                  <w:sz w:val="24"/>
                </w:rPr>
                <w:delText>-4,2</w:delText>
              </w:r>
            </w:del>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PrChange w:id="4573"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Pr>
            </w:tcPrChange>
          </w:tcPr>
          <w:p w14:paraId="607FD849" w14:textId="4E2F3978" w:rsidR="00E270BF" w:rsidDel="003E3B52" w:rsidRDefault="00E270BF" w:rsidP="00E270BF">
            <w:pPr>
              <w:spacing w:after="0" w:line="240" w:lineRule="auto"/>
              <w:jc w:val="center"/>
              <w:rPr>
                <w:del w:id="4574" w:author="Читатель" w:date="2026-03-30T17:06:00Z"/>
                <w:rFonts w:ascii="Times New Roman" w:hAnsi="Times New Roman"/>
                <w:color w:val="000000"/>
                <w:sz w:val="24"/>
              </w:rPr>
            </w:pPr>
            <w:del w:id="4575" w:author="Читатель" w:date="2026-03-30T17:06:00Z">
              <w:r w:rsidDel="003E3B52">
                <w:rPr>
                  <w:rFonts w:ascii="Times New Roman" w:hAnsi="Times New Roman"/>
                  <w:color w:val="000000"/>
                  <w:sz w:val="24"/>
                </w:rPr>
                <w:delText>-5,8</w:delText>
              </w:r>
            </w:del>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Change w:id="4576"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2399613B" w14:textId="04BC9E11" w:rsidR="00E270BF" w:rsidDel="003E3B52" w:rsidRDefault="00E270BF" w:rsidP="00E270BF">
            <w:pPr>
              <w:spacing w:after="0" w:line="240" w:lineRule="auto"/>
              <w:jc w:val="center"/>
              <w:rPr>
                <w:del w:id="4577" w:author="Читатель" w:date="2026-03-30T17:06:00Z"/>
                <w:rFonts w:ascii="Times New Roman" w:hAnsi="Times New Roman"/>
                <w:color w:val="000000"/>
                <w:sz w:val="24"/>
              </w:rPr>
            </w:pPr>
            <w:del w:id="4578" w:author="Читатель" w:date="2026-03-30T17:06:00Z">
              <w:r w:rsidDel="003E3B52">
                <w:rPr>
                  <w:rFonts w:ascii="Times New Roman" w:hAnsi="Times New Roman"/>
                  <w:color w:val="000000"/>
                  <w:sz w:val="24"/>
                </w:rPr>
                <w:delText>+3,4</w:delText>
              </w:r>
            </w:del>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D0D3EB"/>
            <w:tcPrChange w:id="4579" w:author="Наталья Владимировна Марчук" w:date="2025-04-04T12:23:00Z">
              <w:tcPr>
                <w:tcW w:w="567"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4E33DFD0" w14:textId="5308B41D" w:rsidR="00E270BF" w:rsidDel="003E3B52" w:rsidRDefault="00E270BF" w:rsidP="00E270BF">
            <w:pPr>
              <w:spacing w:after="0" w:line="240" w:lineRule="auto"/>
              <w:jc w:val="center"/>
              <w:rPr>
                <w:del w:id="4580" w:author="Читатель" w:date="2026-03-30T17:06:00Z"/>
                <w:rFonts w:ascii="Times New Roman" w:hAnsi="Times New Roman"/>
                <w:color w:val="000000"/>
                <w:sz w:val="24"/>
              </w:rPr>
            </w:pPr>
            <w:del w:id="4581" w:author="Читатель" w:date="2026-03-30T17:06:00Z">
              <w:r w:rsidDel="003E3B52">
                <w:rPr>
                  <w:rFonts w:ascii="Times New Roman" w:hAnsi="Times New Roman"/>
                  <w:color w:val="000000"/>
                  <w:sz w:val="24"/>
                </w:rPr>
                <w:delText>-0,74</w:delText>
              </w:r>
            </w:del>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Change w:id="4582"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371DFE10" w14:textId="0FF29062" w:rsidR="00E270BF" w:rsidDel="003E3B52" w:rsidRDefault="00E270BF" w:rsidP="00E270BF">
            <w:pPr>
              <w:spacing w:after="0" w:line="240" w:lineRule="auto"/>
              <w:ind w:right="-16"/>
              <w:jc w:val="center"/>
              <w:rPr>
                <w:del w:id="4583" w:author="Читатель" w:date="2026-03-30T17:06:00Z"/>
                <w:rFonts w:ascii="Times New Roman" w:hAnsi="Times New Roman"/>
                <w:color w:val="000000"/>
                <w:sz w:val="24"/>
              </w:rPr>
            </w:pPr>
            <w:del w:id="4584" w:author="Читатель" w:date="2026-03-30T17:06:00Z">
              <w:r w:rsidDel="003E3B52">
                <w:rPr>
                  <w:rFonts w:ascii="Times New Roman" w:hAnsi="Times New Roman"/>
                  <w:color w:val="000000"/>
                  <w:sz w:val="24"/>
                </w:rPr>
                <w:delText>-3,96</w:delText>
              </w:r>
            </w:del>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D0D3EB"/>
            <w:tcPrChange w:id="4585" w:author="Наталья Владимировна Марчук" w:date="2025-04-04T12:23:00Z">
              <w:tcPr>
                <w:tcW w:w="592"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14A87AF1" w14:textId="6799BCE4" w:rsidR="00E270BF" w:rsidDel="003E3B52" w:rsidRDefault="00E270BF" w:rsidP="00E270BF">
            <w:pPr>
              <w:spacing w:after="0" w:line="240" w:lineRule="auto"/>
              <w:jc w:val="center"/>
              <w:rPr>
                <w:del w:id="4586" w:author="Читатель" w:date="2026-03-30T17:06:00Z"/>
                <w:rFonts w:ascii="Times New Roman" w:hAnsi="Times New Roman"/>
                <w:color w:val="000000"/>
                <w:sz w:val="24"/>
              </w:rPr>
            </w:pPr>
            <w:del w:id="4587" w:author="Читатель" w:date="2026-03-30T17:06:00Z">
              <w:r w:rsidDel="003E3B52">
                <w:rPr>
                  <w:rFonts w:ascii="Times New Roman" w:hAnsi="Times New Roman"/>
                  <w:color w:val="000000"/>
                  <w:sz w:val="24"/>
                </w:rPr>
                <w:delText>+3,6</w:delText>
              </w:r>
            </w:del>
          </w:p>
        </w:tc>
      </w:tr>
      <w:tr w:rsidR="00E270BF" w:rsidRPr="00440E5A" w:rsidDel="003E3B52" w14:paraId="7A270A16" w14:textId="47F8692E" w:rsidTr="00B9560F">
        <w:trPr>
          <w:trHeight w:val="674"/>
          <w:jc w:val="center"/>
          <w:del w:id="4588" w:author="Читатель" w:date="2026-03-30T17:06:00Z"/>
          <w:trPrChange w:id="4589" w:author="Наталья Владимировна Марчук" w:date="2025-04-04T12:23:00Z">
            <w:trPr>
              <w:trHeight w:val="674"/>
              <w:jc w:val="center"/>
            </w:trPr>
          </w:trPrChange>
        </w:trPr>
        <w:tc>
          <w:tcPr>
            <w:tcW w:w="183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4590" w:author="Наталья Владимировна Марчук" w:date="2025-04-04T12:23:00Z">
              <w:tcPr>
                <w:tcW w:w="21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5A15A1A1" w14:textId="299E658E" w:rsidR="00E270BF" w:rsidRPr="00440E5A" w:rsidDel="003E3B52" w:rsidRDefault="00E270BF" w:rsidP="00E270BF">
            <w:pPr>
              <w:spacing w:after="0" w:line="240" w:lineRule="auto"/>
              <w:rPr>
                <w:del w:id="4591" w:author="Читатель" w:date="2026-03-30T17:06:00Z"/>
              </w:rPr>
            </w:pPr>
            <w:del w:id="4592" w:author="Читатель" w:date="2026-03-30T17:06:00Z">
              <w:r w:rsidDel="003E3B52">
                <w:rPr>
                  <w:rFonts w:ascii="Times New Roman" w:hAnsi="Times New Roman"/>
                  <w:color w:val="000000"/>
                  <w:sz w:val="24"/>
                </w:rPr>
                <w:delText>История</w:delText>
              </w:r>
            </w:del>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4593" w:author="Наталья Владимировна Марчук" w:date="2025-04-04T12:23:00Z">
              <w:tcPr>
                <w:tcW w:w="82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0AE682DF" w14:textId="7E15AB43" w:rsidR="00E270BF" w:rsidRPr="00440E5A" w:rsidDel="003E3B52" w:rsidRDefault="00E270BF" w:rsidP="00E270BF">
            <w:pPr>
              <w:spacing w:after="0" w:line="240" w:lineRule="auto"/>
              <w:jc w:val="center"/>
              <w:rPr>
                <w:del w:id="4594" w:author="Читатель" w:date="2026-03-30T17:06:00Z"/>
              </w:rPr>
            </w:pPr>
            <w:del w:id="4595" w:author="Читатель" w:date="2026-03-30T17:06:00Z">
              <w:r w:rsidDel="003E3B52">
                <w:rPr>
                  <w:rFonts w:ascii="Times New Roman" w:hAnsi="Times New Roman"/>
                  <w:color w:val="000000"/>
                  <w:sz w:val="24"/>
                </w:rPr>
                <w:delText>49</w:delText>
              </w:r>
            </w:del>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4596" w:author="Наталья Владимировна Марчук" w:date="2025-04-04T12:23:00Z">
              <w:tcPr>
                <w:tcW w:w="8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48374F45" w14:textId="6ED486F8" w:rsidR="00E270BF" w:rsidRPr="00440E5A" w:rsidDel="003E3B52" w:rsidRDefault="00E270BF" w:rsidP="00E270BF">
            <w:pPr>
              <w:spacing w:after="0" w:line="240" w:lineRule="auto"/>
              <w:jc w:val="center"/>
              <w:rPr>
                <w:del w:id="4597" w:author="Читатель" w:date="2026-03-30T17:06:00Z"/>
              </w:rPr>
            </w:pPr>
            <w:del w:id="4598" w:author="Читатель" w:date="2026-03-30T17:06:00Z">
              <w:r w:rsidDel="003E3B52">
                <w:rPr>
                  <w:rFonts w:ascii="Times New Roman" w:hAnsi="Times New Roman"/>
                  <w:color w:val="000000"/>
                  <w:sz w:val="24"/>
                </w:rPr>
                <w:delText>49</w:delText>
              </w:r>
            </w:del>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E9EBF5"/>
            <w:tcPrChange w:id="4599" w:author="Наталья Владимировна Марчук" w:date="2025-04-04T12:23:00Z">
              <w:tcPr>
                <w:tcW w:w="564"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0CE8F4FE" w14:textId="6A4ADB84" w:rsidR="00E270BF" w:rsidDel="003E3B52" w:rsidRDefault="00E270BF" w:rsidP="00E270BF">
            <w:pPr>
              <w:spacing w:after="0" w:line="240" w:lineRule="auto"/>
              <w:jc w:val="center"/>
              <w:rPr>
                <w:del w:id="4600" w:author="Читатель" w:date="2026-03-30T17:06:00Z"/>
                <w:rFonts w:ascii="Arial" w:eastAsia="Arial" w:hAnsi="Arial" w:cs="Arial"/>
                <w:sz w:val="24"/>
              </w:rPr>
            </w:pPr>
            <w:del w:id="4601" w:author="Читатель" w:date="2026-03-30T17:06:00Z">
              <w:r w:rsidDel="003E3B52">
                <w:rPr>
                  <w:rFonts w:ascii="Arial" w:eastAsia="Arial" w:hAnsi="Arial" w:cs="Arial"/>
                  <w:sz w:val="24"/>
                </w:rPr>
                <w:delText>-</w:delText>
              </w:r>
            </w:del>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E9EBF5"/>
            <w:tcPrChange w:id="4602" w:author="Наталья Владимировна Марчук" w:date="2025-04-04T12:23:00Z">
              <w:tcPr>
                <w:tcW w:w="688"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600B6F77" w14:textId="54D447DE" w:rsidR="00E270BF" w:rsidDel="003E3B52" w:rsidRDefault="00E270BF" w:rsidP="00E270BF">
            <w:pPr>
              <w:spacing w:after="0" w:line="240" w:lineRule="auto"/>
              <w:jc w:val="center"/>
              <w:rPr>
                <w:del w:id="4603" w:author="Читатель" w:date="2026-03-30T17:06:00Z"/>
                <w:rFonts w:ascii="Arial" w:eastAsia="Arial" w:hAnsi="Arial" w:cs="Arial"/>
                <w:sz w:val="24"/>
              </w:rPr>
            </w:pPr>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E9EBF5"/>
            <w:tcPrChange w:id="4604" w:author="Наталья Владимировна Марчук" w:date="2025-04-04T12:23:00Z">
              <w:tcPr>
                <w:tcW w:w="654"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31C0151A" w14:textId="6ED60595" w:rsidR="00E270BF" w:rsidDel="003E3B52" w:rsidRDefault="00E270BF" w:rsidP="00E270BF">
            <w:pPr>
              <w:spacing w:after="0" w:line="240" w:lineRule="auto"/>
              <w:jc w:val="center"/>
              <w:rPr>
                <w:del w:id="4605" w:author="Читатель" w:date="2026-03-30T17:06:00Z"/>
                <w:rFonts w:ascii="Arial" w:eastAsia="Arial" w:hAnsi="Arial" w:cs="Arial"/>
                <w:sz w:val="24"/>
              </w:rPr>
            </w:pPr>
            <w:del w:id="4606" w:author="Читатель" w:date="2026-03-30T17:06:00Z">
              <w:r w:rsidDel="003E3B52">
                <w:rPr>
                  <w:rFonts w:ascii="Arial" w:eastAsia="Arial" w:hAnsi="Arial" w:cs="Arial"/>
                  <w:sz w:val="24"/>
                </w:rPr>
                <w:delText>49,38</w:delText>
              </w:r>
            </w:del>
          </w:p>
        </w:tc>
        <w:tc>
          <w:tcPr>
            <w:tcW w:w="486" w:type="dxa"/>
            <w:tcBorders>
              <w:top w:val="single" w:sz="8" w:space="0" w:color="FFFFFF"/>
              <w:left w:val="single" w:sz="8" w:space="0" w:color="FFFFFF"/>
              <w:bottom w:val="single" w:sz="8" w:space="0" w:color="FFFFFF"/>
              <w:right w:val="single" w:sz="8" w:space="0" w:color="FFFFFF"/>
            </w:tcBorders>
            <w:shd w:val="clear" w:color="auto" w:fill="E9EBF5"/>
            <w:tcPrChange w:id="4607" w:author="Наталья Владимировна Марчук" w:date="2025-04-04T12:23:00Z">
              <w:tcPr>
                <w:tcW w:w="486" w:type="dxa"/>
                <w:tcBorders>
                  <w:top w:val="single" w:sz="8" w:space="0" w:color="FFFFFF"/>
                  <w:left w:val="single" w:sz="8" w:space="0" w:color="FFFFFF"/>
                  <w:bottom w:val="single" w:sz="8" w:space="0" w:color="FFFFFF"/>
                  <w:right w:val="single" w:sz="8" w:space="0" w:color="FFFFFF"/>
                </w:tcBorders>
                <w:shd w:val="clear" w:color="auto" w:fill="E9EBF5"/>
              </w:tcPr>
            </w:tcPrChange>
          </w:tcPr>
          <w:p w14:paraId="30F65D5D" w14:textId="23A12196" w:rsidR="00E270BF" w:rsidDel="003E3B52" w:rsidRDefault="00E270BF" w:rsidP="00E270BF">
            <w:pPr>
              <w:spacing w:after="0" w:line="240" w:lineRule="auto"/>
              <w:jc w:val="center"/>
              <w:rPr>
                <w:del w:id="4608" w:author="Читатель" w:date="2026-03-30T17:06:00Z"/>
                <w:rFonts w:ascii="Arial" w:eastAsia="Arial" w:hAnsi="Arial" w:cs="Arial"/>
                <w:sz w:val="24"/>
              </w:rPr>
            </w:pPr>
            <w:del w:id="4609" w:author="Читатель" w:date="2026-03-30T17:06:00Z">
              <w:r w:rsidDel="003E3B52">
                <w:rPr>
                  <w:rFonts w:ascii="Arial" w:eastAsia="Arial" w:hAnsi="Arial" w:cs="Arial"/>
                  <w:sz w:val="24"/>
                </w:rPr>
                <w:delText>47</w:delText>
              </w:r>
            </w:del>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E9EBF5"/>
            <w:tcPrChange w:id="4610" w:author="Наталья Владимировна Марчук" w:date="2025-04-04T12:23:00Z">
              <w:tcPr>
                <w:tcW w:w="659"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7668873B" w14:textId="77924617" w:rsidR="00E270BF" w:rsidDel="003E3B52" w:rsidRDefault="00E270BF" w:rsidP="00E270BF">
            <w:pPr>
              <w:spacing w:after="0" w:line="240" w:lineRule="auto"/>
              <w:jc w:val="center"/>
              <w:rPr>
                <w:del w:id="4611" w:author="Читатель" w:date="2026-03-30T17:06:00Z"/>
                <w:rFonts w:ascii="Arial" w:eastAsia="Arial" w:hAnsi="Arial" w:cs="Arial"/>
                <w:sz w:val="24"/>
              </w:rPr>
            </w:pPr>
            <w:del w:id="4612" w:author="Читатель" w:date="2026-03-30T17:06:00Z">
              <w:r w:rsidDel="003E3B52">
                <w:rPr>
                  <w:rFonts w:ascii="Arial" w:eastAsia="Arial" w:hAnsi="Arial" w:cs="Arial"/>
                  <w:sz w:val="24"/>
                </w:rPr>
                <w:delText>50</w:delText>
              </w:r>
            </w:del>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4613"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2318E975" w14:textId="77EB1E02" w:rsidR="00E270BF" w:rsidRPr="00440E5A" w:rsidDel="003E3B52" w:rsidRDefault="00E270BF" w:rsidP="00E270BF">
            <w:pPr>
              <w:spacing w:after="0" w:line="240" w:lineRule="auto"/>
              <w:jc w:val="center"/>
              <w:rPr>
                <w:del w:id="4614" w:author="Читатель" w:date="2026-03-30T17:06:00Z"/>
              </w:rPr>
            </w:pPr>
            <w:del w:id="4615" w:author="Читатель" w:date="2026-03-30T17:06:00Z">
              <w:r w:rsidDel="003E3B52">
                <w:rPr>
                  <w:rFonts w:ascii="Arial" w:eastAsia="Arial" w:hAnsi="Arial" w:cs="Arial"/>
                  <w:sz w:val="24"/>
                </w:rPr>
                <w:delText>-1,3</w:delText>
              </w:r>
            </w:del>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4616" w:author="Наталья Владимировна Марчук" w:date="2025-04-04T12:23:00Z">
              <w:tcPr>
                <w:tcW w:w="709" w:type="dxa"/>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0DC0ED45" w14:textId="0863B6E6" w:rsidR="00E270BF" w:rsidRPr="00440E5A" w:rsidDel="003E3B52" w:rsidRDefault="00E270BF" w:rsidP="00E270BF">
            <w:pPr>
              <w:spacing w:after="0" w:line="240" w:lineRule="auto"/>
              <w:jc w:val="center"/>
              <w:rPr>
                <w:del w:id="4617" w:author="Читатель" w:date="2026-03-30T17:06:00Z"/>
              </w:rPr>
            </w:pPr>
            <w:del w:id="4618" w:author="Читатель" w:date="2026-03-30T17:06:00Z">
              <w:r w:rsidDel="003E3B52">
                <w:rPr>
                  <w:rFonts w:ascii="Arial" w:eastAsia="Arial" w:hAnsi="Arial" w:cs="Arial"/>
                  <w:sz w:val="24"/>
                </w:rPr>
                <w:delText>0</w:delText>
              </w:r>
            </w:del>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PrChange w:id="4619"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Pr>
            </w:tcPrChange>
          </w:tcPr>
          <w:p w14:paraId="3D5B39A5" w14:textId="746C3878" w:rsidR="00E270BF" w:rsidDel="003E3B52" w:rsidRDefault="00E270BF" w:rsidP="00E270BF">
            <w:pPr>
              <w:spacing w:after="0" w:line="240" w:lineRule="auto"/>
              <w:jc w:val="center"/>
              <w:rPr>
                <w:del w:id="4620" w:author="Читатель" w:date="2026-03-30T17:06:00Z"/>
                <w:rFonts w:ascii="Arial" w:eastAsia="Arial" w:hAnsi="Arial" w:cs="Arial"/>
                <w:sz w:val="24"/>
              </w:rPr>
            </w:pPr>
            <w:del w:id="4621" w:author="Читатель" w:date="2026-03-30T17:06:00Z">
              <w:r w:rsidDel="003E3B52">
                <w:rPr>
                  <w:rFonts w:ascii="Arial" w:eastAsia="Arial" w:hAnsi="Arial" w:cs="Arial"/>
                  <w:sz w:val="24"/>
                </w:rPr>
                <w:delText>-</w:delText>
              </w:r>
            </w:del>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Change w:id="4622"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6FBF5704" w14:textId="76BF4628" w:rsidR="00E270BF" w:rsidDel="003E3B52" w:rsidRDefault="00E270BF" w:rsidP="00E270BF">
            <w:pPr>
              <w:spacing w:after="0" w:line="240" w:lineRule="auto"/>
              <w:jc w:val="center"/>
              <w:rPr>
                <w:del w:id="4623" w:author="Читатель" w:date="2026-03-30T17:06:00Z"/>
                <w:rFonts w:ascii="Arial" w:eastAsia="Arial" w:hAnsi="Arial" w:cs="Arial"/>
                <w:sz w:val="24"/>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E9EBF5"/>
            <w:tcPrChange w:id="4624" w:author="Наталья Владимировна Марчук" w:date="2025-04-04T12:23:00Z">
              <w:tcPr>
                <w:tcW w:w="567"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1A7A19C2" w14:textId="22F36265" w:rsidR="00E270BF" w:rsidDel="003E3B52" w:rsidRDefault="00E270BF" w:rsidP="00E270BF">
            <w:pPr>
              <w:spacing w:after="0" w:line="240" w:lineRule="auto"/>
              <w:jc w:val="center"/>
              <w:rPr>
                <w:del w:id="4625" w:author="Читатель" w:date="2026-03-30T17:06:00Z"/>
                <w:rFonts w:ascii="Arial" w:eastAsia="Arial" w:hAnsi="Arial" w:cs="Arial"/>
                <w:sz w:val="24"/>
              </w:rPr>
            </w:pPr>
            <w:del w:id="4626" w:author="Читатель" w:date="2026-03-30T17:06:00Z">
              <w:r w:rsidDel="003E3B52">
                <w:rPr>
                  <w:rFonts w:ascii="Arial" w:eastAsia="Arial" w:hAnsi="Arial" w:cs="Arial"/>
                  <w:sz w:val="24"/>
                </w:rPr>
                <w:delText>-3</w:delText>
              </w:r>
            </w:del>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Change w:id="4627"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593AF121" w14:textId="6E128BE3" w:rsidR="00E270BF" w:rsidDel="003E3B52" w:rsidRDefault="00E270BF" w:rsidP="00E270BF">
            <w:pPr>
              <w:spacing w:after="0" w:line="240" w:lineRule="auto"/>
              <w:jc w:val="center"/>
              <w:rPr>
                <w:del w:id="4628" w:author="Читатель" w:date="2026-03-30T17:06:00Z"/>
                <w:rFonts w:ascii="Arial" w:eastAsia="Arial" w:hAnsi="Arial" w:cs="Arial"/>
                <w:sz w:val="24"/>
              </w:rPr>
            </w:pPr>
            <w:del w:id="4629" w:author="Читатель" w:date="2026-03-30T17:06:00Z">
              <w:r w:rsidDel="003E3B52">
                <w:rPr>
                  <w:rFonts w:ascii="Arial" w:eastAsia="Arial" w:hAnsi="Arial" w:cs="Arial"/>
                  <w:sz w:val="24"/>
                </w:rPr>
                <w:delText>-2,38</w:delText>
              </w:r>
            </w:del>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E9EBF5"/>
            <w:tcPrChange w:id="4630" w:author="Наталья Владимировна Марчук" w:date="2025-04-04T12:23:00Z">
              <w:tcPr>
                <w:tcW w:w="592"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45416E08" w14:textId="588D8371" w:rsidR="00E270BF" w:rsidDel="003E3B52" w:rsidRDefault="00E270BF" w:rsidP="00E270BF">
            <w:pPr>
              <w:spacing w:after="0" w:line="240" w:lineRule="auto"/>
              <w:jc w:val="center"/>
              <w:rPr>
                <w:del w:id="4631" w:author="Читатель" w:date="2026-03-30T17:06:00Z"/>
                <w:rFonts w:ascii="Arial" w:eastAsia="Arial" w:hAnsi="Arial" w:cs="Arial"/>
                <w:sz w:val="24"/>
              </w:rPr>
            </w:pPr>
            <w:del w:id="4632" w:author="Читатель" w:date="2026-03-30T17:06:00Z">
              <w:r w:rsidDel="003E3B52">
                <w:rPr>
                  <w:rFonts w:ascii="Arial" w:eastAsia="Arial" w:hAnsi="Arial" w:cs="Arial"/>
                  <w:sz w:val="24"/>
                </w:rPr>
                <w:delText>+3</w:delText>
              </w:r>
            </w:del>
          </w:p>
        </w:tc>
      </w:tr>
      <w:tr w:rsidR="00E270BF" w:rsidRPr="00440E5A" w:rsidDel="003E3B52" w14:paraId="03235F42" w14:textId="4A94E1CA" w:rsidTr="00B9560F">
        <w:trPr>
          <w:trHeight w:val="391"/>
          <w:jc w:val="center"/>
          <w:del w:id="4633" w:author="Читатель" w:date="2026-03-30T17:06:00Z"/>
          <w:trPrChange w:id="4634" w:author="Наталья Владимировна Марчук" w:date="2025-04-04T12:23:00Z">
            <w:trPr>
              <w:trHeight w:val="391"/>
              <w:jc w:val="center"/>
            </w:trPr>
          </w:trPrChange>
        </w:trPr>
        <w:tc>
          <w:tcPr>
            <w:tcW w:w="183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4635" w:author="Наталья Владимировна Марчук" w:date="2025-04-04T12:23:00Z">
              <w:tcPr>
                <w:tcW w:w="21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46BADE62" w14:textId="1FDA7555" w:rsidR="00E270BF" w:rsidRPr="00440E5A" w:rsidDel="003E3B52" w:rsidRDefault="00E270BF" w:rsidP="00E270BF">
            <w:pPr>
              <w:spacing w:after="0" w:line="240" w:lineRule="auto"/>
              <w:rPr>
                <w:del w:id="4636" w:author="Читатель" w:date="2026-03-30T17:06:00Z"/>
              </w:rPr>
            </w:pPr>
            <w:del w:id="4637" w:author="Читатель" w:date="2026-03-30T17:06:00Z">
              <w:r w:rsidDel="003E3B52">
                <w:rPr>
                  <w:rFonts w:ascii="Times New Roman" w:hAnsi="Times New Roman"/>
                  <w:color w:val="000000"/>
                  <w:sz w:val="24"/>
                </w:rPr>
                <w:delText>Физика</w:delText>
              </w:r>
            </w:del>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4638" w:author="Наталья Владимировна Марчук" w:date="2025-04-04T12:23:00Z">
              <w:tcPr>
                <w:tcW w:w="82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09F24121" w14:textId="5517A598" w:rsidR="00E270BF" w:rsidRPr="00440E5A" w:rsidDel="003E3B52" w:rsidRDefault="00E270BF" w:rsidP="00E270BF">
            <w:pPr>
              <w:spacing w:after="0" w:line="240" w:lineRule="auto"/>
              <w:jc w:val="center"/>
              <w:rPr>
                <w:del w:id="4639" w:author="Читатель" w:date="2026-03-30T17:06:00Z"/>
              </w:rPr>
            </w:pPr>
            <w:del w:id="4640" w:author="Читатель" w:date="2026-03-30T17:06:00Z">
              <w:r w:rsidDel="003E3B52">
                <w:rPr>
                  <w:rFonts w:ascii="Times New Roman" w:hAnsi="Times New Roman"/>
                  <w:color w:val="000000"/>
                  <w:sz w:val="24"/>
                </w:rPr>
                <w:delText>67,5</w:delText>
              </w:r>
            </w:del>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4641" w:author="Наталья Владимировна Марчук" w:date="2025-04-04T12:23:00Z">
              <w:tcPr>
                <w:tcW w:w="8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2DB93534" w14:textId="207EB8AB" w:rsidR="00E270BF" w:rsidRPr="00440E5A" w:rsidDel="003E3B52" w:rsidRDefault="00E270BF" w:rsidP="00E270BF">
            <w:pPr>
              <w:spacing w:after="0" w:line="240" w:lineRule="auto"/>
              <w:jc w:val="center"/>
              <w:rPr>
                <w:del w:id="4642" w:author="Читатель" w:date="2026-03-30T17:06:00Z"/>
              </w:rPr>
            </w:pPr>
            <w:del w:id="4643" w:author="Читатель" w:date="2026-03-30T17:06:00Z">
              <w:r w:rsidDel="003E3B52">
                <w:rPr>
                  <w:rFonts w:ascii="Times New Roman" w:hAnsi="Times New Roman"/>
                  <w:color w:val="000000"/>
                  <w:sz w:val="24"/>
                </w:rPr>
                <w:delText>52,3</w:delText>
              </w:r>
            </w:del>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D0D3EB"/>
            <w:tcPrChange w:id="4644" w:author="Наталья Владимировна Марчук" w:date="2025-04-04T12:23:00Z">
              <w:tcPr>
                <w:tcW w:w="564"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353AD7CB" w14:textId="387F2993" w:rsidR="00E270BF" w:rsidDel="003E3B52" w:rsidRDefault="00E270BF" w:rsidP="00E270BF">
            <w:pPr>
              <w:spacing w:after="0" w:line="240" w:lineRule="auto"/>
              <w:jc w:val="center"/>
              <w:rPr>
                <w:del w:id="4645" w:author="Читатель" w:date="2026-03-30T17:06:00Z"/>
                <w:rFonts w:ascii="Times New Roman" w:hAnsi="Times New Roman"/>
                <w:color w:val="000000"/>
                <w:sz w:val="24"/>
              </w:rPr>
            </w:pPr>
            <w:del w:id="4646" w:author="Читатель" w:date="2026-03-30T17:06:00Z">
              <w:r w:rsidDel="003E3B52">
                <w:rPr>
                  <w:rFonts w:ascii="Times New Roman" w:hAnsi="Times New Roman"/>
                  <w:color w:val="000000"/>
                  <w:sz w:val="24"/>
                </w:rPr>
                <w:delText>45</w:delText>
              </w:r>
            </w:del>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D0D3EB"/>
            <w:tcPrChange w:id="4647" w:author="Наталья Владимировна Марчук" w:date="2025-04-04T12:23:00Z">
              <w:tcPr>
                <w:tcW w:w="688"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2D7560A9" w14:textId="016AC1C0" w:rsidR="00E270BF" w:rsidDel="003E3B52" w:rsidRDefault="00E270BF" w:rsidP="00E270BF">
            <w:pPr>
              <w:spacing w:after="0" w:line="240" w:lineRule="auto"/>
              <w:jc w:val="center"/>
              <w:rPr>
                <w:del w:id="4648" w:author="Читатель" w:date="2026-03-30T17:06:00Z"/>
                <w:rFonts w:ascii="Times New Roman" w:hAnsi="Times New Roman"/>
                <w:color w:val="000000"/>
                <w:sz w:val="24"/>
              </w:rPr>
            </w:pPr>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D0D3EB"/>
            <w:tcPrChange w:id="4649" w:author="Наталья Владимировна Марчук" w:date="2025-04-04T12:23:00Z">
              <w:tcPr>
                <w:tcW w:w="654"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0B0A0C0A" w14:textId="779791F4" w:rsidR="00E270BF" w:rsidDel="003E3B52" w:rsidRDefault="00E270BF" w:rsidP="00E270BF">
            <w:pPr>
              <w:spacing w:after="0" w:line="240" w:lineRule="auto"/>
              <w:jc w:val="center"/>
              <w:rPr>
                <w:del w:id="4650" w:author="Читатель" w:date="2026-03-30T17:06:00Z"/>
                <w:rFonts w:ascii="Times New Roman" w:hAnsi="Times New Roman"/>
                <w:color w:val="000000"/>
                <w:sz w:val="24"/>
              </w:rPr>
            </w:pPr>
            <w:del w:id="4651" w:author="Читатель" w:date="2026-03-30T17:06:00Z">
              <w:r w:rsidDel="003E3B52">
                <w:rPr>
                  <w:rFonts w:ascii="Times New Roman" w:hAnsi="Times New Roman"/>
                  <w:color w:val="000000"/>
                  <w:sz w:val="24"/>
                </w:rPr>
                <w:delText>52</w:delText>
              </w:r>
            </w:del>
          </w:p>
        </w:tc>
        <w:tc>
          <w:tcPr>
            <w:tcW w:w="486" w:type="dxa"/>
            <w:tcBorders>
              <w:top w:val="single" w:sz="8" w:space="0" w:color="FFFFFF"/>
              <w:left w:val="single" w:sz="8" w:space="0" w:color="FFFFFF"/>
              <w:bottom w:val="single" w:sz="8" w:space="0" w:color="FFFFFF"/>
              <w:right w:val="single" w:sz="8" w:space="0" w:color="FFFFFF"/>
            </w:tcBorders>
            <w:shd w:val="clear" w:color="auto" w:fill="D0D3EB"/>
            <w:tcPrChange w:id="4652" w:author="Наталья Владимировна Марчук" w:date="2025-04-04T12:23:00Z">
              <w:tcPr>
                <w:tcW w:w="486" w:type="dxa"/>
                <w:tcBorders>
                  <w:top w:val="single" w:sz="8" w:space="0" w:color="FFFFFF"/>
                  <w:left w:val="single" w:sz="8" w:space="0" w:color="FFFFFF"/>
                  <w:bottom w:val="single" w:sz="8" w:space="0" w:color="FFFFFF"/>
                  <w:right w:val="single" w:sz="8" w:space="0" w:color="FFFFFF"/>
                </w:tcBorders>
                <w:shd w:val="clear" w:color="auto" w:fill="D0D3EB"/>
              </w:tcPr>
            </w:tcPrChange>
          </w:tcPr>
          <w:p w14:paraId="1B7C8A8A" w14:textId="0CC7281E" w:rsidR="00E270BF" w:rsidDel="003E3B52" w:rsidRDefault="00E270BF" w:rsidP="00E270BF">
            <w:pPr>
              <w:spacing w:after="0" w:line="240" w:lineRule="auto"/>
              <w:jc w:val="center"/>
              <w:rPr>
                <w:del w:id="4653" w:author="Читатель" w:date="2026-03-30T17:06:00Z"/>
                <w:rFonts w:ascii="Times New Roman" w:hAnsi="Times New Roman"/>
                <w:color w:val="000000"/>
                <w:sz w:val="24"/>
              </w:rPr>
            </w:pPr>
            <w:del w:id="4654" w:author="Читатель" w:date="2026-03-30T17:06:00Z">
              <w:r w:rsidDel="003E3B52">
                <w:rPr>
                  <w:rFonts w:ascii="Times New Roman" w:hAnsi="Times New Roman"/>
                  <w:color w:val="000000"/>
                  <w:sz w:val="24"/>
                </w:rPr>
                <w:delText>-</w:delText>
              </w:r>
            </w:del>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D0D3EB"/>
            <w:tcPrChange w:id="4655" w:author="Наталья Владимировна Марчук" w:date="2025-04-04T12:23:00Z">
              <w:tcPr>
                <w:tcW w:w="65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13DB9EBC" w14:textId="4F5ACA42" w:rsidR="00E270BF" w:rsidDel="003E3B52" w:rsidRDefault="00E270BF" w:rsidP="00E270BF">
            <w:pPr>
              <w:spacing w:after="0" w:line="240" w:lineRule="auto"/>
              <w:jc w:val="center"/>
              <w:rPr>
                <w:del w:id="4656" w:author="Читатель" w:date="2026-03-30T17:06:00Z"/>
                <w:rFonts w:ascii="Times New Roman" w:hAnsi="Times New Roman"/>
                <w:color w:val="000000"/>
                <w:sz w:val="24"/>
              </w:rPr>
            </w:pPr>
            <w:del w:id="4657" w:author="Читатель" w:date="2026-03-30T17:06:00Z">
              <w:r w:rsidDel="003E3B52">
                <w:rPr>
                  <w:rFonts w:ascii="Times New Roman" w:hAnsi="Times New Roman"/>
                  <w:color w:val="000000"/>
                  <w:sz w:val="24"/>
                </w:rPr>
                <w:delText>33</w:delText>
              </w:r>
            </w:del>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4658"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6B655A87" w14:textId="5F997311" w:rsidR="00E270BF" w:rsidRPr="00440E5A" w:rsidDel="003E3B52" w:rsidRDefault="00E270BF" w:rsidP="00E270BF">
            <w:pPr>
              <w:spacing w:after="0" w:line="240" w:lineRule="auto"/>
              <w:jc w:val="center"/>
              <w:rPr>
                <w:del w:id="4659" w:author="Читатель" w:date="2026-03-30T17:06:00Z"/>
              </w:rPr>
            </w:pPr>
            <w:del w:id="4660" w:author="Читатель" w:date="2026-03-30T17:06:00Z">
              <w:r w:rsidDel="003E3B52">
                <w:rPr>
                  <w:rFonts w:ascii="Times New Roman" w:hAnsi="Times New Roman"/>
                  <w:color w:val="000000"/>
                  <w:sz w:val="24"/>
                </w:rPr>
                <w:delText>+23,7</w:delText>
              </w:r>
            </w:del>
          </w:p>
        </w:tc>
        <w:tc>
          <w:tcPr>
            <w:tcW w:w="709" w:type="dxa"/>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4661" w:author="Наталья Владимировна Марчук" w:date="2025-04-04T12:23:00Z">
              <w:tcPr>
                <w:tcW w:w="709" w:type="dxa"/>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2A4ECAC8" w14:textId="6395714C" w:rsidR="00E270BF" w:rsidRPr="00440E5A" w:rsidDel="003E3B52" w:rsidRDefault="00E270BF" w:rsidP="00E270BF">
            <w:pPr>
              <w:spacing w:after="0" w:line="240" w:lineRule="auto"/>
              <w:jc w:val="center"/>
              <w:rPr>
                <w:del w:id="4662" w:author="Читатель" w:date="2026-03-30T17:06:00Z"/>
              </w:rPr>
            </w:pPr>
            <w:del w:id="4663" w:author="Читатель" w:date="2026-03-30T17:06:00Z">
              <w:r w:rsidDel="003E3B52">
                <w:rPr>
                  <w:rFonts w:ascii="Times New Roman" w:hAnsi="Times New Roman"/>
                  <w:color w:val="000000"/>
                  <w:sz w:val="24"/>
                </w:rPr>
                <w:delText>-15,2</w:delText>
              </w:r>
            </w:del>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PrChange w:id="4664"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Pr>
            </w:tcPrChange>
          </w:tcPr>
          <w:p w14:paraId="2BC61720" w14:textId="7728680B" w:rsidR="00E270BF" w:rsidDel="003E3B52" w:rsidRDefault="00E270BF" w:rsidP="00E270BF">
            <w:pPr>
              <w:spacing w:after="0" w:line="240" w:lineRule="auto"/>
              <w:jc w:val="center"/>
              <w:rPr>
                <w:del w:id="4665" w:author="Читатель" w:date="2026-03-30T17:06:00Z"/>
                <w:rFonts w:ascii="Times New Roman" w:hAnsi="Times New Roman"/>
                <w:color w:val="000000"/>
                <w:sz w:val="24"/>
              </w:rPr>
            </w:pPr>
            <w:del w:id="4666" w:author="Читатель" w:date="2026-03-30T17:06:00Z">
              <w:r w:rsidDel="003E3B52">
                <w:rPr>
                  <w:rFonts w:ascii="Times New Roman" w:hAnsi="Times New Roman"/>
                  <w:color w:val="000000"/>
                  <w:sz w:val="24"/>
                </w:rPr>
                <w:delText>-7,3</w:delText>
              </w:r>
            </w:del>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Change w:id="4667"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6971F081" w14:textId="642C5C5D" w:rsidR="00E270BF" w:rsidDel="003E3B52" w:rsidRDefault="00E270BF" w:rsidP="00E270BF">
            <w:pPr>
              <w:spacing w:after="0" w:line="240" w:lineRule="auto"/>
              <w:jc w:val="center"/>
              <w:rPr>
                <w:del w:id="4668" w:author="Читатель" w:date="2026-03-30T17:06:00Z"/>
                <w:rFonts w:ascii="Times New Roman" w:hAnsi="Times New Roman"/>
                <w:color w:val="000000"/>
                <w:sz w:val="24"/>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D0D3EB"/>
            <w:tcPrChange w:id="4669" w:author="Наталья Владимировна Марчук" w:date="2025-04-04T12:23:00Z">
              <w:tcPr>
                <w:tcW w:w="567"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53246273" w14:textId="14E04B0E" w:rsidR="00E270BF" w:rsidDel="003E3B52" w:rsidRDefault="00E270BF" w:rsidP="00E270BF">
            <w:pPr>
              <w:spacing w:after="0" w:line="240" w:lineRule="auto"/>
              <w:jc w:val="center"/>
              <w:rPr>
                <w:del w:id="4670" w:author="Читатель" w:date="2026-03-30T17:06:00Z"/>
                <w:rFonts w:ascii="Times New Roman" w:hAnsi="Times New Roman"/>
                <w:color w:val="000000"/>
                <w:sz w:val="24"/>
              </w:rPr>
            </w:pPr>
            <w:del w:id="4671" w:author="Читатель" w:date="2026-03-30T17:06:00Z">
              <w:r w:rsidDel="003E3B52">
                <w:rPr>
                  <w:rFonts w:ascii="Times New Roman" w:hAnsi="Times New Roman"/>
                  <w:color w:val="000000"/>
                  <w:sz w:val="24"/>
                </w:rPr>
                <w:delText>+7</w:delText>
              </w:r>
            </w:del>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Change w:id="4672"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35E1AA99" w14:textId="7BAC27CE" w:rsidR="00E270BF" w:rsidDel="003E3B52" w:rsidRDefault="00E270BF" w:rsidP="00E270BF">
            <w:pPr>
              <w:spacing w:after="0" w:line="240" w:lineRule="auto"/>
              <w:jc w:val="center"/>
              <w:rPr>
                <w:del w:id="4673" w:author="Читатель" w:date="2026-03-30T17:06:00Z"/>
                <w:rFonts w:ascii="Times New Roman" w:hAnsi="Times New Roman"/>
                <w:color w:val="000000"/>
                <w:sz w:val="24"/>
              </w:rPr>
            </w:pPr>
            <w:del w:id="4674" w:author="Читатель" w:date="2026-03-30T17:06:00Z">
              <w:r w:rsidDel="003E3B52">
                <w:rPr>
                  <w:rFonts w:ascii="Times New Roman" w:hAnsi="Times New Roman"/>
                  <w:color w:val="000000"/>
                  <w:sz w:val="24"/>
                </w:rPr>
                <w:delText>-</w:delText>
              </w:r>
            </w:del>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D0D3EB"/>
            <w:tcPrChange w:id="4675" w:author="Наталья Владимировна Марчук" w:date="2025-04-04T12:23:00Z">
              <w:tcPr>
                <w:tcW w:w="592"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2D5A7ABD" w14:textId="1680143B" w:rsidR="00E270BF" w:rsidDel="003E3B52" w:rsidRDefault="00E270BF" w:rsidP="00E270BF">
            <w:pPr>
              <w:spacing w:after="0" w:line="240" w:lineRule="auto"/>
              <w:jc w:val="center"/>
              <w:rPr>
                <w:del w:id="4676" w:author="Читатель" w:date="2026-03-30T17:06:00Z"/>
                <w:rFonts w:ascii="Times New Roman" w:hAnsi="Times New Roman"/>
                <w:color w:val="000000"/>
                <w:sz w:val="24"/>
              </w:rPr>
            </w:pPr>
            <w:del w:id="4677" w:author="Читатель" w:date="2026-03-30T17:06:00Z">
              <w:r w:rsidDel="003E3B52">
                <w:rPr>
                  <w:rFonts w:ascii="Times New Roman" w:hAnsi="Times New Roman"/>
                  <w:color w:val="000000"/>
                  <w:sz w:val="24"/>
                </w:rPr>
                <w:delText>-</w:delText>
              </w:r>
            </w:del>
          </w:p>
        </w:tc>
      </w:tr>
      <w:tr w:rsidR="00E270BF" w:rsidRPr="00440E5A" w:rsidDel="003E3B52" w14:paraId="0623E7C9" w14:textId="32F9C4FA" w:rsidTr="00B9560F">
        <w:trPr>
          <w:trHeight w:val="674"/>
          <w:jc w:val="center"/>
          <w:del w:id="4678" w:author="Читатель" w:date="2026-03-30T17:06:00Z"/>
          <w:trPrChange w:id="4679" w:author="Наталья Владимировна Марчук" w:date="2025-04-04T12:23:00Z">
            <w:trPr>
              <w:trHeight w:val="674"/>
              <w:jc w:val="center"/>
            </w:trPr>
          </w:trPrChange>
        </w:trPr>
        <w:tc>
          <w:tcPr>
            <w:tcW w:w="183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4680" w:author="Наталья Владимировна Марчук" w:date="2025-04-04T12:23:00Z">
              <w:tcPr>
                <w:tcW w:w="21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7F0A1C19" w14:textId="3B944343" w:rsidR="00E270BF" w:rsidRPr="00440E5A" w:rsidDel="003E3B52" w:rsidRDefault="00E270BF" w:rsidP="00E270BF">
            <w:pPr>
              <w:spacing w:after="0" w:line="240" w:lineRule="auto"/>
              <w:rPr>
                <w:del w:id="4681" w:author="Читатель" w:date="2026-03-30T17:06:00Z"/>
              </w:rPr>
            </w:pPr>
            <w:del w:id="4682" w:author="Читатель" w:date="2026-03-30T17:06:00Z">
              <w:r w:rsidDel="003E3B52">
                <w:rPr>
                  <w:rFonts w:ascii="Times New Roman" w:hAnsi="Times New Roman"/>
                  <w:color w:val="000000"/>
                  <w:sz w:val="24"/>
                </w:rPr>
                <w:delText>Биология</w:delText>
              </w:r>
            </w:del>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4683" w:author="Наталья Владимировна Марчук" w:date="2025-04-04T12:23:00Z">
              <w:tcPr>
                <w:tcW w:w="82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41E4E2F8" w14:textId="1304FAE9" w:rsidR="00E270BF" w:rsidRPr="00440E5A" w:rsidDel="003E3B52" w:rsidRDefault="00E270BF" w:rsidP="00E270BF">
            <w:pPr>
              <w:spacing w:after="0" w:line="240" w:lineRule="auto"/>
              <w:jc w:val="center"/>
              <w:rPr>
                <w:del w:id="4684" w:author="Читатель" w:date="2026-03-30T17:06:00Z"/>
              </w:rPr>
            </w:pPr>
            <w:del w:id="4685" w:author="Читатель" w:date="2026-03-30T17:06:00Z">
              <w:r w:rsidDel="003E3B52">
                <w:rPr>
                  <w:rFonts w:ascii="Times New Roman" w:hAnsi="Times New Roman"/>
                  <w:color w:val="000000"/>
                  <w:sz w:val="24"/>
                </w:rPr>
                <w:delText>55,8</w:delText>
              </w:r>
            </w:del>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4686" w:author="Наталья Владимировна Марчук" w:date="2025-04-04T12:23:00Z">
              <w:tcPr>
                <w:tcW w:w="8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04E426A1" w14:textId="2FF2B3ED" w:rsidR="00E270BF" w:rsidRPr="00440E5A" w:rsidDel="003E3B52" w:rsidRDefault="00E270BF" w:rsidP="00E270BF">
            <w:pPr>
              <w:spacing w:after="0" w:line="240" w:lineRule="auto"/>
              <w:jc w:val="center"/>
              <w:rPr>
                <w:del w:id="4687" w:author="Читатель" w:date="2026-03-30T17:06:00Z"/>
              </w:rPr>
            </w:pPr>
            <w:del w:id="4688" w:author="Читатель" w:date="2026-03-30T17:06:00Z">
              <w:r w:rsidDel="003E3B52">
                <w:rPr>
                  <w:rFonts w:ascii="Times New Roman" w:hAnsi="Times New Roman"/>
                  <w:color w:val="000000"/>
                  <w:sz w:val="24"/>
                </w:rPr>
                <w:delText>46,4</w:delText>
              </w:r>
            </w:del>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E9EBF5"/>
            <w:tcPrChange w:id="4689" w:author="Наталья Владимировна Марчук" w:date="2025-04-04T12:23:00Z">
              <w:tcPr>
                <w:tcW w:w="564"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3FAA9C7F" w14:textId="0CED4625" w:rsidR="00E270BF" w:rsidDel="003E3B52" w:rsidRDefault="00E270BF" w:rsidP="00E270BF">
            <w:pPr>
              <w:spacing w:after="0" w:line="240" w:lineRule="auto"/>
              <w:jc w:val="center"/>
              <w:rPr>
                <w:del w:id="4690" w:author="Читатель" w:date="2026-03-30T17:06:00Z"/>
                <w:rFonts w:ascii="Arial" w:eastAsia="Arial" w:hAnsi="Arial" w:cs="Arial"/>
                <w:sz w:val="24"/>
              </w:rPr>
            </w:pPr>
            <w:del w:id="4691" w:author="Читатель" w:date="2026-03-30T17:06:00Z">
              <w:r w:rsidDel="003E3B52">
                <w:rPr>
                  <w:rFonts w:ascii="Arial" w:eastAsia="Arial" w:hAnsi="Arial" w:cs="Arial"/>
                  <w:sz w:val="24"/>
                </w:rPr>
                <w:delText>50,0</w:delText>
              </w:r>
            </w:del>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E9EBF5"/>
            <w:tcPrChange w:id="4692" w:author="Наталья Владимировна Марчук" w:date="2025-04-04T12:23:00Z">
              <w:tcPr>
                <w:tcW w:w="688"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0F427BD9" w14:textId="05A8B204" w:rsidR="00E270BF" w:rsidDel="003E3B52" w:rsidRDefault="00E270BF" w:rsidP="00E270BF">
            <w:pPr>
              <w:spacing w:after="0" w:line="240" w:lineRule="auto"/>
              <w:jc w:val="center"/>
              <w:rPr>
                <w:del w:id="4693" w:author="Читатель" w:date="2026-03-30T17:06:00Z"/>
                <w:rFonts w:ascii="Arial" w:eastAsia="Arial" w:hAnsi="Arial" w:cs="Arial"/>
                <w:sz w:val="24"/>
              </w:rPr>
            </w:pPr>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E9EBF5"/>
            <w:tcPrChange w:id="4694" w:author="Наталья Владимировна Марчук" w:date="2025-04-04T12:23:00Z">
              <w:tcPr>
                <w:tcW w:w="654"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0495E0CB" w14:textId="33C1FC40" w:rsidR="00E270BF" w:rsidDel="003E3B52" w:rsidRDefault="00E270BF" w:rsidP="00E270BF">
            <w:pPr>
              <w:spacing w:after="0" w:line="240" w:lineRule="auto"/>
              <w:jc w:val="center"/>
              <w:rPr>
                <w:del w:id="4695" w:author="Читатель" w:date="2026-03-30T17:06:00Z"/>
                <w:rFonts w:ascii="Arial" w:eastAsia="Arial" w:hAnsi="Arial" w:cs="Arial"/>
                <w:sz w:val="24"/>
              </w:rPr>
            </w:pPr>
            <w:del w:id="4696" w:author="Читатель" w:date="2026-03-30T17:06:00Z">
              <w:r w:rsidDel="003E3B52">
                <w:rPr>
                  <w:rFonts w:ascii="Arial" w:eastAsia="Arial" w:hAnsi="Arial" w:cs="Arial"/>
                  <w:sz w:val="24"/>
                </w:rPr>
                <w:delText>42,75</w:delText>
              </w:r>
            </w:del>
          </w:p>
        </w:tc>
        <w:tc>
          <w:tcPr>
            <w:tcW w:w="486" w:type="dxa"/>
            <w:tcBorders>
              <w:top w:val="single" w:sz="8" w:space="0" w:color="FFFFFF"/>
              <w:left w:val="single" w:sz="8" w:space="0" w:color="FFFFFF"/>
              <w:bottom w:val="single" w:sz="8" w:space="0" w:color="FFFFFF"/>
              <w:right w:val="single" w:sz="8" w:space="0" w:color="FFFFFF"/>
            </w:tcBorders>
            <w:shd w:val="clear" w:color="auto" w:fill="E9EBF5"/>
            <w:tcPrChange w:id="4697" w:author="Наталья Владимировна Марчук" w:date="2025-04-04T12:23:00Z">
              <w:tcPr>
                <w:tcW w:w="486" w:type="dxa"/>
                <w:tcBorders>
                  <w:top w:val="single" w:sz="8" w:space="0" w:color="FFFFFF"/>
                  <w:left w:val="single" w:sz="8" w:space="0" w:color="FFFFFF"/>
                  <w:bottom w:val="single" w:sz="8" w:space="0" w:color="FFFFFF"/>
                  <w:right w:val="single" w:sz="8" w:space="0" w:color="FFFFFF"/>
                </w:tcBorders>
                <w:shd w:val="clear" w:color="auto" w:fill="E9EBF5"/>
              </w:tcPr>
            </w:tcPrChange>
          </w:tcPr>
          <w:p w14:paraId="04DD7EA0" w14:textId="33F6F0F4" w:rsidR="00E270BF" w:rsidDel="003E3B52" w:rsidRDefault="00E270BF" w:rsidP="00E270BF">
            <w:pPr>
              <w:spacing w:after="0" w:line="240" w:lineRule="auto"/>
              <w:jc w:val="center"/>
              <w:rPr>
                <w:del w:id="4698" w:author="Читатель" w:date="2026-03-30T17:06:00Z"/>
                <w:rFonts w:ascii="Arial" w:eastAsia="Arial" w:hAnsi="Arial" w:cs="Arial"/>
                <w:sz w:val="24"/>
              </w:rPr>
            </w:pPr>
            <w:del w:id="4699" w:author="Читатель" w:date="2026-03-30T17:06:00Z">
              <w:r w:rsidDel="003E3B52">
                <w:rPr>
                  <w:rFonts w:ascii="Arial" w:eastAsia="Arial" w:hAnsi="Arial" w:cs="Arial"/>
                  <w:sz w:val="24"/>
                </w:rPr>
                <w:delText>61,5</w:delText>
              </w:r>
            </w:del>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E9EBF5"/>
            <w:tcPrChange w:id="4700" w:author="Наталья Владимировна Марчук" w:date="2025-04-04T12:23:00Z">
              <w:tcPr>
                <w:tcW w:w="659"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404F806A" w14:textId="238681FB" w:rsidR="00E270BF" w:rsidDel="003E3B52" w:rsidRDefault="00E270BF" w:rsidP="00E270BF">
            <w:pPr>
              <w:spacing w:after="0" w:line="240" w:lineRule="auto"/>
              <w:jc w:val="center"/>
              <w:rPr>
                <w:del w:id="4701" w:author="Читатель" w:date="2026-03-30T17:06:00Z"/>
                <w:rFonts w:ascii="Arial" w:eastAsia="Arial" w:hAnsi="Arial" w:cs="Arial"/>
                <w:sz w:val="24"/>
              </w:rPr>
            </w:pPr>
            <w:del w:id="4702" w:author="Читатель" w:date="2026-03-30T17:06:00Z">
              <w:r w:rsidDel="003E3B52">
                <w:rPr>
                  <w:rFonts w:ascii="Arial" w:eastAsia="Arial" w:hAnsi="Arial" w:cs="Arial"/>
                  <w:sz w:val="24"/>
                </w:rPr>
                <w:delText>52,4</w:delText>
              </w:r>
            </w:del>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4703"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44FE3681" w14:textId="67646433" w:rsidR="00E270BF" w:rsidRPr="00440E5A" w:rsidDel="003E3B52" w:rsidRDefault="00E270BF" w:rsidP="00E270BF">
            <w:pPr>
              <w:spacing w:after="0" w:line="240" w:lineRule="auto"/>
              <w:jc w:val="center"/>
              <w:rPr>
                <w:del w:id="4704" w:author="Читатель" w:date="2026-03-30T17:06:00Z"/>
              </w:rPr>
            </w:pPr>
            <w:del w:id="4705" w:author="Читатель" w:date="2026-03-30T17:06:00Z">
              <w:r w:rsidDel="003E3B52">
                <w:rPr>
                  <w:rFonts w:ascii="Arial" w:eastAsia="Arial" w:hAnsi="Arial" w:cs="Arial"/>
                  <w:sz w:val="24"/>
                </w:rPr>
                <w:delText>+12,5</w:delText>
              </w:r>
            </w:del>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4706" w:author="Наталья Владимировна Марчук" w:date="2025-04-04T12:23:00Z">
              <w:tcPr>
                <w:tcW w:w="709" w:type="dxa"/>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677DBE17" w14:textId="66D29032" w:rsidR="00E270BF" w:rsidRPr="00440E5A" w:rsidDel="003E3B52" w:rsidRDefault="00E270BF" w:rsidP="00E270BF">
            <w:pPr>
              <w:spacing w:after="0" w:line="240" w:lineRule="auto"/>
              <w:jc w:val="center"/>
              <w:rPr>
                <w:del w:id="4707" w:author="Читатель" w:date="2026-03-30T17:06:00Z"/>
              </w:rPr>
            </w:pPr>
            <w:del w:id="4708" w:author="Читатель" w:date="2026-03-30T17:06:00Z">
              <w:r w:rsidDel="003E3B52">
                <w:rPr>
                  <w:rFonts w:ascii="Arial" w:eastAsia="Arial" w:hAnsi="Arial" w:cs="Arial"/>
                  <w:sz w:val="24"/>
                </w:rPr>
                <w:delText>-9,4</w:delText>
              </w:r>
            </w:del>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PrChange w:id="4709"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Pr>
            </w:tcPrChange>
          </w:tcPr>
          <w:p w14:paraId="5DF26048" w14:textId="36F2AA40" w:rsidR="00E270BF" w:rsidRPr="00092B5B" w:rsidDel="003E3B52" w:rsidRDefault="00E270BF" w:rsidP="00E270BF">
            <w:pPr>
              <w:spacing w:after="0" w:line="240" w:lineRule="auto"/>
              <w:jc w:val="center"/>
              <w:rPr>
                <w:del w:id="4710" w:author="Читатель" w:date="2026-03-30T17:06:00Z"/>
                <w:rFonts w:ascii="Arial" w:eastAsia="Arial" w:hAnsi="Arial" w:cs="Arial"/>
                <w:sz w:val="24"/>
              </w:rPr>
            </w:pPr>
            <w:del w:id="4711" w:author="Читатель" w:date="2026-03-30T17:06:00Z">
              <w:r w:rsidRPr="00092B5B" w:rsidDel="003E3B52">
                <w:rPr>
                  <w:rFonts w:ascii="Arial" w:eastAsia="Arial" w:hAnsi="Arial" w:cs="Arial"/>
                  <w:sz w:val="24"/>
                </w:rPr>
                <w:delText>+3,6</w:delText>
              </w:r>
            </w:del>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Change w:id="4712"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36648186" w14:textId="167A3C29" w:rsidR="00E270BF" w:rsidRPr="00092B5B" w:rsidDel="003E3B52" w:rsidRDefault="00E270BF" w:rsidP="00E270BF">
            <w:pPr>
              <w:spacing w:after="0" w:line="240" w:lineRule="auto"/>
              <w:jc w:val="center"/>
              <w:rPr>
                <w:del w:id="4713" w:author="Читатель" w:date="2026-03-30T17:06:00Z"/>
                <w:rFonts w:ascii="Arial" w:eastAsia="Arial" w:hAnsi="Arial" w:cs="Arial"/>
                <w:sz w:val="24"/>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E9EBF5"/>
            <w:tcPrChange w:id="4714" w:author="Наталья Владимировна Марчук" w:date="2025-04-04T12:23:00Z">
              <w:tcPr>
                <w:tcW w:w="567"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48C9C393" w14:textId="63EFB1B3" w:rsidR="00E270BF" w:rsidRPr="00092B5B" w:rsidDel="003E3B52" w:rsidRDefault="00E270BF" w:rsidP="00E270BF">
            <w:pPr>
              <w:spacing w:after="0" w:line="240" w:lineRule="auto"/>
              <w:jc w:val="center"/>
              <w:rPr>
                <w:del w:id="4715" w:author="Читатель" w:date="2026-03-30T17:06:00Z"/>
                <w:rFonts w:ascii="Arial" w:eastAsia="Arial" w:hAnsi="Arial" w:cs="Arial"/>
                <w:sz w:val="24"/>
              </w:rPr>
            </w:pPr>
            <w:del w:id="4716" w:author="Читатель" w:date="2026-03-30T17:06:00Z">
              <w:r w:rsidDel="003E3B52">
                <w:rPr>
                  <w:rFonts w:ascii="Arial" w:eastAsia="Arial" w:hAnsi="Arial" w:cs="Arial"/>
                  <w:sz w:val="24"/>
                </w:rPr>
                <w:delText>-7,25</w:delText>
              </w:r>
            </w:del>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Change w:id="4717"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7F60CCB1" w14:textId="7D811B95" w:rsidR="00E270BF" w:rsidDel="003E3B52" w:rsidRDefault="00E270BF" w:rsidP="00E270BF">
            <w:pPr>
              <w:spacing w:after="0" w:line="240" w:lineRule="auto"/>
              <w:jc w:val="center"/>
              <w:rPr>
                <w:del w:id="4718" w:author="Читатель" w:date="2026-03-30T17:06:00Z"/>
                <w:rFonts w:ascii="Arial" w:eastAsia="Arial" w:hAnsi="Arial" w:cs="Arial"/>
                <w:sz w:val="24"/>
              </w:rPr>
            </w:pPr>
            <w:del w:id="4719" w:author="Читатель" w:date="2026-03-30T17:06:00Z">
              <w:r w:rsidDel="003E3B52">
                <w:rPr>
                  <w:rFonts w:ascii="Arial" w:eastAsia="Arial" w:hAnsi="Arial" w:cs="Arial"/>
                  <w:sz w:val="24"/>
                </w:rPr>
                <w:delText>+7,5</w:delText>
              </w:r>
            </w:del>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E9EBF5"/>
            <w:tcPrChange w:id="4720" w:author="Наталья Владимировна Марчук" w:date="2025-04-04T12:23:00Z">
              <w:tcPr>
                <w:tcW w:w="592"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3F99B0E4" w14:textId="5D0C111F" w:rsidR="00E270BF" w:rsidDel="003E3B52" w:rsidRDefault="00E270BF" w:rsidP="00E270BF">
            <w:pPr>
              <w:spacing w:after="0" w:line="240" w:lineRule="auto"/>
              <w:jc w:val="center"/>
              <w:rPr>
                <w:del w:id="4721" w:author="Читатель" w:date="2026-03-30T17:06:00Z"/>
                <w:rFonts w:ascii="Arial" w:eastAsia="Arial" w:hAnsi="Arial" w:cs="Arial"/>
                <w:sz w:val="24"/>
              </w:rPr>
            </w:pPr>
            <w:del w:id="4722" w:author="Читатель" w:date="2026-03-30T17:06:00Z">
              <w:r w:rsidDel="003E3B52">
                <w:rPr>
                  <w:rFonts w:ascii="Arial" w:eastAsia="Arial" w:hAnsi="Arial" w:cs="Arial"/>
                  <w:sz w:val="24"/>
                </w:rPr>
                <w:delText>-9,1</w:delText>
              </w:r>
            </w:del>
          </w:p>
        </w:tc>
      </w:tr>
      <w:tr w:rsidR="00E270BF" w:rsidRPr="00440E5A" w:rsidDel="003E3B52" w14:paraId="1D4571AB" w14:textId="02538281" w:rsidTr="00B9560F">
        <w:trPr>
          <w:trHeight w:val="963"/>
          <w:jc w:val="center"/>
          <w:del w:id="4723" w:author="Читатель" w:date="2026-03-30T17:06:00Z"/>
          <w:trPrChange w:id="4724" w:author="Наталья Владимировна Марчук" w:date="2025-04-04T12:23:00Z">
            <w:trPr>
              <w:trHeight w:val="963"/>
              <w:jc w:val="center"/>
            </w:trPr>
          </w:trPrChange>
        </w:trPr>
        <w:tc>
          <w:tcPr>
            <w:tcW w:w="183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4725" w:author="Наталья Владимировна Марчук" w:date="2025-04-04T12:23:00Z">
              <w:tcPr>
                <w:tcW w:w="21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2A7FAC0A" w14:textId="1CA332FE" w:rsidR="00E270BF" w:rsidRPr="00440E5A" w:rsidDel="003E3B52" w:rsidRDefault="00E270BF" w:rsidP="00E270BF">
            <w:pPr>
              <w:spacing w:after="0" w:line="240" w:lineRule="auto"/>
              <w:rPr>
                <w:del w:id="4726" w:author="Читатель" w:date="2026-03-30T17:06:00Z"/>
              </w:rPr>
            </w:pPr>
            <w:del w:id="4727" w:author="Читатель" w:date="2026-03-30T17:06:00Z">
              <w:r w:rsidDel="003E3B52">
                <w:rPr>
                  <w:rFonts w:ascii="Times New Roman" w:hAnsi="Times New Roman"/>
                  <w:color w:val="000000"/>
                  <w:sz w:val="24"/>
                </w:rPr>
                <w:delText>Обществознание</w:delText>
              </w:r>
            </w:del>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4728" w:author="Наталья Владимировна Марчук" w:date="2025-04-04T12:23:00Z">
              <w:tcPr>
                <w:tcW w:w="82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7EF7C0F0" w14:textId="4B3F946E" w:rsidR="00E270BF" w:rsidRPr="00440E5A" w:rsidDel="003E3B52" w:rsidRDefault="00E270BF" w:rsidP="00E270BF">
            <w:pPr>
              <w:spacing w:after="0" w:line="240" w:lineRule="auto"/>
              <w:jc w:val="center"/>
              <w:rPr>
                <w:del w:id="4729" w:author="Читатель" w:date="2026-03-30T17:06:00Z"/>
              </w:rPr>
            </w:pPr>
            <w:del w:id="4730" w:author="Читатель" w:date="2026-03-30T17:06:00Z">
              <w:r w:rsidDel="003E3B52">
                <w:rPr>
                  <w:rFonts w:ascii="Times New Roman" w:hAnsi="Times New Roman"/>
                  <w:color w:val="000000"/>
                  <w:sz w:val="24"/>
                </w:rPr>
                <w:delText>68,4</w:delText>
              </w:r>
            </w:del>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4731" w:author="Наталья Владимировна Марчук" w:date="2025-04-04T12:23:00Z">
              <w:tcPr>
                <w:tcW w:w="8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01B1B811" w14:textId="42752A11" w:rsidR="00E270BF" w:rsidRPr="00440E5A" w:rsidDel="003E3B52" w:rsidRDefault="00E270BF" w:rsidP="00E270BF">
            <w:pPr>
              <w:spacing w:after="0" w:line="240" w:lineRule="auto"/>
              <w:jc w:val="center"/>
              <w:rPr>
                <w:del w:id="4732" w:author="Читатель" w:date="2026-03-30T17:06:00Z"/>
              </w:rPr>
            </w:pPr>
            <w:del w:id="4733" w:author="Читатель" w:date="2026-03-30T17:06:00Z">
              <w:r w:rsidDel="003E3B52">
                <w:rPr>
                  <w:rFonts w:ascii="Times New Roman" w:hAnsi="Times New Roman"/>
                  <w:color w:val="000000"/>
                  <w:sz w:val="24"/>
                </w:rPr>
                <w:delText>53,8</w:delText>
              </w:r>
            </w:del>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D0D3EB"/>
            <w:tcPrChange w:id="4734" w:author="Наталья Владимировна Марчук" w:date="2025-04-04T12:23:00Z">
              <w:tcPr>
                <w:tcW w:w="564"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19EF27D7" w14:textId="23DB9403" w:rsidR="00E270BF" w:rsidDel="003E3B52" w:rsidRDefault="00E270BF" w:rsidP="00E270BF">
            <w:pPr>
              <w:spacing w:after="0" w:line="240" w:lineRule="auto"/>
              <w:jc w:val="center"/>
              <w:rPr>
                <w:del w:id="4735" w:author="Читатель" w:date="2026-03-30T17:06:00Z"/>
                <w:rFonts w:ascii="Arial" w:eastAsia="Arial" w:hAnsi="Arial" w:cs="Arial"/>
                <w:sz w:val="24"/>
              </w:rPr>
            </w:pPr>
            <w:del w:id="4736" w:author="Читатель" w:date="2026-03-30T17:06:00Z">
              <w:r w:rsidDel="003E3B52">
                <w:rPr>
                  <w:rFonts w:ascii="Arial" w:eastAsia="Arial" w:hAnsi="Arial" w:cs="Arial"/>
                  <w:sz w:val="24"/>
                </w:rPr>
                <w:delText>55,8</w:delText>
              </w:r>
            </w:del>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D0D3EB"/>
            <w:tcPrChange w:id="4737" w:author="Наталья Владимировна Марчук" w:date="2025-04-04T12:23:00Z">
              <w:tcPr>
                <w:tcW w:w="688"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06D81769" w14:textId="39C9F5A8" w:rsidR="00E270BF" w:rsidDel="003E3B52" w:rsidRDefault="00E270BF" w:rsidP="00E270BF">
            <w:pPr>
              <w:spacing w:after="0" w:line="240" w:lineRule="auto"/>
              <w:jc w:val="center"/>
              <w:rPr>
                <w:del w:id="4738" w:author="Читатель" w:date="2026-03-30T17:06:00Z"/>
                <w:rFonts w:ascii="Arial" w:eastAsia="Arial" w:hAnsi="Arial" w:cs="Arial"/>
                <w:sz w:val="24"/>
              </w:rPr>
            </w:pPr>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D0D3EB"/>
            <w:tcPrChange w:id="4739" w:author="Наталья Владимировна Марчук" w:date="2025-04-04T12:23:00Z">
              <w:tcPr>
                <w:tcW w:w="654"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2B06D962" w14:textId="13E1FB36" w:rsidR="00E270BF" w:rsidDel="003E3B52" w:rsidRDefault="00E270BF" w:rsidP="00E270BF">
            <w:pPr>
              <w:spacing w:after="0" w:line="240" w:lineRule="auto"/>
              <w:jc w:val="center"/>
              <w:rPr>
                <w:del w:id="4740" w:author="Читатель" w:date="2026-03-30T17:06:00Z"/>
                <w:rFonts w:ascii="Arial" w:eastAsia="Arial" w:hAnsi="Arial" w:cs="Arial"/>
                <w:sz w:val="24"/>
              </w:rPr>
            </w:pPr>
            <w:del w:id="4741" w:author="Читатель" w:date="2026-03-30T17:06:00Z">
              <w:r w:rsidDel="003E3B52">
                <w:rPr>
                  <w:rFonts w:ascii="Arial" w:eastAsia="Arial" w:hAnsi="Arial" w:cs="Arial"/>
                  <w:sz w:val="24"/>
                </w:rPr>
                <w:delText>52,16</w:delText>
              </w:r>
            </w:del>
          </w:p>
        </w:tc>
        <w:tc>
          <w:tcPr>
            <w:tcW w:w="486" w:type="dxa"/>
            <w:tcBorders>
              <w:top w:val="single" w:sz="8" w:space="0" w:color="FFFFFF"/>
              <w:left w:val="single" w:sz="8" w:space="0" w:color="FFFFFF"/>
              <w:bottom w:val="single" w:sz="8" w:space="0" w:color="FFFFFF"/>
              <w:right w:val="single" w:sz="8" w:space="0" w:color="FFFFFF"/>
            </w:tcBorders>
            <w:shd w:val="clear" w:color="auto" w:fill="D0D3EB"/>
            <w:tcPrChange w:id="4742" w:author="Наталья Владимировна Марчук" w:date="2025-04-04T12:23:00Z">
              <w:tcPr>
                <w:tcW w:w="486" w:type="dxa"/>
                <w:tcBorders>
                  <w:top w:val="single" w:sz="8" w:space="0" w:color="FFFFFF"/>
                  <w:left w:val="single" w:sz="8" w:space="0" w:color="FFFFFF"/>
                  <w:bottom w:val="single" w:sz="8" w:space="0" w:color="FFFFFF"/>
                  <w:right w:val="single" w:sz="8" w:space="0" w:color="FFFFFF"/>
                </w:tcBorders>
                <w:shd w:val="clear" w:color="auto" w:fill="D0D3EB"/>
              </w:tcPr>
            </w:tcPrChange>
          </w:tcPr>
          <w:p w14:paraId="40CE4DF5" w14:textId="5F6EFD8A" w:rsidR="00E270BF" w:rsidDel="003E3B52" w:rsidRDefault="00E270BF" w:rsidP="00E270BF">
            <w:pPr>
              <w:spacing w:after="0" w:line="240" w:lineRule="auto"/>
              <w:jc w:val="center"/>
              <w:rPr>
                <w:del w:id="4743" w:author="Читатель" w:date="2026-03-30T17:06:00Z"/>
                <w:rFonts w:ascii="Arial" w:eastAsia="Arial" w:hAnsi="Arial" w:cs="Arial"/>
                <w:sz w:val="24"/>
              </w:rPr>
            </w:pPr>
            <w:del w:id="4744" w:author="Читатель" w:date="2026-03-30T17:06:00Z">
              <w:r w:rsidDel="003E3B52">
                <w:rPr>
                  <w:rFonts w:ascii="Arial" w:eastAsia="Arial" w:hAnsi="Arial" w:cs="Arial"/>
                  <w:sz w:val="24"/>
                </w:rPr>
                <w:delText>51,8</w:delText>
              </w:r>
            </w:del>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D0D3EB"/>
            <w:tcPrChange w:id="4745" w:author="Наталья Владимировна Марчук" w:date="2025-04-04T12:23:00Z">
              <w:tcPr>
                <w:tcW w:w="65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4591832D" w14:textId="40017671" w:rsidR="00E270BF" w:rsidDel="003E3B52" w:rsidRDefault="00E270BF" w:rsidP="00E270BF">
            <w:pPr>
              <w:spacing w:after="0" w:line="240" w:lineRule="auto"/>
              <w:jc w:val="center"/>
              <w:rPr>
                <w:del w:id="4746" w:author="Читатель" w:date="2026-03-30T17:06:00Z"/>
                <w:rFonts w:ascii="Arial" w:eastAsia="Arial" w:hAnsi="Arial" w:cs="Arial"/>
                <w:sz w:val="24"/>
              </w:rPr>
            </w:pPr>
            <w:del w:id="4747" w:author="Читатель" w:date="2026-03-30T17:06:00Z">
              <w:r w:rsidDel="003E3B52">
                <w:rPr>
                  <w:rFonts w:ascii="Arial" w:eastAsia="Arial" w:hAnsi="Arial" w:cs="Arial"/>
                  <w:sz w:val="24"/>
                </w:rPr>
                <w:delText>51,5</w:delText>
              </w:r>
            </w:del>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4748"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7A6220A6" w14:textId="40394765" w:rsidR="00E270BF" w:rsidRPr="00440E5A" w:rsidDel="003E3B52" w:rsidRDefault="00E270BF" w:rsidP="00E270BF">
            <w:pPr>
              <w:spacing w:after="0" w:line="240" w:lineRule="auto"/>
              <w:jc w:val="center"/>
              <w:rPr>
                <w:del w:id="4749" w:author="Читатель" w:date="2026-03-30T17:06:00Z"/>
              </w:rPr>
            </w:pPr>
            <w:del w:id="4750" w:author="Читатель" w:date="2026-03-30T17:06:00Z">
              <w:r w:rsidDel="003E3B52">
                <w:rPr>
                  <w:rFonts w:ascii="Arial" w:eastAsia="Arial" w:hAnsi="Arial" w:cs="Arial"/>
                  <w:sz w:val="24"/>
                </w:rPr>
                <w:delText>+15,2</w:delText>
              </w:r>
            </w:del>
          </w:p>
        </w:tc>
        <w:tc>
          <w:tcPr>
            <w:tcW w:w="709" w:type="dxa"/>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4751" w:author="Наталья Владимировна Марчук" w:date="2025-04-04T12:23:00Z">
              <w:tcPr>
                <w:tcW w:w="709" w:type="dxa"/>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218B6F33" w14:textId="4D7322EB" w:rsidR="00E270BF" w:rsidRPr="00440E5A" w:rsidDel="003E3B52" w:rsidRDefault="00E270BF" w:rsidP="00E270BF">
            <w:pPr>
              <w:spacing w:after="0" w:line="240" w:lineRule="auto"/>
              <w:jc w:val="center"/>
              <w:rPr>
                <w:del w:id="4752" w:author="Читатель" w:date="2026-03-30T17:06:00Z"/>
              </w:rPr>
            </w:pPr>
            <w:del w:id="4753" w:author="Читатель" w:date="2026-03-30T17:06:00Z">
              <w:r w:rsidDel="003E3B52">
                <w:rPr>
                  <w:rFonts w:ascii="Arial" w:eastAsia="Arial" w:hAnsi="Arial" w:cs="Arial"/>
                  <w:sz w:val="24"/>
                </w:rPr>
                <w:delText>-14,6</w:delText>
              </w:r>
            </w:del>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PrChange w:id="4754"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Pr>
            </w:tcPrChange>
          </w:tcPr>
          <w:p w14:paraId="7D35CAC5" w14:textId="550F7BB2" w:rsidR="00E270BF" w:rsidRPr="00092B5B" w:rsidDel="003E3B52" w:rsidRDefault="00E270BF" w:rsidP="00E270BF">
            <w:pPr>
              <w:spacing w:after="0" w:line="240" w:lineRule="auto"/>
              <w:jc w:val="center"/>
              <w:rPr>
                <w:del w:id="4755" w:author="Читатель" w:date="2026-03-30T17:06:00Z"/>
                <w:rFonts w:ascii="Arial" w:eastAsia="Arial" w:hAnsi="Arial" w:cs="Arial"/>
                <w:sz w:val="24"/>
              </w:rPr>
            </w:pPr>
            <w:del w:id="4756" w:author="Читатель" w:date="2026-03-30T17:06:00Z">
              <w:r w:rsidRPr="00092B5B" w:rsidDel="003E3B52">
                <w:rPr>
                  <w:rFonts w:ascii="Arial" w:eastAsia="Arial" w:hAnsi="Arial" w:cs="Arial"/>
                  <w:sz w:val="24"/>
                </w:rPr>
                <w:delText>+2</w:delText>
              </w:r>
            </w:del>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Change w:id="4757"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13B0E034" w14:textId="4E092BD6" w:rsidR="00E270BF" w:rsidRPr="00092B5B" w:rsidDel="003E3B52" w:rsidRDefault="00E270BF" w:rsidP="00E270BF">
            <w:pPr>
              <w:spacing w:after="0" w:line="240" w:lineRule="auto"/>
              <w:jc w:val="center"/>
              <w:rPr>
                <w:del w:id="4758" w:author="Читатель" w:date="2026-03-30T17:06:00Z"/>
                <w:rFonts w:ascii="Arial" w:eastAsia="Arial" w:hAnsi="Arial" w:cs="Arial"/>
                <w:sz w:val="24"/>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D0D3EB"/>
            <w:tcPrChange w:id="4759" w:author="Наталья Владимировна Марчук" w:date="2025-04-04T12:23:00Z">
              <w:tcPr>
                <w:tcW w:w="567"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0395EF74" w14:textId="46537043" w:rsidR="00E270BF" w:rsidRPr="00092B5B" w:rsidDel="003E3B52" w:rsidRDefault="00E270BF" w:rsidP="00E270BF">
            <w:pPr>
              <w:spacing w:after="0" w:line="240" w:lineRule="auto"/>
              <w:jc w:val="center"/>
              <w:rPr>
                <w:del w:id="4760" w:author="Читатель" w:date="2026-03-30T17:06:00Z"/>
                <w:rFonts w:ascii="Arial" w:eastAsia="Arial" w:hAnsi="Arial" w:cs="Arial"/>
                <w:sz w:val="24"/>
              </w:rPr>
            </w:pPr>
            <w:del w:id="4761" w:author="Читатель" w:date="2026-03-30T17:06:00Z">
              <w:r w:rsidDel="003E3B52">
                <w:rPr>
                  <w:rFonts w:ascii="Arial" w:eastAsia="Arial" w:hAnsi="Arial" w:cs="Arial"/>
                  <w:sz w:val="24"/>
                </w:rPr>
                <w:delText>-3,8</w:delText>
              </w:r>
            </w:del>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Change w:id="4762"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2A0FF056" w14:textId="0A06A4F7" w:rsidR="00E270BF" w:rsidDel="003E3B52" w:rsidRDefault="00E270BF" w:rsidP="00E270BF">
            <w:pPr>
              <w:spacing w:after="0" w:line="240" w:lineRule="auto"/>
              <w:jc w:val="center"/>
              <w:rPr>
                <w:del w:id="4763" w:author="Читатель" w:date="2026-03-30T17:06:00Z"/>
                <w:rFonts w:ascii="Arial" w:eastAsia="Arial" w:hAnsi="Arial" w:cs="Arial"/>
                <w:sz w:val="24"/>
              </w:rPr>
            </w:pPr>
            <w:del w:id="4764" w:author="Читатель" w:date="2026-03-30T17:06:00Z">
              <w:r w:rsidDel="003E3B52">
                <w:rPr>
                  <w:rFonts w:ascii="Arial" w:eastAsia="Arial" w:hAnsi="Arial" w:cs="Arial"/>
                  <w:sz w:val="24"/>
                </w:rPr>
                <w:delText>-0,36</w:delText>
              </w:r>
            </w:del>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D0D3EB"/>
            <w:tcPrChange w:id="4765" w:author="Наталья Владимировна Марчук" w:date="2025-04-04T12:23:00Z">
              <w:tcPr>
                <w:tcW w:w="592"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4083D9C0" w14:textId="3BF35D6A" w:rsidR="00E270BF" w:rsidDel="003E3B52" w:rsidRDefault="00E270BF" w:rsidP="00E270BF">
            <w:pPr>
              <w:spacing w:after="0" w:line="240" w:lineRule="auto"/>
              <w:jc w:val="center"/>
              <w:rPr>
                <w:del w:id="4766" w:author="Читатель" w:date="2026-03-30T17:06:00Z"/>
                <w:rFonts w:ascii="Arial" w:eastAsia="Arial" w:hAnsi="Arial" w:cs="Arial"/>
                <w:sz w:val="24"/>
              </w:rPr>
            </w:pPr>
            <w:del w:id="4767" w:author="Читатель" w:date="2026-03-30T17:06:00Z">
              <w:r w:rsidDel="003E3B52">
                <w:rPr>
                  <w:rFonts w:ascii="Arial" w:eastAsia="Arial" w:hAnsi="Arial" w:cs="Arial"/>
                  <w:sz w:val="24"/>
                </w:rPr>
                <w:delText>-0,3</w:delText>
              </w:r>
            </w:del>
          </w:p>
        </w:tc>
      </w:tr>
      <w:tr w:rsidR="00E270BF" w:rsidRPr="00440E5A" w:rsidDel="003E3B52" w14:paraId="61A30361" w14:textId="24CC8B35" w:rsidTr="00B9560F">
        <w:trPr>
          <w:trHeight w:val="963"/>
          <w:jc w:val="center"/>
          <w:del w:id="4768" w:author="Читатель" w:date="2026-03-30T17:06:00Z"/>
          <w:trPrChange w:id="4769" w:author="Наталья Владимировна Марчук" w:date="2025-04-04T12:23:00Z">
            <w:trPr>
              <w:trHeight w:val="963"/>
              <w:jc w:val="center"/>
            </w:trPr>
          </w:trPrChange>
        </w:trPr>
        <w:tc>
          <w:tcPr>
            <w:tcW w:w="183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4770" w:author="Наталья Владимировна Марчук" w:date="2025-04-04T12:23:00Z">
              <w:tcPr>
                <w:tcW w:w="21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0C267B93" w14:textId="2ECE3CE9" w:rsidR="00E270BF" w:rsidRPr="00440E5A" w:rsidDel="003E3B52" w:rsidRDefault="00E270BF" w:rsidP="00E270BF">
            <w:pPr>
              <w:spacing w:after="0" w:line="240" w:lineRule="auto"/>
              <w:rPr>
                <w:del w:id="4771" w:author="Читатель" w:date="2026-03-30T17:06:00Z"/>
              </w:rPr>
            </w:pPr>
            <w:del w:id="4772" w:author="Читатель" w:date="2026-03-30T17:06:00Z">
              <w:r w:rsidDel="003E3B52">
                <w:rPr>
                  <w:rFonts w:ascii="Times New Roman" w:hAnsi="Times New Roman"/>
                  <w:color w:val="000000"/>
                  <w:sz w:val="24"/>
                </w:rPr>
                <w:delText>Информатика и ИКТ</w:delText>
              </w:r>
            </w:del>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4773" w:author="Наталья Владимировна Марчук" w:date="2025-04-04T12:23:00Z">
              <w:tcPr>
                <w:tcW w:w="82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3B5F70B2" w14:textId="585D7BA2" w:rsidR="00E270BF" w:rsidRPr="00440E5A" w:rsidDel="003E3B52" w:rsidRDefault="00E270BF" w:rsidP="00E270BF">
            <w:pPr>
              <w:spacing w:after="0" w:line="240" w:lineRule="auto"/>
              <w:jc w:val="center"/>
              <w:rPr>
                <w:del w:id="4774" w:author="Читатель" w:date="2026-03-30T17:06:00Z"/>
              </w:rPr>
            </w:pPr>
            <w:del w:id="4775" w:author="Читатель" w:date="2026-03-30T17:06:00Z">
              <w:r w:rsidDel="003E3B52">
                <w:rPr>
                  <w:rFonts w:ascii="Times New Roman" w:hAnsi="Times New Roman"/>
                  <w:color w:val="000000"/>
                  <w:sz w:val="24"/>
                </w:rPr>
                <w:delText>62,2</w:delText>
              </w:r>
            </w:del>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4776" w:author="Наталья Владимировна Марчук" w:date="2025-04-04T12:23:00Z">
              <w:tcPr>
                <w:tcW w:w="8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577342A4" w14:textId="25000652" w:rsidR="00E270BF" w:rsidRPr="00440E5A" w:rsidDel="003E3B52" w:rsidRDefault="00E270BF" w:rsidP="00E270BF">
            <w:pPr>
              <w:spacing w:after="0" w:line="240" w:lineRule="auto"/>
              <w:jc w:val="center"/>
              <w:rPr>
                <w:del w:id="4777" w:author="Читатель" w:date="2026-03-30T17:06:00Z"/>
              </w:rPr>
            </w:pPr>
            <w:del w:id="4778" w:author="Читатель" w:date="2026-03-30T17:06:00Z">
              <w:r w:rsidDel="003E3B52">
                <w:rPr>
                  <w:rFonts w:ascii="Times New Roman" w:hAnsi="Times New Roman"/>
                  <w:color w:val="000000"/>
                  <w:sz w:val="24"/>
                </w:rPr>
                <w:delText>56,3</w:delText>
              </w:r>
            </w:del>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E9EBF5"/>
            <w:tcPrChange w:id="4779" w:author="Наталья Владимировна Марчук" w:date="2025-04-04T12:23:00Z">
              <w:tcPr>
                <w:tcW w:w="564"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7BD06F95" w14:textId="0CFF2FEA" w:rsidR="00E270BF" w:rsidDel="003E3B52" w:rsidRDefault="00E270BF" w:rsidP="00E270BF">
            <w:pPr>
              <w:spacing w:after="0" w:line="240" w:lineRule="auto"/>
              <w:jc w:val="center"/>
              <w:rPr>
                <w:del w:id="4780" w:author="Читатель" w:date="2026-03-30T17:06:00Z"/>
                <w:rFonts w:ascii="Times New Roman" w:hAnsi="Times New Roman"/>
                <w:color w:val="000000"/>
                <w:sz w:val="24"/>
              </w:rPr>
            </w:pPr>
            <w:del w:id="4781" w:author="Читатель" w:date="2026-03-30T17:06:00Z">
              <w:r w:rsidDel="003E3B52">
                <w:rPr>
                  <w:rFonts w:ascii="Times New Roman" w:hAnsi="Times New Roman"/>
                  <w:color w:val="000000"/>
                  <w:sz w:val="24"/>
                </w:rPr>
                <w:delText>40,5</w:delText>
              </w:r>
            </w:del>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E9EBF5"/>
            <w:tcPrChange w:id="4782" w:author="Наталья Владимировна Марчук" w:date="2025-04-04T12:23:00Z">
              <w:tcPr>
                <w:tcW w:w="688"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06559773" w14:textId="34DDD95C" w:rsidR="00E270BF" w:rsidDel="003E3B52" w:rsidRDefault="00E270BF" w:rsidP="00E270BF">
            <w:pPr>
              <w:spacing w:after="0" w:line="240" w:lineRule="auto"/>
              <w:jc w:val="center"/>
              <w:rPr>
                <w:del w:id="4783" w:author="Читатель" w:date="2026-03-30T17:06:00Z"/>
                <w:rFonts w:ascii="Times New Roman" w:hAnsi="Times New Roman"/>
                <w:color w:val="000000"/>
                <w:sz w:val="24"/>
              </w:rPr>
            </w:pPr>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E9EBF5"/>
            <w:tcPrChange w:id="4784" w:author="Наталья Владимировна Марчук" w:date="2025-04-04T12:23:00Z">
              <w:tcPr>
                <w:tcW w:w="654"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1C9FD50C" w14:textId="3DE85E7C" w:rsidR="00E270BF" w:rsidDel="003E3B52" w:rsidRDefault="00E270BF" w:rsidP="00E270BF">
            <w:pPr>
              <w:spacing w:after="0" w:line="240" w:lineRule="auto"/>
              <w:jc w:val="center"/>
              <w:rPr>
                <w:del w:id="4785" w:author="Читатель" w:date="2026-03-30T17:06:00Z"/>
                <w:rFonts w:ascii="Times New Roman" w:hAnsi="Times New Roman"/>
                <w:color w:val="000000"/>
                <w:sz w:val="24"/>
              </w:rPr>
            </w:pPr>
            <w:del w:id="4786" w:author="Читатель" w:date="2026-03-30T17:06:00Z">
              <w:r w:rsidDel="003E3B52">
                <w:rPr>
                  <w:rFonts w:ascii="Times New Roman" w:hAnsi="Times New Roman"/>
                  <w:color w:val="000000"/>
                  <w:sz w:val="24"/>
                </w:rPr>
                <w:delText>57,3</w:delText>
              </w:r>
            </w:del>
          </w:p>
        </w:tc>
        <w:tc>
          <w:tcPr>
            <w:tcW w:w="486" w:type="dxa"/>
            <w:tcBorders>
              <w:top w:val="single" w:sz="8" w:space="0" w:color="FFFFFF"/>
              <w:left w:val="single" w:sz="8" w:space="0" w:color="FFFFFF"/>
              <w:bottom w:val="single" w:sz="8" w:space="0" w:color="FFFFFF"/>
              <w:right w:val="single" w:sz="8" w:space="0" w:color="FFFFFF"/>
            </w:tcBorders>
            <w:shd w:val="clear" w:color="auto" w:fill="E9EBF5"/>
            <w:tcPrChange w:id="4787" w:author="Наталья Владимировна Марчук" w:date="2025-04-04T12:23:00Z">
              <w:tcPr>
                <w:tcW w:w="486" w:type="dxa"/>
                <w:tcBorders>
                  <w:top w:val="single" w:sz="8" w:space="0" w:color="FFFFFF"/>
                  <w:left w:val="single" w:sz="8" w:space="0" w:color="FFFFFF"/>
                  <w:bottom w:val="single" w:sz="8" w:space="0" w:color="FFFFFF"/>
                  <w:right w:val="single" w:sz="8" w:space="0" w:color="FFFFFF"/>
                </w:tcBorders>
                <w:shd w:val="clear" w:color="auto" w:fill="E9EBF5"/>
              </w:tcPr>
            </w:tcPrChange>
          </w:tcPr>
          <w:p w14:paraId="3ABCDEAA" w14:textId="167DA081" w:rsidR="00E270BF" w:rsidDel="003E3B52" w:rsidRDefault="00E270BF" w:rsidP="00E270BF">
            <w:pPr>
              <w:spacing w:after="0" w:line="240" w:lineRule="auto"/>
              <w:jc w:val="center"/>
              <w:rPr>
                <w:del w:id="4788" w:author="Читатель" w:date="2026-03-30T17:06:00Z"/>
                <w:rFonts w:ascii="Times New Roman" w:hAnsi="Times New Roman"/>
                <w:color w:val="000000"/>
                <w:sz w:val="24"/>
              </w:rPr>
            </w:pPr>
            <w:del w:id="4789" w:author="Читатель" w:date="2026-03-30T17:06:00Z">
              <w:r w:rsidDel="003E3B52">
                <w:rPr>
                  <w:rFonts w:ascii="Times New Roman" w:hAnsi="Times New Roman"/>
                  <w:color w:val="000000"/>
                  <w:sz w:val="24"/>
                </w:rPr>
                <w:delText>46,9</w:delText>
              </w:r>
            </w:del>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E9EBF5"/>
            <w:tcPrChange w:id="4790" w:author="Наталья Владимировна Марчук" w:date="2025-04-04T12:23:00Z">
              <w:tcPr>
                <w:tcW w:w="659"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7AB6E729" w14:textId="6C832617" w:rsidR="00E270BF" w:rsidDel="003E3B52" w:rsidRDefault="00E270BF" w:rsidP="00E270BF">
            <w:pPr>
              <w:spacing w:after="0" w:line="240" w:lineRule="auto"/>
              <w:jc w:val="center"/>
              <w:rPr>
                <w:del w:id="4791" w:author="Читатель" w:date="2026-03-30T17:06:00Z"/>
                <w:rFonts w:ascii="Times New Roman" w:hAnsi="Times New Roman"/>
                <w:color w:val="000000"/>
                <w:sz w:val="24"/>
              </w:rPr>
            </w:pPr>
            <w:del w:id="4792" w:author="Читатель" w:date="2026-03-30T17:06:00Z">
              <w:r w:rsidDel="003E3B52">
                <w:rPr>
                  <w:rFonts w:ascii="Times New Roman" w:hAnsi="Times New Roman"/>
                  <w:color w:val="000000"/>
                  <w:sz w:val="24"/>
                </w:rPr>
                <w:delText>53,8</w:delText>
              </w:r>
            </w:del>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4793"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55CF1411" w14:textId="3D400B77" w:rsidR="00E270BF" w:rsidRPr="00440E5A" w:rsidDel="003E3B52" w:rsidRDefault="00E270BF" w:rsidP="00E270BF">
            <w:pPr>
              <w:spacing w:after="0" w:line="240" w:lineRule="auto"/>
              <w:jc w:val="center"/>
              <w:rPr>
                <w:del w:id="4794" w:author="Читатель" w:date="2026-03-30T17:06:00Z"/>
              </w:rPr>
            </w:pPr>
            <w:del w:id="4795" w:author="Читатель" w:date="2026-03-30T17:06:00Z">
              <w:r w:rsidDel="003E3B52">
                <w:rPr>
                  <w:rFonts w:ascii="Times New Roman" w:hAnsi="Times New Roman"/>
                  <w:color w:val="000000"/>
                  <w:sz w:val="24"/>
                </w:rPr>
                <w:delText>+7,3</w:delText>
              </w:r>
            </w:del>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4796" w:author="Наталья Владимировна Марчук" w:date="2025-04-04T12:23:00Z">
              <w:tcPr>
                <w:tcW w:w="709" w:type="dxa"/>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0441B9E7" w14:textId="142CE187" w:rsidR="00E270BF" w:rsidRPr="00440E5A" w:rsidDel="003E3B52" w:rsidRDefault="00E270BF" w:rsidP="00E270BF">
            <w:pPr>
              <w:jc w:val="center"/>
              <w:rPr>
                <w:del w:id="4797" w:author="Читатель" w:date="2026-03-30T17:06:00Z"/>
              </w:rPr>
            </w:pPr>
            <w:del w:id="4798" w:author="Читатель" w:date="2026-03-30T17:06:00Z">
              <w:r w:rsidDel="003E3B52">
                <w:rPr>
                  <w:rFonts w:ascii="Times New Roman" w:hAnsi="Times New Roman"/>
                  <w:sz w:val="24"/>
                </w:rPr>
                <w:delText>-5,9</w:delText>
              </w:r>
            </w:del>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PrChange w:id="4799"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Pr>
            </w:tcPrChange>
          </w:tcPr>
          <w:p w14:paraId="688591B5" w14:textId="18D4C43F" w:rsidR="00E270BF" w:rsidRPr="00092B5B" w:rsidDel="003E3B52" w:rsidRDefault="00E270BF" w:rsidP="00E270BF">
            <w:pPr>
              <w:jc w:val="center"/>
              <w:rPr>
                <w:del w:id="4800" w:author="Читатель" w:date="2026-03-30T17:06:00Z"/>
                <w:rFonts w:ascii="Times New Roman" w:hAnsi="Times New Roman"/>
                <w:b/>
                <w:sz w:val="24"/>
              </w:rPr>
            </w:pPr>
            <w:del w:id="4801" w:author="Читатель" w:date="2026-03-30T17:06:00Z">
              <w:r w:rsidRPr="00092B5B" w:rsidDel="003E3B52">
                <w:rPr>
                  <w:rFonts w:ascii="Times New Roman" w:hAnsi="Times New Roman"/>
                  <w:b/>
                  <w:sz w:val="24"/>
                </w:rPr>
                <w:delText>-15,8</w:delText>
              </w:r>
            </w:del>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Change w:id="4802"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6733AED5" w14:textId="35797450" w:rsidR="00E270BF" w:rsidRPr="00092B5B" w:rsidDel="003E3B52" w:rsidRDefault="00E270BF" w:rsidP="00E270BF">
            <w:pPr>
              <w:jc w:val="center"/>
              <w:rPr>
                <w:del w:id="4803" w:author="Читатель" w:date="2026-03-30T17:06:00Z"/>
                <w:rFonts w:ascii="Times New Roman" w:hAnsi="Times New Roman"/>
                <w:b/>
                <w:sz w:val="24"/>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E9EBF5"/>
            <w:tcPrChange w:id="4804" w:author="Наталья Владимировна Марчук" w:date="2025-04-04T12:23:00Z">
              <w:tcPr>
                <w:tcW w:w="567"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44C718AA" w14:textId="5352E01C" w:rsidR="00E270BF" w:rsidRPr="00092B5B" w:rsidDel="003E3B52" w:rsidRDefault="00E270BF" w:rsidP="00E270BF">
            <w:pPr>
              <w:jc w:val="center"/>
              <w:rPr>
                <w:del w:id="4805" w:author="Читатель" w:date="2026-03-30T17:06:00Z"/>
                <w:rFonts w:ascii="Times New Roman" w:hAnsi="Times New Roman"/>
                <w:b/>
                <w:sz w:val="24"/>
              </w:rPr>
            </w:pPr>
            <w:del w:id="4806" w:author="Читатель" w:date="2026-03-30T17:06:00Z">
              <w:r w:rsidDel="003E3B52">
                <w:rPr>
                  <w:rFonts w:ascii="Times New Roman" w:hAnsi="Times New Roman"/>
                  <w:b/>
                  <w:sz w:val="24"/>
                </w:rPr>
                <w:delText>+16,8</w:delText>
              </w:r>
            </w:del>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Change w:id="4807"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250A1231" w14:textId="2D6C790D" w:rsidR="00E270BF" w:rsidDel="003E3B52" w:rsidRDefault="00E270BF" w:rsidP="00E270BF">
            <w:pPr>
              <w:jc w:val="center"/>
              <w:rPr>
                <w:del w:id="4808" w:author="Читатель" w:date="2026-03-30T17:06:00Z"/>
                <w:rFonts w:ascii="Times New Roman" w:hAnsi="Times New Roman"/>
                <w:b/>
                <w:sz w:val="24"/>
              </w:rPr>
            </w:pPr>
            <w:del w:id="4809" w:author="Читатель" w:date="2026-03-30T17:06:00Z">
              <w:r w:rsidDel="003E3B52">
                <w:rPr>
                  <w:rFonts w:ascii="Times New Roman" w:hAnsi="Times New Roman"/>
                  <w:b/>
                  <w:sz w:val="24"/>
                </w:rPr>
                <w:delText>-10,23</w:delText>
              </w:r>
            </w:del>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E9EBF5"/>
            <w:tcPrChange w:id="4810" w:author="Наталья Владимировна Марчук" w:date="2025-04-04T12:23:00Z">
              <w:tcPr>
                <w:tcW w:w="592"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0E68B2E0" w14:textId="356CAA43" w:rsidR="00E270BF" w:rsidDel="003E3B52" w:rsidRDefault="00E270BF" w:rsidP="00E270BF">
            <w:pPr>
              <w:jc w:val="center"/>
              <w:rPr>
                <w:del w:id="4811" w:author="Читатель" w:date="2026-03-30T17:06:00Z"/>
                <w:rFonts w:ascii="Times New Roman" w:hAnsi="Times New Roman"/>
                <w:b/>
                <w:sz w:val="24"/>
              </w:rPr>
            </w:pPr>
            <w:del w:id="4812" w:author="Читатель" w:date="2026-03-30T17:06:00Z">
              <w:r w:rsidDel="003E3B52">
                <w:rPr>
                  <w:rFonts w:ascii="Times New Roman" w:hAnsi="Times New Roman"/>
                  <w:b/>
                  <w:sz w:val="24"/>
                </w:rPr>
                <w:delText>+6,9</w:delText>
              </w:r>
            </w:del>
          </w:p>
        </w:tc>
      </w:tr>
      <w:tr w:rsidR="00E270BF" w:rsidRPr="00440E5A" w:rsidDel="003E3B52" w14:paraId="7E595EAB" w14:textId="3074131F" w:rsidTr="00B9560F">
        <w:trPr>
          <w:trHeight w:val="391"/>
          <w:jc w:val="center"/>
          <w:del w:id="4813" w:author="Читатель" w:date="2026-03-30T17:06:00Z"/>
          <w:trPrChange w:id="4814" w:author="Наталья Владимировна Марчук" w:date="2025-04-04T12:23:00Z">
            <w:trPr>
              <w:trHeight w:val="391"/>
              <w:jc w:val="center"/>
            </w:trPr>
          </w:trPrChange>
        </w:trPr>
        <w:tc>
          <w:tcPr>
            <w:tcW w:w="183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4815" w:author="Наталья Владимировна Марчук" w:date="2025-04-04T12:23:00Z">
              <w:tcPr>
                <w:tcW w:w="21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45C58F6F" w14:textId="2080145B" w:rsidR="00E270BF" w:rsidRPr="00440E5A" w:rsidDel="003E3B52" w:rsidRDefault="00E270BF" w:rsidP="00E270BF">
            <w:pPr>
              <w:spacing w:after="0" w:line="240" w:lineRule="auto"/>
              <w:rPr>
                <w:del w:id="4816" w:author="Читатель" w:date="2026-03-30T17:06:00Z"/>
              </w:rPr>
            </w:pPr>
            <w:del w:id="4817" w:author="Читатель" w:date="2026-03-30T17:06:00Z">
              <w:r w:rsidDel="003E3B52">
                <w:rPr>
                  <w:rFonts w:ascii="Times New Roman" w:hAnsi="Times New Roman"/>
                  <w:color w:val="000000"/>
                  <w:sz w:val="24"/>
                </w:rPr>
                <w:delText>Химия</w:delText>
              </w:r>
            </w:del>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4818" w:author="Наталья Владимировна Марчук" w:date="2025-04-04T12:23:00Z">
              <w:tcPr>
                <w:tcW w:w="82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471C5E14" w14:textId="5CD59F6A" w:rsidR="00E270BF" w:rsidRPr="00440E5A" w:rsidDel="003E3B52" w:rsidRDefault="00E270BF" w:rsidP="00E270BF">
            <w:pPr>
              <w:spacing w:after="0" w:line="240" w:lineRule="auto"/>
              <w:jc w:val="center"/>
              <w:rPr>
                <w:del w:id="4819" w:author="Читатель" w:date="2026-03-30T17:06:00Z"/>
              </w:rPr>
            </w:pPr>
            <w:del w:id="4820" w:author="Читатель" w:date="2026-03-30T17:06:00Z">
              <w:r w:rsidDel="003E3B52">
                <w:rPr>
                  <w:rFonts w:ascii="Times New Roman" w:hAnsi="Times New Roman"/>
                  <w:color w:val="000000"/>
                  <w:sz w:val="24"/>
                </w:rPr>
                <w:delText>49</w:delText>
              </w:r>
            </w:del>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4821" w:author="Наталья Владимировна Марчук" w:date="2025-04-04T12:23:00Z">
              <w:tcPr>
                <w:tcW w:w="8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26520D6B" w14:textId="738F4B00" w:rsidR="00E270BF" w:rsidRPr="00440E5A" w:rsidDel="003E3B52" w:rsidRDefault="00E270BF" w:rsidP="00E270BF">
            <w:pPr>
              <w:spacing w:after="0" w:line="240" w:lineRule="auto"/>
              <w:jc w:val="center"/>
              <w:rPr>
                <w:del w:id="4822" w:author="Читатель" w:date="2026-03-30T17:06:00Z"/>
              </w:rPr>
            </w:pPr>
            <w:del w:id="4823" w:author="Читатель" w:date="2026-03-30T17:06:00Z">
              <w:r w:rsidDel="003E3B52">
                <w:rPr>
                  <w:rFonts w:ascii="Times New Roman" w:hAnsi="Times New Roman"/>
                  <w:color w:val="000000"/>
                  <w:sz w:val="24"/>
                </w:rPr>
                <w:delText>49,3</w:delText>
              </w:r>
            </w:del>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D0D3EB"/>
            <w:tcPrChange w:id="4824" w:author="Наталья Владимировна Марчук" w:date="2025-04-04T12:23:00Z">
              <w:tcPr>
                <w:tcW w:w="564"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34D987C8" w14:textId="5B3D3EC0" w:rsidR="00E270BF" w:rsidDel="003E3B52" w:rsidRDefault="00E270BF" w:rsidP="00E270BF">
            <w:pPr>
              <w:spacing w:after="0" w:line="240" w:lineRule="auto"/>
              <w:jc w:val="center"/>
              <w:rPr>
                <w:del w:id="4825" w:author="Читатель" w:date="2026-03-30T17:06:00Z"/>
                <w:rFonts w:ascii="Arial" w:eastAsia="Arial" w:hAnsi="Arial" w:cs="Arial"/>
                <w:sz w:val="24"/>
              </w:rPr>
            </w:pPr>
            <w:del w:id="4826" w:author="Читатель" w:date="2026-03-30T17:06:00Z">
              <w:r w:rsidDel="003E3B52">
                <w:rPr>
                  <w:rFonts w:ascii="Arial" w:eastAsia="Arial" w:hAnsi="Arial" w:cs="Arial"/>
                  <w:sz w:val="24"/>
                </w:rPr>
                <w:delText>44,5</w:delText>
              </w:r>
            </w:del>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D0D3EB"/>
            <w:tcPrChange w:id="4827" w:author="Наталья Владимировна Марчук" w:date="2025-04-04T12:23:00Z">
              <w:tcPr>
                <w:tcW w:w="688"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183AC931" w14:textId="579D406A" w:rsidR="00E270BF" w:rsidDel="003E3B52" w:rsidRDefault="00E270BF" w:rsidP="00E270BF">
            <w:pPr>
              <w:spacing w:after="0" w:line="240" w:lineRule="auto"/>
              <w:jc w:val="center"/>
              <w:rPr>
                <w:del w:id="4828" w:author="Читатель" w:date="2026-03-30T17:06:00Z"/>
                <w:rFonts w:ascii="Arial" w:eastAsia="Arial" w:hAnsi="Arial" w:cs="Arial"/>
                <w:sz w:val="24"/>
              </w:rPr>
            </w:pPr>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D0D3EB"/>
            <w:tcPrChange w:id="4829" w:author="Наталья Владимировна Марчук" w:date="2025-04-04T12:23:00Z">
              <w:tcPr>
                <w:tcW w:w="654"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224525DC" w14:textId="46BCF53B" w:rsidR="00E270BF" w:rsidDel="003E3B52" w:rsidRDefault="00E270BF" w:rsidP="00E270BF">
            <w:pPr>
              <w:spacing w:after="0" w:line="240" w:lineRule="auto"/>
              <w:jc w:val="center"/>
              <w:rPr>
                <w:del w:id="4830" w:author="Читатель" w:date="2026-03-30T17:06:00Z"/>
                <w:rFonts w:ascii="Arial" w:eastAsia="Arial" w:hAnsi="Arial" w:cs="Arial"/>
                <w:sz w:val="24"/>
              </w:rPr>
            </w:pPr>
            <w:del w:id="4831" w:author="Читатель" w:date="2026-03-30T17:06:00Z">
              <w:r w:rsidDel="003E3B52">
                <w:rPr>
                  <w:rFonts w:ascii="Arial" w:eastAsia="Arial" w:hAnsi="Arial" w:cs="Arial"/>
                  <w:sz w:val="24"/>
                </w:rPr>
                <w:delText>85,5</w:delText>
              </w:r>
            </w:del>
          </w:p>
        </w:tc>
        <w:tc>
          <w:tcPr>
            <w:tcW w:w="486" w:type="dxa"/>
            <w:tcBorders>
              <w:top w:val="single" w:sz="8" w:space="0" w:color="FFFFFF"/>
              <w:left w:val="single" w:sz="8" w:space="0" w:color="FFFFFF"/>
              <w:bottom w:val="single" w:sz="8" w:space="0" w:color="FFFFFF"/>
              <w:right w:val="single" w:sz="8" w:space="0" w:color="FFFFFF"/>
            </w:tcBorders>
            <w:shd w:val="clear" w:color="auto" w:fill="D0D3EB"/>
            <w:tcPrChange w:id="4832" w:author="Наталья Владимировна Марчук" w:date="2025-04-04T12:23:00Z">
              <w:tcPr>
                <w:tcW w:w="486" w:type="dxa"/>
                <w:tcBorders>
                  <w:top w:val="single" w:sz="8" w:space="0" w:color="FFFFFF"/>
                  <w:left w:val="single" w:sz="8" w:space="0" w:color="FFFFFF"/>
                  <w:bottom w:val="single" w:sz="8" w:space="0" w:color="FFFFFF"/>
                  <w:right w:val="single" w:sz="8" w:space="0" w:color="FFFFFF"/>
                </w:tcBorders>
                <w:shd w:val="clear" w:color="auto" w:fill="D0D3EB"/>
              </w:tcPr>
            </w:tcPrChange>
          </w:tcPr>
          <w:p w14:paraId="51CA2038" w14:textId="5A18A04A" w:rsidR="00E270BF" w:rsidDel="003E3B52" w:rsidRDefault="00E270BF" w:rsidP="00E270BF">
            <w:pPr>
              <w:spacing w:after="0" w:line="240" w:lineRule="auto"/>
              <w:jc w:val="center"/>
              <w:rPr>
                <w:del w:id="4833" w:author="Читатель" w:date="2026-03-30T17:06:00Z"/>
                <w:rFonts w:ascii="Arial" w:eastAsia="Arial" w:hAnsi="Arial" w:cs="Arial"/>
                <w:sz w:val="24"/>
              </w:rPr>
            </w:pPr>
            <w:del w:id="4834" w:author="Читатель" w:date="2026-03-30T17:06:00Z">
              <w:r w:rsidDel="003E3B52">
                <w:rPr>
                  <w:rFonts w:ascii="Arial" w:eastAsia="Arial" w:hAnsi="Arial" w:cs="Arial"/>
                  <w:sz w:val="24"/>
                </w:rPr>
                <w:delText>32</w:delText>
              </w:r>
            </w:del>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D0D3EB"/>
            <w:tcPrChange w:id="4835" w:author="Наталья Владимировна Марчук" w:date="2025-04-04T12:23:00Z">
              <w:tcPr>
                <w:tcW w:w="65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5242E021" w14:textId="7DCA1823" w:rsidR="00E270BF" w:rsidDel="003E3B52" w:rsidRDefault="00E270BF" w:rsidP="00E270BF">
            <w:pPr>
              <w:spacing w:after="0" w:line="240" w:lineRule="auto"/>
              <w:jc w:val="center"/>
              <w:rPr>
                <w:del w:id="4836" w:author="Читатель" w:date="2026-03-30T17:06:00Z"/>
                <w:rFonts w:ascii="Arial" w:eastAsia="Arial" w:hAnsi="Arial" w:cs="Arial"/>
                <w:sz w:val="24"/>
              </w:rPr>
            </w:pPr>
            <w:del w:id="4837" w:author="Читатель" w:date="2026-03-30T17:06:00Z">
              <w:r w:rsidDel="003E3B52">
                <w:rPr>
                  <w:rFonts w:ascii="Arial" w:eastAsia="Arial" w:hAnsi="Arial" w:cs="Arial"/>
                  <w:sz w:val="24"/>
                </w:rPr>
                <w:delText>38,5</w:delText>
              </w:r>
            </w:del>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4838"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6A9D3F62" w14:textId="04163662" w:rsidR="00E270BF" w:rsidRPr="00440E5A" w:rsidDel="003E3B52" w:rsidRDefault="00E270BF" w:rsidP="00E270BF">
            <w:pPr>
              <w:spacing w:after="0" w:line="240" w:lineRule="auto"/>
              <w:jc w:val="center"/>
              <w:rPr>
                <w:del w:id="4839" w:author="Читатель" w:date="2026-03-30T17:06:00Z"/>
              </w:rPr>
            </w:pPr>
            <w:del w:id="4840" w:author="Читатель" w:date="2026-03-30T17:06:00Z">
              <w:r w:rsidDel="003E3B52">
                <w:rPr>
                  <w:rFonts w:ascii="Arial" w:eastAsia="Arial" w:hAnsi="Arial" w:cs="Arial"/>
                  <w:sz w:val="24"/>
                </w:rPr>
                <w:delText>+7,8</w:delText>
              </w:r>
            </w:del>
          </w:p>
        </w:tc>
        <w:tc>
          <w:tcPr>
            <w:tcW w:w="709" w:type="dxa"/>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4841" w:author="Наталья Владимировна Марчук" w:date="2025-04-04T12:23:00Z">
              <w:tcPr>
                <w:tcW w:w="709" w:type="dxa"/>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2D9573EF" w14:textId="69201827" w:rsidR="00E270BF" w:rsidRPr="00440E5A" w:rsidDel="003E3B52" w:rsidRDefault="00E270BF" w:rsidP="00E270BF">
            <w:pPr>
              <w:spacing w:after="0" w:line="240" w:lineRule="auto"/>
              <w:jc w:val="center"/>
              <w:rPr>
                <w:del w:id="4842" w:author="Читатель" w:date="2026-03-30T17:06:00Z"/>
              </w:rPr>
            </w:pPr>
            <w:del w:id="4843" w:author="Читатель" w:date="2026-03-30T17:06:00Z">
              <w:r w:rsidDel="003E3B52">
                <w:rPr>
                  <w:rFonts w:ascii="Arial" w:eastAsia="Arial" w:hAnsi="Arial" w:cs="Arial"/>
                  <w:sz w:val="24"/>
                </w:rPr>
                <w:delText>+0,3</w:delText>
              </w:r>
            </w:del>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PrChange w:id="4844"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Pr>
            </w:tcPrChange>
          </w:tcPr>
          <w:p w14:paraId="598D6FCA" w14:textId="0F4B7C38" w:rsidR="00E270BF" w:rsidDel="003E3B52" w:rsidRDefault="00E270BF" w:rsidP="00E270BF">
            <w:pPr>
              <w:spacing w:after="0" w:line="240" w:lineRule="auto"/>
              <w:jc w:val="center"/>
              <w:rPr>
                <w:del w:id="4845" w:author="Читатель" w:date="2026-03-30T17:06:00Z"/>
                <w:rFonts w:ascii="Arial" w:eastAsia="Arial" w:hAnsi="Arial" w:cs="Arial"/>
                <w:sz w:val="24"/>
              </w:rPr>
            </w:pPr>
            <w:del w:id="4846" w:author="Читатель" w:date="2026-03-30T17:06:00Z">
              <w:r w:rsidDel="003E3B52">
                <w:rPr>
                  <w:rFonts w:ascii="Arial" w:eastAsia="Arial" w:hAnsi="Arial" w:cs="Arial"/>
                  <w:sz w:val="24"/>
                </w:rPr>
                <w:delText>-4,8</w:delText>
              </w:r>
            </w:del>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Change w:id="4847"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22067BAA" w14:textId="5DE920F9" w:rsidR="00E270BF" w:rsidDel="003E3B52" w:rsidRDefault="00E270BF" w:rsidP="00E270BF">
            <w:pPr>
              <w:spacing w:after="0" w:line="240" w:lineRule="auto"/>
              <w:jc w:val="center"/>
              <w:rPr>
                <w:del w:id="4848" w:author="Читатель" w:date="2026-03-30T17:06:00Z"/>
                <w:rFonts w:ascii="Arial" w:eastAsia="Arial" w:hAnsi="Arial" w:cs="Arial"/>
                <w:sz w:val="24"/>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D0D3EB"/>
            <w:tcPrChange w:id="4849" w:author="Наталья Владимировна Марчук" w:date="2025-04-04T12:23:00Z">
              <w:tcPr>
                <w:tcW w:w="567"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6DC2F615" w14:textId="53A2C5E0" w:rsidR="00E270BF" w:rsidDel="003E3B52" w:rsidRDefault="00E270BF" w:rsidP="00E270BF">
            <w:pPr>
              <w:spacing w:after="0" w:line="240" w:lineRule="auto"/>
              <w:jc w:val="center"/>
              <w:rPr>
                <w:del w:id="4850" w:author="Читатель" w:date="2026-03-30T17:06:00Z"/>
                <w:rFonts w:ascii="Arial" w:eastAsia="Arial" w:hAnsi="Arial" w:cs="Arial"/>
                <w:sz w:val="24"/>
              </w:rPr>
            </w:pPr>
            <w:del w:id="4851" w:author="Читатель" w:date="2026-03-30T17:06:00Z">
              <w:r w:rsidDel="003E3B52">
                <w:rPr>
                  <w:rFonts w:ascii="Arial" w:eastAsia="Arial" w:hAnsi="Arial" w:cs="Arial"/>
                  <w:sz w:val="24"/>
                </w:rPr>
                <w:delText>+41</w:delText>
              </w:r>
            </w:del>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Change w:id="4852"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6B676ED9" w14:textId="268DFEEA" w:rsidR="00E270BF" w:rsidDel="003E3B52" w:rsidRDefault="00E270BF" w:rsidP="00E270BF">
            <w:pPr>
              <w:spacing w:after="0" w:line="240" w:lineRule="auto"/>
              <w:jc w:val="center"/>
              <w:rPr>
                <w:del w:id="4853" w:author="Читатель" w:date="2026-03-30T17:06:00Z"/>
                <w:rFonts w:ascii="Arial" w:eastAsia="Arial" w:hAnsi="Arial" w:cs="Arial"/>
                <w:sz w:val="24"/>
              </w:rPr>
            </w:pPr>
            <w:del w:id="4854" w:author="Читатель" w:date="2026-03-30T17:06:00Z">
              <w:r w:rsidDel="003E3B52">
                <w:rPr>
                  <w:rFonts w:ascii="Arial" w:eastAsia="Arial" w:hAnsi="Arial" w:cs="Arial"/>
                  <w:sz w:val="24"/>
                </w:rPr>
                <w:delText>-53,5</w:delText>
              </w:r>
            </w:del>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D0D3EB"/>
            <w:tcPrChange w:id="4855" w:author="Наталья Владимировна Марчук" w:date="2025-04-04T12:23:00Z">
              <w:tcPr>
                <w:tcW w:w="592"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7A147855" w14:textId="307916FF" w:rsidR="00E270BF" w:rsidDel="003E3B52" w:rsidRDefault="00E270BF" w:rsidP="00E270BF">
            <w:pPr>
              <w:spacing w:after="0" w:line="240" w:lineRule="auto"/>
              <w:jc w:val="center"/>
              <w:rPr>
                <w:del w:id="4856" w:author="Читатель" w:date="2026-03-30T17:06:00Z"/>
                <w:rFonts w:ascii="Arial" w:eastAsia="Arial" w:hAnsi="Arial" w:cs="Arial"/>
                <w:sz w:val="24"/>
              </w:rPr>
            </w:pPr>
            <w:del w:id="4857" w:author="Читатель" w:date="2026-03-30T17:06:00Z">
              <w:r w:rsidDel="003E3B52">
                <w:rPr>
                  <w:rFonts w:ascii="Arial" w:eastAsia="Arial" w:hAnsi="Arial" w:cs="Arial"/>
                  <w:sz w:val="24"/>
                </w:rPr>
                <w:delText>+6,5</w:delText>
              </w:r>
            </w:del>
          </w:p>
        </w:tc>
      </w:tr>
      <w:tr w:rsidR="00E270BF" w:rsidRPr="00440E5A" w:rsidDel="003E3B52" w14:paraId="7B370910" w14:textId="3B0DBFA4" w:rsidTr="00B9560F">
        <w:trPr>
          <w:trHeight w:val="674"/>
          <w:jc w:val="center"/>
          <w:del w:id="4858" w:author="Читатель" w:date="2026-03-30T17:06:00Z"/>
          <w:trPrChange w:id="4859" w:author="Наталья Владимировна Марчук" w:date="2025-04-04T12:23:00Z">
            <w:trPr>
              <w:trHeight w:val="674"/>
              <w:jc w:val="center"/>
            </w:trPr>
          </w:trPrChange>
        </w:trPr>
        <w:tc>
          <w:tcPr>
            <w:tcW w:w="183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4860" w:author="Наталья Владимировна Марчук" w:date="2025-04-04T12:23:00Z">
              <w:tcPr>
                <w:tcW w:w="21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4591C7D2" w14:textId="73B7A1E2" w:rsidR="00E270BF" w:rsidRPr="00440E5A" w:rsidDel="003E3B52" w:rsidRDefault="00E270BF" w:rsidP="00E270BF">
            <w:pPr>
              <w:spacing w:after="0" w:line="240" w:lineRule="auto"/>
              <w:rPr>
                <w:del w:id="4861" w:author="Читатель" w:date="2026-03-30T17:06:00Z"/>
              </w:rPr>
            </w:pPr>
            <w:del w:id="4862" w:author="Читатель" w:date="2026-03-30T17:06:00Z">
              <w:r w:rsidDel="003E3B52">
                <w:rPr>
                  <w:rFonts w:ascii="Times New Roman" w:hAnsi="Times New Roman"/>
                  <w:color w:val="000000"/>
                  <w:sz w:val="24"/>
                </w:rPr>
                <w:delText>География</w:delText>
              </w:r>
            </w:del>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4863" w:author="Наталья Владимировна Марчук" w:date="2025-04-04T12:23:00Z">
              <w:tcPr>
                <w:tcW w:w="82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04ABAD51" w14:textId="781E3F1F" w:rsidR="00E270BF" w:rsidRPr="00440E5A" w:rsidDel="003E3B52" w:rsidRDefault="00E270BF" w:rsidP="00E270BF">
            <w:pPr>
              <w:spacing w:after="0" w:line="240" w:lineRule="auto"/>
              <w:jc w:val="center"/>
              <w:rPr>
                <w:del w:id="4864" w:author="Читатель" w:date="2026-03-30T17:06:00Z"/>
              </w:rPr>
            </w:pPr>
            <w:del w:id="4865" w:author="Читатель" w:date="2026-03-30T17:06:00Z">
              <w:r w:rsidDel="003E3B52">
                <w:rPr>
                  <w:rFonts w:ascii="Times New Roman" w:hAnsi="Times New Roman"/>
                  <w:color w:val="000000"/>
                  <w:sz w:val="24"/>
                </w:rPr>
                <w:delText>53</w:delText>
              </w:r>
            </w:del>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4866" w:author="Наталья Владимировна Марчук" w:date="2025-04-04T12:23:00Z">
              <w:tcPr>
                <w:tcW w:w="8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4924B0BA" w14:textId="30E6D5FB" w:rsidR="00E270BF" w:rsidRPr="00440E5A" w:rsidDel="003E3B52" w:rsidRDefault="00E270BF" w:rsidP="00E270BF">
            <w:pPr>
              <w:spacing w:after="0" w:line="240" w:lineRule="auto"/>
              <w:jc w:val="center"/>
              <w:rPr>
                <w:del w:id="4867" w:author="Читатель" w:date="2026-03-30T17:06:00Z"/>
              </w:rPr>
            </w:pPr>
            <w:del w:id="4868" w:author="Читатель" w:date="2026-03-30T17:06:00Z">
              <w:r w:rsidDel="003E3B52">
                <w:rPr>
                  <w:rFonts w:ascii="Times New Roman" w:hAnsi="Times New Roman"/>
                  <w:color w:val="000000"/>
                  <w:sz w:val="24"/>
                </w:rPr>
                <w:delText>54,3</w:delText>
              </w:r>
            </w:del>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E9EBF5"/>
            <w:tcPrChange w:id="4869" w:author="Наталья Владимировна Марчук" w:date="2025-04-04T12:23:00Z">
              <w:tcPr>
                <w:tcW w:w="564"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1F9CA12B" w14:textId="22ABCBF6" w:rsidR="00E270BF" w:rsidDel="003E3B52" w:rsidRDefault="00E270BF" w:rsidP="00E270BF">
            <w:pPr>
              <w:spacing w:after="0" w:line="240" w:lineRule="auto"/>
              <w:jc w:val="center"/>
              <w:rPr>
                <w:del w:id="4870" w:author="Читатель" w:date="2026-03-30T17:06:00Z"/>
                <w:rFonts w:ascii="Arial" w:eastAsia="Arial" w:hAnsi="Arial" w:cs="Arial"/>
                <w:sz w:val="24"/>
              </w:rPr>
            </w:pPr>
            <w:del w:id="4871" w:author="Читатель" w:date="2026-03-30T17:06:00Z">
              <w:r w:rsidDel="003E3B52">
                <w:rPr>
                  <w:rFonts w:ascii="Arial" w:eastAsia="Arial" w:hAnsi="Arial" w:cs="Arial"/>
                  <w:sz w:val="24"/>
                </w:rPr>
                <w:delText>44,6</w:delText>
              </w:r>
            </w:del>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E9EBF5"/>
            <w:tcPrChange w:id="4872" w:author="Наталья Владимировна Марчук" w:date="2025-04-04T12:23:00Z">
              <w:tcPr>
                <w:tcW w:w="688"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56DFC10B" w14:textId="33BC64AD" w:rsidR="00E270BF" w:rsidDel="003E3B52" w:rsidRDefault="00E270BF" w:rsidP="00E270BF">
            <w:pPr>
              <w:spacing w:after="0" w:line="240" w:lineRule="auto"/>
              <w:jc w:val="center"/>
              <w:rPr>
                <w:del w:id="4873" w:author="Читатель" w:date="2026-03-30T17:06:00Z"/>
                <w:rFonts w:ascii="Arial" w:eastAsia="Arial" w:hAnsi="Arial" w:cs="Arial"/>
                <w:sz w:val="24"/>
              </w:rPr>
            </w:pPr>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E9EBF5"/>
            <w:tcPrChange w:id="4874" w:author="Наталья Владимировна Марчук" w:date="2025-04-04T12:23:00Z">
              <w:tcPr>
                <w:tcW w:w="654"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60FD9557" w14:textId="5D6EFF30" w:rsidR="00E270BF" w:rsidDel="003E3B52" w:rsidRDefault="00E270BF" w:rsidP="00E270BF">
            <w:pPr>
              <w:spacing w:after="0" w:line="240" w:lineRule="auto"/>
              <w:jc w:val="center"/>
              <w:rPr>
                <w:del w:id="4875" w:author="Читатель" w:date="2026-03-30T17:06:00Z"/>
                <w:rFonts w:ascii="Arial" w:eastAsia="Arial" w:hAnsi="Arial" w:cs="Arial"/>
                <w:sz w:val="24"/>
              </w:rPr>
            </w:pPr>
            <w:del w:id="4876" w:author="Читатель" w:date="2026-03-30T17:06:00Z">
              <w:r w:rsidDel="003E3B52">
                <w:rPr>
                  <w:rFonts w:ascii="Arial" w:eastAsia="Arial" w:hAnsi="Arial" w:cs="Arial"/>
                  <w:sz w:val="24"/>
                </w:rPr>
                <w:delText>51,11</w:delText>
              </w:r>
            </w:del>
          </w:p>
        </w:tc>
        <w:tc>
          <w:tcPr>
            <w:tcW w:w="486" w:type="dxa"/>
            <w:tcBorders>
              <w:top w:val="single" w:sz="8" w:space="0" w:color="FFFFFF"/>
              <w:left w:val="single" w:sz="8" w:space="0" w:color="FFFFFF"/>
              <w:bottom w:val="single" w:sz="8" w:space="0" w:color="FFFFFF"/>
              <w:right w:val="single" w:sz="8" w:space="0" w:color="FFFFFF"/>
            </w:tcBorders>
            <w:shd w:val="clear" w:color="auto" w:fill="E9EBF5"/>
            <w:tcPrChange w:id="4877" w:author="Наталья Владимировна Марчук" w:date="2025-04-04T12:23:00Z">
              <w:tcPr>
                <w:tcW w:w="486" w:type="dxa"/>
                <w:tcBorders>
                  <w:top w:val="single" w:sz="8" w:space="0" w:color="FFFFFF"/>
                  <w:left w:val="single" w:sz="8" w:space="0" w:color="FFFFFF"/>
                  <w:bottom w:val="single" w:sz="8" w:space="0" w:color="FFFFFF"/>
                  <w:right w:val="single" w:sz="8" w:space="0" w:color="FFFFFF"/>
                </w:tcBorders>
                <w:shd w:val="clear" w:color="auto" w:fill="E9EBF5"/>
              </w:tcPr>
            </w:tcPrChange>
          </w:tcPr>
          <w:p w14:paraId="7B571C58" w14:textId="0640B313" w:rsidR="00E270BF" w:rsidDel="003E3B52" w:rsidRDefault="00E270BF" w:rsidP="00E270BF">
            <w:pPr>
              <w:spacing w:after="0" w:line="240" w:lineRule="auto"/>
              <w:jc w:val="center"/>
              <w:rPr>
                <w:del w:id="4878" w:author="Читатель" w:date="2026-03-30T17:06:00Z"/>
                <w:rFonts w:ascii="Arial" w:eastAsia="Arial" w:hAnsi="Arial" w:cs="Arial"/>
                <w:sz w:val="24"/>
              </w:rPr>
            </w:pPr>
            <w:del w:id="4879" w:author="Читатель" w:date="2026-03-30T17:06:00Z">
              <w:r w:rsidDel="003E3B52">
                <w:rPr>
                  <w:rFonts w:ascii="Arial" w:eastAsia="Arial" w:hAnsi="Arial" w:cs="Arial"/>
                  <w:sz w:val="24"/>
                </w:rPr>
                <w:delText>51,5</w:delText>
              </w:r>
            </w:del>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E9EBF5"/>
            <w:tcPrChange w:id="4880" w:author="Наталья Владимировна Марчук" w:date="2025-04-04T12:23:00Z">
              <w:tcPr>
                <w:tcW w:w="659"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57E751D4" w14:textId="7B22A32F" w:rsidR="00E270BF" w:rsidDel="003E3B52" w:rsidRDefault="00E270BF" w:rsidP="00E270BF">
            <w:pPr>
              <w:spacing w:after="0" w:line="240" w:lineRule="auto"/>
              <w:jc w:val="center"/>
              <w:rPr>
                <w:del w:id="4881" w:author="Читатель" w:date="2026-03-30T17:06:00Z"/>
                <w:rFonts w:ascii="Arial" w:eastAsia="Arial" w:hAnsi="Arial" w:cs="Arial"/>
                <w:sz w:val="24"/>
              </w:rPr>
            </w:pPr>
            <w:del w:id="4882" w:author="Читатель" w:date="2026-03-30T17:06:00Z">
              <w:r w:rsidDel="003E3B52">
                <w:rPr>
                  <w:rFonts w:ascii="Arial" w:eastAsia="Arial" w:hAnsi="Arial" w:cs="Arial"/>
                  <w:sz w:val="24"/>
                </w:rPr>
                <w:delText>50</w:delText>
              </w:r>
            </w:del>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4883"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603B2794" w14:textId="4931280A" w:rsidR="00E270BF" w:rsidRPr="00440E5A" w:rsidDel="003E3B52" w:rsidRDefault="00E270BF" w:rsidP="00E270BF">
            <w:pPr>
              <w:spacing w:after="0" w:line="240" w:lineRule="auto"/>
              <w:jc w:val="center"/>
              <w:rPr>
                <w:del w:id="4884" w:author="Читатель" w:date="2026-03-30T17:06:00Z"/>
              </w:rPr>
            </w:pPr>
            <w:del w:id="4885" w:author="Читатель" w:date="2026-03-30T17:06:00Z">
              <w:r w:rsidDel="003E3B52">
                <w:rPr>
                  <w:rFonts w:ascii="Arial" w:eastAsia="Arial" w:hAnsi="Arial" w:cs="Arial"/>
                  <w:sz w:val="24"/>
                </w:rPr>
                <w:delText>+13,5</w:delText>
              </w:r>
            </w:del>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4886" w:author="Наталья Владимировна Марчук" w:date="2025-04-04T12:23:00Z">
              <w:tcPr>
                <w:tcW w:w="709" w:type="dxa"/>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586A3261" w14:textId="2A557483" w:rsidR="00E270BF" w:rsidRPr="00440E5A" w:rsidDel="003E3B52" w:rsidRDefault="00E270BF" w:rsidP="00E270BF">
            <w:pPr>
              <w:spacing w:after="0" w:line="240" w:lineRule="auto"/>
              <w:jc w:val="center"/>
              <w:rPr>
                <w:del w:id="4887" w:author="Читатель" w:date="2026-03-30T17:06:00Z"/>
              </w:rPr>
            </w:pPr>
            <w:del w:id="4888" w:author="Читатель" w:date="2026-03-30T17:06:00Z">
              <w:r w:rsidDel="003E3B52">
                <w:rPr>
                  <w:rFonts w:ascii="Arial" w:eastAsia="Arial" w:hAnsi="Arial" w:cs="Arial"/>
                  <w:sz w:val="24"/>
                </w:rPr>
                <w:delText>+1,3</w:delText>
              </w:r>
            </w:del>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PrChange w:id="4889"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Pr>
            </w:tcPrChange>
          </w:tcPr>
          <w:p w14:paraId="7D1B965D" w14:textId="2B638129" w:rsidR="00E270BF" w:rsidDel="003E3B52" w:rsidRDefault="00E270BF" w:rsidP="00E270BF">
            <w:pPr>
              <w:spacing w:after="0" w:line="240" w:lineRule="auto"/>
              <w:jc w:val="center"/>
              <w:rPr>
                <w:del w:id="4890" w:author="Читатель" w:date="2026-03-30T17:06:00Z"/>
                <w:rFonts w:ascii="Arial" w:eastAsia="Arial" w:hAnsi="Arial" w:cs="Arial"/>
                <w:sz w:val="24"/>
              </w:rPr>
            </w:pPr>
            <w:del w:id="4891" w:author="Читатель" w:date="2026-03-30T17:06:00Z">
              <w:r w:rsidDel="003E3B52">
                <w:rPr>
                  <w:rFonts w:ascii="Arial" w:eastAsia="Arial" w:hAnsi="Arial" w:cs="Arial"/>
                  <w:sz w:val="24"/>
                </w:rPr>
                <w:delText>-9,7</w:delText>
              </w:r>
            </w:del>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Change w:id="4892"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266479E7" w14:textId="235EC4E2" w:rsidR="00E270BF" w:rsidDel="003E3B52" w:rsidRDefault="00E270BF" w:rsidP="00E270BF">
            <w:pPr>
              <w:spacing w:after="0" w:line="240" w:lineRule="auto"/>
              <w:jc w:val="center"/>
              <w:rPr>
                <w:del w:id="4893" w:author="Читатель" w:date="2026-03-30T17:06:00Z"/>
                <w:rFonts w:ascii="Arial" w:eastAsia="Arial" w:hAnsi="Arial" w:cs="Arial"/>
                <w:sz w:val="24"/>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E9EBF5"/>
            <w:tcPrChange w:id="4894" w:author="Наталья Владимировна Марчук" w:date="2025-04-04T12:23:00Z">
              <w:tcPr>
                <w:tcW w:w="567"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77A5602A" w14:textId="05B3D46B" w:rsidR="00E270BF" w:rsidDel="003E3B52" w:rsidRDefault="00E270BF" w:rsidP="00E270BF">
            <w:pPr>
              <w:spacing w:after="0" w:line="240" w:lineRule="auto"/>
              <w:jc w:val="center"/>
              <w:rPr>
                <w:del w:id="4895" w:author="Читатель" w:date="2026-03-30T17:06:00Z"/>
                <w:rFonts w:ascii="Arial" w:eastAsia="Arial" w:hAnsi="Arial" w:cs="Arial"/>
                <w:sz w:val="24"/>
              </w:rPr>
            </w:pPr>
            <w:del w:id="4896" w:author="Читатель" w:date="2026-03-30T17:06:00Z">
              <w:r w:rsidDel="003E3B52">
                <w:rPr>
                  <w:rFonts w:ascii="Arial" w:eastAsia="Arial" w:hAnsi="Arial" w:cs="Arial"/>
                  <w:sz w:val="24"/>
                </w:rPr>
                <w:delText>+6,4</w:delText>
              </w:r>
            </w:del>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Change w:id="4897"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1E6735E1" w14:textId="5EE8B6D4" w:rsidR="00E270BF" w:rsidDel="003E3B52" w:rsidRDefault="00E270BF" w:rsidP="00E270BF">
            <w:pPr>
              <w:spacing w:after="0" w:line="240" w:lineRule="auto"/>
              <w:jc w:val="center"/>
              <w:rPr>
                <w:del w:id="4898" w:author="Читатель" w:date="2026-03-30T17:06:00Z"/>
                <w:rFonts w:ascii="Arial" w:eastAsia="Arial" w:hAnsi="Arial" w:cs="Arial"/>
                <w:sz w:val="24"/>
              </w:rPr>
            </w:pPr>
            <w:del w:id="4899" w:author="Читатель" w:date="2026-03-30T17:06:00Z">
              <w:r w:rsidDel="003E3B52">
                <w:rPr>
                  <w:rFonts w:ascii="Arial" w:eastAsia="Arial" w:hAnsi="Arial" w:cs="Arial"/>
                  <w:sz w:val="24"/>
                </w:rPr>
                <w:delText>+0,39</w:delText>
              </w:r>
            </w:del>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E9EBF5"/>
            <w:tcPrChange w:id="4900" w:author="Наталья Владимировна Марчук" w:date="2025-04-04T12:23:00Z">
              <w:tcPr>
                <w:tcW w:w="592"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788AADB6" w14:textId="20BAD86E" w:rsidR="00E270BF" w:rsidDel="003E3B52" w:rsidRDefault="00E270BF" w:rsidP="00E270BF">
            <w:pPr>
              <w:spacing w:after="0" w:line="240" w:lineRule="auto"/>
              <w:jc w:val="center"/>
              <w:rPr>
                <w:del w:id="4901" w:author="Читатель" w:date="2026-03-30T17:06:00Z"/>
                <w:rFonts w:ascii="Arial" w:eastAsia="Arial" w:hAnsi="Arial" w:cs="Arial"/>
                <w:sz w:val="24"/>
              </w:rPr>
            </w:pPr>
            <w:del w:id="4902" w:author="Читатель" w:date="2026-03-30T17:06:00Z">
              <w:r w:rsidDel="003E3B52">
                <w:rPr>
                  <w:rFonts w:ascii="Arial" w:eastAsia="Arial" w:hAnsi="Arial" w:cs="Arial"/>
                  <w:sz w:val="24"/>
                </w:rPr>
                <w:delText>-1,5</w:delText>
              </w:r>
            </w:del>
          </w:p>
        </w:tc>
      </w:tr>
      <w:tr w:rsidR="00E270BF" w:rsidRPr="00440E5A" w:rsidDel="003E3B52" w14:paraId="2D07787C" w14:textId="4638A613" w:rsidTr="00B9560F">
        <w:trPr>
          <w:trHeight w:val="674"/>
          <w:jc w:val="center"/>
          <w:del w:id="4903" w:author="Читатель" w:date="2026-03-30T17:06:00Z"/>
          <w:trPrChange w:id="4904" w:author="Наталья Владимировна Марчук" w:date="2025-04-04T12:23:00Z">
            <w:trPr>
              <w:trHeight w:val="674"/>
              <w:jc w:val="center"/>
            </w:trPr>
          </w:trPrChange>
        </w:trPr>
        <w:tc>
          <w:tcPr>
            <w:tcW w:w="183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4905" w:author="Наталья Владимировна Марчук" w:date="2025-04-04T12:23:00Z">
              <w:tcPr>
                <w:tcW w:w="21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0963A506" w14:textId="07924E80" w:rsidR="00E270BF" w:rsidRPr="00440E5A" w:rsidDel="003E3B52" w:rsidRDefault="00E270BF" w:rsidP="00E270BF">
            <w:pPr>
              <w:spacing w:after="0" w:line="240" w:lineRule="auto"/>
              <w:rPr>
                <w:del w:id="4906" w:author="Читатель" w:date="2026-03-30T17:06:00Z"/>
              </w:rPr>
            </w:pPr>
            <w:del w:id="4907" w:author="Читатель" w:date="2026-03-30T17:06:00Z">
              <w:r w:rsidDel="003E3B52">
                <w:rPr>
                  <w:rFonts w:ascii="Times New Roman" w:hAnsi="Times New Roman"/>
                  <w:color w:val="000000"/>
                  <w:sz w:val="24"/>
                </w:rPr>
                <w:delText>Литература</w:delText>
              </w:r>
            </w:del>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4908" w:author="Наталья Владимировна Марчук" w:date="2025-04-04T12:23:00Z">
              <w:tcPr>
                <w:tcW w:w="82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4EBE948C" w14:textId="57C7CD52" w:rsidR="00E270BF" w:rsidRPr="00440E5A" w:rsidDel="003E3B52" w:rsidRDefault="00E270BF" w:rsidP="00E270BF">
            <w:pPr>
              <w:spacing w:after="0" w:line="240" w:lineRule="auto"/>
              <w:jc w:val="center"/>
              <w:rPr>
                <w:del w:id="4909" w:author="Читатель" w:date="2026-03-30T17:06:00Z"/>
              </w:rPr>
            </w:pPr>
            <w:del w:id="4910" w:author="Читатель" w:date="2026-03-30T17:06:00Z">
              <w:r w:rsidDel="003E3B52">
                <w:rPr>
                  <w:rFonts w:ascii="Times New Roman" w:hAnsi="Times New Roman"/>
                  <w:color w:val="000000"/>
                  <w:sz w:val="24"/>
                </w:rPr>
                <w:delText>-</w:delText>
              </w:r>
            </w:del>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4911" w:author="Наталья Владимировна Марчук" w:date="2025-04-04T12:23:00Z">
              <w:tcPr>
                <w:tcW w:w="8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00558FA3" w14:textId="1091D413" w:rsidR="00E270BF" w:rsidRPr="00440E5A" w:rsidDel="003E3B52" w:rsidRDefault="00E270BF" w:rsidP="00E270BF">
            <w:pPr>
              <w:spacing w:after="0" w:line="240" w:lineRule="auto"/>
              <w:jc w:val="center"/>
              <w:rPr>
                <w:del w:id="4912" w:author="Читатель" w:date="2026-03-30T17:06:00Z"/>
              </w:rPr>
            </w:pPr>
            <w:del w:id="4913" w:author="Читатель" w:date="2026-03-30T17:06:00Z">
              <w:r w:rsidDel="003E3B52">
                <w:rPr>
                  <w:rFonts w:ascii="Times New Roman" w:hAnsi="Times New Roman"/>
                  <w:color w:val="000000"/>
                  <w:sz w:val="24"/>
                </w:rPr>
                <w:delText>91</w:delText>
              </w:r>
            </w:del>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D0D3EB"/>
            <w:tcPrChange w:id="4914" w:author="Наталья Владимировна Марчук" w:date="2025-04-04T12:23:00Z">
              <w:tcPr>
                <w:tcW w:w="564"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6D740C58" w14:textId="4581A7C1" w:rsidR="00E270BF" w:rsidDel="003E3B52" w:rsidRDefault="00E270BF" w:rsidP="00E270BF">
            <w:pPr>
              <w:spacing w:after="0" w:line="240" w:lineRule="auto"/>
              <w:jc w:val="center"/>
              <w:rPr>
                <w:del w:id="4915" w:author="Читатель" w:date="2026-03-30T17:06:00Z"/>
                <w:rFonts w:ascii="Arial" w:eastAsia="Arial" w:hAnsi="Arial" w:cs="Arial"/>
                <w:sz w:val="24"/>
              </w:rPr>
            </w:pPr>
            <w:del w:id="4916" w:author="Читатель" w:date="2026-03-30T17:06:00Z">
              <w:r w:rsidDel="003E3B52">
                <w:rPr>
                  <w:rFonts w:ascii="Arial" w:eastAsia="Arial" w:hAnsi="Arial" w:cs="Arial"/>
                  <w:sz w:val="24"/>
                </w:rPr>
                <w:delText>64</w:delText>
              </w:r>
            </w:del>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D0D3EB"/>
            <w:tcPrChange w:id="4917" w:author="Наталья Владимировна Марчук" w:date="2025-04-04T12:23:00Z">
              <w:tcPr>
                <w:tcW w:w="688"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180A8BA7" w14:textId="1A0D8290" w:rsidR="00E270BF" w:rsidDel="003E3B52" w:rsidRDefault="00E270BF" w:rsidP="00E270BF">
            <w:pPr>
              <w:spacing w:after="0" w:line="240" w:lineRule="auto"/>
              <w:jc w:val="center"/>
              <w:rPr>
                <w:del w:id="4918" w:author="Читатель" w:date="2026-03-30T17:06:00Z"/>
                <w:rFonts w:ascii="Arial" w:eastAsia="Arial" w:hAnsi="Arial" w:cs="Arial"/>
                <w:sz w:val="24"/>
              </w:rPr>
            </w:pPr>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D0D3EB"/>
            <w:tcPrChange w:id="4919" w:author="Наталья Владимировна Марчук" w:date="2025-04-04T12:23:00Z">
              <w:tcPr>
                <w:tcW w:w="654"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679C34F2" w14:textId="135693ED" w:rsidR="00E270BF" w:rsidDel="003E3B52" w:rsidRDefault="00E270BF" w:rsidP="00E270BF">
            <w:pPr>
              <w:spacing w:after="0" w:line="240" w:lineRule="auto"/>
              <w:jc w:val="center"/>
              <w:rPr>
                <w:del w:id="4920" w:author="Читатель" w:date="2026-03-30T17:06:00Z"/>
                <w:rFonts w:ascii="Arial" w:eastAsia="Arial" w:hAnsi="Arial" w:cs="Arial"/>
                <w:sz w:val="24"/>
              </w:rPr>
            </w:pPr>
            <w:del w:id="4921" w:author="Читатель" w:date="2026-03-30T17:06:00Z">
              <w:r w:rsidDel="003E3B52">
                <w:rPr>
                  <w:rFonts w:ascii="Arial" w:eastAsia="Arial" w:hAnsi="Arial" w:cs="Arial"/>
                  <w:sz w:val="24"/>
                </w:rPr>
                <w:delText>-</w:delText>
              </w:r>
            </w:del>
          </w:p>
        </w:tc>
        <w:tc>
          <w:tcPr>
            <w:tcW w:w="486" w:type="dxa"/>
            <w:tcBorders>
              <w:top w:val="single" w:sz="8" w:space="0" w:color="FFFFFF"/>
              <w:left w:val="single" w:sz="8" w:space="0" w:color="FFFFFF"/>
              <w:bottom w:val="single" w:sz="8" w:space="0" w:color="FFFFFF"/>
              <w:right w:val="single" w:sz="8" w:space="0" w:color="FFFFFF"/>
            </w:tcBorders>
            <w:shd w:val="clear" w:color="auto" w:fill="D0D3EB"/>
            <w:tcPrChange w:id="4922" w:author="Наталья Владимировна Марчук" w:date="2025-04-04T12:23:00Z">
              <w:tcPr>
                <w:tcW w:w="486" w:type="dxa"/>
                <w:tcBorders>
                  <w:top w:val="single" w:sz="8" w:space="0" w:color="FFFFFF"/>
                  <w:left w:val="single" w:sz="8" w:space="0" w:color="FFFFFF"/>
                  <w:bottom w:val="single" w:sz="8" w:space="0" w:color="FFFFFF"/>
                  <w:right w:val="single" w:sz="8" w:space="0" w:color="FFFFFF"/>
                </w:tcBorders>
                <w:shd w:val="clear" w:color="auto" w:fill="D0D3EB"/>
              </w:tcPr>
            </w:tcPrChange>
          </w:tcPr>
          <w:p w14:paraId="6EA8195A" w14:textId="7B7594C1" w:rsidR="00E270BF" w:rsidDel="003E3B52" w:rsidRDefault="00E270BF" w:rsidP="00E270BF">
            <w:pPr>
              <w:spacing w:after="0" w:line="240" w:lineRule="auto"/>
              <w:jc w:val="center"/>
              <w:rPr>
                <w:del w:id="4923" w:author="Читатель" w:date="2026-03-30T17:06:00Z"/>
                <w:rFonts w:ascii="Arial" w:eastAsia="Arial" w:hAnsi="Arial" w:cs="Arial"/>
                <w:sz w:val="24"/>
              </w:rPr>
            </w:pPr>
            <w:del w:id="4924" w:author="Читатель" w:date="2026-03-30T17:06:00Z">
              <w:r w:rsidDel="003E3B52">
                <w:rPr>
                  <w:rFonts w:ascii="Arial" w:eastAsia="Arial" w:hAnsi="Arial" w:cs="Arial"/>
                  <w:sz w:val="24"/>
                </w:rPr>
                <w:delText>-</w:delText>
              </w:r>
            </w:del>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D0D3EB"/>
            <w:tcPrChange w:id="4925" w:author="Наталья Владимировна Марчук" w:date="2025-04-04T12:23:00Z">
              <w:tcPr>
                <w:tcW w:w="65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41E1920C" w14:textId="68D8B004" w:rsidR="00E270BF" w:rsidDel="003E3B52" w:rsidRDefault="00E270BF" w:rsidP="00E270BF">
            <w:pPr>
              <w:spacing w:after="0" w:line="240" w:lineRule="auto"/>
              <w:jc w:val="center"/>
              <w:rPr>
                <w:del w:id="4926" w:author="Читатель" w:date="2026-03-30T17:06:00Z"/>
                <w:rFonts w:ascii="Arial" w:eastAsia="Arial" w:hAnsi="Arial" w:cs="Arial"/>
                <w:sz w:val="24"/>
              </w:rPr>
            </w:pPr>
            <w:del w:id="4927" w:author="Читатель" w:date="2026-03-30T17:06:00Z">
              <w:r w:rsidDel="003E3B52">
                <w:rPr>
                  <w:rFonts w:ascii="Arial" w:eastAsia="Arial" w:hAnsi="Arial" w:cs="Arial"/>
                  <w:sz w:val="24"/>
                </w:rPr>
                <w:delText>76</w:delText>
              </w:r>
            </w:del>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4928"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05ACB60C" w14:textId="0A7B01C8" w:rsidR="00E270BF" w:rsidRPr="00440E5A" w:rsidDel="003E3B52" w:rsidRDefault="00E270BF" w:rsidP="00E270BF">
            <w:pPr>
              <w:spacing w:after="0" w:line="240" w:lineRule="auto"/>
              <w:jc w:val="center"/>
              <w:rPr>
                <w:del w:id="4929" w:author="Читатель" w:date="2026-03-30T17:06:00Z"/>
              </w:rPr>
            </w:pPr>
            <w:del w:id="4930" w:author="Читатель" w:date="2026-03-30T17:06:00Z">
              <w:r w:rsidDel="003E3B52">
                <w:rPr>
                  <w:rFonts w:ascii="Arial" w:eastAsia="Arial" w:hAnsi="Arial" w:cs="Arial"/>
                  <w:sz w:val="24"/>
                </w:rPr>
                <w:delText>-</w:delText>
              </w:r>
            </w:del>
          </w:p>
        </w:tc>
        <w:tc>
          <w:tcPr>
            <w:tcW w:w="709" w:type="dxa"/>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4931" w:author="Наталья Владимировна Марчук" w:date="2025-04-04T12:23:00Z">
              <w:tcPr>
                <w:tcW w:w="709" w:type="dxa"/>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4DD09C1C" w14:textId="1B95CA8E" w:rsidR="00E270BF" w:rsidRPr="00440E5A" w:rsidDel="003E3B52" w:rsidRDefault="00E270BF" w:rsidP="00E270BF">
            <w:pPr>
              <w:spacing w:after="0" w:line="240" w:lineRule="auto"/>
              <w:jc w:val="center"/>
              <w:rPr>
                <w:del w:id="4932" w:author="Читатель" w:date="2026-03-30T17:06:00Z"/>
              </w:rPr>
            </w:pPr>
            <w:del w:id="4933" w:author="Читатель" w:date="2026-03-30T17:06:00Z">
              <w:r w:rsidDel="003E3B52">
                <w:rPr>
                  <w:rFonts w:ascii="Arial" w:eastAsia="Arial" w:hAnsi="Arial" w:cs="Arial"/>
                  <w:sz w:val="24"/>
                </w:rPr>
                <w:delText>+27</w:delText>
              </w:r>
            </w:del>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PrChange w:id="4934"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Pr>
            </w:tcPrChange>
          </w:tcPr>
          <w:p w14:paraId="5701CF63" w14:textId="5C8877BC" w:rsidR="00E270BF" w:rsidRPr="00092B5B" w:rsidDel="003E3B52" w:rsidRDefault="00E270BF" w:rsidP="00E270BF">
            <w:pPr>
              <w:spacing w:after="0" w:line="240" w:lineRule="auto"/>
              <w:jc w:val="center"/>
              <w:rPr>
                <w:del w:id="4935" w:author="Читатель" w:date="2026-03-30T17:06:00Z"/>
                <w:rFonts w:ascii="Arial" w:eastAsia="Arial" w:hAnsi="Arial" w:cs="Arial"/>
                <w:b/>
                <w:sz w:val="24"/>
              </w:rPr>
            </w:pPr>
            <w:del w:id="4936" w:author="Читатель" w:date="2026-03-30T17:06:00Z">
              <w:r w:rsidRPr="00092B5B" w:rsidDel="003E3B52">
                <w:rPr>
                  <w:rFonts w:ascii="Arial" w:eastAsia="Arial" w:hAnsi="Arial" w:cs="Arial"/>
                  <w:b/>
                  <w:sz w:val="24"/>
                </w:rPr>
                <w:delText>-27</w:delText>
              </w:r>
            </w:del>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Change w:id="4937"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7B7DF469" w14:textId="7A665271" w:rsidR="00E270BF" w:rsidRPr="00092B5B" w:rsidDel="003E3B52" w:rsidRDefault="00E270BF" w:rsidP="00E270BF">
            <w:pPr>
              <w:spacing w:after="0" w:line="240" w:lineRule="auto"/>
              <w:jc w:val="center"/>
              <w:rPr>
                <w:del w:id="4938" w:author="Читатель" w:date="2026-03-30T17:06:00Z"/>
                <w:rFonts w:ascii="Arial" w:eastAsia="Arial" w:hAnsi="Arial" w:cs="Arial"/>
                <w:b/>
                <w:sz w:val="24"/>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D0D3EB"/>
            <w:tcPrChange w:id="4939" w:author="Наталья Владимировна Марчук" w:date="2025-04-04T12:23:00Z">
              <w:tcPr>
                <w:tcW w:w="567"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2A164C1E" w14:textId="37DB152C" w:rsidR="00E270BF" w:rsidRPr="00092B5B" w:rsidDel="003E3B52" w:rsidRDefault="00E270BF" w:rsidP="00E270BF">
            <w:pPr>
              <w:spacing w:after="0" w:line="240" w:lineRule="auto"/>
              <w:jc w:val="center"/>
              <w:rPr>
                <w:del w:id="4940" w:author="Читатель" w:date="2026-03-30T17:06:00Z"/>
                <w:rFonts w:ascii="Arial" w:eastAsia="Arial" w:hAnsi="Arial" w:cs="Arial"/>
                <w:b/>
                <w:sz w:val="24"/>
              </w:rPr>
            </w:pPr>
            <w:del w:id="4941" w:author="Читатель" w:date="2026-03-30T17:06:00Z">
              <w:r w:rsidDel="003E3B52">
                <w:rPr>
                  <w:rFonts w:ascii="Arial" w:eastAsia="Arial" w:hAnsi="Arial" w:cs="Arial"/>
                  <w:b/>
                  <w:sz w:val="24"/>
                </w:rPr>
                <w:delText>-</w:delText>
              </w:r>
            </w:del>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Change w:id="4942"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3472EAFF" w14:textId="6AC817FE" w:rsidR="00E270BF" w:rsidDel="003E3B52" w:rsidRDefault="00E270BF" w:rsidP="00E270BF">
            <w:pPr>
              <w:spacing w:after="0" w:line="240" w:lineRule="auto"/>
              <w:jc w:val="center"/>
              <w:rPr>
                <w:del w:id="4943" w:author="Читатель" w:date="2026-03-30T17:06:00Z"/>
                <w:rFonts w:ascii="Arial" w:eastAsia="Arial" w:hAnsi="Arial" w:cs="Arial"/>
                <w:b/>
                <w:sz w:val="24"/>
              </w:rPr>
            </w:pPr>
            <w:del w:id="4944" w:author="Читатель" w:date="2026-03-30T17:06:00Z">
              <w:r w:rsidDel="003E3B52">
                <w:rPr>
                  <w:rFonts w:ascii="Arial" w:eastAsia="Arial" w:hAnsi="Arial" w:cs="Arial"/>
                  <w:b/>
                  <w:sz w:val="24"/>
                </w:rPr>
                <w:delText>-</w:delText>
              </w:r>
            </w:del>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D0D3EB"/>
            <w:tcPrChange w:id="4945" w:author="Наталья Владимировна Марчук" w:date="2025-04-04T12:23:00Z">
              <w:tcPr>
                <w:tcW w:w="592"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37AE1925" w14:textId="194D5167" w:rsidR="00E270BF" w:rsidDel="003E3B52" w:rsidRDefault="00E270BF" w:rsidP="00E270BF">
            <w:pPr>
              <w:spacing w:after="0" w:line="240" w:lineRule="auto"/>
              <w:jc w:val="center"/>
              <w:rPr>
                <w:del w:id="4946" w:author="Читатель" w:date="2026-03-30T17:06:00Z"/>
                <w:rFonts w:ascii="Arial" w:eastAsia="Arial" w:hAnsi="Arial" w:cs="Arial"/>
                <w:b/>
                <w:sz w:val="24"/>
              </w:rPr>
            </w:pPr>
            <w:del w:id="4947" w:author="Читатель" w:date="2026-03-30T17:06:00Z">
              <w:r w:rsidDel="003E3B52">
                <w:rPr>
                  <w:rFonts w:ascii="Arial" w:eastAsia="Arial" w:hAnsi="Arial" w:cs="Arial"/>
                  <w:b/>
                  <w:sz w:val="24"/>
                </w:rPr>
                <w:delText>-</w:delText>
              </w:r>
            </w:del>
          </w:p>
        </w:tc>
      </w:tr>
      <w:tr w:rsidR="00E270BF" w:rsidRPr="00440E5A" w:rsidDel="003E3B52" w14:paraId="256484F1" w14:textId="01B7FEF8" w:rsidTr="00B9560F">
        <w:trPr>
          <w:trHeight w:val="674"/>
          <w:jc w:val="center"/>
          <w:del w:id="4948" w:author="Читатель" w:date="2026-03-30T17:06:00Z"/>
          <w:trPrChange w:id="4949" w:author="Наталья Владимировна Марчук" w:date="2025-04-04T12:23:00Z">
            <w:trPr>
              <w:trHeight w:val="674"/>
              <w:jc w:val="center"/>
            </w:trPr>
          </w:trPrChange>
        </w:trPr>
        <w:tc>
          <w:tcPr>
            <w:tcW w:w="183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4950" w:author="Наталья Владимировна Марчук" w:date="2025-04-04T12:23:00Z">
              <w:tcPr>
                <w:tcW w:w="21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12A5F0EF" w14:textId="0647EF96" w:rsidR="00E270BF" w:rsidDel="003E3B52" w:rsidRDefault="00E270BF" w:rsidP="00E270BF">
            <w:pPr>
              <w:spacing w:after="0" w:line="240" w:lineRule="auto"/>
              <w:rPr>
                <w:del w:id="4951" w:author="Читатель" w:date="2026-03-30T17:06:00Z"/>
                <w:rFonts w:ascii="Times New Roman" w:hAnsi="Times New Roman"/>
                <w:color w:val="000000"/>
                <w:sz w:val="24"/>
              </w:rPr>
            </w:pPr>
            <w:del w:id="4952" w:author="Читатель" w:date="2026-03-30T17:06:00Z">
              <w:r w:rsidDel="003E3B52">
                <w:rPr>
                  <w:rFonts w:ascii="Times New Roman" w:hAnsi="Times New Roman"/>
                  <w:color w:val="000000"/>
                  <w:sz w:val="24"/>
                </w:rPr>
                <w:delText>Английский язык</w:delText>
              </w:r>
            </w:del>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4953" w:author="Наталья Владимировна Марчук" w:date="2025-04-04T12:23:00Z">
              <w:tcPr>
                <w:tcW w:w="82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0318CA09" w14:textId="10BF0850" w:rsidR="00E270BF" w:rsidDel="003E3B52" w:rsidRDefault="00E270BF" w:rsidP="00E270BF">
            <w:pPr>
              <w:spacing w:after="0" w:line="240" w:lineRule="auto"/>
              <w:jc w:val="center"/>
              <w:rPr>
                <w:del w:id="4954" w:author="Читатель" w:date="2026-03-30T17:06:00Z"/>
                <w:rFonts w:ascii="Times New Roman" w:hAnsi="Times New Roman"/>
                <w:color w:val="000000"/>
                <w:sz w:val="24"/>
              </w:rPr>
            </w:pPr>
            <w:del w:id="4955" w:author="Читатель" w:date="2026-03-30T17:06:00Z">
              <w:r w:rsidDel="003E3B52">
                <w:rPr>
                  <w:rFonts w:ascii="Times New Roman" w:hAnsi="Times New Roman"/>
                  <w:color w:val="000000"/>
                  <w:sz w:val="24"/>
                </w:rPr>
                <w:delText>-</w:delText>
              </w:r>
            </w:del>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4956" w:author="Наталья Владимировна Марчук" w:date="2025-04-04T12:23:00Z">
              <w:tcPr>
                <w:tcW w:w="8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690B5A23" w14:textId="0BAEAF18" w:rsidR="00E270BF" w:rsidDel="003E3B52" w:rsidRDefault="00E270BF" w:rsidP="00E270BF">
            <w:pPr>
              <w:spacing w:after="0" w:line="240" w:lineRule="auto"/>
              <w:jc w:val="center"/>
              <w:rPr>
                <w:del w:id="4957" w:author="Читатель" w:date="2026-03-30T17:06:00Z"/>
                <w:rFonts w:ascii="Times New Roman" w:hAnsi="Times New Roman"/>
                <w:color w:val="000000"/>
                <w:sz w:val="24"/>
              </w:rPr>
            </w:pPr>
            <w:del w:id="4958" w:author="Читатель" w:date="2026-03-30T17:06:00Z">
              <w:r w:rsidDel="003E3B52">
                <w:rPr>
                  <w:rFonts w:ascii="Times New Roman" w:hAnsi="Times New Roman"/>
                  <w:color w:val="000000"/>
                  <w:sz w:val="24"/>
                </w:rPr>
                <w:delText>-</w:delText>
              </w:r>
            </w:del>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D0D3EB"/>
            <w:tcPrChange w:id="4959" w:author="Наталья Владимировна Марчук" w:date="2025-04-04T12:23:00Z">
              <w:tcPr>
                <w:tcW w:w="564"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738DEA9F" w14:textId="477FF0E1" w:rsidR="00E270BF" w:rsidDel="003E3B52" w:rsidRDefault="00E270BF" w:rsidP="00E270BF">
            <w:pPr>
              <w:spacing w:after="0" w:line="240" w:lineRule="auto"/>
              <w:jc w:val="center"/>
              <w:rPr>
                <w:del w:id="4960" w:author="Читатель" w:date="2026-03-30T17:06:00Z"/>
                <w:rFonts w:ascii="Arial" w:eastAsia="Arial" w:hAnsi="Arial" w:cs="Arial"/>
                <w:sz w:val="24"/>
              </w:rPr>
            </w:pPr>
            <w:del w:id="4961" w:author="Читатель" w:date="2026-03-30T17:06:00Z">
              <w:r w:rsidDel="003E3B52">
                <w:rPr>
                  <w:rFonts w:ascii="Arial" w:eastAsia="Arial" w:hAnsi="Arial" w:cs="Arial"/>
                  <w:sz w:val="24"/>
                </w:rPr>
                <w:delText>-</w:delText>
              </w:r>
            </w:del>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D0D3EB"/>
            <w:tcPrChange w:id="4962" w:author="Наталья Владимировна Марчук" w:date="2025-04-04T12:23:00Z">
              <w:tcPr>
                <w:tcW w:w="688"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266EDAE9" w14:textId="1248B451" w:rsidR="00E270BF" w:rsidDel="003E3B52" w:rsidRDefault="00E270BF" w:rsidP="00E270BF">
            <w:pPr>
              <w:spacing w:after="0" w:line="240" w:lineRule="auto"/>
              <w:jc w:val="center"/>
              <w:rPr>
                <w:del w:id="4963" w:author="Читатель" w:date="2026-03-30T17:06:00Z"/>
                <w:rFonts w:ascii="Arial" w:eastAsia="Arial" w:hAnsi="Arial" w:cs="Arial"/>
                <w:sz w:val="24"/>
              </w:rPr>
            </w:pPr>
            <w:del w:id="4964" w:author="Читатель" w:date="2026-03-30T17:06:00Z">
              <w:r w:rsidDel="003E3B52">
                <w:rPr>
                  <w:rFonts w:ascii="Arial" w:eastAsia="Arial" w:hAnsi="Arial" w:cs="Arial"/>
                  <w:sz w:val="24"/>
                </w:rPr>
                <w:delText>-</w:delText>
              </w:r>
            </w:del>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D0D3EB"/>
            <w:tcPrChange w:id="4965" w:author="Наталья Владимировна Марчук" w:date="2025-04-04T12:23:00Z">
              <w:tcPr>
                <w:tcW w:w="654"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05D0EDF2" w14:textId="0A3A5355" w:rsidR="00E270BF" w:rsidDel="003E3B52" w:rsidRDefault="00E270BF" w:rsidP="00E270BF">
            <w:pPr>
              <w:spacing w:after="0" w:line="240" w:lineRule="auto"/>
              <w:jc w:val="center"/>
              <w:rPr>
                <w:del w:id="4966" w:author="Читатель" w:date="2026-03-30T17:06:00Z"/>
                <w:rFonts w:ascii="Arial" w:eastAsia="Arial" w:hAnsi="Arial" w:cs="Arial"/>
                <w:sz w:val="24"/>
              </w:rPr>
            </w:pPr>
            <w:del w:id="4967" w:author="Читатель" w:date="2026-03-30T17:06:00Z">
              <w:r w:rsidDel="003E3B52">
                <w:rPr>
                  <w:rFonts w:ascii="Arial" w:eastAsia="Arial" w:hAnsi="Arial" w:cs="Arial"/>
                  <w:sz w:val="24"/>
                </w:rPr>
                <w:delText>59</w:delText>
              </w:r>
            </w:del>
          </w:p>
        </w:tc>
        <w:tc>
          <w:tcPr>
            <w:tcW w:w="486" w:type="dxa"/>
            <w:tcBorders>
              <w:top w:val="single" w:sz="8" w:space="0" w:color="FFFFFF"/>
              <w:left w:val="single" w:sz="8" w:space="0" w:color="FFFFFF"/>
              <w:bottom w:val="single" w:sz="8" w:space="0" w:color="FFFFFF"/>
              <w:right w:val="single" w:sz="8" w:space="0" w:color="FFFFFF"/>
            </w:tcBorders>
            <w:shd w:val="clear" w:color="auto" w:fill="D0D3EB"/>
            <w:tcPrChange w:id="4968" w:author="Наталья Владимировна Марчук" w:date="2025-04-04T12:23:00Z">
              <w:tcPr>
                <w:tcW w:w="486" w:type="dxa"/>
                <w:tcBorders>
                  <w:top w:val="single" w:sz="8" w:space="0" w:color="FFFFFF"/>
                  <w:left w:val="single" w:sz="8" w:space="0" w:color="FFFFFF"/>
                  <w:bottom w:val="single" w:sz="8" w:space="0" w:color="FFFFFF"/>
                  <w:right w:val="single" w:sz="8" w:space="0" w:color="FFFFFF"/>
                </w:tcBorders>
                <w:shd w:val="clear" w:color="auto" w:fill="D0D3EB"/>
              </w:tcPr>
            </w:tcPrChange>
          </w:tcPr>
          <w:p w14:paraId="3B451376" w14:textId="7A9B976D" w:rsidR="00E270BF" w:rsidDel="003E3B52" w:rsidRDefault="00E270BF" w:rsidP="00E270BF">
            <w:pPr>
              <w:spacing w:after="0" w:line="240" w:lineRule="auto"/>
              <w:jc w:val="center"/>
              <w:rPr>
                <w:del w:id="4969" w:author="Читатель" w:date="2026-03-30T17:06:00Z"/>
                <w:rFonts w:ascii="Arial" w:eastAsia="Arial" w:hAnsi="Arial" w:cs="Arial"/>
                <w:sz w:val="24"/>
              </w:rPr>
            </w:pPr>
            <w:del w:id="4970" w:author="Читатель" w:date="2026-03-30T17:06:00Z">
              <w:r w:rsidDel="003E3B52">
                <w:rPr>
                  <w:rFonts w:ascii="Arial" w:eastAsia="Arial" w:hAnsi="Arial" w:cs="Arial"/>
                  <w:sz w:val="24"/>
                </w:rPr>
                <w:delText>82</w:delText>
              </w:r>
            </w:del>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D0D3EB"/>
            <w:tcPrChange w:id="4971" w:author="Наталья Владимировна Марчук" w:date="2025-04-04T12:23:00Z">
              <w:tcPr>
                <w:tcW w:w="65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640878B2" w14:textId="3E0D2F9A" w:rsidR="00E270BF" w:rsidDel="003E3B52" w:rsidRDefault="00E270BF" w:rsidP="00E270BF">
            <w:pPr>
              <w:spacing w:after="0" w:line="240" w:lineRule="auto"/>
              <w:jc w:val="center"/>
              <w:rPr>
                <w:del w:id="4972" w:author="Читатель" w:date="2026-03-30T17:06:00Z"/>
                <w:rFonts w:ascii="Arial" w:eastAsia="Arial" w:hAnsi="Arial" w:cs="Arial"/>
                <w:sz w:val="24"/>
              </w:rPr>
            </w:pPr>
            <w:del w:id="4973" w:author="Читатель" w:date="2026-03-30T17:06:00Z">
              <w:r w:rsidDel="003E3B52">
                <w:rPr>
                  <w:rFonts w:ascii="Arial" w:eastAsia="Arial" w:hAnsi="Arial" w:cs="Arial"/>
                  <w:sz w:val="24"/>
                </w:rPr>
                <w:delText>-</w:delText>
              </w:r>
            </w:del>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4974"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340B34E8" w14:textId="1AE7FC4B" w:rsidR="00E270BF" w:rsidDel="003E3B52" w:rsidRDefault="00E270BF" w:rsidP="00E270BF">
            <w:pPr>
              <w:spacing w:after="0" w:line="240" w:lineRule="auto"/>
              <w:jc w:val="center"/>
              <w:rPr>
                <w:del w:id="4975" w:author="Читатель" w:date="2026-03-30T17:06:00Z"/>
                <w:rFonts w:ascii="Arial" w:eastAsia="Arial" w:hAnsi="Arial" w:cs="Arial"/>
                <w:sz w:val="24"/>
              </w:rPr>
            </w:pPr>
            <w:del w:id="4976" w:author="Читатель" w:date="2026-03-30T17:06:00Z">
              <w:r w:rsidDel="003E3B52">
                <w:rPr>
                  <w:rFonts w:ascii="Arial" w:eastAsia="Arial" w:hAnsi="Arial" w:cs="Arial"/>
                  <w:sz w:val="24"/>
                </w:rPr>
                <w:delText>-</w:delText>
              </w:r>
            </w:del>
          </w:p>
        </w:tc>
        <w:tc>
          <w:tcPr>
            <w:tcW w:w="709" w:type="dxa"/>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4977" w:author="Наталья Владимировна Марчук" w:date="2025-04-04T12:23:00Z">
              <w:tcPr>
                <w:tcW w:w="709" w:type="dxa"/>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2CF985DE" w14:textId="50C67873" w:rsidR="00E270BF" w:rsidDel="003E3B52" w:rsidRDefault="00E270BF" w:rsidP="00E270BF">
            <w:pPr>
              <w:spacing w:after="0" w:line="240" w:lineRule="auto"/>
              <w:jc w:val="center"/>
              <w:rPr>
                <w:del w:id="4978" w:author="Читатель" w:date="2026-03-30T17:06:00Z"/>
                <w:rFonts w:ascii="Arial" w:eastAsia="Arial" w:hAnsi="Arial" w:cs="Arial"/>
                <w:sz w:val="24"/>
              </w:rPr>
            </w:pPr>
            <w:del w:id="4979" w:author="Читатель" w:date="2026-03-30T17:06:00Z">
              <w:r w:rsidDel="003E3B52">
                <w:rPr>
                  <w:rFonts w:ascii="Arial" w:eastAsia="Arial" w:hAnsi="Arial" w:cs="Arial"/>
                  <w:sz w:val="24"/>
                </w:rPr>
                <w:delText>-</w:delText>
              </w:r>
            </w:del>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PrChange w:id="4980"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Pr>
            </w:tcPrChange>
          </w:tcPr>
          <w:p w14:paraId="7B916A77" w14:textId="691A7B5C" w:rsidR="00E270BF" w:rsidRPr="00092B5B" w:rsidDel="003E3B52" w:rsidRDefault="00E270BF" w:rsidP="00E270BF">
            <w:pPr>
              <w:spacing w:after="0" w:line="240" w:lineRule="auto"/>
              <w:jc w:val="center"/>
              <w:rPr>
                <w:del w:id="4981" w:author="Читатель" w:date="2026-03-30T17:06:00Z"/>
                <w:rFonts w:ascii="Arial" w:eastAsia="Arial" w:hAnsi="Arial" w:cs="Arial"/>
                <w:b/>
                <w:sz w:val="24"/>
              </w:rPr>
            </w:pPr>
            <w:del w:id="4982" w:author="Читатель" w:date="2026-03-30T17:06:00Z">
              <w:r w:rsidDel="003E3B52">
                <w:rPr>
                  <w:rFonts w:ascii="Arial" w:eastAsia="Arial" w:hAnsi="Arial" w:cs="Arial"/>
                  <w:b/>
                  <w:sz w:val="24"/>
                </w:rPr>
                <w:delText>-</w:delText>
              </w:r>
            </w:del>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Change w:id="4983"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14AE48C0" w14:textId="37FB57A8" w:rsidR="00E270BF" w:rsidRPr="00092B5B" w:rsidDel="003E3B52" w:rsidRDefault="00E270BF" w:rsidP="00E270BF">
            <w:pPr>
              <w:spacing w:after="0" w:line="240" w:lineRule="auto"/>
              <w:jc w:val="center"/>
              <w:rPr>
                <w:del w:id="4984" w:author="Читатель" w:date="2026-03-30T17:06:00Z"/>
                <w:rFonts w:ascii="Arial" w:eastAsia="Arial" w:hAnsi="Arial" w:cs="Arial"/>
                <w:b/>
                <w:sz w:val="24"/>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D0D3EB"/>
            <w:tcPrChange w:id="4985" w:author="Наталья Владимировна Марчук" w:date="2025-04-04T12:23:00Z">
              <w:tcPr>
                <w:tcW w:w="567"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7D29A86A" w14:textId="405E9CB3" w:rsidR="00E270BF" w:rsidDel="003E3B52" w:rsidRDefault="00E270BF" w:rsidP="00E270BF">
            <w:pPr>
              <w:spacing w:after="0" w:line="240" w:lineRule="auto"/>
              <w:jc w:val="center"/>
              <w:rPr>
                <w:del w:id="4986" w:author="Читатель" w:date="2026-03-30T17:06:00Z"/>
                <w:rFonts w:ascii="Arial" w:eastAsia="Arial" w:hAnsi="Arial" w:cs="Arial"/>
                <w:b/>
                <w:sz w:val="24"/>
              </w:rPr>
            </w:pP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Change w:id="4987"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422EF354" w14:textId="08AE629C" w:rsidR="00E270BF" w:rsidDel="003E3B52" w:rsidRDefault="00E270BF" w:rsidP="00E270BF">
            <w:pPr>
              <w:spacing w:after="0" w:line="240" w:lineRule="auto"/>
              <w:jc w:val="center"/>
              <w:rPr>
                <w:del w:id="4988" w:author="Читатель" w:date="2026-03-30T17:06:00Z"/>
                <w:rFonts w:ascii="Arial" w:eastAsia="Arial" w:hAnsi="Arial" w:cs="Arial"/>
                <w:b/>
                <w:sz w:val="24"/>
              </w:rPr>
            </w:pPr>
            <w:del w:id="4989" w:author="Читатель" w:date="2026-03-30T17:06:00Z">
              <w:r w:rsidDel="003E3B52">
                <w:rPr>
                  <w:rFonts w:ascii="Arial" w:eastAsia="Arial" w:hAnsi="Arial" w:cs="Arial"/>
                  <w:b/>
                  <w:sz w:val="24"/>
                </w:rPr>
                <w:delText>+22,5</w:delText>
              </w:r>
            </w:del>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D0D3EB"/>
            <w:tcPrChange w:id="4990" w:author="Наталья Владимировна Марчук" w:date="2025-04-04T12:23:00Z">
              <w:tcPr>
                <w:tcW w:w="592"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1E39AB12" w14:textId="2509BD83" w:rsidR="00E270BF" w:rsidDel="003E3B52" w:rsidRDefault="00E270BF" w:rsidP="00E270BF">
            <w:pPr>
              <w:spacing w:after="0" w:line="240" w:lineRule="auto"/>
              <w:jc w:val="center"/>
              <w:rPr>
                <w:del w:id="4991" w:author="Читатель" w:date="2026-03-30T17:06:00Z"/>
                <w:rFonts w:ascii="Arial" w:eastAsia="Arial" w:hAnsi="Arial" w:cs="Arial"/>
                <w:b/>
                <w:sz w:val="24"/>
              </w:rPr>
            </w:pPr>
            <w:del w:id="4992" w:author="Читатель" w:date="2026-03-30T17:06:00Z">
              <w:r w:rsidDel="003E3B52">
                <w:rPr>
                  <w:rFonts w:ascii="Arial" w:eastAsia="Arial" w:hAnsi="Arial" w:cs="Arial"/>
                  <w:b/>
                  <w:sz w:val="24"/>
                </w:rPr>
                <w:delText>-</w:delText>
              </w:r>
            </w:del>
          </w:p>
        </w:tc>
      </w:tr>
    </w:tbl>
    <w:p w14:paraId="1C4CDC42" w14:textId="0ABD224D" w:rsidR="00E270BF" w:rsidDel="003E3B52" w:rsidRDefault="00E270BF" w:rsidP="00E270BF">
      <w:pPr>
        <w:spacing w:after="0" w:line="0" w:lineRule="atLeast"/>
        <w:rPr>
          <w:del w:id="4993" w:author="Читатель" w:date="2026-03-30T17:06:00Z"/>
          <w:rFonts w:ascii="Times New Roman" w:eastAsia="Calibri" w:hAnsi="Times New Roman"/>
          <w:sz w:val="24"/>
          <w:szCs w:val="24"/>
          <w:u w:val="single"/>
        </w:rPr>
      </w:pPr>
    </w:p>
    <w:p w14:paraId="4BAA8720" w14:textId="14D98BEA" w:rsidR="00E270BF" w:rsidDel="003E3B52" w:rsidRDefault="00E270BF" w:rsidP="00E270BF">
      <w:pPr>
        <w:spacing w:after="0" w:line="0" w:lineRule="atLeast"/>
        <w:rPr>
          <w:del w:id="4994" w:author="Читатель" w:date="2026-03-30T17:06:00Z"/>
          <w:rFonts w:ascii="Times New Roman" w:eastAsia="Calibri" w:hAnsi="Times New Roman"/>
          <w:sz w:val="24"/>
          <w:szCs w:val="24"/>
          <w:u w:val="single"/>
        </w:rPr>
      </w:pPr>
    </w:p>
    <w:p w14:paraId="680EA479" w14:textId="56EE6B06" w:rsidR="00E270BF" w:rsidRPr="00AA24E5" w:rsidDel="003E3B52" w:rsidRDefault="00E270BF" w:rsidP="00E270BF">
      <w:pPr>
        <w:spacing w:after="0" w:line="0" w:lineRule="atLeast"/>
        <w:jc w:val="center"/>
        <w:rPr>
          <w:del w:id="4995" w:author="Читатель" w:date="2026-03-30T17:06:00Z"/>
          <w:rFonts w:ascii="Times New Roman" w:eastAsia="Calibri" w:hAnsi="Times New Roman"/>
          <w:sz w:val="24"/>
          <w:szCs w:val="24"/>
          <w:u w:val="single"/>
        </w:rPr>
      </w:pPr>
      <w:del w:id="4996" w:author="Читатель" w:date="2026-03-30T17:06:00Z">
        <w:r w:rsidRPr="00AA24E5" w:rsidDel="003E3B52">
          <w:rPr>
            <w:rFonts w:ascii="Times New Roman" w:eastAsia="Calibri" w:hAnsi="Times New Roman"/>
            <w:sz w:val="24"/>
            <w:szCs w:val="24"/>
            <w:u w:val="single"/>
          </w:rPr>
          <w:delText>Мониторинг получения аттестат</w:delText>
        </w:r>
        <w:r w:rsidDel="003E3B52">
          <w:rPr>
            <w:rFonts w:ascii="Times New Roman" w:eastAsia="Calibri" w:hAnsi="Times New Roman"/>
            <w:sz w:val="24"/>
            <w:szCs w:val="24"/>
            <w:u w:val="single"/>
          </w:rPr>
          <w:delText>ов с отличием в 9-х классах за 6 лет</w:delText>
        </w:r>
      </w:del>
    </w:p>
    <w:p w14:paraId="14C8AB99" w14:textId="138CB31A" w:rsidR="00E270BF" w:rsidRPr="00AA24E5" w:rsidDel="003E3B52" w:rsidRDefault="00E270BF" w:rsidP="00E270BF">
      <w:pPr>
        <w:spacing w:after="0" w:line="0" w:lineRule="atLeast"/>
        <w:jc w:val="center"/>
        <w:rPr>
          <w:del w:id="4997" w:author="Читатель" w:date="2026-03-30T17:06:00Z"/>
          <w:rFonts w:ascii="Times New Roman" w:eastAsia="Calibri" w:hAnsi="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599"/>
        <w:gridCol w:w="1599"/>
        <w:gridCol w:w="1599"/>
        <w:gridCol w:w="1486"/>
        <w:gridCol w:w="1295"/>
        <w:gridCol w:w="1243"/>
      </w:tblGrid>
      <w:tr w:rsidR="00E270BF" w:rsidRPr="00FF2AA2" w:rsidDel="003E3B52" w14:paraId="3A0E5AB7" w14:textId="7EDCA1EE" w:rsidTr="00E270BF">
        <w:trPr>
          <w:del w:id="4998" w:author="Читатель" w:date="2026-03-30T17:06:00Z"/>
        </w:trPr>
        <w:tc>
          <w:tcPr>
            <w:tcW w:w="1683" w:type="dxa"/>
            <w:tcBorders>
              <w:top w:val="single" w:sz="4" w:space="0" w:color="auto"/>
              <w:left w:val="single" w:sz="4" w:space="0" w:color="auto"/>
              <w:bottom w:val="single" w:sz="4" w:space="0" w:color="auto"/>
              <w:right w:val="single" w:sz="4" w:space="0" w:color="auto"/>
            </w:tcBorders>
            <w:shd w:val="clear" w:color="auto" w:fill="auto"/>
            <w:hideMark/>
          </w:tcPr>
          <w:p w14:paraId="716BC6CC" w14:textId="17BFB1D5" w:rsidR="00E270BF" w:rsidRPr="00FF2AA2" w:rsidDel="003E3B52" w:rsidRDefault="00E270BF" w:rsidP="00E270BF">
            <w:pPr>
              <w:spacing w:after="0" w:line="0" w:lineRule="atLeast"/>
              <w:jc w:val="center"/>
              <w:rPr>
                <w:del w:id="4999" w:author="Читатель" w:date="2026-03-30T17:06:00Z"/>
                <w:rFonts w:ascii="Times New Roman" w:eastAsia="Calibri" w:hAnsi="Times New Roman"/>
                <w:sz w:val="24"/>
                <w:szCs w:val="24"/>
              </w:rPr>
            </w:pPr>
            <w:del w:id="5000" w:author="Читатель" w:date="2026-03-30T17:06:00Z">
              <w:r w:rsidRPr="00FF2AA2" w:rsidDel="003E3B52">
                <w:rPr>
                  <w:rFonts w:ascii="Times New Roman" w:eastAsia="Calibri" w:hAnsi="Times New Roman"/>
                  <w:sz w:val="24"/>
                  <w:szCs w:val="24"/>
                </w:rPr>
                <w:delText>годы</w:delText>
              </w:r>
            </w:del>
          </w:p>
        </w:tc>
        <w:tc>
          <w:tcPr>
            <w:tcW w:w="1650" w:type="dxa"/>
            <w:tcBorders>
              <w:top w:val="single" w:sz="4" w:space="0" w:color="auto"/>
              <w:left w:val="single" w:sz="4" w:space="0" w:color="auto"/>
              <w:bottom w:val="single" w:sz="4" w:space="0" w:color="auto"/>
              <w:right w:val="single" w:sz="4" w:space="0" w:color="auto"/>
            </w:tcBorders>
            <w:shd w:val="clear" w:color="auto" w:fill="auto"/>
            <w:hideMark/>
          </w:tcPr>
          <w:p w14:paraId="4EB6857B" w14:textId="3015F380" w:rsidR="00E270BF" w:rsidRPr="00FF2AA2" w:rsidDel="003E3B52" w:rsidRDefault="00E270BF" w:rsidP="00E270BF">
            <w:pPr>
              <w:spacing w:after="0" w:line="0" w:lineRule="atLeast"/>
              <w:jc w:val="center"/>
              <w:rPr>
                <w:del w:id="5001" w:author="Читатель" w:date="2026-03-30T17:06:00Z"/>
                <w:rFonts w:ascii="Times New Roman" w:eastAsia="Calibri" w:hAnsi="Times New Roman"/>
                <w:sz w:val="24"/>
                <w:szCs w:val="24"/>
              </w:rPr>
            </w:pPr>
            <w:del w:id="5002" w:author="Читатель" w:date="2026-03-30T17:06:00Z">
              <w:r w:rsidRPr="00FF2AA2" w:rsidDel="003E3B52">
                <w:rPr>
                  <w:rFonts w:ascii="Times New Roman" w:eastAsia="Calibri" w:hAnsi="Times New Roman"/>
                  <w:sz w:val="24"/>
                  <w:szCs w:val="24"/>
                </w:rPr>
                <w:delText>2018/2019</w:delText>
              </w:r>
            </w:del>
          </w:p>
        </w:tc>
        <w:tc>
          <w:tcPr>
            <w:tcW w:w="1650" w:type="dxa"/>
            <w:tcBorders>
              <w:top w:val="single" w:sz="4" w:space="0" w:color="auto"/>
              <w:left w:val="single" w:sz="4" w:space="0" w:color="auto"/>
              <w:bottom w:val="single" w:sz="4" w:space="0" w:color="auto"/>
              <w:right w:val="single" w:sz="4" w:space="0" w:color="auto"/>
            </w:tcBorders>
            <w:shd w:val="clear" w:color="auto" w:fill="auto"/>
            <w:hideMark/>
          </w:tcPr>
          <w:p w14:paraId="4B2BA5CF" w14:textId="552B350A" w:rsidR="00E270BF" w:rsidRPr="00FF2AA2" w:rsidDel="003E3B52" w:rsidRDefault="00E270BF" w:rsidP="00E270BF">
            <w:pPr>
              <w:spacing w:after="0" w:line="0" w:lineRule="atLeast"/>
              <w:jc w:val="center"/>
              <w:rPr>
                <w:del w:id="5003" w:author="Читатель" w:date="2026-03-30T17:06:00Z"/>
                <w:rFonts w:ascii="Times New Roman" w:eastAsia="Calibri" w:hAnsi="Times New Roman"/>
                <w:sz w:val="24"/>
                <w:szCs w:val="24"/>
              </w:rPr>
            </w:pPr>
            <w:del w:id="5004" w:author="Читатель" w:date="2026-03-30T17:06:00Z">
              <w:r w:rsidRPr="00FF2AA2" w:rsidDel="003E3B52">
                <w:rPr>
                  <w:rFonts w:ascii="Times New Roman" w:eastAsia="Calibri" w:hAnsi="Times New Roman"/>
                  <w:sz w:val="24"/>
                  <w:szCs w:val="24"/>
                </w:rPr>
                <w:delText>2019/2020</w:delText>
              </w:r>
            </w:del>
          </w:p>
        </w:tc>
        <w:tc>
          <w:tcPr>
            <w:tcW w:w="1650" w:type="dxa"/>
            <w:tcBorders>
              <w:top w:val="single" w:sz="4" w:space="0" w:color="auto"/>
              <w:left w:val="single" w:sz="4" w:space="0" w:color="auto"/>
              <w:bottom w:val="single" w:sz="4" w:space="0" w:color="auto"/>
              <w:right w:val="single" w:sz="4" w:space="0" w:color="auto"/>
            </w:tcBorders>
            <w:shd w:val="clear" w:color="auto" w:fill="auto"/>
            <w:hideMark/>
          </w:tcPr>
          <w:p w14:paraId="6484E624" w14:textId="759E9BAB" w:rsidR="00E270BF" w:rsidRPr="00FF2AA2" w:rsidDel="003E3B52" w:rsidRDefault="00E270BF" w:rsidP="00E270BF">
            <w:pPr>
              <w:spacing w:after="0" w:line="0" w:lineRule="atLeast"/>
              <w:jc w:val="center"/>
              <w:rPr>
                <w:del w:id="5005" w:author="Читатель" w:date="2026-03-30T17:06:00Z"/>
                <w:rFonts w:ascii="Times New Roman" w:eastAsia="Calibri" w:hAnsi="Times New Roman"/>
                <w:sz w:val="24"/>
                <w:szCs w:val="24"/>
              </w:rPr>
            </w:pPr>
            <w:del w:id="5006" w:author="Читатель" w:date="2026-03-30T17:06:00Z">
              <w:r w:rsidRPr="00FF2AA2" w:rsidDel="003E3B52">
                <w:rPr>
                  <w:rFonts w:ascii="Times New Roman" w:eastAsia="Calibri" w:hAnsi="Times New Roman"/>
                  <w:sz w:val="24"/>
                  <w:szCs w:val="24"/>
                </w:rPr>
                <w:delText>2020/2021</w:delText>
              </w:r>
            </w:del>
          </w:p>
        </w:tc>
        <w:tc>
          <w:tcPr>
            <w:tcW w:w="1521" w:type="dxa"/>
            <w:tcBorders>
              <w:top w:val="single" w:sz="4" w:space="0" w:color="auto"/>
              <w:left w:val="single" w:sz="4" w:space="0" w:color="auto"/>
              <w:bottom w:val="single" w:sz="4" w:space="0" w:color="auto"/>
              <w:right w:val="single" w:sz="4" w:space="0" w:color="auto"/>
            </w:tcBorders>
            <w:shd w:val="clear" w:color="auto" w:fill="auto"/>
          </w:tcPr>
          <w:p w14:paraId="597DDB27" w14:textId="60C6E38F" w:rsidR="00E270BF" w:rsidRPr="00FF2AA2" w:rsidDel="003E3B52" w:rsidRDefault="00E270BF" w:rsidP="00E270BF">
            <w:pPr>
              <w:spacing w:after="0" w:line="0" w:lineRule="atLeast"/>
              <w:jc w:val="center"/>
              <w:rPr>
                <w:del w:id="5007" w:author="Читатель" w:date="2026-03-30T17:06:00Z"/>
                <w:rFonts w:ascii="Times New Roman" w:eastAsia="Calibri" w:hAnsi="Times New Roman"/>
                <w:sz w:val="24"/>
                <w:szCs w:val="24"/>
              </w:rPr>
            </w:pPr>
            <w:del w:id="5008" w:author="Читатель" w:date="2026-03-30T17:06:00Z">
              <w:r w:rsidRPr="00FF2AA2" w:rsidDel="003E3B52">
                <w:rPr>
                  <w:rFonts w:ascii="Times New Roman" w:eastAsia="Calibri" w:hAnsi="Times New Roman"/>
                  <w:sz w:val="24"/>
                  <w:szCs w:val="24"/>
                </w:rPr>
                <w:delText>2021/2022</w:delText>
              </w:r>
            </w:del>
          </w:p>
        </w:tc>
        <w:tc>
          <w:tcPr>
            <w:tcW w:w="1303" w:type="dxa"/>
            <w:tcBorders>
              <w:top w:val="single" w:sz="4" w:space="0" w:color="auto"/>
              <w:left w:val="single" w:sz="4" w:space="0" w:color="auto"/>
              <w:bottom w:val="single" w:sz="4" w:space="0" w:color="auto"/>
              <w:right w:val="single" w:sz="4" w:space="0" w:color="auto"/>
            </w:tcBorders>
          </w:tcPr>
          <w:p w14:paraId="4C4D4C78" w14:textId="3D7A8AF3" w:rsidR="00E270BF" w:rsidRPr="00FF2AA2" w:rsidDel="003E3B52" w:rsidRDefault="00E270BF" w:rsidP="00E270BF">
            <w:pPr>
              <w:spacing w:after="0" w:line="0" w:lineRule="atLeast"/>
              <w:jc w:val="center"/>
              <w:rPr>
                <w:del w:id="5009" w:author="Читатель" w:date="2026-03-30T17:06:00Z"/>
                <w:rFonts w:ascii="Times New Roman" w:eastAsia="Calibri" w:hAnsi="Times New Roman"/>
                <w:sz w:val="24"/>
                <w:szCs w:val="24"/>
              </w:rPr>
            </w:pPr>
            <w:del w:id="5010" w:author="Читатель" w:date="2026-03-30T17:06:00Z">
              <w:r w:rsidDel="003E3B52">
                <w:rPr>
                  <w:rFonts w:ascii="Times New Roman" w:eastAsia="Calibri" w:hAnsi="Times New Roman"/>
                  <w:sz w:val="24"/>
                  <w:szCs w:val="24"/>
                </w:rPr>
                <w:delText>2022/2023</w:delText>
              </w:r>
            </w:del>
          </w:p>
        </w:tc>
        <w:tc>
          <w:tcPr>
            <w:tcW w:w="964" w:type="dxa"/>
            <w:tcBorders>
              <w:top w:val="single" w:sz="4" w:space="0" w:color="auto"/>
              <w:left w:val="single" w:sz="4" w:space="0" w:color="auto"/>
              <w:bottom w:val="single" w:sz="4" w:space="0" w:color="auto"/>
              <w:right w:val="single" w:sz="4" w:space="0" w:color="auto"/>
            </w:tcBorders>
          </w:tcPr>
          <w:p w14:paraId="4C7B879C" w14:textId="2131642C" w:rsidR="00E270BF" w:rsidDel="003E3B52" w:rsidRDefault="00E270BF" w:rsidP="00E270BF">
            <w:pPr>
              <w:spacing w:after="0" w:line="0" w:lineRule="atLeast"/>
              <w:jc w:val="center"/>
              <w:rPr>
                <w:del w:id="5011" w:author="Читатель" w:date="2026-03-30T17:06:00Z"/>
                <w:rFonts w:ascii="Times New Roman" w:eastAsia="Calibri" w:hAnsi="Times New Roman"/>
                <w:sz w:val="24"/>
                <w:szCs w:val="24"/>
              </w:rPr>
            </w:pPr>
            <w:del w:id="5012" w:author="Читатель" w:date="2026-03-30T17:06:00Z">
              <w:r w:rsidDel="003E3B52">
                <w:rPr>
                  <w:rFonts w:ascii="Times New Roman" w:eastAsia="Calibri" w:hAnsi="Times New Roman"/>
                  <w:sz w:val="24"/>
                  <w:szCs w:val="24"/>
                </w:rPr>
                <w:delText>2023/2024</w:delText>
              </w:r>
            </w:del>
          </w:p>
        </w:tc>
      </w:tr>
      <w:tr w:rsidR="00E270BF" w:rsidRPr="00FF2AA2" w:rsidDel="003E3B52" w14:paraId="71E80C98" w14:textId="2E24C427" w:rsidTr="00E270BF">
        <w:trPr>
          <w:del w:id="5013" w:author="Читатель" w:date="2026-03-30T17:06:00Z"/>
        </w:trPr>
        <w:tc>
          <w:tcPr>
            <w:tcW w:w="1683" w:type="dxa"/>
            <w:tcBorders>
              <w:top w:val="single" w:sz="4" w:space="0" w:color="auto"/>
              <w:left w:val="single" w:sz="4" w:space="0" w:color="auto"/>
              <w:bottom w:val="single" w:sz="4" w:space="0" w:color="auto"/>
              <w:right w:val="single" w:sz="4" w:space="0" w:color="auto"/>
            </w:tcBorders>
            <w:shd w:val="clear" w:color="auto" w:fill="auto"/>
            <w:hideMark/>
          </w:tcPr>
          <w:p w14:paraId="53BAFFA9" w14:textId="713D1F45" w:rsidR="00E270BF" w:rsidRPr="00FF2AA2" w:rsidDel="003E3B52" w:rsidRDefault="00E270BF" w:rsidP="00E270BF">
            <w:pPr>
              <w:spacing w:after="0" w:line="0" w:lineRule="atLeast"/>
              <w:jc w:val="center"/>
              <w:rPr>
                <w:del w:id="5014" w:author="Читатель" w:date="2026-03-30T17:06:00Z"/>
                <w:rFonts w:ascii="Times New Roman" w:eastAsia="Calibri" w:hAnsi="Times New Roman"/>
                <w:sz w:val="24"/>
                <w:szCs w:val="24"/>
              </w:rPr>
            </w:pPr>
            <w:del w:id="5015" w:author="Читатель" w:date="2026-03-30T17:06:00Z">
              <w:r w:rsidRPr="00FF2AA2" w:rsidDel="003E3B52">
                <w:rPr>
                  <w:rFonts w:ascii="Times New Roman" w:eastAsia="Calibri" w:hAnsi="Times New Roman"/>
                  <w:sz w:val="24"/>
                  <w:szCs w:val="24"/>
                </w:rPr>
                <w:delText>Кол-во аттестатов</w:delText>
              </w:r>
            </w:del>
          </w:p>
        </w:tc>
        <w:tc>
          <w:tcPr>
            <w:tcW w:w="1650" w:type="dxa"/>
            <w:tcBorders>
              <w:top w:val="single" w:sz="4" w:space="0" w:color="auto"/>
              <w:left w:val="single" w:sz="4" w:space="0" w:color="auto"/>
              <w:bottom w:val="single" w:sz="4" w:space="0" w:color="auto"/>
              <w:right w:val="single" w:sz="4" w:space="0" w:color="auto"/>
            </w:tcBorders>
            <w:shd w:val="clear" w:color="auto" w:fill="auto"/>
            <w:hideMark/>
          </w:tcPr>
          <w:p w14:paraId="47EEE6C9" w14:textId="50E584FD" w:rsidR="00E270BF" w:rsidRPr="00FF2AA2" w:rsidDel="003E3B52" w:rsidRDefault="00E270BF" w:rsidP="00E270BF">
            <w:pPr>
              <w:spacing w:after="0" w:line="0" w:lineRule="atLeast"/>
              <w:jc w:val="center"/>
              <w:rPr>
                <w:del w:id="5016" w:author="Читатель" w:date="2026-03-30T17:06:00Z"/>
                <w:rFonts w:ascii="Times New Roman" w:eastAsia="Calibri" w:hAnsi="Times New Roman"/>
                <w:sz w:val="24"/>
                <w:szCs w:val="24"/>
              </w:rPr>
            </w:pPr>
            <w:del w:id="5017" w:author="Читатель" w:date="2026-03-30T17:06:00Z">
              <w:r w:rsidRPr="00FF2AA2" w:rsidDel="003E3B52">
                <w:rPr>
                  <w:rFonts w:ascii="Times New Roman" w:eastAsia="Calibri" w:hAnsi="Times New Roman"/>
                  <w:sz w:val="24"/>
                  <w:szCs w:val="24"/>
                </w:rPr>
                <w:delText>1</w:delText>
              </w:r>
            </w:del>
          </w:p>
        </w:tc>
        <w:tc>
          <w:tcPr>
            <w:tcW w:w="1650" w:type="dxa"/>
            <w:tcBorders>
              <w:top w:val="single" w:sz="4" w:space="0" w:color="auto"/>
              <w:left w:val="single" w:sz="4" w:space="0" w:color="auto"/>
              <w:bottom w:val="single" w:sz="4" w:space="0" w:color="auto"/>
              <w:right w:val="single" w:sz="4" w:space="0" w:color="auto"/>
            </w:tcBorders>
            <w:shd w:val="clear" w:color="auto" w:fill="auto"/>
            <w:hideMark/>
          </w:tcPr>
          <w:p w14:paraId="3318988B" w14:textId="102BBF8C" w:rsidR="00E270BF" w:rsidRPr="00FF2AA2" w:rsidDel="003E3B52" w:rsidRDefault="00E270BF" w:rsidP="00E270BF">
            <w:pPr>
              <w:spacing w:after="0" w:line="0" w:lineRule="atLeast"/>
              <w:jc w:val="center"/>
              <w:rPr>
                <w:del w:id="5018" w:author="Читатель" w:date="2026-03-30T17:06:00Z"/>
                <w:rFonts w:ascii="Times New Roman" w:eastAsia="Calibri" w:hAnsi="Times New Roman"/>
                <w:sz w:val="24"/>
                <w:szCs w:val="24"/>
              </w:rPr>
            </w:pPr>
            <w:del w:id="5019" w:author="Читатель" w:date="2026-03-30T17:06:00Z">
              <w:r w:rsidRPr="00FF2AA2" w:rsidDel="003E3B52">
                <w:rPr>
                  <w:rFonts w:ascii="Times New Roman" w:eastAsia="Calibri" w:hAnsi="Times New Roman"/>
                  <w:sz w:val="24"/>
                  <w:szCs w:val="24"/>
                </w:rPr>
                <w:delText>4</w:delText>
              </w:r>
            </w:del>
          </w:p>
        </w:tc>
        <w:tc>
          <w:tcPr>
            <w:tcW w:w="1650" w:type="dxa"/>
            <w:tcBorders>
              <w:top w:val="single" w:sz="4" w:space="0" w:color="auto"/>
              <w:left w:val="single" w:sz="4" w:space="0" w:color="auto"/>
              <w:bottom w:val="single" w:sz="4" w:space="0" w:color="auto"/>
              <w:right w:val="single" w:sz="4" w:space="0" w:color="auto"/>
            </w:tcBorders>
            <w:shd w:val="clear" w:color="auto" w:fill="auto"/>
            <w:hideMark/>
          </w:tcPr>
          <w:p w14:paraId="51A0D912" w14:textId="796004F8" w:rsidR="00E270BF" w:rsidRPr="00FF2AA2" w:rsidDel="003E3B52" w:rsidRDefault="00E270BF" w:rsidP="00E270BF">
            <w:pPr>
              <w:spacing w:after="0" w:line="0" w:lineRule="atLeast"/>
              <w:jc w:val="center"/>
              <w:rPr>
                <w:del w:id="5020" w:author="Читатель" w:date="2026-03-30T17:06:00Z"/>
                <w:rFonts w:ascii="Times New Roman" w:eastAsia="Calibri" w:hAnsi="Times New Roman"/>
                <w:sz w:val="24"/>
                <w:szCs w:val="24"/>
              </w:rPr>
            </w:pPr>
            <w:del w:id="5021" w:author="Читатель" w:date="2026-03-30T17:06:00Z">
              <w:r w:rsidRPr="00FF2AA2" w:rsidDel="003E3B52">
                <w:rPr>
                  <w:rFonts w:ascii="Times New Roman" w:eastAsia="Calibri" w:hAnsi="Times New Roman"/>
                  <w:sz w:val="24"/>
                  <w:szCs w:val="24"/>
                </w:rPr>
                <w:delText>1</w:delText>
              </w:r>
            </w:del>
          </w:p>
        </w:tc>
        <w:tc>
          <w:tcPr>
            <w:tcW w:w="1521" w:type="dxa"/>
            <w:tcBorders>
              <w:top w:val="single" w:sz="4" w:space="0" w:color="auto"/>
              <w:left w:val="single" w:sz="4" w:space="0" w:color="auto"/>
              <w:bottom w:val="single" w:sz="4" w:space="0" w:color="auto"/>
              <w:right w:val="single" w:sz="4" w:space="0" w:color="auto"/>
            </w:tcBorders>
            <w:shd w:val="clear" w:color="auto" w:fill="auto"/>
          </w:tcPr>
          <w:p w14:paraId="22B479CF" w14:textId="73AB9740" w:rsidR="00E270BF" w:rsidRPr="00FF2AA2" w:rsidDel="003E3B52" w:rsidRDefault="00E270BF" w:rsidP="00E270BF">
            <w:pPr>
              <w:spacing w:after="0" w:line="0" w:lineRule="atLeast"/>
              <w:jc w:val="center"/>
              <w:rPr>
                <w:del w:id="5022" w:author="Читатель" w:date="2026-03-30T17:06:00Z"/>
                <w:rFonts w:ascii="Times New Roman" w:eastAsia="Calibri" w:hAnsi="Times New Roman"/>
                <w:sz w:val="24"/>
                <w:szCs w:val="24"/>
              </w:rPr>
            </w:pPr>
            <w:del w:id="5023" w:author="Читатель" w:date="2026-03-30T17:06:00Z">
              <w:r w:rsidRPr="00FF2AA2" w:rsidDel="003E3B52">
                <w:rPr>
                  <w:rFonts w:ascii="Times New Roman" w:eastAsia="Calibri" w:hAnsi="Times New Roman"/>
                  <w:sz w:val="24"/>
                  <w:szCs w:val="24"/>
                </w:rPr>
                <w:delText>4</w:delText>
              </w:r>
            </w:del>
          </w:p>
        </w:tc>
        <w:tc>
          <w:tcPr>
            <w:tcW w:w="1303" w:type="dxa"/>
            <w:tcBorders>
              <w:top w:val="single" w:sz="4" w:space="0" w:color="auto"/>
              <w:left w:val="single" w:sz="4" w:space="0" w:color="auto"/>
              <w:bottom w:val="single" w:sz="4" w:space="0" w:color="auto"/>
              <w:right w:val="single" w:sz="4" w:space="0" w:color="auto"/>
            </w:tcBorders>
          </w:tcPr>
          <w:p w14:paraId="00B1ADC1" w14:textId="744DF0C4" w:rsidR="00E270BF" w:rsidRPr="00FF2AA2" w:rsidDel="003E3B52" w:rsidRDefault="00E270BF" w:rsidP="00E270BF">
            <w:pPr>
              <w:spacing w:after="0" w:line="0" w:lineRule="atLeast"/>
              <w:jc w:val="center"/>
              <w:rPr>
                <w:del w:id="5024" w:author="Читатель" w:date="2026-03-30T17:06:00Z"/>
                <w:rFonts w:ascii="Times New Roman" w:eastAsia="Calibri" w:hAnsi="Times New Roman"/>
                <w:sz w:val="24"/>
                <w:szCs w:val="24"/>
              </w:rPr>
            </w:pPr>
            <w:del w:id="5025" w:author="Читатель" w:date="2026-03-30T17:06:00Z">
              <w:r w:rsidDel="003E3B52">
                <w:rPr>
                  <w:rFonts w:ascii="Times New Roman" w:eastAsia="Calibri" w:hAnsi="Times New Roman"/>
                  <w:sz w:val="24"/>
                  <w:szCs w:val="24"/>
                </w:rPr>
                <w:delText>0</w:delText>
              </w:r>
            </w:del>
          </w:p>
        </w:tc>
        <w:tc>
          <w:tcPr>
            <w:tcW w:w="964" w:type="dxa"/>
            <w:tcBorders>
              <w:top w:val="single" w:sz="4" w:space="0" w:color="auto"/>
              <w:left w:val="single" w:sz="4" w:space="0" w:color="auto"/>
              <w:bottom w:val="single" w:sz="4" w:space="0" w:color="auto"/>
              <w:right w:val="single" w:sz="4" w:space="0" w:color="auto"/>
            </w:tcBorders>
          </w:tcPr>
          <w:p w14:paraId="3B637764" w14:textId="6D1A89C9" w:rsidR="00E270BF" w:rsidDel="003E3B52" w:rsidRDefault="00E270BF" w:rsidP="00E270BF">
            <w:pPr>
              <w:spacing w:after="0" w:line="0" w:lineRule="atLeast"/>
              <w:jc w:val="center"/>
              <w:rPr>
                <w:del w:id="5026" w:author="Читатель" w:date="2026-03-30T17:06:00Z"/>
                <w:rFonts w:ascii="Times New Roman" w:eastAsia="Calibri" w:hAnsi="Times New Roman"/>
                <w:sz w:val="24"/>
                <w:szCs w:val="24"/>
              </w:rPr>
            </w:pPr>
            <w:del w:id="5027" w:author="Читатель" w:date="2026-03-30T17:06:00Z">
              <w:r w:rsidDel="003E3B52">
                <w:rPr>
                  <w:rFonts w:ascii="Times New Roman" w:eastAsia="Calibri" w:hAnsi="Times New Roman"/>
                  <w:sz w:val="24"/>
                  <w:szCs w:val="24"/>
                </w:rPr>
                <w:delText>1</w:delText>
              </w:r>
            </w:del>
          </w:p>
        </w:tc>
      </w:tr>
    </w:tbl>
    <w:p w14:paraId="6E3823A5" w14:textId="5385E7CE" w:rsidR="00E270BF" w:rsidRPr="00AA24E5" w:rsidDel="003E3B52" w:rsidRDefault="00E270BF" w:rsidP="00E270BF">
      <w:pPr>
        <w:spacing w:after="0" w:line="0" w:lineRule="atLeast"/>
        <w:jc w:val="center"/>
        <w:rPr>
          <w:del w:id="5028" w:author="Читатель" w:date="2026-03-30T17:06:00Z"/>
          <w:rFonts w:ascii="Times New Roman" w:eastAsia="Calibri" w:hAnsi="Times New Roman"/>
          <w:sz w:val="24"/>
          <w:szCs w:val="24"/>
          <w:u w:val="single"/>
        </w:rPr>
      </w:pPr>
    </w:p>
    <w:p w14:paraId="7ABC57AA" w14:textId="6CB9A6D4" w:rsidR="00E270BF" w:rsidRPr="00AA24E5" w:rsidDel="003E3B52" w:rsidRDefault="00E270BF" w:rsidP="00E270BF">
      <w:pPr>
        <w:spacing w:after="0" w:line="0" w:lineRule="atLeast"/>
        <w:jc w:val="both"/>
        <w:rPr>
          <w:del w:id="5029" w:author="Читатель" w:date="2026-03-30T17:06:00Z"/>
          <w:rFonts w:ascii="Times New Roman" w:eastAsia="Calibri" w:hAnsi="Times New Roman"/>
          <w:sz w:val="24"/>
          <w:szCs w:val="24"/>
        </w:rPr>
      </w:pPr>
      <w:del w:id="5030" w:author="Читатель" w:date="2026-03-30T17:06:00Z">
        <w:r w:rsidRPr="00AA24E5" w:rsidDel="003E3B52">
          <w:rPr>
            <w:rFonts w:ascii="Times New Roman" w:eastAsia="Calibri" w:hAnsi="Times New Roman"/>
            <w:sz w:val="24"/>
            <w:szCs w:val="24"/>
          </w:rPr>
          <w:delText xml:space="preserve">Ежегодно </w:delText>
        </w:r>
        <w:r w:rsidDel="003E3B52">
          <w:rPr>
            <w:rFonts w:ascii="Times New Roman" w:eastAsia="Calibri" w:hAnsi="Times New Roman"/>
            <w:sz w:val="24"/>
            <w:szCs w:val="24"/>
          </w:rPr>
          <w:delText>обучающиеся 9-х классов получали</w:delText>
        </w:r>
        <w:r w:rsidRPr="00AA24E5" w:rsidDel="003E3B52">
          <w:rPr>
            <w:rFonts w:ascii="Times New Roman" w:eastAsia="Calibri" w:hAnsi="Times New Roman"/>
            <w:sz w:val="24"/>
            <w:szCs w:val="24"/>
          </w:rPr>
          <w:delText xml:space="preserve"> аттестат</w:delText>
        </w:r>
        <w:r w:rsidDel="003E3B52">
          <w:rPr>
            <w:rFonts w:ascii="Times New Roman" w:eastAsia="Calibri" w:hAnsi="Times New Roman"/>
            <w:sz w:val="24"/>
            <w:szCs w:val="24"/>
          </w:rPr>
          <w:delText>ы</w:delText>
        </w:r>
        <w:r w:rsidRPr="00AA24E5" w:rsidDel="003E3B52">
          <w:rPr>
            <w:rFonts w:ascii="Times New Roman" w:eastAsia="Calibri" w:hAnsi="Times New Roman"/>
            <w:sz w:val="24"/>
            <w:szCs w:val="24"/>
          </w:rPr>
          <w:delText xml:space="preserve"> с </w:delText>
        </w:r>
        <w:r w:rsidDel="003E3B52">
          <w:rPr>
            <w:rFonts w:ascii="Times New Roman" w:eastAsia="Calibri" w:hAnsi="Times New Roman"/>
            <w:sz w:val="24"/>
            <w:szCs w:val="24"/>
          </w:rPr>
          <w:delText>отличием, и в 2023/2024 аттестат с отличием получила обучающаяся 9 «Б» класса Николаева Виолетта.</w:delText>
        </w:r>
      </w:del>
    </w:p>
    <w:p w14:paraId="267C1629" w14:textId="63E2DFF4" w:rsidR="00E270BF" w:rsidDel="003E3B52" w:rsidRDefault="00E270BF" w:rsidP="00E270BF">
      <w:pPr>
        <w:spacing w:after="0" w:line="0" w:lineRule="atLeast"/>
        <w:jc w:val="both"/>
        <w:rPr>
          <w:del w:id="5031" w:author="Читатель" w:date="2026-03-30T17:06:00Z"/>
          <w:rFonts w:ascii="Times New Roman" w:eastAsia="Calibri" w:hAnsi="Times New Roman"/>
          <w:sz w:val="24"/>
          <w:szCs w:val="24"/>
        </w:rPr>
      </w:pPr>
      <w:del w:id="5032" w:author="Читатель" w:date="2026-03-30T17:06:00Z">
        <w:r w:rsidRPr="00A91597" w:rsidDel="003E3B52">
          <w:rPr>
            <w:rFonts w:ascii="Times New Roman" w:eastAsia="Calibri" w:hAnsi="Times New Roman"/>
            <w:sz w:val="24"/>
            <w:szCs w:val="24"/>
          </w:rPr>
          <w:delText>Выпускники 9-х классов (68) получили аттестат об основном общем образовании, за исключением 4 выпускников: Мадьяров Дамир, Окликова Яна, Кулакова Виктория, Старкова Виктория.</w:delText>
        </w:r>
      </w:del>
    </w:p>
    <w:p w14:paraId="016AF10D" w14:textId="11B67700" w:rsidR="00E270BF" w:rsidRPr="00AA24E5" w:rsidDel="003E3B52" w:rsidRDefault="00E270BF" w:rsidP="00E270BF">
      <w:pPr>
        <w:spacing w:after="0" w:line="0" w:lineRule="atLeast"/>
        <w:jc w:val="both"/>
        <w:rPr>
          <w:del w:id="5033" w:author="Читатель" w:date="2026-03-30T17:06:00Z"/>
          <w:rFonts w:ascii="Times New Roman" w:eastAsia="Calibri" w:hAnsi="Times New Roman"/>
          <w:sz w:val="24"/>
          <w:szCs w:val="24"/>
        </w:rPr>
      </w:pPr>
    </w:p>
    <w:p w14:paraId="7EAE1E24" w14:textId="3797D990" w:rsidR="00E270BF" w:rsidDel="003E3B52" w:rsidRDefault="00E270BF" w:rsidP="00E270BF">
      <w:pPr>
        <w:tabs>
          <w:tab w:val="left" w:pos="0"/>
        </w:tabs>
        <w:spacing w:after="0" w:line="240" w:lineRule="auto"/>
        <w:jc w:val="center"/>
        <w:rPr>
          <w:del w:id="5034" w:author="Читатель" w:date="2026-03-30T17:06:00Z"/>
          <w:rFonts w:ascii="Times New Roman" w:hAnsi="Times New Roman"/>
          <w:b/>
          <w:sz w:val="28"/>
          <w:szCs w:val="28"/>
          <w:u w:val="single"/>
        </w:rPr>
      </w:pPr>
      <w:del w:id="5035" w:author="Читатель" w:date="2026-03-30T17:06:00Z">
        <w:r w:rsidDel="003E3B52">
          <w:rPr>
            <w:rFonts w:ascii="Times New Roman" w:hAnsi="Times New Roman"/>
            <w:b/>
            <w:sz w:val="28"/>
            <w:szCs w:val="28"/>
            <w:u w:val="single"/>
          </w:rPr>
          <w:delText>Устройство выпускников 9-х классов за семь лет обучения</w:delText>
        </w:r>
      </w:del>
    </w:p>
    <w:p w14:paraId="78C7418A" w14:textId="578240C1" w:rsidR="00E270BF" w:rsidDel="003E3B52" w:rsidRDefault="00E270BF" w:rsidP="00E270BF">
      <w:pPr>
        <w:tabs>
          <w:tab w:val="left" w:pos="0"/>
        </w:tabs>
        <w:spacing w:after="0" w:line="240" w:lineRule="auto"/>
        <w:jc w:val="center"/>
        <w:rPr>
          <w:del w:id="5036" w:author="Читатель" w:date="2026-03-30T17:06:00Z"/>
          <w:rFonts w:ascii="Times New Roman" w:hAnsi="Times New Roman"/>
          <w:b/>
          <w:sz w:val="28"/>
          <w:szCs w:val="28"/>
          <w:u w:val="single"/>
        </w:rPr>
      </w:pPr>
    </w:p>
    <w:p w14:paraId="0F2A3742" w14:textId="3AFB04FB" w:rsidR="00E270BF" w:rsidRPr="00422798" w:rsidDel="003E3B52" w:rsidRDefault="00E270BF" w:rsidP="00E270BF">
      <w:pPr>
        <w:tabs>
          <w:tab w:val="left" w:pos="0"/>
        </w:tabs>
        <w:spacing w:after="0" w:line="240" w:lineRule="auto"/>
        <w:jc w:val="both"/>
        <w:rPr>
          <w:del w:id="5037" w:author="Читатель" w:date="2026-03-30T17:06:00Z"/>
          <w:rFonts w:ascii="Times New Roman" w:hAnsi="Times New Roman"/>
          <w:sz w:val="24"/>
          <w:szCs w:val="24"/>
        </w:rPr>
      </w:pPr>
      <w:del w:id="5038" w:author="Читатель" w:date="2026-03-30T17:06:00Z">
        <w:r w:rsidRPr="00422798" w:rsidDel="003E3B52">
          <w:rPr>
            <w:rFonts w:ascii="Times New Roman" w:hAnsi="Times New Roman"/>
            <w:sz w:val="24"/>
            <w:szCs w:val="24"/>
          </w:rPr>
          <w:delText>2017/2018гг</w:delText>
        </w:r>
      </w:del>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0"/>
        <w:gridCol w:w="609"/>
        <w:gridCol w:w="609"/>
        <w:gridCol w:w="810"/>
        <w:gridCol w:w="1080"/>
        <w:gridCol w:w="1260"/>
        <w:gridCol w:w="1080"/>
        <w:gridCol w:w="900"/>
        <w:gridCol w:w="1800"/>
      </w:tblGrid>
      <w:tr w:rsidR="00E270BF" w:rsidRPr="00440E5A" w:rsidDel="003E3B52" w14:paraId="3CDDA811" w14:textId="22C6421D" w:rsidTr="00E270BF">
        <w:trPr>
          <w:del w:id="5039" w:author="Читатель" w:date="2026-03-30T17:06:00Z"/>
        </w:trPr>
        <w:tc>
          <w:tcPr>
            <w:tcW w:w="1500" w:type="dxa"/>
            <w:vMerge w:val="restart"/>
            <w:shd w:val="clear" w:color="auto" w:fill="auto"/>
          </w:tcPr>
          <w:p w14:paraId="619696A6" w14:textId="4AFAD4FE" w:rsidR="00E270BF" w:rsidRPr="00422798" w:rsidDel="003E3B52" w:rsidRDefault="00E270BF" w:rsidP="00E270BF">
            <w:pPr>
              <w:spacing w:after="0" w:line="240" w:lineRule="auto"/>
              <w:jc w:val="center"/>
              <w:rPr>
                <w:del w:id="5040" w:author="Читатель" w:date="2026-03-30T17:06:00Z"/>
                <w:rFonts w:ascii="Times New Roman" w:hAnsi="Times New Roman"/>
                <w:b/>
                <w:sz w:val="24"/>
                <w:szCs w:val="24"/>
              </w:rPr>
            </w:pPr>
            <w:del w:id="5041" w:author="Читатель" w:date="2026-03-30T17:06:00Z">
              <w:r w:rsidRPr="00422798" w:rsidDel="003E3B52">
                <w:rPr>
                  <w:rFonts w:ascii="Times New Roman" w:hAnsi="Times New Roman"/>
                  <w:b/>
                  <w:sz w:val="24"/>
                  <w:szCs w:val="24"/>
                </w:rPr>
                <w:delText>Количество учащихся 9-х классов</w:delText>
              </w:r>
            </w:del>
          </w:p>
        </w:tc>
        <w:tc>
          <w:tcPr>
            <w:tcW w:w="2028" w:type="dxa"/>
            <w:gridSpan w:val="3"/>
            <w:shd w:val="clear" w:color="auto" w:fill="auto"/>
          </w:tcPr>
          <w:p w14:paraId="691E3691" w14:textId="13C9FCE0" w:rsidR="00E270BF" w:rsidRPr="00422798" w:rsidDel="003E3B52" w:rsidRDefault="00E270BF" w:rsidP="00E270BF">
            <w:pPr>
              <w:spacing w:after="0" w:line="240" w:lineRule="auto"/>
              <w:jc w:val="center"/>
              <w:rPr>
                <w:del w:id="5042" w:author="Читатель" w:date="2026-03-30T17:06:00Z"/>
                <w:rFonts w:ascii="Times New Roman" w:hAnsi="Times New Roman"/>
                <w:b/>
                <w:sz w:val="24"/>
                <w:szCs w:val="24"/>
              </w:rPr>
            </w:pPr>
            <w:del w:id="5043" w:author="Читатель" w:date="2026-03-30T17:06:00Z">
              <w:r w:rsidRPr="00422798" w:rsidDel="003E3B52">
                <w:rPr>
                  <w:rFonts w:ascii="Times New Roman" w:hAnsi="Times New Roman"/>
                  <w:b/>
                  <w:sz w:val="24"/>
                  <w:szCs w:val="24"/>
                </w:rPr>
                <w:delText>В 10 класс</w:delText>
              </w:r>
            </w:del>
          </w:p>
        </w:tc>
        <w:tc>
          <w:tcPr>
            <w:tcW w:w="4320" w:type="dxa"/>
            <w:gridSpan w:val="4"/>
            <w:shd w:val="clear" w:color="auto" w:fill="auto"/>
          </w:tcPr>
          <w:p w14:paraId="472057D4" w14:textId="46F6E6BB" w:rsidR="00E270BF" w:rsidRPr="00422798" w:rsidDel="003E3B52" w:rsidRDefault="00E270BF" w:rsidP="00E270BF">
            <w:pPr>
              <w:spacing w:after="0" w:line="240" w:lineRule="auto"/>
              <w:jc w:val="center"/>
              <w:rPr>
                <w:del w:id="5044" w:author="Читатель" w:date="2026-03-30T17:06:00Z"/>
                <w:rFonts w:ascii="Times New Roman" w:hAnsi="Times New Roman"/>
                <w:b/>
                <w:sz w:val="24"/>
                <w:szCs w:val="24"/>
              </w:rPr>
            </w:pPr>
            <w:del w:id="5045" w:author="Читатель" w:date="2026-03-30T17:06:00Z">
              <w:r w:rsidRPr="00422798" w:rsidDel="003E3B52">
                <w:rPr>
                  <w:rFonts w:ascii="Times New Roman" w:hAnsi="Times New Roman"/>
                  <w:b/>
                  <w:sz w:val="24"/>
                  <w:szCs w:val="24"/>
                </w:rPr>
                <w:delText>СПО</w:delText>
              </w:r>
            </w:del>
          </w:p>
        </w:tc>
        <w:tc>
          <w:tcPr>
            <w:tcW w:w="1800" w:type="dxa"/>
            <w:vMerge w:val="restart"/>
            <w:shd w:val="clear" w:color="auto" w:fill="auto"/>
          </w:tcPr>
          <w:p w14:paraId="3ED64339" w14:textId="08FE671C" w:rsidR="00E270BF" w:rsidRPr="00422798" w:rsidDel="003E3B52" w:rsidRDefault="00E270BF" w:rsidP="00E270BF">
            <w:pPr>
              <w:spacing w:after="0" w:line="240" w:lineRule="auto"/>
              <w:jc w:val="center"/>
              <w:rPr>
                <w:del w:id="5046" w:author="Читатель" w:date="2026-03-30T17:06:00Z"/>
                <w:rFonts w:ascii="Times New Roman" w:hAnsi="Times New Roman"/>
                <w:b/>
              </w:rPr>
            </w:pPr>
            <w:del w:id="5047" w:author="Читатель" w:date="2026-03-30T17:06:00Z">
              <w:r w:rsidRPr="00422798" w:rsidDel="003E3B52">
                <w:rPr>
                  <w:rFonts w:ascii="Times New Roman" w:hAnsi="Times New Roman"/>
                  <w:b/>
                </w:rPr>
                <w:delText>Примечание</w:delText>
              </w:r>
            </w:del>
          </w:p>
        </w:tc>
      </w:tr>
      <w:tr w:rsidR="00E270BF" w:rsidRPr="00440E5A" w:rsidDel="003E3B52" w14:paraId="350E7409" w14:textId="4E1F680B" w:rsidTr="00E270BF">
        <w:trPr>
          <w:trHeight w:val="690"/>
          <w:del w:id="5048" w:author="Читатель" w:date="2026-03-30T17:06:00Z"/>
        </w:trPr>
        <w:tc>
          <w:tcPr>
            <w:tcW w:w="1500" w:type="dxa"/>
            <w:vMerge/>
            <w:shd w:val="clear" w:color="auto" w:fill="auto"/>
          </w:tcPr>
          <w:p w14:paraId="1E855D29" w14:textId="2AE31B11" w:rsidR="00E270BF" w:rsidRPr="00422798" w:rsidDel="003E3B52" w:rsidRDefault="00E270BF" w:rsidP="00E270BF">
            <w:pPr>
              <w:spacing w:after="0" w:line="240" w:lineRule="auto"/>
              <w:jc w:val="center"/>
              <w:rPr>
                <w:del w:id="5049" w:author="Читатель" w:date="2026-03-30T17:06:00Z"/>
                <w:rFonts w:ascii="Times New Roman" w:hAnsi="Times New Roman"/>
                <w:b/>
                <w:sz w:val="24"/>
                <w:szCs w:val="24"/>
              </w:rPr>
            </w:pPr>
          </w:p>
        </w:tc>
        <w:tc>
          <w:tcPr>
            <w:tcW w:w="609" w:type="dxa"/>
            <w:vMerge w:val="restart"/>
            <w:shd w:val="clear" w:color="auto" w:fill="auto"/>
            <w:textDirection w:val="btLr"/>
          </w:tcPr>
          <w:p w14:paraId="7D539E38" w14:textId="65922E6B" w:rsidR="00E270BF" w:rsidRPr="00422798" w:rsidDel="003E3B52" w:rsidRDefault="00E270BF" w:rsidP="00E270BF">
            <w:pPr>
              <w:spacing w:after="0" w:line="240" w:lineRule="auto"/>
              <w:ind w:left="113" w:right="113"/>
              <w:jc w:val="center"/>
              <w:rPr>
                <w:del w:id="5050" w:author="Читатель" w:date="2026-03-30T17:06:00Z"/>
                <w:rFonts w:ascii="Times New Roman" w:hAnsi="Times New Roman"/>
                <w:b/>
                <w:sz w:val="24"/>
                <w:szCs w:val="24"/>
              </w:rPr>
            </w:pPr>
            <w:del w:id="5051" w:author="Читатель" w:date="2026-03-30T17:06:00Z">
              <w:r w:rsidRPr="00422798" w:rsidDel="003E3B52">
                <w:rPr>
                  <w:rFonts w:ascii="Times New Roman" w:hAnsi="Times New Roman"/>
                  <w:b/>
                  <w:sz w:val="24"/>
                  <w:szCs w:val="24"/>
                </w:rPr>
                <w:delText>в своем ОУ</w:delText>
              </w:r>
            </w:del>
          </w:p>
        </w:tc>
        <w:tc>
          <w:tcPr>
            <w:tcW w:w="609" w:type="dxa"/>
            <w:vMerge w:val="restart"/>
            <w:shd w:val="clear" w:color="auto" w:fill="auto"/>
            <w:textDirection w:val="btLr"/>
          </w:tcPr>
          <w:p w14:paraId="0BE9D09E" w14:textId="340BB782" w:rsidR="00E270BF" w:rsidRPr="00422798" w:rsidDel="003E3B52" w:rsidRDefault="00E270BF" w:rsidP="00E270BF">
            <w:pPr>
              <w:spacing w:after="0" w:line="240" w:lineRule="auto"/>
              <w:ind w:left="113" w:right="113"/>
              <w:jc w:val="center"/>
              <w:rPr>
                <w:del w:id="5052" w:author="Читатель" w:date="2026-03-30T17:06:00Z"/>
                <w:rFonts w:ascii="Times New Roman" w:hAnsi="Times New Roman"/>
                <w:b/>
                <w:sz w:val="24"/>
                <w:szCs w:val="24"/>
              </w:rPr>
            </w:pPr>
            <w:del w:id="5053" w:author="Читатель" w:date="2026-03-30T17:06:00Z">
              <w:r w:rsidRPr="00422798" w:rsidDel="003E3B52">
                <w:rPr>
                  <w:rFonts w:ascii="Times New Roman" w:hAnsi="Times New Roman"/>
                  <w:b/>
                  <w:sz w:val="24"/>
                  <w:szCs w:val="24"/>
                </w:rPr>
                <w:delText>в другом ОУ</w:delText>
              </w:r>
            </w:del>
          </w:p>
        </w:tc>
        <w:tc>
          <w:tcPr>
            <w:tcW w:w="810" w:type="dxa"/>
            <w:vMerge w:val="restart"/>
            <w:shd w:val="clear" w:color="auto" w:fill="auto"/>
            <w:textDirection w:val="btLr"/>
          </w:tcPr>
          <w:p w14:paraId="23F5040F" w14:textId="408BBAA3" w:rsidR="00E270BF" w:rsidRPr="00422798" w:rsidDel="003E3B52" w:rsidRDefault="00E270BF" w:rsidP="00E270BF">
            <w:pPr>
              <w:spacing w:after="0" w:line="240" w:lineRule="auto"/>
              <w:ind w:left="113" w:right="113"/>
              <w:jc w:val="center"/>
              <w:rPr>
                <w:del w:id="5054" w:author="Читатель" w:date="2026-03-30T17:06:00Z"/>
                <w:rFonts w:ascii="Times New Roman" w:hAnsi="Times New Roman"/>
                <w:b/>
                <w:sz w:val="24"/>
                <w:szCs w:val="24"/>
              </w:rPr>
            </w:pPr>
            <w:del w:id="5055" w:author="Читатель" w:date="2026-03-30T17:06:00Z">
              <w:r w:rsidRPr="00422798" w:rsidDel="003E3B52">
                <w:rPr>
                  <w:rFonts w:ascii="Times New Roman" w:hAnsi="Times New Roman"/>
                  <w:b/>
                  <w:sz w:val="24"/>
                  <w:szCs w:val="24"/>
                </w:rPr>
                <w:delText>в НОЦ</w:delText>
              </w:r>
            </w:del>
          </w:p>
        </w:tc>
        <w:tc>
          <w:tcPr>
            <w:tcW w:w="2340" w:type="dxa"/>
            <w:gridSpan w:val="2"/>
            <w:shd w:val="clear" w:color="auto" w:fill="auto"/>
          </w:tcPr>
          <w:p w14:paraId="09A971F1" w14:textId="4B83D2D6" w:rsidR="00E270BF" w:rsidRPr="00422798" w:rsidDel="003E3B52" w:rsidRDefault="00E270BF" w:rsidP="00E270BF">
            <w:pPr>
              <w:spacing w:after="0" w:line="240" w:lineRule="auto"/>
              <w:jc w:val="center"/>
              <w:rPr>
                <w:del w:id="5056" w:author="Читатель" w:date="2026-03-30T17:06:00Z"/>
                <w:rFonts w:ascii="Times New Roman" w:hAnsi="Times New Roman"/>
                <w:b/>
                <w:sz w:val="24"/>
                <w:szCs w:val="24"/>
              </w:rPr>
            </w:pPr>
            <w:del w:id="5057" w:author="Читатель" w:date="2026-03-30T17:06:00Z">
              <w:r w:rsidRPr="00422798" w:rsidDel="003E3B52">
                <w:rPr>
                  <w:rFonts w:ascii="Times New Roman" w:hAnsi="Times New Roman"/>
                  <w:b/>
                  <w:sz w:val="24"/>
                  <w:szCs w:val="24"/>
                </w:rPr>
                <w:delText>Пермь и Пермский край</w:delText>
              </w:r>
            </w:del>
          </w:p>
        </w:tc>
        <w:tc>
          <w:tcPr>
            <w:tcW w:w="1980" w:type="dxa"/>
            <w:gridSpan w:val="2"/>
            <w:shd w:val="clear" w:color="auto" w:fill="auto"/>
          </w:tcPr>
          <w:p w14:paraId="4484F0C2" w14:textId="1B3C2A7F" w:rsidR="00E270BF" w:rsidRPr="00422798" w:rsidDel="003E3B52" w:rsidRDefault="00E270BF" w:rsidP="00E270BF">
            <w:pPr>
              <w:spacing w:after="0" w:line="240" w:lineRule="auto"/>
              <w:jc w:val="center"/>
              <w:rPr>
                <w:del w:id="5058" w:author="Читатель" w:date="2026-03-30T17:06:00Z"/>
                <w:rFonts w:ascii="Times New Roman" w:hAnsi="Times New Roman"/>
                <w:b/>
                <w:sz w:val="24"/>
                <w:szCs w:val="24"/>
              </w:rPr>
            </w:pPr>
            <w:del w:id="5059" w:author="Читатель" w:date="2026-03-30T17:06:00Z">
              <w:r w:rsidRPr="00422798" w:rsidDel="003E3B52">
                <w:rPr>
                  <w:rFonts w:ascii="Times New Roman" w:hAnsi="Times New Roman"/>
                  <w:b/>
                  <w:sz w:val="24"/>
                  <w:szCs w:val="24"/>
                </w:rPr>
                <w:delText>Другие регионы</w:delText>
              </w:r>
            </w:del>
          </w:p>
        </w:tc>
        <w:tc>
          <w:tcPr>
            <w:tcW w:w="1800" w:type="dxa"/>
            <w:vMerge/>
            <w:shd w:val="clear" w:color="auto" w:fill="auto"/>
          </w:tcPr>
          <w:p w14:paraId="3B1523E2" w14:textId="6E36F9F0" w:rsidR="00E270BF" w:rsidRPr="00422798" w:rsidDel="003E3B52" w:rsidRDefault="00E270BF" w:rsidP="00E270BF">
            <w:pPr>
              <w:spacing w:after="0" w:line="240" w:lineRule="auto"/>
              <w:jc w:val="center"/>
              <w:rPr>
                <w:del w:id="5060" w:author="Читатель" w:date="2026-03-30T17:06:00Z"/>
                <w:rFonts w:ascii="Times New Roman" w:hAnsi="Times New Roman"/>
                <w:b/>
                <w:sz w:val="28"/>
                <w:szCs w:val="28"/>
              </w:rPr>
            </w:pPr>
          </w:p>
        </w:tc>
      </w:tr>
      <w:tr w:rsidR="00E270BF" w:rsidRPr="00440E5A" w:rsidDel="003E3B52" w14:paraId="4C67B59F" w14:textId="55034DF8" w:rsidTr="00E270BF">
        <w:trPr>
          <w:cantSplit/>
          <w:trHeight w:val="1541"/>
          <w:del w:id="5061" w:author="Читатель" w:date="2026-03-30T17:06:00Z"/>
        </w:trPr>
        <w:tc>
          <w:tcPr>
            <w:tcW w:w="1500" w:type="dxa"/>
            <w:vMerge/>
            <w:shd w:val="clear" w:color="auto" w:fill="auto"/>
          </w:tcPr>
          <w:p w14:paraId="06865C6F" w14:textId="25E75194" w:rsidR="00E270BF" w:rsidRPr="00422798" w:rsidDel="003E3B52" w:rsidRDefault="00E270BF" w:rsidP="00E270BF">
            <w:pPr>
              <w:spacing w:after="0" w:line="240" w:lineRule="auto"/>
              <w:jc w:val="center"/>
              <w:rPr>
                <w:del w:id="5062" w:author="Читатель" w:date="2026-03-30T17:06:00Z"/>
                <w:rFonts w:ascii="Times New Roman" w:hAnsi="Times New Roman"/>
                <w:b/>
                <w:sz w:val="24"/>
                <w:szCs w:val="24"/>
              </w:rPr>
            </w:pPr>
          </w:p>
        </w:tc>
        <w:tc>
          <w:tcPr>
            <w:tcW w:w="609" w:type="dxa"/>
            <w:vMerge/>
            <w:shd w:val="clear" w:color="auto" w:fill="auto"/>
          </w:tcPr>
          <w:p w14:paraId="6B94B5A9" w14:textId="36315D9A" w:rsidR="00E270BF" w:rsidRPr="00422798" w:rsidDel="003E3B52" w:rsidRDefault="00E270BF" w:rsidP="00E270BF">
            <w:pPr>
              <w:spacing w:after="0" w:line="240" w:lineRule="auto"/>
              <w:jc w:val="center"/>
              <w:rPr>
                <w:del w:id="5063" w:author="Читатель" w:date="2026-03-30T17:06:00Z"/>
                <w:rFonts w:ascii="Times New Roman" w:hAnsi="Times New Roman"/>
                <w:b/>
                <w:sz w:val="24"/>
                <w:szCs w:val="24"/>
              </w:rPr>
            </w:pPr>
          </w:p>
        </w:tc>
        <w:tc>
          <w:tcPr>
            <w:tcW w:w="609" w:type="dxa"/>
            <w:vMerge/>
            <w:shd w:val="clear" w:color="auto" w:fill="auto"/>
          </w:tcPr>
          <w:p w14:paraId="4309FC18" w14:textId="1EE0B7B0" w:rsidR="00E270BF" w:rsidRPr="00422798" w:rsidDel="003E3B52" w:rsidRDefault="00E270BF" w:rsidP="00E270BF">
            <w:pPr>
              <w:spacing w:after="0" w:line="240" w:lineRule="auto"/>
              <w:jc w:val="center"/>
              <w:rPr>
                <w:del w:id="5064" w:author="Читатель" w:date="2026-03-30T17:06:00Z"/>
                <w:rFonts w:ascii="Times New Roman" w:hAnsi="Times New Roman"/>
                <w:b/>
                <w:sz w:val="24"/>
                <w:szCs w:val="24"/>
              </w:rPr>
            </w:pPr>
          </w:p>
        </w:tc>
        <w:tc>
          <w:tcPr>
            <w:tcW w:w="810" w:type="dxa"/>
            <w:vMerge/>
            <w:shd w:val="clear" w:color="auto" w:fill="auto"/>
          </w:tcPr>
          <w:p w14:paraId="71190D8A" w14:textId="2DF38D24" w:rsidR="00E270BF" w:rsidRPr="00422798" w:rsidDel="003E3B52" w:rsidRDefault="00E270BF" w:rsidP="00E270BF">
            <w:pPr>
              <w:spacing w:after="0" w:line="240" w:lineRule="auto"/>
              <w:jc w:val="center"/>
              <w:rPr>
                <w:del w:id="5065" w:author="Читатель" w:date="2026-03-30T17:06:00Z"/>
                <w:rFonts w:ascii="Times New Roman" w:hAnsi="Times New Roman"/>
                <w:b/>
                <w:sz w:val="24"/>
                <w:szCs w:val="24"/>
              </w:rPr>
            </w:pPr>
          </w:p>
        </w:tc>
        <w:tc>
          <w:tcPr>
            <w:tcW w:w="1080" w:type="dxa"/>
            <w:shd w:val="clear" w:color="auto" w:fill="auto"/>
            <w:textDirection w:val="btLr"/>
          </w:tcPr>
          <w:p w14:paraId="69296BC1" w14:textId="737A6C60" w:rsidR="00E270BF" w:rsidRPr="00422798" w:rsidDel="003E3B52" w:rsidRDefault="00E270BF" w:rsidP="00E270BF">
            <w:pPr>
              <w:spacing w:after="0" w:line="240" w:lineRule="auto"/>
              <w:ind w:left="113" w:right="113"/>
              <w:jc w:val="center"/>
              <w:rPr>
                <w:del w:id="5066" w:author="Читатель" w:date="2026-03-30T17:06:00Z"/>
                <w:rFonts w:ascii="Times New Roman" w:hAnsi="Times New Roman"/>
                <w:b/>
                <w:sz w:val="24"/>
                <w:szCs w:val="24"/>
              </w:rPr>
            </w:pPr>
            <w:del w:id="5067" w:author="Читатель" w:date="2026-03-30T17:06:00Z">
              <w:r w:rsidRPr="00422798" w:rsidDel="003E3B52">
                <w:rPr>
                  <w:rFonts w:ascii="Times New Roman" w:hAnsi="Times New Roman"/>
                  <w:b/>
                  <w:sz w:val="24"/>
                  <w:szCs w:val="24"/>
                </w:rPr>
                <w:delText>бюджет</w:delText>
              </w:r>
            </w:del>
          </w:p>
        </w:tc>
        <w:tc>
          <w:tcPr>
            <w:tcW w:w="1260" w:type="dxa"/>
            <w:shd w:val="clear" w:color="auto" w:fill="auto"/>
            <w:textDirection w:val="btLr"/>
          </w:tcPr>
          <w:p w14:paraId="7517B86E" w14:textId="3A9C97F6" w:rsidR="00E270BF" w:rsidRPr="00422798" w:rsidDel="003E3B52" w:rsidRDefault="00E270BF" w:rsidP="00E270BF">
            <w:pPr>
              <w:spacing w:after="0" w:line="240" w:lineRule="auto"/>
              <w:ind w:left="113" w:right="113"/>
              <w:jc w:val="center"/>
              <w:rPr>
                <w:del w:id="5068" w:author="Читатель" w:date="2026-03-30T17:06:00Z"/>
                <w:rFonts w:ascii="Times New Roman" w:hAnsi="Times New Roman"/>
                <w:b/>
                <w:sz w:val="24"/>
                <w:szCs w:val="24"/>
              </w:rPr>
            </w:pPr>
            <w:del w:id="5069" w:author="Читатель" w:date="2026-03-30T17:06:00Z">
              <w:r w:rsidRPr="00422798" w:rsidDel="003E3B52">
                <w:rPr>
                  <w:rFonts w:ascii="Times New Roman" w:hAnsi="Times New Roman"/>
                  <w:b/>
                  <w:sz w:val="24"/>
                  <w:szCs w:val="24"/>
                </w:rPr>
                <w:delText>по договору</w:delText>
              </w:r>
            </w:del>
          </w:p>
        </w:tc>
        <w:tc>
          <w:tcPr>
            <w:tcW w:w="1080" w:type="dxa"/>
            <w:shd w:val="clear" w:color="auto" w:fill="auto"/>
            <w:textDirection w:val="btLr"/>
          </w:tcPr>
          <w:p w14:paraId="2A0B54B0" w14:textId="247E803A" w:rsidR="00E270BF" w:rsidRPr="00422798" w:rsidDel="003E3B52" w:rsidRDefault="00E270BF" w:rsidP="00E270BF">
            <w:pPr>
              <w:spacing w:after="0" w:line="240" w:lineRule="auto"/>
              <w:ind w:left="113" w:right="113"/>
              <w:jc w:val="center"/>
              <w:rPr>
                <w:del w:id="5070" w:author="Читатель" w:date="2026-03-30T17:06:00Z"/>
                <w:rFonts w:ascii="Times New Roman" w:hAnsi="Times New Roman"/>
                <w:b/>
                <w:sz w:val="24"/>
                <w:szCs w:val="24"/>
              </w:rPr>
            </w:pPr>
            <w:del w:id="5071" w:author="Читатель" w:date="2026-03-30T17:06:00Z">
              <w:r w:rsidRPr="00422798" w:rsidDel="003E3B52">
                <w:rPr>
                  <w:rFonts w:ascii="Times New Roman" w:hAnsi="Times New Roman"/>
                  <w:b/>
                  <w:sz w:val="24"/>
                  <w:szCs w:val="24"/>
                </w:rPr>
                <w:delText>бюджет</w:delText>
              </w:r>
            </w:del>
          </w:p>
        </w:tc>
        <w:tc>
          <w:tcPr>
            <w:tcW w:w="900" w:type="dxa"/>
            <w:shd w:val="clear" w:color="auto" w:fill="auto"/>
            <w:textDirection w:val="btLr"/>
          </w:tcPr>
          <w:p w14:paraId="0FBCC02D" w14:textId="2409EBF7" w:rsidR="00E270BF" w:rsidRPr="00422798" w:rsidDel="003E3B52" w:rsidRDefault="00E270BF" w:rsidP="00E270BF">
            <w:pPr>
              <w:spacing w:after="0" w:line="240" w:lineRule="auto"/>
              <w:ind w:left="113" w:right="113"/>
              <w:jc w:val="center"/>
              <w:rPr>
                <w:del w:id="5072" w:author="Читатель" w:date="2026-03-30T17:06:00Z"/>
                <w:rFonts w:ascii="Times New Roman" w:hAnsi="Times New Roman"/>
                <w:b/>
                <w:sz w:val="24"/>
                <w:szCs w:val="24"/>
              </w:rPr>
            </w:pPr>
            <w:del w:id="5073" w:author="Читатель" w:date="2026-03-30T17:06:00Z">
              <w:r w:rsidRPr="00422798" w:rsidDel="003E3B52">
                <w:rPr>
                  <w:rFonts w:ascii="Times New Roman" w:hAnsi="Times New Roman"/>
                  <w:b/>
                  <w:sz w:val="24"/>
                  <w:szCs w:val="24"/>
                </w:rPr>
                <w:delText>по договору</w:delText>
              </w:r>
            </w:del>
          </w:p>
        </w:tc>
        <w:tc>
          <w:tcPr>
            <w:tcW w:w="1800" w:type="dxa"/>
            <w:vMerge/>
            <w:shd w:val="clear" w:color="auto" w:fill="auto"/>
          </w:tcPr>
          <w:p w14:paraId="572548D3" w14:textId="2BAE33BB" w:rsidR="00E270BF" w:rsidRPr="00422798" w:rsidDel="003E3B52" w:rsidRDefault="00E270BF" w:rsidP="00E270BF">
            <w:pPr>
              <w:spacing w:after="0" w:line="240" w:lineRule="auto"/>
              <w:jc w:val="center"/>
              <w:rPr>
                <w:del w:id="5074" w:author="Читатель" w:date="2026-03-30T17:06:00Z"/>
                <w:rFonts w:ascii="Times New Roman" w:hAnsi="Times New Roman"/>
                <w:b/>
                <w:sz w:val="28"/>
                <w:szCs w:val="28"/>
              </w:rPr>
            </w:pPr>
          </w:p>
        </w:tc>
      </w:tr>
      <w:tr w:rsidR="00E270BF" w:rsidRPr="00440E5A" w:rsidDel="003E3B52" w14:paraId="6E7E0086" w14:textId="6BE7689A" w:rsidTr="00E270BF">
        <w:trPr>
          <w:del w:id="5075" w:author="Читатель" w:date="2026-03-30T17:06:00Z"/>
        </w:trPr>
        <w:tc>
          <w:tcPr>
            <w:tcW w:w="1500" w:type="dxa"/>
            <w:shd w:val="clear" w:color="auto" w:fill="auto"/>
          </w:tcPr>
          <w:p w14:paraId="41AF6EFA" w14:textId="7AD31668" w:rsidR="00E270BF" w:rsidRPr="00422798" w:rsidDel="003E3B52" w:rsidRDefault="00E270BF" w:rsidP="00E270BF">
            <w:pPr>
              <w:spacing w:after="0" w:line="240" w:lineRule="auto"/>
              <w:jc w:val="center"/>
              <w:rPr>
                <w:del w:id="5076" w:author="Читатель" w:date="2026-03-30T17:06:00Z"/>
                <w:rFonts w:ascii="Times New Roman" w:hAnsi="Times New Roman"/>
                <w:sz w:val="28"/>
                <w:szCs w:val="28"/>
              </w:rPr>
            </w:pPr>
            <w:del w:id="5077" w:author="Читатель" w:date="2026-03-30T17:06:00Z">
              <w:r w:rsidRPr="00422798" w:rsidDel="003E3B52">
                <w:rPr>
                  <w:rFonts w:ascii="Times New Roman" w:hAnsi="Times New Roman"/>
                  <w:sz w:val="28"/>
                  <w:szCs w:val="28"/>
                </w:rPr>
                <w:delText>9а - 23</w:delText>
              </w:r>
            </w:del>
          </w:p>
        </w:tc>
        <w:tc>
          <w:tcPr>
            <w:tcW w:w="609" w:type="dxa"/>
            <w:shd w:val="clear" w:color="auto" w:fill="auto"/>
          </w:tcPr>
          <w:p w14:paraId="02413AFA" w14:textId="0F0F8287" w:rsidR="00E270BF" w:rsidRPr="00422798" w:rsidDel="003E3B52" w:rsidRDefault="00E270BF" w:rsidP="00E270BF">
            <w:pPr>
              <w:spacing w:after="0" w:line="240" w:lineRule="auto"/>
              <w:jc w:val="center"/>
              <w:rPr>
                <w:del w:id="5078" w:author="Читатель" w:date="2026-03-30T17:06:00Z"/>
                <w:rFonts w:ascii="Times New Roman" w:hAnsi="Times New Roman"/>
                <w:sz w:val="28"/>
                <w:szCs w:val="28"/>
              </w:rPr>
            </w:pPr>
            <w:del w:id="5079" w:author="Читатель" w:date="2026-03-30T17:06:00Z">
              <w:r w:rsidRPr="00422798" w:rsidDel="003E3B52">
                <w:rPr>
                  <w:rFonts w:ascii="Times New Roman" w:hAnsi="Times New Roman"/>
                  <w:sz w:val="28"/>
                  <w:szCs w:val="28"/>
                </w:rPr>
                <w:delText>11</w:delText>
              </w:r>
            </w:del>
          </w:p>
        </w:tc>
        <w:tc>
          <w:tcPr>
            <w:tcW w:w="609" w:type="dxa"/>
            <w:shd w:val="clear" w:color="auto" w:fill="auto"/>
          </w:tcPr>
          <w:p w14:paraId="1B80273E" w14:textId="610F3A80" w:rsidR="00E270BF" w:rsidRPr="00422798" w:rsidDel="003E3B52" w:rsidRDefault="00E270BF" w:rsidP="00E270BF">
            <w:pPr>
              <w:spacing w:after="0" w:line="240" w:lineRule="auto"/>
              <w:jc w:val="center"/>
              <w:rPr>
                <w:del w:id="5080" w:author="Читатель" w:date="2026-03-30T17:06:00Z"/>
                <w:rFonts w:ascii="Times New Roman" w:hAnsi="Times New Roman"/>
                <w:sz w:val="28"/>
                <w:szCs w:val="28"/>
              </w:rPr>
            </w:pPr>
            <w:del w:id="5081" w:author="Читатель" w:date="2026-03-30T17:06:00Z">
              <w:r w:rsidRPr="00422798" w:rsidDel="003E3B52">
                <w:rPr>
                  <w:rFonts w:ascii="Times New Roman" w:hAnsi="Times New Roman"/>
                  <w:sz w:val="28"/>
                  <w:szCs w:val="28"/>
                </w:rPr>
                <w:delText>-</w:delText>
              </w:r>
            </w:del>
          </w:p>
        </w:tc>
        <w:tc>
          <w:tcPr>
            <w:tcW w:w="810" w:type="dxa"/>
            <w:shd w:val="clear" w:color="auto" w:fill="auto"/>
          </w:tcPr>
          <w:p w14:paraId="1E6E45A0" w14:textId="204428F4" w:rsidR="00E270BF" w:rsidRPr="00422798" w:rsidDel="003E3B52" w:rsidRDefault="00E270BF" w:rsidP="00E270BF">
            <w:pPr>
              <w:spacing w:after="0" w:line="240" w:lineRule="auto"/>
              <w:jc w:val="center"/>
              <w:rPr>
                <w:del w:id="5082" w:author="Читатель" w:date="2026-03-30T17:06:00Z"/>
                <w:rFonts w:ascii="Times New Roman" w:hAnsi="Times New Roman"/>
                <w:sz w:val="28"/>
                <w:szCs w:val="28"/>
              </w:rPr>
            </w:pPr>
            <w:del w:id="5083" w:author="Читатель" w:date="2026-03-30T17:06:00Z">
              <w:r w:rsidRPr="00422798" w:rsidDel="003E3B52">
                <w:rPr>
                  <w:rFonts w:ascii="Times New Roman" w:hAnsi="Times New Roman"/>
                  <w:sz w:val="28"/>
                  <w:szCs w:val="28"/>
                </w:rPr>
                <w:delText>2</w:delText>
              </w:r>
            </w:del>
          </w:p>
        </w:tc>
        <w:tc>
          <w:tcPr>
            <w:tcW w:w="1080" w:type="dxa"/>
            <w:shd w:val="clear" w:color="auto" w:fill="auto"/>
          </w:tcPr>
          <w:p w14:paraId="0771DC47" w14:textId="71E3D40E" w:rsidR="00E270BF" w:rsidRPr="00422798" w:rsidDel="003E3B52" w:rsidRDefault="00E270BF" w:rsidP="00E270BF">
            <w:pPr>
              <w:spacing w:after="0" w:line="240" w:lineRule="auto"/>
              <w:jc w:val="center"/>
              <w:rPr>
                <w:del w:id="5084" w:author="Читатель" w:date="2026-03-30T17:06:00Z"/>
                <w:rFonts w:ascii="Times New Roman" w:hAnsi="Times New Roman"/>
                <w:sz w:val="28"/>
                <w:szCs w:val="28"/>
              </w:rPr>
            </w:pPr>
            <w:del w:id="5085" w:author="Читатель" w:date="2026-03-30T17:06:00Z">
              <w:r w:rsidRPr="00422798" w:rsidDel="003E3B52">
                <w:rPr>
                  <w:rFonts w:ascii="Times New Roman" w:hAnsi="Times New Roman"/>
                  <w:sz w:val="28"/>
                  <w:szCs w:val="28"/>
                </w:rPr>
                <w:delText>9</w:delText>
              </w:r>
            </w:del>
          </w:p>
        </w:tc>
        <w:tc>
          <w:tcPr>
            <w:tcW w:w="1260" w:type="dxa"/>
            <w:shd w:val="clear" w:color="auto" w:fill="auto"/>
          </w:tcPr>
          <w:p w14:paraId="361C3868" w14:textId="4C4B1EDC" w:rsidR="00E270BF" w:rsidRPr="00422798" w:rsidDel="003E3B52" w:rsidRDefault="00E270BF" w:rsidP="00E270BF">
            <w:pPr>
              <w:spacing w:after="0" w:line="240" w:lineRule="auto"/>
              <w:jc w:val="center"/>
              <w:rPr>
                <w:del w:id="5086" w:author="Читатель" w:date="2026-03-30T17:06:00Z"/>
                <w:rFonts w:ascii="Times New Roman" w:hAnsi="Times New Roman"/>
                <w:sz w:val="28"/>
                <w:szCs w:val="28"/>
              </w:rPr>
            </w:pPr>
            <w:del w:id="5087" w:author="Читатель" w:date="2026-03-30T17:06:00Z">
              <w:r w:rsidRPr="00422798" w:rsidDel="003E3B52">
                <w:rPr>
                  <w:rFonts w:ascii="Times New Roman" w:hAnsi="Times New Roman"/>
                  <w:sz w:val="28"/>
                  <w:szCs w:val="28"/>
                </w:rPr>
                <w:delText>1</w:delText>
              </w:r>
            </w:del>
          </w:p>
        </w:tc>
        <w:tc>
          <w:tcPr>
            <w:tcW w:w="1080" w:type="dxa"/>
            <w:shd w:val="clear" w:color="auto" w:fill="auto"/>
          </w:tcPr>
          <w:p w14:paraId="73ACB27D" w14:textId="78EBCED6" w:rsidR="00E270BF" w:rsidRPr="00422798" w:rsidDel="003E3B52" w:rsidRDefault="00E270BF" w:rsidP="00E270BF">
            <w:pPr>
              <w:spacing w:after="0" w:line="240" w:lineRule="auto"/>
              <w:jc w:val="center"/>
              <w:rPr>
                <w:del w:id="5088" w:author="Читатель" w:date="2026-03-30T17:06:00Z"/>
                <w:rFonts w:ascii="Times New Roman" w:hAnsi="Times New Roman"/>
                <w:sz w:val="28"/>
                <w:szCs w:val="28"/>
              </w:rPr>
            </w:pPr>
            <w:del w:id="5089" w:author="Читатель" w:date="2026-03-30T17:06:00Z">
              <w:r w:rsidRPr="00422798" w:rsidDel="003E3B52">
                <w:rPr>
                  <w:rFonts w:ascii="Times New Roman" w:hAnsi="Times New Roman"/>
                  <w:sz w:val="28"/>
                  <w:szCs w:val="28"/>
                </w:rPr>
                <w:delText>-</w:delText>
              </w:r>
            </w:del>
          </w:p>
        </w:tc>
        <w:tc>
          <w:tcPr>
            <w:tcW w:w="900" w:type="dxa"/>
            <w:shd w:val="clear" w:color="auto" w:fill="auto"/>
          </w:tcPr>
          <w:p w14:paraId="434854E7" w14:textId="096ADDAF" w:rsidR="00E270BF" w:rsidRPr="00422798" w:rsidDel="003E3B52" w:rsidRDefault="00E270BF" w:rsidP="00E270BF">
            <w:pPr>
              <w:spacing w:after="0" w:line="240" w:lineRule="auto"/>
              <w:jc w:val="center"/>
              <w:rPr>
                <w:del w:id="5090" w:author="Читатель" w:date="2026-03-30T17:06:00Z"/>
                <w:rFonts w:ascii="Times New Roman" w:hAnsi="Times New Roman"/>
                <w:sz w:val="28"/>
                <w:szCs w:val="28"/>
              </w:rPr>
            </w:pPr>
            <w:del w:id="5091" w:author="Читатель" w:date="2026-03-30T17:06:00Z">
              <w:r w:rsidRPr="00422798" w:rsidDel="003E3B52">
                <w:rPr>
                  <w:rFonts w:ascii="Times New Roman" w:hAnsi="Times New Roman"/>
                  <w:sz w:val="28"/>
                  <w:szCs w:val="28"/>
                </w:rPr>
                <w:delText>-</w:delText>
              </w:r>
            </w:del>
          </w:p>
        </w:tc>
        <w:tc>
          <w:tcPr>
            <w:tcW w:w="1800" w:type="dxa"/>
            <w:shd w:val="clear" w:color="auto" w:fill="auto"/>
          </w:tcPr>
          <w:p w14:paraId="48EE068C" w14:textId="63C73274" w:rsidR="00E270BF" w:rsidRPr="00422798" w:rsidDel="003E3B52" w:rsidRDefault="00E270BF" w:rsidP="00E270BF">
            <w:pPr>
              <w:spacing w:after="0" w:line="240" w:lineRule="auto"/>
              <w:jc w:val="center"/>
              <w:rPr>
                <w:del w:id="5092" w:author="Читатель" w:date="2026-03-30T17:06:00Z"/>
                <w:rFonts w:ascii="Times New Roman" w:hAnsi="Times New Roman"/>
                <w:sz w:val="28"/>
                <w:szCs w:val="28"/>
              </w:rPr>
            </w:pPr>
            <w:del w:id="5093" w:author="Читатель" w:date="2026-03-30T17:06:00Z">
              <w:r w:rsidRPr="00422798" w:rsidDel="003E3B52">
                <w:rPr>
                  <w:rFonts w:ascii="Times New Roman" w:hAnsi="Times New Roman"/>
                  <w:sz w:val="28"/>
                  <w:szCs w:val="28"/>
                </w:rPr>
                <w:delText>-</w:delText>
              </w:r>
            </w:del>
          </w:p>
        </w:tc>
      </w:tr>
      <w:tr w:rsidR="00E270BF" w:rsidRPr="00440E5A" w:rsidDel="003E3B52" w14:paraId="3B0C36B0" w14:textId="69903BF7" w:rsidTr="00E270BF">
        <w:trPr>
          <w:del w:id="5094" w:author="Читатель" w:date="2026-03-30T17:06:00Z"/>
        </w:trPr>
        <w:tc>
          <w:tcPr>
            <w:tcW w:w="1500" w:type="dxa"/>
            <w:shd w:val="clear" w:color="auto" w:fill="auto"/>
          </w:tcPr>
          <w:p w14:paraId="72E70272" w14:textId="27A4BB55" w:rsidR="00E270BF" w:rsidRPr="00422798" w:rsidDel="003E3B52" w:rsidRDefault="00E270BF" w:rsidP="00E270BF">
            <w:pPr>
              <w:spacing w:after="0" w:line="240" w:lineRule="auto"/>
              <w:jc w:val="center"/>
              <w:rPr>
                <w:del w:id="5095" w:author="Читатель" w:date="2026-03-30T17:06:00Z"/>
                <w:rFonts w:ascii="Times New Roman" w:hAnsi="Times New Roman"/>
                <w:sz w:val="28"/>
                <w:szCs w:val="28"/>
              </w:rPr>
            </w:pPr>
            <w:del w:id="5096" w:author="Читатель" w:date="2026-03-30T17:06:00Z">
              <w:r w:rsidRPr="00422798" w:rsidDel="003E3B52">
                <w:rPr>
                  <w:rFonts w:ascii="Times New Roman" w:hAnsi="Times New Roman"/>
                  <w:sz w:val="28"/>
                  <w:szCs w:val="28"/>
                </w:rPr>
                <w:delText>9б – 22</w:delText>
              </w:r>
            </w:del>
          </w:p>
        </w:tc>
        <w:tc>
          <w:tcPr>
            <w:tcW w:w="609" w:type="dxa"/>
            <w:shd w:val="clear" w:color="auto" w:fill="auto"/>
          </w:tcPr>
          <w:p w14:paraId="2355D3AA" w14:textId="7EB12877" w:rsidR="00E270BF" w:rsidRPr="00422798" w:rsidDel="003E3B52" w:rsidRDefault="00E270BF" w:rsidP="00E270BF">
            <w:pPr>
              <w:spacing w:after="0" w:line="240" w:lineRule="auto"/>
              <w:jc w:val="center"/>
              <w:rPr>
                <w:del w:id="5097" w:author="Читатель" w:date="2026-03-30T17:06:00Z"/>
                <w:rFonts w:ascii="Times New Roman" w:hAnsi="Times New Roman"/>
                <w:sz w:val="28"/>
                <w:szCs w:val="28"/>
              </w:rPr>
            </w:pPr>
            <w:del w:id="5098" w:author="Читатель" w:date="2026-03-30T17:06:00Z">
              <w:r w:rsidDel="003E3B52">
                <w:rPr>
                  <w:rFonts w:ascii="Times New Roman" w:hAnsi="Times New Roman"/>
                  <w:sz w:val="28"/>
                  <w:szCs w:val="28"/>
                </w:rPr>
                <w:delText>10</w:delText>
              </w:r>
            </w:del>
          </w:p>
        </w:tc>
        <w:tc>
          <w:tcPr>
            <w:tcW w:w="609" w:type="dxa"/>
            <w:shd w:val="clear" w:color="auto" w:fill="auto"/>
          </w:tcPr>
          <w:p w14:paraId="2EA5EB2A" w14:textId="6D6A696B" w:rsidR="00E270BF" w:rsidRPr="00422798" w:rsidDel="003E3B52" w:rsidRDefault="00E270BF" w:rsidP="00E270BF">
            <w:pPr>
              <w:spacing w:after="0" w:line="240" w:lineRule="auto"/>
              <w:jc w:val="center"/>
              <w:rPr>
                <w:del w:id="5099" w:author="Читатель" w:date="2026-03-30T17:06:00Z"/>
                <w:rFonts w:ascii="Times New Roman" w:hAnsi="Times New Roman"/>
                <w:sz w:val="28"/>
                <w:szCs w:val="28"/>
              </w:rPr>
            </w:pPr>
            <w:del w:id="5100" w:author="Читатель" w:date="2026-03-30T17:06:00Z">
              <w:r w:rsidRPr="00422798" w:rsidDel="003E3B52">
                <w:rPr>
                  <w:rFonts w:ascii="Times New Roman" w:hAnsi="Times New Roman"/>
                  <w:sz w:val="28"/>
                  <w:szCs w:val="28"/>
                </w:rPr>
                <w:delText>1</w:delText>
              </w:r>
            </w:del>
          </w:p>
        </w:tc>
        <w:tc>
          <w:tcPr>
            <w:tcW w:w="810" w:type="dxa"/>
            <w:shd w:val="clear" w:color="auto" w:fill="auto"/>
          </w:tcPr>
          <w:p w14:paraId="2E3B6BE5" w14:textId="265B2861" w:rsidR="00E270BF" w:rsidRPr="00422798" w:rsidDel="003E3B52" w:rsidRDefault="00E270BF" w:rsidP="00E270BF">
            <w:pPr>
              <w:spacing w:after="0" w:line="240" w:lineRule="auto"/>
              <w:jc w:val="center"/>
              <w:rPr>
                <w:del w:id="5101" w:author="Читатель" w:date="2026-03-30T17:06:00Z"/>
                <w:rFonts w:ascii="Times New Roman" w:hAnsi="Times New Roman"/>
                <w:sz w:val="28"/>
                <w:szCs w:val="28"/>
              </w:rPr>
            </w:pPr>
            <w:del w:id="5102" w:author="Читатель" w:date="2026-03-30T17:06:00Z">
              <w:r w:rsidRPr="00422798" w:rsidDel="003E3B52">
                <w:rPr>
                  <w:rFonts w:ascii="Times New Roman" w:hAnsi="Times New Roman"/>
                  <w:sz w:val="28"/>
                  <w:szCs w:val="28"/>
                </w:rPr>
                <w:delText>2</w:delText>
              </w:r>
            </w:del>
          </w:p>
        </w:tc>
        <w:tc>
          <w:tcPr>
            <w:tcW w:w="1080" w:type="dxa"/>
            <w:shd w:val="clear" w:color="auto" w:fill="auto"/>
          </w:tcPr>
          <w:p w14:paraId="38A70E87" w14:textId="1228EA7B" w:rsidR="00E270BF" w:rsidRPr="00422798" w:rsidDel="003E3B52" w:rsidRDefault="00E270BF" w:rsidP="00E270BF">
            <w:pPr>
              <w:spacing w:after="0" w:line="240" w:lineRule="auto"/>
              <w:jc w:val="center"/>
              <w:rPr>
                <w:del w:id="5103" w:author="Читатель" w:date="2026-03-30T17:06:00Z"/>
                <w:rFonts w:ascii="Times New Roman" w:hAnsi="Times New Roman"/>
                <w:sz w:val="28"/>
                <w:szCs w:val="28"/>
              </w:rPr>
            </w:pPr>
            <w:del w:id="5104" w:author="Читатель" w:date="2026-03-30T17:06:00Z">
              <w:r w:rsidRPr="00422798" w:rsidDel="003E3B52">
                <w:rPr>
                  <w:rFonts w:ascii="Times New Roman" w:hAnsi="Times New Roman"/>
                  <w:sz w:val="28"/>
                  <w:szCs w:val="28"/>
                </w:rPr>
                <w:delText>4</w:delText>
              </w:r>
            </w:del>
          </w:p>
        </w:tc>
        <w:tc>
          <w:tcPr>
            <w:tcW w:w="1260" w:type="dxa"/>
            <w:shd w:val="clear" w:color="auto" w:fill="auto"/>
          </w:tcPr>
          <w:p w14:paraId="7BE51ED1" w14:textId="233B9474" w:rsidR="00E270BF" w:rsidRPr="00422798" w:rsidDel="003E3B52" w:rsidRDefault="00E270BF" w:rsidP="00E270BF">
            <w:pPr>
              <w:spacing w:after="0" w:line="240" w:lineRule="auto"/>
              <w:jc w:val="center"/>
              <w:rPr>
                <w:del w:id="5105" w:author="Читатель" w:date="2026-03-30T17:06:00Z"/>
                <w:rFonts w:ascii="Times New Roman" w:hAnsi="Times New Roman"/>
                <w:sz w:val="28"/>
                <w:szCs w:val="28"/>
              </w:rPr>
            </w:pPr>
            <w:del w:id="5106" w:author="Читатель" w:date="2026-03-30T17:06:00Z">
              <w:r w:rsidRPr="00422798" w:rsidDel="003E3B52">
                <w:rPr>
                  <w:rFonts w:ascii="Times New Roman" w:hAnsi="Times New Roman"/>
                  <w:sz w:val="28"/>
                  <w:szCs w:val="28"/>
                </w:rPr>
                <w:delText>-</w:delText>
              </w:r>
            </w:del>
          </w:p>
        </w:tc>
        <w:tc>
          <w:tcPr>
            <w:tcW w:w="1080" w:type="dxa"/>
            <w:shd w:val="clear" w:color="auto" w:fill="auto"/>
          </w:tcPr>
          <w:p w14:paraId="1FDC2699" w14:textId="3FBAF15E" w:rsidR="00E270BF" w:rsidRPr="00422798" w:rsidDel="003E3B52" w:rsidRDefault="00E270BF" w:rsidP="00E270BF">
            <w:pPr>
              <w:spacing w:after="0" w:line="240" w:lineRule="auto"/>
              <w:jc w:val="center"/>
              <w:rPr>
                <w:del w:id="5107" w:author="Читатель" w:date="2026-03-30T17:06:00Z"/>
                <w:rFonts w:ascii="Times New Roman" w:hAnsi="Times New Roman"/>
                <w:sz w:val="28"/>
                <w:szCs w:val="28"/>
              </w:rPr>
            </w:pPr>
            <w:del w:id="5108" w:author="Читатель" w:date="2026-03-30T17:06:00Z">
              <w:r w:rsidRPr="00422798" w:rsidDel="003E3B52">
                <w:rPr>
                  <w:rFonts w:ascii="Times New Roman" w:hAnsi="Times New Roman"/>
                  <w:sz w:val="28"/>
                  <w:szCs w:val="28"/>
                </w:rPr>
                <w:delText>1</w:delText>
              </w:r>
            </w:del>
          </w:p>
        </w:tc>
        <w:tc>
          <w:tcPr>
            <w:tcW w:w="900" w:type="dxa"/>
            <w:shd w:val="clear" w:color="auto" w:fill="auto"/>
          </w:tcPr>
          <w:p w14:paraId="5BC179FF" w14:textId="01CA8B14" w:rsidR="00E270BF" w:rsidRPr="00422798" w:rsidDel="003E3B52" w:rsidRDefault="00E270BF" w:rsidP="00E270BF">
            <w:pPr>
              <w:spacing w:after="0" w:line="240" w:lineRule="auto"/>
              <w:jc w:val="center"/>
              <w:rPr>
                <w:del w:id="5109" w:author="Читатель" w:date="2026-03-30T17:06:00Z"/>
                <w:rFonts w:ascii="Times New Roman" w:hAnsi="Times New Roman"/>
                <w:sz w:val="28"/>
                <w:szCs w:val="28"/>
              </w:rPr>
            </w:pPr>
            <w:del w:id="5110" w:author="Читатель" w:date="2026-03-30T17:06:00Z">
              <w:r w:rsidRPr="00422798" w:rsidDel="003E3B52">
                <w:rPr>
                  <w:rFonts w:ascii="Times New Roman" w:hAnsi="Times New Roman"/>
                  <w:sz w:val="28"/>
                  <w:szCs w:val="28"/>
                </w:rPr>
                <w:delText>3</w:delText>
              </w:r>
            </w:del>
          </w:p>
        </w:tc>
        <w:tc>
          <w:tcPr>
            <w:tcW w:w="1800" w:type="dxa"/>
            <w:shd w:val="clear" w:color="auto" w:fill="auto"/>
          </w:tcPr>
          <w:p w14:paraId="2872113E" w14:textId="52462F45" w:rsidR="00E270BF" w:rsidRPr="00422798" w:rsidDel="003E3B52" w:rsidRDefault="00E270BF" w:rsidP="00E270BF">
            <w:pPr>
              <w:spacing w:after="0" w:line="240" w:lineRule="auto"/>
              <w:jc w:val="both"/>
              <w:rPr>
                <w:del w:id="5111" w:author="Читатель" w:date="2026-03-30T17:06:00Z"/>
                <w:rFonts w:ascii="Times New Roman" w:hAnsi="Times New Roman"/>
                <w:sz w:val="28"/>
                <w:szCs w:val="28"/>
              </w:rPr>
            </w:pPr>
          </w:p>
        </w:tc>
      </w:tr>
      <w:tr w:rsidR="00E270BF" w:rsidRPr="00440E5A" w:rsidDel="003E3B52" w14:paraId="55226DB3" w14:textId="3283C1FE" w:rsidTr="00E270BF">
        <w:trPr>
          <w:del w:id="5112" w:author="Читатель" w:date="2026-03-30T17:06:00Z"/>
        </w:trPr>
        <w:tc>
          <w:tcPr>
            <w:tcW w:w="1500" w:type="dxa"/>
            <w:shd w:val="clear" w:color="auto" w:fill="auto"/>
          </w:tcPr>
          <w:p w14:paraId="5E9ADC7F" w14:textId="5D5951AA" w:rsidR="00E270BF" w:rsidRPr="00422798" w:rsidDel="003E3B52" w:rsidRDefault="00E270BF" w:rsidP="00E270BF">
            <w:pPr>
              <w:spacing w:after="0" w:line="240" w:lineRule="auto"/>
              <w:jc w:val="center"/>
              <w:rPr>
                <w:del w:id="5113" w:author="Читатель" w:date="2026-03-30T17:06:00Z"/>
                <w:rFonts w:ascii="Times New Roman" w:hAnsi="Times New Roman"/>
                <w:b/>
                <w:sz w:val="28"/>
                <w:szCs w:val="28"/>
              </w:rPr>
            </w:pPr>
            <w:del w:id="5114" w:author="Читатель" w:date="2026-03-30T17:06:00Z">
              <w:r w:rsidRPr="00422798" w:rsidDel="003E3B52">
                <w:rPr>
                  <w:rFonts w:ascii="Times New Roman" w:hAnsi="Times New Roman"/>
                  <w:b/>
                  <w:sz w:val="28"/>
                  <w:szCs w:val="28"/>
                </w:rPr>
                <w:delText>Итого: 45</w:delText>
              </w:r>
            </w:del>
          </w:p>
        </w:tc>
        <w:tc>
          <w:tcPr>
            <w:tcW w:w="609" w:type="dxa"/>
            <w:shd w:val="clear" w:color="auto" w:fill="auto"/>
          </w:tcPr>
          <w:p w14:paraId="7609D6D0" w14:textId="4159183D" w:rsidR="00E270BF" w:rsidRPr="00422798" w:rsidDel="003E3B52" w:rsidRDefault="00E270BF" w:rsidP="00E270BF">
            <w:pPr>
              <w:spacing w:after="0" w:line="240" w:lineRule="auto"/>
              <w:jc w:val="center"/>
              <w:rPr>
                <w:del w:id="5115" w:author="Читатель" w:date="2026-03-30T17:06:00Z"/>
                <w:rFonts w:ascii="Times New Roman" w:hAnsi="Times New Roman"/>
                <w:b/>
                <w:sz w:val="28"/>
                <w:szCs w:val="28"/>
              </w:rPr>
            </w:pPr>
            <w:del w:id="5116" w:author="Читатель" w:date="2026-03-30T17:06:00Z">
              <w:r w:rsidRPr="00422798" w:rsidDel="003E3B52">
                <w:rPr>
                  <w:rFonts w:ascii="Times New Roman" w:hAnsi="Times New Roman"/>
                  <w:b/>
                  <w:sz w:val="28"/>
                  <w:szCs w:val="28"/>
                </w:rPr>
                <w:delText>2</w:delText>
              </w:r>
              <w:r w:rsidDel="003E3B52">
                <w:rPr>
                  <w:rFonts w:ascii="Times New Roman" w:hAnsi="Times New Roman"/>
                  <w:b/>
                  <w:sz w:val="28"/>
                  <w:szCs w:val="28"/>
                </w:rPr>
                <w:delText>1</w:delText>
              </w:r>
            </w:del>
          </w:p>
        </w:tc>
        <w:tc>
          <w:tcPr>
            <w:tcW w:w="609" w:type="dxa"/>
            <w:shd w:val="clear" w:color="auto" w:fill="auto"/>
          </w:tcPr>
          <w:p w14:paraId="7282F23B" w14:textId="1203C4FD" w:rsidR="00E270BF" w:rsidRPr="00422798" w:rsidDel="003E3B52" w:rsidRDefault="00E270BF" w:rsidP="00E270BF">
            <w:pPr>
              <w:spacing w:after="0" w:line="240" w:lineRule="auto"/>
              <w:jc w:val="center"/>
              <w:rPr>
                <w:del w:id="5117" w:author="Читатель" w:date="2026-03-30T17:06:00Z"/>
                <w:rFonts w:ascii="Times New Roman" w:hAnsi="Times New Roman"/>
                <w:b/>
                <w:sz w:val="28"/>
                <w:szCs w:val="28"/>
              </w:rPr>
            </w:pPr>
            <w:del w:id="5118" w:author="Читатель" w:date="2026-03-30T17:06:00Z">
              <w:r w:rsidRPr="00422798" w:rsidDel="003E3B52">
                <w:rPr>
                  <w:rFonts w:ascii="Times New Roman" w:hAnsi="Times New Roman"/>
                  <w:b/>
                  <w:sz w:val="28"/>
                  <w:szCs w:val="28"/>
                </w:rPr>
                <w:delText>1</w:delText>
              </w:r>
            </w:del>
          </w:p>
        </w:tc>
        <w:tc>
          <w:tcPr>
            <w:tcW w:w="810" w:type="dxa"/>
            <w:shd w:val="clear" w:color="auto" w:fill="auto"/>
          </w:tcPr>
          <w:p w14:paraId="2493A743" w14:textId="35A8D5CF" w:rsidR="00E270BF" w:rsidRPr="00422798" w:rsidDel="003E3B52" w:rsidRDefault="00E270BF" w:rsidP="00E270BF">
            <w:pPr>
              <w:spacing w:after="0" w:line="240" w:lineRule="auto"/>
              <w:jc w:val="center"/>
              <w:rPr>
                <w:del w:id="5119" w:author="Читатель" w:date="2026-03-30T17:06:00Z"/>
                <w:rFonts w:ascii="Times New Roman" w:hAnsi="Times New Roman"/>
                <w:b/>
                <w:sz w:val="28"/>
                <w:szCs w:val="28"/>
              </w:rPr>
            </w:pPr>
            <w:del w:id="5120" w:author="Читатель" w:date="2026-03-30T17:06:00Z">
              <w:r w:rsidRPr="00422798" w:rsidDel="003E3B52">
                <w:rPr>
                  <w:rFonts w:ascii="Times New Roman" w:hAnsi="Times New Roman"/>
                  <w:b/>
                  <w:sz w:val="28"/>
                  <w:szCs w:val="28"/>
                </w:rPr>
                <w:delText>4</w:delText>
              </w:r>
            </w:del>
          </w:p>
        </w:tc>
        <w:tc>
          <w:tcPr>
            <w:tcW w:w="1080" w:type="dxa"/>
            <w:shd w:val="clear" w:color="auto" w:fill="auto"/>
          </w:tcPr>
          <w:p w14:paraId="4F84897C" w14:textId="291F2D02" w:rsidR="00E270BF" w:rsidRPr="00422798" w:rsidDel="003E3B52" w:rsidRDefault="00E270BF" w:rsidP="00E270BF">
            <w:pPr>
              <w:spacing w:after="0" w:line="240" w:lineRule="auto"/>
              <w:jc w:val="center"/>
              <w:rPr>
                <w:del w:id="5121" w:author="Читатель" w:date="2026-03-30T17:06:00Z"/>
                <w:rFonts w:ascii="Times New Roman" w:hAnsi="Times New Roman"/>
                <w:b/>
                <w:sz w:val="28"/>
                <w:szCs w:val="28"/>
              </w:rPr>
            </w:pPr>
            <w:del w:id="5122" w:author="Читатель" w:date="2026-03-30T17:06:00Z">
              <w:r w:rsidRPr="00422798" w:rsidDel="003E3B52">
                <w:rPr>
                  <w:rFonts w:ascii="Times New Roman" w:hAnsi="Times New Roman"/>
                  <w:b/>
                  <w:sz w:val="28"/>
                  <w:szCs w:val="28"/>
                </w:rPr>
                <w:delText>13</w:delText>
              </w:r>
            </w:del>
          </w:p>
        </w:tc>
        <w:tc>
          <w:tcPr>
            <w:tcW w:w="1260" w:type="dxa"/>
            <w:shd w:val="clear" w:color="auto" w:fill="auto"/>
          </w:tcPr>
          <w:p w14:paraId="2A9B3337" w14:textId="413E267F" w:rsidR="00E270BF" w:rsidRPr="00422798" w:rsidDel="003E3B52" w:rsidRDefault="00E270BF" w:rsidP="00E270BF">
            <w:pPr>
              <w:spacing w:after="0" w:line="240" w:lineRule="auto"/>
              <w:jc w:val="center"/>
              <w:rPr>
                <w:del w:id="5123" w:author="Читатель" w:date="2026-03-30T17:06:00Z"/>
                <w:rFonts w:ascii="Times New Roman" w:hAnsi="Times New Roman"/>
                <w:b/>
                <w:sz w:val="28"/>
                <w:szCs w:val="28"/>
              </w:rPr>
            </w:pPr>
            <w:del w:id="5124" w:author="Читатель" w:date="2026-03-30T17:06:00Z">
              <w:r w:rsidDel="003E3B52">
                <w:rPr>
                  <w:rFonts w:ascii="Times New Roman" w:hAnsi="Times New Roman"/>
                  <w:b/>
                  <w:sz w:val="28"/>
                  <w:szCs w:val="28"/>
                </w:rPr>
                <w:delText>2</w:delText>
              </w:r>
            </w:del>
          </w:p>
        </w:tc>
        <w:tc>
          <w:tcPr>
            <w:tcW w:w="1080" w:type="dxa"/>
            <w:shd w:val="clear" w:color="auto" w:fill="auto"/>
          </w:tcPr>
          <w:p w14:paraId="1F087E4E" w14:textId="0857B84C" w:rsidR="00E270BF" w:rsidRPr="00422798" w:rsidDel="003E3B52" w:rsidRDefault="00E270BF" w:rsidP="00E270BF">
            <w:pPr>
              <w:spacing w:after="0" w:line="240" w:lineRule="auto"/>
              <w:jc w:val="center"/>
              <w:rPr>
                <w:del w:id="5125" w:author="Читатель" w:date="2026-03-30T17:06:00Z"/>
                <w:rFonts w:ascii="Times New Roman" w:hAnsi="Times New Roman"/>
                <w:b/>
                <w:sz w:val="28"/>
                <w:szCs w:val="28"/>
              </w:rPr>
            </w:pPr>
            <w:del w:id="5126" w:author="Читатель" w:date="2026-03-30T17:06:00Z">
              <w:r w:rsidRPr="00422798" w:rsidDel="003E3B52">
                <w:rPr>
                  <w:rFonts w:ascii="Times New Roman" w:hAnsi="Times New Roman"/>
                  <w:b/>
                  <w:sz w:val="28"/>
                  <w:szCs w:val="28"/>
                </w:rPr>
                <w:delText>1</w:delText>
              </w:r>
            </w:del>
          </w:p>
        </w:tc>
        <w:tc>
          <w:tcPr>
            <w:tcW w:w="900" w:type="dxa"/>
            <w:shd w:val="clear" w:color="auto" w:fill="auto"/>
          </w:tcPr>
          <w:p w14:paraId="23E22817" w14:textId="2845ED24" w:rsidR="00E270BF" w:rsidRPr="00422798" w:rsidDel="003E3B52" w:rsidRDefault="00E270BF" w:rsidP="00E270BF">
            <w:pPr>
              <w:spacing w:after="0" w:line="240" w:lineRule="auto"/>
              <w:jc w:val="center"/>
              <w:rPr>
                <w:del w:id="5127" w:author="Читатель" w:date="2026-03-30T17:06:00Z"/>
                <w:rFonts w:ascii="Times New Roman" w:hAnsi="Times New Roman"/>
                <w:b/>
                <w:sz w:val="28"/>
                <w:szCs w:val="28"/>
              </w:rPr>
            </w:pPr>
            <w:del w:id="5128" w:author="Читатель" w:date="2026-03-30T17:06:00Z">
              <w:r w:rsidRPr="00422798" w:rsidDel="003E3B52">
                <w:rPr>
                  <w:rFonts w:ascii="Times New Roman" w:hAnsi="Times New Roman"/>
                  <w:b/>
                  <w:sz w:val="28"/>
                  <w:szCs w:val="28"/>
                </w:rPr>
                <w:delText>3</w:delText>
              </w:r>
            </w:del>
          </w:p>
        </w:tc>
        <w:tc>
          <w:tcPr>
            <w:tcW w:w="1800" w:type="dxa"/>
            <w:shd w:val="clear" w:color="auto" w:fill="auto"/>
          </w:tcPr>
          <w:p w14:paraId="3628C536" w14:textId="1DA73407" w:rsidR="00E270BF" w:rsidRPr="00422798" w:rsidDel="003E3B52" w:rsidRDefault="00E270BF" w:rsidP="00E270BF">
            <w:pPr>
              <w:spacing w:after="0" w:line="240" w:lineRule="auto"/>
              <w:jc w:val="center"/>
              <w:rPr>
                <w:del w:id="5129" w:author="Читатель" w:date="2026-03-30T17:06:00Z"/>
                <w:rFonts w:ascii="Times New Roman" w:hAnsi="Times New Roman"/>
                <w:b/>
                <w:sz w:val="28"/>
                <w:szCs w:val="28"/>
              </w:rPr>
            </w:pPr>
          </w:p>
        </w:tc>
      </w:tr>
    </w:tbl>
    <w:p w14:paraId="24D75800" w14:textId="03B5F1C3" w:rsidR="00E270BF" w:rsidDel="003E3B52" w:rsidRDefault="00E270BF" w:rsidP="00E270BF">
      <w:pPr>
        <w:tabs>
          <w:tab w:val="left" w:pos="0"/>
        </w:tabs>
        <w:spacing w:after="0" w:line="240" w:lineRule="auto"/>
        <w:jc w:val="both"/>
        <w:rPr>
          <w:del w:id="5130" w:author="Читатель" w:date="2026-03-30T17:06:00Z"/>
          <w:rFonts w:ascii="Times New Roman" w:hAnsi="Times New Roman"/>
          <w:sz w:val="24"/>
        </w:rPr>
      </w:pPr>
    </w:p>
    <w:p w14:paraId="7457C805" w14:textId="76087A10" w:rsidR="00E270BF" w:rsidDel="003E3B52" w:rsidRDefault="00E270BF" w:rsidP="00E270BF">
      <w:pPr>
        <w:tabs>
          <w:tab w:val="left" w:pos="0"/>
        </w:tabs>
        <w:spacing w:after="0" w:line="240" w:lineRule="auto"/>
        <w:jc w:val="both"/>
        <w:rPr>
          <w:del w:id="5131" w:author="Читатель" w:date="2026-03-30T17:06:00Z"/>
          <w:rFonts w:ascii="Times New Roman" w:hAnsi="Times New Roman"/>
          <w:sz w:val="24"/>
        </w:rPr>
      </w:pPr>
    </w:p>
    <w:p w14:paraId="66A167B8" w14:textId="3E3FA8CE" w:rsidR="00E270BF" w:rsidDel="003E3B52" w:rsidRDefault="00E270BF" w:rsidP="00E270BF">
      <w:pPr>
        <w:tabs>
          <w:tab w:val="left" w:pos="0"/>
        </w:tabs>
        <w:spacing w:after="0" w:line="240" w:lineRule="auto"/>
        <w:jc w:val="both"/>
        <w:rPr>
          <w:del w:id="5132" w:author="Читатель" w:date="2026-03-30T17:06:00Z"/>
          <w:rFonts w:ascii="Times New Roman" w:hAnsi="Times New Roman"/>
          <w:sz w:val="24"/>
        </w:rPr>
      </w:pPr>
      <w:del w:id="5133" w:author="Читатель" w:date="2026-03-30T17:06:00Z">
        <w:r w:rsidDel="003E3B52">
          <w:rPr>
            <w:rFonts w:ascii="Times New Roman" w:hAnsi="Times New Roman"/>
            <w:sz w:val="24"/>
          </w:rPr>
          <w:delText xml:space="preserve">2018/2019гг </w:delText>
        </w:r>
      </w:del>
    </w:p>
    <w:tbl>
      <w:tblP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0"/>
        <w:gridCol w:w="609"/>
        <w:gridCol w:w="609"/>
        <w:gridCol w:w="810"/>
        <w:gridCol w:w="1080"/>
        <w:gridCol w:w="921"/>
        <w:gridCol w:w="1080"/>
        <w:gridCol w:w="900"/>
        <w:gridCol w:w="15"/>
        <w:gridCol w:w="2825"/>
      </w:tblGrid>
      <w:tr w:rsidR="00E270BF" w:rsidRPr="00440E5A" w:rsidDel="003E3B52" w14:paraId="469AB960" w14:textId="771D32B2" w:rsidTr="00E270BF">
        <w:trPr>
          <w:del w:id="5134" w:author="Читатель" w:date="2026-03-30T17:06:00Z"/>
        </w:trPr>
        <w:tc>
          <w:tcPr>
            <w:tcW w:w="1500" w:type="dxa"/>
            <w:vMerge w:val="restart"/>
            <w:shd w:val="clear" w:color="auto" w:fill="auto"/>
          </w:tcPr>
          <w:p w14:paraId="5914DA14" w14:textId="2B3BBD61" w:rsidR="00E270BF" w:rsidRPr="00422798" w:rsidDel="003E3B52" w:rsidRDefault="00E270BF" w:rsidP="00E270BF">
            <w:pPr>
              <w:spacing w:after="0" w:line="240" w:lineRule="auto"/>
              <w:jc w:val="center"/>
              <w:rPr>
                <w:del w:id="5135" w:author="Читатель" w:date="2026-03-30T17:06:00Z"/>
                <w:rFonts w:ascii="Times New Roman" w:hAnsi="Times New Roman"/>
                <w:b/>
                <w:sz w:val="24"/>
                <w:szCs w:val="24"/>
              </w:rPr>
            </w:pPr>
            <w:del w:id="5136" w:author="Читатель" w:date="2026-03-30T17:06:00Z">
              <w:r w:rsidRPr="00422798" w:rsidDel="003E3B52">
                <w:rPr>
                  <w:rFonts w:ascii="Times New Roman" w:hAnsi="Times New Roman"/>
                  <w:b/>
                  <w:sz w:val="24"/>
                  <w:szCs w:val="24"/>
                </w:rPr>
                <w:delText>Количество учащихся 9-х классов</w:delText>
              </w:r>
            </w:del>
          </w:p>
        </w:tc>
        <w:tc>
          <w:tcPr>
            <w:tcW w:w="2028" w:type="dxa"/>
            <w:gridSpan w:val="3"/>
            <w:shd w:val="clear" w:color="auto" w:fill="auto"/>
          </w:tcPr>
          <w:p w14:paraId="0FFF221C" w14:textId="2DDD0436" w:rsidR="00E270BF" w:rsidRPr="00422798" w:rsidDel="003E3B52" w:rsidRDefault="00E270BF" w:rsidP="00E270BF">
            <w:pPr>
              <w:spacing w:after="0" w:line="240" w:lineRule="auto"/>
              <w:jc w:val="center"/>
              <w:rPr>
                <w:del w:id="5137" w:author="Читатель" w:date="2026-03-30T17:06:00Z"/>
                <w:rFonts w:ascii="Times New Roman" w:hAnsi="Times New Roman"/>
                <w:b/>
                <w:sz w:val="24"/>
                <w:szCs w:val="24"/>
              </w:rPr>
            </w:pPr>
            <w:del w:id="5138" w:author="Читатель" w:date="2026-03-30T17:06:00Z">
              <w:r w:rsidRPr="00422798" w:rsidDel="003E3B52">
                <w:rPr>
                  <w:rFonts w:ascii="Times New Roman" w:hAnsi="Times New Roman"/>
                  <w:b/>
                  <w:sz w:val="24"/>
                  <w:szCs w:val="24"/>
                </w:rPr>
                <w:delText>В 10 класс</w:delText>
              </w:r>
            </w:del>
          </w:p>
        </w:tc>
        <w:tc>
          <w:tcPr>
            <w:tcW w:w="3996" w:type="dxa"/>
            <w:gridSpan w:val="5"/>
            <w:shd w:val="clear" w:color="auto" w:fill="auto"/>
          </w:tcPr>
          <w:p w14:paraId="49CC54C7" w14:textId="12F75A85" w:rsidR="00E270BF" w:rsidRPr="00422798" w:rsidDel="003E3B52" w:rsidRDefault="00E270BF" w:rsidP="00E270BF">
            <w:pPr>
              <w:spacing w:after="0" w:line="240" w:lineRule="auto"/>
              <w:jc w:val="center"/>
              <w:rPr>
                <w:del w:id="5139" w:author="Читатель" w:date="2026-03-30T17:06:00Z"/>
                <w:rFonts w:ascii="Times New Roman" w:hAnsi="Times New Roman"/>
                <w:b/>
                <w:sz w:val="24"/>
                <w:szCs w:val="24"/>
              </w:rPr>
            </w:pPr>
            <w:del w:id="5140" w:author="Читатель" w:date="2026-03-30T17:06:00Z">
              <w:r w:rsidRPr="00422798" w:rsidDel="003E3B52">
                <w:rPr>
                  <w:rFonts w:ascii="Times New Roman" w:hAnsi="Times New Roman"/>
                  <w:b/>
                  <w:sz w:val="24"/>
                  <w:szCs w:val="24"/>
                </w:rPr>
                <w:delText>СПО</w:delText>
              </w:r>
            </w:del>
          </w:p>
        </w:tc>
        <w:tc>
          <w:tcPr>
            <w:tcW w:w="2825" w:type="dxa"/>
            <w:shd w:val="clear" w:color="auto" w:fill="auto"/>
          </w:tcPr>
          <w:p w14:paraId="3EDD3082" w14:textId="36585E0F" w:rsidR="00E270BF" w:rsidRPr="00422798" w:rsidDel="003E3B52" w:rsidRDefault="00E270BF" w:rsidP="00E270BF">
            <w:pPr>
              <w:spacing w:after="0" w:line="240" w:lineRule="auto"/>
              <w:jc w:val="center"/>
              <w:rPr>
                <w:del w:id="5141" w:author="Читатель" w:date="2026-03-30T17:06:00Z"/>
                <w:rFonts w:ascii="Times New Roman" w:hAnsi="Times New Roman"/>
                <w:b/>
                <w:sz w:val="24"/>
                <w:szCs w:val="24"/>
              </w:rPr>
            </w:pPr>
            <w:del w:id="5142" w:author="Читатель" w:date="2026-03-30T17:06:00Z">
              <w:r w:rsidRPr="00422798" w:rsidDel="003E3B52">
                <w:rPr>
                  <w:rFonts w:ascii="Times New Roman" w:hAnsi="Times New Roman"/>
                  <w:b/>
                  <w:sz w:val="24"/>
                  <w:szCs w:val="24"/>
                </w:rPr>
                <w:delText>Примечание</w:delText>
              </w:r>
            </w:del>
          </w:p>
        </w:tc>
      </w:tr>
      <w:tr w:rsidR="00E270BF" w:rsidRPr="00440E5A" w:rsidDel="003E3B52" w14:paraId="24F403A8" w14:textId="780F0470" w:rsidTr="00E270BF">
        <w:trPr>
          <w:trHeight w:val="690"/>
          <w:del w:id="5143" w:author="Читатель" w:date="2026-03-30T17:06:00Z"/>
        </w:trPr>
        <w:tc>
          <w:tcPr>
            <w:tcW w:w="1500" w:type="dxa"/>
            <w:vMerge/>
            <w:shd w:val="clear" w:color="auto" w:fill="auto"/>
          </w:tcPr>
          <w:p w14:paraId="38C68306" w14:textId="362EE148" w:rsidR="00E270BF" w:rsidRPr="00422798" w:rsidDel="003E3B52" w:rsidRDefault="00E270BF" w:rsidP="00E270BF">
            <w:pPr>
              <w:spacing w:after="0" w:line="240" w:lineRule="auto"/>
              <w:jc w:val="center"/>
              <w:rPr>
                <w:del w:id="5144" w:author="Читатель" w:date="2026-03-30T17:06:00Z"/>
                <w:rFonts w:ascii="Times New Roman" w:hAnsi="Times New Roman"/>
                <w:b/>
                <w:sz w:val="24"/>
                <w:szCs w:val="24"/>
              </w:rPr>
            </w:pPr>
          </w:p>
        </w:tc>
        <w:tc>
          <w:tcPr>
            <w:tcW w:w="609" w:type="dxa"/>
            <w:vMerge w:val="restart"/>
            <w:shd w:val="clear" w:color="auto" w:fill="auto"/>
            <w:textDirection w:val="btLr"/>
          </w:tcPr>
          <w:p w14:paraId="329D4D47" w14:textId="3F85627F" w:rsidR="00E270BF" w:rsidRPr="00422798" w:rsidDel="003E3B52" w:rsidRDefault="00E270BF" w:rsidP="00E270BF">
            <w:pPr>
              <w:spacing w:after="0" w:line="240" w:lineRule="auto"/>
              <w:ind w:left="113" w:right="113"/>
              <w:jc w:val="center"/>
              <w:rPr>
                <w:del w:id="5145" w:author="Читатель" w:date="2026-03-30T17:06:00Z"/>
                <w:rFonts w:ascii="Times New Roman" w:hAnsi="Times New Roman"/>
                <w:b/>
                <w:sz w:val="24"/>
                <w:szCs w:val="24"/>
              </w:rPr>
            </w:pPr>
            <w:del w:id="5146" w:author="Читатель" w:date="2026-03-30T17:06:00Z">
              <w:r w:rsidRPr="00422798" w:rsidDel="003E3B52">
                <w:rPr>
                  <w:rFonts w:ascii="Times New Roman" w:hAnsi="Times New Roman"/>
                  <w:b/>
                  <w:sz w:val="24"/>
                  <w:szCs w:val="24"/>
                </w:rPr>
                <w:delText>в своем ОУ</w:delText>
              </w:r>
            </w:del>
          </w:p>
        </w:tc>
        <w:tc>
          <w:tcPr>
            <w:tcW w:w="609" w:type="dxa"/>
            <w:vMerge w:val="restart"/>
            <w:shd w:val="clear" w:color="auto" w:fill="auto"/>
            <w:textDirection w:val="btLr"/>
          </w:tcPr>
          <w:p w14:paraId="57AA7D4D" w14:textId="7B2065B8" w:rsidR="00E270BF" w:rsidRPr="00422798" w:rsidDel="003E3B52" w:rsidRDefault="00E270BF" w:rsidP="00E270BF">
            <w:pPr>
              <w:spacing w:after="0" w:line="240" w:lineRule="auto"/>
              <w:ind w:left="113" w:right="113"/>
              <w:jc w:val="center"/>
              <w:rPr>
                <w:del w:id="5147" w:author="Читатель" w:date="2026-03-30T17:06:00Z"/>
                <w:rFonts w:ascii="Times New Roman" w:hAnsi="Times New Roman"/>
                <w:b/>
                <w:sz w:val="24"/>
                <w:szCs w:val="24"/>
              </w:rPr>
            </w:pPr>
            <w:del w:id="5148" w:author="Читатель" w:date="2026-03-30T17:06:00Z">
              <w:r w:rsidRPr="00422798" w:rsidDel="003E3B52">
                <w:rPr>
                  <w:rFonts w:ascii="Times New Roman" w:hAnsi="Times New Roman"/>
                  <w:b/>
                  <w:sz w:val="24"/>
                  <w:szCs w:val="24"/>
                </w:rPr>
                <w:delText>в другом ОУ</w:delText>
              </w:r>
            </w:del>
          </w:p>
        </w:tc>
        <w:tc>
          <w:tcPr>
            <w:tcW w:w="810" w:type="dxa"/>
            <w:vMerge w:val="restart"/>
            <w:shd w:val="clear" w:color="auto" w:fill="auto"/>
            <w:textDirection w:val="btLr"/>
          </w:tcPr>
          <w:p w14:paraId="4295CB03" w14:textId="24EB3DE7" w:rsidR="00E270BF" w:rsidRPr="00422798" w:rsidDel="003E3B52" w:rsidRDefault="00E270BF" w:rsidP="00E270BF">
            <w:pPr>
              <w:spacing w:after="0" w:line="240" w:lineRule="auto"/>
              <w:ind w:left="113" w:right="113"/>
              <w:jc w:val="center"/>
              <w:rPr>
                <w:del w:id="5149" w:author="Читатель" w:date="2026-03-30T17:06:00Z"/>
                <w:rFonts w:ascii="Times New Roman" w:hAnsi="Times New Roman"/>
                <w:b/>
                <w:sz w:val="24"/>
                <w:szCs w:val="24"/>
              </w:rPr>
            </w:pPr>
            <w:del w:id="5150" w:author="Читатель" w:date="2026-03-30T17:06:00Z">
              <w:r w:rsidRPr="00422798" w:rsidDel="003E3B52">
                <w:rPr>
                  <w:rFonts w:ascii="Times New Roman" w:hAnsi="Times New Roman"/>
                  <w:b/>
                  <w:sz w:val="24"/>
                  <w:szCs w:val="24"/>
                </w:rPr>
                <w:delText>в НОЦ</w:delText>
              </w:r>
            </w:del>
          </w:p>
        </w:tc>
        <w:tc>
          <w:tcPr>
            <w:tcW w:w="2001" w:type="dxa"/>
            <w:gridSpan w:val="2"/>
            <w:shd w:val="clear" w:color="auto" w:fill="auto"/>
          </w:tcPr>
          <w:p w14:paraId="079A1C58" w14:textId="6FB29CB5" w:rsidR="00E270BF" w:rsidRPr="00422798" w:rsidDel="003E3B52" w:rsidRDefault="00E270BF" w:rsidP="00E270BF">
            <w:pPr>
              <w:spacing w:after="0" w:line="240" w:lineRule="auto"/>
              <w:jc w:val="center"/>
              <w:rPr>
                <w:del w:id="5151" w:author="Читатель" w:date="2026-03-30T17:06:00Z"/>
                <w:rFonts w:ascii="Times New Roman" w:hAnsi="Times New Roman"/>
                <w:b/>
                <w:sz w:val="24"/>
                <w:szCs w:val="24"/>
              </w:rPr>
            </w:pPr>
            <w:del w:id="5152" w:author="Читатель" w:date="2026-03-30T17:06:00Z">
              <w:r w:rsidRPr="00422798" w:rsidDel="003E3B52">
                <w:rPr>
                  <w:rFonts w:ascii="Times New Roman" w:hAnsi="Times New Roman"/>
                  <w:b/>
                  <w:sz w:val="24"/>
                  <w:szCs w:val="24"/>
                </w:rPr>
                <w:delText>Пермь и Пермский край</w:delText>
              </w:r>
            </w:del>
          </w:p>
        </w:tc>
        <w:tc>
          <w:tcPr>
            <w:tcW w:w="1980" w:type="dxa"/>
            <w:gridSpan w:val="2"/>
            <w:shd w:val="clear" w:color="auto" w:fill="auto"/>
          </w:tcPr>
          <w:p w14:paraId="3E3DFED0" w14:textId="3232CB22" w:rsidR="00E270BF" w:rsidRPr="00422798" w:rsidDel="003E3B52" w:rsidRDefault="00E270BF" w:rsidP="00E270BF">
            <w:pPr>
              <w:spacing w:after="0" w:line="240" w:lineRule="auto"/>
              <w:jc w:val="center"/>
              <w:rPr>
                <w:del w:id="5153" w:author="Читатель" w:date="2026-03-30T17:06:00Z"/>
                <w:rFonts w:ascii="Times New Roman" w:hAnsi="Times New Roman"/>
                <w:b/>
                <w:sz w:val="24"/>
                <w:szCs w:val="24"/>
              </w:rPr>
            </w:pPr>
            <w:del w:id="5154" w:author="Читатель" w:date="2026-03-30T17:06:00Z">
              <w:r w:rsidRPr="00422798" w:rsidDel="003E3B52">
                <w:rPr>
                  <w:rFonts w:ascii="Times New Roman" w:hAnsi="Times New Roman"/>
                  <w:b/>
                  <w:sz w:val="24"/>
                  <w:szCs w:val="24"/>
                </w:rPr>
                <w:delText>Другие регионы</w:delText>
              </w:r>
            </w:del>
          </w:p>
        </w:tc>
        <w:tc>
          <w:tcPr>
            <w:tcW w:w="2840" w:type="dxa"/>
            <w:gridSpan w:val="2"/>
            <w:vMerge w:val="restart"/>
            <w:shd w:val="clear" w:color="auto" w:fill="auto"/>
          </w:tcPr>
          <w:p w14:paraId="6B6536CB" w14:textId="61A7A919" w:rsidR="00E270BF" w:rsidRPr="00422798" w:rsidDel="003E3B52" w:rsidRDefault="00E270BF" w:rsidP="00E270BF">
            <w:pPr>
              <w:spacing w:after="0" w:line="240" w:lineRule="auto"/>
              <w:jc w:val="center"/>
              <w:rPr>
                <w:del w:id="5155" w:author="Читатель" w:date="2026-03-30T17:06:00Z"/>
                <w:rFonts w:ascii="Times New Roman" w:hAnsi="Times New Roman"/>
                <w:b/>
                <w:sz w:val="24"/>
                <w:szCs w:val="24"/>
              </w:rPr>
            </w:pPr>
          </w:p>
        </w:tc>
      </w:tr>
      <w:tr w:rsidR="00E270BF" w:rsidRPr="00440E5A" w:rsidDel="003E3B52" w14:paraId="7B192A49" w14:textId="7216B0C7" w:rsidTr="00E270BF">
        <w:trPr>
          <w:cantSplit/>
          <w:trHeight w:val="1541"/>
          <w:del w:id="5156" w:author="Читатель" w:date="2026-03-30T17:06:00Z"/>
        </w:trPr>
        <w:tc>
          <w:tcPr>
            <w:tcW w:w="1500" w:type="dxa"/>
            <w:vMerge/>
            <w:shd w:val="clear" w:color="auto" w:fill="auto"/>
          </w:tcPr>
          <w:p w14:paraId="403D0BE3" w14:textId="732A2D27" w:rsidR="00E270BF" w:rsidRPr="00422798" w:rsidDel="003E3B52" w:rsidRDefault="00E270BF" w:rsidP="00E270BF">
            <w:pPr>
              <w:spacing w:after="0" w:line="240" w:lineRule="auto"/>
              <w:jc w:val="center"/>
              <w:rPr>
                <w:del w:id="5157" w:author="Читатель" w:date="2026-03-30T17:06:00Z"/>
                <w:rFonts w:ascii="Times New Roman" w:hAnsi="Times New Roman"/>
                <w:b/>
                <w:sz w:val="24"/>
                <w:szCs w:val="24"/>
              </w:rPr>
            </w:pPr>
          </w:p>
        </w:tc>
        <w:tc>
          <w:tcPr>
            <w:tcW w:w="609" w:type="dxa"/>
            <w:vMerge/>
            <w:shd w:val="clear" w:color="auto" w:fill="auto"/>
          </w:tcPr>
          <w:p w14:paraId="00FDE4BA" w14:textId="341323BC" w:rsidR="00E270BF" w:rsidRPr="00422798" w:rsidDel="003E3B52" w:rsidRDefault="00E270BF" w:rsidP="00E270BF">
            <w:pPr>
              <w:spacing w:after="0" w:line="240" w:lineRule="auto"/>
              <w:jc w:val="center"/>
              <w:rPr>
                <w:del w:id="5158" w:author="Читатель" w:date="2026-03-30T17:06:00Z"/>
                <w:rFonts w:ascii="Times New Roman" w:hAnsi="Times New Roman"/>
                <w:b/>
                <w:sz w:val="24"/>
                <w:szCs w:val="24"/>
              </w:rPr>
            </w:pPr>
          </w:p>
        </w:tc>
        <w:tc>
          <w:tcPr>
            <w:tcW w:w="609" w:type="dxa"/>
            <w:vMerge/>
            <w:shd w:val="clear" w:color="auto" w:fill="auto"/>
          </w:tcPr>
          <w:p w14:paraId="273C5E35" w14:textId="5D4EB2CB" w:rsidR="00E270BF" w:rsidRPr="00422798" w:rsidDel="003E3B52" w:rsidRDefault="00E270BF" w:rsidP="00E270BF">
            <w:pPr>
              <w:spacing w:after="0" w:line="240" w:lineRule="auto"/>
              <w:jc w:val="center"/>
              <w:rPr>
                <w:del w:id="5159" w:author="Читатель" w:date="2026-03-30T17:06:00Z"/>
                <w:rFonts w:ascii="Times New Roman" w:hAnsi="Times New Roman"/>
                <w:b/>
                <w:sz w:val="24"/>
                <w:szCs w:val="24"/>
              </w:rPr>
            </w:pPr>
          </w:p>
        </w:tc>
        <w:tc>
          <w:tcPr>
            <w:tcW w:w="810" w:type="dxa"/>
            <w:vMerge/>
            <w:shd w:val="clear" w:color="auto" w:fill="auto"/>
          </w:tcPr>
          <w:p w14:paraId="51F6D84B" w14:textId="2F2E0B3C" w:rsidR="00E270BF" w:rsidRPr="00422798" w:rsidDel="003E3B52" w:rsidRDefault="00E270BF" w:rsidP="00E270BF">
            <w:pPr>
              <w:spacing w:after="0" w:line="240" w:lineRule="auto"/>
              <w:jc w:val="center"/>
              <w:rPr>
                <w:del w:id="5160" w:author="Читатель" w:date="2026-03-30T17:06:00Z"/>
                <w:rFonts w:ascii="Times New Roman" w:hAnsi="Times New Roman"/>
                <w:b/>
                <w:sz w:val="24"/>
                <w:szCs w:val="24"/>
              </w:rPr>
            </w:pPr>
          </w:p>
        </w:tc>
        <w:tc>
          <w:tcPr>
            <w:tcW w:w="1080" w:type="dxa"/>
            <w:shd w:val="clear" w:color="auto" w:fill="auto"/>
            <w:textDirection w:val="btLr"/>
          </w:tcPr>
          <w:p w14:paraId="05D48DB4" w14:textId="1471CF72" w:rsidR="00E270BF" w:rsidRPr="00422798" w:rsidDel="003E3B52" w:rsidRDefault="00E270BF" w:rsidP="00E270BF">
            <w:pPr>
              <w:spacing w:after="0" w:line="240" w:lineRule="auto"/>
              <w:ind w:left="113" w:right="113"/>
              <w:jc w:val="center"/>
              <w:rPr>
                <w:del w:id="5161" w:author="Читатель" w:date="2026-03-30T17:06:00Z"/>
                <w:rFonts w:ascii="Times New Roman" w:hAnsi="Times New Roman"/>
                <w:b/>
                <w:sz w:val="24"/>
                <w:szCs w:val="24"/>
              </w:rPr>
            </w:pPr>
            <w:del w:id="5162" w:author="Читатель" w:date="2026-03-30T17:06:00Z">
              <w:r w:rsidRPr="00422798" w:rsidDel="003E3B52">
                <w:rPr>
                  <w:rFonts w:ascii="Times New Roman" w:hAnsi="Times New Roman"/>
                  <w:b/>
                  <w:sz w:val="24"/>
                  <w:szCs w:val="24"/>
                </w:rPr>
                <w:delText>бюджет</w:delText>
              </w:r>
            </w:del>
          </w:p>
        </w:tc>
        <w:tc>
          <w:tcPr>
            <w:tcW w:w="921" w:type="dxa"/>
            <w:shd w:val="clear" w:color="auto" w:fill="auto"/>
            <w:textDirection w:val="btLr"/>
          </w:tcPr>
          <w:p w14:paraId="464CE318" w14:textId="6D30094D" w:rsidR="00E270BF" w:rsidRPr="00422798" w:rsidDel="003E3B52" w:rsidRDefault="00E270BF" w:rsidP="00E270BF">
            <w:pPr>
              <w:spacing w:after="0" w:line="240" w:lineRule="auto"/>
              <w:ind w:left="113" w:right="113"/>
              <w:jc w:val="center"/>
              <w:rPr>
                <w:del w:id="5163" w:author="Читатель" w:date="2026-03-30T17:06:00Z"/>
                <w:rFonts w:ascii="Times New Roman" w:hAnsi="Times New Roman"/>
                <w:b/>
                <w:sz w:val="24"/>
                <w:szCs w:val="24"/>
              </w:rPr>
            </w:pPr>
            <w:del w:id="5164" w:author="Читатель" w:date="2026-03-30T17:06:00Z">
              <w:r w:rsidRPr="00422798" w:rsidDel="003E3B52">
                <w:rPr>
                  <w:rFonts w:ascii="Times New Roman" w:hAnsi="Times New Roman"/>
                  <w:b/>
                  <w:sz w:val="24"/>
                  <w:szCs w:val="24"/>
                </w:rPr>
                <w:delText>по договору</w:delText>
              </w:r>
            </w:del>
          </w:p>
        </w:tc>
        <w:tc>
          <w:tcPr>
            <w:tcW w:w="1080" w:type="dxa"/>
            <w:shd w:val="clear" w:color="auto" w:fill="auto"/>
            <w:textDirection w:val="btLr"/>
          </w:tcPr>
          <w:p w14:paraId="0EB0EC1C" w14:textId="66E1B459" w:rsidR="00E270BF" w:rsidRPr="00422798" w:rsidDel="003E3B52" w:rsidRDefault="00E270BF" w:rsidP="00E270BF">
            <w:pPr>
              <w:spacing w:after="0" w:line="240" w:lineRule="auto"/>
              <w:ind w:left="113" w:right="113"/>
              <w:jc w:val="center"/>
              <w:rPr>
                <w:del w:id="5165" w:author="Читатель" w:date="2026-03-30T17:06:00Z"/>
                <w:rFonts w:ascii="Times New Roman" w:hAnsi="Times New Roman"/>
                <w:b/>
                <w:sz w:val="24"/>
                <w:szCs w:val="24"/>
              </w:rPr>
            </w:pPr>
            <w:del w:id="5166" w:author="Читатель" w:date="2026-03-30T17:06:00Z">
              <w:r w:rsidRPr="00422798" w:rsidDel="003E3B52">
                <w:rPr>
                  <w:rFonts w:ascii="Times New Roman" w:hAnsi="Times New Roman"/>
                  <w:b/>
                  <w:sz w:val="24"/>
                  <w:szCs w:val="24"/>
                </w:rPr>
                <w:delText>бюджет</w:delText>
              </w:r>
            </w:del>
          </w:p>
        </w:tc>
        <w:tc>
          <w:tcPr>
            <w:tcW w:w="900" w:type="dxa"/>
            <w:shd w:val="clear" w:color="auto" w:fill="auto"/>
            <w:textDirection w:val="btLr"/>
          </w:tcPr>
          <w:p w14:paraId="345EA03A" w14:textId="7BD0B164" w:rsidR="00E270BF" w:rsidRPr="00422798" w:rsidDel="003E3B52" w:rsidRDefault="00E270BF" w:rsidP="00E270BF">
            <w:pPr>
              <w:spacing w:after="0" w:line="240" w:lineRule="auto"/>
              <w:ind w:left="113" w:right="113"/>
              <w:jc w:val="center"/>
              <w:rPr>
                <w:del w:id="5167" w:author="Читатель" w:date="2026-03-30T17:06:00Z"/>
                <w:rFonts w:ascii="Times New Roman" w:hAnsi="Times New Roman"/>
                <w:b/>
                <w:sz w:val="24"/>
                <w:szCs w:val="24"/>
              </w:rPr>
            </w:pPr>
            <w:del w:id="5168" w:author="Читатель" w:date="2026-03-30T17:06:00Z">
              <w:r w:rsidRPr="00422798" w:rsidDel="003E3B52">
                <w:rPr>
                  <w:rFonts w:ascii="Times New Roman" w:hAnsi="Times New Roman"/>
                  <w:b/>
                  <w:sz w:val="24"/>
                  <w:szCs w:val="24"/>
                </w:rPr>
                <w:delText>по договору</w:delText>
              </w:r>
            </w:del>
          </w:p>
        </w:tc>
        <w:tc>
          <w:tcPr>
            <w:tcW w:w="2840" w:type="dxa"/>
            <w:gridSpan w:val="2"/>
            <w:vMerge/>
            <w:shd w:val="clear" w:color="auto" w:fill="auto"/>
          </w:tcPr>
          <w:p w14:paraId="2D35916F" w14:textId="10323B39" w:rsidR="00E270BF" w:rsidRPr="00422798" w:rsidDel="003E3B52" w:rsidRDefault="00E270BF" w:rsidP="00E270BF">
            <w:pPr>
              <w:spacing w:after="0" w:line="240" w:lineRule="auto"/>
              <w:jc w:val="center"/>
              <w:rPr>
                <w:del w:id="5169" w:author="Читатель" w:date="2026-03-30T17:06:00Z"/>
                <w:rFonts w:ascii="Times New Roman" w:hAnsi="Times New Roman"/>
                <w:b/>
                <w:sz w:val="24"/>
                <w:szCs w:val="24"/>
              </w:rPr>
            </w:pPr>
          </w:p>
        </w:tc>
      </w:tr>
      <w:tr w:rsidR="00E270BF" w:rsidRPr="00440E5A" w:rsidDel="003E3B52" w14:paraId="5FBD6ADC" w14:textId="5DB521E0" w:rsidTr="00E270BF">
        <w:trPr>
          <w:del w:id="5170" w:author="Читатель" w:date="2026-03-30T17:06:00Z"/>
        </w:trPr>
        <w:tc>
          <w:tcPr>
            <w:tcW w:w="1500" w:type="dxa"/>
            <w:shd w:val="clear" w:color="auto" w:fill="auto"/>
          </w:tcPr>
          <w:p w14:paraId="0F781FFE" w14:textId="6B88AF89" w:rsidR="00E270BF" w:rsidRPr="00422798" w:rsidDel="003E3B52" w:rsidRDefault="00E270BF" w:rsidP="00E270BF">
            <w:pPr>
              <w:spacing w:after="0" w:line="240" w:lineRule="auto"/>
              <w:jc w:val="center"/>
              <w:rPr>
                <w:del w:id="5171" w:author="Читатель" w:date="2026-03-30T17:06:00Z"/>
                <w:rFonts w:ascii="Times New Roman" w:hAnsi="Times New Roman"/>
                <w:sz w:val="24"/>
                <w:szCs w:val="24"/>
              </w:rPr>
            </w:pPr>
            <w:del w:id="5172" w:author="Читатель" w:date="2026-03-30T17:06:00Z">
              <w:r w:rsidRPr="00422798" w:rsidDel="003E3B52">
                <w:rPr>
                  <w:rFonts w:ascii="Times New Roman" w:hAnsi="Times New Roman"/>
                  <w:sz w:val="24"/>
                  <w:szCs w:val="24"/>
                </w:rPr>
                <w:delText>35</w:delText>
              </w:r>
            </w:del>
          </w:p>
        </w:tc>
        <w:tc>
          <w:tcPr>
            <w:tcW w:w="609" w:type="dxa"/>
            <w:shd w:val="clear" w:color="auto" w:fill="auto"/>
          </w:tcPr>
          <w:p w14:paraId="0E70154A" w14:textId="249DB082" w:rsidR="00E270BF" w:rsidRPr="00422798" w:rsidDel="003E3B52" w:rsidRDefault="00E270BF" w:rsidP="00E270BF">
            <w:pPr>
              <w:spacing w:after="0" w:line="240" w:lineRule="auto"/>
              <w:jc w:val="both"/>
              <w:rPr>
                <w:del w:id="5173" w:author="Читатель" w:date="2026-03-30T17:06:00Z"/>
                <w:rFonts w:ascii="Times New Roman" w:hAnsi="Times New Roman"/>
                <w:sz w:val="24"/>
                <w:szCs w:val="24"/>
              </w:rPr>
            </w:pPr>
            <w:del w:id="5174" w:author="Читатель" w:date="2026-03-30T17:06:00Z">
              <w:r w:rsidRPr="00422798" w:rsidDel="003E3B52">
                <w:rPr>
                  <w:rFonts w:ascii="Times New Roman" w:hAnsi="Times New Roman"/>
                  <w:sz w:val="24"/>
                  <w:szCs w:val="24"/>
                </w:rPr>
                <w:delText>1</w:delText>
              </w:r>
              <w:r w:rsidDel="003E3B52">
                <w:rPr>
                  <w:rFonts w:ascii="Times New Roman" w:hAnsi="Times New Roman"/>
                  <w:sz w:val="24"/>
                  <w:szCs w:val="24"/>
                </w:rPr>
                <w:delText>6</w:delText>
              </w:r>
            </w:del>
          </w:p>
        </w:tc>
        <w:tc>
          <w:tcPr>
            <w:tcW w:w="609" w:type="dxa"/>
            <w:shd w:val="clear" w:color="auto" w:fill="auto"/>
          </w:tcPr>
          <w:p w14:paraId="7CED6C54" w14:textId="50894331" w:rsidR="00E270BF" w:rsidRPr="00422798" w:rsidDel="003E3B52" w:rsidRDefault="00E270BF" w:rsidP="00E270BF">
            <w:pPr>
              <w:spacing w:after="0" w:line="240" w:lineRule="auto"/>
              <w:jc w:val="center"/>
              <w:rPr>
                <w:del w:id="5175" w:author="Читатель" w:date="2026-03-30T17:06:00Z"/>
                <w:rFonts w:ascii="Times New Roman" w:hAnsi="Times New Roman"/>
                <w:sz w:val="24"/>
                <w:szCs w:val="24"/>
              </w:rPr>
            </w:pPr>
            <w:del w:id="5176" w:author="Читатель" w:date="2026-03-30T17:06:00Z">
              <w:r w:rsidRPr="00422798" w:rsidDel="003E3B52">
                <w:rPr>
                  <w:rFonts w:ascii="Times New Roman" w:hAnsi="Times New Roman"/>
                  <w:sz w:val="24"/>
                  <w:szCs w:val="24"/>
                </w:rPr>
                <w:delText>-</w:delText>
              </w:r>
            </w:del>
          </w:p>
        </w:tc>
        <w:tc>
          <w:tcPr>
            <w:tcW w:w="810" w:type="dxa"/>
            <w:shd w:val="clear" w:color="auto" w:fill="auto"/>
          </w:tcPr>
          <w:p w14:paraId="3B61D86A" w14:textId="3CE39215" w:rsidR="00E270BF" w:rsidRPr="00422798" w:rsidDel="003E3B52" w:rsidRDefault="00E270BF" w:rsidP="00E270BF">
            <w:pPr>
              <w:spacing w:after="0" w:line="240" w:lineRule="auto"/>
              <w:jc w:val="center"/>
              <w:rPr>
                <w:del w:id="5177" w:author="Читатель" w:date="2026-03-30T17:06:00Z"/>
                <w:rFonts w:ascii="Times New Roman" w:hAnsi="Times New Roman"/>
                <w:sz w:val="24"/>
                <w:szCs w:val="24"/>
              </w:rPr>
            </w:pPr>
            <w:del w:id="5178" w:author="Читатель" w:date="2026-03-30T17:06:00Z">
              <w:r w:rsidRPr="00422798" w:rsidDel="003E3B52">
                <w:rPr>
                  <w:rFonts w:ascii="Times New Roman" w:hAnsi="Times New Roman"/>
                  <w:sz w:val="24"/>
                  <w:szCs w:val="24"/>
                </w:rPr>
                <w:delText>-</w:delText>
              </w:r>
            </w:del>
          </w:p>
        </w:tc>
        <w:tc>
          <w:tcPr>
            <w:tcW w:w="1080" w:type="dxa"/>
            <w:shd w:val="clear" w:color="auto" w:fill="auto"/>
          </w:tcPr>
          <w:p w14:paraId="33B824C3" w14:textId="0167FCF6" w:rsidR="00E270BF" w:rsidRPr="00422798" w:rsidDel="003E3B52" w:rsidRDefault="00E270BF" w:rsidP="00E270BF">
            <w:pPr>
              <w:spacing w:after="0" w:line="240" w:lineRule="auto"/>
              <w:jc w:val="center"/>
              <w:rPr>
                <w:del w:id="5179" w:author="Читатель" w:date="2026-03-30T17:06:00Z"/>
                <w:rFonts w:ascii="Times New Roman" w:hAnsi="Times New Roman"/>
                <w:sz w:val="24"/>
                <w:szCs w:val="24"/>
              </w:rPr>
            </w:pPr>
            <w:del w:id="5180" w:author="Читатель" w:date="2026-03-30T17:06:00Z">
              <w:r w:rsidRPr="00422798" w:rsidDel="003E3B52">
                <w:rPr>
                  <w:rFonts w:ascii="Times New Roman" w:hAnsi="Times New Roman"/>
                  <w:sz w:val="24"/>
                  <w:szCs w:val="24"/>
                </w:rPr>
                <w:delText>9</w:delText>
              </w:r>
            </w:del>
          </w:p>
        </w:tc>
        <w:tc>
          <w:tcPr>
            <w:tcW w:w="921" w:type="dxa"/>
            <w:shd w:val="clear" w:color="auto" w:fill="auto"/>
          </w:tcPr>
          <w:p w14:paraId="3A6726E8" w14:textId="0D6007DE" w:rsidR="00E270BF" w:rsidRPr="00422798" w:rsidDel="003E3B52" w:rsidRDefault="00E270BF" w:rsidP="00E270BF">
            <w:pPr>
              <w:spacing w:after="0" w:line="240" w:lineRule="auto"/>
              <w:jc w:val="center"/>
              <w:rPr>
                <w:del w:id="5181" w:author="Читатель" w:date="2026-03-30T17:06:00Z"/>
                <w:rFonts w:ascii="Times New Roman" w:hAnsi="Times New Roman"/>
                <w:sz w:val="24"/>
                <w:szCs w:val="24"/>
              </w:rPr>
            </w:pPr>
            <w:del w:id="5182" w:author="Читатель" w:date="2026-03-30T17:06:00Z">
              <w:r w:rsidRPr="00422798" w:rsidDel="003E3B52">
                <w:rPr>
                  <w:rFonts w:ascii="Times New Roman" w:hAnsi="Times New Roman"/>
                  <w:sz w:val="24"/>
                  <w:szCs w:val="24"/>
                </w:rPr>
                <w:delText>-</w:delText>
              </w:r>
            </w:del>
          </w:p>
        </w:tc>
        <w:tc>
          <w:tcPr>
            <w:tcW w:w="1080" w:type="dxa"/>
            <w:shd w:val="clear" w:color="auto" w:fill="auto"/>
          </w:tcPr>
          <w:p w14:paraId="224C527F" w14:textId="381A805B" w:rsidR="00E270BF" w:rsidRPr="00422798" w:rsidDel="003E3B52" w:rsidRDefault="00E270BF" w:rsidP="00E270BF">
            <w:pPr>
              <w:spacing w:after="0" w:line="240" w:lineRule="auto"/>
              <w:jc w:val="center"/>
              <w:rPr>
                <w:del w:id="5183" w:author="Читатель" w:date="2026-03-30T17:06:00Z"/>
                <w:rFonts w:ascii="Times New Roman" w:hAnsi="Times New Roman"/>
                <w:sz w:val="24"/>
                <w:szCs w:val="24"/>
              </w:rPr>
            </w:pPr>
            <w:del w:id="5184" w:author="Читатель" w:date="2026-03-30T17:06:00Z">
              <w:r w:rsidRPr="00422798" w:rsidDel="003E3B52">
                <w:rPr>
                  <w:rFonts w:ascii="Times New Roman" w:hAnsi="Times New Roman"/>
                  <w:sz w:val="24"/>
                  <w:szCs w:val="24"/>
                </w:rPr>
                <w:delText>2</w:delText>
              </w:r>
            </w:del>
          </w:p>
        </w:tc>
        <w:tc>
          <w:tcPr>
            <w:tcW w:w="900" w:type="dxa"/>
            <w:shd w:val="clear" w:color="auto" w:fill="auto"/>
          </w:tcPr>
          <w:p w14:paraId="65059F29" w14:textId="6BBAE495" w:rsidR="00E270BF" w:rsidRPr="00422798" w:rsidDel="003E3B52" w:rsidRDefault="00E270BF" w:rsidP="00E270BF">
            <w:pPr>
              <w:spacing w:after="0" w:line="240" w:lineRule="auto"/>
              <w:jc w:val="center"/>
              <w:rPr>
                <w:del w:id="5185" w:author="Читатель" w:date="2026-03-30T17:06:00Z"/>
                <w:rFonts w:ascii="Times New Roman" w:hAnsi="Times New Roman"/>
                <w:sz w:val="24"/>
                <w:szCs w:val="24"/>
              </w:rPr>
            </w:pPr>
            <w:del w:id="5186" w:author="Читатель" w:date="2026-03-30T17:06:00Z">
              <w:r w:rsidRPr="00422798" w:rsidDel="003E3B52">
                <w:rPr>
                  <w:rFonts w:ascii="Times New Roman" w:hAnsi="Times New Roman"/>
                  <w:sz w:val="24"/>
                  <w:szCs w:val="24"/>
                </w:rPr>
                <w:delText>7</w:delText>
              </w:r>
            </w:del>
          </w:p>
        </w:tc>
        <w:tc>
          <w:tcPr>
            <w:tcW w:w="2840" w:type="dxa"/>
            <w:gridSpan w:val="2"/>
            <w:shd w:val="clear" w:color="auto" w:fill="auto"/>
          </w:tcPr>
          <w:p w14:paraId="23B7DD9C" w14:textId="7BE00F3A" w:rsidR="00E270BF" w:rsidRPr="00422798" w:rsidDel="003E3B52" w:rsidRDefault="00E270BF" w:rsidP="00E270BF">
            <w:pPr>
              <w:spacing w:after="0" w:line="240" w:lineRule="auto"/>
              <w:rPr>
                <w:del w:id="5187" w:author="Читатель" w:date="2026-03-30T17:06:00Z"/>
                <w:rFonts w:ascii="Times New Roman" w:hAnsi="Times New Roman"/>
                <w:sz w:val="24"/>
                <w:szCs w:val="24"/>
              </w:rPr>
            </w:pPr>
          </w:p>
        </w:tc>
      </w:tr>
    </w:tbl>
    <w:p w14:paraId="00B954D0" w14:textId="08E16752" w:rsidR="00E270BF" w:rsidDel="003E3B52" w:rsidRDefault="00E270BF" w:rsidP="00E270BF">
      <w:pPr>
        <w:tabs>
          <w:tab w:val="left" w:pos="0"/>
        </w:tabs>
        <w:spacing w:after="0" w:line="240" w:lineRule="auto"/>
        <w:jc w:val="both"/>
        <w:rPr>
          <w:del w:id="5188" w:author="Читатель" w:date="2026-03-30T17:06:00Z"/>
          <w:rFonts w:ascii="Times New Roman" w:hAnsi="Times New Roman"/>
          <w:sz w:val="24"/>
        </w:rPr>
      </w:pPr>
    </w:p>
    <w:p w14:paraId="60F76FB3" w14:textId="4A455934" w:rsidR="00E270BF" w:rsidDel="003E3B52" w:rsidRDefault="00E270BF" w:rsidP="00E270BF">
      <w:pPr>
        <w:tabs>
          <w:tab w:val="left" w:pos="0"/>
        </w:tabs>
        <w:spacing w:after="0" w:line="240" w:lineRule="auto"/>
        <w:jc w:val="both"/>
        <w:rPr>
          <w:del w:id="5189" w:author="Читатель" w:date="2026-03-30T17:06:00Z"/>
          <w:rFonts w:ascii="Times New Roman" w:hAnsi="Times New Roman"/>
          <w:sz w:val="24"/>
        </w:rPr>
      </w:pPr>
    </w:p>
    <w:p w14:paraId="0F851274" w14:textId="617C045E" w:rsidR="00E270BF" w:rsidDel="003E3B52" w:rsidRDefault="00E270BF" w:rsidP="00E270BF">
      <w:pPr>
        <w:tabs>
          <w:tab w:val="left" w:pos="0"/>
        </w:tabs>
        <w:spacing w:after="0" w:line="240" w:lineRule="auto"/>
        <w:jc w:val="both"/>
        <w:rPr>
          <w:del w:id="5190" w:author="Читатель" w:date="2026-03-30T17:06:00Z"/>
          <w:rFonts w:ascii="Times New Roman" w:hAnsi="Times New Roman"/>
          <w:sz w:val="24"/>
        </w:rPr>
      </w:pPr>
    </w:p>
    <w:p w14:paraId="7F21A4B5" w14:textId="6DC07A3D" w:rsidR="00E270BF" w:rsidDel="003E3B52" w:rsidRDefault="00E270BF" w:rsidP="00E270BF">
      <w:pPr>
        <w:tabs>
          <w:tab w:val="left" w:pos="0"/>
        </w:tabs>
        <w:spacing w:after="0" w:line="240" w:lineRule="auto"/>
        <w:jc w:val="both"/>
        <w:rPr>
          <w:del w:id="5191" w:author="Читатель" w:date="2026-03-30T17:06:00Z"/>
          <w:rFonts w:ascii="Times New Roman" w:hAnsi="Times New Roman"/>
          <w:sz w:val="24"/>
        </w:rPr>
      </w:pPr>
    </w:p>
    <w:p w14:paraId="48B8B947" w14:textId="0C1E6C2D" w:rsidR="00E270BF" w:rsidDel="003E3B52" w:rsidRDefault="00E270BF" w:rsidP="00E270BF">
      <w:pPr>
        <w:tabs>
          <w:tab w:val="left" w:pos="0"/>
        </w:tabs>
        <w:spacing w:after="0" w:line="240" w:lineRule="auto"/>
        <w:jc w:val="both"/>
        <w:rPr>
          <w:del w:id="5192" w:author="Читатель" w:date="2026-03-30T17:06:00Z"/>
          <w:rFonts w:ascii="Times New Roman" w:hAnsi="Times New Roman"/>
          <w:sz w:val="24"/>
        </w:rPr>
      </w:pPr>
    </w:p>
    <w:p w14:paraId="71A8A6A4" w14:textId="0628B120" w:rsidR="00E270BF" w:rsidDel="003E3B52" w:rsidRDefault="00E270BF" w:rsidP="00E270BF">
      <w:pPr>
        <w:tabs>
          <w:tab w:val="left" w:pos="0"/>
        </w:tabs>
        <w:spacing w:after="0" w:line="240" w:lineRule="auto"/>
        <w:jc w:val="both"/>
        <w:rPr>
          <w:del w:id="5193" w:author="Читатель" w:date="2026-03-30T17:06:00Z"/>
          <w:rFonts w:ascii="Times New Roman" w:hAnsi="Times New Roman"/>
          <w:sz w:val="24"/>
        </w:rPr>
      </w:pPr>
    </w:p>
    <w:p w14:paraId="6E0DD737" w14:textId="621FC3A2" w:rsidR="00E270BF" w:rsidDel="003E3B52" w:rsidRDefault="00E270BF" w:rsidP="00E270BF">
      <w:pPr>
        <w:tabs>
          <w:tab w:val="left" w:pos="0"/>
        </w:tabs>
        <w:spacing w:after="0" w:line="240" w:lineRule="auto"/>
        <w:jc w:val="both"/>
        <w:rPr>
          <w:del w:id="5194" w:author="Читатель" w:date="2026-03-30T17:06:00Z"/>
          <w:rFonts w:ascii="Times New Roman" w:hAnsi="Times New Roman"/>
          <w:sz w:val="24"/>
        </w:rPr>
      </w:pPr>
    </w:p>
    <w:p w14:paraId="240639B7" w14:textId="77A101BA" w:rsidR="00E270BF" w:rsidDel="003E3B52" w:rsidRDefault="00E270BF" w:rsidP="00E270BF">
      <w:pPr>
        <w:tabs>
          <w:tab w:val="left" w:pos="0"/>
        </w:tabs>
        <w:spacing w:after="0" w:line="240" w:lineRule="auto"/>
        <w:jc w:val="both"/>
        <w:rPr>
          <w:del w:id="5195" w:author="Читатель" w:date="2026-03-30T17:06:00Z"/>
          <w:rFonts w:ascii="Times New Roman" w:hAnsi="Times New Roman"/>
          <w:sz w:val="24"/>
        </w:rPr>
      </w:pPr>
    </w:p>
    <w:p w14:paraId="4F47AC3A" w14:textId="76CC41A4" w:rsidR="00ED110E" w:rsidDel="003E3B52" w:rsidRDefault="00ED110E" w:rsidP="00E270BF">
      <w:pPr>
        <w:tabs>
          <w:tab w:val="left" w:pos="0"/>
        </w:tabs>
        <w:spacing w:after="0" w:line="240" w:lineRule="auto"/>
        <w:jc w:val="both"/>
        <w:rPr>
          <w:del w:id="5196" w:author="Читатель" w:date="2026-03-30T17:06:00Z"/>
          <w:rFonts w:ascii="Times New Roman" w:hAnsi="Times New Roman"/>
          <w:sz w:val="24"/>
        </w:rPr>
      </w:pPr>
    </w:p>
    <w:p w14:paraId="2278E20B" w14:textId="14FF2133" w:rsidR="00ED110E" w:rsidDel="003E3B52" w:rsidRDefault="00ED110E" w:rsidP="00E270BF">
      <w:pPr>
        <w:tabs>
          <w:tab w:val="left" w:pos="0"/>
        </w:tabs>
        <w:spacing w:after="0" w:line="240" w:lineRule="auto"/>
        <w:jc w:val="both"/>
        <w:rPr>
          <w:del w:id="5197" w:author="Читатель" w:date="2026-03-30T17:06:00Z"/>
          <w:rFonts w:ascii="Times New Roman" w:hAnsi="Times New Roman"/>
          <w:sz w:val="24"/>
        </w:rPr>
      </w:pPr>
    </w:p>
    <w:p w14:paraId="7EF57320" w14:textId="1AA9554E" w:rsidR="00ED110E" w:rsidDel="003E3B52" w:rsidRDefault="00ED110E" w:rsidP="00E270BF">
      <w:pPr>
        <w:tabs>
          <w:tab w:val="left" w:pos="0"/>
        </w:tabs>
        <w:spacing w:after="0" w:line="240" w:lineRule="auto"/>
        <w:jc w:val="both"/>
        <w:rPr>
          <w:del w:id="5198" w:author="Читатель" w:date="2026-03-30T17:06:00Z"/>
          <w:rFonts w:ascii="Times New Roman" w:hAnsi="Times New Roman"/>
          <w:sz w:val="24"/>
        </w:rPr>
      </w:pPr>
    </w:p>
    <w:p w14:paraId="44FF30CC" w14:textId="6D3A5884" w:rsidR="00ED110E" w:rsidDel="003E3B52" w:rsidRDefault="00ED110E" w:rsidP="00E270BF">
      <w:pPr>
        <w:tabs>
          <w:tab w:val="left" w:pos="0"/>
        </w:tabs>
        <w:spacing w:after="0" w:line="240" w:lineRule="auto"/>
        <w:jc w:val="both"/>
        <w:rPr>
          <w:del w:id="5199" w:author="Читатель" w:date="2026-03-30T17:06:00Z"/>
          <w:rFonts w:ascii="Times New Roman" w:hAnsi="Times New Roman"/>
          <w:sz w:val="24"/>
        </w:rPr>
      </w:pPr>
    </w:p>
    <w:p w14:paraId="51774A7D" w14:textId="7262AF38" w:rsidR="00ED110E" w:rsidDel="003E3B52" w:rsidRDefault="00ED110E" w:rsidP="00E270BF">
      <w:pPr>
        <w:tabs>
          <w:tab w:val="left" w:pos="0"/>
        </w:tabs>
        <w:spacing w:after="0" w:line="240" w:lineRule="auto"/>
        <w:jc w:val="both"/>
        <w:rPr>
          <w:del w:id="5200" w:author="Читатель" w:date="2026-03-30T17:06:00Z"/>
          <w:rFonts w:ascii="Times New Roman" w:hAnsi="Times New Roman"/>
          <w:sz w:val="24"/>
        </w:rPr>
      </w:pPr>
    </w:p>
    <w:p w14:paraId="641E023D" w14:textId="4EE8ED81" w:rsidR="00ED110E" w:rsidDel="003E3B52" w:rsidRDefault="00ED110E" w:rsidP="00E270BF">
      <w:pPr>
        <w:tabs>
          <w:tab w:val="left" w:pos="0"/>
        </w:tabs>
        <w:spacing w:after="0" w:line="240" w:lineRule="auto"/>
        <w:jc w:val="both"/>
        <w:rPr>
          <w:del w:id="5201" w:author="Читатель" w:date="2026-03-30T17:06:00Z"/>
          <w:rFonts w:ascii="Times New Roman" w:hAnsi="Times New Roman"/>
          <w:sz w:val="24"/>
        </w:rPr>
      </w:pPr>
    </w:p>
    <w:p w14:paraId="7A2EA27C" w14:textId="58EC58EF" w:rsidR="00ED110E" w:rsidDel="003E3B52" w:rsidRDefault="00ED110E" w:rsidP="00E270BF">
      <w:pPr>
        <w:tabs>
          <w:tab w:val="left" w:pos="0"/>
        </w:tabs>
        <w:spacing w:after="0" w:line="240" w:lineRule="auto"/>
        <w:jc w:val="both"/>
        <w:rPr>
          <w:del w:id="5202" w:author="Читатель" w:date="2026-03-30T17:06:00Z"/>
          <w:rFonts w:ascii="Times New Roman" w:hAnsi="Times New Roman"/>
          <w:sz w:val="24"/>
        </w:rPr>
      </w:pPr>
    </w:p>
    <w:p w14:paraId="5CAEA0FC" w14:textId="7E1CB850" w:rsidR="00ED110E" w:rsidDel="003E3B52" w:rsidRDefault="00ED110E" w:rsidP="00E270BF">
      <w:pPr>
        <w:tabs>
          <w:tab w:val="left" w:pos="0"/>
        </w:tabs>
        <w:spacing w:after="0" w:line="240" w:lineRule="auto"/>
        <w:jc w:val="both"/>
        <w:rPr>
          <w:del w:id="5203" w:author="Читатель" w:date="2026-03-30T17:06:00Z"/>
          <w:rFonts w:ascii="Times New Roman" w:hAnsi="Times New Roman"/>
          <w:sz w:val="24"/>
        </w:rPr>
      </w:pPr>
    </w:p>
    <w:p w14:paraId="106A37C1" w14:textId="2ED7E00E" w:rsidR="00ED110E" w:rsidDel="003E3B52" w:rsidRDefault="00ED110E" w:rsidP="00E270BF">
      <w:pPr>
        <w:tabs>
          <w:tab w:val="left" w:pos="0"/>
        </w:tabs>
        <w:spacing w:after="0" w:line="240" w:lineRule="auto"/>
        <w:jc w:val="both"/>
        <w:rPr>
          <w:del w:id="5204" w:author="Читатель" w:date="2026-03-30T17:06:00Z"/>
          <w:rFonts w:ascii="Times New Roman" w:hAnsi="Times New Roman"/>
          <w:sz w:val="24"/>
        </w:rPr>
      </w:pPr>
    </w:p>
    <w:p w14:paraId="7D440B61" w14:textId="2ABB50D4" w:rsidR="00ED110E" w:rsidDel="003E3B52" w:rsidRDefault="00ED110E" w:rsidP="00E270BF">
      <w:pPr>
        <w:tabs>
          <w:tab w:val="left" w:pos="0"/>
        </w:tabs>
        <w:spacing w:after="0" w:line="240" w:lineRule="auto"/>
        <w:jc w:val="both"/>
        <w:rPr>
          <w:del w:id="5205" w:author="Читатель" w:date="2026-03-30T17:06:00Z"/>
          <w:rFonts w:ascii="Times New Roman" w:hAnsi="Times New Roman"/>
          <w:sz w:val="24"/>
        </w:rPr>
      </w:pPr>
    </w:p>
    <w:p w14:paraId="542B9DCD" w14:textId="6F18A363" w:rsidR="00ED110E" w:rsidDel="003E3B52" w:rsidRDefault="00ED110E" w:rsidP="00E270BF">
      <w:pPr>
        <w:tabs>
          <w:tab w:val="left" w:pos="0"/>
        </w:tabs>
        <w:spacing w:after="0" w:line="240" w:lineRule="auto"/>
        <w:jc w:val="both"/>
        <w:rPr>
          <w:del w:id="5206" w:author="Читатель" w:date="2026-03-30T17:06:00Z"/>
          <w:rFonts w:ascii="Times New Roman" w:hAnsi="Times New Roman"/>
          <w:sz w:val="24"/>
        </w:rPr>
      </w:pPr>
    </w:p>
    <w:p w14:paraId="1DE0E824" w14:textId="1F410D05" w:rsidR="00E270BF" w:rsidDel="003E3B52" w:rsidRDefault="00E270BF" w:rsidP="00E270BF">
      <w:pPr>
        <w:tabs>
          <w:tab w:val="left" w:pos="0"/>
        </w:tabs>
        <w:spacing w:after="0" w:line="240" w:lineRule="auto"/>
        <w:jc w:val="both"/>
        <w:rPr>
          <w:del w:id="5207" w:author="Читатель" w:date="2026-03-30T17:06:00Z"/>
          <w:rFonts w:ascii="Times New Roman" w:hAnsi="Times New Roman"/>
          <w:sz w:val="24"/>
        </w:rPr>
      </w:pPr>
    </w:p>
    <w:p w14:paraId="58366B91" w14:textId="1D9D3CA1" w:rsidR="00E270BF" w:rsidDel="003E3B52" w:rsidRDefault="00E270BF" w:rsidP="00E270BF">
      <w:pPr>
        <w:tabs>
          <w:tab w:val="left" w:pos="0"/>
        </w:tabs>
        <w:spacing w:after="0" w:line="240" w:lineRule="auto"/>
        <w:jc w:val="both"/>
        <w:rPr>
          <w:del w:id="5208" w:author="Читатель" w:date="2026-03-30T17:06:00Z"/>
          <w:rFonts w:ascii="Times New Roman" w:hAnsi="Times New Roman"/>
          <w:sz w:val="24"/>
        </w:rPr>
      </w:pPr>
    </w:p>
    <w:p w14:paraId="3AC9863F" w14:textId="342BAEBA" w:rsidR="00E270BF" w:rsidDel="003E3B52" w:rsidRDefault="00E270BF" w:rsidP="00E270BF">
      <w:pPr>
        <w:tabs>
          <w:tab w:val="left" w:pos="0"/>
        </w:tabs>
        <w:spacing w:after="0" w:line="240" w:lineRule="auto"/>
        <w:jc w:val="both"/>
        <w:rPr>
          <w:del w:id="5209" w:author="Читатель" w:date="2026-03-30T17:06:00Z"/>
          <w:rFonts w:ascii="Times New Roman" w:hAnsi="Times New Roman"/>
          <w:sz w:val="24"/>
        </w:rPr>
      </w:pPr>
    </w:p>
    <w:p w14:paraId="6030004B" w14:textId="0ADADEEE" w:rsidR="00E270BF" w:rsidDel="003E3B52" w:rsidRDefault="00E270BF" w:rsidP="00E270BF">
      <w:pPr>
        <w:tabs>
          <w:tab w:val="left" w:pos="0"/>
        </w:tabs>
        <w:spacing w:after="0" w:line="240" w:lineRule="auto"/>
        <w:jc w:val="both"/>
        <w:rPr>
          <w:del w:id="5210" w:author="Читатель" w:date="2026-03-30T17:06:00Z"/>
          <w:rFonts w:ascii="Times New Roman" w:hAnsi="Times New Roman"/>
          <w:sz w:val="24"/>
        </w:rPr>
      </w:pPr>
    </w:p>
    <w:p w14:paraId="2C881C2F" w14:textId="09A6FD46" w:rsidR="00E270BF" w:rsidDel="003E3B52" w:rsidRDefault="00E270BF" w:rsidP="00E270BF">
      <w:pPr>
        <w:tabs>
          <w:tab w:val="left" w:pos="0"/>
        </w:tabs>
        <w:spacing w:after="0" w:line="240" w:lineRule="auto"/>
        <w:jc w:val="both"/>
        <w:rPr>
          <w:del w:id="5211" w:author="Читатель" w:date="2026-03-30T17:06:00Z"/>
          <w:rFonts w:ascii="Times New Roman" w:hAnsi="Times New Roman"/>
          <w:sz w:val="24"/>
        </w:rPr>
      </w:pPr>
      <w:del w:id="5212" w:author="Читатель" w:date="2026-03-30T17:06:00Z">
        <w:r w:rsidDel="003E3B52">
          <w:rPr>
            <w:rFonts w:ascii="Times New Roman" w:hAnsi="Times New Roman"/>
            <w:sz w:val="24"/>
          </w:rPr>
          <w:delText>2019/2020гг</w:delText>
        </w:r>
      </w:del>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0"/>
        <w:gridCol w:w="609"/>
        <w:gridCol w:w="609"/>
        <w:gridCol w:w="810"/>
        <w:gridCol w:w="1080"/>
        <w:gridCol w:w="1260"/>
        <w:gridCol w:w="1080"/>
        <w:gridCol w:w="900"/>
        <w:gridCol w:w="1800"/>
      </w:tblGrid>
      <w:tr w:rsidR="00E270BF" w:rsidRPr="00440E5A" w:rsidDel="003E3B52" w14:paraId="78B1ABE6" w14:textId="6571A2FB" w:rsidTr="00E270BF">
        <w:trPr>
          <w:del w:id="5213" w:author="Читатель" w:date="2026-03-30T17:06:00Z"/>
        </w:trPr>
        <w:tc>
          <w:tcPr>
            <w:tcW w:w="1500" w:type="dxa"/>
            <w:vMerge w:val="restart"/>
            <w:shd w:val="clear" w:color="auto" w:fill="auto"/>
          </w:tcPr>
          <w:p w14:paraId="7CADEFDE" w14:textId="664F0B5E" w:rsidR="00E270BF" w:rsidRPr="00422798" w:rsidDel="003E3B52" w:rsidRDefault="00E270BF" w:rsidP="00E270BF">
            <w:pPr>
              <w:spacing w:after="0" w:line="240" w:lineRule="auto"/>
              <w:jc w:val="center"/>
              <w:rPr>
                <w:del w:id="5214" w:author="Читатель" w:date="2026-03-30T17:06:00Z"/>
                <w:rFonts w:ascii="Times New Roman" w:hAnsi="Times New Roman"/>
                <w:b/>
                <w:sz w:val="24"/>
                <w:szCs w:val="24"/>
              </w:rPr>
            </w:pPr>
            <w:del w:id="5215" w:author="Читатель" w:date="2026-03-30T17:06:00Z">
              <w:r w:rsidRPr="00422798" w:rsidDel="003E3B52">
                <w:rPr>
                  <w:rFonts w:ascii="Times New Roman" w:hAnsi="Times New Roman"/>
                  <w:b/>
                  <w:sz w:val="24"/>
                  <w:szCs w:val="24"/>
                </w:rPr>
                <w:delText>Количество учащихся 9-х классов</w:delText>
              </w:r>
            </w:del>
          </w:p>
        </w:tc>
        <w:tc>
          <w:tcPr>
            <w:tcW w:w="2028" w:type="dxa"/>
            <w:gridSpan w:val="3"/>
            <w:shd w:val="clear" w:color="auto" w:fill="auto"/>
          </w:tcPr>
          <w:p w14:paraId="37D80BB7" w14:textId="0174040C" w:rsidR="00E270BF" w:rsidRPr="00422798" w:rsidDel="003E3B52" w:rsidRDefault="00E270BF" w:rsidP="00E270BF">
            <w:pPr>
              <w:spacing w:after="0" w:line="240" w:lineRule="auto"/>
              <w:jc w:val="center"/>
              <w:rPr>
                <w:del w:id="5216" w:author="Читатель" w:date="2026-03-30T17:06:00Z"/>
                <w:rFonts w:ascii="Times New Roman" w:hAnsi="Times New Roman"/>
                <w:b/>
                <w:sz w:val="24"/>
                <w:szCs w:val="24"/>
              </w:rPr>
            </w:pPr>
            <w:del w:id="5217" w:author="Читатель" w:date="2026-03-30T17:06:00Z">
              <w:r w:rsidRPr="00422798" w:rsidDel="003E3B52">
                <w:rPr>
                  <w:rFonts w:ascii="Times New Roman" w:hAnsi="Times New Roman"/>
                  <w:b/>
                  <w:sz w:val="24"/>
                  <w:szCs w:val="24"/>
                </w:rPr>
                <w:delText>В 10 класс</w:delText>
              </w:r>
            </w:del>
          </w:p>
        </w:tc>
        <w:tc>
          <w:tcPr>
            <w:tcW w:w="4320" w:type="dxa"/>
            <w:gridSpan w:val="4"/>
            <w:shd w:val="clear" w:color="auto" w:fill="auto"/>
          </w:tcPr>
          <w:p w14:paraId="76462CE4" w14:textId="5ACBED3D" w:rsidR="00E270BF" w:rsidRPr="00422798" w:rsidDel="003E3B52" w:rsidRDefault="00E270BF" w:rsidP="00E270BF">
            <w:pPr>
              <w:spacing w:after="0" w:line="240" w:lineRule="auto"/>
              <w:jc w:val="center"/>
              <w:rPr>
                <w:del w:id="5218" w:author="Читатель" w:date="2026-03-30T17:06:00Z"/>
                <w:rFonts w:ascii="Times New Roman" w:hAnsi="Times New Roman"/>
                <w:b/>
                <w:sz w:val="24"/>
                <w:szCs w:val="24"/>
              </w:rPr>
            </w:pPr>
            <w:del w:id="5219" w:author="Читатель" w:date="2026-03-30T17:06:00Z">
              <w:r w:rsidRPr="00422798" w:rsidDel="003E3B52">
                <w:rPr>
                  <w:rFonts w:ascii="Times New Roman" w:hAnsi="Times New Roman"/>
                  <w:b/>
                  <w:sz w:val="24"/>
                  <w:szCs w:val="24"/>
                </w:rPr>
                <w:delText>СПО</w:delText>
              </w:r>
            </w:del>
          </w:p>
        </w:tc>
        <w:tc>
          <w:tcPr>
            <w:tcW w:w="1800" w:type="dxa"/>
            <w:vMerge w:val="restart"/>
            <w:shd w:val="clear" w:color="auto" w:fill="auto"/>
          </w:tcPr>
          <w:p w14:paraId="7D35169E" w14:textId="5C5935CB" w:rsidR="00E270BF" w:rsidRPr="00422798" w:rsidDel="003E3B52" w:rsidRDefault="00E270BF" w:rsidP="00E270BF">
            <w:pPr>
              <w:spacing w:after="0" w:line="240" w:lineRule="auto"/>
              <w:jc w:val="center"/>
              <w:rPr>
                <w:del w:id="5220" w:author="Читатель" w:date="2026-03-30T17:06:00Z"/>
                <w:rFonts w:ascii="Times New Roman" w:hAnsi="Times New Roman"/>
                <w:b/>
              </w:rPr>
            </w:pPr>
            <w:del w:id="5221" w:author="Читатель" w:date="2026-03-30T17:06:00Z">
              <w:r w:rsidRPr="00422798" w:rsidDel="003E3B52">
                <w:rPr>
                  <w:rFonts w:ascii="Times New Roman" w:hAnsi="Times New Roman"/>
                  <w:b/>
                </w:rPr>
                <w:delText>Примечание</w:delText>
              </w:r>
            </w:del>
          </w:p>
        </w:tc>
      </w:tr>
      <w:tr w:rsidR="00E270BF" w:rsidRPr="00440E5A" w:rsidDel="003E3B52" w14:paraId="34B6847E" w14:textId="09AD2E37" w:rsidTr="00E270BF">
        <w:trPr>
          <w:trHeight w:val="690"/>
          <w:del w:id="5222" w:author="Читатель" w:date="2026-03-30T17:06:00Z"/>
        </w:trPr>
        <w:tc>
          <w:tcPr>
            <w:tcW w:w="1500" w:type="dxa"/>
            <w:vMerge/>
            <w:shd w:val="clear" w:color="auto" w:fill="auto"/>
          </w:tcPr>
          <w:p w14:paraId="531C842D" w14:textId="53866926" w:rsidR="00E270BF" w:rsidRPr="00422798" w:rsidDel="003E3B52" w:rsidRDefault="00E270BF" w:rsidP="00E270BF">
            <w:pPr>
              <w:spacing w:after="0" w:line="240" w:lineRule="auto"/>
              <w:jc w:val="center"/>
              <w:rPr>
                <w:del w:id="5223" w:author="Читатель" w:date="2026-03-30T17:06:00Z"/>
                <w:rFonts w:ascii="Times New Roman" w:hAnsi="Times New Roman"/>
                <w:b/>
                <w:sz w:val="24"/>
                <w:szCs w:val="24"/>
              </w:rPr>
            </w:pPr>
          </w:p>
        </w:tc>
        <w:tc>
          <w:tcPr>
            <w:tcW w:w="609" w:type="dxa"/>
            <w:vMerge w:val="restart"/>
            <w:shd w:val="clear" w:color="auto" w:fill="auto"/>
            <w:textDirection w:val="btLr"/>
          </w:tcPr>
          <w:p w14:paraId="0807824D" w14:textId="667CBB35" w:rsidR="00E270BF" w:rsidRPr="00422798" w:rsidDel="003E3B52" w:rsidRDefault="00E270BF" w:rsidP="00E270BF">
            <w:pPr>
              <w:spacing w:after="0" w:line="240" w:lineRule="auto"/>
              <w:ind w:left="113" w:right="113"/>
              <w:jc w:val="center"/>
              <w:rPr>
                <w:del w:id="5224" w:author="Читатель" w:date="2026-03-30T17:06:00Z"/>
                <w:rFonts w:ascii="Times New Roman" w:hAnsi="Times New Roman"/>
                <w:b/>
                <w:sz w:val="24"/>
                <w:szCs w:val="24"/>
              </w:rPr>
            </w:pPr>
            <w:del w:id="5225" w:author="Читатель" w:date="2026-03-30T17:06:00Z">
              <w:r w:rsidRPr="00422798" w:rsidDel="003E3B52">
                <w:rPr>
                  <w:rFonts w:ascii="Times New Roman" w:hAnsi="Times New Roman"/>
                  <w:b/>
                  <w:sz w:val="24"/>
                  <w:szCs w:val="24"/>
                </w:rPr>
                <w:delText>в своем ОУ</w:delText>
              </w:r>
            </w:del>
          </w:p>
        </w:tc>
        <w:tc>
          <w:tcPr>
            <w:tcW w:w="609" w:type="dxa"/>
            <w:vMerge w:val="restart"/>
            <w:shd w:val="clear" w:color="auto" w:fill="auto"/>
            <w:textDirection w:val="btLr"/>
          </w:tcPr>
          <w:p w14:paraId="231E702F" w14:textId="5A26C961" w:rsidR="00E270BF" w:rsidRPr="00422798" w:rsidDel="003E3B52" w:rsidRDefault="00E270BF" w:rsidP="00E270BF">
            <w:pPr>
              <w:spacing w:after="0" w:line="240" w:lineRule="auto"/>
              <w:ind w:left="113" w:right="113"/>
              <w:jc w:val="center"/>
              <w:rPr>
                <w:del w:id="5226" w:author="Читатель" w:date="2026-03-30T17:06:00Z"/>
                <w:rFonts w:ascii="Times New Roman" w:hAnsi="Times New Roman"/>
                <w:b/>
                <w:sz w:val="24"/>
                <w:szCs w:val="24"/>
              </w:rPr>
            </w:pPr>
            <w:del w:id="5227" w:author="Читатель" w:date="2026-03-30T17:06:00Z">
              <w:r w:rsidRPr="00422798" w:rsidDel="003E3B52">
                <w:rPr>
                  <w:rFonts w:ascii="Times New Roman" w:hAnsi="Times New Roman"/>
                  <w:b/>
                  <w:sz w:val="24"/>
                  <w:szCs w:val="24"/>
                </w:rPr>
                <w:delText>в другом ОУ</w:delText>
              </w:r>
            </w:del>
          </w:p>
        </w:tc>
        <w:tc>
          <w:tcPr>
            <w:tcW w:w="810" w:type="dxa"/>
            <w:vMerge w:val="restart"/>
            <w:shd w:val="clear" w:color="auto" w:fill="auto"/>
            <w:textDirection w:val="btLr"/>
          </w:tcPr>
          <w:p w14:paraId="61C274FE" w14:textId="1D086203" w:rsidR="00E270BF" w:rsidRPr="00422798" w:rsidDel="003E3B52" w:rsidRDefault="00E270BF" w:rsidP="00E270BF">
            <w:pPr>
              <w:spacing w:after="0" w:line="240" w:lineRule="auto"/>
              <w:ind w:left="113" w:right="113"/>
              <w:jc w:val="center"/>
              <w:rPr>
                <w:del w:id="5228" w:author="Читатель" w:date="2026-03-30T17:06:00Z"/>
                <w:rFonts w:ascii="Times New Roman" w:hAnsi="Times New Roman"/>
                <w:b/>
                <w:sz w:val="24"/>
                <w:szCs w:val="24"/>
              </w:rPr>
            </w:pPr>
            <w:del w:id="5229" w:author="Читатель" w:date="2026-03-30T17:06:00Z">
              <w:r w:rsidRPr="00422798" w:rsidDel="003E3B52">
                <w:rPr>
                  <w:rFonts w:ascii="Times New Roman" w:hAnsi="Times New Roman"/>
                  <w:b/>
                  <w:sz w:val="24"/>
                  <w:szCs w:val="24"/>
                </w:rPr>
                <w:delText>в НОЦ</w:delText>
              </w:r>
            </w:del>
          </w:p>
        </w:tc>
        <w:tc>
          <w:tcPr>
            <w:tcW w:w="2340" w:type="dxa"/>
            <w:gridSpan w:val="2"/>
            <w:shd w:val="clear" w:color="auto" w:fill="auto"/>
          </w:tcPr>
          <w:p w14:paraId="7C0F1DC5" w14:textId="65A4C369" w:rsidR="00E270BF" w:rsidRPr="00422798" w:rsidDel="003E3B52" w:rsidRDefault="00E270BF" w:rsidP="00E270BF">
            <w:pPr>
              <w:spacing w:after="0" w:line="240" w:lineRule="auto"/>
              <w:jc w:val="center"/>
              <w:rPr>
                <w:del w:id="5230" w:author="Читатель" w:date="2026-03-30T17:06:00Z"/>
                <w:rFonts w:ascii="Times New Roman" w:hAnsi="Times New Roman"/>
                <w:b/>
                <w:sz w:val="24"/>
                <w:szCs w:val="24"/>
              </w:rPr>
            </w:pPr>
            <w:del w:id="5231" w:author="Читатель" w:date="2026-03-30T17:06:00Z">
              <w:r w:rsidRPr="00422798" w:rsidDel="003E3B52">
                <w:rPr>
                  <w:rFonts w:ascii="Times New Roman" w:hAnsi="Times New Roman"/>
                  <w:b/>
                  <w:sz w:val="24"/>
                  <w:szCs w:val="24"/>
                </w:rPr>
                <w:delText>Пермь и Пермский край</w:delText>
              </w:r>
            </w:del>
          </w:p>
        </w:tc>
        <w:tc>
          <w:tcPr>
            <w:tcW w:w="1980" w:type="dxa"/>
            <w:gridSpan w:val="2"/>
            <w:shd w:val="clear" w:color="auto" w:fill="auto"/>
          </w:tcPr>
          <w:p w14:paraId="6AF6052D" w14:textId="7CE9876E" w:rsidR="00E270BF" w:rsidRPr="00422798" w:rsidDel="003E3B52" w:rsidRDefault="00E270BF" w:rsidP="00E270BF">
            <w:pPr>
              <w:spacing w:after="0" w:line="240" w:lineRule="auto"/>
              <w:jc w:val="center"/>
              <w:rPr>
                <w:del w:id="5232" w:author="Читатель" w:date="2026-03-30T17:06:00Z"/>
                <w:rFonts w:ascii="Times New Roman" w:hAnsi="Times New Roman"/>
                <w:b/>
                <w:sz w:val="24"/>
                <w:szCs w:val="24"/>
              </w:rPr>
            </w:pPr>
            <w:del w:id="5233" w:author="Читатель" w:date="2026-03-30T17:06:00Z">
              <w:r w:rsidRPr="00422798" w:rsidDel="003E3B52">
                <w:rPr>
                  <w:rFonts w:ascii="Times New Roman" w:hAnsi="Times New Roman"/>
                  <w:b/>
                  <w:sz w:val="24"/>
                  <w:szCs w:val="24"/>
                </w:rPr>
                <w:delText>Другие регионы</w:delText>
              </w:r>
            </w:del>
          </w:p>
        </w:tc>
        <w:tc>
          <w:tcPr>
            <w:tcW w:w="1800" w:type="dxa"/>
            <w:vMerge/>
            <w:shd w:val="clear" w:color="auto" w:fill="auto"/>
          </w:tcPr>
          <w:p w14:paraId="7B317DDD" w14:textId="25FD8392" w:rsidR="00E270BF" w:rsidRPr="00422798" w:rsidDel="003E3B52" w:rsidRDefault="00E270BF" w:rsidP="00E270BF">
            <w:pPr>
              <w:spacing w:after="0" w:line="240" w:lineRule="auto"/>
              <w:jc w:val="center"/>
              <w:rPr>
                <w:del w:id="5234" w:author="Читатель" w:date="2026-03-30T17:06:00Z"/>
                <w:rFonts w:ascii="Times New Roman" w:hAnsi="Times New Roman"/>
                <w:b/>
                <w:sz w:val="28"/>
                <w:szCs w:val="28"/>
              </w:rPr>
            </w:pPr>
          </w:p>
        </w:tc>
      </w:tr>
      <w:tr w:rsidR="00E270BF" w:rsidRPr="00440E5A" w:rsidDel="003E3B52" w14:paraId="15CB3FB5" w14:textId="6A90F432" w:rsidTr="00E270BF">
        <w:trPr>
          <w:cantSplit/>
          <w:trHeight w:val="1541"/>
          <w:del w:id="5235" w:author="Читатель" w:date="2026-03-30T17:06:00Z"/>
        </w:trPr>
        <w:tc>
          <w:tcPr>
            <w:tcW w:w="1500" w:type="dxa"/>
            <w:vMerge/>
            <w:shd w:val="clear" w:color="auto" w:fill="auto"/>
          </w:tcPr>
          <w:p w14:paraId="59059D54" w14:textId="53D2B3F8" w:rsidR="00E270BF" w:rsidRPr="00422798" w:rsidDel="003E3B52" w:rsidRDefault="00E270BF" w:rsidP="00E270BF">
            <w:pPr>
              <w:spacing w:after="0" w:line="240" w:lineRule="auto"/>
              <w:jc w:val="center"/>
              <w:rPr>
                <w:del w:id="5236" w:author="Читатель" w:date="2026-03-30T17:06:00Z"/>
                <w:rFonts w:ascii="Times New Roman" w:hAnsi="Times New Roman"/>
                <w:b/>
                <w:sz w:val="24"/>
                <w:szCs w:val="24"/>
              </w:rPr>
            </w:pPr>
          </w:p>
        </w:tc>
        <w:tc>
          <w:tcPr>
            <w:tcW w:w="609" w:type="dxa"/>
            <w:vMerge/>
            <w:shd w:val="clear" w:color="auto" w:fill="auto"/>
          </w:tcPr>
          <w:p w14:paraId="47718B43" w14:textId="554F0F94" w:rsidR="00E270BF" w:rsidRPr="00422798" w:rsidDel="003E3B52" w:rsidRDefault="00E270BF" w:rsidP="00E270BF">
            <w:pPr>
              <w:spacing w:after="0" w:line="240" w:lineRule="auto"/>
              <w:jc w:val="center"/>
              <w:rPr>
                <w:del w:id="5237" w:author="Читатель" w:date="2026-03-30T17:06:00Z"/>
                <w:rFonts w:ascii="Times New Roman" w:hAnsi="Times New Roman"/>
                <w:b/>
                <w:sz w:val="24"/>
                <w:szCs w:val="24"/>
              </w:rPr>
            </w:pPr>
          </w:p>
        </w:tc>
        <w:tc>
          <w:tcPr>
            <w:tcW w:w="609" w:type="dxa"/>
            <w:vMerge/>
            <w:shd w:val="clear" w:color="auto" w:fill="auto"/>
          </w:tcPr>
          <w:p w14:paraId="69F86AD2" w14:textId="55157C7A" w:rsidR="00E270BF" w:rsidRPr="00422798" w:rsidDel="003E3B52" w:rsidRDefault="00E270BF" w:rsidP="00E270BF">
            <w:pPr>
              <w:spacing w:after="0" w:line="240" w:lineRule="auto"/>
              <w:jc w:val="center"/>
              <w:rPr>
                <w:del w:id="5238" w:author="Читатель" w:date="2026-03-30T17:06:00Z"/>
                <w:rFonts w:ascii="Times New Roman" w:hAnsi="Times New Roman"/>
                <w:b/>
                <w:sz w:val="24"/>
                <w:szCs w:val="24"/>
              </w:rPr>
            </w:pPr>
          </w:p>
        </w:tc>
        <w:tc>
          <w:tcPr>
            <w:tcW w:w="810" w:type="dxa"/>
            <w:vMerge/>
            <w:shd w:val="clear" w:color="auto" w:fill="auto"/>
          </w:tcPr>
          <w:p w14:paraId="7A26E030" w14:textId="34553AC0" w:rsidR="00E270BF" w:rsidRPr="00422798" w:rsidDel="003E3B52" w:rsidRDefault="00E270BF" w:rsidP="00E270BF">
            <w:pPr>
              <w:spacing w:after="0" w:line="240" w:lineRule="auto"/>
              <w:jc w:val="center"/>
              <w:rPr>
                <w:del w:id="5239" w:author="Читатель" w:date="2026-03-30T17:06:00Z"/>
                <w:rFonts w:ascii="Times New Roman" w:hAnsi="Times New Roman"/>
                <w:b/>
                <w:sz w:val="24"/>
                <w:szCs w:val="24"/>
              </w:rPr>
            </w:pPr>
          </w:p>
        </w:tc>
        <w:tc>
          <w:tcPr>
            <w:tcW w:w="1080" w:type="dxa"/>
            <w:shd w:val="clear" w:color="auto" w:fill="auto"/>
            <w:textDirection w:val="btLr"/>
          </w:tcPr>
          <w:p w14:paraId="407392D7" w14:textId="44BB96D7" w:rsidR="00E270BF" w:rsidRPr="00422798" w:rsidDel="003E3B52" w:rsidRDefault="00E270BF" w:rsidP="00E270BF">
            <w:pPr>
              <w:spacing w:after="0" w:line="240" w:lineRule="auto"/>
              <w:ind w:left="113" w:right="113"/>
              <w:jc w:val="center"/>
              <w:rPr>
                <w:del w:id="5240" w:author="Читатель" w:date="2026-03-30T17:06:00Z"/>
                <w:rFonts w:ascii="Times New Roman" w:hAnsi="Times New Roman"/>
                <w:b/>
                <w:sz w:val="24"/>
                <w:szCs w:val="24"/>
              </w:rPr>
            </w:pPr>
            <w:del w:id="5241" w:author="Читатель" w:date="2026-03-30T17:06:00Z">
              <w:r w:rsidRPr="00422798" w:rsidDel="003E3B52">
                <w:rPr>
                  <w:rFonts w:ascii="Times New Roman" w:hAnsi="Times New Roman"/>
                  <w:b/>
                  <w:sz w:val="24"/>
                  <w:szCs w:val="24"/>
                </w:rPr>
                <w:delText>бюджет</w:delText>
              </w:r>
            </w:del>
          </w:p>
        </w:tc>
        <w:tc>
          <w:tcPr>
            <w:tcW w:w="1260" w:type="dxa"/>
            <w:shd w:val="clear" w:color="auto" w:fill="auto"/>
            <w:textDirection w:val="btLr"/>
          </w:tcPr>
          <w:p w14:paraId="2CD51042" w14:textId="6B968DB2" w:rsidR="00E270BF" w:rsidRPr="00422798" w:rsidDel="003E3B52" w:rsidRDefault="00E270BF" w:rsidP="00E270BF">
            <w:pPr>
              <w:spacing w:after="0" w:line="240" w:lineRule="auto"/>
              <w:ind w:left="113" w:right="113"/>
              <w:jc w:val="center"/>
              <w:rPr>
                <w:del w:id="5242" w:author="Читатель" w:date="2026-03-30T17:06:00Z"/>
                <w:rFonts w:ascii="Times New Roman" w:hAnsi="Times New Roman"/>
                <w:b/>
                <w:sz w:val="24"/>
                <w:szCs w:val="24"/>
              </w:rPr>
            </w:pPr>
            <w:del w:id="5243" w:author="Читатель" w:date="2026-03-30T17:06:00Z">
              <w:r w:rsidRPr="00422798" w:rsidDel="003E3B52">
                <w:rPr>
                  <w:rFonts w:ascii="Times New Roman" w:hAnsi="Times New Roman"/>
                  <w:b/>
                  <w:sz w:val="24"/>
                  <w:szCs w:val="24"/>
                </w:rPr>
                <w:delText>по договору</w:delText>
              </w:r>
            </w:del>
          </w:p>
        </w:tc>
        <w:tc>
          <w:tcPr>
            <w:tcW w:w="1080" w:type="dxa"/>
            <w:shd w:val="clear" w:color="auto" w:fill="auto"/>
            <w:textDirection w:val="btLr"/>
          </w:tcPr>
          <w:p w14:paraId="04DD78C4" w14:textId="09C6CC78" w:rsidR="00E270BF" w:rsidRPr="00422798" w:rsidDel="003E3B52" w:rsidRDefault="00E270BF" w:rsidP="00E270BF">
            <w:pPr>
              <w:spacing w:after="0" w:line="240" w:lineRule="auto"/>
              <w:ind w:left="113" w:right="113"/>
              <w:jc w:val="center"/>
              <w:rPr>
                <w:del w:id="5244" w:author="Читатель" w:date="2026-03-30T17:06:00Z"/>
                <w:rFonts w:ascii="Times New Roman" w:hAnsi="Times New Roman"/>
                <w:b/>
                <w:sz w:val="24"/>
                <w:szCs w:val="24"/>
              </w:rPr>
            </w:pPr>
            <w:del w:id="5245" w:author="Читатель" w:date="2026-03-30T17:06:00Z">
              <w:r w:rsidRPr="00422798" w:rsidDel="003E3B52">
                <w:rPr>
                  <w:rFonts w:ascii="Times New Roman" w:hAnsi="Times New Roman"/>
                  <w:b/>
                  <w:sz w:val="24"/>
                  <w:szCs w:val="24"/>
                </w:rPr>
                <w:delText>бюджет</w:delText>
              </w:r>
            </w:del>
          </w:p>
        </w:tc>
        <w:tc>
          <w:tcPr>
            <w:tcW w:w="900" w:type="dxa"/>
            <w:shd w:val="clear" w:color="auto" w:fill="auto"/>
            <w:textDirection w:val="btLr"/>
          </w:tcPr>
          <w:p w14:paraId="3F6EA0F0" w14:textId="2A9ED32A" w:rsidR="00E270BF" w:rsidRPr="00422798" w:rsidDel="003E3B52" w:rsidRDefault="00E270BF" w:rsidP="00E270BF">
            <w:pPr>
              <w:spacing w:after="0" w:line="240" w:lineRule="auto"/>
              <w:ind w:left="113" w:right="113"/>
              <w:jc w:val="center"/>
              <w:rPr>
                <w:del w:id="5246" w:author="Читатель" w:date="2026-03-30T17:06:00Z"/>
                <w:rFonts w:ascii="Times New Roman" w:hAnsi="Times New Roman"/>
                <w:b/>
                <w:sz w:val="24"/>
                <w:szCs w:val="24"/>
              </w:rPr>
            </w:pPr>
            <w:del w:id="5247" w:author="Читатель" w:date="2026-03-30T17:06:00Z">
              <w:r w:rsidRPr="00422798" w:rsidDel="003E3B52">
                <w:rPr>
                  <w:rFonts w:ascii="Times New Roman" w:hAnsi="Times New Roman"/>
                  <w:b/>
                  <w:sz w:val="24"/>
                  <w:szCs w:val="24"/>
                </w:rPr>
                <w:delText>по договору</w:delText>
              </w:r>
            </w:del>
          </w:p>
        </w:tc>
        <w:tc>
          <w:tcPr>
            <w:tcW w:w="1800" w:type="dxa"/>
            <w:vMerge/>
            <w:shd w:val="clear" w:color="auto" w:fill="auto"/>
          </w:tcPr>
          <w:p w14:paraId="1220F7B3" w14:textId="2A17B53F" w:rsidR="00E270BF" w:rsidRPr="00422798" w:rsidDel="003E3B52" w:rsidRDefault="00E270BF" w:rsidP="00E270BF">
            <w:pPr>
              <w:spacing w:after="0" w:line="240" w:lineRule="auto"/>
              <w:jc w:val="center"/>
              <w:rPr>
                <w:del w:id="5248" w:author="Читатель" w:date="2026-03-30T17:06:00Z"/>
                <w:rFonts w:ascii="Times New Roman" w:hAnsi="Times New Roman"/>
                <w:b/>
                <w:sz w:val="28"/>
                <w:szCs w:val="28"/>
              </w:rPr>
            </w:pPr>
          </w:p>
        </w:tc>
      </w:tr>
      <w:tr w:rsidR="00E270BF" w:rsidRPr="00440E5A" w:rsidDel="003E3B52" w14:paraId="2AF6439A" w14:textId="384C856C" w:rsidTr="00E270BF">
        <w:trPr>
          <w:del w:id="5249" w:author="Читатель" w:date="2026-03-30T17:06:00Z"/>
        </w:trPr>
        <w:tc>
          <w:tcPr>
            <w:tcW w:w="1500" w:type="dxa"/>
            <w:shd w:val="clear" w:color="auto" w:fill="auto"/>
          </w:tcPr>
          <w:p w14:paraId="3157C6A4" w14:textId="12DF6691" w:rsidR="00E270BF" w:rsidRPr="00422798" w:rsidDel="003E3B52" w:rsidRDefault="00E270BF" w:rsidP="00E270BF">
            <w:pPr>
              <w:spacing w:after="0" w:line="240" w:lineRule="auto"/>
              <w:jc w:val="center"/>
              <w:rPr>
                <w:del w:id="5250" w:author="Читатель" w:date="2026-03-30T17:06:00Z"/>
                <w:rFonts w:ascii="Times New Roman" w:hAnsi="Times New Roman"/>
                <w:sz w:val="28"/>
                <w:szCs w:val="28"/>
              </w:rPr>
            </w:pPr>
            <w:del w:id="5251" w:author="Читатель" w:date="2026-03-30T17:06:00Z">
              <w:r w:rsidRPr="00422798" w:rsidDel="003E3B52">
                <w:rPr>
                  <w:rFonts w:ascii="Times New Roman" w:hAnsi="Times New Roman"/>
                  <w:sz w:val="28"/>
                  <w:szCs w:val="28"/>
                </w:rPr>
                <w:delText>9а - 2</w:delText>
              </w:r>
              <w:r w:rsidDel="003E3B52">
                <w:rPr>
                  <w:rFonts w:ascii="Times New Roman" w:hAnsi="Times New Roman"/>
                  <w:sz w:val="28"/>
                  <w:szCs w:val="28"/>
                </w:rPr>
                <w:delText>6</w:delText>
              </w:r>
            </w:del>
          </w:p>
        </w:tc>
        <w:tc>
          <w:tcPr>
            <w:tcW w:w="609" w:type="dxa"/>
            <w:shd w:val="clear" w:color="auto" w:fill="auto"/>
          </w:tcPr>
          <w:p w14:paraId="0F6C4AC9" w14:textId="6F3E5793" w:rsidR="00E270BF" w:rsidRPr="00422798" w:rsidDel="003E3B52" w:rsidRDefault="00E270BF" w:rsidP="00E270BF">
            <w:pPr>
              <w:spacing w:after="0" w:line="240" w:lineRule="auto"/>
              <w:jc w:val="center"/>
              <w:rPr>
                <w:del w:id="5252" w:author="Читатель" w:date="2026-03-30T17:06:00Z"/>
                <w:rFonts w:ascii="Times New Roman" w:hAnsi="Times New Roman"/>
                <w:sz w:val="28"/>
                <w:szCs w:val="28"/>
              </w:rPr>
            </w:pPr>
            <w:del w:id="5253" w:author="Читатель" w:date="2026-03-30T17:06:00Z">
              <w:r w:rsidDel="003E3B52">
                <w:rPr>
                  <w:rFonts w:ascii="Times New Roman" w:hAnsi="Times New Roman"/>
                  <w:sz w:val="28"/>
                  <w:szCs w:val="28"/>
                </w:rPr>
                <w:delText>12</w:delText>
              </w:r>
            </w:del>
          </w:p>
        </w:tc>
        <w:tc>
          <w:tcPr>
            <w:tcW w:w="609" w:type="dxa"/>
            <w:shd w:val="clear" w:color="auto" w:fill="auto"/>
          </w:tcPr>
          <w:p w14:paraId="487DC641" w14:textId="703A6FE2" w:rsidR="00E270BF" w:rsidRPr="00422798" w:rsidDel="003E3B52" w:rsidRDefault="00E270BF" w:rsidP="00E270BF">
            <w:pPr>
              <w:spacing w:after="0" w:line="240" w:lineRule="auto"/>
              <w:jc w:val="center"/>
              <w:rPr>
                <w:del w:id="5254" w:author="Читатель" w:date="2026-03-30T17:06:00Z"/>
                <w:rFonts w:ascii="Times New Roman" w:hAnsi="Times New Roman"/>
                <w:sz w:val="28"/>
                <w:szCs w:val="28"/>
              </w:rPr>
            </w:pPr>
            <w:del w:id="5255" w:author="Читатель" w:date="2026-03-30T17:06:00Z">
              <w:r w:rsidDel="003E3B52">
                <w:rPr>
                  <w:rFonts w:ascii="Times New Roman" w:hAnsi="Times New Roman"/>
                  <w:sz w:val="28"/>
                  <w:szCs w:val="28"/>
                </w:rPr>
                <w:delText>1</w:delText>
              </w:r>
            </w:del>
          </w:p>
        </w:tc>
        <w:tc>
          <w:tcPr>
            <w:tcW w:w="810" w:type="dxa"/>
            <w:shd w:val="clear" w:color="auto" w:fill="auto"/>
          </w:tcPr>
          <w:p w14:paraId="1C2B7F29" w14:textId="0CE317C2" w:rsidR="00E270BF" w:rsidRPr="00422798" w:rsidDel="003E3B52" w:rsidRDefault="00E270BF" w:rsidP="00E270BF">
            <w:pPr>
              <w:spacing w:after="0" w:line="240" w:lineRule="auto"/>
              <w:jc w:val="center"/>
              <w:rPr>
                <w:del w:id="5256" w:author="Читатель" w:date="2026-03-30T17:06:00Z"/>
                <w:rFonts w:ascii="Times New Roman" w:hAnsi="Times New Roman"/>
                <w:sz w:val="28"/>
                <w:szCs w:val="28"/>
              </w:rPr>
            </w:pPr>
          </w:p>
        </w:tc>
        <w:tc>
          <w:tcPr>
            <w:tcW w:w="1080" w:type="dxa"/>
            <w:shd w:val="clear" w:color="auto" w:fill="auto"/>
          </w:tcPr>
          <w:p w14:paraId="4BBA0FAD" w14:textId="1B098C25" w:rsidR="00E270BF" w:rsidRPr="00422798" w:rsidDel="003E3B52" w:rsidRDefault="00E270BF" w:rsidP="00E270BF">
            <w:pPr>
              <w:spacing w:after="0" w:line="240" w:lineRule="auto"/>
              <w:jc w:val="center"/>
              <w:rPr>
                <w:del w:id="5257" w:author="Читатель" w:date="2026-03-30T17:06:00Z"/>
                <w:rFonts w:ascii="Times New Roman" w:hAnsi="Times New Roman"/>
                <w:sz w:val="28"/>
                <w:szCs w:val="28"/>
              </w:rPr>
            </w:pPr>
            <w:del w:id="5258" w:author="Читатель" w:date="2026-03-30T17:06:00Z">
              <w:r w:rsidDel="003E3B52">
                <w:rPr>
                  <w:rFonts w:ascii="Times New Roman" w:hAnsi="Times New Roman"/>
                  <w:sz w:val="28"/>
                  <w:szCs w:val="28"/>
                </w:rPr>
                <w:delText>10</w:delText>
              </w:r>
            </w:del>
          </w:p>
        </w:tc>
        <w:tc>
          <w:tcPr>
            <w:tcW w:w="1260" w:type="dxa"/>
            <w:shd w:val="clear" w:color="auto" w:fill="auto"/>
          </w:tcPr>
          <w:p w14:paraId="3BF83A23" w14:textId="61C570B2" w:rsidR="00E270BF" w:rsidRPr="00422798" w:rsidDel="003E3B52" w:rsidRDefault="00E270BF" w:rsidP="00E270BF">
            <w:pPr>
              <w:spacing w:after="0" w:line="240" w:lineRule="auto"/>
              <w:jc w:val="center"/>
              <w:rPr>
                <w:del w:id="5259" w:author="Читатель" w:date="2026-03-30T17:06:00Z"/>
                <w:rFonts w:ascii="Times New Roman" w:hAnsi="Times New Roman"/>
                <w:sz w:val="28"/>
                <w:szCs w:val="28"/>
              </w:rPr>
            </w:pPr>
            <w:del w:id="5260" w:author="Читатель" w:date="2026-03-30T17:06:00Z">
              <w:r w:rsidDel="003E3B52">
                <w:rPr>
                  <w:rFonts w:ascii="Times New Roman" w:hAnsi="Times New Roman"/>
                  <w:sz w:val="28"/>
                  <w:szCs w:val="28"/>
                </w:rPr>
                <w:delText>2</w:delText>
              </w:r>
            </w:del>
          </w:p>
        </w:tc>
        <w:tc>
          <w:tcPr>
            <w:tcW w:w="1080" w:type="dxa"/>
            <w:shd w:val="clear" w:color="auto" w:fill="auto"/>
          </w:tcPr>
          <w:p w14:paraId="3CDB25D5" w14:textId="6E8145A3" w:rsidR="00E270BF" w:rsidRPr="00422798" w:rsidDel="003E3B52" w:rsidRDefault="00E270BF" w:rsidP="00E270BF">
            <w:pPr>
              <w:spacing w:after="0" w:line="240" w:lineRule="auto"/>
              <w:jc w:val="center"/>
              <w:rPr>
                <w:del w:id="5261" w:author="Читатель" w:date="2026-03-30T17:06:00Z"/>
                <w:rFonts w:ascii="Times New Roman" w:hAnsi="Times New Roman"/>
                <w:sz w:val="28"/>
                <w:szCs w:val="28"/>
              </w:rPr>
            </w:pPr>
          </w:p>
        </w:tc>
        <w:tc>
          <w:tcPr>
            <w:tcW w:w="900" w:type="dxa"/>
            <w:shd w:val="clear" w:color="auto" w:fill="auto"/>
          </w:tcPr>
          <w:p w14:paraId="3E474368" w14:textId="31542313" w:rsidR="00E270BF" w:rsidRPr="00422798" w:rsidDel="003E3B52" w:rsidRDefault="00E270BF" w:rsidP="00E270BF">
            <w:pPr>
              <w:spacing w:after="0" w:line="240" w:lineRule="auto"/>
              <w:jc w:val="center"/>
              <w:rPr>
                <w:del w:id="5262" w:author="Читатель" w:date="2026-03-30T17:06:00Z"/>
                <w:rFonts w:ascii="Times New Roman" w:hAnsi="Times New Roman"/>
                <w:sz w:val="28"/>
                <w:szCs w:val="28"/>
              </w:rPr>
            </w:pPr>
            <w:del w:id="5263" w:author="Читатель" w:date="2026-03-30T17:06:00Z">
              <w:r w:rsidDel="003E3B52">
                <w:rPr>
                  <w:rFonts w:ascii="Times New Roman" w:hAnsi="Times New Roman"/>
                  <w:sz w:val="28"/>
                  <w:szCs w:val="28"/>
                </w:rPr>
                <w:delText>1</w:delText>
              </w:r>
            </w:del>
          </w:p>
        </w:tc>
        <w:tc>
          <w:tcPr>
            <w:tcW w:w="1800" w:type="dxa"/>
            <w:shd w:val="clear" w:color="auto" w:fill="auto"/>
          </w:tcPr>
          <w:p w14:paraId="4EF1BD41" w14:textId="03D25D28" w:rsidR="00E270BF" w:rsidRPr="00422798" w:rsidDel="003E3B52" w:rsidRDefault="00E270BF" w:rsidP="00E270BF">
            <w:pPr>
              <w:spacing w:after="0" w:line="240" w:lineRule="auto"/>
              <w:jc w:val="center"/>
              <w:rPr>
                <w:del w:id="5264" w:author="Читатель" w:date="2026-03-30T17:06:00Z"/>
                <w:rFonts w:ascii="Times New Roman" w:hAnsi="Times New Roman"/>
                <w:sz w:val="28"/>
                <w:szCs w:val="28"/>
              </w:rPr>
            </w:pPr>
          </w:p>
        </w:tc>
      </w:tr>
      <w:tr w:rsidR="00E270BF" w:rsidRPr="00440E5A" w:rsidDel="003E3B52" w14:paraId="5A21508B" w14:textId="2B780C80" w:rsidTr="00E270BF">
        <w:trPr>
          <w:del w:id="5265" w:author="Читатель" w:date="2026-03-30T17:06:00Z"/>
        </w:trPr>
        <w:tc>
          <w:tcPr>
            <w:tcW w:w="1500" w:type="dxa"/>
            <w:shd w:val="clear" w:color="auto" w:fill="auto"/>
          </w:tcPr>
          <w:p w14:paraId="448C2E61" w14:textId="6AA75B6B" w:rsidR="00E270BF" w:rsidRPr="00422798" w:rsidDel="003E3B52" w:rsidRDefault="00E270BF" w:rsidP="00E270BF">
            <w:pPr>
              <w:spacing w:after="0" w:line="240" w:lineRule="auto"/>
              <w:jc w:val="center"/>
              <w:rPr>
                <w:del w:id="5266" w:author="Читатель" w:date="2026-03-30T17:06:00Z"/>
                <w:rFonts w:ascii="Times New Roman" w:hAnsi="Times New Roman"/>
                <w:sz w:val="28"/>
                <w:szCs w:val="28"/>
              </w:rPr>
            </w:pPr>
            <w:del w:id="5267" w:author="Читатель" w:date="2026-03-30T17:06:00Z">
              <w:r w:rsidRPr="00422798" w:rsidDel="003E3B52">
                <w:rPr>
                  <w:rFonts w:ascii="Times New Roman" w:hAnsi="Times New Roman"/>
                  <w:sz w:val="28"/>
                  <w:szCs w:val="28"/>
                </w:rPr>
                <w:delText>9б – 22</w:delText>
              </w:r>
            </w:del>
          </w:p>
        </w:tc>
        <w:tc>
          <w:tcPr>
            <w:tcW w:w="609" w:type="dxa"/>
            <w:shd w:val="clear" w:color="auto" w:fill="auto"/>
          </w:tcPr>
          <w:p w14:paraId="50DC2B5C" w14:textId="74DABED2" w:rsidR="00E270BF" w:rsidRPr="00422798" w:rsidDel="003E3B52" w:rsidRDefault="00E270BF" w:rsidP="00E270BF">
            <w:pPr>
              <w:spacing w:after="0" w:line="240" w:lineRule="auto"/>
              <w:jc w:val="center"/>
              <w:rPr>
                <w:del w:id="5268" w:author="Читатель" w:date="2026-03-30T17:06:00Z"/>
                <w:rFonts w:ascii="Times New Roman" w:hAnsi="Times New Roman"/>
                <w:sz w:val="28"/>
                <w:szCs w:val="28"/>
              </w:rPr>
            </w:pPr>
            <w:del w:id="5269" w:author="Читатель" w:date="2026-03-30T17:06:00Z">
              <w:r w:rsidDel="003E3B52">
                <w:rPr>
                  <w:rFonts w:ascii="Times New Roman" w:hAnsi="Times New Roman"/>
                  <w:sz w:val="28"/>
                  <w:szCs w:val="28"/>
                </w:rPr>
                <w:delText>4</w:delText>
              </w:r>
            </w:del>
          </w:p>
        </w:tc>
        <w:tc>
          <w:tcPr>
            <w:tcW w:w="609" w:type="dxa"/>
            <w:shd w:val="clear" w:color="auto" w:fill="auto"/>
          </w:tcPr>
          <w:p w14:paraId="29784662" w14:textId="06D779A0" w:rsidR="00E270BF" w:rsidRPr="00422798" w:rsidDel="003E3B52" w:rsidRDefault="00E270BF" w:rsidP="00E270BF">
            <w:pPr>
              <w:spacing w:after="0" w:line="240" w:lineRule="auto"/>
              <w:jc w:val="center"/>
              <w:rPr>
                <w:del w:id="5270" w:author="Читатель" w:date="2026-03-30T17:06:00Z"/>
                <w:rFonts w:ascii="Times New Roman" w:hAnsi="Times New Roman"/>
                <w:sz w:val="28"/>
                <w:szCs w:val="28"/>
              </w:rPr>
            </w:pPr>
          </w:p>
        </w:tc>
        <w:tc>
          <w:tcPr>
            <w:tcW w:w="810" w:type="dxa"/>
            <w:shd w:val="clear" w:color="auto" w:fill="auto"/>
          </w:tcPr>
          <w:p w14:paraId="0630EEE7" w14:textId="1361A201" w:rsidR="00E270BF" w:rsidRPr="00422798" w:rsidDel="003E3B52" w:rsidRDefault="00E270BF" w:rsidP="00E270BF">
            <w:pPr>
              <w:spacing w:after="0" w:line="240" w:lineRule="auto"/>
              <w:jc w:val="center"/>
              <w:rPr>
                <w:del w:id="5271" w:author="Читатель" w:date="2026-03-30T17:06:00Z"/>
                <w:rFonts w:ascii="Times New Roman" w:hAnsi="Times New Roman"/>
                <w:sz w:val="28"/>
                <w:szCs w:val="28"/>
              </w:rPr>
            </w:pPr>
          </w:p>
        </w:tc>
        <w:tc>
          <w:tcPr>
            <w:tcW w:w="1080" w:type="dxa"/>
            <w:shd w:val="clear" w:color="auto" w:fill="auto"/>
          </w:tcPr>
          <w:p w14:paraId="1E49CA78" w14:textId="033B9AAB" w:rsidR="00E270BF" w:rsidRPr="00422798" w:rsidDel="003E3B52" w:rsidRDefault="00E270BF" w:rsidP="00E270BF">
            <w:pPr>
              <w:spacing w:after="0" w:line="240" w:lineRule="auto"/>
              <w:jc w:val="center"/>
              <w:rPr>
                <w:del w:id="5272" w:author="Читатель" w:date="2026-03-30T17:06:00Z"/>
                <w:rFonts w:ascii="Times New Roman" w:hAnsi="Times New Roman"/>
                <w:sz w:val="28"/>
                <w:szCs w:val="28"/>
              </w:rPr>
            </w:pPr>
            <w:del w:id="5273" w:author="Читатель" w:date="2026-03-30T17:06:00Z">
              <w:r w:rsidDel="003E3B52">
                <w:rPr>
                  <w:rFonts w:ascii="Times New Roman" w:hAnsi="Times New Roman"/>
                  <w:sz w:val="28"/>
                  <w:szCs w:val="28"/>
                </w:rPr>
                <w:delText>14</w:delText>
              </w:r>
            </w:del>
          </w:p>
        </w:tc>
        <w:tc>
          <w:tcPr>
            <w:tcW w:w="1260" w:type="dxa"/>
            <w:shd w:val="clear" w:color="auto" w:fill="auto"/>
          </w:tcPr>
          <w:p w14:paraId="0FE91A10" w14:textId="16AF497A" w:rsidR="00E270BF" w:rsidRPr="00422798" w:rsidDel="003E3B52" w:rsidRDefault="00E270BF" w:rsidP="00E270BF">
            <w:pPr>
              <w:spacing w:after="0" w:line="240" w:lineRule="auto"/>
              <w:jc w:val="center"/>
              <w:rPr>
                <w:del w:id="5274" w:author="Читатель" w:date="2026-03-30T17:06:00Z"/>
                <w:rFonts w:ascii="Times New Roman" w:hAnsi="Times New Roman"/>
                <w:sz w:val="28"/>
                <w:szCs w:val="28"/>
              </w:rPr>
            </w:pPr>
            <w:del w:id="5275" w:author="Читатель" w:date="2026-03-30T17:06:00Z">
              <w:r w:rsidDel="003E3B52">
                <w:rPr>
                  <w:rFonts w:ascii="Times New Roman" w:hAnsi="Times New Roman"/>
                  <w:sz w:val="28"/>
                  <w:szCs w:val="28"/>
                </w:rPr>
                <w:delText>3</w:delText>
              </w:r>
            </w:del>
          </w:p>
        </w:tc>
        <w:tc>
          <w:tcPr>
            <w:tcW w:w="1080" w:type="dxa"/>
            <w:shd w:val="clear" w:color="auto" w:fill="auto"/>
          </w:tcPr>
          <w:p w14:paraId="7C99A1B0" w14:textId="5DA29553" w:rsidR="00E270BF" w:rsidRPr="00422798" w:rsidDel="003E3B52" w:rsidRDefault="00E270BF" w:rsidP="00E270BF">
            <w:pPr>
              <w:spacing w:after="0" w:line="240" w:lineRule="auto"/>
              <w:jc w:val="center"/>
              <w:rPr>
                <w:del w:id="5276" w:author="Читатель" w:date="2026-03-30T17:06:00Z"/>
                <w:rFonts w:ascii="Times New Roman" w:hAnsi="Times New Roman"/>
                <w:sz w:val="28"/>
                <w:szCs w:val="28"/>
              </w:rPr>
            </w:pPr>
          </w:p>
        </w:tc>
        <w:tc>
          <w:tcPr>
            <w:tcW w:w="900" w:type="dxa"/>
            <w:shd w:val="clear" w:color="auto" w:fill="auto"/>
          </w:tcPr>
          <w:p w14:paraId="2CDCE0E3" w14:textId="41478059" w:rsidR="00E270BF" w:rsidRPr="00422798" w:rsidDel="003E3B52" w:rsidRDefault="00E270BF" w:rsidP="00E270BF">
            <w:pPr>
              <w:spacing w:after="0" w:line="240" w:lineRule="auto"/>
              <w:jc w:val="center"/>
              <w:rPr>
                <w:del w:id="5277" w:author="Читатель" w:date="2026-03-30T17:06:00Z"/>
                <w:rFonts w:ascii="Times New Roman" w:hAnsi="Times New Roman"/>
                <w:sz w:val="28"/>
                <w:szCs w:val="28"/>
              </w:rPr>
            </w:pPr>
          </w:p>
        </w:tc>
        <w:tc>
          <w:tcPr>
            <w:tcW w:w="1800" w:type="dxa"/>
            <w:shd w:val="clear" w:color="auto" w:fill="auto"/>
          </w:tcPr>
          <w:p w14:paraId="30AC395C" w14:textId="5ECAF724" w:rsidR="00E270BF" w:rsidRPr="00422798" w:rsidDel="003E3B52" w:rsidRDefault="00E270BF" w:rsidP="00E270BF">
            <w:pPr>
              <w:spacing w:after="0" w:line="240" w:lineRule="auto"/>
              <w:jc w:val="both"/>
              <w:rPr>
                <w:del w:id="5278" w:author="Читатель" w:date="2026-03-30T17:06:00Z"/>
                <w:rFonts w:ascii="Times New Roman" w:hAnsi="Times New Roman"/>
                <w:sz w:val="28"/>
                <w:szCs w:val="28"/>
              </w:rPr>
            </w:pPr>
            <w:del w:id="5279" w:author="Читатель" w:date="2026-03-30T17:06:00Z">
              <w:r w:rsidDel="003E3B52">
                <w:rPr>
                  <w:rFonts w:ascii="Times New Roman" w:hAnsi="Times New Roman"/>
                  <w:sz w:val="28"/>
                  <w:szCs w:val="28"/>
                </w:rPr>
                <w:delText>1 повторный год</w:delText>
              </w:r>
            </w:del>
          </w:p>
        </w:tc>
      </w:tr>
      <w:tr w:rsidR="00E270BF" w:rsidRPr="00440E5A" w:rsidDel="003E3B52" w14:paraId="54DC63D5" w14:textId="1F857249" w:rsidTr="00E270BF">
        <w:trPr>
          <w:del w:id="5280" w:author="Читатель" w:date="2026-03-30T17:06:00Z"/>
        </w:trPr>
        <w:tc>
          <w:tcPr>
            <w:tcW w:w="1500" w:type="dxa"/>
            <w:shd w:val="clear" w:color="auto" w:fill="auto"/>
          </w:tcPr>
          <w:p w14:paraId="4B1BC155" w14:textId="1D63677A" w:rsidR="00E270BF" w:rsidRPr="00422798" w:rsidDel="003E3B52" w:rsidRDefault="00E270BF" w:rsidP="00E270BF">
            <w:pPr>
              <w:spacing w:after="0" w:line="240" w:lineRule="auto"/>
              <w:jc w:val="center"/>
              <w:rPr>
                <w:del w:id="5281" w:author="Читатель" w:date="2026-03-30T17:06:00Z"/>
                <w:rFonts w:ascii="Times New Roman" w:hAnsi="Times New Roman"/>
                <w:sz w:val="28"/>
                <w:szCs w:val="28"/>
              </w:rPr>
            </w:pPr>
            <w:del w:id="5282" w:author="Читатель" w:date="2026-03-30T17:06:00Z">
              <w:r w:rsidDel="003E3B52">
                <w:rPr>
                  <w:rFonts w:ascii="Times New Roman" w:hAnsi="Times New Roman"/>
                  <w:sz w:val="28"/>
                  <w:szCs w:val="28"/>
                </w:rPr>
                <w:delText>9в - 24</w:delText>
              </w:r>
            </w:del>
          </w:p>
        </w:tc>
        <w:tc>
          <w:tcPr>
            <w:tcW w:w="609" w:type="dxa"/>
            <w:shd w:val="clear" w:color="auto" w:fill="auto"/>
          </w:tcPr>
          <w:p w14:paraId="02D4B5BF" w14:textId="62C1B85C" w:rsidR="00E270BF" w:rsidRPr="00422798" w:rsidDel="003E3B52" w:rsidRDefault="00E270BF" w:rsidP="00E270BF">
            <w:pPr>
              <w:spacing w:after="0" w:line="240" w:lineRule="auto"/>
              <w:jc w:val="center"/>
              <w:rPr>
                <w:del w:id="5283" w:author="Читатель" w:date="2026-03-30T17:06:00Z"/>
                <w:rFonts w:ascii="Times New Roman" w:hAnsi="Times New Roman"/>
                <w:sz w:val="28"/>
                <w:szCs w:val="28"/>
              </w:rPr>
            </w:pPr>
            <w:del w:id="5284" w:author="Читатель" w:date="2026-03-30T17:06:00Z">
              <w:r w:rsidDel="003E3B52">
                <w:rPr>
                  <w:rFonts w:ascii="Times New Roman" w:hAnsi="Times New Roman"/>
                  <w:sz w:val="28"/>
                  <w:szCs w:val="28"/>
                </w:rPr>
                <w:delText>10</w:delText>
              </w:r>
            </w:del>
          </w:p>
        </w:tc>
        <w:tc>
          <w:tcPr>
            <w:tcW w:w="609" w:type="dxa"/>
            <w:shd w:val="clear" w:color="auto" w:fill="auto"/>
          </w:tcPr>
          <w:p w14:paraId="354D0806" w14:textId="3CCA8680" w:rsidR="00E270BF" w:rsidRPr="00422798" w:rsidDel="003E3B52" w:rsidRDefault="00E270BF" w:rsidP="00E270BF">
            <w:pPr>
              <w:spacing w:after="0" w:line="240" w:lineRule="auto"/>
              <w:jc w:val="center"/>
              <w:rPr>
                <w:del w:id="5285" w:author="Читатель" w:date="2026-03-30T17:06:00Z"/>
                <w:rFonts w:ascii="Times New Roman" w:hAnsi="Times New Roman"/>
                <w:sz w:val="28"/>
                <w:szCs w:val="28"/>
              </w:rPr>
            </w:pPr>
          </w:p>
        </w:tc>
        <w:tc>
          <w:tcPr>
            <w:tcW w:w="810" w:type="dxa"/>
            <w:shd w:val="clear" w:color="auto" w:fill="auto"/>
          </w:tcPr>
          <w:p w14:paraId="6739AB64" w14:textId="710ED713" w:rsidR="00E270BF" w:rsidRPr="00422798" w:rsidDel="003E3B52" w:rsidRDefault="00E270BF" w:rsidP="00E270BF">
            <w:pPr>
              <w:spacing w:after="0" w:line="240" w:lineRule="auto"/>
              <w:jc w:val="center"/>
              <w:rPr>
                <w:del w:id="5286" w:author="Читатель" w:date="2026-03-30T17:06:00Z"/>
                <w:rFonts w:ascii="Times New Roman" w:hAnsi="Times New Roman"/>
                <w:sz w:val="28"/>
                <w:szCs w:val="28"/>
              </w:rPr>
            </w:pPr>
            <w:del w:id="5287" w:author="Читатель" w:date="2026-03-30T17:06:00Z">
              <w:r w:rsidDel="003E3B52">
                <w:rPr>
                  <w:rFonts w:ascii="Times New Roman" w:hAnsi="Times New Roman"/>
                  <w:sz w:val="28"/>
                  <w:szCs w:val="28"/>
                </w:rPr>
                <w:delText>1</w:delText>
              </w:r>
            </w:del>
          </w:p>
        </w:tc>
        <w:tc>
          <w:tcPr>
            <w:tcW w:w="1080" w:type="dxa"/>
            <w:shd w:val="clear" w:color="auto" w:fill="auto"/>
          </w:tcPr>
          <w:p w14:paraId="2A710AAC" w14:textId="6D5916E5" w:rsidR="00E270BF" w:rsidRPr="00422798" w:rsidDel="003E3B52" w:rsidRDefault="00E270BF" w:rsidP="00E270BF">
            <w:pPr>
              <w:spacing w:after="0" w:line="240" w:lineRule="auto"/>
              <w:jc w:val="center"/>
              <w:rPr>
                <w:del w:id="5288" w:author="Читатель" w:date="2026-03-30T17:06:00Z"/>
                <w:rFonts w:ascii="Times New Roman" w:hAnsi="Times New Roman"/>
                <w:sz w:val="28"/>
                <w:szCs w:val="28"/>
              </w:rPr>
            </w:pPr>
            <w:del w:id="5289" w:author="Читатель" w:date="2026-03-30T17:06:00Z">
              <w:r w:rsidDel="003E3B52">
                <w:rPr>
                  <w:rFonts w:ascii="Times New Roman" w:hAnsi="Times New Roman"/>
                  <w:sz w:val="28"/>
                  <w:szCs w:val="28"/>
                </w:rPr>
                <w:delText>6</w:delText>
              </w:r>
            </w:del>
          </w:p>
        </w:tc>
        <w:tc>
          <w:tcPr>
            <w:tcW w:w="1260" w:type="dxa"/>
            <w:shd w:val="clear" w:color="auto" w:fill="auto"/>
          </w:tcPr>
          <w:p w14:paraId="4DB33F2D" w14:textId="0843ECE4" w:rsidR="00E270BF" w:rsidRPr="00422798" w:rsidDel="003E3B52" w:rsidRDefault="00E270BF" w:rsidP="00E270BF">
            <w:pPr>
              <w:spacing w:after="0" w:line="240" w:lineRule="auto"/>
              <w:jc w:val="center"/>
              <w:rPr>
                <w:del w:id="5290" w:author="Читатель" w:date="2026-03-30T17:06:00Z"/>
                <w:rFonts w:ascii="Times New Roman" w:hAnsi="Times New Roman"/>
                <w:sz w:val="28"/>
                <w:szCs w:val="28"/>
              </w:rPr>
            </w:pPr>
            <w:del w:id="5291" w:author="Читатель" w:date="2026-03-30T17:06:00Z">
              <w:r w:rsidDel="003E3B52">
                <w:rPr>
                  <w:rFonts w:ascii="Times New Roman" w:hAnsi="Times New Roman"/>
                  <w:sz w:val="28"/>
                  <w:szCs w:val="28"/>
                </w:rPr>
                <w:delText>3</w:delText>
              </w:r>
            </w:del>
          </w:p>
        </w:tc>
        <w:tc>
          <w:tcPr>
            <w:tcW w:w="1080" w:type="dxa"/>
            <w:shd w:val="clear" w:color="auto" w:fill="auto"/>
          </w:tcPr>
          <w:p w14:paraId="708B8141" w14:textId="30E3A984" w:rsidR="00E270BF" w:rsidRPr="00422798" w:rsidDel="003E3B52" w:rsidRDefault="00E270BF" w:rsidP="00E270BF">
            <w:pPr>
              <w:spacing w:after="0" w:line="240" w:lineRule="auto"/>
              <w:jc w:val="center"/>
              <w:rPr>
                <w:del w:id="5292" w:author="Читатель" w:date="2026-03-30T17:06:00Z"/>
                <w:rFonts w:ascii="Times New Roman" w:hAnsi="Times New Roman"/>
                <w:sz w:val="28"/>
                <w:szCs w:val="28"/>
              </w:rPr>
            </w:pPr>
          </w:p>
        </w:tc>
        <w:tc>
          <w:tcPr>
            <w:tcW w:w="900" w:type="dxa"/>
            <w:shd w:val="clear" w:color="auto" w:fill="auto"/>
          </w:tcPr>
          <w:p w14:paraId="32EA87A3" w14:textId="597C41EB" w:rsidR="00E270BF" w:rsidRPr="00422798" w:rsidDel="003E3B52" w:rsidRDefault="00E270BF" w:rsidP="00E270BF">
            <w:pPr>
              <w:spacing w:after="0" w:line="240" w:lineRule="auto"/>
              <w:jc w:val="center"/>
              <w:rPr>
                <w:del w:id="5293" w:author="Читатель" w:date="2026-03-30T17:06:00Z"/>
                <w:rFonts w:ascii="Times New Roman" w:hAnsi="Times New Roman"/>
                <w:sz w:val="28"/>
                <w:szCs w:val="28"/>
              </w:rPr>
            </w:pPr>
            <w:del w:id="5294" w:author="Читатель" w:date="2026-03-30T17:06:00Z">
              <w:r w:rsidDel="003E3B52">
                <w:rPr>
                  <w:rFonts w:ascii="Times New Roman" w:hAnsi="Times New Roman"/>
                  <w:sz w:val="28"/>
                  <w:szCs w:val="28"/>
                </w:rPr>
                <w:delText>4</w:delText>
              </w:r>
            </w:del>
          </w:p>
        </w:tc>
        <w:tc>
          <w:tcPr>
            <w:tcW w:w="1800" w:type="dxa"/>
            <w:shd w:val="clear" w:color="auto" w:fill="auto"/>
          </w:tcPr>
          <w:p w14:paraId="6A6236C7" w14:textId="0EF9C84A" w:rsidR="00E270BF" w:rsidRPr="00422798" w:rsidDel="003E3B52" w:rsidRDefault="00E270BF" w:rsidP="00E270BF">
            <w:pPr>
              <w:spacing w:after="0" w:line="240" w:lineRule="auto"/>
              <w:jc w:val="both"/>
              <w:rPr>
                <w:del w:id="5295" w:author="Читатель" w:date="2026-03-30T17:06:00Z"/>
                <w:rFonts w:ascii="Times New Roman" w:hAnsi="Times New Roman"/>
                <w:sz w:val="28"/>
                <w:szCs w:val="28"/>
              </w:rPr>
            </w:pPr>
          </w:p>
        </w:tc>
      </w:tr>
      <w:tr w:rsidR="00E270BF" w:rsidRPr="00440E5A" w:rsidDel="003E3B52" w14:paraId="23F91142" w14:textId="7AA679E6" w:rsidTr="00E270BF">
        <w:trPr>
          <w:del w:id="5296" w:author="Читатель" w:date="2026-03-30T17:06:00Z"/>
        </w:trPr>
        <w:tc>
          <w:tcPr>
            <w:tcW w:w="1500" w:type="dxa"/>
            <w:shd w:val="clear" w:color="auto" w:fill="auto"/>
          </w:tcPr>
          <w:p w14:paraId="25EEBFAB" w14:textId="43A80732" w:rsidR="00E270BF" w:rsidRPr="00422798" w:rsidDel="003E3B52" w:rsidRDefault="00E270BF" w:rsidP="00E270BF">
            <w:pPr>
              <w:spacing w:after="0" w:line="240" w:lineRule="auto"/>
              <w:jc w:val="center"/>
              <w:rPr>
                <w:del w:id="5297" w:author="Читатель" w:date="2026-03-30T17:06:00Z"/>
                <w:rFonts w:ascii="Times New Roman" w:hAnsi="Times New Roman"/>
                <w:b/>
                <w:sz w:val="28"/>
                <w:szCs w:val="28"/>
              </w:rPr>
            </w:pPr>
            <w:del w:id="5298" w:author="Читатель" w:date="2026-03-30T17:06:00Z">
              <w:r w:rsidRPr="00422798" w:rsidDel="003E3B52">
                <w:rPr>
                  <w:rFonts w:ascii="Times New Roman" w:hAnsi="Times New Roman"/>
                  <w:b/>
                  <w:sz w:val="28"/>
                  <w:szCs w:val="28"/>
                </w:rPr>
                <w:delText xml:space="preserve">Итого: </w:delText>
              </w:r>
              <w:r w:rsidDel="003E3B52">
                <w:rPr>
                  <w:rFonts w:ascii="Times New Roman" w:hAnsi="Times New Roman"/>
                  <w:b/>
                  <w:sz w:val="28"/>
                  <w:szCs w:val="28"/>
                </w:rPr>
                <w:delText>72</w:delText>
              </w:r>
            </w:del>
          </w:p>
        </w:tc>
        <w:tc>
          <w:tcPr>
            <w:tcW w:w="609" w:type="dxa"/>
            <w:shd w:val="clear" w:color="auto" w:fill="auto"/>
          </w:tcPr>
          <w:p w14:paraId="533BBC11" w14:textId="5A042145" w:rsidR="00E270BF" w:rsidRPr="00422798" w:rsidDel="003E3B52" w:rsidRDefault="00E270BF" w:rsidP="00E270BF">
            <w:pPr>
              <w:spacing w:after="0" w:line="240" w:lineRule="auto"/>
              <w:jc w:val="center"/>
              <w:rPr>
                <w:del w:id="5299" w:author="Читатель" w:date="2026-03-30T17:06:00Z"/>
                <w:rFonts w:ascii="Times New Roman" w:hAnsi="Times New Roman"/>
                <w:b/>
                <w:sz w:val="28"/>
                <w:szCs w:val="28"/>
              </w:rPr>
            </w:pPr>
            <w:del w:id="5300" w:author="Читатель" w:date="2026-03-30T17:06:00Z">
              <w:r w:rsidDel="003E3B52">
                <w:rPr>
                  <w:rFonts w:ascii="Times New Roman" w:hAnsi="Times New Roman"/>
                  <w:b/>
                  <w:sz w:val="28"/>
                  <w:szCs w:val="28"/>
                </w:rPr>
                <w:delText>26</w:delText>
              </w:r>
            </w:del>
          </w:p>
        </w:tc>
        <w:tc>
          <w:tcPr>
            <w:tcW w:w="609" w:type="dxa"/>
            <w:shd w:val="clear" w:color="auto" w:fill="auto"/>
          </w:tcPr>
          <w:p w14:paraId="35AAB3D0" w14:textId="3D1D4608" w:rsidR="00E270BF" w:rsidRPr="00422798" w:rsidDel="003E3B52" w:rsidRDefault="00E270BF" w:rsidP="00E270BF">
            <w:pPr>
              <w:spacing w:after="0" w:line="240" w:lineRule="auto"/>
              <w:jc w:val="center"/>
              <w:rPr>
                <w:del w:id="5301" w:author="Читатель" w:date="2026-03-30T17:06:00Z"/>
                <w:rFonts w:ascii="Times New Roman" w:hAnsi="Times New Roman"/>
                <w:b/>
                <w:sz w:val="28"/>
                <w:szCs w:val="28"/>
              </w:rPr>
            </w:pPr>
            <w:del w:id="5302" w:author="Читатель" w:date="2026-03-30T17:06:00Z">
              <w:r w:rsidDel="003E3B52">
                <w:rPr>
                  <w:rFonts w:ascii="Times New Roman" w:hAnsi="Times New Roman"/>
                  <w:b/>
                  <w:sz w:val="28"/>
                  <w:szCs w:val="28"/>
                </w:rPr>
                <w:delText>1</w:delText>
              </w:r>
            </w:del>
          </w:p>
        </w:tc>
        <w:tc>
          <w:tcPr>
            <w:tcW w:w="810" w:type="dxa"/>
            <w:shd w:val="clear" w:color="auto" w:fill="auto"/>
          </w:tcPr>
          <w:p w14:paraId="70C11205" w14:textId="5548DEFE" w:rsidR="00E270BF" w:rsidRPr="00422798" w:rsidDel="003E3B52" w:rsidRDefault="00E270BF" w:rsidP="00E270BF">
            <w:pPr>
              <w:spacing w:after="0" w:line="240" w:lineRule="auto"/>
              <w:jc w:val="center"/>
              <w:rPr>
                <w:del w:id="5303" w:author="Читатель" w:date="2026-03-30T17:06:00Z"/>
                <w:rFonts w:ascii="Times New Roman" w:hAnsi="Times New Roman"/>
                <w:b/>
                <w:sz w:val="28"/>
                <w:szCs w:val="28"/>
              </w:rPr>
            </w:pPr>
            <w:del w:id="5304" w:author="Читатель" w:date="2026-03-30T17:06:00Z">
              <w:r w:rsidDel="003E3B52">
                <w:rPr>
                  <w:rFonts w:ascii="Times New Roman" w:hAnsi="Times New Roman"/>
                  <w:b/>
                  <w:sz w:val="28"/>
                  <w:szCs w:val="28"/>
                </w:rPr>
                <w:delText>1</w:delText>
              </w:r>
            </w:del>
          </w:p>
        </w:tc>
        <w:tc>
          <w:tcPr>
            <w:tcW w:w="1080" w:type="dxa"/>
            <w:shd w:val="clear" w:color="auto" w:fill="auto"/>
          </w:tcPr>
          <w:p w14:paraId="39DD3364" w14:textId="70822D88" w:rsidR="00E270BF" w:rsidRPr="00422798" w:rsidDel="003E3B52" w:rsidRDefault="00E270BF" w:rsidP="00E270BF">
            <w:pPr>
              <w:spacing w:after="0" w:line="240" w:lineRule="auto"/>
              <w:jc w:val="center"/>
              <w:rPr>
                <w:del w:id="5305" w:author="Читатель" w:date="2026-03-30T17:06:00Z"/>
                <w:rFonts w:ascii="Times New Roman" w:hAnsi="Times New Roman"/>
                <w:b/>
                <w:sz w:val="28"/>
                <w:szCs w:val="28"/>
              </w:rPr>
            </w:pPr>
            <w:del w:id="5306" w:author="Читатель" w:date="2026-03-30T17:06:00Z">
              <w:r w:rsidDel="003E3B52">
                <w:rPr>
                  <w:rFonts w:ascii="Times New Roman" w:hAnsi="Times New Roman"/>
                  <w:b/>
                  <w:sz w:val="28"/>
                  <w:szCs w:val="28"/>
                </w:rPr>
                <w:delText>30</w:delText>
              </w:r>
            </w:del>
          </w:p>
        </w:tc>
        <w:tc>
          <w:tcPr>
            <w:tcW w:w="1260" w:type="dxa"/>
            <w:shd w:val="clear" w:color="auto" w:fill="auto"/>
          </w:tcPr>
          <w:p w14:paraId="76095A9E" w14:textId="6BFF681C" w:rsidR="00E270BF" w:rsidRPr="00422798" w:rsidDel="003E3B52" w:rsidRDefault="00E270BF" w:rsidP="00E270BF">
            <w:pPr>
              <w:spacing w:after="0" w:line="240" w:lineRule="auto"/>
              <w:jc w:val="center"/>
              <w:rPr>
                <w:del w:id="5307" w:author="Читатель" w:date="2026-03-30T17:06:00Z"/>
                <w:rFonts w:ascii="Times New Roman" w:hAnsi="Times New Roman"/>
                <w:b/>
                <w:sz w:val="28"/>
                <w:szCs w:val="28"/>
              </w:rPr>
            </w:pPr>
            <w:del w:id="5308" w:author="Читатель" w:date="2026-03-30T17:06:00Z">
              <w:r w:rsidDel="003E3B52">
                <w:rPr>
                  <w:rFonts w:ascii="Times New Roman" w:hAnsi="Times New Roman"/>
                  <w:b/>
                  <w:sz w:val="28"/>
                  <w:szCs w:val="28"/>
                </w:rPr>
                <w:delText>8</w:delText>
              </w:r>
            </w:del>
          </w:p>
        </w:tc>
        <w:tc>
          <w:tcPr>
            <w:tcW w:w="1080" w:type="dxa"/>
            <w:shd w:val="clear" w:color="auto" w:fill="auto"/>
          </w:tcPr>
          <w:p w14:paraId="5FE650B0" w14:textId="4049F368" w:rsidR="00E270BF" w:rsidRPr="00422798" w:rsidDel="003E3B52" w:rsidRDefault="00E270BF" w:rsidP="00E270BF">
            <w:pPr>
              <w:spacing w:after="0" w:line="240" w:lineRule="auto"/>
              <w:jc w:val="center"/>
              <w:rPr>
                <w:del w:id="5309" w:author="Читатель" w:date="2026-03-30T17:06:00Z"/>
                <w:rFonts w:ascii="Times New Roman" w:hAnsi="Times New Roman"/>
                <w:b/>
                <w:sz w:val="28"/>
                <w:szCs w:val="28"/>
              </w:rPr>
            </w:pPr>
          </w:p>
        </w:tc>
        <w:tc>
          <w:tcPr>
            <w:tcW w:w="900" w:type="dxa"/>
            <w:shd w:val="clear" w:color="auto" w:fill="auto"/>
          </w:tcPr>
          <w:p w14:paraId="21B2625B" w14:textId="0BD44A29" w:rsidR="00E270BF" w:rsidRPr="00422798" w:rsidDel="003E3B52" w:rsidRDefault="00E270BF" w:rsidP="00E270BF">
            <w:pPr>
              <w:spacing w:after="0" w:line="240" w:lineRule="auto"/>
              <w:jc w:val="center"/>
              <w:rPr>
                <w:del w:id="5310" w:author="Читатель" w:date="2026-03-30T17:06:00Z"/>
                <w:rFonts w:ascii="Times New Roman" w:hAnsi="Times New Roman"/>
                <w:b/>
                <w:sz w:val="28"/>
                <w:szCs w:val="28"/>
              </w:rPr>
            </w:pPr>
            <w:del w:id="5311" w:author="Читатель" w:date="2026-03-30T17:06:00Z">
              <w:r w:rsidDel="003E3B52">
                <w:rPr>
                  <w:rFonts w:ascii="Times New Roman" w:hAnsi="Times New Roman"/>
                  <w:b/>
                  <w:sz w:val="28"/>
                  <w:szCs w:val="28"/>
                </w:rPr>
                <w:delText>5</w:delText>
              </w:r>
            </w:del>
          </w:p>
        </w:tc>
        <w:tc>
          <w:tcPr>
            <w:tcW w:w="1800" w:type="dxa"/>
            <w:shd w:val="clear" w:color="auto" w:fill="auto"/>
          </w:tcPr>
          <w:p w14:paraId="5373FE8C" w14:textId="6A2DD08C" w:rsidR="00E270BF" w:rsidRPr="00422798" w:rsidDel="003E3B52" w:rsidRDefault="00E270BF" w:rsidP="00E270BF">
            <w:pPr>
              <w:spacing w:after="0" w:line="240" w:lineRule="auto"/>
              <w:jc w:val="center"/>
              <w:rPr>
                <w:del w:id="5312" w:author="Читатель" w:date="2026-03-30T17:06:00Z"/>
                <w:rFonts w:ascii="Times New Roman" w:hAnsi="Times New Roman"/>
                <w:b/>
                <w:sz w:val="28"/>
                <w:szCs w:val="28"/>
              </w:rPr>
            </w:pPr>
          </w:p>
        </w:tc>
      </w:tr>
    </w:tbl>
    <w:p w14:paraId="2517E6FF" w14:textId="5F9F7419" w:rsidR="00E270BF" w:rsidDel="003E3B52" w:rsidRDefault="00E270BF" w:rsidP="00E270BF">
      <w:pPr>
        <w:tabs>
          <w:tab w:val="left" w:pos="0"/>
        </w:tabs>
        <w:spacing w:after="0" w:line="240" w:lineRule="auto"/>
        <w:jc w:val="both"/>
        <w:rPr>
          <w:del w:id="5313" w:author="Читатель" w:date="2026-03-30T17:06:00Z"/>
          <w:rFonts w:ascii="Times New Roman" w:hAnsi="Times New Roman"/>
          <w:sz w:val="24"/>
        </w:rPr>
      </w:pPr>
    </w:p>
    <w:p w14:paraId="21058C32" w14:textId="0335D38E" w:rsidR="00E270BF" w:rsidDel="003E3B52" w:rsidRDefault="00E270BF" w:rsidP="00E270BF">
      <w:pPr>
        <w:tabs>
          <w:tab w:val="left" w:pos="0"/>
        </w:tabs>
        <w:spacing w:after="0" w:line="240" w:lineRule="auto"/>
        <w:jc w:val="both"/>
        <w:rPr>
          <w:del w:id="5314" w:author="Читатель" w:date="2026-03-30T17:06:00Z"/>
          <w:rFonts w:ascii="Times New Roman" w:hAnsi="Times New Roman"/>
          <w:sz w:val="24"/>
        </w:rPr>
      </w:pPr>
    </w:p>
    <w:p w14:paraId="6CE01F8C" w14:textId="4301945A" w:rsidR="00E270BF" w:rsidDel="003E3B52" w:rsidRDefault="00E270BF" w:rsidP="00E270BF">
      <w:pPr>
        <w:tabs>
          <w:tab w:val="left" w:pos="0"/>
        </w:tabs>
        <w:spacing w:after="0" w:line="240" w:lineRule="auto"/>
        <w:jc w:val="both"/>
        <w:rPr>
          <w:del w:id="5315" w:author="Читатель" w:date="2026-03-30T17:06:00Z"/>
          <w:rFonts w:ascii="Times New Roman" w:hAnsi="Times New Roman"/>
          <w:sz w:val="24"/>
        </w:rPr>
      </w:pPr>
      <w:del w:id="5316" w:author="Читатель" w:date="2026-03-30T17:06:00Z">
        <w:r w:rsidDel="003E3B52">
          <w:rPr>
            <w:rFonts w:ascii="Times New Roman" w:hAnsi="Times New Roman"/>
            <w:sz w:val="24"/>
          </w:rPr>
          <w:delText>2020/2021гг</w:delText>
        </w:r>
      </w:del>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0"/>
        <w:gridCol w:w="609"/>
        <w:gridCol w:w="609"/>
        <w:gridCol w:w="810"/>
        <w:gridCol w:w="1080"/>
        <w:gridCol w:w="1260"/>
        <w:gridCol w:w="1080"/>
        <w:gridCol w:w="900"/>
        <w:gridCol w:w="1800"/>
      </w:tblGrid>
      <w:tr w:rsidR="00E270BF" w:rsidRPr="00440E5A" w:rsidDel="003E3B52" w14:paraId="25503691" w14:textId="032D1831" w:rsidTr="00E270BF">
        <w:trPr>
          <w:del w:id="5317" w:author="Читатель" w:date="2026-03-30T17:06:00Z"/>
        </w:trPr>
        <w:tc>
          <w:tcPr>
            <w:tcW w:w="1500" w:type="dxa"/>
            <w:vMerge w:val="restart"/>
            <w:shd w:val="clear" w:color="auto" w:fill="auto"/>
          </w:tcPr>
          <w:p w14:paraId="6D271F57" w14:textId="2EA50928" w:rsidR="00E270BF" w:rsidRPr="00422798" w:rsidDel="003E3B52" w:rsidRDefault="00E270BF" w:rsidP="00E270BF">
            <w:pPr>
              <w:spacing w:after="0" w:line="240" w:lineRule="auto"/>
              <w:jc w:val="center"/>
              <w:rPr>
                <w:del w:id="5318" w:author="Читатель" w:date="2026-03-30T17:06:00Z"/>
                <w:rFonts w:ascii="Times New Roman" w:hAnsi="Times New Roman"/>
                <w:b/>
                <w:sz w:val="24"/>
                <w:szCs w:val="24"/>
              </w:rPr>
            </w:pPr>
            <w:del w:id="5319" w:author="Читатель" w:date="2026-03-30T17:06:00Z">
              <w:r w:rsidRPr="00422798" w:rsidDel="003E3B52">
                <w:rPr>
                  <w:rFonts w:ascii="Times New Roman" w:hAnsi="Times New Roman"/>
                  <w:b/>
                  <w:sz w:val="24"/>
                  <w:szCs w:val="24"/>
                </w:rPr>
                <w:delText>Количество учащихся 9-х классов</w:delText>
              </w:r>
            </w:del>
          </w:p>
        </w:tc>
        <w:tc>
          <w:tcPr>
            <w:tcW w:w="2028" w:type="dxa"/>
            <w:gridSpan w:val="3"/>
            <w:shd w:val="clear" w:color="auto" w:fill="auto"/>
          </w:tcPr>
          <w:p w14:paraId="10EA3296" w14:textId="0C5D0074" w:rsidR="00E270BF" w:rsidRPr="00422798" w:rsidDel="003E3B52" w:rsidRDefault="00E270BF" w:rsidP="00E270BF">
            <w:pPr>
              <w:spacing w:after="0" w:line="240" w:lineRule="auto"/>
              <w:jc w:val="center"/>
              <w:rPr>
                <w:del w:id="5320" w:author="Читатель" w:date="2026-03-30T17:06:00Z"/>
                <w:rFonts w:ascii="Times New Roman" w:hAnsi="Times New Roman"/>
                <w:b/>
                <w:sz w:val="24"/>
                <w:szCs w:val="24"/>
              </w:rPr>
            </w:pPr>
            <w:del w:id="5321" w:author="Читатель" w:date="2026-03-30T17:06:00Z">
              <w:r w:rsidRPr="00422798" w:rsidDel="003E3B52">
                <w:rPr>
                  <w:rFonts w:ascii="Times New Roman" w:hAnsi="Times New Roman"/>
                  <w:b/>
                  <w:sz w:val="24"/>
                  <w:szCs w:val="24"/>
                </w:rPr>
                <w:delText>В 10 класс</w:delText>
              </w:r>
            </w:del>
          </w:p>
        </w:tc>
        <w:tc>
          <w:tcPr>
            <w:tcW w:w="4320" w:type="dxa"/>
            <w:gridSpan w:val="4"/>
            <w:shd w:val="clear" w:color="auto" w:fill="auto"/>
          </w:tcPr>
          <w:p w14:paraId="03A36037" w14:textId="66E7091A" w:rsidR="00E270BF" w:rsidRPr="00422798" w:rsidDel="003E3B52" w:rsidRDefault="00E270BF" w:rsidP="00E270BF">
            <w:pPr>
              <w:spacing w:after="0" w:line="240" w:lineRule="auto"/>
              <w:jc w:val="center"/>
              <w:rPr>
                <w:del w:id="5322" w:author="Читатель" w:date="2026-03-30T17:06:00Z"/>
                <w:rFonts w:ascii="Times New Roman" w:hAnsi="Times New Roman"/>
                <w:b/>
                <w:sz w:val="24"/>
                <w:szCs w:val="24"/>
              </w:rPr>
            </w:pPr>
            <w:del w:id="5323" w:author="Читатель" w:date="2026-03-30T17:06:00Z">
              <w:r w:rsidRPr="00422798" w:rsidDel="003E3B52">
                <w:rPr>
                  <w:rFonts w:ascii="Times New Roman" w:hAnsi="Times New Roman"/>
                  <w:b/>
                  <w:sz w:val="24"/>
                  <w:szCs w:val="24"/>
                </w:rPr>
                <w:delText>СПО</w:delText>
              </w:r>
            </w:del>
          </w:p>
        </w:tc>
        <w:tc>
          <w:tcPr>
            <w:tcW w:w="1800" w:type="dxa"/>
            <w:vMerge w:val="restart"/>
            <w:shd w:val="clear" w:color="auto" w:fill="auto"/>
          </w:tcPr>
          <w:p w14:paraId="2DAEC88B" w14:textId="485515AB" w:rsidR="00E270BF" w:rsidRPr="00422798" w:rsidDel="003E3B52" w:rsidRDefault="00E270BF" w:rsidP="00E270BF">
            <w:pPr>
              <w:spacing w:after="0" w:line="240" w:lineRule="auto"/>
              <w:jc w:val="center"/>
              <w:rPr>
                <w:del w:id="5324" w:author="Читатель" w:date="2026-03-30T17:06:00Z"/>
                <w:rFonts w:ascii="Times New Roman" w:hAnsi="Times New Roman"/>
                <w:b/>
              </w:rPr>
            </w:pPr>
            <w:del w:id="5325" w:author="Читатель" w:date="2026-03-30T17:06:00Z">
              <w:r w:rsidRPr="00422798" w:rsidDel="003E3B52">
                <w:rPr>
                  <w:rFonts w:ascii="Times New Roman" w:hAnsi="Times New Roman"/>
                  <w:b/>
                </w:rPr>
                <w:delText>Примечание</w:delText>
              </w:r>
            </w:del>
          </w:p>
        </w:tc>
      </w:tr>
      <w:tr w:rsidR="00E270BF" w:rsidRPr="00440E5A" w:rsidDel="003E3B52" w14:paraId="1EFFF104" w14:textId="3B4991CD" w:rsidTr="00E270BF">
        <w:trPr>
          <w:trHeight w:val="690"/>
          <w:del w:id="5326" w:author="Читатель" w:date="2026-03-30T17:06:00Z"/>
        </w:trPr>
        <w:tc>
          <w:tcPr>
            <w:tcW w:w="1500" w:type="dxa"/>
            <w:vMerge/>
            <w:shd w:val="clear" w:color="auto" w:fill="auto"/>
          </w:tcPr>
          <w:p w14:paraId="114A29C0" w14:textId="7405C5D2" w:rsidR="00E270BF" w:rsidRPr="00422798" w:rsidDel="003E3B52" w:rsidRDefault="00E270BF" w:rsidP="00E270BF">
            <w:pPr>
              <w:spacing w:after="0" w:line="240" w:lineRule="auto"/>
              <w:jc w:val="center"/>
              <w:rPr>
                <w:del w:id="5327" w:author="Читатель" w:date="2026-03-30T17:06:00Z"/>
                <w:rFonts w:ascii="Times New Roman" w:hAnsi="Times New Roman"/>
                <w:b/>
                <w:sz w:val="24"/>
                <w:szCs w:val="24"/>
              </w:rPr>
            </w:pPr>
          </w:p>
        </w:tc>
        <w:tc>
          <w:tcPr>
            <w:tcW w:w="609" w:type="dxa"/>
            <w:vMerge w:val="restart"/>
            <w:shd w:val="clear" w:color="auto" w:fill="auto"/>
            <w:textDirection w:val="btLr"/>
          </w:tcPr>
          <w:p w14:paraId="653072C1" w14:textId="1C830813" w:rsidR="00E270BF" w:rsidRPr="00422798" w:rsidDel="003E3B52" w:rsidRDefault="00E270BF" w:rsidP="00E270BF">
            <w:pPr>
              <w:spacing w:after="0" w:line="240" w:lineRule="auto"/>
              <w:ind w:left="113" w:right="113"/>
              <w:jc w:val="center"/>
              <w:rPr>
                <w:del w:id="5328" w:author="Читатель" w:date="2026-03-30T17:06:00Z"/>
                <w:rFonts w:ascii="Times New Roman" w:hAnsi="Times New Roman"/>
                <w:b/>
                <w:sz w:val="24"/>
                <w:szCs w:val="24"/>
              </w:rPr>
            </w:pPr>
            <w:del w:id="5329" w:author="Читатель" w:date="2026-03-30T17:06:00Z">
              <w:r w:rsidRPr="00422798" w:rsidDel="003E3B52">
                <w:rPr>
                  <w:rFonts w:ascii="Times New Roman" w:hAnsi="Times New Roman"/>
                  <w:b/>
                  <w:sz w:val="24"/>
                  <w:szCs w:val="24"/>
                </w:rPr>
                <w:delText>в своем ОУ</w:delText>
              </w:r>
            </w:del>
          </w:p>
        </w:tc>
        <w:tc>
          <w:tcPr>
            <w:tcW w:w="609" w:type="dxa"/>
            <w:vMerge w:val="restart"/>
            <w:shd w:val="clear" w:color="auto" w:fill="auto"/>
            <w:textDirection w:val="btLr"/>
          </w:tcPr>
          <w:p w14:paraId="0EAF454F" w14:textId="69D971FA" w:rsidR="00E270BF" w:rsidRPr="00422798" w:rsidDel="003E3B52" w:rsidRDefault="00E270BF" w:rsidP="00E270BF">
            <w:pPr>
              <w:spacing w:after="0" w:line="240" w:lineRule="auto"/>
              <w:ind w:left="113" w:right="113"/>
              <w:jc w:val="center"/>
              <w:rPr>
                <w:del w:id="5330" w:author="Читатель" w:date="2026-03-30T17:06:00Z"/>
                <w:rFonts w:ascii="Times New Roman" w:hAnsi="Times New Roman"/>
                <w:b/>
                <w:sz w:val="24"/>
                <w:szCs w:val="24"/>
              </w:rPr>
            </w:pPr>
            <w:del w:id="5331" w:author="Читатель" w:date="2026-03-30T17:06:00Z">
              <w:r w:rsidRPr="00422798" w:rsidDel="003E3B52">
                <w:rPr>
                  <w:rFonts w:ascii="Times New Roman" w:hAnsi="Times New Roman"/>
                  <w:b/>
                  <w:sz w:val="24"/>
                  <w:szCs w:val="24"/>
                </w:rPr>
                <w:delText>в другом ОУ</w:delText>
              </w:r>
            </w:del>
          </w:p>
        </w:tc>
        <w:tc>
          <w:tcPr>
            <w:tcW w:w="810" w:type="dxa"/>
            <w:vMerge w:val="restart"/>
            <w:shd w:val="clear" w:color="auto" w:fill="auto"/>
            <w:textDirection w:val="btLr"/>
          </w:tcPr>
          <w:p w14:paraId="7502B074" w14:textId="55F6830C" w:rsidR="00E270BF" w:rsidRPr="00422798" w:rsidDel="003E3B52" w:rsidRDefault="00E270BF" w:rsidP="00E270BF">
            <w:pPr>
              <w:spacing w:after="0" w:line="240" w:lineRule="auto"/>
              <w:ind w:left="113" w:right="113"/>
              <w:jc w:val="center"/>
              <w:rPr>
                <w:del w:id="5332" w:author="Читатель" w:date="2026-03-30T17:06:00Z"/>
                <w:rFonts w:ascii="Times New Roman" w:hAnsi="Times New Roman"/>
                <w:b/>
                <w:sz w:val="24"/>
                <w:szCs w:val="24"/>
              </w:rPr>
            </w:pPr>
            <w:del w:id="5333" w:author="Читатель" w:date="2026-03-30T17:06:00Z">
              <w:r w:rsidRPr="00422798" w:rsidDel="003E3B52">
                <w:rPr>
                  <w:rFonts w:ascii="Times New Roman" w:hAnsi="Times New Roman"/>
                  <w:b/>
                  <w:sz w:val="24"/>
                  <w:szCs w:val="24"/>
                </w:rPr>
                <w:delText>в НОЦ</w:delText>
              </w:r>
            </w:del>
          </w:p>
        </w:tc>
        <w:tc>
          <w:tcPr>
            <w:tcW w:w="2340" w:type="dxa"/>
            <w:gridSpan w:val="2"/>
            <w:shd w:val="clear" w:color="auto" w:fill="auto"/>
          </w:tcPr>
          <w:p w14:paraId="03383A4C" w14:textId="6D0E4D88" w:rsidR="00E270BF" w:rsidRPr="00422798" w:rsidDel="003E3B52" w:rsidRDefault="00E270BF" w:rsidP="00E270BF">
            <w:pPr>
              <w:spacing w:after="0" w:line="240" w:lineRule="auto"/>
              <w:jc w:val="center"/>
              <w:rPr>
                <w:del w:id="5334" w:author="Читатель" w:date="2026-03-30T17:06:00Z"/>
                <w:rFonts w:ascii="Times New Roman" w:hAnsi="Times New Roman"/>
                <w:b/>
                <w:sz w:val="24"/>
                <w:szCs w:val="24"/>
              </w:rPr>
            </w:pPr>
            <w:del w:id="5335" w:author="Читатель" w:date="2026-03-30T17:06:00Z">
              <w:r w:rsidRPr="00422798" w:rsidDel="003E3B52">
                <w:rPr>
                  <w:rFonts w:ascii="Times New Roman" w:hAnsi="Times New Roman"/>
                  <w:b/>
                  <w:sz w:val="24"/>
                  <w:szCs w:val="24"/>
                </w:rPr>
                <w:delText>Пермь и Пермский край</w:delText>
              </w:r>
            </w:del>
          </w:p>
        </w:tc>
        <w:tc>
          <w:tcPr>
            <w:tcW w:w="1980" w:type="dxa"/>
            <w:gridSpan w:val="2"/>
            <w:shd w:val="clear" w:color="auto" w:fill="auto"/>
          </w:tcPr>
          <w:p w14:paraId="1F21154E" w14:textId="58C14301" w:rsidR="00E270BF" w:rsidRPr="00422798" w:rsidDel="003E3B52" w:rsidRDefault="00E270BF" w:rsidP="00E270BF">
            <w:pPr>
              <w:spacing w:after="0" w:line="240" w:lineRule="auto"/>
              <w:jc w:val="center"/>
              <w:rPr>
                <w:del w:id="5336" w:author="Читатель" w:date="2026-03-30T17:06:00Z"/>
                <w:rFonts w:ascii="Times New Roman" w:hAnsi="Times New Roman"/>
                <w:b/>
                <w:sz w:val="24"/>
                <w:szCs w:val="24"/>
              </w:rPr>
            </w:pPr>
            <w:del w:id="5337" w:author="Читатель" w:date="2026-03-30T17:06:00Z">
              <w:r w:rsidRPr="00422798" w:rsidDel="003E3B52">
                <w:rPr>
                  <w:rFonts w:ascii="Times New Roman" w:hAnsi="Times New Roman"/>
                  <w:b/>
                  <w:sz w:val="24"/>
                  <w:szCs w:val="24"/>
                </w:rPr>
                <w:delText>Другие регионы</w:delText>
              </w:r>
            </w:del>
          </w:p>
        </w:tc>
        <w:tc>
          <w:tcPr>
            <w:tcW w:w="1800" w:type="dxa"/>
            <w:vMerge/>
            <w:shd w:val="clear" w:color="auto" w:fill="auto"/>
          </w:tcPr>
          <w:p w14:paraId="533B24CF" w14:textId="09346D16" w:rsidR="00E270BF" w:rsidRPr="00422798" w:rsidDel="003E3B52" w:rsidRDefault="00E270BF" w:rsidP="00E270BF">
            <w:pPr>
              <w:spacing w:after="0" w:line="240" w:lineRule="auto"/>
              <w:jc w:val="center"/>
              <w:rPr>
                <w:del w:id="5338" w:author="Читатель" w:date="2026-03-30T17:06:00Z"/>
                <w:rFonts w:ascii="Times New Roman" w:hAnsi="Times New Roman"/>
                <w:b/>
                <w:sz w:val="28"/>
                <w:szCs w:val="28"/>
              </w:rPr>
            </w:pPr>
          </w:p>
        </w:tc>
      </w:tr>
      <w:tr w:rsidR="00E270BF" w:rsidRPr="00440E5A" w:rsidDel="003E3B52" w14:paraId="58D614C5" w14:textId="33078AAA" w:rsidTr="00E270BF">
        <w:trPr>
          <w:cantSplit/>
          <w:trHeight w:val="1541"/>
          <w:del w:id="5339" w:author="Читатель" w:date="2026-03-30T17:06:00Z"/>
        </w:trPr>
        <w:tc>
          <w:tcPr>
            <w:tcW w:w="1500" w:type="dxa"/>
            <w:vMerge/>
            <w:shd w:val="clear" w:color="auto" w:fill="auto"/>
          </w:tcPr>
          <w:p w14:paraId="5BCDFBCC" w14:textId="106B30C7" w:rsidR="00E270BF" w:rsidRPr="00422798" w:rsidDel="003E3B52" w:rsidRDefault="00E270BF" w:rsidP="00E270BF">
            <w:pPr>
              <w:spacing w:after="0" w:line="240" w:lineRule="auto"/>
              <w:jc w:val="center"/>
              <w:rPr>
                <w:del w:id="5340" w:author="Читатель" w:date="2026-03-30T17:06:00Z"/>
                <w:rFonts w:ascii="Times New Roman" w:hAnsi="Times New Roman"/>
                <w:b/>
                <w:sz w:val="24"/>
                <w:szCs w:val="24"/>
              </w:rPr>
            </w:pPr>
          </w:p>
        </w:tc>
        <w:tc>
          <w:tcPr>
            <w:tcW w:w="609" w:type="dxa"/>
            <w:vMerge/>
            <w:shd w:val="clear" w:color="auto" w:fill="auto"/>
          </w:tcPr>
          <w:p w14:paraId="084196AE" w14:textId="7B3B0AD2" w:rsidR="00E270BF" w:rsidRPr="00422798" w:rsidDel="003E3B52" w:rsidRDefault="00E270BF" w:rsidP="00E270BF">
            <w:pPr>
              <w:spacing w:after="0" w:line="240" w:lineRule="auto"/>
              <w:jc w:val="center"/>
              <w:rPr>
                <w:del w:id="5341" w:author="Читатель" w:date="2026-03-30T17:06:00Z"/>
                <w:rFonts w:ascii="Times New Roman" w:hAnsi="Times New Roman"/>
                <w:b/>
                <w:sz w:val="24"/>
                <w:szCs w:val="24"/>
              </w:rPr>
            </w:pPr>
          </w:p>
        </w:tc>
        <w:tc>
          <w:tcPr>
            <w:tcW w:w="609" w:type="dxa"/>
            <w:vMerge/>
            <w:shd w:val="clear" w:color="auto" w:fill="auto"/>
          </w:tcPr>
          <w:p w14:paraId="573E5552" w14:textId="231B13E6" w:rsidR="00E270BF" w:rsidRPr="00422798" w:rsidDel="003E3B52" w:rsidRDefault="00E270BF" w:rsidP="00E270BF">
            <w:pPr>
              <w:spacing w:after="0" w:line="240" w:lineRule="auto"/>
              <w:jc w:val="center"/>
              <w:rPr>
                <w:del w:id="5342" w:author="Читатель" w:date="2026-03-30T17:06:00Z"/>
                <w:rFonts w:ascii="Times New Roman" w:hAnsi="Times New Roman"/>
                <w:b/>
                <w:sz w:val="24"/>
                <w:szCs w:val="24"/>
              </w:rPr>
            </w:pPr>
          </w:p>
        </w:tc>
        <w:tc>
          <w:tcPr>
            <w:tcW w:w="810" w:type="dxa"/>
            <w:vMerge/>
            <w:shd w:val="clear" w:color="auto" w:fill="auto"/>
          </w:tcPr>
          <w:p w14:paraId="0D5C08E7" w14:textId="60D730E6" w:rsidR="00E270BF" w:rsidRPr="00422798" w:rsidDel="003E3B52" w:rsidRDefault="00E270BF" w:rsidP="00E270BF">
            <w:pPr>
              <w:spacing w:after="0" w:line="240" w:lineRule="auto"/>
              <w:jc w:val="center"/>
              <w:rPr>
                <w:del w:id="5343" w:author="Читатель" w:date="2026-03-30T17:06:00Z"/>
                <w:rFonts w:ascii="Times New Roman" w:hAnsi="Times New Roman"/>
                <w:b/>
                <w:sz w:val="24"/>
                <w:szCs w:val="24"/>
              </w:rPr>
            </w:pPr>
          </w:p>
        </w:tc>
        <w:tc>
          <w:tcPr>
            <w:tcW w:w="1080" w:type="dxa"/>
            <w:shd w:val="clear" w:color="auto" w:fill="auto"/>
            <w:textDirection w:val="btLr"/>
          </w:tcPr>
          <w:p w14:paraId="1ECE3ECA" w14:textId="3A7BD94C" w:rsidR="00E270BF" w:rsidRPr="00422798" w:rsidDel="003E3B52" w:rsidRDefault="00E270BF" w:rsidP="00E270BF">
            <w:pPr>
              <w:spacing w:after="0" w:line="240" w:lineRule="auto"/>
              <w:ind w:left="113" w:right="113"/>
              <w:jc w:val="center"/>
              <w:rPr>
                <w:del w:id="5344" w:author="Читатель" w:date="2026-03-30T17:06:00Z"/>
                <w:rFonts w:ascii="Times New Roman" w:hAnsi="Times New Roman"/>
                <w:b/>
                <w:sz w:val="24"/>
                <w:szCs w:val="24"/>
              </w:rPr>
            </w:pPr>
            <w:del w:id="5345" w:author="Читатель" w:date="2026-03-30T17:06:00Z">
              <w:r w:rsidRPr="00422798" w:rsidDel="003E3B52">
                <w:rPr>
                  <w:rFonts w:ascii="Times New Roman" w:hAnsi="Times New Roman"/>
                  <w:b/>
                  <w:sz w:val="24"/>
                  <w:szCs w:val="24"/>
                </w:rPr>
                <w:delText>бюджет</w:delText>
              </w:r>
            </w:del>
          </w:p>
        </w:tc>
        <w:tc>
          <w:tcPr>
            <w:tcW w:w="1260" w:type="dxa"/>
            <w:shd w:val="clear" w:color="auto" w:fill="auto"/>
            <w:textDirection w:val="btLr"/>
          </w:tcPr>
          <w:p w14:paraId="694BA00D" w14:textId="3C4C081C" w:rsidR="00E270BF" w:rsidRPr="00422798" w:rsidDel="003E3B52" w:rsidRDefault="00E270BF" w:rsidP="00E270BF">
            <w:pPr>
              <w:spacing w:after="0" w:line="240" w:lineRule="auto"/>
              <w:ind w:left="113" w:right="113"/>
              <w:jc w:val="center"/>
              <w:rPr>
                <w:del w:id="5346" w:author="Читатель" w:date="2026-03-30T17:06:00Z"/>
                <w:rFonts w:ascii="Times New Roman" w:hAnsi="Times New Roman"/>
                <w:b/>
                <w:sz w:val="24"/>
                <w:szCs w:val="24"/>
              </w:rPr>
            </w:pPr>
            <w:del w:id="5347" w:author="Читатель" w:date="2026-03-30T17:06:00Z">
              <w:r w:rsidRPr="00422798" w:rsidDel="003E3B52">
                <w:rPr>
                  <w:rFonts w:ascii="Times New Roman" w:hAnsi="Times New Roman"/>
                  <w:b/>
                  <w:sz w:val="24"/>
                  <w:szCs w:val="24"/>
                </w:rPr>
                <w:delText>по договору</w:delText>
              </w:r>
            </w:del>
          </w:p>
        </w:tc>
        <w:tc>
          <w:tcPr>
            <w:tcW w:w="1080" w:type="dxa"/>
            <w:shd w:val="clear" w:color="auto" w:fill="auto"/>
            <w:textDirection w:val="btLr"/>
          </w:tcPr>
          <w:p w14:paraId="1547F64E" w14:textId="4BDFE94C" w:rsidR="00E270BF" w:rsidRPr="00422798" w:rsidDel="003E3B52" w:rsidRDefault="00E270BF" w:rsidP="00E270BF">
            <w:pPr>
              <w:spacing w:after="0" w:line="240" w:lineRule="auto"/>
              <w:ind w:left="113" w:right="113"/>
              <w:jc w:val="center"/>
              <w:rPr>
                <w:del w:id="5348" w:author="Читатель" w:date="2026-03-30T17:06:00Z"/>
                <w:rFonts w:ascii="Times New Roman" w:hAnsi="Times New Roman"/>
                <w:b/>
                <w:sz w:val="24"/>
                <w:szCs w:val="24"/>
              </w:rPr>
            </w:pPr>
            <w:del w:id="5349" w:author="Читатель" w:date="2026-03-30T17:06:00Z">
              <w:r w:rsidRPr="00422798" w:rsidDel="003E3B52">
                <w:rPr>
                  <w:rFonts w:ascii="Times New Roman" w:hAnsi="Times New Roman"/>
                  <w:b/>
                  <w:sz w:val="24"/>
                  <w:szCs w:val="24"/>
                </w:rPr>
                <w:delText>бюджет</w:delText>
              </w:r>
            </w:del>
          </w:p>
        </w:tc>
        <w:tc>
          <w:tcPr>
            <w:tcW w:w="900" w:type="dxa"/>
            <w:shd w:val="clear" w:color="auto" w:fill="auto"/>
            <w:textDirection w:val="btLr"/>
          </w:tcPr>
          <w:p w14:paraId="04C0D12D" w14:textId="6805DB41" w:rsidR="00E270BF" w:rsidRPr="00422798" w:rsidDel="003E3B52" w:rsidRDefault="00E270BF" w:rsidP="00E270BF">
            <w:pPr>
              <w:spacing w:after="0" w:line="240" w:lineRule="auto"/>
              <w:ind w:left="113" w:right="113"/>
              <w:jc w:val="center"/>
              <w:rPr>
                <w:del w:id="5350" w:author="Читатель" w:date="2026-03-30T17:06:00Z"/>
                <w:rFonts w:ascii="Times New Roman" w:hAnsi="Times New Roman"/>
                <w:b/>
                <w:sz w:val="24"/>
                <w:szCs w:val="24"/>
              </w:rPr>
            </w:pPr>
            <w:del w:id="5351" w:author="Читатель" w:date="2026-03-30T17:06:00Z">
              <w:r w:rsidRPr="00422798" w:rsidDel="003E3B52">
                <w:rPr>
                  <w:rFonts w:ascii="Times New Roman" w:hAnsi="Times New Roman"/>
                  <w:b/>
                  <w:sz w:val="24"/>
                  <w:szCs w:val="24"/>
                </w:rPr>
                <w:delText>по договору</w:delText>
              </w:r>
            </w:del>
          </w:p>
        </w:tc>
        <w:tc>
          <w:tcPr>
            <w:tcW w:w="1800" w:type="dxa"/>
            <w:vMerge/>
            <w:shd w:val="clear" w:color="auto" w:fill="auto"/>
          </w:tcPr>
          <w:p w14:paraId="74255FB8" w14:textId="43B933DD" w:rsidR="00E270BF" w:rsidRPr="00422798" w:rsidDel="003E3B52" w:rsidRDefault="00E270BF" w:rsidP="00E270BF">
            <w:pPr>
              <w:spacing w:after="0" w:line="240" w:lineRule="auto"/>
              <w:jc w:val="center"/>
              <w:rPr>
                <w:del w:id="5352" w:author="Читатель" w:date="2026-03-30T17:06:00Z"/>
                <w:rFonts w:ascii="Times New Roman" w:hAnsi="Times New Roman"/>
                <w:b/>
                <w:sz w:val="28"/>
                <w:szCs w:val="28"/>
              </w:rPr>
            </w:pPr>
          </w:p>
        </w:tc>
      </w:tr>
      <w:tr w:rsidR="00E270BF" w:rsidRPr="00440E5A" w:rsidDel="003E3B52" w14:paraId="486FF381" w14:textId="31A0EEA4" w:rsidTr="00E270BF">
        <w:trPr>
          <w:del w:id="5353" w:author="Читатель" w:date="2026-03-30T17:06:00Z"/>
        </w:trPr>
        <w:tc>
          <w:tcPr>
            <w:tcW w:w="1500" w:type="dxa"/>
            <w:shd w:val="clear" w:color="auto" w:fill="auto"/>
          </w:tcPr>
          <w:p w14:paraId="27E7BE62" w14:textId="73EBF673" w:rsidR="00E270BF" w:rsidRPr="00422798" w:rsidDel="003E3B52" w:rsidRDefault="00E270BF" w:rsidP="00E270BF">
            <w:pPr>
              <w:spacing w:after="0" w:line="240" w:lineRule="auto"/>
              <w:jc w:val="center"/>
              <w:rPr>
                <w:del w:id="5354" w:author="Читатель" w:date="2026-03-30T17:06:00Z"/>
                <w:rFonts w:ascii="Times New Roman" w:hAnsi="Times New Roman"/>
                <w:b/>
                <w:sz w:val="28"/>
                <w:szCs w:val="28"/>
              </w:rPr>
            </w:pPr>
            <w:del w:id="5355" w:author="Читатель" w:date="2026-03-30T17:06:00Z">
              <w:r w:rsidRPr="00422798" w:rsidDel="003E3B52">
                <w:rPr>
                  <w:rFonts w:ascii="Times New Roman" w:hAnsi="Times New Roman"/>
                  <w:b/>
                  <w:sz w:val="28"/>
                  <w:szCs w:val="28"/>
                </w:rPr>
                <w:delText xml:space="preserve">Итого: </w:delText>
              </w:r>
              <w:r w:rsidDel="003E3B52">
                <w:rPr>
                  <w:rFonts w:ascii="Times New Roman" w:hAnsi="Times New Roman"/>
                  <w:b/>
                  <w:sz w:val="28"/>
                  <w:szCs w:val="28"/>
                </w:rPr>
                <w:delText>70</w:delText>
              </w:r>
            </w:del>
          </w:p>
        </w:tc>
        <w:tc>
          <w:tcPr>
            <w:tcW w:w="609" w:type="dxa"/>
            <w:shd w:val="clear" w:color="auto" w:fill="auto"/>
          </w:tcPr>
          <w:p w14:paraId="007F6FE6" w14:textId="31EC654C" w:rsidR="00E270BF" w:rsidRPr="00422798" w:rsidDel="003E3B52" w:rsidRDefault="00E270BF" w:rsidP="00E270BF">
            <w:pPr>
              <w:spacing w:after="0" w:line="240" w:lineRule="auto"/>
              <w:jc w:val="center"/>
              <w:rPr>
                <w:del w:id="5356" w:author="Читатель" w:date="2026-03-30T17:06:00Z"/>
                <w:rFonts w:ascii="Times New Roman" w:hAnsi="Times New Roman"/>
                <w:b/>
                <w:sz w:val="28"/>
                <w:szCs w:val="28"/>
              </w:rPr>
            </w:pPr>
            <w:del w:id="5357" w:author="Читатель" w:date="2026-03-30T17:06:00Z">
              <w:r w:rsidDel="003E3B52">
                <w:rPr>
                  <w:rFonts w:ascii="Times New Roman" w:hAnsi="Times New Roman"/>
                  <w:b/>
                  <w:sz w:val="28"/>
                  <w:szCs w:val="28"/>
                </w:rPr>
                <w:delText>27</w:delText>
              </w:r>
            </w:del>
          </w:p>
        </w:tc>
        <w:tc>
          <w:tcPr>
            <w:tcW w:w="609" w:type="dxa"/>
            <w:shd w:val="clear" w:color="auto" w:fill="auto"/>
          </w:tcPr>
          <w:p w14:paraId="33F48A2B" w14:textId="1F7CEB15" w:rsidR="00E270BF" w:rsidRPr="00422798" w:rsidDel="003E3B52" w:rsidRDefault="00E270BF" w:rsidP="00E270BF">
            <w:pPr>
              <w:spacing w:after="0" w:line="240" w:lineRule="auto"/>
              <w:jc w:val="center"/>
              <w:rPr>
                <w:del w:id="5358" w:author="Читатель" w:date="2026-03-30T17:06:00Z"/>
                <w:rFonts w:ascii="Times New Roman" w:hAnsi="Times New Roman"/>
                <w:b/>
                <w:sz w:val="28"/>
                <w:szCs w:val="28"/>
              </w:rPr>
            </w:pPr>
            <w:del w:id="5359" w:author="Читатель" w:date="2026-03-30T17:06:00Z">
              <w:r w:rsidDel="003E3B52">
                <w:rPr>
                  <w:rFonts w:ascii="Times New Roman" w:hAnsi="Times New Roman"/>
                  <w:b/>
                  <w:sz w:val="28"/>
                  <w:szCs w:val="28"/>
                </w:rPr>
                <w:delText>3</w:delText>
              </w:r>
            </w:del>
          </w:p>
        </w:tc>
        <w:tc>
          <w:tcPr>
            <w:tcW w:w="810" w:type="dxa"/>
            <w:shd w:val="clear" w:color="auto" w:fill="auto"/>
          </w:tcPr>
          <w:p w14:paraId="476575A1" w14:textId="137C3FE3" w:rsidR="00E270BF" w:rsidRPr="00422798" w:rsidDel="003E3B52" w:rsidRDefault="00E270BF" w:rsidP="00E270BF">
            <w:pPr>
              <w:spacing w:after="0" w:line="240" w:lineRule="auto"/>
              <w:jc w:val="center"/>
              <w:rPr>
                <w:del w:id="5360" w:author="Читатель" w:date="2026-03-30T17:06:00Z"/>
                <w:rFonts w:ascii="Times New Roman" w:hAnsi="Times New Roman"/>
                <w:b/>
                <w:sz w:val="28"/>
                <w:szCs w:val="28"/>
              </w:rPr>
            </w:pPr>
            <w:del w:id="5361" w:author="Читатель" w:date="2026-03-30T17:06:00Z">
              <w:r w:rsidDel="003E3B52">
                <w:rPr>
                  <w:rFonts w:ascii="Times New Roman" w:hAnsi="Times New Roman"/>
                  <w:b/>
                  <w:sz w:val="28"/>
                  <w:szCs w:val="28"/>
                </w:rPr>
                <w:delText>3</w:delText>
              </w:r>
            </w:del>
          </w:p>
        </w:tc>
        <w:tc>
          <w:tcPr>
            <w:tcW w:w="1080" w:type="dxa"/>
            <w:shd w:val="clear" w:color="auto" w:fill="auto"/>
          </w:tcPr>
          <w:p w14:paraId="1A5E76F2" w14:textId="72ABBDFD" w:rsidR="00E270BF" w:rsidRPr="00422798" w:rsidDel="003E3B52" w:rsidRDefault="00E270BF" w:rsidP="00E270BF">
            <w:pPr>
              <w:spacing w:after="0" w:line="240" w:lineRule="auto"/>
              <w:jc w:val="center"/>
              <w:rPr>
                <w:del w:id="5362" w:author="Читатель" w:date="2026-03-30T17:06:00Z"/>
                <w:rFonts w:ascii="Times New Roman" w:hAnsi="Times New Roman"/>
                <w:b/>
                <w:sz w:val="28"/>
                <w:szCs w:val="28"/>
              </w:rPr>
            </w:pPr>
            <w:del w:id="5363" w:author="Читатель" w:date="2026-03-30T17:06:00Z">
              <w:r w:rsidDel="003E3B52">
                <w:rPr>
                  <w:rFonts w:ascii="Times New Roman" w:hAnsi="Times New Roman"/>
                  <w:b/>
                  <w:sz w:val="28"/>
                  <w:szCs w:val="28"/>
                </w:rPr>
                <w:delText>23</w:delText>
              </w:r>
            </w:del>
          </w:p>
        </w:tc>
        <w:tc>
          <w:tcPr>
            <w:tcW w:w="1260" w:type="dxa"/>
            <w:shd w:val="clear" w:color="auto" w:fill="auto"/>
          </w:tcPr>
          <w:p w14:paraId="3505EECB" w14:textId="5DAA5F86" w:rsidR="00E270BF" w:rsidRPr="00422798" w:rsidDel="003E3B52" w:rsidRDefault="00E270BF" w:rsidP="00E270BF">
            <w:pPr>
              <w:spacing w:after="0" w:line="240" w:lineRule="auto"/>
              <w:jc w:val="center"/>
              <w:rPr>
                <w:del w:id="5364" w:author="Читатель" w:date="2026-03-30T17:06:00Z"/>
                <w:rFonts w:ascii="Times New Roman" w:hAnsi="Times New Roman"/>
                <w:b/>
                <w:sz w:val="28"/>
                <w:szCs w:val="28"/>
              </w:rPr>
            </w:pPr>
            <w:del w:id="5365" w:author="Читатель" w:date="2026-03-30T17:06:00Z">
              <w:r w:rsidDel="003E3B52">
                <w:rPr>
                  <w:rFonts w:ascii="Times New Roman" w:hAnsi="Times New Roman"/>
                  <w:b/>
                  <w:sz w:val="28"/>
                  <w:szCs w:val="28"/>
                </w:rPr>
                <w:delText>5</w:delText>
              </w:r>
            </w:del>
          </w:p>
        </w:tc>
        <w:tc>
          <w:tcPr>
            <w:tcW w:w="1080" w:type="dxa"/>
            <w:shd w:val="clear" w:color="auto" w:fill="auto"/>
          </w:tcPr>
          <w:p w14:paraId="3FA6A329" w14:textId="115ABE90" w:rsidR="00E270BF" w:rsidRPr="00422798" w:rsidDel="003E3B52" w:rsidRDefault="00E270BF" w:rsidP="00E270BF">
            <w:pPr>
              <w:spacing w:after="0" w:line="240" w:lineRule="auto"/>
              <w:jc w:val="center"/>
              <w:rPr>
                <w:del w:id="5366" w:author="Читатель" w:date="2026-03-30T17:06:00Z"/>
                <w:rFonts w:ascii="Times New Roman" w:hAnsi="Times New Roman"/>
                <w:b/>
                <w:sz w:val="28"/>
                <w:szCs w:val="28"/>
              </w:rPr>
            </w:pPr>
            <w:del w:id="5367" w:author="Читатель" w:date="2026-03-30T17:06:00Z">
              <w:r w:rsidDel="003E3B52">
                <w:rPr>
                  <w:rFonts w:ascii="Times New Roman" w:hAnsi="Times New Roman"/>
                  <w:b/>
                  <w:sz w:val="28"/>
                  <w:szCs w:val="28"/>
                </w:rPr>
                <w:delText>4</w:delText>
              </w:r>
            </w:del>
          </w:p>
        </w:tc>
        <w:tc>
          <w:tcPr>
            <w:tcW w:w="900" w:type="dxa"/>
            <w:shd w:val="clear" w:color="auto" w:fill="auto"/>
          </w:tcPr>
          <w:p w14:paraId="76CE2552" w14:textId="614D5E1F" w:rsidR="00E270BF" w:rsidRPr="00422798" w:rsidDel="003E3B52" w:rsidRDefault="00E270BF" w:rsidP="00E270BF">
            <w:pPr>
              <w:spacing w:after="0" w:line="240" w:lineRule="auto"/>
              <w:jc w:val="center"/>
              <w:rPr>
                <w:del w:id="5368" w:author="Читатель" w:date="2026-03-30T17:06:00Z"/>
                <w:rFonts w:ascii="Times New Roman" w:hAnsi="Times New Roman"/>
                <w:b/>
                <w:sz w:val="28"/>
                <w:szCs w:val="28"/>
              </w:rPr>
            </w:pPr>
          </w:p>
        </w:tc>
        <w:tc>
          <w:tcPr>
            <w:tcW w:w="1800" w:type="dxa"/>
            <w:shd w:val="clear" w:color="auto" w:fill="auto"/>
          </w:tcPr>
          <w:p w14:paraId="5D7ABB4A" w14:textId="7020B3DC" w:rsidR="00E270BF" w:rsidRPr="00422798" w:rsidDel="003E3B52" w:rsidRDefault="00E270BF" w:rsidP="00E270BF">
            <w:pPr>
              <w:spacing w:after="0" w:line="240" w:lineRule="auto"/>
              <w:jc w:val="center"/>
              <w:rPr>
                <w:del w:id="5369" w:author="Читатель" w:date="2026-03-30T17:06:00Z"/>
                <w:rFonts w:ascii="Times New Roman" w:hAnsi="Times New Roman"/>
                <w:b/>
                <w:sz w:val="28"/>
                <w:szCs w:val="28"/>
              </w:rPr>
            </w:pPr>
          </w:p>
        </w:tc>
      </w:tr>
    </w:tbl>
    <w:p w14:paraId="09DD6BBE" w14:textId="05EFDCD4" w:rsidR="00E270BF" w:rsidDel="003E3B52" w:rsidRDefault="00E270BF" w:rsidP="00E270BF">
      <w:pPr>
        <w:tabs>
          <w:tab w:val="left" w:pos="0"/>
        </w:tabs>
        <w:spacing w:after="0" w:line="240" w:lineRule="auto"/>
        <w:jc w:val="both"/>
        <w:rPr>
          <w:del w:id="5370" w:author="Читатель" w:date="2026-03-30T17:06:00Z"/>
          <w:rFonts w:ascii="Times New Roman" w:hAnsi="Times New Roman"/>
          <w:sz w:val="24"/>
        </w:rPr>
      </w:pPr>
    </w:p>
    <w:p w14:paraId="0E7AFD44" w14:textId="5DF75CEC" w:rsidR="00E270BF" w:rsidDel="003E3B52" w:rsidRDefault="00E270BF" w:rsidP="00E270BF">
      <w:pPr>
        <w:tabs>
          <w:tab w:val="left" w:pos="0"/>
        </w:tabs>
        <w:spacing w:after="0" w:line="240" w:lineRule="auto"/>
        <w:jc w:val="both"/>
        <w:rPr>
          <w:del w:id="5371" w:author="Читатель" w:date="2026-03-30T17:06:00Z"/>
          <w:rFonts w:ascii="Times New Roman" w:hAnsi="Times New Roman"/>
          <w:sz w:val="24"/>
        </w:rPr>
      </w:pPr>
    </w:p>
    <w:p w14:paraId="1F52D7BF" w14:textId="75B4B481" w:rsidR="00E270BF" w:rsidDel="003E3B52" w:rsidRDefault="00E270BF" w:rsidP="00E270BF">
      <w:pPr>
        <w:tabs>
          <w:tab w:val="left" w:pos="0"/>
        </w:tabs>
        <w:spacing w:after="0" w:line="240" w:lineRule="auto"/>
        <w:jc w:val="both"/>
        <w:rPr>
          <w:del w:id="5372" w:author="Читатель" w:date="2026-03-30T17:06:00Z"/>
          <w:rFonts w:ascii="Times New Roman" w:hAnsi="Times New Roman"/>
          <w:sz w:val="24"/>
        </w:rPr>
      </w:pPr>
      <w:del w:id="5373" w:author="Читатель" w:date="2026-03-30T17:06:00Z">
        <w:r w:rsidDel="003E3B52">
          <w:rPr>
            <w:rFonts w:ascii="Times New Roman" w:hAnsi="Times New Roman"/>
            <w:sz w:val="24"/>
          </w:rPr>
          <w:delText>2021/2022гг</w:delText>
        </w:r>
      </w:del>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0"/>
        <w:gridCol w:w="609"/>
        <w:gridCol w:w="609"/>
        <w:gridCol w:w="810"/>
        <w:gridCol w:w="1080"/>
        <w:gridCol w:w="1260"/>
        <w:gridCol w:w="1080"/>
        <w:gridCol w:w="900"/>
        <w:gridCol w:w="1800"/>
      </w:tblGrid>
      <w:tr w:rsidR="00E270BF" w:rsidRPr="00440E5A" w:rsidDel="003E3B52" w14:paraId="2F488A66" w14:textId="68E868F3" w:rsidTr="00E270BF">
        <w:trPr>
          <w:del w:id="5374" w:author="Читатель" w:date="2026-03-30T17:06:00Z"/>
        </w:trPr>
        <w:tc>
          <w:tcPr>
            <w:tcW w:w="1500" w:type="dxa"/>
            <w:vMerge w:val="restart"/>
            <w:shd w:val="clear" w:color="auto" w:fill="auto"/>
          </w:tcPr>
          <w:p w14:paraId="482B7D26" w14:textId="307DB2D9" w:rsidR="00E270BF" w:rsidRPr="00422798" w:rsidDel="003E3B52" w:rsidRDefault="00E270BF" w:rsidP="00E270BF">
            <w:pPr>
              <w:spacing w:after="0" w:line="240" w:lineRule="auto"/>
              <w:jc w:val="center"/>
              <w:rPr>
                <w:del w:id="5375" w:author="Читатель" w:date="2026-03-30T17:06:00Z"/>
                <w:rFonts w:ascii="Times New Roman" w:hAnsi="Times New Roman"/>
                <w:b/>
                <w:sz w:val="24"/>
                <w:szCs w:val="24"/>
              </w:rPr>
            </w:pPr>
            <w:del w:id="5376" w:author="Читатель" w:date="2026-03-30T17:06:00Z">
              <w:r w:rsidRPr="00422798" w:rsidDel="003E3B52">
                <w:rPr>
                  <w:rFonts w:ascii="Times New Roman" w:hAnsi="Times New Roman"/>
                  <w:b/>
                  <w:sz w:val="24"/>
                  <w:szCs w:val="24"/>
                </w:rPr>
                <w:delText>Количество учащихся 9-х классов</w:delText>
              </w:r>
            </w:del>
          </w:p>
        </w:tc>
        <w:tc>
          <w:tcPr>
            <w:tcW w:w="2028" w:type="dxa"/>
            <w:gridSpan w:val="3"/>
            <w:shd w:val="clear" w:color="auto" w:fill="auto"/>
          </w:tcPr>
          <w:p w14:paraId="476CEE93" w14:textId="6142FD94" w:rsidR="00E270BF" w:rsidRPr="00422798" w:rsidDel="003E3B52" w:rsidRDefault="00E270BF" w:rsidP="00E270BF">
            <w:pPr>
              <w:spacing w:after="0" w:line="240" w:lineRule="auto"/>
              <w:jc w:val="center"/>
              <w:rPr>
                <w:del w:id="5377" w:author="Читатель" w:date="2026-03-30T17:06:00Z"/>
                <w:rFonts w:ascii="Times New Roman" w:hAnsi="Times New Roman"/>
                <w:b/>
                <w:sz w:val="24"/>
                <w:szCs w:val="24"/>
              </w:rPr>
            </w:pPr>
            <w:del w:id="5378" w:author="Читатель" w:date="2026-03-30T17:06:00Z">
              <w:r w:rsidRPr="00422798" w:rsidDel="003E3B52">
                <w:rPr>
                  <w:rFonts w:ascii="Times New Roman" w:hAnsi="Times New Roman"/>
                  <w:b/>
                  <w:sz w:val="24"/>
                  <w:szCs w:val="24"/>
                </w:rPr>
                <w:delText>В 10 класс</w:delText>
              </w:r>
            </w:del>
          </w:p>
        </w:tc>
        <w:tc>
          <w:tcPr>
            <w:tcW w:w="4320" w:type="dxa"/>
            <w:gridSpan w:val="4"/>
            <w:shd w:val="clear" w:color="auto" w:fill="auto"/>
          </w:tcPr>
          <w:p w14:paraId="39095A17" w14:textId="6207134B" w:rsidR="00E270BF" w:rsidRPr="00422798" w:rsidDel="003E3B52" w:rsidRDefault="00E270BF" w:rsidP="00E270BF">
            <w:pPr>
              <w:spacing w:after="0" w:line="240" w:lineRule="auto"/>
              <w:jc w:val="center"/>
              <w:rPr>
                <w:del w:id="5379" w:author="Читатель" w:date="2026-03-30T17:06:00Z"/>
                <w:rFonts w:ascii="Times New Roman" w:hAnsi="Times New Roman"/>
                <w:b/>
                <w:sz w:val="24"/>
                <w:szCs w:val="24"/>
              </w:rPr>
            </w:pPr>
            <w:del w:id="5380" w:author="Читатель" w:date="2026-03-30T17:06:00Z">
              <w:r w:rsidRPr="00422798" w:rsidDel="003E3B52">
                <w:rPr>
                  <w:rFonts w:ascii="Times New Roman" w:hAnsi="Times New Roman"/>
                  <w:b/>
                  <w:sz w:val="24"/>
                  <w:szCs w:val="24"/>
                </w:rPr>
                <w:delText>СПО</w:delText>
              </w:r>
            </w:del>
          </w:p>
        </w:tc>
        <w:tc>
          <w:tcPr>
            <w:tcW w:w="1800" w:type="dxa"/>
            <w:vMerge w:val="restart"/>
            <w:shd w:val="clear" w:color="auto" w:fill="auto"/>
          </w:tcPr>
          <w:p w14:paraId="36D1F248" w14:textId="447C201A" w:rsidR="00E270BF" w:rsidRPr="00422798" w:rsidDel="003E3B52" w:rsidRDefault="00E270BF" w:rsidP="00E270BF">
            <w:pPr>
              <w:spacing w:after="0" w:line="240" w:lineRule="auto"/>
              <w:jc w:val="center"/>
              <w:rPr>
                <w:del w:id="5381" w:author="Читатель" w:date="2026-03-30T17:06:00Z"/>
                <w:rFonts w:ascii="Times New Roman" w:hAnsi="Times New Roman"/>
                <w:b/>
              </w:rPr>
            </w:pPr>
            <w:del w:id="5382" w:author="Читатель" w:date="2026-03-30T17:06:00Z">
              <w:r w:rsidRPr="00422798" w:rsidDel="003E3B52">
                <w:rPr>
                  <w:rFonts w:ascii="Times New Roman" w:hAnsi="Times New Roman"/>
                  <w:b/>
                </w:rPr>
                <w:delText>Примечание</w:delText>
              </w:r>
            </w:del>
          </w:p>
        </w:tc>
      </w:tr>
      <w:tr w:rsidR="00E270BF" w:rsidRPr="00440E5A" w:rsidDel="003E3B52" w14:paraId="0FB72381" w14:textId="387CE178" w:rsidTr="00E270BF">
        <w:trPr>
          <w:trHeight w:val="690"/>
          <w:del w:id="5383" w:author="Читатель" w:date="2026-03-30T17:06:00Z"/>
        </w:trPr>
        <w:tc>
          <w:tcPr>
            <w:tcW w:w="1500" w:type="dxa"/>
            <w:vMerge/>
            <w:shd w:val="clear" w:color="auto" w:fill="auto"/>
          </w:tcPr>
          <w:p w14:paraId="0CF24785" w14:textId="370F1482" w:rsidR="00E270BF" w:rsidRPr="00422798" w:rsidDel="003E3B52" w:rsidRDefault="00E270BF" w:rsidP="00E270BF">
            <w:pPr>
              <w:spacing w:after="0" w:line="240" w:lineRule="auto"/>
              <w:jc w:val="center"/>
              <w:rPr>
                <w:del w:id="5384" w:author="Читатель" w:date="2026-03-30T17:06:00Z"/>
                <w:rFonts w:ascii="Times New Roman" w:hAnsi="Times New Roman"/>
                <w:b/>
                <w:sz w:val="24"/>
                <w:szCs w:val="24"/>
              </w:rPr>
            </w:pPr>
          </w:p>
        </w:tc>
        <w:tc>
          <w:tcPr>
            <w:tcW w:w="609" w:type="dxa"/>
            <w:vMerge w:val="restart"/>
            <w:shd w:val="clear" w:color="auto" w:fill="auto"/>
            <w:textDirection w:val="btLr"/>
          </w:tcPr>
          <w:p w14:paraId="45AE7256" w14:textId="58929E16" w:rsidR="00E270BF" w:rsidRPr="00422798" w:rsidDel="003E3B52" w:rsidRDefault="00E270BF" w:rsidP="00E270BF">
            <w:pPr>
              <w:spacing w:after="0" w:line="240" w:lineRule="auto"/>
              <w:ind w:left="113" w:right="113"/>
              <w:jc w:val="center"/>
              <w:rPr>
                <w:del w:id="5385" w:author="Читатель" w:date="2026-03-30T17:06:00Z"/>
                <w:rFonts w:ascii="Times New Roman" w:hAnsi="Times New Roman"/>
                <w:b/>
                <w:sz w:val="24"/>
                <w:szCs w:val="24"/>
              </w:rPr>
            </w:pPr>
            <w:del w:id="5386" w:author="Читатель" w:date="2026-03-30T17:06:00Z">
              <w:r w:rsidRPr="00422798" w:rsidDel="003E3B52">
                <w:rPr>
                  <w:rFonts w:ascii="Times New Roman" w:hAnsi="Times New Roman"/>
                  <w:b/>
                  <w:sz w:val="24"/>
                  <w:szCs w:val="24"/>
                </w:rPr>
                <w:delText>в своем ОУ</w:delText>
              </w:r>
            </w:del>
          </w:p>
        </w:tc>
        <w:tc>
          <w:tcPr>
            <w:tcW w:w="609" w:type="dxa"/>
            <w:vMerge w:val="restart"/>
            <w:shd w:val="clear" w:color="auto" w:fill="auto"/>
            <w:textDirection w:val="btLr"/>
          </w:tcPr>
          <w:p w14:paraId="50652FD9" w14:textId="0BC78A30" w:rsidR="00E270BF" w:rsidRPr="00422798" w:rsidDel="003E3B52" w:rsidRDefault="00E270BF" w:rsidP="00E270BF">
            <w:pPr>
              <w:spacing w:after="0" w:line="240" w:lineRule="auto"/>
              <w:ind w:left="113" w:right="113"/>
              <w:jc w:val="center"/>
              <w:rPr>
                <w:del w:id="5387" w:author="Читатель" w:date="2026-03-30T17:06:00Z"/>
                <w:rFonts w:ascii="Times New Roman" w:hAnsi="Times New Roman"/>
                <w:b/>
                <w:sz w:val="24"/>
                <w:szCs w:val="24"/>
              </w:rPr>
            </w:pPr>
            <w:del w:id="5388" w:author="Читатель" w:date="2026-03-30T17:06:00Z">
              <w:r w:rsidRPr="00422798" w:rsidDel="003E3B52">
                <w:rPr>
                  <w:rFonts w:ascii="Times New Roman" w:hAnsi="Times New Roman"/>
                  <w:b/>
                  <w:sz w:val="24"/>
                  <w:szCs w:val="24"/>
                </w:rPr>
                <w:delText>в другом ОУ</w:delText>
              </w:r>
            </w:del>
          </w:p>
        </w:tc>
        <w:tc>
          <w:tcPr>
            <w:tcW w:w="810" w:type="dxa"/>
            <w:vMerge w:val="restart"/>
            <w:shd w:val="clear" w:color="auto" w:fill="auto"/>
            <w:textDirection w:val="btLr"/>
          </w:tcPr>
          <w:p w14:paraId="54E9732B" w14:textId="010CFEE6" w:rsidR="00E270BF" w:rsidRPr="00422798" w:rsidDel="003E3B52" w:rsidRDefault="00E270BF" w:rsidP="00E270BF">
            <w:pPr>
              <w:spacing w:after="0" w:line="240" w:lineRule="auto"/>
              <w:ind w:left="113" w:right="113"/>
              <w:jc w:val="center"/>
              <w:rPr>
                <w:del w:id="5389" w:author="Читатель" w:date="2026-03-30T17:06:00Z"/>
                <w:rFonts w:ascii="Times New Roman" w:hAnsi="Times New Roman"/>
                <w:b/>
                <w:sz w:val="24"/>
                <w:szCs w:val="24"/>
              </w:rPr>
            </w:pPr>
            <w:del w:id="5390" w:author="Читатель" w:date="2026-03-30T17:06:00Z">
              <w:r w:rsidRPr="00422798" w:rsidDel="003E3B52">
                <w:rPr>
                  <w:rFonts w:ascii="Times New Roman" w:hAnsi="Times New Roman"/>
                  <w:b/>
                  <w:sz w:val="24"/>
                  <w:szCs w:val="24"/>
                </w:rPr>
                <w:delText>в НОЦ</w:delText>
              </w:r>
            </w:del>
          </w:p>
        </w:tc>
        <w:tc>
          <w:tcPr>
            <w:tcW w:w="2340" w:type="dxa"/>
            <w:gridSpan w:val="2"/>
            <w:shd w:val="clear" w:color="auto" w:fill="auto"/>
          </w:tcPr>
          <w:p w14:paraId="1AF42293" w14:textId="6A9B7E84" w:rsidR="00E270BF" w:rsidRPr="00422798" w:rsidDel="003E3B52" w:rsidRDefault="00E270BF" w:rsidP="00E270BF">
            <w:pPr>
              <w:spacing w:after="0" w:line="240" w:lineRule="auto"/>
              <w:jc w:val="center"/>
              <w:rPr>
                <w:del w:id="5391" w:author="Читатель" w:date="2026-03-30T17:06:00Z"/>
                <w:rFonts w:ascii="Times New Roman" w:hAnsi="Times New Roman"/>
                <w:b/>
                <w:sz w:val="24"/>
                <w:szCs w:val="24"/>
              </w:rPr>
            </w:pPr>
            <w:del w:id="5392" w:author="Читатель" w:date="2026-03-30T17:06:00Z">
              <w:r w:rsidRPr="00422798" w:rsidDel="003E3B52">
                <w:rPr>
                  <w:rFonts w:ascii="Times New Roman" w:hAnsi="Times New Roman"/>
                  <w:b/>
                  <w:sz w:val="24"/>
                  <w:szCs w:val="24"/>
                </w:rPr>
                <w:delText>Пермь и Пермский край</w:delText>
              </w:r>
            </w:del>
          </w:p>
        </w:tc>
        <w:tc>
          <w:tcPr>
            <w:tcW w:w="1980" w:type="dxa"/>
            <w:gridSpan w:val="2"/>
            <w:shd w:val="clear" w:color="auto" w:fill="auto"/>
          </w:tcPr>
          <w:p w14:paraId="22DF0EBC" w14:textId="6A517A4C" w:rsidR="00E270BF" w:rsidRPr="00422798" w:rsidDel="003E3B52" w:rsidRDefault="00E270BF" w:rsidP="00E270BF">
            <w:pPr>
              <w:spacing w:after="0" w:line="240" w:lineRule="auto"/>
              <w:jc w:val="center"/>
              <w:rPr>
                <w:del w:id="5393" w:author="Читатель" w:date="2026-03-30T17:06:00Z"/>
                <w:rFonts w:ascii="Times New Roman" w:hAnsi="Times New Roman"/>
                <w:b/>
                <w:sz w:val="24"/>
                <w:szCs w:val="24"/>
              </w:rPr>
            </w:pPr>
            <w:del w:id="5394" w:author="Читатель" w:date="2026-03-30T17:06:00Z">
              <w:r w:rsidRPr="00422798" w:rsidDel="003E3B52">
                <w:rPr>
                  <w:rFonts w:ascii="Times New Roman" w:hAnsi="Times New Roman"/>
                  <w:b/>
                  <w:sz w:val="24"/>
                  <w:szCs w:val="24"/>
                </w:rPr>
                <w:delText>Другие регионы</w:delText>
              </w:r>
            </w:del>
          </w:p>
        </w:tc>
        <w:tc>
          <w:tcPr>
            <w:tcW w:w="1800" w:type="dxa"/>
            <w:vMerge/>
            <w:shd w:val="clear" w:color="auto" w:fill="auto"/>
          </w:tcPr>
          <w:p w14:paraId="62451803" w14:textId="52CDB3F0" w:rsidR="00E270BF" w:rsidRPr="00422798" w:rsidDel="003E3B52" w:rsidRDefault="00E270BF" w:rsidP="00E270BF">
            <w:pPr>
              <w:spacing w:after="0" w:line="240" w:lineRule="auto"/>
              <w:jc w:val="center"/>
              <w:rPr>
                <w:del w:id="5395" w:author="Читатель" w:date="2026-03-30T17:06:00Z"/>
                <w:rFonts w:ascii="Times New Roman" w:hAnsi="Times New Roman"/>
                <w:b/>
                <w:sz w:val="28"/>
                <w:szCs w:val="28"/>
              </w:rPr>
            </w:pPr>
          </w:p>
        </w:tc>
      </w:tr>
      <w:tr w:rsidR="00E270BF" w:rsidRPr="00440E5A" w:rsidDel="003E3B52" w14:paraId="5C97C1E2" w14:textId="57E41CB2" w:rsidTr="00E270BF">
        <w:trPr>
          <w:cantSplit/>
          <w:trHeight w:val="1541"/>
          <w:del w:id="5396" w:author="Читатель" w:date="2026-03-30T17:06:00Z"/>
        </w:trPr>
        <w:tc>
          <w:tcPr>
            <w:tcW w:w="1500" w:type="dxa"/>
            <w:vMerge/>
            <w:shd w:val="clear" w:color="auto" w:fill="auto"/>
          </w:tcPr>
          <w:p w14:paraId="7FD9BB5D" w14:textId="29E285EC" w:rsidR="00E270BF" w:rsidRPr="00422798" w:rsidDel="003E3B52" w:rsidRDefault="00E270BF" w:rsidP="00E270BF">
            <w:pPr>
              <w:spacing w:after="0" w:line="240" w:lineRule="auto"/>
              <w:jc w:val="center"/>
              <w:rPr>
                <w:del w:id="5397" w:author="Читатель" w:date="2026-03-30T17:06:00Z"/>
                <w:rFonts w:ascii="Times New Roman" w:hAnsi="Times New Roman"/>
                <w:b/>
                <w:sz w:val="24"/>
                <w:szCs w:val="24"/>
              </w:rPr>
            </w:pPr>
          </w:p>
        </w:tc>
        <w:tc>
          <w:tcPr>
            <w:tcW w:w="609" w:type="dxa"/>
            <w:vMerge/>
            <w:shd w:val="clear" w:color="auto" w:fill="auto"/>
          </w:tcPr>
          <w:p w14:paraId="5EF5E521" w14:textId="72387397" w:rsidR="00E270BF" w:rsidRPr="00422798" w:rsidDel="003E3B52" w:rsidRDefault="00E270BF" w:rsidP="00E270BF">
            <w:pPr>
              <w:spacing w:after="0" w:line="240" w:lineRule="auto"/>
              <w:jc w:val="center"/>
              <w:rPr>
                <w:del w:id="5398" w:author="Читатель" w:date="2026-03-30T17:06:00Z"/>
                <w:rFonts w:ascii="Times New Roman" w:hAnsi="Times New Roman"/>
                <w:b/>
                <w:sz w:val="24"/>
                <w:szCs w:val="24"/>
              </w:rPr>
            </w:pPr>
          </w:p>
        </w:tc>
        <w:tc>
          <w:tcPr>
            <w:tcW w:w="609" w:type="dxa"/>
            <w:vMerge/>
            <w:shd w:val="clear" w:color="auto" w:fill="auto"/>
          </w:tcPr>
          <w:p w14:paraId="1A64170E" w14:textId="7AB76548" w:rsidR="00E270BF" w:rsidRPr="00422798" w:rsidDel="003E3B52" w:rsidRDefault="00E270BF" w:rsidP="00E270BF">
            <w:pPr>
              <w:spacing w:after="0" w:line="240" w:lineRule="auto"/>
              <w:jc w:val="center"/>
              <w:rPr>
                <w:del w:id="5399" w:author="Читатель" w:date="2026-03-30T17:06:00Z"/>
                <w:rFonts w:ascii="Times New Roman" w:hAnsi="Times New Roman"/>
                <w:b/>
                <w:sz w:val="24"/>
                <w:szCs w:val="24"/>
              </w:rPr>
            </w:pPr>
          </w:p>
        </w:tc>
        <w:tc>
          <w:tcPr>
            <w:tcW w:w="810" w:type="dxa"/>
            <w:vMerge/>
            <w:shd w:val="clear" w:color="auto" w:fill="auto"/>
          </w:tcPr>
          <w:p w14:paraId="0CD5356D" w14:textId="68B57E0E" w:rsidR="00E270BF" w:rsidRPr="00422798" w:rsidDel="003E3B52" w:rsidRDefault="00E270BF" w:rsidP="00E270BF">
            <w:pPr>
              <w:spacing w:after="0" w:line="240" w:lineRule="auto"/>
              <w:jc w:val="center"/>
              <w:rPr>
                <w:del w:id="5400" w:author="Читатель" w:date="2026-03-30T17:06:00Z"/>
                <w:rFonts w:ascii="Times New Roman" w:hAnsi="Times New Roman"/>
                <w:b/>
                <w:sz w:val="24"/>
                <w:szCs w:val="24"/>
              </w:rPr>
            </w:pPr>
          </w:p>
        </w:tc>
        <w:tc>
          <w:tcPr>
            <w:tcW w:w="1080" w:type="dxa"/>
            <w:shd w:val="clear" w:color="auto" w:fill="auto"/>
            <w:textDirection w:val="btLr"/>
          </w:tcPr>
          <w:p w14:paraId="6A6F590F" w14:textId="15B1C584" w:rsidR="00E270BF" w:rsidRPr="00422798" w:rsidDel="003E3B52" w:rsidRDefault="00E270BF" w:rsidP="00E270BF">
            <w:pPr>
              <w:spacing w:after="0" w:line="240" w:lineRule="auto"/>
              <w:ind w:left="113" w:right="113"/>
              <w:jc w:val="center"/>
              <w:rPr>
                <w:del w:id="5401" w:author="Читатель" w:date="2026-03-30T17:06:00Z"/>
                <w:rFonts w:ascii="Times New Roman" w:hAnsi="Times New Roman"/>
                <w:b/>
                <w:sz w:val="24"/>
                <w:szCs w:val="24"/>
              </w:rPr>
            </w:pPr>
            <w:del w:id="5402" w:author="Читатель" w:date="2026-03-30T17:06:00Z">
              <w:r w:rsidRPr="00422798" w:rsidDel="003E3B52">
                <w:rPr>
                  <w:rFonts w:ascii="Times New Roman" w:hAnsi="Times New Roman"/>
                  <w:b/>
                  <w:sz w:val="24"/>
                  <w:szCs w:val="24"/>
                </w:rPr>
                <w:delText>бюджет</w:delText>
              </w:r>
            </w:del>
          </w:p>
        </w:tc>
        <w:tc>
          <w:tcPr>
            <w:tcW w:w="1260" w:type="dxa"/>
            <w:shd w:val="clear" w:color="auto" w:fill="auto"/>
            <w:textDirection w:val="btLr"/>
          </w:tcPr>
          <w:p w14:paraId="4CB872B5" w14:textId="5FF3180B" w:rsidR="00E270BF" w:rsidRPr="00422798" w:rsidDel="003E3B52" w:rsidRDefault="00E270BF" w:rsidP="00E270BF">
            <w:pPr>
              <w:spacing w:after="0" w:line="240" w:lineRule="auto"/>
              <w:ind w:left="113" w:right="113"/>
              <w:jc w:val="center"/>
              <w:rPr>
                <w:del w:id="5403" w:author="Читатель" w:date="2026-03-30T17:06:00Z"/>
                <w:rFonts w:ascii="Times New Roman" w:hAnsi="Times New Roman"/>
                <w:b/>
                <w:sz w:val="24"/>
                <w:szCs w:val="24"/>
              </w:rPr>
            </w:pPr>
            <w:del w:id="5404" w:author="Читатель" w:date="2026-03-30T17:06:00Z">
              <w:r w:rsidRPr="00422798" w:rsidDel="003E3B52">
                <w:rPr>
                  <w:rFonts w:ascii="Times New Roman" w:hAnsi="Times New Roman"/>
                  <w:b/>
                  <w:sz w:val="24"/>
                  <w:szCs w:val="24"/>
                </w:rPr>
                <w:delText>по договору</w:delText>
              </w:r>
            </w:del>
          </w:p>
        </w:tc>
        <w:tc>
          <w:tcPr>
            <w:tcW w:w="1080" w:type="dxa"/>
            <w:shd w:val="clear" w:color="auto" w:fill="auto"/>
            <w:textDirection w:val="btLr"/>
          </w:tcPr>
          <w:p w14:paraId="5B1576EC" w14:textId="0BEE3597" w:rsidR="00E270BF" w:rsidRPr="00422798" w:rsidDel="003E3B52" w:rsidRDefault="00E270BF" w:rsidP="00E270BF">
            <w:pPr>
              <w:spacing w:after="0" w:line="240" w:lineRule="auto"/>
              <w:ind w:left="113" w:right="113"/>
              <w:jc w:val="center"/>
              <w:rPr>
                <w:del w:id="5405" w:author="Читатель" w:date="2026-03-30T17:06:00Z"/>
                <w:rFonts w:ascii="Times New Roman" w:hAnsi="Times New Roman"/>
                <w:b/>
                <w:sz w:val="24"/>
                <w:szCs w:val="24"/>
              </w:rPr>
            </w:pPr>
            <w:del w:id="5406" w:author="Читатель" w:date="2026-03-30T17:06:00Z">
              <w:r w:rsidRPr="00422798" w:rsidDel="003E3B52">
                <w:rPr>
                  <w:rFonts w:ascii="Times New Roman" w:hAnsi="Times New Roman"/>
                  <w:b/>
                  <w:sz w:val="24"/>
                  <w:szCs w:val="24"/>
                </w:rPr>
                <w:delText>бюджет</w:delText>
              </w:r>
            </w:del>
          </w:p>
        </w:tc>
        <w:tc>
          <w:tcPr>
            <w:tcW w:w="900" w:type="dxa"/>
            <w:shd w:val="clear" w:color="auto" w:fill="auto"/>
            <w:textDirection w:val="btLr"/>
          </w:tcPr>
          <w:p w14:paraId="61802E86" w14:textId="4C8AA24B" w:rsidR="00E270BF" w:rsidRPr="00422798" w:rsidDel="003E3B52" w:rsidRDefault="00E270BF" w:rsidP="00E270BF">
            <w:pPr>
              <w:spacing w:after="0" w:line="240" w:lineRule="auto"/>
              <w:ind w:left="113" w:right="113"/>
              <w:jc w:val="center"/>
              <w:rPr>
                <w:del w:id="5407" w:author="Читатель" w:date="2026-03-30T17:06:00Z"/>
                <w:rFonts w:ascii="Times New Roman" w:hAnsi="Times New Roman"/>
                <w:b/>
                <w:sz w:val="24"/>
                <w:szCs w:val="24"/>
              </w:rPr>
            </w:pPr>
            <w:del w:id="5408" w:author="Читатель" w:date="2026-03-30T17:06:00Z">
              <w:r w:rsidRPr="00422798" w:rsidDel="003E3B52">
                <w:rPr>
                  <w:rFonts w:ascii="Times New Roman" w:hAnsi="Times New Roman"/>
                  <w:b/>
                  <w:sz w:val="24"/>
                  <w:szCs w:val="24"/>
                </w:rPr>
                <w:delText>по договору</w:delText>
              </w:r>
            </w:del>
          </w:p>
        </w:tc>
        <w:tc>
          <w:tcPr>
            <w:tcW w:w="1800" w:type="dxa"/>
            <w:vMerge/>
            <w:shd w:val="clear" w:color="auto" w:fill="auto"/>
          </w:tcPr>
          <w:p w14:paraId="0D85AF03" w14:textId="7D80F92D" w:rsidR="00E270BF" w:rsidRPr="00422798" w:rsidDel="003E3B52" w:rsidRDefault="00E270BF" w:rsidP="00E270BF">
            <w:pPr>
              <w:spacing w:after="0" w:line="240" w:lineRule="auto"/>
              <w:jc w:val="center"/>
              <w:rPr>
                <w:del w:id="5409" w:author="Читатель" w:date="2026-03-30T17:06:00Z"/>
                <w:rFonts w:ascii="Times New Roman" w:hAnsi="Times New Roman"/>
                <w:b/>
                <w:sz w:val="28"/>
                <w:szCs w:val="28"/>
              </w:rPr>
            </w:pPr>
          </w:p>
        </w:tc>
      </w:tr>
      <w:tr w:rsidR="00E270BF" w:rsidRPr="00440E5A" w:rsidDel="003E3B52" w14:paraId="305EA1FE" w14:textId="43259677" w:rsidTr="00E270BF">
        <w:trPr>
          <w:del w:id="5410" w:author="Читатель" w:date="2026-03-30T17:06:00Z"/>
        </w:trPr>
        <w:tc>
          <w:tcPr>
            <w:tcW w:w="1500" w:type="dxa"/>
            <w:shd w:val="clear" w:color="auto" w:fill="auto"/>
          </w:tcPr>
          <w:p w14:paraId="44F5D2FE" w14:textId="5DC0AB4A" w:rsidR="00E270BF" w:rsidRPr="00422798" w:rsidDel="003E3B52" w:rsidRDefault="00E270BF" w:rsidP="00E270BF">
            <w:pPr>
              <w:spacing w:after="0" w:line="240" w:lineRule="auto"/>
              <w:jc w:val="center"/>
              <w:rPr>
                <w:del w:id="5411" w:author="Читатель" w:date="2026-03-30T17:06:00Z"/>
                <w:rFonts w:ascii="Times New Roman" w:hAnsi="Times New Roman"/>
                <w:b/>
                <w:sz w:val="28"/>
                <w:szCs w:val="28"/>
              </w:rPr>
            </w:pPr>
            <w:del w:id="5412" w:author="Читатель" w:date="2026-03-30T17:06:00Z">
              <w:r w:rsidRPr="00422798" w:rsidDel="003E3B52">
                <w:rPr>
                  <w:rFonts w:ascii="Times New Roman" w:hAnsi="Times New Roman"/>
                  <w:b/>
                  <w:sz w:val="28"/>
                  <w:szCs w:val="28"/>
                </w:rPr>
                <w:delText xml:space="preserve">Итого: </w:delText>
              </w:r>
              <w:r w:rsidDel="003E3B52">
                <w:rPr>
                  <w:rFonts w:ascii="Times New Roman" w:hAnsi="Times New Roman"/>
                  <w:b/>
                  <w:sz w:val="28"/>
                  <w:szCs w:val="28"/>
                </w:rPr>
                <w:delText>51</w:delText>
              </w:r>
            </w:del>
          </w:p>
        </w:tc>
        <w:tc>
          <w:tcPr>
            <w:tcW w:w="609" w:type="dxa"/>
            <w:shd w:val="clear" w:color="auto" w:fill="auto"/>
          </w:tcPr>
          <w:p w14:paraId="25AC3696" w14:textId="73BD32CF" w:rsidR="00E270BF" w:rsidRPr="00422798" w:rsidDel="003E3B52" w:rsidRDefault="00E270BF" w:rsidP="00E270BF">
            <w:pPr>
              <w:spacing w:after="0" w:line="240" w:lineRule="auto"/>
              <w:jc w:val="center"/>
              <w:rPr>
                <w:del w:id="5413" w:author="Читатель" w:date="2026-03-30T17:06:00Z"/>
                <w:rFonts w:ascii="Times New Roman" w:hAnsi="Times New Roman"/>
                <w:b/>
                <w:sz w:val="28"/>
                <w:szCs w:val="28"/>
              </w:rPr>
            </w:pPr>
            <w:del w:id="5414" w:author="Читатель" w:date="2026-03-30T17:06:00Z">
              <w:r w:rsidDel="003E3B52">
                <w:rPr>
                  <w:rFonts w:ascii="Times New Roman" w:hAnsi="Times New Roman"/>
                  <w:b/>
                  <w:sz w:val="28"/>
                  <w:szCs w:val="28"/>
                </w:rPr>
                <w:delText>12</w:delText>
              </w:r>
            </w:del>
          </w:p>
        </w:tc>
        <w:tc>
          <w:tcPr>
            <w:tcW w:w="609" w:type="dxa"/>
            <w:shd w:val="clear" w:color="auto" w:fill="auto"/>
          </w:tcPr>
          <w:p w14:paraId="5AB6E9F0" w14:textId="3C5337B8" w:rsidR="00E270BF" w:rsidRPr="00422798" w:rsidDel="003E3B52" w:rsidRDefault="00E270BF" w:rsidP="00E270BF">
            <w:pPr>
              <w:spacing w:after="0" w:line="240" w:lineRule="auto"/>
              <w:jc w:val="center"/>
              <w:rPr>
                <w:del w:id="5415" w:author="Читатель" w:date="2026-03-30T17:06:00Z"/>
                <w:rFonts w:ascii="Times New Roman" w:hAnsi="Times New Roman"/>
                <w:b/>
                <w:sz w:val="28"/>
                <w:szCs w:val="28"/>
              </w:rPr>
            </w:pPr>
          </w:p>
        </w:tc>
        <w:tc>
          <w:tcPr>
            <w:tcW w:w="810" w:type="dxa"/>
            <w:shd w:val="clear" w:color="auto" w:fill="auto"/>
          </w:tcPr>
          <w:p w14:paraId="36398709" w14:textId="4E8A7959" w:rsidR="00E270BF" w:rsidRPr="00422798" w:rsidDel="003E3B52" w:rsidRDefault="00E270BF" w:rsidP="00E270BF">
            <w:pPr>
              <w:spacing w:after="0" w:line="240" w:lineRule="auto"/>
              <w:jc w:val="center"/>
              <w:rPr>
                <w:del w:id="5416" w:author="Читатель" w:date="2026-03-30T17:06:00Z"/>
                <w:rFonts w:ascii="Times New Roman" w:hAnsi="Times New Roman"/>
                <w:b/>
                <w:sz w:val="28"/>
                <w:szCs w:val="28"/>
              </w:rPr>
            </w:pPr>
            <w:del w:id="5417" w:author="Читатель" w:date="2026-03-30T17:06:00Z">
              <w:r w:rsidDel="003E3B52">
                <w:rPr>
                  <w:rFonts w:ascii="Times New Roman" w:hAnsi="Times New Roman"/>
                  <w:b/>
                  <w:sz w:val="28"/>
                  <w:szCs w:val="28"/>
                </w:rPr>
                <w:delText>4</w:delText>
              </w:r>
            </w:del>
          </w:p>
        </w:tc>
        <w:tc>
          <w:tcPr>
            <w:tcW w:w="1080" w:type="dxa"/>
            <w:shd w:val="clear" w:color="auto" w:fill="auto"/>
          </w:tcPr>
          <w:p w14:paraId="57FE3EDB" w14:textId="07067528" w:rsidR="00E270BF" w:rsidRPr="00422798" w:rsidDel="003E3B52" w:rsidRDefault="00E270BF" w:rsidP="00E270BF">
            <w:pPr>
              <w:spacing w:after="0" w:line="240" w:lineRule="auto"/>
              <w:jc w:val="center"/>
              <w:rPr>
                <w:del w:id="5418" w:author="Читатель" w:date="2026-03-30T17:06:00Z"/>
                <w:rFonts w:ascii="Times New Roman" w:hAnsi="Times New Roman"/>
                <w:b/>
                <w:sz w:val="28"/>
                <w:szCs w:val="28"/>
              </w:rPr>
            </w:pPr>
            <w:del w:id="5419" w:author="Читатель" w:date="2026-03-30T17:06:00Z">
              <w:r w:rsidDel="003E3B52">
                <w:rPr>
                  <w:rFonts w:ascii="Times New Roman" w:hAnsi="Times New Roman"/>
                  <w:b/>
                  <w:sz w:val="28"/>
                  <w:szCs w:val="28"/>
                </w:rPr>
                <w:delText>29</w:delText>
              </w:r>
            </w:del>
          </w:p>
        </w:tc>
        <w:tc>
          <w:tcPr>
            <w:tcW w:w="1260" w:type="dxa"/>
            <w:shd w:val="clear" w:color="auto" w:fill="auto"/>
          </w:tcPr>
          <w:p w14:paraId="4FBE488D" w14:textId="1DC92CB7" w:rsidR="00E270BF" w:rsidRPr="00422798" w:rsidDel="003E3B52" w:rsidRDefault="00E270BF" w:rsidP="00E270BF">
            <w:pPr>
              <w:spacing w:after="0" w:line="240" w:lineRule="auto"/>
              <w:jc w:val="center"/>
              <w:rPr>
                <w:del w:id="5420" w:author="Читатель" w:date="2026-03-30T17:06:00Z"/>
                <w:rFonts w:ascii="Times New Roman" w:hAnsi="Times New Roman"/>
                <w:b/>
                <w:sz w:val="28"/>
                <w:szCs w:val="28"/>
              </w:rPr>
            </w:pPr>
          </w:p>
        </w:tc>
        <w:tc>
          <w:tcPr>
            <w:tcW w:w="1080" w:type="dxa"/>
            <w:shd w:val="clear" w:color="auto" w:fill="auto"/>
          </w:tcPr>
          <w:p w14:paraId="51F21FC4" w14:textId="2CD954A1" w:rsidR="00E270BF" w:rsidRPr="00422798" w:rsidDel="003E3B52" w:rsidRDefault="00E270BF" w:rsidP="00E270BF">
            <w:pPr>
              <w:spacing w:after="0" w:line="240" w:lineRule="auto"/>
              <w:jc w:val="center"/>
              <w:rPr>
                <w:del w:id="5421" w:author="Читатель" w:date="2026-03-30T17:06:00Z"/>
                <w:rFonts w:ascii="Times New Roman" w:hAnsi="Times New Roman"/>
                <w:b/>
                <w:sz w:val="28"/>
                <w:szCs w:val="28"/>
              </w:rPr>
            </w:pPr>
            <w:del w:id="5422" w:author="Читатель" w:date="2026-03-30T17:06:00Z">
              <w:r w:rsidDel="003E3B52">
                <w:rPr>
                  <w:rFonts w:ascii="Times New Roman" w:hAnsi="Times New Roman"/>
                  <w:b/>
                  <w:sz w:val="28"/>
                  <w:szCs w:val="28"/>
                </w:rPr>
                <w:delText>2</w:delText>
              </w:r>
            </w:del>
          </w:p>
        </w:tc>
        <w:tc>
          <w:tcPr>
            <w:tcW w:w="900" w:type="dxa"/>
            <w:shd w:val="clear" w:color="auto" w:fill="auto"/>
          </w:tcPr>
          <w:p w14:paraId="50B9742D" w14:textId="49961656" w:rsidR="00E270BF" w:rsidRPr="00422798" w:rsidDel="003E3B52" w:rsidRDefault="00E270BF" w:rsidP="00E270BF">
            <w:pPr>
              <w:spacing w:after="0" w:line="240" w:lineRule="auto"/>
              <w:jc w:val="center"/>
              <w:rPr>
                <w:del w:id="5423" w:author="Читатель" w:date="2026-03-30T17:06:00Z"/>
                <w:rFonts w:ascii="Times New Roman" w:hAnsi="Times New Roman"/>
                <w:b/>
                <w:sz w:val="28"/>
                <w:szCs w:val="28"/>
              </w:rPr>
            </w:pPr>
            <w:del w:id="5424" w:author="Читатель" w:date="2026-03-30T17:06:00Z">
              <w:r w:rsidDel="003E3B52">
                <w:rPr>
                  <w:rFonts w:ascii="Times New Roman" w:hAnsi="Times New Roman"/>
                  <w:b/>
                  <w:sz w:val="28"/>
                  <w:szCs w:val="28"/>
                </w:rPr>
                <w:delText>4</w:delText>
              </w:r>
            </w:del>
          </w:p>
        </w:tc>
        <w:tc>
          <w:tcPr>
            <w:tcW w:w="1800" w:type="dxa"/>
            <w:shd w:val="clear" w:color="auto" w:fill="auto"/>
          </w:tcPr>
          <w:p w14:paraId="75AAB13F" w14:textId="1DE3B1B8" w:rsidR="00E270BF" w:rsidRPr="00422798" w:rsidDel="003E3B52" w:rsidRDefault="00E270BF" w:rsidP="00E270BF">
            <w:pPr>
              <w:spacing w:after="0" w:line="240" w:lineRule="auto"/>
              <w:jc w:val="center"/>
              <w:rPr>
                <w:del w:id="5425" w:author="Читатель" w:date="2026-03-30T17:06:00Z"/>
                <w:rFonts w:ascii="Times New Roman" w:hAnsi="Times New Roman"/>
                <w:b/>
                <w:sz w:val="28"/>
                <w:szCs w:val="28"/>
              </w:rPr>
            </w:pPr>
          </w:p>
        </w:tc>
      </w:tr>
    </w:tbl>
    <w:p w14:paraId="39795A86" w14:textId="140A3D08" w:rsidR="00E270BF" w:rsidDel="003E3B52" w:rsidRDefault="00E270BF" w:rsidP="00E270BF">
      <w:pPr>
        <w:tabs>
          <w:tab w:val="left" w:pos="0"/>
        </w:tabs>
        <w:spacing w:after="0" w:line="240" w:lineRule="auto"/>
        <w:jc w:val="both"/>
        <w:rPr>
          <w:del w:id="5426" w:author="Читатель" w:date="2026-03-30T17:06:00Z"/>
          <w:rFonts w:ascii="Times New Roman" w:hAnsi="Times New Roman"/>
          <w:sz w:val="24"/>
        </w:rPr>
      </w:pPr>
    </w:p>
    <w:p w14:paraId="7F92AAEE" w14:textId="67D421AA" w:rsidR="00E270BF" w:rsidDel="003E3B52" w:rsidRDefault="00E270BF" w:rsidP="00E270BF">
      <w:pPr>
        <w:tabs>
          <w:tab w:val="left" w:pos="0"/>
        </w:tabs>
        <w:spacing w:after="0" w:line="240" w:lineRule="auto"/>
        <w:jc w:val="both"/>
        <w:rPr>
          <w:del w:id="5427" w:author="Читатель" w:date="2026-03-30T17:06:00Z"/>
          <w:rFonts w:ascii="Times New Roman" w:hAnsi="Times New Roman"/>
          <w:sz w:val="24"/>
        </w:rPr>
      </w:pPr>
    </w:p>
    <w:p w14:paraId="38B46E03" w14:textId="501C54B8" w:rsidR="00E270BF" w:rsidDel="003E3B52" w:rsidRDefault="00E270BF" w:rsidP="00E270BF">
      <w:pPr>
        <w:tabs>
          <w:tab w:val="left" w:pos="0"/>
        </w:tabs>
        <w:spacing w:after="0" w:line="240" w:lineRule="auto"/>
        <w:jc w:val="both"/>
        <w:rPr>
          <w:del w:id="5428" w:author="Читатель" w:date="2026-03-30T17:06:00Z"/>
          <w:rFonts w:ascii="Times New Roman" w:hAnsi="Times New Roman"/>
          <w:sz w:val="24"/>
        </w:rPr>
      </w:pPr>
    </w:p>
    <w:p w14:paraId="7CED452C" w14:textId="69EAE824" w:rsidR="00E270BF" w:rsidDel="003E3B52" w:rsidRDefault="00E270BF" w:rsidP="00E270BF">
      <w:pPr>
        <w:tabs>
          <w:tab w:val="left" w:pos="0"/>
        </w:tabs>
        <w:spacing w:after="0" w:line="240" w:lineRule="auto"/>
        <w:jc w:val="both"/>
        <w:rPr>
          <w:del w:id="5429" w:author="Читатель" w:date="2026-03-30T17:06:00Z"/>
          <w:rFonts w:ascii="Times New Roman" w:hAnsi="Times New Roman"/>
          <w:sz w:val="24"/>
        </w:rPr>
      </w:pPr>
    </w:p>
    <w:p w14:paraId="3583B241" w14:textId="73D889FD" w:rsidR="00E270BF" w:rsidDel="003E3B52" w:rsidRDefault="00E270BF" w:rsidP="00E270BF">
      <w:pPr>
        <w:tabs>
          <w:tab w:val="left" w:pos="0"/>
        </w:tabs>
        <w:spacing w:after="0" w:line="240" w:lineRule="auto"/>
        <w:jc w:val="both"/>
        <w:rPr>
          <w:del w:id="5430" w:author="Читатель" w:date="2026-03-30T17:06:00Z"/>
          <w:rFonts w:ascii="Times New Roman" w:hAnsi="Times New Roman"/>
          <w:sz w:val="24"/>
        </w:rPr>
      </w:pPr>
    </w:p>
    <w:p w14:paraId="185A3877" w14:textId="553291BD" w:rsidR="00E270BF" w:rsidDel="003E3B52" w:rsidRDefault="00E270BF" w:rsidP="00E270BF">
      <w:pPr>
        <w:tabs>
          <w:tab w:val="left" w:pos="0"/>
        </w:tabs>
        <w:spacing w:after="0" w:line="240" w:lineRule="auto"/>
        <w:jc w:val="both"/>
        <w:rPr>
          <w:del w:id="5431" w:author="Читатель" w:date="2026-03-30T17:06:00Z"/>
          <w:rFonts w:ascii="Times New Roman" w:hAnsi="Times New Roman"/>
          <w:sz w:val="24"/>
        </w:rPr>
      </w:pPr>
    </w:p>
    <w:p w14:paraId="5834E055" w14:textId="100DEFFB" w:rsidR="00E270BF" w:rsidDel="003E3B52" w:rsidRDefault="00E270BF" w:rsidP="00E270BF">
      <w:pPr>
        <w:tabs>
          <w:tab w:val="left" w:pos="0"/>
        </w:tabs>
        <w:spacing w:after="0" w:line="240" w:lineRule="auto"/>
        <w:jc w:val="both"/>
        <w:rPr>
          <w:del w:id="5432" w:author="Читатель" w:date="2026-03-30T17:06:00Z"/>
          <w:rFonts w:ascii="Times New Roman" w:hAnsi="Times New Roman"/>
          <w:sz w:val="24"/>
        </w:rPr>
      </w:pPr>
    </w:p>
    <w:p w14:paraId="7F8EF212" w14:textId="01BC2E61" w:rsidR="00E270BF" w:rsidDel="003E3B52" w:rsidRDefault="00E270BF" w:rsidP="00E270BF">
      <w:pPr>
        <w:tabs>
          <w:tab w:val="left" w:pos="0"/>
        </w:tabs>
        <w:spacing w:after="0" w:line="240" w:lineRule="auto"/>
        <w:jc w:val="both"/>
        <w:rPr>
          <w:del w:id="5433" w:author="Читатель" w:date="2026-03-30T17:06:00Z"/>
          <w:rFonts w:ascii="Times New Roman" w:hAnsi="Times New Roman"/>
          <w:sz w:val="24"/>
        </w:rPr>
      </w:pPr>
    </w:p>
    <w:p w14:paraId="29E98A89" w14:textId="2B4BE993" w:rsidR="00E270BF" w:rsidDel="003E3B52" w:rsidRDefault="00E270BF" w:rsidP="00E270BF">
      <w:pPr>
        <w:tabs>
          <w:tab w:val="left" w:pos="0"/>
        </w:tabs>
        <w:spacing w:after="0" w:line="240" w:lineRule="auto"/>
        <w:jc w:val="both"/>
        <w:rPr>
          <w:del w:id="5434" w:author="Читатель" w:date="2026-03-30T17:06:00Z"/>
          <w:rFonts w:ascii="Times New Roman" w:hAnsi="Times New Roman"/>
          <w:sz w:val="24"/>
        </w:rPr>
      </w:pPr>
    </w:p>
    <w:p w14:paraId="7F74761E" w14:textId="1A4C77EF" w:rsidR="00E270BF" w:rsidDel="003E3B52" w:rsidRDefault="00E270BF" w:rsidP="00E270BF">
      <w:pPr>
        <w:tabs>
          <w:tab w:val="left" w:pos="0"/>
        </w:tabs>
        <w:spacing w:after="0" w:line="240" w:lineRule="auto"/>
        <w:jc w:val="both"/>
        <w:rPr>
          <w:del w:id="5435" w:author="Читатель" w:date="2026-03-30T17:06:00Z"/>
          <w:rFonts w:ascii="Times New Roman" w:hAnsi="Times New Roman"/>
          <w:sz w:val="24"/>
        </w:rPr>
      </w:pPr>
    </w:p>
    <w:p w14:paraId="31E460A0" w14:textId="02A1D9E7" w:rsidR="00E270BF" w:rsidDel="003E3B52" w:rsidRDefault="00E270BF" w:rsidP="00E270BF">
      <w:pPr>
        <w:tabs>
          <w:tab w:val="left" w:pos="0"/>
        </w:tabs>
        <w:spacing w:after="0" w:line="240" w:lineRule="auto"/>
        <w:jc w:val="both"/>
        <w:rPr>
          <w:del w:id="5436" w:author="Читатель" w:date="2026-03-30T17:06:00Z"/>
          <w:rFonts w:ascii="Times New Roman" w:hAnsi="Times New Roman"/>
          <w:sz w:val="24"/>
        </w:rPr>
      </w:pPr>
      <w:del w:id="5437" w:author="Читатель" w:date="2026-03-30T17:06:00Z">
        <w:r w:rsidDel="003E3B52">
          <w:rPr>
            <w:rFonts w:ascii="Times New Roman" w:hAnsi="Times New Roman"/>
            <w:sz w:val="24"/>
          </w:rPr>
          <w:delText>2022/2023гг</w:delText>
        </w:r>
      </w:del>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0"/>
        <w:gridCol w:w="609"/>
        <w:gridCol w:w="609"/>
        <w:gridCol w:w="810"/>
        <w:gridCol w:w="1080"/>
        <w:gridCol w:w="1260"/>
        <w:gridCol w:w="1080"/>
        <w:gridCol w:w="900"/>
        <w:gridCol w:w="1800"/>
      </w:tblGrid>
      <w:tr w:rsidR="00E270BF" w:rsidRPr="00440E5A" w:rsidDel="003E3B52" w14:paraId="7BD9356A" w14:textId="16E5BFA1" w:rsidTr="00E270BF">
        <w:trPr>
          <w:del w:id="5438" w:author="Читатель" w:date="2026-03-30T17:06:00Z"/>
        </w:trPr>
        <w:tc>
          <w:tcPr>
            <w:tcW w:w="1500" w:type="dxa"/>
            <w:vMerge w:val="restart"/>
            <w:shd w:val="clear" w:color="auto" w:fill="auto"/>
          </w:tcPr>
          <w:p w14:paraId="215B9A31" w14:textId="78277084" w:rsidR="00E270BF" w:rsidRPr="00422798" w:rsidDel="003E3B52" w:rsidRDefault="00E270BF" w:rsidP="00E270BF">
            <w:pPr>
              <w:spacing w:after="0" w:line="240" w:lineRule="auto"/>
              <w:jc w:val="center"/>
              <w:rPr>
                <w:del w:id="5439" w:author="Читатель" w:date="2026-03-30T17:06:00Z"/>
                <w:rFonts w:ascii="Times New Roman" w:hAnsi="Times New Roman"/>
                <w:b/>
                <w:sz w:val="24"/>
                <w:szCs w:val="24"/>
              </w:rPr>
            </w:pPr>
            <w:del w:id="5440" w:author="Читатель" w:date="2026-03-30T17:06:00Z">
              <w:r w:rsidRPr="00422798" w:rsidDel="003E3B52">
                <w:rPr>
                  <w:rFonts w:ascii="Times New Roman" w:hAnsi="Times New Roman"/>
                  <w:b/>
                  <w:sz w:val="24"/>
                  <w:szCs w:val="24"/>
                </w:rPr>
                <w:delText>Количество учащихся 9-х классов</w:delText>
              </w:r>
            </w:del>
          </w:p>
        </w:tc>
        <w:tc>
          <w:tcPr>
            <w:tcW w:w="2028" w:type="dxa"/>
            <w:gridSpan w:val="3"/>
            <w:shd w:val="clear" w:color="auto" w:fill="auto"/>
          </w:tcPr>
          <w:p w14:paraId="523708E4" w14:textId="1C146F17" w:rsidR="00E270BF" w:rsidRPr="00422798" w:rsidDel="003E3B52" w:rsidRDefault="00E270BF" w:rsidP="00E270BF">
            <w:pPr>
              <w:spacing w:after="0" w:line="240" w:lineRule="auto"/>
              <w:jc w:val="center"/>
              <w:rPr>
                <w:del w:id="5441" w:author="Читатель" w:date="2026-03-30T17:06:00Z"/>
                <w:rFonts w:ascii="Times New Roman" w:hAnsi="Times New Roman"/>
                <w:b/>
                <w:sz w:val="24"/>
                <w:szCs w:val="24"/>
              </w:rPr>
            </w:pPr>
            <w:del w:id="5442" w:author="Читатель" w:date="2026-03-30T17:06:00Z">
              <w:r w:rsidRPr="00422798" w:rsidDel="003E3B52">
                <w:rPr>
                  <w:rFonts w:ascii="Times New Roman" w:hAnsi="Times New Roman"/>
                  <w:b/>
                  <w:sz w:val="24"/>
                  <w:szCs w:val="24"/>
                </w:rPr>
                <w:delText>В 10 класс</w:delText>
              </w:r>
            </w:del>
          </w:p>
        </w:tc>
        <w:tc>
          <w:tcPr>
            <w:tcW w:w="4320" w:type="dxa"/>
            <w:gridSpan w:val="4"/>
            <w:shd w:val="clear" w:color="auto" w:fill="auto"/>
          </w:tcPr>
          <w:p w14:paraId="245CEA6C" w14:textId="56F69800" w:rsidR="00E270BF" w:rsidRPr="00422798" w:rsidDel="003E3B52" w:rsidRDefault="00E270BF" w:rsidP="00E270BF">
            <w:pPr>
              <w:spacing w:after="0" w:line="240" w:lineRule="auto"/>
              <w:jc w:val="center"/>
              <w:rPr>
                <w:del w:id="5443" w:author="Читатель" w:date="2026-03-30T17:06:00Z"/>
                <w:rFonts w:ascii="Times New Roman" w:hAnsi="Times New Roman"/>
                <w:b/>
                <w:sz w:val="24"/>
                <w:szCs w:val="24"/>
              </w:rPr>
            </w:pPr>
            <w:del w:id="5444" w:author="Читатель" w:date="2026-03-30T17:06:00Z">
              <w:r w:rsidRPr="00422798" w:rsidDel="003E3B52">
                <w:rPr>
                  <w:rFonts w:ascii="Times New Roman" w:hAnsi="Times New Roman"/>
                  <w:b/>
                  <w:sz w:val="24"/>
                  <w:szCs w:val="24"/>
                </w:rPr>
                <w:delText>СПО</w:delText>
              </w:r>
            </w:del>
          </w:p>
        </w:tc>
        <w:tc>
          <w:tcPr>
            <w:tcW w:w="1800" w:type="dxa"/>
            <w:vMerge w:val="restart"/>
            <w:shd w:val="clear" w:color="auto" w:fill="auto"/>
          </w:tcPr>
          <w:p w14:paraId="1B99F1AD" w14:textId="4D321F40" w:rsidR="00E270BF" w:rsidRPr="00422798" w:rsidDel="003E3B52" w:rsidRDefault="00E270BF" w:rsidP="00E270BF">
            <w:pPr>
              <w:spacing w:after="0" w:line="240" w:lineRule="auto"/>
              <w:jc w:val="center"/>
              <w:rPr>
                <w:del w:id="5445" w:author="Читатель" w:date="2026-03-30T17:06:00Z"/>
                <w:rFonts w:ascii="Times New Roman" w:hAnsi="Times New Roman"/>
                <w:b/>
              </w:rPr>
            </w:pPr>
            <w:del w:id="5446" w:author="Читатель" w:date="2026-03-30T17:06:00Z">
              <w:r w:rsidRPr="00422798" w:rsidDel="003E3B52">
                <w:rPr>
                  <w:rFonts w:ascii="Times New Roman" w:hAnsi="Times New Roman"/>
                  <w:b/>
                </w:rPr>
                <w:delText>Примечание</w:delText>
              </w:r>
            </w:del>
          </w:p>
        </w:tc>
      </w:tr>
      <w:tr w:rsidR="00E270BF" w:rsidRPr="00440E5A" w:rsidDel="003E3B52" w14:paraId="1C169FF9" w14:textId="3155ABE8" w:rsidTr="00E270BF">
        <w:trPr>
          <w:trHeight w:val="690"/>
          <w:del w:id="5447" w:author="Читатель" w:date="2026-03-30T17:06:00Z"/>
        </w:trPr>
        <w:tc>
          <w:tcPr>
            <w:tcW w:w="1500" w:type="dxa"/>
            <w:vMerge/>
            <w:shd w:val="clear" w:color="auto" w:fill="auto"/>
          </w:tcPr>
          <w:p w14:paraId="56E30CDB" w14:textId="06F5541D" w:rsidR="00E270BF" w:rsidRPr="00422798" w:rsidDel="003E3B52" w:rsidRDefault="00E270BF" w:rsidP="00E270BF">
            <w:pPr>
              <w:spacing w:after="0" w:line="240" w:lineRule="auto"/>
              <w:jc w:val="center"/>
              <w:rPr>
                <w:del w:id="5448" w:author="Читатель" w:date="2026-03-30T17:06:00Z"/>
                <w:rFonts w:ascii="Times New Roman" w:hAnsi="Times New Roman"/>
                <w:b/>
                <w:sz w:val="24"/>
                <w:szCs w:val="24"/>
              </w:rPr>
            </w:pPr>
          </w:p>
        </w:tc>
        <w:tc>
          <w:tcPr>
            <w:tcW w:w="609" w:type="dxa"/>
            <w:vMerge w:val="restart"/>
            <w:shd w:val="clear" w:color="auto" w:fill="auto"/>
            <w:textDirection w:val="btLr"/>
          </w:tcPr>
          <w:p w14:paraId="5F711662" w14:textId="0CA8A119" w:rsidR="00E270BF" w:rsidRPr="00422798" w:rsidDel="003E3B52" w:rsidRDefault="00E270BF" w:rsidP="00E270BF">
            <w:pPr>
              <w:spacing w:after="0" w:line="240" w:lineRule="auto"/>
              <w:ind w:left="113" w:right="113"/>
              <w:jc w:val="center"/>
              <w:rPr>
                <w:del w:id="5449" w:author="Читатель" w:date="2026-03-30T17:06:00Z"/>
                <w:rFonts w:ascii="Times New Roman" w:hAnsi="Times New Roman"/>
                <w:b/>
                <w:sz w:val="24"/>
                <w:szCs w:val="24"/>
              </w:rPr>
            </w:pPr>
            <w:del w:id="5450" w:author="Читатель" w:date="2026-03-30T17:06:00Z">
              <w:r w:rsidRPr="00422798" w:rsidDel="003E3B52">
                <w:rPr>
                  <w:rFonts w:ascii="Times New Roman" w:hAnsi="Times New Roman"/>
                  <w:b/>
                  <w:sz w:val="24"/>
                  <w:szCs w:val="24"/>
                </w:rPr>
                <w:delText>в своем ОУ</w:delText>
              </w:r>
            </w:del>
          </w:p>
        </w:tc>
        <w:tc>
          <w:tcPr>
            <w:tcW w:w="609" w:type="dxa"/>
            <w:vMerge w:val="restart"/>
            <w:shd w:val="clear" w:color="auto" w:fill="auto"/>
            <w:textDirection w:val="btLr"/>
          </w:tcPr>
          <w:p w14:paraId="10748BDD" w14:textId="3C38F747" w:rsidR="00E270BF" w:rsidRPr="00422798" w:rsidDel="003E3B52" w:rsidRDefault="00E270BF" w:rsidP="00E270BF">
            <w:pPr>
              <w:spacing w:after="0" w:line="240" w:lineRule="auto"/>
              <w:ind w:left="113" w:right="113"/>
              <w:jc w:val="center"/>
              <w:rPr>
                <w:del w:id="5451" w:author="Читатель" w:date="2026-03-30T17:06:00Z"/>
                <w:rFonts w:ascii="Times New Roman" w:hAnsi="Times New Roman"/>
                <w:b/>
                <w:sz w:val="24"/>
                <w:szCs w:val="24"/>
              </w:rPr>
            </w:pPr>
            <w:del w:id="5452" w:author="Читатель" w:date="2026-03-30T17:06:00Z">
              <w:r w:rsidRPr="00422798" w:rsidDel="003E3B52">
                <w:rPr>
                  <w:rFonts w:ascii="Times New Roman" w:hAnsi="Times New Roman"/>
                  <w:b/>
                  <w:sz w:val="24"/>
                  <w:szCs w:val="24"/>
                </w:rPr>
                <w:delText>в другом ОУ</w:delText>
              </w:r>
            </w:del>
          </w:p>
        </w:tc>
        <w:tc>
          <w:tcPr>
            <w:tcW w:w="810" w:type="dxa"/>
            <w:vMerge w:val="restart"/>
            <w:shd w:val="clear" w:color="auto" w:fill="auto"/>
            <w:textDirection w:val="btLr"/>
          </w:tcPr>
          <w:p w14:paraId="62266417" w14:textId="7073254C" w:rsidR="00E270BF" w:rsidRPr="00422798" w:rsidDel="003E3B52" w:rsidRDefault="00E270BF" w:rsidP="00E270BF">
            <w:pPr>
              <w:spacing w:after="0" w:line="240" w:lineRule="auto"/>
              <w:ind w:left="113" w:right="113"/>
              <w:jc w:val="center"/>
              <w:rPr>
                <w:del w:id="5453" w:author="Читатель" w:date="2026-03-30T17:06:00Z"/>
                <w:rFonts w:ascii="Times New Roman" w:hAnsi="Times New Roman"/>
                <w:b/>
                <w:sz w:val="24"/>
                <w:szCs w:val="24"/>
              </w:rPr>
            </w:pPr>
            <w:del w:id="5454" w:author="Читатель" w:date="2026-03-30T17:06:00Z">
              <w:r w:rsidRPr="00422798" w:rsidDel="003E3B52">
                <w:rPr>
                  <w:rFonts w:ascii="Times New Roman" w:hAnsi="Times New Roman"/>
                  <w:b/>
                  <w:sz w:val="24"/>
                  <w:szCs w:val="24"/>
                </w:rPr>
                <w:delText>в НОЦ</w:delText>
              </w:r>
            </w:del>
          </w:p>
        </w:tc>
        <w:tc>
          <w:tcPr>
            <w:tcW w:w="2340" w:type="dxa"/>
            <w:gridSpan w:val="2"/>
            <w:shd w:val="clear" w:color="auto" w:fill="auto"/>
          </w:tcPr>
          <w:p w14:paraId="75DAB925" w14:textId="0C6AD1E5" w:rsidR="00E270BF" w:rsidRPr="00422798" w:rsidDel="003E3B52" w:rsidRDefault="00E270BF" w:rsidP="00E270BF">
            <w:pPr>
              <w:spacing w:after="0" w:line="240" w:lineRule="auto"/>
              <w:jc w:val="center"/>
              <w:rPr>
                <w:del w:id="5455" w:author="Читатель" w:date="2026-03-30T17:06:00Z"/>
                <w:rFonts w:ascii="Times New Roman" w:hAnsi="Times New Roman"/>
                <w:b/>
                <w:sz w:val="24"/>
                <w:szCs w:val="24"/>
              </w:rPr>
            </w:pPr>
            <w:del w:id="5456" w:author="Читатель" w:date="2026-03-30T17:06:00Z">
              <w:r w:rsidRPr="00422798" w:rsidDel="003E3B52">
                <w:rPr>
                  <w:rFonts w:ascii="Times New Roman" w:hAnsi="Times New Roman"/>
                  <w:b/>
                  <w:sz w:val="24"/>
                  <w:szCs w:val="24"/>
                </w:rPr>
                <w:delText>Пермь и Пермский край</w:delText>
              </w:r>
            </w:del>
          </w:p>
        </w:tc>
        <w:tc>
          <w:tcPr>
            <w:tcW w:w="1980" w:type="dxa"/>
            <w:gridSpan w:val="2"/>
            <w:shd w:val="clear" w:color="auto" w:fill="auto"/>
          </w:tcPr>
          <w:p w14:paraId="62FDA4C5" w14:textId="7902E646" w:rsidR="00E270BF" w:rsidRPr="00422798" w:rsidDel="003E3B52" w:rsidRDefault="00E270BF" w:rsidP="00E270BF">
            <w:pPr>
              <w:spacing w:after="0" w:line="240" w:lineRule="auto"/>
              <w:jc w:val="center"/>
              <w:rPr>
                <w:del w:id="5457" w:author="Читатель" w:date="2026-03-30T17:06:00Z"/>
                <w:rFonts w:ascii="Times New Roman" w:hAnsi="Times New Roman"/>
                <w:b/>
                <w:sz w:val="24"/>
                <w:szCs w:val="24"/>
              </w:rPr>
            </w:pPr>
            <w:del w:id="5458" w:author="Читатель" w:date="2026-03-30T17:06:00Z">
              <w:r w:rsidRPr="00422798" w:rsidDel="003E3B52">
                <w:rPr>
                  <w:rFonts w:ascii="Times New Roman" w:hAnsi="Times New Roman"/>
                  <w:b/>
                  <w:sz w:val="24"/>
                  <w:szCs w:val="24"/>
                </w:rPr>
                <w:delText>Другие регионы</w:delText>
              </w:r>
            </w:del>
          </w:p>
        </w:tc>
        <w:tc>
          <w:tcPr>
            <w:tcW w:w="1800" w:type="dxa"/>
            <w:vMerge/>
            <w:shd w:val="clear" w:color="auto" w:fill="auto"/>
          </w:tcPr>
          <w:p w14:paraId="37A6FBCC" w14:textId="7F491272" w:rsidR="00E270BF" w:rsidRPr="00422798" w:rsidDel="003E3B52" w:rsidRDefault="00E270BF" w:rsidP="00E270BF">
            <w:pPr>
              <w:spacing w:after="0" w:line="240" w:lineRule="auto"/>
              <w:jc w:val="center"/>
              <w:rPr>
                <w:del w:id="5459" w:author="Читатель" w:date="2026-03-30T17:06:00Z"/>
                <w:rFonts w:ascii="Times New Roman" w:hAnsi="Times New Roman"/>
                <w:b/>
                <w:sz w:val="28"/>
                <w:szCs w:val="28"/>
              </w:rPr>
            </w:pPr>
          </w:p>
        </w:tc>
      </w:tr>
      <w:tr w:rsidR="00E270BF" w:rsidRPr="00440E5A" w:rsidDel="003E3B52" w14:paraId="5BDC06E7" w14:textId="5E6E3CEA" w:rsidTr="00E270BF">
        <w:trPr>
          <w:cantSplit/>
          <w:trHeight w:val="1541"/>
          <w:del w:id="5460" w:author="Читатель" w:date="2026-03-30T17:06:00Z"/>
        </w:trPr>
        <w:tc>
          <w:tcPr>
            <w:tcW w:w="1500" w:type="dxa"/>
            <w:vMerge/>
            <w:shd w:val="clear" w:color="auto" w:fill="auto"/>
          </w:tcPr>
          <w:p w14:paraId="2B03C549" w14:textId="3EB0ACF0" w:rsidR="00E270BF" w:rsidRPr="00422798" w:rsidDel="003E3B52" w:rsidRDefault="00E270BF" w:rsidP="00E270BF">
            <w:pPr>
              <w:spacing w:after="0" w:line="240" w:lineRule="auto"/>
              <w:jc w:val="center"/>
              <w:rPr>
                <w:del w:id="5461" w:author="Читатель" w:date="2026-03-30T17:06:00Z"/>
                <w:rFonts w:ascii="Times New Roman" w:hAnsi="Times New Roman"/>
                <w:b/>
                <w:sz w:val="24"/>
                <w:szCs w:val="24"/>
              </w:rPr>
            </w:pPr>
          </w:p>
        </w:tc>
        <w:tc>
          <w:tcPr>
            <w:tcW w:w="609" w:type="dxa"/>
            <w:vMerge/>
            <w:shd w:val="clear" w:color="auto" w:fill="auto"/>
          </w:tcPr>
          <w:p w14:paraId="4AB45357" w14:textId="1AE73BDF" w:rsidR="00E270BF" w:rsidRPr="00422798" w:rsidDel="003E3B52" w:rsidRDefault="00E270BF" w:rsidP="00E270BF">
            <w:pPr>
              <w:spacing w:after="0" w:line="240" w:lineRule="auto"/>
              <w:jc w:val="center"/>
              <w:rPr>
                <w:del w:id="5462" w:author="Читатель" w:date="2026-03-30T17:06:00Z"/>
                <w:rFonts w:ascii="Times New Roman" w:hAnsi="Times New Roman"/>
                <w:b/>
                <w:sz w:val="24"/>
                <w:szCs w:val="24"/>
              </w:rPr>
            </w:pPr>
          </w:p>
        </w:tc>
        <w:tc>
          <w:tcPr>
            <w:tcW w:w="609" w:type="dxa"/>
            <w:vMerge/>
            <w:shd w:val="clear" w:color="auto" w:fill="auto"/>
          </w:tcPr>
          <w:p w14:paraId="02EE17F0" w14:textId="33F094D5" w:rsidR="00E270BF" w:rsidRPr="00422798" w:rsidDel="003E3B52" w:rsidRDefault="00E270BF" w:rsidP="00E270BF">
            <w:pPr>
              <w:spacing w:after="0" w:line="240" w:lineRule="auto"/>
              <w:jc w:val="center"/>
              <w:rPr>
                <w:del w:id="5463" w:author="Читатель" w:date="2026-03-30T17:06:00Z"/>
                <w:rFonts w:ascii="Times New Roman" w:hAnsi="Times New Roman"/>
                <w:b/>
                <w:sz w:val="24"/>
                <w:szCs w:val="24"/>
              </w:rPr>
            </w:pPr>
          </w:p>
        </w:tc>
        <w:tc>
          <w:tcPr>
            <w:tcW w:w="810" w:type="dxa"/>
            <w:vMerge/>
            <w:shd w:val="clear" w:color="auto" w:fill="auto"/>
          </w:tcPr>
          <w:p w14:paraId="0318F1D0" w14:textId="2F8A7969" w:rsidR="00E270BF" w:rsidRPr="00422798" w:rsidDel="003E3B52" w:rsidRDefault="00E270BF" w:rsidP="00E270BF">
            <w:pPr>
              <w:spacing w:after="0" w:line="240" w:lineRule="auto"/>
              <w:jc w:val="center"/>
              <w:rPr>
                <w:del w:id="5464" w:author="Читатель" w:date="2026-03-30T17:06:00Z"/>
                <w:rFonts w:ascii="Times New Roman" w:hAnsi="Times New Roman"/>
                <w:b/>
                <w:sz w:val="24"/>
                <w:szCs w:val="24"/>
              </w:rPr>
            </w:pPr>
          </w:p>
        </w:tc>
        <w:tc>
          <w:tcPr>
            <w:tcW w:w="1080" w:type="dxa"/>
            <w:shd w:val="clear" w:color="auto" w:fill="auto"/>
            <w:textDirection w:val="btLr"/>
          </w:tcPr>
          <w:p w14:paraId="6F015EB3" w14:textId="6E60764D" w:rsidR="00E270BF" w:rsidRPr="00422798" w:rsidDel="003E3B52" w:rsidRDefault="00E270BF" w:rsidP="00E270BF">
            <w:pPr>
              <w:spacing w:after="0" w:line="240" w:lineRule="auto"/>
              <w:ind w:left="113" w:right="113"/>
              <w:jc w:val="center"/>
              <w:rPr>
                <w:del w:id="5465" w:author="Читатель" w:date="2026-03-30T17:06:00Z"/>
                <w:rFonts w:ascii="Times New Roman" w:hAnsi="Times New Roman"/>
                <w:b/>
                <w:sz w:val="24"/>
                <w:szCs w:val="24"/>
              </w:rPr>
            </w:pPr>
            <w:del w:id="5466" w:author="Читатель" w:date="2026-03-30T17:06:00Z">
              <w:r w:rsidRPr="00422798" w:rsidDel="003E3B52">
                <w:rPr>
                  <w:rFonts w:ascii="Times New Roman" w:hAnsi="Times New Roman"/>
                  <w:b/>
                  <w:sz w:val="24"/>
                  <w:szCs w:val="24"/>
                </w:rPr>
                <w:delText>бюджет</w:delText>
              </w:r>
            </w:del>
          </w:p>
        </w:tc>
        <w:tc>
          <w:tcPr>
            <w:tcW w:w="1260" w:type="dxa"/>
            <w:shd w:val="clear" w:color="auto" w:fill="auto"/>
            <w:textDirection w:val="btLr"/>
          </w:tcPr>
          <w:p w14:paraId="229AFB53" w14:textId="05A75AEB" w:rsidR="00E270BF" w:rsidRPr="00422798" w:rsidDel="003E3B52" w:rsidRDefault="00E270BF" w:rsidP="00E270BF">
            <w:pPr>
              <w:spacing w:after="0" w:line="240" w:lineRule="auto"/>
              <w:ind w:left="113" w:right="113"/>
              <w:jc w:val="center"/>
              <w:rPr>
                <w:del w:id="5467" w:author="Читатель" w:date="2026-03-30T17:06:00Z"/>
                <w:rFonts w:ascii="Times New Roman" w:hAnsi="Times New Roman"/>
                <w:b/>
                <w:sz w:val="24"/>
                <w:szCs w:val="24"/>
              </w:rPr>
            </w:pPr>
            <w:del w:id="5468" w:author="Читатель" w:date="2026-03-30T17:06:00Z">
              <w:r w:rsidRPr="00422798" w:rsidDel="003E3B52">
                <w:rPr>
                  <w:rFonts w:ascii="Times New Roman" w:hAnsi="Times New Roman"/>
                  <w:b/>
                  <w:sz w:val="24"/>
                  <w:szCs w:val="24"/>
                </w:rPr>
                <w:delText>по договору</w:delText>
              </w:r>
            </w:del>
          </w:p>
        </w:tc>
        <w:tc>
          <w:tcPr>
            <w:tcW w:w="1080" w:type="dxa"/>
            <w:shd w:val="clear" w:color="auto" w:fill="auto"/>
            <w:textDirection w:val="btLr"/>
          </w:tcPr>
          <w:p w14:paraId="2EA86C8E" w14:textId="00578F10" w:rsidR="00E270BF" w:rsidRPr="00422798" w:rsidDel="003E3B52" w:rsidRDefault="00E270BF" w:rsidP="00E270BF">
            <w:pPr>
              <w:spacing w:after="0" w:line="240" w:lineRule="auto"/>
              <w:ind w:left="113" w:right="113"/>
              <w:jc w:val="center"/>
              <w:rPr>
                <w:del w:id="5469" w:author="Читатель" w:date="2026-03-30T17:06:00Z"/>
                <w:rFonts w:ascii="Times New Roman" w:hAnsi="Times New Roman"/>
                <w:b/>
                <w:sz w:val="24"/>
                <w:szCs w:val="24"/>
              </w:rPr>
            </w:pPr>
            <w:del w:id="5470" w:author="Читатель" w:date="2026-03-30T17:06:00Z">
              <w:r w:rsidRPr="00422798" w:rsidDel="003E3B52">
                <w:rPr>
                  <w:rFonts w:ascii="Times New Roman" w:hAnsi="Times New Roman"/>
                  <w:b/>
                  <w:sz w:val="24"/>
                  <w:szCs w:val="24"/>
                </w:rPr>
                <w:delText>бюджет</w:delText>
              </w:r>
            </w:del>
          </w:p>
        </w:tc>
        <w:tc>
          <w:tcPr>
            <w:tcW w:w="900" w:type="dxa"/>
            <w:shd w:val="clear" w:color="auto" w:fill="auto"/>
            <w:textDirection w:val="btLr"/>
          </w:tcPr>
          <w:p w14:paraId="0E594F6B" w14:textId="3A181A4D" w:rsidR="00E270BF" w:rsidRPr="00422798" w:rsidDel="003E3B52" w:rsidRDefault="00E270BF" w:rsidP="00E270BF">
            <w:pPr>
              <w:spacing w:after="0" w:line="240" w:lineRule="auto"/>
              <w:ind w:left="113" w:right="113"/>
              <w:jc w:val="center"/>
              <w:rPr>
                <w:del w:id="5471" w:author="Читатель" w:date="2026-03-30T17:06:00Z"/>
                <w:rFonts w:ascii="Times New Roman" w:hAnsi="Times New Roman"/>
                <w:b/>
                <w:sz w:val="24"/>
                <w:szCs w:val="24"/>
              </w:rPr>
            </w:pPr>
            <w:del w:id="5472" w:author="Читатель" w:date="2026-03-30T17:06:00Z">
              <w:r w:rsidRPr="00422798" w:rsidDel="003E3B52">
                <w:rPr>
                  <w:rFonts w:ascii="Times New Roman" w:hAnsi="Times New Roman"/>
                  <w:b/>
                  <w:sz w:val="24"/>
                  <w:szCs w:val="24"/>
                </w:rPr>
                <w:delText>по договору</w:delText>
              </w:r>
            </w:del>
          </w:p>
        </w:tc>
        <w:tc>
          <w:tcPr>
            <w:tcW w:w="1800" w:type="dxa"/>
            <w:vMerge/>
            <w:shd w:val="clear" w:color="auto" w:fill="auto"/>
          </w:tcPr>
          <w:p w14:paraId="13486875" w14:textId="49B5CC5F" w:rsidR="00E270BF" w:rsidRPr="00422798" w:rsidDel="003E3B52" w:rsidRDefault="00E270BF" w:rsidP="00E270BF">
            <w:pPr>
              <w:spacing w:after="0" w:line="240" w:lineRule="auto"/>
              <w:jc w:val="center"/>
              <w:rPr>
                <w:del w:id="5473" w:author="Читатель" w:date="2026-03-30T17:06:00Z"/>
                <w:rFonts w:ascii="Times New Roman" w:hAnsi="Times New Roman"/>
                <w:b/>
                <w:sz w:val="28"/>
                <w:szCs w:val="28"/>
              </w:rPr>
            </w:pPr>
          </w:p>
        </w:tc>
      </w:tr>
      <w:tr w:rsidR="00E270BF" w:rsidRPr="00440E5A" w:rsidDel="003E3B52" w14:paraId="2482BD07" w14:textId="1F821960" w:rsidTr="00E270BF">
        <w:trPr>
          <w:del w:id="5474" w:author="Читатель" w:date="2026-03-30T17:06:00Z"/>
        </w:trPr>
        <w:tc>
          <w:tcPr>
            <w:tcW w:w="1500" w:type="dxa"/>
            <w:shd w:val="clear" w:color="auto" w:fill="auto"/>
          </w:tcPr>
          <w:p w14:paraId="2301A0D0" w14:textId="4EE0B3F3" w:rsidR="00E270BF" w:rsidRPr="00422798" w:rsidDel="003E3B52" w:rsidRDefault="00E270BF" w:rsidP="00E270BF">
            <w:pPr>
              <w:spacing w:after="0" w:line="240" w:lineRule="auto"/>
              <w:jc w:val="center"/>
              <w:rPr>
                <w:del w:id="5475" w:author="Читатель" w:date="2026-03-30T17:06:00Z"/>
                <w:rFonts w:ascii="Times New Roman" w:hAnsi="Times New Roman"/>
                <w:b/>
                <w:sz w:val="28"/>
                <w:szCs w:val="28"/>
              </w:rPr>
            </w:pPr>
            <w:del w:id="5476" w:author="Читатель" w:date="2026-03-30T17:06:00Z">
              <w:r w:rsidRPr="00422798" w:rsidDel="003E3B52">
                <w:rPr>
                  <w:rFonts w:ascii="Times New Roman" w:hAnsi="Times New Roman"/>
                  <w:b/>
                  <w:sz w:val="28"/>
                  <w:szCs w:val="28"/>
                </w:rPr>
                <w:delText xml:space="preserve">Итого: </w:delText>
              </w:r>
              <w:r w:rsidDel="003E3B52">
                <w:rPr>
                  <w:rFonts w:ascii="Times New Roman" w:hAnsi="Times New Roman"/>
                  <w:b/>
                  <w:sz w:val="28"/>
                  <w:szCs w:val="28"/>
                </w:rPr>
                <w:delText>51</w:delText>
              </w:r>
            </w:del>
          </w:p>
        </w:tc>
        <w:tc>
          <w:tcPr>
            <w:tcW w:w="609" w:type="dxa"/>
            <w:shd w:val="clear" w:color="auto" w:fill="auto"/>
          </w:tcPr>
          <w:p w14:paraId="10831DB0" w14:textId="29D98423" w:rsidR="00E270BF" w:rsidRPr="00422798" w:rsidDel="003E3B52" w:rsidRDefault="00E270BF" w:rsidP="00E270BF">
            <w:pPr>
              <w:spacing w:after="0" w:line="240" w:lineRule="auto"/>
              <w:jc w:val="center"/>
              <w:rPr>
                <w:del w:id="5477" w:author="Читатель" w:date="2026-03-30T17:06:00Z"/>
                <w:rFonts w:ascii="Times New Roman" w:hAnsi="Times New Roman"/>
                <w:b/>
                <w:sz w:val="28"/>
                <w:szCs w:val="28"/>
              </w:rPr>
            </w:pPr>
            <w:del w:id="5478" w:author="Читатель" w:date="2026-03-30T17:06:00Z">
              <w:r w:rsidDel="003E3B52">
                <w:rPr>
                  <w:rFonts w:ascii="Times New Roman" w:hAnsi="Times New Roman"/>
                  <w:b/>
                  <w:sz w:val="28"/>
                  <w:szCs w:val="28"/>
                </w:rPr>
                <w:delText>11</w:delText>
              </w:r>
            </w:del>
          </w:p>
        </w:tc>
        <w:tc>
          <w:tcPr>
            <w:tcW w:w="609" w:type="dxa"/>
            <w:shd w:val="clear" w:color="auto" w:fill="auto"/>
          </w:tcPr>
          <w:p w14:paraId="11169F6A" w14:textId="18AEE8D1" w:rsidR="00E270BF" w:rsidRPr="00422798" w:rsidDel="003E3B52" w:rsidRDefault="00E270BF" w:rsidP="00E270BF">
            <w:pPr>
              <w:spacing w:after="0" w:line="240" w:lineRule="auto"/>
              <w:jc w:val="center"/>
              <w:rPr>
                <w:del w:id="5479" w:author="Читатель" w:date="2026-03-30T17:06:00Z"/>
                <w:rFonts w:ascii="Times New Roman" w:hAnsi="Times New Roman"/>
                <w:b/>
                <w:sz w:val="28"/>
                <w:szCs w:val="28"/>
              </w:rPr>
            </w:pPr>
          </w:p>
        </w:tc>
        <w:tc>
          <w:tcPr>
            <w:tcW w:w="810" w:type="dxa"/>
            <w:shd w:val="clear" w:color="auto" w:fill="auto"/>
          </w:tcPr>
          <w:p w14:paraId="2BEE5B02" w14:textId="1E48F086" w:rsidR="00E270BF" w:rsidRPr="00422798" w:rsidDel="003E3B52" w:rsidRDefault="00E270BF" w:rsidP="00E270BF">
            <w:pPr>
              <w:spacing w:after="0" w:line="240" w:lineRule="auto"/>
              <w:jc w:val="center"/>
              <w:rPr>
                <w:del w:id="5480" w:author="Читатель" w:date="2026-03-30T17:06:00Z"/>
                <w:rFonts w:ascii="Times New Roman" w:hAnsi="Times New Roman"/>
                <w:b/>
                <w:sz w:val="28"/>
                <w:szCs w:val="28"/>
              </w:rPr>
            </w:pPr>
            <w:del w:id="5481" w:author="Читатель" w:date="2026-03-30T17:06:00Z">
              <w:r w:rsidDel="003E3B52">
                <w:rPr>
                  <w:rFonts w:ascii="Times New Roman" w:hAnsi="Times New Roman"/>
                  <w:b/>
                  <w:sz w:val="28"/>
                  <w:szCs w:val="28"/>
                </w:rPr>
                <w:delText>2</w:delText>
              </w:r>
            </w:del>
          </w:p>
        </w:tc>
        <w:tc>
          <w:tcPr>
            <w:tcW w:w="1080" w:type="dxa"/>
            <w:shd w:val="clear" w:color="auto" w:fill="auto"/>
          </w:tcPr>
          <w:p w14:paraId="722629B9" w14:textId="0459659F" w:rsidR="00E270BF" w:rsidRPr="00422798" w:rsidDel="003E3B52" w:rsidRDefault="00E270BF" w:rsidP="00E270BF">
            <w:pPr>
              <w:spacing w:after="0" w:line="240" w:lineRule="auto"/>
              <w:jc w:val="center"/>
              <w:rPr>
                <w:del w:id="5482" w:author="Читатель" w:date="2026-03-30T17:06:00Z"/>
                <w:rFonts w:ascii="Times New Roman" w:hAnsi="Times New Roman"/>
                <w:b/>
                <w:sz w:val="28"/>
                <w:szCs w:val="28"/>
              </w:rPr>
            </w:pPr>
            <w:del w:id="5483" w:author="Читатель" w:date="2026-03-30T17:06:00Z">
              <w:r w:rsidDel="003E3B52">
                <w:rPr>
                  <w:rFonts w:ascii="Times New Roman" w:hAnsi="Times New Roman"/>
                  <w:b/>
                  <w:sz w:val="28"/>
                  <w:szCs w:val="28"/>
                </w:rPr>
                <w:delText>21</w:delText>
              </w:r>
            </w:del>
          </w:p>
        </w:tc>
        <w:tc>
          <w:tcPr>
            <w:tcW w:w="1260" w:type="dxa"/>
            <w:shd w:val="clear" w:color="auto" w:fill="auto"/>
          </w:tcPr>
          <w:p w14:paraId="3D1BA1C8" w14:textId="2740582E" w:rsidR="00E270BF" w:rsidRPr="00422798" w:rsidDel="003E3B52" w:rsidRDefault="00E270BF" w:rsidP="00E270BF">
            <w:pPr>
              <w:spacing w:after="0" w:line="240" w:lineRule="auto"/>
              <w:jc w:val="center"/>
              <w:rPr>
                <w:del w:id="5484" w:author="Читатель" w:date="2026-03-30T17:06:00Z"/>
                <w:rFonts w:ascii="Times New Roman" w:hAnsi="Times New Roman"/>
                <w:b/>
                <w:sz w:val="28"/>
                <w:szCs w:val="28"/>
              </w:rPr>
            </w:pPr>
            <w:del w:id="5485" w:author="Читатель" w:date="2026-03-30T17:06:00Z">
              <w:r w:rsidDel="003E3B52">
                <w:rPr>
                  <w:rFonts w:ascii="Times New Roman" w:hAnsi="Times New Roman"/>
                  <w:b/>
                  <w:sz w:val="28"/>
                  <w:szCs w:val="28"/>
                </w:rPr>
                <w:delText>1</w:delText>
              </w:r>
            </w:del>
          </w:p>
        </w:tc>
        <w:tc>
          <w:tcPr>
            <w:tcW w:w="1080" w:type="dxa"/>
            <w:shd w:val="clear" w:color="auto" w:fill="auto"/>
          </w:tcPr>
          <w:p w14:paraId="681A4DFF" w14:textId="579DAC4F" w:rsidR="00E270BF" w:rsidRPr="00422798" w:rsidDel="003E3B52" w:rsidRDefault="00E270BF" w:rsidP="00E270BF">
            <w:pPr>
              <w:spacing w:after="0" w:line="240" w:lineRule="auto"/>
              <w:jc w:val="center"/>
              <w:rPr>
                <w:del w:id="5486" w:author="Читатель" w:date="2026-03-30T17:06:00Z"/>
                <w:rFonts w:ascii="Times New Roman" w:hAnsi="Times New Roman"/>
                <w:b/>
                <w:sz w:val="28"/>
                <w:szCs w:val="28"/>
              </w:rPr>
            </w:pPr>
            <w:del w:id="5487" w:author="Читатель" w:date="2026-03-30T17:06:00Z">
              <w:r w:rsidDel="003E3B52">
                <w:rPr>
                  <w:rFonts w:ascii="Times New Roman" w:hAnsi="Times New Roman"/>
                  <w:b/>
                  <w:sz w:val="28"/>
                  <w:szCs w:val="28"/>
                </w:rPr>
                <w:delText>1</w:delText>
              </w:r>
            </w:del>
          </w:p>
        </w:tc>
        <w:tc>
          <w:tcPr>
            <w:tcW w:w="900" w:type="dxa"/>
            <w:shd w:val="clear" w:color="auto" w:fill="auto"/>
          </w:tcPr>
          <w:p w14:paraId="542F0F65" w14:textId="2862895F" w:rsidR="00E270BF" w:rsidRPr="00422798" w:rsidDel="003E3B52" w:rsidRDefault="00E270BF" w:rsidP="00E270BF">
            <w:pPr>
              <w:spacing w:after="0" w:line="240" w:lineRule="auto"/>
              <w:jc w:val="center"/>
              <w:rPr>
                <w:del w:id="5488" w:author="Читатель" w:date="2026-03-30T17:06:00Z"/>
                <w:rFonts w:ascii="Times New Roman" w:hAnsi="Times New Roman"/>
                <w:b/>
                <w:sz w:val="28"/>
                <w:szCs w:val="28"/>
              </w:rPr>
            </w:pPr>
            <w:del w:id="5489" w:author="Читатель" w:date="2026-03-30T17:06:00Z">
              <w:r w:rsidDel="003E3B52">
                <w:rPr>
                  <w:rFonts w:ascii="Times New Roman" w:hAnsi="Times New Roman"/>
                  <w:b/>
                  <w:sz w:val="28"/>
                  <w:szCs w:val="28"/>
                </w:rPr>
                <w:delText>8</w:delText>
              </w:r>
            </w:del>
          </w:p>
        </w:tc>
        <w:tc>
          <w:tcPr>
            <w:tcW w:w="1800" w:type="dxa"/>
            <w:shd w:val="clear" w:color="auto" w:fill="auto"/>
          </w:tcPr>
          <w:p w14:paraId="2C6E74C7" w14:textId="673CB895" w:rsidR="00E270BF" w:rsidRPr="00422798" w:rsidDel="003E3B52" w:rsidRDefault="00E270BF" w:rsidP="00E270BF">
            <w:pPr>
              <w:spacing w:after="0" w:line="240" w:lineRule="auto"/>
              <w:jc w:val="center"/>
              <w:rPr>
                <w:del w:id="5490" w:author="Читатель" w:date="2026-03-30T17:06:00Z"/>
                <w:rFonts w:ascii="Times New Roman" w:hAnsi="Times New Roman"/>
                <w:b/>
                <w:sz w:val="28"/>
                <w:szCs w:val="28"/>
              </w:rPr>
            </w:pPr>
          </w:p>
        </w:tc>
      </w:tr>
    </w:tbl>
    <w:p w14:paraId="469A7B00" w14:textId="5D144B45" w:rsidR="00E270BF" w:rsidDel="003E3B52" w:rsidRDefault="00E270BF" w:rsidP="00E270BF">
      <w:pPr>
        <w:tabs>
          <w:tab w:val="left" w:pos="0"/>
        </w:tabs>
        <w:spacing w:after="0" w:line="240" w:lineRule="auto"/>
        <w:jc w:val="both"/>
        <w:rPr>
          <w:del w:id="5491" w:author="Читатель" w:date="2026-03-30T17:06:00Z"/>
          <w:rFonts w:ascii="Times New Roman" w:hAnsi="Times New Roman"/>
          <w:sz w:val="24"/>
        </w:rPr>
      </w:pPr>
    </w:p>
    <w:p w14:paraId="2F6D9774" w14:textId="6E987646" w:rsidR="00E270BF" w:rsidDel="003E3B52" w:rsidRDefault="00E270BF" w:rsidP="00E270BF">
      <w:pPr>
        <w:tabs>
          <w:tab w:val="left" w:pos="0"/>
        </w:tabs>
        <w:spacing w:after="0" w:line="240" w:lineRule="auto"/>
        <w:jc w:val="both"/>
        <w:rPr>
          <w:del w:id="5492" w:author="Читатель" w:date="2026-03-30T17:06:00Z"/>
          <w:rFonts w:ascii="Times New Roman" w:hAnsi="Times New Roman"/>
          <w:sz w:val="24"/>
        </w:rPr>
      </w:pPr>
    </w:p>
    <w:p w14:paraId="1A57F890" w14:textId="69FE3DF5" w:rsidR="00E270BF" w:rsidDel="003E3B52" w:rsidRDefault="00E270BF" w:rsidP="00E270BF">
      <w:pPr>
        <w:tabs>
          <w:tab w:val="left" w:pos="0"/>
        </w:tabs>
        <w:spacing w:after="0" w:line="240" w:lineRule="auto"/>
        <w:jc w:val="both"/>
        <w:rPr>
          <w:del w:id="5493" w:author="Читатель" w:date="2026-03-30T17:06:00Z"/>
          <w:rFonts w:ascii="Times New Roman" w:hAnsi="Times New Roman"/>
          <w:sz w:val="24"/>
        </w:rPr>
      </w:pPr>
      <w:del w:id="5494" w:author="Читатель" w:date="2026-03-30T17:06:00Z">
        <w:r w:rsidDel="003E3B52">
          <w:rPr>
            <w:rFonts w:ascii="Times New Roman" w:hAnsi="Times New Roman"/>
            <w:sz w:val="24"/>
          </w:rPr>
          <w:delText>2023/2024гг</w:delText>
        </w:r>
      </w:del>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0"/>
        <w:gridCol w:w="609"/>
        <w:gridCol w:w="609"/>
        <w:gridCol w:w="810"/>
        <w:gridCol w:w="1080"/>
        <w:gridCol w:w="1260"/>
        <w:gridCol w:w="1080"/>
        <w:gridCol w:w="900"/>
        <w:gridCol w:w="1800"/>
      </w:tblGrid>
      <w:tr w:rsidR="00E270BF" w:rsidRPr="00440E5A" w:rsidDel="003E3B52" w14:paraId="7935735C" w14:textId="3BAF1A66" w:rsidTr="00E270BF">
        <w:trPr>
          <w:del w:id="5495" w:author="Читатель" w:date="2026-03-30T17:06:00Z"/>
        </w:trPr>
        <w:tc>
          <w:tcPr>
            <w:tcW w:w="1500" w:type="dxa"/>
            <w:vMerge w:val="restart"/>
            <w:shd w:val="clear" w:color="auto" w:fill="auto"/>
          </w:tcPr>
          <w:p w14:paraId="3BE7615D" w14:textId="599BDACF" w:rsidR="00E270BF" w:rsidRPr="00422798" w:rsidDel="003E3B52" w:rsidRDefault="00E270BF" w:rsidP="00E270BF">
            <w:pPr>
              <w:spacing w:after="0" w:line="240" w:lineRule="auto"/>
              <w:jc w:val="center"/>
              <w:rPr>
                <w:del w:id="5496" w:author="Читатель" w:date="2026-03-30T17:06:00Z"/>
                <w:rFonts w:ascii="Times New Roman" w:hAnsi="Times New Roman"/>
                <w:b/>
                <w:sz w:val="24"/>
                <w:szCs w:val="24"/>
              </w:rPr>
            </w:pPr>
            <w:del w:id="5497" w:author="Читатель" w:date="2026-03-30T17:06:00Z">
              <w:r w:rsidRPr="00422798" w:rsidDel="003E3B52">
                <w:rPr>
                  <w:rFonts w:ascii="Times New Roman" w:hAnsi="Times New Roman"/>
                  <w:b/>
                  <w:sz w:val="24"/>
                  <w:szCs w:val="24"/>
                </w:rPr>
                <w:delText>Количество учащихся 9-х классов</w:delText>
              </w:r>
            </w:del>
          </w:p>
        </w:tc>
        <w:tc>
          <w:tcPr>
            <w:tcW w:w="2028" w:type="dxa"/>
            <w:gridSpan w:val="3"/>
            <w:shd w:val="clear" w:color="auto" w:fill="auto"/>
          </w:tcPr>
          <w:p w14:paraId="368EF757" w14:textId="4B262C3D" w:rsidR="00E270BF" w:rsidRPr="00422798" w:rsidDel="003E3B52" w:rsidRDefault="00E270BF" w:rsidP="00E270BF">
            <w:pPr>
              <w:spacing w:after="0" w:line="240" w:lineRule="auto"/>
              <w:jc w:val="center"/>
              <w:rPr>
                <w:del w:id="5498" w:author="Читатель" w:date="2026-03-30T17:06:00Z"/>
                <w:rFonts w:ascii="Times New Roman" w:hAnsi="Times New Roman"/>
                <w:b/>
                <w:sz w:val="24"/>
                <w:szCs w:val="24"/>
              </w:rPr>
            </w:pPr>
            <w:del w:id="5499" w:author="Читатель" w:date="2026-03-30T17:06:00Z">
              <w:r w:rsidRPr="00422798" w:rsidDel="003E3B52">
                <w:rPr>
                  <w:rFonts w:ascii="Times New Roman" w:hAnsi="Times New Roman"/>
                  <w:b/>
                  <w:sz w:val="24"/>
                  <w:szCs w:val="24"/>
                </w:rPr>
                <w:delText>В 10 класс</w:delText>
              </w:r>
            </w:del>
          </w:p>
        </w:tc>
        <w:tc>
          <w:tcPr>
            <w:tcW w:w="4320" w:type="dxa"/>
            <w:gridSpan w:val="4"/>
            <w:shd w:val="clear" w:color="auto" w:fill="auto"/>
          </w:tcPr>
          <w:p w14:paraId="25B3942E" w14:textId="127BEF5D" w:rsidR="00E270BF" w:rsidRPr="00422798" w:rsidDel="003E3B52" w:rsidRDefault="00E270BF" w:rsidP="00E270BF">
            <w:pPr>
              <w:spacing w:after="0" w:line="240" w:lineRule="auto"/>
              <w:jc w:val="center"/>
              <w:rPr>
                <w:del w:id="5500" w:author="Читатель" w:date="2026-03-30T17:06:00Z"/>
                <w:rFonts w:ascii="Times New Roman" w:hAnsi="Times New Roman"/>
                <w:b/>
                <w:sz w:val="24"/>
                <w:szCs w:val="24"/>
              </w:rPr>
            </w:pPr>
            <w:del w:id="5501" w:author="Читатель" w:date="2026-03-30T17:06:00Z">
              <w:r w:rsidRPr="00422798" w:rsidDel="003E3B52">
                <w:rPr>
                  <w:rFonts w:ascii="Times New Roman" w:hAnsi="Times New Roman"/>
                  <w:b/>
                  <w:sz w:val="24"/>
                  <w:szCs w:val="24"/>
                </w:rPr>
                <w:delText>СПО</w:delText>
              </w:r>
            </w:del>
          </w:p>
        </w:tc>
        <w:tc>
          <w:tcPr>
            <w:tcW w:w="1800" w:type="dxa"/>
            <w:vMerge w:val="restart"/>
            <w:shd w:val="clear" w:color="auto" w:fill="auto"/>
          </w:tcPr>
          <w:p w14:paraId="75487ECD" w14:textId="379A7609" w:rsidR="00E270BF" w:rsidRPr="00422798" w:rsidDel="003E3B52" w:rsidRDefault="00E270BF" w:rsidP="00E270BF">
            <w:pPr>
              <w:spacing w:after="0" w:line="240" w:lineRule="auto"/>
              <w:jc w:val="center"/>
              <w:rPr>
                <w:del w:id="5502" w:author="Читатель" w:date="2026-03-30T17:06:00Z"/>
                <w:rFonts w:ascii="Times New Roman" w:hAnsi="Times New Roman"/>
                <w:b/>
              </w:rPr>
            </w:pPr>
            <w:del w:id="5503" w:author="Читатель" w:date="2026-03-30T17:06:00Z">
              <w:r w:rsidRPr="00422798" w:rsidDel="003E3B52">
                <w:rPr>
                  <w:rFonts w:ascii="Times New Roman" w:hAnsi="Times New Roman"/>
                  <w:b/>
                </w:rPr>
                <w:delText>Примечание</w:delText>
              </w:r>
            </w:del>
          </w:p>
        </w:tc>
      </w:tr>
      <w:tr w:rsidR="00E270BF" w:rsidRPr="00440E5A" w:rsidDel="003E3B52" w14:paraId="64FF9BE8" w14:textId="5EB3C430" w:rsidTr="00E270BF">
        <w:trPr>
          <w:trHeight w:val="690"/>
          <w:del w:id="5504" w:author="Читатель" w:date="2026-03-30T17:06:00Z"/>
        </w:trPr>
        <w:tc>
          <w:tcPr>
            <w:tcW w:w="1500" w:type="dxa"/>
            <w:vMerge/>
            <w:shd w:val="clear" w:color="auto" w:fill="auto"/>
          </w:tcPr>
          <w:p w14:paraId="1297780D" w14:textId="4794A0CF" w:rsidR="00E270BF" w:rsidRPr="00422798" w:rsidDel="003E3B52" w:rsidRDefault="00E270BF" w:rsidP="00E270BF">
            <w:pPr>
              <w:spacing w:after="0" w:line="240" w:lineRule="auto"/>
              <w:jc w:val="center"/>
              <w:rPr>
                <w:del w:id="5505" w:author="Читатель" w:date="2026-03-30T17:06:00Z"/>
                <w:rFonts w:ascii="Times New Roman" w:hAnsi="Times New Roman"/>
                <w:b/>
                <w:sz w:val="24"/>
                <w:szCs w:val="24"/>
              </w:rPr>
            </w:pPr>
          </w:p>
        </w:tc>
        <w:tc>
          <w:tcPr>
            <w:tcW w:w="609" w:type="dxa"/>
            <w:vMerge w:val="restart"/>
            <w:shd w:val="clear" w:color="auto" w:fill="auto"/>
            <w:textDirection w:val="btLr"/>
          </w:tcPr>
          <w:p w14:paraId="57E5464A" w14:textId="49014A4A" w:rsidR="00E270BF" w:rsidRPr="00422798" w:rsidDel="003E3B52" w:rsidRDefault="00E270BF" w:rsidP="00E270BF">
            <w:pPr>
              <w:spacing w:after="0" w:line="240" w:lineRule="auto"/>
              <w:ind w:left="113" w:right="113"/>
              <w:jc w:val="center"/>
              <w:rPr>
                <w:del w:id="5506" w:author="Читатель" w:date="2026-03-30T17:06:00Z"/>
                <w:rFonts w:ascii="Times New Roman" w:hAnsi="Times New Roman"/>
                <w:b/>
                <w:sz w:val="24"/>
                <w:szCs w:val="24"/>
              </w:rPr>
            </w:pPr>
            <w:del w:id="5507" w:author="Читатель" w:date="2026-03-30T17:06:00Z">
              <w:r w:rsidRPr="00422798" w:rsidDel="003E3B52">
                <w:rPr>
                  <w:rFonts w:ascii="Times New Roman" w:hAnsi="Times New Roman"/>
                  <w:b/>
                  <w:sz w:val="24"/>
                  <w:szCs w:val="24"/>
                </w:rPr>
                <w:delText>в своем ОУ</w:delText>
              </w:r>
            </w:del>
          </w:p>
        </w:tc>
        <w:tc>
          <w:tcPr>
            <w:tcW w:w="609" w:type="dxa"/>
            <w:vMerge w:val="restart"/>
            <w:shd w:val="clear" w:color="auto" w:fill="auto"/>
            <w:textDirection w:val="btLr"/>
          </w:tcPr>
          <w:p w14:paraId="11C66E3C" w14:textId="518BDC50" w:rsidR="00E270BF" w:rsidRPr="00422798" w:rsidDel="003E3B52" w:rsidRDefault="00E270BF" w:rsidP="00E270BF">
            <w:pPr>
              <w:spacing w:after="0" w:line="240" w:lineRule="auto"/>
              <w:ind w:left="113" w:right="113"/>
              <w:jc w:val="center"/>
              <w:rPr>
                <w:del w:id="5508" w:author="Читатель" w:date="2026-03-30T17:06:00Z"/>
                <w:rFonts w:ascii="Times New Roman" w:hAnsi="Times New Roman"/>
                <w:b/>
                <w:sz w:val="24"/>
                <w:szCs w:val="24"/>
              </w:rPr>
            </w:pPr>
            <w:del w:id="5509" w:author="Читатель" w:date="2026-03-30T17:06:00Z">
              <w:r w:rsidRPr="00422798" w:rsidDel="003E3B52">
                <w:rPr>
                  <w:rFonts w:ascii="Times New Roman" w:hAnsi="Times New Roman"/>
                  <w:b/>
                  <w:sz w:val="24"/>
                  <w:szCs w:val="24"/>
                </w:rPr>
                <w:delText>в другом ОУ</w:delText>
              </w:r>
            </w:del>
          </w:p>
        </w:tc>
        <w:tc>
          <w:tcPr>
            <w:tcW w:w="810" w:type="dxa"/>
            <w:vMerge w:val="restart"/>
            <w:shd w:val="clear" w:color="auto" w:fill="auto"/>
            <w:textDirection w:val="btLr"/>
          </w:tcPr>
          <w:p w14:paraId="047FB61D" w14:textId="7D8FC452" w:rsidR="00E270BF" w:rsidRPr="00422798" w:rsidDel="003E3B52" w:rsidRDefault="00E270BF" w:rsidP="00E270BF">
            <w:pPr>
              <w:spacing w:after="0" w:line="240" w:lineRule="auto"/>
              <w:ind w:left="113" w:right="113"/>
              <w:jc w:val="center"/>
              <w:rPr>
                <w:del w:id="5510" w:author="Читатель" w:date="2026-03-30T17:06:00Z"/>
                <w:rFonts w:ascii="Times New Roman" w:hAnsi="Times New Roman"/>
                <w:b/>
                <w:sz w:val="24"/>
                <w:szCs w:val="24"/>
              </w:rPr>
            </w:pPr>
            <w:del w:id="5511" w:author="Читатель" w:date="2026-03-30T17:06:00Z">
              <w:r w:rsidRPr="00422798" w:rsidDel="003E3B52">
                <w:rPr>
                  <w:rFonts w:ascii="Times New Roman" w:hAnsi="Times New Roman"/>
                  <w:b/>
                  <w:sz w:val="24"/>
                  <w:szCs w:val="24"/>
                </w:rPr>
                <w:delText>в НОЦ</w:delText>
              </w:r>
            </w:del>
          </w:p>
        </w:tc>
        <w:tc>
          <w:tcPr>
            <w:tcW w:w="2340" w:type="dxa"/>
            <w:gridSpan w:val="2"/>
            <w:shd w:val="clear" w:color="auto" w:fill="auto"/>
          </w:tcPr>
          <w:p w14:paraId="327A207F" w14:textId="0F6B8723" w:rsidR="00E270BF" w:rsidRPr="00422798" w:rsidDel="003E3B52" w:rsidRDefault="00E270BF" w:rsidP="00E270BF">
            <w:pPr>
              <w:spacing w:after="0" w:line="240" w:lineRule="auto"/>
              <w:jc w:val="center"/>
              <w:rPr>
                <w:del w:id="5512" w:author="Читатель" w:date="2026-03-30T17:06:00Z"/>
                <w:rFonts w:ascii="Times New Roman" w:hAnsi="Times New Roman"/>
                <w:b/>
                <w:sz w:val="24"/>
                <w:szCs w:val="24"/>
              </w:rPr>
            </w:pPr>
            <w:del w:id="5513" w:author="Читатель" w:date="2026-03-30T17:06:00Z">
              <w:r w:rsidRPr="00422798" w:rsidDel="003E3B52">
                <w:rPr>
                  <w:rFonts w:ascii="Times New Roman" w:hAnsi="Times New Roman"/>
                  <w:b/>
                  <w:sz w:val="24"/>
                  <w:szCs w:val="24"/>
                </w:rPr>
                <w:delText>Пермь и Пермский край</w:delText>
              </w:r>
            </w:del>
          </w:p>
        </w:tc>
        <w:tc>
          <w:tcPr>
            <w:tcW w:w="1980" w:type="dxa"/>
            <w:gridSpan w:val="2"/>
            <w:shd w:val="clear" w:color="auto" w:fill="auto"/>
          </w:tcPr>
          <w:p w14:paraId="123D7730" w14:textId="2B2BFB3E" w:rsidR="00E270BF" w:rsidRPr="00422798" w:rsidDel="003E3B52" w:rsidRDefault="00E270BF" w:rsidP="00E270BF">
            <w:pPr>
              <w:spacing w:after="0" w:line="240" w:lineRule="auto"/>
              <w:jc w:val="center"/>
              <w:rPr>
                <w:del w:id="5514" w:author="Читатель" w:date="2026-03-30T17:06:00Z"/>
                <w:rFonts w:ascii="Times New Roman" w:hAnsi="Times New Roman"/>
                <w:b/>
                <w:sz w:val="24"/>
                <w:szCs w:val="24"/>
              </w:rPr>
            </w:pPr>
            <w:del w:id="5515" w:author="Читатель" w:date="2026-03-30T17:06:00Z">
              <w:r w:rsidRPr="00422798" w:rsidDel="003E3B52">
                <w:rPr>
                  <w:rFonts w:ascii="Times New Roman" w:hAnsi="Times New Roman"/>
                  <w:b/>
                  <w:sz w:val="24"/>
                  <w:szCs w:val="24"/>
                </w:rPr>
                <w:delText>Другие регионы</w:delText>
              </w:r>
            </w:del>
          </w:p>
        </w:tc>
        <w:tc>
          <w:tcPr>
            <w:tcW w:w="1800" w:type="dxa"/>
            <w:vMerge/>
            <w:shd w:val="clear" w:color="auto" w:fill="auto"/>
          </w:tcPr>
          <w:p w14:paraId="5B12381D" w14:textId="515255D6" w:rsidR="00E270BF" w:rsidRPr="00422798" w:rsidDel="003E3B52" w:rsidRDefault="00E270BF" w:rsidP="00E270BF">
            <w:pPr>
              <w:spacing w:after="0" w:line="240" w:lineRule="auto"/>
              <w:jc w:val="center"/>
              <w:rPr>
                <w:del w:id="5516" w:author="Читатель" w:date="2026-03-30T17:06:00Z"/>
                <w:rFonts w:ascii="Times New Roman" w:hAnsi="Times New Roman"/>
                <w:b/>
                <w:sz w:val="28"/>
                <w:szCs w:val="28"/>
              </w:rPr>
            </w:pPr>
          </w:p>
        </w:tc>
      </w:tr>
      <w:tr w:rsidR="00E270BF" w:rsidRPr="00440E5A" w:rsidDel="003E3B52" w14:paraId="77BB87A5" w14:textId="34979222" w:rsidTr="00E270BF">
        <w:trPr>
          <w:cantSplit/>
          <w:trHeight w:val="1541"/>
          <w:del w:id="5517" w:author="Читатель" w:date="2026-03-30T17:06:00Z"/>
        </w:trPr>
        <w:tc>
          <w:tcPr>
            <w:tcW w:w="1500" w:type="dxa"/>
            <w:vMerge/>
            <w:shd w:val="clear" w:color="auto" w:fill="auto"/>
          </w:tcPr>
          <w:p w14:paraId="3D0CF849" w14:textId="317A5049" w:rsidR="00E270BF" w:rsidRPr="00422798" w:rsidDel="003E3B52" w:rsidRDefault="00E270BF" w:rsidP="00E270BF">
            <w:pPr>
              <w:spacing w:after="0" w:line="240" w:lineRule="auto"/>
              <w:jc w:val="center"/>
              <w:rPr>
                <w:del w:id="5518" w:author="Читатель" w:date="2026-03-30T17:06:00Z"/>
                <w:rFonts w:ascii="Times New Roman" w:hAnsi="Times New Roman"/>
                <w:b/>
                <w:sz w:val="24"/>
                <w:szCs w:val="24"/>
              </w:rPr>
            </w:pPr>
          </w:p>
        </w:tc>
        <w:tc>
          <w:tcPr>
            <w:tcW w:w="609" w:type="dxa"/>
            <w:vMerge/>
            <w:shd w:val="clear" w:color="auto" w:fill="auto"/>
          </w:tcPr>
          <w:p w14:paraId="359DDCAA" w14:textId="3C66DB1C" w:rsidR="00E270BF" w:rsidRPr="00422798" w:rsidDel="003E3B52" w:rsidRDefault="00E270BF" w:rsidP="00E270BF">
            <w:pPr>
              <w:spacing w:after="0" w:line="240" w:lineRule="auto"/>
              <w:jc w:val="center"/>
              <w:rPr>
                <w:del w:id="5519" w:author="Читатель" w:date="2026-03-30T17:06:00Z"/>
                <w:rFonts w:ascii="Times New Roman" w:hAnsi="Times New Roman"/>
                <w:b/>
                <w:sz w:val="24"/>
                <w:szCs w:val="24"/>
              </w:rPr>
            </w:pPr>
          </w:p>
        </w:tc>
        <w:tc>
          <w:tcPr>
            <w:tcW w:w="609" w:type="dxa"/>
            <w:vMerge/>
            <w:shd w:val="clear" w:color="auto" w:fill="auto"/>
          </w:tcPr>
          <w:p w14:paraId="04273EED" w14:textId="50F08BCD" w:rsidR="00E270BF" w:rsidRPr="00422798" w:rsidDel="003E3B52" w:rsidRDefault="00E270BF" w:rsidP="00E270BF">
            <w:pPr>
              <w:spacing w:after="0" w:line="240" w:lineRule="auto"/>
              <w:jc w:val="center"/>
              <w:rPr>
                <w:del w:id="5520" w:author="Читатель" w:date="2026-03-30T17:06:00Z"/>
                <w:rFonts w:ascii="Times New Roman" w:hAnsi="Times New Roman"/>
                <w:b/>
                <w:sz w:val="24"/>
                <w:szCs w:val="24"/>
              </w:rPr>
            </w:pPr>
          </w:p>
        </w:tc>
        <w:tc>
          <w:tcPr>
            <w:tcW w:w="810" w:type="dxa"/>
            <w:vMerge/>
            <w:shd w:val="clear" w:color="auto" w:fill="auto"/>
          </w:tcPr>
          <w:p w14:paraId="70A5C36A" w14:textId="37300E04" w:rsidR="00E270BF" w:rsidRPr="00422798" w:rsidDel="003E3B52" w:rsidRDefault="00E270BF" w:rsidP="00E270BF">
            <w:pPr>
              <w:spacing w:after="0" w:line="240" w:lineRule="auto"/>
              <w:jc w:val="center"/>
              <w:rPr>
                <w:del w:id="5521" w:author="Читатель" w:date="2026-03-30T17:06:00Z"/>
                <w:rFonts w:ascii="Times New Roman" w:hAnsi="Times New Roman"/>
                <w:b/>
                <w:sz w:val="24"/>
                <w:szCs w:val="24"/>
              </w:rPr>
            </w:pPr>
          </w:p>
        </w:tc>
        <w:tc>
          <w:tcPr>
            <w:tcW w:w="1080" w:type="dxa"/>
            <w:shd w:val="clear" w:color="auto" w:fill="auto"/>
            <w:textDirection w:val="btLr"/>
          </w:tcPr>
          <w:p w14:paraId="2246B7FD" w14:textId="4996816D" w:rsidR="00E270BF" w:rsidRPr="00422798" w:rsidDel="003E3B52" w:rsidRDefault="00E270BF" w:rsidP="00E270BF">
            <w:pPr>
              <w:spacing w:after="0" w:line="240" w:lineRule="auto"/>
              <w:ind w:left="113" w:right="113"/>
              <w:jc w:val="center"/>
              <w:rPr>
                <w:del w:id="5522" w:author="Читатель" w:date="2026-03-30T17:06:00Z"/>
                <w:rFonts w:ascii="Times New Roman" w:hAnsi="Times New Roman"/>
                <w:b/>
                <w:sz w:val="24"/>
                <w:szCs w:val="24"/>
              </w:rPr>
            </w:pPr>
            <w:del w:id="5523" w:author="Читатель" w:date="2026-03-30T17:06:00Z">
              <w:r w:rsidRPr="00422798" w:rsidDel="003E3B52">
                <w:rPr>
                  <w:rFonts w:ascii="Times New Roman" w:hAnsi="Times New Roman"/>
                  <w:b/>
                  <w:sz w:val="24"/>
                  <w:szCs w:val="24"/>
                </w:rPr>
                <w:delText>бюджет</w:delText>
              </w:r>
            </w:del>
          </w:p>
        </w:tc>
        <w:tc>
          <w:tcPr>
            <w:tcW w:w="1260" w:type="dxa"/>
            <w:shd w:val="clear" w:color="auto" w:fill="auto"/>
            <w:textDirection w:val="btLr"/>
          </w:tcPr>
          <w:p w14:paraId="0E0D2FC4" w14:textId="2DF00180" w:rsidR="00E270BF" w:rsidRPr="00422798" w:rsidDel="003E3B52" w:rsidRDefault="00E270BF" w:rsidP="00E270BF">
            <w:pPr>
              <w:spacing w:after="0" w:line="240" w:lineRule="auto"/>
              <w:ind w:left="113" w:right="113"/>
              <w:jc w:val="center"/>
              <w:rPr>
                <w:del w:id="5524" w:author="Читатель" w:date="2026-03-30T17:06:00Z"/>
                <w:rFonts w:ascii="Times New Roman" w:hAnsi="Times New Roman"/>
                <w:b/>
                <w:sz w:val="24"/>
                <w:szCs w:val="24"/>
              </w:rPr>
            </w:pPr>
            <w:del w:id="5525" w:author="Читатель" w:date="2026-03-30T17:06:00Z">
              <w:r w:rsidRPr="00422798" w:rsidDel="003E3B52">
                <w:rPr>
                  <w:rFonts w:ascii="Times New Roman" w:hAnsi="Times New Roman"/>
                  <w:b/>
                  <w:sz w:val="24"/>
                  <w:szCs w:val="24"/>
                </w:rPr>
                <w:delText>по договору</w:delText>
              </w:r>
            </w:del>
          </w:p>
        </w:tc>
        <w:tc>
          <w:tcPr>
            <w:tcW w:w="1080" w:type="dxa"/>
            <w:shd w:val="clear" w:color="auto" w:fill="auto"/>
            <w:textDirection w:val="btLr"/>
          </w:tcPr>
          <w:p w14:paraId="2AEE374A" w14:textId="6B76493D" w:rsidR="00E270BF" w:rsidRPr="00422798" w:rsidDel="003E3B52" w:rsidRDefault="00E270BF" w:rsidP="00E270BF">
            <w:pPr>
              <w:spacing w:after="0" w:line="240" w:lineRule="auto"/>
              <w:ind w:left="113" w:right="113"/>
              <w:jc w:val="center"/>
              <w:rPr>
                <w:del w:id="5526" w:author="Читатель" w:date="2026-03-30T17:06:00Z"/>
                <w:rFonts w:ascii="Times New Roman" w:hAnsi="Times New Roman"/>
                <w:b/>
                <w:sz w:val="24"/>
                <w:szCs w:val="24"/>
              </w:rPr>
            </w:pPr>
            <w:del w:id="5527" w:author="Читатель" w:date="2026-03-30T17:06:00Z">
              <w:r w:rsidRPr="00422798" w:rsidDel="003E3B52">
                <w:rPr>
                  <w:rFonts w:ascii="Times New Roman" w:hAnsi="Times New Roman"/>
                  <w:b/>
                  <w:sz w:val="24"/>
                  <w:szCs w:val="24"/>
                </w:rPr>
                <w:delText>бюджет</w:delText>
              </w:r>
            </w:del>
          </w:p>
        </w:tc>
        <w:tc>
          <w:tcPr>
            <w:tcW w:w="900" w:type="dxa"/>
            <w:shd w:val="clear" w:color="auto" w:fill="auto"/>
            <w:textDirection w:val="btLr"/>
          </w:tcPr>
          <w:p w14:paraId="0FCBD77F" w14:textId="33E49CC7" w:rsidR="00E270BF" w:rsidRPr="00422798" w:rsidDel="003E3B52" w:rsidRDefault="00E270BF" w:rsidP="00E270BF">
            <w:pPr>
              <w:spacing w:after="0" w:line="240" w:lineRule="auto"/>
              <w:ind w:left="113" w:right="113"/>
              <w:jc w:val="center"/>
              <w:rPr>
                <w:del w:id="5528" w:author="Читатель" w:date="2026-03-30T17:06:00Z"/>
                <w:rFonts w:ascii="Times New Roman" w:hAnsi="Times New Roman"/>
                <w:b/>
                <w:sz w:val="24"/>
                <w:szCs w:val="24"/>
              </w:rPr>
            </w:pPr>
            <w:del w:id="5529" w:author="Читатель" w:date="2026-03-30T17:06:00Z">
              <w:r w:rsidRPr="00422798" w:rsidDel="003E3B52">
                <w:rPr>
                  <w:rFonts w:ascii="Times New Roman" w:hAnsi="Times New Roman"/>
                  <w:b/>
                  <w:sz w:val="24"/>
                  <w:szCs w:val="24"/>
                </w:rPr>
                <w:delText>по договору</w:delText>
              </w:r>
            </w:del>
          </w:p>
        </w:tc>
        <w:tc>
          <w:tcPr>
            <w:tcW w:w="1800" w:type="dxa"/>
            <w:vMerge/>
            <w:shd w:val="clear" w:color="auto" w:fill="auto"/>
          </w:tcPr>
          <w:p w14:paraId="1A16CCCD" w14:textId="645F3C42" w:rsidR="00E270BF" w:rsidRPr="00422798" w:rsidDel="003E3B52" w:rsidRDefault="00E270BF" w:rsidP="00E270BF">
            <w:pPr>
              <w:spacing w:after="0" w:line="240" w:lineRule="auto"/>
              <w:jc w:val="center"/>
              <w:rPr>
                <w:del w:id="5530" w:author="Читатель" w:date="2026-03-30T17:06:00Z"/>
                <w:rFonts w:ascii="Times New Roman" w:hAnsi="Times New Roman"/>
                <w:b/>
                <w:sz w:val="28"/>
                <w:szCs w:val="28"/>
              </w:rPr>
            </w:pPr>
          </w:p>
        </w:tc>
      </w:tr>
      <w:tr w:rsidR="00E270BF" w:rsidRPr="00440E5A" w:rsidDel="003E3B52" w14:paraId="46DDCB00" w14:textId="0FDA842C" w:rsidTr="00E270BF">
        <w:trPr>
          <w:del w:id="5531" w:author="Читатель" w:date="2026-03-30T17:06:00Z"/>
        </w:trPr>
        <w:tc>
          <w:tcPr>
            <w:tcW w:w="1500" w:type="dxa"/>
            <w:shd w:val="clear" w:color="auto" w:fill="auto"/>
          </w:tcPr>
          <w:p w14:paraId="704FC777" w14:textId="1227FB31" w:rsidR="00E270BF" w:rsidRPr="00422798" w:rsidDel="003E3B52" w:rsidRDefault="00E270BF" w:rsidP="00E270BF">
            <w:pPr>
              <w:spacing w:after="0" w:line="240" w:lineRule="auto"/>
              <w:jc w:val="center"/>
              <w:rPr>
                <w:del w:id="5532" w:author="Читатель" w:date="2026-03-30T17:06:00Z"/>
                <w:rFonts w:ascii="Times New Roman" w:hAnsi="Times New Roman"/>
                <w:b/>
                <w:sz w:val="28"/>
                <w:szCs w:val="28"/>
              </w:rPr>
            </w:pPr>
            <w:del w:id="5533" w:author="Читатель" w:date="2026-03-30T17:06:00Z">
              <w:r w:rsidRPr="00422798" w:rsidDel="003E3B52">
                <w:rPr>
                  <w:rFonts w:ascii="Times New Roman" w:hAnsi="Times New Roman"/>
                  <w:b/>
                  <w:sz w:val="28"/>
                  <w:szCs w:val="28"/>
                </w:rPr>
                <w:delText xml:space="preserve">Итого: </w:delText>
              </w:r>
              <w:r w:rsidDel="003E3B52">
                <w:rPr>
                  <w:rFonts w:ascii="Times New Roman" w:hAnsi="Times New Roman"/>
                  <w:b/>
                  <w:sz w:val="28"/>
                  <w:szCs w:val="28"/>
                </w:rPr>
                <w:delText>74</w:delText>
              </w:r>
            </w:del>
          </w:p>
        </w:tc>
        <w:tc>
          <w:tcPr>
            <w:tcW w:w="609" w:type="dxa"/>
            <w:shd w:val="clear" w:color="auto" w:fill="auto"/>
          </w:tcPr>
          <w:p w14:paraId="3FA40A41" w14:textId="78410A1B" w:rsidR="00E270BF" w:rsidRPr="00422798" w:rsidDel="003E3B52" w:rsidRDefault="00E270BF" w:rsidP="00E270BF">
            <w:pPr>
              <w:spacing w:after="0" w:line="240" w:lineRule="auto"/>
              <w:jc w:val="center"/>
              <w:rPr>
                <w:del w:id="5534" w:author="Читатель" w:date="2026-03-30T17:06:00Z"/>
                <w:rFonts w:ascii="Times New Roman" w:hAnsi="Times New Roman"/>
                <w:b/>
                <w:sz w:val="28"/>
                <w:szCs w:val="28"/>
              </w:rPr>
            </w:pPr>
            <w:del w:id="5535" w:author="Читатель" w:date="2026-03-30T17:06:00Z">
              <w:r w:rsidRPr="008561E5" w:rsidDel="003E3B52">
                <w:rPr>
                  <w:rFonts w:ascii="Times New Roman" w:hAnsi="Times New Roman"/>
                  <w:b/>
                  <w:color w:val="FF0000"/>
                  <w:sz w:val="28"/>
                  <w:szCs w:val="28"/>
                </w:rPr>
                <w:delText>ХХХ</w:delText>
              </w:r>
            </w:del>
          </w:p>
        </w:tc>
        <w:tc>
          <w:tcPr>
            <w:tcW w:w="609" w:type="dxa"/>
            <w:shd w:val="clear" w:color="auto" w:fill="auto"/>
          </w:tcPr>
          <w:p w14:paraId="132A3A5B" w14:textId="722D9ECC" w:rsidR="00E270BF" w:rsidRPr="00422798" w:rsidDel="003E3B52" w:rsidRDefault="00E270BF" w:rsidP="00E270BF">
            <w:pPr>
              <w:spacing w:after="0" w:line="240" w:lineRule="auto"/>
              <w:jc w:val="center"/>
              <w:rPr>
                <w:del w:id="5536" w:author="Читатель" w:date="2026-03-30T17:06:00Z"/>
                <w:rFonts w:ascii="Times New Roman" w:hAnsi="Times New Roman"/>
                <w:b/>
                <w:sz w:val="28"/>
                <w:szCs w:val="28"/>
              </w:rPr>
            </w:pPr>
          </w:p>
        </w:tc>
        <w:tc>
          <w:tcPr>
            <w:tcW w:w="810" w:type="dxa"/>
            <w:shd w:val="clear" w:color="auto" w:fill="auto"/>
          </w:tcPr>
          <w:p w14:paraId="560D6742" w14:textId="5B31F503" w:rsidR="00E270BF" w:rsidRPr="00422798" w:rsidDel="003E3B52" w:rsidRDefault="00E270BF" w:rsidP="00E270BF">
            <w:pPr>
              <w:spacing w:after="0" w:line="240" w:lineRule="auto"/>
              <w:jc w:val="center"/>
              <w:rPr>
                <w:del w:id="5537" w:author="Читатель" w:date="2026-03-30T17:06:00Z"/>
                <w:rFonts w:ascii="Times New Roman" w:hAnsi="Times New Roman"/>
                <w:b/>
                <w:sz w:val="28"/>
                <w:szCs w:val="28"/>
              </w:rPr>
            </w:pPr>
          </w:p>
        </w:tc>
        <w:tc>
          <w:tcPr>
            <w:tcW w:w="1080" w:type="dxa"/>
            <w:shd w:val="clear" w:color="auto" w:fill="auto"/>
          </w:tcPr>
          <w:p w14:paraId="5B3F43A3" w14:textId="26916C80" w:rsidR="00E270BF" w:rsidRPr="00422798" w:rsidDel="003E3B52" w:rsidRDefault="00E270BF" w:rsidP="00E270BF">
            <w:pPr>
              <w:spacing w:after="0" w:line="240" w:lineRule="auto"/>
              <w:jc w:val="center"/>
              <w:rPr>
                <w:del w:id="5538" w:author="Читатель" w:date="2026-03-30T17:06:00Z"/>
                <w:rFonts w:ascii="Times New Roman" w:hAnsi="Times New Roman"/>
                <w:b/>
                <w:sz w:val="28"/>
                <w:szCs w:val="28"/>
              </w:rPr>
            </w:pPr>
          </w:p>
        </w:tc>
        <w:tc>
          <w:tcPr>
            <w:tcW w:w="1260" w:type="dxa"/>
            <w:shd w:val="clear" w:color="auto" w:fill="auto"/>
          </w:tcPr>
          <w:p w14:paraId="2512BD4D" w14:textId="33FC405E" w:rsidR="00E270BF" w:rsidRPr="00422798" w:rsidDel="003E3B52" w:rsidRDefault="00E270BF" w:rsidP="00E270BF">
            <w:pPr>
              <w:spacing w:after="0" w:line="240" w:lineRule="auto"/>
              <w:jc w:val="center"/>
              <w:rPr>
                <w:del w:id="5539" w:author="Читатель" w:date="2026-03-30T17:06:00Z"/>
                <w:rFonts w:ascii="Times New Roman" w:hAnsi="Times New Roman"/>
                <w:b/>
                <w:sz w:val="28"/>
                <w:szCs w:val="28"/>
              </w:rPr>
            </w:pPr>
          </w:p>
        </w:tc>
        <w:tc>
          <w:tcPr>
            <w:tcW w:w="1080" w:type="dxa"/>
            <w:shd w:val="clear" w:color="auto" w:fill="auto"/>
          </w:tcPr>
          <w:p w14:paraId="5AF4FAD4" w14:textId="6F3E3621" w:rsidR="00E270BF" w:rsidRPr="00422798" w:rsidDel="003E3B52" w:rsidRDefault="00E270BF" w:rsidP="00E270BF">
            <w:pPr>
              <w:spacing w:after="0" w:line="240" w:lineRule="auto"/>
              <w:jc w:val="center"/>
              <w:rPr>
                <w:del w:id="5540" w:author="Читатель" w:date="2026-03-30T17:06:00Z"/>
                <w:rFonts w:ascii="Times New Roman" w:hAnsi="Times New Roman"/>
                <w:b/>
                <w:sz w:val="28"/>
                <w:szCs w:val="28"/>
              </w:rPr>
            </w:pPr>
          </w:p>
        </w:tc>
        <w:tc>
          <w:tcPr>
            <w:tcW w:w="900" w:type="dxa"/>
            <w:shd w:val="clear" w:color="auto" w:fill="auto"/>
          </w:tcPr>
          <w:p w14:paraId="03477847" w14:textId="40AF83FA" w:rsidR="00E270BF" w:rsidRPr="00422798" w:rsidDel="003E3B52" w:rsidRDefault="00E270BF" w:rsidP="00E270BF">
            <w:pPr>
              <w:spacing w:after="0" w:line="240" w:lineRule="auto"/>
              <w:jc w:val="center"/>
              <w:rPr>
                <w:del w:id="5541" w:author="Читатель" w:date="2026-03-30T17:06:00Z"/>
                <w:rFonts w:ascii="Times New Roman" w:hAnsi="Times New Roman"/>
                <w:b/>
                <w:sz w:val="28"/>
                <w:szCs w:val="28"/>
              </w:rPr>
            </w:pPr>
          </w:p>
        </w:tc>
        <w:tc>
          <w:tcPr>
            <w:tcW w:w="1800" w:type="dxa"/>
            <w:shd w:val="clear" w:color="auto" w:fill="auto"/>
          </w:tcPr>
          <w:p w14:paraId="67DDE66D" w14:textId="2866EE8E" w:rsidR="00E270BF" w:rsidRPr="00422798" w:rsidDel="003E3B52" w:rsidRDefault="00E270BF" w:rsidP="00E270BF">
            <w:pPr>
              <w:spacing w:after="0" w:line="240" w:lineRule="auto"/>
              <w:jc w:val="center"/>
              <w:rPr>
                <w:del w:id="5542" w:author="Читатель" w:date="2026-03-30T17:06:00Z"/>
                <w:rFonts w:ascii="Times New Roman" w:hAnsi="Times New Roman"/>
                <w:b/>
                <w:sz w:val="28"/>
                <w:szCs w:val="28"/>
              </w:rPr>
            </w:pPr>
          </w:p>
        </w:tc>
      </w:tr>
    </w:tbl>
    <w:p w14:paraId="45C1A2F4" w14:textId="4D0D4381" w:rsidR="00E270BF" w:rsidDel="003E3B52" w:rsidRDefault="00E270BF" w:rsidP="00E270BF">
      <w:pPr>
        <w:tabs>
          <w:tab w:val="left" w:pos="0"/>
        </w:tabs>
        <w:spacing w:after="0" w:line="240" w:lineRule="auto"/>
        <w:jc w:val="both"/>
        <w:rPr>
          <w:del w:id="5543" w:author="Читатель" w:date="2026-03-30T17:06:00Z"/>
          <w:rFonts w:ascii="Times New Roman" w:hAnsi="Times New Roman"/>
          <w:sz w:val="24"/>
        </w:rPr>
      </w:pPr>
    </w:p>
    <w:p w14:paraId="30955052" w14:textId="10E39C8F" w:rsidR="00E270BF" w:rsidDel="003E3B52" w:rsidRDefault="00E270BF" w:rsidP="00E270BF">
      <w:pPr>
        <w:spacing w:after="0" w:line="240" w:lineRule="auto"/>
        <w:jc w:val="center"/>
        <w:rPr>
          <w:del w:id="5544" w:author="Читатель" w:date="2026-03-30T17:06:00Z"/>
          <w:rFonts w:ascii="Times New Roman" w:hAnsi="Times New Roman"/>
          <w:b/>
          <w:sz w:val="28"/>
        </w:rPr>
      </w:pPr>
    </w:p>
    <w:p w14:paraId="6B371FEB" w14:textId="7C5B05F5" w:rsidR="00E270BF" w:rsidRPr="00233FED" w:rsidDel="003E3B52" w:rsidRDefault="00E270BF" w:rsidP="00E270BF">
      <w:pPr>
        <w:spacing w:after="0" w:line="0" w:lineRule="atLeast"/>
        <w:jc w:val="both"/>
        <w:rPr>
          <w:del w:id="5545" w:author="Читатель" w:date="2026-03-30T17:06:00Z"/>
          <w:rFonts w:ascii="Times New Roman" w:eastAsia="Calibri" w:hAnsi="Times New Roman"/>
          <w:b/>
          <w:sz w:val="24"/>
          <w:szCs w:val="24"/>
        </w:rPr>
      </w:pPr>
      <w:del w:id="5546" w:author="Читатель" w:date="2026-03-30T17:06:00Z">
        <w:r w:rsidRPr="00233FED" w:rsidDel="003E3B52">
          <w:rPr>
            <w:rFonts w:ascii="Times New Roman" w:eastAsia="Calibri" w:hAnsi="Times New Roman"/>
            <w:b/>
            <w:sz w:val="24"/>
            <w:szCs w:val="24"/>
          </w:rPr>
          <w:delText>Результаты выпускных эк</w:delText>
        </w:r>
        <w:r w:rsidDel="003E3B52">
          <w:rPr>
            <w:rFonts w:ascii="Times New Roman" w:eastAsia="Calibri" w:hAnsi="Times New Roman"/>
            <w:b/>
            <w:sz w:val="24"/>
            <w:szCs w:val="24"/>
          </w:rPr>
          <w:delText xml:space="preserve">заменов (ЕГЭ) в 11 классе в 2023/2024 </w:delText>
        </w:r>
        <w:r w:rsidRPr="00233FED" w:rsidDel="003E3B52">
          <w:rPr>
            <w:rFonts w:ascii="Times New Roman" w:eastAsia="Calibri" w:hAnsi="Times New Roman"/>
            <w:b/>
            <w:sz w:val="24"/>
            <w:szCs w:val="24"/>
          </w:rPr>
          <w:delText xml:space="preserve"> году:</w:delText>
        </w:r>
      </w:del>
    </w:p>
    <w:p w14:paraId="3CD07B2C" w14:textId="4B007A32" w:rsidR="00E270BF" w:rsidRPr="00233FED" w:rsidDel="003E3B52" w:rsidRDefault="00E270BF" w:rsidP="00E270BF">
      <w:pPr>
        <w:spacing w:after="0" w:line="0" w:lineRule="atLeast"/>
        <w:jc w:val="both"/>
        <w:rPr>
          <w:del w:id="5547" w:author="Читатель" w:date="2026-03-30T17:06:00Z"/>
          <w:rFonts w:ascii="Times New Roman" w:eastAsia="Calibri"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126"/>
        <w:gridCol w:w="1652"/>
        <w:gridCol w:w="1652"/>
        <w:gridCol w:w="1652"/>
        <w:gridCol w:w="1652"/>
      </w:tblGrid>
      <w:tr w:rsidR="00E270BF" w:rsidRPr="00FF2AA2" w:rsidDel="003E3B52" w14:paraId="54EFC001" w14:textId="16AACF61" w:rsidTr="00E270BF">
        <w:trPr>
          <w:del w:id="5548" w:author="Читатель" w:date="2026-03-30T17:06:00Z"/>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25122A1E" w14:textId="6C5CA31B" w:rsidR="00E270BF" w:rsidRPr="00FF2AA2" w:rsidDel="003E3B52" w:rsidRDefault="00E270BF" w:rsidP="00E270BF">
            <w:pPr>
              <w:spacing w:after="0" w:line="0" w:lineRule="atLeast"/>
              <w:jc w:val="both"/>
              <w:rPr>
                <w:del w:id="5549" w:author="Читатель" w:date="2026-03-30T17:06:00Z"/>
                <w:rFonts w:ascii="Times New Roman" w:eastAsia="Calibri" w:hAnsi="Times New Roman"/>
                <w:sz w:val="24"/>
                <w:szCs w:val="24"/>
              </w:rPr>
            </w:pPr>
            <w:del w:id="5550" w:author="Читатель" w:date="2026-03-30T17:06:00Z">
              <w:r w:rsidRPr="00FF2AA2" w:rsidDel="003E3B52">
                <w:rPr>
                  <w:rFonts w:ascii="Times New Roman" w:eastAsia="Calibri" w:hAnsi="Times New Roman"/>
                  <w:sz w:val="24"/>
                  <w:szCs w:val="24"/>
                </w:rPr>
                <w:delText>класс</w:delText>
              </w:r>
            </w:del>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44E6804A" w14:textId="38EA45EF" w:rsidR="00E270BF" w:rsidRPr="00FF2AA2" w:rsidDel="003E3B52" w:rsidRDefault="00E270BF" w:rsidP="00E270BF">
            <w:pPr>
              <w:spacing w:after="0" w:line="0" w:lineRule="atLeast"/>
              <w:jc w:val="both"/>
              <w:rPr>
                <w:del w:id="5551" w:author="Читатель" w:date="2026-03-30T17:06:00Z"/>
                <w:rFonts w:ascii="Times New Roman" w:eastAsia="Calibri" w:hAnsi="Times New Roman"/>
                <w:sz w:val="24"/>
                <w:szCs w:val="24"/>
              </w:rPr>
            </w:pPr>
            <w:del w:id="5552" w:author="Читатель" w:date="2026-03-30T17:06:00Z">
              <w:r w:rsidRPr="00FF2AA2" w:rsidDel="003E3B52">
                <w:rPr>
                  <w:rFonts w:ascii="Times New Roman" w:eastAsia="Calibri" w:hAnsi="Times New Roman"/>
                  <w:sz w:val="24"/>
                  <w:szCs w:val="24"/>
                </w:rPr>
                <w:delText>предмет</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9D463FC" w14:textId="0E89B6DF" w:rsidR="00E270BF" w:rsidRPr="00FF2AA2" w:rsidDel="003E3B52" w:rsidRDefault="00E270BF" w:rsidP="00E270BF">
            <w:pPr>
              <w:spacing w:after="0" w:line="0" w:lineRule="atLeast"/>
              <w:jc w:val="both"/>
              <w:rPr>
                <w:del w:id="5553" w:author="Читатель" w:date="2026-03-30T17:06:00Z"/>
                <w:rFonts w:ascii="Times New Roman" w:eastAsia="Calibri" w:hAnsi="Times New Roman"/>
                <w:sz w:val="24"/>
                <w:szCs w:val="24"/>
              </w:rPr>
            </w:pPr>
            <w:del w:id="5554" w:author="Читатель" w:date="2026-03-30T17:06:00Z">
              <w:r w:rsidRPr="00FF2AA2" w:rsidDel="003E3B52">
                <w:rPr>
                  <w:rFonts w:ascii="Times New Roman" w:eastAsia="Calibri" w:hAnsi="Times New Roman"/>
                  <w:sz w:val="24"/>
                  <w:szCs w:val="24"/>
                </w:rPr>
                <w:delText>Сдавало (кол-во чел.)</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440C90DD" w14:textId="543942B5" w:rsidR="00E270BF" w:rsidRPr="00FF2AA2" w:rsidDel="003E3B52" w:rsidRDefault="00E270BF" w:rsidP="00E270BF">
            <w:pPr>
              <w:spacing w:after="0" w:line="0" w:lineRule="atLeast"/>
              <w:jc w:val="both"/>
              <w:rPr>
                <w:del w:id="5555" w:author="Читатель" w:date="2026-03-30T17:06:00Z"/>
                <w:rFonts w:ascii="Times New Roman" w:eastAsia="Calibri" w:hAnsi="Times New Roman"/>
                <w:sz w:val="24"/>
                <w:szCs w:val="24"/>
              </w:rPr>
            </w:pPr>
            <w:del w:id="5556" w:author="Читатель" w:date="2026-03-30T17:06:00Z">
              <w:r w:rsidRPr="00FF2AA2" w:rsidDel="003E3B52">
                <w:rPr>
                  <w:rFonts w:ascii="Times New Roman" w:eastAsia="Calibri" w:hAnsi="Times New Roman"/>
                  <w:sz w:val="24"/>
                  <w:szCs w:val="24"/>
                </w:rPr>
                <w:delText>сдали</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311E51B7" w14:textId="0B84A8F2" w:rsidR="00E270BF" w:rsidRPr="00FF2AA2" w:rsidDel="003E3B52" w:rsidRDefault="00E270BF" w:rsidP="00E270BF">
            <w:pPr>
              <w:spacing w:after="0" w:line="0" w:lineRule="atLeast"/>
              <w:jc w:val="both"/>
              <w:rPr>
                <w:del w:id="5557" w:author="Читатель" w:date="2026-03-30T17:06:00Z"/>
                <w:rFonts w:ascii="Times New Roman" w:eastAsia="Calibri" w:hAnsi="Times New Roman"/>
                <w:sz w:val="24"/>
                <w:szCs w:val="24"/>
              </w:rPr>
            </w:pPr>
            <w:del w:id="5558" w:author="Читатель" w:date="2026-03-30T17:06:00Z">
              <w:r w:rsidRPr="00FF2AA2" w:rsidDel="003E3B52">
                <w:rPr>
                  <w:rFonts w:ascii="Times New Roman" w:eastAsia="Calibri" w:hAnsi="Times New Roman"/>
                  <w:sz w:val="24"/>
                  <w:szCs w:val="24"/>
                </w:rPr>
                <w:delText>% успеваемости</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331B4BE" w14:textId="7B5212DE" w:rsidR="00E270BF" w:rsidRPr="00FF2AA2" w:rsidDel="003E3B52" w:rsidRDefault="00E270BF" w:rsidP="00E270BF">
            <w:pPr>
              <w:spacing w:after="0" w:line="0" w:lineRule="atLeast"/>
              <w:jc w:val="both"/>
              <w:rPr>
                <w:del w:id="5559" w:author="Читатель" w:date="2026-03-30T17:06:00Z"/>
                <w:rFonts w:ascii="Times New Roman" w:eastAsia="Calibri" w:hAnsi="Times New Roman"/>
                <w:sz w:val="24"/>
                <w:szCs w:val="24"/>
              </w:rPr>
            </w:pPr>
            <w:del w:id="5560" w:author="Читатель" w:date="2026-03-30T17:06:00Z">
              <w:r w:rsidRPr="00FF2AA2" w:rsidDel="003E3B52">
                <w:rPr>
                  <w:rFonts w:ascii="Times New Roman" w:eastAsia="Calibri" w:hAnsi="Times New Roman"/>
                  <w:sz w:val="24"/>
                  <w:szCs w:val="24"/>
                </w:rPr>
                <w:delText>Сдали ниже устан. мин</w:delText>
              </w:r>
            </w:del>
          </w:p>
        </w:tc>
      </w:tr>
      <w:tr w:rsidR="00E270BF" w:rsidRPr="00FF2AA2" w:rsidDel="003E3B52" w14:paraId="5F15894E" w14:textId="66F1280B" w:rsidTr="00E270BF">
        <w:trPr>
          <w:del w:id="5561" w:author="Читатель" w:date="2026-03-30T17:06:00Z"/>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0CA5BE42" w14:textId="31E2721D" w:rsidR="00E270BF" w:rsidRPr="00FF2AA2" w:rsidDel="003E3B52" w:rsidRDefault="00E270BF" w:rsidP="00E270BF">
            <w:pPr>
              <w:spacing w:after="0" w:line="0" w:lineRule="atLeast"/>
              <w:jc w:val="both"/>
              <w:rPr>
                <w:del w:id="5562" w:author="Читатель" w:date="2026-03-30T17:06:00Z"/>
                <w:rFonts w:ascii="Times New Roman" w:eastAsia="Calibri" w:hAnsi="Times New Roman"/>
                <w:sz w:val="24"/>
                <w:szCs w:val="24"/>
              </w:rPr>
            </w:pPr>
            <w:del w:id="5563" w:author="Читатель" w:date="2026-03-30T17:06:00Z">
              <w:r w:rsidRPr="00FF2AA2" w:rsidDel="003E3B52">
                <w:rPr>
                  <w:rFonts w:ascii="Times New Roman" w:eastAsia="Calibri" w:hAnsi="Times New Roman"/>
                  <w:sz w:val="24"/>
                  <w:szCs w:val="24"/>
                </w:rPr>
                <w:delText>11а</w:delText>
              </w:r>
            </w:del>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4D809FED" w14:textId="57408D03" w:rsidR="00E270BF" w:rsidRPr="00FF2AA2" w:rsidDel="003E3B52" w:rsidRDefault="00E270BF" w:rsidP="00E270BF">
            <w:pPr>
              <w:spacing w:after="0" w:line="0" w:lineRule="atLeast"/>
              <w:jc w:val="both"/>
              <w:rPr>
                <w:del w:id="5564" w:author="Читатель" w:date="2026-03-30T17:06:00Z"/>
                <w:rFonts w:ascii="Times New Roman" w:eastAsia="Calibri" w:hAnsi="Times New Roman"/>
                <w:sz w:val="24"/>
                <w:szCs w:val="24"/>
              </w:rPr>
            </w:pPr>
            <w:del w:id="5565" w:author="Читатель" w:date="2026-03-30T17:06:00Z">
              <w:r w:rsidRPr="00FF2AA2" w:rsidDel="003E3B52">
                <w:rPr>
                  <w:rFonts w:ascii="Times New Roman" w:eastAsia="Calibri" w:hAnsi="Times New Roman"/>
                  <w:sz w:val="24"/>
                  <w:szCs w:val="24"/>
                </w:rPr>
                <w:delText>Русский язык</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A84188B" w14:textId="483F68AA" w:rsidR="00E270BF" w:rsidRPr="00FF2AA2" w:rsidDel="003E3B52" w:rsidRDefault="00E270BF" w:rsidP="00E270BF">
            <w:pPr>
              <w:spacing w:after="0" w:line="0" w:lineRule="atLeast"/>
              <w:jc w:val="center"/>
              <w:rPr>
                <w:del w:id="5566" w:author="Читатель" w:date="2026-03-30T17:06:00Z"/>
                <w:rFonts w:ascii="Times New Roman" w:eastAsia="Calibri" w:hAnsi="Times New Roman"/>
                <w:sz w:val="24"/>
                <w:szCs w:val="24"/>
              </w:rPr>
            </w:pPr>
            <w:del w:id="5567" w:author="Читатель" w:date="2026-03-30T17:06:00Z">
              <w:r w:rsidDel="003E3B52">
                <w:rPr>
                  <w:rFonts w:ascii="Times New Roman" w:eastAsia="Calibri" w:hAnsi="Times New Roman"/>
                  <w:sz w:val="24"/>
                  <w:szCs w:val="24"/>
                </w:rPr>
                <w:delText>9</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18AE7759" w14:textId="4832226E" w:rsidR="00E270BF" w:rsidRPr="00FF2AA2" w:rsidDel="003E3B52" w:rsidRDefault="00E270BF" w:rsidP="00E270BF">
            <w:pPr>
              <w:spacing w:after="0" w:line="0" w:lineRule="atLeast"/>
              <w:jc w:val="center"/>
              <w:rPr>
                <w:del w:id="5568" w:author="Читатель" w:date="2026-03-30T17:06:00Z"/>
                <w:rFonts w:ascii="Times New Roman" w:eastAsia="Calibri" w:hAnsi="Times New Roman"/>
                <w:sz w:val="24"/>
                <w:szCs w:val="24"/>
              </w:rPr>
            </w:pPr>
            <w:del w:id="5569" w:author="Читатель" w:date="2026-03-30T17:06:00Z">
              <w:r w:rsidDel="003E3B52">
                <w:rPr>
                  <w:rFonts w:ascii="Times New Roman" w:eastAsia="Calibri" w:hAnsi="Times New Roman"/>
                  <w:sz w:val="24"/>
                  <w:szCs w:val="24"/>
                </w:rPr>
                <w:delText>9</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825458E" w14:textId="465FA60F" w:rsidR="00E270BF" w:rsidRPr="00FF2AA2" w:rsidDel="003E3B52" w:rsidRDefault="00E270BF" w:rsidP="00E270BF">
            <w:pPr>
              <w:spacing w:after="0" w:line="0" w:lineRule="atLeast"/>
              <w:jc w:val="center"/>
              <w:rPr>
                <w:del w:id="5570" w:author="Читатель" w:date="2026-03-30T17:06:00Z"/>
                <w:rFonts w:ascii="Times New Roman" w:eastAsia="Calibri" w:hAnsi="Times New Roman"/>
                <w:sz w:val="24"/>
                <w:szCs w:val="24"/>
              </w:rPr>
            </w:pPr>
            <w:del w:id="5571" w:author="Читатель" w:date="2026-03-30T17:06:00Z">
              <w:r w:rsidRPr="00FF2AA2" w:rsidDel="003E3B52">
                <w:rPr>
                  <w:rFonts w:ascii="Times New Roman" w:eastAsia="Calibri" w:hAnsi="Times New Roman"/>
                  <w:sz w:val="24"/>
                  <w:szCs w:val="24"/>
                </w:rPr>
                <w:delText>100</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48EA4994" w14:textId="5E726DF5" w:rsidR="00E270BF" w:rsidRPr="00FF2AA2" w:rsidDel="003E3B52" w:rsidRDefault="00E270BF" w:rsidP="00E270BF">
            <w:pPr>
              <w:spacing w:after="0" w:line="0" w:lineRule="atLeast"/>
              <w:jc w:val="center"/>
              <w:rPr>
                <w:del w:id="5572" w:author="Читатель" w:date="2026-03-30T17:06:00Z"/>
                <w:rFonts w:ascii="Times New Roman" w:eastAsia="Calibri" w:hAnsi="Times New Roman"/>
                <w:sz w:val="24"/>
                <w:szCs w:val="24"/>
              </w:rPr>
            </w:pPr>
            <w:del w:id="5573" w:author="Читатель" w:date="2026-03-30T17:06:00Z">
              <w:r w:rsidRPr="00FF2AA2" w:rsidDel="003E3B52">
                <w:rPr>
                  <w:rFonts w:ascii="Times New Roman" w:eastAsia="Calibri" w:hAnsi="Times New Roman"/>
                  <w:sz w:val="24"/>
                  <w:szCs w:val="24"/>
                </w:rPr>
                <w:delText>-</w:delText>
              </w:r>
            </w:del>
          </w:p>
        </w:tc>
      </w:tr>
      <w:tr w:rsidR="00E270BF" w:rsidRPr="00FF2AA2" w:rsidDel="003E3B52" w14:paraId="06E6D282" w14:textId="3EA8ADEA" w:rsidTr="00E270BF">
        <w:trPr>
          <w:del w:id="5574" w:author="Читатель" w:date="2026-03-30T17:06:00Z"/>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58416DAB" w14:textId="4C9A183E" w:rsidR="00E270BF" w:rsidRPr="00FF2AA2" w:rsidDel="003E3B52" w:rsidRDefault="00E270BF" w:rsidP="00E270BF">
            <w:pPr>
              <w:spacing w:after="0" w:line="0" w:lineRule="atLeast"/>
              <w:jc w:val="both"/>
              <w:rPr>
                <w:del w:id="5575" w:author="Читатель" w:date="2026-03-30T17:06:00Z"/>
                <w:rFonts w:ascii="Times New Roman" w:eastAsia="Calibri" w:hAnsi="Times New Roman"/>
                <w:sz w:val="24"/>
                <w:szCs w:val="24"/>
              </w:rPr>
            </w:pPr>
            <w:del w:id="5576" w:author="Читатель" w:date="2026-03-30T17:06:00Z">
              <w:r w:rsidRPr="00FF2AA2" w:rsidDel="003E3B52">
                <w:rPr>
                  <w:rFonts w:ascii="Times New Roman" w:eastAsia="Calibri" w:hAnsi="Times New Roman"/>
                  <w:sz w:val="24"/>
                  <w:szCs w:val="24"/>
                </w:rPr>
                <w:delText>11а</w:delText>
              </w:r>
            </w:del>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61192E62" w14:textId="4EA0F217" w:rsidR="00E270BF" w:rsidRPr="00FF2AA2" w:rsidDel="003E3B52" w:rsidRDefault="00E270BF" w:rsidP="00E270BF">
            <w:pPr>
              <w:spacing w:after="0" w:line="0" w:lineRule="atLeast"/>
              <w:jc w:val="both"/>
              <w:rPr>
                <w:del w:id="5577" w:author="Читатель" w:date="2026-03-30T17:06:00Z"/>
                <w:rFonts w:ascii="Times New Roman" w:eastAsia="Calibri" w:hAnsi="Times New Roman"/>
                <w:sz w:val="24"/>
                <w:szCs w:val="24"/>
              </w:rPr>
            </w:pPr>
            <w:del w:id="5578" w:author="Читатель" w:date="2026-03-30T17:06:00Z">
              <w:r w:rsidRPr="00FF2AA2" w:rsidDel="003E3B52">
                <w:rPr>
                  <w:rFonts w:ascii="Times New Roman" w:eastAsia="Calibri" w:hAnsi="Times New Roman"/>
                  <w:sz w:val="24"/>
                  <w:szCs w:val="24"/>
                </w:rPr>
                <w:delText>Математика</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1E1549B5" w14:textId="7AF92F2F" w:rsidR="00E270BF" w:rsidRPr="00FF2AA2" w:rsidDel="003E3B52" w:rsidRDefault="00E270BF" w:rsidP="00E270BF">
            <w:pPr>
              <w:spacing w:after="0" w:line="0" w:lineRule="atLeast"/>
              <w:jc w:val="center"/>
              <w:rPr>
                <w:del w:id="5579" w:author="Читатель" w:date="2026-03-30T17:06:00Z"/>
                <w:rFonts w:ascii="Times New Roman" w:eastAsia="Calibri" w:hAnsi="Times New Roman"/>
                <w:sz w:val="24"/>
                <w:szCs w:val="24"/>
              </w:rPr>
            </w:pPr>
            <w:del w:id="5580" w:author="Читатель" w:date="2026-03-30T17:06:00Z">
              <w:r w:rsidDel="003E3B52">
                <w:rPr>
                  <w:rFonts w:ascii="Times New Roman" w:eastAsia="Calibri" w:hAnsi="Times New Roman"/>
                  <w:sz w:val="24"/>
                  <w:szCs w:val="24"/>
                </w:rPr>
                <w:delText>9</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31B97202" w14:textId="7EA59AC7" w:rsidR="00E270BF" w:rsidRPr="00FF2AA2" w:rsidDel="003E3B52" w:rsidRDefault="00E270BF" w:rsidP="00E270BF">
            <w:pPr>
              <w:spacing w:after="0" w:line="0" w:lineRule="atLeast"/>
              <w:jc w:val="center"/>
              <w:rPr>
                <w:del w:id="5581" w:author="Читатель" w:date="2026-03-30T17:06:00Z"/>
                <w:rFonts w:ascii="Times New Roman" w:eastAsia="Calibri" w:hAnsi="Times New Roman"/>
                <w:sz w:val="24"/>
                <w:szCs w:val="24"/>
              </w:rPr>
            </w:pPr>
            <w:del w:id="5582" w:author="Читатель" w:date="2026-03-30T17:06:00Z">
              <w:r w:rsidDel="003E3B52">
                <w:rPr>
                  <w:rFonts w:ascii="Times New Roman" w:eastAsia="Calibri" w:hAnsi="Times New Roman"/>
                  <w:sz w:val="24"/>
                  <w:szCs w:val="24"/>
                </w:rPr>
                <w:delText>9</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3257749E" w14:textId="6EF39E0C" w:rsidR="00E270BF" w:rsidRPr="00392957" w:rsidDel="003E3B52" w:rsidRDefault="00E270BF" w:rsidP="00E270BF">
            <w:pPr>
              <w:spacing w:after="0" w:line="0" w:lineRule="atLeast"/>
              <w:jc w:val="center"/>
              <w:rPr>
                <w:del w:id="5583" w:author="Читатель" w:date="2026-03-30T17:06:00Z"/>
                <w:rFonts w:ascii="Times New Roman" w:eastAsia="Calibri" w:hAnsi="Times New Roman"/>
                <w:b/>
                <w:sz w:val="24"/>
                <w:szCs w:val="24"/>
              </w:rPr>
            </w:pPr>
            <w:del w:id="5584" w:author="Читатель" w:date="2026-03-30T17:06:00Z">
              <w:r w:rsidDel="003E3B52">
                <w:rPr>
                  <w:rFonts w:ascii="Times New Roman" w:eastAsia="Calibri" w:hAnsi="Times New Roman"/>
                  <w:b/>
                  <w:sz w:val="24"/>
                  <w:szCs w:val="24"/>
                </w:rPr>
                <w:delText>100</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6021AC96" w14:textId="7D83A6F3" w:rsidR="00E270BF" w:rsidRPr="00FF2AA2" w:rsidDel="003E3B52" w:rsidRDefault="00E270BF" w:rsidP="00E270BF">
            <w:pPr>
              <w:spacing w:after="0" w:line="0" w:lineRule="atLeast"/>
              <w:jc w:val="center"/>
              <w:rPr>
                <w:del w:id="5585" w:author="Читатель" w:date="2026-03-30T17:06:00Z"/>
                <w:rFonts w:ascii="Times New Roman" w:eastAsia="Calibri" w:hAnsi="Times New Roman"/>
                <w:sz w:val="24"/>
                <w:szCs w:val="24"/>
              </w:rPr>
            </w:pPr>
            <w:del w:id="5586" w:author="Читатель" w:date="2026-03-30T17:06:00Z">
              <w:r w:rsidDel="003E3B52">
                <w:rPr>
                  <w:rFonts w:ascii="Times New Roman" w:eastAsia="Calibri" w:hAnsi="Times New Roman"/>
                  <w:sz w:val="24"/>
                  <w:szCs w:val="24"/>
                </w:rPr>
                <w:delText>-</w:delText>
              </w:r>
            </w:del>
          </w:p>
        </w:tc>
      </w:tr>
      <w:tr w:rsidR="00E270BF" w:rsidRPr="00FF2AA2" w:rsidDel="003E3B52" w14:paraId="6D701625" w14:textId="365B92D7" w:rsidTr="00E270BF">
        <w:trPr>
          <w:del w:id="5587" w:author="Читатель" w:date="2026-03-30T17:06:00Z"/>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60267ACC" w14:textId="6824CABD" w:rsidR="00E270BF" w:rsidRPr="00FF2AA2" w:rsidDel="003E3B52" w:rsidRDefault="00E270BF" w:rsidP="00E270BF">
            <w:pPr>
              <w:spacing w:after="0" w:line="0" w:lineRule="atLeast"/>
              <w:jc w:val="both"/>
              <w:rPr>
                <w:del w:id="5588" w:author="Читатель" w:date="2026-03-30T17:06:00Z"/>
                <w:rFonts w:ascii="Times New Roman" w:eastAsia="Calibri" w:hAnsi="Times New Roman"/>
                <w:sz w:val="24"/>
                <w:szCs w:val="24"/>
              </w:rPr>
            </w:pPr>
            <w:del w:id="5589" w:author="Читатель" w:date="2026-03-30T17:06:00Z">
              <w:r w:rsidRPr="00FF2AA2" w:rsidDel="003E3B52">
                <w:rPr>
                  <w:rFonts w:ascii="Times New Roman" w:eastAsia="Calibri" w:hAnsi="Times New Roman"/>
                  <w:sz w:val="24"/>
                  <w:szCs w:val="24"/>
                </w:rPr>
                <w:delText>11а</w:delText>
              </w:r>
            </w:del>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3F41DF71" w14:textId="6682A19B" w:rsidR="00E270BF" w:rsidRPr="00FF2AA2" w:rsidDel="003E3B52" w:rsidRDefault="00E270BF" w:rsidP="00E270BF">
            <w:pPr>
              <w:spacing w:after="0" w:line="0" w:lineRule="atLeast"/>
              <w:jc w:val="both"/>
              <w:rPr>
                <w:del w:id="5590" w:author="Читатель" w:date="2026-03-30T17:06:00Z"/>
                <w:rFonts w:ascii="Times New Roman" w:eastAsia="Calibri" w:hAnsi="Times New Roman"/>
                <w:sz w:val="24"/>
                <w:szCs w:val="24"/>
              </w:rPr>
            </w:pPr>
            <w:del w:id="5591" w:author="Читатель" w:date="2026-03-30T17:06:00Z">
              <w:r w:rsidRPr="00FF2AA2" w:rsidDel="003E3B52">
                <w:rPr>
                  <w:rFonts w:ascii="Times New Roman" w:eastAsia="Calibri" w:hAnsi="Times New Roman"/>
                  <w:sz w:val="24"/>
                  <w:szCs w:val="24"/>
                </w:rPr>
                <w:delText>Химия</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D25CB24" w14:textId="5F2E697E" w:rsidR="00E270BF" w:rsidRPr="00FF2AA2" w:rsidDel="003E3B52" w:rsidRDefault="00E270BF" w:rsidP="00E270BF">
            <w:pPr>
              <w:spacing w:after="0" w:line="0" w:lineRule="atLeast"/>
              <w:jc w:val="center"/>
              <w:rPr>
                <w:del w:id="5592" w:author="Читатель" w:date="2026-03-30T17:06:00Z"/>
                <w:rFonts w:ascii="Times New Roman" w:eastAsia="Calibri" w:hAnsi="Times New Roman"/>
                <w:sz w:val="24"/>
                <w:szCs w:val="24"/>
              </w:rPr>
            </w:pPr>
            <w:del w:id="5593" w:author="Читатель" w:date="2026-03-30T17:06:00Z">
              <w:r w:rsidDel="003E3B52">
                <w:rPr>
                  <w:rFonts w:ascii="Times New Roman" w:eastAsia="Calibri" w:hAnsi="Times New Roman"/>
                  <w:sz w:val="24"/>
                  <w:szCs w:val="24"/>
                </w:rPr>
                <w:delText>1</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0DEEFCCC" w14:textId="0276AC4C" w:rsidR="00E270BF" w:rsidRPr="00FF2AA2" w:rsidDel="003E3B52" w:rsidRDefault="00E270BF" w:rsidP="00E270BF">
            <w:pPr>
              <w:spacing w:after="0" w:line="0" w:lineRule="atLeast"/>
              <w:jc w:val="center"/>
              <w:rPr>
                <w:del w:id="5594" w:author="Читатель" w:date="2026-03-30T17:06:00Z"/>
                <w:rFonts w:ascii="Times New Roman" w:eastAsia="Calibri" w:hAnsi="Times New Roman"/>
                <w:sz w:val="24"/>
                <w:szCs w:val="24"/>
              </w:rPr>
            </w:pPr>
            <w:del w:id="5595" w:author="Читатель" w:date="2026-03-30T17:06:00Z">
              <w:r w:rsidDel="003E3B52">
                <w:rPr>
                  <w:rFonts w:ascii="Times New Roman" w:eastAsia="Calibri" w:hAnsi="Times New Roman"/>
                  <w:sz w:val="24"/>
                  <w:szCs w:val="24"/>
                </w:rPr>
                <w:delText>1</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2464D3FC" w14:textId="64865A22" w:rsidR="00E270BF" w:rsidRPr="00FF2AA2" w:rsidDel="003E3B52" w:rsidRDefault="00E270BF" w:rsidP="00E270BF">
            <w:pPr>
              <w:spacing w:after="0" w:line="0" w:lineRule="atLeast"/>
              <w:jc w:val="center"/>
              <w:rPr>
                <w:del w:id="5596" w:author="Читатель" w:date="2026-03-30T17:06:00Z"/>
                <w:rFonts w:ascii="Times New Roman" w:eastAsia="Calibri" w:hAnsi="Times New Roman"/>
                <w:sz w:val="24"/>
                <w:szCs w:val="24"/>
              </w:rPr>
            </w:pPr>
            <w:del w:id="5597" w:author="Читатель" w:date="2026-03-30T17:06:00Z">
              <w:r w:rsidDel="003E3B52">
                <w:rPr>
                  <w:rFonts w:ascii="Times New Roman" w:eastAsia="Calibri" w:hAnsi="Times New Roman"/>
                  <w:sz w:val="24"/>
                  <w:szCs w:val="24"/>
                </w:rPr>
                <w:delText>100</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4B253506" w14:textId="60DDC1AA" w:rsidR="00E270BF" w:rsidRPr="00FF2AA2" w:rsidDel="003E3B52" w:rsidRDefault="00E270BF" w:rsidP="00E270BF">
            <w:pPr>
              <w:spacing w:after="0" w:line="0" w:lineRule="atLeast"/>
              <w:jc w:val="center"/>
              <w:rPr>
                <w:del w:id="5598" w:author="Читатель" w:date="2026-03-30T17:06:00Z"/>
                <w:rFonts w:ascii="Times New Roman" w:eastAsia="Calibri" w:hAnsi="Times New Roman"/>
                <w:sz w:val="24"/>
                <w:szCs w:val="24"/>
              </w:rPr>
            </w:pPr>
            <w:del w:id="5599" w:author="Читатель" w:date="2026-03-30T17:06:00Z">
              <w:r w:rsidDel="003E3B52">
                <w:rPr>
                  <w:rFonts w:ascii="Times New Roman" w:eastAsia="Calibri" w:hAnsi="Times New Roman"/>
                  <w:sz w:val="24"/>
                  <w:szCs w:val="24"/>
                </w:rPr>
                <w:delText>-</w:delText>
              </w:r>
            </w:del>
          </w:p>
        </w:tc>
      </w:tr>
      <w:tr w:rsidR="00E270BF" w:rsidRPr="00FF2AA2" w:rsidDel="003E3B52" w14:paraId="3B7C0EC7" w14:textId="28FA29FF" w:rsidTr="00E270BF">
        <w:trPr>
          <w:del w:id="5600" w:author="Читатель" w:date="2026-03-30T17:06:00Z"/>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000E8A06" w14:textId="721D1426" w:rsidR="00E270BF" w:rsidRPr="00FF2AA2" w:rsidDel="003E3B52" w:rsidRDefault="00E270BF" w:rsidP="00E270BF">
            <w:pPr>
              <w:spacing w:after="0" w:line="0" w:lineRule="atLeast"/>
              <w:jc w:val="both"/>
              <w:rPr>
                <w:del w:id="5601" w:author="Читатель" w:date="2026-03-30T17:06:00Z"/>
                <w:rFonts w:ascii="Times New Roman" w:eastAsia="Calibri" w:hAnsi="Times New Roman"/>
                <w:sz w:val="24"/>
                <w:szCs w:val="24"/>
              </w:rPr>
            </w:pPr>
            <w:del w:id="5602" w:author="Читатель" w:date="2026-03-30T17:06:00Z">
              <w:r w:rsidRPr="00FF2AA2" w:rsidDel="003E3B52">
                <w:rPr>
                  <w:rFonts w:ascii="Times New Roman" w:eastAsia="Calibri" w:hAnsi="Times New Roman"/>
                  <w:sz w:val="24"/>
                  <w:szCs w:val="24"/>
                </w:rPr>
                <w:delText>11а</w:delText>
              </w:r>
            </w:del>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48D1AFF7" w14:textId="609AF209" w:rsidR="00E270BF" w:rsidRPr="00FF2AA2" w:rsidDel="003E3B52" w:rsidRDefault="00E270BF" w:rsidP="00E270BF">
            <w:pPr>
              <w:spacing w:after="0" w:line="0" w:lineRule="atLeast"/>
              <w:jc w:val="both"/>
              <w:rPr>
                <w:del w:id="5603" w:author="Читатель" w:date="2026-03-30T17:06:00Z"/>
                <w:rFonts w:ascii="Times New Roman" w:eastAsia="Calibri" w:hAnsi="Times New Roman"/>
                <w:sz w:val="24"/>
                <w:szCs w:val="24"/>
              </w:rPr>
            </w:pPr>
            <w:del w:id="5604" w:author="Читатель" w:date="2026-03-30T17:06:00Z">
              <w:r w:rsidRPr="00FF2AA2" w:rsidDel="003E3B52">
                <w:rPr>
                  <w:rFonts w:ascii="Times New Roman" w:eastAsia="Calibri" w:hAnsi="Times New Roman"/>
                  <w:sz w:val="24"/>
                  <w:szCs w:val="24"/>
                </w:rPr>
                <w:delText>Биология</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2F5881E1" w14:textId="580F01FB" w:rsidR="00E270BF" w:rsidRPr="00FF2AA2" w:rsidDel="003E3B52" w:rsidRDefault="00E270BF" w:rsidP="00E270BF">
            <w:pPr>
              <w:spacing w:after="0" w:line="0" w:lineRule="atLeast"/>
              <w:jc w:val="center"/>
              <w:rPr>
                <w:del w:id="5605" w:author="Читатель" w:date="2026-03-30T17:06:00Z"/>
                <w:rFonts w:ascii="Times New Roman" w:eastAsia="Calibri" w:hAnsi="Times New Roman"/>
                <w:sz w:val="24"/>
                <w:szCs w:val="24"/>
              </w:rPr>
            </w:pPr>
            <w:del w:id="5606" w:author="Читатель" w:date="2026-03-30T17:06:00Z">
              <w:r w:rsidDel="003E3B52">
                <w:rPr>
                  <w:rFonts w:ascii="Times New Roman" w:eastAsia="Calibri" w:hAnsi="Times New Roman"/>
                  <w:sz w:val="24"/>
                  <w:szCs w:val="24"/>
                </w:rPr>
                <w:delText>1</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17B7279" w14:textId="705DFE2D" w:rsidR="00E270BF" w:rsidRPr="00FF2AA2" w:rsidDel="003E3B52" w:rsidRDefault="00E270BF" w:rsidP="00E270BF">
            <w:pPr>
              <w:spacing w:after="0" w:line="0" w:lineRule="atLeast"/>
              <w:jc w:val="center"/>
              <w:rPr>
                <w:del w:id="5607" w:author="Читатель" w:date="2026-03-30T17:06:00Z"/>
                <w:rFonts w:ascii="Times New Roman" w:eastAsia="Calibri" w:hAnsi="Times New Roman"/>
                <w:sz w:val="24"/>
                <w:szCs w:val="24"/>
              </w:rPr>
            </w:pPr>
            <w:del w:id="5608" w:author="Читатель" w:date="2026-03-30T17:06:00Z">
              <w:r w:rsidDel="003E3B52">
                <w:rPr>
                  <w:rFonts w:ascii="Times New Roman" w:eastAsia="Calibri" w:hAnsi="Times New Roman"/>
                  <w:sz w:val="24"/>
                  <w:szCs w:val="24"/>
                </w:rPr>
                <w:delText>0</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27E36EB7" w14:textId="7F616C24" w:rsidR="00E270BF" w:rsidRPr="00392957" w:rsidDel="003E3B52" w:rsidRDefault="00E270BF" w:rsidP="00E270BF">
            <w:pPr>
              <w:spacing w:after="0" w:line="0" w:lineRule="atLeast"/>
              <w:jc w:val="center"/>
              <w:rPr>
                <w:del w:id="5609" w:author="Читатель" w:date="2026-03-30T17:06:00Z"/>
                <w:rFonts w:ascii="Times New Roman" w:eastAsia="Calibri" w:hAnsi="Times New Roman"/>
                <w:b/>
                <w:sz w:val="24"/>
                <w:szCs w:val="24"/>
              </w:rPr>
            </w:pPr>
            <w:del w:id="5610" w:author="Читатель" w:date="2026-03-30T17:06:00Z">
              <w:r w:rsidDel="003E3B52">
                <w:rPr>
                  <w:rFonts w:ascii="Times New Roman" w:eastAsia="Calibri" w:hAnsi="Times New Roman"/>
                  <w:b/>
                  <w:sz w:val="24"/>
                  <w:szCs w:val="24"/>
                </w:rPr>
                <w:delText>0</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B1B258A" w14:textId="2CED5C49" w:rsidR="00E270BF" w:rsidRPr="00FF2AA2" w:rsidDel="003E3B52" w:rsidRDefault="00E270BF" w:rsidP="00E270BF">
            <w:pPr>
              <w:spacing w:after="0" w:line="0" w:lineRule="atLeast"/>
              <w:jc w:val="center"/>
              <w:rPr>
                <w:del w:id="5611" w:author="Читатель" w:date="2026-03-30T17:06:00Z"/>
                <w:rFonts w:ascii="Times New Roman" w:eastAsia="Calibri" w:hAnsi="Times New Roman"/>
                <w:sz w:val="24"/>
                <w:szCs w:val="24"/>
              </w:rPr>
            </w:pPr>
            <w:del w:id="5612" w:author="Читатель" w:date="2026-03-30T17:06:00Z">
              <w:r w:rsidDel="003E3B52">
                <w:rPr>
                  <w:rFonts w:ascii="Times New Roman" w:eastAsia="Calibri" w:hAnsi="Times New Roman"/>
                  <w:sz w:val="24"/>
                  <w:szCs w:val="24"/>
                </w:rPr>
                <w:delText>1</w:delText>
              </w:r>
            </w:del>
          </w:p>
        </w:tc>
      </w:tr>
      <w:tr w:rsidR="00E270BF" w:rsidRPr="00FF2AA2" w:rsidDel="003E3B52" w14:paraId="09CED53D" w14:textId="4FFDED14" w:rsidTr="00E270BF">
        <w:trPr>
          <w:del w:id="5613" w:author="Читатель" w:date="2026-03-30T17:06:00Z"/>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214FB47F" w14:textId="2029EE6F" w:rsidR="00E270BF" w:rsidRPr="00FF2AA2" w:rsidDel="003E3B52" w:rsidRDefault="00E270BF" w:rsidP="00E270BF">
            <w:pPr>
              <w:spacing w:after="0" w:line="0" w:lineRule="atLeast"/>
              <w:jc w:val="both"/>
              <w:rPr>
                <w:del w:id="5614" w:author="Читатель" w:date="2026-03-30T17:06:00Z"/>
                <w:rFonts w:ascii="Times New Roman" w:eastAsia="Calibri" w:hAnsi="Times New Roman"/>
                <w:sz w:val="24"/>
                <w:szCs w:val="24"/>
              </w:rPr>
            </w:pPr>
            <w:del w:id="5615" w:author="Читатель" w:date="2026-03-30T17:06:00Z">
              <w:r w:rsidRPr="00FF2AA2" w:rsidDel="003E3B52">
                <w:rPr>
                  <w:rFonts w:ascii="Times New Roman" w:eastAsia="Calibri" w:hAnsi="Times New Roman"/>
                  <w:sz w:val="24"/>
                  <w:szCs w:val="24"/>
                </w:rPr>
                <w:delText>11а</w:delText>
              </w:r>
            </w:del>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09CC3B90" w14:textId="03ACE727" w:rsidR="00E270BF" w:rsidRPr="00FF2AA2" w:rsidDel="003E3B52" w:rsidRDefault="00E270BF" w:rsidP="00E270BF">
            <w:pPr>
              <w:spacing w:after="0" w:line="0" w:lineRule="atLeast"/>
              <w:jc w:val="both"/>
              <w:rPr>
                <w:del w:id="5616" w:author="Читатель" w:date="2026-03-30T17:06:00Z"/>
                <w:rFonts w:ascii="Times New Roman" w:eastAsia="Calibri" w:hAnsi="Times New Roman"/>
                <w:sz w:val="24"/>
                <w:szCs w:val="24"/>
              </w:rPr>
            </w:pPr>
            <w:del w:id="5617" w:author="Читатель" w:date="2026-03-30T17:06:00Z">
              <w:r w:rsidRPr="00FF2AA2" w:rsidDel="003E3B52">
                <w:rPr>
                  <w:rFonts w:ascii="Times New Roman" w:eastAsia="Calibri" w:hAnsi="Times New Roman"/>
                  <w:sz w:val="24"/>
                  <w:szCs w:val="24"/>
                </w:rPr>
                <w:delText>Обществознание</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B15CB77" w14:textId="144EE3ED" w:rsidR="00E270BF" w:rsidRPr="00FF2AA2" w:rsidDel="003E3B52" w:rsidRDefault="00E270BF" w:rsidP="00E270BF">
            <w:pPr>
              <w:spacing w:after="0" w:line="0" w:lineRule="atLeast"/>
              <w:jc w:val="center"/>
              <w:rPr>
                <w:del w:id="5618" w:author="Читатель" w:date="2026-03-30T17:06:00Z"/>
                <w:rFonts w:ascii="Times New Roman" w:eastAsia="Calibri" w:hAnsi="Times New Roman"/>
                <w:sz w:val="24"/>
                <w:szCs w:val="24"/>
              </w:rPr>
            </w:pPr>
            <w:del w:id="5619" w:author="Читатель" w:date="2026-03-30T17:06:00Z">
              <w:r w:rsidDel="003E3B52">
                <w:rPr>
                  <w:rFonts w:ascii="Times New Roman" w:eastAsia="Calibri" w:hAnsi="Times New Roman"/>
                  <w:sz w:val="24"/>
                  <w:szCs w:val="24"/>
                </w:rPr>
                <w:delText>5</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0E2B915D" w14:textId="31D93DBF" w:rsidR="00E270BF" w:rsidRPr="00FF2AA2" w:rsidDel="003E3B52" w:rsidRDefault="00E270BF" w:rsidP="00E270BF">
            <w:pPr>
              <w:spacing w:after="0" w:line="0" w:lineRule="atLeast"/>
              <w:jc w:val="center"/>
              <w:rPr>
                <w:del w:id="5620" w:author="Читатель" w:date="2026-03-30T17:06:00Z"/>
                <w:rFonts w:ascii="Times New Roman" w:eastAsia="Calibri" w:hAnsi="Times New Roman"/>
                <w:sz w:val="24"/>
                <w:szCs w:val="24"/>
              </w:rPr>
            </w:pPr>
            <w:del w:id="5621" w:author="Читатель" w:date="2026-03-30T17:06:00Z">
              <w:r w:rsidDel="003E3B52">
                <w:rPr>
                  <w:rFonts w:ascii="Times New Roman" w:eastAsia="Calibri" w:hAnsi="Times New Roman"/>
                  <w:sz w:val="24"/>
                  <w:szCs w:val="24"/>
                </w:rPr>
                <w:delText>3</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38745D73" w14:textId="276077A5" w:rsidR="00E270BF" w:rsidRPr="00392957" w:rsidDel="003E3B52" w:rsidRDefault="00E270BF" w:rsidP="00E270BF">
            <w:pPr>
              <w:spacing w:after="0" w:line="0" w:lineRule="atLeast"/>
              <w:jc w:val="center"/>
              <w:rPr>
                <w:del w:id="5622" w:author="Читатель" w:date="2026-03-30T17:06:00Z"/>
                <w:rFonts w:ascii="Times New Roman" w:eastAsia="Calibri" w:hAnsi="Times New Roman"/>
                <w:b/>
                <w:sz w:val="24"/>
                <w:szCs w:val="24"/>
              </w:rPr>
            </w:pPr>
            <w:del w:id="5623" w:author="Читатель" w:date="2026-03-30T17:06:00Z">
              <w:r w:rsidDel="003E3B52">
                <w:rPr>
                  <w:rFonts w:ascii="Times New Roman" w:eastAsia="Calibri" w:hAnsi="Times New Roman"/>
                  <w:b/>
                  <w:sz w:val="24"/>
                  <w:szCs w:val="24"/>
                </w:rPr>
                <w:delText>60</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6331D540" w14:textId="736A4C4C" w:rsidR="00E270BF" w:rsidRPr="00FF2AA2" w:rsidDel="003E3B52" w:rsidRDefault="00E270BF" w:rsidP="00E270BF">
            <w:pPr>
              <w:spacing w:after="0" w:line="0" w:lineRule="atLeast"/>
              <w:jc w:val="center"/>
              <w:rPr>
                <w:del w:id="5624" w:author="Читатель" w:date="2026-03-30T17:06:00Z"/>
                <w:rFonts w:ascii="Times New Roman" w:eastAsia="Calibri" w:hAnsi="Times New Roman"/>
                <w:sz w:val="24"/>
                <w:szCs w:val="24"/>
              </w:rPr>
            </w:pPr>
            <w:del w:id="5625" w:author="Читатель" w:date="2026-03-30T17:06:00Z">
              <w:r w:rsidDel="003E3B52">
                <w:rPr>
                  <w:rFonts w:ascii="Times New Roman" w:eastAsia="Calibri" w:hAnsi="Times New Roman"/>
                  <w:sz w:val="24"/>
                  <w:szCs w:val="24"/>
                </w:rPr>
                <w:delText>2</w:delText>
              </w:r>
            </w:del>
          </w:p>
        </w:tc>
      </w:tr>
      <w:tr w:rsidR="00E270BF" w:rsidRPr="00FF2AA2" w:rsidDel="003E3B52" w14:paraId="05CEE111" w14:textId="3EA3AC1A" w:rsidTr="00E270BF">
        <w:trPr>
          <w:del w:id="5626" w:author="Читатель" w:date="2026-03-30T17:06:00Z"/>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5ED74898" w14:textId="5B7D00A4" w:rsidR="00E270BF" w:rsidRPr="00FF2AA2" w:rsidDel="003E3B52" w:rsidRDefault="00E270BF" w:rsidP="00E270BF">
            <w:pPr>
              <w:spacing w:after="0" w:line="0" w:lineRule="atLeast"/>
              <w:jc w:val="both"/>
              <w:rPr>
                <w:del w:id="5627" w:author="Читатель" w:date="2026-03-30T17:06:00Z"/>
                <w:rFonts w:ascii="Times New Roman" w:eastAsia="Calibri" w:hAnsi="Times New Roman"/>
                <w:sz w:val="24"/>
                <w:szCs w:val="24"/>
              </w:rPr>
            </w:pPr>
            <w:del w:id="5628" w:author="Читатель" w:date="2026-03-30T17:06:00Z">
              <w:r w:rsidRPr="00FF2AA2" w:rsidDel="003E3B52">
                <w:rPr>
                  <w:rFonts w:ascii="Times New Roman" w:eastAsia="Calibri" w:hAnsi="Times New Roman"/>
                  <w:sz w:val="24"/>
                  <w:szCs w:val="24"/>
                </w:rPr>
                <w:delText>11а</w:delText>
              </w:r>
            </w:del>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0408DB58" w14:textId="658E6E64" w:rsidR="00E270BF" w:rsidRPr="00FF2AA2" w:rsidDel="003E3B52" w:rsidRDefault="00E270BF" w:rsidP="00E270BF">
            <w:pPr>
              <w:spacing w:after="0" w:line="0" w:lineRule="atLeast"/>
              <w:jc w:val="both"/>
              <w:rPr>
                <w:del w:id="5629" w:author="Читатель" w:date="2026-03-30T17:06:00Z"/>
                <w:rFonts w:ascii="Times New Roman" w:eastAsia="Calibri" w:hAnsi="Times New Roman"/>
                <w:sz w:val="24"/>
                <w:szCs w:val="24"/>
              </w:rPr>
            </w:pPr>
            <w:del w:id="5630" w:author="Читатель" w:date="2026-03-30T17:06:00Z">
              <w:r w:rsidRPr="00FF2AA2" w:rsidDel="003E3B52">
                <w:rPr>
                  <w:rFonts w:ascii="Times New Roman" w:eastAsia="Calibri" w:hAnsi="Times New Roman"/>
                  <w:sz w:val="24"/>
                  <w:szCs w:val="24"/>
                </w:rPr>
                <w:delText>Информатика</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62D37690" w14:textId="0CD8D578" w:rsidR="00E270BF" w:rsidRPr="00FF2AA2" w:rsidDel="003E3B52" w:rsidRDefault="00E270BF" w:rsidP="00E270BF">
            <w:pPr>
              <w:spacing w:after="0" w:line="0" w:lineRule="atLeast"/>
              <w:jc w:val="center"/>
              <w:rPr>
                <w:del w:id="5631" w:author="Читатель" w:date="2026-03-30T17:06:00Z"/>
                <w:rFonts w:ascii="Times New Roman" w:eastAsia="Calibri" w:hAnsi="Times New Roman"/>
                <w:sz w:val="24"/>
                <w:szCs w:val="24"/>
              </w:rPr>
            </w:pPr>
            <w:del w:id="5632" w:author="Читатель" w:date="2026-03-30T17:06:00Z">
              <w:r w:rsidDel="003E3B52">
                <w:rPr>
                  <w:rFonts w:ascii="Times New Roman" w:eastAsia="Calibri" w:hAnsi="Times New Roman"/>
                  <w:sz w:val="24"/>
                  <w:szCs w:val="24"/>
                </w:rPr>
                <w:delText>5</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657869F9" w14:textId="18AC9FDA" w:rsidR="00E270BF" w:rsidRPr="00FF2AA2" w:rsidDel="003E3B52" w:rsidRDefault="00E270BF" w:rsidP="00E270BF">
            <w:pPr>
              <w:spacing w:after="0" w:line="0" w:lineRule="atLeast"/>
              <w:jc w:val="center"/>
              <w:rPr>
                <w:del w:id="5633" w:author="Читатель" w:date="2026-03-30T17:06:00Z"/>
                <w:rFonts w:ascii="Times New Roman" w:eastAsia="Calibri" w:hAnsi="Times New Roman"/>
                <w:sz w:val="24"/>
                <w:szCs w:val="24"/>
              </w:rPr>
            </w:pPr>
            <w:del w:id="5634" w:author="Читатель" w:date="2026-03-30T17:06:00Z">
              <w:r w:rsidDel="003E3B52">
                <w:rPr>
                  <w:rFonts w:ascii="Times New Roman" w:eastAsia="Calibri" w:hAnsi="Times New Roman"/>
                  <w:sz w:val="24"/>
                  <w:szCs w:val="24"/>
                </w:rPr>
                <w:delText>3</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786525E" w14:textId="2C4769B4" w:rsidR="00E270BF" w:rsidRPr="00392957" w:rsidDel="003E3B52" w:rsidRDefault="00E270BF" w:rsidP="00E270BF">
            <w:pPr>
              <w:spacing w:after="0" w:line="0" w:lineRule="atLeast"/>
              <w:jc w:val="center"/>
              <w:rPr>
                <w:del w:id="5635" w:author="Читатель" w:date="2026-03-30T17:06:00Z"/>
                <w:rFonts w:ascii="Times New Roman" w:eastAsia="Calibri" w:hAnsi="Times New Roman"/>
                <w:b/>
                <w:sz w:val="24"/>
                <w:szCs w:val="24"/>
              </w:rPr>
            </w:pPr>
            <w:del w:id="5636" w:author="Читатель" w:date="2026-03-30T17:06:00Z">
              <w:r w:rsidDel="003E3B52">
                <w:rPr>
                  <w:rFonts w:ascii="Times New Roman" w:eastAsia="Calibri" w:hAnsi="Times New Roman"/>
                  <w:b/>
                  <w:sz w:val="24"/>
                  <w:szCs w:val="24"/>
                </w:rPr>
                <w:delText>40</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712C2FA" w14:textId="34DA8817" w:rsidR="00E270BF" w:rsidRPr="00FF2AA2" w:rsidDel="003E3B52" w:rsidRDefault="00E270BF" w:rsidP="00E270BF">
            <w:pPr>
              <w:spacing w:after="0" w:line="0" w:lineRule="atLeast"/>
              <w:jc w:val="center"/>
              <w:rPr>
                <w:del w:id="5637" w:author="Читатель" w:date="2026-03-30T17:06:00Z"/>
                <w:rFonts w:ascii="Times New Roman" w:eastAsia="Calibri" w:hAnsi="Times New Roman"/>
                <w:sz w:val="24"/>
                <w:szCs w:val="24"/>
              </w:rPr>
            </w:pPr>
            <w:del w:id="5638" w:author="Читатель" w:date="2026-03-30T17:06:00Z">
              <w:r w:rsidDel="003E3B52">
                <w:rPr>
                  <w:rFonts w:ascii="Times New Roman" w:eastAsia="Calibri" w:hAnsi="Times New Roman"/>
                  <w:sz w:val="24"/>
                  <w:szCs w:val="24"/>
                </w:rPr>
                <w:delText>2</w:delText>
              </w:r>
            </w:del>
          </w:p>
        </w:tc>
      </w:tr>
      <w:tr w:rsidR="00E270BF" w:rsidRPr="00FF2AA2" w:rsidDel="003E3B52" w14:paraId="353FEC47" w14:textId="6297951D" w:rsidTr="00E270BF">
        <w:trPr>
          <w:del w:id="5639" w:author="Читатель" w:date="2026-03-30T17:06:00Z"/>
        </w:trPr>
        <w:tc>
          <w:tcPr>
            <w:tcW w:w="988" w:type="dxa"/>
            <w:tcBorders>
              <w:top w:val="single" w:sz="4" w:space="0" w:color="auto"/>
              <w:left w:val="single" w:sz="4" w:space="0" w:color="auto"/>
              <w:bottom w:val="single" w:sz="4" w:space="0" w:color="auto"/>
              <w:right w:val="single" w:sz="4" w:space="0" w:color="auto"/>
            </w:tcBorders>
            <w:shd w:val="clear" w:color="auto" w:fill="auto"/>
          </w:tcPr>
          <w:p w14:paraId="6C9D0065" w14:textId="280E41CE" w:rsidR="00E270BF" w:rsidRPr="00FF2AA2" w:rsidDel="003E3B52" w:rsidRDefault="00E270BF" w:rsidP="00E270BF">
            <w:pPr>
              <w:spacing w:after="0" w:line="0" w:lineRule="atLeast"/>
              <w:jc w:val="both"/>
              <w:rPr>
                <w:del w:id="5640" w:author="Читатель" w:date="2026-03-30T17:06:00Z"/>
                <w:rFonts w:ascii="Times New Roman" w:eastAsia="Calibri" w:hAnsi="Times New Roman"/>
                <w:sz w:val="24"/>
                <w:szCs w:val="24"/>
              </w:rPr>
            </w:pPr>
            <w:del w:id="5641" w:author="Читатель" w:date="2026-03-30T17:06:00Z">
              <w:r w:rsidRPr="00FF2AA2" w:rsidDel="003E3B52">
                <w:rPr>
                  <w:rFonts w:ascii="Times New Roman" w:eastAsia="Calibri" w:hAnsi="Times New Roman"/>
                  <w:sz w:val="24"/>
                  <w:szCs w:val="24"/>
                </w:rPr>
                <w:delText>11а</w:delText>
              </w:r>
            </w:del>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E251DDF" w14:textId="45FF45F1" w:rsidR="00E270BF" w:rsidRPr="00FF2AA2" w:rsidDel="003E3B52" w:rsidRDefault="00E270BF" w:rsidP="00E270BF">
            <w:pPr>
              <w:spacing w:after="0" w:line="0" w:lineRule="atLeast"/>
              <w:jc w:val="both"/>
              <w:rPr>
                <w:del w:id="5642" w:author="Читатель" w:date="2026-03-30T17:06:00Z"/>
                <w:rFonts w:ascii="Times New Roman" w:eastAsia="Calibri" w:hAnsi="Times New Roman"/>
                <w:sz w:val="24"/>
                <w:szCs w:val="24"/>
              </w:rPr>
            </w:pPr>
            <w:del w:id="5643" w:author="Читатель" w:date="2026-03-30T17:06:00Z">
              <w:r w:rsidRPr="00FF2AA2" w:rsidDel="003E3B52">
                <w:rPr>
                  <w:rFonts w:ascii="Times New Roman" w:eastAsia="Calibri" w:hAnsi="Times New Roman"/>
                  <w:sz w:val="24"/>
                  <w:szCs w:val="24"/>
                </w:rPr>
                <w:delText>История</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50F7E587" w14:textId="24DFADAB" w:rsidR="00E270BF" w:rsidRPr="00FF2AA2" w:rsidDel="003E3B52" w:rsidRDefault="00E270BF" w:rsidP="00E270BF">
            <w:pPr>
              <w:spacing w:after="0" w:line="0" w:lineRule="atLeast"/>
              <w:jc w:val="center"/>
              <w:rPr>
                <w:del w:id="5644" w:author="Читатель" w:date="2026-03-30T17:06:00Z"/>
                <w:rFonts w:ascii="Times New Roman" w:eastAsia="Calibri" w:hAnsi="Times New Roman"/>
                <w:sz w:val="24"/>
                <w:szCs w:val="24"/>
              </w:rPr>
            </w:pPr>
            <w:del w:id="5645" w:author="Читатель" w:date="2026-03-30T17:06:00Z">
              <w:r w:rsidDel="003E3B52">
                <w:rPr>
                  <w:rFonts w:ascii="Times New Roman" w:eastAsia="Calibri" w:hAnsi="Times New Roman"/>
                  <w:sz w:val="24"/>
                  <w:szCs w:val="24"/>
                </w:rPr>
                <w:delText>1</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512D4D00" w14:textId="55741051" w:rsidR="00E270BF" w:rsidRPr="00FF2AA2" w:rsidDel="003E3B52" w:rsidRDefault="00E270BF" w:rsidP="00E270BF">
            <w:pPr>
              <w:spacing w:after="0" w:line="0" w:lineRule="atLeast"/>
              <w:jc w:val="center"/>
              <w:rPr>
                <w:del w:id="5646" w:author="Читатель" w:date="2026-03-30T17:06:00Z"/>
                <w:rFonts w:ascii="Times New Roman" w:eastAsia="Calibri" w:hAnsi="Times New Roman"/>
                <w:sz w:val="24"/>
                <w:szCs w:val="24"/>
              </w:rPr>
            </w:pPr>
            <w:del w:id="5647" w:author="Читатель" w:date="2026-03-30T17:06:00Z">
              <w:r w:rsidDel="003E3B52">
                <w:rPr>
                  <w:rFonts w:ascii="Times New Roman" w:eastAsia="Calibri" w:hAnsi="Times New Roman"/>
                  <w:sz w:val="24"/>
                  <w:szCs w:val="24"/>
                </w:rPr>
                <w:delText>21</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51EFD47D" w14:textId="60A2D9B4" w:rsidR="00E270BF" w:rsidRPr="00FF2AA2" w:rsidDel="003E3B52" w:rsidRDefault="00E270BF" w:rsidP="00E270BF">
            <w:pPr>
              <w:spacing w:after="0" w:line="0" w:lineRule="atLeast"/>
              <w:jc w:val="center"/>
              <w:rPr>
                <w:del w:id="5648" w:author="Читатель" w:date="2026-03-30T17:06:00Z"/>
                <w:rFonts w:ascii="Times New Roman" w:eastAsia="Calibri" w:hAnsi="Times New Roman"/>
                <w:sz w:val="24"/>
                <w:szCs w:val="24"/>
              </w:rPr>
            </w:pPr>
            <w:del w:id="5649" w:author="Читатель" w:date="2026-03-30T17:06:00Z">
              <w:r w:rsidRPr="00FF2AA2" w:rsidDel="003E3B52">
                <w:rPr>
                  <w:rFonts w:ascii="Times New Roman" w:eastAsia="Calibri" w:hAnsi="Times New Roman"/>
                  <w:sz w:val="24"/>
                  <w:szCs w:val="24"/>
                </w:rPr>
                <w:delText>100</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8B790EE" w14:textId="6286A5E8" w:rsidR="00E270BF" w:rsidRPr="00FF2AA2" w:rsidDel="003E3B52" w:rsidRDefault="00E270BF" w:rsidP="00E270BF">
            <w:pPr>
              <w:spacing w:after="0" w:line="0" w:lineRule="atLeast"/>
              <w:jc w:val="center"/>
              <w:rPr>
                <w:del w:id="5650" w:author="Читатель" w:date="2026-03-30T17:06:00Z"/>
                <w:rFonts w:ascii="Times New Roman" w:eastAsia="Calibri" w:hAnsi="Times New Roman"/>
                <w:sz w:val="24"/>
                <w:szCs w:val="24"/>
              </w:rPr>
            </w:pPr>
            <w:del w:id="5651" w:author="Читатель" w:date="2026-03-30T17:06:00Z">
              <w:r w:rsidRPr="00FF2AA2" w:rsidDel="003E3B52">
                <w:rPr>
                  <w:rFonts w:ascii="Times New Roman" w:eastAsia="Calibri" w:hAnsi="Times New Roman"/>
                  <w:sz w:val="24"/>
                  <w:szCs w:val="24"/>
                </w:rPr>
                <w:delText>-</w:delText>
              </w:r>
            </w:del>
          </w:p>
        </w:tc>
      </w:tr>
    </w:tbl>
    <w:p w14:paraId="70583655" w14:textId="6C405F96" w:rsidR="00E270BF" w:rsidDel="003E3B52" w:rsidRDefault="00E270BF" w:rsidP="00E270BF">
      <w:pPr>
        <w:spacing w:after="0" w:line="240" w:lineRule="auto"/>
        <w:rPr>
          <w:del w:id="5652" w:author="Читатель" w:date="2026-03-30T17:06:00Z"/>
          <w:rFonts w:ascii="Times New Roman" w:hAnsi="Times New Roman"/>
          <w:sz w:val="28"/>
        </w:rPr>
      </w:pPr>
    </w:p>
    <w:p w14:paraId="03295338" w14:textId="7C9FE677" w:rsidR="00E270BF" w:rsidDel="003E3B52" w:rsidRDefault="00E270BF" w:rsidP="00E270BF">
      <w:pPr>
        <w:spacing w:after="0" w:line="240" w:lineRule="auto"/>
        <w:rPr>
          <w:del w:id="5653" w:author="Читатель" w:date="2026-03-30T17:06:00Z"/>
          <w:rFonts w:ascii="Times New Roman" w:hAnsi="Times New Roman"/>
          <w:sz w:val="28"/>
        </w:rPr>
      </w:pPr>
    </w:p>
    <w:p w14:paraId="636A3407" w14:textId="1D594F81" w:rsidR="00E270BF" w:rsidDel="003E3B52" w:rsidRDefault="00E270BF" w:rsidP="00E270BF">
      <w:pPr>
        <w:spacing w:after="0" w:line="240" w:lineRule="auto"/>
        <w:rPr>
          <w:del w:id="5654" w:author="Читатель" w:date="2026-03-30T17:06:00Z"/>
          <w:rFonts w:ascii="Times New Roman" w:hAnsi="Times New Roman"/>
          <w:sz w:val="28"/>
        </w:rPr>
      </w:pPr>
    </w:p>
    <w:p w14:paraId="7C5AE295" w14:textId="064BCD7A" w:rsidR="00E270BF" w:rsidDel="003E3B52" w:rsidRDefault="00E270BF" w:rsidP="00E270BF">
      <w:pPr>
        <w:spacing w:after="0" w:line="240" w:lineRule="auto"/>
        <w:rPr>
          <w:del w:id="5655" w:author="Читатель" w:date="2026-03-30T17:06:00Z"/>
          <w:rFonts w:ascii="Times New Roman" w:hAnsi="Times New Roman"/>
          <w:sz w:val="28"/>
        </w:rPr>
      </w:pPr>
    </w:p>
    <w:p w14:paraId="45B37081" w14:textId="25166AFB" w:rsidR="00E270BF" w:rsidDel="003E3B52" w:rsidRDefault="00E270BF" w:rsidP="00E270BF">
      <w:pPr>
        <w:spacing w:after="0" w:line="240" w:lineRule="auto"/>
        <w:rPr>
          <w:del w:id="5656" w:author="Читатель" w:date="2026-03-30T17:06:00Z"/>
          <w:rFonts w:ascii="Times New Roman" w:hAnsi="Times New Roman"/>
          <w:sz w:val="28"/>
        </w:rPr>
      </w:pPr>
    </w:p>
    <w:p w14:paraId="0FEFE0CE" w14:textId="6812F8B9" w:rsidR="00E270BF" w:rsidDel="003E3B52" w:rsidRDefault="00E270BF" w:rsidP="00E270BF">
      <w:pPr>
        <w:spacing w:after="0" w:line="240" w:lineRule="auto"/>
        <w:rPr>
          <w:del w:id="5657" w:author="Читатель" w:date="2026-03-30T17:06:00Z"/>
          <w:rFonts w:ascii="Times New Roman" w:hAnsi="Times New Roman"/>
          <w:sz w:val="28"/>
        </w:rPr>
      </w:pPr>
    </w:p>
    <w:p w14:paraId="008FED72" w14:textId="3ADCAD5F" w:rsidR="00E270BF" w:rsidDel="003E3B52" w:rsidRDefault="00E270BF" w:rsidP="00E270BF">
      <w:pPr>
        <w:spacing w:after="0" w:line="240" w:lineRule="auto"/>
        <w:rPr>
          <w:del w:id="5658" w:author="Читатель" w:date="2026-03-30T17:06:00Z"/>
          <w:rFonts w:ascii="Times New Roman" w:hAnsi="Times New Roman"/>
          <w:sz w:val="28"/>
        </w:rPr>
      </w:pPr>
    </w:p>
    <w:p w14:paraId="2C94E124" w14:textId="3EF3D906" w:rsidR="00E270BF" w:rsidDel="003E3B52" w:rsidRDefault="00E270BF" w:rsidP="00E270BF">
      <w:pPr>
        <w:spacing w:after="0" w:line="240" w:lineRule="auto"/>
        <w:rPr>
          <w:del w:id="5659" w:author="Читатель" w:date="2026-03-30T17:06:00Z"/>
          <w:rFonts w:ascii="Times New Roman" w:hAnsi="Times New Roman"/>
          <w:sz w:val="28"/>
        </w:rPr>
      </w:pPr>
    </w:p>
    <w:p w14:paraId="668DFACB" w14:textId="2BD987E8" w:rsidR="00E270BF" w:rsidDel="003E3B52" w:rsidRDefault="00E270BF" w:rsidP="00E270BF">
      <w:pPr>
        <w:spacing w:after="0" w:line="240" w:lineRule="auto"/>
        <w:rPr>
          <w:del w:id="5660" w:author="Читатель" w:date="2026-03-30T17:06:00Z"/>
          <w:rFonts w:ascii="Times New Roman" w:hAnsi="Times New Roman"/>
          <w:sz w:val="28"/>
        </w:rPr>
      </w:pPr>
    </w:p>
    <w:p w14:paraId="6FDB257B" w14:textId="533FA91F" w:rsidR="00E270BF" w:rsidDel="003E3B52" w:rsidRDefault="00E270BF" w:rsidP="00E270BF">
      <w:pPr>
        <w:spacing w:after="0" w:line="240" w:lineRule="auto"/>
        <w:rPr>
          <w:del w:id="5661" w:author="Читатель" w:date="2026-03-30T17:06:00Z"/>
          <w:rFonts w:ascii="Times New Roman" w:hAnsi="Times New Roman"/>
          <w:sz w:val="28"/>
        </w:rPr>
      </w:pPr>
    </w:p>
    <w:p w14:paraId="4539DF36" w14:textId="4C47DBEF" w:rsidR="00E270BF" w:rsidDel="003E3B52" w:rsidRDefault="00E270BF" w:rsidP="00E270BF">
      <w:pPr>
        <w:spacing w:after="0" w:line="240" w:lineRule="auto"/>
        <w:rPr>
          <w:del w:id="5662" w:author="Читатель" w:date="2026-03-30T17:06:00Z"/>
          <w:rFonts w:ascii="Times New Roman" w:hAnsi="Times New Roman"/>
          <w:sz w:val="28"/>
        </w:rPr>
      </w:pPr>
    </w:p>
    <w:p w14:paraId="5834FA73" w14:textId="7BCD3936" w:rsidR="00E270BF" w:rsidDel="003E3B52" w:rsidRDefault="00E270BF" w:rsidP="00E270BF">
      <w:pPr>
        <w:spacing w:after="0" w:line="240" w:lineRule="auto"/>
        <w:rPr>
          <w:del w:id="5663" w:author="Читатель" w:date="2026-03-30T17:06:00Z"/>
          <w:rFonts w:ascii="Times New Roman" w:hAnsi="Times New Roman"/>
          <w:sz w:val="28"/>
        </w:rPr>
      </w:pPr>
    </w:p>
    <w:p w14:paraId="0378F3D5" w14:textId="4FB8DA01" w:rsidR="00E270BF" w:rsidDel="003E3B52" w:rsidRDefault="00E270BF" w:rsidP="00E270BF">
      <w:pPr>
        <w:spacing w:after="0" w:line="240" w:lineRule="auto"/>
        <w:rPr>
          <w:del w:id="5664" w:author="Читатель" w:date="2026-03-30T17:06:00Z"/>
          <w:rFonts w:ascii="Times New Roman" w:hAnsi="Times New Roman"/>
          <w:sz w:val="28"/>
        </w:rPr>
      </w:pPr>
      <w:del w:id="5665" w:author="Читатель" w:date="2026-03-30T17:06:00Z">
        <w:r w:rsidDel="003E3B52">
          <w:rPr>
            <w:rFonts w:ascii="Times New Roman" w:hAnsi="Times New Roman"/>
            <w:sz w:val="28"/>
          </w:rPr>
          <w:delText>По 100- бальной шкале выпускники 11 классов показали следующие результаты:</w:delText>
        </w:r>
      </w:del>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984"/>
        <w:gridCol w:w="993"/>
        <w:gridCol w:w="1134"/>
        <w:gridCol w:w="1135"/>
        <w:gridCol w:w="991"/>
        <w:gridCol w:w="992"/>
        <w:gridCol w:w="1843"/>
      </w:tblGrid>
      <w:tr w:rsidR="00E270BF" w:rsidRPr="00440E5A" w:rsidDel="003E3B52" w14:paraId="5236FE35" w14:textId="5F7548D7" w:rsidTr="00E270BF">
        <w:trPr>
          <w:trHeight w:val="767"/>
          <w:del w:id="5666" w:author="Читатель" w:date="2026-03-30T17:06:00Z"/>
        </w:trPr>
        <w:tc>
          <w:tcPr>
            <w:tcW w:w="2127" w:type="dxa"/>
            <w:vMerge w:val="restart"/>
          </w:tcPr>
          <w:p w14:paraId="522EF4FD" w14:textId="01904AB5" w:rsidR="00E270BF" w:rsidRPr="00CF2FC5" w:rsidDel="003E3B52" w:rsidRDefault="00E270BF" w:rsidP="00E270BF">
            <w:pPr>
              <w:spacing w:line="0" w:lineRule="atLeast"/>
              <w:ind w:firstLine="175"/>
              <w:jc w:val="center"/>
              <w:rPr>
                <w:del w:id="5667" w:author="Читатель" w:date="2026-03-30T17:06:00Z"/>
                <w:rFonts w:ascii="Times New Roman" w:eastAsia="Calibri" w:hAnsi="Times New Roman"/>
                <w:sz w:val="24"/>
                <w:szCs w:val="24"/>
              </w:rPr>
            </w:pPr>
            <w:del w:id="5668" w:author="Читатель" w:date="2026-03-30T17:06:00Z">
              <w:r w:rsidRPr="00CF2FC5" w:rsidDel="003E3B52">
                <w:rPr>
                  <w:rFonts w:ascii="Times New Roman" w:eastAsia="Calibri" w:hAnsi="Times New Roman"/>
                  <w:sz w:val="24"/>
                  <w:szCs w:val="24"/>
                </w:rPr>
                <w:delText>Предмет</w:delText>
              </w:r>
            </w:del>
          </w:p>
        </w:tc>
        <w:tc>
          <w:tcPr>
            <w:tcW w:w="1984" w:type="dxa"/>
            <w:vMerge w:val="restart"/>
          </w:tcPr>
          <w:p w14:paraId="6E797A1B" w14:textId="178EBC47" w:rsidR="00E270BF" w:rsidRPr="00CF2FC5" w:rsidDel="003E3B52" w:rsidRDefault="00E270BF" w:rsidP="00E270BF">
            <w:pPr>
              <w:spacing w:line="0" w:lineRule="atLeast"/>
              <w:rPr>
                <w:del w:id="5669" w:author="Читатель" w:date="2026-03-30T17:06:00Z"/>
                <w:rFonts w:ascii="Times New Roman" w:eastAsia="Calibri" w:hAnsi="Times New Roman"/>
                <w:sz w:val="24"/>
                <w:szCs w:val="24"/>
              </w:rPr>
            </w:pPr>
            <w:del w:id="5670" w:author="Читатель" w:date="2026-03-30T17:06:00Z">
              <w:r w:rsidRPr="00CF2FC5" w:rsidDel="003E3B52">
                <w:rPr>
                  <w:rFonts w:ascii="Times New Roman" w:eastAsia="Calibri" w:hAnsi="Times New Roman"/>
                  <w:sz w:val="24"/>
                  <w:szCs w:val="24"/>
                </w:rPr>
                <w:delText>ФИО учителя</w:delText>
              </w:r>
            </w:del>
          </w:p>
        </w:tc>
        <w:tc>
          <w:tcPr>
            <w:tcW w:w="993" w:type="dxa"/>
            <w:vMerge w:val="restart"/>
          </w:tcPr>
          <w:p w14:paraId="454E42BD" w14:textId="59D99DF3" w:rsidR="00E270BF" w:rsidRPr="00CF2FC5" w:rsidDel="003E3B52" w:rsidRDefault="00E270BF" w:rsidP="00E270BF">
            <w:pPr>
              <w:spacing w:line="0" w:lineRule="atLeast"/>
              <w:rPr>
                <w:del w:id="5671" w:author="Читатель" w:date="2026-03-30T17:06:00Z"/>
                <w:rFonts w:ascii="Times New Roman" w:eastAsia="Calibri" w:hAnsi="Times New Roman"/>
                <w:sz w:val="24"/>
                <w:szCs w:val="24"/>
              </w:rPr>
            </w:pPr>
            <w:del w:id="5672" w:author="Читатель" w:date="2026-03-30T17:06:00Z">
              <w:r w:rsidRPr="00CF2FC5" w:rsidDel="003E3B52">
                <w:rPr>
                  <w:rFonts w:ascii="Times New Roman" w:eastAsia="Calibri" w:hAnsi="Times New Roman"/>
                  <w:sz w:val="24"/>
                  <w:szCs w:val="24"/>
                </w:rPr>
                <w:delText>Сдали</w:delText>
              </w:r>
            </w:del>
          </w:p>
          <w:p w14:paraId="666319E9" w14:textId="0C8D546D" w:rsidR="00E270BF" w:rsidRPr="00CF2FC5" w:rsidDel="003E3B52" w:rsidRDefault="00E270BF" w:rsidP="00E270BF">
            <w:pPr>
              <w:spacing w:line="0" w:lineRule="atLeast"/>
              <w:jc w:val="center"/>
              <w:rPr>
                <w:del w:id="5673" w:author="Читатель" w:date="2026-03-30T17:06:00Z"/>
                <w:rFonts w:ascii="Times New Roman" w:eastAsia="Calibri" w:hAnsi="Times New Roman"/>
                <w:sz w:val="24"/>
                <w:szCs w:val="24"/>
              </w:rPr>
            </w:pPr>
            <w:del w:id="5674" w:author="Читатель" w:date="2026-03-30T17:06:00Z">
              <w:r w:rsidRPr="00CF2FC5" w:rsidDel="003E3B52">
                <w:rPr>
                  <w:rFonts w:ascii="Times New Roman" w:eastAsia="Calibri" w:hAnsi="Times New Roman"/>
                  <w:sz w:val="24"/>
                  <w:szCs w:val="24"/>
                </w:rPr>
                <w:delText>%</w:delText>
              </w:r>
            </w:del>
          </w:p>
        </w:tc>
        <w:tc>
          <w:tcPr>
            <w:tcW w:w="2269" w:type="dxa"/>
            <w:gridSpan w:val="2"/>
          </w:tcPr>
          <w:p w14:paraId="02E5E3E7" w14:textId="24EC8D00" w:rsidR="00E270BF" w:rsidRPr="00CF2FC5" w:rsidDel="003E3B52" w:rsidRDefault="00E270BF" w:rsidP="00E270BF">
            <w:pPr>
              <w:spacing w:line="0" w:lineRule="atLeast"/>
              <w:rPr>
                <w:del w:id="5675" w:author="Читатель" w:date="2026-03-30T17:06:00Z"/>
                <w:rFonts w:ascii="Times New Roman" w:eastAsia="Calibri" w:hAnsi="Times New Roman"/>
                <w:sz w:val="24"/>
                <w:szCs w:val="24"/>
              </w:rPr>
            </w:pPr>
            <w:del w:id="5676" w:author="Читатель" w:date="2026-03-30T17:06:00Z">
              <w:r w:rsidRPr="00CF2FC5" w:rsidDel="003E3B52">
                <w:rPr>
                  <w:rFonts w:ascii="Times New Roman" w:eastAsia="Calibri" w:hAnsi="Times New Roman"/>
                  <w:sz w:val="24"/>
                  <w:szCs w:val="24"/>
                </w:rPr>
                <w:delText>Кол-во сдававших ЕГЭ</w:delText>
              </w:r>
            </w:del>
          </w:p>
        </w:tc>
        <w:tc>
          <w:tcPr>
            <w:tcW w:w="1983" w:type="dxa"/>
            <w:gridSpan w:val="2"/>
          </w:tcPr>
          <w:p w14:paraId="4864C9BE" w14:textId="21EA03B5" w:rsidR="00E270BF" w:rsidRPr="00CF2FC5" w:rsidDel="003E3B52" w:rsidRDefault="00E270BF" w:rsidP="00E270BF">
            <w:pPr>
              <w:spacing w:line="0" w:lineRule="atLeast"/>
              <w:rPr>
                <w:del w:id="5677" w:author="Читатель" w:date="2026-03-30T17:06:00Z"/>
                <w:rFonts w:ascii="Times New Roman" w:eastAsia="Calibri" w:hAnsi="Times New Roman"/>
                <w:sz w:val="24"/>
                <w:szCs w:val="24"/>
              </w:rPr>
            </w:pPr>
            <w:del w:id="5678" w:author="Читатель" w:date="2026-03-30T17:06:00Z">
              <w:r w:rsidRPr="00CF2FC5" w:rsidDel="003E3B52">
                <w:rPr>
                  <w:rFonts w:ascii="Times New Roman" w:eastAsia="Calibri" w:hAnsi="Times New Roman"/>
                  <w:sz w:val="24"/>
                  <w:szCs w:val="24"/>
                </w:rPr>
                <w:delText>Средние баллы</w:delText>
              </w:r>
            </w:del>
          </w:p>
        </w:tc>
        <w:tc>
          <w:tcPr>
            <w:tcW w:w="1843" w:type="dxa"/>
            <w:vMerge w:val="restart"/>
          </w:tcPr>
          <w:p w14:paraId="5D9C5A09" w14:textId="045F84C6" w:rsidR="00E270BF" w:rsidRPr="00CF2FC5" w:rsidDel="003E3B52" w:rsidRDefault="00E270BF" w:rsidP="00E270BF">
            <w:pPr>
              <w:spacing w:line="0" w:lineRule="atLeast"/>
              <w:rPr>
                <w:del w:id="5679" w:author="Читатель" w:date="2026-03-30T17:06:00Z"/>
                <w:rFonts w:ascii="Times New Roman" w:eastAsia="Calibri" w:hAnsi="Times New Roman"/>
                <w:sz w:val="24"/>
                <w:szCs w:val="24"/>
              </w:rPr>
            </w:pPr>
            <w:del w:id="5680" w:author="Читатель" w:date="2026-03-30T17:06:00Z">
              <w:r w:rsidDel="003E3B52">
                <w:rPr>
                  <w:rFonts w:ascii="Times New Roman" w:eastAsia="Calibri" w:hAnsi="Times New Roman"/>
                  <w:sz w:val="24"/>
                  <w:szCs w:val="24"/>
                </w:rPr>
                <w:delText>Динамика в сравнении с ЧГО</w:delText>
              </w:r>
            </w:del>
          </w:p>
        </w:tc>
      </w:tr>
      <w:tr w:rsidR="00E270BF" w:rsidRPr="00440E5A" w:rsidDel="003E3B52" w14:paraId="09725062" w14:textId="3DD3AC46" w:rsidTr="00E270BF">
        <w:trPr>
          <w:trHeight w:val="1275"/>
          <w:del w:id="5681" w:author="Читатель" w:date="2026-03-30T17:06:00Z"/>
        </w:trPr>
        <w:tc>
          <w:tcPr>
            <w:tcW w:w="2127" w:type="dxa"/>
            <w:vMerge/>
          </w:tcPr>
          <w:p w14:paraId="22C32986" w14:textId="317840B0" w:rsidR="00E270BF" w:rsidRPr="00CF2FC5" w:rsidDel="003E3B52" w:rsidRDefault="00E270BF" w:rsidP="00E270BF">
            <w:pPr>
              <w:spacing w:line="0" w:lineRule="atLeast"/>
              <w:jc w:val="center"/>
              <w:rPr>
                <w:del w:id="5682" w:author="Читатель" w:date="2026-03-30T17:06:00Z"/>
                <w:rFonts w:ascii="Times New Roman" w:eastAsia="Calibri" w:hAnsi="Times New Roman"/>
                <w:sz w:val="24"/>
                <w:szCs w:val="24"/>
              </w:rPr>
            </w:pPr>
          </w:p>
        </w:tc>
        <w:tc>
          <w:tcPr>
            <w:tcW w:w="1984" w:type="dxa"/>
            <w:vMerge/>
          </w:tcPr>
          <w:p w14:paraId="341CAD3B" w14:textId="6D567EF2" w:rsidR="00E270BF" w:rsidRPr="00CF2FC5" w:rsidDel="003E3B52" w:rsidRDefault="00E270BF" w:rsidP="00E270BF">
            <w:pPr>
              <w:spacing w:line="0" w:lineRule="atLeast"/>
              <w:rPr>
                <w:del w:id="5683" w:author="Читатель" w:date="2026-03-30T17:06:00Z"/>
                <w:rFonts w:ascii="Times New Roman" w:eastAsia="Calibri" w:hAnsi="Times New Roman"/>
                <w:sz w:val="24"/>
                <w:szCs w:val="24"/>
              </w:rPr>
            </w:pPr>
          </w:p>
        </w:tc>
        <w:tc>
          <w:tcPr>
            <w:tcW w:w="993" w:type="dxa"/>
            <w:vMerge/>
          </w:tcPr>
          <w:p w14:paraId="4B2E8913" w14:textId="2A50F00B" w:rsidR="00E270BF" w:rsidRPr="00CF2FC5" w:rsidDel="003E3B52" w:rsidRDefault="00E270BF" w:rsidP="00E270BF">
            <w:pPr>
              <w:spacing w:line="0" w:lineRule="atLeast"/>
              <w:rPr>
                <w:del w:id="5684" w:author="Читатель" w:date="2026-03-30T17:06:00Z"/>
                <w:rFonts w:ascii="Times New Roman" w:eastAsia="Calibri" w:hAnsi="Times New Roman"/>
                <w:sz w:val="24"/>
                <w:szCs w:val="24"/>
              </w:rPr>
            </w:pPr>
          </w:p>
        </w:tc>
        <w:tc>
          <w:tcPr>
            <w:tcW w:w="1134" w:type="dxa"/>
          </w:tcPr>
          <w:p w14:paraId="534D732B" w14:textId="7E159FA6" w:rsidR="00E270BF" w:rsidRPr="00CF2FC5" w:rsidDel="003E3B52" w:rsidRDefault="00E270BF" w:rsidP="00E270BF">
            <w:pPr>
              <w:spacing w:line="0" w:lineRule="atLeast"/>
              <w:rPr>
                <w:del w:id="5685" w:author="Читатель" w:date="2026-03-30T17:06:00Z"/>
                <w:rFonts w:ascii="Times New Roman" w:eastAsia="Calibri" w:hAnsi="Times New Roman"/>
                <w:sz w:val="24"/>
                <w:szCs w:val="24"/>
              </w:rPr>
            </w:pPr>
            <w:del w:id="5686" w:author="Читатель" w:date="2026-03-30T17:06:00Z">
              <w:r w:rsidRPr="00CF2FC5" w:rsidDel="003E3B52">
                <w:rPr>
                  <w:rFonts w:ascii="Times New Roman" w:eastAsia="Calibri" w:hAnsi="Times New Roman"/>
                  <w:sz w:val="24"/>
                  <w:szCs w:val="24"/>
                </w:rPr>
                <w:delText>всего учащихся</w:delText>
              </w:r>
            </w:del>
          </w:p>
        </w:tc>
        <w:tc>
          <w:tcPr>
            <w:tcW w:w="1135" w:type="dxa"/>
          </w:tcPr>
          <w:p w14:paraId="5D482D95" w14:textId="1E9A925A" w:rsidR="00E270BF" w:rsidRPr="00CF2FC5" w:rsidDel="003E3B52" w:rsidRDefault="00E270BF" w:rsidP="00E270BF">
            <w:pPr>
              <w:spacing w:line="0" w:lineRule="atLeast"/>
              <w:jc w:val="center"/>
              <w:rPr>
                <w:del w:id="5687" w:author="Читатель" w:date="2026-03-30T17:06:00Z"/>
                <w:rFonts w:ascii="Times New Roman" w:eastAsia="Calibri" w:hAnsi="Times New Roman"/>
                <w:sz w:val="24"/>
                <w:szCs w:val="24"/>
              </w:rPr>
            </w:pPr>
            <w:del w:id="5688" w:author="Читатель" w:date="2026-03-30T17:06:00Z">
              <w:r w:rsidRPr="00CF2FC5" w:rsidDel="003E3B52">
                <w:rPr>
                  <w:rFonts w:ascii="Times New Roman" w:eastAsia="Calibri" w:hAnsi="Times New Roman"/>
                  <w:sz w:val="24"/>
                  <w:szCs w:val="24"/>
                </w:rPr>
                <w:delText>Кол-во</w:delText>
              </w:r>
            </w:del>
          </w:p>
          <w:p w14:paraId="35099BB9" w14:textId="2AED41AA" w:rsidR="00E270BF" w:rsidRPr="00CF2FC5" w:rsidDel="003E3B52" w:rsidRDefault="00E270BF" w:rsidP="00E270BF">
            <w:pPr>
              <w:spacing w:line="0" w:lineRule="atLeast"/>
              <w:jc w:val="center"/>
              <w:rPr>
                <w:del w:id="5689" w:author="Читатель" w:date="2026-03-30T17:06:00Z"/>
                <w:rFonts w:ascii="Times New Roman" w:eastAsia="Calibri" w:hAnsi="Times New Roman"/>
                <w:sz w:val="24"/>
                <w:szCs w:val="24"/>
              </w:rPr>
            </w:pPr>
            <w:del w:id="5690" w:author="Читатель" w:date="2026-03-30T17:06:00Z">
              <w:r w:rsidRPr="00CF2FC5" w:rsidDel="003E3B52">
                <w:rPr>
                  <w:rFonts w:ascii="Times New Roman" w:eastAsia="Calibri" w:hAnsi="Times New Roman"/>
                  <w:sz w:val="24"/>
                  <w:szCs w:val="24"/>
                </w:rPr>
                <w:delText>%</w:delText>
              </w:r>
            </w:del>
          </w:p>
        </w:tc>
        <w:tc>
          <w:tcPr>
            <w:tcW w:w="991" w:type="dxa"/>
          </w:tcPr>
          <w:p w14:paraId="4CA7E5F1" w14:textId="6AFCEEB9" w:rsidR="00E270BF" w:rsidRPr="00CF2FC5" w:rsidDel="003E3B52" w:rsidRDefault="00E270BF" w:rsidP="00E270BF">
            <w:pPr>
              <w:spacing w:line="0" w:lineRule="atLeast"/>
              <w:rPr>
                <w:del w:id="5691" w:author="Читатель" w:date="2026-03-30T17:06:00Z"/>
                <w:rFonts w:ascii="Times New Roman" w:eastAsia="Calibri" w:hAnsi="Times New Roman"/>
                <w:sz w:val="24"/>
                <w:szCs w:val="24"/>
              </w:rPr>
            </w:pPr>
            <w:del w:id="5692" w:author="Читатель" w:date="2026-03-30T17:06:00Z">
              <w:r w:rsidRPr="00CF2FC5" w:rsidDel="003E3B52">
                <w:rPr>
                  <w:rFonts w:ascii="Times New Roman" w:eastAsia="Calibri" w:hAnsi="Times New Roman"/>
                  <w:sz w:val="24"/>
                  <w:szCs w:val="24"/>
                </w:rPr>
                <w:delText>по школе</w:delText>
              </w:r>
            </w:del>
          </w:p>
        </w:tc>
        <w:tc>
          <w:tcPr>
            <w:tcW w:w="992" w:type="dxa"/>
          </w:tcPr>
          <w:p w14:paraId="602D314E" w14:textId="4E5512CF" w:rsidR="00E270BF" w:rsidRPr="00CF2FC5" w:rsidDel="003E3B52" w:rsidRDefault="00E270BF" w:rsidP="00E270BF">
            <w:pPr>
              <w:spacing w:line="0" w:lineRule="atLeast"/>
              <w:rPr>
                <w:del w:id="5693" w:author="Читатель" w:date="2026-03-30T17:06:00Z"/>
                <w:rFonts w:ascii="Times New Roman" w:eastAsia="Calibri" w:hAnsi="Times New Roman"/>
                <w:sz w:val="24"/>
                <w:szCs w:val="24"/>
              </w:rPr>
            </w:pPr>
            <w:del w:id="5694" w:author="Читатель" w:date="2026-03-30T17:06:00Z">
              <w:r w:rsidDel="003E3B52">
                <w:rPr>
                  <w:rFonts w:ascii="Times New Roman" w:eastAsia="Calibri" w:hAnsi="Times New Roman"/>
                  <w:sz w:val="24"/>
                  <w:szCs w:val="24"/>
                </w:rPr>
                <w:delText>по ЧГО</w:delText>
              </w:r>
            </w:del>
          </w:p>
        </w:tc>
        <w:tc>
          <w:tcPr>
            <w:tcW w:w="1843" w:type="dxa"/>
            <w:vMerge/>
          </w:tcPr>
          <w:p w14:paraId="40C9669C" w14:textId="30BF8164" w:rsidR="00E270BF" w:rsidRPr="00CF2FC5" w:rsidDel="003E3B52" w:rsidRDefault="00E270BF" w:rsidP="00E270BF">
            <w:pPr>
              <w:spacing w:line="0" w:lineRule="atLeast"/>
              <w:rPr>
                <w:del w:id="5695" w:author="Читатель" w:date="2026-03-30T17:06:00Z"/>
                <w:rFonts w:ascii="Times New Roman" w:eastAsia="Calibri" w:hAnsi="Times New Roman"/>
                <w:sz w:val="24"/>
                <w:szCs w:val="24"/>
              </w:rPr>
            </w:pPr>
          </w:p>
        </w:tc>
      </w:tr>
      <w:tr w:rsidR="00E270BF" w:rsidRPr="00440E5A" w:rsidDel="003E3B52" w14:paraId="6C093E06" w14:textId="2D775411" w:rsidTr="00E270BF">
        <w:trPr>
          <w:trHeight w:val="438"/>
          <w:del w:id="5696" w:author="Читатель" w:date="2026-03-30T17:06:00Z"/>
        </w:trPr>
        <w:tc>
          <w:tcPr>
            <w:tcW w:w="2127" w:type="dxa"/>
          </w:tcPr>
          <w:p w14:paraId="01826DB0" w14:textId="7C84D630" w:rsidR="00E270BF" w:rsidRPr="00CF2FC5" w:rsidDel="003E3B52" w:rsidRDefault="00E270BF" w:rsidP="00E270BF">
            <w:pPr>
              <w:spacing w:line="0" w:lineRule="atLeast"/>
              <w:ind w:right="-406"/>
              <w:rPr>
                <w:del w:id="5697" w:author="Читатель" w:date="2026-03-30T17:06:00Z"/>
                <w:rFonts w:ascii="Times New Roman" w:eastAsia="Calibri" w:hAnsi="Times New Roman"/>
                <w:sz w:val="24"/>
                <w:szCs w:val="24"/>
              </w:rPr>
            </w:pPr>
            <w:del w:id="5698" w:author="Читатель" w:date="2026-03-30T17:06:00Z">
              <w:r w:rsidRPr="00CF2FC5" w:rsidDel="003E3B52">
                <w:rPr>
                  <w:rFonts w:ascii="Times New Roman" w:eastAsia="Calibri" w:hAnsi="Times New Roman"/>
                  <w:sz w:val="24"/>
                  <w:szCs w:val="24"/>
                </w:rPr>
                <w:delText>Руссий язык</w:delText>
              </w:r>
            </w:del>
          </w:p>
        </w:tc>
        <w:tc>
          <w:tcPr>
            <w:tcW w:w="1984" w:type="dxa"/>
          </w:tcPr>
          <w:p w14:paraId="03B6A141" w14:textId="704D80DC" w:rsidR="00E270BF" w:rsidRPr="00CF2FC5" w:rsidDel="003E3B52" w:rsidRDefault="00E270BF" w:rsidP="00E270BF">
            <w:pPr>
              <w:spacing w:line="0" w:lineRule="atLeast"/>
              <w:rPr>
                <w:del w:id="5699" w:author="Читатель" w:date="2026-03-30T17:06:00Z"/>
                <w:rFonts w:ascii="Times New Roman" w:eastAsia="Calibri" w:hAnsi="Times New Roman"/>
                <w:sz w:val="24"/>
                <w:szCs w:val="24"/>
              </w:rPr>
            </w:pPr>
            <w:del w:id="5700" w:author="Читатель" w:date="2026-03-30T17:06:00Z">
              <w:r w:rsidDel="003E3B52">
                <w:rPr>
                  <w:rFonts w:ascii="Times New Roman" w:eastAsia="Calibri" w:hAnsi="Times New Roman"/>
                  <w:sz w:val="24"/>
                  <w:szCs w:val="24"/>
                </w:rPr>
                <w:delText>Устькачкинцева В.В.</w:delText>
              </w:r>
            </w:del>
          </w:p>
        </w:tc>
        <w:tc>
          <w:tcPr>
            <w:tcW w:w="993" w:type="dxa"/>
          </w:tcPr>
          <w:p w14:paraId="1054E374" w14:textId="68555BB9" w:rsidR="00E270BF" w:rsidRPr="00CF2FC5" w:rsidDel="003E3B52" w:rsidRDefault="00E270BF" w:rsidP="00E270BF">
            <w:pPr>
              <w:spacing w:line="0" w:lineRule="atLeast"/>
              <w:jc w:val="center"/>
              <w:rPr>
                <w:del w:id="5701" w:author="Читатель" w:date="2026-03-30T17:06:00Z"/>
                <w:rFonts w:ascii="Times New Roman" w:eastAsia="Calibri" w:hAnsi="Times New Roman"/>
                <w:sz w:val="24"/>
                <w:szCs w:val="24"/>
              </w:rPr>
            </w:pPr>
            <w:del w:id="5702" w:author="Читатель" w:date="2026-03-30T17:06:00Z">
              <w:r w:rsidRPr="00CF2FC5" w:rsidDel="003E3B52">
                <w:rPr>
                  <w:rFonts w:ascii="Times New Roman" w:eastAsia="Calibri" w:hAnsi="Times New Roman"/>
                  <w:sz w:val="24"/>
                  <w:szCs w:val="24"/>
                </w:rPr>
                <w:delText>100</w:delText>
              </w:r>
            </w:del>
          </w:p>
        </w:tc>
        <w:tc>
          <w:tcPr>
            <w:tcW w:w="1134" w:type="dxa"/>
          </w:tcPr>
          <w:p w14:paraId="23A697E4" w14:textId="5840B970" w:rsidR="00E270BF" w:rsidRPr="00CF2FC5" w:rsidDel="003E3B52" w:rsidRDefault="00E270BF" w:rsidP="00E270BF">
            <w:pPr>
              <w:spacing w:line="0" w:lineRule="atLeast"/>
              <w:jc w:val="center"/>
              <w:rPr>
                <w:del w:id="5703" w:author="Читатель" w:date="2026-03-30T17:06:00Z"/>
                <w:rFonts w:ascii="Times New Roman" w:eastAsia="Calibri" w:hAnsi="Times New Roman"/>
                <w:sz w:val="24"/>
                <w:szCs w:val="24"/>
              </w:rPr>
            </w:pPr>
            <w:del w:id="5704" w:author="Читатель" w:date="2026-03-30T17:06:00Z">
              <w:r w:rsidDel="003E3B52">
                <w:rPr>
                  <w:rFonts w:ascii="Times New Roman" w:eastAsia="Calibri" w:hAnsi="Times New Roman"/>
                  <w:sz w:val="24"/>
                  <w:szCs w:val="24"/>
                </w:rPr>
                <w:delText>9</w:delText>
              </w:r>
            </w:del>
          </w:p>
        </w:tc>
        <w:tc>
          <w:tcPr>
            <w:tcW w:w="1135" w:type="dxa"/>
          </w:tcPr>
          <w:p w14:paraId="491DC99F" w14:textId="755167F8" w:rsidR="00E270BF" w:rsidRPr="00556307" w:rsidDel="003E3B52" w:rsidRDefault="00E270BF" w:rsidP="00E270BF">
            <w:pPr>
              <w:spacing w:line="0" w:lineRule="atLeast"/>
              <w:jc w:val="center"/>
              <w:rPr>
                <w:del w:id="5705" w:author="Читатель" w:date="2026-03-30T17:06:00Z"/>
                <w:rFonts w:ascii="Times New Roman" w:eastAsia="Calibri" w:hAnsi="Times New Roman"/>
                <w:sz w:val="24"/>
                <w:szCs w:val="24"/>
                <w:highlight w:val="yellow"/>
              </w:rPr>
            </w:pPr>
            <w:del w:id="5706" w:author="Читатель" w:date="2026-03-30T17:06:00Z">
              <w:r w:rsidRPr="001149B7" w:rsidDel="003E3B52">
                <w:rPr>
                  <w:rFonts w:ascii="Times New Roman" w:eastAsia="Calibri" w:hAnsi="Times New Roman"/>
                  <w:sz w:val="24"/>
                  <w:szCs w:val="24"/>
                </w:rPr>
                <w:delText>100</w:delText>
              </w:r>
            </w:del>
          </w:p>
        </w:tc>
        <w:tc>
          <w:tcPr>
            <w:tcW w:w="991" w:type="dxa"/>
          </w:tcPr>
          <w:p w14:paraId="16CCA2DE" w14:textId="7EAD48E7" w:rsidR="00E270BF" w:rsidRPr="00556307" w:rsidDel="003E3B52" w:rsidRDefault="00E270BF" w:rsidP="00E270BF">
            <w:pPr>
              <w:spacing w:line="0" w:lineRule="atLeast"/>
              <w:jc w:val="center"/>
              <w:rPr>
                <w:del w:id="5707" w:author="Читатель" w:date="2026-03-30T17:06:00Z"/>
                <w:rFonts w:ascii="Times New Roman" w:eastAsia="Calibri" w:hAnsi="Times New Roman"/>
                <w:sz w:val="24"/>
                <w:szCs w:val="24"/>
                <w:highlight w:val="yellow"/>
              </w:rPr>
            </w:pPr>
            <w:del w:id="5708" w:author="Читатель" w:date="2026-03-30T17:06:00Z">
              <w:r w:rsidDel="003E3B52">
                <w:rPr>
                  <w:rFonts w:ascii="Times New Roman" w:eastAsia="Calibri" w:hAnsi="Times New Roman"/>
                  <w:sz w:val="24"/>
                  <w:szCs w:val="24"/>
                </w:rPr>
                <w:delText>59</w:delText>
              </w:r>
            </w:del>
          </w:p>
        </w:tc>
        <w:tc>
          <w:tcPr>
            <w:tcW w:w="992" w:type="dxa"/>
            <w:shd w:val="clear" w:color="auto" w:fill="auto"/>
          </w:tcPr>
          <w:p w14:paraId="4390EAC7" w14:textId="58D2C60B" w:rsidR="00E270BF" w:rsidRPr="006A166B" w:rsidDel="003E3B52" w:rsidRDefault="00E270BF" w:rsidP="00E270BF">
            <w:pPr>
              <w:spacing w:line="0" w:lineRule="atLeast"/>
              <w:jc w:val="center"/>
              <w:rPr>
                <w:del w:id="5709" w:author="Читатель" w:date="2026-03-30T17:06:00Z"/>
                <w:rFonts w:ascii="Times New Roman" w:eastAsia="Calibri" w:hAnsi="Times New Roman"/>
                <w:sz w:val="24"/>
                <w:szCs w:val="24"/>
              </w:rPr>
            </w:pPr>
          </w:p>
        </w:tc>
        <w:tc>
          <w:tcPr>
            <w:tcW w:w="1843" w:type="dxa"/>
            <w:shd w:val="clear" w:color="auto" w:fill="auto"/>
          </w:tcPr>
          <w:p w14:paraId="298B9CC0" w14:textId="29048537" w:rsidR="00E270BF" w:rsidRPr="00392957" w:rsidDel="003E3B52" w:rsidRDefault="00E270BF" w:rsidP="00E270BF">
            <w:pPr>
              <w:spacing w:line="0" w:lineRule="atLeast"/>
              <w:jc w:val="center"/>
              <w:rPr>
                <w:del w:id="5710" w:author="Читатель" w:date="2026-03-30T17:06:00Z"/>
                <w:rFonts w:ascii="Times New Roman" w:eastAsia="Calibri" w:hAnsi="Times New Roman"/>
                <w:b/>
                <w:sz w:val="24"/>
                <w:szCs w:val="24"/>
              </w:rPr>
            </w:pPr>
          </w:p>
        </w:tc>
      </w:tr>
      <w:tr w:rsidR="00E270BF" w:rsidRPr="00440E5A" w:rsidDel="003E3B52" w14:paraId="73EF0047" w14:textId="123A0797" w:rsidTr="00E270BF">
        <w:trPr>
          <w:trHeight w:val="416"/>
          <w:del w:id="5711" w:author="Читатель" w:date="2026-03-30T17:06:00Z"/>
        </w:trPr>
        <w:tc>
          <w:tcPr>
            <w:tcW w:w="2127" w:type="dxa"/>
          </w:tcPr>
          <w:p w14:paraId="399D68F0" w14:textId="55E0D5C8" w:rsidR="00E270BF" w:rsidRPr="003F79EF" w:rsidDel="003E3B52" w:rsidRDefault="00E270BF" w:rsidP="00E270BF">
            <w:pPr>
              <w:spacing w:line="0" w:lineRule="atLeast"/>
              <w:rPr>
                <w:del w:id="5712" w:author="Читатель" w:date="2026-03-30T17:06:00Z"/>
                <w:rFonts w:ascii="Times New Roman" w:eastAsia="Calibri" w:hAnsi="Times New Roman"/>
                <w:sz w:val="24"/>
                <w:szCs w:val="24"/>
              </w:rPr>
            </w:pPr>
            <w:del w:id="5713" w:author="Читатель" w:date="2026-03-30T17:06:00Z">
              <w:r w:rsidRPr="003F79EF" w:rsidDel="003E3B52">
                <w:rPr>
                  <w:rFonts w:ascii="Times New Roman" w:eastAsia="Calibri" w:hAnsi="Times New Roman"/>
                  <w:sz w:val="24"/>
                  <w:szCs w:val="24"/>
                </w:rPr>
                <w:delText>Математика (профиль)</w:delText>
              </w:r>
            </w:del>
          </w:p>
        </w:tc>
        <w:tc>
          <w:tcPr>
            <w:tcW w:w="1984" w:type="dxa"/>
          </w:tcPr>
          <w:p w14:paraId="66CF834C" w14:textId="2EE98F89" w:rsidR="00E270BF" w:rsidRPr="003F79EF" w:rsidDel="003E3B52" w:rsidRDefault="00E270BF" w:rsidP="00E270BF">
            <w:pPr>
              <w:spacing w:line="0" w:lineRule="atLeast"/>
              <w:rPr>
                <w:del w:id="5714" w:author="Читатель" w:date="2026-03-30T17:06:00Z"/>
                <w:rFonts w:ascii="Times New Roman" w:eastAsia="Calibri" w:hAnsi="Times New Roman"/>
                <w:sz w:val="24"/>
                <w:szCs w:val="24"/>
              </w:rPr>
            </w:pPr>
            <w:del w:id="5715" w:author="Читатель" w:date="2026-03-30T17:06:00Z">
              <w:r w:rsidDel="003E3B52">
                <w:rPr>
                  <w:rFonts w:ascii="Times New Roman" w:eastAsia="Calibri" w:hAnsi="Times New Roman"/>
                  <w:sz w:val="24"/>
                  <w:szCs w:val="24"/>
                </w:rPr>
                <w:delText>Лукина В.В.</w:delText>
              </w:r>
            </w:del>
          </w:p>
        </w:tc>
        <w:tc>
          <w:tcPr>
            <w:tcW w:w="993" w:type="dxa"/>
          </w:tcPr>
          <w:p w14:paraId="41ECD8B8" w14:textId="513456EE" w:rsidR="00E270BF" w:rsidRPr="003F79EF" w:rsidDel="003E3B52" w:rsidRDefault="00E270BF" w:rsidP="00E270BF">
            <w:pPr>
              <w:spacing w:line="0" w:lineRule="atLeast"/>
              <w:jc w:val="center"/>
              <w:rPr>
                <w:del w:id="5716" w:author="Читатель" w:date="2026-03-30T17:06:00Z"/>
                <w:rFonts w:ascii="Times New Roman" w:eastAsia="Calibri" w:hAnsi="Times New Roman"/>
                <w:sz w:val="24"/>
                <w:szCs w:val="24"/>
              </w:rPr>
            </w:pPr>
            <w:del w:id="5717" w:author="Читатель" w:date="2026-03-30T17:06:00Z">
              <w:r w:rsidRPr="003F79EF" w:rsidDel="003E3B52">
                <w:rPr>
                  <w:rFonts w:ascii="Times New Roman" w:eastAsia="Calibri" w:hAnsi="Times New Roman"/>
                  <w:sz w:val="24"/>
                  <w:szCs w:val="24"/>
                </w:rPr>
                <w:delText>100</w:delText>
              </w:r>
            </w:del>
          </w:p>
        </w:tc>
        <w:tc>
          <w:tcPr>
            <w:tcW w:w="1134" w:type="dxa"/>
          </w:tcPr>
          <w:p w14:paraId="3642EA14" w14:textId="414CF9F8" w:rsidR="00E270BF" w:rsidRPr="003F79EF" w:rsidDel="003E3B52" w:rsidRDefault="00E270BF" w:rsidP="00E270BF">
            <w:pPr>
              <w:spacing w:line="0" w:lineRule="atLeast"/>
              <w:jc w:val="center"/>
              <w:rPr>
                <w:del w:id="5718" w:author="Читатель" w:date="2026-03-30T17:06:00Z"/>
                <w:rFonts w:ascii="Times New Roman" w:eastAsia="Calibri" w:hAnsi="Times New Roman"/>
                <w:sz w:val="24"/>
                <w:szCs w:val="24"/>
              </w:rPr>
            </w:pPr>
            <w:del w:id="5719" w:author="Читатель" w:date="2026-03-30T17:06:00Z">
              <w:r w:rsidDel="003E3B52">
                <w:rPr>
                  <w:rFonts w:ascii="Times New Roman" w:eastAsia="Calibri" w:hAnsi="Times New Roman"/>
                  <w:sz w:val="24"/>
                  <w:szCs w:val="24"/>
                </w:rPr>
                <w:delText>4</w:delText>
              </w:r>
            </w:del>
          </w:p>
        </w:tc>
        <w:tc>
          <w:tcPr>
            <w:tcW w:w="1135" w:type="dxa"/>
          </w:tcPr>
          <w:p w14:paraId="401AD5EF" w14:textId="49123A7F" w:rsidR="00E270BF" w:rsidRPr="003F79EF" w:rsidDel="003E3B52" w:rsidRDefault="00E270BF" w:rsidP="00E270BF">
            <w:pPr>
              <w:spacing w:line="0" w:lineRule="atLeast"/>
              <w:jc w:val="center"/>
              <w:rPr>
                <w:del w:id="5720" w:author="Читатель" w:date="2026-03-30T17:06:00Z"/>
                <w:rFonts w:ascii="Times New Roman" w:eastAsia="Calibri" w:hAnsi="Times New Roman"/>
                <w:sz w:val="24"/>
                <w:szCs w:val="24"/>
              </w:rPr>
            </w:pPr>
            <w:del w:id="5721" w:author="Читатель" w:date="2026-03-30T17:06:00Z">
              <w:r w:rsidDel="003E3B52">
                <w:rPr>
                  <w:rFonts w:ascii="Times New Roman" w:eastAsia="Calibri" w:hAnsi="Times New Roman"/>
                  <w:sz w:val="24"/>
                  <w:szCs w:val="24"/>
                </w:rPr>
                <w:delText>44</w:delText>
              </w:r>
            </w:del>
          </w:p>
        </w:tc>
        <w:tc>
          <w:tcPr>
            <w:tcW w:w="991" w:type="dxa"/>
          </w:tcPr>
          <w:p w14:paraId="608E1567" w14:textId="4B3D5045" w:rsidR="00E270BF" w:rsidRPr="003F79EF" w:rsidDel="003E3B52" w:rsidRDefault="00E270BF" w:rsidP="00E270BF">
            <w:pPr>
              <w:spacing w:line="0" w:lineRule="atLeast"/>
              <w:jc w:val="center"/>
              <w:rPr>
                <w:del w:id="5722" w:author="Читатель" w:date="2026-03-30T17:06:00Z"/>
                <w:rFonts w:ascii="Times New Roman" w:eastAsia="Calibri" w:hAnsi="Times New Roman"/>
                <w:sz w:val="24"/>
                <w:szCs w:val="24"/>
              </w:rPr>
            </w:pPr>
            <w:del w:id="5723" w:author="Читатель" w:date="2026-03-30T17:06:00Z">
              <w:r w:rsidDel="003E3B52">
                <w:rPr>
                  <w:rFonts w:ascii="Times New Roman" w:eastAsia="Calibri" w:hAnsi="Times New Roman"/>
                  <w:sz w:val="24"/>
                  <w:szCs w:val="24"/>
                </w:rPr>
                <w:delText>56</w:delText>
              </w:r>
            </w:del>
          </w:p>
        </w:tc>
        <w:tc>
          <w:tcPr>
            <w:tcW w:w="992" w:type="dxa"/>
            <w:shd w:val="clear" w:color="auto" w:fill="auto"/>
          </w:tcPr>
          <w:p w14:paraId="45D7F99E" w14:textId="0A3D32D3" w:rsidR="00E270BF" w:rsidRPr="006A166B" w:rsidDel="003E3B52" w:rsidRDefault="00E270BF" w:rsidP="00E270BF">
            <w:pPr>
              <w:spacing w:line="0" w:lineRule="atLeast"/>
              <w:jc w:val="center"/>
              <w:rPr>
                <w:del w:id="5724" w:author="Читатель" w:date="2026-03-30T17:06:00Z"/>
                <w:rFonts w:ascii="Times New Roman" w:eastAsia="Calibri" w:hAnsi="Times New Roman"/>
                <w:sz w:val="24"/>
                <w:szCs w:val="24"/>
              </w:rPr>
            </w:pPr>
          </w:p>
        </w:tc>
        <w:tc>
          <w:tcPr>
            <w:tcW w:w="1843" w:type="dxa"/>
            <w:shd w:val="clear" w:color="auto" w:fill="auto"/>
          </w:tcPr>
          <w:p w14:paraId="098FFD24" w14:textId="68D36E44" w:rsidR="00E270BF" w:rsidRPr="00392957" w:rsidDel="003E3B52" w:rsidRDefault="00E270BF" w:rsidP="00E270BF">
            <w:pPr>
              <w:spacing w:line="0" w:lineRule="atLeast"/>
              <w:jc w:val="center"/>
              <w:rPr>
                <w:del w:id="5725" w:author="Читатель" w:date="2026-03-30T17:06:00Z"/>
                <w:rFonts w:ascii="Times New Roman" w:eastAsia="Calibri" w:hAnsi="Times New Roman"/>
                <w:sz w:val="24"/>
                <w:szCs w:val="24"/>
              </w:rPr>
            </w:pPr>
          </w:p>
        </w:tc>
      </w:tr>
      <w:tr w:rsidR="00E270BF" w:rsidRPr="00440E5A" w:rsidDel="003E3B52" w14:paraId="75CF8B77" w14:textId="355CEBB9" w:rsidTr="00E270BF">
        <w:trPr>
          <w:trHeight w:val="466"/>
          <w:del w:id="5726" w:author="Читатель" w:date="2026-03-30T17:06:00Z"/>
        </w:trPr>
        <w:tc>
          <w:tcPr>
            <w:tcW w:w="2127" w:type="dxa"/>
          </w:tcPr>
          <w:p w14:paraId="32EA9875" w14:textId="5741DA03" w:rsidR="00E270BF" w:rsidRPr="00CF2FC5" w:rsidDel="003E3B52" w:rsidRDefault="00E270BF" w:rsidP="00E270BF">
            <w:pPr>
              <w:spacing w:line="0" w:lineRule="atLeast"/>
              <w:rPr>
                <w:del w:id="5727" w:author="Читатель" w:date="2026-03-30T17:06:00Z"/>
                <w:rFonts w:ascii="Times New Roman" w:eastAsia="Calibri" w:hAnsi="Times New Roman"/>
                <w:sz w:val="24"/>
                <w:szCs w:val="24"/>
              </w:rPr>
            </w:pPr>
            <w:del w:id="5728" w:author="Читатель" w:date="2026-03-30T17:06:00Z">
              <w:r w:rsidRPr="00CF2FC5" w:rsidDel="003E3B52">
                <w:rPr>
                  <w:rFonts w:ascii="Times New Roman" w:eastAsia="Calibri" w:hAnsi="Times New Roman"/>
                  <w:sz w:val="24"/>
                  <w:szCs w:val="24"/>
                </w:rPr>
                <w:delText>История</w:delText>
              </w:r>
            </w:del>
          </w:p>
        </w:tc>
        <w:tc>
          <w:tcPr>
            <w:tcW w:w="1984" w:type="dxa"/>
          </w:tcPr>
          <w:p w14:paraId="6CE7934C" w14:textId="2E524960" w:rsidR="00E270BF" w:rsidRPr="00CF2FC5" w:rsidDel="003E3B52" w:rsidRDefault="00E270BF" w:rsidP="00E270BF">
            <w:pPr>
              <w:spacing w:line="0" w:lineRule="atLeast"/>
              <w:rPr>
                <w:del w:id="5729" w:author="Читатель" w:date="2026-03-30T17:06:00Z"/>
                <w:rFonts w:ascii="Times New Roman" w:eastAsia="Calibri" w:hAnsi="Times New Roman"/>
                <w:sz w:val="24"/>
                <w:szCs w:val="24"/>
              </w:rPr>
            </w:pPr>
            <w:del w:id="5730" w:author="Читатель" w:date="2026-03-30T17:06:00Z">
              <w:r w:rsidDel="003E3B52">
                <w:rPr>
                  <w:rFonts w:ascii="Times New Roman" w:eastAsia="Calibri" w:hAnsi="Times New Roman"/>
                  <w:sz w:val="24"/>
                  <w:szCs w:val="24"/>
                </w:rPr>
                <w:delText>Костина Т.В.</w:delText>
              </w:r>
            </w:del>
          </w:p>
        </w:tc>
        <w:tc>
          <w:tcPr>
            <w:tcW w:w="993" w:type="dxa"/>
          </w:tcPr>
          <w:p w14:paraId="0B0ABFCD" w14:textId="25D5C1DE" w:rsidR="00E270BF" w:rsidRPr="00CF2FC5" w:rsidDel="003E3B52" w:rsidRDefault="00E270BF" w:rsidP="00E270BF">
            <w:pPr>
              <w:spacing w:line="0" w:lineRule="atLeast"/>
              <w:jc w:val="center"/>
              <w:rPr>
                <w:del w:id="5731" w:author="Читатель" w:date="2026-03-30T17:06:00Z"/>
                <w:rFonts w:ascii="Times New Roman" w:eastAsia="Calibri" w:hAnsi="Times New Roman"/>
                <w:sz w:val="24"/>
                <w:szCs w:val="24"/>
              </w:rPr>
            </w:pPr>
            <w:del w:id="5732" w:author="Читатель" w:date="2026-03-30T17:06:00Z">
              <w:r w:rsidRPr="00CF2FC5" w:rsidDel="003E3B52">
                <w:rPr>
                  <w:rFonts w:ascii="Times New Roman" w:eastAsia="Calibri" w:hAnsi="Times New Roman"/>
                  <w:sz w:val="24"/>
                  <w:szCs w:val="24"/>
                </w:rPr>
                <w:delText>100</w:delText>
              </w:r>
            </w:del>
          </w:p>
        </w:tc>
        <w:tc>
          <w:tcPr>
            <w:tcW w:w="1134" w:type="dxa"/>
          </w:tcPr>
          <w:p w14:paraId="366CD23F" w14:textId="51C39457" w:rsidR="00E270BF" w:rsidRPr="00CF2FC5" w:rsidDel="003E3B52" w:rsidRDefault="00E270BF" w:rsidP="00E270BF">
            <w:pPr>
              <w:spacing w:line="0" w:lineRule="atLeast"/>
              <w:jc w:val="center"/>
              <w:rPr>
                <w:del w:id="5733" w:author="Читатель" w:date="2026-03-30T17:06:00Z"/>
                <w:rFonts w:ascii="Times New Roman" w:eastAsia="Calibri" w:hAnsi="Times New Roman"/>
                <w:sz w:val="24"/>
                <w:szCs w:val="24"/>
              </w:rPr>
            </w:pPr>
            <w:del w:id="5734" w:author="Читатель" w:date="2026-03-30T17:06:00Z">
              <w:r w:rsidDel="003E3B52">
                <w:rPr>
                  <w:rFonts w:ascii="Times New Roman" w:eastAsia="Calibri" w:hAnsi="Times New Roman"/>
                  <w:sz w:val="24"/>
                  <w:szCs w:val="24"/>
                </w:rPr>
                <w:delText>1</w:delText>
              </w:r>
            </w:del>
          </w:p>
        </w:tc>
        <w:tc>
          <w:tcPr>
            <w:tcW w:w="1135" w:type="dxa"/>
          </w:tcPr>
          <w:p w14:paraId="07CA8C43" w14:textId="4C69C4D6" w:rsidR="00E270BF" w:rsidRPr="00556307" w:rsidDel="003E3B52" w:rsidRDefault="00E270BF" w:rsidP="00E270BF">
            <w:pPr>
              <w:spacing w:line="0" w:lineRule="atLeast"/>
              <w:jc w:val="center"/>
              <w:rPr>
                <w:del w:id="5735" w:author="Читатель" w:date="2026-03-30T17:06:00Z"/>
                <w:rFonts w:ascii="Times New Roman" w:eastAsia="Calibri" w:hAnsi="Times New Roman"/>
                <w:sz w:val="24"/>
                <w:szCs w:val="24"/>
                <w:highlight w:val="yellow"/>
              </w:rPr>
            </w:pPr>
            <w:del w:id="5736" w:author="Читатель" w:date="2026-03-30T17:06:00Z">
              <w:r w:rsidDel="003E3B52">
                <w:rPr>
                  <w:rFonts w:ascii="Times New Roman" w:eastAsia="Calibri" w:hAnsi="Times New Roman"/>
                  <w:sz w:val="24"/>
                  <w:szCs w:val="24"/>
                </w:rPr>
                <w:delText>11</w:delText>
              </w:r>
            </w:del>
          </w:p>
        </w:tc>
        <w:tc>
          <w:tcPr>
            <w:tcW w:w="991" w:type="dxa"/>
          </w:tcPr>
          <w:p w14:paraId="0073A3DC" w14:textId="7954236C" w:rsidR="00E270BF" w:rsidRPr="00556307" w:rsidDel="003E3B52" w:rsidRDefault="00E270BF" w:rsidP="00E270BF">
            <w:pPr>
              <w:spacing w:line="0" w:lineRule="atLeast"/>
              <w:jc w:val="center"/>
              <w:rPr>
                <w:del w:id="5737" w:author="Читатель" w:date="2026-03-30T17:06:00Z"/>
                <w:rFonts w:ascii="Times New Roman" w:eastAsia="Calibri" w:hAnsi="Times New Roman"/>
                <w:sz w:val="24"/>
                <w:szCs w:val="24"/>
                <w:highlight w:val="yellow"/>
              </w:rPr>
            </w:pPr>
            <w:del w:id="5738" w:author="Читатель" w:date="2026-03-30T17:06:00Z">
              <w:r w:rsidDel="003E3B52">
                <w:rPr>
                  <w:rFonts w:ascii="Times New Roman" w:eastAsia="Calibri" w:hAnsi="Times New Roman"/>
                  <w:sz w:val="24"/>
                  <w:szCs w:val="24"/>
                </w:rPr>
                <w:delText>36</w:delText>
              </w:r>
            </w:del>
          </w:p>
        </w:tc>
        <w:tc>
          <w:tcPr>
            <w:tcW w:w="992" w:type="dxa"/>
            <w:shd w:val="clear" w:color="auto" w:fill="auto"/>
          </w:tcPr>
          <w:p w14:paraId="6F61E744" w14:textId="2BDFE444" w:rsidR="00E270BF" w:rsidRPr="006A166B" w:rsidDel="003E3B52" w:rsidRDefault="00E270BF" w:rsidP="00E270BF">
            <w:pPr>
              <w:spacing w:line="0" w:lineRule="atLeast"/>
              <w:jc w:val="center"/>
              <w:rPr>
                <w:del w:id="5739" w:author="Читатель" w:date="2026-03-30T17:06:00Z"/>
                <w:rFonts w:ascii="Times New Roman" w:eastAsia="Calibri" w:hAnsi="Times New Roman"/>
                <w:sz w:val="24"/>
                <w:szCs w:val="24"/>
              </w:rPr>
            </w:pPr>
          </w:p>
        </w:tc>
        <w:tc>
          <w:tcPr>
            <w:tcW w:w="1843" w:type="dxa"/>
            <w:shd w:val="clear" w:color="auto" w:fill="auto"/>
          </w:tcPr>
          <w:p w14:paraId="19F20C53" w14:textId="4744CC42" w:rsidR="00E270BF" w:rsidRPr="00392957" w:rsidDel="003E3B52" w:rsidRDefault="00E270BF" w:rsidP="00E270BF">
            <w:pPr>
              <w:spacing w:line="0" w:lineRule="atLeast"/>
              <w:jc w:val="center"/>
              <w:rPr>
                <w:del w:id="5740" w:author="Читатель" w:date="2026-03-30T17:06:00Z"/>
                <w:rFonts w:ascii="Times New Roman" w:eastAsia="Calibri" w:hAnsi="Times New Roman"/>
                <w:sz w:val="24"/>
                <w:szCs w:val="24"/>
              </w:rPr>
            </w:pPr>
          </w:p>
        </w:tc>
      </w:tr>
      <w:tr w:rsidR="00E270BF" w:rsidRPr="00440E5A" w:rsidDel="003E3B52" w14:paraId="2856F738" w14:textId="428A61BE" w:rsidTr="00E270BF">
        <w:trPr>
          <w:trHeight w:val="466"/>
          <w:del w:id="5741" w:author="Читатель" w:date="2026-03-30T17:06:00Z"/>
        </w:trPr>
        <w:tc>
          <w:tcPr>
            <w:tcW w:w="2127" w:type="dxa"/>
          </w:tcPr>
          <w:p w14:paraId="362640BA" w14:textId="48CBF9B0" w:rsidR="00E270BF" w:rsidRPr="00CF2FC5" w:rsidDel="003E3B52" w:rsidRDefault="00E270BF" w:rsidP="00E270BF">
            <w:pPr>
              <w:spacing w:line="0" w:lineRule="atLeast"/>
              <w:rPr>
                <w:del w:id="5742" w:author="Читатель" w:date="2026-03-30T17:06:00Z"/>
                <w:rFonts w:ascii="Times New Roman" w:eastAsia="Calibri" w:hAnsi="Times New Roman"/>
                <w:sz w:val="24"/>
                <w:szCs w:val="24"/>
              </w:rPr>
            </w:pPr>
            <w:del w:id="5743" w:author="Читатель" w:date="2026-03-30T17:06:00Z">
              <w:r w:rsidRPr="00CF2FC5" w:rsidDel="003E3B52">
                <w:rPr>
                  <w:rFonts w:ascii="Times New Roman" w:eastAsia="Calibri" w:hAnsi="Times New Roman"/>
                  <w:sz w:val="24"/>
                  <w:szCs w:val="24"/>
                </w:rPr>
                <w:delText>Информатика и ИКТ</w:delText>
              </w:r>
            </w:del>
          </w:p>
        </w:tc>
        <w:tc>
          <w:tcPr>
            <w:tcW w:w="1984" w:type="dxa"/>
          </w:tcPr>
          <w:p w14:paraId="748DFA02" w14:textId="52AAA524" w:rsidR="00E270BF" w:rsidRPr="00CF2FC5" w:rsidDel="003E3B52" w:rsidRDefault="00E270BF" w:rsidP="00E270BF">
            <w:pPr>
              <w:spacing w:line="0" w:lineRule="atLeast"/>
              <w:rPr>
                <w:del w:id="5744" w:author="Читатель" w:date="2026-03-30T17:06:00Z"/>
                <w:rFonts w:ascii="Times New Roman" w:eastAsia="Calibri" w:hAnsi="Times New Roman"/>
                <w:sz w:val="24"/>
                <w:szCs w:val="24"/>
              </w:rPr>
            </w:pPr>
            <w:del w:id="5745" w:author="Читатель" w:date="2026-03-30T17:06:00Z">
              <w:r w:rsidDel="003E3B52">
                <w:rPr>
                  <w:rFonts w:ascii="Times New Roman" w:eastAsia="Calibri" w:hAnsi="Times New Roman"/>
                  <w:sz w:val="24"/>
                  <w:szCs w:val="24"/>
                </w:rPr>
                <w:delText>Марчук Н.В.</w:delText>
              </w:r>
            </w:del>
          </w:p>
        </w:tc>
        <w:tc>
          <w:tcPr>
            <w:tcW w:w="993" w:type="dxa"/>
          </w:tcPr>
          <w:p w14:paraId="05BD01C9" w14:textId="28CD8E22" w:rsidR="00E270BF" w:rsidRPr="00CF2FC5" w:rsidDel="003E3B52" w:rsidRDefault="00E270BF" w:rsidP="00E270BF">
            <w:pPr>
              <w:spacing w:line="0" w:lineRule="atLeast"/>
              <w:jc w:val="center"/>
              <w:rPr>
                <w:del w:id="5746" w:author="Читатель" w:date="2026-03-30T17:06:00Z"/>
                <w:rFonts w:ascii="Times New Roman" w:eastAsia="Calibri" w:hAnsi="Times New Roman"/>
                <w:sz w:val="24"/>
                <w:szCs w:val="24"/>
              </w:rPr>
            </w:pPr>
            <w:del w:id="5747" w:author="Читатель" w:date="2026-03-30T17:06:00Z">
              <w:r w:rsidDel="003E3B52">
                <w:rPr>
                  <w:rFonts w:ascii="Times New Roman" w:eastAsia="Calibri" w:hAnsi="Times New Roman"/>
                  <w:sz w:val="24"/>
                  <w:szCs w:val="24"/>
                </w:rPr>
                <w:delText>40</w:delText>
              </w:r>
            </w:del>
          </w:p>
        </w:tc>
        <w:tc>
          <w:tcPr>
            <w:tcW w:w="1134" w:type="dxa"/>
          </w:tcPr>
          <w:p w14:paraId="3EFA3497" w14:textId="56EADB0B" w:rsidR="00E270BF" w:rsidRPr="00CF2FC5" w:rsidDel="003E3B52" w:rsidRDefault="00E270BF" w:rsidP="00E270BF">
            <w:pPr>
              <w:spacing w:line="0" w:lineRule="atLeast"/>
              <w:jc w:val="center"/>
              <w:rPr>
                <w:del w:id="5748" w:author="Читатель" w:date="2026-03-30T17:06:00Z"/>
                <w:rFonts w:ascii="Times New Roman" w:eastAsia="Calibri" w:hAnsi="Times New Roman"/>
                <w:sz w:val="24"/>
                <w:szCs w:val="24"/>
              </w:rPr>
            </w:pPr>
            <w:del w:id="5749" w:author="Читатель" w:date="2026-03-30T17:06:00Z">
              <w:r w:rsidDel="003E3B52">
                <w:rPr>
                  <w:rFonts w:ascii="Times New Roman" w:eastAsia="Calibri" w:hAnsi="Times New Roman"/>
                  <w:sz w:val="24"/>
                  <w:szCs w:val="24"/>
                </w:rPr>
                <w:delText>5</w:delText>
              </w:r>
            </w:del>
          </w:p>
        </w:tc>
        <w:tc>
          <w:tcPr>
            <w:tcW w:w="1135" w:type="dxa"/>
          </w:tcPr>
          <w:p w14:paraId="1FC06404" w14:textId="1D03FD8E" w:rsidR="00E270BF" w:rsidRPr="00556307" w:rsidDel="003E3B52" w:rsidRDefault="00E270BF" w:rsidP="00E270BF">
            <w:pPr>
              <w:spacing w:line="0" w:lineRule="atLeast"/>
              <w:jc w:val="center"/>
              <w:rPr>
                <w:del w:id="5750" w:author="Читатель" w:date="2026-03-30T17:06:00Z"/>
                <w:rFonts w:ascii="Times New Roman" w:eastAsia="Calibri" w:hAnsi="Times New Roman"/>
                <w:sz w:val="24"/>
                <w:szCs w:val="24"/>
                <w:highlight w:val="yellow"/>
              </w:rPr>
            </w:pPr>
            <w:del w:id="5751" w:author="Читатель" w:date="2026-03-30T17:06:00Z">
              <w:r w:rsidDel="003E3B52">
                <w:rPr>
                  <w:rFonts w:ascii="Times New Roman" w:eastAsia="Calibri" w:hAnsi="Times New Roman"/>
                  <w:sz w:val="24"/>
                  <w:szCs w:val="24"/>
                </w:rPr>
                <w:delText>56</w:delText>
              </w:r>
            </w:del>
          </w:p>
        </w:tc>
        <w:tc>
          <w:tcPr>
            <w:tcW w:w="991" w:type="dxa"/>
          </w:tcPr>
          <w:p w14:paraId="32C9BB28" w14:textId="0106AF4C" w:rsidR="00E270BF" w:rsidRPr="00556307" w:rsidDel="003E3B52" w:rsidRDefault="00E270BF" w:rsidP="00E270BF">
            <w:pPr>
              <w:spacing w:line="0" w:lineRule="atLeast"/>
              <w:jc w:val="center"/>
              <w:rPr>
                <w:del w:id="5752" w:author="Читатель" w:date="2026-03-30T17:06:00Z"/>
                <w:rFonts w:ascii="Times New Roman" w:eastAsia="Calibri" w:hAnsi="Times New Roman"/>
                <w:sz w:val="24"/>
                <w:szCs w:val="24"/>
                <w:highlight w:val="yellow"/>
              </w:rPr>
            </w:pPr>
            <w:del w:id="5753" w:author="Читатель" w:date="2026-03-30T17:06:00Z">
              <w:r w:rsidDel="003E3B52">
                <w:rPr>
                  <w:rFonts w:ascii="Times New Roman" w:eastAsia="Calibri" w:hAnsi="Times New Roman"/>
                  <w:sz w:val="24"/>
                  <w:szCs w:val="24"/>
                </w:rPr>
                <w:delText>34</w:delText>
              </w:r>
            </w:del>
          </w:p>
        </w:tc>
        <w:tc>
          <w:tcPr>
            <w:tcW w:w="992" w:type="dxa"/>
            <w:shd w:val="clear" w:color="auto" w:fill="auto"/>
          </w:tcPr>
          <w:p w14:paraId="001DAEDF" w14:textId="787F9999" w:rsidR="00E270BF" w:rsidRPr="006A166B" w:rsidDel="003E3B52" w:rsidRDefault="00E270BF" w:rsidP="00E270BF">
            <w:pPr>
              <w:spacing w:line="0" w:lineRule="atLeast"/>
              <w:jc w:val="center"/>
              <w:rPr>
                <w:del w:id="5754" w:author="Читатель" w:date="2026-03-30T17:06:00Z"/>
                <w:rFonts w:ascii="Times New Roman" w:eastAsia="Calibri" w:hAnsi="Times New Roman"/>
                <w:sz w:val="24"/>
                <w:szCs w:val="24"/>
              </w:rPr>
            </w:pPr>
          </w:p>
        </w:tc>
        <w:tc>
          <w:tcPr>
            <w:tcW w:w="1843" w:type="dxa"/>
            <w:shd w:val="clear" w:color="auto" w:fill="auto"/>
          </w:tcPr>
          <w:p w14:paraId="0DCA637A" w14:textId="52347C1E" w:rsidR="00E270BF" w:rsidRPr="00392957" w:rsidDel="003E3B52" w:rsidRDefault="00E270BF" w:rsidP="00E270BF">
            <w:pPr>
              <w:spacing w:line="0" w:lineRule="atLeast"/>
              <w:jc w:val="center"/>
              <w:rPr>
                <w:del w:id="5755" w:author="Читатель" w:date="2026-03-30T17:06:00Z"/>
                <w:rFonts w:ascii="Times New Roman" w:eastAsia="Calibri" w:hAnsi="Times New Roman"/>
                <w:b/>
                <w:sz w:val="24"/>
                <w:szCs w:val="24"/>
              </w:rPr>
            </w:pPr>
          </w:p>
        </w:tc>
      </w:tr>
      <w:tr w:rsidR="00E270BF" w:rsidRPr="00440E5A" w:rsidDel="003E3B52" w14:paraId="2A812D4D" w14:textId="29B8940F" w:rsidTr="00E270BF">
        <w:trPr>
          <w:trHeight w:val="493"/>
          <w:del w:id="5756" w:author="Читатель" w:date="2026-03-30T17:06:00Z"/>
        </w:trPr>
        <w:tc>
          <w:tcPr>
            <w:tcW w:w="2127" w:type="dxa"/>
          </w:tcPr>
          <w:p w14:paraId="2B56F485" w14:textId="51D47D81" w:rsidR="00E270BF" w:rsidRPr="00CF2FC5" w:rsidDel="003E3B52" w:rsidRDefault="00E270BF" w:rsidP="00E270BF">
            <w:pPr>
              <w:spacing w:line="0" w:lineRule="atLeast"/>
              <w:rPr>
                <w:del w:id="5757" w:author="Читатель" w:date="2026-03-30T17:06:00Z"/>
                <w:rFonts w:ascii="Times New Roman" w:eastAsia="Calibri" w:hAnsi="Times New Roman"/>
                <w:sz w:val="24"/>
                <w:szCs w:val="24"/>
              </w:rPr>
            </w:pPr>
            <w:del w:id="5758" w:author="Читатель" w:date="2026-03-30T17:06:00Z">
              <w:r w:rsidRPr="00CF2FC5" w:rsidDel="003E3B52">
                <w:rPr>
                  <w:rFonts w:ascii="Times New Roman" w:eastAsia="Calibri" w:hAnsi="Times New Roman"/>
                  <w:sz w:val="24"/>
                  <w:szCs w:val="24"/>
                </w:rPr>
                <w:delText>Биология</w:delText>
              </w:r>
            </w:del>
          </w:p>
        </w:tc>
        <w:tc>
          <w:tcPr>
            <w:tcW w:w="1984" w:type="dxa"/>
          </w:tcPr>
          <w:p w14:paraId="41EF61D1" w14:textId="5FDFA2A4" w:rsidR="00E270BF" w:rsidRPr="00CF2FC5" w:rsidDel="003E3B52" w:rsidRDefault="00E270BF" w:rsidP="00E270BF">
            <w:pPr>
              <w:spacing w:line="0" w:lineRule="atLeast"/>
              <w:rPr>
                <w:del w:id="5759" w:author="Читатель" w:date="2026-03-30T17:06:00Z"/>
                <w:rFonts w:ascii="Times New Roman" w:eastAsia="Calibri" w:hAnsi="Times New Roman"/>
                <w:sz w:val="24"/>
                <w:szCs w:val="24"/>
              </w:rPr>
            </w:pPr>
            <w:del w:id="5760" w:author="Читатель" w:date="2026-03-30T17:06:00Z">
              <w:r w:rsidRPr="00CF2FC5" w:rsidDel="003E3B52">
                <w:rPr>
                  <w:rFonts w:ascii="Times New Roman" w:eastAsia="Calibri" w:hAnsi="Times New Roman"/>
                  <w:sz w:val="24"/>
                  <w:szCs w:val="24"/>
                </w:rPr>
                <w:delText>Смирнова С.Н.</w:delText>
              </w:r>
            </w:del>
          </w:p>
        </w:tc>
        <w:tc>
          <w:tcPr>
            <w:tcW w:w="993" w:type="dxa"/>
          </w:tcPr>
          <w:p w14:paraId="17885E0E" w14:textId="46D6F13D" w:rsidR="00E270BF" w:rsidRPr="00CF2FC5" w:rsidDel="003E3B52" w:rsidRDefault="00E270BF" w:rsidP="00E270BF">
            <w:pPr>
              <w:spacing w:line="0" w:lineRule="atLeast"/>
              <w:jc w:val="center"/>
              <w:rPr>
                <w:del w:id="5761" w:author="Читатель" w:date="2026-03-30T17:06:00Z"/>
                <w:rFonts w:ascii="Times New Roman" w:eastAsia="Calibri" w:hAnsi="Times New Roman"/>
                <w:b/>
                <w:sz w:val="24"/>
                <w:szCs w:val="24"/>
              </w:rPr>
            </w:pPr>
            <w:del w:id="5762" w:author="Читатель" w:date="2026-03-30T17:06:00Z">
              <w:r w:rsidDel="003E3B52">
                <w:rPr>
                  <w:rFonts w:ascii="Times New Roman" w:eastAsia="Calibri" w:hAnsi="Times New Roman"/>
                  <w:b/>
                  <w:sz w:val="24"/>
                  <w:szCs w:val="24"/>
                </w:rPr>
                <w:delText>0</w:delText>
              </w:r>
            </w:del>
          </w:p>
        </w:tc>
        <w:tc>
          <w:tcPr>
            <w:tcW w:w="1134" w:type="dxa"/>
          </w:tcPr>
          <w:p w14:paraId="658CEB5E" w14:textId="54236886" w:rsidR="00E270BF" w:rsidRPr="00CF2FC5" w:rsidDel="003E3B52" w:rsidRDefault="00E270BF" w:rsidP="00E270BF">
            <w:pPr>
              <w:spacing w:line="0" w:lineRule="atLeast"/>
              <w:jc w:val="center"/>
              <w:rPr>
                <w:del w:id="5763" w:author="Читатель" w:date="2026-03-30T17:06:00Z"/>
                <w:rFonts w:ascii="Times New Roman" w:eastAsia="Calibri" w:hAnsi="Times New Roman"/>
                <w:sz w:val="24"/>
                <w:szCs w:val="24"/>
              </w:rPr>
            </w:pPr>
            <w:del w:id="5764" w:author="Читатель" w:date="2026-03-30T17:06:00Z">
              <w:r w:rsidDel="003E3B52">
                <w:rPr>
                  <w:rFonts w:ascii="Times New Roman" w:eastAsia="Calibri" w:hAnsi="Times New Roman"/>
                  <w:sz w:val="24"/>
                  <w:szCs w:val="24"/>
                </w:rPr>
                <w:delText>1</w:delText>
              </w:r>
            </w:del>
          </w:p>
        </w:tc>
        <w:tc>
          <w:tcPr>
            <w:tcW w:w="1135" w:type="dxa"/>
          </w:tcPr>
          <w:p w14:paraId="6A2E5C66" w14:textId="2644AF60" w:rsidR="00E270BF" w:rsidRPr="00556307" w:rsidDel="003E3B52" w:rsidRDefault="00E270BF" w:rsidP="00E270BF">
            <w:pPr>
              <w:spacing w:line="0" w:lineRule="atLeast"/>
              <w:jc w:val="center"/>
              <w:rPr>
                <w:del w:id="5765" w:author="Читатель" w:date="2026-03-30T17:06:00Z"/>
                <w:rFonts w:ascii="Times New Roman" w:eastAsia="Calibri" w:hAnsi="Times New Roman"/>
                <w:sz w:val="24"/>
                <w:szCs w:val="24"/>
                <w:highlight w:val="yellow"/>
              </w:rPr>
            </w:pPr>
            <w:del w:id="5766" w:author="Читатель" w:date="2026-03-30T17:06:00Z">
              <w:r w:rsidDel="003E3B52">
                <w:rPr>
                  <w:rFonts w:ascii="Times New Roman" w:eastAsia="Calibri" w:hAnsi="Times New Roman"/>
                  <w:sz w:val="24"/>
                  <w:szCs w:val="24"/>
                </w:rPr>
                <w:delText>11</w:delText>
              </w:r>
            </w:del>
          </w:p>
        </w:tc>
        <w:tc>
          <w:tcPr>
            <w:tcW w:w="991" w:type="dxa"/>
          </w:tcPr>
          <w:p w14:paraId="0F9B9A70" w14:textId="503AFAFB" w:rsidR="00E270BF" w:rsidRPr="00556307" w:rsidDel="003E3B52" w:rsidRDefault="00E270BF" w:rsidP="00E270BF">
            <w:pPr>
              <w:spacing w:line="0" w:lineRule="atLeast"/>
              <w:jc w:val="center"/>
              <w:rPr>
                <w:del w:id="5767" w:author="Читатель" w:date="2026-03-30T17:06:00Z"/>
                <w:rFonts w:ascii="Times New Roman" w:eastAsia="Calibri" w:hAnsi="Times New Roman"/>
                <w:sz w:val="24"/>
                <w:szCs w:val="24"/>
                <w:highlight w:val="yellow"/>
              </w:rPr>
            </w:pPr>
            <w:del w:id="5768" w:author="Читатель" w:date="2026-03-30T17:06:00Z">
              <w:r w:rsidDel="003E3B52">
                <w:rPr>
                  <w:rFonts w:ascii="Times New Roman" w:eastAsia="Calibri" w:hAnsi="Times New Roman"/>
                  <w:sz w:val="24"/>
                  <w:szCs w:val="24"/>
                </w:rPr>
                <w:delText>24</w:delText>
              </w:r>
            </w:del>
          </w:p>
        </w:tc>
        <w:tc>
          <w:tcPr>
            <w:tcW w:w="992" w:type="dxa"/>
            <w:shd w:val="clear" w:color="auto" w:fill="auto"/>
          </w:tcPr>
          <w:p w14:paraId="5F8064F2" w14:textId="01BB4EDF" w:rsidR="00E270BF" w:rsidRPr="006A166B" w:rsidDel="003E3B52" w:rsidRDefault="00E270BF" w:rsidP="00E270BF">
            <w:pPr>
              <w:spacing w:line="0" w:lineRule="atLeast"/>
              <w:jc w:val="center"/>
              <w:rPr>
                <w:del w:id="5769" w:author="Читатель" w:date="2026-03-30T17:06:00Z"/>
                <w:rFonts w:ascii="Times New Roman" w:eastAsia="Calibri" w:hAnsi="Times New Roman"/>
                <w:sz w:val="24"/>
                <w:szCs w:val="24"/>
              </w:rPr>
            </w:pPr>
          </w:p>
        </w:tc>
        <w:tc>
          <w:tcPr>
            <w:tcW w:w="1843" w:type="dxa"/>
            <w:shd w:val="clear" w:color="auto" w:fill="auto"/>
          </w:tcPr>
          <w:p w14:paraId="5BAD82D6" w14:textId="09CD72C5" w:rsidR="00E270BF" w:rsidRPr="00392957" w:rsidDel="003E3B52" w:rsidRDefault="00E270BF" w:rsidP="00E270BF">
            <w:pPr>
              <w:spacing w:line="0" w:lineRule="atLeast"/>
              <w:jc w:val="center"/>
              <w:rPr>
                <w:del w:id="5770" w:author="Читатель" w:date="2026-03-30T17:06:00Z"/>
                <w:rFonts w:ascii="Times New Roman" w:eastAsia="Calibri" w:hAnsi="Times New Roman"/>
                <w:b/>
                <w:sz w:val="24"/>
                <w:szCs w:val="24"/>
              </w:rPr>
            </w:pPr>
          </w:p>
        </w:tc>
      </w:tr>
      <w:tr w:rsidR="00E270BF" w:rsidRPr="00440E5A" w:rsidDel="003E3B52" w14:paraId="05146B67" w14:textId="132B1424" w:rsidTr="00E270BF">
        <w:trPr>
          <w:trHeight w:val="514"/>
          <w:del w:id="5771" w:author="Читатель" w:date="2026-03-30T17:06:00Z"/>
        </w:trPr>
        <w:tc>
          <w:tcPr>
            <w:tcW w:w="2127" w:type="dxa"/>
          </w:tcPr>
          <w:p w14:paraId="38B3A97B" w14:textId="2914DF87" w:rsidR="00E270BF" w:rsidRPr="00CF2FC5" w:rsidDel="003E3B52" w:rsidRDefault="00E270BF" w:rsidP="00E270BF">
            <w:pPr>
              <w:spacing w:line="0" w:lineRule="atLeast"/>
              <w:rPr>
                <w:del w:id="5772" w:author="Читатель" w:date="2026-03-30T17:06:00Z"/>
                <w:rFonts w:ascii="Times New Roman" w:eastAsia="Calibri" w:hAnsi="Times New Roman"/>
                <w:sz w:val="24"/>
                <w:szCs w:val="24"/>
              </w:rPr>
            </w:pPr>
            <w:del w:id="5773" w:author="Читатель" w:date="2026-03-30T17:06:00Z">
              <w:r w:rsidRPr="00CF2FC5" w:rsidDel="003E3B52">
                <w:rPr>
                  <w:rFonts w:ascii="Times New Roman" w:eastAsia="Calibri" w:hAnsi="Times New Roman"/>
                  <w:sz w:val="24"/>
                  <w:szCs w:val="24"/>
                </w:rPr>
                <w:delText>Обществознание</w:delText>
              </w:r>
            </w:del>
          </w:p>
        </w:tc>
        <w:tc>
          <w:tcPr>
            <w:tcW w:w="1984" w:type="dxa"/>
          </w:tcPr>
          <w:p w14:paraId="5F79AA99" w14:textId="6943E571" w:rsidR="00E270BF" w:rsidRPr="00CF2FC5" w:rsidDel="003E3B52" w:rsidRDefault="00E270BF" w:rsidP="00E270BF">
            <w:pPr>
              <w:spacing w:line="0" w:lineRule="atLeast"/>
              <w:rPr>
                <w:del w:id="5774" w:author="Читатель" w:date="2026-03-30T17:06:00Z"/>
                <w:rFonts w:ascii="Times New Roman" w:eastAsia="Calibri" w:hAnsi="Times New Roman"/>
                <w:sz w:val="24"/>
                <w:szCs w:val="24"/>
              </w:rPr>
            </w:pPr>
            <w:del w:id="5775" w:author="Читатель" w:date="2026-03-30T17:06:00Z">
              <w:r w:rsidDel="003E3B52">
                <w:rPr>
                  <w:rFonts w:ascii="Times New Roman" w:eastAsia="Calibri" w:hAnsi="Times New Roman"/>
                  <w:sz w:val="24"/>
                  <w:szCs w:val="24"/>
                </w:rPr>
                <w:delText>Штайда Р.А.</w:delText>
              </w:r>
            </w:del>
          </w:p>
        </w:tc>
        <w:tc>
          <w:tcPr>
            <w:tcW w:w="993" w:type="dxa"/>
          </w:tcPr>
          <w:p w14:paraId="5992A465" w14:textId="04146A54" w:rsidR="00E270BF" w:rsidRPr="00CF2FC5" w:rsidDel="003E3B52" w:rsidRDefault="00E270BF" w:rsidP="00E270BF">
            <w:pPr>
              <w:spacing w:line="0" w:lineRule="atLeast"/>
              <w:jc w:val="center"/>
              <w:rPr>
                <w:del w:id="5776" w:author="Читатель" w:date="2026-03-30T17:06:00Z"/>
                <w:rFonts w:ascii="Times New Roman" w:eastAsia="Calibri" w:hAnsi="Times New Roman"/>
                <w:b/>
                <w:sz w:val="24"/>
                <w:szCs w:val="24"/>
              </w:rPr>
            </w:pPr>
            <w:del w:id="5777" w:author="Читатель" w:date="2026-03-30T17:06:00Z">
              <w:r w:rsidDel="003E3B52">
                <w:rPr>
                  <w:rFonts w:ascii="Times New Roman" w:eastAsia="Calibri" w:hAnsi="Times New Roman"/>
                  <w:b/>
                  <w:sz w:val="24"/>
                  <w:szCs w:val="24"/>
                </w:rPr>
                <w:delText>60</w:delText>
              </w:r>
            </w:del>
          </w:p>
        </w:tc>
        <w:tc>
          <w:tcPr>
            <w:tcW w:w="1134" w:type="dxa"/>
          </w:tcPr>
          <w:p w14:paraId="69B99759" w14:textId="0F56AE66" w:rsidR="00E270BF" w:rsidRPr="00CF2FC5" w:rsidDel="003E3B52" w:rsidRDefault="00E270BF" w:rsidP="00E270BF">
            <w:pPr>
              <w:spacing w:line="0" w:lineRule="atLeast"/>
              <w:jc w:val="center"/>
              <w:rPr>
                <w:del w:id="5778" w:author="Читатель" w:date="2026-03-30T17:06:00Z"/>
                <w:rFonts w:ascii="Times New Roman" w:eastAsia="Calibri" w:hAnsi="Times New Roman"/>
                <w:sz w:val="24"/>
                <w:szCs w:val="24"/>
              </w:rPr>
            </w:pPr>
            <w:del w:id="5779" w:author="Читатель" w:date="2026-03-30T17:06:00Z">
              <w:r w:rsidDel="003E3B52">
                <w:rPr>
                  <w:rFonts w:ascii="Times New Roman" w:eastAsia="Calibri" w:hAnsi="Times New Roman"/>
                  <w:sz w:val="24"/>
                  <w:szCs w:val="24"/>
                </w:rPr>
                <w:delText>5</w:delText>
              </w:r>
            </w:del>
          </w:p>
        </w:tc>
        <w:tc>
          <w:tcPr>
            <w:tcW w:w="1135" w:type="dxa"/>
          </w:tcPr>
          <w:p w14:paraId="0FF01750" w14:textId="78241278" w:rsidR="00E270BF" w:rsidRPr="00556307" w:rsidDel="003E3B52" w:rsidRDefault="00E270BF" w:rsidP="00E270BF">
            <w:pPr>
              <w:spacing w:line="0" w:lineRule="atLeast"/>
              <w:jc w:val="center"/>
              <w:rPr>
                <w:del w:id="5780" w:author="Читатель" w:date="2026-03-30T17:06:00Z"/>
                <w:rFonts w:ascii="Times New Roman" w:eastAsia="Calibri" w:hAnsi="Times New Roman"/>
                <w:sz w:val="24"/>
                <w:szCs w:val="24"/>
                <w:highlight w:val="yellow"/>
              </w:rPr>
            </w:pPr>
            <w:del w:id="5781" w:author="Читатель" w:date="2026-03-30T17:06:00Z">
              <w:r w:rsidDel="003E3B52">
                <w:rPr>
                  <w:rFonts w:ascii="Times New Roman" w:eastAsia="Calibri" w:hAnsi="Times New Roman"/>
                  <w:sz w:val="24"/>
                  <w:szCs w:val="24"/>
                </w:rPr>
                <w:delText>56</w:delText>
              </w:r>
            </w:del>
          </w:p>
        </w:tc>
        <w:tc>
          <w:tcPr>
            <w:tcW w:w="991" w:type="dxa"/>
          </w:tcPr>
          <w:p w14:paraId="08BB13B6" w14:textId="735328F5" w:rsidR="00E270BF" w:rsidRPr="00556307" w:rsidDel="003E3B52" w:rsidRDefault="00E270BF" w:rsidP="00E270BF">
            <w:pPr>
              <w:spacing w:line="0" w:lineRule="atLeast"/>
              <w:jc w:val="center"/>
              <w:rPr>
                <w:del w:id="5782" w:author="Читатель" w:date="2026-03-30T17:06:00Z"/>
                <w:rFonts w:ascii="Times New Roman" w:eastAsia="Calibri" w:hAnsi="Times New Roman"/>
                <w:sz w:val="24"/>
                <w:szCs w:val="24"/>
                <w:highlight w:val="yellow"/>
              </w:rPr>
            </w:pPr>
            <w:del w:id="5783" w:author="Читатель" w:date="2026-03-30T17:06:00Z">
              <w:r w:rsidDel="003E3B52">
                <w:rPr>
                  <w:rFonts w:ascii="Times New Roman" w:eastAsia="Calibri" w:hAnsi="Times New Roman"/>
                  <w:sz w:val="24"/>
                  <w:szCs w:val="24"/>
                </w:rPr>
                <w:delText>45</w:delText>
              </w:r>
            </w:del>
          </w:p>
        </w:tc>
        <w:tc>
          <w:tcPr>
            <w:tcW w:w="992" w:type="dxa"/>
            <w:shd w:val="clear" w:color="auto" w:fill="auto"/>
          </w:tcPr>
          <w:p w14:paraId="0BEFD0B6" w14:textId="585723DB" w:rsidR="00E270BF" w:rsidRPr="006A166B" w:rsidDel="003E3B52" w:rsidRDefault="00E270BF" w:rsidP="00E270BF">
            <w:pPr>
              <w:spacing w:line="0" w:lineRule="atLeast"/>
              <w:jc w:val="center"/>
              <w:rPr>
                <w:del w:id="5784" w:author="Читатель" w:date="2026-03-30T17:06:00Z"/>
                <w:rFonts w:ascii="Times New Roman" w:eastAsia="Calibri" w:hAnsi="Times New Roman"/>
                <w:sz w:val="24"/>
                <w:szCs w:val="24"/>
              </w:rPr>
            </w:pPr>
          </w:p>
        </w:tc>
        <w:tc>
          <w:tcPr>
            <w:tcW w:w="1843" w:type="dxa"/>
            <w:shd w:val="clear" w:color="auto" w:fill="auto"/>
          </w:tcPr>
          <w:p w14:paraId="0A269450" w14:textId="22077548" w:rsidR="00E270BF" w:rsidRPr="00392957" w:rsidDel="003E3B52" w:rsidRDefault="00E270BF" w:rsidP="00E270BF">
            <w:pPr>
              <w:spacing w:line="0" w:lineRule="atLeast"/>
              <w:jc w:val="center"/>
              <w:rPr>
                <w:del w:id="5785" w:author="Читатель" w:date="2026-03-30T17:06:00Z"/>
                <w:rFonts w:ascii="Times New Roman" w:eastAsia="Calibri" w:hAnsi="Times New Roman"/>
                <w:b/>
                <w:sz w:val="24"/>
                <w:szCs w:val="24"/>
              </w:rPr>
            </w:pPr>
          </w:p>
        </w:tc>
      </w:tr>
      <w:tr w:rsidR="00E270BF" w:rsidRPr="00440E5A" w:rsidDel="003E3B52" w14:paraId="56107A36" w14:textId="06E9964A" w:rsidTr="00E270BF">
        <w:trPr>
          <w:trHeight w:val="542"/>
          <w:del w:id="5786" w:author="Читатель" w:date="2026-03-30T17:06:00Z"/>
        </w:trPr>
        <w:tc>
          <w:tcPr>
            <w:tcW w:w="2127" w:type="dxa"/>
          </w:tcPr>
          <w:p w14:paraId="7B68F394" w14:textId="76B05967" w:rsidR="00E270BF" w:rsidRPr="00CF2FC5" w:rsidDel="003E3B52" w:rsidRDefault="00E270BF" w:rsidP="00E270BF">
            <w:pPr>
              <w:spacing w:line="0" w:lineRule="atLeast"/>
              <w:rPr>
                <w:del w:id="5787" w:author="Читатель" w:date="2026-03-30T17:06:00Z"/>
                <w:rFonts w:ascii="Times New Roman" w:eastAsia="Calibri" w:hAnsi="Times New Roman"/>
                <w:sz w:val="24"/>
                <w:szCs w:val="24"/>
              </w:rPr>
            </w:pPr>
            <w:del w:id="5788" w:author="Читатель" w:date="2026-03-30T17:06:00Z">
              <w:r w:rsidRPr="00CF2FC5" w:rsidDel="003E3B52">
                <w:rPr>
                  <w:rFonts w:ascii="Times New Roman" w:eastAsia="Calibri" w:hAnsi="Times New Roman"/>
                  <w:sz w:val="24"/>
                  <w:szCs w:val="24"/>
                </w:rPr>
                <w:delText>Химия</w:delText>
              </w:r>
            </w:del>
          </w:p>
        </w:tc>
        <w:tc>
          <w:tcPr>
            <w:tcW w:w="1984" w:type="dxa"/>
          </w:tcPr>
          <w:p w14:paraId="04557892" w14:textId="7706AEF5" w:rsidR="00E270BF" w:rsidRPr="00CF2FC5" w:rsidDel="003E3B52" w:rsidRDefault="00E270BF" w:rsidP="00E270BF">
            <w:pPr>
              <w:spacing w:line="0" w:lineRule="atLeast"/>
              <w:rPr>
                <w:del w:id="5789" w:author="Читатель" w:date="2026-03-30T17:06:00Z"/>
                <w:rFonts w:ascii="Times New Roman" w:eastAsia="Calibri" w:hAnsi="Times New Roman"/>
                <w:sz w:val="24"/>
                <w:szCs w:val="24"/>
              </w:rPr>
            </w:pPr>
            <w:del w:id="5790" w:author="Читатель" w:date="2026-03-30T17:06:00Z">
              <w:r w:rsidDel="003E3B52">
                <w:rPr>
                  <w:rFonts w:ascii="Times New Roman" w:eastAsia="Calibri" w:hAnsi="Times New Roman"/>
                  <w:sz w:val="24"/>
                  <w:szCs w:val="24"/>
                </w:rPr>
                <w:delText>Кузина Н.А.</w:delText>
              </w:r>
            </w:del>
          </w:p>
        </w:tc>
        <w:tc>
          <w:tcPr>
            <w:tcW w:w="993" w:type="dxa"/>
          </w:tcPr>
          <w:p w14:paraId="5DFF19A2" w14:textId="0DE9AB48" w:rsidR="00E270BF" w:rsidRPr="00CF2FC5" w:rsidDel="003E3B52" w:rsidRDefault="00E270BF" w:rsidP="00E270BF">
            <w:pPr>
              <w:spacing w:line="0" w:lineRule="atLeast"/>
              <w:jc w:val="center"/>
              <w:rPr>
                <w:del w:id="5791" w:author="Читатель" w:date="2026-03-30T17:06:00Z"/>
                <w:rFonts w:ascii="Times New Roman" w:eastAsia="Calibri" w:hAnsi="Times New Roman"/>
                <w:sz w:val="24"/>
                <w:szCs w:val="24"/>
              </w:rPr>
            </w:pPr>
            <w:del w:id="5792" w:author="Читатель" w:date="2026-03-30T17:06:00Z">
              <w:r w:rsidDel="003E3B52">
                <w:rPr>
                  <w:rFonts w:ascii="Times New Roman" w:eastAsia="Calibri" w:hAnsi="Times New Roman"/>
                  <w:sz w:val="24"/>
                  <w:szCs w:val="24"/>
                </w:rPr>
                <w:delText>100</w:delText>
              </w:r>
            </w:del>
          </w:p>
        </w:tc>
        <w:tc>
          <w:tcPr>
            <w:tcW w:w="1134" w:type="dxa"/>
          </w:tcPr>
          <w:p w14:paraId="1E873638" w14:textId="772ABF67" w:rsidR="00E270BF" w:rsidRPr="00CF2FC5" w:rsidDel="003E3B52" w:rsidRDefault="00E270BF" w:rsidP="00E270BF">
            <w:pPr>
              <w:spacing w:line="0" w:lineRule="atLeast"/>
              <w:jc w:val="center"/>
              <w:rPr>
                <w:del w:id="5793" w:author="Читатель" w:date="2026-03-30T17:06:00Z"/>
                <w:rFonts w:ascii="Times New Roman" w:eastAsia="Calibri" w:hAnsi="Times New Roman"/>
                <w:sz w:val="24"/>
                <w:szCs w:val="24"/>
              </w:rPr>
            </w:pPr>
            <w:del w:id="5794" w:author="Читатель" w:date="2026-03-30T17:06:00Z">
              <w:r w:rsidDel="003E3B52">
                <w:rPr>
                  <w:rFonts w:ascii="Times New Roman" w:eastAsia="Calibri" w:hAnsi="Times New Roman"/>
                  <w:sz w:val="24"/>
                  <w:szCs w:val="24"/>
                </w:rPr>
                <w:delText>1</w:delText>
              </w:r>
            </w:del>
          </w:p>
        </w:tc>
        <w:tc>
          <w:tcPr>
            <w:tcW w:w="1135" w:type="dxa"/>
          </w:tcPr>
          <w:p w14:paraId="4437B811" w14:textId="4E6EC4F5" w:rsidR="00E270BF" w:rsidRPr="00556307" w:rsidDel="003E3B52" w:rsidRDefault="00E270BF" w:rsidP="00E270BF">
            <w:pPr>
              <w:spacing w:line="0" w:lineRule="atLeast"/>
              <w:jc w:val="center"/>
              <w:rPr>
                <w:del w:id="5795" w:author="Читатель" w:date="2026-03-30T17:06:00Z"/>
                <w:rFonts w:ascii="Times New Roman" w:eastAsia="Calibri" w:hAnsi="Times New Roman"/>
                <w:sz w:val="24"/>
                <w:szCs w:val="24"/>
                <w:highlight w:val="yellow"/>
              </w:rPr>
            </w:pPr>
            <w:del w:id="5796" w:author="Читатель" w:date="2026-03-30T17:06:00Z">
              <w:r w:rsidDel="003E3B52">
                <w:rPr>
                  <w:rFonts w:ascii="Times New Roman" w:eastAsia="Calibri" w:hAnsi="Times New Roman"/>
                  <w:sz w:val="24"/>
                  <w:szCs w:val="24"/>
                </w:rPr>
                <w:delText>11</w:delText>
              </w:r>
            </w:del>
          </w:p>
        </w:tc>
        <w:tc>
          <w:tcPr>
            <w:tcW w:w="991" w:type="dxa"/>
          </w:tcPr>
          <w:p w14:paraId="289D4715" w14:textId="70E0F121" w:rsidR="00E270BF" w:rsidRPr="00556307" w:rsidDel="003E3B52" w:rsidRDefault="00E270BF" w:rsidP="00E270BF">
            <w:pPr>
              <w:spacing w:line="0" w:lineRule="atLeast"/>
              <w:jc w:val="center"/>
              <w:rPr>
                <w:del w:id="5797" w:author="Читатель" w:date="2026-03-30T17:06:00Z"/>
                <w:rFonts w:ascii="Times New Roman" w:eastAsia="Calibri" w:hAnsi="Times New Roman"/>
                <w:sz w:val="24"/>
                <w:szCs w:val="24"/>
                <w:highlight w:val="yellow"/>
              </w:rPr>
            </w:pPr>
            <w:del w:id="5798" w:author="Читатель" w:date="2026-03-30T17:06:00Z">
              <w:r w:rsidDel="003E3B52">
                <w:rPr>
                  <w:rFonts w:ascii="Times New Roman" w:eastAsia="Calibri" w:hAnsi="Times New Roman"/>
                  <w:sz w:val="24"/>
                  <w:szCs w:val="24"/>
                </w:rPr>
                <w:delText>40</w:delText>
              </w:r>
            </w:del>
          </w:p>
        </w:tc>
        <w:tc>
          <w:tcPr>
            <w:tcW w:w="992" w:type="dxa"/>
            <w:shd w:val="clear" w:color="auto" w:fill="auto"/>
          </w:tcPr>
          <w:p w14:paraId="34BCC17A" w14:textId="008F6066" w:rsidR="00E270BF" w:rsidRPr="006A166B" w:rsidDel="003E3B52" w:rsidRDefault="00E270BF" w:rsidP="00E270BF">
            <w:pPr>
              <w:spacing w:line="0" w:lineRule="atLeast"/>
              <w:rPr>
                <w:del w:id="5799" w:author="Читатель" w:date="2026-03-30T17:06:00Z"/>
                <w:rFonts w:ascii="Times New Roman" w:eastAsia="Calibri" w:hAnsi="Times New Roman"/>
                <w:sz w:val="24"/>
                <w:szCs w:val="24"/>
              </w:rPr>
            </w:pPr>
          </w:p>
        </w:tc>
        <w:tc>
          <w:tcPr>
            <w:tcW w:w="1843" w:type="dxa"/>
            <w:shd w:val="clear" w:color="auto" w:fill="auto"/>
          </w:tcPr>
          <w:p w14:paraId="48573EC9" w14:textId="1771E1A1" w:rsidR="00E270BF" w:rsidRPr="00392957" w:rsidDel="003E3B52" w:rsidRDefault="00E270BF" w:rsidP="00E270BF">
            <w:pPr>
              <w:spacing w:line="0" w:lineRule="atLeast"/>
              <w:jc w:val="center"/>
              <w:rPr>
                <w:del w:id="5800" w:author="Читатель" w:date="2026-03-30T17:06:00Z"/>
                <w:rFonts w:ascii="Times New Roman" w:eastAsia="Calibri" w:hAnsi="Times New Roman"/>
                <w:sz w:val="24"/>
                <w:szCs w:val="24"/>
              </w:rPr>
            </w:pPr>
          </w:p>
        </w:tc>
      </w:tr>
    </w:tbl>
    <w:p w14:paraId="512D579C" w14:textId="4A3747B9" w:rsidR="00E270BF" w:rsidDel="003E3B52" w:rsidRDefault="00E270BF" w:rsidP="00E270BF">
      <w:pPr>
        <w:spacing w:after="0" w:line="0" w:lineRule="atLeast"/>
        <w:jc w:val="both"/>
        <w:rPr>
          <w:del w:id="5801" w:author="Читатель" w:date="2026-03-30T17:06:00Z"/>
          <w:rFonts w:ascii="Times New Roman" w:eastAsia="Calibri" w:hAnsi="Times New Roman"/>
          <w:sz w:val="24"/>
          <w:szCs w:val="24"/>
        </w:rPr>
      </w:pPr>
    </w:p>
    <w:p w14:paraId="5386EE63" w14:textId="45C75431" w:rsidR="00E270BF" w:rsidDel="003E3B52" w:rsidRDefault="00E270BF" w:rsidP="00E270BF">
      <w:pPr>
        <w:spacing w:after="0" w:line="0" w:lineRule="atLeast"/>
        <w:jc w:val="both"/>
        <w:rPr>
          <w:del w:id="5802" w:author="Читатель" w:date="2026-03-30T17:06:00Z"/>
          <w:rFonts w:ascii="Times New Roman" w:eastAsia="Calibri" w:hAnsi="Times New Roman"/>
          <w:sz w:val="24"/>
          <w:szCs w:val="24"/>
        </w:rPr>
      </w:pPr>
    </w:p>
    <w:p w14:paraId="7A742952" w14:textId="0D2A2160" w:rsidR="00E270BF" w:rsidRPr="0002311D" w:rsidDel="003E3B52" w:rsidRDefault="00E270BF" w:rsidP="00E270BF">
      <w:pPr>
        <w:spacing w:after="0" w:line="0" w:lineRule="atLeast"/>
        <w:jc w:val="both"/>
        <w:rPr>
          <w:del w:id="5803" w:author="Читатель" w:date="2026-03-30T17:06:00Z"/>
          <w:rFonts w:ascii="Times New Roman" w:eastAsia="Calibri" w:hAnsi="Times New Roman"/>
          <w:sz w:val="24"/>
          <w:szCs w:val="24"/>
        </w:rPr>
      </w:pPr>
      <w:del w:id="5804" w:author="Читатель" w:date="2026-03-30T17:06:00Z">
        <w:r w:rsidRPr="0002311D" w:rsidDel="003E3B52">
          <w:rPr>
            <w:rFonts w:ascii="Times New Roman" w:eastAsia="Calibri" w:hAnsi="Times New Roman"/>
            <w:sz w:val="24"/>
            <w:szCs w:val="24"/>
          </w:rPr>
          <w:delText>Анализ результатов ЕГ</w:delText>
        </w:r>
        <w:r w:rsidDel="003E3B52">
          <w:rPr>
            <w:rFonts w:ascii="Times New Roman" w:eastAsia="Calibri" w:hAnsi="Times New Roman"/>
            <w:sz w:val="24"/>
            <w:szCs w:val="24"/>
          </w:rPr>
          <w:delText>Э по обязательным предметам за 6 лет</w:delText>
        </w:r>
        <w:r w:rsidRPr="0002311D" w:rsidDel="003E3B52">
          <w:rPr>
            <w:rFonts w:ascii="Times New Roman" w:eastAsia="Calibri" w:hAnsi="Times New Roman"/>
            <w:sz w:val="24"/>
            <w:szCs w:val="24"/>
          </w:rPr>
          <w:delText xml:space="preserve"> показывает:</w:delText>
        </w:r>
      </w:del>
    </w:p>
    <w:p w14:paraId="55623B6E" w14:textId="244F0C3C" w:rsidR="00E270BF" w:rsidRPr="0002311D" w:rsidDel="003E3B52" w:rsidRDefault="00E270BF" w:rsidP="00E270BF">
      <w:pPr>
        <w:spacing w:after="0" w:line="0" w:lineRule="atLeast"/>
        <w:jc w:val="center"/>
        <w:rPr>
          <w:del w:id="5805" w:author="Читатель" w:date="2026-03-30T17:06:00Z"/>
          <w:rFonts w:ascii="Times New Roman" w:eastAsia="Calibri" w:hAnsi="Times New Roman"/>
          <w:sz w:val="24"/>
          <w:szCs w:val="24"/>
        </w:rPr>
      </w:pPr>
      <w:del w:id="5806" w:author="Читатель" w:date="2026-03-30T17:06:00Z">
        <w:r w:rsidRPr="0002311D" w:rsidDel="003E3B52">
          <w:rPr>
            <w:rFonts w:ascii="Times New Roman" w:eastAsia="Calibri" w:hAnsi="Times New Roman"/>
            <w:sz w:val="24"/>
            <w:szCs w:val="24"/>
          </w:rPr>
          <w:delText>11 класс Русский язык</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652"/>
        <w:gridCol w:w="1652"/>
        <w:gridCol w:w="1652"/>
        <w:gridCol w:w="1652"/>
      </w:tblGrid>
      <w:tr w:rsidR="00E270BF" w:rsidRPr="00FF2AA2" w:rsidDel="003E3B52" w14:paraId="6B583824" w14:textId="30030316" w:rsidTr="00E270BF">
        <w:trPr>
          <w:del w:id="5807" w:author="Читатель" w:date="2026-03-30T17:06:00Z"/>
        </w:trPr>
        <w:tc>
          <w:tcPr>
            <w:tcW w:w="165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48EC28E" w14:textId="079521A8" w:rsidR="00E270BF" w:rsidRPr="00FF2AA2" w:rsidDel="003E3B52" w:rsidRDefault="00E270BF" w:rsidP="00E270BF">
            <w:pPr>
              <w:spacing w:after="0" w:line="0" w:lineRule="atLeast"/>
              <w:jc w:val="center"/>
              <w:rPr>
                <w:del w:id="5808" w:author="Читатель" w:date="2026-03-30T17:06:00Z"/>
                <w:rFonts w:ascii="Times New Roman" w:eastAsia="Calibri" w:hAnsi="Times New Roman"/>
                <w:sz w:val="24"/>
                <w:szCs w:val="24"/>
              </w:rPr>
            </w:pPr>
            <w:del w:id="5809" w:author="Читатель" w:date="2026-03-30T17:06:00Z">
              <w:r w:rsidRPr="00FF2AA2" w:rsidDel="003E3B52">
                <w:rPr>
                  <w:rFonts w:ascii="Times New Roman" w:eastAsia="Calibri" w:hAnsi="Times New Roman"/>
                  <w:sz w:val="24"/>
                  <w:szCs w:val="24"/>
                </w:rPr>
                <w:delText>Уч.год</w:delText>
              </w:r>
            </w:del>
          </w:p>
        </w:tc>
        <w:tc>
          <w:tcPr>
            <w:tcW w:w="165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3CA8206" w14:textId="7F38E4EC" w:rsidR="00E270BF" w:rsidRPr="00FF2AA2" w:rsidDel="003E3B52" w:rsidRDefault="00E270BF" w:rsidP="00E270BF">
            <w:pPr>
              <w:spacing w:after="0" w:line="0" w:lineRule="atLeast"/>
              <w:jc w:val="center"/>
              <w:rPr>
                <w:del w:id="5810" w:author="Читатель" w:date="2026-03-30T17:06:00Z"/>
                <w:rFonts w:ascii="Times New Roman" w:eastAsia="Calibri" w:hAnsi="Times New Roman"/>
                <w:sz w:val="24"/>
                <w:szCs w:val="24"/>
              </w:rPr>
            </w:pPr>
            <w:del w:id="5811" w:author="Читатель" w:date="2026-03-30T17:06:00Z">
              <w:r w:rsidRPr="00FF2AA2" w:rsidDel="003E3B52">
                <w:rPr>
                  <w:rFonts w:ascii="Times New Roman" w:eastAsia="Calibri" w:hAnsi="Times New Roman"/>
                  <w:sz w:val="24"/>
                  <w:szCs w:val="24"/>
                </w:rPr>
                <w:delText>Кол-во выпускников</w:delText>
              </w:r>
            </w:del>
          </w:p>
        </w:tc>
        <w:tc>
          <w:tcPr>
            <w:tcW w:w="3304" w:type="dxa"/>
            <w:gridSpan w:val="2"/>
            <w:tcBorders>
              <w:top w:val="single" w:sz="4" w:space="0" w:color="auto"/>
              <w:left w:val="single" w:sz="4" w:space="0" w:color="auto"/>
              <w:bottom w:val="single" w:sz="4" w:space="0" w:color="auto"/>
              <w:right w:val="single" w:sz="4" w:space="0" w:color="auto"/>
            </w:tcBorders>
            <w:shd w:val="clear" w:color="auto" w:fill="auto"/>
            <w:hideMark/>
          </w:tcPr>
          <w:p w14:paraId="6AEB021C" w14:textId="44B32918" w:rsidR="00E270BF" w:rsidRPr="00FF2AA2" w:rsidDel="003E3B52" w:rsidRDefault="00E270BF" w:rsidP="00E270BF">
            <w:pPr>
              <w:spacing w:after="0" w:line="0" w:lineRule="atLeast"/>
              <w:jc w:val="center"/>
              <w:rPr>
                <w:del w:id="5812" w:author="Читатель" w:date="2026-03-30T17:06:00Z"/>
                <w:rFonts w:ascii="Times New Roman" w:eastAsia="Calibri" w:hAnsi="Times New Roman"/>
                <w:sz w:val="24"/>
                <w:szCs w:val="24"/>
              </w:rPr>
            </w:pPr>
            <w:del w:id="5813" w:author="Читатель" w:date="2026-03-30T17:06:00Z">
              <w:r w:rsidRPr="00FF2AA2" w:rsidDel="003E3B52">
                <w:rPr>
                  <w:rFonts w:ascii="Times New Roman" w:eastAsia="Calibri" w:hAnsi="Times New Roman"/>
                  <w:sz w:val="24"/>
                  <w:szCs w:val="24"/>
                </w:rPr>
                <w:delText>100-бальная шкала</w:delText>
              </w:r>
            </w:del>
          </w:p>
        </w:tc>
        <w:tc>
          <w:tcPr>
            <w:tcW w:w="165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4BCD585" w14:textId="283C6532" w:rsidR="00E270BF" w:rsidRPr="00FF2AA2" w:rsidDel="003E3B52" w:rsidRDefault="00E270BF" w:rsidP="00E270BF">
            <w:pPr>
              <w:spacing w:after="0" w:line="0" w:lineRule="atLeast"/>
              <w:jc w:val="center"/>
              <w:rPr>
                <w:del w:id="5814" w:author="Читатель" w:date="2026-03-30T17:06:00Z"/>
                <w:rFonts w:ascii="Times New Roman" w:eastAsia="Calibri" w:hAnsi="Times New Roman"/>
                <w:sz w:val="24"/>
                <w:szCs w:val="24"/>
              </w:rPr>
            </w:pPr>
            <w:del w:id="5815" w:author="Читатель" w:date="2026-03-30T17:06:00Z">
              <w:r w:rsidRPr="00FF2AA2" w:rsidDel="003E3B52">
                <w:rPr>
                  <w:rFonts w:ascii="Times New Roman" w:eastAsia="Calibri" w:hAnsi="Times New Roman"/>
                  <w:sz w:val="24"/>
                  <w:szCs w:val="24"/>
                </w:rPr>
                <w:delText>Динамика по школе</w:delText>
              </w:r>
            </w:del>
          </w:p>
        </w:tc>
      </w:tr>
      <w:tr w:rsidR="00E270BF" w:rsidRPr="00FF2AA2" w:rsidDel="003E3B52" w14:paraId="401F5AC8" w14:textId="466C7770" w:rsidTr="00E270BF">
        <w:trPr>
          <w:del w:id="5816" w:author="Читатель" w:date="2026-03-30T17:06:00Z"/>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6E9B57" w14:textId="7E9A2740" w:rsidR="00E270BF" w:rsidRPr="00FF2AA2" w:rsidDel="003E3B52" w:rsidRDefault="00E270BF" w:rsidP="00E270BF">
            <w:pPr>
              <w:spacing w:after="0" w:line="240" w:lineRule="auto"/>
              <w:rPr>
                <w:del w:id="5817" w:author="Читатель" w:date="2026-03-30T17:06:00Z"/>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4A1F90" w14:textId="7AE0AE4B" w:rsidR="00E270BF" w:rsidRPr="00FF2AA2" w:rsidDel="003E3B52" w:rsidRDefault="00E270BF" w:rsidP="00E270BF">
            <w:pPr>
              <w:spacing w:after="0" w:line="240" w:lineRule="auto"/>
              <w:rPr>
                <w:del w:id="5818" w:author="Читатель" w:date="2026-03-30T17:06:00Z"/>
                <w:rFonts w:ascii="Times New Roman" w:eastAsia="Calibri" w:hAnsi="Times New Roman"/>
                <w:sz w:val="24"/>
                <w:szCs w:val="24"/>
              </w:rPr>
            </w:pP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2EA9B1AD" w14:textId="188B70C1" w:rsidR="00E270BF" w:rsidRPr="00FF2AA2" w:rsidDel="003E3B52" w:rsidRDefault="00E270BF" w:rsidP="00E270BF">
            <w:pPr>
              <w:spacing w:after="0" w:line="0" w:lineRule="atLeast"/>
              <w:jc w:val="center"/>
              <w:rPr>
                <w:del w:id="5819" w:author="Читатель" w:date="2026-03-30T17:06:00Z"/>
                <w:rFonts w:ascii="Times New Roman" w:eastAsia="Calibri" w:hAnsi="Times New Roman"/>
                <w:sz w:val="24"/>
                <w:szCs w:val="24"/>
              </w:rPr>
            </w:pPr>
            <w:del w:id="5820" w:author="Читатель" w:date="2026-03-30T17:06:00Z">
              <w:r w:rsidRPr="00FF2AA2" w:rsidDel="003E3B52">
                <w:rPr>
                  <w:rFonts w:ascii="Times New Roman" w:eastAsia="Calibri" w:hAnsi="Times New Roman"/>
                  <w:sz w:val="24"/>
                  <w:szCs w:val="24"/>
                </w:rPr>
                <w:delText>По школе</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3F1215EF" w14:textId="3871592E" w:rsidR="00E270BF" w:rsidRPr="00FF2AA2" w:rsidDel="003E3B52" w:rsidRDefault="00E270BF" w:rsidP="00E270BF">
            <w:pPr>
              <w:spacing w:after="0" w:line="0" w:lineRule="atLeast"/>
              <w:jc w:val="center"/>
              <w:rPr>
                <w:del w:id="5821" w:author="Читатель" w:date="2026-03-30T17:06:00Z"/>
                <w:rFonts w:ascii="Times New Roman" w:eastAsia="Calibri" w:hAnsi="Times New Roman"/>
                <w:sz w:val="24"/>
                <w:szCs w:val="24"/>
              </w:rPr>
            </w:pPr>
            <w:del w:id="5822" w:author="Читатель" w:date="2026-03-30T17:06:00Z">
              <w:r w:rsidRPr="00FF2AA2" w:rsidDel="003E3B52">
                <w:rPr>
                  <w:rFonts w:ascii="Times New Roman" w:eastAsia="Calibri" w:hAnsi="Times New Roman"/>
                  <w:sz w:val="24"/>
                  <w:szCs w:val="24"/>
                </w:rPr>
                <w:delText>По ЧГО</w:delText>
              </w:r>
            </w:del>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E054BB" w14:textId="6F7714F9" w:rsidR="00E270BF" w:rsidRPr="00FF2AA2" w:rsidDel="003E3B52" w:rsidRDefault="00E270BF" w:rsidP="00E270BF">
            <w:pPr>
              <w:spacing w:after="0" w:line="240" w:lineRule="auto"/>
              <w:rPr>
                <w:del w:id="5823" w:author="Читатель" w:date="2026-03-30T17:06:00Z"/>
                <w:rFonts w:ascii="Times New Roman" w:eastAsia="Calibri" w:hAnsi="Times New Roman"/>
                <w:sz w:val="24"/>
                <w:szCs w:val="24"/>
              </w:rPr>
            </w:pPr>
          </w:p>
        </w:tc>
      </w:tr>
      <w:tr w:rsidR="00E270BF" w:rsidRPr="00FF2AA2" w:rsidDel="003E3B52" w14:paraId="5C189432" w14:textId="773FDBB6" w:rsidTr="00E270BF">
        <w:trPr>
          <w:del w:id="5824" w:author="Читатель" w:date="2026-03-30T17:06:00Z"/>
        </w:trPr>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0DEA8420" w14:textId="4A2EDB94" w:rsidR="00E270BF" w:rsidRPr="00FF2AA2" w:rsidDel="003E3B52" w:rsidRDefault="00E270BF" w:rsidP="00E270BF">
            <w:pPr>
              <w:spacing w:after="0" w:line="0" w:lineRule="atLeast"/>
              <w:jc w:val="center"/>
              <w:rPr>
                <w:del w:id="5825" w:author="Читатель" w:date="2026-03-30T17:06:00Z"/>
                <w:rFonts w:ascii="Times New Roman" w:eastAsia="Calibri" w:hAnsi="Times New Roman"/>
                <w:sz w:val="24"/>
                <w:szCs w:val="24"/>
              </w:rPr>
            </w:pPr>
            <w:del w:id="5826" w:author="Читатель" w:date="2026-03-30T17:06:00Z">
              <w:r w:rsidRPr="00FF2AA2" w:rsidDel="003E3B52">
                <w:rPr>
                  <w:rFonts w:ascii="Times New Roman" w:eastAsia="Calibri" w:hAnsi="Times New Roman"/>
                  <w:sz w:val="24"/>
                  <w:szCs w:val="24"/>
                </w:rPr>
                <w:delText>2018/2019</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8DB6E74" w14:textId="02AA9915" w:rsidR="00E270BF" w:rsidRPr="00FF2AA2" w:rsidDel="003E3B52" w:rsidRDefault="00E270BF" w:rsidP="00E270BF">
            <w:pPr>
              <w:spacing w:after="0" w:line="0" w:lineRule="atLeast"/>
              <w:jc w:val="center"/>
              <w:rPr>
                <w:del w:id="5827" w:author="Читатель" w:date="2026-03-30T17:06:00Z"/>
                <w:rFonts w:ascii="Times New Roman" w:eastAsia="Calibri" w:hAnsi="Times New Roman"/>
                <w:sz w:val="24"/>
                <w:szCs w:val="24"/>
              </w:rPr>
            </w:pPr>
            <w:del w:id="5828" w:author="Читатель" w:date="2026-03-30T17:06:00Z">
              <w:r w:rsidRPr="00FF2AA2" w:rsidDel="003E3B52">
                <w:rPr>
                  <w:rFonts w:ascii="Times New Roman" w:eastAsia="Calibri" w:hAnsi="Times New Roman"/>
                  <w:sz w:val="24"/>
                  <w:szCs w:val="24"/>
                </w:rPr>
                <w:delText>10</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15294623" w14:textId="65BF65B6" w:rsidR="00E270BF" w:rsidRPr="00FF2AA2" w:rsidDel="003E3B52" w:rsidRDefault="00E270BF" w:rsidP="00E270BF">
            <w:pPr>
              <w:spacing w:after="0" w:line="0" w:lineRule="atLeast"/>
              <w:jc w:val="center"/>
              <w:rPr>
                <w:del w:id="5829" w:author="Читатель" w:date="2026-03-30T17:06:00Z"/>
                <w:rFonts w:ascii="Times New Roman" w:eastAsia="Calibri" w:hAnsi="Times New Roman"/>
                <w:sz w:val="24"/>
                <w:szCs w:val="24"/>
              </w:rPr>
            </w:pPr>
            <w:del w:id="5830" w:author="Читатель" w:date="2026-03-30T17:06:00Z">
              <w:r w:rsidRPr="00FF2AA2" w:rsidDel="003E3B52">
                <w:rPr>
                  <w:rFonts w:ascii="Times New Roman" w:eastAsia="Calibri" w:hAnsi="Times New Roman"/>
                  <w:sz w:val="24"/>
                  <w:szCs w:val="24"/>
                </w:rPr>
                <w:delText>75</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6B747910" w14:textId="7AADE1F7" w:rsidR="00E270BF" w:rsidRPr="00FF2AA2" w:rsidDel="003E3B52" w:rsidRDefault="00E270BF" w:rsidP="00E270BF">
            <w:pPr>
              <w:spacing w:after="0" w:line="0" w:lineRule="atLeast"/>
              <w:jc w:val="center"/>
              <w:rPr>
                <w:del w:id="5831" w:author="Читатель" w:date="2026-03-30T17:06:00Z"/>
                <w:rFonts w:ascii="Times New Roman" w:eastAsia="Calibri" w:hAnsi="Times New Roman"/>
                <w:sz w:val="24"/>
                <w:szCs w:val="24"/>
              </w:rPr>
            </w:pPr>
            <w:del w:id="5832" w:author="Читатель" w:date="2026-03-30T17:06:00Z">
              <w:r w:rsidRPr="00FF2AA2" w:rsidDel="003E3B52">
                <w:rPr>
                  <w:rFonts w:ascii="Times New Roman" w:eastAsia="Calibri" w:hAnsi="Times New Roman"/>
                  <w:sz w:val="24"/>
                  <w:szCs w:val="24"/>
                </w:rPr>
                <w:delText>70,5</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6E555E89" w14:textId="7BC2B252" w:rsidR="00E270BF" w:rsidRPr="00FF2AA2" w:rsidDel="003E3B52" w:rsidRDefault="00E270BF" w:rsidP="00E270BF">
            <w:pPr>
              <w:spacing w:after="0" w:line="0" w:lineRule="atLeast"/>
              <w:jc w:val="center"/>
              <w:rPr>
                <w:del w:id="5833" w:author="Читатель" w:date="2026-03-30T17:06:00Z"/>
                <w:rFonts w:ascii="Times New Roman" w:eastAsia="Calibri" w:hAnsi="Times New Roman"/>
                <w:sz w:val="24"/>
                <w:szCs w:val="24"/>
              </w:rPr>
            </w:pPr>
            <w:del w:id="5834" w:author="Читатель" w:date="2026-03-30T17:06:00Z">
              <w:r w:rsidRPr="00FF2AA2" w:rsidDel="003E3B52">
                <w:rPr>
                  <w:rFonts w:ascii="Times New Roman" w:eastAsia="Calibri" w:hAnsi="Times New Roman"/>
                  <w:sz w:val="24"/>
                  <w:szCs w:val="24"/>
                </w:rPr>
                <w:delText>+6</w:delText>
              </w:r>
            </w:del>
          </w:p>
        </w:tc>
      </w:tr>
      <w:tr w:rsidR="00E270BF" w:rsidRPr="00FF2AA2" w:rsidDel="003E3B52" w14:paraId="6A776368" w14:textId="7B0A2447" w:rsidTr="00E270BF">
        <w:trPr>
          <w:del w:id="5835" w:author="Читатель" w:date="2026-03-30T17:06:00Z"/>
        </w:trPr>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35FA27B1" w14:textId="67DCD2EB" w:rsidR="00E270BF" w:rsidRPr="00FF2AA2" w:rsidDel="003E3B52" w:rsidRDefault="00E270BF" w:rsidP="00E270BF">
            <w:pPr>
              <w:spacing w:after="0" w:line="0" w:lineRule="atLeast"/>
              <w:jc w:val="center"/>
              <w:rPr>
                <w:del w:id="5836" w:author="Читатель" w:date="2026-03-30T17:06:00Z"/>
                <w:rFonts w:ascii="Times New Roman" w:eastAsia="Calibri" w:hAnsi="Times New Roman"/>
                <w:sz w:val="24"/>
                <w:szCs w:val="24"/>
              </w:rPr>
            </w:pPr>
            <w:del w:id="5837" w:author="Читатель" w:date="2026-03-30T17:06:00Z">
              <w:r w:rsidRPr="00FF2AA2" w:rsidDel="003E3B52">
                <w:rPr>
                  <w:rFonts w:ascii="Times New Roman" w:eastAsia="Calibri" w:hAnsi="Times New Roman"/>
                  <w:sz w:val="24"/>
                  <w:szCs w:val="24"/>
                </w:rPr>
                <w:delText>2019/2020</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8D18FDC" w14:textId="1D9480AD" w:rsidR="00E270BF" w:rsidRPr="00FF2AA2" w:rsidDel="003E3B52" w:rsidRDefault="00E270BF" w:rsidP="00E270BF">
            <w:pPr>
              <w:spacing w:after="0" w:line="0" w:lineRule="atLeast"/>
              <w:jc w:val="center"/>
              <w:rPr>
                <w:del w:id="5838" w:author="Читатель" w:date="2026-03-30T17:06:00Z"/>
                <w:rFonts w:ascii="Times New Roman" w:eastAsia="Calibri" w:hAnsi="Times New Roman"/>
                <w:sz w:val="24"/>
                <w:szCs w:val="24"/>
              </w:rPr>
            </w:pPr>
            <w:del w:id="5839" w:author="Читатель" w:date="2026-03-30T17:06:00Z">
              <w:r w:rsidRPr="00FF2AA2" w:rsidDel="003E3B52">
                <w:rPr>
                  <w:rFonts w:ascii="Times New Roman" w:eastAsia="Calibri" w:hAnsi="Times New Roman"/>
                  <w:sz w:val="24"/>
                  <w:szCs w:val="24"/>
                </w:rPr>
                <w:delText>17</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A88CD99" w14:textId="651937A0" w:rsidR="00E270BF" w:rsidRPr="00FF2AA2" w:rsidDel="003E3B52" w:rsidRDefault="00E270BF" w:rsidP="00E270BF">
            <w:pPr>
              <w:spacing w:after="0" w:line="0" w:lineRule="atLeast"/>
              <w:jc w:val="center"/>
              <w:rPr>
                <w:del w:id="5840" w:author="Читатель" w:date="2026-03-30T17:06:00Z"/>
                <w:rFonts w:ascii="Times New Roman" w:eastAsia="Calibri" w:hAnsi="Times New Roman"/>
                <w:sz w:val="24"/>
                <w:szCs w:val="24"/>
              </w:rPr>
            </w:pPr>
            <w:del w:id="5841" w:author="Читатель" w:date="2026-03-30T17:06:00Z">
              <w:r w:rsidRPr="00FF2AA2" w:rsidDel="003E3B52">
                <w:rPr>
                  <w:rFonts w:ascii="Times New Roman" w:eastAsia="Calibri" w:hAnsi="Times New Roman"/>
                  <w:sz w:val="24"/>
                  <w:szCs w:val="24"/>
                </w:rPr>
                <w:delText>73</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6D446F40" w14:textId="1377D99B" w:rsidR="00E270BF" w:rsidRPr="00FF2AA2" w:rsidDel="003E3B52" w:rsidRDefault="00E270BF" w:rsidP="00E270BF">
            <w:pPr>
              <w:spacing w:after="0" w:line="0" w:lineRule="atLeast"/>
              <w:jc w:val="center"/>
              <w:rPr>
                <w:del w:id="5842" w:author="Читатель" w:date="2026-03-30T17:06:00Z"/>
                <w:rFonts w:ascii="Times New Roman" w:eastAsia="Calibri" w:hAnsi="Times New Roman"/>
                <w:sz w:val="24"/>
                <w:szCs w:val="24"/>
              </w:rPr>
            </w:pPr>
            <w:del w:id="5843" w:author="Читатель" w:date="2026-03-30T17:06:00Z">
              <w:r w:rsidRPr="00FF2AA2" w:rsidDel="003E3B52">
                <w:rPr>
                  <w:rFonts w:ascii="Times New Roman" w:eastAsia="Calibri" w:hAnsi="Times New Roman"/>
                  <w:sz w:val="24"/>
                  <w:szCs w:val="24"/>
                </w:rPr>
                <w:delText>72,7</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56CD013" w14:textId="77E3D909" w:rsidR="00E270BF" w:rsidRPr="00FF2AA2" w:rsidDel="003E3B52" w:rsidRDefault="00E270BF" w:rsidP="00E270BF">
            <w:pPr>
              <w:spacing w:after="0" w:line="0" w:lineRule="atLeast"/>
              <w:jc w:val="center"/>
              <w:rPr>
                <w:del w:id="5844" w:author="Читатель" w:date="2026-03-30T17:06:00Z"/>
                <w:rFonts w:ascii="Times New Roman" w:eastAsia="Calibri" w:hAnsi="Times New Roman"/>
                <w:sz w:val="24"/>
                <w:szCs w:val="24"/>
              </w:rPr>
            </w:pPr>
            <w:del w:id="5845" w:author="Читатель" w:date="2026-03-30T17:06:00Z">
              <w:r w:rsidRPr="00FF2AA2" w:rsidDel="003E3B52">
                <w:rPr>
                  <w:rFonts w:ascii="Times New Roman" w:eastAsia="Calibri" w:hAnsi="Times New Roman"/>
                  <w:sz w:val="24"/>
                  <w:szCs w:val="24"/>
                </w:rPr>
                <w:delText>-0,3</w:delText>
              </w:r>
            </w:del>
          </w:p>
        </w:tc>
      </w:tr>
      <w:tr w:rsidR="00E270BF" w:rsidRPr="00FF2AA2" w:rsidDel="003E3B52" w14:paraId="5C3BBC52" w14:textId="7271E754" w:rsidTr="00E270BF">
        <w:trPr>
          <w:del w:id="5846" w:author="Читатель" w:date="2026-03-30T17:06:00Z"/>
        </w:trPr>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012D8C63" w14:textId="4F1EBB4B" w:rsidR="00E270BF" w:rsidRPr="00FF2AA2" w:rsidDel="003E3B52" w:rsidRDefault="00E270BF" w:rsidP="00E270BF">
            <w:pPr>
              <w:spacing w:after="0" w:line="0" w:lineRule="atLeast"/>
              <w:jc w:val="center"/>
              <w:rPr>
                <w:del w:id="5847" w:author="Читатель" w:date="2026-03-30T17:06:00Z"/>
                <w:rFonts w:ascii="Times New Roman" w:eastAsia="Calibri" w:hAnsi="Times New Roman"/>
                <w:sz w:val="24"/>
                <w:szCs w:val="24"/>
              </w:rPr>
            </w:pPr>
            <w:del w:id="5848" w:author="Читатель" w:date="2026-03-30T17:06:00Z">
              <w:r w:rsidRPr="00FF2AA2" w:rsidDel="003E3B52">
                <w:rPr>
                  <w:rFonts w:ascii="Times New Roman" w:eastAsia="Calibri" w:hAnsi="Times New Roman"/>
                  <w:sz w:val="24"/>
                  <w:szCs w:val="24"/>
                </w:rPr>
                <w:delText>2020/2021</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4B6F7241" w14:textId="6903FDB1" w:rsidR="00E270BF" w:rsidRPr="00FF2AA2" w:rsidDel="003E3B52" w:rsidRDefault="00E270BF" w:rsidP="00E270BF">
            <w:pPr>
              <w:spacing w:after="0" w:line="0" w:lineRule="atLeast"/>
              <w:jc w:val="center"/>
              <w:rPr>
                <w:del w:id="5849" w:author="Читатель" w:date="2026-03-30T17:06:00Z"/>
                <w:rFonts w:ascii="Times New Roman" w:eastAsia="Calibri" w:hAnsi="Times New Roman"/>
                <w:sz w:val="24"/>
                <w:szCs w:val="24"/>
              </w:rPr>
            </w:pPr>
            <w:del w:id="5850" w:author="Читатель" w:date="2026-03-30T17:06:00Z">
              <w:r w:rsidRPr="00FF2AA2" w:rsidDel="003E3B52">
                <w:rPr>
                  <w:rFonts w:ascii="Times New Roman" w:eastAsia="Calibri" w:hAnsi="Times New Roman"/>
                  <w:sz w:val="24"/>
                  <w:szCs w:val="24"/>
                </w:rPr>
                <w:delText>13</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0D7EFB9D" w14:textId="59285A26" w:rsidR="00E270BF" w:rsidRPr="00FF2AA2" w:rsidDel="003E3B52" w:rsidRDefault="00E270BF" w:rsidP="00E270BF">
            <w:pPr>
              <w:spacing w:after="0" w:line="0" w:lineRule="atLeast"/>
              <w:jc w:val="center"/>
              <w:rPr>
                <w:del w:id="5851" w:author="Читатель" w:date="2026-03-30T17:06:00Z"/>
                <w:rFonts w:ascii="Times New Roman" w:eastAsia="Calibri" w:hAnsi="Times New Roman"/>
                <w:sz w:val="24"/>
                <w:szCs w:val="24"/>
              </w:rPr>
            </w:pPr>
            <w:del w:id="5852" w:author="Читатель" w:date="2026-03-30T17:06:00Z">
              <w:r w:rsidRPr="00FF2AA2" w:rsidDel="003E3B52">
                <w:rPr>
                  <w:rFonts w:ascii="Times New Roman" w:eastAsia="Calibri" w:hAnsi="Times New Roman"/>
                  <w:sz w:val="24"/>
                  <w:szCs w:val="24"/>
                </w:rPr>
                <w:delText>65</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B87665D" w14:textId="7C173E64" w:rsidR="00E270BF" w:rsidRPr="00FF2AA2" w:rsidDel="003E3B52" w:rsidRDefault="00E270BF" w:rsidP="00E270BF">
            <w:pPr>
              <w:spacing w:after="0" w:line="0" w:lineRule="atLeast"/>
              <w:jc w:val="center"/>
              <w:rPr>
                <w:del w:id="5853" w:author="Читатель" w:date="2026-03-30T17:06:00Z"/>
                <w:rFonts w:ascii="Times New Roman" w:eastAsia="Calibri" w:hAnsi="Times New Roman"/>
                <w:sz w:val="24"/>
                <w:szCs w:val="24"/>
              </w:rPr>
            </w:pPr>
            <w:del w:id="5854" w:author="Читатель" w:date="2026-03-30T17:06:00Z">
              <w:r w:rsidRPr="00FF2AA2" w:rsidDel="003E3B52">
                <w:rPr>
                  <w:rFonts w:ascii="Times New Roman" w:eastAsia="Calibri" w:hAnsi="Times New Roman"/>
                  <w:sz w:val="24"/>
                  <w:szCs w:val="24"/>
                </w:rPr>
                <w:delText>71,4</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46EDDB1" w14:textId="22C17352" w:rsidR="00E270BF" w:rsidRPr="00FF2AA2" w:rsidDel="003E3B52" w:rsidRDefault="00E270BF" w:rsidP="00E270BF">
            <w:pPr>
              <w:spacing w:after="0" w:line="0" w:lineRule="atLeast"/>
              <w:jc w:val="center"/>
              <w:rPr>
                <w:del w:id="5855" w:author="Читатель" w:date="2026-03-30T17:06:00Z"/>
                <w:rFonts w:ascii="Times New Roman" w:eastAsia="Calibri" w:hAnsi="Times New Roman"/>
                <w:sz w:val="24"/>
                <w:szCs w:val="24"/>
              </w:rPr>
            </w:pPr>
            <w:del w:id="5856" w:author="Читатель" w:date="2026-03-30T17:06:00Z">
              <w:r w:rsidRPr="00FF2AA2" w:rsidDel="003E3B52">
                <w:rPr>
                  <w:rFonts w:ascii="Times New Roman" w:eastAsia="Calibri" w:hAnsi="Times New Roman"/>
                  <w:sz w:val="24"/>
                  <w:szCs w:val="24"/>
                </w:rPr>
                <w:delText>- 8</w:delText>
              </w:r>
            </w:del>
          </w:p>
        </w:tc>
      </w:tr>
      <w:tr w:rsidR="00E270BF" w:rsidRPr="00FF2AA2" w:rsidDel="003E3B52" w14:paraId="08CD4182" w14:textId="7EEE49C7" w:rsidTr="00E270BF">
        <w:trPr>
          <w:del w:id="5857" w:author="Читатель" w:date="2026-03-30T17:06:00Z"/>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7AB47AB7" w14:textId="16C479DA" w:rsidR="00E270BF" w:rsidRPr="00FF2AA2" w:rsidDel="003E3B52" w:rsidRDefault="00E270BF" w:rsidP="00E270BF">
            <w:pPr>
              <w:spacing w:after="0" w:line="0" w:lineRule="atLeast"/>
              <w:jc w:val="center"/>
              <w:rPr>
                <w:del w:id="5858" w:author="Читатель" w:date="2026-03-30T17:06:00Z"/>
                <w:rFonts w:ascii="Times New Roman" w:eastAsia="Calibri" w:hAnsi="Times New Roman"/>
                <w:sz w:val="24"/>
                <w:szCs w:val="24"/>
              </w:rPr>
            </w:pPr>
            <w:del w:id="5859" w:author="Читатель" w:date="2026-03-30T17:06:00Z">
              <w:r w:rsidRPr="00FF2AA2" w:rsidDel="003E3B52">
                <w:rPr>
                  <w:rFonts w:ascii="Times New Roman" w:eastAsia="Calibri" w:hAnsi="Times New Roman"/>
                  <w:sz w:val="24"/>
                  <w:szCs w:val="24"/>
                </w:rPr>
                <w:delText>2021/2022</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8D4B204" w14:textId="0A836F40" w:rsidR="00E270BF" w:rsidRPr="00FF2AA2" w:rsidDel="003E3B52" w:rsidRDefault="00E270BF" w:rsidP="00E270BF">
            <w:pPr>
              <w:spacing w:after="0" w:line="0" w:lineRule="atLeast"/>
              <w:jc w:val="center"/>
              <w:rPr>
                <w:del w:id="5860" w:author="Читатель" w:date="2026-03-30T17:06:00Z"/>
                <w:rFonts w:ascii="Times New Roman" w:eastAsia="Calibri" w:hAnsi="Times New Roman"/>
                <w:sz w:val="24"/>
                <w:szCs w:val="24"/>
              </w:rPr>
            </w:pPr>
            <w:del w:id="5861" w:author="Читатель" w:date="2026-03-30T17:06:00Z">
              <w:r w:rsidRPr="00FF2AA2" w:rsidDel="003E3B52">
                <w:rPr>
                  <w:rFonts w:ascii="Times New Roman" w:eastAsia="Calibri" w:hAnsi="Times New Roman"/>
                  <w:sz w:val="24"/>
                  <w:szCs w:val="24"/>
                </w:rPr>
                <w:delText>23</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12BE4741" w14:textId="6F4F8F90" w:rsidR="00E270BF" w:rsidRPr="00FF2AA2" w:rsidDel="003E3B52" w:rsidRDefault="00E270BF" w:rsidP="00E270BF">
            <w:pPr>
              <w:spacing w:after="0" w:line="0" w:lineRule="atLeast"/>
              <w:jc w:val="center"/>
              <w:rPr>
                <w:del w:id="5862" w:author="Читатель" w:date="2026-03-30T17:06:00Z"/>
                <w:rFonts w:ascii="Times New Roman" w:eastAsia="Calibri" w:hAnsi="Times New Roman"/>
                <w:sz w:val="24"/>
                <w:szCs w:val="24"/>
              </w:rPr>
            </w:pPr>
            <w:del w:id="5863" w:author="Читатель" w:date="2026-03-30T17:06:00Z">
              <w:r w:rsidRPr="00FF2AA2" w:rsidDel="003E3B52">
                <w:rPr>
                  <w:rFonts w:ascii="Times New Roman" w:eastAsia="Calibri" w:hAnsi="Times New Roman"/>
                  <w:sz w:val="24"/>
                  <w:szCs w:val="24"/>
                </w:rPr>
                <w:delText>66</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8C04F92" w14:textId="5A4372AF" w:rsidR="00E270BF" w:rsidRPr="00FF2AA2" w:rsidDel="003E3B52" w:rsidRDefault="00E270BF" w:rsidP="00E270BF">
            <w:pPr>
              <w:spacing w:after="0" w:line="0" w:lineRule="atLeast"/>
              <w:jc w:val="center"/>
              <w:rPr>
                <w:del w:id="5864" w:author="Читатель" w:date="2026-03-30T17:06:00Z"/>
                <w:rFonts w:ascii="Times New Roman" w:eastAsia="Calibri" w:hAnsi="Times New Roman"/>
                <w:sz w:val="24"/>
                <w:szCs w:val="24"/>
              </w:rPr>
            </w:pP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4B96E66" w14:textId="689388A6" w:rsidR="00E270BF" w:rsidRPr="00FF2AA2" w:rsidDel="003E3B52" w:rsidRDefault="00E270BF" w:rsidP="00E270BF">
            <w:pPr>
              <w:spacing w:after="0" w:line="0" w:lineRule="atLeast"/>
              <w:jc w:val="center"/>
              <w:rPr>
                <w:del w:id="5865" w:author="Читатель" w:date="2026-03-30T17:06:00Z"/>
                <w:rFonts w:ascii="Times New Roman" w:eastAsia="Calibri" w:hAnsi="Times New Roman"/>
                <w:sz w:val="24"/>
                <w:szCs w:val="24"/>
              </w:rPr>
            </w:pPr>
            <w:del w:id="5866" w:author="Читатель" w:date="2026-03-30T17:06:00Z">
              <w:r w:rsidRPr="00FF2AA2" w:rsidDel="003E3B52">
                <w:rPr>
                  <w:rFonts w:ascii="Times New Roman" w:eastAsia="Calibri" w:hAnsi="Times New Roman"/>
                  <w:sz w:val="24"/>
                  <w:szCs w:val="24"/>
                </w:rPr>
                <w:delText>+1</w:delText>
              </w:r>
            </w:del>
          </w:p>
        </w:tc>
      </w:tr>
      <w:tr w:rsidR="00E270BF" w:rsidRPr="00FF2AA2" w:rsidDel="003E3B52" w14:paraId="75629D3A" w14:textId="26FDA53A" w:rsidTr="00E270BF">
        <w:trPr>
          <w:del w:id="5867" w:author="Читатель" w:date="2026-03-30T17:06:00Z"/>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4556D4D8" w14:textId="601E7D29" w:rsidR="00E270BF" w:rsidRPr="00FF2AA2" w:rsidDel="003E3B52" w:rsidRDefault="00E270BF" w:rsidP="00E270BF">
            <w:pPr>
              <w:spacing w:after="0" w:line="0" w:lineRule="atLeast"/>
              <w:jc w:val="center"/>
              <w:rPr>
                <w:del w:id="5868" w:author="Читатель" w:date="2026-03-30T17:06:00Z"/>
                <w:rFonts w:ascii="Times New Roman" w:eastAsia="Calibri" w:hAnsi="Times New Roman"/>
                <w:sz w:val="24"/>
                <w:szCs w:val="24"/>
              </w:rPr>
            </w:pPr>
            <w:del w:id="5869" w:author="Читатель" w:date="2026-03-30T17:06:00Z">
              <w:r w:rsidDel="003E3B52">
                <w:rPr>
                  <w:rFonts w:ascii="Times New Roman" w:eastAsia="Calibri" w:hAnsi="Times New Roman"/>
                  <w:sz w:val="24"/>
                  <w:szCs w:val="24"/>
                </w:rPr>
                <w:delText>2022/2023</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F303A49" w14:textId="003E8600" w:rsidR="00E270BF" w:rsidRPr="00FF2AA2" w:rsidDel="003E3B52" w:rsidRDefault="00E270BF" w:rsidP="00E270BF">
            <w:pPr>
              <w:spacing w:after="0" w:line="0" w:lineRule="atLeast"/>
              <w:jc w:val="center"/>
              <w:rPr>
                <w:del w:id="5870" w:author="Читатель" w:date="2026-03-30T17:06:00Z"/>
                <w:rFonts w:ascii="Times New Roman" w:eastAsia="Calibri" w:hAnsi="Times New Roman"/>
                <w:sz w:val="24"/>
                <w:szCs w:val="24"/>
              </w:rPr>
            </w:pPr>
            <w:del w:id="5871" w:author="Читатель" w:date="2026-03-30T17:06:00Z">
              <w:r w:rsidDel="003E3B52">
                <w:rPr>
                  <w:rFonts w:ascii="Times New Roman" w:eastAsia="Calibri" w:hAnsi="Times New Roman"/>
                  <w:sz w:val="24"/>
                  <w:szCs w:val="24"/>
                </w:rPr>
                <w:delText>25</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6838D7DC" w14:textId="228D56F0" w:rsidR="00E270BF" w:rsidRPr="00FF2AA2" w:rsidDel="003E3B52" w:rsidRDefault="00E270BF" w:rsidP="00E270BF">
            <w:pPr>
              <w:spacing w:after="0" w:line="0" w:lineRule="atLeast"/>
              <w:jc w:val="center"/>
              <w:rPr>
                <w:del w:id="5872" w:author="Читатель" w:date="2026-03-30T17:06:00Z"/>
                <w:rFonts w:ascii="Times New Roman" w:eastAsia="Calibri" w:hAnsi="Times New Roman"/>
                <w:sz w:val="24"/>
                <w:szCs w:val="24"/>
              </w:rPr>
            </w:pPr>
            <w:del w:id="5873" w:author="Читатель" w:date="2026-03-30T17:06:00Z">
              <w:r w:rsidDel="003E3B52">
                <w:rPr>
                  <w:rFonts w:ascii="Times New Roman" w:eastAsia="Calibri" w:hAnsi="Times New Roman"/>
                  <w:sz w:val="24"/>
                  <w:szCs w:val="24"/>
                </w:rPr>
                <w:delText>67</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67BE0EDA" w14:textId="5DB0D7F0" w:rsidR="00E270BF" w:rsidRPr="00FF2AA2" w:rsidDel="003E3B52" w:rsidRDefault="00E270BF" w:rsidP="00E270BF">
            <w:pPr>
              <w:spacing w:after="0" w:line="0" w:lineRule="atLeast"/>
              <w:jc w:val="center"/>
              <w:rPr>
                <w:del w:id="5874" w:author="Читатель" w:date="2026-03-30T17:06:00Z"/>
                <w:rFonts w:ascii="Times New Roman" w:eastAsia="Calibri" w:hAnsi="Times New Roman"/>
                <w:sz w:val="24"/>
                <w:szCs w:val="24"/>
              </w:rPr>
            </w:pPr>
            <w:del w:id="5875" w:author="Читатель" w:date="2026-03-30T17:06:00Z">
              <w:r w:rsidDel="003E3B52">
                <w:rPr>
                  <w:rFonts w:ascii="Times New Roman" w:eastAsia="Calibri" w:hAnsi="Times New Roman"/>
                  <w:sz w:val="24"/>
                  <w:szCs w:val="24"/>
                </w:rPr>
                <w:delText>80,8</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014CABAC" w14:textId="45B0B431" w:rsidR="00E270BF" w:rsidRPr="00FF2AA2" w:rsidDel="003E3B52" w:rsidRDefault="00E270BF" w:rsidP="00E270BF">
            <w:pPr>
              <w:spacing w:after="0" w:line="0" w:lineRule="atLeast"/>
              <w:jc w:val="center"/>
              <w:rPr>
                <w:del w:id="5876" w:author="Читатель" w:date="2026-03-30T17:06:00Z"/>
                <w:rFonts w:ascii="Times New Roman" w:eastAsia="Calibri" w:hAnsi="Times New Roman"/>
                <w:sz w:val="24"/>
                <w:szCs w:val="24"/>
              </w:rPr>
            </w:pPr>
            <w:del w:id="5877" w:author="Читатель" w:date="2026-03-30T17:06:00Z">
              <w:r w:rsidDel="003E3B52">
                <w:rPr>
                  <w:rFonts w:ascii="Times New Roman" w:eastAsia="Calibri" w:hAnsi="Times New Roman"/>
                  <w:sz w:val="24"/>
                  <w:szCs w:val="24"/>
                </w:rPr>
                <w:delText>-13,8</w:delText>
              </w:r>
            </w:del>
          </w:p>
        </w:tc>
      </w:tr>
      <w:tr w:rsidR="00E270BF" w:rsidRPr="00FF2AA2" w:rsidDel="003E3B52" w14:paraId="298B12C5" w14:textId="6748673B" w:rsidTr="00E270BF">
        <w:trPr>
          <w:del w:id="5878" w:author="Читатель" w:date="2026-03-30T17:06:00Z"/>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6336BFAB" w14:textId="1CFB27E6" w:rsidR="00E270BF" w:rsidDel="003E3B52" w:rsidRDefault="00E270BF" w:rsidP="00E270BF">
            <w:pPr>
              <w:spacing w:after="0" w:line="0" w:lineRule="atLeast"/>
              <w:jc w:val="center"/>
              <w:rPr>
                <w:del w:id="5879" w:author="Читатель" w:date="2026-03-30T17:06:00Z"/>
                <w:rFonts w:ascii="Times New Roman" w:eastAsia="Calibri" w:hAnsi="Times New Roman"/>
                <w:sz w:val="24"/>
                <w:szCs w:val="24"/>
              </w:rPr>
            </w:pPr>
            <w:del w:id="5880" w:author="Читатель" w:date="2026-03-30T17:06:00Z">
              <w:r w:rsidDel="003E3B52">
                <w:rPr>
                  <w:rFonts w:ascii="Times New Roman" w:eastAsia="Calibri" w:hAnsi="Times New Roman"/>
                  <w:sz w:val="24"/>
                  <w:szCs w:val="24"/>
                </w:rPr>
                <w:delText>2023/2024</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4663E367" w14:textId="6A36720D" w:rsidR="00E270BF" w:rsidDel="003E3B52" w:rsidRDefault="00E270BF" w:rsidP="00E270BF">
            <w:pPr>
              <w:spacing w:after="0" w:line="0" w:lineRule="atLeast"/>
              <w:jc w:val="center"/>
              <w:rPr>
                <w:del w:id="5881" w:author="Читатель" w:date="2026-03-30T17:06:00Z"/>
                <w:rFonts w:ascii="Times New Roman" w:eastAsia="Calibri" w:hAnsi="Times New Roman"/>
                <w:sz w:val="24"/>
                <w:szCs w:val="24"/>
              </w:rPr>
            </w:pPr>
            <w:del w:id="5882" w:author="Читатель" w:date="2026-03-30T17:06:00Z">
              <w:r w:rsidDel="003E3B52">
                <w:rPr>
                  <w:rFonts w:ascii="Times New Roman" w:eastAsia="Calibri" w:hAnsi="Times New Roman"/>
                  <w:sz w:val="24"/>
                  <w:szCs w:val="24"/>
                </w:rPr>
                <w:delText>9</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0117CFEC" w14:textId="45C25236" w:rsidR="00E270BF" w:rsidDel="003E3B52" w:rsidRDefault="00E270BF" w:rsidP="00E270BF">
            <w:pPr>
              <w:spacing w:after="0" w:line="0" w:lineRule="atLeast"/>
              <w:jc w:val="center"/>
              <w:rPr>
                <w:del w:id="5883" w:author="Читатель" w:date="2026-03-30T17:06:00Z"/>
                <w:rFonts w:ascii="Times New Roman" w:eastAsia="Calibri" w:hAnsi="Times New Roman"/>
                <w:sz w:val="24"/>
                <w:szCs w:val="24"/>
              </w:rPr>
            </w:pPr>
            <w:del w:id="5884" w:author="Читатель" w:date="2026-03-30T17:06:00Z">
              <w:r w:rsidDel="003E3B52">
                <w:rPr>
                  <w:rFonts w:ascii="Times New Roman" w:eastAsia="Calibri" w:hAnsi="Times New Roman"/>
                  <w:sz w:val="24"/>
                  <w:szCs w:val="24"/>
                </w:rPr>
                <w:delText>59</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09903A9F" w14:textId="4AD8B443" w:rsidR="00E270BF" w:rsidDel="003E3B52" w:rsidRDefault="00E270BF" w:rsidP="00E270BF">
            <w:pPr>
              <w:spacing w:after="0" w:line="0" w:lineRule="atLeast"/>
              <w:jc w:val="center"/>
              <w:rPr>
                <w:del w:id="5885" w:author="Читатель" w:date="2026-03-30T17:06:00Z"/>
                <w:rFonts w:ascii="Times New Roman" w:eastAsia="Calibri" w:hAnsi="Times New Roman"/>
                <w:sz w:val="24"/>
                <w:szCs w:val="24"/>
              </w:rPr>
            </w:pP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D25ADD7" w14:textId="76885597" w:rsidR="00E270BF" w:rsidDel="003E3B52" w:rsidRDefault="00E270BF" w:rsidP="00E270BF">
            <w:pPr>
              <w:spacing w:after="0" w:line="0" w:lineRule="atLeast"/>
              <w:jc w:val="center"/>
              <w:rPr>
                <w:del w:id="5886" w:author="Читатель" w:date="2026-03-30T17:06:00Z"/>
                <w:rFonts w:ascii="Times New Roman" w:eastAsia="Calibri" w:hAnsi="Times New Roman"/>
                <w:sz w:val="24"/>
                <w:szCs w:val="24"/>
              </w:rPr>
            </w:pPr>
          </w:p>
        </w:tc>
      </w:tr>
    </w:tbl>
    <w:p w14:paraId="575BE2F6" w14:textId="5FAD397E" w:rsidR="00E270BF" w:rsidRPr="0002311D" w:rsidDel="003E3B52" w:rsidRDefault="00E270BF" w:rsidP="00E270BF">
      <w:pPr>
        <w:spacing w:after="0" w:line="0" w:lineRule="atLeast"/>
        <w:jc w:val="center"/>
        <w:rPr>
          <w:del w:id="5887" w:author="Читатель" w:date="2026-03-30T17:06:00Z"/>
          <w:rFonts w:ascii="Times New Roman" w:eastAsia="Calibri" w:hAnsi="Times New Roman"/>
          <w:sz w:val="24"/>
          <w:szCs w:val="24"/>
        </w:rPr>
      </w:pPr>
    </w:p>
    <w:p w14:paraId="7B1ED792" w14:textId="381EBF32" w:rsidR="00E270BF" w:rsidRPr="0002311D" w:rsidDel="003E3B52" w:rsidRDefault="00E270BF" w:rsidP="00E270BF">
      <w:pPr>
        <w:spacing w:after="0" w:line="0" w:lineRule="atLeast"/>
        <w:jc w:val="center"/>
        <w:rPr>
          <w:del w:id="5888" w:author="Читатель" w:date="2026-03-30T17:06:00Z"/>
          <w:rFonts w:ascii="Times New Roman" w:eastAsia="Calibri" w:hAnsi="Times New Roman"/>
          <w:sz w:val="24"/>
          <w:szCs w:val="24"/>
        </w:rPr>
      </w:pPr>
      <w:del w:id="5889" w:author="Читатель" w:date="2026-03-30T17:06:00Z">
        <w:r w:rsidRPr="003F79EF" w:rsidDel="003E3B52">
          <w:rPr>
            <w:rFonts w:ascii="Times New Roman" w:eastAsia="Calibri" w:hAnsi="Times New Roman"/>
            <w:sz w:val="24"/>
            <w:szCs w:val="24"/>
          </w:rPr>
          <w:delText>11 класс Математика</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652"/>
        <w:gridCol w:w="1652"/>
        <w:gridCol w:w="1652"/>
        <w:gridCol w:w="1652"/>
      </w:tblGrid>
      <w:tr w:rsidR="00E270BF" w:rsidRPr="00FF2AA2" w:rsidDel="003E3B52" w14:paraId="2ED2D610" w14:textId="51BE8928" w:rsidTr="00E270BF">
        <w:trPr>
          <w:del w:id="5890" w:author="Читатель" w:date="2026-03-30T17:06:00Z"/>
        </w:trPr>
        <w:tc>
          <w:tcPr>
            <w:tcW w:w="165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94104EE" w14:textId="0E99A80D" w:rsidR="00E270BF" w:rsidRPr="00FF2AA2" w:rsidDel="003E3B52" w:rsidRDefault="00E270BF" w:rsidP="00E270BF">
            <w:pPr>
              <w:spacing w:after="0" w:line="0" w:lineRule="atLeast"/>
              <w:jc w:val="center"/>
              <w:rPr>
                <w:del w:id="5891" w:author="Читатель" w:date="2026-03-30T17:06:00Z"/>
                <w:rFonts w:ascii="Times New Roman" w:eastAsia="Calibri" w:hAnsi="Times New Roman"/>
                <w:sz w:val="24"/>
                <w:szCs w:val="24"/>
              </w:rPr>
            </w:pPr>
            <w:del w:id="5892" w:author="Читатель" w:date="2026-03-30T17:06:00Z">
              <w:r w:rsidRPr="00FF2AA2" w:rsidDel="003E3B52">
                <w:rPr>
                  <w:rFonts w:ascii="Times New Roman" w:eastAsia="Calibri" w:hAnsi="Times New Roman"/>
                  <w:sz w:val="24"/>
                  <w:szCs w:val="24"/>
                </w:rPr>
                <w:delText>Уч.год</w:delText>
              </w:r>
            </w:del>
          </w:p>
        </w:tc>
        <w:tc>
          <w:tcPr>
            <w:tcW w:w="165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E671944" w14:textId="37D0A7C1" w:rsidR="00E270BF" w:rsidRPr="00FF2AA2" w:rsidDel="003E3B52" w:rsidRDefault="00E270BF" w:rsidP="00E270BF">
            <w:pPr>
              <w:spacing w:after="0" w:line="0" w:lineRule="atLeast"/>
              <w:jc w:val="center"/>
              <w:rPr>
                <w:del w:id="5893" w:author="Читатель" w:date="2026-03-30T17:06:00Z"/>
                <w:rFonts w:ascii="Times New Roman" w:eastAsia="Calibri" w:hAnsi="Times New Roman"/>
                <w:sz w:val="24"/>
                <w:szCs w:val="24"/>
              </w:rPr>
            </w:pPr>
            <w:del w:id="5894" w:author="Читатель" w:date="2026-03-30T17:06:00Z">
              <w:r w:rsidRPr="00FF2AA2" w:rsidDel="003E3B52">
                <w:rPr>
                  <w:rFonts w:ascii="Times New Roman" w:eastAsia="Calibri" w:hAnsi="Times New Roman"/>
                  <w:sz w:val="24"/>
                  <w:szCs w:val="24"/>
                </w:rPr>
                <w:delText>Кол-во выпускников</w:delText>
              </w:r>
            </w:del>
          </w:p>
        </w:tc>
        <w:tc>
          <w:tcPr>
            <w:tcW w:w="3304" w:type="dxa"/>
            <w:gridSpan w:val="2"/>
            <w:tcBorders>
              <w:top w:val="single" w:sz="4" w:space="0" w:color="auto"/>
              <w:left w:val="single" w:sz="4" w:space="0" w:color="auto"/>
              <w:bottom w:val="single" w:sz="4" w:space="0" w:color="auto"/>
              <w:right w:val="single" w:sz="4" w:space="0" w:color="auto"/>
            </w:tcBorders>
            <w:shd w:val="clear" w:color="auto" w:fill="auto"/>
            <w:hideMark/>
          </w:tcPr>
          <w:p w14:paraId="54413ABD" w14:textId="5AC07752" w:rsidR="00E270BF" w:rsidRPr="00FF2AA2" w:rsidDel="003E3B52" w:rsidRDefault="00E270BF" w:rsidP="00E270BF">
            <w:pPr>
              <w:spacing w:after="0" w:line="0" w:lineRule="atLeast"/>
              <w:jc w:val="center"/>
              <w:rPr>
                <w:del w:id="5895" w:author="Читатель" w:date="2026-03-30T17:06:00Z"/>
                <w:rFonts w:ascii="Times New Roman" w:eastAsia="Calibri" w:hAnsi="Times New Roman"/>
                <w:sz w:val="24"/>
                <w:szCs w:val="24"/>
              </w:rPr>
            </w:pPr>
            <w:del w:id="5896" w:author="Читатель" w:date="2026-03-30T17:06:00Z">
              <w:r w:rsidRPr="00FF2AA2" w:rsidDel="003E3B52">
                <w:rPr>
                  <w:rFonts w:ascii="Times New Roman" w:eastAsia="Calibri" w:hAnsi="Times New Roman"/>
                  <w:sz w:val="24"/>
                  <w:szCs w:val="24"/>
                </w:rPr>
                <w:delText>100-бальная шкала</w:delText>
              </w:r>
            </w:del>
          </w:p>
        </w:tc>
        <w:tc>
          <w:tcPr>
            <w:tcW w:w="165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5775A5F" w14:textId="24AE6752" w:rsidR="00E270BF" w:rsidRPr="00FF2AA2" w:rsidDel="003E3B52" w:rsidRDefault="00E270BF" w:rsidP="00E270BF">
            <w:pPr>
              <w:spacing w:after="0" w:line="0" w:lineRule="atLeast"/>
              <w:jc w:val="center"/>
              <w:rPr>
                <w:del w:id="5897" w:author="Читатель" w:date="2026-03-30T17:06:00Z"/>
                <w:rFonts w:ascii="Times New Roman" w:eastAsia="Calibri" w:hAnsi="Times New Roman"/>
                <w:sz w:val="24"/>
                <w:szCs w:val="24"/>
              </w:rPr>
            </w:pPr>
            <w:del w:id="5898" w:author="Читатель" w:date="2026-03-30T17:06:00Z">
              <w:r w:rsidRPr="00FF2AA2" w:rsidDel="003E3B52">
                <w:rPr>
                  <w:rFonts w:ascii="Times New Roman" w:eastAsia="Calibri" w:hAnsi="Times New Roman"/>
                  <w:sz w:val="24"/>
                  <w:szCs w:val="24"/>
                </w:rPr>
                <w:delText>Динамика по школе</w:delText>
              </w:r>
            </w:del>
          </w:p>
        </w:tc>
      </w:tr>
      <w:tr w:rsidR="00E270BF" w:rsidRPr="00FF2AA2" w:rsidDel="003E3B52" w14:paraId="4BC9154D" w14:textId="4811BA6F" w:rsidTr="00E270BF">
        <w:trPr>
          <w:del w:id="5899" w:author="Читатель" w:date="2026-03-30T17:06:00Z"/>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6AFEB3" w14:textId="15A0B19B" w:rsidR="00E270BF" w:rsidRPr="00FF2AA2" w:rsidDel="003E3B52" w:rsidRDefault="00E270BF" w:rsidP="00E270BF">
            <w:pPr>
              <w:spacing w:after="0" w:line="240" w:lineRule="auto"/>
              <w:rPr>
                <w:del w:id="5900" w:author="Читатель" w:date="2026-03-30T17:06:00Z"/>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B9FF87" w14:textId="50CA3444" w:rsidR="00E270BF" w:rsidRPr="00FF2AA2" w:rsidDel="003E3B52" w:rsidRDefault="00E270BF" w:rsidP="00E270BF">
            <w:pPr>
              <w:spacing w:after="0" w:line="240" w:lineRule="auto"/>
              <w:rPr>
                <w:del w:id="5901" w:author="Читатель" w:date="2026-03-30T17:06:00Z"/>
                <w:rFonts w:ascii="Times New Roman" w:eastAsia="Calibri" w:hAnsi="Times New Roman"/>
                <w:sz w:val="24"/>
                <w:szCs w:val="24"/>
              </w:rPr>
            </w:pP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228CCA77" w14:textId="7843EDF1" w:rsidR="00E270BF" w:rsidRPr="00FF2AA2" w:rsidDel="003E3B52" w:rsidRDefault="00E270BF" w:rsidP="00E270BF">
            <w:pPr>
              <w:spacing w:after="0" w:line="0" w:lineRule="atLeast"/>
              <w:jc w:val="center"/>
              <w:rPr>
                <w:del w:id="5902" w:author="Читатель" w:date="2026-03-30T17:06:00Z"/>
                <w:rFonts w:ascii="Times New Roman" w:eastAsia="Calibri" w:hAnsi="Times New Roman"/>
                <w:sz w:val="24"/>
                <w:szCs w:val="24"/>
              </w:rPr>
            </w:pPr>
            <w:del w:id="5903" w:author="Читатель" w:date="2026-03-30T17:06:00Z">
              <w:r w:rsidRPr="00FF2AA2" w:rsidDel="003E3B52">
                <w:rPr>
                  <w:rFonts w:ascii="Times New Roman" w:eastAsia="Calibri" w:hAnsi="Times New Roman"/>
                  <w:sz w:val="24"/>
                  <w:szCs w:val="24"/>
                </w:rPr>
                <w:delText>По школе</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0E400AB4" w14:textId="610C1D33" w:rsidR="00E270BF" w:rsidRPr="00FF2AA2" w:rsidDel="003E3B52" w:rsidRDefault="00E270BF" w:rsidP="00E270BF">
            <w:pPr>
              <w:spacing w:after="0" w:line="0" w:lineRule="atLeast"/>
              <w:jc w:val="center"/>
              <w:rPr>
                <w:del w:id="5904" w:author="Читатель" w:date="2026-03-30T17:06:00Z"/>
                <w:rFonts w:ascii="Times New Roman" w:eastAsia="Calibri" w:hAnsi="Times New Roman"/>
                <w:sz w:val="24"/>
                <w:szCs w:val="24"/>
              </w:rPr>
            </w:pPr>
            <w:del w:id="5905" w:author="Читатель" w:date="2026-03-30T17:06:00Z">
              <w:r w:rsidRPr="00FF2AA2" w:rsidDel="003E3B52">
                <w:rPr>
                  <w:rFonts w:ascii="Times New Roman" w:eastAsia="Calibri" w:hAnsi="Times New Roman"/>
                  <w:sz w:val="24"/>
                  <w:szCs w:val="24"/>
                </w:rPr>
                <w:delText>По ЧГО</w:delText>
              </w:r>
            </w:del>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E75C34" w14:textId="28C92809" w:rsidR="00E270BF" w:rsidRPr="00FF2AA2" w:rsidDel="003E3B52" w:rsidRDefault="00E270BF" w:rsidP="00E270BF">
            <w:pPr>
              <w:spacing w:after="0" w:line="240" w:lineRule="auto"/>
              <w:rPr>
                <w:del w:id="5906" w:author="Читатель" w:date="2026-03-30T17:06:00Z"/>
                <w:rFonts w:ascii="Times New Roman" w:eastAsia="Calibri" w:hAnsi="Times New Roman"/>
                <w:sz w:val="24"/>
                <w:szCs w:val="24"/>
              </w:rPr>
            </w:pPr>
          </w:p>
        </w:tc>
      </w:tr>
      <w:tr w:rsidR="00E270BF" w:rsidRPr="00FF2AA2" w:rsidDel="003E3B52" w14:paraId="7FBF0468" w14:textId="4F666398" w:rsidTr="00E270BF">
        <w:trPr>
          <w:del w:id="5907" w:author="Читатель" w:date="2026-03-30T17:06:00Z"/>
        </w:trPr>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C42FFB7" w14:textId="6B2A1401" w:rsidR="00E270BF" w:rsidRPr="00FF2AA2" w:rsidDel="003E3B52" w:rsidRDefault="00E270BF" w:rsidP="00E270BF">
            <w:pPr>
              <w:spacing w:after="0" w:line="0" w:lineRule="atLeast"/>
              <w:jc w:val="center"/>
              <w:rPr>
                <w:del w:id="5908" w:author="Читатель" w:date="2026-03-30T17:06:00Z"/>
                <w:rFonts w:ascii="Times New Roman" w:eastAsia="Calibri" w:hAnsi="Times New Roman"/>
                <w:sz w:val="24"/>
                <w:szCs w:val="24"/>
              </w:rPr>
            </w:pPr>
            <w:del w:id="5909" w:author="Читатель" w:date="2026-03-30T17:06:00Z">
              <w:r w:rsidRPr="00FF2AA2" w:rsidDel="003E3B52">
                <w:rPr>
                  <w:rFonts w:ascii="Times New Roman" w:eastAsia="Calibri" w:hAnsi="Times New Roman"/>
                  <w:sz w:val="24"/>
                  <w:szCs w:val="24"/>
                </w:rPr>
                <w:delText>2018/2019</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3158FA08" w14:textId="484E68D8" w:rsidR="00E270BF" w:rsidRPr="00FF2AA2" w:rsidDel="003E3B52" w:rsidRDefault="00E270BF" w:rsidP="00E270BF">
            <w:pPr>
              <w:spacing w:after="0" w:line="0" w:lineRule="atLeast"/>
              <w:jc w:val="center"/>
              <w:rPr>
                <w:del w:id="5910" w:author="Читатель" w:date="2026-03-30T17:06:00Z"/>
                <w:rFonts w:ascii="Times New Roman" w:eastAsia="Calibri" w:hAnsi="Times New Roman"/>
                <w:sz w:val="24"/>
                <w:szCs w:val="24"/>
              </w:rPr>
            </w:pPr>
            <w:del w:id="5911" w:author="Читатель" w:date="2026-03-30T17:06:00Z">
              <w:r w:rsidRPr="00FF2AA2" w:rsidDel="003E3B52">
                <w:rPr>
                  <w:rFonts w:ascii="Times New Roman" w:eastAsia="Calibri" w:hAnsi="Times New Roman"/>
                  <w:sz w:val="24"/>
                  <w:szCs w:val="24"/>
                </w:rPr>
                <w:delText>8</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3D7CC3C6" w14:textId="0318F153" w:rsidR="00E270BF" w:rsidRPr="00FF2AA2" w:rsidDel="003E3B52" w:rsidRDefault="00E270BF" w:rsidP="00E270BF">
            <w:pPr>
              <w:spacing w:after="0" w:line="0" w:lineRule="atLeast"/>
              <w:jc w:val="center"/>
              <w:rPr>
                <w:del w:id="5912" w:author="Читатель" w:date="2026-03-30T17:06:00Z"/>
                <w:rFonts w:ascii="Times New Roman" w:eastAsia="Calibri" w:hAnsi="Times New Roman"/>
                <w:sz w:val="24"/>
                <w:szCs w:val="24"/>
              </w:rPr>
            </w:pPr>
            <w:del w:id="5913" w:author="Читатель" w:date="2026-03-30T17:06:00Z">
              <w:r w:rsidRPr="00FF2AA2" w:rsidDel="003E3B52">
                <w:rPr>
                  <w:rFonts w:ascii="Times New Roman" w:eastAsia="Calibri" w:hAnsi="Times New Roman"/>
                  <w:sz w:val="24"/>
                  <w:szCs w:val="24"/>
                </w:rPr>
                <w:delText>68</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66F459D" w14:textId="6EEEC23C" w:rsidR="00E270BF" w:rsidRPr="00FF2AA2" w:rsidDel="003E3B52" w:rsidRDefault="00E270BF" w:rsidP="00E270BF">
            <w:pPr>
              <w:spacing w:after="0" w:line="0" w:lineRule="atLeast"/>
              <w:jc w:val="center"/>
              <w:rPr>
                <w:del w:id="5914" w:author="Читатель" w:date="2026-03-30T17:06:00Z"/>
                <w:rFonts w:ascii="Times New Roman" w:eastAsia="Calibri" w:hAnsi="Times New Roman"/>
                <w:sz w:val="24"/>
                <w:szCs w:val="24"/>
              </w:rPr>
            </w:pPr>
            <w:del w:id="5915" w:author="Читатель" w:date="2026-03-30T17:06:00Z">
              <w:r w:rsidRPr="00FF2AA2" w:rsidDel="003E3B52">
                <w:rPr>
                  <w:rFonts w:ascii="Times New Roman" w:eastAsia="Calibri" w:hAnsi="Times New Roman"/>
                  <w:sz w:val="24"/>
                  <w:szCs w:val="24"/>
                </w:rPr>
                <w:delText>60,9</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25CE8B34" w14:textId="589E63C5" w:rsidR="00E270BF" w:rsidRPr="00FF2AA2" w:rsidDel="003E3B52" w:rsidRDefault="00E270BF" w:rsidP="00E270BF">
            <w:pPr>
              <w:spacing w:after="0" w:line="0" w:lineRule="atLeast"/>
              <w:jc w:val="center"/>
              <w:rPr>
                <w:del w:id="5916" w:author="Читатель" w:date="2026-03-30T17:06:00Z"/>
                <w:rFonts w:ascii="Times New Roman" w:eastAsia="Calibri" w:hAnsi="Times New Roman"/>
                <w:sz w:val="24"/>
                <w:szCs w:val="24"/>
              </w:rPr>
            </w:pPr>
            <w:del w:id="5917" w:author="Читатель" w:date="2026-03-30T17:06:00Z">
              <w:r w:rsidRPr="00FF2AA2" w:rsidDel="003E3B52">
                <w:rPr>
                  <w:rFonts w:ascii="Times New Roman" w:eastAsia="Calibri" w:hAnsi="Times New Roman"/>
                  <w:sz w:val="24"/>
                  <w:szCs w:val="24"/>
                </w:rPr>
                <w:delText>- 1</w:delText>
              </w:r>
            </w:del>
          </w:p>
        </w:tc>
      </w:tr>
      <w:tr w:rsidR="00E270BF" w:rsidRPr="00FF2AA2" w:rsidDel="003E3B52" w14:paraId="108840E7" w14:textId="755213BC" w:rsidTr="00E270BF">
        <w:trPr>
          <w:del w:id="5918" w:author="Читатель" w:date="2026-03-30T17:06:00Z"/>
        </w:trPr>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E1904AA" w14:textId="26078EB2" w:rsidR="00E270BF" w:rsidRPr="00FF2AA2" w:rsidDel="003E3B52" w:rsidRDefault="00E270BF" w:rsidP="00E270BF">
            <w:pPr>
              <w:spacing w:after="0" w:line="0" w:lineRule="atLeast"/>
              <w:jc w:val="center"/>
              <w:rPr>
                <w:del w:id="5919" w:author="Читатель" w:date="2026-03-30T17:06:00Z"/>
                <w:rFonts w:ascii="Times New Roman" w:eastAsia="Calibri" w:hAnsi="Times New Roman"/>
                <w:sz w:val="24"/>
                <w:szCs w:val="24"/>
              </w:rPr>
            </w:pPr>
            <w:del w:id="5920" w:author="Читатель" w:date="2026-03-30T17:06:00Z">
              <w:r w:rsidRPr="00FF2AA2" w:rsidDel="003E3B52">
                <w:rPr>
                  <w:rFonts w:ascii="Times New Roman" w:eastAsia="Calibri" w:hAnsi="Times New Roman"/>
                  <w:sz w:val="24"/>
                  <w:szCs w:val="24"/>
                </w:rPr>
                <w:delText>2019/2020</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00D4C368" w14:textId="0AF9F94A" w:rsidR="00E270BF" w:rsidRPr="00FF2AA2" w:rsidDel="003E3B52" w:rsidRDefault="00E270BF" w:rsidP="00E270BF">
            <w:pPr>
              <w:spacing w:after="0" w:line="0" w:lineRule="atLeast"/>
              <w:jc w:val="center"/>
              <w:rPr>
                <w:del w:id="5921" w:author="Читатель" w:date="2026-03-30T17:06:00Z"/>
                <w:rFonts w:ascii="Times New Roman" w:eastAsia="Calibri" w:hAnsi="Times New Roman"/>
                <w:sz w:val="24"/>
                <w:szCs w:val="24"/>
              </w:rPr>
            </w:pPr>
            <w:del w:id="5922" w:author="Читатель" w:date="2026-03-30T17:06:00Z">
              <w:r w:rsidRPr="00FF2AA2" w:rsidDel="003E3B52">
                <w:rPr>
                  <w:rFonts w:ascii="Times New Roman" w:eastAsia="Calibri" w:hAnsi="Times New Roman"/>
                  <w:sz w:val="24"/>
                  <w:szCs w:val="24"/>
                </w:rPr>
                <w:delText>9</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D59117E" w14:textId="32DD4F52" w:rsidR="00E270BF" w:rsidRPr="00FF2AA2" w:rsidDel="003E3B52" w:rsidRDefault="00E270BF" w:rsidP="00E270BF">
            <w:pPr>
              <w:spacing w:after="0" w:line="0" w:lineRule="atLeast"/>
              <w:jc w:val="center"/>
              <w:rPr>
                <w:del w:id="5923" w:author="Читатель" w:date="2026-03-30T17:06:00Z"/>
                <w:rFonts w:ascii="Times New Roman" w:eastAsia="Calibri" w:hAnsi="Times New Roman"/>
                <w:sz w:val="24"/>
                <w:szCs w:val="24"/>
              </w:rPr>
            </w:pPr>
            <w:del w:id="5924" w:author="Читатель" w:date="2026-03-30T17:06:00Z">
              <w:r w:rsidRPr="00FF2AA2" w:rsidDel="003E3B52">
                <w:rPr>
                  <w:rFonts w:ascii="Times New Roman" w:eastAsia="Calibri" w:hAnsi="Times New Roman"/>
                  <w:sz w:val="24"/>
                  <w:szCs w:val="24"/>
                </w:rPr>
                <w:delText>60</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D010F20" w14:textId="6F38C28B" w:rsidR="00E270BF" w:rsidRPr="00FF2AA2" w:rsidDel="003E3B52" w:rsidRDefault="00E270BF" w:rsidP="00E270BF">
            <w:pPr>
              <w:spacing w:after="0" w:line="0" w:lineRule="atLeast"/>
              <w:jc w:val="center"/>
              <w:rPr>
                <w:del w:id="5925" w:author="Читатель" w:date="2026-03-30T17:06:00Z"/>
                <w:rFonts w:ascii="Times New Roman" w:eastAsia="Calibri" w:hAnsi="Times New Roman"/>
                <w:sz w:val="24"/>
                <w:szCs w:val="24"/>
              </w:rPr>
            </w:pPr>
            <w:del w:id="5926" w:author="Читатель" w:date="2026-03-30T17:06:00Z">
              <w:r w:rsidRPr="00FF2AA2" w:rsidDel="003E3B52">
                <w:rPr>
                  <w:rFonts w:ascii="Times New Roman" w:eastAsia="Calibri" w:hAnsi="Times New Roman"/>
                  <w:sz w:val="24"/>
                  <w:szCs w:val="24"/>
                </w:rPr>
                <w:delText>59,2</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0CAE29DA" w14:textId="6F8C52D1" w:rsidR="00E270BF" w:rsidRPr="00FF2AA2" w:rsidDel="003E3B52" w:rsidRDefault="00E270BF" w:rsidP="00E270BF">
            <w:pPr>
              <w:spacing w:after="0" w:line="0" w:lineRule="atLeast"/>
              <w:jc w:val="center"/>
              <w:rPr>
                <w:del w:id="5927" w:author="Читатель" w:date="2026-03-30T17:06:00Z"/>
                <w:rFonts w:ascii="Times New Roman" w:eastAsia="Calibri" w:hAnsi="Times New Roman"/>
                <w:sz w:val="24"/>
                <w:szCs w:val="24"/>
              </w:rPr>
            </w:pPr>
            <w:del w:id="5928" w:author="Читатель" w:date="2026-03-30T17:06:00Z">
              <w:r w:rsidRPr="00FF2AA2" w:rsidDel="003E3B52">
                <w:rPr>
                  <w:rFonts w:ascii="Times New Roman" w:eastAsia="Calibri" w:hAnsi="Times New Roman"/>
                  <w:sz w:val="24"/>
                  <w:szCs w:val="24"/>
                </w:rPr>
                <w:delText>- 8</w:delText>
              </w:r>
            </w:del>
          </w:p>
        </w:tc>
      </w:tr>
      <w:tr w:rsidR="00E270BF" w:rsidRPr="00FF2AA2" w:rsidDel="003E3B52" w14:paraId="6E7F5E11" w14:textId="135A5419" w:rsidTr="00E270BF">
        <w:trPr>
          <w:del w:id="5929" w:author="Читатель" w:date="2026-03-30T17:06:00Z"/>
        </w:trPr>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62E93F1" w14:textId="68CBFE38" w:rsidR="00E270BF" w:rsidRPr="00FF2AA2" w:rsidDel="003E3B52" w:rsidRDefault="00E270BF" w:rsidP="00E270BF">
            <w:pPr>
              <w:spacing w:after="0" w:line="0" w:lineRule="atLeast"/>
              <w:jc w:val="center"/>
              <w:rPr>
                <w:del w:id="5930" w:author="Читатель" w:date="2026-03-30T17:06:00Z"/>
                <w:rFonts w:ascii="Times New Roman" w:eastAsia="Calibri" w:hAnsi="Times New Roman"/>
                <w:sz w:val="24"/>
                <w:szCs w:val="24"/>
              </w:rPr>
            </w:pPr>
            <w:del w:id="5931" w:author="Читатель" w:date="2026-03-30T17:06:00Z">
              <w:r w:rsidRPr="00FF2AA2" w:rsidDel="003E3B52">
                <w:rPr>
                  <w:rFonts w:ascii="Times New Roman" w:eastAsia="Calibri" w:hAnsi="Times New Roman"/>
                  <w:sz w:val="24"/>
                  <w:szCs w:val="24"/>
                </w:rPr>
                <w:delText>2020/2021</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3EE5CF7" w14:textId="74E48BF9" w:rsidR="00E270BF" w:rsidRPr="00FF2AA2" w:rsidDel="003E3B52" w:rsidRDefault="00E270BF" w:rsidP="00E270BF">
            <w:pPr>
              <w:spacing w:after="0" w:line="0" w:lineRule="atLeast"/>
              <w:jc w:val="center"/>
              <w:rPr>
                <w:del w:id="5932" w:author="Читатель" w:date="2026-03-30T17:06:00Z"/>
                <w:rFonts w:ascii="Times New Roman" w:eastAsia="Calibri" w:hAnsi="Times New Roman"/>
                <w:sz w:val="24"/>
                <w:szCs w:val="24"/>
              </w:rPr>
            </w:pPr>
            <w:del w:id="5933" w:author="Читатель" w:date="2026-03-30T17:06:00Z">
              <w:r w:rsidRPr="00FF2AA2" w:rsidDel="003E3B52">
                <w:rPr>
                  <w:rFonts w:ascii="Times New Roman" w:eastAsia="Calibri" w:hAnsi="Times New Roman"/>
                  <w:sz w:val="24"/>
                  <w:szCs w:val="24"/>
                </w:rPr>
                <w:delText>6</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A715674" w14:textId="7EDAC34B" w:rsidR="00E270BF" w:rsidRPr="00FF2AA2" w:rsidDel="003E3B52" w:rsidRDefault="00E270BF" w:rsidP="00E270BF">
            <w:pPr>
              <w:spacing w:after="0" w:line="0" w:lineRule="atLeast"/>
              <w:jc w:val="center"/>
              <w:rPr>
                <w:del w:id="5934" w:author="Читатель" w:date="2026-03-30T17:06:00Z"/>
                <w:rFonts w:ascii="Times New Roman" w:eastAsia="Calibri" w:hAnsi="Times New Roman"/>
                <w:sz w:val="24"/>
                <w:szCs w:val="24"/>
              </w:rPr>
            </w:pPr>
            <w:del w:id="5935" w:author="Читатель" w:date="2026-03-30T17:06:00Z">
              <w:r w:rsidRPr="00FF2AA2" w:rsidDel="003E3B52">
                <w:rPr>
                  <w:rFonts w:ascii="Times New Roman" w:eastAsia="Calibri" w:hAnsi="Times New Roman"/>
                  <w:sz w:val="24"/>
                  <w:szCs w:val="24"/>
                </w:rPr>
                <w:delText>56</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690EA177" w14:textId="29830D8F" w:rsidR="00E270BF" w:rsidRPr="00FF2AA2" w:rsidDel="003E3B52" w:rsidRDefault="00E270BF" w:rsidP="00E270BF">
            <w:pPr>
              <w:spacing w:after="0" w:line="0" w:lineRule="atLeast"/>
              <w:jc w:val="center"/>
              <w:rPr>
                <w:del w:id="5936" w:author="Читатель" w:date="2026-03-30T17:06:00Z"/>
                <w:rFonts w:ascii="Times New Roman" w:eastAsia="Calibri" w:hAnsi="Times New Roman"/>
                <w:sz w:val="24"/>
                <w:szCs w:val="24"/>
              </w:rPr>
            </w:pPr>
            <w:del w:id="5937" w:author="Читатель" w:date="2026-03-30T17:06:00Z">
              <w:r w:rsidRPr="00FF2AA2" w:rsidDel="003E3B52">
                <w:rPr>
                  <w:rFonts w:ascii="Times New Roman" w:eastAsia="Calibri" w:hAnsi="Times New Roman"/>
                  <w:sz w:val="24"/>
                  <w:szCs w:val="24"/>
                </w:rPr>
                <w:delText>59,3</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1553FD9" w14:textId="23ABDD6D" w:rsidR="00E270BF" w:rsidRPr="00FF2AA2" w:rsidDel="003E3B52" w:rsidRDefault="00E270BF" w:rsidP="00E270BF">
            <w:pPr>
              <w:spacing w:after="0" w:line="0" w:lineRule="atLeast"/>
              <w:jc w:val="center"/>
              <w:rPr>
                <w:del w:id="5938" w:author="Читатель" w:date="2026-03-30T17:06:00Z"/>
                <w:rFonts w:ascii="Times New Roman" w:eastAsia="Calibri" w:hAnsi="Times New Roman"/>
                <w:sz w:val="24"/>
                <w:szCs w:val="24"/>
              </w:rPr>
            </w:pPr>
            <w:del w:id="5939" w:author="Читатель" w:date="2026-03-30T17:06:00Z">
              <w:r w:rsidRPr="00FF2AA2" w:rsidDel="003E3B52">
                <w:rPr>
                  <w:rFonts w:ascii="Times New Roman" w:eastAsia="Calibri" w:hAnsi="Times New Roman"/>
                  <w:sz w:val="24"/>
                  <w:szCs w:val="24"/>
                </w:rPr>
                <w:delText>- 4</w:delText>
              </w:r>
            </w:del>
          </w:p>
        </w:tc>
      </w:tr>
      <w:tr w:rsidR="00E270BF" w:rsidRPr="00FF2AA2" w:rsidDel="003E3B52" w14:paraId="591E09C3" w14:textId="52205317" w:rsidTr="00E270BF">
        <w:trPr>
          <w:del w:id="5940" w:author="Читатель" w:date="2026-03-30T17:06:00Z"/>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2748A44B" w14:textId="0B591116" w:rsidR="00E270BF" w:rsidRPr="00FF2AA2" w:rsidDel="003E3B52" w:rsidRDefault="00E270BF" w:rsidP="00E270BF">
            <w:pPr>
              <w:spacing w:after="0" w:line="0" w:lineRule="atLeast"/>
              <w:jc w:val="center"/>
              <w:rPr>
                <w:del w:id="5941" w:author="Читатель" w:date="2026-03-30T17:06:00Z"/>
                <w:rFonts w:ascii="Times New Roman" w:eastAsia="Calibri" w:hAnsi="Times New Roman"/>
                <w:sz w:val="24"/>
                <w:szCs w:val="24"/>
              </w:rPr>
            </w:pPr>
            <w:del w:id="5942" w:author="Читатель" w:date="2026-03-30T17:06:00Z">
              <w:r w:rsidRPr="00FF2AA2" w:rsidDel="003E3B52">
                <w:rPr>
                  <w:rFonts w:ascii="Times New Roman" w:eastAsia="Calibri" w:hAnsi="Times New Roman"/>
                  <w:sz w:val="24"/>
                  <w:szCs w:val="24"/>
                </w:rPr>
                <w:delText>2021/2022</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8D39D4D" w14:textId="72F12FD6" w:rsidR="00E270BF" w:rsidRPr="00FF2AA2" w:rsidDel="003E3B52" w:rsidRDefault="00E270BF" w:rsidP="00E270BF">
            <w:pPr>
              <w:spacing w:after="0" w:line="0" w:lineRule="atLeast"/>
              <w:jc w:val="center"/>
              <w:rPr>
                <w:del w:id="5943" w:author="Читатель" w:date="2026-03-30T17:06:00Z"/>
                <w:rFonts w:ascii="Times New Roman" w:eastAsia="Calibri" w:hAnsi="Times New Roman"/>
                <w:sz w:val="24"/>
                <w:szCs w:val="24"/>
              </w:rPr>
            </w:pPr>
            <w:del w:id="5944" w:author="Читатель" w:date="2026-03-30T17:06:00Z">
              <w:r w:rsidRPr="00FF2AA2" w:rsidDel="003E3B52">
                <w:rPr>
                  <w:rFonts w:ascii="Times New Roman" w:eastAsia="Calibri" w:hAnsi="Times New Roman"/>
                  <w:sz w:val="24"/>
                  <w:szCs w:val="24"/>
                </w:rPr>
                <w:delText>16</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59465475" w14:textId="29C52373" w:rsidR="00E270BF" w:rsidRPr="00FF2AA2" w:rsidDel="003E3B52" w:rsidRDefault="00E270BF" w:rsidP="00E270BF">
            <w:pPr>
              <w:spacing w:after="0" w:line="0" w:lineRule="atLeast"/>
              <w:jc w:val="center"/>
              <w:rPr>
                <w:del w:id="5945" w:author="Читатель" w:date="2026-03-30T17:06:00Z"/>
                <w:rFonts w:ascii="Times New Roman" w:eastAsia="Calibri" w:hAnsi="Times New Roman"/>
                <w:sz w:val="24"/>
                <w:szCs w:val="24"/>
              </w:rPr>
            </w:pPr>
            <w:del w:id="5946" w:author="Читатель" w:date="2026-03-30T17:06:00Z">
              <w:r w:rsidRPr="00FF2AA2" w:rsidDel="003E3B52">
                <w:rPr>
                  <w:rFonts w:ascii="Times New Roman" w:eastAsia="Calibri" w:hAnsi="Times New Roman"/>
                  <w:sz w:val="24"/>
                  <w:szCs w:val="24"/>
                </w:rPr>
                <w:delText>57</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A230343" w14:textId="5AF5D2F0" w:rsidR="00E270BF" w:rsidRPr="00FF2AA2" w:rsidDel="003E3B52" w:rsidRDefault="00E270BF" w:rsidP="00E270BF">
            <w:pPr>
              <w:spacing w:after="0" w:line="0" w:lineRule="atLeast"/>
              <w:jc w:val="center"/>
              <w:rPr>
                <w:del w:id="5947" w:author="Читатель" w:date="2026-03-30T17:06:00Z"/>
                <w:rFonts w:ascii="Times New Roman" w:eastAsia="Calibri" w:hAnsi="Times New Roman"/>
                <w:sz w:val="24"/>
                <w:szCs w:val="24"/>
              </w:rPr>
            </w:pPr>
            <w:del w:id="5948" w:author="Читатель" w:date="2026-03-30T17:06:00Z">
              <w:r w:rsidDel="003E3B52">
                <w:rPr>
                  <w:rFonts w:ascii="Times New Roman" w:eastAsia="Calibri" w:hAnsi="Times New Roman"/>
                  <w:sz w:val="24"/>
                  <w:szCs w:val="24"/>
                </w:rPr>
                <w:delText>61,7</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C411DB9" w14:textId="23AA2A2A" w:rsidR="00E270BF" w:rsidRPr="00FF2AA2" w:rsidDel="003E3B52" w:rsidRDefault="00E270BF" w:rsidP="00E270BF">
            <w:pPr>
              <w:spacing w:after="0" w:line="0" w:lineRule="atLeast"/>
              <w:jc w:val="center"/>
              <w:rPr>
                <w:del w:id="5949" w:author="Читатель" w:date="2026-03-30T17:06:00Z"/>
                <w:rFonts w:ascii="Times New Roman" w:eastAsia="Calibri" w:hAnsi="Times New Roman"/>
                <w:sz w:val="24"/>
                <w:szCs w:val="24"/>
              </w:rPr>
            </w:pPr>
            <w:del w:id="5950" w:author="Читатель" w:date="2026-03-30T17:06:00Z">
              <w:r w:rsidRPr="00FF2AA2" w:rsidDel="003E3B52">
                <w:rPr>
                  <w:rFonts w:ascii="Times New Roman" w:eastAsia="Calibri" w:hAnsi="Times New Roman"/>
                  <w:sz w:val="24"/>
                  <w:szCs w:val="24"/>
                </w:rPr>
                <w:delText>+1</w:delText>
              </w:r>
            </w:del>
          </w:p>
        </w:tc>
      </w:tr>
      <w:tr w:rsidR="00E270BF" w:rsidRPr="00FF2AA2" w:rsidDel="003E3B52" w14:paraId="2C4EAFEF" w14:textId="09AA7568" w:rsidTr="00E270BF">
        <w:trPr>
          <w:del w:id="5951" w:author="Читатель" w:date="2026-03-30T17:06:00Z"/>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70696996" w14:textId="229983B3" w:rsidR="00E270BF" w:rsidRPr="00FF2AA2" w:rsidDel="003E3B52" w:rsidRDefault="00E270BF" w:rsidP="00E270BF">
            <w:pPr>
              <w:spacing w:after="0" w:line="0" w:lineRule="atLeast"/>
              <w:jc w:val="center"/>
              <w:rPr>
                <w:del w:id="5952" w:author="Читатель" w:date="2026-03-30T17:06:00Z"/>
                <w:rFonts w:ascii="Times New Roman" w:eastAsia="Calibri" w:hAnsi="Times New Roman"/>
                <w:sz w:val="24"/>
                <w:szCs w:val="24"/>
              </w:rPr>
            </w:pPr>
            <w:del w:id="5953" w:author="Читатель" w:date="2026-03-30T17:06:00Z">
              <w:r w:rsidDel="003E3B52">
                <w:rPr>
                  <w:rFonts w:ascii="Times New Roman" w:eastAsia="Calibri" w:hAnsi="Times New Roman"/>
                  <w:sz w:val="24"/>
                  <w:szCs w:val="24"/>
                </w:rPr>
                <w:delText>2022/2023</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170480FA" w14:textId="1422E997" w:rsidR="00E270BF" w:rsidRPr="00FF2AA2" w:rsidDel="003E3B52" w:rsidRDefault="00E270BF" w:rsidP="00E270BF">
            <w:pPr>
              <w:spacing w:after="0" w:line="0" w:lineRule="atLeast"/>
              <w:jc w:val="center"/>
              <w:rPr>
                <w:del w:id="5954" w:author="Читатель" w:date="2026-03-30T17:06:00Z"/>
                <w:rFonts w:ascii="Times New Roman" w:eastAsia="Calibri" w:hAnsi="Times New Roman"/>
                <w:sz w:val="24"/>
                <w:szCs w:val="24"/>
              </w:rPr>
            </w:pPr>
            <w:del w:id="5955" w:author="Читатель" w:date="2026-03-30T17:06:00Z">
              <w:r w:rsidDel="003E3B52">
                <w:rPr>
                  <w:rFonts w:ascii="Times New Roman" w:eastAsia="Calibri" w:hAnsi="Times New Roman"/>
                  <w:sz w:val="24"/>
                  <w:szCs w:val="24"/>
                </w:rPr>
                <w:delText>13</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2D4B670" w14:textId="221A0073" w:rsidR="00E270BF" w:rsidRPr="00FF2AA2" w:rsidDel="003E3B52" w:rsidRDefault="00E270BF" w:rsidP="00E270BF">
            <w:pPr>
              <w:spacing w:after="0" w:line="0" w:lineRule="atLeast"/>
              <w:jc w:val="center"/>
              <w:rPr>
                <w:del w:id="5956" w:author="Читатель" w:date="2026-03-30T17:06:00Z"/>
                <w:rFonts w:ascii="Times New Roman" w:eastAsia="Calibri" w:hAnsi="Times New Roman"/>
                <w:sz w:val="24"/>
                <w:szCs w:val="24"/>
              </w:rPr>
            </w:pPr>
            <w:del w:id="5957" w:author="Читатель" w:date="2026-03-30T17:06:00Z">
              <w:r w:rsidDel="003E3B52">
                <w:rPr>
                  <w:rFonts w:ascii="Times New Roman" w:eastAsia="Calibri" w:hAnsi="Times New Roman"/>
                  <w:sz w:val="24"/>
                  <w:szCs w:val="24"/>
                </w:rPr>
                <w:delText>58</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5567A254" w14:textId="61360720" w:rsidR="00E270BF" w:rsidRPr="00FF2AA2" w:rsidDel="003E3B52" w:rsidRDefault="00E270BF" w:rsidP="00E270BF">
            <w:pPr>
              <w:spacing w:after="0" w:line="0" w:lineRule="atLeast"/>
              <w:jc w:val="center"/>
              <w:rPr>
                <w:del w:id="5958" w:author="Читатель" w:date="2026-03-30T17:06:00Z"/>
                <w:rFonts w:ascii="Times New Roman" w:eastAsia="Calibri" w:hAnsi="Times New Roman"/>
                <w:sz w:val="24"/>
                <w:szCs w:val="24"/>
              </w:rPr>
            </w:pPr>
            <w:del w:id="5959" w:author="Читатель" w:date="2026-03-30T17:06:00Z">
              <w:r w:rsidDel="003E3B52">
                <w:rPr>
                  <w:rFonts w:ascii="Times New Roman" w:eastAsia="Calibri" w:hAnsi="Times New Roman"/>
                  <w:sz w:val="24"/>
                  <w:szCs w:val="24"/>
                </w:rPr>
                <w:delText>60,5</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03CB60D6" w14:textId="01147A74" w:rsidR="00E270BF" w:rsidRPr="00FF2AA2" w:rsidDel="003E3B52" w:rsidRDefault="00E270BF" w:rsidP="00E270BF">
            <w:pPr>
              <w:spacing w:after="0" w:line="0" w:lineRule="atLeast"/>
              <w:jc w:val="center"/>
              <w:rPr>
                <w:del w:id="5960" w:author="Читатель" w:date="2026-03-30T17:06:00Z"/>
                <w:rFonts w:ascii="Times New Roman" w:eastAsia="Calibri" w:hAnsi="Times New Roman"/>
                <w:sz w:val="24"/>
                <w:szCs w:val="24"/>
              </w:rPr>
            </w:pPr>
            <w:del w:id="5961" w:author="Читатель" w:date="2026-03-30T17:06:00Z">
              <w:r w:rsidDel="003E3B52">
                <w:rPr>
                  <w:rFonts w:ascii="Times New Roman" w:eastAsia="Calibri" w:hAnsi="Times New Roman"/>
                  <w:sz w:val="24"/>
                  <w:szCs w:val="24"/>
                </w:rPr>
                <w:delText>-2,5</w:delText>
              </w:r>
            </w:del>
          </w:p>
        </w:tc>
      </w:tr>
      <w:tr w:rsidR="00E270BF" w:rsidRPr="00FF2AA2" w:rsidDel="003E3B52" w14:paraId="1C6E00CE" w14:textId="3E6B1A69" w:rsidTr="00E270BF">
        <w:trPr>
          <w:del w:id="5962" w:author="Читатель" w:date="2026-03-30T17:06:00Z"/>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61C03485" w14:textId="6B66D246" w:rsidR="00E270BF" w:rsidDel="003E3B52" w:rsidRDefault="00E270BF" w:rsidP="00E270BF">
            <w:pPr>
              <w:spacing w:after="0" w:line="0" w:lineRule="atLeast"/>
              <w:jc w:val="center"/>
              <w:rPr>
                <w:del w:id="5963" w:author="Читатель" w:date="2026-03-30T17:06:00Z"/>
                <w:rFonts w:ascii="Times New Roman" w:eastAsia="Calibri" w:hAnsi="Times New Roman"/>
                <w:sz w:val="24"/>
                <w:szCs w:val="24"/>
              </w:rPr>
            </w:pPr>
            <w:del w:id="5964" w:author="Читатель" w:date="2026-03-30T17:06:00Z">
              <w:r w:rsidDel="003E3B52">
                <w:rPr>
                  <w:rFonts w:ascii="Times New Roman" w:eastAsia="Calibri" w:hAnsi="Times New Roman"/>
                  <w:sz w:val="24"/>
                  <w:szCs w:val="24"/>
                </w:rPr>
                <w:delText>2023/2024</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5ABC436" w14:textId="629DB54F" w:rsidR="00E270BF" w:rsidDel="003E3B52" w:rsidRDefault="00E270BF" w:rsidP="00E270BF">
            <w:pPr>
              <w:spacing w:after="0" w:line="0" w:lineRule="atLeast"/>
              <w:jc w:val="center"/>
              <w:rPr>
                <w:del w:id="5965" w:author="Читатель" w:date="2026-03-30T17:06:00Z"/>
                <w:rFonts w:ascii="Times New Roman" w:eastAsia="Calibri" w:hAnsi="Times New Roman"/>
                <w:sz w:val="24"/>
                <w:szCs w:val="24"/>
              </w:rPr>
            </w:pPr>
            <w:del w:id="5966" w:author="Читатель" w:date="2026-03-30T17:06:00Z">
              <w:r w:rsidDel="003E3B52">
                <w:rPr>
                  <w:rFonts w:ascii="Times New Roman" w:eastAsia="Calibri" w:hAnsi="Times New Roman"/>
                  <w:sz w:val="24"/>
                  <w:szCs w:val="24"/>
                </w:rPr>
                <w:delText>4</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499302B0" w14:textId="09BB129D" w:rsidR="00E270BF" w:rsidDel="003E3B52" w:rsidRDefault="00E270BF" w:rsidP="00E270BF">
            <w:pPr>
              <w:spacing w:after="0" w:line="0" w:lineRule="atLeast"/>
              <w:jc w:val="center"/>
              <w:rPr>
                <w:del w:id="5967" w:author="Читатель" w:date="2026-03-30T17:06:00Z"/>
                <w:rFonts w:ascii="Times New Roman" w:eastAsia="Calibri" w:hAnsi="Times New Roman"/>
                <w:sz w:val="24"/>
                <w:szCs w:val="24"/>
              </w:rPr>
            </w:pPr>
            <w:del w:id="5968" w:author="Читатель" w:date="2026-03-30T17:06:00Z">
              <w:r w:rsidDel="003E3B52">
                <w:rPr>
                  <w:rFonts w:ascii="Times New Roman" w:eastAsia="Calibri" w:hAnsi="Times New Roman"/>
                  <w:sz w:val="24"/>
                  <w:szCs w:val="24"/>
                </w:rPr>
                <w:delText>56</w:delText>
              </w:r>
            </w:del>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7DB072F" w14:textId="68C5B706" w:rsidR="00E270BF" w:rsidDel="003E3B52" w:rsidRDefault="00E270BF" w:rsidP="00E270BF">
            <w:pPr>
              <w:spacing w:after="0" w:line="0" w:lineRule="atLeast"/>
              <w:jc w:val="center"/>
              <w:rPr>
                <w:del w:id="5969" w:author="Читатель" w:date="2026-03-30T17:06:00Z"/>
                <w:rFonts w:ascii="Times New Roman" w:eastAsia="Calibri" w:hAnsi="Times New Roman"/>
                <w:sz w:val="24"/>
                <w:szCs w:val="24"/>
              </w:rPr>
            </w:pP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18AF6979" w14:textId="040B3E8B" w:rsidR="00E270BF" w:rsidDel="003E3B52" w:rsidRDefault="00E270BF" w:rsidP="00E270BF">
            <w:pPr>
              <w:spacing w:after="0" w:line="0" w:lineRule="atLeast"/>
              <w:jc w:val="center"/>
              <w:rPr>
                <w:del w:id="5970" w:author="Читатель" w:date="2026-03-30T17:06:00Z"/>
                <w:rFonts w:ascii="Times New Roman" w:eastAsia="Calibri" w:hAnsi="Times New Roman"/>
                <w:sz w:val="24"/>
                <w:szCs w:val="24"/>
              </w:rPr>
            </w:pPr>
          </w:p>
        </w:tc>
      </w:tr>
    </w:tbl>
    <w:p w14:paraId="43219B01" w14:textId="2DE105AA" w:rsidR="00E270BF" w:rsidDel="003E3B52" w:rsidRDefault="00E270BF" w:rsidP="00E270BF">
      <w:pPr>
        <w:spacing w:after="0" w:line="0" w:lineRule="atLeast"/>
        <w:jc w:val="center"/>
        <w:rPr>
          <w:del w:id="5971" w:author="Читатель" w:date="2026-03-30T17:06:00Z"/>
          <w:rFonts w:ascii="Times New Roman" w:eastAsia="Calibri" w:hAnsi="Times New Roman"/>
          <w:sz w:val="24"/>
          <w:szCs w:val="24"/>
        </w:rPr>
      </w:pPr>
    </w:p>
    <w:p w14:paraId="7B4449BB" w14:textId="2CA3043B" w:rsidR="00E270BF" w:rsidDel="003E3B52" w:rsidRDefault="00E270BF" w:rsidP="00E270BF">
      <w:pPr>
        <w:spacing w:after="0" w:line="0" w:lineRule="atLeast"/>
        <w:rPr>
          <w:del w:id="5972" w:author="Читатель" w:date="2026-03-30T17:06:00Z"/>
          <w:rFonts w:ascii="Times New Roman" w:eastAsia="Calibri" w:hAnsi="Times New Roman"/>
          <w:sz w:val="24"/>
          <w:szCs w:val="24"/>
        </w:rPr>
      </w:pPr>
    </w:p>
    <w:p w14:paraId="05CD7902" w14:textId="04E60B20" w:rsidR="00E270BF" w:rsidDel="003E3B52" w:rsidRDefault="00E270BF" w:rsidP="00E270BF">
      <w:pPr>
        <w:spacing w:after="0" w:line="0" w:lineRule="atLeast"/>
        <w:rPr>
          <w:del w:id="5973" w:author="Читатель" w:date="2026-03-30T17:06:00Z"/>
          <w:rFonts w:ascii="Times New Roman" w:eastAsia="Calibri" w:hAnsi="Times New Roman"/>
          <w:sz w:val="24"/>
          <w:szCs w:val="24"/>
        </w:rPr>
      </w:pPr>
    </w:p>
    <w:p w14:paraId="36A7EEC2" w14:textId="08458D3D" w:rsidR="00E270BF" w:rsidDel="003E3B52" w:rsidRDefault="00E270BF" w:rsidP="00E270BF">
      <w:pPr>
        <w:spacing w:after="0" w:line="0" w:lineRule="atLeast"/>
        <w:rPr>
          <w:del w:id="5974" w:author="Читатель" w:date="2026-03-30T17:06:00Z"/>
          <w:rFonts w:ascii="Times New Roman" w:eastAsia="Calibri" w:hAnsi="Times New Roman"/>
          <w:sz w:val="24"/>
          <w:szCs w:val="24"/>
        </w:rPr>
      </w:pPr>
    </w:p>
    <w:p w14:paraId="637F68AF" w14:textId="6F4822FE" w:rsidR="00E270BF" w:rsidDel="003E3B52" w:rsidRDefault="00E270BF" w:rsidP="00E270BF">
      <w:pPr>
        <w:spacing w:after="0" w:line="0" w:lineRule="atLeast"/>
        <w:rPr>
          <w:del w:id="5975" w:author="Читатель" w:date="2026-03-30T17:06:00Z"/>
          <w:rFonts w:ascii="Times New Roman" w:eastAsia="Calibri" w:hAnsi="Times New Roman"/>
          <w:sz w:val="24"/>
          <w:szCs w:val="24"/>
        </w:rPr>
      </w:pPr>
    </w:p>
    <w:p w14:paraId="29DFE41B" w14:textId="3D734F34" w:rsidR="00E270BF" w:rsidRPr="0002311D" w:rsidDel="003E3B52" w:rsidRDefault="00E270BF" w:rsidP="00E270BF">
      <w:pPr>
        <w:spacing w:after="0" w:line="0" w:lineRule="atLeast"/>
        <w:jc w:val="center"/>
        <w:rPr>
          <w:del w:id="5976" w:author="Читатель" w:date="2026-03-30T17:06:00Z"/>
          <w:rFonts w:ascii="Times New Roman" w:eastAsia="Calibri"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778"/>
        <w:gridCol w:w="777"/>
        <w:gridCol w:w="777"/>
        <w:gridCol w:w="777"/>
        <w:gridCol w:w="777"/>
        <w:gridCol w:w="777"/>
        <w:gridCol w:w="777"/>
        <w:gridCol w:w="777"/>
        <w:gridCol w:w="777"/>
        <w:gridCol w:w="777"/>
        <w:gridCol w:w="777"/>
        <w:gridCol w:w="777"/>
      </w:tblGrid>
      <w:tr w:rsidR="00E270BF" w:rsidRPr="00FF2AA2" w:rsidDel="003E3B52" w14:paraId="747FAD0A" w14:textId="4E3F6830" w:rsidTr="00E270BF">
        <w:trPr>
          <w:del w:id="5977" w:author="Читатель" w:date="2026-03-30T17:06:00Z"/>
        </w:trPr>
        <w:tc>
          <w:tcPr>
            <w:tcW w:w="119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D3EB42E" w14:textId="0BB24B25" w:rsidR="00E270BF" w:rsidRPr="00FF2AA2" w:rsidDel="003E3B52" w:rsidRDefault="00E270BF" w:rsidP="00E270BF">
            <w:pPr>
              <w:spacing w:after="0" w:line="0" w:lineRule="atLeast"/>
              <w:jc w:val="center"/>
              <w:rPr>
                <w:del w:id="5978" w:author="Читатель" w:date="2026-03-30T17:06:00Z"/>
                <w:rFonts w:ascii="Times New Roman" w:eastAsia="Calibri" w:hAnsi="Times New Roman"/>
                <w:sz w:val="24"/>
                <w:szCs w:val="24"/>
              </w:rPr>
            </w:pPr>
            <w:del w:id="5979" w:author="Читатель" w:date="2026-03-30T17:06:00Z">
              <w:r w:rsidRPr="00FF2AA2" w:rsidDel="003E3B52">
                <w:rPr>
                  <w:rFonts w:ascii="Times New Roman" w:eastAsia="Calibri" w:hAnsi="Times New Roman"/>
                  <w:sz w:val="24"/>
                  <w:szCs w:val="24"/>
                </w:rPr>
                <w:delText>Предмет</w:delText>
              </w:r>
            </w:del>
          </w:p>
        </w:tc>
        <w:tc>
          <w:tcPr>
            <w:tcW w:w="4311" w:type="dxa"/>
            <w:gridSpan w:val="6"/>
            <w:tcBorders>
              <w:top w:val="single" w:sz="4" w:space="0" w:color="auto"/>
              <w:left w:val="single" w:sz="4" w:space="0" w:color="auto"/>
              <w:bottom w:val="single" w:sz="4" w:space="0" w:color="auto"/>
              <w:right w:val="single" w:sz="4" w:space="0" w:color="auto"/>
            </w:tcBorders>
            <w:shd w:val="clear" w:color="auto" w:fill="auto"/>
            <w:hideMark/>
          </w:tcPr>
          <w:p w14:paraId="3993106B" w14:textId="51F98855" w:rsidR="00E270BF" w:rsidRPr="00FF2AA2" w:rsidDel="003E3B52" w:rsidRDefault="00E270BF" w:rsidP="00E270BF">
            <w:pPr>
              <w:spacing w:after="0" w:line="0" w:lineRule="atLeast"/>
              <w:jc w:val="center"/>
              <w:rPr>
                <w:del w:id="5980" w:author="Читатель" w:date="2026-03-30T17:06:00Z"/>
                <w:rFonts w:ascii="Times New Roman" w:eastAsia="Calibri" w:hAnsi="Times New Roman"/>
                <w:sz w:val="24"/>
                <w:szCs w:val="24"/>
              </w:rPr>
            </w:pPr>
            <w:del w:id="5981" w:author="Читатель" w:date="2026-03-30T17:06:00Z">
              <w:r w:rsidRPr="00FF2AA2" w:rsidDel="003E3B52">
                <w:rPr>
                  <w:rFonts w:ascii="Times New Roman" w:eastAsia="Calibri" w:hAnsi="Times New Roman"/>
                  <w:sz w:val="24"/>
                  <w:szCs w:val="24"/>
                </w:rPr>
                <w:delText>100-бальная шкала</w:delText>
              </w:r>
            </w:del>
          </w:p>
        </w:tc>
        <w:tc>
          <w:tcPr>
            <w:tcW w:w="4914" w:type="dxa"/>
            <w:gridSpan w:val="6"/>
            <w:tcBorders>
              <w:top w:val="single" w:sz="4" w:space="0" w:color="auto"/>
              <w:left w:val="single" w:sz="4" w:space="0" w:color="auto"/>
              <w:bottom w:val="single" w:sz="4" w:space="0" w:color="auto"/>
              <w:right w:val="single" w:sz="4" w:space="0" w:color="auto"/>
            </w:tcBorders>
            <w:shd w:val="clear" w:color="auto" w:fill="auto"/>
            <w:hideMark/>
          </w:tcPr>
          <w:p w14:paraId="59E9AC31" w14:textId="6CF00010" w:rsidR="00E270BF" w:rsidRPr="00FF2AA2" w:rsidDel="003E3B52" w:rsidRDefault="00E270BF" w:rsidP="00E270BF">
            <w:pPr>
              <w:spacing w:after="0" w:line="0" w:lineRule="atLeast"/>
              <w:jc w:val="center"/>
              <w:rPr>
                <w:del w:id="5982" w:author="Читатель" w:date="2026-03-30T17:06:00Z"/>
                <w:rFonts w:ascii="Times New Roman" w:eastAsia="Calibri" w:hAnsi="Times New Roman"/>
                <w:sz w:val="24"/>
                <w:szCs w:val="24"/>
              </w:rPr>
            </w:pPr>
            <w:del w:id="5983" w:author="Читатель" w:date="2026-03-30T17:06:00Z">
              <w:r w:rsidRPr="00FF2AA2" w:rsidDel="003E3B52">
                <w:rPr>
                  <w:rFonts w:ascii="Times New Roman" w:eastAsia="Calibri" w:hAnsi="Times New Roman"/>
                  <w:sz w:val="24"/>
                  <w:szCs w:val="24"/>
                </w:rPr>
                <w:delText>Динамика</w:delText>
              </w:r>
            </w:del>
          </w:p>
        </w:tc>
      </w:tr>
      <w:tr w:rsidR="00E270BF" w:rsidRPr="00FF2AA2" w:rsidDel="003E3B52" w14:paraId="761D4E9B" w14:textId="5BA613DF" w:rsidTr="00E270BF">
        <w:trPr>
          <w:del w:id="5984" w:author="Читатель" w:date="2026-03-30T17:06:00Z"/>
        </w:trPr>
        <w:tc>
          <w:tcPr>
            <w:tcW w:w="11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1E3F48" w14:textId="718CD55F" w:rsidR="00E270BF" w:rsidRPr="00FF2AA2" w:rsidDel="003E3B52" w:rsidRDefault="00E270BF" w:rsidP="00E270BF">
            <w:pPr>
              <w:spacing w:after="0" w:line="240" w:lineRule="auto"/>
              <w:rPr>
                <w:del w:id="5985" w:author="Читатель" w:date="2026-03-30T17:06:00Z"/>
                <w:rFonts w:ascii="Times New Roman" w:eastAsia="Calibri" w:hAnsi="Times New Roman"/>
                <w:sz w:val="24"/>
                <w:szCs w:val="24"/>
              </w:rPr>
            </w:pP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606EA7AA" w14:textId="42E298D8" w:rsidR="00E270BF" w:rsidRPr="00FF2AA2" w:rsidDel="003E3B52" w:rsidRDefault="00E270BF" w:rsidP="00E270BF">
            <w:pPr>
              <w:spacing w:after="0" w:line="0" w:lineRule="atLeast"/>
              <w:jc w:val="center"/>
              <w:rPr>
                <w:del w:id="5986" w:author="Читатель" w:date="2026-03-30T17:06:00Z"/>
                <w:rFonts w:ascii="Times New Roman" w:eastAsia="Calibri" w:hAnsi="Times New Roman"/>
                <w:sz w:val="24"/>
                <w:szCs w:val="24"/>
              </w:rPr>
            </w:pPr>
            <w:del w:id="5987" w:author="Читатель" w:date="2026-03-30T17:06:00Z">
              <w:r w:rsidRPr="00FF2AA2" w:rsidDel="003E3B52">
                <w:rPr>
                  <w:rFonts w:ascii="Times New Roman" w:eastAsia="Calibri" w:hAnsi="Times New Roman"/>
                  <w:sz w:val="24"/>
                  <w:szCs w:val="24"/>
                </w:rPr>
                <w:delText>2018/2019</w:delText>
              </w:r>
            </w:del>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1022FDED" w14:textId="0A0E6FB6" w:rsidR="00E270BF" w:rsidRPr="00FF2AA2" w:rsidDel="003E3B52" w:rsidRDefault="00E270BF" w:rsidP="00E270BF">
            <w:pPr>
              <w:spacing w:after="0" w:line="0" w:lineRule="atLeast"/>
              <w:jc w:val="center"/>
              <w:rPr>
                <w:del w:id="5988" w:author="Читатель" w:date="2026-03-30T17:06:00Z"/>
                <w:rFonts w:ascii="Times New Roman" w:eastAsia="Calibri" w:hAnsi="Times New Roman"/>
                <w:sz w:val="24"/>
                <w:szCs w:val="24"/>
              </w:rPr>
            </w:pPr>
            <w:del w:id="5989" w:author="Читатель" w:date="2026-03-30T17:06:00Z">
              <w:r w:rsidRPr="00FF2AA2" w:rsidDel="003E3B52">
                <w:rPr>
                  <w:rFonts w:ascii="Times New Roman" w:eastAsia="Calibri" w:hAnsi="Times New Roman"/>
                  <w:sz w:val="24"/>
                  <w:szCs w:val="24"/>
                </w:rPr>
                <w:delText>2019/2020</w:delText>
              </w:r>
            </w:del>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2974266B" w14:textId="66E05967" w:rsidR="00E270BF" w:rsidRPr="00FF2AA2" w:rsidDel="003E3B52" w:rsidRDefault="00E270BF" w:rsidP="00E270BF">
            <w:pPr>
              <w:spacing w:after="0" w:line="0" w:lineRule="atLeast"/>
              <w:jc w:val="center"/>
              <w:rPr>
                <w:del w:id="5990" w:author="Читатель" w:date="2026-03-30T17:06:00Z"/>
                <w:rFonts w:ascii="Times New Roman" w:eastAsia="Calibri" w:hAnsi="Times New Roman"/>
                <w:sz w:val="24"/>
                <w:szCs w:val="24"/>
              </w:rPr>
            </w:pPr>
            <w:del w:id="5991" w:author="Читатель" w:date="2026-03-30T17:06:00Z">
              <w:r w:rsidRPr="00FF2AA2" w:rsidDel="003E3B52">
                <w:rPr>
                  <w:rFonts w:ascii="Times New Roman" w:eastAsia="Calibri" w:hAnsi="Times New Roman"/>
                  <w:sz w:val="24"/>
                  <w:szCs w:val="24"/>
                </w:rPr>
                <w:delText>2020/2021</w:delText>
              </w:r>
            </w:del>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67F2AEFC" w14:textId="47D2BEC7" w:rsidR="00E270BF" w:rsidRPr="00FF2AA2" w:rsidDel="003E3B52" w:rsidRDefault="00E270BF" w:rsidP="00E270BF">
            <w:pPr>
              <w:spacing w:after="0" w:line="0" w:lineRule="atLeast"/>
              <w:jc w:val="center"/>
              <w:rPr>
                <w:del w:id="5992" w:author="Читатель" w:date="2026-03-30T17:06:00Z"/>
                <w:rFonts w:ascii="Times New Roman" w:eastAsia="Calibri" w:hAnsi="Times New Roman"/>
                <w:sz w:val="24"/>
                <w:szCs w:val="24"/>
              </w:rPr>
            </w:pPr>
            <w:del w:id="5993" w:author="Читатель" w:date="2026-03-30T17:06:00Z">
              <w:r w:rsidRPr="00FF2AA2" w:rsidDel="003E3B52">
                <w:rPr>
                  <w:rFonts w:ascii="Times New Roman" w:eastAsia="Calibri" w:hAnsi="Times New Roman"/>
                  <w:sz w:val="24"/>
                  <w:szCs w:val="24"/>
                </w:rPr>
                <w:delText>2021/2022</w:delText>
              </w:r>
            </w:del>
          </w:p>
        </w:tc>
        <w:tc>
          <w:tcPr>
            <w:tcW w:w="819" w:type="dxa"/>
            <w:tcBorders>
              <w:top w:val="single" w:sz="4" w:space="0" w:color="auto"/>
              <w:left w:val="single" w:sz="4" w:space="0" w:color="auto"/>
              <w:bottom w:val="single" w:sz="4" w:space="0" w:color="auto"/>
              <w:right w:val="single" w:sz="4" w:space="0" w:color="auto"/>
            </w:tcBorders>
          </w:tcPr>
          <w:p w14:paraId="642FEAC3" w14:textId="09A70D3F" w:rsidR="00E270BF" w:rsidRPr="00FF2AA2" w:rsidDel="003E3B52" w:rsidRDefault="00E270BF" w:rsidP="00E270BF">
            <w:pPr>
              <w:spacing w:after="0" w:line="0" w:lineRule="atLeast"/>
              <w:jc w:val="center"/>
              <w:rPr>
                <w:del w:id="5994" w:author="Читатель" w:date="2026-03-30T17:06:00Z"/>
                <w:rFonts w:ascii="Times New Roman" w:eastAsia="Calibri" w:hAnsi="Times New Roman"/>
                <w:sz w:val="24"/>
                <w:szCs w:val="24"/>
              </w:rPr>
            </w:pPr>
            <w:del w:id="5995" w:author="Читатель" w:date="2026-03-30T17:06:00Z">
              <w:r w:rsidDel="003E3B52">
                <w:rPr>
                  <w:rFonts w:ascii="Times New Roman" w:eastAsia="Calibri" w:hAnsi="Times New Roman"/>
                  <w:sz w:val="24"/>
                  <w:szCs w:val="24"/>
                </w:rPr>
                <w:delText>2022/2023</w:delText>
              </w:r>
            </w:del>
          </w:p>
        </w:tc>
        <w:tc>
          <w:tcPr>
            <w:tcW w:w="220" w:type="dxa"/>
            <w:tcBorders>
              <w:top w:val="single" w:sz="4" w:space="0" w:color="auto"/>
              <w:left w:val="single" w:sz="4" w:space="0" w:color="auto"/>
              <w:bottom w:val="single" w:sz="4" w:space="0" w:color="auto"/>
              <w:right w:val="single" w:sz="4" w:space="0" w:color="auto"/>
            </w:tcBorders>
          </w:tcPr>
          <w:p w14:paraId="1D4E264A" w14:textId="56E40E98" w:rsidR="00E270BF" w:rsidRPr="00FF2AA2" w:rsidDel="003E3B52" w:rsidRDefault="00E270BF" w:rsidP="00E270BF">
            <w:pPr>
              <w:spacing w:after="0" w:line="0" w:lineRule="atLeast"/>
              <w:jc w:val="center"/>
              <w:rPr>
                <w:del w:id="5996" w:author="Читатель" w:date="2026-03-30T17:06:00Z"/>
                <w:rFonts w:ascii="Times New Roman" w:eastAsia="Calibri" w:hAnsi="Times New Roman"/>
                <w:sz w:val="24"/>
                <w:szCs w:val="24"/>
              </w:rPr>
            </w:pPr>
            <w:del w:id="5997" w:author="Читатель" w:date="2026-03-30T17:06:00Z">
              <w:r w:rsidDel="003E3B52">
                <w:rPr>
                  <w:rFonts w:ascii="Times New Roman" w:eastAsia="Calibri" w:hAnsi="Times New Roman"/>
                  <w:sz w:val="24"/>
                  <w:szCs w:val="24"/>
                </w:rPr>
                <w:delText>2023/2024</w:delText>
              </w:r>
            </w:del>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5A1FAA7D" w14:textId="0610C765" w:rsidR="00E270BF" w:rsidRPr="00FF2AA2" w:rsidDel="003E3B52" w:rsidRDefault="00E270BF" w:rsidP="00E270BF">
            <w:pPr>
              <w:spacing w:after="0" w:line="0" w:lineRule="atLeast"/>
              <w:jc w:val="center"/>
              <w:rPr>
                <w:del w:id="5998" w:author="Читатель" w:date="2026-03-30T17:06:00Z"/>
                <w:rFonts w:ascii="Times New Roman" w:eastAsia="Calibri" w:hAnsi="Times New Roman"/>
                <w:sz w:val="24"/>
                <w:szCs w:val="24"/>
              </w:rPr>
            </w:pPr>
            <w:del w:id="5999" w:author="Читатель" w:date="2026-03-30T17:06:00Z">
              <w:r w:rsidRPr="00FF2AA2" w:rsidDel="003E3B52">
                <w:rPr>
                  <w:rFonts w:ascii="Times New Roman" w:eastAsia="Calibri" w:hAnsi="Times New Roman"/>
                  <w:sz w:val="24"/>
                  <w:szCs w:val="24"/>
                </w:rPr>
                <w:delText>2018/2019</w:delText>
              </w:r>
            </w:del>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0BDC73CD" w14:textId="4CBE2FED" w:rsidR="00E270BF" w:rsidRPr="00FF2AA2" w:rsidDel="003E3B52" w:rsidRDefault="00E270BF" w:rsidP="00E270BF">
            <w:pPr>
              <w:spacing w:after="0" w:line="0" w:lineRule="atLeast"/>
              <w:jc w:val="center"/>
              <w:rPr>
                <w:del w:id="6000" w:author="Читатель" w:date="2026-03-30T17:06:00Z"/>
                <w:rFonts w:ascii="Times New Roman" w:eastAsia="Calibri" w:hAnsi="Times New Roman"/>
                <w:sz w:val="24"/>
                <w:szCs w:val="24"/>
              </w:rPr>
            </w:pPr>
            <w:del w:id="6001" w:author="Читатель" w:date="2026-03-30T17:06:00Z">
              <w:r w:rsidRPr="00FF2AA2" w:rsidDel="003E3B52">
                <w:rPr>
                  <w:rFonts w:ascii="Times New Roman" w:eastAsia="Calibri" w:hAnsi="Times New Roman"/>
                  <w:sz w:val="24"/>
                  <w:szCs w:val="24"/>
                </w:rPr>
                <w:delText>2019/2020</w:delText>
              </w:r>
            </w:del>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235332A7" w14:textId="374186D1" w:rsidR="00E270BF" w:rsidRPr="00FF2AA2" w:rsidDel="003E3B52" w:rsidRDefault="00E270BF" w:rsidP="00E270BF">
            <w:pPr>
              <w:spacing w:after="0" w:line="0" w:lineRule="atLeast"/>
              <w:jc w:val="center"/>
              <w:rPr>
                <w:del w:id="6002" w:author="Читатель" w:date="2026-03-30T17:06:00Z"/>
                <w:rFonts w:ascii="Times New Roman" w:eastAsia="Calibri" w:hAnsi="Times New Roman"/>
                <w:sz w:val="24"/>
                <w:szCs w:val="24"/>
              </w:rPr>
            </w:pPr>
            <w:del w:id="6003" w:author="Читатель" w:date="2026-03-30T17:06:00Z">
              <w:r w:rsidRPr="00FF2AA2" w:rsidDel="003E3B52">
                <w:rPr>
                  <w:rFonts w:ascii="Times New Roman" w:eastAsia="Calibri" w:hAnsi="Times New Roman"/>
                  <w:sz w:val="24"/>
                  <w:szCs w:val="24"/>
                </w:rPr>
                <w:delText>2020/2021</w:delText>
              </w:r>
            </w:del>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49CAE677" w14:textId="67DDD318" w:rsidR="00E270BF" w:rsidRPr="00FF2AA2" w:rsidDel="003E3B52" w:rsidRDefault="00E270BF" w:rsidP="00E270BF">
            <w:pPr>
              <w:spacing w:after="0" w:line="0" w:lineRule="atLeast"/>
              <w:jc w:val="center"/>
              <w:rPr>
                <w:del w:id="6004" w:author="Читатель" w:date="2026-03-30T17:06:00Z"/>
                <w:rFonts w:ascii="Times New Roman" w:eastAsia="Calibri" w:hAnsi="Times New Roman"/>
                <w:sz w:val="24"/>
                <w:szCs w:val="24"/>
              </w:rPr>
            </w:pPr>
            <w:del w:id="6005" w:author="Читатель" w:date="2026-03-30T17:06:00Z">
              <w:r w:rsidRPr="00FF2AA2" w:rsidDel="003E3B52">
                <w:rPr>
                  <w:rFonts w:ascii="Times New Roman" w:eastAsia="Calibri" w:hAnsi="Times New Roman"/>
                  <w:sz w:val="24"/>
                  <w:szCs w:val="24"/>
                </w:rPr>
                <w:delText>2021/2022</w:delText>
              </w:r>
            </w:del>
          </w:p>
        </w:tc>
        <w:tc>
          <w:tcPr>
            <w:tcW w:w="819" w:type="dxa"/>
            <w:tcBorders>
              <w:top w:val="single" w:sz="4" w:space="0" w:color="auto"/>
              <w:left w:val="single" w:sz="4" w:space="0" w:color="auto"/>
              <w:bottom w:val="single" w:sz="4" w:space="0" w:color="auto"/>
              <w:right w:val="single" w:sz="4" w:space="0" w:color="auto"/>
            </w:tcBorders>
          </w:tcPr>
          <w:p w14:paraId="07F84D1C" w14:textId="238B6B7F" w:rsidR="00E270BF" w:rsidRPr="00FF2AA2" w:rsidDel="003E3B52" w:rsidRDefault="00E270BF" w:rsidP="00E270BF">
            <w:pPr>
              <w:spacing w:after="0" w:line="0" w:lineRule="atLeast"/>
              <w:jc w:val="center"/>
              <w:rPr>
                <w:del w:id="6006" w:author="Читатель" w:date="2026-03-30T17:06:00Z"/>
                <w:rFonts w:ascii="Times New Roman" w:eastAsia="Calibri" w:hAnsi="Times New Roman"/>
                <w:sz w:val="24"/>
                <w:szCs w:val="24"/>
              </w:rPr>
            </w:pPr>
            <w:del w:id="6007" w:author="Читатель" w:date="2026-03-30T17:06:00Z">
              <w:r w:rsidDel="003E3B52">
                <w:rPr>
                  <w:rFonts w:ascii="Times New Roman" w:eastAsia="Calibri" w:hAnsi="Times New Roman"/>
                  <w:sz w:val="24"/>
                  <w:szCs w:val="24"/>
                </w:rPr>
                <w:delText>2022/2023</w:delText>
              </w:r>
            </w:del>
          </w:p>
        </w:tc>
        <w:tc>
          <w:tcPr>
            <w:tcW w:w="819" w:type="dxa"/>
            <w:tcBorders>
              <w:top w:val="single" w:sz="4" w:space="0" w:color="auto"/>
              <w:left w:val="single" w:sz="4" w:space="0" w:color="auto"/>
              <w:bottom w:val="single" w:sz="4" w:space="0" w:color="auto"/>
              <w:right w:val="single" w:sz="4" w:space="0" w:color="auto"/>
            </w:tcBorders>
          </w:tcPr>
          <w:p w14:paraId="5BB2D189" w14:textId="36A7BA62" w:rsidR="00E270BF" w:rsidDel="003E3B52" w:rsidRDefault="00E270BF" w:rsidP="00E270BF">
            <w:pPr>
              <w:spacing w:after="0" w:line="0" w:lineRule="atLeast"/>
              <w:jc w:val="center"/>
              <w:rPr>
                <w:del w:id="6008" w:author="Читатель" w:date="2026-03-30T17:06:00Z"/>
                <w:rFonts w:ascii="Times New Roman" w:eastAsia="Calibri" w:hAnsi="Times New Roman"/>
                <w:sz w:val="24"/>
                <w:szCs w:val="24"/>
              </w:rPr>
            </w:pPr>
            <w:del w:id="6009" w:author="Читатель" w:date="2026-03-30T17:06:00Z">
              <w:r w:rsidDel="003E3B52">
                <w:rPr>
                  <w:rFonts w:ascii="Times New Roman" w:eastAsia="Calibri" w:hAnsi="Times New Roman"/>
                  <w:sz w:val="24"/>
                  <w:szCs w:val="24"/>
                </w:rPr>
                <w:delText>2023/2024</w:delText>
              </w:r>
            </w:del>
          </w:p>
        </w:tc>
      </w:tr>
      <w:tr w:rsidR="00E270BF" w:rsidRPr="00FF2AA2" w:rsidDel="003E3B52" w14:paraId="18A5BAA3" w14:textId="6CDC9A71" w:rsidTr="00E270BF">
        <w:trPr>
          <w:del w:id="6010" w:author="Читатель" w:date="2026-03-30T17:06:00Z"/>
        </w:trPr>
        <w:tc>
          <w:tcPr>
            <w:tcW w:w="1196" w:type="dxa"/>
            <w:tcBorders>
              <w:top w:val="single" w:sz="4" w:space="0" w:color="auto"/>
              <w:left w:val="single" w:sz="4" w:space="0" w:color="auto"/>
              <w:bottom w:val="single" w:sz="4" w:space="0" w:color="auto"/>
              <w:right w:val="single" w:sz="4" w:space="0" w:color="auto"/>
            </w:tcBorders>
            <w:shd w:val="clear" w:color="auto" w:fill="auto"/>
            <w:hideMark/>
          </w:tcPr>
          <w:p w14:paraId="5D5D8858" w14:textId="0D553CCA" w:rsidR="00E270BF" w:rsidRPr="00FF2AA2" w:rsidDel="003E3B52" w:rsidRDefault="00E270BF" w:rsidP="00E270BF">
            <w:pPr>
              <w:spacing w:after="0" w:line="0" w:lineRule="atLeast"/>
              <w:jc w:val="center"/>
              <w:rPr>
                <w:del w:id="6011" w:author="Читатель" w:date="2026-03-30T17:06:00Z"/>
                <w:rFonts w:ascii="Times New Roman" w:eastAsia="Calibri" w:hAnsi="Times New Roman"/>
                <w:sz w:val="24"/>
                <w:szCs w:val="24"/>
              </w:rPr>
            </w:pPr>
            <w:del w:id="6012" w:author="Читатель" w:date="2026-03-30T17:06:00Z">
              <w:r w:rsidRPr="00FF2AA2" w:rsidDel="003E3B52">
                <w:rPr>
                  <w:rFonts w:ascii="Times New Roman" w:eastAsia="Calibri" w:hAnsi="Times New Roman"/>
                  <w:sz w:val="24"/>
                  <w:szCs w:val="24"/>
                </w:rPr>
                <w:delText>Русский язык</w:delText>
              </w:r>
            </w:del>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68447182" w14:textId="1A09BEA4" w:rsidR="00E270BF" w:rsidRPr="00FF2AA2" w:rsidDel="003E3B52" w:rsidRDefault="00E270BF" w:rsidP="00E270BF">
            <w:pPr>
              <w:spacing w:after="0" w:line="0" w:lineRule="atLeast"/>
              <w:jc w:val="center"/>
              <w:rPr>
                <w:del w:id="6013" w:author="Читатель" w:date="2026-03-30T17:06:00Z"/>
                <w:rFonts w:ascii="Times New Roman" w:eastAsia="Calibri" w:hAnsi="Times New Roman"/>
                <w:sz w:val="24"/>
                <w:szCs w:val="24"/>
              </w:rPr>
            </w:pPr>
            <w:del w:id="6014" w:author="Читатель" w:date="2026-03-30T17:06:00Z">
              <w:r w:rsidRPr="00FF2AA2" w:rsidDel="003E3B52">
                <w:rPr>
                  <w:rFonts w:ascii="Times New Roman" w:eastAsia="Calibri" w:hAnsi="Times New Roman"/>
                  <w:sz w:val="24"/>
                  <w:szCs w:val="24"/>
                </w:rPr>
                <w:delText>75</w:delText>
              </w:r>
            </w:del>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24C36464" w14:textId="02E36855" w:rsidR="00E270BF" w:rsidRPr="00FF2AA2" w:rsidDel="003E3B52" w:rsidRDefault="00E270BF" w:rsidP="00E270BF">
            <w:pPr>
              <w:spacing w:after="0" w:line="0" w:lineRule="atLeast"/>
              <w:jc w:val="center"/>
              <w:rPr>
                <w:del w:id="6015" w:author="Читатель" w:date="2026-03-30T17:06:00Z"/>
                <w:rFonts w:ascii="Times New Roman" w:eastAsia="Calibri" w:hAnsi="Times New Roman"/>
                <w:sz w:val="24"/>
                <w:szCs w:val="24"/>
              </w:rPr>
            </w:pPr>
            <w:del w:id="6016" w:author="Читатель" w:date="2026-03-30T17:06:00Z">
              <w:r w:rsidRPr="00FF2AA2" w:rsidDel="003E3B52">
                <w:rPr>
                  <w:rFonts w:ascii="Times New Roman" w:eastAsia="Calibri" w:hAnsi="Times New Roman"/>
                  <w:sz w:val="24"/>
                  <w:szCs w:val="24"/>
                </w:rPr>
                <w:delText>73</w:delText>
              </w:r>
            </w:del>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76EF13D6" w14:textId="692634AE" w:rsidR="00E270BF" w:rsidRPr="00FF2AA2" w:rsidDel="003E3B52" w:rsidRDefault="00E270BF" w:rsidP="00E270BF">
            <w:pPr>
              <w:spacing w:after="0" w:line="0" w:lineRule="atLeast"/>
              <w:jc w:val="center"/>
              <w:rPr>
                <w:del w:id="6017" w:author="Читатель" w:date="2026-03-30T17:06:00Z"/>
                <w:rFonts w:ascii="Times New Roman" w:eastAsia="Calibri" w:hAnsi="Times New Roman"/>
                <w:sz w:val="24"/>
                <w:szCs w:val="24"/>
              </w:rPr>
            </w:pPr>
            <w:del w:id="6018" w:author="Читатель" w:date="2026-03-30T17:06:00Z">
              <w:r w:rsidRPr="00FF2AA2" w:rsidDel="003E3B52">
                <w:rPr>
                  <w:rFonts w:ascii="Times New Roman" w:eastAsia="Calibri" w:hAnsi="Times New Roman"/>
                  <w:sz w:val="24"/>
                  <w:szCs w:val="24"/>
                </w:rPr>
                <w:delText>65</w:delText>
              </w:r>
            </w:del>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4CD8EBD5" w14:textId="79BFF311" w:rsidR="00E270BF" w:rsidRPr="00FF2AA2" w:rsidDel="003E3B52" w:rsidRDefault="00E270BF" w:rsidP="00E270BF">
            <w:pPr>
              <w:spacing w:after="0" w:line="0" w:lineRule="atLeast"/>
              <w:jc w:val="center"/>
              <w:rPr>
                <w:del w:id="6019" w:author="Читатель" w:date="2026-03-30T17:06:00Z"/>
                <w:rFonts w:ascii="Times New Roman" w:eastAsia="Calibri" w:hAnsi="Times New Roman"/>
                <w:sz w:val="24"/>
                <w:szCs w:val="24"/>
              </w:rPr>
            </w:pPr>
            <w:del w:id="6020" w:author="Читатель" w:date="2026-03-30T17:06:00Z">
              <w:r w:rsidRPr="00FF2AA2" w:rsidDel="003E3B52">
                <w:rPr>
                  <w:rFonts w:ascii="Times New Roman" w:eastAsia="Calibri" w:hAnsi="Times New Roman"/>
                  <w:sz w:val="24"/>
                  <w:szCs w:val="24"/>
                </w:rPr>
                <w:delText>66</w:delText>
              </w:r>
            </w:del>
          </w:p>
        </w:tc>
        <w:tc>
          <w:tcPr>
            <w:tcW w:w="819" w:type="dxa"/>
            <w:tcBorders>
              <w:top w:val="single" w:sz="4" w:space="0" w:color="auto"/>
              <w:left w:val="single" w:sz="4" w:space="0" w:color="auto"/>
              <w:bottom w:val="single" w:sz="4" w:space="0" w:color="auto"/>
              <w:right w:val="single" w:sz="4" w:space="0" w:color="auto"/>
            </w:tcBorders>
          </w:tcPr>
          <w:p w14:paraId="38DC2438" w14:textId="58CB8BD0" w:rsidR="00E270BF" w:rsidRPr="00FF2AA2" w:rsidDel="003E3B52" w:rsidRDefault="00E270BF" w:rsidP="00E270BF">
            <w:pPr>
              <w:spacing w:after="0" w:line="0" w:lineRule="atLeast"/>
              <w:jc w:val="center"/>
              <w:rPr>
                <w:del w:id="6021" w:author="Читатель" w:date="2026-03-30T17:06:00Z"/>
                <w:rFonts w:ascii="Times New Roman" w:eastAsia="Calibri" w:hAnsi="Times New Roman"/>
                <w:sz w:val="24"/>
                <w:szCs w:val="24"/>
              </w:rPr>
            </w:pPr>
            <w:del w:id="6022" w:author="Читатель" w:date="2026-03-30T17:06:00Z">
              <w:r w:rsidDel="003E3B52">
                <w:rPr>
                  <w:rFonts w:ascii="Times New Roman" w:eastAsia="Calibri" w:hAnsi="Times New Roman"/>
                  <w:sz w:val="24"/>
                  <w:szCs w:val="24"/>
                </w:rPr>
                <w:delText>67</w:delText>
              </w:r>
            </w:del>
          </w:p>
        </w:tc>
        <w:tc>
          <w:tcPr>
            <w:tcW w:w="220" w:type="dxa"/>
            <w:tcBorders>
              <w:top w:val="single" w:sz="4" w:space="0" w:color="auto"/>
              <w:left w:val="single" w:sz="4" w:space="0" w:color="auto"/>
              <w:bottom w:val="single" w:sz="4" w:space="0" w:color="auto"/>
              <w:right w:val="single" w:sz="4" w:space="0" w:color="auto"/>
            </w:tcBorders>
          </w:tcPr>
          <w:p w14:paraId="70664A03" w14:textId="3732BEFA" w:rsidR="00E270BF" w:rsidRPr="00FF2AA2" w:rsidDel="003E3B52" w:rsidRDefault="00E270BF" w:rsidP="00E270BF">
            <w:pPr>
              <w:spacing w:after="0" w:line="0" w:lineRule="atLeast"/>
              <w:jc w:val="center"/>
              <w:rPr>
                <w:del w:id="6023" w:author="Читатель" w:date="2026-03-30T17:06:00Z"/>
                <w:rFonts w:ascii="Times New Roman" w:eastAsia="Calibri" w:hAnsi="Times New Roman"/>
                <w:sz w:val="24"/>
                <w:szCs w:val="24"/>
              </w:rPr>
            </w:pPr>
            <w:del w:id="6024" w:author="Читатель" w:date="2026-03-30T17:06:00Z">
              <w:r w:rsidDel="003E3B52">
                <w:rPr>
                  <w:rFonts w:ascii="Times New Roman" w:eastAsia="Calibri" w:hAnsi="Times New Roman"/>
                  <w:sz w:val="24"/>
                  <w:szCs w:val="24"/>
                </w:rPr>
                <w:delText>59</w:delText>
              </w:r>
            </w:del>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1F3254D8" w14:textId="30D5480D" w:rsidR="00E270BF" w:rsidRPr="00FF2AA2" w:rsidDel="003E3B52" w:rsidRDefault="00E270BF" w:rsidP="00E270BF">
            <w:pPr>
              <w:spacing w:after="0" w:line="0" w:lineRule="atLeast"/>
              <w:jc w:val="center"/>
              <w:rPr>
                <w:del w:id="6025" w:author="Читатель" w:date="2026-03-30T17:06:00Z"/>
                <w:rFonts w:ascii="Times New Roman" w:eastAsia="Calibri" w:hAnsi="Times New Roman"/>
                <w:sz w:val="24"/>
                <w:szCs w:val="24"/>
              </w:rPr>
            </w:pPr>
            <w:del w:id="6026" w:author="Читатель" w:date="2026-03-30T17:06:00Z">
              <w:r w:rsidRPr="00FF2AA2" w:rsidDel="003E3B52">
                <w:rPr>
                  <w:rFonts w:ascii="Times New Roman" w:eastAsia="Calibri" w:hAnsi="Times New Roman"/>
                  <w:sz w:val="24"/>
                  <w:szCs w:val="24"/>
                </w:rPr>
                <w:delText>+ 6</w:delText>
              </w:r>
            </w:del>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68EDB0C4" w14:textId="0139DC4A" w:rsidR="00E270BF" w:rsidRPr="00FF2AA2" w:rsidDel="003E3B52" w:rsidRDefault="00E270BF" w:rsidP="00E270BF">
            <w:pPr>
              <w:spacing w:after="0" w:line="0" w:lineRule="atLeast"/>
              <w:jc w:val="center"/>
              <w:rPr>
                <w:del w:id="6027" w:author="Читатель" w:date="2026-03-30T17:06:00Z"/>
                <w:rFonts w:ascii="Times New Roman" w:eastAsia="Calibri" w:hAnsi="Times New Roman"/>
                <w:sz w:val="24"/>
                <w:szCs w:val="24"/>
              </w:rPr>
            </w:pPr>
            <w:del w:id="6028" w:author="Читатель" w:date="2026-03-30T17:06:00Z">
              <w:r w:rsidRPr="00FF2AA2" w:rsidDel="003E3B52">
                <w:rPr>
                  <w:rFonts w:ascii="Times New Roman" w:eastAsia="Calibri" w:hAnsi="Times New Roman"/>
                  <w:sz w:val="24"/>
                  <w:szCs w:val="24"/>
                </w:rPr>
                <w:delText>- 2</w:delText>
              </w:r>
            </w:del>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01A3484B" w14:textId="23C4B3E3" w:rsidR="00E270BF" w:rsidRPr="00FF2AA2" w:rsidDel="003E3B52" w:rsidRDefault="00E270BF" w:rsidP="00E270BF">
            <w:pPr>
              <w:spacing w:after="0" w:line="0" w:lineRule="atLeast"/>
              <w:jc w:val="center"/>
              <w:rPr>
                <w:del w:id="6029" w:author="Читатель" w:date="2026-03-30T17:06:00Z"/>
                <w:rFonts w:ascii="Times New Roman" w:eastAsia="Calibri" w:hAnsi="Times New Roman"/>
                <w:sz w:val="24"/>
                <w:szCs w:val="24"/>
              </w:rPr>
            </w:pPr>
            <w:del w:id="6030" w:author="Читатель" w:date="2026-03-30T17:06:00Z">
              <w:r w:rsidRPr="00FF2AA2" w:rsidDel="003E3B52">
                <w:rPr>
                  <w:rFonts w:ascii="Times New Roman" w:eastAsia="Calibri" w:hAnsi="Times New Roman"/>
                  <w:sz w:val="24"/>
                  <w:szCs w:val="24"/>
                </w:rPr>
                <w:delText>- 8</w:delText>
              </w:r>
            </w:del>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701906BD" w14:textId="4C35DD5D" w:rsidR="00E270BF" w:rsidRPr="00FF2AA2" w:rsidDel="003E3B52" w:rsidRDefault="00E270BF" w:rsidP="00E270BF">
            <w:pPr>
              <w:spacing w:after="0" w:line="0" w:lineRule="atLeast"/>
              <w:jc w:val="center"/>
              <w:rPr>
                <w:del w:id="6031" w:author="Читатель" w:date="2026-03-30T17:06:00Z"/>
                <w:rFonts w:ascii="Times New Roman" w:eastAsia="Calibri" w:hAnsi="Times New Roman"/>
                <w:sz w:val="24"/>
                <w:szCs w:val="24"/>
              </w:rPr>
            </w:pPr>
            <w:del w:id="6032" w:author="Читатель" w:date="2026-03-30T17:06:00Z">
              <w:r w:rsidRPr="00FF2AA2" w:rsidDel="003E3B52">
                <w:rPr>
                  <w:rFonts w:ascii="Times New Roman" w:eastAsia="Calibri" w:hAnsi="Times New Roman"/>
                  <w:sz w:val="24"/>
                  <w:szCs w:val="24"/>
                </w:rPr>
                <w:delText>+1</w:delText>
              </w:r>
            </w:del>
          </w:p>
        </w:tc>
        <w:tc>
          <w:tcPr>
            <w:tcW w:w="819" w:type="dxa"/>
            <w:tcBorders>
              <w:top w:val="single" w:sz="4" w:space="0" w:color="auto"/>
              <w:left w:val="single" w:sz="4" w:space="0" w:color="auto"/>
              <w:bottom w:val="single" w:sz="4" w:space="0" w:color="auto"/>
              <w:right w:val="single" w:sz="4" w:space="0" w:color="auto"/>
            </w:tcBorders>
          </w:tcPr>
          <w:p w14:paraId="0B2461EC" w14:textId="6A3390D1" w:rsidR="00E270BF" w:rsidRPr="00FF2AA2" w:rsidDel="003E3B52" w:rsidRDefault="00E270BF" w:rsidP="00E270BF">
            <w:pPr>
              <w:spacing w:after="0" w:line="0" w:lineRule="atLeast"/>
              <w:jc w:val="center"/>
              <w:rPr>
                <w:del w:id="6033" w:author="Читатель" w:date="2026-03-30T17:06:00Z"/>
                <w:rFonts w:ascii="Times New Roman" w:eastAsia="Calibri" w:hAnsi="Times New Roman"/>
                <w:sz w:val="24"/>
                <w:szCs w:val="24"/>
              </w:rPr>
            </w:pPr>
            <w:del w:id="6034" w:author="Читатель" w:date="2026-03-30T17:06:00Z">
              <w:r w:rsidDel="003E3B52">
                <w:rPr>
                  <w:rFonts w:ascii="Times New Roman" w:eastAsia="Calibri" w:hAnsi="Times New Roman"/>
                  <w:sz w:val="24"/>
                  <w:szCs w:val="24"/>
                </w:rPr>
                <w:delText>+1</w:delText>
              </w:r>
            </w:del>
          </w:p>
        </w:tc>
        <w:tc>
          <w:tcPr>
            <w:tcW w:w="819" w:type="dxa"/>
            <w:tcBorders>
              <w:top w:val="single" w:sz="4" w:space="0" w:color="auto"/>
              <w:left w:val="single" w:sz="4" w:space="0" w:color="auto"/>
              <w:bottom w:val="single" w:sz="4" w:space="0" w:color="auto"/>
              <w:right w:val="single" w:sz="4" w:space="0" w:color="auto"/>
            </w:tcBorders>
          </w:tcPr>
          <w:p w14:paraId="0DCD50E9" w14:textId="57477EE9" w:rsidR="00E270BF" w:rsidDel="003E3B52" w:rsidRDefault="00E270BF" w:rsidP="00E270BF">
            <w:pPr>
              <w:spacing w:after="0" w:line="0" w:lineRule="atLeast"/>
              <w:jc w:val="center"/>
              <w:rPr>
                <w:del w:id="6035" w:author="Читатель" w:date="2026-03-30T17:06:00Z"/>
                <w:rFonts w:ascii="Times New Roman" w:eastAsia="Calibri" w:hAnsi="Times New Roman"/>
                <w:sz w:val="24"/>
                <w:szCs w:val="24"/>
              </w:rPr>
            </w:pPr>
            <w:del w:id="6036" w:author="Читатель" w:date="2026-03-30T17:06:00Z">
              <w:r w:rsidDel="003E3B52">
                <w:rPr>
                  <w:rFonts w:ascii="Times New Roman" w:eastAsia="Calibri" w:hAnsi="Times New Roman"/>
                  <w:sz w:val="24"/>
                  <w:szCs w:val="24"/>
                </w:rPr>
                <w:delText>-8</w:delText>
              </w:r>
            </w:del>
          </w:p>
        </w:tc>
      </w:tr>
      <w:tr w:rsidR="00E270BF" w:rsidRPr="00FF2AA2" w:rsidDel="003E3B52" w14:paraId="519C0A7D" w14:textId="5024BF64" w:rsidTr="00E270BF">
        <w:trPr>
          <w:del w:id="6037" w:author="Читатель" w:date="2026-03-30T17:06:00Z"/>
        </w:trPr>
        <w:tc>
          <w:tcPr>
            <w:tcW w:w="1196" w:type="dxa"/>
            <w:tcBorders>
              <w:top w:val="single" w:sz="4" w:space="0" w:color="auto"/>
              <w:left w:val="single" w:sz="4" w:space="0" w:color="auto"/>
              <w:bottom w:val="single" w:sz="4" w:space="0" w:color="auto"/>
              <w:right w:val="single" w:sz="4" w:space="0" w:color="auto"/>
            </w:tcBorders>
            <w:shd w:val="clear" w:color="auto" w:fill="auto"/>
            <w:hideMark/>
          </w:tcPr>
          <w:p w14:paraId="28F5B756" w14:textId="661DCD2C" w:rsidR="00E270BF" w:rsidRPr="00FF2AA2" w:rsidDel="003E3B52" w:rsidRDefault="00E270BF" w:rsidP="00E270BF">
            <w:pPr>
              <w:spacing w:after="0" w:line="0" w:lineRule="atLeast"/>
              <w:jc w:val="center"/>
              <w:rPr>
                <w:del w:id="6038" w:author="Читатель" w:date="2026-03-30T17:06:00Z"/>
                <w:rFonts w:ascii="Times New Roman" w:eastAsia="Calibri" w:hAnsi="Times New Roman"/>
                <w:sz w:val="24"/>
                <w:szCs w:val="24"/>
              </w:rPr>
            </w:pPr>
            <w:del w:id="6039" w:author="Читатель" w:date="2026-03-30T17:06:00Z">
              <w:r w:rsidRPr="00FF2AA2" w:rsidDel="003E3B52">
                <w:rPr>
                  <w:rFonts w:ascii="Times New Roman" w:eastAsia="Calibri" w:hAnsi="Times New Roman"/>
                  <w:sz w:val="24"/>
                  <w:szCs w:val="24"/>
                </w:rPr>
                <w:delText>математика</w:delText>
              </w:r>
            </w:del>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758739F4" w14:textId="2054EF06" w:rsidR="00E270BF" w:rsidRPr="00FF2AA2" w:rsidDel="003E3B52" w:rsidRDefault="00E270BF" w:rsidP="00E270BF">
            <w:pPr>
              <w:spacing w:after="0" w:line="0" w:lineRule="atLeast"/>
              <w:jc w:val="center"/>
              <w:rPr>
                <w:del w:id="6040" w:author="Читатель" w:date="2026-03-30T17:06:00Z"/>
                <w:rFonts w:ascii="Times New Roman" w:eastAsia="Calibri" w:hAnsi="Times New Roman"/>
                <w:sz w:val="24"/>
                <w:szCs w:val="24"/>
              </w:rPr>
            </w:pPr>
            <w:del w:id="6041" w:author="Читатель" w:date="2026-03-30T17:06:00Z">
              <w:r w:rsidRPr="00FF2AA2" w:rsidDel="003E3B52">
                <w:rPr>
                  <w:rFonts w:ascii="Times New Roman" w:eastAsia="Calibri" w:hAnsi="Times New Roman"/>
                  <w:sz w:val="24"/>
                  <w:szCs w:val="24"/>
                </w:rPr>
                <w:delText>68</w:delText>
              </w:r>
            </w:del>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5FC72C11" w14:textId="75626B14" w:rsidR="00E270BF" w:rsidRPr="00FF2AA2" w:rsidDel="003E3B52" w:rsidRDefault="00E270BF" w:rsidP="00E270BF">
            <w:pPr>
              <w:spacing w:after="0" w:line="0" w:lineRule="atLeast"/>
              <w:jc w:val="center"/>
              <w:rPr>
                <w:del w:id="6042" w:author="Читатель" w:date="2026-03-30T17:06:00Z"/>
                <w:rFonts w:ascii="Times New Roman" w:eastAsia="Calibri" w:hAnsi="Times New Roman"/>
                <w:sz w:val="24"/>
                <w:szCs w:val="24"/>
              </w:rPr>
            </w:pPr>
            <w:del w:id="6043" w:author="Читатель" w:date="2026-03-30T17:06:00Z">
              <w:r w:rsidRPr="00FF2AA2" w:rsidDel="003E3B52">
                <w:rPr>
                  <w:rFonts w:ascii="Times New Roman" w:eastAsia="Calibri" w:hAnsi="Times New Roman"/>
                  <w:sz w:val="24"/>
                  <w:szCs w:val="24"/>
                </w:rPr>
                <w:delText>60</w:delText>
              </w:r>
            </w:del>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76F26DB3" w14:textId="5BB2DD6B" w:rsidR="00E270BF" w:rsidRPr="00FF2AA2" w:rsidDel="003E3B52" w:rsidRDefault="00E270BF" w:rsidP="00E270BF">
            <w:pPr>
              <w:spacing w:after="0" w:line="0" w:lineRule="atLeast"/>
              <w:jc w:val="center"/>
              <w:rPr>
                <w:del w:id="6044" w:author="Читатель" w:date="2026-03-30T17:06:00Z"/>
                <w:rFonts w:ascii="Times New Roman" w:eastAsia="Calibri" w:hAnsi="Times New Roman"/>
                <w:sz w:val="24"/>
                <w:szCs w:val="24"/>
              </w:rPr>
            </w:pPr>
            <w:del w:id="6045" w:author="Читатель" w:date="2026-03-30T17:06:00Z">
              <w:r w:rsidRPr="00FF2AA2" w:rsidDel="003E3B52">
                <w:rPr>
                  <w:rFonts w:ascii="Times New Roman" w:eastAsia="Calibri" w:hAnsi="Times New Roman"/>
                  <w:sz w:val="24"/>
                  <w:szCs w:val="24"/>
                </w:rPr>
                <w:delText>56</w:delText>
              </w:r>
            </w:del>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4D6770F3" w14:textId="77E53526" w:rsidR="00E270BF" w:rsidRPr="00FF2AA2" w:rsidDel="003E3B52" w:rsidRDefault="00E270BF" w:rsidP="00E270BF">
            <w:pPr>
              <w:spacing w:after="0" w:line="0" w:lineRule="atLeast"/>
              <w:jc w:val="center"/>
              <w:rPr>
                <w:del w:id="6046" w:author="Читатель" w:date="2026-03-30T17:06:00Z"/>
                <w:rFonts w:ascii="Times New Roman" w:eastAsia="Calibri" w:hAnsi="Times New Roman"/>
                <w:sz w:val="24"/>
                <w:szCs w:val="24"/>
              </w:rPr>
            </w:pPr>
            <w:del w:id="6047" w:author="Читатель" w:date="2026-03-30T17:06:00Z">
              <w:r w:rsidRPr="00FF2AA2" w:rsidDel="003E3B52">
                <w:rPr>
                  <w:rFonts w:ascii="Times New Roman" w:eastAsia="Calibri" w:hAnsi="Times New Roman"/>
                  <w:sz w:val="24"/>
                  <w:szCs w:val="24"/>
                </w:rPr>
                <w:delText>57</w:delText>
              </w:r>
            </w:del>
          </w:p>
        </w:tc>
        <w:tc>
          <w:tcPr>
            <w:tcW w:w="819" w:type="dxa"/>
            <w:tcBorders>
              <w:top w:val="single" w:sz="4" w:space="0" w:color="auto"/>
              <w:left w:val="single" w:sz="4" w:space="0" w:color="auto"/>
              <w:bottom w:val="single" w:sz="4" w:space="0" w:color="auto"/>
              <w:right w:val="single" w:sz="4" w:space="0" w:color="auto"/>
            </w:tcBorders>
          </w:tcPr>
          <w:p w14:paraId="1464FD1C" w14:textId="1B7B5B00" w:rsidR="00E270BF" w:rsidRPr="00FF2AA2" w:rsidDel="003E3B52" w:rsidRDefault="00E270BF" w:rsidP="00E270BF">
            <w:pPr>
              <w:spacing w:after="0" w:line="0" w:lineRule="atLeast"/>
              <w:jc w:val="center"/>
              <w:rPr>
                <w:del w:id="6048" w:author="Читатель" w:date="2026-03-30T17:06:00Z"/>
                <w:rFonts w:ascii="Times New Roman" w:eastAsia="Calibri" w:hAnsi="Times New Roman"/>
                <w:sz w:val="24"/>
                <w:szCs w:val="24"/>
              </w:rPr>
            </w:pPr>
            <w:del w:id="6049" w:author="Читатель" w:date="2026-03-30T17:06:00Z">
              <w:r w:rsidDel="003E3B52">
                <w:rPr>
                  <w:rFonts w:ascii="Times New Roman" w:eastAsia="Calibri" w:hAnsi="Times New Roman"/>
                  <w:sz w:val="24"/>
                  <w:szCs w:val="24"/>
                </w:rPr>
                <w:delText>58</w:delText>
              </w:r>
            </w:del>
          </w:p>
        </w:tc>
        <w:tc>
          <w:tcPr>
            <w:tcW w:w="220" w:type="dxa"/>
            <w:tcBorders>
              <w:top w:val="single" w:sz="4" w:space="0" w:color="auto"/>
              <w:left w:val="single" w:sz="4" w:space="0" w:color="auto"/>
              <w:bottom w:val="single" w:sz="4" w:space="0" w:color="auto"/>
              <w:right w:val="single" w:sz="4" w:space="0" w:color="auto"/>
            </w:tcBorders>
          </w:tcPr>
          <w:p w14:paraId="014EE50E" w14:textId="5BED38C7" w:rsidR="00E270BF" w:rsidRPr="00FF2AA2" w:rsidDel="003E3B52" w:rsidRDefault="00E270BF" w:rsidP="00E270BF">
            <w:pPr>
              <w:spacing w:after="0" w:line="0" w:lineRule="atLeast"/>
              <w:jc w:val="center"/>
              <w:rPr>
                <w:del w:id="6050" w:author="Читатель" w:date="2026-03-30T17:06:00Z"/>
                <w:rFonts w:ascii="Times New Roman" w:eastAsia="Calibri" w:hAnsi="Times New Roman"/>
                <w:sz w:val="24"/>
                <w:szCs w:val="24"/>
              </w:rPr>
            </w:pPr>
            <w:del w:id="6051" w:author="Читатель" w:date="2026-03-30T17:06:00Z">
              <w:r w:rsidDel="003E3B52">
                <w:rPr>
                  <w:rFonts w:ascii="Times New Roman" w:eastAsia="Calibri" w:hAnsi="Times New Roman"/>
                  <w:sz w:val="24"/>
                  <w:szCs w:val="24"/>
                </w:rPr>
                <w:delText>56</w:delText>
              </w:r>
            </w:del>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4AB6014F" w14:textId="36A802B6" w:rsidR="00E270BF" w:rsidRPr="00FF2AA2" w:rsidDel="003E3B52" w:rsidRDefault="00E270BF" w:rsidP="00E270BF">
            <w:pPr>
              <w:spacing w:after="0" w:line="0" w:lineRule="atLeast"/>
              <w:jc w:val="center"/>
              <w:rPr>
                <w:del w:id="6052" w:author="Читатель" w:date="2026-03-30T17:06:00Z"/>
                <w:rFonts w:ascii="Times New Roman" w:eastAsia="Calibri" w:hAnsi="Times New Roman"/>
                <w:sz w:val="24"/>
                <w:szCs w:val="24"/>
              </w:rPr>
            </w:pPr>
            <w:del w:id="6053" w:author="Читатель" w:date="2026-03-30T17:06:00Z">
              <w:r w:rsidRPr="00FF2AA2" w:rsidDel="003E3B52">
                <w:rPr>
                  <w:rFonts w:ascii="Times New Roman" w:eastAsia="Calibri" w:hAnsi="Times New Roman"/>
                  <w:sz w:val="24"/>
                  <w:szCs w:val="24"/>
                </w:rPr>
                <w:delText>- 1</w:delText>
              </w:r>
            </w:del>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435D0885" w14:textId="5AF109A5" w:rsidR="00E270BF" w:rsidRPr="00FF2AA2" w:rsidDel="003E3B52" w:rsidRDefault="00E270BF" w:rsidP="00E270BF">
            <w:pPr>
              <w:spacing w:after="0" w:line="0" w:lineRule="atLeast"/>
              <w:jc w:val="center"/>
              <w:rPr>
                <w:del w:id="6054" w:author="Читатель" w:date="2026-03-30T17:06:00Z"/>
                <w:rFonts w:ascii="Times New Roman" w:eastAsia="Calibri" w:hAnsi="Times New Roman"/>
                <w:sz w:val="24"/>
                <w:szCs w:val="24"/>
              </w:rPr>
            </w:pPr>
            <w:del w:id="6055" w:author="Читатель" w:date="2026-03-30T17:06:00Z">
              <w:r w:rsidRPr="00FF2AA2" w:rsidDel="003E3B52">
                <w:rPr>
                  <w:rFonts w:ascii="Times New Roman" w:eastAsia="Calibri" w:hAnsi="Times New Roman"/>
                  <w:sz w:val="24"/>
                  <w:szCs w:val="24"/>
                </w:rPr>
                <w:delText>- 8</w:delText>
              </w:r>
            </w:del>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631CACEF" w14:textId="6C0BEC69" w:rsidR="00E270BF" w:rsidRPr="00FF2AA2" w:rsidDel="003E3B52" w:rsidRDefault="00E270BF" w:rsidP="00E270BF">
            <w:pPr>
              <w:spacing w:after="0" w:line="0" w:lineRule="atLeast"/>
              <w:jc w:val="center"/>
              <w:rPr>
                <w:del w:id="6056" w:author="Читатель" w:date="2026-03-30T17:06:00Z"/>
                <w:rFonts w:ascii="Times New Roman" w:eastAsia="Calibri" w:hAnsi="Times New Roman"/>
                <w:sz w:val="24"/>
                <w:szCs w:val="24"/>
              </w:rPr>
            </w:pPr>
            <w:del w:id="6057" w:author="Читатель" w:date="2026-03-30T17:06:00Z">
              <w:r w:rsidRPr="00FF2AA2" w:rsidDel="003E3B52">
                <w:rPr>
                  <w:rFonts w:ascii="Times New Roman" w:eastAsia="Calibri" w:hAnsi="Times New Roman"/>
                  <w:sz w:val="24"/>
                  <w:szCs w:val="24"/>
                </w:rPr>
                <w:delText>- 4</w:delText>
              </w:r>
            </w:del>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5E2325C3" w14:textId="20796072" w:rsidR="00E270BF" w:rsidRPr="00FF2AA2" w:rsidDel="003E3B52" w:rsidRDefault="00E270BF" w:rsidP="00E270BF">
            <w:pPr>
              <w:spacing w:after="0" w:line="0" w:lineRule="atLeast"/>
              <w:jc w:val="center"/>
              <w:rPr>
                <w:del w:id="6058" w:author="Читатель" w:date="2026-03-30T17:06:00Z"/>
                <w:rFonts w:ascii="Times New Roman" w:eastAsia="Calibri" w:hAnsi="Times New Roman"/>
                <w:sz w:val="24"/>
                <w:szCs w:val="24"/>
              </w:rPr>
            </w:pPr>
            <w:del w:id="6059" w:author="Читатель" w:date="2026-03-30T17:06:00Z">
              <w:r w:rsidRPr="00FF2AA2" w:rsidDel="003E3B52">
                <w:rPr>
                  <w:rFonts w:ascii="Times New Roman" w:eastAsia="Calibri" w:hAnsi="Times New Roman"/>
                  <w:sz w:val="24"/>
                  <w:szCs w:val="24"/>
                </w:rPr>
                <w:delText>+1</w:delText>
              </w:r>
            </w:del>
          </w:p>
        </w:tc>
        <w:tc>
          <w:tcPr>
            <w:tcW w:w="819" w:type="dxa"/>
            <w:tcBorders>
              <w:top w:val="single" w:sz="4" w:space="0" w:color="auto"/>
              <w:left w:val="single" w:sz="4" w:space="0" w:color="auto"/>
              <w:bottom w:val="single" w:sz="4" w:space="0" w:color="auto"/>
              <w:right w:val="single" w:sz="4" w:space="0" w:color="auto"/>
            </w:tcBorders>
          </w:tcPr>
          <w:p w14:paraId="056C9AFC" w14:textId="20B6CCA2" w:rsidR="00E270BF" w:rsidRPr="00FF2AA2" w:rsidDel="003E3B52" w:rsidRDefault="00E270BF" w:rsidP="00E270BF">
            <w:pPr>
              <w:spacing w:after="0" w:line="0" w:lineRule="atLeast"/>
              <w:jc w:val="center"/>
              <w:rPr>
                <w:del w:id="6060" w:author="Читатель" w:date="2026-03-30T17:06:00Z"/>
                <w:rFonts w:ascii="Times New Roman" w:eastAsia="Calibri" w:hAnsi="Times New Roman"/>
                <w:sz w:val="24"/>
                <w:szCs w:val="24"/>
              </w:rPr>
            </w:pPr>
            <w:del w:id="6061" w:author="Читатель" w:date="2026-03-30T17:06:00Z">
              <w:r w:rsidDel="003E3B52">
                <w:rPr>
                  <w:rFonts w:ascii="Times New Roman" w:eastAsia="Calibri" w:hAnsi="Times New Roman"/>
                  <w:sz w:val="24"/>
                  <w:szCs w:val="24"/>
                </w:rPr>
                <w:delText>+1</w:delText>
              </w:r>
            </w:del>
          </w:p>
        </w:tc>
        <w:tc>
          <w:tcPr>
            <w:tcW w:w="819" w:type="dxa"/>
            <w:tcBorders>
              <w:top w:val="single" w:sz="4" w:space="0" w:color="auto"/>
              <w:left w:val="single" w:sz="4" w:space="0" w:color="auto"/>
              <w:bottom w:val="single" w:sz="4" w:space="0" w:color="auto"/>
              <w:right w:val="single" w:sz="4" w:space="0" w:color="auto"/>
            </w:tcBorders>
          </w:tcPr>
          <w:p w14:paraId="328273AA" w14:textId="1FD52CCF" w:rsidR="00E270BF" w:rsidDel="003E3B52" w:rsidRDefault="00E270BF" w:rsidP="00E270BF">
            <w:pPr>
              <w:spacing w:after="0" w:line="0" w:lineRule="atLeast"/>
              <w:jc w:val="center"/>
              <w:rPr>
                <w:del w:id="6062" w:author="Читатель" w:date="2026-03-30T17:06:00Z"/>
                <w:rFonts w:ascii="Times New Roman" w:eastAsia="Calibri" w:hAnsi="Times New Roman"/>
                <w:sz w:val="24"/>
                <w:szCs w:val="24"/>
              </w:rPr>
            </w:pPr>
            <w:del w:id="6063" w:author="Читатель" w:date="2026-03-30T17:06:00Z">
              <w:r w:rsidDel="003E3B52">
                <w:rPr>
                  <w:rFonts w:ascii="Times New Roman" w:eastAsia="Calibri" w:hAnsi="Times New Roman"/>
                  <w:sz w:val="24"/>
                  <w:szCs w:val="24"/>
                </w:rPr>
                <w:delText>-2</w:delText>
              </w:r>
            </w:del>
          </w:p>
        </w:tc>
      </w:tr>
      <w:tr w:rsidR="00E270BF" w:rsidRPr="00FF2AA2" w:rsidDel="003E3B52" w14:paraId="5C1CD298" w14:textId="0A6F781F" w:rsidTr="00E270BF">
        <w:trPr>
          <w:del w:id="6064" w:author="Читатель" w:date="2026-03-30T17:06:00Z"/>
        </w:trPr>
        <w:tc>
          <w:tcPr>
            <w:tcW w:w="1196" w:type="dxa"/>
            <w:tcBorders>
              <w:top w:val="single" w:sz="4" w:space="0" w:color="auto"/>
              <w:left w:val="single" w:sz="4" w:space="0" w:color="auto"/>
              <w:bottom w:val="single" w:sz="4" w:space="0" w:color="auto"/>
              <w:right w:val="single" w:sz="4" w:space="0" w:color="auto"/>
            </w:tcBorders>
            <w:shd w:val="clear" w:color="auto" w:fill="auto"/>
            <w:hideMark/>
          </w:tcPr>
          <w:p w14:paraId="6A4B2D0F" w14:textId="2CCF3007" w:rsidR="00E270BF" w:rsidRPr="00FF2AA2" w:rsidDel="003E3B52" w:rsidRDefault="00E270BF" w:rsidP="00E270BF">
            <w:pPr>
              <w:spacing w:after="0" w:line="0" w:lineRule="atLeast"/>
              <w:jc w:val="center"/>
              <w:rPr>
                <w:del w:id="6065" w:author="Читатель" w:date="2026-03-30T17:06:00Z"/>
                <w:rFonts w:ascii="Times New Roman" w:eastAsia="Calibri" w:hAnsi="Times New Roman"/>
                <w:sz w:val="24"/>
                <w:szCs w:val="24"/>
              </w:rPr>
            </w:pPr>
            <w:del w:id="6066" w:author="Читатель" w:date="2026-03-30T17:06:00Z">
              <w:r w:rsidRPr="00FF2AA2" w:rsidDel="003E3B52">
                <w:rPr>
                  <w:rFonts w:ascii="Times New Roman" w:eastAsia="Calibri" w:hAnsi="Times New Roman"/>
                  <w:sz w:val="24"/>
                  <w:szCs w:val="24"/>
                </w:rPr>
                <w:delText>физика</w:delText>
              </w:r>
            </w:del>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610C7582" w14:textId="23724813" w:rsidR="00E270BF" w:rsidRPr="00FF2AA2" w:rsidDel="003E3B52" w:rsidRDefault="00E270BF" w:rsidP="00E270BF">
            <w:pPr>
              <w:spacing w:after="0" w:line="0" w:lineRule="atLeast"/>
              <w:jc w:val="center"/>
              <w:rPr>
                <w:del w:id="6067" w:author="Читатель" w:date="2026-03-30T17:06:00Z"/>
                <w:rFonts w:ascii="Times New Roman" w:eastAsia="Calibri" w:hAnsi="Times New Roman"/>
                <w:sz w:val="24"/>
                <w:szCs w:val="24"/>
              </w:rPr>
            </w:pPr>
            <w:del w:id="6068" w:author="Читатель" w:date="2026-03-30T17:06:00Z">
              <w:r w:rsidRPr="00FF2AA2" w:rsidDel="003E3B52">
                <w:rPr>
                  <w:rFonts w:ascii="Times New Roman" w:eastAsia="Calibri" w:hAnsi="Times New Roman"/>
                  <w:sz w:val="24"/>
                  <w:szCs w:val="24"/>
                </w:rPr>
                <w:delText>50</w:delText>
              </w:r>
            </w:del>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3604ECFF" w14:textId="7243B7F9" w:rsidR="00E270BF" w:rsidRPr="00FF2AA2" w:rsidDel="003E3B52" w:rsidRDefault="00E270BF" w:rsidP="00E270BF">
            <w:pPr>
              <w:spacing w:after="0" w:line="0" w:lineRule="atLeast"/>
              <w:jc w:val="center"/>
              <w:rPr>
                <w:del w:id="6069" w:author="Читатель" w:date="2026-03-30T17:06:00Z"/>
                <w:rFonts w:ascii="Times New Roman" w:eastAsia="Calibri" w:hAnsi="Times New Roman"/>
                <w:sz w:val="24"/>
                <w:szCs w:val="24"/>
              </w:rPr>
            </w:pPr>
            <w:del w:id="6070" w:author="Читатель" w:date="2026-03-30T17:06:00Z">
              <w:r w:rsidRPr="00FF2AA2" w:rsidDel="003E3B52">
                <w:rPr>
                  <w:rFonts w:ascii="Times New Roman" w:eastAsia="Calibri" w:hAnsi="Times New Roman"/>
                  <w:sz w:val="24"/>
                  <w:szCs w:val="24"/>
                </w:rPr>
                <w:delText>47</w:delText>
              </w:r>
            </w:del>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7604B445" w14:textId="2AF5B8B4" w:rsidR="00E270BF" w:rsidRPr="00FF2AA2" w:rsidDel="003E3B52" w:rsidRDefault="00E270BF" w:rsidP="00E270BF">
            <w:pPr>
              <w:spacing w:after="0" w:line="0" w:lineRule="atLeast"/>
              <w:jc w:val="center"/>
              <w:rPr>
                <w:del w:id="6071" w:author="Читатель" w:date="2026-03-30T17:06:00Z"/>
                <w:rFonts w:ascii="Times New Roman" w:eastAsia="Calibri" w:hAnsi="Times New Roman"/>
                <w:sz w:val="24"/>
                <w:szCs w:val="24"/>
              </w:rPr>
            </w:pPr>
            <w:del w:id="6072" w:author="Читатель" w:date="2026-03-30T17:06:00Z">
              <w:r w:rsidRPr="00FF2AA2" w:rsidDel="003E3B52">
                <w:rPr>
                  <w:rFonts w:ascii="Times New Roman" w:eastAsia="Calibri" w:hAnsi="Times New Roman"/>
                  <w:sz w:val="24"/>
                  <w:szCs w:val="24"/>
                </w:rPr>
                <w:delText>39</w:delText>
              </w:r>
            </w:del>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2D84BFC4" w14:textId="2FBBA4F0" w:rsidR="00E270BF" w:rsidRPr="00FF2AA2" w:rsidDel="003E3B52" w:rsidRDefault="00E270BF" w:rsidP="00E270BF">
            <w:pPr>
              <w:spacing w:after="0" w:line="0" w:lineRule="atLeast"/>
              <w:jc w:val="center"/>
              <w:rPr>
                <w:del w:id="6073" w:author="Читатель" w:date="2026-03-30T17:06:00Z"/>
                <w:rFonts w:ascii="Times New Roman" w:eastAsia="Calibri" w:hAnsi="Times New Roman"/>
                <w:sz w:val="24"/>
                <w:szCs w:val="24"/>
              </w:rPr>
            </w:pPr>
            <w:del w:id="6074" w:author="Читатель" w:date="2026-03-30T17:06:00Z">
              <w:r w:rsidRPr="00FF2AA2" w:rsidDel="003E3B52">
                <w:rPr>
                  <w:rFonts w:ascii="Times New Roman" w:eastAsia="Calibri" w:hAnsi="Times New Roman"/>
                  <w:sz w:val="24"/>
                  <w:szCs w:val="24"/>
                </w:rPr>
                <w:delText>60</w:delText>
              </w:r>
            </w:del>
          </w:p>
        </w:tc>
        <w:tc>
          <w:tcPr>
            <w:tcW w:w="819" w:type="dxa"/>
            <w:tcBorders>
              <w:top w:val="single" w:sz="4" w:space="0" w:color="auto"/>
              <w:left w:val="single" w:sz="4" w:space="0" w:color="auto"/>
              <w:bottom w:val="single" w:sz="4" w:space="0" w:color="auto"/>
              <w:right w:val="single" w:sz="4" w:space="0" w:color="auto"/>
            </w:tcBorders>
          </w:tcPr>
          <w:p w14:paraId="58BD900D" w14:textId="1682CE63" w:rsidR="00E270BF" w:rsidRPr="00FF2AA2" w:rsidDel="003E3B52" w:rsidRDefault="00E270BF" w:rsidP="00E270BF">
            <w:pPr>
              <w:spacing w:after="0" w:line="0" w:lineRule="atLeast"/>
              <w:jc w:val="center"/>
              <w:rPr>
                <w:del w:id="6075" w:author="Читатель" w:date="2026-03-30T17:06:00Z"/>
                <w:rFonts w:ascii="Times New Roman" w:eastAsia="Calibri" w:hAnsi="Times New Roman"/>
                <w:sz w:val="24"/>
                <w:szCs w:val="24"/>
              </w:rPr>
            </w:pPr>
            <w:del w:id="6076" w:author="Читатель" w:date="2026-03-30T17:06:00Z">
              <w:r w:rsidDel="003E3B52">
                <w:rPr>
                  <w:rFonts w:ascii="Times New Roman" w:eastAsia="Calibri" w:hAnsi="Times New Roman"/>
                  <w:sz w:val="24"/>
                  <w:szCs w:val="24"/>
                </w:rPr>
                <w:delText>56</w:delText>
              </w:r>
            </w:del>
          </w:p>
        </w:tc>
        <w:tc>
          <w:tcPr>
            <w:tcW w:w="220" w:type="dxa"/>
            <w:tcBorders>
              <w:top w:val="single" w:sz="4" w:space="0" w:color="auto"/>
              <w:left w:val="single" w:sz="4" w:space="0" w:color="auto"/>
              <w:bottom w:val="single" w:sz="4" w:space="0" w:color="auto"/>
              <w:right w:val="single" w:sz="4" w:space="0" w:color="auto"/>
            </w:tcBorders>
          </w:tcPr>
          <w:p w14:paraId="7B4C385B" w14:textId="7A892BDE" w:rsidR="00E270BF" w:rsidRPr="00FF2AA2" w:rsidDel="003E3B52" w:rsidRDefault="00E270BF" w:rsidP="00E270BF">
            <w:pPr>
              <w:spacing w:after="0" w:line="0" w:lineRule="atLeast"/>
              <w:jc w:val="center"/>
              <w:rPr>
                <w:del w:id="6077" w:author="Читатель" w:date="2026-03-30T17:06:00Z"/>
                <w:rFonts w:ascii="Times New Roman" w:eastAsia="Calibri" w:hAnsi="Times New Roman"/>
                <w:sz w:val="24"/>
                <w:szCs w:val="24"/>
              </w:rPr>
            </w:pPr>
            <w:del w:id="6078" w:author="Читатель" w:date="2026-03-30T17:06:00Z">
              <w:r w:rsidDel="003E3B52">
                <w:rPr>
                  <w:rFonts w:ascii="Times New Roman" w:eastAsia="Calibri" w:hAnsi="Times New Roman"/>
                  <w:sz w:val="24"/>
                  <w:szCs w:val="24"/>
                </w:rPr>
                <w:delText>-</w:delText>
              </w:r>
            </w:del>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361B0201" w14:textId="7B64DA7B" w:rsidR="00E270BF" w:rsidRPr="00FF2AA2" w:rsidDel="003E3B52" w:rsidRDefault="00E270BF" w:rsidP="00E270BF">
            <w:pPr>
              <w:spacing w:after="0" w:line="0" w:lineRule="atLeast"/>
              <w:jc w:val="center"/>
              <w:rPr>
                <w:del w:id="6079" w:author="Читатель" w:date="2026-03-30T17:06:00Z"/>
                <w:rFonts w:ascii="Times New Roman" w:eastAsia="Calibri" w:hAnsi="Times New Roman"/>
                <w:sz w:val="24"/>
                <w:szCs w:val="24"/>
              </w:rPr>
            </w:pPr>
            <w:del w:id="6080" w:author="Читатель" w:date="2026-03-30T17:06:00Z">
              <w:r w:rsidRPr="00FF2AA2" w:rsidDel="003E3B52">
                <w:rPr>
                  <w:rFonts w:ascii="Times New Roman" w:eastAsia="Calibri" w:hAnsi="Times New Roman"/>
                  <w:sz w:val="24"/>
                  <w:szCs w:val="24"/>
                </w:rPr>
                <w:delText>- 9</w:delText>
              </w:r>
            </w:del>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4528BF73" w14:textId="671EA42E" w:rsidR="00E270BF" w:rsidRPr="00FF2AA2" w:rsidDel="003E3B52" w:rsidRDefault="00E270BF" w:rsidP="00E270BF">
            <w:pPr>
              <w:spacing w:after="0" w:line="0" w:lineRule="atLeast"/>
              <w:jc w:val="center"/>
              <w:rPr>
                <w:del w:id="6081" w:author="Читатель" w:date="2026-03-30T17:06:00Z"/>
                <w:rFonts w:ascii="Times New Roman" w:eastAsia="Calibri" w:hAnsi="Times New Roman"/>
                <w:sz w:val="24"/>
                <w:szCs w:val="24"/>
              </w:rPr>
            </w:pPr>
            <w:del w:id="6082" w:author="Читатель" w:date="2026-03-30T17:06:00Z">
              <w:r w:rsidRPr="00FF2AA2" w:rsidDel="003E3B52">
                <w:rPr>
                  <w:rFonts w:ascii="Times New Roman" w:eastAsia="Calibri" w:hAnsi="Times New Roman"/>
                  <w:sz w:val="24"/>
                  <w:szCs w:val="24"/>
                </w:rPr>
                <w:delText>- 3</w:delText>
              </w:r>
            </w:del>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47456582" w14:textId="1D8D7086" w:rsidR="00E270BF" w:rsidRPr="00FF2AA2" w:rsidDel="003E3B52" w:rsidRDefault="00E270BF" w:rsidP="00E270BF">
            <w:pPr>
              <w:spacing w:after="0" w:line="0" w:lineRule="atLeast"/>
              <w:jc w:val="center"/>
              <w:rPr>
                <w:del w:id="6083" w:author="Читатель" w:date="2026-03-30T17:06:00Z"/>
                <w:rFonts w:ascii="Times New Roman" w:eastAsia="Calibri" w:hAnsi="Times New Roman"/>
                <w:sz w:val="24"/>
                <w:szCs w:val="24"/>
              </w:rPr>
            </w:pPr>
            <w:del w:id="6084" w:author="Читатель" w:date="2026-03-30T17:06:00Z">
              <w:r w:rsidRPr="00FF2AA2" w:rsidDel="003E3B52">
                <w:rPr>
                  <w:rFonts w:ascii="Times New Roman" w:eastAsia="Calibri" w:hAnsi="Times New Roman"/>
                  <w:sz w:val="24"/>
                  <w:szCs w:val="24"/>
                </w:rPr>
                <w:delText>- 8</w:delText>
              </w:r>
            </w:del>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4C54180C" w14:textId="5622892A" w:rsidR="00E270BF" w:rsidRPr="00FF2AA2" w:rsidDel="003E3B52" w:rsidRDefault="00E270BF" w:rsidP="00E270BF">
            <w:pPr>
              <w:spacing w:after="0" w:line="0" w:lineRule="atLeast"/>
              <w:jc w:val="center"/>
              <w:rPr>
                <w:del w:id="6085" w:author="Читатель" w:date="2026-03-30T17:06:00Z"/>
                <w:rFonts w:ascii="Times New Roman" w:eastAsia="Calibri" w:hAnsi="Times New Roman"/>
                <w:sz w:val="24"/>
                <w:szCs w:val="24"/>
              </w:rPr>
            </w:pPr>
            <w:del w:id="6086" w:author="Читатель" w:date="2026-03-30T17:06:00Z">
              <w:r w:rsidRPr="00FF2AA2" w:rsidDel="003E3B52">
                <w:rPr>
                  <w:rFonts w:ascii="Times New Roman" w:eastAsia="Calibri" w:hAnsi="Times New Roman"/>
                  <w:sz w:val="24"/>
                  <w:szCs w:val="24"/>
                </w:rPr>
                <w:delText>+21</w:delText>
              </w:r>
            </w:del>
          </w:p>
        </w:tc>
        <w:tc>
          <w:tcPr>
            <w:tcW w:w="819" w:type="dxa"/>
            <w:tcBorders>
              <w:top w:val="single" w:sz="4" w:space="0" w:color="auto"/>
              <w:left w:val="single" w:sz="4" w:space="0" w:color="auto"/>
              <w:bottom w:val="single" w:sz="4" w:space="0" w:color="auto"/>
              <w:right w:val="single" w:sz="4" w:space="0" w:color="auto"/>
            </w:tcBorders>
          </w:tcPr>
          <w:p w14:paraId="512B6CCF" w14:textId="1FE25177" w:rsidR="00E270BF" w:rsidRPr="00FF2AA2" w:rsidDel="003E3B52" w:rsidRDefault="00E270BF" w:rsidP="00E270BF">
            <w:pPr>
              <w:spacing w:after="0" w:line="0" w:lineRule="atLeast"/>
              <w:jc w:val="center"/>
              <w:rPr>
                <w:del w:id="6087" w:author="Читатель" w:date="2026-03-30T17:06:00Z"/>
                <w:rFonts w:ascii="Times New Roman" w:eastAsia="Calibri" w:hAnsi="Times New Roman"/>
                <w:sz w:val="24"/>
                <w:szCs w:val="24"/>
              </w:rPr>
            </w:pPr>
            <w:del w:id="6088" w:author="Читатель" w:date="2026-03-30T17:06:00Z">
              <w:r w:rsidDel="003E3B52">
                <w:rPr>
                  <w:rFonts w:ascii="Times New Roman" w:eastAsia="Calibri" w:hAnsi="Times New Roman"/>
                  <w:sz w:val="24"/>
                  <w:szCs w:val="24"/>
                </w:rPr>
                <w:delText>-4</w:delText>
              </w:r>
            </w:del>
          </w:p>
        </w:tc>
        <w:tc>
          <w:tcPr>
            <w:tcW w:w="819" w:type="dxa"/>
            <w:tcBorders>
              <w:top w:val="single" w:sz="4" w:space="0" w:color="auto"/>
              <w:left w:val="single" w:sz="4" w:space="0" w:color="auto"/>
              <w:bottom w:val="single" w:sz="4" w:space="0" w:color="auto"/>
              <w:right w:val="single" w:sz="4" w:space="0" w:color="auto"/>
            </w:tcBorders>
          </w:tcPr>
          <w:p w14:paraId="09FA22FC" w14:textId="485BF269" w:rsidR="00E270BF" w:rsidDel="003E3B52" w:rsidRDefault="00E270BF" w:rsidP="00E270BF">
            <w:pPr>
              <w:spacing w:after="0" w:line="0" w:lineRule="atLeast"/>
              <w:jc w:val="center"/>
              <w:rPr>
                <w:del w:id="6089" w:author="Читатель" w:date="2026-03-30T17:06:00Z"/>
                <w:rFonts w:ascii="Times New Roman" w:eastAsia="Calibri" w:hAnsi="Times New Roman"/>
                <w:sz w:val="24"/>
                <w:szCs w:val="24"/>
              </w:rPr>
            </w:pPr>
            <w:del w:id="6090" w:author="Читатель" w:date="2026-03-30T17:06:00Z">
              <w:r w:rsidDel="003E3B52">
                <w:rPr>
                  <w:rFonts w:ascii="Times New Roman" w:eastAsia="Calibri" w:hAnsi="Times New Roman"/>
                  <w:sz w:val="24"/>
                  <w:szCs w:val="24"/>
                </w:rPr>
                <w:delText>-</w:delText>
              </w:r>
            </w:del>
          </w:p>
        </w:tc>
      </w:tr>
      <w:tr w:rsidR="00E270BF" w:rsidRPr="00FF2AA2" w:rsidDel="003E3B52" w14:paraId="4EACAF3A" w14:textId="5BD2889F" w:rsidTr="00E270BF">
        <w:trPr>
          <w:del w:id="6091" w:author="Читатель" w:date="2026-03-30T17:06:00Z"/>
        </w:trPr>
        <w:tc>
          <w:tcPr>
            <w:tcW w:w="1196" w:type="dxa"/>
            <w:tcBorders>
              <w:top w:val="single" w:sz="4" w:space="0" w:color="auto"/>
              <w:left w:val="single" w:sz="4" w:space="0" w:color="auto"/>
              <w:bottom w:val="single" w:sz="4" w:space="0" w:color="auto"/>
              <w:right w:val="single" w:sz="4" w:space="0" w:color="auto"/>
            </w:tcBorders>
            <w:shd w:val="clear" w:color="auto" w:fill="auto"/>
            <w:hideMark/>
          </w:tcPr>
          <w:p w14:paraId="58C80222" w14:textId="715FE5CC" w:rsidR="00E270BF" w:rsidRPr="00FF2AA2" w:rsidDel="003E3B52" w:rsidRDefault="00E270BF" w:rsidP="00E270BF">
            <w:pPr>
              <w:spacing w:after="0" w:line="0" w:lineRule="atLeast"/>
              <w:jc w:val="center"/>
              <w:rPr>
                <w:del w:id="6092" w:author="Читатель" w:date="2026-03-30T17:06:00Z"/>
                <w:rFonts w:ascii="Times New Roman" w:eastAsia="Calibri" w:hAnsi="Times New Roman"/>
                <w:sz w:val="24"/>
                <w:szCs w:val="24"/>
              </w:rPr>
            </w:pPr>
            <w:del w:id="6093" w:author="Читатель" w:date="2026-03-30T17:06:00Z">
              <w:r w:rsidRPr="00FF2AA2" w:rsidDel="003E3B52">
                <w:rPr>
                  <w:rFonts w:ascii="Times New Roman" w:eastAsia="Calibri" w:hAnsi="Times New Roman"/>
                  <w:sz w:val="24"/>
                  <w:szCs w:val="24"/>
                </w:rPr>
                <w:delText>химия</w:delText>
              </w:r>
            </w:del>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0C06C84B" w14:textId="06FFA738" w:rsidR="00E270BF" w:rsidRPr="00FF2AA2" w:rsidDel="003E3B52" w:rsidRDefault="00E270BF" w:rsidP="00E270BF">
            <w:pPr>
              <w:spacing w:after="0" w:line="0" w:lineRule="atLeast"/>
              <w:jc w:val="center"/>
              <w:rPr>
                <w:del w:id="6094" w:author="Читатель" w:date="2026-03-30T17:06:00Z"/>
                <w:rFonts w:ascii="Times New Roman" w:eastAsia="Calibri" w:hAnsi="Times New Roman"/>
                <w:sz w:val="24"/>
                <w:szCs w:val="24"/>
              </w:rPr>
            </w:pPr>
            <w:del w:id="6095" w:author="Читатель" w:date="2026-03-30T17:06:00Z">
              <w:r w:rsidRPr="00FF2AA2" w:rsidDel="003E3B52">
                <w:rPr>
                  <w:rFonts w:ascii="Times New Roman" w:eastAsia="Calibri" w:hAnsi="Times New Roman"/>
                  <w:sz w:val="24"/>
                  <w:szCs w:val="24"/>
                </w:rPr>
                <w:delText>61</w:delText>
              </w:r>
            </w:del>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7B3E94F9" w14:textId="18BEB63C" w:rsidR="00E270BF" w:rsidRPr="00FF2AA2" w:rsidDel="003E3B52" w:rsidRDefault="00E270BF" w:rsidP="00E270BF">
            <w:pPr>
              <w:spacing w:after="0" w:line="0" w:lineRule="atLeast"/>
              <w:jc w:val="center"/>
              <w:rPr>
                <w:del w:id="6096" w:author="Читатель" w:date="2026-03-30T17:06:00Z"/>
                <w:rFonts w:ascii="Times New Roman" w:eastAsia="Calibri" w:hAnsi="Times New Roman"/>
                <w:sz w:val="24"/>
                <w:szCs w:val="24"/>
              </w:rPr>
            </w:pPr>
            <w:del w:id="6097" w:author="Читатель" w:date="2026-03-30T17:06:00Z">
              <w:r w:rsidRPr="00FF2AA2" w:rsidDel="003E3B52">
                <w:rPr>
                  <w:rFonts w:ascii="Times New Roman" w:eastAsia="Calibri" w:hAnsi="Times New Roman"/>
                  <w:sz w:val="24"/>
                  <w:szCs w:val="24"/>
                </w:rPr>
                <w:delText>46</w:delText>
              </w:r>
            </w:del>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2AE60959" w14:textId="6761D9B0" w:rsidR="00E270BF" w:rsidRPr="00FF2AA2" w:rsidDel="003E3B52" w:rsidRDefault="00E270BF" w:rsidP="00E270BF">
            <w:pPr>
              <w:spacing w:after="0" w:line="0" w:lineRule="atLeast"/>
              <w:jc w:val="center"/>
              <w:rPr>
                <w:del w:id="6098" w:author="Читатель" w:date="2026-03-30T17:06:00Z"/>
                <w:rFonts w:ascii="Times New Roman" w:eastAsia="Calibri" w:hAnsi="Times New Roman"/>
                <w:sz w:val="24"/>
                <w:szCs w:val="24"/>
              </w:rPr>
            </w:pPr>
            <w:del w:id="6099" w:author="Читатель" w:date="2026-03-30T17:06:00Z">
              <w:r w:rsidRPr="00FF2AA2" w:rsidDel="003E3B52">
                <w:rPr>
                  <w:rFonts w:ascii="Times New Roman" w:eastAsia="Calibri" w:hAnsi="Times New Roman"/>
                  <w:sz w:val="24"/>
                  <w:szCs w:val="24"/>
                </w:rPr>
                <w:delText>47</w:delText>
              </w:r>
            </w:del>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56015C98" w14:textId="2FE91020" w:rsidR="00E270BF" w:rsidRPr="00FF2AA2" w:rsidDel="003E3B52" w:rsidRDefault="00E270BF" w:rsidP="00E270BF">
            <w:pPr>
              <w:spacing w:after="0" w:line="0" w:lineRule="atLeast"/>
              <w:jc w:val="center"/>
              <w:rPr>
                <w:del w:id="6100" w:author="Читатель" w:date="2026-03-30T17:06:00Z"/>
                <w:rFonts w:ascii="Times New Roman" w:eastAsia="Calibri" w:hAnsi="Times New Roman"/>
                <w:sz w:val="24"/>
                <w:szCs w:val="24"/>
              </w:rPr>
            </w:pPr>
            <w:del w:id="6101" w:author="Читатель" w:date="2026-03-30T17:06:00Z">
              <w:r w:rsidRPr="00FF2AA2" w:rsidDel="003E3B52">
                <w:rPr>
                  <w:rFonts w:ascii="Times New Roman" w:eastAsia="Calibri" w:hAnsi="Times New Roman"/>
                  <w:sz w:val="24"/>
                  <w:szCs w:val="24"/>
                </w:rPr>
                <w:delText>26</w:delText>
              </w:r>
            </w:del>
          </w:p>
        </w:tc>
        <w:tc>
          <w:tcPr>
            <w:tcW w:w="819" w:type="dxa"/>
            <w:tcBorders>
              <w:top w:val="single" w:sz="4" w:space="0" w:color="auto"/>
              <w:left w:val="single" w:sz="4" w:space="0" w:color="auto"/>
              <w:bottom w:val="single" w:sz="4" w:space="0" w:color="auto"/>
              <w:right w:val="single" w:sz="4" w:space="0" w:color="auto"/>
            </w:tcBorders>
          </w:tcPr>
          <w:p w14:paraId="0D4A1514" w14:textId="2E268427" w:rsidR="00E270BF" w:rsidRPr="00FF2AA2" w:rsidDel="003E3B52" w:rsidRDefault="00E270BF" w:rsidP="00E270BF">
            <w:pPr>
              <w:spacing w:after="0" w:line="0" w:lineRule="atLeast"/>
              <w:jc w:val="center"/>
              <w:rPr>
                <w:del w:id="6102" w:author="Читатель" w:date="2026-03-30T17:06:00Z"/>
                <w:rFonts w:ascii="Times New Roman" w:eastAsia="Calibri" w:hAnsi="Times New Roman"/>
                <w:sz w:val="24"/>
                <w:szCs w:val="24"/>
              </w:rPr>
            </w:pPr>
            <w:del w:id="6103" w:author="Читатель" w:date="2026-03-30T17:06:00Z">
              <w:r w:rsidDel="003E3B52">
                <w:rPr>
                  <w:rFonts w:ascii="Times New Roman" w:eastAsia="Calibri" w:hAnsi="Times New Roman"/>
                  <w:sz w:val="24"/>
                  <w:szCs w:val="24"/>
                </w:rPr>
                <w:delText>70</w:delText>
              </w:r>
            </w:del>
          </w:p>
        </w:tc>
        <w:tc>
          <w:tcPr>
            <w:tcW w:w="220" w:type="dxa"/>
            <w:tcBorders>
              <w:top w:val="single" w:sz="4" w:space="0" w:color="auto"/>
              <w:left w:val="single" w:sz="4" w:space="0" w:color="auto"/>
              <w:bottom w:val="single" w:sz="4" w:space="0" w:color="auto"/>
              <w:right w:val="single" w:sz="4" w:space="0" w:color="auto"/>
            </w:tcBorders>
          </w:tcPr>
          <w:p w14:paraId="6E175C48" w14:textId="5E3A94CE" w:rsidR="00E270BF" w:rsidRPr="00FF2AA2" w:rsidDel="003E3B52" w:rsidRDefault="00E270BF" w:rsidP="00E270BF">
            <w:pPr>
              <w:spacing w:after="0" w:line="0" w:lineRule="atLeast"/>
              <w:jc w:val="center"/>
              <w:rPr>
                <w:del w:id="6104" w:author="Читатель" w:date="2026-03-30T17:06:00Z"/>
                <w:rFonts w:ascii="Times New Roman" w:eastAsia="Calibri" w:hAnsi="Times New Roman"/>
                <w:sz w:val="24"/>
                <w:szCs w:val="24"/>
              </w:rPr>
            </w:pPr>
            <w:del w:id="6105" w:author="Читатель" w:date="2026-03-30T17:06:00Z">
              <w:r w:rsidDel="003E3B52">
                <w:rPr>
                  <w:rFonts w:ascii="Times New Roman" w:eastAsia="Calibri" w:hAnsi="Times New Roman"/>
                  <w:sz w:val="24"/>
                  <w:szCs w:val="24"/>
                </w:rPr>
                <w:delText>40</w:delText>
              </w:r>
            </w:del>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113C22F5" w14:textId="086B7B8E" w:rsidR="00E270BF" w:rsidRPr="00FF2AA2" w:rsidDel="003E3B52" w:rsidRDefault="00E270BF" w:rsidP="00E270BF">
            <w:pPr>
              <w:spacing w:after="0" w:line="0" w:lineRule="atLeast"/>
              <w:jc w:val="center"/>
              <w:rPr>
                <w:del w:id="6106" w:author="Читатель" w:date="2026-03-30T17:06:00Z"/>
                <w:rFonts w:ascii="Times New Roman" w:eastAsia="Calibri" w:hAnsi="Times New Roman"/>
                <w:sz w:val="24"/>
                <w:szCs w:val="24"/>
              </w:rPr>
            </w:pPr>
            <w:del w:id="6107" w:author="Читатель" w:date="2026-03-30T17:06:00Z">
              <w:r w:rsidRPr="00FF2AA2" w:rsidDel="003E3B52">
                <w:rPr>
                  <w:rFonts w:ascii="Times New Roman" w:eastAsia="Calibri" w:hAnsi="Times New Roman"/>
                  <w:sz w:val="24"/>
                  <w:szCs w:val="24"/>
                </w:rPr>
                <w:delText xml:space="preserve"> +13</w:delText>
              </w:r>
            </w:del>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4B15BA97" w14:textId="1E6FAC76" w:rsidR="00E270BF" w:rsidRPr="00FF2AA2" w:rsidDel="003E3B52" w:rsidRDefault="00E270BF" w:rsidP="00E270BF">
            <w:pPr>
              <w:spacing w:after="0" w:line="0" w:lineRule="atLeast"/>
              <w:jc w:val="center"/>
              <w:rPr>
                <w:del w:id="6108" w:author="Читатель" w:date="2026-03-30T17:06:00Z"/>
                <w:rFonts w:ascii="Times New Roman" w:eastAsia="Calibri" w:hAnsi="Times New Roman"/>
                <w:sz w:val="24"/>
                <w:szCs w:val="24"/>
              </w:rPr>
            </w:pPr>
            <w:del w:id="6109" w:author="Читатель" w:date="2026-03-30T17:06:00Z">
              <w:r w:rsidRPr="00FF2AA2" w:rsidDel="003E3B52">
                <w:rPr>
                  <w:rFonts w:ascii="Times New Roman" w:eastAsia="Calibri" w:hAnsi="Times New Roman"/>
                  <w:sz w:val="24"/>
                  <w:szCs w:val="24"/>
                </w:rPr>
                <w:delText>- 15</w:delText>
              </w:r>
            </w:del>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1BA4056E" w14:textId="3D37F559" w:rsidR="00E270BF" w:rsidRPr="00FF2AA2" w:rsidDel="003E3B52" w:rsidRDefault="00E270BF" w:rsidP="00E270BF">
            <w:pPr>
              <w:spacing w:after="0" w:line="0" w:lineRule="atLeast"/>
              <w:jc w:val="center"/>
              <w:rPr>
                <w:del w:id="6110" w:author="Читатель" w:date="2026-03-30T17:06:00Z"/>
                <w:rFonts w:ascii="Times New Roman" w:eastAsia="Calibri" w:hAnsi="Times New Roman"/>
                <w:sz w:val="24"/>
                <w:szCs w:val="24"/>
              </w:rPr>
            </w:pPr>
            <w:del w:id="6111" w:author="Читатель" w:date="2026-03-30T17:06:00Z">
              <w:r w:rsidRPr="00FF2AA2" w:rsidDel="003E3B52">
                <w:rPr>
                  <w:rFonts w:ascii="Times New Roman" w:eastAsia="Calibri" w:hAnsi="Times New Roman"/>
                  <w:sz w:val="24"/>
                  <w:szCs w:val="24"/>
                </w:rPr>
                <w:delText>+ 1</w:delText>
              </w:r>
            </w:del>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7E7106E1" w14:textId="26CC1FF0" w:rsidR="00E270BF" w:rsidRPr="00FF2AA2" w:rsidDel="003E3B52" w:rsidRDefault="00E270BF" w:rsidP="00E270BF">
            <w:pPr>
              <w:spacing w:after="0" w:line="0" w:lineRule="atLeast"/>
              <w:jc w:val="center"/>
              <w:rPr>
                <w:del w:id="6112" w:author="Читатель" w:date="2026-03-30T17:06:00Z"/>
                <w:rFonts w:ascii="Times New Roman" w:eastAsia="Calibri" w:hAnsi="Times New Roman"/>
                <w:sz w:val="24"/>
                <w:szCs w:val="24"/>
              </w:rPr>
            </w:pPr>
            <w:del w:id="6113" w:author="Читатель" w:date="2026-03-30T17:06:00Z">
              <w:r w:rsidRPr="00FF2AA2" w:rsidDel="003E3B52">
                <w:rPr>
                  <w:rFonts w:ascii="Times New Roman" w:eastAsia="Calibri" w:hAnsi="Times New Roman"/>
                  <w:sz w:val="24"/>
                  <w:szCs w:val="24"/>
                </w:rPr>
                <w:delText>+21</w:delText>
              </w:r>
            </w:del>
          </w:p>
        </w:tc>
        <w:tc>
          <w:tcPr>
            <w:tcW w:w="819" w:type="dxa"/>
            <w:tcBorders>
              <w:top w:val="single" w:sz="4" w:space="0" w:color="auto"/>
              <w:left w:val="single" w:sz="4" w:space="0" w:color="auto"/>
              <w:bottom w:val="single" w:sz="4" w:space="0" w:color="auto"/>
              <w:right w:val="single" w:sz="4" w:space="0" w:color="auto"/>
            </w:tcBorders>
          </w:tcPr>
          <w:p w14:paraId="5121CF3D" w14:textId="05058192" w:rsidR="00E270BF" w:rsidRPr="00FF2AA2" w:rsidDel="003E3B52" w:rsidRDefault="00E270BF" w:rsidP="00E270BF">
            <w:pPr>
              <w:spacing w:after="0" w:line="0" w:lineRule="atLeast"/>
              <w:jc w:val="center"/>
              <w:rPr>
                <w:del w:id="6114" w:author="Читатель" w:date="2026-03-30T17:06:00Z"/>
                <w:rFonts w:ascii="Times New Roman" w:eastAsia="Calibri" w:hAnsi="Times New Roman"/>
                <w:sz w:val="24"/>
                <w:szCs w:val="24"/>
              </w:rPr>
            </w:pPr>
            <w:del w:id="6115" w:author="Читатель" w:date="2026-03-30T17:06:00Z">
              <w:r w:rsidDel="003E3B52">
                <w:rPr>
                  <w:rFonts w:ascii="Times New Roman" w:eastAsia="Calibri" w:hAnsi="Times New Roman"/>
                  <w:sz w:val="24"/>
                  <w:szCs w:val="24"/>
                </w:rPr>
                <w:delText>+44</w:delText>
              </w:r>
            </w:del>
          </w:p>
        </w:tc>
        <w:tc>
          <w:tcPr>
            <w:tcW w:w="819" w:type="dxa"/>
            <w:tcBorders>
              <w:top w:val="single" w:sz="4" w:space="0" w:color="auto"/>
              <w:left w:val="single" w:sz="4" w:space="0" w:color="auto"/>
              <w:bottom w:val="single" w:sz="4" w:space="0" w:color="auto"/>
              <w:right w:val="single" w:sz="4" w:space="0" w:color="auto"/>
            </w:tcBorders>
          </w:tcPr>
          <w:p w14:paraId="19182769" w14:textId="3F4882E6" w:rsidR="00E270BF" w:rsidDel="003E3B52" w:rsidRDefault="00E270BF" w:rsidP="00E270BF">
            <w:pPr>
              <w:spacing w:after="0" w:line="0" w:lineRule="atLeast"/>
              <w:jc w:val="center"/>
              <w:rPr>
                <w:del w:id="6116" w:author="Читатель" w:date="2026-03-30T17:06:00Z"/>
                <w:rFonts w:ascii="Times New Roman" w:eastAsia="Calibri" w:hAnsi="Times New Roman"/>
                <w:sz w:val="24"/>
                <w:szCs w:val="24"/>
              </w:rPr>
            </w:pPr>
            <w:del w:id="6117" w:author="Читатель" w:date="2026-03-30T17:06:00Z">
              <w:r w:rsidDel="003E3B52">
                <w:rPr>
                  <w:rFonts w:ascii="Times New Roman" w:eastAsia="Calibri" w:hAnsi="Times New Roman"/>
                  <w:sz w:val="24"/>
                  <w:szCs w:val="24"/>
                </w:rPr>
                <w:delText>-30</w:delText>
              </w:r>
            </w:del>
          </w:p>
        </w:tc>
      </w:tr>
      <w:tr w:rsidR="00E270BF" w:rsidRPr="00FF2AA2" w:rsidDel="003E3B52" w14:paraId="3B06E6F3" w14:textId="3BEDE60D" w:rsidTr="00E270BF">
        <w:trPr>
          <w:del w:id="6118" w:author="Читатель" w:date="2026-03-30T17:06:00Z"/>
        </w:trPr>
        <w:tc>
          <w:tcPr>
            <w:tcW w:w="1196" w:type="dxa"/>
            <w:tcBorders>
              <w:top w:val="single" w:sz="4" w:space="0" w:color="auto"/>
              <w:left w:val="single" w:sz="4" w:space="0" w:color="auto"/>
              <w:bottom w:val="single" w:sz="4" w:space="0" w:color="auto"/>
              <w:right w:val="single" w:sz="4" w:space="0" w:color="auto"/>
            </w:tcBorders>
            <w:shd w:val="clear" w:color="auto" w:fill="auto"/>
            <w:hideMark/>
          </w:tcPr>
          <w:p w14:paraId="51CB13DE" w14:textId="36D01826" w:rsidR="00E270BF" w:rsidRPr="00FF2AA2" w:rsidDel="003E3B52" w:rsidRDefault="00E270BF" w:rsidP="00E270BF">
            <w:pPr>
              <w:spacing w:after="0" w:line="0" w:lineRule="atLeast"/>
              <w:jc w:val="center"/>
              <w:rPr>
                <w:del w:id="6119" w:author="Читатель" w:date="2026-03-30T17:06:00Z"/>
                <w:rFonts w:ascii="Times New Roman" w:eastAsia="Calibri" w:hAnsi="Times New Roman"/>
                <w:sz w:val="24"/>
                <w:szCs w:val="24"/>
              </w:rPr>
            </w:pPr>
            <w:del w:id="6120" w:author="Читатель" w:date="2026-03-30T17:06:00Z">
              <w:r w:rsidRPr="00FF2AA2" w:rsidDel="003E3B52">
                <w:rPr>
                  <w:rFonts w:ascii="Times New Roman" w:eastAsia="Calibri" w:hAnsi="Times New Roman"/>
                  <w:sz w:val="24"/>
                  <w:szCs w:val="24"/>
                </w:rPr>
                <w:delText>биология</w:delText>
              </w:r>
            </w:del>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76C616A5" w14:textId="683B4238" w:rsidR="00E270BF" w:rsidRPr="00FF2AA2" w:rsidDel="003E3B52" w:rsidRDefault="00E270BF" w:rsidP="00E270BF">
            <w:pPr>
              <w:spacing w:after="0" w:line="0" w:lineRule="atLeast"/>
              <w:jc w:val="center"/>
              <w:rPr>
                <w:del w:id="6121" w:author="Читатель" w:date="2026-03-30T17:06:00Z"/>
                <w:rFonts w:ascii="Times New Roman" w:eastAsia="Calibri" w:hAnsi="Times New Roman"/>
                <w:sz w:val="24"/>
                <w:szCs w:val="24"/>
              </w:rPr>
            </w:pPr>
            <w:del w:id="6122" w:author="Читатель" w:date="2026-03-30T17:06:00Z">
              <w:r w:rsidRPr="00FF2AA2" w:rsidDel="003E3B52">
                <w:rPr>
                  <w:rFonts w:ascii="Times New Roman" w:eastAsia="Calibri" w:hAnsi="Times New Roman"/>
                  <w:sz w:val="24"/>
                  <w:szCs w:val="24"/>
                </w:rPr>
                <w:delText>34</w:delText>
              </w:r>
            </w:del>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285FA078" w14:textId="44684512" w:rsidR="00E270BF" w:rsidRPr="00FF2AA2" w:rsidDel="003E3B52" w:rsidRDefault="00E270BF" w:rsidP="00E270BF">
            <w:pPr>
              <w:spacing w:after="0" w:line="0" w:lineRule="atLeast"/>
              <w:jc w:val="center"/>
              <w:rPr>
                <w:del w:id="6123" w:author="Читатель" w:date="2026-03-30T17:06:00Z"/>
                <w:rFonts w:ascii="Times New Roman" w:eastAsia="Calibri" w:hAnsi="Times New Roman"/>
                <w:sz w:val="24"/>
                <w:szCs w:val="24"/>
              </w:rPr>
            </w:pPr>
            <w:del w:id="6124" w:author="Читатель" w:date="2026-03-30T17:06:00Z">
              <w:r w:rsidRPr="00FF2AA2" w:rsidDel="003E3B52">
                <w:rPr>
                  <w:rFonts w:ascii="Times New Roman" w:eastAsia="Calibri" w:hAnsi="Times New Roman"/>
                  <w:sz w:val="24"/>
                  <w:szCs w:val="24"/>
                </w:rPr>
                <w:delText>45</w:delText>
              </w:r>
            </w:del>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779BDE0D" w14:textId="6F2E9E80" w:rsidR="00E270BF" w:rsidRPr="00FF2AA2" w:rsidDel="003E3B52" w:rsidRDefault="00E270BF" w:rsidP="00E270BF">
            <w:pPr>
              <w:spacing w:after="0" w:line="0" w:lineRule="atLeast"/>
              <w:jc w:val="center"/>
              <w:rPr>
                <w:del w:id="6125" w:author="Читатель" w:date="2026-03-30T17:06:00Z"/>
                <w:rFonts w:ascii="Times New Roman" w:eastAsia="Calibri" w:hAnsi="Times New Roman"/>
                <w:sz w:val="24"/>
                <w:szCs w:val="24"/>
              </w:rPr>
            </w:pPr>
            <w:del w:id="6126" w:author="Читатель" w:date="2026-03-30T17:06:00Z">
              <w:r w:rsidRPr="00FF2AA2" w:rsidDel="003E3B52">
                <w:rPr>
                  <w:rFonts w:ascii="Times New Roman" w:eastAsia="Calibri" w:hAnsi="Times New Roman"/>
                  <w:sz w:val="24"/>
                  <w:szCs w:val="24"/>
                </w:rPr>
                <w:delText>39</w:delText>
              </w:r>
            </w:del>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31A29D59" w14:textId="6A8381F8" w:rsidR="00E270BF" w:rsidRPr="00FF2AA2" w:rsidDel="003E3B52" w:rsidRDefault="00E270BF" w:rsidP="00E270BF">
            <w:pPr>
              <w:spacing w:after="0" w:line="0" w:lineRule="atLeast"/>
              <w:jc w:val="center"/>
              <w:rPr>
                <w:del w:id="6127" w:author="Читатель" w:date="2026-03-30T17:06:00Z"/>
                <w:rFonts w:ascii="Times New Roman" w:eastAsia="Calibri" w:hAnsi="Times New Roman"/>
                <w:sz w:val="24"/>
                <w:szCs w:val="24"/>
              </w:rPr>
            </w:pPr>
            <w:del w:id="6128" w:author="Читатель" w:date="2026-03-30T17:06:00Z">
              <w:r w:rsidRPr="00FF2AA2" w:rsidDel="003E3B52">
                <w:rPr>
                  <w:rFonts w:ascii="Times New Roman" w:eastAsia="Calibri" w:hAnsi="Times New Roman"/>
                  <w:sz w:val="24"/>
                  <w:szCs w:val="24"/>
                </w:rPr>
                <w:delText>31</w:delText>
              </w:r>
            </w:del>
          </w:p>
        </w:tc>
        <w:tc>
          <w:tcPr>
            <w:tcW w:w="819" w:type="dxa"/>
            <w:tcBorders>
              <w:top w:val="single" w:sz="4" w:space="0" w:color="auto"/>
              <w:left w:val="single" w:sz="4" w:space="0" w:color="auto"/>
              <w:bottom w:val="single" w:sz="4" w:space="0" w:color="auto"/>
              <w:right w:val="single" w:sz="4" w:space="0" w:color="auto"/>
            </w:tcBorders>
          </w:tcPr>
          <w:p w14:paraId="467B264A" w14:textId="6178A968" w:rsidR="00E270BF" w:rsidRPr="00FF2AA2" w:rsidDel="003E3B52" w:rsidRDefault="00E270BF" w:rsidP="00E270BF">
            <w:pPr>
              <w:spacing w:after="0" w:line="0" w:lineRule="atLeast"/>
              <w:jc w:val="center"/>
              <w:rPr>
                <w:del w:id="6129" w:author="Читатель" w:date="2026-03-30T17:06:00Z"/>
                <w:rFonts w:ascii="Times New Roman" w:eastAsia="Calibri" w:hAnsi="Times New Roman"/>
                <w:sz w:val="24"/>
                <w:szCs w:val="24"/>
              </w:rPr>
            </w:pPr>
            <w:del w:id="6130" w:author="Читатель" w:date="2026-03-30T17:06:00Z">
              <w:r w:rsidDel="003E3B52">
                <w:rPr>
                  <w:rFonts w:ascii="Times New Roman" w:eastAsia="Calibri" w:hAnsi="Times New Roman"/>
                  <w:sz w:val="24"/>
                  <w:szCs w:val="24"/>
                </w:rPr>
                <w:delText>36</w:delText>
              </w:r>
            </w:del>
          </w:p>
        </w:tc>
        <w:tc>
          <w:tcPr>
            <w:tcW w:w="220" w:type="dxa"/>
            <w:tcBorders>
              <w:top w:val="single" w:sz="4" w:space="0" w:color="auto"/>
              <w:left w:val="single" w:sz="4" w:space="0" w:color="auto"/>
              <w:bottom w:val="single" w:sz="4" w:space="0" w:color="auto"/>
              <w:right w:val="single" w:sz="4" w:space="0" w:color="auto"/>
            </w:tcBorders>
          </w:tcPr>
          <w:p w14:paraId="7D78BF3E" w14:textId="614F1F9A" w:rsidR="00E270BF" w:rsidRPr="00FF2AA2" w:rsidDel="003E3B52" w:rsidRDefault="00E270BF" w:rsidP="00E270BF">
            <w:pPr>
              <w:spacing w:after="0" w:line="0" w:lineRule="atLeast"/>
              <w:jc w:val="center"/>
              <w:rPr>
                <w:del w:id="6131" w:author="Читатель" w:date="2026-03-30T17:06:00Z"/>
                <w:rFonts w:ascii="Times New Roman" w:eastAsia="Calibri" w:hAnsi="Times New Roman"/>
                <w:sz w:val="24"/>
                <w:szCs w:val="24"/>
              </w:rPr>
            </w:pPr>
            <w:del w:id="6132" w:author="Читатель" w:date="2026-03-30T17:06:00Z">
              <w:r w:rsidDel="003E3B52">
                <w:rPr>
                  <w:rFonts w:ascii="Times New Roman" w:eastAsia="Calibri" w:hAnsi="Times New Roman"/>
                  <w:sz w:val="24"/>
                  <w:szCs w:val="24"/>
                </w:rPr>
                <w:delText>24</w:delText>
              </w:r>
            </w:del>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1C4DAFFA" w14:textId="337C508E" w:rsidR="00E270BF" w:rsidRPr="00FF2AA2" w:rsidDel="003E3B52" w:rsidRDefault="00E270BF" w:rsidP="00E270BF">
            <w:pPr>
              <w:spacing w:after="0" w:line="0" w:lineRule="atLeast"/>
              <w:jc w:val="center"/>
              <w:rPr>
                <w:del w:id="6133" w:author="Читатель" w:date="2026-03-30T17:06:00Z"/>
                <w:rFonts w:ascii="Times New Roman" w:eastAsia="Calibri" w:hAnsi="Times New Roman"/>
                <w:sz w:val="24"/>
                <w:szCs w:val="24"/>
              </w:rPr>
            </w:pPr>
            <w:del w:id="6134" w:author="Читатель" w:date="2026-03-30T17:06:00Z">
              <w:r w:rsidRPr="00FF2AA2" w:rsidDel="003E3B52">
                <w:rPr>
                  <w:rFonts w:ascii="Times New Roman" w:eastAsia="Calibri" w:hAnsi="Times New Roman"/>
                  <w:sz w:val="24"/>
                  <w:szCs w:val="24"/>
                </w:rPr>
                <w:delText>- 20</w:delText>
              </w:r>
            </w:del>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6B64C66F" w14:textId="432B29DB" w:rsidR="00E270BF" w:rsidRPr="00FF2AA2" w:rsidDel="003E3B52" w:rsidRDefault="00E270BF" w:rsidP="00E270BF">
            <w:pPr>
              <w:spacing w:after="0" w:line="0" w:lineRule="atLeast"/>
              <w:jc w:val="center"/>
              <w:rPr>
                <w:del w:id="6135" w:author="Читатель" w:date="2026-03-30T17:06:00Z"/>
                <w:rFonts w:ascii="Times New Roman" w:eastAsia="Calibri" w:hAnsi="Times New Roman"/>
                <w:sz w:val="24"/>
                <w:szCs w:val="24"/>
              </w:rPr>
            </w:pPr>
            <w:del w:id="6136" w:author="Читатель" w:date="2026-03-30T17:06:00Z">
              <w:r w:rsidRPr="00FF2AA2" w:rsidDel="003E3B52">
                <w:rPr>
                  <w:rFonts w:ascii="Times New Roman" w:eastAsia="Calibri" w:hAnsi="Times New Roman"/>
                  <w:sz w:val="24"/>
                  <w:szCs w:val="24"/>
                </w:rPr>
                <w:delText>+ 11</w:delText>
              </w:r>
            </w:del>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141D8E82" w14:textId="69F1A154" w:rsidR="00E270BF" w:rsidRPr="00FF2AA2" w:rsidDel="003E3B52" w:rsidRDefault="00E270BF" w:rsidP="00E270BF">
            <w:pPr>
              <w:spacing w:after="0" w:line="0" w:lineRule="atLeast"/>
              <w:jc w:val="center"/>
              <w:rPr>
                <w:del w:id="6137" w:author="Читатель" w:date="2026-03-30T17:06:00Z"/>
                <w:rFonts w:ascii="Times New Roman" w:eastAsia="Calibri" w:hAnsi="Times New Roman"/>
                <w:sz w:val="24"/>
                <w:szCs w:val="24"/>
              </w:rPr>
            </w:pPr>
            <w:del w:id="6138" w:author="Читатель" w:date="2026-03-30T17:06:00Z">
              <w:r w:rsidRPr="00FF2AA2" w:rsidDel="003E3B52">
                <w:rPr>
                  <w:rFonts w:ascii="Times New Roman" w:eastAsia="Calibri" w:hAnsi="Times New Roman"/>
                  <w:sz w:val="24"/>
                  <w:szCs w:val="24"/>
                </w:rPr>
                <w:delText>- 6</w:delText>
              </w:r>
            </w:del>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4CF0C035" w14:textId="75C70D7F" w:rsidR="00E270BF" w:rsidRPr="00FF2AA2" w:rsidDel="003E3B52" w:rsidRDefault="00E270BF" w:rsidP="00E270BF">
            <w:pPr>
              <w:spacing w:after="0" w:line="0" w:lineRule="atLeast"/>
              <w:jc w:val="center"/>
              <w:rPr>
                <w:del w:id="6139" w:author="Читатель" w:date="2026-03-30T17:06:00Z"/>
                <w:rFonts w:ascii="Times New Roman" w:eastAsia="Calibri" w:hAnsi="Times New Roman"/>
                <w:sz w:val="24"/>
                <w:szCs w:val="24"/>
              </w:rPr>
            </w:pPr>
            <w:del w:id="6140" w:author="Читатель" w:date="2026-03-30T17:06:00Z">
              <w:r w:rsidRPr="00FF2AA2" w:rsidDel="003E3B52">
                <w:rPr>
                  <w:rFonts w:ascii="Times New Roman" w:eastAsia="Calibri" w:hAnsi="Times New Roman"/>
                  <w:sz w:val="24"/>
                  <w:szCs w:val="24"/>
                </w:rPr>
                <w:delText>-8</w:delText>
              </w:r>
            </w:del>
          </w:p>
        </w:tc>
        <w:tc>
          <w:tcPr>
            <w:tcW w:w="819" w:type="dxa"/>
            <w:tcBorders>
              <w:top w:val="single" w:sz="4" w:space="0" w:color="auto"/>
              <w:left w:val="single" w:sz="4" w:space="0" w:color="auto"/>
              <w:bottom w:val="single" w:sz="4" w:space="0" w:color="auto"/>
              <w:right w:val="single" w:sz="4" w:space="0" w:color="auto"/>
            </w:tcBorders>
          </w:tcPr>
          <w:p w14:paraId="4B0A86D2" w14:textId="56258B7E" w:rsidR="00E270BF" w:rsidRPr="00FF2AA2" w:rsidDel="003E3B52" w:rsidRDefault="00E270BF" w:rsidP="00E270BF">
            <w:pPr>
              <w:spacing w:after="0" w:line="0" w:lineRule="atLeast"/>
              <w:jc w:val="center"/>
              <w:rPr>
                <w:del w:id="6141" w:author="Читатель" w:date="2026-03-30T17:06:00Z"/>
                <w:rFonts w:ascii="Times New Roman" w:eastAsia="Calibri" w:hAnsi="Times New Roman"/>
                <w:sz w:val="24"/>
                <w:szCs w:val="24"/>
              </w:rPr>
            </w:pPr>
            <w:del w:id="6142" w:author="Читатель" w:date="2026-03-30T17:06:00Z">
              <w:r w:rsidDel="003E3B52">
                <w:rPr>
                  <w:rFonts w:ascii="Times New Roman" w:eastAsia="Calibri" w:hAnsi="Times New Roman"/>
                  <w:sz w:val="24"/>
                  <w:szCs w:val="24"/>
                </w:rPr>
                <w:delText>+5</w:delText>
              </w:r>
            </w:del>
          </w:p>
        </w:tc>
        <w:tc>
          <w:tcPr>
            <w:tcW w:w="819" w:type="dxa"/>
            <w:tcBorders>
              <w:top w:val="single" w:sz="4" w:space="0" w:color="auto"/>
              <w:left w:val="single" w:sz="4" w:space="0" w:color="auto"/>
              <w:bottom w:val="single" w:sz="4" w:space="0" w:color="auto"/>
              <w:right w:val="single" w:sz="4" w:space="0" w:color="auto"/>
            </w:tcBorders>
          </w:tcPr>
          <w:p w14:paraId="6DE310C2" w14:textId="79653D4F" w:rsidR="00E270BF" w:rsidDel="003E3B52" w:rsidRDefault="00E270BF" w:rsidP="00E270BF">
            <w:pPr>
              <w:spacing w:after="0" w:line="0" w:lineRule="atLeast"/>
              <w:jc w:val="center"/>
              <w:rPr>
                <w:del w:id="6143" w:author="Читатель" w:date="2026-03-30T17:06:00Z"/>
                <w:rFonts w:ascii="Times New Roman" w:eastAsia="Calibri" w:hAnsi="Times New Roman"/>
                <w:sz w:val="24"/>
                <w:szCs w:val="24"/>
              </w:rPr>
            </w:pPr>
            <w:del w:id="6144" w:author="Читатель" w:date="2026-03-30T17:06:00Z">
              <w:r w:rsidDel="003E3B52">
                <w:rPr>
                  <w:rFonts w:ascii="Times New Roman" w:eastAsia="Calibri" w:hAnsi="Times New Roman"/>
                  <w:sz w:val="24"/>
                  <w:szCs w:val="24"/>
                </w:rPr>
                <w:delText>-12</w:delText>
              </w:r>
            </w:del>
          </w:p>
        </w:tc>
      </w:tr>
      <w:tr w:rsidR="00E270BF" w:rsidRPr="00FF2AA2" w:rsidDel="003E3B52" w14:paraId="28AADBBA" w14:textId="4D676AEA" w:rsidTr="00E270BF">
        <w:trPr>
          <w:del w:id="6145" w:author="Читатель" w:date="2026-03-30T17:06:00Z"/>
        </w:trPr>
        <w:tc>
          <w:tcPr>
            <w:tcW w:w="1196" w:type="dxa"/>
            <w:tcBorders>
              <w:top w:val="single" w:sz="4" w:space="0" w:color="auto"/>
              <w:left w:val="single" w:sz="4" w:space="0" w:color="auto"/>
              <w:bottom w:val="single" w:sz="4" w:space="0" w:color="auto"/>
              <w:right w:val="single" w:sz="4" w:space="0" w:color="auto"/>
            </w:tcBorders>
            <w:shd w:val="clear" w:color="auto" w:fill="auto"/>
            <w:hideMark/>
          </w:tcPr>
          <w:p w14:paraId="12D6D784" w14:textId="309F5F5C" w:rsidR="00E270BF" w:rsidRPr="00FF2AA2" w:rsidDel="003E3B52" w:rsidRDefault="00E270BF" w:rsidP="00E270BF">
            <w:pPr>
              <w:spacing w:after="0" w:line="0" w:lineRule="atLeast"/>
              <w:jc w:val="center"/>
              <w:rPr>
                <w:del w:id="6146" w:author="Читатель" w:date="2026-03-30T17:06:00Z"/>
                <w:rFonts w:ascii="Times New Roman" w:eastAsia="Calibri" w:hAnsi="Times New Roman"/>
                <w:sz w:val="24"/>
                <w:szCs w:val="24"/>
              </w:rPr>
            </w:pPr>
            <w:del w:id="6147" w:author="Читатель" w:date="2026-03-30T17:06:00Z">
              <w:r w:rsidRPr="00FF2AA2" w:rsidDel="003E3B52">
                <w:rPr>
                  <w:rFonts w:ascii="Times New Roman" w:eastAsia="Calibri" w:hAnsi="Times New Roman"/>
                  <w:sz w:val="24"/>
                  <w:szCs w:val="24"/>
                </w:rPr>
                <w:delText>обществознание</w:delText>
              </w:r>
            </w:del>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57169142" w14:textId="6D1A0FB4" w:rsidR="00E270BF" w:rsidRPr="00FF2AA2" w:rsidDel="003E3B52" w:rsidRDefault="00E270BF" w:rsidP="00E270BF">
            <w:pPr>
              <w:spacing w:after="0" w:line="0" w:lineRule="atLeast"/>
              <w:jc w:val="center"/>
              <w:rPr>
                <w:del w:id="6148" w:author="Читатель" w:date="2026-03-30T17:06:00Z"/>
                <w:rFonts w:ascii="Times New Roman" w:eastAsia="Calibri" w:hAnsi="Times New Roman"/>
                <w:sz w:val="24"/>
                <w:szCs w:val="24"/>
              </w:rPr>
            </w:pPr>
            <w:del w:id="6149" w:author="Читатель" w:date="2026-03-30T17:06:00Z">
              <w:r w:rsidRPr="00FF2AA2" w:rsidDel="003E3B52">
                <w:rPr>
                  <w:rFonts w:ascii="Times New Roman" w:eastAsia="Calibri" w:hAnsi="Times New Roman"/>
                  <w:sz w:val="24"/>
                  <w:szCs w:val="24"/>
                </w:rPr>
                <w:delText>59</w:delText>
              </w:r>
            </w:del>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17CF748F" w14:textId="1BD970F1" w:rsidR="00E270BF" w:rsidRPr="00FF2AA2" w:rsidDel="003E3B52" w:rsidRDefault="00E270BF" w:rsidP="00E270BF">
            <w:pPr>
              <w:spacing w:after="0" w:line="0" w:lineRule="atLeast"/>
              <w:jc w:val="center"/>
              <w:rPr>
                <w:del w:id="6150" w:author="Читатель" w:date="2026-03-30T17:06:00Z"/>
                <w:rFonts w:ascii="Times New Roman" w:eastAsia="Calibri" w:hAnsi="Times New Roman"/>
                <w:sz w:val="24"/>
                <w:szCs w:val="24"/>
              </w:rPr>
            </w:pPr>
            <w:del w:id="6151" w:author="Читатель" w:date="2026-03-30T17:06:00Z">
              <w:r w:rsidRPr="00FF2AA2" w:rsidDel="003E3B52">
                <w:rPr>
                  <w:rFonts w:ascii="Times New Roman" w:eastAsia="Calibri" w:hAnsi="Times New Roman"/>
                  <w:sz w:val="24"/>
                  <w:szCs w:val="24"/>
                </w:rPr>
                <w:delText>59</w:delText>
              </w:r>
            </w:del>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0CB754CA" w14:textId="7FCE8D76" w:rsidR="00E270BF" w:rsidRPr="00FF2AA2" w:rsidDel="003E3B52" w:rsidRDefault="00E270BF" w:rsidP="00E270BF">
            <w:pPr>
              <w:spacing w:after="0" w:line="0" w:lineRule="atLeast"/>
              <w:jc w:val="center"/>
              <w:rPr>
                <w:del w:id="6152" w:author="Читатель" w:date="2026-03-30T17:06:00Z"/>
                <w:rFonts w:ascii="Times New Roman" w:eastAsia="Calibri" w:hAnsi="Times New Roman"/>
                <w:sz w:val="24"/>
                <w:szCs w:val="24"/>
              </w:rPr>
            </w:pPr>
            <w:del w:id="6153" w:author="Читатель" w:date="2026-03-30T17:06:00Z">
              <w:r w:rsidRPr="00FF2AA2" w:rsidDel="003E3B52">
                <w:rPr>
                  <w:rFonts w:ascii="Times New Roman" w:eastAsia="Calibri" w:hAnsi="Times New Roman"/>
                  <w:sz w:val="24"/>
                  <w:szCs w:val="24"/>
                </w:rPr>
                <w:delText>62</w:delText>
              </w:r>
            </w:del>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703C7DC1" w14:textId="3215E5BF" w:rsidR="00E270BF" w:rsidRPr="00FF2AA2" w:rsidDel="003E3B52" w:rsidRDefault="00E270BF" w:rsidP="00E270BF">
            <w:pPr>
              <w:spacing w:after="0" w:line="0" w:lineRule="atLeast"/>
              <w:jc w:val="center"/>
              <w:rPr>
                <w:del w:id="6154" w:author="Читатель" w:date="2026-03-30T17:06:00Z"/>
                <w:rFonts w:ascii="Times New Roman" w:eastAsia="Calibri" w:hAnsi="Times New Roman"/>
                <w:sz w:val="24"/>
                <w:szCs w:val="24"/>
              </w:rPr>
            </w:pPr>
            <w:del w:id="6155" w:author="Читатель" w:date="2026-03-30T17:06:00Z">
              <w:r w:rsidRPr="00FF2AA2" w:rsidDel="003E3B52">
                <w:rPr>
                  <w:rFonts w:ascii="Times New Roman" w:eastAsia="Calibri" w:hAnsi="Times New Roman"/>
                  <w:sz w:val="24"/>
                  <w:szCs w:val="24"/>
                </w:rPr>
                <w:delText>59</w:delText>
              </w:r>
            </w:del>
          </w:p>
        </w:tc>
        <w:tc>
          <w:tcPr>
            <w:tcW w:w="819" w:type="dxa"/>
            <w:tcBorders>
              <w:top w:val="single" w:sz="4" w:space="0" w:color="auto"/>
              <w:left w:val="single" w:sz="4" w:space="0" w:color="auto"/>
              <w:bottom w:val="single" w:sz="4" w:space="0" w:color="auto"/>
              <w:right w:val="single" w:sz="4" w:space="0" w:color="auto"/>
            </w:tcBorders>
          </w:tcPr>
          <w:p w14:paraId="5BB1540A" w14:textId="7A443A65" w:rsidR="00E270BF" w:rsidRPr="00FF2AA2" w:rsidDel="003E3B52" w:rsidRDefault="00E270BF" w:rsidP="00E270BF">
            <w:pPr>
              <w:spacing w:after="0" w:line="0" w:lineRule="atLeast"/>
              <w:jc w:val="center"/>
              <w:rPr>
                <w:del w:id="6156" w:author="Читатель" w:date="2026-03-30T17:06:00Z"/>
                <w:rFonts w:ascii="Times New Roman" w:eastAsia="Calibri" w:hAnsi="Times New Roman"/>
                <w:sz w:val="24"/>
                <w:szCs w:val="24"/>
              </w:rPr>
            </w:pPr>
            <w:del w:id="6157" w:author="Читатель" w:date="2026-03-30T17:06:00Z">
              <w:r w:rsidDel="003E3B52">
                <w:rPr>
                  <w:rFonts w:ascii="Times New Roman" w:eastAsia="Calibri" w:hAnsi="Times New Roman"/>
                  <w:sz w:val="24"/>
                  <w:szCs w:val="24"/>
                </w:rPr>
                <w:delText>50</w:delText>
              </w:r>
            </w:del>
          </w:p>
        </w:tc>
        <w:tc>
          <w:tcPr>
            <w:tcW w:w="220" w:type="dxa"/>
            <w:tcBorders>
              <w:top w:val="single" w:sz="4" w:space="0" w:color="auto"/>
              <w:left w:val="single" w:sz="4" w:space="0" w:color="auto"/>
              <w:bottom w:val="single" w:sz="4" w:space="0" w:color="auto"/>
              <w:right w:val="single" w:sz="4" w:space="0" w:color="auto"/>
            </w:tcBorders>
          </w:tcPr>
          <w:p w14:paraId="3CF1F872" w14:textId="425BEF08" w:rsidR="00E270BF" w:rsidRPr="00FF2AA2" w:rsidDel="003E3B52" w:rsidRDefault="00E270BF" w:rsidP="00E270BF">
            <w:pPr>
              <w:spacing w:after="0" w:line="0" w:lineRule="atLeast"/>
              <w:jc w:val="center"/>
              <w:rPr>
                <w:del w:id="6158" w:author="Читатель" w:date="2026-03-30T17:06:00Z"/>
                <w:rFonts w:ascii="Times New Roman" w:eastAsia="Calibri" w:hAnsi="Times New Roman"/>
                <w:sz w:val="24"/>
                <w:szCs w:val="24"/>
              </w:rPr>
            </w:pPr>
            <w:del w:id="6159" w:author="Читатель" w:date="2026-03-30T17:06:00Z">
              <w:r w:rsidDel="003E3B52">
                <w:rPr>
                  <w:rFonts w:ascii="Times New Roman" w:eastAsia="Calibri" w:hAnsi="Times New Roman"/>
                  <w:sz w:val="24"/>
                  <w:szCs w:val="24"/>
                </w:rPr>
                <w:delText>45</w:delText>
              </w:r>
            </w:del>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29D50E13" w14:textId="5BEDCB70" w:rsidR="00E270BF" w:rsidRPr="00FF2AA2" w:rsidDel="003E3B52" w:rsidRDefault="00E270BF" w:rsidP="00E270BF">
            <w:pPr>
              <w:spacing w:after="0" w:line="0" w:lineRule="atLeast"/>
              <w:jc w:val="center"/>
              <w:rPr>
                <w:del w:id="6160" w:author="Читатель" w:date="2026-03-30T17:06:00Z"/>
                <w:rFonts w:ascii="Times New Roman" w:eastAsia="Calibri" w:hAnsi="Times New Roman"/>
                <w:sz w:val="24"/>
                <w:szCs w:val="24"/>
              </w:rPr>
            </w:pPr>
            <w:del w:id="6161" w:author="Читатель" w:date="2026-03-30T17:06:00Z">
              <w:r w:rsidRPr="00FF2AA2" w:rsidDel="003E3B52">
                <w:rPr>
                  <w:rFonts w:ascii="Times New Roman" w:eastAsia="Calibri" w:hAnsi="Times New Roman"/>
                  <w:sz w:val="24"/>
                  <w:szCs w:val="24"/>
                </w:rPr>
                <w:delText xml:space="preserve"> - 4</w:delText>
              </w:r>
            </w:del>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6D89AE84" w14:textId="4CA2771B" w:rsidR="00E270BF" w:rsidRPr="00FF2AA2" w:rsidDel="003E3B52" w:rsidRDefault="00E270BF" w:rsidP="00E270BF">
            <w:pPr>
              <w:spacing w:after="0" w:line="0" w:lineRule="atLeast"/>
              <w:jc w:val="center"/>
              <w:rPr>
                <w:del w:id="6162" w:author="Читатель" w:date="2026-03-30T17:06:00Z"/>
                <w:rFonts w:ascii="Times New Roman" w:eastAsia="Calibri" w:hAnsi="Times New Roman"/>
                <w:sz w:val="24"/>
                <w:szCs w:val="24"/>
              </w:rPr>
            </w:pPr>
            <w:del w:id="6163" w:author="Читатель" w:date="2026-03-30T17:06:00Z">
              <w:r w:rsidRPr="00FF2AA2" w:rsidDel="003E3B52">
                <w:rPr>
                  <w:rFonts w:ascii="Times New Roman" w:eastAsia="Calibri" w:hAnsi="Times New Roman"/>
                  <w:sz w:val="24"/>
                  <w:szCs w:val="24"/>
                </w:rPr>
                <w:delText>---</w:delText>
              </w:r>
            </w:del>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55F8DFF5" w14:textId="0FC02479" w:rsidR="00E270BF" w:rsidRPr="00FF2AA2" w:rsidDel="003E3B52" w:rsidRDefault="00E270BF" w:rsidP="00E270BF">
            <w:pPr>
              <w:spacing w:after="0" w:line="0" w:lineRule="atLeast"/>
              <w:jc w:val="center"/>
              <w:rPr>
                <w:del w:id="6164" w:author="Читатель" w:date="2026-03-30T17:06:00Z"/>
                <w:rFonts w:ascii="Times New Roman" w:eastAsia="Calibri" w:hAnsi="Times New Roman"/>
                <w:sz w:val="24"/>
                <w:szCs w:val="24"/>
              </w:rPr>
            </w:pPr>
            <w:del w:id="6165" w:author="Читатель" w:date="2026-03-30T17:06:00Z">
              <w:r w:rsidRPr="00FF2AA2" w:rsidDel="003E3B52">
                <w:rPr>
                  <w:rFonts w:ascii="Times New Roman" w:eastAsia="Calibri" w:hAnsi="Times New Roman"/>
                  <w:sz w:val="24"/>
                  <w:szCs w:val="24"/>
                </w:rPr>
                <w:delText>+ 3</w:delText>
              </w:r>
            </w:del>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47B4AA52" w14:textId="5943EB61" w:rsidR="00E270BF" w:rsidRPr="00FF2AA2" w:rsidDel="003E3B52" w:rsidRDefault="00E270BF" w:rsidP="00E270BF">
            <w:pPr>
              <w:spacing w:after="0" w:line="0" w:lineRule="atLeast"/>
              <w:jc w:val="center"/>
              <w:rPr>
                <w:del w:id="6166" w:author="Читатель" w:date="2026-03-30T17:06:00Z"/>
                <w:rFonts w:ascii="Times New Roman" w:eastAsia="Calibri" w:hAnsi="Times New Roman"/>
                <w:sz w:val="24"/>
                <w:szCs w:val="24"/>
              </w:rPr>
            </w:pPr>
            <w:del w:id="6167" w:author="Читатель" w:date="2026-03-30T17:06:00Z">
              <w:r w:rsidRPr="00FF2AA2" w:rsidDel="003E3B52">
                <w:rPr>
                  <w:rFonts w:ascii="Times New Roman" w:eastAsia="Calibri" w:hAnsi="Times New Roman"/>
                  <w:sz w:val="24"/>
                  <w:szCs w:val="24"/>
                </w:rPr>
                <w:delText>-3</w:delText>
              </w:r>
            </w:del>
          </w:p>
        </w:tc>
        <w:tc>
          <w:tcPr>
            <w:tcW w:w="819" w:type="dxa"/>
            <w:tcBorders>
              <w:top w:val="single" w:sz="4" w:space="0" w:color="auto"/>
              <w:left w:val="single" w:sz="4" w:space="0" w:color="auto"/>
              <w:bottom w:val="single" w:sz="4" w:space="0" w:color="auto"/>
              <w:right w:val="single" w:sz="4" w:space="0" w:color="auto"/>
            </w:tcBorders>
          </w:tcPr>
          <w:p w14:paraId="78F6F057" w14:textId="17758930" w:rsidR="00E270BF" w:rsidRPr="00FF2AA2" w:rsidDel="003E3B52" w:rsidRDefault="00E270BF" w:rsidP="00E270BF">
            <w:pPr>
              <w:spacing w:after="0" w:line="0" w:lineRule="atLeast"/>
              <w:jc w:val="center"/>
              <w:rPr>
                <w:del w:id="6168" w:author="Читатель" w:date="2026-03-30T17:06:00Z"/>
                <w:rFonts w:ascii="Times New Roman" w:eastAsia="Calibri" w:hAnsi="Times New Roman"/>
                <w:sz w:val="24"/>
                <w:szCs w:val="24"/>
              </w:rPr>
            </w:pPr>
            <w:del w:id="6169" w:author="Читатель" w:date="2026-03-30T17:06:00Z">
              <w:r w:rsidDel="003E3B52">
                <w:rPr>
                  <w:rFonts w:ascii="Times New Roman" w:eastAsia="Calibri" w:hAnsi="Times New Roman"/>
                  <w:sz w:val="24"/>
                  <w:szCs w:val="24"/>
                </w:rPr>
                <w:delText>-9</w:delText>
              </w:r>
            </w:del>
          </w:p>
        </w:tc>
        <w:tc>
          <w:tcPr>
            <w:tcW w:w="819" w:type="dxa"/>
            <w:tcBorders>
              <w:top w:val="single" w:sz="4" w:space="0" w:color="auto"/>
              <w:left w:val="single" w:sz="4" w:space="0" w:color="auto"/>
              <w:bottom w:val="single" w:sz="4" w:space="0" w:color="auto"/>
              <w:right w:val="single" w:sz="4" w:space="0" w:color="auto"/>
            </w:tcBorders>
          </w:tcPr>
          <w:p w14:paraId="346F30AB" w14:textId="131CA80B" w:rsidR="00E270BF" w:rsidDel="003E3B52" w:rsidRDefault="00E270BF" w:rsidP="00E270BF">
            <w:pPr>
              <w:spacing w:after="0" w:line="0" w:lineRule="atLeast"/>
              <w:jc w:val="center"/>
              <w:rPr>
                <w:del w:id="6170" w:author="Читатель" w:date="2026-03-30T17:06:00Z"/>
                <w:rFonts w:ascii="Times New Roman" w:eastAsia="Calibri" w:hAnsi="Times New Roman"/>
                <w:sz w:val="24"/>
                <w:szCs w:val="24"/>
              </w:rPr>
            </w:pPr>
            <w:del w:id="6171" w:author="Читатель" w:date="2026-03-30T17:06:00Z">
              <w:r w:rsidDel="003E3B52">
                <w:rPr>
                  <w:rFonts w:ascii="Times New Roman" w:eastAsia="Calibri" w:hAnsi="Times New Roman"/>
                  <w:sz w:val="24"/>
                  <w:szCs w:val="24"/>
                </w:rPr>
                <w:delText>-5</w:delText>
              </w:r>
            </w:del>
          </w:p>
        </w:tc>
      </w:tr>
      <w:tr w:rsidR="00E270BF" w:rsidRPr="00FF2AA2" w:rsidDel="003E3B52" w14:paraId="39DE122A" w14:textId="5230CF55" w:rsidTr="00E270BF">
        <w:trPr>
          <w:del w:id="6172" w:author="Читатель" w:date="2026-03-30T17:06:00Z"/>
        </w:trPr>
        <w:tc>
          <w:tcPr>
            <w:tcW w:w="1196" w:type="dxa"/>
            <w:tcBorders>
              <w:top w:val="single" w:sz="4" w:space="0" w:color="auto"/>
              <w:left w:val="single" w:sz="4" w:space="0" w:color="auto"/>
              <w:bottom w:val="single" w:sz="4" w:space="0" w:color="auto"/>
              <w:right w:val="single" w:sz="4" w:space="0" w:color="auto"/>
            </w:tcBorders>
            <w:shd w:val="clear" w:color="auto" w:fill="auto"/>
            <w:hideMark/>
          </w:tcPr>
          <w:p w14:paraId="3DBC2C9D" w14:textId="137D6056" w:rsidR="00E270BF" w:rsidRPr="00FF2AA2" w:rsidDel="003E3B52" w:rsidRDefault="00E270BF" w:rsidP="00E270BF">
            <w:pPr>
              <w:spacing w:after="0" w:line="0" w:lineRule="atLeast"/>
              <w:jc w:val="center"/>
              <w:rPr>
                <w:del w:id="6173" w:author="Читатель" w:date="2026-03-30T17:06:00Z"/>
                <w:rFonts w:ascii="Times New Roman" w:eastAsia="Calibri" w:hAnsi="Times New Roman"/>
                <w:sz w:val="24"/>
                <w:szCs w:val="24"/>
              </w:rPr>
            </w:pPr>
            <w:del w:id="6174" w:author="Читатель" w:date="2026-03-30T17:06:00Z">
              <w:r w:rsidRPr="00FF2AA2" w:rsidDel="003E3B52">
                <w:rPr>
                  <w:rFonts w:ascii="Times New Roman" w:eastAsia="Calibri" w:hAnsi="Times New Roman"/>
                  <w:sz w:val="24"/>
                  <w:szCs w:val="24"/>
                </w:rPr>
                <w:delText>информатика</w:delText>
              </w:r>
            </w:del>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770845CB" w14:textId="4BE5881A" w:rsidR="00E270BF" w:rsidRPr="00FF2AA2" w:rsidDel="003E3B52" w:rsidRDefault="00E270BF" w:rsidP="00E270BF">
            <w:pPr>
              <w:spacing w:after="0" w:line="0" w:lineRule="atLeast"/>
              <w:jc w:val="center"/>
              <w:rPr>
                <w:del w:id="6175" w:author="Читатель" w:date="2026-03-30T17:06:00Z"/>
                <w:rFonts w:ascii="Times New Roman" w:eastAsia="Calibri" w:hAnsi="Times New Roman"/>
                <w:sz w:val="24"/>
                <w:szCs w:val="24"/>
              </w:rPr>
            </w:pPr>
            <w:del w:id="6176" w:author="Читатель" w:date="2026-03-30T17:06:00Z">
              <w:r w:rsidRPr="00FF2AA2" w:rsidDel="003E3B52">
                <w:rPr>
                  <w:rFonts w:ascii="Times New Roman" w:eastAsia="Calibri" w:hAnsi="Times New Roman"/>
                  <w:sz w:val="24"/>
                  <w:szCs w:val="24"/>
                </w:rPr>
                <w:delText>78</w:delText>
              </w:r>
            </w:del>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136A76E2" w14:textId="3FA32483" w:rsidR="00E270BF" w:rsidRPr="00FF2AA2" w:rsidDel="003E3B52" w:rsidRDefault="00E270BF" w:rsidP="00E270BF">
            <w:pPr>
              <w:spacing w:after="0" w:line="0" w:lineRule="atLeast"/>
              <w:jc w:val="center"/>
              <w:rPr>
                <w:del w:id="6177" w:author="Читатель" w:date="2026-03-30T17:06:00Z"/>
                <w:rFonts w:ascii="Times New Roman" w:eastAsia="Calibri" w:hAnsi="Times New Roman"/>
                <w:sz w:val="24"/>
                <w:szCs w:val="24"/>
              </w:rPr>
            </w:pPr>
            <w:del w:id="6178" w:author="Читатель" w:date="2026-03-30T17:06:00Z">
              <w:r w:rsidRPr="00FF2AA2" w:rsidDel="003E3B52">
                <w:rPr>
                  <w:rFonts w:ascii="Times New Roman" w:eastAsia="Calibri" w:hAnsi="Times New Roman"/>
                  <w:sz w:val="24"/>
                  <w:szCs w:val="24"/>
                </w:rPr>
                <w:delText>50</w:delText>
              </w:r>
            </w:del>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765F7292" w14:textId="70BC91F9" w:rsidR="00E270BF" w:rsidRPr="00FF2AA2" w:rsidDel="003E3B52" w:rsidRDefault="00E270BF" w:rsidP="00E270BF">
            <w:pPr>
              <w:spacing w:after="0" w:line="0" w:lineRule="atLeast"/>
              <w:jc w:val="center"/>
              <w:rPr>
                <w:del w:id="6179" w:author="Читатель" w:date="2026-03-30T17:06:00Z"/>
                <w:rFonts w:ascii="Times New Roman" w:eastAsia="Calibri" w:hAnsi="Times New Roman"/>
                <w:sz w:val="24"/>
                <w:szCs w:val="24"/>
              </w:rPr>
            </w:pPr>
            <w:del w:id="6180" w:author="Читатель" w:date="2026-03-30T17:06:00Z">
              <w:r w:rsidRPr="00FF2AA2" w:rsidDel="003E3B52">
                <w:rPr>
                  <w:rFonts w:ascii="Times New Roman" w:eastAsia="Calibri" w:hAnsi="Times New Roman"/>
                  <w:sz w:val="24"/>
                  <w:szCs w:val="24"/>
                </w:rPr>
                <w:delText>65</w:delText>
              </w:r>
            </w:del>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46BB4D44" w14:textId="0D38FC3D" w:rsidR="00E270BF" w:rsidRPr="00FF2AA2" w:rsidDel="003E3B52" w:rsidRDefault="00E270BF" w:rsidP="00E270BF">
            <w:pPr>
              <w:spacing w:after="0" w:line="0" w:lineRule="atLeast"/>
              <w:jc w:val="center"/>
              <w:rPr>
                <w:del w:id="6181" w:author="Читатель" w:date="2026-03-30T17:06:00Z"/>
                <w:rFonts w:ascii="Times New Roman" w:eastAsia="Calibri" w:hAnsi="Times New Roman"/>
                <w:sz w:val="24"/>
                <w:szCs w:val="24"/>
              </w:rPr>
            </w:pPr>
            <w:del w:id="6182" w:author="Читатель" w:date="2026-03-30T17:06:00Z">
              <w:r w:rsidRPr="00FF2AA2" w:rsidDel="003E3B52">
                <w:rPr>
                  <w:rFonts w:ascii="Times New Roman" w:eastAsia="Calibri" w:hAnsi="Times New Roman"/>
                  <w:sz w:val="24"/>
                  <w:szCs w:val="24"/>
                </w:rPr>
                <w:delText>59</w:delText>
              </w:r>
            </w:del>
          </w:p>
        </w:tc>
        <w:tc>
          <w:tcPr>
            <w:tcW w:w="819" w:type="dxa"/>
            <w:tcBorders>
              <w:top w:val="single" w:sz="4" w:space="0" w:color="auto"/>
              <w:left w:val="single" w:sz="4" w:space="0" w:color="auto"/>
              <w:bottom w:val="single" w:sz="4" w:space="0" w:color="auto"/>
              <w:right w:val="single" w:sz="4" w:space="0" w:color="auto"/>
            </w:tcBorders>
          </w:tcPr>
          <w:p w14:paraId="1A8FF7DB" w14:textId="29B69FA5" w:rsidR="00E270BF" w:rsidRPr="00FF2AA2" w:rsidDel="003E3B52" w:rsidRDefault="00E270BF" w:rsidP="00E270BF">
            <w:pPr>
              <w:spacing w:after="0" w:line="0" w:lineRule="atLeast"/>
              <w:jc w:val="center"/>
              <w:rPr>
                <w:del w:id="6183" w:author="Читатель" w:date="2026-03-30T17:06:00Z"/>
                <w:rFonts w:ascii="Times New Roman" w:eastAsia="Calibri" w:hAnsi="Times New Roman"/>
                <w:sz w:val="24"/>
                <w:szCs w:val="24"/>
              </w:rPr>
            </w:pPr>
            <w:del w:id="6184" w:author="Читатель" w:date="2026-03-30T17:06:00Z">
              <w:r w:rsidDel="003E3B52">
                <w:rPr>
                  <w:rFonts w:ascii="Times New Roman" w:eastAsia="Calibri" w:hAnsi="Times New Roman"/>
                  <w:sz w:val="24"/>
                  <w:szCs w:val="24"/>
                </w:rPr>
                <w:delText>50</w:delText>
              </w:r>
            </w:del>
          </w:p>
        </w:tc>
        <w:tc>
          <w:tcPr>
            <w:tcW w:w="220" w:type="dxa"/>
            <w:tcBorders>
              <w:top w:val="single" w:sz="4" w:space="0" w:color="auto"/>
              <w:left w:val="single" w:sz="4" w:space="0" w:color="auto"/>
              <w:bottom w:val="single" w:sz="4" w:space="0" w:color="auto"/>
              <w:right w:val="single" w:sz="4" w:space="0" w:color="auto"/>
            </w:tcBorders>
          </w:tcPr>
          <w:p w14:paraId="20245158" w14:textId="3D9A68A9" w:rsidR="00E270BF" w:rsidRPr="00FF2AA2" w:rsidDel="003E3B52" w:rsidRDefault="00E270BF" w:rsidP="00E270BF">
            <w:pPr>
              <w:spacing w:after="0" w:line="0" w:lineRule="atLeast"/>
              <w:jc w:val="center"/>
              <w:rPr>
                <w:del w:id="6185" w:author="Читатель" w:date="2026-03-30T17:06:00Z"/>
                <w:rFonts w:ascii="Times New Roman" w:eastAsia="Calibri" w:hAnsi="Times New Roman"/>
                <w:sz w:val="24"/>
                <w:szCs w:val="24"/>
              </w:rPr>
            </w:pPr>
            <w:del w:id="6186" w:author="Читатель" w:date="2026-03-30T17:06:00Z">
              <w:r w:rsidDel="003E3B52">
                <w:rPr>
                  <w:rFonts w:ascii="Times New Roman" w:eastAsia="Calibri" w:hAnsi="Times New Roman"/>
                  <w:sz w:val="24"/>
                  <w:szCs w:val="24"/>
                </w:rPr>
                <w:delText>34</w:delText>
              </w:r>
            </w:del>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2C516D12" w14:textId="67ADEF3D" w:rsidR="00E270BF" w:rsidRPr="00FF2AA2" w:rsidDel="003E3B52" w:rsidRDefault="00E270BF" w:rsidP="00E270BF">
            <w:pPr>
              <w:spacing w:after="0" w:line="0" w:lineRule="atLeast"/>
              <w:jc w:val="center"/>
              <w:rPr>
                <w:del w:id="6187" w:author="Читатель" w:date="2026-03-30T17:06:00Z"/>
                <w:rFonts w:ascii="Times New Roman" w:eastAsia="Calibri" w:hAnsi="Times New Roman"/>
                <w:sz w:val="24"/>
                <w:szCs w:val="24"/>
              </w:rPr>
            </w:pPr>
            <w:del w:id="6188" w:author="Читатель" w:date="2026-03-30T17:06:00Z">
              <w:r w:rsidRPr="00FF2AA2" w:rsidDel="003E3B52">
                <w:rPr>
                  <w:rFonts w:ascii="Times New Roman" w:eastAsia="Calibri" w:hAnsi="Times New Roman"/>
                  <w:sz w:val="24"/>
                  <w:szCs w:val="24"/>
                </w:rPr>
                <w:delText>+ 6</w:delText>
              </w:r>
            </w:del>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4AD205AF" w14:textId="593A4DBB" w:rsidR="00E270BF" w:rsidRPr="00FF2AA2" w:rsidDel="003E3B52" w:rsidRDefault="00E270BF" w:rsidP="00E270BF">
            <w:pPr>
              <w:spacing w:after="0" w:line="0" w:lineRule="atLeast"/>
              <w:jc w:val="center"/>
              <w:rPr>
                <w:del w:id="6189" w:author="Читатель" w:date="2026-03-30T17:06:00Z"/>
                <w:rFonts w:ascii="Times New Roman" w:eastAsia="Calibri" w:hAnsi="Times New Roman"/>
                <w:sz w:val="24"/>
                <w:szCs w:val="24"/>
              </w:rPr>
            </w:pPr>
            <w:del w:id="6190" w:author="Читатель" w:date="2026-03-30T17:06:00Z">
              <w:r w:rsidRPr="00FF2AA2" w:rsidDel="003E3B52">
                <w:rPr>
                  <w:rFonts w:ascii="Times New Roman" w:eastAsia="Calibri" w:hAnsi="Times New Roman"/>
                  <w:sz w:val="24"/>
                  <w:szCs w:val="24"/>
                </w:rPr>
                <w:delText>- 28</w:delText>
              </w:r>
            </w:del>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7630E29D" w14:textId="2CC4D58D" w:rsidR="00E270BF" w:rsidRPr="00FF2AA2" w:rsidDel="003E3B52" w:rsidRDefault="00E270BF" w:rsidP="00E270BF">
            <w:pPr>
              <w:spacing w:after="0" w:line="0" w:lineRule="atLeast"/>
              <w:jc w:val="center"/>
              <w:rPr>
                <w:del w:id="6191" w:author="Читатель" w:date="2026-03-30T17:06:00Z"/>
                <w:rFonts w:ascii="Times New Roman" w:eastAsia="Calibri" w:hAnsi="Times New Roman"/>
                <w:sz w:val="24"/>
                <w:szCs w:val="24"/>
              </w:rPr>
            </w:pPr>
            <w:del w:id="6192" w:author="Читатель" w:date="2026-03-30T17:06:00Z">
              <w:r w:rsidRPr="00FF2AA2" w:rsidDel="003E3B52">
                <w:rPr>
                  <w:rFonts w:ascii="Times New Roman" w:eastAsia="Calibri" w:hAnsi="Times New Roman"/>
                  <w:sz w:val="24"/>
                  <w:szCs w:val="24"/>
                </w:rPr>
                <w:delText>+15</w:delText>
              </w:r>
            </w:del>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4C728B48" w14:textId="16415B2A" w:rsidR="00E270BF" w:rsidRPr="00FF2AA2" w:rsidDel="003E3B52" w:rsidRDefault="00E270BF" w:rsidP="00E270BF">
            <w:pPr>
              <w:spacing w:after="0" w:line="0" w:lineRule="atLeast"/>
              <w:jc w:val="center"/>
              <w:rPr>
                <w:del w:id="6193" w:author="Читатель" w:date="2026-03-30T17:06:00Z"/>
                <w:rFonts w:ascii="Times New Roman" w:eastAsia="Calibri" w:hAnsi="Times New Roman"/>
                <w:sz w:val="24"/>
                <w:szCs w:val="24"/>
              </w:rPr>
            </w:pPr>
            <w:del w:id="6194" w:author="Читатель" w:date="2026-03-30T17:06:00Z">
              <w:r w:rsidRPr="00FF2AA2" w:rsidDel="003E3B52">
                <w:rPr>
                  <w:rFonts w:ascii="Times New Roman" w:eastAsia="Calibri" w:hAnsi="Times New Roman"/>
                  <w:sz w:val="24"/>
                  <w:szCs w:val="24"/>
                </w:rPr>
                <w:delText>-6</w:delText>
              </w:r>
            </w:del>
          </w:p>
        </w:tc>
        <w:tc>
          <w:tcPr>
            <w:tcW w:w="819" w:type="dxa"/>
            <w:tcBorders>
              <w:top w:val="single" w:sz="4" w:space="0" w:color="auto"/>
              <w:left w:val="single" w:sz="4" w:space="0" w:color="auto"/>
              <w:bottom w:val="single" w:sz="4" w:space="0" w:color="auto"/>
              <w:right w:val="single" w:sz="4" w:space="0" w:color="auto"/>
            </w:tcBorders>
          </w:tcPr>
          <w:p w14:paraId="615638DF" w14:textId="64C0AEBF" w:rsidR="00E270BF" w:rsidRPr="00FF2AA2" w:rsidDel="003E3B52" w:rsidRDefault="00E270BF" w:rsidP="00E270BF">
            <w:pPr>
              <w:spacing w:after="0" w:line="0" w:lineRule="atLeast"/>
              <w:jc w:val="center"/>
              <w:rPr>
                <w:del w:id="6195" w:author="Читатель" w:date="2026-03-30T17:06:00Z"/>
                <w:rFonts w:ascii="Times New Roman" w:eastAsia="Calibri" w:hAnsi="Times New Roman"/>
                <w:sz w:val="24"/>
                <w:szCs w:val="24"/>
              </w:rPr>
            </w:pPr>
            <w:del w:id="6196" w:author="Читатель" w:date="2026-03-30T17:06:00Z">
              <w:r w:rsidDel="003E3B52">
                <w:rPr>
                  <w:rFonts w:ascii="Times New Roman" w:eastAsia="Calibri" w:hAnsi="Times New Roman"/>
                  <w:sz w:val="24"/>
                  <w:szCs w:val="24"/>
                </w:rPr>
                <w:delText>-9</w:delText>
              </w:r>
            </w:del>
          </w:p>
        </w:tc>
        <w:tc>
          <w:tcPr>
            <w:tcW w:w="819" w:type="dxa"/>
            <w:tcBorders>
              <w:top w:val="single" w:sz="4" w:space="0" w:color="auto"/>
              <w:left w:val="single" w:sz="4" w:space="0" w:color="auto"/>
              <w:bottom w:val="single" w:sz="4" w:space="0" w:color="auto"/>
              <w:right w:val="single" w:sz="4" w:space="0" w:color="auto"/>
            </w:tcBorders>
          </w:tcPr>
          <w:p w14:paraId="43D0BC8C" w14:textId="4EFCC57B" w:rsidR="00E270BF" w:rsidDel="003E3B52" w:rsidRDefault="00E270BF" w:rsidP="00E270BF">
            <w:pPr>
              <w:spacing w:after="0" w:line="0" w:lineRule="atLeast"/>
              <w:jc w:val="center"/>
              <w:rPr>
                <w:del w:id="6197" w:author="Читатель" w:date="2026-03-30T17:06:00Z"/>
                <w:rFonts w:ascii="Times New Roman" w:eastAsia="Calibri" w:hAnsi="Times New Roman"/>
                <w:sz w:val="24"/>
                <w:szCs w:val="24"/>
              </w:rPr>
            </w:pPr>
            <w:del w:id="6198" w:author="Читатель" w:date="2026-03-30T17:06:00Z">
              <w:r w:rsidDel="003E3B52">
                <w:rPr>
                  <w:rFonts w:ascii="Times New Roman" w:eastAsia="Calibri" w:hAnsi="Times New Roman"/>
                  <w:sz w:val="24"/>
                  <w:szCs w:val="24"/>
                </w:rPr>
                <w:delText>-16</w:delText>
              </w:r>
            </w:del>
          </w:p>
        </w:tc>
      </w:tr>
      <w:tr w:rsidR="00E270BF" w:rsidRPr="00FF2AA2" w:rsidDel="003E3B52" w14:paraId="6FFD89A6" w14:textId="3DAA75CD" w:rsidTr="00E270BF">
        <w:trPr>
          <w:del w:id="6199" w:author="Читатель" w:date="2026-03-30T17:06:00Z"/>
        </w:trPr>
        <w:tc>
          <w:tcPr>
            <w:tcW w:w="1196" w:type="dxa"/>
            <w:tcBorders>
              <w:top w:val="single" w:sz="4" w:space="0" w:color="auto"/>
              <w:left w:val="single" w:sz="4" w:space="0" w:color="auto"/>
              <w:bottom w:val="single" w:sz="4" w:space="0" w:color="auto"/>
              <w:right w:val="single" w:sz="4" w:space="0" w:color="auto"/>
            </w:tcBorders>
            <w:shd w:val="clear" w:color="auto" w:fill="auto"/>
            <w:hideMark/>
          </w:tcPr>
          <w:p w14:paraId="176B9DCB" w14:textId="358ECCF1" w:rsidR="00E270BF" w:rsidRPr="00FF2AA2" w:rsidDel="003E3B52" w:rsidRDefault="00E270BF" w:rsidP="00E270BF">
            <w:pPr>
              <w:spacing w:after="0" w:line="0" w:lineRule="atLeast"/>
              <w:jc w:val="center"/>
              <w:rPr>
                <w:del w:id="6200" w:author="Читатель" w:date="2026-03-30T17:06:00Z"/>
                <w:rFonts w:ascii="Times New Roman" w:eastAsia="Calibri" w:hAnsi="Times New Roman"/>
                <w:sz w:val="24"/>
                <w:szCs w:val="24"/>
              </w:rPr>
            </w:pPr>
            <w:del w:id="6201" w:author="Читатель" w:date="2026-03-30T17:06:00Z">
              <w:r w:rsidRPr="00FF2AA2" w:rsidDel="003E3B52">
                <w:rPr>
                  <w:rFonts w:ascii="Times New Roman" w:eastAsia="Calibri" w:hAnsi="Times New Roman"/>
                  <w:sz w:val="24"/>
                  <w:szCs w:val="24"/>
                </w:rPr>
                <w:delText>Английский язык</w:delText>
              </w:r>
            </w:del>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169121A2" w14:textId="425903F4" w:rsidR="00E270BF" w:rsidRPr="00FF2AA2" w:rsidDel="003E3B52" w:rsidRDefault="00E270BF" w:rsidP="00E270BF">
            <w:pPr>
              <w:spacing w:after="0" w:line="0" w:lineRule="atLeast"/>
              <w:jc w:val="center"/>
              <w:rPr>
                <w:del w:id="6202" w:author="Читатель" w:date="2026-03-30T17:06:00Z"/>
                <w:rFonts w:ascii="Times New Roman" w:eastAsia="Calibri" w:hAnsi="Times New Roman"/>
                <w:sz w:val="24"/>
                <w:szCs w:val="24"/>
              </w:rPr>
            </w:pPr>
            <w:del w:id="6203" w:author="Читатель" w:date="2026-03-30T17:06:00Z">
              <w:r w:rsidRPr="00FF2AA2" w:rsidDel="003E3B52">
                <w:rPr>
                  <w:rFonts w:ascii="Times New Roman" w:eastAsia="Calibri" w:hAnsi="Times New Roman"/>
                  <w:sz w:val="24"/>
                  <w:szCs w:val="24"/>
                </w:rPr>
                <w:delText>--</w:delText>
              </w:r>
            </w:del>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58C3EFC2" w14:textId="6BF98FA4" w:rsidR="00E270BF" w:rsidRPr="00FF2AA2" w:rsidDel="003E3B52" w:rsidRDefault="00E270BF" w:rsidP="00E270BF">
            <w:pPr>
              <w:spacing w:after="0" w:line="0" w:lineRule="atLeast"/>
              <w:jc w:val="center"/>
              <w:rPr>
                <w:del w:id="6204" w:author="Читатель" w:date="2026-03-30T17:06:00Z"/>
                <w:rFonts w:ascii="Times New Roman" w:eastAsia="Calibri" w:hAnsi="Times New Roman"/>
                <w:sz w:val="24"/>
                <w:szCs w:val="24"/>
              </w:rPr>
            </w:pPr>
            <w:del w:id="6205" w:author="Читатель" w:date="2026-03-30T17:06:00Z">
              <w:r w:rsidRPr="00FF2AA2" w:rsidDel="003E3B52">
                <w:rPr>
                  <w:rFonts w:ascii="Times New Roman" w:eastAsia="Calibri" w:hAnsi="Times New Roman"/>
                  <w:sz w:val="24"/>
                  <w:szCs w:val="24"/>
                </w:rPr>
                <w:delText>---</w:delText>
              </w:r>
            </w:del>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6FD1D03F" w14:textId="600864E9" w:rsidR="00E270BF" w:rsidRPr="00FF2AA2" w:rsidDel="003E3B52" w:rsidRDefault="00E270BF" w:rsidP="00E270BF">
            <w:pPr>
              <w:spacing w:after="0" w:line="0" w:lineRule="atLeast"/>
              <w:jc w:val="center"/>
              <w:rPr>
                <w:del w:id="6206" w:author="Читатель" w:date="2026-03-30T17:06:00Z"/>
                <w:rFonts w:ascii="Times New Roman" w:eastAsia="Calibri" w:hAnsi="Times New Roman"/>
                <w:sz w:val="24"/>
                <w:szCs w:val="24"/>
              </w:rPr>
            </w:pPr>
            <w:del w:id="6207" w:author="Читатель" w:date="2026-03-30T17:06:00Z">
              <w:r w:rsidRPr="00FF2AA2" w:rsidDel="003E3B52">
                <w:rPr>
                  <w:rFonts w:ascii="Times New Roman" w:eastAsia="Calibri" w:hAnsi="Times New Roman"/>
                  <w:sz w:val="24"/>
                  <w:szCs w:val="24"/>
                </w:rPr>
                <w:delText>50</w:delText>
              </w:r>
            </w:del>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5F2EFADE" w14:textId="3D1432DC" w:rsidR="00E270BF" w:rsidRPr="00FF2AA2" w:rsidDel="003E3B52" w:rsidRDefault="00E270BF" w:rsidP="00E270BF">
            <w:pPr>
              <w:spacing w:after="0" w:line="0" w:lineRule="atLeast"/>
              <w:jc w:val="center"/>
              <w:rPr>
                <w:del w:id="6208" w:author="Читатель" w:date="2026-03-30T17:06:00Z"/>
                <w:rFonts w:ascii="Times New Roman" w:eastAsia="Calibri" w:hAnsi="Times New Roman"/>
                <w:sz w:val="24"/>
                <w:szCs w:val="24"/>
              </w:rPr>
            </w:pPr>
            <w:del w:id="6209" w:author="Читатель" w:date="2026-03-30T17:06:00Z">
              <w:r w:rsidRPr="00FF2AA2" w:rsidDel="003E3B52">
                <w:rPr>
                  <w:rFonts w:ascii="Times New Roman" w:eastAsia="Calibri" w:hAnsi="Times New Roman"/>
                  <w:sz w:val="24"/>
                  <w:szCs w:val="24"/>
                </w:rPr>
                <w:delText>58</w:delText>
              </w:r>
            </w:del>
          </w:p>
        </w:tc>
        <w:tc>
          <w:tcPr>
            <w:tcW w:w="819" w:type="dxa"/>
            <w:tcBorders>
              <w:top w:val="single" w:sz="4" w:space="0" w:color="auto"/>
              <w:left w:val="single" w:sz="4" w:space="0" w:color="auto"/>
              <w:bottom w:val="single" w:sz="4" w:space="0" w:color="auto"/>
              <w:right w:val="single" w:sz="4" w:space="0" w:color="auto"/>
            </w:tcBorders>
          </w:tcPr>
          <w:p w14:paraId="285B0BC3" w14:textId="7204EBBE" w:rsidR="00E270BF" w:rsidRPr="00FF2AA2" w:rsidDel="003E3B52" w:rsidRDefault="00E270BF" w:rsidP="00E270BF">
            <w:pPr>
              <w:spacing w:after="0" w:line="0" w:lineRule="atLeast"/>
              <w:jc w:val="center"/>
              <w:rPr>
                <w:del w:id="6210" w:author="Читатель" w:date="2026-03-30T17:06:00Z"/>
                <w:rFonts w:ascii="Times New Roman" w:eastAsia="Calibri" w:hAnsi="Times New Roman"/>
                <w:sz w:val="24"/>
                <w:szCs w:val="24"/>
              </w:rPr>
            </w:pPr>
            <w:del w:id="6211" w:author="Читатель" w:date="2026-03-30T17:06:00Z">
              <w:r w:rsidDel="003E3B52">
                <w:rPr>
                  <w:rFonts w:ascii="Times New Roman" w:eastAsia="Calibri" w:hAnsi="Times New Roman"/>
                  <w:sz w:val="24"/>
                  <w:szCs w:val="24"/>
                </w:rPr>
                <w:delText>65</w:delText>
              </w:r>
            </w:del>
          </w:p>
        </w:tc>
        <w:tc>
          <w:tcPr>
            <w:tcW w:w="220" w:type="dxa"/>
            <w:tcBorders>
              <w:top w:val="single" w:sz="4" w:space="0" w:color="auto"/>
              <w:left w:val="single" w:sz="4" w:space="0" w:color="auto"/>
              <w:bottom w:val="single" w:sz="4" w:space="0" w:color="auto"/>
              <w:right w:val="single" w:sz="4" w:space="0" w:color="auto"/>
            </w:tcBorders>
          </w:tcPr>
          <w:p w14:paraId="47DF0E02" w14:textId="1E3E51D2" w:rsidR="00E270BF" w:rsidRPr="00FF2AA2" w:rsidDel="003E3B52" w:rsidRDefault="00E270BF" w:rsidP="00E270BF">
            <w:pPr>
              <w:spacing w:after="0" w:line="0" w:lineRule="atLeast"/>
              <w:jc w:val="center"/>
              <w:rPr>
                <w:del w:id="6212" w:author="Читатель" w:date="2026-03-30T17:06:00Z"/>
                <w:rFonts w:ascii="Times New Roman" w:eastAsia="Calibri" w:hAnsi="Times New Roman"/>
                <w:sz w:val="24"/>
                <w:szCs w:val="24"/>
              </w:rPr>
            </w:pPr>
            <w:del w:id="6213" w:author="Читатель" w:date="2026-03-30T17:06:00Z">
              <w:r w:rsidDel="003E3B52">
                <w:rPr>
                  <w:rFonts w:ascii="Times New Roman" w:eastAsia="Calibri" w:hAnsi="Times New Roman"/>
                  <w:sz w:val="24"/>
                  <w:szCs w:val="24"/>
                </w:rPr>
                <w:delText>-</w:delText>
              </w:r>
            </w:del>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53293838" w14:textId="57D5AEDE" w:rsidR="00E270BF" w:rsidRPr="00FF2AA2" w:rsidDel="003E3B52" w:rsidRDefault="00E270BF" w:rsidP="00E270BF">
            <w:pPr>
              <w:spacing w:after="0" w:line="0" w:lineRule="atLeast"/>
              <w:jc w:val="center"/>
              <w:rPr>
                <w:del w:id="6214" w:author="Читатель" w:date="2026-03-30T17:06:00Z"/>
                <w:rFonts w:ascii="Times New Roman" w:eastAsia="Calibri" w:hAnsi="Times New Roman"/>
                <w:sz w:val="24"/>
                <w:szCs w:val="24"/>
              </w:rPr>
            </w:pPr>
            <w:del w:id="6215" w:author="Читатель" w:date="2026-03-30T17:06:00Z">
              <w:r w:rsidRPr="00FF2AA2" w:rsidDel="003E3B52">
                <w:rPr>
                  <w:rFonts w:ascii="Times New Roman" w:eastAsia="Calibri" w:hAnsi="Times New Roman"/>
                  <w:sz w:val="24"/>
                  <w:szCs w:val="24"/>
                </w:rPr>
                <w:delText>---</w:delText>
              </w:r>
            </w:del>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6F5E9FD9" w14:textId="3BA262B9" w:rsidR="00E270BF" w:rsidRPr="00FF2AA2" w:rsidDel="003E3B52" w:rsidRDefault="00E270BF" w:rsidP="00E270BF">
            <w:pPr>
              <w:spacing w:after="0" w:line="0" w:lineRule="atLeast"/>
              <w:jc w:val="center"/>
              <w:rPr>
                <w:del w:id="6216" w:author="Читатель" w:date="2026-03-30T17:06:00Z"/>
                <w:rFonts w:ascii="Times New Roman" w:eastAsia="Calibri" w:hAnsi="Times New Roman"/>
                <w:sz w:val="24"/>
                <w:szCs w:val="24"/>
              </w:rPr>
            </w:pPr>
            <w:del w:id="6217" w:author="Читатель" w:date="2026-03-30T17:06:00Z">
              <w:r w:rsidRPr="00FF2AA2" w:rsidDel="003E3B52">
                <w:rPr>
                  <w:rFonts w:ascii="Times New Roman" w:eastAsia="Calibri" w:hAnsi="Times New Roman"/>
                  <w:sz w:val="24"/>
                  <w:szCs w:val="24"/>
                </w:rPr>
                <w:delText>---</w:delText>
              </w:r>
            </w:del>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1C272A11" w14:textId="5FB23882" w:rsidR="00E270BF" w:rsidRPr="00FF2AA2" w:rsidDel="003E3B52" w:rsidRDefault="00E270BF" w:rsidP="00E270BF">
            <w:pPr>
              <w:spacing w:after="0" w:line="0" w:lineRule="atLeast"/>
              <w:jc w:val="center"/>
              <w:rPr>
                <w:del w:id="6218" w:author="Читатель" w:date="2026-03-30T17:06:00Z"/>
                <w:rFonts w:ascii="Times New Roman" w:eastAsia="Calibri" w:hAnsi="Times New Roman"/>
                <w:sz w:val="24"/>
                <w:szCs w:val="24"/>
              </w:rPr>
            </w:pPr>
            <w:del w:id="6219" w:author="Читатель" w:date="2026-03-30T17:06:00Z">
              <w:r w:rsidRPr="00FF2AA2" w:rsidDel="003E3B52">
                <w:rPr>
                  <w:rFonts w:ascii="Times New Roman" w:eastAsia="Calibri" w:hAnsi="Times New Roman"/>
                  <w:sz w:val="24"/>
                  <w:szCs w:val="24"/>
                </w:rPr>
                <w:delText>----</w:delText>
              </w:r>
            </w:del>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258586C0" w14:textId="532EC33E" w:rsidR="00E270BF" w:rsidRPr="00FF2AA2" w:rsidDel="003E3B52" w:rsidRDefault="00E270BF" w:rsidP="00E270BF">
            <w:pPr>
              <w:spacing w:after="0" w:line="0" w:lineRule="atLeast"/>
              <w:jc w:val="center"/>
              <w:rPr>
                <w:del w:id="6220" w:author="Читатель" w:date="2026-03-30T17:06:00Z"/>
                <w:rFonts w:ascii="Times New Roman" w:eastAsia="Calibri" w:hAnsi="Times New Roman"/>
                <w:sz w:val="24"/>
                <w:szCs w:val="24"/>
              </w:rPr>
            </w:pPr>
            <w:del w:id="6221" w:author="Читатель" w:date="2026-03-30T17:06:00Z">
              <w:r w:rsidRPr="00FF2AA2" w:rsidDel="003E3B52">
                <w:rPr>
                  <w:rFonts w:ascii="Times New Roman" w:eastAsia="Calibri" w:hAnsi="Times New Roman"/>
                  <w:sz w:val="24"/>
                  <w:szCs w:val="24"/>
                </w:rPr>
                <w:delText>+8</w:delText>
              </w:r>
            </w:del>
          </w:p>
        </w:tc>
        <w:tc>
          <w:tcPr>
            <w:tcW w:w="819" w:type="dxa"/>
            <w:tcBorders>
              <w:top w:val="single" w:sz="4" w:space="0" w:color="auto"/>
              <w:left w:val="single" w:sz="4" w:space="0" w:color="auto"/>
              <w:bottom w:val="single" w:sz="4" w:space="0" w:color="auto"/>
              <w:right w:val="single" w:sz="4" w:space="0" w:color="auto"/>
            </w:tcBorders>
          </w:tcPr>
          <w:p w14:paraId="0E8F2C8D" w14:textId="11596BDC" w:rsidR="00E270BF" w:rsidRPr="00FF2AA2" w:rsidDel="003E3B52" w:rsidRDefault="00E270BF" w:rsidP="00E270BF">
            <w:pPr>
              <w:spacing w:after="0" w:line="0" w:lineRule="atLeast"/>
              <w:jc w:val="center"/>
              <w:rPr>
                <w:del w:id="6222" w:author="Читатель" w:date="2026-03-30T17:06:00Z"/>
                <w:rFonts w:ascii="Times New Roman" w:eastAsia="Calibri" w:hAnsi="Times New Roman"/>
                <w:sz w:val="24"/>
                <w:szCs w:val="24"/>
              </w:rPr>
            </w:pPr>
            <w:del w:id="6223" w:author="Читатель" w:date="2026-03-30T17:06:00Z">
              <w:r w:rsidDel="003E3B52">
                <w:rPr>
                  <w:rFonts w:ascii="Times New Roman" w:eastAsia="Calibri" w:hAnsi="Times New Roman"/>
                  <w:sz w:val="24"/>
                  <w:szCs w:val="24"/>
                </w:rPr>
                <w:delText>+7</w:delText>
              </w:r>
            </w:del>
          </w:p>
        </w:tc>
        <w:tc>
          <w:tcPr>
            <w:tcW w:w="819" w:type="dxa"/>
            <w:tcBorders>
              <w:top w:val="single" w:sz="4" w:space="0" w:color="auto"/>
              <w:left w:val="single" w:sz="4" w:space="0" w:color="auto"/>
              <w:bottom w:val="single" w:sz="4" w:space="0" w:color="auto"/>
              <w:right w:val="single" w:sz="4" w:space="0" w:color="auto"/>
            </w:tcBorders>
          </w:tcPr>
          <w:p w14:paraId="25ACC490" w14:textId="2E8BA0F4" w:rsidR="00E270BF" w:rsidDel="003E3B52" w:rsidRDefault="00E270BF" w:rsidP="00E270BF">
            <w:pPr>
              <w:spacing w:after="0" w:line="0" w:lineRule="atLeast"/>
              <w:jc w:val="center"/>
              <w:rPr>
                <w:del w:id="6224" w:author="Читатель" w:date="2026-03-30T17:06:00Z"/>
                <w:rFonts w:ascii="Times New Roman" w:eastAsia="Calibri" w:hAnsi="Times New Roman"/>
                <w:sz w:val="24"/>
                <w:szCs w:val="24"/>
              </w:rPr>
            </w:pPr>
            <w:del w:id="6225" w:author="Читатель" w:date="2026-03-30T17:06:00Z">
              <w:r w:rsidDel="003E3B52">
                <w:rPr>
                  <w:rFonts w:ascii="Times New Roman" w:eastAsia="Calibri" w:hAnsi="Times New Roman"/>
                  <w:sz w:val="24"/>
                  <w:szCs w:val="24"/>
                </w:rPr>
                <w:delText>-</w:delText>
              </w:r>
            </w:del>
          </w:p>
        </w:tc>
      </w:tr>
      <w:tr w:rsidR="00E270BF" w:rsidRPr="00FF2AA2" w:rsidDel="003E3B52" w14:paraId="59794B40" w14:textId="4F2599C2" w:rsidTr="00E270BF">
        <w:trPr>
          <w:del w:id="6226" w:author="Читатель" w:date="2026-03-30T17:06:00Z"/>
        </w:trPr>
        <w:tc>
          <w:tcPr>
            <w:tcW w:w="1196" w:type="dxa"/>
            <w:tcBorders>
              <w:top w:val="single" w:sz="4" w:space="0" w:color="auto"/>
              <w:left w:val="single" w:sz="4" w:space="0" w:color="auto"/>
              <w:bottom w:val="single" w:sz="4" w:space="0" w:color="auto"/>
              <w:right w:val="single" w:sz="4" w:space="0" w:color="auto"/>
            </w:tcBorders>
            <w:shd w:val="clear" w:color="auto" w:fill="auto"/>
          </w:tcPr>
          <w:p w14:paraId="6C968E21" w14:textId="4F76060C" w:rsidR="00E270BF" w:rsidRPr="00FF2AA2" w:rsidDel="003E3B52" w:rsidRDefault="00E270BF" w:rsidP="00E270BF">
            <w:pPr>
              <w:spacing w:after="0" w:line="0" w:lineRule="atLeast"/>
              <w:jc w:val="center"/>
              <w:rPr>
                <w:del w:id="6227" w:author="Читатель" w:date="2026-03-30T17:06:00Z"/>
                <w:rFonts w:ascii="Times New Roman" w:eastAsia="Calibri" w:hAnsi="Times New Roman"/>
                <w:sz w:val="24"/>
                <w:szCs w:val="24"/>
              </w:rPr>
            </w:pPr>
            <w:del w:id="6228" w:author="Читатель" w:date="2026-03-30T17:06:00Z">
              <w:r w:rsidRPr="00FF2AA2" w:rsidDel="003E3B52">
                <w:rPr>
                  <w:rFonts w:ascii="Times New Roman" w:eastAsia="Calibri" w:hAnsi="Times New Roman"/>
                  <w:sz w:val="24"/>
                  <w:szCs w:val="24"/>
                </w:rPr>
                <w:delText>История</w:delText>
              </w:r>
            </w:del>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66D76652" w14:textId="7DD2EC9F" w:rsidR="00E270BF" w:rsidRPr="00FF2AA2" w:rsidDel="003E3B52" w:rsidRDefault="00E270BF" w:rsidP="00E270BF">
            <w:pPr>
              <w:spacing w:after="0" w:line="0" w:lineRule="atLeast"/>
              <w:jc w:val="center"/>
              <w:rPr>
                <w:del w:id="6229" w:author="Читатель" w:date="2026-03-30T17:06:00Z"/>
                <w:rFonts w:ascii="Times New Roman" w:eastAsia="Calibri" w:hAnsi="Times New Roman"/>
                <w:sz w:val="24"/>
                <w:szCs w:val="24"/>
              </w:rPr>
            </w:pPr>
            <w:del w:id="6230" w:author="Читатель" w:date="2026-03-30T17:06:00Z">
              <w:r w:rsidRPr="00FF2AA2" w:rsidDel="003E3B52">
                <w:rPr>
                  <w:rFonts w:ascii="Times New Roman" w:eastAsia="Calibri" w:hAnsi="Times New Roman"/>
                  <w:sz w:val="24"/>
                  <w:szCs w:val="24"/>
                </w:rPr>
                <w:delText>--</w:delText>
              </w:r>
            </w:del>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707D4C00" w14:textId="1FCC900B" w:rsidR="00E270BF" w:rsidRPr="00FF2AA2" w:rsidDel="003E3B52" w:rsidRDefault="00E270BF" w:rsidP="00E270BF">
            <w:pPr>
              <w:spacing w:after="0" w:line="0" w:lineRule="atLeast"/>
              <w:jc w:val="center"/>
              <w:rPr>
                <w:del w:id="6231" w:author="Читатель" w:date="2026-03-30T17:06:00Z"/>
                <w:rFonts w:ascii="Times New Roman" w:eastAsia="Calibri" w:hAnsi="Times New Roman"/>
                <w:sz w:val="24"/>
                <w:szCs w:val="24"/>
              </w:rPr>
            </w:pPr>
            <w:del w:id="6232" w:author="Читатель" w:date="2026-03-30T17:06:00Z">
              <w:r w:rsidRPr="00FF2AA2" w:rsidDel="003E3B52">
                <w:rPr>
                  <w:rFonts w:ascii="Times New Roman" w:eastAsia="Calibri" w:hAnsi="Times New Roman"/>
                  <w:sz w:val="24"/>
                  <w:szCs w:val="24"/>
                </w:rPr>
                <w:delText>--</w:delText>
              </w:r>
            </w:del>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11D991A4" w14:textId="05BEA847" w:rsidR="00E270BF" w:rsidRPr="00FF2AA2" w:rsidDel="003E3B52" w:rsidRDefault="00E270BF" w:rsidP="00E270BF">
            <w:pPr>
              <w:spacing w:after="0" w:line="0" w:lineRule="atLeast"/>
              <w:jc w:val="center"/>
              <w:rPr>
                <w:del w:id="6233" w:author="Читатель" w:date="2026-03-30T17:06:00Z"/>
                <w:rFonts w:ascii="Times New Roman" w:eastAsia="Calibri" w:hAnsi="Times New Roman"/>
                <w:sz w:val="24"/>
                <w:szCs w:val="24"/>
              </w:rPr>
            </w:pPr>
            <w:del w:id="6234" w:author="Читатель" w:date="2026-03-30T17:06:00Z">
              <w:r w:rsidRPr="00FF2AA2" w:rsidDel="003E3B52">
                <w:rPr>
                  <w:rFonts w:ascii="Times New Roman" w:eastAsia="Calibri" w:hAnsi="Times New Roman"/>
                  <w:sz w:val="24"/>
                  <w:szCs w:val="24"/>
                </w:rPr>
                <w:delText>--</w:delText>
              </w:r>
            </w:del>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62B4FAF2" w14:textId="7E4A5AB2" w:rsidR="00E270BF" w:rsidRPr="00FF2AA2" w:rsidDel="003E3B52" w:rsidRDefault="00E270BF" w:rsidP="00E270BF">
            <w:pPr>
              <w:spacing w:after="0" w:line="0" w:lineRule="atLeast"/>
              <w:jc w:val="center"/>
              <w:rPr>
                <w:del w:id="6235" w:author="Читатель" w:date="2026-03-30T17:06:00Z"/>
                <w:rFonts w:ascii="Times New Roman" w:eastAsia="Calibri" w:hAnsi="Times New Roman"/>
                <w:sz w:val="24"/>
                <w:szCs w:val="24"/>
              </w:rPr>
            </w:pPr>
            <w:del w:id="6236" w:author="Читатель" w:date="2026-03-30T17:06:00Z">
              <w:r w:rsidRPr="00FF2AA2" w:rsidDel="003E3B52">
                <w:rPr>
                  <w:rFonts w:ascii="Times New Roman" w:eastAsia="Calibri" w:hAnsi="Times New Roman"/>
                  <w:sz w:val="24"/>
                  <w:szCs w:val="24"/>
                </w:rPr>
                <w:delText>44</w:delText>
              </w:r>
            </w:del>
          </w:p>
        </w:tc>
        <w:tc>
          <w:tcPr>
            <w:tcW w:w="819" w:type="dxa"/>
            <w:tcBorders>
              <w:top w:val="single" w:sz="4" w:space="0" w:color="auto"/>
              <w:left w:val="single" w:sz="4" w:space="0" w:color="auto"/>
              <w:bottom w:val="single" w:sz="4" w:space="0" w:color="auto"/>
              <w:right w:val="single" w:sz="4" w:space="0" w:color="auto"/>
            </w:tcBorders>
          </w:tcPr>
          <w:p w14:paraId="540C02DC" w14:textId="0D430FCC" w:rsidR="00E270BF" w:rsidRPr="00FF2AA2" w:rsidDel="003E3B52" w:rsidRDefault="00E270BF" w:rsidP="00E270BF">
            <w:pPr>
              <w:spacing w:after="0" w:line="0" w:lineRule="atLeast"/>
              <w:jc w:val="center"/>
              <w:rPr>
                <w:del w:id="6237" w:author="Читатель" w:date="2026-03-30T17:06:00Z"/>
                <w:rFonts w:ascii="Times New Roman" w:eastAsia="Calibri" w:hAnsi="Times New Roman"/>
                <w:sz w:val="24"/>
                <w:szCs w:val="24"/>
              </w:rPr>
            </w:pPr>
            <w:del w:id="6238" w:author="Читатель" w:date="2026-03-30T17:06:00Z">
              <w:r w:rsidDel="003E3B52">
                <w:rPr>
                  <w:rFonts w:ascii="Times New Roman" w:eastAsia="Calibri" w:hAnsi="Times New Roman"/>
                  <w:sz w:val="24"/>
                  <w:szCs w:val="24"/>
                </w:rPr>
                <w:delText>59</w:delText>
              </w:r>
            </w:del>
          </w:p>
        </w:tc>
        <w:tc>
          <w:tcPr>
            <w:tcW w:w="220" w:type="dxa"/>
            <w:tcBorders>
              <w:top w:val="single" w:sz="4" w:space="0" w:color="auto"/>
              <w:left w:val="single" w:sz="4" w:space="0" w:color="auto"/>
              <w:bottom w:val="single" w:sz="4" w:space="0" w:color="auto"/>
              <w:right w:val="single" w:sz="4" w:space="0" w:color="auto"/>
            </w:tcBorders>
          </w:tcPr>
          <w:p w14:paraId="6BD68FCE" w14:textId="0473F16A" w:rsidR="00E270BF" w:rsidRPr="00FF2AA2" w:rsidDel="003E3B52" w:rsidRDefault="00E270BF" w:rsidP="00E270BF">
            <w:pPr>
              <w:spacing w:after="0" w:line="0" w:lineRule="atLeast"/>
              <w:jc w:val="center"/>
              <w:rPr>
                <w:del w:id="6239" w:author="Читатель" w:date="2026-03-30T17:06:00Z"/>
                <w:rFonts w:ascii="Times New Roman" w:eastAsia="Calibri" w:hAnsi="Times New Roman"/>
                <w:sz w:val="24"/>
                <w:szCs w:val="24"/>
              </w:rPr>
            </w:pPr>
            <w:del w:id="6240" w:author="Читатель" w:date="2026-03-30T17:06:00Z">
              <w:r w:rsidDel="003E3B52">
                <w:rPr>
                  <w:rFonts w:ascii="Times New Roman" w:eastAsia="Calibri" w:hAnsi="Times New Roman"/>
                  <w:sz w:val="24"/>
                  <w:szCs w:val="24"/>
                </w:rPr>
                <w:delText>36</w:delText>
              </w:r>
            </w:del>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2157C288" w14:textId="6F0132CA" w:rsidR="00E270BF" w:rsidRPr="00FF2AA2" w:rsidDel="003E3B52" w:rsidRDefault="00E270BF" w:rsidP="00E270BF">
            <w:pPr>
              <w:spacing w:after="0" w:line="0" w:lineRule="atLeast"/>
              <w:jc w:val="center"/>
              <w:rPr>
                <w:del w:id="6241" w:author="Читатель" w:date="2026-03-30T17:06:00Z"/>
                <w:rFonts w:ascii="Times New Roman" w:eastAsia="Calibri" w:hAnsi="Times New Roman"/>
                <w:sz w:val="24"/>
                <w:szCs w:val="24"/>
              </w:rPr>
            </w:pPr>
            <w:del w:id="6242" w:author="Читатель" w:date="2026-03-30T17:06:00Z">
              <w:r w:rsidRPr="00FF2AA2" w:rsidDel="003E3B52">
                <w:rPr>
                  <w:rFonts w:ascii="Times New Roman" w:eastAsia="Calibri" w:hAnsi="Times New Roman"/>
                  <w:sz w:val="24"/>
                  <w:szCs w:val="24"/>
                </w:rPr>
                <w:delText>--</w:delText>
              </w:r>
            </w:del>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3ECE9613" w14:textId="1C0673EF" w:rsidR="00E270BF" w:rsidRPr="00FF2AA2" w:rsidDel="003E3B52" w:rsidRDefault="00E270BF" w:rsidP="00E270BF">
            <w:pPr>
              <w:spacing w:after="0" w:line="0" w:lineRule="atLeast"/>
              <w:jc w:val="center"/>
              <w:rPr>
                <w:del w:id="6243" w:author="Читатель" w:date="2026-03-30T17:06:00Z"/>
                <w:rFonts w:ascii="Times New Roman" w:eastAsia="Calibri" w:hAnsi="Times New Roman"/>
                <w:sz w:val="24"/>
                <w:szCs w:val="24"/>
              </w:rPr>
            </w:pPr>
            <w:del w:id="6244" w:author="Читатель" w:date="2026-03-30T17:06:00Z">
              <w:r w:rsidRPr="00FF2AA2" w:rsidDel="003E3B52">
                <w:rPr>
                  <w:rFonts w:ascii="Times New Roman" w:eastAsia="Calibri" w:hAnsi="Times New Roman"/>
                  <w:sz w:val="24"/>
                  <w:szCs w:val="24"/>
                </w:rPr>
                <w:delText>--</w:delText>
              </w:r>
            </w:del>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1660395C" w14:textId="3E9A57BD" w:rsidR="00E270BF" w:rsidRPr="00FF2AA2" w:rsidDel="003E3B52" w:rsidRDefault="00E270BF" w:rsidP="00E270BF">
            <w:pPr>
              <w:spacing w:after="0" w:line="0" w:lineRule="atLeast"/>
              <w:jc w:val="center"/>
              <w:rPr>
                <w:del w:id="6245" w:author="Читатель" w:date="2026-03-30T17:06:00Z"/>
                <w:rFonts w:ascii="Times New Roman" w:eastAsia="Calibri" w:hAnsi="Times New Roman"/>
                <w:sz w:val="24"/>
                <w:szCs w:val="24"/>
              </w:rPr>
            </w:pPr>
            <w:del w:id="6246" w:author="Читатель" w:date="2026-03-30T17:06:00Z">
              <w:r w:rsidRPr="00FF2AA2" w:rsidDel="003E3B52">
                <w:rPr>
                  <w:rFonts w:ascii="Times New Roman" w:eastAsia="Calibri" w:hAnsi="Times New Roman"/>
                  <w:sz w:val="24"/>
                  <w:szCs w:val="24"/>
                </w:rPr>
                <w:delText>--</w:delText>
              </w:r>
            </w:del>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04854BD4" w14:textId="4224C52D" w:rsidR="00E270BF" w:rsidRPr="00FF2AA2" w:rsidDel="003E3B52" w:rsidRDefault="00E270BF" w:rsidP="00E270BF">
            <w:pPr>
              <w:spacing w:after="0" w:line="0" w:lineRule="atLeast"/>
              <w:jc w:val="center"/>
              <w:rPr>
                <w:del w:id="6247" w:author="Читатель" w:date="2026-03-30T17:06:00Z"/>
                <w:rFonts w:ascii="Times New Roman" w:eastAsia="Calibri" w:hAnsi="Times New Roman"/>
                <w:sz w:val="24"/>
                <w:szCs w:val="24"/>
              </w:rPr>
            </w:pPr>
          </w:p>
        </w:tc>
        <w:tc>
          <w:tcPr>
            <w:tcW w:w="819" w:type="dxa"/>
            <w:tcBorders>
              <w:top w:val="single" w:sz="4" w:space="0" w:color="auto"/>
              <w:left w:val="single" w:sz="4" w:space="0" w:color="auto"/>
              <w:bottom w:val="single" w:sz="4" w:space="0" w:color="auto"/>
              <w:right w:val="single" w:sz="4" w:space="0" w:color="auto"/>
            </w:tcBorders>
          </w:tcPr>
          <w:p w14:paraId="08BAA97C" w14:textId="69F7DDC3" w:rsidR="00E270BF" w:rsidRPr="00FF2AA2" w:rsidDel="003E3B52" w:rsidRDefault="00E270BF" w:rsidP="00E270BF">
            <w:pPr>
              <w:spacing w:after="0" w:line="0" w:lineRule="atLeast"/>
              <w:jc w:val="center"/>
              <w:rPr>
                <w:del w:id="6248" w:author="Читатель" w:date="2026-03-30T17:06:00Z"/>
                <w:rFonts w:ascii="Times New Roman" w:eastAsia="Calibri" w:hAnsi="Times New Roman"/>
                <w:sz w:val="24"/>
                <w:szCs w:val="24"/>
              </w:rPr>
            </w:pPr>
            <w:del w:id="6249" w:author="Читатель" w:date="2026-03-30T17:06:00Z">
              <w:r w:rsidDel="003E3B52">
                <w:rPr>
                  <w:rFonts w:ascii="Times New Roman" w:eastAsia="Calibri" w:hAnsi="Times New Roman"/>
                  <w:sz w:val="24"/>
                  <w:szCs w:val="24"/>
                </w:rPr>
                <w:delText>+15</w:delText>
              </w:r>
            </w:del>
          </w:p>
        </w:tc>
        <w:tc>
          <w:tcPr>
            <w:tcW w:w="819" w:type="dxa"/>
            <w:tcBorders>
              <w:top w:val="single" w:sz="4" w:space="0" w:color="auto"/>
              <w:left w:val="single" w:sz="4" w:space="0" w:color="auto"/>
              <w:bottom w:val="single" w:sz="4" w:space="0" w:color="auto"/>
              <w:right w:val="single" w:sz="4" w:space="0" w:color="auto"/>
            </w:tcBorders>
          </w:tcPr>
          <w:p w14:paraId="7C04A6A0" w14:textId="65036AD0" w:rsidR="00E270BF" w:rsidDel="003E3B52" w:rsidRDefault="00E270BF" w:rsidP="00E270BF">
            <w:pPr>
              <w:spacing w:after="0" w:line="0" w:lineRule="atLeast"/>
              <w:jc w:val="center"/>
              <w:rPr>
                <w:del w:id="6250" w:author="Читатель" w:date="2026-03-30T17:06:00Z"/>
                <w:rFonts w:ascii="Times New Roman" w:eastAsia="Calibri" w:hAnsi="Times New Roman"/>
                <w:sz w:val="24"/>
                <w:szCs w:val="24"/>
              </w:rPr>
            </w:pPr>
            <w:del w:id="6251" w:author="Читатель" w:date="2026-03-30T17:06:00Z">
              <w:r w:rsidDel="003E3B52">
                <w:rPr>
                  <w:rFonts w:ascii="Times New Roman" w:eastAsia="Calibri" w:hAnsi="Times New Roman"/>
                  <w:sz w:val="24"/>
                  <w:szCs w:val="24"/>
                </w:rPr>
                <w:delText>-23</w:delText>
              </w:r>
            </w:del>
          </w:p>
        </w:tc>
      </w:tr>
      <w:tr w:rsidR="00E270BF" w:rsidRPr="00FF2AA2" w:rsidDel="003E3B52" w14:paraId="0CC07A6D" w14:textId="5DBA0F2D" w:rsidTr="00E270BF">
        <w:trPr>
          <w:del w:id="6252" w:author="Читатель" w:date="2026-03-30T17:06:00Z"/>
        </w:trPr>
        <w:tc>
          <w:tcPr>
            <w:tcW w:w="1196" w:type="dxa"/>
            <w:tcBorders>
              <w:top w:val="single" w:sz="4" w:space="0" w:color="auto"/>
              <w:left w:val="single" w:sz="4" w:space="0" w:color="auto"/>
              <w:bottom w:val="single" w:sz="4" w:space="0" w:color="auto"/>
              <w:right w:val="single" w:sz="4" w:space="0" w:color="auto"/>
            </w:tcBorders>
            <w:shd w:val="clear" w:color="auto" w:fill="auto"/>
          </w:tcPr>
          <w:p w14:paraId="1D48AB4C" w14:textId="70888C67" w:rsidR="00E270BF" w:rsidDel="003E3B52" w:rsidRDefault="00E270BF" w:rsidP="00E270BF">
            <w:pPr>
              <w:spacing w:after="0" w:line="0" w:lineRule="atLeast"/>
              <w:jc w:val="center"/>
              <w:rPr>
                <w:del w:id="6253" w:author="Читатель" w:date="2026-03-30T17:06:00Z"/>
                <w:rFonts w:ascii="Times New Roman" w:eastAsia="Calibri" w:hAnsi="Times New Roman"/>
                <w:sz w:val="24"/>
                <w:szCs w:val="24"/>
              </w:rPr>
            </w:pPr>
            <w:del w:id="6254" w:author="Читатель" w:date="2026-03-30T17:06:00Z">
              <w:r w:rsidDel="003E3B52">
                <w:rPr>
                  <w:rFonts w:ascii="Times New Roman" w:eastAsia="Calibri" w:hAnsi="Times New Roman"/>
                  <w:sz w:val="24"/>
                  <w:szCs w:val="24"/>
                </w:rPr>
                <w:delText>Литература</w:delText>
              </w:r>
            </w:del>
          </w:p>
          <w:p w14:paraId="07E03C4F" w14:textId="417F3EF5" w:rsidR="00E270BF" w:rsidRPr="00FF2AA2" w:rsidDel="003E3B52" w:rsidRDefault="00E270BF" w:rsidP="00E270BF">
            <w:pPr>
              <w:spacing w:after="0" w:line="0" w:lineRule="atLeast"/>
              <w:rPr>
                <w:del w:id="6255" w:author="Читатель" w:date="2026-03-30T17:06:00Z"/>
                <w:rFonts w:ascii="Times New Roman" w:eastAsia="Calibri" w:hAnsi="Times New Roman"/>
                <w:sz w:val="24"/>
                <w:szCs w:val="24"/>
              </w:rPr>
            </w:pP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407650EE" w14:textId="77C627EE" w:rsidR="00E270BF" w:rsidRPr="00FF2AA2" w:rsidDel="003E3B52" w:rsidRDefault="00E270BF" w:rsidP="00E270BF">
            <w:pPr>
              <w:spacing w:after="0" w:line="0" w:lineRule="atLeast"/>
              <w:jc w:val="center"/>
              <w:rPr>
                <w:del w:id="6256" w:author="Читатель" w:date="2026-03-30T17:06:00Z"/>
                <w:rFonts w:ascii="Times New Roman" w:eastAsia="Calibri" w:hAnsi="Times New Roman"/>
                <w:sz w:val="24"/>
                <w:szCs w:val="24"/>
              </w:rPr>
            </w:pPr>
            <w:del w:id="6257" w:author="Читатель" w:date="2026-03-30T17:06:00Z">
              <w:r w:rsidDel="003E3B52">
                <w:rPr>
                  <w:rFonts w:ascii="Times New Roman" w:eastAsia="Calibri" w:hAnsi="Times New Roman"/>
                  <w:sz w:val="24"/>
                  <w:szCs w:val="24"/>
                </w:rPr>
                <w:delText>--</w:delText>
              </w:r>
            </w:del>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160B9713" w14:textId="227877A1" w:rsidR="00E270BF" w:rsidRPr="00FF2AA2" w:rsidDel="003E3B52" w:rsidRDefault="00E270BF" w:rsidP="00E270BF">
            <w:pPr>
              <w:spacing w:after="0" w:line="0" w:lineRule="atLeast"/>
              <w:jc w:val="center"/>
              <w:rPr>
                <w:del w:id="6258" w:author="Читатель" w:date="2026-03-30T17:06:00Z"/>
                <w:rFonts w:ascii="Times New Roman" w:eastAsia="Calibri" w:hAnsi="Times New Roman"/>
                <w:sz w:val="24"/>
                <w:szCs w:val="24"/>
              </w:rPr>
            </w:pPr>
            <w:del w:id="6259" w:author="Читатель" w:date="2026-03-30T17:06:00Z">
              <w:r w:rsidDel="003E3B52">
                <w:rPr>
                  <w:rFonts w:ascii="Times New Roman" w:eastAsia="Calibri" w:hAnsi="Times New Roman"/>
                  <w:sz w:val="24"/>
                  <w:szCs w:val="24"/>
                </w:rPr>
                <w:delText>--</w:delText>
              </w:r>
            </w:del>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55AF7ADC" w14:textId="3AADB060" w:rsidR="00E270BF" w:rsidRPr="00FF2AA2" w:rsidDel="003E3B52" w:rsidRDefault="00E270BF" w:rsidP="00E270BF">
            <w:pPr>
              <w:spacing w:after="0" w:line="0" w:lineRule="atLeast"/>
              <w:jc w:val="center"/>
              <w:rPr>
                <w:del w:id="6260" w:author="Читатель" w:date="2026-03-30T17:06:00Z"/>
                <w:rFonts w:ascii="Times New Roman" w:eastAsia="Calibri" w:hAnsi="Times New Roman"/>
                <w:sz w:val="24"/>
                <w:szCs w:val="24"/>
              </w:rPr>
            </w:pPr>
            <w:del w:id="6261" w:author="Читатель" w:date="2026-03-30T17:06:00Z">
              <w:r w:rsidDel="003E3B52">
                <w:rPr>
                  <w:rFonts w:ascii="Times New Roman" w:eastAsia="Calibri" w:hAnsi="Times New Roman"/>
                  <w:sz w:val="24"/>
                  <w:szCs w:val="24"/>
                </w:rPr>
                <w:delText>--</w:delText>
              </w:r>
            </w:del>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48092449" w14:textId="199B0FCF" w:rsidR="00E270BF" w:rsidRPr="00FF2AA2" w:rsidDel="003E3B52" w:rsidRDefault="00E270BF" w:rsidP="00E270BF">
            <w:pPr>
              <w:spacing w:after="0" w:line="0" w:lineRule="atLeast"/>
              <w:jc w:val="center"/>
              <w:rPr>
                <w:del w:id="6262" w:author="Читатель" w:date="2026-03-30T17:06:00Z"/>
                <w:rFonts w:ascii="Times New Roman" w:eastAsia="Calibri" w:hAnsi="Times New Roman"/>
                <w:sz w:val="24"/>
                <w:szCs w:val="24"/>
              </w:rPr>
            </w:pPr>
            <w:del w:id="6263" w:author="Читатель" w:date="2026-03-30T17:06:00Z">
              <w:r w:rsidDel="003E3B52">
                <w:rPr>
                  <w:rFonts w:ascii="Times New Roman" w:eastAsia="Calibri" w:hAnsi="Times New Roman"/>
                  <w:sz w:val="24"/>
                  <w:szCs w:val="24"/>
                </w:rPr>
                <w:delText>--</w:delText>
              </w:r>
            </w:del>
          </w:p>
        </w:tc>
        <w:tc>
          <w:tcPr>
            <w:tcW w:w="819" w:type="dxa"/>
            <w:tcBorders>
              <w:top w:val="single" w:sz="4" w:space="0" w:color="auto"/>
              <w:left w:val="single" w:sz="4" w:space="0" w:color="auto"/>
              <w:bottom w:val="single" w:sz="4" w:space="0" w:color="auto"/>
              <w:right w:val="single" w:sz="4" w:space="0" w:color="auto"/>
            </w:tcBorders>
          </w:tcPr>
          <w:p w14:paraId="21C1E09C" w14:textId="3E60CF8E" w:rsidR="00E270BF" w:rsidRPr="00FF2AA2" w:rsidDel="003E3B52" w:rsidRDefault="00E270BF" w:rsidP="00E270BF">
            <w:pPr>
              <w:spacing w:after="0" w:line="0" w:lineRule="atLeast"/>
              <w:jc w:val="center"/>
              <w:rPr>
                <w:del w:id="6264" w:author="Читатель" w:date="2026-03-30T17:06:00Z"/>
                <w:rFonts w:ascii="Times New Roman" w:eastAsia="Calibri" w:hAnsi="Times New Roman"/>
                <w:sz w:val="24"/>
                <w:szCs w:val="24"/>
              </w:rPr>
            </w:pPr>
            <w:del w:id="6265" w:author="Читатель" w:date="2026-03-30T17:06:00Z">
              <w:r w:rsidDel="003E3B52">
                <w:rPr>
                  <w:rFonts w:ascii="Times New Roman" w:eastAsia="Calibri" w:hAnsi="Times New Roman"/>
                  <w:sz w:val="24"/>
                  <w:szCs w:val="24"/>
                </w:rPr>
                <w:delText>51</w:delText>
              </w:r>
            </w:del>
          </w:p>
        </w:tc>
        <w:tc>
          <w:tcPr>
            <w:tcW w:w="220" w:type="dxa"/>
            <w:tcBorders>
              <w:top w:val="single" w:sz="4" w:space="0" w:color="auto"/>
              <w:left w:val="single" w:sz="4" w:space="0" w:color="auto"/>
              <w:bottom w:val="single" w:sz="4" w:space="0" w:color="auto"/>
              <w:right w:val="single" w:sz="4" w:space="0" w:color="auto"/>
            </w:tcBorders>
          </w:tcPr>
          <w:p w14:paraId="25D27D37" w14:textId="23073D0D" w:rsidR="00E270BF" w:rsidDel="003E3B52" w:rsidRDefault="00E270BF" w:rsidP="00E270BF">
            <w:pPr>
              <w:spacing w:after="0" w:line="0" w:lineRule="atLeast"/>
              <w:jc w:val="center"/>
              <w:rPr>
                <w:del w:id="6266" w:author="Читатель" w:date="2026-03-30T17:06:00Z"/>
                <w:rFonts w:ascii="Times New Roman" w:eastAsia="Calibri" w:hAnsi="Times New Roman"/>
                <w:sz w:val="24"/>
                <w:szCs w:val="24"/>
              </w:rPr>
            </w:pPr>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171A77D5" w14:textId="786C4191" w:rsidR="00E270BF" w:rsidRPr="00FF2AA2" w:rsidDel="003E3B52" w:rsidRDefault="00E270BF" w:rsidP="00E270BF">
            <w:pPr>
              <w:spacing w:after="0" w:line="0" w:lineRule="atLeast"/>
              <w:jc w:val="center"/>
              <w:rPr>
                <w:del w:id="6267" w:author="Читатель" w:date="2026-03-30T17:06:00Z"/>
                <w:rFonts w:ascii="Times New Roman" w:eastAsia="Calibri" w:hAnsi="Times New Roman"/>
                <w:sz w:val="24"/>
                <w:szCs w:val="24"/>
              </w:rPr>
            </w:pPr>
            <w:del w:id="6268" w:author="Читатель" w:date="2026-03-30T17:06:00Z">
              <w:r w:rsidDel="003E3B52">
                <w:rPr>
                  <w:rFonts w:ascii="Times New Roman" w:eastAsia="Calibri" w:hAnsi="Times New Roman"/>
                  <w:sz w:val="24"/>
                  <w:szCs w:val="24"/>
                </w:rPr>
                <w:delText>--</w:delText>
              </w:r>
            </w:del>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6D73D97A" w14:textId="14619B90" w:rsidR="00E270BF" w:rsidRPr="00FF2AA2" w:rsidDel="003E3B52" w:rsidRDefault="00E270BF" w:rsidP="00E270BF">
            <w:pPr>
              <w:spacing w:after="0" w:line="0" w:lineRule="atLeast"/>
              <w:jc w:val="center"/>
              <w:rPr>
                <w:del w:id="6269" w:author="Читатель" w:date="2026-03-30T17:06:00Z"/>
                <w:rFonts w:ascii="Times New Roman" w:eastAsia="Calibri" w:hAnsi="Times New Roman"/>
                <w:sz w:val="24"/>
                <w:szCs w:val="24"/>
              </w:rPr>
            </w:pPr>
            <w:del w:id="6270" w:author="Читатель" w:date="2026-03-30T17:06:00Z">
              <w:r w:rsidDel="003E3B52">
                <w:rPr>
                  <w:rFonts w:ascii="Times New Roman" w:eastAsia="Calibri" w:hAnsi="Times New Roman"/>
                  <w:sz w:val="24"/>
                  <w:szCs w:val="24"/>
                </w:rPr>
                <w:delText>--</w:delText>
              </w:r>
            </w:del>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106B18E1" w14:textId="437C8692" w:rsidR="00E270BF" w:rsidRPr="00FF2AA2" w:rsidDel="003E3B52" w:rsidRDefault="00E270BF" w:rsidP="00E270BF">
            <w:pPr>
              <w:spacing w:after="0" w:line="0" w:lineRule="atLeast"/>
              <w:jc w:val="center"/>
              <w:rPr>
                <w:del w:id="6271" w:author="Читатель" w:date="2026-03-30T17:06:00Z"/>
                <w:rFonts w:ascii="Times New Roman" w:eastAsia="Calibri" w:hAnsi="Times New Roman"/>
                <w:sz w:val="24"/>
                <w:szCs w:val="24"/>
              </w:rPr>
            </w:pPr>
            <w:del w:id="6272" w:author="Читатель" w:date="2026-03-30T17:06:00Z">
              <w:r w:rsidDel="003E3B52">
                <w:rPr>
                  <w:rFonts w:ascii="Times New Roman" w:eastAsia="Calibri" w:hAnsi="Times New Roman"/>
                  <w:sz w:val="24"/>
                  <w:szCs w:val="24"/>
                </w:rPr>
                <w:delText>--</w:delText>
              </w:r>
            </w:del>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77A63771" w14:textId="03E1D400" w:rsidR="00E270BF" w:rsidRPr="00FF2AA2" w:rsidDel="003E3B52" w:rsidRDefault="00E270BF" w:rsidP="00E270BF">
            <w:pPr>
              <w:spacing w:after="0" w:line="0" w:lineRule="atLeast"/>
              <w:jc w:val="center"/>
              <w:rPr>
                <w:del w:id="6273" w:author="Читатель" w:date="2026-03-30T17:06:00Z"/>
                <w:rFonts w:ascii="Times New Roman" w:eastAsia="Calibri" w:hAnsi="Times New Roman"/>
                <w:sz w:val="24"/>
                <w:szCs w:val="24"/>
              </w:rPr>
            </w:pPr>
            <w:del w:id="6274" w:author="Читатель" w:date="2026-03-30T17:06:00Z">
              <w:r w:rsidDel="003E3B52">
                <w:rPr>
                  <w:rFonts w:ascii="Times New Roman" w:eastAsia="Calibri" w:hAnsi="Times New Roman"/>
                  <w:sz w:val="24"/>
                  <w:szCs w:val="24"/>
                </w:rPr>
                <w:delText>--</w:delText>
              </w:r>
            </w:del>
          </w:p>
        </w:tc>
        <w:tc>
          <w:tcPr>
            <w:tcW w:w="819" w:type="dxa"/>
            <w:tcBorders>
              <w:top w:val="single" w:sz="4" w:space="0" w:color="auto"/>
              <w:left w:val="single" w:sz="4" w:space="0" w:color="auto"/>
              <w:bottom w:val="single" w:sz="4" w:space="0" w:color="auto"/>
              <w:right w:val="single" w:sz="4" w:space="0" w:color="auto"/>
            </w:tcBorders>
          </w:tcPr>
          <w:p w14:paraId="3EA9E3BC" w14:textId="098EBCB9" w:rsidR="00E270BF" w:rsidRPr="00FF2AA2" w:rsidDel="003E3B52" w:rsidRDefault="00E270BF" w:rsidP="00E270BF">
            <w:pPr>
              <w:spacing w:after="0" w:line="0" w:lineRule="atLeast"/>
              <w:jc w:val="center"/>
              <w:rPr>
                <w:del w:id="6275" w:author="Читатель" w:date="2026-03-30T17:06:00Z"/>
                <w:rFonts w:ascii="Times New Roman" w:eastAsia="Calibri" w:hAnsi="Times New Roman"/>
                <w:sz w:val="24"/>
                <w:szCs w:val="24"/>
              </w:rPr>
            </w:pPr>
          </w:p>
        </w:tc>
        <w:tc>
          <w:tcPr>
            <w:tcW w:w="819" w:type="dxa"/>
            <w:tcBorders>
              <w:top w:val="single" w:sz="4" w:space="0" w:color="auto"/>
              <w:left w:val="single" w:sz="4" w:space="0" w:color="auto"/>
              <w:bottom w:val="single" w:sz="4" w:space="0" w:color="auto"/>
              <w:right w:val="single" w:sz="4" w:space="0" w:color="auto"/>
            </w:tcBorders>
          </w:tcPr>
          <w:p w14:paraId="16927C8A" w14:textId="219EA203" w:rsidR="00E270BF" w:rsidRPr="00FF2AA2" w:rsidDel="003E3B52" w:rsidRDefault="00E270BF" w:rsidP="00E270BF">
            <w:pPr>
              <w:spacing w:after="0" w:line="0" w:lineRule="atLeast"/>
              <w:jc w:val="center"/>
              <w:rPr>
                <w:del w:id="6276" w:author="Читатель" w:date="2026-03-30T17:06:00Z"/>
                <w:rFonts w:ascii="Times New Roman" w:eastAsia="Calibri" w:hAnsi="Times New Roman"/>
                <w:sz w:val="24"/>
                <w:szCs w:val="24"/>
              </w:rPr>
            </w:pPr>
            <w:del w:id="6277" w:author="Читатель" w:date="2026-03-30T17:06:00Z">
              <w:r w:rsidDel="003E3B52">
                <w:rPr>
                  <w:rFonts w:ascii="Times New Roman" w:eastAsia="Calibri" w:hAnsi="Times New Roman"/>
                  <w:sz w:val="24"/>
                  <w:szCs w:val="24"/>
                </w:rPr>
                <w:delText>-</w:delText>
              </w:r>
            </w:del>
          </w:p>
        </w:tc>
      </w:tr>
    </w:tbl>
    <w:p w14:paraId="4F25553A" w14:textId="45E51321" w:rsidR="00E270BF" w:rsidRPr="00CF2FC5" w:rsidDel="003E3B52" w:rsidRDefault="00E270BF" w:rsidP="00E270BF">
      <w:pPr>
        <w:spacing w:after="0" w:line="240" w:lineRule="auto"/>
        <w:rPr>
          <w:del w:id="6278" w:author="Читатель" w:date="2026-03-30T17:06:00Z"/>
          <w:rFonts w:ascii="Times New Roman" w:hAnsi="Times New Roman"/>
          <w:sz w:val="24"/>
          <w:szCs w:val="24"/>
        </w:rPr>
      </w:pPr>
    </w:p>
    <w:p w14:paraId="664383A9" w14:textId="001BB468" w:rsidR="00E270BF" w:rsidDel="003E3B52" w:rsidRDefault="00E270BF" w:rsidP="00E270BF">
      <w:pPr>
        <w:spacing w:after="0" w:line="240" w:lineRule="auto"/>
        <w:jc w:val="center"/>
        <w:rPr>
          <w:del w:id="6279" w:author="Читатель" w:date="2026-03-30T17:06:00Z"/>
          <w:rFonts w:ascii="Times New Roman" w:hAnsi="Times New Roman"/>
          <w:b/>
          <w:sz w:val="24"/>
        </w:rPr>
      </w:pPr>
    </w:p>
    <w:p w14:paraId="471ED252" w14:textId="146BFC63" w:rsidR="00E270BF" w:rsidDel="003E3B52" w:rsidRDefault="00E270BF" w:rsidP="00E270BF">
      <w:pPr>
        <w:spacing w:after="0" w:line="240" w:lineRule="auto"/>
        <w:ind w:left="360"/>
        <w:rPr>
          <w:del w:id="6280" w:author="Читатель" w:date="2026-03-30T17:06:00Z"/>
          <w:rFonts w:ascii="Times New Roman" w:hAnsi="Times New Roman"/>
          <w:sz w:val="28"/>
        </w:rPr>
      </w:pPr>
      <w:del w:id="6281" w:author="Читатель" w:date="2026-03-30T17:06:00Z">
        <w:r w:rsidDel="003E3B52">
          <w:rPr>
            <w:rFonts w:ascii="Times New Roman" w:hAnsi="Times New Roman"/>
            <w:sz w:val="28"/>
          </w:rPr>
          <w:delText xml:space="preserve">Список учащихся, набравших </w:delText>
        </w:r>
        <w:r w:rsidDel="003E3B52">
          <w:rPr>
            <w:rFonts w:ascii="Times New Roman" w:hAnsi="Times New Roman"/>
            <w:b/>
            <w:sz w:val="28"/>
          </w:rPr>
          <w:delText>225 и более баллов</w:delText>
        </w:r>
        <w:r w:rsidDel="003E3B52">
          <w:rPr>
            <w:rFonts w:ascii="Times New Roman" w:hAnsi="Times New Roman"/>
            <w:sz w:val="28"/>
          </w:rPr>
          <w:delText xml:space="preserve"> по результатам трех экзаменов (любых)</w:delText>
        </w:r>
      </w:del>
    </w:p>
    <w:p w14:paraId="04776B29" w14:textId="0DBE2BC6" w:rsidR="00E270BF" w:rsidDel="003E3B52" w:rsidRDefault="00E270BF" w:rsidP="00E270BF">
      <w:pPr>
        <w:spacing w:after="0" w:line="240" w:lineRule="auto"/>
        <w:ind w:left="360"/>
        <w:rPr>
          <w:del w:id="6282" w:author="Читатель" w:date="2026-03-30T17:06:00Z"/>
          <w:rFonts w:ascii="Times New Roman" w:hAnsi="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1643"/>
        <w:gridCol w:w="525"/>
        <w:gridCol w:w="524"/>
        <w:gridCol w:w="524"/>
        <w:gridCol w:w="524"/>
        <w:gridCol w:w="524"/>
        <w:gridCol w:w="524"/>
        <w:gridCol w:w="525"/>
        <w:gridCol w:w="525"/>
        <w:gridCol w:w="525"/>
        <w:gridCol w:w="525"/>
        <w:gridCol w:w="525"/>
        <w:gridCol w:w="525"/>
        <w:gridCol w:w="525"/>
        <w:gridCol w:w="918"/>
      </w:tblGrid>
      <w:tr w:rsidR="00E270BF" w:rsidRPr="00862F60" w:rsidDel="003E3B52" w14:paraId="43AE0F25" w14:textId="6AAB9E4F" w:rsidTr="00E270BF">
        <w:trPr>
          <w:del w:id="6283" w:author="Читатель" w:date="2026-03-30T17:06:00Z"/>
        </w:trPr>
        <w:tc>
          <w:tcPr>
            <w:tcW w:w="541" w:type="dxa"/>
            <w:vMerge w:val="restart"/>
            <w:shd w:val="clear" w:color="auto" w:fill="auto"/>
          </w:tcPr>
          <w:p w14:paraId="7456AF6D" w14:textId="53A1FB2F" w:rsidR="00E270BF" w:rsidRPr="00862F60" w:rsidDel="003E3B52" w:rsidRDefault="00E270BF" w:rsidP="00E270BF">
            <w:pPr>
              <w:spacing w:after="0" w:line="240" w:lineRule="auto"/>
              <w:rPr>
                <w:del w:id="6284" w:author="Читатель" w:date="2026-03-30T17:06:00Z"/>
                <w:rFonts w:ascii="Times New Roman" w:hAnsi="Times New Roman"/>
                <w:b/>
              </w:rPr>
            </w:pPr>
            <w:del w:id="6285" w:author="Читатель" w:date="2026-03-30T17:06:00Z">
              <w:r w:rsidRPr="00862F60" w:rsidDel="003E3B52">
                <w:rPr>
                  <w:rFonts w:ascii="Times New Roman" w:hAnsi="Times New Roman"/>
                  <w:b/>
                </w:rPr>
                <w:delText>№</w:delText>
              </w:r>
            </w:del>
          </w:p>
        </w:tc>
        <w:tc>
          <w:tcPr>
            <w:tcW w:w="1643" w:type="dxa"/>
            <w:vMerge w:val="restart"/>
            <w:shd w:val="clear" w:color="auto" w:fill="auto"/>
          </w:tcPr>
          <w:p w14:paraId="3C94D6E5" w14:textId="6A9C4B3B" w:rsidR="00E270BF" w:rsidRPr="00862F60" w:rsidDel="003E3B52" w:rsidRDefault="00E270BF" w:rsidP="00E270BF">
            <w:pPr>
              <w:spacing w:after="0" w:line="240" w:lineRule="auto"/>
              <w:rPr>
                <w:del w:id="6286" w:author="Читатель" w:date="2026-03-30T17:06:00Z"/>
                <w:rFonts w:ascii="Times New Roman" w:hAnsi="Times New Roman"/>
                <w:b/>
              </w:rPr>
            </w:pPr>
            <w:del w:id="6287" w:author="Читатель" w:date="2026-03-30T17:06:00Z">
              <w:r w:rsidRPr="00862F60" w:rsidDel="003E3B52">
                <w:rPr>
                  <w:rFonts w:ascii="Times New Roman" w:hAnsi="Times New Roman"/>
                  <w:b/>
                </w:rPr>
                <w:delText>ФИО</w:delText>
              </w:r>
            </w:del>
          </w:p>
        </w:tc>
        <w:tc>
          <w:tcPr>
            <w:tcW w:w="6820" w:type="dxa"/>
            <w:gridSpan w:val="13"/>
            <w:shd w:val="clear" w:color="auto" w:fill="auto"/>
          </w:tcPr>
          <w:p w14:paraId="3504D10E" w14:textId="08FEFAEB" w:rsidR="00E270BF" w:rsidRPr="00862F60" w:rsidDel="003E3B52" w:rsidRDefault="00E270BF" w:rsidP="00E270BF">
            <w:pPr>
              <w:spacing w:after="0" w:line="240" w:lineRule="auto"/>
              <w:jc w:val="center"/>
              <w:rPr>
                <w:del w:id="6288" w:author="Читатель" w:date="2026-03-30T17:06:00Z"/>
                <w:rFonts w:ascii="Times New Roman" w:hAnsi="Times New Roman"/>
                <w:b/>
              </w:rPr>
            </w:pPr>
            <w:del w:id="6289" w:author="Читатель" w:date="2026-03-30T17:06:00Z">
              <w:r w:rsidRPr="00862F60" w:rsidDel="003E3B52">
                <w:rPr>
                  <w:rFonts w:ascii="Times New Roman" w:hAnsi="Times New Roman"/>
                  <w:b/>
                </w:rPr>
                <w:delText>Количество баллов</w:delText>
              </w:r>
            </w:del>
          </w:p>
        </w:tc>
        <w:tc>
          <w:tcPr>
            <w:tcW w:w="918" w:type="dxa"/>
            <w:vMerge w:val="restart"/>
            <w:shd w:val="clear" w:color="auto" w:fill="auto"/>
          </w:tcPr>
          <w:p w14:paraId="14D4D2F7" w14:textId="38ECACBD" w:rsidR="00E270BF" w:rsidRPr="00862F60" w:rsidDel="003E3B52" w:rsidRDefault="00E270BF" w:rsidP="00E270BF">
            <w:pPr>
              <w:spacing w:after="0" w:line="240" w:lineRule="auto"/>
              <w:rPr>
                <w:del w:id="6290" w:author="Читатель" w:date="2026-03-30T17:06:00Z"/>
                <w:rFonts w:ascii="Times New Roman" w:hAnsi="Times New Roman"/>
                <w:b/>
              </w:rPr>
            </w:pPr>
            <w:del w:id="6291" w:author="Читатель" w:date="2026-03-30T17:06:00Z">
              <w:r w:rsidRPr="00862F60" w:rsidDel="003E3B52">
                <w:rPr>
                  <w:rFonts w:ascii="Times New Roman" w:hAnsi="Times New Roman"/>
                  <w:b/>
                </w:rPr>
                <w:delText>Всего баллов</w:delText>
              </w:r>
            </w:del>
          </w:p>
        </w:tc>
      </w:tr>
      <w:tr w:rsidR="00E270BF" w:rsidRPr="00862F60" w:rsidDel="003E3B52" w14:paraId="4FA86C55" w14:textId="1261EAF3" w:rsidTr="00E270BF">
        <w:trPr>
          <w:cantSplit/>
          <w:trHeight w:val="2441"/>
          <w:del w:id="6292" w:author="Читатель" w:date="2026-03-30T17:06:00Z"/>
        </w:trPr>
        <w:tc>
          <w:tcPr>
            <w:tcW w:w="541" w:type="dxa"/>
            <w:vMerge/>
            <w:shd w:val="clear" w:color="auto" w:fill="auto"/>
          </w:tcPr>
          <w:p w14:paraId="0787C7E0" w14:textId="54E519C2" w:rsidR="00E270BF" w:rsidRPr="00862F60" w:rsidDel="003E3B52" w:rsidRDefault="00E270BF" w:rsidP="00E270BF">
            <w:pPr>
              <w:spacing w:after="0" w:line="240" w:lineRule="auto"/>
              <w:rPr>
                <w:del w:id="6293" w:author="Читатель" w:date="2026-03-30T17:06:00Z"/>
                <w:rFonts w:ascii="Times New Roman" w:hAnsi="Times New Roman"/>
              </w:rPr>
            </w:pPr>
          </w:p>
        </w:tc>
        <w:tc>
          <w:tcPr>
            <w:tcW w:w="1643" w:type="dxa"/>
            <w:vMerge/>
            <w:shd w:val="clear" w:color="auto" w:fill="auto"/>
          </w:tcPr>
          <w:p w14:paraId="7F0B9026" w14:textId="741A183E" w:rsidR="00E270BF" w:rsidRPr="00862F60" w:rsidDel="003E3B52" w:rsidRDefault="00E270BF" w:rsidP="00E270BF">
            <w:pPr>
              <w:spacing w:after="0" w:line="240" w:lineRule="auto"/>
              <w:rPr>
                <w:del w:id="6294" w:author="Читатель" w:date="2026-03-30T17:06:00Z"/>
                <w:rFonts w:ascii="Times New Roman" w:hAnsi="Times New Roman"/>
              </w:rPr>
            </w:pPr>
          </w:p>
        </w:tc>
        <w:tc>
          <w:tcPr>
            <w:tcW w:w="525" w:type="dxa"/>
            <w:shd w:val="clear" w:color="auto" w:fill="auto"/>
            <w:textDirection w:val="btLr"/>
          </w:tcPr>
          <w:p w14:paraId="79A5EF59" w14:textId="2820EA87" w:rsidR="00E270BF" w:rsidRPr="00862F60" w:rsidDel="003E3B52" w:rsidRDefault="00E270BF" w:rsidP="00E270BF">
            <w:pPr>
              <w:spacing w:after="0" w:line="240" w:lineRule="auto"/>
              <w:ind w:left="113" w:right="113"/>
              <w:rPr>
                <w:del w:id="6295" w:author="Читатель" w:date="2026-03-30T17:06:00Z"/>
                <w:rFonts w:ascii="Times New Roman" w:hAnsi="Times New Roman"/>
                <w:b/>
              </w:rPr>
            </w:pPr>
            <w:del w:id="6296" w:author="Читатель" w:date="2026-03-30T17:06:00Z">
              <w:r w:rsidRPr="00862F60" w:rsidDel="003E3B52">
                <w:rPr>
                  <w:rFonts w:ascii="Times New Roman" w:hAnsi="Times New Roman"/>
                  <w:b/>
                </w:rPr>
                <w:delText>русский язык</w:delText>
              </w:r>
            </w:del>
          </w:p>
        </w:tc>
        <w:tc>
          <w:tcPr>
            <w:tcW w:w="524" w:type="dxa"/>
            <w:shd w:val="clear" w:color="auto" w:fill="auto"/>
            <w:textDirection w:val="btLr"/>
          </w:tcPr>
          <w:p w14:paraId="6DDC18BF" w14:textId="11D1F504" w:rsidR="00E270BF" w:rsidRPr="00862F60" w:rsidDel="003E3B52" w:rsidRDefault="00E270BF" w:rsidP="00E270BF">
            <w:pPr>
              <w:spacing w:after="0" w:line="240" w:lineRule="auto"/>
              <w:ind w:left="113" w:right="113"/>
              <w:rPr>
                <w:del w:id="6297" w:author="Читатель" w:date="2026-03-30T17:06:00Z"/>
                <w:rFonts w:ascii="Times New Roman" w:hAnsi="Times New Roman"/>
                <w:b/>
              </w:rPr>
            </w:pPr>
            <w:del w:id="6298" w:author="Читатель" w:date="2026-03-30T17:06:00Z">
              <w:r w:rsidRPr="00862F60" w:rsidDel="003E3B52">
                <w:rPr>
                  <w:rFonts w:ascii="Times New Roman" w:hAnsi="Times New Roman"/>
                  <w:b/>
                </w:rPr>
                <w:delText>математика</w:delText>
              </w:r>
            </w:del>
          </w:p>
        </w:tc>
        <w:tc>
          <w:tcPr>
            <w:tcW w:w="524" w:type="dxa"/>
            <w:shd w:val="clear" w:color="auto" w:fill="auto"/>
            <w:textDirection w:val="btLr"/>
          </w:tcPr>
          <w:p w14:paraId="2FAE5B7D" w14:textId="3EB1683B" w:rsidR="00E270BF" w:rsidRPr="00862F60" w:rsidDel="003E3B52" w:rsidRDefault="00E270BF" w:rsidP="00E270BF">
            <w:pPr>
              <w:spacing w:after="0" w:line="240" w:lineRule="auto"/>
              <w:ind w:left="113" w:right="113"/>
              <w:rPr>
                <w:del w:id="6299" w:author="Читатель" w:date="2026-03-30T17:06:00Z"/>
                <w:rFonts w:ascii="Times New Roman" w:hAnsi="Times New Roman"/>
                <w:b/>
              </w:rPr>
            </w:pPr>
            <w:del w:id="6300" w:author="Читатель" w:date="2026-03-30T17:06:00Z">
              <w:r w:rsidRPr="00862F60" w:rsidDel="003E3B52">
                <w:rPr>
                  <w:rFonts w:ascii="Times New Roman" w:hAnsi="Times New Roman"/>
                  <w:b/>
                </w:rPr>
                <w:delText>физика</w:delText>
              </w:r>
            </w:del>
          </w:p>
        </w:tc>
        <w:tc>
          <w:tcPr>
            <w:tcW w:w="524" w:type="dxa"/>
            <w:shd w:val="clear" w:color="auto" w:fill="auto"/>
            <w:textDirection w:val="btLr"/>
          </w:tcPr>
          <w:p w14:paraId="4EF886E0" w14:textId="36F867BE" w:rsidR="00E270BF" w:rsidRPr="00862F60" w:rsidDel="003E3B52" w:rsidRDefault="00E270BF" w:rsidP="00E270BF">
            <w:pPr>
              <w:spacing w:after="0" w:line="240" w:lineRule="auto"/>
              <w:ind w:left="113" w:right="113"/>
              <w:rPr>
                <w:del w:id="6301" w:author="Читатель" w:date="2026-03-30T17:06:00Z"/>
                <w:rFonts w:ascii="Times New Roman" w:hAnsi="Times New Roman"/>
                <w:b/>
              </w:rPr>
            </w:pPr>
            <w:del w:id="6302" w:author="Читатель" w:date="2026-03-30T17:06:00Z">
              <w:r w:rsidRPr="00862F60" w:rsidDel="003E3B52">
                <w:rPr>
                  <w:rFonts w:ascii="Times New Roman" w:hAnsi="Times New Roman"/>
                  <w:b/>
                </w:rPr>
                <w:delText>химия</w:delText>
              </w:r>
            </w:del>
          </w:p>
        </w:tc>
        <w:tc>
          <w:tcPr>
            <w:tcW w:w="524" w:type="dxa"/>
            <w:shd w:val="clear" w:color="auto" w:fill="auto"/>
            <w:textDirection w:val="btLr"/>
          </w:tcPr>
          <w:p w14:paraId="2F5B2F9E" w14:textId="72B0A25C" w:rsidR="00E270BF" w:rsidRPr="00862F60" w:rsidDel="003E3B52" w:rsidRDefault="00E270BF" w:rsidP="00E270BF">
            <w:pPr>
              <w:spacing w:after="0" w:line="240" w:lineRule="auto"/>
              <w:ind w:left="113" w:right="113"/>
              <w:rPr>
                <w:del w:id="6303" w:author="Читатель" w:date="2026-03-30T17:06:00Z"/>
                <w:rFonts w:ascii="Times New Roman" w:hAnsi="Times New Roman"/>
                <w:b/>
              </w:rPr>
            </w:pPr>
            <w:del w:id="6304" w:author="Читатель" w:date="2026-03-30T17:06:00Z">
              <w:r w:rsidRPr="00862F60" w:rsidDel="003E3B52">
                <w:rPr>
                  <w:rFonts w:ascii="Times New Roman" w:hAnsi="Times New Roman"/>
                  <w:b/>
                </w:rPr>
                <w:delText>информатика и ИКТ</w:delText>
              </w:r>
            </w:del>
          </w:p>
        </w:tc>
        <w:tc>
          <w:tcPr>
            <w:tcW w:w="524" w:type="dxa"/>
            <w:shd w:val="clear" w:color="auto" w:fill="auto"/>
            <w:textDirection w:val="btLr"/>
          </w:tcPr>
          <w:p w14:paraId="583E9DFC" w14:textId="7D51A86B" w:rsidR="00E270BF" w:rsidRPr="00862F60" w:rsidDel="003E3B52" w:rsidRDefault="00E270BF" w:rsidP="00E270BF">
            <w:pPr>
              <w:spacing w:after="0" w:line="240" w:lineRule="auto"/>
              <w:ind w:left="113" w:right="113"/>
              <w:rPr>
                <w:del w:id="6305" w:author="Читатель" w:date="2026-03-30T17:06:00Z"/>
                <w:rFonts w:ascii="Times New Roman" w:hAnsi="Times New Roman"/>
                <w:b/>
              </w:rPr>
            </w:pPr>
            <w:del w:id="6306" w:author="Читатель" w:date="2026-03-30T17:06:00Z">
              <w:r w:rsidRPr="00862F60" w:rsidDel="003E3B52">
                <w:rPr>
                  <w:rFonts w:ascii="Times New Roman" w:hAnsi="Times New Roman"/>
                  <w:b/>
                </w:rPr>
                <w:delText>биология</w:delText>
              </w:r>
            </w:del>
          </w:p>
        </w:tc>
        <w:tc>
          <w:tcPr>
            <w:tcW w:w="525" w:type="dxa"/>
            <w:shd w:val="clear" w:color="auto" w:fill="auto"/>
            <w:textDirection w:val="btLr"/>
          </w:tcPr>
          <w:p w14:paraId="753FA15D" w14:textId="40B6FA98" w:rsidR="00E270BF" w:rsidRPr="00862F60" w:rsidDel="003E3B52" w:rsidRDefault="00E270BF" w:rsidP="00E270BF">
            <w:pPr>
              <w:spacing w:after="0" w:line="240" w:lineRule="auto"/>
              <w:ind w:left="113" w:right="113"/>
              <w:rPr>
                <w:del w:id="6307" w:author="Читатель" w:date="2026-03-30T17:06:00Z"/>
                <w:rFonts w:ascii="Times New Roman" w:hAnsi="Times New Roman"/>
                <w:b/>
              </w:rPr>
            </w:pPr>
            <w:del w:id="6308" w:author="Читатель" w:date="2026-03-30T17:06:00Z">
              <w:r w:rsidRPr="00862F60" w:rsidDel="003E3B52">
                <w:rPr>
                  <w:rFonts w:ascii="Times New Roman" w:hAnsi="Times New Roman"/>
                  <w:b/>
                </w:rPr>
                <w:delText>история</w:delText>
              </w:r>
            </w:del>
          </w:p>
        </w:tc>
        <w:tc>
          <w:tcPr>
            <w:tcW w:w="525" w:type="dxa"/>
            <w:shd w:val="clear" w:color="auto" w:fill="auto"/>
            <w:textDirection w:val="btLr"/>
          </w:tcPr>
          <w:p w14:paraId="251E5E4E" w14:textId="46B87E72" w:rsidR="00E270BF" w:rsidRPr="00862F60" w:rsidDel="003E3B52" w:rsidRDefault="00E270BF" w:rsidP="00E270BF">
            <w:pPr>
              <w:spacing w:after="0" w:line="240" w:lineRule="auto"/>
              <w:ind w:left="113" w:right="113"/>
              <w:rPr>
                <w:del w:id="6309" w:author="Читатель" w:date="2026-03-30T17:06:00Z"/>
                <w:rFonts w:ascii="Times New Roman" w:hAnsi="Times New Roman"/>
                <w:b/>
              </w:rPr>
            </w:pPr>
            <w:del w:id="6310" w:author="Читатель" w:date="2026-03-30T17:06:00Z">
              <w:r w:rsidRPr="00862F60" w:rsidDel="003E3B52">
                <w:rPr>
                  <w:rFonts w:ascii="Times New Roman" w:hAnsi="Times New Roman"/>
                  <w:b/>
                </w:rPr>
                <w:delText>география</w:delText>
              </w:r>
            </w:del>
          </w:p>
        </w:tc>
        <w:tc>
          <w:tcPr>
            <w:tcW w:w="525" w:type="dxa"/>
            <w:shd w:val="clear" w:color="auto" w:fill="auto"/>
            <w:textDirection w:val="btLr"/>
          </w:tcPr>
          <w:p w14:paraId="19149102" w14:textId="2ED7C477" w:rsidR="00E270BF" w:rsidRPr="00862F60" w:rsidDel="003E3B52" w:rsidRDefault="00E270BF" w:rsidP="00E270BF">
            <w:pPr>
              <w:spacing w:after="0" w:line="240" w:lineRule="auto"/>
              <w:ind w:left="113" w:right="113"/>
              <w:rPr>
                <w:del w:id="6311" w:author="Читатель" w:date="2026-03-30T17:06:00Z"/>
                <w:rFonts w:ascii="Times New Roman" w:hAnsi="Times New Roman"/>
                <w:b/>
              </w:rPr>
            </w:pPr>
            <w:del w:id="6312" w:author="Читатель" w:date="2026-03-30T17:06:00Z">
              <w:r w:rsidRPr="00862F60" w:rsidDel="003E3B52">
                <w:rPr>
                  <w:rFonts w:ascii="Times New Roman" w:hAnsi="Times New Roman"/>
                  <w:b/>
                </w:rPr>
                <w:delText>английский язык</w:delText>
              </w:r>
            </w:del>
          </w:p>
        </w:tc>
        <w:tc>
          <w:tcPr>
            <w:tcW w:w="525" w:type="dxa"/>
            <w:shd w:val="clear" w:color="auto" w:fill="auto"/>
            <w:textDirection w:val="btLr"/>
          </w:tcPr>
          <w:p w14:paraId="450BB5D2" w14:textId="2698D609" w:rsidR="00E270BF" w:rsidRPr="00862F60" w:rsidDel="003E3B52" w:rsidRDefault="00E270BF" w:rsidP="00E270BF">
            <w:pPr>
              <w:spacing w:after="0" w:line="240" w:lineRule="auto"/>
              <w:ind w:left="113" w:right="113"/>
              <w:rPr>
                <w:del w:id="6313" w:author="Читатель" w:date="2026-03-30T17:06:00Z"/>
                <w:rFonts w:ascii="Times New Roman" w:hAnsi="Times New Roman"/>
                <w:b/>
              </w:rPr>
            </w:pPr>
            <w:del w:id="6314" w:author="Читатель" w:date="2026-03-30T17:06:00Z">
              <w:r w:rsidRPr="00862F60" w:rsidDel="003E3B52">
                <w:rPr>
                  <w:rFonts w:ascii="Times New Roman" w:hAnsi="Times New Roman"/>
                  <w:b/>
                </w:rPr>
                <w:delText>немецкий язык</w:delText>
              </w:r>
            </w:del>
          </w:p>
        </w:tc>
        <w:tc>
          <w:tcPr>
            <w:tcW w:w="525" w:type="dxa"/>
            <w:shd w:val="clear" w:color="auto" w:fill="auto"/>
            <w:textDirection w:val="btLr"/>
          </w:tcPr>
          <w:p w14:paraId="6D4B06B0" w14:textId="5057D1B7" w:rsidR="00E270BF" w:rsidRPr="00862F60" w:rsidDel="003E3B52" w:rsidRDefault="00E270BF" w:rsidP="00E270BF">
            <w:pPr>
              <w:spacing w:after="0" w:line="240" w:lineRule="auto"/>
              <w:ind w:left="113" w:right="113"/>
              <w:rPr>
                <w:del w:id="6315" w:author="Читатель" w:date="2026-03-30T17:06:00Z"/>
                <w:rFonts w:ascii="Times New Roman" w:hAnsi="Times New Roman"/>
                <w:b/>
              </w:rPr>
            </w:pPr>
            <w:del w:id="6316" w:author="Читатель" w:date="2026-03-30T17:06:00Z">
              <w:r w:rsidRPr="00862F60" w:rsidDel="003E3B52">
                <w:rPr>
                  <w:rFonts w:ascii="Times New Roman" w:hAnsi="Times New Roman"/>
                  <w:b/>
                </w:rPr>
                <w:delText>французский язык</w:delText>
              </w:r>
            </w:del>
          </w:p>
        </w:tc>
        <w:tc>
          <w:tcPr>
            <w:tcW w:w="525" w:type="dxa"/>
            <w:shd w:val="clear" w:color="auto" w:fill="auto"/>
            <w:textDirection w:val="btLr"/>
          </w:tcPr>
          <w:p w14:paraId="724C8020" w14:textId="54152708" w:rsidR="00E270BF" w:rsidRPr="00862F60" w:rsidDel="003E3B52" w:rsidRDefault="00E270BF" w:rsidP="00E270BF">
            <w:pPr>
              <w:spacing w:after="0" w:line="240" w:lineRule="auto"/>
              <w:ind w:left="113" w:right="113"/>
              <w:rPr>
                <w:del w:id="6317" w:author="Читатель" w:date="2026-03-30T17:06:00Z"/>
                <w:rFonts w:ascii="Times New Roman" w:hAnsi="Times New Roman"/>
                <w:b/>
              </w:rPr>
            </w:pPr>
            <w:del w:id="6318" w:author="Читатель" w:date="2026-03-30T17:06:00Z">
              <w:r w:rsidRPr="00862F60" w:rsidDel="003E3B52">
                <w:rPr>
                  <w:rFonts w:ascii="Times New Roman" w:hAnsi="Times New Roman"/>
                  <w:b/>
                </w:rPr>
                <w:delText>обществознание</w:delText>
              </w:r>
            </w:del>
          </w:p>
        </w:tc>
        <w:tc>
          <w:tcPr>
            <w:tcW w:w="525" w:type="dxa"/>
            <w:shd w:val="clear" w:color="auto" w:fill="auto"/>
            <w:textDirection w:val="btLr"/>
          </w:tcPr>
          <w:p w14:paraId="7BDC44EE" w14:textId="4A8737AC" w:rsidR="00E270BF" w:rsidRPr="00862F60" w:rsidDel="003E3B52" w:rsidRDefault="00E270BF" w:rsidP="00E270BF">
            <w:pPr>
              <w:spacing w:after="0" w:line="240" w:lineRule="auto"/>
              <w:ind w:left="113" w:right="113"/>
              <w:rPr>
                <w:del w:id="6319" w:author="Читатель" w:date="2026-03-30T17:06:00Z"/>
                <w:rFonts w:ascii="Times New Roman" w:hAnsi="Times New Roman"/>
                <w:b/>
              </w:rPr>
            </w:pPr>
            <w:del w:id="6320" w:author="Читатель" w:date="2026-03-30T17:06:00Z">
              <w:r w:rsidRPr="00862F60" w:rsidDel="003E3B52">
                <w:rPr>
                  <w:rFonts w:ascii="Times New Roman" w:hAnsi="Times New Roman"/>
                  <w:b/>
                </w:rPr>
                <w:delText>литература</w:delText>
              </w:r>
            </w:del>
          </w:p>
        </w:tc>
        <w:tc>
          <w:tcPr>
            <w:tcW w:w="918" w:type="dxa"/>
            <w:vMerge/>
            <w:shd w:val="clear" w:color="auto" w:fill="auto"/>
          </w:tcPr>
          <w:p w14:paraId="4C4D61A9" w14:textId="406F8C30" w:rsidR="00E270BF" w:rsidRPr="00862F60" w:rsidDel="003E3B52" w:rsidRDefault="00E270BF" w:rsidP="00E270BF">
            <w:pPr>
              <w:spacing w:after="0" w:line="240" w:lineRule="auto"/>
              <w:rPr>
                <w:del w:id="6321" w:author="Читатель" w:date="2026-03-30T17:06:00Z"/>
                <w:rFonts w:ascii="Times New Roman" w:hAnsi="Times New Roman"/>
                <w:sz w:val="24"/>
                <w:szCs w:val="20"/>
              </w:rPr>
            </w:pPr>
          </w:p>
        </w:tc>
      </w:tr>
      <w:tr w:rsidR="00E270BF" w:rsidRPr="00862F60" w:rsidDel="003E3B52" w14:paraId="3E8285CC" w14:textId="09878439" w:rsidTr="00E270BF">
        <w:trPr>
          <w:del w:id="6322" w:author="Читатель" w:date="2026-03-30T17:06:00Z"/>
        </w:trPr>
        <w:tc>
          <w:tcPr>
            <w:tcW w:w="541" w:type="dxa"/>
            <w:shd w:val="clear" w:color="auto" w:fill="auto"/>
          </w:tcPr>
          <w:p w14:paraId="0B50CDDA" w14:textId="517F3A21" w:rsidR="00E270BF" w:rsidRPr="00862F60" w:rsidDel="003E3B52" w:rsidRDefault="00E270BF" w:rsidP="00E270BF">
            <w:pPr>
              <w:spacing w:after="0" w:line="240" w:lineRule="auto"/>
              <w:rPr>
                <w:del w:id="6323" w:author="Читатель" w:date="2026-03-30T17:06:00Z"/>
                <w:rFonts w:ascii="Times New Roman" w:hAnsi="Times New Roman"/>
                <w:sz w:val="24"/>
                <w:szCs w:val="20"/>
              </w:rPr>
            </w:pPr>
          </w:p>
        </w:tc>
        <w:tc>
          <w:tcPr>
            <w:tcW w:w="1643" w:type="dxa"/>
            <w:shd w:val="clear" w:color="auto" w:fill="auto"/>
          </w:tcPr>
          <w:p w14:paraId="35F5D6EC" w14:textId="18E5D344" w:rsidR="00E270BF" w:rsidRPr="00C119FB" w:rsidDel="003E3B52" w:rsidRDefault="00E270BF" w:rsidP="00E270BF">
            <w:pPr>
              <w:spacing w:after="0" w:line="240" w:lineRule="auto"/>
              <w:rPr>
                <w:del w:id="6324" w:author="Читатель" w:date="2026-03-30T17:06:00Z"/>
                <w:rFonts w:ascii="Times New Roman" w:hAnsi="Times New Roman"/>
                <w:sz w:val="24"/>
                <w:szCs w:val="20"/>
              </w:rPr>
            </w:pPr>
          </w:p>
        </w:tc>
        <w:tc>
          <w:tcPr>
            <w:tcW w:w="525" w:type="dxa"/>
            <w:shd w:val="clear" w:color="auto" w:fill="auto"/>
          </w:tcPr>
          <w:p w14:paraId="3342F473" w14:textId="43E691EC" w:rsidR="00E270BF" w:rsidRPr="00C119FB" w:rsidDel="003E3B52" w:rsidRDefault="00E270BF" w:rsidP="00E270BF">
            <w:pPr>
              <w:spacing w:after="0" w:line="240" w:lineRule="auto"/>
              <w:rPr>
                <w:del w:id="6325" w:author="Читатель" w:date="2026-03-30T17:06:00Z"/>
                <w:rFonts w:ascii="Times New Roman" w:hAnsi="Times New Roman"/>
                <w:sz w:val="24"/>
                <w:szCs w:val="20"/>
              </w:rPr>
            </w:pPr>
          </w:p>
        </w:tc>
        <w:tc>
          <w:tcPr>
            <w:tcW w:w="524" w:type="dxa"/>
            <w:shd w:val="clear" w:color="auto" w:fill="auto"/>
          </w:tcPr>
          <w:p w14:paraId="2AA8BC04" w14:textId="7F78E9BD" w:rsidR="00E270BF" w:rsidRPr="00C119FB" w:rsidDel="003E3B52" w:rsidRDefault="00E270BF" w:rsidP="00E270BF">
            <w:pPr>
              <w:spacing w:after="0" w:line="240" w:lineRule="auto"/>
              <w:rPr>
                <w:del w:id="6326" w:author="Читатель" w:date="2026-03-30T17:06:00Z"/>
                <w:rFonts w:ascii="Times New Roman" w:hAnsi="Times New Roman"/>
                <w:sz w:val="24"/>
                <w:szCs w:val="20"/>
              </w:rPr>
            </w:pPr>
          </w:p>
        </w:tc>
        <w:tc>
          <w:tcPr>
            <w:tcW w:w="524" w:type="dxa"/>
            <w:shd w:val="clear" w:color="auto" w:fill="auto"/>
          </w:tcPr>
          <w:p w14:paraId="2641AFEF" w14:textId="5CAC0426" w:rsidR="00E270BF" w:rsidRPr="00C119FB" w:rsidDel="003E3B52" w:rsidRDefault="00E270BF" w:rsidP="00E270BF">
            <w:pPr>
              <w:spacing w:after="0" w:line="240" w:lineRule="auto"/>
              <w:rPr>
                <w:del w:id="6327" w:author="Читатель" w:date="2026-03-30T17:06:00Z"/>
                <w:rFonts w:ascii="Times New Roman" w:hAnsi="Times New Roman"/>
                <w:sz w:val="24"/>
                <w:szCs w:val="20"/>
              </w:rPr>
            </w:pPr>
          </w:p>
        </w:tc>
        <w:tc>
          <w:tcPr>
            <w:tcW w:w="524" w:type="dxa"/>
            <w:shd w:val="clear" w:color="auto" w:fill="auto"/>
          </w:tcPr>
          <w:p w14:paraId="41072C6E" w14:textId="4E2815D2" w:rsidR="00E270BF" w:rsidRPr="00C119FB" w:rsidDel="003E3B52" w:rsidRDefault="00E270BF" w:rsidP="00E270BF">
            <w:pPr>
              <w:spacing w:after="0" w:line="240" w:lineRule="auto"/>
              <w:rPr>
                <w:del w:id="6328" w:author="Читатель" w:date="2026-03-30T17:06:00Z"/>
                <w:rFonts w:ascii="Times New Roman" w:hAnsi="Times New Roman"/>
                <w:sz w:val="24"/>
                <w:szCs w:val="20"/>
              </w:rPr>
            </w:pPr>
          </w:p>
        </w:tc>
        <w:tc>
          <w:tcPr>
            <w:tcW w:w="524" w:type="dxa"/>
            <w:shd w:val="clear" w:color="auto" w:fill="auto"/>
          </w:tcPr>
          <w:p w14:paraId="4B40522D" w14:textId="72DA0854" w:rsidR="00E270BF" w:rsidRPr="00C119FB" w:rsidDel="003E3B52" w:rsidRDefault="00E270BF" w:rsidP="00E270BF">
            <w:pPr>
              <w:spacing w:after="0" w:line="240" w:lineRule="auto"/>
              <w:rPr>
                <w:del w:id="6329" w:author="Читатель" w:date="2026-03-30T17:06:00Z"/>
                <w:rFonts w:ascii="Times New Roman" w:hAnsi="Times New Roman"/>
                <w:sz w:val="24"/>
                <w:szCs w:val="20"/>
              </w:rPr>
            </w:pPr>
          </w:p>
        </w:tc>
        <w:tc>
          <w:tcPr>
            <w:tcW w:w="524" w:type="dxa"/>
            <w:shd w:val="clear" w:color="auto" w:fill="auto"/>
          </w:tcPr>
          <w:p w14:paraId="7D9D567F" w14:textId="317E8610" w:rsidR="00E270BF" w:rsidRPr="00C119FB" w:rsidDel="003E3B52" w:rsidRDefault="00E270BF" w:rsidP="00E270BF">
            <w:pPr>
              <w:spacing w:after="0" w:line="240" w:lineRule="auto"/>
              <w:rPr>
                <w:del w:id="6330" w:author="Читатель" w:date="2026-03-30T17:06:00Z"/>
                <w:rFonts w:ascii="Times New Roman" w:hAnsi="Times New Roman"/>
                <w:sz w:val="24"/>
                <w:szCs w:val="20"/>
              </w:rPr>
            </w:pPr>
          </w:p>
        </w:tc>
        <w:tc>
          <w:tcPr>
            <w:tcW w:w="525" w:type="dxa"/>
            <w:shd w:val="clear" w:color="auto" w:fill="auto"/>
          </w:tcPr>
          <w:p w14:paraId="180C3149" w14:textId="5DE9DDEA" w:rsidR="00E270BF" w:rsidRPr="00C119FB" w:rsidDel="003E3B52" w:rsidRDefault="00E270BF" w:rsidP="00E270BF">
            <w:pPr>
              <w:spacing w:after="0" w:line="240" w:lineRule="auto"/>
              <w:rPr>
                <w:del w:id="6331" w:author="Читатель" w:date="2026-03-30T17:06:00Z"/>
                <w:rFonts w:ascii="Times New Roman" w:hAnsi="Times New Roman"/>
                <w:sz w:val="24"/>
                <w:szCs w:val="20"/>
              </w:rPr>
            </w:pPr>
          </w:p>
        </w:tc>
        <w:tc>
          <w:tcPr>
            <w:tcW w:w="525" w:type="dxa"/>
            <w:shd w:val="clear" w:color="auto" w:fill="auto"/>
          </w:tcPr>
          <w:p w14:paraId="26CB8DC5" w14:textId="6FF34C7F" w:rsidR="00E270BF" w:rsidRPr="00C119FB" w:rsidDel="003E3B52" w:rsidRDefault="00E270BF" w:rsidP="00E270BF">
            <w:pPr>
              <w:spacing w:after="0" w:line="240" w:lineRule="auto"/>
              <w:rPr>
                <w:del w:id="6332" w:author="Читатель" w:date="2026-03-30T17:06:00Z"/>
                <w:rFonts w:ascii="Times New Roman" w:hAnsi="Times New Roman"/>
                <w:sz w:val="24"/>
                <w:szCs w:val="20"/>
              </w:rPr>
            </w:pPr>
          </w:p>
        </w:tc>
        <w:tc>
          <w:tcPr>
            <w:tcW w:w="525" w:type="dxa"/>
            <w:shd w:val="clear" w:color="auto" w:fill="auto"/>
          </w:tcPr>
          <w:p w14:paraId="6A0A86A5" w14:textId="63CA92F4" w:rsidR="00E270BF" w:rsidRPr="00C119FB" w:rsidDel="003E3B52" w:rsidRDefault="00E270BF" w:rsidP="00E270BF">
            <w:pPr>
              <w:spacing w:after="0" w:line="240" w:lineRule="auto"/>
              <w:rPr>
                <w:del w:id="6333" w:author="Читатель" w:date="2026-03-30T17:06:00Z"/>
                <w:rFonts w:ascii="Times New Roman" w:hAnsi="Times New Roman"/>
                <w:sz w:val="24"/>
                <w:szCs w:val="20"/>
              </w:rPr>
            </w:pPr>
          </w:p>
        </w:tc>
        <w:tc>
          <w:tcPr>
            <w:tcW w:w="525" w:type="dxa"/>
            <w:shd w:val="clear" w:color="auto" w:fill="auto"/>
          </w:tcPr>
          <w:p w14:paraId="30DC5E1B" w14:textId="6D748D5A" w:rsidR="00E270BF" w:rsidRPr="00C119FB" w:rsidDel="003E3B52" w:rsidRDefault="00E270BF" w:rsidP="00E270BF">
            <w:pPr>
              <w:spacing w:after="0" w:line="240" w:lineRule="auto"/>
              <w:rPr>
                <w:del w:id="6334" w:author="Читатель" w:date="2026-03-30T17:06:00Z"/>
                <w:rFonts w:ascii="Times New Roman" w:hAnsi="Times New Roman"/>
                <w:sz w:val="24"/>
                <w:szCs w:val="20"/>
              </w:rPr>
            </w:pPr>
          </w:p>
        </w:tc>
        <w:tc>
          <w:tcPr>
            <w:tcW w:w="525" w:type="dxa"/>
            <w:shd w:val="clear" w:color="auto" w:fill="auto"/>
          </w:tcPr>
          <w:p w14:paraId="1112F672" w14:textId="2B5FB96C" w:rsidR="00E270BF" w:rsidRPr="00C119FB" w:rsidDel="003E3B52" w:rsidRDefault="00E270BF" w:rsidP="00E270BF">
            <w:pPr>
              <w:spacing w:after="0" w:line="240" w:lineRule="auto"/>
              <w:rPr>
                <w:del w:id="6335" w:author="Читатель" w:date="2026-03-30T17:06:00Z"/>
                <w:rFonts w:ascii="Times New Roman" w:hAnsi="Times New Roman"/>
                <w:sz w:val="24"/>
                <w:szCs w:val="20"/>
              </w:rPr>
            </w:pPr>
          </w:p>
        </w:tc>
        <w:tc>
          <w:tcPr>
            <w:tcW w:w="525" w:type="dxa"/>
            <w:shd w:val="clear" w:color="auto" w:fill="auto"/>
          </w:tcPr>
          <w:p w14:paraId="1F853594" w14:textId="1259244D" w:rsidR="00E270BF" w:rsidRPr="00C119FB" w:rsidDel="003E3B52" w:rsidRDefault="00E270BF" w:rsidP="00E270BF">
            <w:pPr>
              <w:spacing w:after="0" w:line="240" w:lineRule="auto"/>
              <w:rPr>
                <w:del w:id="6336" w:author="Читатель" w:date="2026-03-30T17:06:00Z"/>
                <w:rFonts w:ascii="Times New Roman" w:hAnsi="Times New Roman"/>
                <w:sz w:val="24"/>
                <w:szCs w:val="20"/>
              </w:rPr>
            </w:pPr>
          </w:p>
        </w:tc>
        <w:tc>
          <w:tcPr>
            <w:tcW w:w="525" w:type="dxa"/>
            <w:shd w:val="clear" w:color="auto" w:fill="auto"/>
          </w:tcPr>
          <w:p w14:paraId="54653127" w14:textId="00D25D11" w:rsidR="00E270BF" w:rsidRPr="00C119FB" w:rsidDel="003E3B52" w:rsidRDefault="00E270BF" w:rsidP="00E270BF">
            <w:pPr>
              <w:spacing w:after="0" w:line="240" w:lineRule="auto"/>
              <w:rPr>
                <w:del w:id="6337" w:author="Читатель" w:date="2026-03-30T17:06:00Z"/>
                <w:rFonts w:ascii="Times New Roman" w:hAnsi="Times New Roman"/>
                <w:sz w:val="24"/>
                <w:szCs w:val="20"/>
              </w:rPr>
            </w:pPr>
          </w:p>
        </w:tc>
        <w:tc>
          <w:tcPr>
            <w:tcW w:w="918" w:type="dxa"/>
            <w:shd w:val="clear" w:color="auto" w:fill="auto"/>
          </w:tcPr>
          <w:p w14:paraId="491B7C76" w14:textId="21490668" w:rsidR="00E270BF" w:rsidRPr="00C119FB" w:rsidDel="003E3B52" w:rsidRDefault="00E270BF" w:rsidP="00E270BF">
            <w:pPr>
              <w:spacing w:after="0" w:line="240" w:lineRule="auto"/>
              <w:rPr>
                <w:del w:id="6338" w:author="Читатель" w:date="2026-03-30T17:06:00Z"/>
                <w:rFonts w:ascii="Times New Roman" w:hAnsi="Times New Roman"/>
                <w:sz w:val="24"/>
                <w:szCs w:val="20"/>
              </w:rPr>
            </w:pPr>
          </w:p>
        </w:tc>
      </w:tr>
      <w:tr w:rsidR="00E270BF" w:rsidRPr="00862F60" w:rsidDel="003E3B52" w14:paraId="3A6B2F80" w14:textId="243B1081" w:rsidTr="00E270BF">
        <w:trPr>
          <w:del w:id="6339" w:author="Читатель" w:date="2026-03-30T17:06:00Z"/>
        </w:trPr>
        <w:tc>
          <w:tcPr>
            <w:tcW w:w="541" w:type="dxa"/>
            <w:shd w:val="clear" w:color="auto" w:fill="auto"/>
          </w:tcPr>
          <w:p w14:paraId="3053AF2A" w14:textId="2EE845C7" w:rsidR="00E270BF" w:rsidRPr="00862F60" w:rsidDel="003E3B52" w:rsidRDefault="00E270BF" w:rsidP="00E270BF">
            <w:pPr>
              <w:spacing w:after="0" w:line="240" w:lineRule="auto"/>
              <w:rPr>
                <w:del w:id="6340" w:author="Читатель" w:date="2026-03-30T17:06:00Z"/>
                <w:rFonts w:ascii="Times New Roman" w:hAnsi="Times New Roman"/>
                <w:sz w:val="24"/>
                <w:szCs w:val="20"/>
              </w:rPr>
            </w:pPr>
          </w:p>
        </w:tc>
        <w:tc>
          <w:tcPr>
            <w:tcW w:w="1643" w:type="dxa"/>
            <w:shd w:val="clear" w:color="auto" w:fill="auto"/>
          </w:tcPr>
          <w:p w14:paraId="15739FC0" w14:textId="1FC9B4EE" w:rsidR="00E270BF" w:rsidRPr="00785E81" w:rsidDel="003E3B52" w:rsidRDefault="00E270BF" w:rsidP="00E270BF">
            <w:pPr>
              <w:spacing w:after="0" w:line="240" w:lineRule="auto"/>
              <w:rPr>
                <w:del w:id="6341" w:author="Читатель" w:date="2026-03-30T17:06:00Z"/>
                <w:rFonts w:ascii="Times New Roman" w:hAnsi="Times New Roman"/>
                <w:sz w:val="24"/>
                <w:szCs w:val="20"/>
              </w:rPr>
            </w:pPr>
          </w:p>
        </w:tc>
        <w:tc>
          <w:tcPr>
            <w:tcW w:w="525" w:type="dxa"/>
            <w:shd w:val="clear" w:color="auto" w:fill="auto"/>
          </w:tcPr>
          <w:p w14:paraId="0FC432CA" w14:textId="182ED130" w:rsidR="00E270BF" w:rsidRPr="00785E81" w:rsidDel="003E3B52" w:rsidRDefault="00E270BF" w:rsidP="00E270BF">
            <w:pPr>
              <w:spacing w:after="0" w:line="240" w:lineRule="auto"/>
              <w:rPr>
                <w:del w:id="6342" w:author="Читатель" w:date="2026-03-30T17:06:00Z"/>
                <w:rFonts w:ascii="Times New Roman" w:hAnsi="Times New Roman"/>
                <w:sz w:val="24"/>
                <w:szCs w:val="20"/>
              </w:rPr>
            </w:pPr>
          </w:p>
        </w:tc>
        <w:tc>
          <w:tcPr>
            <w:tcW w:w="524" w:type="dxa"/>
            <w:shd w:val="clear" w:color="auto" w:fill="auto"/>
          </w:tcPr>
          <w:p w14:paraId="74DD1F09" w14:textId="571BDB8A" w:rsidR="00E270BF" w:rsidRPr="00785E81" w:rsidDel="003E3B52" w:rsidRDefault="00E270BF" w:rsidP="00E270BF">
            <w:pPr>
              <w:spacing w:after="0" w:line="240" w:lineRule="auto"/>
              <w:rPr>
                <w:del w:id="6343" w:author="Читатель" w:date="2026-03-30T17:06:00Z"/>
                <w:rFonts w:ascii="Times New Roman" w:hAnsi="Times New Roman"/>
                <w:sz w:val="24"/>
                <w:szCs w:val="20"/>
              </w:rPr>
            </w:pPr>
          </w:p>
        </w:tc>
        <w:tc>
          <w:tcPr>
            <w:tcW w:w="524" w:type="dxa"/>
            <w:shd w:val="clear" w:color="auto" w:fill="auto"/>
          </w:tcPr>
          <w:p w14:paraId="61FC8A30" w14:textId="62C22F0F" w:rsidR="00E270BF" w:rsidRPr="001D514F" w:rsidDel="003E3B52" w:rsidRDefault="00E270BF" w:rsidP="00E270BF">
            <w:pPr>
              <w:spacing w:after="0" w:line="240" w:lineRule="auto"/>
              <w:rPr>
                <w:del w:id="6344" w:author="Читатель" w:date="2026-03-30T17:06:00Z"/>
                <w:rFonts w:ascii="Times New Roman" w:hAnsi="Times New Roman"/>
                <w:sz w:val="24"/>
                <w:szCs w:val="20"/>
                <w:highlight w:val="yellow"/>
              </w:rPr>
            </w:pPr>
          </w:p>
        </w:tc>
        <w:tc>
          <w:tcPr>
            <w:tcW w:w="524" w:type="dxa"/>
            <w:shd w:val="clear" w:color="auto" w:fill="auto"/>
          </w:tcPr>
          <w:p w14:paraId="304E3F43" w14:textId="4E944696" w:rsidR="00E270BF" w:rsidRPr="00C119FB" w:rsidDel="003E3B52" w:rsidRDefault="00E270BF" w:rsidP="00E270BF">
            <w:pPr>
              <w:spacing w:after="0" w:line="240" w:lineRule="auto"/>
              <w:rPr>
                <w:del w:id="6345" w:author="Читатель" w:date="2026-03-30T17:06:00Z"/>
                <w:rFonts w:ascii="Times New Roman" w:hAnsi="Times New Roman"/>
                <w:sz w:val="24"/>
                <w:szCs w:val="20"/>
              </w:rPr>
            </w:pPr>
          </w:p>
        </w:tc>
        <w:tc>
          <w:tcPr>
            <w:tcW w:w="524" w:type="dxa"/>
            <w:shd w:val="clear" w:color="auto" w:fill="auto"/>
          </w:tcPr>
          <w:p w14:paraId="44DDAF6D" w14:textId="2964D72A" w:rsidR="00E270BF" w:rsidRPr="00C119FB" w:rsidDel="003E3B52" w:rsidRDefault="00E270BF" w:rsidP="00E270BF">
            <w:pPr>
              <w:spacing w:after="0" w:line="240" w:lineRule="auto"/>
              <w:rPr>
                <w:del w:id="6346" w:author="Читатель" w:date="2026-03-30T17:06:00Z"/>
                <w:rFonts w:ascii="Times New Roman" w:hAnsi="Times New Roman"/>
                <w:sz w:val="24"/>
                <w:szCs w:val="20"/>
              </w:rPr>
            </w:pPr>
          </w:p>
        </w:tc>
        <w:tc>
          <w:tcPr>
            <w:tcW w:w="524" w:type="dxa"/>
            <w:shd w:val="clear" w:color="auto" w:fill="auto"/>
          </w:tcPr>
          <w:p w14:paraId="079FCA62" w14:textId="1C9F249A" w:rsidR="00E270BF" w:rsidRPr="00C119FB" w:rsidDel="003E3B52" w:rsidRDefault="00E270BF" w:rsidP="00E270BF">
            <w:pPr>
              <w:spacing w:after="0" w:line="240" w:lineRule="auto"/>
              <w:rPr>
                <w:del w:id="6347" w:author="Читатель" w:date="2026-03-30T17:06:00Z"/>
                <w:rFonts w:ascii="Times New Roman" w:hAnsi="Times New Roman"/>
                <w:sz w:val="24"/>
                <w:szCs w:val="20"/>
              </w:rPr>
            </w:pPr>
          </w:p>
        </w:tc>
        <w:tc>
          <w:tcPr>
            <w:tcW w:w="525" w:type="dxa"/>
            <w:shd w:val="clear" w:color="auto" w:fill="auto"/>
          </w:tcPr>
          <w:p w14:paraId="1823C6A7" w14:textId="204BE038" w:rsidR="00E270BF" w:rsidRPr="00C119FB" w:rsidDel="003E3B52" w:rsidRDefault="00E270BF" w:rsidP="00E270BF">
            <w:pPr>
              <w:spacing w:after="0" w:line="240" w:lineRule="auto"/>
              <w:rPr>
                <w:del w:id="6348" w:author="Читатель" w:date="2026-03-30T17:06:00Z"/>
                <w:rFonts w:ascii="Times New Roman" w:hAnsi="Times New Roman"/>
                <w:sz w:val="24"/>
                <w:szCs w:val="20"/>
              </w:rPr>
            </w:pPr>
          </w:p>
        </w:tc>
        <w:tc>
          <w:tcPr>
            <w:tcW w:w="525" w:type="dxa"/>
            <w:shd w:val="clear" w:color="auto" w:fill="auto"/>
          </w:tcPr>
          <w:p w14:paraId="2F88BF39" w14:textId="19E587A2" w:rsidR="00E270BF" w:rsidRPr="00C119FB" w:rsidDel="003E3B52" w:rsidRDefault="00E270BF" w:rsidP="00E270BF">
            <w:pPr>
              <w:spacing w:after="0" w:line="240" w:lineRule="auto"/>
              <w:rPr>
                <w:del w:id="6349" w:author="Читатель" w:date="2026-03-30T17:06:00Z"/>
                <w:rFonts w:ascii="Times New Roman" w:hAnsi="Times New Roman"/>
                <w:sz w:val="24"/>
                <w:szCs w:val="20"/>
              </w:rPr>
            </w:pPr>
          </w:p>
        </w:tc>
        <w:tc>
          <w:tcPr>
            <w:tcW w:w="525" w:type="dxa"/>
            <w:shd w:val="clear" w:color="auto" w:fill="auto"/>
          </w:tcPr>
          <w:p w14:paraId="2C1CBD48" w14:textId="159109AD" w:rsidR="00E270BF" w:rsidRPr="00C119FB" w:rsidDel="003E3B52" w:rsidRDefault="00E270BF" w:rsidP="00E270BF">
            <w:pPr>
              <w:spacing w:after="0" w:line="240" w:lineRule="auto"/>
              <w:rPr>
                <w:del w:id="6350" w:author="Читатель" w:date="2026-03-30T17:06:00Z"/>
                <w:rFonts w:ascii="Times New Roman" w:hAnsi="Times New Roman"/>
                <w:sz w:val="24"/>
                <w:szCs w:val="20"/>
              </w:rPr>
            </w:pPr>
          </w:p>
        </w:tc>
        <w:tc>
          <w:tcPr>
            <w:tcW w:w="525" w:type="dxa"/>
            <w:shd w:val="clear" w:color="auto" w:fill="auto"/>
          </w:tcPr>
          <w:p w14:paraId="6596493F" w14:textId="782CF1AF" w:rsidR="00E270BF" w:rsidRPr="00C119FB" w:rsidDel="003E3B52" w:rsidRDefault="00E270BF" w:rsidP="00E270BF">
            <w:pPr>
              <w:spacing w:after="0" w:line="240" w:lineRule="auto"/>
              <w:rPr>
                <w:del w:id="6351" w:author="Читатель" w:date="2026-03-30T17:06:00Z"/>
                <w:rFonts w:ascii="Times New Roman" w:hAnsi="Times New Roman"/>
                <w:sz w:val="24"/>
                <w:szCs w:val="20"/>
              </w:rPr>
            </w:pPr>
          </w:p>
        </w:tc>
        <w:tc>
          <w:tcPr>
            <w:tcW w:w="525" w:type="dxa"/>
            <w:shd w:val="clear" w:color="auto" w:fill="auto"/>
          </w:tcPr>
          <w:p w14:paraId="5184EAC6" w14:textId="6F40BD7C" w:rsidR="00E270BF" w:rsidRPr="00C119FB" w:rsidDel="003E3B52" w:rsidRDefault="00E270BF" w:rsidP="00E270BF">
            <w:pPr>
              <w:spacing w:after="0" w:line="240" w:lineRule="auto"/>
              <w:rPr>
                <w:del w:id="6352" w:author="Читатель" w:date="2026-03-30T17:06:00Z"/>
                <w:rFonts w:ascii="Times New Roman" w:hAnsi="Times New Roman"/>
                <w:sz w:val="24"/>
                <w:szCs w:val="20"/>
              </w:rPr>
            </w:pPr>
          </w:p>
        </w:tc>
        <w:tc>
          <w:tcPr>
            <w:tcW w:w="525" w:type="dxa"/>
            <w:shd w:val="clear" w:color="auto" w:fill="auto"/>
          </w:tcPr>
          <w:p w14:paraId="732F958D" w14:textId="21B22214" w:rsidR="00E270BF" w:rsidRPr="00C119FB" w:rsidDel="003E3B52" w:rsidRDefault="00E270BF" w:rsidP="00E270BF">
            <w:pPr>
              <w:spacing w:after="0" w:line="240" w:lineRule="auto"/>
              <w:rPr>
                <w:del w:id="6353" w:author="Читатель" w:date="2026-03-30T17:06:00Z"/>
                <w:rFonts w:ascii="Times New Roman" w:hAnsi="Times New Roman"/>
                <w:sz w:val="24"/>
                <w:szCs w:val="20"/>
              </w:rPr>
            </w:pPr>
          </w:p>
        </w:tc>
        <w:tc>
          <w:tcPr>
            <w:tcW w:w="525" w:type="dxa"/>
            <w:shd w:val="clear" w:color="auto" w:fill="auto"/>
          </w:tcPr>
          <w:p w14:paraId="03894A72" w14:textId="49D21F9F" w:rsidR="00E270BF" w:rsidRPr="00C119FB" w:rsidDel="003E3B52" w:rsidRDefault="00E270BF" w:rsidP="00E270BF">
            <w:pPr>
              <w:spacing w:after="0" w:line="240" w:lineRule="auto"/>
              <w:rPr>
                <w:del w:id="6354" w:author="Читатель" w:date="2026-03-30T17:06:00Z"/>
                <w:rFonts w:ascii="Times New Roman" w:hAnsi="Times New Roman"/>
                <w:sz w:val="24"/>
                <w:szCs w:val="20"/>
              </w:rPr>
            </w:pPr>
          </w:p>
        </w:tc>
        <w:tc>
          <w:tcPr>
            <w:tcW w:w="918" w:type="dxa"/>
            <w:shd w:val="clear" w:color="auto" w:fill="auto"/>
          </w:tcPr>
          <w:p w14:paraId="44F9B395" w14:textId="1D14061C" w:rsidR="00E270BF" w:rsidRPr="00C119FB" w:rsidDel="003E3B52" w:rsidRDefault="00E270BF" w:rsidP="00E270BF">
            <w:pPr>
              <w:spacing w:after="0" w:line="240" w:lineRule="auto"/>
              <w:rPr>
                <w:del w:id="6355" w:author="Читатель" w:date="2026-03-30T17:06:00Z"/>
                <w:rFonts w:ascii="Times New Roman" w:hAnsi="Times New Roman"/>
                <w:sz w:val="24"/>
                <w:szCs w:val="20"/>
              </w:rPr>
            </w:pPr>
          </w:p>
        </w:tc>
      </w:tr>
    </w:tbl>
    <w:p w14:paraId="3D0A0935" w14:textId="08F4DE69" w:rsidR="00E270BF" w:rsidDel="003E3B52" w:rsidRDefault="00E270BF" w:rsidP="00E270BF">
      <w:pPr>
        <w:spacing w:after="0" w:line="0" w:lineRule="atLeast"/>
        <w:rPr>
          <w:del w:id="6356" w:author="Читатель" w:date="2026-03-30T17:06:00Z"/>
          <w:rFonts w:ascii="Times New Roman" w:eastAsia="Calibri" w:hAnsi="Times New Roman"/>
          <w:sz w:val="24"/>
          <w:szCs w:val="24"/>
        </w:rPr>
      </w:pPr>
    </w:p>
    <w:p w14:paraId="45100993" w14:textId="21FB2554" w:rsidR="00E270BF" w:rsidRPr="00862F60" w:rsidDel="003E3B52" w:rsidRDefault="00E270BF" w:rsidP="00E270BF">
      <w:pPr>
        <w:spacing w:after="0" w:line="0" w:lineRule="atLeast"/>
        <w:rPr>
          <w:del w:id="6357" w:author="Читатель" w:date="2026-03-30T17:06:00Z"/>
          <w:rFonts w:ascii="Times New Roman" w:eastAsia="Calibri" w:hAnsi="Times New Roman"/>
          <w:sz w:val="24"/>
          <w:szCs w:val="24"/>
        </w:rPr>
      </w:pPr>
      <w:del w:id="6358" w:author="Читатель" w:date="2026-03-30T17:06:00Z">
        <w:r w:rsidRPr="00862F60" w:rsidDel="003E3B52">
          <w:rPr>
            <w:rFonts w:ascii="Times New Roman" w:eastAsia="Calibri" w:hAnsi="Times New Roman"/>
            <w:sz w:val="24"/>
            <w:szCs w:val="24"/>
          </w:rPr>
          <w:delText>Мониторинг обучающихся, окончивших МБОУ «Марковская СОШ», с медалью «За особые успехи в учении»</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1601"/>
        <w:gridCol w:w="1601"/>
        <w:gridCol w:w="1601"/>
        <w:gridCol w:w="1514"/>
        <w:gridCol w:w="1317"/>
        <w:gridCol w:w="1243"/>
      </w:tblGrid>
      <w:tr w:rsidR="00E270BF" w:rsidRPr="00FF2AA2" w:rsidDel="003E3B52" w14:paraId="495860B1" w14:textId="136563B2" w:rsidTr="00E270BF">
        <w:trPr>
          <w:del w:id="6359" w:author="Читатель" w:date="2026-03-30T17:06:00Z"/>
        </w:trPr>
        <w:tc>
          <w:tcPr>
            <w:tcW w:w="1604" w:type="dxa"/>
            <w:tcBorders>
              <w:top w:val="single" w:sz="4" w:space="0" w:color="auto"/>
              <w:left w:val="single" w:sz="4" w:space="0" w:color="auto"/>
              <w:bottom w:val="single" w:sz="4" w:space="0" w:color="auto"/>
              <w:right w:val="single" w:sz="4" w:space="0" w:color="auto"/>
            </w:tcBorders>
            <w:shd w:val="clear" w:color="auto" w:fill="auto"/>
            <w:hideMark/>
          </w:tcPr>
          <w:p w14:paraId="134C25A5" w14:textId="3AD3CDB9" w:rsidR="00E270BF" w:rsidRPr="00862F60" w:rsidDel="003E3B52" w:rsidRDefault="00E270BF" w:rsidP="00E270BF">
            <w:pPr>
              <w:spacing w:after="0" w:line="0" w:lineRule="atLeast"/>
              <w:rPr>
                <w:del w:id="6360" w:author="Читатель" w:date="2026-03-30T17:06:00Z"/>
                <w:rFonts w:ascii="Times New Roman" w:eastAsia="Calibri" w:hAnsi="Times New Roman"/>
                <w:sz w:val="24"/>
                <w:szCs w:val="24"/>
              </w:rPr>
            </w:pPr>
            <w:del w:id="6361" w:author="Читатель" w:date="2026-03-30T17:06:00Z">
              <w:r w:rsidRPr="00862F60" w:rsidDel="003E3B52">
                <w:rPr>
                  <w:rFonts w:ascii="Times New Roman" w:eastAsia="Calibri" w:hAnsi="Times New Roman"/>
                  <w:sz w:val="24"/>
                  <w:szCs w:val="24"/>
                </w:rPr>
                <w:delText>годы</w:delText>
              </w:r>
            </w:del>
          </w:p>
        </w:tc>
        <w:tc>
          <w:tcPr>
            <w:tcW w:w="1654" w:type="dxa"/>
            <w:tcBorders>
              <w:top w:val="single" w:sz="4" w:space="0" w:color="auto"/>
              <w:left w:val="single" w:sz="4" w:space="0" w:color="auto"/>
              <w:bottom w:val="single" w:sz="4" w:space="0" w:color="auto"/>
              <w:right w:val="single" w:sz="4" w:space="0" w:color="auto"/>
            </w:tcBorders>
            <w:shd w:val="clear" w:color="auto" w:fill="auto"/>
            <w:hideMark/>
          </w:tcPr>
          <w:p w14:paraId="6B4CEB3A" w14:textId="6A88139D" w:rsidR="00E270BF" w:rsidRPr="00862F60" w:rsidDel="003E3B52" w:rsidRDefault="00E270BF" w:rsidP="00E270BF">
            <w:pPr>
              <w:spacing w:after="0" w:line="0" w:lineRule="atLeast"/>
              <w:jc w:val="center"/>
              <w:rPr>
                <w:del w:id="6362" w:author="Читатель" w:date="2026-03-30T17:06:00Z"/>
                <w:rFonts w:ascii="Times New Roman" w:eastAsia="Calibri" w:hAnsi="Times New Roman"/>
                <w:sz w:val="24"/>
                <w:szCs w:val="24"/>
              </w:rPr>
            </w:pPr>
            <w:del w:id="6363" w:author="Читатель" w:date="2026-03-30T17:06:00Z">
              <w:r w:rsidRPr="00862F60" w:rsidDel="003E3B52">
                <w:rPr>
                  <w:rFonts w:ascii="Times New Roman" w:eastAsia="Calibri" w:hAnsi="Times New Roman"/>
                  <w:sz w:val="24"/>
                  <w:szCs w:val="24"/>
                </w:rPr>
                <w:delText>2018/2019</w:delText>
              </w:r>
            </w:del>
          </w:p>
        </w:tc>
        <w:tc>
          <w:tcPr>
            <w:tcW w:w="1654" w:type="dxa"/>
            <w:tcBorders>
              <w:top w:val="single" w:sz="4" w:space="0" w:color="auto"/>
              <w:left w:val="single" w:sz="4" w:space="0" w:color="auto"/>
              <w:bottom w:val="single" w:sz="4" w:space="0" w:color="auto"/>
              <w:right w:val="single" w:sz="4" w:space="0" w:color="auto"/>
            </w:tcBorders>
            <w:shd w:val="clear" w:color="auto" w:fill="auto"/>
            <w:hideMark/>
          </w:tcPr>
          <w:p w14:paraId="00E90A6F" w14:textId="01654CF9" w:rsidR="00E270BF" w:rsidRPr="00862F60" w:rsidDel="003E3B52" w:rsidRDefault="00E270BF" w:rsidP="00E270BF">
            <w:pPr>
              <w:spacing w:after="0" w:line="0" w:lineRule="atLeast"/>
              <w:jc w:val="center"/>
              <w:rPr>
                <w:del w:id="6364" w:author="Читатель" w:date="2026-03-30T17:06:00Z"/>
                <w:rFonts w:ascii="Times New Roman" w:eastAsia="Calibri" w:hAnsi="Times New Roman"/>
                <w:sz w:val="24"/>
                <w:szCs w:val="24"/>
              </w:rPr>
            </w:pPr>
            <w:del w:id="6365" w:author="Читатель" w:date="2026-03-30T17:06:00Z">
              <w:r w:rsidRPr="00862F60" w:rsidDel="003E3B52">
                <w:rPr>
                  <w:rFonts w:ascii="Times New Roman" w:eastAsia="Calibri" w:hAnsi="Times New Roman"/>
                  <w:sz w:val="24"/>
                  <w:szCs w:val="24"/>
                </w:rPr>
                <w:delText>2019/2020</w:delText>
              </w:r>
            </w:del>
          </w:p>
        </w:tc>
        <w:tc>
          <w:tcPr>
            <w:tcW w:w="1654" w:type="dxa"/>
            <w:tcBorders>
              <w:top w:val="single" w:sz="4" w:space="0" w:color="auto"/>
              <w:left w:val="single" w:sz="4" w:space="0" w:color="auto"/>
              <w:bottom w:val="single" w:sz="4" w:space="0" w:color="auto"/>
              <w:right w:val="single" w:sz="4" w:space="0" w:color="auto"/>
            </w:tcBorders>
            <w:shd w:val="clear" w:color="auto" w:fill="auto"/>
            <w:hideMark/>
          </w:tcPr>
          <w:p w14:paraId="0741E945" w14:textId="2646A541" w:rsidR="00E270BF" w:rsidRPr="00862F60" w:rsidDel="003E3B52" w:rsidRDefault="00E270BF" w:rsidP="00E270BF">
            <w:pPr>
              <w:spacing w:after="0" w:line="0" w:lineRule="atLeast"/>
              <w:jc w:val="center"/>
              <w:rPr>
                <w:del w:id="6366" w:author="Читатель" w:date="2026-03-30T17:06:00Z"/>
                <w:rFonts w:ascii="Times New Roman" w:eastAsia="Calibri" w:hAnsi="Times New Roman"/>
                <w:sz w:val="24"/>
                <w:szCs w:val="24"/>
              </w:rPr>
            </w:pPr>
            <w:del w:id="6367" w:author="Читатель" w:date="2026-03-30T17:06:00Z">
              <w:r w:rsidRPr="00862F60" w:rsidDel="003E3B52">
                <w:rPr>
                  <w:rFonts w:ascii="Times New Roman" w:eastAsia="Calibri" w:hAnsi="Times New Roman"/>
                  <w:sz w:val="24"/>
                  <w:szCs w:val="24"/>
                </w:rPr>
                <w:delText>2020/2021</w:delText>
              </w:r>
            </w:del>
          </w:p>
        </w:tc>
        <w:tc>
          <w:tcPr>
            <w:tcW w:w="1555" w:type="dxa"/>
            <w:tcBorders>
              <w:top w:val="single" w:sz="4" w:space="0" w:color="auto"/>
              <w:left w:val="single" w:sz="4" w:space="0" w:color="auto"/>
              <w:bottom w:val="single" w:sz="4" w:space="0" w:color="auto"/>
              <w:right w:val="single" w:sz="4" w:space="0" w:color="auto"/>
            </w:tcBorders>
            <w:shd w:val="clear" w:color="auto" w:fill="auto"/>
          </w:tcPr>
          <w:p w14:paraId="069E9E3D" w14:textId="7F3E7C50" w:rsidR="00E270BF" w:rsidRPr="00FF2AA2" w:rsidDel="003E3B52" w:rsidRDefault="00E270BF" w:rsidP="00E270BF">
            <w:pPr>
              <w:spacing w:after="0" w:line="0" w:lineRule="atLeast"/>
              <w:jc w:val="center"/>
              <w:rPr>
                <w:del w:id="6368" w:author="Читатель" w:date="2026-03-30T17:06:00Z"/>
                <w:rFonts w:ascii="Times New Roman" w:eastAsia="Calibri" w:hAnsi="Times New Roman"/>
                <w:sz w:val="24"/>
                <w:szCs w:val="24"/>
              </w:rPr>
            </w:pPr>
            <w:del w:id="6369" w:author="Читатель" w:date="2026-03-30T17:06:00Z">
              <w:r w:rsidRPr="00FF2AA2" w:rsidDel="003E3B52">
                <w:rPr>
                  <w:rFonts w:ascii="Times New Roman" w:eastAsia="Calibri" w:hAnsi="Times New Roman"/>
                  <w:sz w:val="24"/>
                  <w:szCs w:val="24"/>
                </w:rPr>
                <w:delText>2021/2022</w:delText>
              </w:r>
            </w:del>
          </w:p>
        </w:tc>
        <w:tc>
          <w:tcPr>
            <w:tcW w:w="1328" w:type="dxa"/>
            <w:tcBorders>
              <w:top w:val="single" w:sz="4" w:space="0" w:color="auto"/>
              <w:left w:val="single" w:sz="4" w:space="0" w:color="auto"/>
              <w:bottom w:val="single" w:sz="4" w:space="0" w:color="auto"/>
              <w:right w:val="single" w:sz="4" w:space="0" w:color="auto"/>
            </w:tcBorders>
          </w:tcPr>
          <w:p w14:paraId="0E29428C" w14:textId="34618DDA" w:rsidR="00E270BF" w:rsidRPr="00FF2AA2" w:rsidDel="003E3B52" w:rsidRDefault="00E270BF" w:rsidP="00E270BF">
            <w:pPr>
              <w:spacing w:after="0" w:line="0" w:lineRule="atLeast"/>
              <w:jc w:val="center"/>
              <w:rPr>
                <w:del w:id="6370" w:author="Читатель" w:date="2026-03-30T17:06:00Z"/>
                <w:rFonts w:ascii="Times New Roman" w:eastAsia="Calibri" w:hAnsi="Times New Roman"/>
                <w:sz w:val="24"/>
                <w:szCs w:val="24"/>
              </w:rPr>
            </w:pPr>
            <w:del w:id="6371" w:author="Читатель" w:date="2026-03-30T17:06:00Z">
              <w:r w:rsidDel="003E3B52">
                <w:rPr>
                  <w:rFonts w:ascii="Times New Roman" w:eastAsia="Calibri" w:hAnsi="Times New Roman"/>
                  <w:sz w:val="24"/>
                  <w:szCs w:val="24"/>
                </w:rPr>
                <w:delText>2022/2023</w:delText>
              </w:r>
            </w:del>
          </w:p>
        </w:tc>
        <w:tc>
          <w:tcPr>
            <w:tcW w:w="972" w:type="dxa"/>
            <w:tcBorders>
              <w:top w:val="single" w:sz="4" w:space="0" w:color="auto"/>
              <w:left w:val="single" w:sz="4" w:space="0" w:color="auto"/>
              <w:bottom w:val="single" w:sz="4" w:space="0" w:color="auto"/>
              <w:right w:val="single" w:sz="4" w:space="0" w:color="auto"/>
            </w:tcBorders>
          </w:tcPr>
          <w:p w14:paraId="5FEAAF6A" w14:textId="1D8BB32C" w:rsidR="00E270BF" w:rsidDel="003E3B52" w:rsidRDefault="00E270BF" w:rsidP="00E270BF">
            <w:pPr>
              <w:spacing w:after="0" w:line="0" w:lineRule="atLeast"/>
              <w:jc w:val="center"/>
              <w:rPr>
                <w:del w:id="6372" w:author="Читатель" w:date="2026-03-30T17:06:00Z"/>
                <w:rFonts w:ascii="Times New Roman" w:eastAsia="Calibri" w:hAnsi="Times New Roman"/>
                <w:sz w:val="24"/>
                <w:szCs w:val="24"/>
              </w:rPr>
            </w:pPr>
            <w:del w:id="6373" w:author="Читатель" w:date="2026-03-30T17:06:00Z">
              <w:r w:rsidDel="003E3B52">
                <w:rPr>
                  <w:rFonts w:ascii="Times New Roman" w:eastAsia="Calibri" w:hAnsi="Times New Roman"/>
                  <w:sz w:val="24"/>
                  <w:szCs w:val="24"/>
                </w:rPr>
                <w:delText>2023/2024</w:delText>
              </w:r>
            </w:del>
          </w:p>
        </w:tc>
      </w:tr>
      <w:tr w:rsidR="00E270BF" w:rsidRPr="00FF2AA2" w:rsidDel="003E3B52" w14:paraId="5C02680E" w14:textId="30995DA3" w:rsidTr="00E270BF">
        <w:trPr>
          <w:del w:id="6374" w:author="Читатель" w:date="2026-03-30T17:06:00Z"/>
        </w:trPr>
        <w:tc>
          <w:tcPr>
            <w:tcW w:w="1604" w:type="dxa"/>
            <w:tcBorders>
              <w:top w:val="single" w:sz="4" w:space="0" w:color="auto"/>
              <w:left w:val="single" w:sz="4" w:space="0" w:color="auto"/>
              <w:bottom w:val="single" w:sz="4" w:space="0" w:color="auto"/>
              <w:right w:val="single" w:sz="4" w:space="0" w:color="auto"/>
            </w:tcBorders>
            <w:shd w:val="clear" w:color="auto" w:fill="auto"/>
            <w:hideMark/>
          </w:tcPr>
          <w:p w14:paraId="5E824D1A" w14:textId="33AE6CCC" w:rsidR="00E270BF" w:rsidRPr="00862F60" w:rsidDel="003E3B52" w:rsidRDefault="00E270BF" w:rsidP="00E270BF">
            <w:pPr>
              <w:spacing w:after="0" w:line="0" w:lineRule="atLeast"/>
              <w:rPr>
                <w:del w:id="6375" w:author="Читатель" w:date="2026-03-30T17:06:00Z"/>
                <w:rFonts w:ascii="Times New Roman" w:eastAsia="Calibri" w:hAnsi="Times New Roman"/>
                <w:sz w:val="24"/>
                <w:szCs w:val="24"/>
              </w:rPr>
            </w:pPr>
            <w:del w:id="6376" w:author="Читатель" w:date="2026-03-30T17:06:00Z">
              <w:r w:rsidRPr="00862F60" w:rsidDel="003E3B52">
                <w:rPr>
                  <w:rFonts w:ascii="Times New Roman" w:eastAsia="Calibri" w:hAnsi="Times New Roman"/>
                  <w:sz w:val="24"/>
                  <w:szCs w:val="24"/>
                </w:rPr>
                <w:delText>Количество медалей</w:delText>
              </w:r>
            </w:del>
          </w:p>
        </w:tc>
        <w:tc>
          <w:tcPr>
            <w:tcW w:w="1654" w:type="dxa"/>
            <w:tcBorders>
              <w:top w:val="single" w:sz="4" w:space="0" w:color="auto"/>
              <w:left w:val="single" w:sz="4" w:space="0" w:color="auto"/>
              <w:bottom w:val="single" w:sz="4" w:space="0" w:color="auto"/>
              <w:right w:val="single" w:sz="4" w:space="0" w:color="auto"/>
            </w:tcBorders>
            <w:shd w:val="clear" w:color="auto" w:fill="auto"/>
            <w:hideMark/>
          </w:tcPr>
          <w:p w14:paraId="47D4C060" w14:textId="45908C60" w:rsidR="00E270BF" w:rsidRPr="00862F60" w:rsidDel="003E3B52" w:rsidRDefault="00E270BF" w:rsidP="00E270BF">
            <w:pPr>
              <w:spacing w:after="0" w:line="0" w:lineRule="atLeast"/>
              <w:jc w:val="center"/>
              <w:rPr>
                <w:del w:id="6377" w:author="Читатель" w:date="2026-03-30T17:06:00Z"/>
                <w:rFonts w:ascii="Times New Roman" w:eastAsia="Calibri" w:hAnsi="Times New Roman"/>
                <w:sz w:val="24"/>
                <w:szCs w:val="24"/>
              </w:rPr>
            </w:pPr>
            <w:del w:id="6378" w:author="Читатель" w:date="2026-03-30T17:06:00Z">
              <w:r w:rsidRPr="00862F60" w:rsidDel="003E3B52">
                <w:rPr>
                  <w:rFonts w:ascii="Times New Roman" w:eastAsia="Calibri" w:hAnsi="Times New Roman"/>
                  <w:sz w:val="24"/>
                  <w:szCs w:val="24"/>
                </w:rPr>
                <w:delText>1</w:delText>
              </w:r>
            </w:del>
          </w:p>
        </w:tc>
        <w:tc>
          <w:tcPr>
            <w:tcW w:w="1654" w:type="dxa"/>
            <w:tcBorders>
              <w:top w:val="single" w:sz="4" w:space="0" w:color="auto"/>
              <w:left w:val="single" w:sz="4" w:space="0" w:color="auto"/>
              <w:bottom w:val="single" w:sz="4" w:space="0" w:color="auto"/>
              <w:right w:val="single" w:sz="4" w:space="0" w:color="auto"/>
            </w:tcBorders>
            <w:shd w:val="clear" w:color="auto" w:fill="auto"/>
            <w:hideMark/>
          </w:tcPr>
          <w:p w14:paraId="47E50C39" w14:textId="5566168A" w:rsidR="00E270BF" w:rsidRPr="00862F60" w:rsidDel="003E3B52" w:rsidRDefault="00E270BF" w:rsidP="00E270BF">
            <w:pPr>
              <w:spacing w:after="0" w:line="0" w:lineRule="atLeast"/>
              <w:jc w:val="center"/>
              <w:rPr>
                <w:del w:id="6379" w:author="Читатель" w:date="2026-03-30T17:06:00Z"/>
                <w:rFonts w:ascii="Times New Roman" w:eastAsia="Calibri" w:hAnsi="Times New Roman"/>
                <w:sz w:val="24"/>
                <w:szCs w:val="24"/>
              </w:rPr>
            </w:pPr>
            <w:del w:id="6380" w:author="Читатель" w:date="2026-03-30T17:06:00Z">
              <w:r w:rsidRPr="00862F60" w:rsidDel="003E3B52">
                <w:rPr>
                  <w:rFonts w:ascii="Times New Roman" w:eastAsia="Calibri" w:hAnsi="Times New Roman"/>
                  <w:sz w:val="24"/>
                  <w:szCs w:val="24"/>
                </w:rPr>
                <w:delText>-</w:delText>
              </w:r>
            </w:del>
          </w:p>
        </w:tc>
        <w:tc>
          <w:tcPr>
            <w:tcW w:w="1654" w:type="dxa"/>
            <w:tcBorders>
              <w:top w:val="single" w:sz="4" w:space="0" w:color="auto"/>
              <w:left w:val="single" w:sz="4" w:space="0" w:color="auto"/>
              <w:bottom w:val="single" w:sz="4" w:space="0" w:color="auto"/>
              <w:right w:val="single" w:sz="4" w:space="0" w:color="auto"/>
            </w:tcBorders>
            <w:shd w:val="clear" w:color="auto" w:fill="auto"/>
            <w:hideMark/>
          </w:tcPr>
          <w:p w14:paraId="3912CF62" w14:textId="487B99E7" w:rsidR="00E270BF" w:rsidRPr="00862F60" w:rsidDel="003E3B52" w:rsidRDefault="00E270BF" w:rsidP="00E270BF">
            <w:pPr>
              <w:spacing w:after="0" w:line="0" w:lineRule="atLeast"/>
              <w:jc w:val="center"/>
              <w:rPr>
                <w:del w:id="6381" w:author="Читатель" w:date="2026-03-30T17:06:00Z"/>
                <w:rFonts w:ascii="Times New Roman" w:eastAsia="Calibri" w:hAnsi="Times New Roman"/>
                <w:sz w:val="24"/>
                <w:szCs w:val="24"/>
              </w:rPr>
            </w:pPr>
            <w:del w:id="6382" w:author="Читатель" w:date="2026-03-30T17:06:00Z">
              <w:r w:rsidRPr="00862F60" w:rsidDel="003E3B52">
                <w:rPr>
                  <w:rFonts w:ascii="Times New Roman" w:eastAsia="Calibri" w:hAnsi="Times New Roman"/>
                  <w:sz w:val="24"/>
                  <w:szCs w:val="24"/>
                </w:rPr>
                <w:delText>3</w:delText>
              </w:r>
            </w:del>
          </w:p>
        </w:tc>
        <w:tc>
          <w:tcPr>
            <w:tcW w:w="1555" w:type="dxa"/>
            <w:tcBorders>
              <w:top w:val="single" w:sz="4" w:space="0" w:color="auto"/>
              <w:left w:val="single" w:sz="4" w:space="0" w:color="auto"/>
              <w:bottom w:val="single" w:sz="4" w:space="0" w:color="auto"/>
              <w:right w:val="single" w:sz="4" w:space="0" w:color="auto"/>
            </w:tcBorders>
            <w:shd w:val="clear" w:color="auto" w:fill="auto"/>
          </w:tcPr>
          <w:p w14:paraId="21AAB2ED" w14:textId="48CC10BA" w:rsidR="00E270BF" w:rsidRPr="00FF2AA2" w:rsidDel="003E3B52" w:rsidRDefault="00E270BF" w:rsidP="00E270BF">
            <w:pPr>
              <w:spacing w:after="0" w:line="0" w:lineRule="atLeast"/>
              <w:jc w:val="center"/>
              <w:rPr>
                <w:del w:id="6383" w:author="Читатель" w:date="2026-03-30T17:06:00Z"/>
                <w:rFonts w:ascii="Times New Roman" w:eastAsia="Calibri" w:hAnsi="Times New Roman"/>
                <w:sz w:val="24"/>
                <w:szCs w:val="24"/>
              </w:rPr>
            </w:pPr>
            <w:del w:id="6384" w:author="Читатель" w:date="2026-03-30T17:06:00Z">
              <w:r w:rsidRPr="00FF2AA2" w:rsidDel="003E3B52">
                <w:rPr>
                  <w:rFonts w:ascii="Times New Roman" w:eastAsia="Calibri" w:hAnsi="Times New Roman"/>
                  <w:sz w:val="24"/>
                  <w:szCs w:val="24"/>
                </w:rPr>
                <w:delText>2</w:delText>
              </w:r>
            </w:del>
          </w:p>
        </w:tc>
        <w:tc>
          <w:tcPr>
            <w:tcW w:w="1328" w:type="dxa"/>
            <w:tcBorders>
              <w:top w:val="single" w:sz="4" w:space="0" w:color="auto"/>
              <w:left w:val="single" w:sz="4" w:space="0" w:color="auto"/>
              <w:bottom w:val="single" w:sz="4" w:space="0" w:color="auto"/>
              <w:right w:val="single" w:sz="4" w:space="0" w:color="auto"/>
            </w:tcBorders>
          </w:tcPr>
          <w:p w14:paraId="2C9EFD26" w14:textId="46C7B766" w:rsidR="00E270BF" w:rsidRPr="00FF2AA2" w:rsidDel="003E3B52" w:rsidRDefault="00E270BF" w:rsidP="00E270BF">
            <w:pPr>
              <w:spacing w:after="0" w:line="0" w:lineRule="atLeast"/>
              <w:jc w:val="center"/>
              <w:rPr>
                <w:del w:id="6385" w:author="Читатель" w:date="2026-03-30T17:06:00Z"/>
                <w:rFonts w:ascii="Times New Roman" w:eastAsia="Calibri" w:hAnsi="Times New Roman"/>
                <w:sz w:val="24"/>
                <w:szCs w:val="24"/>
              </w:rPr>
            </w:pPr>
            <w:del w:id="6386" w:author="Читатель" w:date="2026-03-30T17:06:00Z">
              <w:r w:rsidDel="003E3B52">
                <w:rPr>
                  <w:rFonts w:ascii="Times New Roman" w:eastAsia="Calibri" w:hAnsi="Times New Roman"/>
                  <w:sz w:val="24"/>
                  <w:szCs w:val="24"/>
                </w:rPr>
                <w:delText>0</w:delText>
              </w:r>
            </w:del>
          </w:p>
        </w:tc>
        <w:tc>
          <w:tcPr>
            <w:tcW w:w="972" w:type="dxa"/>
            <w:tcBorders>
              <w:top w:val="single" w:sz="4" w:space="0" w:color="auto"/>
              <w:left w:val="single" w:sz="4" w:space="0" w:color="auto"/>
              <w:bottom w:val="single" w:sz="4" w:space="0" w:color="auto"/>
              <w:right w:val="single" w:sz="4" w:space="0" w:color="auto"/>
            </w:tcBorders>
          </w:tcPr>
          <w:p w14:paraId="6A62667B" w14:textId="76D3A622" w:rsidR="00E270BF" w:rsidDel="003E3B52" w:rsidRDefault="00E270BF" w:rsidP="00E270BF">
            <w:pPr>
              <w:spacing w:after="0" w:line="0" w:lineRule="atLeast"/>
              <w:jc w:val="center"/>
              <w:rPr>
                <w:del w:id="6387" w:author="Читатель" w:date="2026-03-30T17:06:00Z"/>
                <w:rFonts w:ascii="Times New Roman" w:eastAsia="Calibri" w:hAnsi="Times New Roman"/>
                <w:sz w:val="24"/>
                <w:szCs w:val="24"/>
              </w:rPr>
            </w:pPr>
            <w:del w:id="6388" w:author="Читатель" w:date="2026-03-30T17:06:00Z">
              <w:r w:rsidDel="003E3B52">
                <w:rPr>
                  <w:rFonts w:ascii="Times New Roman" w:eastAsia="Calibri" w:hAnsi="Times New Roman"/>
                  <w:sz w:val="24"/>
                  <w:szCs w:val="24"/>
                </w:rPr>
                <w:delText>0</w:delText>
              </w:r>
            </w:del>
          </w:p>
        </w:tc>
      </w:tr>
    </w:tbl>
    <w:p w14:paraId="635EC616" w14:textId="4633AF61" w:rsidR="00E270BF" w:rsidRPr="001C6B3B" w:rsidDel="003E3B52" w:rsidRDefault="00E270BF" w:rsidP="00E270BF">
      <w:pPr>
        <w:spacing w:after="0" w:line="0" w:lineRule="atLeast"/>
        <w:rPr>
          <w:del w:id="6389" w:author="Читатель" w:date="2026-03-30T17:06:00Z"/>
          <w:rFonts w:ascii="Times New Roman" w:eastAsia="Calibri" w:hAnsi="Times New Roman"/>
          <w:sz w:val="24"/>
          <w:szCs w:val="24"/>
        </w:rPr>
      </w:pPr>
      <w:del w:id="6390" w:author="Читатель" w:date="2026-03-30T17:06:00Z">
        <w:r w:rsidDel="003E3B52">
          <w:rPr>
            <w:rFonts w:ascii="Times New Roman" w:hAnsi="Times New Roman"/>
            <w:sz w:val="28"/>
          </w:rPr>
          <w:delText xml:space="preserve"> </w:delText>
        </w:r>
      </w:del>
    </w:p>
    <w:p w14:paraId="45E23480" w14:textId="47DBE43F" w:rsidR="00E270BF" w:rsidDel="003E3B52" w:rsidRDefault="00E270BF" w:rsidP="00E270BF">
      <w:pPr>
        <w:tabs>
          <w:tab w:val="left" w:pos="0"/>
        </w:tabs>
        <w:spacing w:after="0" w:line="240" w:lineRule="auto"/>
        <w:jc w:val="both"/>
        <w:rPr>
          <w:del w:id="6391" w:author="Читатель" w:date="2026-03-30T17:06:00Z"/>
          <w:rFonts w:ascii="Times New Roman" w:hAnsi="Times New Roman"/>
          <w:sz w:val="24"/>
        </w:rPr>
      </w:pPr>
    </w:p>
    <w:p w14:paraId="1204EBAB" w14:textId="59D00DB7" w:rsidR="00E270BF" w:rsidDel="003E3B52" w:rsidRDefault="00E270BF" w:rsidP="00E270BF">
      <w:pPr>
        <w:tabs>
          <w:tab w:val="left" w:pos="0"/>
        </w:tabs>
        <w:spacing w:after="0" w:line="240" w:lineRule="auto"/>
        <w:jc w:val="both"/>
        <w:rPr>
          <w:del w:id="6392" w:author="Читатель" w:date="2026-03-30T17:06:00Z"/>
          <w:rFonts w:ascii="Times New Roman" w:hAnsi="Times New Roman"/>
          <w:sz w:val="24"/>
        </w:rPr>
      </w:pPr>
    </w:p>
    <w:p w14:paraId="61D1B871" w14:textId="1DAB149A" w:rsidR="00E270BF" w:rsidDel="003E3B52" w:rsidRDefault="00E270BF" w:rsidP="00E270BF">
      <w:pPr>
        <w:tabs>
          <w:tab w:val="left" w:pos="0"/>
        </w:tabs>
        <w:spacing w:after="0" w:line="240" w:lineRule="auto"/>
        <w:jc w:val="both"/>
        <w:rPr>
          <w:del w:id="6393" w:author="Читатель" w:date="2026-03-30T17:06:00Z"/>
          <w:rFonts w:ascii="Times New Roman" w:hAnsi="Times New Roman"/>
          <w:sz w:val="24"/>
        </w:rPr>
      </w:pPr>
    </w:p>
    <w:p w14:paraId="459D9F2B" w14:textId="474219BB" w:rsidR="00E270BF" w:rsidDel="003E3B52" w:rsidRDefault="00E270BF" w:rsidP="00E270BF">
      <w:pPr>
        <w:tabs>
          <w:tab w:val="left" w:pos="0"/>
        </w:tabs>
        <w:spacing w:after="0" w:line="240" w:lineRule="auto"/>
        <w:jc w:val="both"/>
        <w:rPr>
          <w:del w:id="6394" w:author="Читатель" w:date="2026-03-30T17:06:00Z"/>
          <w:rFonts w:ascii="Times New Roman" w:hAnsi="Times New Roman"/>
          <w:sz w:val="24"/>
        </w:rPr>
      </w:pPr>
    </w:p>
    <w:p w14:paraId="4AEFFF79" w14:textId="4DE20734" w:rsidR="00E270BF" w:rsidDel="003E3B52" w:rsidRDefault="00E270BF" w:rsidP="00E270BF">
      <w:pPr>
        <w:spacing w:after="0" w:line="240" w:lineRule="auto"/>
        <w:ind w:firstLine="708"/>
        <w:jc w:val="center"/>
        <w:rPr>
          <w:del w:id="6395" w:author="Читатель" w:date="2026-03-30T17:06:00Z"/>
          <w:rFonts w:ascii="Times New Roman" w:hAnsi="Times New Roman"/>
          <w:b/>
          <w:sz w:val="28"/>
        </w:rPr>
      </w:pPr>
    </w:p>
    <w:p w14:paraId="7428B067" w14:textId="733B41C9" w:rsidR="00E270BF" w:rsidDel="003E3B52" w:rsidRDefault="00E270BF" w:rsidP="00E270BF">
      <w:pPr>
        <w:spacing w:after="0" w:line="240" w:lineRule="auto"/>
        <w:ind w:firstLine="708"/>
        <w:jc w:val="center"/>
        <w:rPr>
          <w:del w:id="6396" w:author="Читатель" w:date="2026-03-30T17:06:00Z"/>
          <w:rFonts w:ascii="Times New Roman" w:hAnsi="Times New Roman"/>
          <w:b/>
          <w:sz w:val="28"/>
        </w:rPr>
      </w:pPr>
      <w:del w:id="6397" w:author="Читатель" w:date="2026-03-30T17:06:00Z">
        <w:r w:rsidDel="003E3B52">
          <w:rPr>
            <w:rFonts w:ascii="Times New Roman" w:hAnsi="Times New Roman"/>
            <w:b/>
            <w:sz w:val="28"/>
          </w:rPr>
          <w:delText>Востребованность выпускников Марковской школы</w:delText>
        </w:r>
      </w:del>
    </w:p>
    <w:p w14:paraId="58044B63" w14:textId="4357AB70" w:rsidR="00E270BF" w:rsidDel="003E3B52" w:rsidRDefault="00E270BF" w:rsidP="00E270BF">
      <w:pPr>
        <w:spacing w:after="0" w:line="240" w:lineRule="auto"/>
        <w:ind w:firstLine="708"/>
        <w:jc w:val="center"/>
        <w:rPr>
          <w:del w:id="6398" w:author="Читатель" w:date="2026-03-30T17:06:00Z"/>
          <w:rFonts w:ascii="Times New Roman" w:hAnsi="Times New Roman"/>
          <w:sz w:val="28"/>
        </w:rPr>
      </w:pPr>
      <w:del w:id="6399" w:author="Читатель" w:date="2026-03-30T17:06:00Z">
        <w:r w:rsidDel="003E3B52">
          <w:rPr>
            <w:rFonts w:ascii="Times New Roman" w:hAnsi="Times New Roman"/>
            <w:sz w:val="28"/>
          </w:rPr>
          <w:delText>% поступления в ВУЗы</w:delText>
        </w:r>
      </w:del>
    </w:p>
    <w:tbl>
      <w:tblPr>
        <w:tblW w:w="0" w:type="auto"/>
        <w:tblInd w:w="909" w:type="dxa"/>
        <w:tblCellMar>
          <w:left w:w="10" w:type="dxa"/>
          <w:right w:w="10" w:type="dxa"/>
        </w:tblCellMar>
        <w:tblLook w:val="0000" w:firstRow="0" w:lastRow="0" w:firstColumn="0" w:lastColumn="0" w:noHBand="0" w:noVBand="0"/>
      </w:tblPr>
      <w:tblGrid>
        <w:gridCol w:w="2027"/>
        <w:gridCol w:w="2027"/>
        <w:gridCol w:w="2028"/>
        <w:gridCol w:w="2028"/>
      </w:tblGrid>
      <w:tr w:rsidR="00E270BF" w:rsidRPr="00440E5A" w:rsidDel="003E3B52" w14:paraId="177985D6" w14:textId="1B0F8451" w:rsidTr="00E270BF">
        <w:trPr>
          <w:trHeight w:val="1"/>
          <w:del w:id="6400" w:author="Читатель" w:date="2026-03-30T17:06:00Z"/>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CD0B6D" w14:textId="099AA2FE" w:rsidR="00E270BF" w:rsidRPr="00440E5A" w:rsidDel="003E3B52" w:rsidRDefault="00E270BF" w:rsidP="00E270BF">
            <w:pPr>
              <w:spacing w:after="0" w:line="240" w:lineRule="auto"/>
              <w:jc w:val="center"/>
              <w:rPr>
                <w:del w:id="6401" w:author="Читатель" w:date="2026-03-30T17:06:00Z"/>
              </w:rPr>
            </w:pPr>
            <w:del w:id="6402" w:author="Читатель" w:date="2026-03-30T17:06:00Z">
              <w:r w:rsidDel="003E3B52">
                <w:rPr>
                  <w:rFonts w:ascii="Times New Roman" w:hAnsi="Times New Roman"/>
                  <w:sz w:val="24"/>
                </w:rPr>
                <w:delText>Уч. Год</w:delText>
              </w:r>
            </w:del>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3C351B" w14:textId="38B35E1A" w:rsidR="00E270BF" w:rsidRPr="00440E5A" w:rsidDel="003E3B52" w:rsidRDefault="00E270BF" w:rsidP="00E270BF">
            <w:pPr>
              <w:spacing w:after="0" w:line="240" w:lineRule="auto"/>
              <w:jc w:val="center"/>
              <w:rPr>
                <w:del w:id="6403" w:author="Читатель" w:date="2026-03-30T17:06:00Z"/>
              </w:rPr>
            </w:pPr>
            <w:del w:id="6404" w:author="Читатель" w:date="2026-03-30T17:06:00Z">
              <w:r w:rsidDel="003E3B52">
                <w:rPr>
                  <w:rFonts w:ascii="Times New Roman" w:hAnsi="Times New Roman"/>
                  <w:sz w:val="24"/>
                </w:rPr>
                <w:delText>Количество выпускников</w:delText>
              </w:r>
            </w:del>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CE24DA" w14:textId="7E15A675" w:rsidR="00E270BF" w:rsidRPr="00440E5A" w:rsidDel="003E3B52" w:rsidRDefault="00E270BF" w:rsidP="00E270BF">
            <w:pPr>
              <w:spacing w:after="0" w:line="240" w:lineRule="auto"/>
              <w:jc w:val="center"/>
              <w:rPr>
                <w:del w:id="6405" w:author="Читатель" w:date="2026-03-30T17:06:00Z"/>
              </w:rPr>
            </w:pPr>
            <w:del w:id="6406" w:author="Читатель" w:date="2026-03-30T17:06:00Z">
              <w:r w:rsidDel="003E3B52">
                <w:rPr>
                  <w:rFonts w:ascii="Times New Roman" w:hAnsi="Times New Roman"/>
                  <w:sz w:val="24"/>
                </w:rPr>
                <w:delText>Количество выпускников поступивших в ВУЗы</w:delText>
              </w:r>
            </w:del>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688314" w14:textId="51F40FD0" w:rsidR="00E270BF" w:rsidRPr="00440E5A" w:rsidDel="003E3B52" w:rsidRDefault="00E270BF" w:rsidP="00E270BF">
            <w:pPr>
              <w:spacing w:after="0" w:line="240" w:lineRule="auto"/>
              <w:jc w:val="center"/>
              <w:rPr>
                <w:del w:id="6407" w:author="Читатель" w:date="2026-03-30T17:06:00Z"/>
              </w:rPr>
            </w:pPr>
            <w:del w:id="6408" w:author="Читатель" w:date="2026-03-30T17:06:00Z">
              <w:r w:rsidDel="003E3B52">
                <w:rPr>
                  <w:rFonts w:ascii="Times New Roman" w:hAnsi="Times New Roman"/>
                  <w:sz w:val="24"/>
                </w:rPr>
                <w:delText>Процент поступления</w:delText>
              </w:r>
            </w:del>
          </w:p>
        </w:tc>
      </w:tr>
      <w:tr w:rsidR="00E270BF" w:rsidRPr="00440E5A" w:rsidDel="003E3B52" w14:paraId="5EEF4B3C" w14:textId="45A696C3" w:rsidTr="00E270BF">
        <w:trPr>
          <w:trHeight w:val="1"/>
          <w:del w:id="6409" w:author="Читатель" w:date="2026-03-30T17:06:00Z"/>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10280D" w14:textId="5672E55C" w:rsidR="00E270BF" w:rsidRPr="00440E5A" w:rsidDel="003E3B52" w:rsidRDefault="00E270BF" w:rsidP="00E270BF">
            <w:pPr>
              <w:spacing w:after="0" w:line="240" w:lineRule="auto"/>
              <w:jc w:val="center"/>
              <w:rPr>
                <w:del w:id="6410" w:author="Читатель" w:date="2026-03-30T17:06:00Z"/>
              </w:rPr>
            </w:pPr>
            <w:del w:id="6411" w:author="Читатель" w:date="2026-03-30T17:06:00Z">
              <w:r w:rsidDel="003E3B52">
                <w:rPr>
                  <w:rFonts w:ascii="Times New Roman" w:hAnsi="Times New Roman"/>
                  <w:sz w:val="24"/>
                </w:rPr>
                <w:delText>2015/2016</w:delText>
              </w:r>
            </w:del>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DD553D" w14:textId="77ACCF74" w:rsidR="00E270BF" w:rsidRPr="00440E5A" w:rsidDel="003E3B52" w:rsidRDefault="00E270BF" w:rsidP="00E270BF">
            <w:pPr>
              <w:spacing w:after="0" w:line="240" w:lineRule="auto"/>
              <w:jc w:val="center"/>
              <w:rPr>
                <w:del w:id="6412" w:author="Читатель" w:date="2026-03-30T17:06:00Z"/>
              </w:rPr>
            </w:pPr>
            <w:del w:id="6413" w:author="Читатель" w:date="2026-03-30T17:06:00Z">
              <w:r w:rsidDel="003E3B52">
                <w:rPr>
                  <w:rFonts w:ascii="Times New Roman" w:hAnsi="Times New Roman"/>
                  <w:sz w:val="24"/>
                </w:rPr>
                <w:delText>12</w:delText>
              </w:r>
            </w:del>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1BC8D3" w14:textId="758FD2EF" w:rsidR="00E270BF" w:rsidRPr="00440E5A" w:rsidDel="003E3B52" w:rsidRDefault="00E270BF" w:rsidP="00E270BF">
            <w:pPr>
              <w:spacing w:after="0" w:line="240" w:lineRule="auto"/>
              <w:jc w:val="center"/>
              <w:rPr>
                <w:del w:id="6414" w:author="Читатель" w:date="2026-03-30T17:06:00Z"/>
              </w:rPr>
            </w:pPr>
            <w:del w:id="6415" w:author="Читатель" w:date="2026-03-30T17:06:00Z">
              <w:r w:rsidDel="003E3B52">
                <w:rPr>
                  <w:rFonts w:ascii="Times New Roman" w:hAnsi="Times New Roman"/>
                  <w:sz w:val="24"/>
                </w:rPr>
                <w:delText>5</w:delText>
              </w:r>
            </w:del>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F3FAF4" w14:textId="652488F2" w:rsidR="00E270BF" w:rsidRPr="00440E5A" w:rsidDel="003E3B52" w:rsidRDefault="00E270BF" w:rsidP="00E270BF">
            <w:pPr>
              <w:spacing w:after="0" w:line="240" w:lineRule="auto"/>
              <w:jc w:val="center"/>
              <w:rPr>
                <w:del w:id="6416" w:author="Читатель" w:date="2026-03-30T17:06:00Z"/>
              </w:rPr>
            </w:pPr>
            <w:del w:id="6417" w:author="Читатель" w:date="2026-03-30T17:06:00Z">
              <w:r w:rsidDel="003E3B52">
                <w:rPr>
                  <w:rFonts w:ascii="Times New Roman" w:hAnsi="Times New Roman"/>
                  <w:sz w:val="24"/>
                </w:rPr>
                <w:delText>41,7</w:delText>
              </w:r>
            </w:del>
          </w:p>
        </w:tc>
      </w:tr>
      <w:tr w:rsidR="00E270BF" w:rsidRPr="00440E5A" w:rsidDel="003E3B52" w14:paraId="1E877773" w14:textId="594DBA15" w:rsidTr="00E270BF">
        <w:trPr>
          <w:trHeight w:val="1"/>
          <w:del w:id="6418" w:author="Читатель" w:date="2026-03-30T17:06:00Z"/>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261C42" w14:textId="4EC1F397" w:rsidR="00E270BF" w:rsidRPr="00440E5A" w:rsidDel="003E3B52" w:rsidRDefault="00E270BF" w:rsidP="00E270BF">
            <w:pPr>
              <w:spacing w:after="0" w:line="240" w:lineRule="auto"/>
              <w:jc w:val="center"/>
              <w:rPr>
                <w:del w:id="6419" w:author="Читатель" w:date="2026-03-30T17:06:00Z"/>
              </w:rPr>
            </w:pPr>
            <w:del w:id="6420" w:author="Читатель" w:date="2026-03-30T17:06:00Z">
              <w:r w:rsidDel="003E3B52">
                <w:rPr>
                  <w:rFonts w:ascii="Times New Roman" w:hAnsi="Times New Roman"/>
                  <w:sz w:val="24"/>
                </w:rPr>
                <w:delText>2016/2017</w:delText>
              </w:r>
            </w:del>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16D330" w14:textId="0E572108" w:rsidR="00E270BF" w:rsidRPr="00440E5A" w:rsidDel="003E3B52" w:rsidRDefault="00E270BF" w:rsidP="00E270BF">
            <w:pPr>
              <w:spacing w:after="0" w:line="240" w:lineRule="auto"/>
              <w:jc w:val="center"/>
              <w:rPr>
                <w:del w:id="6421" w:author="Читатель" w:date="2026-03-30T17:06:00Z"/>
              </w:rPr>
            </w:pPr>
            <w:del w:id="6422" w:author="Читатель" w:date="2026-03-30T17:06:00Z">
              <w:r w:rsidDel="003E3B52">
                <w:rPr>
                  <w:rFonts w:ascii="Times New Roman" w:hAnsi="Times New Roman"/>
                  <w:sz w:val="24"/>
                </w:rPr>
                <w:delText>8</w:delText>
              </w:r>
            </w:del>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B0AFA8" w14:textId="326E6229" w:rsidR="00E270BF" w:rsidRPr="00440E5A" w:rsidDel="003E3B52" w:rsidRDefault="00E270BF" w:rsidP="00E270BF">
            <w:pPr>
              <w:spacing w:after="0" w:line="240" w:lineRule="auto"/>
              <w:jc w:val="center"/>
              <w:rPr>
                <w:del w:id="6423" w:author="Читатель" w:date="2026-03-30T17:06:00Z"/>
              </w:rPr>
            </w:pPr>
            <w:del w:id="6424" w:author="Читатель" w:date="2026-03-30T17:06:00Z">
              <w:r w:rsidDel="003E3B52">
                <w:rPr>
                  <w:rFonts w:ascii="Times New Roman" w:hAnsi="Times New Roman"/>
                  <w:sz w:val="24"/>
                </w:rPr>
                <w:delText>5</w:delText>
              </w:r>
            </w:del>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4F83FD" w14:textId="74897B57" w:rsidR="00E270BF" w:rsidRPr="00440E5A" w:rsidDel="003E3B52" w:rsidRDefault="00E270BF" w:rsidP="00E270BF">
            <w:pPr>
              <w:spacing w:after="0" w:line="240" w:lineRule="auto"/>
              <w:jc w:val="center"/>
              <w:rPr>
                <w:del w:id="6425" w:author="Читатель" w:date="2026-03-30T17:06:00Z"/>
              </w:rPr>
            </w:pPr>
            <w:del w:id="6426" w:author="Читатель" w:date="2026-03-30T17:06:00Z">
              <w:r w:rsidDel="003E3B52">
                <w:rPr>
                  <w:rFonts w:ascii="Times New Roman" w:hAnsi="Times New Roman"/>
                  <w:sz w:val="24"/>
                </w:rPr>
                <w:delText>62,5</w:delText>
              </w:r>
            </w:del>
          </w:p>
        </w:tc>
      </w:tr>
      <w:tr w:rsidR="00E270BF" w:rsidRPr="00440E5A" w:rsidDel="003E3B52" w14:paraId="540FC0A9" w14:textId="738A0DD4" w:rsidTr="00E270BF">
        <w:trPr>
          <w:trHeight w:val="1"/>
          <w:del w:id="6427" w:author="Читатель" w:date="2026-03-30T17:06:00Z"/>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FE380A" w14:textId="1569828C" w:rsidR="00E270BF" w:rsidRPr="00440E5A" w:rsidDel="003E3B52" w:rsidRDefault="00E270BF" w:rsidP="00E270BF">
            <w:pPr>
              <w:spacing w:after="0" w:line="240" w:lineRule="auto"/>
              <w:jc w:val="center"/>
              <w:rPr>
                <w:del w:id="6428" w:author="Читатель" w:date="2026-03-30T17:06:00Z"/>
              </w:rPr>
            </w:pPr>
            <w:del w:id="6429" w:author="Читатель" w:date="2026-03-30T17:06:00Z">
              <w:r w:rsidDel="003E3B52">
                <w:rPr>
                  <w:rFonts w:ascii="Times New Roman" w:hAnsi="Times New Roman"/>
                  <w:sz w:val="24"/>
                </w:rPr>
                <w:delText>2017/2018</w:delText>
              </w:r>
            </w:del>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B8B97E" w14:textId="2831C5F8" w:rsidR="00E270BF" w:rsidRPr="00440E5A" w:rsidDel="003E3B52" w:rsidRDefault="00E270BF" w:rsidP="00E270BF">
            <w:pPr>
              <w:spacing w:after="0" w:line="240" w:lineRule="auto"/>
              <w:jc w:val="center"/>
              <w:rPr>
                <w:del w:id="6430" w:author="Читатель" w:date="2026-03-30T17:06:00Z"/>
              </w:rPr>
            </w:pPr>
            <w:del w:id="6431" w:author="Читатель" w:date="2026-03-30T17:06:00Z">
              <w:r w:rsidDel="003E3B52">
                <w:rPr>
                  <w:rFonts w:ascii="Times New Roman" w:hAnsi="Times New Roman"/>
                  <w:sz w:val="24"/>
                </w:rPr>
                <w:delText>16</w:delText>
              </w:r>
            </w:del>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B0D2CA" w14:textId="2E7E0716" w:rsidR="00E270BF" w:rsidRPr="00440E5A" w:rsidDel="003E3B52" w:rsidRDefault="00E270BF" w:rsidP="00E270BF">
            <w:pPr>
              <w:spacing w:after="0" w:line="240" w:lineRule="auto"/>
              <w:jc w:val="center"/>
              <w:rPr>
                <w:del w:id="6432" w:author="Читатель" w:date="2026-03-30T17:06:00Z"/>
              </w:rPr>
            </w:pPr>
            <w:del w:id="6433" w:author="Читатель" w:date="2026-03-30T17:06:00Z">
              <w:r w:rsidDel="003E3B52">
                <w:rPr>
                  <w:rFonts w:ascii="Times New Roman" w:hAnsi="Times New Roman"/>
                  <w:sz w:val="24"/>
                </w:rPr>
                <w:delText xml:space="preserve">14 </w:delText>
              </w:r>
            </w:del>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937C2E" w14:textId="1AFCE92C" w:rsidR="00E270BF" w:rsidRPr="00440E5A" w:rsidDel="003E3B52" w:rsidRDefault="00E270BF" w:rsidP="00E270BF">
            <w:pPr>
              <w:spacing w:after="0" w:line="240" w:lineRule="auto"/>
              <w:jc w:val="center"/>
              <w:rPr>
                <w:del w:id="6434" w:author="Читатель" w:date="2026-03-30T17:06:00Z"/>
              </w:rPr>
            </w:pPr>
            <w:del w:id="6435" w:author="Читатель" w:date="2026-03-30T17:06:00Z">
              <w:r w:rsidDel="003E3B52">
                <w:rPr>
                  <w:rFonts w:ascii="Times New Roman" w:hAnsi="Times New Roman"/>
                  <w:sz w:val="24"/>
                </w:rPr>
                <w:delText>87,5</w:delText>
              </w:r>
            </w:del>
          </w:p>
        </w:tc>
      </w:tr>
      <w:tr w:rsidR="00E270BF" w:rsidRPr="00440E5A" w:rsidDel="003E3B52" w14:paraId="5B1C06C8" w14:textId="6A0F0DB7" w:rsidTr="00E270BF">
        <w:trPr>
          <w:trHeight w:val="1"/>
          <w:del w:id="6436" w:author="Читатель" w:date="2026-03-30T17:06:00Z"/>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5EE5F6" w14:textId="12417DD9" w:rsidR="00E270BF" w:rsidDel="003E3B52" w:rsidRDefault="00E270BF" w:rsidP="00E270BF">
            <w:pPr>
              <w:spacing w:after="0" w:line="240" w:lineRule="auto"/>
              <w:jc w:val="center"/>
              <w:rPr>
                <w:del w:id="6437" w:author="Читатель" w:date="2026-03-30T17:06:00Z"/>
                <w:rFonts w:ascii="Times New Roman" w:hAnsi="Times New Roman"/>
                <w:sz w:val="24"/>
              </w:rPr>
            </w:pPr>
            <w:del w:id="6438" w:author="Читатель" w:date="2026-03-30T17:06:00Z">
              <w:r w:rsidDel="003E3B52">
                <w:rPr>
                  <w:rFonts w:ascii="Times New Roman" w:hAnsi="Times New Roman"/>
                  <w:sz w:val="24"/>
                </w:rPr>
                <w:delText>2018/2019</w:delText>
              </w:r>
            </w:del>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A91504" w14:textId="75859CCF" w:rsidR="00E270BF" w:rsidDel="003E3B52" w:rsidRDefault="00E270BF" w:rsidP="00E270BF">
            <w:pPr>
              <w:spacing w:after="0" w:line="240" w:lineRule="auto"/>
              <w:jc w:val="center"/>
              <w:rPr>
                <w:del w:id="6439" w:author="Читатель" w:date="2026-03-30T17:06:00Z"/>
                <w:rFonts w:ascii="Times New Roman" w:hAnsi="Times New Roman"/>
                <w:sz w:val="24"/>
              </w:rPr>
            </w:pPr>
            <w:del w:id="6440" w:author="Читатель" w:date="2026-03-30T17:06:00Z">
              <w:r w:rsidDel="003E3B52">
                <w:rPr>
                  <w:rFonts w:ascii="Times New Roman" w:hAnsi="Times New Roman"/>
                  <w:sz w:val="24"/>
                </w:rPr>
                <w:delText>10</w:delText>
              </w:r>
            </w:del>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97FDAA" w14:textId="21DDAD22" w:rsidR="00E270BF" w:rsidDel="003E3B52" w:rsidRDefault="00E270BF" w:rsidP="00E270BF">
            <w:pPr>
              <w:spacing w:after="0" w:line="240" w:lineRule="auto"/>
              <w:jc w:val="center"/>
              <w:rPr>
                <w:del w:id="6441" w:author="Читатель" w:date="2026-03-30T17:06:00Z"/>
                <w:rFonts w:ascii="Times New Roman" w:hAnsi="Times New Roman"/>
                <w:sz w:val="24"/>
              </w:rPr>
            </w:pPr>
            <w:del w:id="6442" w:author="Читатель" w:date="2026-03-30T17:06:00Z">
              <w:r w:rsidDel="003E3B52">
                <w:rPr>
                  <w:rFonts w:ascii="Times New Roman" w:hAnsi="Times New Roman"/>
                  <w:sz w:val="24"/>
                </w:rPr>
                <w:delText xml:space="preserve">9 </w:delText>
              </w:r>
            </w:del>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EB39FB" w14:textId="5047B59C" w:rsidR="00E270BF" w:rsidDel="003E3B52" w:rsidRDefault="00E270BF" w:rsidP="00E270BF">
            <w:pPr>
              <w:spacing w:after="0" w:line="240" w:lineRule="auto"/>
              <w:jc w:val="center"/>
              <w:rPr>
                <w:del w:id="6443" w:author="Читатель" w:date="2026-03-30T17:06:00Z"/>
                <w:rFonts w:ascii="Times New Roman" w:hAnsi="Times New Roman"/>
                <w:sz w:val="24"/>
              </w:rPr>
            </w:pPr>
            <w:del w:id="6444" w:author="Читатель" w:date="2026-03-30T17:06:00Z">
              <w:r w:rsidDel="003E3B52">
                <w:rPr>
                  <w:rFonts w:ascii="Times New Roman" w:hAnsi="Times New Roman"/>
                  <w:sz w:val="24"/>
                </w:rPr>
                <w:delText>90,0</w:delText>
              </w:r>
            </w:del>
          </w:p>
        </w:tc>
      </w:tr>
      <w:tr w:rsidR="00E270BF" w:rsidRPr="00440E5A" w:rsidDel="003E3B52" w14:paraId="42ED2915" w14:textId="7D0A838B" w:rsidTr="00E270BF">
        <w:trPr>
          <w:trHeight w:val="1"/>
          <w:del w:id="6445" w:author="Читатель" w:date="2026-03-30T17:06:00Z"/>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3D1420" w14:textId="5E8E22D5" w:rsidR="00E270BF" w:rsidDel="003E3B52" w:rsidRDefault="00E270BF" w:rsidP="00E270BF">
            <w:pPr>
              <w:spacing w:after="0" w:line="240" w:lineRule="auto"/>
              <w:jc w:val="center"/>
              <w:rPr>
                <w:del w:id="6446" w:author="Читатель" w:date="2026-03-30T17:06:00Z"/>
                <w:rFonts w:ascii="Times New Roman" w:hAnsi="Times New Roman"/>
                <w:sz w:val="24"/>
              </w:rPr>
            </w:pPr>
            <w:del w:id="6447" w:author="Читатель" w:date="2026-03-30T17:06:00Z">
              <w:r w:rsidDel="003E3B52">
                <w:rPr>
                  <w:rFonts w:ascii="Times New Roman" w:hAnsi="Times New Roman"/>
                  <w:sz w:val="24"/>
                </w:rPr>
                <w:delText>2019/2020</w:delText>
              </w:r>
            </w:del>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3A0365" w14:textId="0DDB412A" w:rsidR="00E270BF" w:rsidDel="003E3B52" w:rsidRDefault="00E270BF" w:rsidP="00E270BF">
            <w:pPr>
              <w:spacing w:after="0" w:line="240" w:lineRule="auto"/>
              <w:jc w:val="center"/>
              <w:rPr>
                <w:del w:id="6448" w:author="Читатель" w:date="2026-03-30T17:06:00Z"/>
                <w:rFonts w:ascii="Times New Roman" w:hAnsi="Times New Roman"/>
                <w:sz w:val="24"/>
              </w:rPr>
            </w:pPr>
            <w:del w:id="6449" w:author="Читатель" w:date="2026-03-30T17:06:00Z">
              <w:r w:rsidDel="003E3B52">
                <w:rPr>
                  <w:rFonts w:ascii="Times New Roman" w:hAnsi="Times New Roman"/>
                  <w:sz w:val="24"/>
                </w:rPr>
                <w:delText>17</w:delText>
              </w:r>
            </w:del>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A0DF28" w14:textId="2F5F9E6F" w:rsidR="00E270BF" w:rsidDel="003E3B52" w:rsidRDefault="00E270BF" w:rsidP="00E270BF">
            <w:pPr>
              <w:spacing w:after="0" w:line="240" w:lineRule="auto"/>
              <w:jc w:val="center"/>
              <w:rPr>
                <w:del w:id="6450" w:author="Читатель" w:date="2026-03-30T17:06:00Z"/>
                <w:rFonts w:ascii="Times New Roman" w:hAnsi="Times New Roman"/>
                <w:sz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9DD479" w14:textId="024DC851" w:rsidR="00E270BF" w:rsidDel="003E3B52" w:rsidRDefault="00E270BF" w:rsidP="00E270BF">
            <w:pPr>
              <w:spacing w:after="0" w:line="240" w:lineRule="auto"/>
              <w:jc w:val="center"/>
              <w:rPr>
                <w:del w:id="6451" w:author="Читатель" w:date="2026-03-30T17:06:00Z"/>
                <w:rFonts w:ascii="Times New Roman" w:hAnsi="Times New Roman"/>
                <w:sz w:val="24"/>
              </w:rPr>
            </w:pPr>
          </w:p>
        </w:tc>
      </w:tr>
      <w:tr w:rsidR="00E270BF" w:rsidRPr="00440E5A" w:rsidDel="003E3B52" w14:paraId="68A2450C" w14:textId="3DDBC783" w:rsidTr="00E270BF">
        <w:trPr>
          <w:trHeight w:val="1"/>
          <w:del w:id="6452" w:author="Читатель" w:date="2026-03-30T17:06:00Z"/>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4DDFAD" w14:textId="17656D94" w:rsidR="00E270BF" w:rsidDel="003E3B52" w:rsidRDefault="00E270BF" w:rsidP="00E270BF">
            <w:pPr>
              <w:spacing w:after="0" w:line="240" w:lineRule="auto"/>
              <w:jc w:val="center"/>
              <w:rPr>
                <w:del w:id="6453" w:author="Читатель" w:date="2026-03-30T17:06:00Z"/>
                <w:rFonts w:ascii="Times New Roman" w:hAnsi="Times New Roman"/>
                <w:sz w:val="24"/>
              </w:rPr>
            </w:pPr>
            <w:del w:id="6454" w:author="Читатель" w:date="2026-03-30T17:06:00Z">
              <w:r w:rsidDel="003E3B52">
                <w:rPr>
                  <w:rFonts w:ascii="Times New Roman" w:hAnsi="Times New Roman"/>
                  <w:sz w:val="24"/>
                </w:rPr>
                <w:delText>2020/2021</w:delText>
              </w:r>
            </w:del>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8AA98C" w14:textId="2929778C" w:rsidR="00E270BF" w:rsidDel="003E3B52" w:rsidRDefault="00E270BF" w:rsidP="00E270BF">
            <w:pPr>
              <w:spacing w:after="0" w:line="240" w:lineRule="auto"/>
              <w:jc w:val="center"/>
              <w:rPr>
                <w:del w:id="6455" w:author="Читатель" w:date="2026-03-30T17:06:00Z"/>
                <w:rFonts w:ascii="Times New Roman" w:hAnsi="Times New Roman"/>
                <w:sz w:val="24"/>
              </w:rPr>
            </w:pPr>
            <w:del w:id="6456" w:author="Читатель" w:date="2026-03-30T17:06:00Z">
              <w:r w:rsidDel="003E3B52">
                <w:rPr>
                  <w:rFonts w:ascii="Times New Roman" w:hAnsi="Times New Roman"/>
                  <w:sz w:val="24"/>
                </w:rPr>
                <w:delText>13</w:delText>
              </w:r>
            </w:del>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970E18" w14:textId="36DBF2DA" w:rsidR="00E270BF" w:rsidDel="003E3B52" w:rsidRDefault="00E270BF" w:rsidP="00E270BF">
            <w:pPr>
              <w:spacing w:after="0" w:line="240" w:lineRule="auto"/>
              <w:jc w:val="center"/>
              <w:rPr>
                <w:del w:id="6457" w:author="Читатель" w:date="2026-03-30T17:06:00Z"/>
                <w:rFonts w:ascii="Times New Roman" w:hAnsi="Times New Roman"/>
                <w:sz w:val="24"/>
              </w:rPr>
            </w:pPr>
            <w:del w:id="6458" w:author="Читатель" w:date="2026-03-30T17:06:00Z">
              <w:r w:rsidDel="003E3B52">
                <w:rPr>
                  <w:rFonts w:ascii="Times New Roman" w:hAnsi="Times New Roman"/>
                  <w:sz w:val="24"/>
                </w:rPr>
                <w:delText>8</w:delText>
              </w:r>
            </w:del>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0464F7" w14:textId="2F00697E" w:rsidR="00E270BF" w:rsidDel="003E3B52" w:rsidRDefault="00E270BF" w:rsidP="00E270BF">
            <w:pPr>
              <w:spacing w:after="0" w:line="240" w:lineRule="auto"/>
              <w:jc w:val="center"/>
              <w:rPr>
                <w:del w:id="6459" w:author="Читатель" w:date="2026-03-30T17:06:00Z"/>
                <w:rFonts w:ascii="Times New Roman" w:hAnsi="Times New Roman"/>
                <w:sz w:val="24"/>
              </w:rPr>
            </w:pPr>
            <w:del w:id="6460" w:author="Читатель" w:date="2026-03-30T17:06:00Z">
              <w:r w:rsidDel="003E3B52">
                <w:rPr>
                  <w:rFonts w:ascii="Times New Roman" w:hAnsi="Times New Roman"/>
                  <w:sz w:val="24"/>
                </w:rPr>
                <w:delText>62,0</w:delText>
              </w:r>
            </w:del>
          </w:p>
        </w:tc>
      </w:tr>
      <w:tr w:rsidR="00E270BF" w:rsidRPr="00440E5A" w:rsidDel="003E3B52" w14:paraId="230304D8" w14:textId="64C2A4B1" w:rsidTr="00E270BF">
        <w:trPr>
          <w:trHeight w:val="1"/>
          <w:del w:id="6461" w:author="Читатель" w:date="2026-03-30T17:06:00Z"/>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3FDE16" w14:textId="3381C408" w:rsidR="00E270BF" w:rsidDel="003E3B52" w:rsidRDefault="00E270BF" w:rsidP="00E270BF">
            <w:pPr>
              <w:spacing w:after="0" w:line="240" w:lineRule="auto"/>
              <w:jc w:val="center"/>
              <w:rPr>
                <w:del w:id="6462" w:author="Читатель" w:date="2026-03-30T17:06:00Z"/>
                <w:rFonts w:ascii="Times New Roman" w:hAnsi="Times New Roman"/>
                <w:sz w:val="24"/>
              </w:rPr>
            </w:pPr>
            <w:del w:id="6463" w:author="Читатель" w:date="2026-03-30T17:06:00Z">
              <w:r w:rsidDel="003E3B52">
                <w:rPr>
                  <w:rFonts w:ascii="Times New Roman" w:hAnsi="Times New Roman"/>
                  <w:sz w:val="24"/>
                </w:rPr>
                <w:delText>2021/2022</w:delText>
              </w:r>
            </w:del>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37CE15" w14:textId="144A3FC6" w:rsidR="00E270BF" w:rsidDel="003E3B52" w:rsidRDefault="00E270BF" w:rsidP="00E270BF">
            <w:pPr>
              <w:spacing w:after="0" w:line="240" w:lineRule="auto"/>
              <w:jc w:val="center"/>
              <w:rPr>
                <w:del w:id="6464" w:author="Читатель" w:date="2026-03-30T17:06:00Z"/>
                <w:rFonts w:ascii="Times New Roman" w:hAnsi="Times New Roman"/>
                <w:sz w:val="24"/>
              </w:rPr>
            </w:pPr>
            <w:del w:id="6465" w:author="Читатель" w:date="2026-03-30T17:06:00Z">
              <w:r w:rsidDel="003E3B52">
                <w:rPr>
                  <w:rFonts w:ascii="Times New Roman" w:hAnsi="Times New Roman"/>
                  <w:sz w:val="24"/>
                </w:rPr>
                <w:delText>23</w:delText>
              </w:r>
            </w:del>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E9B82C" w14:textId="7F7D52BC" w:rsidR="00E270BF" w:rsidDel="003E3B52" w:rsidRDefault="00E270BF" w:rsidP="00E270BF">
            <w:pPr>
              <w:spacing w:after="0" w:line="240" w:lineRule="auto"/>
              <w:jc w:val="center"/>
              <w:rPr>
                <w:del w:id="6466" w:author="Читатель" w:date="2026-03-30T17:06:00Z"/>
                <w:rFonts w:ascii="Times New Roman" w:hAnsi="Times New Roman"/>
                <w:sz w:val="24"/>
              </w:rPr>
            </w:pPr>
            <w:del w:id="6467" w:author="Читатель" w:date="2026-03-30T17:06:00Z">
              <w:r w:rsidDel="003E3B52">
                <w:rPr>
                  <w:rFonts w:ascii="Times New Roman" w:hAnsi="Times New Roman"/>
                  <w:sz w:val="24"/>
                </w:rPr>
                <w:delText>18</w:delText>
              </w:r>
            </w:del>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4B40D5" w14:textId="05DC0544" w:rsidR="00E270BF" w:rsidDel="003E3B52" w:rsidRDefault="00E270BF" w:rsidP="00E270BF">
            <w:pPr>
              <w:spacing w:after="0" w:line="240" w:lineRule="auto"/>
              <w:jc w:val="center"/>
              <w:rPr>
                <w:del w:id="6468" w:author="Читатель" w:date="2026-03-30T17:06:00Z"/>
                <w:rFonts w:ascii="Times New Roman" w:hAnsi="Times New Roman"/>
                <w:sz w:val="24"/>
              </w:rPr>
            </w:pPr>
            <w:del w:id="6469" w:author="Читатель" w:date="2026-03-30T17:06:00Z">
              <w:r w:rsidDel="003E3B52">
                <w:rPr>
                  <w:rFonts w:ascii="Times New Roman" w:hAnsi="Times New Roman"/>
                  <w:sz w:val="24"/>
                </w:rPr>
                <w:delText>78,3</w:delText>
              </w:r>
            </w:del>
          </w:p>
        </w:tc>
      </w:tr>
      <w:tr w:rsidR="00E270BF" w:rsidRPr="00440E5A" w:rsidDel="003E3B52" w14:paraId="590D9B51" w14:textId="3E0E04AD" w:rsidTr="00E270BF">
        <w:trPr>
          <w:trHeight w:val="1"/>
          <w:del w:id="6470" w:author="Читатель" w:date="2026-03-30T17:06:00Z"/>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DDA7AA" w14:textId="1A3513D6" w:rsidR="00E270BF" w:rsidDel="003E3B52" w:rsidRDefault="00E270BF" w:rsidP="00E270BF">
            <w:pPr>
              <w:spacing w:after="0" w:line="240" w:lineRule="auto"/>
              <w:jc w:val="center"/>
              <w:rPr>
                <w:del w:id="6471" w:author="Читатель" w:date="2026-03-30T17:06:00Z"/>
                <w:rFonts w:ascii="Times New Roman" w:hAnsi="Times New Roman"/>
                <w:sz w:val="24"/>
              </w:rPr>
            </w:pPr>
            <w:del w:id="6472" w:author="Читатель" w:date="2026-03-30T17:06:00Z">
              <w:r w:rsidDel="003E3B52">
                <w:rPr>
                  <w:rFonts w:ascii="Times New Roman" w:hAnsi="Times New Roman"/>
                  <w:sz w:val="24"/>
                </w:rPr>
                <w:delText>2022/2023</w:delText>
              </w:r>
            </w:del>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75EC63" w14:textId="0146C40D" w:rsidR="00E270BF" w:rsidDel="003E3B52" w:rsidRDefault="00E270BF" w:rsidP="00E270BF">
            <w:pPr>
              <w:spacing w:after="0" w:line="240" w:lineRule="auto"/>
              <w:jc w:val="center"/>
              <w:rPr>
                <w:del w:id="6473" w:author="Читатель" w:date="2026-03-30T17:06:00Z"/>
                <w:rFonts w:ascii="Times New Roman" w:hAnsi="Times New Roman"/>
                <w:sz w:val="24"/>
              </w:rPr>
            </w:pPr>
            <w:del w:id="6474" w:author="Читатель" w:date="2026-03-30T17:06:00Z">
              <w:r w:rsidDel="003E3B52">
                <w:rPr>
                  <w:rFonts w:ascii="Times New Roman" w:hAnsi="Times New Roman"/>
                  <w:sz w:val="24"/>
                </w:rPr>
                <w:delText>25</w:delText>
              </w:r>
            </w:del>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FA84AE" w14:textId="12DBC8E5" w:rsidR="00E270BF" w:rsidDel="003E3B52" w:rsidRDefault="00E270BF" w:rsidP="00E270BF">
            <w:pPr>
              <w:spacing w:after="0" w:line="240" w:lineRule="auto"/>
              <w:jc w:val="center"/>
              <w:rPr>
                <w:del w:id="6475" w:author="Читатель" w:date="2026-03-30T17:06:00Z"/>
                <w:rFonts w:ascii="Times New Roman" w:hAnsi="Times New Roman"/>
                <w:sz w:val="24"/>
              </w:rPr>
            </w:pPr>
            <w:del w:id="6476" w:author="Читатель" w:date="2026-03-30T17:06:00Z">
              <w:r w:rsidDel="003E3B52">
                <w:rPr>
                  <w:rFonts w:ascii="Times New Roman" w:hAnsi="Times New Roman"/>
                  <w:sz w:val="24"/>
                </w:rPr>
                <w:delText>18</w:delText>
              </w:r>
            </w:del>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C0E492" w14:textId="14B6A614" w:rsidR="00E270BF" w:rsidDel="003E3B52" w:rsidRDefault="00E270BF" w:rsidP="00E270BF">
            <w:pPr>
              <w:spacing w:after="0" w:line="240" w:lineRule="auto"/>
              <w:jc w:val="center"/>
              <w:rPr>
                <w:del w:id="6477" w:author="Читатель" w:date="2026-03-30T17:06:00Z"/>
                <w:rFonts w:ascii="Times New Roman" w:hAnsi="Times New Roman"/>
                <w:sz w:val="24"/>
              </w:rPr>
            </w:pPr>
            <w:del w:id="6478" w:author="Читатель" w:date="2026-03-30T17:06:00Z">
              <w:r w:rsidDel="003E3B52">
                <w:rPr>
                  <w:rFonts w:ascii="Times New Roman" w:hAnsi="Times New Roman"/>
                  <w:sz w:val="24"/>
                </w:rPr>
                <w:delText>72</w:delText>
              </w:r>
            </w:del>
          </w:p>
        </w:tc>
      </w:tr>
      <w:tr w:rsidR="00E270BF" w:rsidRPr="00440E5A" w:rsidDel="003E3B52" w14:paraId="625A43AA" w14:textId="72A10D97" w:rsidTr="00E270BF">
        <w:trPr>
          <w:trHeight w:val="1"/>
          <w:del w:id="6479" w:author="Читатель" w:date="2026-03-30T17:06:00Z"/>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0C49F0" w14:textId="3AD633E8" w:rsidR="00E270BF" w:rsidDel="003E3B52" w:rsidRDefault="00E270BF" w:rsidP="00E270BF">
            <w:pPr>
              <w:spacing w:after="0" w:line="240" w:lineRule="auto"/>
              <w:jc w:val="center"/>
              <w:rPr>
                <w:del w:id="6480" w:author="Читатель" w:date="2026-03-30T17:06:00Z"/>
                <w:rFonts w:ascii="Times New Roman" w:hAnsi="Times New Roman"/>
                <w:sz w:val="24"/>
              </w:rPr>
            </w:pPr>
            <w:del w:id="6481" w:author="Читатель" w:date="2026-03-30T17:06:00Z">
              <w:r w:rsidDel="003E3B52">
                <w:rPr>
                  <w:rFonts w:ascii="Times New Roman" w:hAnsi="Times New Roman"/>
                  <w:sz w:val="24"/>
                </w:rPr>
                <w:delText>2023/2024</w:delText>
              </w:r>
            </w:del>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7D8262" w14:textId="46921F5A" w:rsidR="00E270BF" w:rsidDel="003E3B52" w:rsidRDefault="00E270BF" w:rsidP="00E270BF">
            <w:pPr>
              <w:spacing w:after="0" w:line="240" w:lineRule="auto"/>
              <w:jc w:val="center"/>
              <w:rPr>
                <w:del w:id="6482" w:author="Читатель" w:date="2026-03-30T17:06:00Z"/>
                <w:rFonts w:ascii="Times New Roman" w:hAnsi="Times New Roman"/>
                <w:sz w:val="24"/>
              </w:rPr>
            </w:pPr>
            <w:del w:id="6483" w:author="Читатель" w:date="2026-03-30T17:06:00Z">
              <w:r w:rsidDel="003E3B52">
                <w:rPr>
                  <w:rFonts w:ascii="Times New Roman" w:hAnsi="Times New Roman"/>
                  <w:sz w:val="24"/>
                </w:rPr>
                <w:delText>9</w:delText>
              </w:r>
            </w:del>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FFCFBB" w14:textId="6EC991E4" w:rsidR="00E270BF" w:rsidDel="003E3B52" w:rsidRDefault="00E270BF" w:rsidP="00E270BF">
            <w:pPr>
              <w:spacing w:after="0" w:line="240" w:lineRule="auto"/>
              <w:jc w:val="center"/>
              <w:rPr>
                <w:del w:id="6484" w:author="Читатель" w:date="2026-03-30T17:06:00Z"/>
                <w:rFonts w:ascii="Times New Roman" w:hAnsi="Times New Roman"/>
                <w:sz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D10283" w14:textId="45EEBBA2" w:rsidR="00E270BF" w:rsidDel="003E3B52" w:rsidRDefault="00E270BF" w:rsidP="00E270BF">
            <w:pPr>
              <w:spacing w:after="0" w:line="240" w:lineRule="auto"/>
              <w:jc w:val="center"/>
              <w:rPr>
                <w:del w:id="6485" w:author="Читатель" w:date="2026-03-30T17:06:00Z"/>
                <w:rFonts w:ascii="Times New Roman" w:hAnsi="Times New Roman"/>
                <w:sz w:val="24"/>
              </w:rPr>
            </w:pPr>
          </w:p>
        </w:tc>
      </w:tr>
    </w:tbl>
    <w:p w14:paraId="3BE2B623" w14:textId="27934E98" w:rsidR="00E270BF" w:rsidDel="003E3B52" w:rsidRDefault="00E270BF" w:rsidP="00E270BF">
      <w:pPr>
        <w:spacing w:after="0" w:line="240" w:lineRule="auto"/>
        <w:ind w:firstLine="708"/>
        <w:jc w:val="both"/>
        <w:rPr>
          <w:del w:id="6486" w:author="Читатель" w:date="2026-03-30T17:06:00Z"/>
          <w:rFonts w:ascii="Times New Roman" w:hAnsi="Times New Roman"/>
          <w:sz w:val="24"/>
        </w:rPr>
      </w:pPr>
    </w:p>
    <w:p w14:paraId="03722D57" w14:textId="593AF70E" w:rsidR="00E270BF" w:rsidDel="003E3B52" w:rsidRDefault="00E270BF" w:rsidP="00E270BF">
      <w:pPr>
        <w:tabs>
          <w:tab w:val="left" w:pos="0"/>
        </w:tabs>
        <w:spacing w:after="0" w:line="240" w:lineRule="auto"/>
        <w:jc w:val="center"/>
        <w:rPr>
          <w:del w:id="6487" w:author="Читатель" w:date="2026-03-30T17:06:00Z"/>
          <w:rFonts w:ascii="Times New Roman" w:hAnsi="Times New Roman"/>
          <w:b/>
          <w:sz w:val="28"/>
          <w:szCs w:val="28"/>
          <w:u w:val="single"/>
        </w:rPr>
      </w:pPr>
      <w:del w:id="6488" w:author="Читатель" w:date="2026-03-30T17:06:00Z">
        <w:r w:rsidDel="003E3B52">
          <w:rPr>
            <w:rFonts w:ascii="Times New Roman" w:hAnsi="Times New Roman"/>
            <w:b/>
            <w:sz w:val="28"/>
            <w:szCs w:val="28"/>
            <w:u w:val="single"/>
          </w:rPr>
          <w:delText>Устройство выпускников 11-х классов за семь лет обучения</w:delText>
        </w:r>
      </w:del>
    </w:p>
    <w:p w14:paraId="4E42272A" w14:textId="4624CC1F" w:rsidR="00E270BF" w:rsidDel="003E3B52" w:rsidRDefault="00E270BF" w:rsidP="00E270BF">
      <w:pPr>
        <w:tabs>
          <w:tab w:val="left" w:pos="0"/>
        </w:tabs>
        <w:spacing w:after="0" w:line="240" w:lineRule="auto"/>
        <w:jc w:val="center"/>
        <w:rPr>
          <w:del w:id="6489" w:author="Читатель" w:date="2026-03-30T17:06:00Z"/>
          <w:rFonts w:ascii="Times New Roman" w:hAnsi="Times New Roman"/>
          <w:b/>
          <w:sz w:val="28"/>
          <w:szCs w:val="28"/>
          <w:u w:val="single"/>
        </w:rPr>
      </w:pPr>
    </w:p>
    <w:p w14:paraId="5AE557D0" w14:textId="7AB4C6E4" w:rsidR="00E270BF" w:rsidDel="003E3B52" w:rsidRDefault="00E270BF" w:rsidP="00E270BF">
      <w:pPr>
        <w:tabs>
          <w:tab w:val="left" w:pos="0"/>
        </w:tabs>
        <w:spacing w:after="0" w:line="240" w:lineRule="auto"/>
        <w:jc w:val="both"/>
        <w:rPr>
          <w:del w:id="6490" w:author="Читатель" w:date="2026-03-30T17:06:00Z"/>
          <w:rFonts w:ascii="Times New Roman" w:hAnsi="Times New Roman"/>
          <w:b/>
          <w:sz w:val="28"/>
          <w:szCs w:val="28"/>
          <w:u w:val="single"/>
        </w:rPr>
      </w:pPr>
      <w:del w:id="6491" w:author="Читатель" w:date="2026-03-30T17:06:00Z">
        <w:r w:rsidRPr="00422798" w:rsidDel="003E3B52">
          <w:rPr>
            <w:rFonts w:ascii="Times New Roman" w:hAnsi="Times New Roman"/>
            <w:sz w:val="24"/>
            <w:szCs w:val="24"/>
          </w:rPr>
          <w:delText>2017/2018гг</w:delText>
        </w:r>
      </w:del>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6"/>
        <w:gridCol w:w="540"/>
        <w:gridCol w:w="540"/>
        <w:gridCol w:w="540"/>
        <w:gridCol w:w="540"/>
        <w:gridCol w:w="902"/>
        <w:gridCol w:w="720"/>
        <w:gridCol w:w="1080"/>
        <w:gridCol w:w="1260"/>
        <w:gridCol w:w="720"/>
        <w:gridCol w:w="720"/>
        <w:gridCol w:w="720"/>
      </w:tblGrid>
      <w:tr w:rsidR="00E270BF" w:rsidRPr="00440E5A" w:rsidDel="003E3B52" w14:paraId="53460989" w14:textId="3FDB2E2D" w:rsidTr="00E270BF">
        <w:trPr>
          <w:del w:id="6492" w:author="Читатель" w:date="2026-03-30T17:06:00Z"/>
        </w:trPr>
        <w:tc>
          <w:tcPr>
            <w:tcW w:w="1366" w:type="dxa"/>
            <w:vMerge w:val="restart"/>
            <w:shd w:val="clear" w:color="auto" w:fill="auto"/>
          </w:tcPr>
          <w:p w14:paraId="2B66B36F" w14:textId="043F0AF3" w:rsidR="00E270BF" w:rsidRPr="006B3A86" w:rsidDel="003E3B52" w:rsidRDefault="00E270BF" w:rsidP="00E270BF">
            <w:pPr>
              <w:spacing w:after="0" w:line="240" w:lineRule="auto"/>
              <w:jc w:val="center"/>
              <w:rPr>
                <w:del w:id="6493" w:author="Читатель" w:date="2026-03-30T17:06:00Z"/>
                <w:rFonts w:ascii="Times New Roman" w:hAnsi="Times New Roman"/>
                <w:b/>
                <w:sz w:val="24"/>
                <w:szCs w:val="24"/>
              </w:rPr>
            </w:pPr>
            <w:del w:id="6494" w:author="Читатель" w:date="2026-03-30T17:06:00Z">
              <w:r w:rsidRPr="006B3A86" w:rsidDel="003E3B52">
                <w:rPr>
                  <w:rFonts w:ascii="Times New Roman" w:hAnsi="Times New Roman"/>
                  <w:b/>
                  <w:sz w:val="24"/>
                  <w:szCs w:val="24"/>
                </w:rPr>
                <w:delText>Количество выпускников 11-х классов</w:delText>
              </w:r>
            </w:del>
          </w:p>
        </w:tc>
        <w:tc>
          <w:tcPr>
            <w:tcW w:w="2160" w:type="dxa"/>
            <w:gridSpan w:val="4"/>
            <w:shd w:val="clear" w:color="auto" w:fill="auto"/>
          </w:tcPr>
          <w:p w14:paraId="1DFE803E" w14:textId="0193B1F8" w:rsidR="00E270BF" w:rsidRPr="006B3A86" w:rsidDel="003E3B52" w:rsidRDefault="00E270BF" w:rsidP="00E270BF">
            <w:pPr>
              <w:spacing w:after="0" w:line="240" w:lineRule="auto"/>
              <w:jc w:val="center"/>
              <w:rPr>
                <w:del w:id="6495" w:author="Читатель" w:date="2026-03-30T17:06:00Z"/>
                <w:rFonts w:ascii="Times New Roman" w:hAnsi="Times New Roman"/>
                <w:b/>
                <w:sz w:val="24"/>
                <w:szCs w:val="24"/>
              </w:rPr>
            </w:pPr>
            <w:del w:id="6496" w:author="Читатель" w:date="2026-03-30T17:06:00Z">
              <w:r w:rsidRPr="006B3A86" w:rsidDel="003E3B52">
                <w:rPr>
                  <w:rFonts w:ascii="Times New Roman" w:hAnsi="Times New Roman"/>
                  <w:b/>
                  <w:sz w:val="24"/>
                  <w:szCs w:val="24"/>
                </w:rPr>
                <w:delText>СПО</w:delText>
              </w:r>
            </w:del>
          </w:p>
        </w:tc>
        <w:tc>
          <w:tcPr>
            <w:tcW w:w="3962" w:type="dxa"/>
            <w:gridSpan w:val="4"/>
            <w:shd w:val="clear" w:color="auto" w:fill="auto"/>
          </w:tcPr>
          <w:p w14:paraId="478A98F9" w14:textId="1A1F3895" w:rsidR="00E270BF" w:rsidRPr="006B3A86" w:rsidDel="003E3B52" w:rsidRDefault="00E270BF" w:rsidP="00E270BF">
            <w:pPr>
              <w:spacing w:after="0" w:line="240" w:lineRule="auto"/>
              <w:jc w:val="center"/>
              <w:rPr>
                <w:del w:id="6497" w:author="Читатель" w:date="2026-03-30T17:06:00Z"/>
                <w:rFonts w:ascii="Times New Roman" w:hAnsi="Times New Roman"/>
                <w:b/>
                <w:sz w:val="24"/>
                <w:szCs w:val="24"/>
              </w:rPr>
            </w:pPr>
            <w:del w:id="6498" w:author="Читатель" w:date="2026-03-30T17:06:00Z">
              <w:r w:rsidRPr="006B3A86" w:rsidDel="003E3B52">
                <w:rPr>
                  <w:rFonts w:ascii="Times New Roman" w:hAnsi="Times New Roman"/>
                  <w:b/>
                  <w:sz w:val="24"/>
                  <w:szCs w:val="24"/>
                </w:rPr>
                <w:delText>ВУЗы</w:delText>
              </w:r>
            </w:del>
          </w:p>
        </w:tc>
        <w:tc>
          <w:tcPr>
            <w:tcW w:w="720" w:type="dxa"/>
            <w:vMerge w:val="restart"/>
            <w:shd w:val="clear" w:color="auto" w:fill="auto"/>
            <w:textDirection w:val="btLr"/>
          </w:tcPr>
          <w:p w14:paraId="2B1B691E" w14:textId="3ACA7C87" w:rsidR="00E270BF" w:rsidRPr="006B3A86" w:rsidDel="003E3B52" w:rsidRDefault="00E270BF" w:rsidP="00E270BF">
            <w:pPr>
              <w:spacing w:after="0" w:line="240" w:lineRule="auto"/>
              <w:ind w:left="113" w:right="113"/>
              <w:jc w:val="center"/>
              <w:rPr>
                <w:del w:id="6499" w:author="Читатель" w:date="2026-03-30T17:06:00Z"/>
                <w:rFonts w:ascii="Times New Roman" w:hAnsi="Times New Roman"/>
                <w:b/>
                <w:sz w:val="24"/>
                <w:szCs w:val="24"/>
              </w:rPr>
            </w:pPr>
            <w:del w:id="6500" w:author="Читатель" w:date="2026-03-30T17:06:00Z">
              <w:r w:rsidRPr="006B3A86" w:rsidDel="003E3B52">
                <w:rPr>
                  <w:rFonts w:ascii="Times New Roman" w:hAnsi="Times New Roman"/>
                  <w:b/>
                  <w:sz w:val="24"/>
                  <w:szCs w:val="24"/>
                </w:rPr>
                <w:delText>ВС</w:delText>
              </w:r>
            </w:del>
          </w:p>
        </w:tc>
        <w:tc>
          <w:tcPr>
            <w:tcW w:w="720" w:type="dxa"/>
            <w:vMerge w:val="restart"/>
            <w:shd w:val="clear" w:color="auto" w:fill="auto"/>
            <w:textDirection w:val="btLr"/>
          </w:tcPr>
          <w:p w14:paraId="559C6383" w14:textId="05182891" w:rsidR="00E270BF" w:rsidRPr="006B3A86" w:rsidDel="003E3B52" w:rsidRDefault="00E270BF" w:rsidP="00E270BF">
            <w:pPr>
              <w:spacing w:after="0" w:line="240" w:lineRule="auto"/>
              <w:ind w:left="113" w:right="113"/>
              <w:jc w:val="center"/>
              <w:rPr>
                <w:del w:id="6501" w:author="Читатель" w:date="2026-03-30T17:06:00Z"/>
                <w:rFonts w:ascii="Times New Roman" w:hAnsi="Times New Roman"/>
                <w:b/>
                <w:sz w:val="24"/>
                <w:szCs w:val="24"/>
              </w:rPr>
            </w:pPr>
            <w:del w:id="6502" w:author="Читатель" w:date="2026-03-30T17:06:00Z">
              <w:r w:rsidRPr="006B3A86" w:rsidDel="003E3B52">
                <w:rPr>
                  <w:rFonts w:ascii="Times New Roman" w:hAnsi="Times New Roman"/>
                  <w:b/>
                  <w:sz w:val="24"/>
                  <w:szCs w:val="24"/>
                </w:rPr>
                <w:delText>Трудоустройство</w:delText>
              </w:r>
            </w:del>
          </w:p>
        </w:tc>
        <w:tc>
          <w:tcPr>
            <w:tcW w:w="720" w:type="dxa"/>
            <w:vMerge w:val="restart"/>
            <w:shd w:val="clear" w:color="auto" w:fill="auto"/>
            <w:textDirection w:val="btLr"/>
          </w:tcPr>
          <w:p w14:paraId="6BA27A98" w14:textId="0AD8F27C" w:rsidR="00E270BF" w:rsidRPr="006B3A86" w:rsidDel="003E3B52" w:rsidRDefault="00E270BF" w:rsidP="00E270BF">
            <w:pPr>
              <w:spacing w:after="0" w:line="240" w:lineRule="auto"/>
              <w:ind w:left="113" w:right="113"/>
              <w:jc w:val="center"/>
              <w:rPr>
                <w:del w:id="6503" w:author="Читатель" w:date="2026-03-30T17:06:00Z"/>
                <w:rFonts w:ascii="Times New Roman" w:hAnsi="Times New Roman"/>
                <w:b/>
                <w:sz w:val="24"/>
                <w:szCs w:val="24"/>
              </w:rPr>
            </w:pPr>
            <w:del w:id="6504" w:author="Читатель" w:date="2026-03-30T17:06:00Z">
              <w:r w:rsidRPr="006B3A86" w:rsidDel="003E3B52">
                <w:rPr>
                  <w:rFonts w:ascii="Times New Roman" w:hAnsi="Times New Roman"/>
                  <w:b/>
                  <w:sz w:val="24"/>
                  <w:szCs w:val="24"/>
                </w:rPr>
                <w:delText>Другое (указать)</w:delText>
              </w:r>
            </w:del>
          </w:p>
        </w:tc>
      </w:tr>
      <w:tr w:rsidR="00E270BF" w:rsidRPr="00440E5A" w:rsidDel="003E3B52" w14:paraId="116C6F6D" w14:textId="3D1F6AC8" w:rsidTr="00E270BF">
        <w:trPr>
          <w:trHeight w:val="1042"/>
          <w:del w:id="6505" w:author="Читатель" w:date="2026-03-30T17:06:00Z"/>
        </w:trPr>
        <w:tc>
          <w:tcPr>
            <w:tcW w:w="1366" w:type="dxa"/>
            <w:vMerge/>
            <w:shd w:val="clear" w:color="auto" w:fill="auto"/>
          </w:tcPr>
          <w:p w14:paraId="40E8B166" w14:textId="568757DA" w:rsidR="00E270BF" w:rsidRPr="006B3A86" w:rsidDel="003E3B52" w:rsidRDefault="00E270BF" w:rsidP="00E270BF">
            <w:pPr>
              <w:spacing w:after="0" w:line="240" w:lineRule="auto"/>
              <w:jc w:val="center"/>
              <w:rPr>
                <w:del w:id="6506" w:author="Читатель" w:date="2026-03-30T17:06:00Z"/>
                <w:rFonts w:ascii="Times New Roman" w:hAnsi="Times New Roman"/>
                <w:b/>
                <w:sz w:val="24"/>
                <w:szCs w:val="24"/>
              </w:rPr>
            </w:pPr>
          </w:p>
        </w:tc>
        <w:tc>
          <w:tcPr>
            <w:tcW w:w="1080" w:type="dxa"/>
            <w:gridSpan w:val="2"/>
            <w:shd w:val="clear" w:color="auto" w:fill="auto"/>
          </w:tcPr>
          <w:p w14:paraId="39EA6DB9" w14:textId="2142286E" w:rsidR="00E270BF" w:rsidRPr="006B3A86" w:rsidDel="003E3B52" w:rsidRDefault="00E270BF" w:rsidP="00E270BF">
            <w:pPr>
              <w:spacing w:after="0" w:line="240" w:lineRule="auto"/>
              <w:jc w:val="center"/>
              <w:rPr>
                <w:del w:id="6507" w:author="Читатель" w:date="2026-03-30T17:06:00Z"/>
                <w:rFonts w:ascii="Times New Roman" w:hAnsi="Times New Roman"/>
                <w:b/>
                <w:sz w:val="24"/>
                <w:szCs w:val="24"/>
              </w:rPr>
            </w:pPr>
            <w:del w:id="6508" w:author="Читатель" w:date="2026-03-30T17:06:00Z">
              <w:r w:rsidRPr="006B3A86" w:rsidDel="003E3B52">
                <w:rPr>
                  <w:rFonts w:ascii="Times New Roman" w:hAnsi="Times New Roman"/>
                  <w:b/>
                  <w:sz w:val="24"/>
                  <w:szCs w:val="24"/>
                </w:rPr>
                <w:delText>Пермь и Пермский край</w:delText>
              </w:r>
            </w:del>
          </w:p>
        </w:tc>
        <w:tc>
          <w:tcPr>
            <w:tcW w:w="1080" w:type="dxa"/>
            <w:gridSpan w:val="2"/>
            <w:shd w:val="clear" w:color="auto" w:fill="auto"/>
          </w:tcPr>
          <w:p w14:paraId="7180199C" w14:textId="0215BC76" w:rsidR="00E270BF" w:rsidRPr="006B3A86" w:rsidDel="003E3B52" w:rsidRDefault="00E270BF" w:rsidP="00E270BF">
            <w:pPr>
              <w:spacing w:after="0" w:line="240" w:lineRule="auto"/>
              <w:jc w:val="center"/>
              <w:rPr>
                <w:del w:id="6509" w:author="Читатель" w:date="2026-03-30T17:06:00Z"/>
                <w:rFonts w:ascii="Times New Roman" w:hAnsi="Times New Roman"/>
                <w:b/>
                <w:sz w:val="24"/>
                <w:szCs w:val="24"/>
              </w:rPr>
            </w:pPr>
            <w:del w:id="6510" w:author="Читатель" w:date="2026-03-30T17:06:00Z">
              <w:r w:rsidRPr="006B3A86" w:rsidDel="003E3B52">
                <w:rPr>
                  <w:rFonts w:ascii="Times New Roman" w:hAnsi="Times New Roman"/>
                  <w:b/>
                  <w:sz w:val="24"/>
                  <w:szCs w:val="24"/>
                </w:rPr>
                <w:delText>Другие регионы</w:delText>
              </w:r>
            </w:del>
          </w:p>
        </w:tc>
        <w:tc>
          <w:tcPr>
            <w:tcW w:w="1622" w:type="dxa"/>
            <w:gridSpan w:val="2"/>
            <w:shd w:val="clear" w:color="auto" w:fill="auto"/>
          </w:tcPr>
          <w:p w14:paraId="5A6379D8" w14:textId="16EBACB3" w:rsidR="00E270BF" w:rsidRPr="006B3A86" w:rsidDel="003E3B52" w:rsidRDefault="00E270BF" w:rsidP="00E270BF">
            <w:pPr>
              <w:spacing w:after="0" w:line="240" w:lineRule="auto"/>
              <w:jc w:val="center"/>
              <w:rPr>
                <w:del w:id="6511" w:author="Читатель" w:date="2026-03-30T17:06:00Z"/>
                <w:rFonts w:ascii="Times New Roman" w:hAnsi="Times New Roman"/>
                <w:b/>
                <w:sz w:val="24"/>
                <w:szCs w:val="24"/>
              </w:rPr>
            </w:pPr>
            <w:del w:id="6512" w:author="Читатель" w:date="2026-03-30T17:06:00Z">
              <w:r w:rsidRPr="006B3A86" w:rsidDel="003E3B52">
                <w:rPr>
                  <w:rFonts w:ascii="Times New Roman" w:hAnsi="Times New Roman"/>
                  <w:b/>
                  <w:sz w:val="24"/>
                  <w:szCs w:val="24"/>
                </w:rPr>
                <w:delText>Пермь и Пермский край</w:delText>
              </w:r>
            </w:del>
          </w:p>
        </w:tc>
        <w:tc>
          <w:tcPr>
            <w:tcW w:w="2340" w:type="dxa"/>
            <w:gridSpan w:val="2"/>
            <w:shd w:val="clear" w:color="auto" w:fill="auto"/>
          </w:tcPr>
          <w:p w14:paraId="35463D32" w14:textId="6A4CFA7C" w:rsidR="00E270BF" w:rsidRPr="006B3A86" w:rsidDel="003E3B52" w:rsidRDefault="00E270BF" w:rsidP="00E270BF">
            <w:pPr>
              <w:spacing w:after="0" w:line="240" w:lineRule="auto"/>
              <w:jc w:val="center"/>
              <w:rPr>
                <w:del w:id="6513" w:author="Читатель" w:date="2026-03-30T17:06:00Z"/>
                <w:rFonts w:ascii="Times New Roman" w:hAnsi="Times New Roman"/>
                <w:b/>
                <w:sz w:val="24"/>
                <w:szCs w:val="24"/>
              </w:rPr>
            </w:pPr>
            <w:del w:id="6514" w:author="Читатель" w:date="2026-03-30T17:06:00Z">
              <w:r w:rsidRPr="006B3A86" w:rsidDel="003E3B52">
                <w:rPr>
                  <w:rFonts w:ascii="Times New Roman" w:hAnsi="Times New Roman"/>
                  <w:b/>
                  <w:sz w:val="24"/>
                  <w:szCs w:val="24"/>
                </w:rPr>
                <w:delText>Другие регионы</w:delText>
              </w:r>
            </w:del>
          </w:p>
        </w:tc>
        <w:tc>
          <w:tcPr>
            <w:tcW w:w="720" w:type="dxa"/>
            <w:vMerge/>
            <w:shd w:val="clear" w:color="auto" w:fill="auto"/>
          </w:tcPr>
          <w:p w14:paraId="62A665F4" w14:textId="26326561" w:rsidR="00E270BF" w:rsidRPr="006B3A86" w:rsidDel="003E3B52" w:rsidRDefault="00E270BF" w:rsidP="00E270BF">
            <w:pPr>
              <w:spacing w:after="0" w:line="240" w:lineRule="auto"/>
              <w:jc w:val="center"/>
              <w:rPr>
                <w:del w:id="6515" w:author="Читатель" w:date="2026-03-30T17:06:00Z"/>
                <w:rFonts w:ascii="Times New Roman" w:hAnsi="Times New Roman"/>
                <w:b/>
                <w:sz w:val="28"/>
                <w:szCs w:val="28"/>
              </w:rPr>
            </w:pPr>
          </w:p>
        </w:tc>
        <w:tc>
          <w:tcPr>
            <w:tcW w:w="720" w:type="dxa"/>
            <w:vMerge/>
            <w:shd w:val="clear" w:color="auto" w:fill="auto"/>
          </w:tcPr>
          <w:p w14:paraId="24A223B9" w14:textId="7667F727" w:rsidR="00E270BF" w:rsidRPr="006B3A86" w:rsidDel="003E3B52" w:rsidRDefault="00E270BF" w:rsidP="00E270BF">
            <w:pPr>
              <w:spacing w:after="0" w:line="240" w:lineRule="auto"/>
              <w:jc w:val="center"/>
              <w:rPr>
                <w:del w:id="6516" w:author="Читатель" w:date="2026-03-30T17:06:00Z"/>
                <w:rFonts w:ascii="Times New Roman" w:hAnsi="Times New Roman"/>
                <w:b/>
                <w:sz w:val="28"/>
                <w:szCs w:val="28"/>
              </w:rPr>
            </w:pPr>
          </w:p>
        </w:tc>
        <w:tc>
          <w:tcPr>
            <w:tcW w:w="720" w:type="dxa"/>
            <w:vMerge/>
            <w:shd w:val="clear" w:color="auto" w:fill="auto"/>
          </w:tcPr>
          <w:p w14:paraId="7B414120" w14:textId="0D8186DC" w:rsidR="00E270BF" w:rsidRPr="006B3A86" w:rsidDel="003E3B52" w:rsidRDefault="00E270BF" w:rsidP="00E270BF">
            <w:pPr>
              <w:spacing w:after="0" w:line="240" w:lineRule="auto"/>
              <w:jc w:val="center"/>
              <w:rPr>
                <w:del w:id="6517" w:author="Читатель" w:date="2026-03-30T17:06:00Z"/>
                <w:rFonts w:ascii="Times New Roman" w:hAnsi="Times New Roman"/>
                <w:b/>
                <w:sz w:val="28"/>
                <w:szCs w:val="28"/>
              </w:rPr>
            </w:pPr>
          </w:p>
        </w:tc>
      </w:tr>
      <w:tr w:rsidR="00E270BF" w:rsidRPr="00440E5A" w:rsidDel="003E3B52" w14:paraId="19009A97" w14:textId="75F6BE05" w:rsidTr="00E270BF">
        <w:trPr>
          <w:cantSplit/>
          <w:trHeight w:val="1563"/>
          <w:del w:id="6518" w:author="Читатель" w:date="2026-03-30T17:06:00Z"/>
        </w:trPr>
        <w:tc>
          <w:tcPr>
            <w:tcW w:w="1366" w:type="dxa"/>
            <w:vMerge/>
            <w:shd w:val="clear" w:color="auto" w:fill="auto"/>
          </w:tcPr>
          <w:p w14:paraId="07FB5363" w14:textId="795051B8" w:rsidR="00E270BF" w:rsidRPr="006B3A86" w:rsidDel="003E3B52" w:rsidRDefault="00E270BF" w:rsidP="00E270BF">
            <w:pPr>
              <w:spacing w:after="0" w:line="240" w:lineRule="auto"/>
              <w:jc w:val="both"/>
              <w:rPr>
                <w:del w:id="6519" w:author="Читатель" w:date="2026-03-30T17:06:00Z"/>
                <w:rFonts w:ascii="Times New Roman" w:hAnsi="Times New Roman"/>
                <w:sz w:val="28"/>
                <w:szCs w:val="28"/>
              </w:rPr>
            </w:pPr>
          </w:p>
        </w:tc>
        <w:tc>
          <w:tcPr>
            <w:tcW w:w="540" w:type="dxa"/>
            <w:shd w:val="clear" w:color="auto" w:fill="auto"/>
            <w:textDirection w:val="btLr"/>
          </w:tcPr>
          <w:p w14:paraId="4FBAA593" w14:textId="195C0299" w:rsidR="00E270BF" w:rsidRPr="006B3A86" w:rsidDel="003E3B52" w:rsidRDefault="00E270BF" w:rsidP="00E270BF">
            <w:pPr>
              <w:spacing w:after="0" w:line="240" w:lineRule="auto"/>
              <w:ind w:left="113" w:right="113"/>
              <w:jc w:val="center"/>
              <w:rPr>
                <w:del w:id="6520" w:author="Читатель" w:date="2026-03-30T17:06:00Z"/>
                <w:rFonts w:ascii="Times New Roman" w:hAnsi="Times New Roman"/>
                <w:b/>
                <w:sz w:val="24"/>
                <w:szCs w:val="24"/>
              </w:rPr>
            </w:pPr>
            <w:del w:id="6521" w:author="Читатель" w:date="2026-03-30T17:06:00Z">
              <w:r w:rsidRPr="006B3A86" w:rsidDel="003E3B52">
                <w:rPr>
                  <w:rFonts w:ascii="Times New Roman" w:hAnsi="Times New Roman"/>
                  <w:b/>
                  <w:sz w:val="24"/>
                  <w:szCs w:val="24"/>
                </w:rPr>
                <w:delText>бюджет</w:delText>
              </w:r>
            </w:del>
          </w:p>
        </w:tc>
        <w:tc>
          <w:tcPr>
            <w:tcW w:w="540" w:type="dxa"/>
            <w:shd w:val="clear" w:color="auto" w:fill="auto"/>
            <w:textDirection w:val="btLr"/>
          </w:tcPr>
          <w:p w14:paraId="466EE37A" w14:textId="79DC59B5" w:rsidR="00E270BF" w:rsidRPr="006B3A86" w:rsidDel="003E3B52" w:rsidRDefault="00E270BF" w:rsidP="00E270BF">
            <w:pPr>
              <w:spacing w:after="0" w:line="240" w:lineRule="auto"/>
              <w:ind w:left="113" w:right="113"/>
              <w:jc w:val="center"/>
              <w:rPr>
                <w:del w:id="6522" w:author="Читатель" w:date="2026-03-30T17:06:00Z"/>
                <w:rFonts w:ascii="Times New Roman" w:hAnsi="Times New Roman"/>
                <w:b/>
                <w:sz w:val="24"/>
                <w:szCs w:val="24"/>
              </w:rPr>
            </w:pPr>
            <w:del w:id="6523" w:author="Читатель" w:date="2026-03-30T17:06:00Z">
              <w:r w:rsidRPr="006B3A86" w:rsidDel="003E3B52">
                <w:rPr>
                  <w:rFonts w:ascii="Times New Roman" w:hAnsi="Times New Roman"/>
                  <w:b/>
                  <w:sz w:val="24"/>
                  <w:szCs w:val="24"/>
                </w:rPr>
                <w:delText>по договору</w:delText>
              </w:r>
            </w:del>
          </w:p>
        </w:tc>
        <w:tc>
          <w:tcPr>
            <w:tcW w:w="540" w:type="dxa"/>
            <w:shd w:val="clear" w:color="auto" w:fill="auto"/>
            <w:textDirection w:val="btLr"/>
          </w:tcPr>
          <w:p w14:paraId="27198874" w14:textId="2D4FAC9F" w:rsidR="00E270BF" w:rsidRPr="006B3A86" w:rsidDel="003E3B52" w:rsidRDefault="00E270BF" w:rsidP="00E270BF">
            <w:pPr>
              <w:spacing w:after="0" w:line="240" w:lineRule="auto"/>
              <w:ind w:left="113" w:right="113"/>
              <w:jc w:val="center"/>
              <w:rPr>
                <w:del w:id="6524" w:author="Читатель" w:date="2026-03-30T17:06:00Z"/>
                <w:rFonts w:ascii="Times New Roman" w:hAnsi="Times New Roman"/>
                <w:b/>
                <w:sz w:val="24"/>
                <w:szCs w:val="24"/>
              </w:rPr>
            </w:pPr>
            <w:del w:id="6525" w:author="Читатель" w:date="2026-03-30T17:06:00Z">
              <w:r w:rsidRPr="006B3A86" w:rsidDel="003E3B52">
                <w:rPr>
                  <w:rFonts w:ascii="Times New Roman" w:hAnsi="Times New Roman"/>
                  <w:b/>
                  <w:sz w:val="24"/>
                  <w:szCs w:val="24"/>
                </w:rPr>
                <w:delText>бюджет</w:delText>
              </w:r>
            </w:del>
          </w:p>
        </w:tc>
        <w:tc>
          <w:tcPr>
            <w:tcW w:w="540" w:type="dxa"/>
            <w:shd w:val="clear" w:color="auto" w:fill="auto"/>
            <w:textDirection w:val="btLr"/>
          </w:tcPr>
          <w:p w14:paraId="19948869" w14:textId="649E173E" w:rsidR="00E270BF" w:rsidRPr="006B3A86" w:rsidDel="003E3B52" w:rsidRDefault="00E270BF" w:rsidP="00E270BF">
            <w:pPr>
              <w:spacing w:after="0" w:line="240" w:lineRule="auto"/>
              <w:ind w:left="113" w:right="113"/>
              <w:jc w:val="center"/>
              <w:rPr>
                <w:del w:id="6526" w:author="Читатель" w:date="2026-03-30T17:06:00Z"/>
                <w:rFonts w:ascii="Times New Roman" w:hAnsi="Times New Roman"/>
                <w:b/>
                <w:sz w:val="24"/>
                <w:szCs w:val="24"/>
              </w:rPr>
            </w:pPr>
            <w:del w:id="6527" w:author="Читатель" w:date="2026-03-30T17:06:00Z">
              <w:r w:rsidRPr="006B3A86" w:rsidDel="003E3B52">
                <w:rPr>
                  <w:rFonts w:ascii="Times New Roman" w:hAnsi="Times New Roman"/>
                  <w:b/>
                  <w:sz w:val="24"/>
                  <w:szCs w:val="24"/>
                </w:rPr>
                <w:delText>по договору</w:delText>
              </w:r>
            </w:del>
          </w:p>
        </w:tc>
        <w:tc>
          <w:tcPr>
            <w:tcW w:w="902" w:type="dxa"/>
            <w:shd w:val="clear" w:color="auto" w:fill="auto"/>
            <w:textDirection w:val="btLr"/>
          </w:tcPr>
          <w:p w14:paraId="7241D572" w14:textId="1FEE8A4E" w:rsidR="00E270BF" w:rsidRPr="006B3A86" w:rsidDel="003E3B52" w:rsidRDefault="00E270BF" w:rsidP="00E270BF">
            <w:pPr>
              <w:spacing w:after="0" w:line="240" w:lineRule="auto"/>
              <w:ind w:left="113" w:right="113"/>
              <w:jc w:val="center"/>
              <w:rPr>
                <w:del w:id="6528" w:author="Читатель" w:date="2026-03-30T17:06:00Z"/>
                <w:rFonts w:ascii="Times New Roman" w:hAnsi="Times New Roman"/>
                <w:b/>
                <w:sz w:val="24"/>
                <w:szCs w:val="24"/>
              </w:rPr>
            </w:pPr>
            <w:del w:id="6529" w:author="Читатель" w:date="2026-03-30T17:06:00Z">
              <w:r w:rsidRPr="006B3A86" w:rsidDel="003E3B52">
                <w:rPr>
                  <w:rFonts w:ascii="Times New Roman" w:hAnsi="Times New Roman"/>
                  <w:b/>
                  <w:sz w:val="24"/>
                  <w:szCs w:val="24"/>
                </w:rPr>
                <w:delText>бюджет</w:delText>
              </w:r>
            </w:del>
          </w:p>
        </w:tc>
        <w:tc>
          <w:tcPr>
            <w:tcW w:w="720" w:type="dxa"/>
            <w:shd w:val="clear" w:color="auto" w:fill="auto"/>
            <w:textDirection w:val="btLr"/>
          </w:tcPr>
          <w:p w14:paraId="62A6642F" w14:textId="1D3C9194" w:rsidR="00E270BF" w:rsidRPr="006B3A86" w:rsidDel="003E3B52" w:rsidRDefault="00E270BF" w:rsidP="00E270BF">
            <w:pPr>
              <w:spacing w:after="0" w:line="240" w:lineRule="auto"/>
              <w:ind w:left="113" w:right="113"/>
              <w:jc w:val="center"/>
              <w:rPr>
                <w:del w:id="6530" w:author="Читатель" w:date="2026-03-30T17:06:00Z"/>
                <w:rFonts w:ascii="Times New Roman" w:hAnsi="Times New Roman"/>
                <w:b/>
                <w:sz w:val="24"/>
                <w:szCs w:val="24"/>
              </w:rPr>
            </w:pPr>
            <w:del w:id="6531" w:author="Читатель" w:date="2026-03-30T17:06:00Z">
              <w:r w:rsidRPr="006B3A86" w:rsidDel="003E3B52">
                <w:rPr>
                  <w:rFonts w:ascii="Times New Roman" w:hAnsi="Times New Roman"/>
                  <w:b/>
                  <w:sz w:val="24"/>
                  <w:szCs w:val="24"/>
                </w:rPr>
                <w:delText>по договору</w:delText>
              </w:r>
            </w:del>
          </w:p>
        </w:tc>
        <w:tc>
          <w:tcPr>
            <w:tcW w:w="1080" w:type="dxa"/>
            <w:shd w:val="clear" w:color="auto" w:fill="auto"/>
            <w:textDirection w:val="btLr"/>
          </w:tcPr>
          <w:p w14:paraId="245E3CF6" w14:textId="37A999EE" w:rsidR="00E270BF" w:rsidRPr="006B3A86" w:rsidDel="003E3B52" w:rsidRDefault="00E270BF" w:rsidP="00E270BF">
            <w:pPr>
              <w:spacing w:after="0" w:line="240" w:lineRule="auto"/>
              <w:ind w:left="113" w:right="113"/>
              <w:jc w:val="center"/>
              <w:rPr>
                <w:del w:id="6532" w:author="Читатель" w:date="2026-03-30T17:06:00Z"/>
                <w:rFonts w:ascii="Times New Roman" w:hAnsi="Times New Roman"/>
                <w:b/>
                <w:sz w:val="24"/>
                <w:szCs w:val="24"/>
              </w:rPr>
            </w:pPr>
            <w:del w:id="6533" w:author="Читатель" w:date="2026-03-30T17:06:00Z">
              <w:r w:rsidRPr="006B3A86" w:rsidDel="003E3B52">
                <w:rPr>
                  <w:rFonts w:ascii="Times New Roman" w:hAnsi="Times New Roman"/>
                  <w:b/>
                  <w:sz w:val="24"/>
                  <w:szCs w:val="24"/>
                </w:rPr>
                <w:delText>бюджет</w:delText>
              </w:r>
            </w:del>
          </w:p>
        </w:tc>
        <w:tc>
          <w:tcPr>
            <w:tcW w:w="1260" w:type="dxa"/>
            <w:shd w:val="clear" w:color="auto" w:fill="auto"/>
            <w:textDirection w:val="btLr"/>
          </w:tcPr>
          <w:p w14:paraId="4E5573B2" w14:textId="00831E06" w:rsidR="00E270BF" w:rsidRPr="006B3A86" w:rsidDel="003E3B52" w:rsidRDefault="00E270BF" w:rsidP="00E270BF">
            <w:pPr>
              <w:spacing w:after="0" w:line="240" w:lineRule="auto"/>
              <w:ind w:left="113" w:right="113"/>
              <w:jc w:val="center"/>
              <w:rPr>
                <w:del w:id="6534" w:author="Читатель" w:date="2026-03-30T17:06:00Z"/>
                <w:rFonts w:ascii="Times New Roman" w:hAnsi="Times New Roman"/>
                <w:b/>
                <w:sz w:val="24"/>
                <w:szCs w:val="24"/>
              </w:rPr>
            </w:pPr>
            <w:del w:id="6535" w:author="Читатель" w:date="2026-03-30T17:06:00Z">
              <w:r w:rsidRPr="006B3A86" w:rsidDel="003E3B52">
                <w:rPr>
                  <w:rFonts w:ascii="Times New Roman" w:hAnsi="Times New Roman"/>
                  <w:b/>
                  <w:sz w:val="24"/>
                  <w:szCs w:val="24"/>
                </w:rPr>
                <w:delText>по договору</w:delText>
              </w:r>
            </w:del>
          </w:p>
        </w:tc>
        <w:tc>
          <w:tcPr>
            <w:tcW w:w="720" w:type="dxa"/>
            <w:vMerge/>
            <w:shd w:val="clear" w:color="auto" w:fill="auto"/>
          </w:tcPr>
          <w:p w14:paraId="3F4454B2" w14:textId="4123887F" w:rsidR="00E270BF" w:rsidRPr="006B3A86" w:rsidDel="003E3B52" w:rsidRDefault="00E270BF" w:rsidP="00E270BF">
            <w:pPr>
              <w:spacing w:after="0" w:line="240" w:lineRule="auto"/>
              <w:jc w:val="both"/>
              <w:rPr>
                <w:del w:id="6536" w:author="Читатель" w:date="2026-03-30T17:06:00Z"/>
                <w:rFonts w:ascii="Times New Roman" w:hAnsi="Times New Roman"/>
                <w:sz w:val="28"/>
                <w:szCs w:val="28"/>
              </w:rPr>
            </w:pPr>
          </w:p>
        </w:tc>
        <w:tc>
          <w:tcPr>
            <w:tcW w:w="720" w:type="dxa"/>
            <w:vMerge/>
            <w:shd w:val="clear" w:color="auto" w:fill="auto"/>
          </w:tcPr>
          <w:p w14:paraId="3B72131F" w14:textId="0B385273" w:rsidR="00E270BF" w:rsidRPr="006B3A86" w:rsidDel="003E3B52" w:rsidRDefault="00E270BF" w:rsidP="00E270BF">
            <w:pPr>
              <w:spacing w:after="0" w:line="240" w:lineRule="auto"/>
              <w:jc w:val="both"/>
              <w:rPr>
                <w:del w:id="6537" w:author="Читатель" w:date="2026-03-30T17:06:00Z"/>
                <w:rFonts w:ascii="Times New Roman" w:hAnsi="Times New Roman"/>
                <w:sz w:val="28"/>
                <w:szCs w:val="28"/>
              </w:rPr>
            </w:pPr>
          </w:p>
        </w:tc>
        <w:tc>
          <w:tcPr>
            <w:tcW w:w="720" w:type="dxa"/>
            <w:vMerge/>
            <w:shd w:val="clear" w:color="auto" w:fill="auto"/>
          </w:tcPr>
          <w:p w14:paraId="225459AA" w14:textId="0ABFAA59" w:rsidR="00E270BF" w:rsidRPr="006B3A86" w:rsidDel="003E3B52" w:rsidRDefault="00E270BF" w:rsidP="00E270BF">
            <w:pPr>
              <w:spacing w:after="0" w:line="240" w:lineRule="auto"/>
              <w:jc w:val="both"/>
              <w:rPr>
                <w:del w:id="6538" w:author="Читатель" w:date="2026-03-30T17:06:00Z"/>
                <w:rFonts w:ascii="Times New Roman" w:hAnsi="Times New Roman"/>
                <w:sz w:val="28"/>
                <w:szCs w:val="28"/>
              </w:rPr>
            </w:pPr>
          </w:p>
        </w:tc>
      </w:tr>
      <w:tr w:rsidR="00E270BF" w:rsidRPr="00440E5A" w:rsidDel="003E3B52" w14:paraId="788AD83C" w14:textId="1A5F9AC2" w:rsidTr="00E270BF">
        <w:trPr>
          <w:del w:id="6539" w:author="Читатель" w:date="2026-03-30T17:06:00Z"/>
        </w:trPr>
        <w:tc>
          <w:tcPr>
            <w:tcW w:w="1366" w:type="dxa"/>
            <w:shd w:val="clear" w:color="auto" w:fill="auto"/>
          </w:tcPr>
          <w:p w14:paraId="47373F70" w14:textId="00E749AC" w:rsidR="00E270BF" w:rsidRPr="006B3A86" w:rsidDel="003E3B52" w:rsidRDefault="00E270BF" w:rsidP="00E270BF">
            <w:pPr>
              <w:spacing w:after="0" w:line="240" w:lineRule="auto"/>
              <w:jc w:val="center"/>
              <w:rPr>
                <w:del w:id="6540" w:author="Читатель" w:date="2026-03-30T17:06:00Z"/>
                <w:rFonts w:ascii="Times New Roman" w:hAnsi="Times New Roman"/>
                <w:sz w:val="28"/>
                <w:szCs w:val="28"/>
              </w:rPr>
            </w:pPr>
            <w:del w:id="6541" w:author="Читатель" w:date="2026-03-30T17:06:00Z">
              <w:r w:rsidDel="003E3B52">
                <w:rPr>
                  <w:rFonts w:ascii="Times New Roman" w:hAnsi="Times New Roman"/>
                  <w:sz w:val="28"/>
                  <w:szCs w:val="28"/>
                </w:rPr>
                <w:delText>16</w:delText>
              </w:r>
            </w:del>
          </w:p>
        </w:tc>
        <w:tc>
          <w:tcPr>
            <w:tcW w:w="540" w:type="dxa"/>
            <w:shd w:val="clear" w:color="auto" w:fill="auto"/>
          </w:tcPr>
          <w:p w14:paraId="2D898873" w14:textId="1D230395" w:rsidR="00E270BF" w:rsidRPr="006B3A86" w:rsidDel="003E3B52" w:rsidRDefault="00E270BF" w:rsidP="00E270BF">
            <w:pPr>
              <w:spacing w:after="0" w:line="240" w:lineRule="auto"/>
              <w:jc w:val="center"/>
              <w:rPr>
                <w:del w:id="6542" w:author="Читатель" w:date="2026-03-30T17:06:00Z"/>
                <w:rFonts w:ascii="Times New Roman" w:hAnsi="Times New Roman"/>
                <w:sz w:val="28"/>
                <w:szCs w:val="28"/>
              </w:rPr>
            </w:pPr>
            <w:del w:id="6543" w:author="Читатель" w:date="2026-03-30T17:06:00Z">
              <w:r w:rsidDel="003E3B52">
                <w:rPr>
                  <w:rFonts w:ascii="Times New Roman" w:hAnsi="Times New Roman"/>
                  <w:sz w:val="28"/>
                  <w:szCs w:val="28"/>
                </w:rPr>
                <w:delText>2</w:delText>
              </w:r>
            </w:del>
          </w:p>
        </w:tc>
        <w:tc>
          <w:tcPr>
            <w:tcW w:w="540" w:type="dxa"/>
            <w:shd w:val="clear" w:color="auto" w:fill="auto"/>
          </w:tcPr>
          <w:p w14:paraId="104478AD" w14:textId="251F7DFE" w:rsidR="00E270BF" w:rsidRPr="006B3A86" w:rsidDel="003E3B52" w:rsidRDefault="00E270BF" w:rsidP="00E270BF">
            <w:pPr>
              <w:spacing w:after="0" w:line="240" w:lineRule="auto"/>
              <w:jc w:val="center"/>
              <w:rPr>
                <w:del w:id="6544" w:author="Читатель" w:date="2026-03-30T17:06:00Z"/>
                <w:rFonts w:ascii="Times New Roman" w:hAnsi="Times New Roman"/>
                <w:sz w:val="28"/>
                <w:szCs w:val="28"/>
              </w:rPr>
            </w:pPr>
            <w:del w:id="6545" w:author="Читатель" w:date="2026-03-30T17:06:00Z">
              <w:r w:rsidDel="003E3B52">
                <w:rPr>
                  <w:rFonts w:ascii="Times New Roman" w:hAnsi="Times New Roman"/>
                  <w:sz w:val="28"/>
                  <w:szCs w:val="28"/>
                </w:rPr>
                <w:delText>-</w:delText>
              </w:r>
            </w:del>
          </w:p>
        </w:tc>
        <w:tc>
          <w:tcPr>
            <w:tcW w:w="540" w:type="dxa"/>
            <w:shd w:val="clear" w:color="auto" w:fill="auto"/>
          </w:tcPr>
          <w:p w14:paraId="2DD6309B" w14:textId="322EDE24" w:rsidR="00E270BF" w:rsidRPr="006B3A86" w:rsidDel="003E3B52" w:rsidRDefault="00E270BF" w:rsidP="00E270BF">
            <w:pPr>
              <w:spacing w:after="0" w:line="240" w:lineRule="auto"/>
              <w:jc w:val="center"/>
              <w:rPr>
                <w:del w:id="6546" w:author="Читатель" w:date="2026-03-30T17:06:00Z"/>
                <w:rFonts w:ascii="Times New Roman" w:hAnsi="Times New Roman"/>
                <w:sz w:val="28"/>
                <w:szCs w:val="28"/>
              </w:rPr>
            </w:pPr>
            <w:del w:id="6547" w:author="Читатель" w:date="2026-03-30T17:06:00Z">
              <w:r w:rsidDel="003E3B52">
                <w:rPr>
                  <w:rFonts w:ascii="Times New Roman" w:hAnsi="Times New Roman"/>
                  <w:sz w:val="28"/>
                  <w:szCs w:val="28"/>
                </w:rPr>
                <w:delText>1</w:delText>
              </w:r>
            </w:del>
          </w:p>
        </w:tc>
        <w:tc>
          <w:tcPr>
            <w:tcW w:w="540" w:type="dxa"/>
            <w:shd w:val="clear" w:color="auto" w:fill="auto"/>
          </w:tcPr>
          <w:p w14:paraId="0D138726" w14:textId="472A2EE4" w:rsidR="00E270BF" w:rsidRPr="006B3A86" w:rsidDel="003E3B52" w:rsidRDefault="00E270BF" w:rsidP="00E270BF">
            <w:pPr>
              <w:spacing w:after="0" w:line="240" w:lineRule="auto"/>
              <w:jc w:val="center"/>
              <w:rPr>
                <w:del w:id="6548" w:author="Читатель" w:date="2026-03-30T17:06:00Z"/>
                <w:rFonts w:ascii="Times New Roman" w:hAnsi="Times New Roman"/>
                <w:sz w:val="28"/>
                <w:szCs w:val="28"/>
              </w:rPr>
            </w:pPr>
            <w:del w:id="6549" w:author="Читатель" w:date="2026-03-30T17:06:00Z">
              <w:r w:rsidDel="003E3B52">
                <w:rPr>
                  <w:rFonts w:ascii="Times New Roman" w:hAnsi="Times New Roman"/>
                  <w:sz w:val="28"/>
                  <w:szCs w:val="28"/>
                </w:rPr>
                <w:delText>1</w:delText>
              </w:r>
            </w:del>
          </w:p>
        </w:tc>
        <w:tc>
          <w:tcPr>
            <w:tcW w:w="902" w:type="dxa"/>
            <w:shd w:val="clear" w:color="auto" w:fill="auto"/>
          </w:tcPr>
          <w:p w14:paraId="4134724E" w14:textId="4AD31035" w:rsidR="00E270BF" w:rsidRPr="006B3A86" w:rsidDel="003E3B52" w:rsidRDefault="00E270BF" w:rsidP="00E270BF">
            <w:pPr>
              <w:spacing w:after="0" w:line="240" w:lineRule="auto"/>
              <w:jc w:val="center"/>
              <w:rPr>
                <w:del w:id="6550" w:author="Читатель" w:date="2026-03-30T17:06:00Z"/>
                <w:rFonts w:ascii="Times New Roman" w:hAnsi="Times New Roman"/>
                <w:sz w:val="28"/>
                <w:szCs w:val="28"/>
              </w:rPr>
            </w:pPr>
            <w:del w:id="6551" w:author="Читатель" w:date="2026-03-30T17:06:00Z">
              <w:r w:rsidDel="003E3B52">
                <w:rPr>
                  <w:rFonts w:ascii="Times New Roman" w:hAnsi="Times New Roman"/>
                  <w:sz w:val="28"/>
                  <w:szCs w:val="28"/>
                </w:rPr>
                <w:delText>1</w:delText>
              </w:r>
            </w:del>
          </w:p>
        </w:tc>
        <w:tc>
          <w:tcPr>
            <w:tcW w:w="720" w:type="dxa"/>
            <w:shd w:val="clear" w:color="auto" w:fill="auto"/>
          </w:tcPr>
          <w:p w14:paraId="1411E857" w14:textId="0C02657A" w:rsidR="00E270BF" w:rsidRPr="006B3A86" w:rsidDel="003E3B52" w:rsidRDefault="00E270BF" w:rsidP="00E270BF">
            <w:pPr>
              <w:spacing w:after="0" w:line="240" w:lineRule="auto"/>
              <w:jc w:val="center"/>
              <w:rPr>
                <w:del w:id="6552" w:author="Читатель" w:date="2026-03-30T17:06:00Z"/>
                <w:rFonts w:ascii="Times New Roman" w:hAnsi="Times New Roman"/>
                <w:sz w:val="28"/>
                <w:szCs w:val="28"/>
              </w:rPr>
            </w:pPr>
            <w:del w:id="6553" w:author="Читатель" w:date="2026-03-30T17:06:00Z">
              <w:r w:rsidDel="003E3B52">
                <w:rPr>
                  <w:rFonts w:ascii="Times New Roman" w:hAnsi="Times New Roman"/>
                  <w:sz w:val="28"/>
                  <w:szCs w:val="28"/>
                </w:rPr>
                <w:delText>-</w:delText>
              </w:r>
            </w:del>
          </w:p>
        </w:tc>
        <w:tc>
          <w:tcPr>
            <w:tcW w:w="1080" w:type="dxa"/>
            <w:shd w:val="clear" w:color="auto" w:fill="auto"/>
          </w:tcPr>
          <w:p w14:paraId="0E0B0875" w14:textId="1EB0424C" w:rsidR="00E270BF" w:rsidRPr="006B3A86" w:rsidDel="003E3B52" w:rsidRDefault="00E270BF" w:rsidP="00E270BF">
            <w:pPr>
              <w:spacing w:after="0" w:line="240" w:lineRule="auto"/>
              <w:jc w:val="center"/>
              <w:rPr>
                <w:del w:id="6554" w:author="Читатель" w:date="2026-03-30T17:06:00Z"/>
                <w:rFonts w:ascii="Times New Roman" w:hAnsi="Times New Roman"/>
                <w:sz w:val="28"/>
                <w:szCs w:val="28"/>
              </w:rPr>
            </w:pPr>
            <w:del w:id="6555" w:author="Читатель" w:date="2026-03-30T17:06:00Z">
              <w:r w:rsidDel="003E3B52">
                <w:rPr>
                  <w:rFonts w:ascii="Times New Roman" w:hAnsi="Times New Roman"/>
                  <w:sz w:val="28"/>
                  <w:szCs w:val="28"/>
                </w:rPr>
                <w:delText>9</w:delText>
              </w:r>
            </w:del>
          </w:p>
        </w:tc>
        <w:tc>
          <w:tcPr>
            <w:tcW w:w="1260" w:type="dxa"/>
            <w:shd w:val="clear" w:color="auto" w:fill="auto"/>
          </w:tcPr>
          <w:p w14:paraId="5850227B" w14:textId="003269D2" w:rsidR="00E270BF" w:rsidRPr="006B3A86" w:rsidDel="003E3B52" w:rsidRDefault="00E270BF" w:rsidP="00E270BF">
            <w:pPr>
              <w:spacing w:after="0" w:line="240" w:lineRule="auto"/>
              <w:jc w:val="center"/>
              <w:rPr>
                <w:del w:id="6556" w:author="Читатель" w:date="2026-03-30T17:06:00Z"/>
                <w:rFonts w:ascii="Times New Roman" w:hAnsi="Times New Roman"/>
                <w:sz w:val="28"/>
                <w:szCs w:val="28"/>
              </w:rPr>
            </w:pPr>
            <w:del w:id="6557" w:author="Читатель" w:date="2026-03-30T17:06:00Z">
              <w:r w:rsidDel="003E3B52">
                <w:rPr>
                  <w:rFonts w:ascii="Times New Roman" w:hAnsi="Times New Roman"/>
                  <w:sz w:val="28"/>
                  <w:szCs w:val="28"/>
                </w:rPr>
                <w:delText>1</w:delText>
              </w:r>
            </w:del>
          </w:p>
        </w:tc>
        <w:tc>
          <w:tcPr>
            <w:tcW w:w="720" w:type="dxa"/>
            <w:shd w:val="clear" w:color="auto" w:fill="auto"/>
          </w:tcPr>
          <w:p w14:paraId="1547A872" w14:textId="3CFC5489" w:rsidR="00E270BF" w:rsidRPr="006B3A86" w:rsidDel="003E3B52" w:rsidRDefault="00E270BF" w:rsidP="00E270BF">
            <w:pPr>
              <w:spacing w:after="0" w:line="240" w:lineRule="auto"/>
              <w:jc w:val="center"/>
              <w:rPr>
                <w:del w:id="6558" w:author="Читатель" w:date="2026-03-30T17:06:00Z"/>
                <w:rFonts w:ascii="Times New Roman" w:hAnsi="Times New Roman"/>
                <w:sz w:val="28"/>
                <w:szCs w:val="28"/>
              </w:rPr>
            </w:pPr>
            <w:del w:id="6559" w:author="Читатель" w:date="2026-03-30T17:06:00Z">
              <w:r w:rsidDel="003E3B52">
                <w:rPr>
                  <w:rFonts w:ascii="Times New Roman" w:hAnsi="Times New Roman"/>
                  <w:sz w:val="28"/>
                  <w:szCs w:val="28"/>
                </w:rPr>
                <w:delText>-</w:delText>
              </w:r>
            </w:del>
          </w:p>
        </w:tc>
        <w:tc>
          <w:tcPr>
            <w:tcW w:w="720" w:type="dxa"/>
            <w:shd w:val="clear" w:color="auto" w:fill="auto"/>
          </w:tcPr>
          <w:p w14:paraId="7915D622" w14:textId="410637C7" w:rsidR="00E270BF" w:rsidRPr="006B3A86" w:rsidDel="003E3B52" w:rsidRDefault="00E270BF" w:rsidP="00E270BF">
            <w:pPr>
              <w:spacing w:after="0" w:line="240" w:lineRule="auto"/>
              <w:jc w:val="center"/>
              <w:rPr>
                <w:del w:id="6560" w:author="Читатель" w:date="2026-03-30T17:06:00Z"/>
                <w:rFonts w:ascii="Times New Roman" w:hAnsi="Times New Roman"/>
                <w:sz w:val="28"/>
                <w:szCs w:val="28"/>
              </w:rPr>
            </w:pPr>
            <w:del w:id="6561" w:author="Читатель" w:date="2026-03-30T17:06:00Z">
              <w:r w:rsidDel="003E3B52">
                <w:rPr>
                  <w:rFonts w:ascii="Times New Roman" w:hAnsi="Times New Roman"/>
                  <w:sz w:val="28"/>
                  <w:szCs w:val="28"/>
                </w:rPr>
                <w:delText>1</w:delText>
              </w:r>
            </w:del>
          </w:p>
        </w:tc>
        <w:tc>
          <w:tcPr>
            <w:tcW w:w="720" w:type="dxa"/>
            <w:shd w:val="clear" w:color="auto" w:fill="auto"/>
          </w:tcPr>
          <w:p w14:paraId="55C4C372" w14:textId="7C5D179B" w:rsidR="00E270BF" w:rsidRPr="006B3A86" w:rsidDel="003E3B52" w:rsidRDefault="00E270BF" w:rsidP="00E270BF">
            <w:pPr>
              <w:spacing w:after="0" w:line="240" w:lineRule="auto"/>
              <w:jc w:val="center"/>
              <w:rPr>
                <w:del w:id="6562" w:author="Читатель" w:date="2026-03-30T17:06:00Z"/>
                <w:rFonts w:ascii="Times New Roman" w:hAnsi="Times New Roman"/>
                <w:sz w:val="28"/>
                <w:szCs w:val="28"/>
              </w:rPr>
            </w:pPr>
            <w:del w:id="6563" w:author="Читатель" w:date="2026-03-30T17:06:00Z">
              <w:r w:rsidDel="003E3B52">
                <w:rPr>
                  <w:rFonts w:ascii="Times New Roman" w:hAnsi="Times New Roman"/>
                  <w:sz w:val="28"/>
                  <w:szCs w:val="28"/>
                </w:rPr>
                <w:delText>-</w:delText>
              </w:r>
            </w:del>
          </w:p>
        </w:tc>
      </w:tr>
    </w:tbl>
    <w:p w14:paraId="01965E40" w14:textId="60C0CB48" w:rsidR="00E270BF" w:rsidDel="003E3B52" w:rsidRDefault="00E270BF" w:rsidP="00E270BF">
      <w:pPr>
        <w:tabs>
          <w:tab w:val="left" w:pos="0"/>
        </w:tabs>
        <w:spacing w:after="0" w:line="240" w:lineRule="auto"/>
        <w:jc w:val="both"/>
        <w:rPr>
          <w:del w:id="6564" w:author="Читатель" w:date="2026-03-30T17:06:00Z"/>
          <w:rFonts w:ascii="Times New Roman" w:hAnsi="Times New Roman"/>
          <w:sz w:val="24"/>
        </w:rPr>
      </w:pPr>
    </w:p>
    <w:p w14:paraId="00AA78D2" w14:textId="5F437BF2" w:rsidR="00E270BF" w:rsidDel="003E3B52" w:rsidRDefault="00E270BF" w:rsidP="00E270BF">
      <w:pPr>
        <w:tabs>
          <w:tab w:val="left" w:pos="0"/>
        </w:tabs>
        <w:spacing w:after="0" w:line="240" w:lineRule="auto"/>
        <w:jc w:val="both"/>
        <w:rPr>
          <w:del w:id="6565" w:author="Читатель" w:date="2026-03-30T17:06:00Z"/>
          <w:rFonts w:ascii="Times New Roman" w:hAnsi="Times New Roman"/>
          <w:sz w:val="24"/>
        </w:rPr>
      </w:pPr>
      <w:del w:id="6566" w:author="Читатель" w:date="2026-03-30T17:06:00Z">
        <w:r w:rsidDel="003E3B52">
          <w:rPr>
            <w:rFonts w:ascii="Times New Roman" w:hAnsi="Times New Roman"/>
            <w:sz w:val="24"/>
          </w:rPr>
          <w:delText>2018/2019гг</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692"/>
        <w:gridCol w:w="728"/>
        <w:gridCol w:w="609"/>
        <w:gridCol w:w="614"/>
        <w:gridCol w:w="720"/>
        <w:gridCol w:w="700"/>
        <w:gridCol w:w="609"/>
        <w:gridCol w:w="803"/>
        <w:gridCol w:w="565"/>
        <w:gridCol w:w="755"/>
        <w:gridCol w:w="755"/>
      </w:tblGrid>
      <w:tr w:rsidR="00E270BF" w:rsidRPr="00440E5A" w:rsidDel="003E3B52" w14:paraId="0DB31686" w14:textId="6FE7ECB7" w:rsidTr="00E270BF">
        <w:trPr>
          <w:trHeight w:val="208"/>
          <w:del w:id="6567" w:author="Читатель" w:date="2026-03-30T17:06:00Z"/>
        </w:trPr>
        <w:tc>
          <w:tcPr>
            <w:tcW w:w="1795" w:type="dxa"/>
            <w:vMerge w:val="restart"/>
            <w:shd w:val="clear" w:color="auto" w:fill="auto"/>
          </w:tcPr>
          <w:p w14:paraId="26E9D347" w14:textId="3AF6D73E" w:rsidR="00E270BF" w:rsidRPr="00440E5A" w:rsidDel="003E3B52" w:rsidRDefault="00E270BF" w:rsidP="00E270BF">
            <w:pPr>
              <w:spacing w:after="0" w:line="240" w:lineRule="auto"/>
              <w:rPr>
                <w:del w:id="6568" w:author="Читатель" w:date="2026-03-30T17:06:00Z"/>
                <w:rFonts w:ascii="Times New Roman" w:hAnsi="Times New Roman"/>
                <w:sz w:val="24"/>
                <w:szCs w:val="24"/>
              </w:rPr>
            </w:pPr>
            <w:del w:id="6569" w:author="Читатель" w:date="2026-03-30T17:06:00Z">
              <w:r w:rsidRPr="00440E5A" w:rsidDel="003E3B52">
                <w:rPr>
                  <w:rFonts w:ascii="Times New Roman" w:hAnsi="Times New Roman"/>
                  <w:sz w:val="24"/>
                  <w:szCs w:val="24"/>
                </w:rPr>
                <w:delText>Количество выпускников 11-х классов</w:delText>
              </w:r>
            </w:del>
          </w:p>
        </w:tc>
        <w:tc>
          <w:tcPr>
            <w:tcW w:w="2643" w:type="dxa"/>
            <w:gridSpan w:val="4"/>
            <w:shd w:val="clear" w:color="auto" w:fill="auto"/>
          </w:tcPr>
          <w:p w14:paraId="735B189A" w14:textId="2AAC47AE" w:rsidR="00E270BF" w:rsidRPr="00440E5A" w:rsidDel="003E3B52" w:rsidRDefault="00E270BF" w:rsidP="00E270BF">
            <w:pPr>
              <w:spacing w:after="0" w:line="240" w:lineRule="auto"/>
              <w:jc w:val="center"/>
              <w:rPr>
                <w:del w:id="6570" w:author="Читатель" w:date="2026-03-30T17:06:00Z"/>
                <w:rFonts w:ascii="Times New Roman" w:hAnsi="Times New Roman"/>
                <w:sz w:val="24"/>
                <w:szCs w:val="24"/>
              </w:rPr>
            </w:pPr>
            <w:del w:id="6571" w:author="Читатель" w:date="2026-03-30T17:06:00Z">
              <w:r w:rsidRPr="00440E5A" w:rsidDel="003E3B52">
                <w:rPr>
                  <w:rFonts w:ascii="Times New Roman" w:hAnsi="Times New Roman"/>
                  <w:sz w:val="24"/>
                  <w:szCs w:val="24"/>
                </w:rPr>
                <w:delText>СПО</w:delText>
              </w:r>
            </w:del>
          </w:p>
        </w:tc>
        <w:tc>
          <w:tcPr>
            <w:tcW w:w="2832" w:type="dxa"/>
            <w:gridSpan w:val="4"/>
            <w:shd w:val="clear" w:color="auto" w:fill="auto"/>
          </w:tcPr>
          <w:p w14:paraId="08CBBA48" w14:textId="2E46B61A" w:rsidR="00E270BF" w:rsidRPr="00440E5A" w:rsidDel="003E3B52" w:rsidRDefault="00E270BF" w:rsidP="00E270BF">
            <w:pPr>
              <w:spacing w:after="0" w:line="240" w:lineRule="auto"/>
              <w:jc w:val="center"/>
              <w:rPr>
                <w:del w:id="6572" w:author="Читатель" w:date="2026-03-30T17:06:00Z"/>
                <w:rFonts w:ascii="Times New Roman" w:hAnsi="Times New Roman"/>
                <w:sz w:val="24"/>
                <w:szCs w:val="24"/>
              </w:rPr>
            </w:pPr>
            <w:del w:id="6573" w:author="Читатель" w:date="2026-03-30T17:06:00Z">
              <w:r w:rsidRPr="00440E5A" w:rsidDel="003E3B52">
                <w:rPr>
                  <w:rFonts w:ascii="Times New Roman" w:hAnsi="Times New Roman"/>
                  <w:sz w:val="24"/>
                  <w:szCs w:val="24"/>
                </w:rPr>
                <w:delText>ВУЗы</w:delText>
              </w:r>
            </w:del>
          </w:p>
        </w:tc>
        <w:tc>
          <w:tcPr>
            <w:tcW w:w="565" w:type="dxa"/>
            <w:vMerge w:val="restart"/>
            <w:shd w:val="clear" w:color="auto" w:fill="auto"/>
            <w:textDirection w:val="btLr"/>
          </w:tcPr>
          <w:p w14:paraId="0AB60E70" w14:textId="69C4DFC1" w:rsidR="00E270BF" w:rsidRPr="00440E5A" w:rsidDel="003E3B52" w:rsidRDefault="00E270BF" w:rsidP="00E270BF">
            <w:pPr>
              <w:spacing w:after="0" w:line="240" w:lineRule="auto"/>
              <w:ind w:left="113" w:right="113"/>
              <w:rPr>
                <w:del w:id="6574" w:author="Читатель" w:date="2026-03-30T17:06:00Z"/>
                <w:rFonts w:ascii="Times New Roman" w:hAnsi="Times New Roman"/>
                <w:sz w:val="24"/>
                <w:szCs w:val="24"/>
              </w:rPr>
            </w:pPr>
            <w:del w:id="6575" w:author="Читатель" w:date="2026-03-30T17:06:00Z">
              <w:r w:rsidRPr="00440E5A" w:rsidDel="003E3B52">
                <w:rPr>
                  <w:rFonts w:ascii="Times New Roman" w:hAnsi="Times New Roman"/>
                  <w:sz w:val="24"/>
                  <w:szCs w:val="24"/>
                </w:rPr>
                <w:delText>ВС</w:delText>
              </w:r>
            </w:del>
          </w:p>
        </w:tc>
        <w:tc>
          <w:tcPr>
            <w:tcW w:w="755" w:type="dxa"/>
            <w:vMerge w:val="restart"/>
            <w:shd w:val="clear" w:color="auto" w:fill="auto"/>
            <w:textDirection w:val="btLr"/>
          </w:tcPr>
          <w:p w14:paraId="05548D99" w14:textId="40C8E6ED" w:rsidR="00E270BF" w:rsidRPr="00440E5A" w:rsidDel="003E3B52" w:rsidRDefault="00E270BF" w:rsidP="00E270BF">
            <w:pPr>
              <w:spacing w:after="0" w:line="240" w:lineRule="auto"/>
              <w:ind w:left="113" w:right="113"/>
              <w:rPr>
                <w:del w:id="6576" w:author="Читатель" w:date="2026-03-30T17:06:00Z"/>
                <w:rFonts w:ascii="Times New Roman" w:hAnsi="Times New Roman"/>
                <w:sz w:val="24"/>
                <w:szCs w:val="24"/>
              </w:rPr>
            </w:pPr>
            <w:del w:id="6577" w:author="Читатель" w:date="2026-03-30T17:06:00Z">
              <w:r w:rsidRPr="00440E5A" w:rsidDel="003E3B52">
                <w:rPr>
                  <w:rFonts w:ascii="Times New Roman" w:hAnsi="Times New Roman"/>
                  <w:sz w:val="24"/>
                  <w:szCs w:val="24"/>
                </w:rPr>
                <w:delText>Трудоустройство</w:delText>
              </w:r>
            </w:del>
          </w:p>
        </w:tc>
        <w:tc>
          <w:tcPr>
            <w:tcW w:w="755" w:type="dxa"/>
            <w:vMerge w:val="restart"/>
            <w:shd w:val="clear" w:color="auto" w:fill="auto"/>
            <w:textDirection w:val="btLr"/>
          </w:tcPr>
          <w:p w14:paraId="17C8CED2" w14:textId="764FD694" w:rsidR="00E270BF" w:rsidRPr="00440E5A" w:rsidDel="003E3B52" w:rsidRDefault="00E270BF" w:rsidP="00E270BF">
            <w:pPr>
              <w:spacing w:after="0" w:line="240" w:lineRule="auto"/>
              <w:ind w:left="113" w:right="113"/>
              <w:rPr>
                <w:del w:id="6578" w:author="Читатель" w:date="2026-03-30T17:06:00Z"/>
                <w:rFonts w:ascii="Times New Roman" w:hAnsi="Times New Roman"/>
                <w:sz w:val="24"/>
                <w:szCs w:val="24"/>
              </w:rPr>
            </w:pPr>
            <w:del w:id="6579" w:author="Читатель" w:date="2026-03-30T17:06:00Z">
              <w:r w:rsidRPr="00440E5A" w:rsidDel="003E3B52">
                <w:rPr>
                  <w:rFonts w:ascii="Times New Roman" w:hAnsi="Times New Roman"/>
                  <w:sz w:val="24"/>
                  <w:szCs w:val="24"/>
                </w:rPr>
                <w:delText>Другое (указать)</w:delText>
              </w:r>
            </w:del>
          </w:p>
        </w:tc>
      </w:tr>
      <w:tr w:rsidR="00E270BF" w:rsidRPr="00440E5A" w:rsidDel="003E3B52" w14:paraId="021F2146" w14:textId="27DA2876" w:rsidTr="00E270BF">
        <w:trPr>
          <w:trHeight w:val="595"/>
          <w:del w:id="6580" w:author="Читатель" w:date="2026-03-30T17:06:00Z"/>
        </w:trPr>
        <w:tc>
          <w:tcPr>
            <w:tcW w:w="1795" w:type="dxa"/>
            <w:vMerge/>
            <w:shd w:val="clear" w:color="auto" w:fill="auto"/>
          </w:tcPr>
          <w:p w14:paraId="2A73CA0E" w14:textId="2F71198C" w:rsidR="00E270BF" w:rsidRPr="00440E5A" w:rsidDel="003E3B52" w:rsidRDefault="00E270BF" w:rsidP="00E270BF">
            <w:pPr>
              <w:spacing w:after="0" w:line="240" w:lineRule="auto"/>
              <w:rPr>
                <w:del w:id="6581" w:author="Читатель" w:date="2026-03-30T17:06:00Z"/>
                <w:rFonts w:ascii="Times New Roman" w:hAnsi="Times New Roman"/>
                <w:sz w:val="24"/>
                <w:szCs w:val="24"/>
              </w:rPr>
            </w:pPr>
          </w:p>
        </w:tc>
        <w:tc>
          <w:tcPr>
            <w:tcW w:w="1420" w:type="dxa"/>
            <w:gridSpan w:val="2"/>
            <w:shd w:val="clear" w:color="auto" w:fill="auto"/>
          </w:tcPr>
          <w:p w14:paraId="371B377B" w14:textId="20EDED72" w:rsidR="00E270BF" w:rsidRPr="00440E5A" w:rsidDel="003E3B52" w:rsidRDefault="00E270BF" w:rsidP="00E270BF">
            <w:pPr>
              <w:spacing w:after="0" w:line="240" w:lineRule="auto"/>
              <w:rPr>
                <w:del w:id="6582" w:author="Читатель" w:date="2026-03-30T17:06:00Z"/>
                <w:rFonts w:ascii="Times New Roman" w:hAnsi="Times New Roman"/>
                <w:sz w:val="24"/>
                <w:szCs w:val="24"/>
              </w:rPr>
            </w:pPr>
            <w:del w:id="6583" w:author="Читатель" w:date="2026-03-30T17:06:00Z">
              <w:r w:rsidRPr="00440E5A" w:rsidDel="003E3B52">
                <w:rPr>
                  <w:rFonts w:ascii="Times New Roman" w:hAnsi="Times New Roman"/>
                  <w:sz w:val="24"/>
                  <w:szCs w:val="24"/>
                </w:rPr>
                <w:delText>Пермь и Пермский край</w:delText>
              </w:r>
            </w:del>
          </w:p>
        </w:tc>
        <w:tc>
          <w:tcPr>
            <w:tcW w:w="1223" w:type="dxa"/>
            <w:gridSpan w:val="2"/>
            <w:shd w:val="clear" w:color="auto" w:fill="auto"/>
          </w:tcPr>
          <w:p w14:paraId="2A2C2C99" w14:textId="62BB033B" w:rsidR="00E270BF" w:rsidRPr="00440E5A" w:rsidDel="003E3B52" w:rsidRDefault="00E270BF" w:rsidP="00E270BF">
            <w:pPr>
              <w:spacing w:after="0" w:line="240" w:lineRule="auto"/>
              <w:rPr>
                <w:del w:id="6584" w:author="Читатель" w:date="2026-03-30T17:06:00Z"/>
                <w:rFonts w:ascii="Times New Roman" w:hAnsi="Times New Roman"/>
                <w:sz w:val="24"/>
                <w:szCs w:val="24"/>
              </w:rPr>
            </w:pPr>
            <w:del w:id="6585" w:author="Читатель" w:date="2026-03-30T17:06:00Z">
              <w:r w:rsidRPr="00440E5A" w:rsidDel="003E3B52">
                <w:rPr>
                  <w:rFonts w:ascii="Times New Roman" w:hAnsi="Times New Roman"/>
                  <w:sz w:val="24"/>
                  <w:szCs w:val="24"/>
                </w:rPr>
                <w:delText>Другие регионы</w:delText>
              </w:r>
            </w:del>
          </w:p>
        </w:tc>
        <w:tc>
          <w:tcPr>
            <w:tcW w:w="1420" w:type="dxa"/>
            <w:gridSpan w:val="2"/>
            <w:shd w:val="clear" w:color="auto" w:fill="auto"/>
          </w:tcPr>
          <w:p w14:paraId="7BB7A4EC" w14:textId="3B77DFF3" w:rsidR="00E270BF" w:rsidRPr="00440E5A" w:rsidDel="003E3B52" w:rsidRDefault="00E270BF" w:rsidP="00E270BF">
            <w:pPr>
              <w:spacing w:after="0" w:line="240" w:lineRule="auto"/>
              <w:rPr>
                <w:del w:id="6586" w:author="Читатель" w:date="2026-03-30T17:06:00Z"/>
                <w:rFonts w:ascii="Times New Roman" w:hAnsi="Times New Roman"/>
                <w:sz w:val="24"/>
                <w:szCs w:val="24"/>
              </w:rPr>
            </w:pPr>
            <w:del w:id="6587" w:author="Читатель" w:date="2026-03-30T17:06:00Z">
              <w:r w:rsidRPr="00440E5A" w:rsidDel="003E3B52">
                <w:rPr>
                  <w:rFonts w:ascii="Times New Roman" w:hAnsi="Times New Roman"/>
                  <w:sz w:val="24"/>
                  <w:szCs w:val="24"/>
                </w:rPr>
                <w:delText>Пермь и Пермский край</w:delText>
              </w:r>
            </w:del>
          </w:p>
        </w:tc>
        <w:tc>
          <w:tcPr>
            <w:tcW w:w="1412" w:type="dxa"/>
            <w:gridSpan w:val="2"/>
            <w:shd w:val="clear" w:color="auto" w:fill="auto"/>
          </w:tcPr>
          <w:p w14:paraId="4F3EEC8B" w14:textId="00D74E3D" w:rsidR="00E270BF" w:rsidRPr="00440E5A" w:rsidDel="003E3B52" w:rsidRDefault="00E270BF" w:rsidP="00E270BF">
            <w:pPr>
              <w:spacing w:after="0" w:line="240" w:lineRule="auto"/>
              <w:rPr>
                <w:del w:id="6588" w:author="Читатель" w:date="2026-03-30T17:06:00Z"/>
                <w:rFonts w:ascii="Times New Roman" w:hAnsi="Times New Roman"/>
                <w:sz w:val="24"/>
                <w:szCs w:val="24"/>
              </w:rPr>
            </w:pPr>
            <w:del w:id="6589" w:author="Читатель" w:date="2026-03-30T17:06:00Z">
              <w:r w:rsidRPr="00440E5A" w:rsidDel="003E3B52">
                <w:rPr>
                  <w:rFonts w:ascii="Times New Roman" w:hAnsi="Times New Roman"/>
                  <w:sz w:val="24"/>
                  <w:szCs w:val="24"/>
                </w:rPr>
                <w:delText>Другие регионы</w:delText>
              </w:r>
            </w:del>
          </w:p>
        </w:tc>
        <w:tc>
          <w:tcPr>
            <w:tcW w:w="565" w:type="dxa"/>
            <w:vMerge/>
            <w:shd w:val="clear" w:color="auto" w:fill="auto"/>
          </w:tcPr>
          <w:p w14:paraId="3C055F3F" w14:textId="5EE12F48" w:rsidR="00E270BF" w:rsidRPr="00440E5A" w:rsidDel="003E3B52" w:rsidRDefault="00E270BF" w:rsidP="00E270BF">
            <w:pPr>
              <w:spacing w:after="0" w:line="240" w:lineRule="auto"/>
              <w:rPr>
                <w:del w:id="6590" w:author="Читатель" w:date="2026-03-30T17:06:00Z"/>
                <w:rFonts w:ascii="Times New Roman" w:hAnsi="Times New Roman"/>
                <w:sz w:val="24"/>
                <w:szCs w:val="24"/>
              </w:rPr>
            </w:pPr>
          </w:p>
        </w:tc>
        <w:tc>
          <w:tcPr>
            <w:tcW w:w="755" w:type="dxa"/>
            <w:vMerge/>
            <w:shd w:val="clear" w:color="auto" w:fill="auto"/>
          </w:tcPr>
          <w:p w14:paraId="3523CA0E" w14:textId="7FDFD50A" w:rsidR="00E270BF" w:rsidRPr="00440E5A" w:rsidDel="003E3B52" w:rsidRDefault="00E270BF" w:rsidP="00E270BF">
            <w:pPr>
              <w:spacing w:after="0" w:line="240" w:lineRule="auto"/>
              <w:rPr>
                <w:del w:id="6591" w:author="Читатель" w:date="2026-03-30T17:06:00Z"/>
                <w:rFonts w:ascii="Times New Roman" w:hAnsi="Times New Roman"/>
                <w:sz w:val="24"/>
                <w:szCs w:val="24"/>
              </w:rPr>
            </w:pPr>
          </w:p>
        </w:tc>
        <w:tc>
          <w:tcPr>
            <w:tcW w:w="755" w:type="dxa"/>
            <w:vMerge/>
            <w:shd w:val="clear" w:color="auto" w:fill="auto"/>
          </w:tcPr>
          <w:p w14:paraId="390B5094" w14:textId="48FCDDEA" w:rsidR="00E270BF" w:rsidRPr="00440E5A" w:rsidDel="003E3B52" w:rsidRDefault="00E270BF" w:rsidP="00E270BF">
            <w:pPr>
              <w:spacing w:after="0" w:line="240" w:lineRule="auto"/>
              <w:rPr>
                <w:del w:id="6592" w:author="Читатель" w:date="2026-03-30T17:06:00Z"/>
                <w:rFonts w:ascii="Times New Roman" w:hAnsi="Times New Roman"/>
                <w:sz w:val="24"/>
                <w:szCs w:val="24"/>
              </w:rPr>
            </w:pPr>
          </w:p>
        </w:tc>
      </w:tr>
      <w:tr w:rsidR="00E270BF" w:rsidRPr="00440E5A" w:rsidDel="003E3B52" w14:paraId="4AEB43A5" w14:textId="34B187ED" w:rsidTr="00E270BF">
        <w:trPr>
          <w:cantSplit/>
          <w:trHeight w:val="1784"/>
          <w:del w:id="6593" w:author="Читатель" w:date="2026-03-30T17:06:00Z"/>
        </w:trPr>
        <w:tc>
          <w:tcPr>
            <w:tcW w:w="1795" w:type="dxa"/>
            <w:shd w:val="clear" w:color="auto" w:fill="auto"/>
          </w:tcPr>
          <w:p w14:paraId="7F4C364B" w14:textId="774EF129" w:rsidR="00E270BF" w:rsidRPr="00440E5A" w:rsidDel="003E3B52" w:rsidRDefault="00E270BF" w:rsidP="00E270BF">
            <w:pPr>
              <w:spacing w:after="0" w:line="240" w:lineRule="auto"/>
              <w:rPr>
                <w:del w:id="6594" w:author="Читатель" w:date="2026-03-30T17:06:00Z"/>
                <w:rFonts w:ascii="Times New Roman" w:hAnsi="Times New Roman"/>
                <w:sz w:val="24"/>
                <w:szCs w:val="24"/>
              </w:rPr>
            </w:pPr>
          </w:p>
        </w:tc>
        <w:tc>
          <w:tcPr>
            <w:tcW w:w="692" w:type="dxa"/>
            <w:shd w:val="clear" w:color="auto" w:fill="auto"/>
            <w:textDirection w:val="btLr"/>
          </w:tcPr>
          <w:p w14:paraId="29CBE079" w14:textId="2A8697E0" w:rsidR="00E270BF" w:rsidRPr="00440E5A" w:rsidDel="003E3B52" w:rsidRDefault="00E270BF" w:rsidP="00E270BF">
            <w:pPr>
              <w:spacing w:after="0" w:line="240" w:lineRule="auto"/>
              <w:ind w:left="113" w:right="113"/>
              <w:rPr>
                <w:del w:id="6595" w:author="Читатель" w:date="2026-03-30T17:06:00Z"/>
                <w:rFonts w:ascii="Times New Roman" w:hAnsi="Times New Roman"/>
                <w:sz w:val="24"/>
                <w:szCs w:val="24"/>
              </w:rPr>
            </w:pPr>
            <w:del w:id="6596" w:author="Читатель" w:date="2026-03-30T17:06:00Z">
              <w:r w:rsidRPr="00440E5A" w:rsidDel="003E3B52">
                <w:rPr>
                  <w:rFonts w:ascii="Times New Roman" w:hAnsi="Times New Roman"/>
                  <w:sz w:val="24"/>
                  <w:szCs w:val="24"/>
                </w:rPr>
                <w:delText>бюджет</w:delText>
              </w:r>
            </w:del>
          </w:p>
        </w:tc>
        <w:tc>
          <w:tcPr>
            <w:tcW w:w="728" w:type="dxa"/>
            <w:shd w:val="clear" w:color="auto" w:fill="auto"/>
            <w:textDirection w:val="btLr"/>
          </w:tcPr>
          <w:p w14:paraId="0D6F4ADE" w14:textId="087D2819" w:rsidR="00E270BF" w:rsidRPr="00440E5A" w:rsidDel="003E3B52" w:rsidRDefault="00E270BF" w:rsidP="00E270BF">
            <w:pPr>
              <w:spacing w:after="0" w:line="240" w:lineRule="auto"/>
              <w:ind w:left="113" w:right="113"/>
              <w:rPr>
                <w:del w:id="6597" w:author="Читатель" w:date="2026-03-30T17:06:00Z"/>
                <w:rFonts w:ascii="Times New Roman" w:hAnsi="Times New Roman"/>
                <w:sz w:val="24"/>
                <w:szCs w:val="24"/>
              </w:rPr>
            </w:pPr>
            <w:del w:id="6598" w:author="Читатель" w:date="2026-03-30T17:06:00Z">
              <w:r w:rsidRPr="00440E5A" w:rsidDel="003E3B52">
                <w:rPr>
                  <w:rFonts w:ascii="Times New Roman" w:hAnsi="Times New Roman"/>
                  <w:sz w:val="24"/>
                  <w:szCs w:val="24"/>
                </w:rPr>
                <w:delText>по договору</w:delText>
              </w:r>
            </w:del>
          </w:p>
        </w:tc>
        <w:tc>
          <w:tcPr>
            <w:tcW w:w="609" w:type="dxa"/>
            <w:shd w:val="clear" w:color="auto" w:fill="auto"/>
            <w:textDirection w:val="btLr"/>
          </w:tcPr>
          <w:p w14:paraId="0197D003" w14:textId="4477F1A4" w:rsidR="00E270BF" w:rsidRPr="00440E5A" w:rsidDel="003E3B52" w:rsidRDefault="00E270BF" w:rsidP="00E270BF">
            <w:pPr>
              <w:spacing w:after="0" w:line="240" w:lineRule="auto"/>
              <w:ind w:left="113" w:right="113"/>
              <w:rPr>
                <w:del w:id="6599" w:author="Читатель" w:date="2026-03-30T17:06:00Z"/>
                <w:rFonts w:ascii="Times New Roman" w:hAnsi="Times New Roman"/>
                <w:sz w:val="24"/>
                <w:szCs w:val="24"/>
              </w:rPr>
            </w:pPr>
            <w:del w:id="6600" w:author="Читатель" w:date="2026-03-30T17:06:00Z">
              <w:r w:rsidRPr="00440E5A" w:rsidDel="003E3B52">
                <w:rPr>
                  <w:rFonts w:ascii="Times New Roman" w:hAnsi="Times New Roman"/>
                  <w:sz w:val="24"/>
                  <w:szCs w:val="24"/>
                </w:rPr>
                <w:delText>бюджет</w:delText>
              </w:r>
            </w:del>
          </w:p>
        </w:tc>
        <w:tc>
          <w:tcPr>
            <w:tcW w:w="614" w:type="dxa"/>
            <w:shd w:val="clear" w:color="auto" w:fill="auto"/>
            <w:textDirection w:val="btLr"/>
          </w:tcPr>
          <w:p w14:paraId="3813C0C2" w14:textId="487E0103" w:rsidR="00E270BF" w:rsidRPr="00440E5A" w:rsidDel="003E3B52" w:rsidRDefault="00E270BF" w:rsidP="00E270BF">
            <w:pPr>
              <w:spacing w:after="0" w:line="240" w:lineRule="auto"/>
              <w:ind w:left="113" w:right="113"/>
              <w:rPr>
                <w:del w:id="6601" w:author="Читатель" w:date="2026-03-30T17:06:00Z"/>
                <w:rFonts w:ascii="Times New Roman" w:hAnsi="Times New Roman"/>
                <w:sz w:val="24"/>
                <w:szCs w:val="24"/>
              </w:rPr>
            </w:pPr>
            <w:del w:id="6602" w:author="Читатель" w:date="2026-03-30T17:06:00Z">
              <w:r w:rsidRPr="00440E5A" w:rsidDel="003E3B52">
                <w:rPr>
                  <w:rFonts w:ascii="Times New Roman" w:hAnsi="Times New Roman"/>
                  <w:sz w:val="24"/>
                  <w:szCs w:val="24"/>
                </w:rPr>
                <w:delText>бюджет</w:delText>
              </w:r>
            </w:del>
          </w:p>
        </w:tc>
        <w:tc>
          <w:tcPr>
            <w:tcW w:w="720" w:type="dxa"/>
            <w:shd w:val="clear" w:color="auto" w:fill="auto"/>
            <w:textDirection w:val="btLr"/>
          </w:tcPr>
          <w:p w14:paraId="68D698C2" w14:textId="24F9A12A" w:rsidR="00E270BF" w:rsidRPr="00440E5A" w:rsidDel="003E3B52" w:rsidRDefault="00E270BF" w:rsidP="00E270BF">
            <w:pPr>
              <w:spacing w:after="0" w:line="240" w:lineRule="auto"/>
              <w:ind w:left="113" w:right="113"/>
              <w:rPr>
                <w:del w:id="6603" w:author="Читатель" w:date="2026-03-30T17:06:00Z"/>
                <w:rFonts w:ascii="Times New Roman" w:hAnsi="Times New Roman"/>
                <w:sz w:val="24"/>
                <w:szCs w:val="24"/>
              </w:rPr>
            </w:pPr>
            <w:del w:id="6604" w:author="Читатель" w:date="2026-03-30T17:06:00Z">
              <w:r w:rsidRPr="00440E5A" w:rsidDel="003E3B52">
                <w:rPr>
                  <w:rFonts w:ascii="Times New Roman" w:hAnsi="Times New Roman"/>
                  <w:sz w:val="24"/>
                  <w:szCs w:val="24"/>
                </w:rPr>
                <w:delText>бюджет</w:delText>
              </w:r>
            </w:del>
          </w:p>
        </w:tc>
        <w:tc>
          <w:tcPr>
            <w:tcW w:w="700" w:type="dxa"/>
            <w:shd w:val="clear" w:color="auto" w:fill="auto"/>
            <w:textDirection w:val="btLr"/>
          </w:tcPr>
          <w:p w14:paraId="0BAF3E52" w14:textId="17A89044" w:rsidR="00E270BF" w:rsidRPr="00440E5A" w:rsidDel="003E3B52" w:rsidRDefault="00E270BF" w:rsidP="00E270BF">
            <w:pPr>
              <w:spacing w:after="0" w:line="240" w:lineRule="auto"/>
              <w:ind w:left="113" w:right="113"/>
              <w:rPr>
                <w:del w:id="6605" w:author="Читатель" w:date="2026-03-30T17:06:00Z"/>
                <w:rFonts w:ascii="Times New Roman" w:hAnsi="Times New Roman"/>
                <w:sz w:val="24"/>
                <w:szCs w:val="24"/>
              </w:rPr>
            </w:pPr>
            <w:del w:id="6606" w:author="Читатель" w:date="2026-03-30T17:06:00Z">
              <w:r w:rsidRPr="00440E5A" w:rsidDel="003E3B52">
                <w:rPr>
                  <w:rFonts w:ascii="Times New Roman" w:hAnsi="Times New Roman"/>
                  <w:sz w:val="24"/>
                  <w:szCs w:val="24"/>
                </w:rPr>
                <w:delText>по договору</w:delText>
              </w:r>
            </w:del>
          </w:p>
        </w:tc>
        <w:tc>
          <w:tcPr>
            <w:tcW w:w="609" w:type="dxa"/>
            <w:shd w:val="clear" w:color="auto" w:fill="auto"/>
            <w:textDirection w:val="btLr"/>
          </w:tcPr>
          <w:p w14:paraId="5CF67C38" w14:textId="38B34989" w:rsidR="00E270BF" w:rsidRPr="00440E5A" w:rsidDel="003E3B52" w:rsidRDefault="00E270BF" w:rsidP="00E270BF">
            <w:pPr>
              <w:spacing w:after="0" w:line="240" w:lineRule="auto"/>
              <w:ind w:left="113" w:right="113"/>
              <w:rPr>
                <w:del w:id="6607" w:author="Читатель" w:date="2026-03-30T17:06:00Z"/>
                <w:rFonts w:ascii="Times New Roman" w:hAnsi="Times New Roman"/>
                <w:sz w:val="24"/>
                <w:szCs w:val="24"/>
              </w:rPr>
            </w:pPr>
            <w:del w:id="6608" w:author="Читатель" w:date="2026-03-30T17:06:00Z">
              <w:r w:rsidRPr="00440E5A" w:rsidDel="003E3B52">
                <w:rPr>
                  <w:rFonts w:ascii="Times New Roman" w:hAnsi="Times New Roman"/>
                  <w:sz w:val="24"/>
                  <w:szCs w:val="24"/>
                </w:rPr>
                <w:delText>бюджет</w:delText>
              </w:r>
            </w:del>
          </w:p>
        </w:tc>
        <w:tc>
          <w:tcPr>
            <w:tcW w:w="803" w:type="dxa"/>
            <w:shd w:val="clear" w:color="auto" w:fill="auto"/>
            <w:textDirection w:val="btLr"/>
          </w:tcPr>
          <w:p w14:paraId="77086587" w14:textId="5118D586" w:rsidR="00E270BF" w:rsidRPr="00440E5A" w:rsidDel="003E3B52" w:rsidRDefault="00E270BF" w:rsidP="00E270BF">
            <w:pPr>
              <w:spacing w:after="0" w:line="240" w:lineRule="auto"/>
              <w:ind w:left="113" w:right="113"/>
              <w:rPr>
                <w:del w:id="6609" w:author="Читатель" w:date="2026-03-30T17:06:00Z"/>
                <w:rFonts w:ascii="Times New Roman" w:hAnsi="Times New Roman"/>
                <w:sz w:val="24"/>
                <w:szCs w:val="24"/>
              </w:rPr>
            </w:pPr>
            <w:del w:id="6610" w:author="Читатель" w:date="2026-03-30T17:06:00Z">
              <w:r w:rsidRPr="00440E5A" w:rsidDel="003E3B52">
                <w:rPr>
                  <w:rFonts w:ascii="Times New Roman" w:hAnsi="Times New Roman"/>
                  <w:sz w:val="24"/>
                  <w:szCs w:val="24"/>
                </w:rPr>
                <w:delText>по договору</w:delText>
              </w:r>
            </w:del>
          </w:p>
        </w:tc>
        <w:tc>
          <w:tcPr>
            <w:tcW w:w="565" w:type="dxa"/>
            <w:shd w:val="clear" w:color="auto" w:fill="auto"/>
          </w:tcPr>
          <w:p w14:paraId="182BEF8B" w14:textId="40C45DD5" w:rsidR="00E270BF" w:rsidRPr="00440E5A" w:rsidDel="003E3B52" w:rsidRDefault="00E270BF" w:rsidP="00E270BF">
            <w:pPr>
              <w:spacing w:after="0" w:line="240" w:lineRule="auto"/>
              <w:rPr>
                <w:del w:id="6611" w:author="Читатель" w:date="2026-03-30T17:06:00Z"/>
                <w:rFonts w:ascii="Times New Roman" w:hAnsi="Times New Roman"/>
                <w:sz w:val="24"/>
                <w:szCs w:val="24"/>
              </w:rPr>
            </w:pPr>
          </w:p>
        </w:tc>
        <w:tc>
          <w:tcPr>
            <w:tcW w:w="755" w:type="dxa"/>
            <w:shd w:val="clear" w:color="auto" w:fill="auto"/>
          </w:tcPr>
          <w:p w14:paraId="689178F1" w14:textId="48507A49" w:rsidR="00E270BF" w:rsidRPr="00440E5A" w:rsidDel="003E3B52" w:rsidRDefault="00E270BF" w:rsidP="00E270BF">
            <w:pPr>
              <w:spacing w:after="0" w:line="240" w:lineRule="auto"/>
              <w:rPr>
                <w:del w:id="6612" w:author="Читатель" w:date="2026-03-30T17:06:00Z"/>
                <w:rFonts w:ascii="Times New Roman" w:hAnsi="Times New Roman"/>
                <w:sz w:val="24"/>
                <w:szCs w:val="24"/>
              </w:rPr>
            </w:pPr>
          </w:p>
        </w:tc>
        <w:tc>
          <w:tcPr>
            <w:tcW w:w="755" w:type="dxa"/>
            <w:shd w:val="clear" w:color="auto" w:fill="auto"/>
          </w:tcPr>
          <w:p w14:paraId="2FD9A066" w14:textId="52702E6A" w:rsidR="00E270BF" w:rsidRPr="00440E5A" w:rsidDel="003E3B52" w:rsidRDefault="00E270BF" w:rsidP="00E270BF">
            <w:pPr>
              <w:spacing w:after="0" w:line="240" w:lineRule="auto"/>
              <w:rPr>
                <w:del w:id="6613" w:author="Читатель" w:date="2026-03-30T17:06:00Z"/>
                <w:rFonts w:ascii="Times New Roman" w:hAnsi="Times New Roman"/>
                <w:sz w:val="24"/>
                <w:szCs w:val="24"/>
              </w:rPr>
            </w:pPr>
          </w:p>
        </w:tc>
      </w:tr>
      <w:tr w:rsidR="00E270BF" w:rsidRPr="00440E5A" w:rsidDel="003E3B52" w14:paraId="0C133A59" w14:textId="55E15C4E" w:rsidTr="00E270BF">
        <w:trPr>
          <w:cantSplit/>
          <w:trHeight w:val="407"/>
          <w:del w:id="6614" w:author="Читатель" w:date="2026-03-30T17:06:00Z"/>
        </w:trPr>
        <w:tc>
          <w:tcPr>
            <w:tcW w:w="1795" w:type="dxa"/>
            <w:shd w:val="clear" w:color="auto" w:fill="auto"/>
          </w:tcPr>
          <w:p w14:paraId="3E8EDB92" w14:textId="19B86CC3" w:rsidR="00E270BF" w:rsidRPr="00440E5A" w:rsidDel="003E3B52" w:rsidRDefault="00E270BF" w:rsidP="00E270BF">
            <w:pPr>
              <w:spacing w:after="0" w:line="240" w:lineRule="auto"/>
              <w:rPr>
                <w:del w:id="6615" w:author="Читатель" w:date="2026-03-30T17:06:00Z"/>
                <w:rFonts w:ascii="Times New Roman" w:hAnsi="Times New Roman"/>
                <w:sz w:val="24"/>
                <w:szCs w:val="24"/>
              </w:rPr>
            </w:pPr>
            <w:del w:id="6616" w:author="Читатель" w:date="2026-03-30T17:06:00Z">
              <w:r w:rsidRPr="00440E5A" w:rsidDel="003E3B52">
                <w:rPr>
                  <w:rFonts w:ascii="Times New Roman" w:hAnsi="Times New Roman"/>
                  <w:sz w:val="24"/>
                  <w:szCs w:val="24"/>
                </w:rPr>
                <w:delText>10</w:delText>
              </w:r>
            </w:del>
          </w:p>
        </w:tc>
        <w:tc>
          <w:tcPr>
            <w:tcW w:w="692" w:type="dxa"/>
            <w:shd w:val="clear" w:color="auto" w:fill="auto"/>
          </w:tcPr>
          <w:p w14:paraId="098A4696" w14:textId="53312A43" w:rsidR="00E270BF" w:rsidRPr="00440E5A" w:rsidDel="003E3B52" w:rsidRDefault="00E270BF" w:rsidP="00E270BF">
            <w:pPr>
              <w:spacing w:after="0" w:line="240" w:lineRule="auto"/>
              <w:rPr>
                <w:del w:id="6617" w:author="Читатель" w:date="2026-03-30T17:06:00Z"/>
                <w:rFonts w:ascii="Times New Roman" w:hAnsi="Times New Roman"/>
                <w:sz w:val="24"/>
                <w:szCs w:val="24"/>
              </w:rPr>
            </w:pPr>
            <w:del w:id="6618" w:author="Читатель" w:date="2026-03-30T17:06:00Z">
              <w:r w:rsidRPr="00440E5A" w:rsidDel="003E3B52">
                <w:rPr>
                  <w:rFonts w:ascii="Times New Roman" w:hAnsi="Times New Roman"/>
                  <w:sz w:val="24"/>
                  <w:szCs w:val="24"/>
                </w:rPr>
                <w:delText>1</w:delText>
              </w:r>
            </w:del>
          </w:p>
        </w:tc>
        <w:tc>
          <w:tcPr>
            <w:tcW w:w="728" w:type="dxa"/>
            <w:shd w:val="clear" w:color="auto" w:fill="auto"/>
          </w:tcPr>
          <w:p w14:paraId="18C2941A" w14:textId="202F39BD" w:rsidR="00E270BF" w:rsidRPr="00440E5A" w:rsidDel="003E3B52" w:rsidRDefault="00E270BF" w:rsidP="00E270BF">
            <w:pPr>
              <w:spacing w:after="0" w:line="240" w:lineRule="auto"/>
              <w:rPr>
                <w:del w:id="6619" w:author="Читатель" w:date="2026-03-30T17:06:00Z"/>
                <w:rFonts w:ascii="Times New Roman" w:hAnsi="Times New Roman"/>
                <w:sz w:val="24"/>
                <w:szCs w:val="24"/>
              </w:rPr>
            </w:pPr>
            <w:del w:id="6620" w:author="Читатель" w:date="2026-03-30T17:06:00Z">
              <w:r w:rsidRPr="00440E5A" w:rsidDel="003E3B52">
                <w:rPr>
                  <w:rFonts w:ascii="Times New Roman" w:hAnsi="Times New Roman"/>
                  <w:sz w:val="24"/>
                  <w:szCs w:val="24"/>
                </w:rPr>
                <w:delText>-</w:delText>
              </w:r>
            </w:del>
          </w:p>
        </w:tc>
        <w:tc>
          <w:tcPr>
            <w:tcW w:w="609" w:type="dxa"/>
            <w:shd w:val="clear" w:color="auto" w:fill="auto"/>
          </w:tcPr>
          <w:p w14:paraId="7BB87857" w14:textId="4EC6C2A1" w:rsidR="00E270BF" w:rsidRPr="00440E5A" w:rsidDel="003E3B52" w:rsidRDefault="00E270BF" w:rsidP="00E270BF">
            <w:pPr>
              <w:spacing w:after="0" w:line="240" w:lineRule="auto"/>
              <w:rPr>
                <w:del w:id="6621" w:author="Читатель" w:date="2026-03-30T17:06:00Z"/>
                <w:rFonts w:ascii="Times New Roman" w:hAnsi="Times New Roman"/>
                <w:sz w:val="24"/>
                <w:szCs w:val="24"/>
              </w:rPr>
            </w:pPr>
            <w:del w:id="6622" w:author="Читатель" w:date="2026-03-30T17:06:00Z">
              <w:r w:rsidRPr="00440E5A" w:rsidDel="003E3B52">
                <w:rPr>
                  <w:rFonts w:ascii="Times New Roman" w:hAnsi="Times New Roman"/>
                  <w:sz w:val="24"/>
                  <w:szCs w:val="24"/>
                </w:rPr>
                <w:delText>-</w:delText>
              </w:r>
            </w:del>
          </w:p>
        </w:tc>
        <w:tc>
          <w:tcPr>
            <w:tcW w:w="614" w:type="dxa"/>
            <w:shd w:val="clear" w:color="auto" w:fill="auto"/>
          </w:tcPr>
          <w:p w14:paraId="6EEDAC12" w14:textId="3A257274" w:rsidR="00E270BF" w:rsidRPr="00440E5A" w:rsidDel="003E3B52" w:rsidRDefault="00E270BF" w:rsidP="00E270BF">
            <w:pPr>
              <w:spacing w:after="0" w:line="240" w:lineRule="auto"/>
              <w:rPr>
                <w:del w:id="6623" w:author="Читатель" w:date="2026-03-30T17:06:00Z"/>
                <w:rFonts w:ascii="Times New Roman" w:hAnsi="Times New Roman"/>
                <w:sz w:val="24"/>
                <w:szCs w:val="24"/>
              </w:rPr>
            </w:pPr>
            <w:del w:id="6624" w:author="Читатель" w:date="2026-03-30T17:06:00Z">
              <w:r w:rsidRPr="00440E5A" w:rsidDel="003E3B52">
                <w:rPr>
                  <w:rFonts w:ascii="Times New Roman" w:hAnsi="Times New Roman"/>
                  <w:sz w:val="24"/>
                  <w:szCs w:val="24"/>
                </w:rPr>
                <w:delText>-</w:delText>
              </w:r>
            </w:del>
          </w:p>
        </w:tc>
        <w:tc>
          <w:tcPr>
            <w:tcW w:w="720" w:type="dxa"/>
            <w:shd w:val="clear" w:color="auto" w:fill="auto"/>
          </w:tcPr>
          <w:p w14:paraId="2EEF2228" w14:textId="49A4AF6C" w:rsidR="00E270BF" w:rsidRPr="00440E5A" w:rsidDel="003E3B52" w:rsidRDefault="00E270BF" w:rsidP="00E270BF">
            <w:pPr>
              <w:spacing w:after="0" w:line="240" w:lineRule="auto"/>
              <w:rPr>
                <w:del w:id="6625" w:author="Читатель" w:date="2026-03-30T17:06:00Z"/>
                <w:rFonts w:ascii="Times New Roman" w:hAnsi="Times New Roman"/>
                <w:sz w:val="24"/>
                <w:szCs w:val="24"/>
              </w:rPr>
            </w:pPr>
            <w:del w:id="6626" w:author="Читатель" w:date="2026-03-30T17:06:00Z">
              <w:r w:rsidRPr="00440E5A" w:rsidDel="003E3B52">
                <w:rPr>
                  <w:rFonts w:ascii="Times New Roman" w:hAnsi="Times New Roman"/>
                  <w:sz w:val="24"/>
                  <w:szCs w:val="24"/>
                </w:rPr>
                <w:delText>1</w:delText>
              </w:r>
            </w:del>
          </w:p>
        </w:tc>
        <w:tc>
          <w:tcPr>
            <w:tcW w:w="700" w:type="dxa"/>
            <w:shd w:val="clear" w:color="auto" w:fill="auto"/>
          </w:tcPr>
          <w:p w14:paraId="26FE1680" w14:textId="4DEA8F8F" w:rsidR="00E270BF" w:rsidRPr="00440E5A" w:rsidDel="003E3B52" w:rsidRDefault="00E270BF" w:rsidP="00E270BF">
            <w:pPr>
              <w:spacing w:after="0" w:line="240" w:lineRule="auto"/>
              <w:rPr>
                <w:del w:id="6627" w:author="Читатель" w:date="2026-03-30T17:06:00Z"/>
                <w:rFonts w:ascii="Times New Roman" w:hAnsi="Times New Roman"/>
                <w:sz w:val="24"/>
                <w:szCs w:val="24"/>
              </w:rPr>
            </w:pPr>
            <w:del w:id="6628" w:author="Читатель" w:date="2026-03-30T17:06:00Z">
              <w:r w:rsidRPr="00440E5A" w:rsidDel="003E3B52">
                <w:rPr>
                  <w:rFonts w:ascii="Times New Roman" w:hAnsi="Times New Roman"/>
                  <w:sz w:val="24"/>
                  <w:szCs w:val="24"/>
                </w:rPr>
                <w:delText>-</w:delText>
              </w:r>
            </w:del>
          </w:p>
        </w:tc>
        <w:tc>
          <w:tcPr>
            <w:tcW w:w="609" w:type="dxa"/>
            <w:shd w:val="clear" w:color="auto" w:fill="auto"/>
          </w:tcPr>
          <w:p w14:paraId="7CB1E84A" w14:textId="3A924C2C" w:rsidR="00E270BF" w:rsidRPr="00440E5A" w:rsidDel="003E3B52" w:rsidRDefault="00E270BF" w:rsidP="00E270BF">
            <w:pPr>
              <w:spacing w:after="0" w:line="240" w:lineRule="auto"/>
              <w:rPr>
                <w:del w:id="6629" w:author="Читатель" w:date="2026-03-30T17:06:00Z"/>
                <w:rFonts w:ascii="Times New Roman" w:hAnsi="Times New Roman"/>
                <w:sz w:val="24"/>
                <w:szCs w:val="24"/>
              </w:rPr>
            </w:pPr>
            <w:del w:id="6630" w:author="Читатель" w:date="2026-03-30T17:06:00Z">
              <w:r w:rsidRPr="00440E5A" w:rsidDel="003E3B52">
                <w:rPr>
                  <w:rFonts w:ascii="Times New Roman" w:hAnsi="Times New Roman"/>
                  <w:sz w:val="24"/>
                  <w:szCs w:val="24"/>
                </w:rPr>
                <w:delText>7</w:delText>
              </w:r>
            </w:del>
          </w:p>
        </w:tc>
        <w:tc>
          <w:tcPr>
            <w:tcW w:w="803" w:type="dxa"/>
            <w:shd w:val="clear" w:color="auto" w:fill="auto"/>
          </w:tcPr>
          <w:p w14:paraId="50295D23" w14:textId="19810B0E" w:rsidR="00E270BF" w:rsidRPr="00440E5A" w:rsidDel="003E3B52" w:rsidRDefault="00E270BF" w:rsidP="00E270BF">
            <w:pPr>
              <w:spacing w:after="0" w:line="240" w:lineRule="auto"/>
              <w:rPr>
                <w:del w:id="6631" w:author="Читатель" w:date="2026-03-30T17:06:00Z"/>
                <w:rFonts w:ascii="Times New Roman" w:hAnsi="Times New Roman"/>
                <w:sz w:val="24"/>
                <w:szCs w:val="24"/>
              </w:rPr>
            </w:pPr>
            <w:del w:id="6632" w:author="Читатель" w:date="2026-03-30T17:06:00Z">
              <w:r w:rsidRPr="00440E5A" w:rsidDel="003E3B52">
                <w:rPr>
                  <w:rFonts w:ascii="Times New Roman" w:hAnsi="Times New Roman"/>
                  <w:sz w:val="24"/>
                  <w:szCs w:val="24"/>
                </w:rPr>
                <w:delText>1</w:delText>
              </w:r>
            </w:del>
          </w:p>
        </w:tc>
        <w:tc>
          <w:tcPr>
            <w:tcW w:w="565" w:type="dxa"/>
            <w:shd w:val="clear" w:color="auto" w:fill="auto"/>
          </w:tcPr>
          <w:p w14:paraId="5DE6E41A" w14:textId="0691CE1D" w:rsidR="00E270BF" w:rsidRPr="00440E5A" w:rsidDel="003E3B52" w:rsidRDefault="00E270BF" w:rsidP="00E270BF">
            <w:pPr>
              <w:spacing w:after="0" w:line="240" w:lineRule="auto"/>
              <w:rPr>
                <w:del w:id="6633" w:author="Читатель" w:date="2026-03-30T17:06:00Z"/>
                <w:rFonts w:ascii="Times New Roman" w:hAnsi="Times New Roman"/>
                <w:sz w:val="24"/>
                <w:szCs w:val="24"/>
              </w:rPr>
            </w:pPr>
            <w:del w:id="6634" w:author="Читатель" w:date="2026-03-30T17:06:00Z">
              <w:r w:rsidRPr="00440E5A" w:rsidDel="003E3B52">
                <w:rPr>
                  <w:rFonts w:ascii="Times New Roman" w:hAnsi="Times New Roman"/>
                  <w:sz w:val="24"/>
                  <w:szCs w:val="24"/>
                </w:rPr>
                <w:delText>-</w:delText>
              </w:r>
            </w:del>
          </w:p>
        </w:tc>
        <w:tc>
          <w:tcPr>
            <w:tcW w:w="755" w:type="dxa"/>
            <w:shd w:val="clear" w:color="auto" w:fill="auto"/>
          </w:tcPr>
          <w:p w14:paraId="7DC991DB" w14:textId="229CE097" w:rsidR="00E270BF" w:rsidRPr="00440E5A" w:rsidDel="003E3B52" w:rsidRDefault="00E270BF" w:rsidP="00E270BF">
            <w:pPr>
              <w:spacing w:after="0" w:line="240" w:lineRule="auto"/>
              <w:rPr>
                <w:del w:id="6635" w:author="Читатель" w:date="2026-03-30T17:06:00Z"/>
                <w:rFonts w:ascii="Times New Roman" w:hAnsi="Times New Roman"/>
                <w:sz w:val="24"/>
                <w:szCs w:val="24"/>
              </w:rPr>
            </w:pPr>
            <w:del w:id="6636" w:author="Читатель" w:date="2026-03-30T17:06:00Z">
              <w:r w:rsidRPr="00440E5A" w:rsidDel="003E3B52">
                <w:rPr>
                  <w:rFonts w:ascii="Times New Roman" w:hAnsi="Times New Roman"/>
                  <w:sz w:val="24"/>
                  <w:szCs w:val="24"/>
                </w:rPr>
                <w:delText>-</w:delText>
              </w:r>
            </w:del>
          </w:p>
        </w:tc>
        <w:tc>
          <w:tcPr>
            <w:tcW w:w="755" w:type="dxa"/>
            <w:shd w:val="clear" w:color="auto" w:fill="auto"/>
          </w:tcPr>
          <w:p w14:paraId="38ED8BA6" w14:textId="7760C137" w:rsidR="00E270BF" w:rsidRPr="00440E5A" w:rsidDel="003E3B52" w:rsidRDefault="00E270BF" w:rsidP="00E270BF">
            <w:pPr>
              <w:spacing w:after="0" w:line="240" w:lineRule="auto"/>
              <w:rPr>
                <w:del w:id="6637" w:author="Читатель" w:date="2026-03-30T17:06:00Z"/>
                <w:rFonts w:ascii="Times New Roman" w:hAnsi="Times New Roman"/>
                <w:sz w:val="24"/>
                <w:szCs w:val="24"/>
              </w:rPr>
            </w:pPr>
            <w:del w:id="6638" w:author="Читатель" w:date="2026-03-30T17:06:00Z">
              <w:r w:rsidRPr="00440E5A" w:rsidDel="003E3B52">
                <w:rPr>
                  <w:rFonts w:ascii="Times New Roman" w:hAnsi="Times New Roman"/>
                  <w:sz w:val="24"/>
                  <w:szCs w:val="24"/>
                </w:rPr>
                <w:delText>-</w:delText>
              </w:r>
            </w:del>
          </w:p>
        </w:tc>
      </w:tr>
    </w:tbl>
    <w:p w14:paraId="58B2100B" w14:textId="419F09F5" w:rsidR="00E270BF" w:rsidDel="003E3B52" w:rsidRDefault="00E270BF" w:rsidP="00E270BF">
      <w:pPr>
        <w:tabs>
          <w:tab w:val="left" w:pos="0"/>
        </w:tabs>
        <w:spacing w:after="0" w:line="240" w:lineRule="auto"/>
        <w:jc w:val="both"/>
        <w:rPr>
          <w:del w:id="6639" w:author="Читатель" w:date="2026-03-30T17:06:00Z"/>
          <w:rFonts w:ascii="Times New Roman" w:hAnsi="Times New Roman"/>
          <w:sz w:val="24"/>
        </w:rPr>
      </w:pPr>
    </w:p>
    <w:p w14:paraId="421E5A2D" w14:textId="0D4DCBE2" w:rsidR="00E270BF" w:rsidDel="003E3B52" w:rsidRDefault="00E270BF" w:rsidP="00E270BF">
      <w:pPr>
        <w:tabs>
          <w:tab w:val="left" w:pos="0"/>
        </w:tabs>
        <w:spacing w:after="0" w:line="240" w:lineRule="auto"/>
        <w:jc w:val="both"/>
        <w:rPr>
          <w:del w:id="6640" w:author="Читатель" w:date="2026-03-30T17:06:00Z"/>
          <w:rFonts w:ascii="Times New Roman" w:hAnsi="Times New Roman"/>
          <w:sz w:val="24"/>
        </w:rPr>
      </w:pPr>
    </w:p>
    <w:p w14:paraId="21764492" w14:textId="7C934256" w:rsidR="00E270BF" w:rsidDel="003E3B52" w:rsidRDefault="00E270BF" w:rsidP="00E270BF">
      <w:pPr>
        <w:tabs>
          <w:tab w:val="left" w:pos="0"/>
        </w:tabs>
        <w:spacing w:after="0" w:line="240" w:lineRule="auto"/>
        <w:jc w:val="both"/>
        <w:rPr>
          <w:del w:id="6641" w:author="Читатель" w:date="2026-03-30T17:06:00Z"/>
          <w:rFonts w:ascii="Times New Roman" w:hAnsi="Times New Roman"/>
          <w:sz w:val="24"/>
        </w:rPr>
      </w:pPr>
    </w:p>
    <w:p w14:paraId="51314ECF" w14:textId="3864E803" w:rsidR="00E270BF" w:rsidDel="003E3B52" w:rsidRDefault="00E270BF" w:rsidP="00E270BF">
      <w:pPr>
        <w:tabs>
          <w:tab w:val="left" w:pos="0"/>
        </w:tabs>
        <w:spacing w:after="0" w:line="240" w:lineRule="auto"/>
        <w:jc w:val="both"/>
        <w:rPr>
          <w:del w:id="6642" w:author="Читатель" w:date="2026-03-30T17:06:00Z"/>
          <w:rFonts w:ascii="Times New Roman" w:hAnsi="Times New Roman"/>
          <w:sz w:val="24"/>
        </w:rPr>
      </w:pPr>
    </w:p>
    <w:p w14:paraId="6BA936C2" w14:textId="12257DDB" w:rsidR="00E270BF" w:rsidDel="003E3B52" w:rsidRDefault="00E270BF" w:rsidP="00E270BF">
      <w:pPr>
        <w:tabs>
          <w:tab w:val="left" w:pos="0"/>
        </w:tabs>
        <w:spacing w:after="0" w:line="240" w:lineRule="auto"/>
        <w:jc w:val="both"/>
        <w:rPr>
          <w:del w:id="6643" w:author="Читатель" w:date="2026-03-30T17:06:00Z"/>
          <w:rFonts w:ascii="Times New Roman" w:hAnsi="Times New Roman"/>
          <w:sz w:val="24"/>
        </w:rPr>
      </w:pPr>
    </w:p>
    <w:p w14:paraId="55A6AF54" w14:textId="4359E7F7" w:rsidR="00E270BF" w:rsidDel="003E3B52" w:rsidRDefault="00E270BF" w:rsidP="00E270BF">
      <w:pPr>
        <w:tabs>
          <w:tab w:val="left" w:pos="0"/>
        </w:tabs>
        <w:spacing w:after="0" w:line="240" w:lineRule="auto"/>
        <w:jc w:val="both"/>
        <w:rPr>
          <w:del w:id="6644" w:author="Читатель" w:date="2026-03-30T17:06:00Z"/>
          <w:rFonts w:ascii="Times New Roman" w:hAnsi="Times New Roman"/>
          <w:sz w:val="24"/>
        </w:rPr>
      </w:pPr>
    </w:p>
    <w:p w14:paraId="0FD3E6A8" w14:textId="6B24CB6A" w:rsidR="00ED110E" w:rsidDel="003E3B52" w:rsidRDefault="00ED110E" w:rsidP="00E270BF">
      <w:pPr>
        <w:tabs>
          <w:tab w:val="left" w:pos="0"/>
        </w:tabs>
        <w:spacing w:after="0" w:line="240" w:lineRule="auto"/>
        <w:jc w:val="both"/>
        <w:rPr>
          <w:del w:id="6645" w:author="Читатель" w:date="2026-03-30T17:06:00Z"/>
          <w:rFonts w:ascii="Times New Roman" w:hAnsi="Times New Roman"/>
          <w:sz w:val="24"/>
        </w:rPr>
      </w:pPr>
    </w:p>
    <w:p w14:paraId="0E283039" w14:textId="7D9C95CB" w:rsidR="00ED110E" w:rsidDel="003E3B52" w:rsidRDefault="00ED110E" w:rsidP="00E270BF">
      <w:pPr>
        <w:tabs>
          <w:tab w:val="left" w:pos="0"/>
        </w:tabs>
        <w:spacing w:after="0" w:line="240" w:lineRule="auto"/>
        <w:jc w:val="both"/>
        <w:rPr>
          <w:del w:id="6646" w:author="Читатель" w:date="2026-03-30T17:06:00Z"/>
          <w:rFonts w:ascii="Times New Roman" w:hAnsi="Times New Roman"/>
          <w:sz w:val="24"/>
        </w:rPr>
      </w:pPr>
    </w:p>
    <w:p w14:paraId="76A11748" w14:textId="7B2B8959" w:rsidR="00E270BF" w:rsidDel="003E3B52" w:rsidRDefault="00E270BF" w:rsidP="00E270BF">
      <w:pPr>
        <w:tabs>
          <w:tab w:val="left" w:pos="0"/>
        </w:tabs>
        <w:spacing w:after="0" w:line="240" w:lineRule="auto"/>
        <w:jc w:val="both"/>
        <w:rPr>
          <w:del w:id="6647" w:author="Читатель" w:date="2026-03-30T17:06:00Z"/>
          <w:rFonts w:ascii="Times New Roman" w:hAnsi="Times New Roman"/>
          <w:sz w:val="24"/>
        </w:rPr>
      </w:pPr>
    </w:p>
    <w:p w14:paraId="1D072955" w14:textId="50411E3B" w:rsidR="00E270BF" w:rsidDel="003E3B52" w:rsidRDefault="00E270BF" w:rsidP="00E270BF">
      <w:pPr>
        <w:tabs>
          <w:tab w:val="left" w:pos="0"/>
        </w:tabs>
        <w:spacing w:after="0" w:line="240" w:lineRule="auto"/>
        <w:jc w:val="both"/>
        <w:rPr>
          <w:del w:id="6648" w:author="Читатель" w:date="2026-03-30T17:06:00Z"/>
          <w:rFonts w:ascii="Times New Roman" w:hAnsi="Times New Roman"/>
          <w:sz w:val="24"/>
        </w:rPr>
      </w:pPr>
      <w:del w:id="6649" w:author="Читатель" w:date="2026-03-30T17:06:00Z">
        <w:r w:rsidDel="003E3B52">
          <w:rPr>
            <w:rFonts w:ascii="Times New Roman" w:hAnsi="Times New Roman"/>
            <w:sz w:val="24"/>
          </w:rPr>
          <w:delText>2019/2020гг</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692"/>
        <w:gridCol w:w="728"/>
        <w:gridCol w:w="609"/>
        <w:gridCol w:w="614"/>
        <w:gridCol w:w="720"/>
        <w:gridCol w:w="700"/>
        <w:gridCol w:w="609"/>
        <w:gridCol w:w="803"/>
        <w:gridCol w:w="565"/>
        <w:gridCol w:w="755"/>
        <w:gridCol w:w="755"/>
      </w:tblGrid>
      <w:tr w:rsidR="00E270BF" w:rsidRPr="00440E5A" w:rsidDel="003E3B52" w14:paraId="644C6EE0" w14:textId="52D176C4" w:rsidTr="00E270BF">
        <w:trPr>
          <w:trHeight w:val="208"/>
          <w:del w:id="6650" w:author="Читатель" w:date="2026-03-30T17:06:00Z"/>
        </w:trPr>
        <w:tc>
          <w:tcPr>
            <w:tcW w:w="1795" w:type="dxa"/>
            <w:vMerge w:val="restart"/>
            <w:shd w:val="clear" w:color="auto" w:fill="auto"/>
          </w:tcPr>
          <w:p w14:paraId="36C9653E" w14:textId="6D31A3DC" w:rsidR="00E270BF" w:rsidRPr="00440E5A" w:rsidDel="003E3B52" w:rsidRDefault="00E270BF" w:rsidP="00E270BF">
            <w:pPr>
              <w:spacing w:after="0" w:line="240" w:lineRule="auto"/>
              <w:rPr>
                <w:del w:id="6651" w:author="Читатель" w:date="2026-03-30T17:06:00Z"/>
                <w:rFonts w:ascii="Times New Roman" w:hAnsi="Times New Roman"/>
                <w:sz w:val="24"/>
                <w:szCs w:val="24"/>
              </w:rPr>
            </w:pPr>
            <w:del w:id="6652" w:author="Читатель" w:date="2026-03-30T17:06:00Z">
              <w:r w:rsidRPr="00440E5A" w:rsidDel="003E3B52">
                <w:rPr>
                  <w:rFonts w:ascii="Times New Roman" w:hAnsi="Times New Roman"/>
                  <w:sz w:val="24"/>
                  <w:szCs w:val="24"/>
                </w:rPr>
                <w:delText>Количество выпускников 11-х классов</w:delText>
              </w:r>
            </w:del>
          </w:p>
        </w:tc>
        <w:tc>
          <w:tcPr>
            <w:tcW w:w="2643" w:type="dxa"/>
            <w:gridSpan w:val="4"/>
            <w:shd w:val="clear" w:color="auto" w:fill="auto"/>
          </w:tcPr>
          <w:p w14:paraId="673DBA50" w14:textId="24681460" w:rsidR="00E270BF" w:rsidRPr="00440E5A" w:rsidDel="003E3B52" w:rsidRDefault="00E270BF" w:rsidP="00E270BF">
            <w:pPr>
              <w:spacing w:after="0" w:line="240" w:lineRule="auto"/>
              <w:jc w:val="center"/>
              <w:rPr>
                <w:del w:id="6653" w:author="Читатель" w:date="2026-03-30T17:06:00Z"/>
                <w:rFonts w:ascii="Times New Roman" w:hAnsi="Times New Roman"/>
                <w:sz w:val="24"/>
                <w:szCs w:val="24"/>
              </w:rPr>
            </w:pPr>
            <w:del w:id="6654" w:author="Читатель" w:date="2026-03-30T17:06:00Z">
              <w:r w:rsidRPr="00440E5A" w:rsidDel="003E3B52">
                <w:rPr>
                  <w:rFonts w:ascii="Times New Roman" w:hAnsi="Times New Roman"/>
                  <w:sz w:val="24"/>
                  <w:szCs w:val="24"/>
                </w:rPr>
                <w:delText>СПО</w:delText>
              </w:r>
            </w:del>
          </w:p>
        </w:tc>
        <w:tc>
          <w:tcPr>
            <w:tcW w:w="2832" w:type="dxa"/>
            <w:gridSpan w:val="4"/>
            <w:shd w:val="clear" w:color="auto" w:fill="auto"/>
          </w:tcPr>
          <w:p w14:paraId="46217125" w14:textId="47E27E9E" w:rsidR="00E270BF" w:rsidRPr="00440E5A" w:rsidDel="003E3B52" w:rsidRDefault="00E270BF" w:rsidP="00E270BF">
            <w:pPr>
              <w:spacing w:after="0" w:line="240" w:lineRule="auto"/>
              <w:jc w:val="center"/>
              <w:rPr>
                <w:del w:id="6655" w:author="Читатель" w:date="2026-03-30T17:06:00Z"/>
                <w:rFonts w:ascii="Times New Roman" w:hAnsi="Times New Roman"/>
                <w:sz w:val="24"/>
                <w:szCs w:val="24"/>
              </w:rPr>
            </w:pPr>
            <w:del w:id="6656" w:author="Читатель" w:date="2026-03-30T17:06:00Z">
              <w:r w:rsidRPr="00440E5A" w:rsidDel="003E3B52">
                <w:rPr>
                  <w:rFonts w:ascii="Times New Roman" w:hAnsi="Times New Roman"/>
                  <w:sz w:val="24"/>
                  <w:szCs w:val="24"/>
                </w:rPr>
                <w:delText>ВУЗы</w:delText>
              </w:r>
            </w:del>
          </w:p>
        </w:tc>
        <w:tc>
          <w:tcPr>
            <w:tcW w:w="565" w:type="dxa"/>
            <w:vMerge w:val="restart"/>
            <w:shd w:val="clear" w:color="auto" w:fill="auto"/>
            <w:textDirection w:val="btLr"/>
          </w:tcPr>
          <w:p w14:paraId="0BFE695E" w14:textId="572041C6" w:rsidR="00E270BF" w:rsidRPr="00440E5A" w:rsidDel="003E3B52" w:rsidRDefault="00E270BF" w:rsidP="00E270BF">
            <w:pPr>
              <w:spacing w:after="0" w:line="240" w:lineRule="auto"/>
              <w:ind w:left="113" w:right="113"/>
              <w:rPr>
                <w:del w:id="6657" w:author="Читатель" w:date="2026-03-30T17:06:00Z"/>
                <w:rFonts w:ascii="Times New Roman" w:hAnsi="Times New Roman"/>
                <w:sz w:val="24"/>
                <w:szCs w:val="24"/>
              </w:rPr>
            </w:pPr>
            <w:del w:id="6658" w:author="Читатель" w:date="2026-03-30T17:06:00Z">
              <w:r w:rsidRPr="00440E5A" w:rsidDel="003E3B52">
                <w:rPr>
                  <w:rFonts w:ascii="Times New Roman" w:hAnsi="Times New Roman"/>
                  <w:sz w:val="24"/>
                  <w:szCs w:val="24"/>
                </w:rPr>
                <w:delText>ВС</w:delText>
              </w:r>
            </w:del>
          </w:p>
        </w:tc>
        <w:tc>
          <w:tcPr>
            <w:tcW w:w="755" w:type="dxa"/>
            <w:vMerge w:val="restart"/>
            <w:shd w:val="clear" w:color="auto" w:fill="auto"/>
            <w:textDirection w:val="btLr"/>
          </w:tcPr>
          <w:p w14:paraId="3A1CF538" w14:textId="0B88229F" w:rsidR="00E270BF" w:rsidRPr="00440E5A" w:rsidDel="003E3B52" w:rsidRDefault="00E270BF" w:rsidP="00E270BF">
            <w:pPr>
              <w:spacing w:after="0" w:line="240" w:lineRule="auto"/>
              <w:ind w:left="113" w:right="113"/>
              <w:rPr>
                <w:del w:id="6659" w:author="Читатель" w:date="2026-03-30T17:06:00Z"/>
                <w:rFonts w:ascii="Times New Roman" w:hAnsi="Times New Roman"/>
                <w:sz w:val="24"/>
                <w:szCs w:val="24"/>
              </w:rPr>
            </w:pPr>
            <w:del w:id="6660" w:author="Читатель" w:date="2026-03-30T17:06:00Z">
              <w:r w:rsidRPr="00440E5A" w:rsidDel="003E3B52">
                <w:rPr>
                  <w:rFonts w:ascii="Times New Roman" w:hAnsi="Times New Roman"/>
                  <w:sz w:val="24"/>
                  <w:szCs w:val="24"/>
                </w:rPr>
                <w:delText>Трудоустройство</w:delText>
              </w:r>
            </w:del>
          </w:p>
        </w:tc>
        <w:tc>
          <w:tcPr>
            <w:tcW w:w="755" w:type="dxa"/>
            <w:vMerge w:val="restart"/>
            <w:shd w:val="clear" w:color="auto" w:fill="auto"/>
            <w:textDirection w:val="btLr"/>
          </w:tcPr>
          <w:p w14:paraId="03F8366C" w14:textId="00A4F180" w:rsidR="00E270BF" w:rsidRPr="00440E5A" w:rsidDel="003E3B52" w:rsidRDefault="00E270BF" w:rsidP="00E270BF">
            <w:pPr>
              <w:spacing w:after="0" w:line="240" w:lineRule="auto"/>
              <w:ind w:left="113" w:right="113"/>
              <w:rPr>
                <w:del w:id="6661" w:author="Читатель" w:date="2026-03-30T17:06:00Z"/>
                <w:rFonts w:ascii="Times New Roman" w:hAnsi="Times New Roman"/>
                <w:sz w:val="24"/>
                <w:szCs w:val="24"/>
              </w:rPr>
            </w:pPr>
            <w:del w:id="6662" w:author="Читатель" w:date="2026-03-30T17:06:00Z">
              <w:r w:rsidRPr="00440E5A" w:rsidDel="003E3B52">
                <w:rPr>
                  <w:rFonts w:ascii="Times New Roman" w:hAnsi="Times New Roman"/>
                  <w:sz w:val="24"/>
                  <w:szCs w:val="24"/>
                </w:rPr>
                <w:delText>Другое (указать)</w:delText>
              </w:r>
            </w:del>
          </w:p>
        </w:tc>
      </w:tr>
      <w:tr w:rsidR="00E270BF" w:rsidRPr="00440E5A" w:rsidDel="003E3B52" w14:paraId="53DF2465" w14:textId="32C75D3D" w:rsidTr="00E270BF">
        <w:trPr>
          <w:trHeight w:val="595"/>
          <w:del w:id="6663" w:author="Читатель" w:date="2026-03-30T17:06:00Z"/>
        </w:trPr>
        <w:tc>
          <w:tcPr>
            <w:tcW w:w="1795" w:type="dxa"/>
            <w:vMerge/>
            <w:shd w:val="clear" w:color="auto" w:fill="auto"/>
          </w:tcPr>
          <w:p w14:paraId="63467691" w14:textId="48C6310B" w:rsidR="00E270BF" w:rsidRPr="00440E5A" w:rsidDel="003E3B52" w:rsidRDefault="00E270BF" w:rsidP="00E270BF">
            <w:pPr>
              <w:spacing w:after="0" w:line="240" w:lineRule="auto"/>
              <w:rPr>
                <w:del w:id="6664" w:author="Читатель" w:date="2026-03-30T17:06:00Z"/>
                <w:rFonts w:ascii="Times New Roman" w:hAnsi="Times New Roman"/>
                <w:sz w:val="24"/>
                <w:szCs w:val="24"/>
              </w:rPr>
            </w:pPr>
          </w:p>
        </w:tc>
        <w:tc>
          <w:tcPr>
            <w:tcW w:w="1420" w:type="dxa"/>
            <w:gridSpan w:val="2"/>
            <w:shd w:val="clear" w:color="auto" w:fill="auto"/>
          </w:tcPr>
          <w:p w14:paraId="213F87CC" w14:textId="76545141" w:rsidR="00E270BF" w:rsidRPr="00440E5A" w:rsidDel="003E3B52" w:rsidRDefault="00E270BF" w:rsidP="00E270BF">
            <w:pPr>
              <w:spacing w:after="0" w:line="240" w:lineRule="auto"/>
              <w:rPr>
                <w:del w:id="6665" w:author="Читатель" w:date="2026-03-30T17:06:00Z"/>
                <w:rFonts w:ascii="Times New Roman" w:hAnsi="Times New Roman"/>
                <w:sz w:val="24"/>
                <w:szCs w:val="24"/>
              </w:rPr>
            </w:pPr>
            <w:del w:id="6666" w:author="Читатель" w:date="2026-03-30T17:06:00Z">
              <w:r w:rsidRPr="00440E5A" w:rsidDel="003E3B52">
                <w:rPr>
                  <w:rFonts w:ascii="Times New Roman" w:hAnsi="Times New Roman"/>
                  <w:sz w:val="24"/>
                  <w:szCs w:val="24"/>
                </w:rPr>
                <w:delText>Пермь и Пермский край</w:delText>
              </w:r>
            </w:del>
          </w:p>
        </w:tc>
        <w:tc>
          <w:tcPr>
            <w:tcW w:w="1223" w:type="dxa"/>
            <w:gridSpan w:val="2"/>
            <w:shd w:val="clear" w:color="auto" w:fill="auto"/>
          </w:tcPr>
          <w:p w14:paraId="1D495EE6" w14:textId="1BBE17C9" w:rsidR="00E270BF" w:rsidRPr="00440E5A" w:rsidDel="003E3B52" w:rsidRDefault="00E270BF" w:rsidP="00E270BF">
            <w:pPr>
              <w:spacing w:after="0" w:line="240" w:lineRule="auto"/>
              <w:rPr>
                <w:del w:id="6667" w:author="Читатель" w:date="2026-03-30T17:06:00Z"/>
                <w:rFonts w:ascii="Times New Roman" w:hAnsi="Times New Roman"/>
                <w:sz w:val="24"/>
                <w:szCs w:val="24"/>
              </w:rPr>
            </w:pPr>
            <w:del w:id="6668" w:author="Читатель" w:date="2026-03-30T17:06:00Z">
              <w:r w:rsidRPr="00440E5A" w:rsidDel="003E3B52">
                <w:rPr>
                  <w:rFonts w:ascii="Times New Roman" w:hAnsi="Times New Roman"/>
                  <w:sz w:val="24"/>
                  <w:szCs w:val="24"/>
                </w:rPr>
                <w:delText>Другие регионы</w:delText>
              </w:r>
            </w:del>
          </w:p>
        </w:tc>
        <w:tc>
          <w:tcPr>
            <w:tcW w:w="1420" w:type="dxa"/>
            <w:gridSpan w:val="2"/>
            <w:shd w:val="clear" w:color="auto" w:fill="auto"/>
          </w:tcPr>
          <w:p w14:paraId="22CA6377" w14:textId="20D5479E" w:rsidR="00E270BF" w:rsidRPr="00440E5A" w:rsidDel="003E3B52" w:rsidRDefault="00E270BF" w:rsidP="00E270BF">
            <w:pPr>
              <w:spacing w:after="0" w:line="240" w:lineRule="auto"/>
              <w:rPr>
                <w:del w:id="6669" w:author="Читатель" w:date="2026-03-30T17:06:00Z"/>
                <w:rFonts w:ascii="Times New Roman" w:hAnsi="Times New Roman"/>
                <w:sz w:val="24"/>
                <w:szCs w:val="24"/>
              </w:rPr>
            </w:pPr>
            <w:del w:id="6670" w:author="Читатель" w:date="2026-03-30T17:06:00Z">
              <w:r w:rsidRPr="00440E5A" w:rsidDel="003E3B52">
                <w:rPr>
                  <w:rFonts w:ascii="Times New Roman" w:hAnsi="Times New Roman"/>
                  <w:sz w:val="24"/>
                  <w:szCs w:val="24"/>
                </w:rPr>
                <w:delText>Пермь и Пермский край</w:delText>
              </w:r>
            </w:del>
          </w:p>
        </w:tc>
        <w:tc>
          <w:tcPr>
            <w:tcW w:w="1412" w:type="dxa"/>
            <w:gridSpan w:val="2"/>
            <w:shd w:val="clear" w:color="auto" w:fill="auto"/>
          </w:tcPr>
          <w:p w14:paraId="495691C4" w14:textId="31293012" w:rsidR="00E270BF" w:rsidRPr="00440E5A" w:rsidDel="003E3B52" w:rsidRDefault="00E270BF" w:rsidP="00E270BF">
            <w:pPr>
              <w:spacing w:after="0" w:line="240" w:lineRule="auto"/>
              <w:rPr>
                <w:del w:id="6671" w:author="Читатель" w:date="2026-03-30T17:06:00Z"/>
                <w:rFonts w:ascii="Times New Roman" w:hAnsi="Times New Roman"/>
                <w:sz w:val="24"/>
                <w:szCs w:val="24"/>
              </w:rPr>
            </w:pPr>
            <w:del w:id="6672" w:author="Читатель" w:date="2026-03-30T17:06:00Z">
              <w:r w:rsidRPr="00440E5A" w:rsidDel="003E3B52">
                <w:rPr>
                  <w:rFonts w:ascii="Times New Roman" w:hAnsi="Times New Roman"/>
                  <w:sz w:val="24"/>
                  <w:szCs w:val="24"/>
                </w:rPr>
                <w:delText>Другие регионы</w:delText>
              </w:r>
            </w:del>
          </w:p>
        </w:tc>
        <w:tc>
          <w:tcPr>
            <w:tcW w:w="565" w:type="dxa"/>
            <w:vMerge/>
            <w:shd w:val="clear" w:color="auto" w:fill="auto"/>
          </w:tcPr>
          <w:p w14:paraId="1922D543" w14:textId="1425FACF" w:rsidR="00E270BF" w:rsidRPr="00440E5A" w:rsidDel="003E3B52" w:rsidRDefault="00E270BF" w:rsidP="00E270BF">
            <w:pPr>
              <w:spacing w:after="0" w:line="240" w:lineRule="auto"/>
              <w:rPr>
                <w:del w:id="6673" w:author="Читатель" w:date="2026-03-30T17:06:00Z"/>
                <w:rFonts w:ascii="Times New Roman" w:hAnsi="Times New Roman"/>
                <w:sz w:val="24"/>
                <w:szCs w:val="24"/>
              </w:rPr>
            </w:pPr>
          </w:p>
        </w:tc>
        <w:tc>
          <w:tcPr>
            <w:tcW w:w="755" w:type="dxa"/>
            <w:vMerge/>
            <w:shd w:val="clear" w:color="auto" w:fill="auto"/>
          </w:tcPr>
          <w:p w14:paraId="685C22A3" w14:textId="101389A1" w:rsidR="00E270BF" w:rsidRPr="00440E5A" w:rsidDel="003E3B52" w:rsidRDefault="00E270BF" w:rsidP="00E270BF">
            <w:pPr>
              <w:spacing w:after="0" w:line="240" w:lineRule="auto"/>
              <w:rPr>
                <w:del w:id="6674" w:author="Читатель" w:date="2026-03-30T17:06:00Z"/>
                <w:rFonts w:ascii="Times New Roman" w:hAnsi="Times New Roman"/>
                <w:sz w:val="24"/>
                <w:szCs w:val="24"/>
              </w:rPr>
            </w:pPr>
          </w:p>
        </w:tc>
        <w:tc>
          <w:tcPr>
            <w:tcW w:w="755" w:type="dxa"/>
            <w:vMerge/>
            <w:shd w:val="clear" w:color="auto" w:fill="auto"/>
          </w:tcPr>
          <w:p w14:paraId="31A9A301" w14:textId="5893A254" w:rsidR="00E270BF" w:rsidRPr="00440E5A" w:rsidDel="003E3B52" w:rsidRDefault="00E270BF" w:rsidP="00E270BF">
            <w:pPr>
              <w:spacing w:after="0" w:line="240" w:lineRule="auto"/>
              <w:rPr>
                <w:del w:id="6675" w:author="Читатель" w:date="2026-03-30T17:06:00Z"/>
                <w:rFonts w:ascii="Times New Roman" w:hAnsi="Times New Roman"/>
                <w:sz w:val="24"/>
                <w:szCs w:val="24"/>
              </w:rPr>
            </w:pPr>
          </w:p>
        </w:tc>
      </w:tr>
      <w:tr w:rsidR="00E270BF" w:rsidRPr="00440E5A" w:rsidDel="003E3B52" w14:paraId="150D0A25" w14:textId="7CB32AFD" w:rsidTr="00E270BF">
        <w:trPr>
          <w:cantSplit/>
          <w:trHeight w:val="1784"/>
          <w:del w:id="6676" w:author="Читатель" w:date="2026-03-30T17:06:00Z"/>
        </w:trPr>
        <w:tc>
          <w:tcPr>
            <w:tcW w:w="1795" w:type="dxa"/>
            <w:shd w:val="clear" w:color="auto" w:fill="auto"/>
          </w:tcPr>
          <w:p w14:paraId="32841806" w14:textId="2550B624" w:rsidR="00E270BF" w:rsidRPr="00440E5A" w:rsidDel="003E3B52" w:rsidRDefault="00E270BF" w:rsidP="00E270BF">
            <w:pPr>
              <w:spacing w:after="0" w:line="240" w:lineRule="auto"/>
              <w:rPr>
                <w:del w:id="6677" w:author="Читатель" w:date="2026-03-30T17:06:00Z"/>
                <w:rFonts w:ascii="Times New Roman" w:hAnsi="Times New Roman"/>
                <w:sz w:val="24"/>
                <w:szCs w:val="24"/>
              </w:rPr>
            </w:pPr>
          </w:p>
        </w:tc>
        <w:tc>
          <w:tcPr>
            <w:tcW w:w="692" w:type="dxa"/>
            <w:shd w:val="clear" w:color="auto" w:fill="auto"/>
            <w:textDirection w:val="btLr"/>
          </w:tcPr>
          <w:p w14:paraId="109A7626" w14:textId="246859C6" w:rsidR="00E270BF" w:rsidRPr="00440E5A" w:rsidDel="003E3B52" w:rsidRDefault="00E270BF" w:rsidP="00E270BF">
            <w:pPr>
              <w:spacing w:after="0" w:line="240" w:lineRule="auto"/>
              <w:ind w:left="113" w:right="113"/>
              <w:rPr>
                <w:del w:id="6678" w:author="Читатель" w:date="2026-03-30T17:06:00Z"/>
                <w:rFonts w:ascii="Times New Roman" w:hAnsi="Times New Roman"/>
                <w:sz w:val="24"/>
                <w:szCs w:val="24"/>
              </w:rPr>
            </w:pPr>
            <w:del w:id="6679" w:author="Читатель" w:date="2026-03-30T17:06:00Z">
              <w:r w:rsidRPr="00440E5A" w:rsidDel="003E3B52">
                <w:rPr>
                  <w:rFonts w:ascii="Times New Roman" w:hAnsi="Times New Roman"/>
                  <w:sz w:val="24"/>
                  <w:szCs w:val="24"/>
                </w:rPr>
                <w:delText>бюджет</w:delText>
              </w:r>
            </w:del>
          </w:p>
        </w:tc>
        <w:tc>
          <w:tcPr>
            <w:tcW w:w="728" w:type="dxa"/>
            <w:shd w:val="clear" w:color="auto" w:fill="auto"/>
            <w:textDirection w:val="btLr"/>
          </w:tcPr>
          <w:p w14:paraId="10B34CB9" w14:textId="5248BA79" w:rsidR="00E270BF" w:rsidRPr="00440E5A" w:rsidDel="003E3B52" w:rsidRDefault="00E270BF" w:rsidP="00E270BF">
            <w:pPr>
              <w:spacing w:after="0" w:line="240" w:lineRule="auto"/>
              <w:ind w:left="113" w:right="113"/>
              <w:rPr>
                <w:del w:id="6680" w:author="Читатель" w:date="2026-03-30T17:06:00Z"/>
                <w:rFonts w:ascii="Times New Roman" w:hAnsi="Times New Roman"/>
                <w:sz w:val="24"/>
                <w:szCs w:val="24"/>
              </w:rPr>
            </w:pPr>
            <w:del w:id="6681" w:author="Читатель" w:date="2026-03-30T17:06:00Z">
              <w:r w:rsidRPr="00440E5A" w:rsidDel="003E3B52">
                <w:rPr>
                  <w:rFonts w:ascii="Times New Roman" w:hAnsi="Times New Roman"/>
                  <w:sz w:val="24"/>
                  <w:szCs w:val="24"/>
                </w:rPr>
                <w:delText>по договору</w:delText>
              </w:r>
            </w:del>
          </w:p>
        </w:tc>
        <w:tc>
          <w:tcPr>
            <w:tcW w:w="609" w:type="dxa"/>
            <w:shd w:val="clear" w:color="auto" w:fill="auto"/>
            <w:textDirection w:val="btLr"/>
          </w:tcPr>
          <w:p w14:paraId="49932288" w14:textId="4B26A0FA" w:rsidR="00E270BF" w:rsidRPr="00440E5A" w:rsidDel="003E3B52" w:rsidRDefault="00E270BF" w:rsidP="00E270BF">
            <w:pPr>
              <w:spacing w:after="0" w:line="240" w:lineRule="auto"/>
              <w:ind w:left="113" w:right="113"/>
              <w:rPr>
                <w:del w:id="6682" w:author="Читатель" w:date="2026-03-30T17:06:00Z"/>
                <w:rFonts w:ascii="Times New Roman" w:hAnsi="Times New Roman"/>
                <w:sz w:val="24"/>
                <w:szCs w:val="24"/>
              </w:rPr>
            </w:pPr>
            <w:del w:id="6683" w:author="Читатель" w:date="2026-03-30T17:06:00Z">
              <w:r w:rsidRPr="00440E5A" w:rsidDel="003E3B52">
                <w:rPr>
                  <w:rFonts w:ascii="Times New Roman" w:hAnsi="Times New Roman"/>
                  <w:sz w:val="24"/>
                  <w:szCs w:val="24"/>
                </w:rPr>
                <w:delText>бюджет</w:delText>
              </w:r>
            </w:del>
          </w:p>
        </w:tc>
        <w:tc>
          <w:tcPr>
            <w:tcW w:w="614" w:type="dxa"/>
            <w:shd w:val="clear" w:color="auto" w:fill="auto"/>
            <w:textDirection w:val="btLr"/>
          </w:tcPr>
          <w:p w14:paraId="2CA0A6A1" w14:textId="23FA7BAD" w:rsidR="00E270BF" w:rsidRPr="00440E5A" w:rsidDel="003E3B52" w:rsidRDefault="00E270BF" w:rsidP="00E270BF">
            <w:pPr>
              <w:spacing w:after="0" w:line="240" w:lineRule="auto"/>
              <w:ind w:left="113" w:right="113"/>
              <w:rPr>
                <w:del w:id="6684" w:author="Читатель" w:date="2026-03-30T17:06:00Z"/>
                <w:rFonts w:ascii="Times New Roman" w:hAnsi="Times New Roman"/>
                <w:sz w:val="24"/>
                <w:szCs w:val="24"/>
              </w:rPr>
            </w:pPr>
            <w:del w:id="6685" w:author="Читатель" w:date="2026-03-30T17:06:00Z">
              <w:r w:rsidRPr="00440E5A" w:rsidDel="003E3B52">
                <w:rPr>
                  <w:rFonts w:ascii="Times New Roman" w:hAnsi="Times New Roman"/>
                  <w:sz w:val="24"/>
                  <w:szCs w:val="24"/>
                </w:rPr>
                <w:delText>бюджет</w:delText>
              </w:r>
            </w:del>
          </w:p>
        </w:tc>
        <w:tc>
          <w:tcPr>
            <w:tcW w:w="720" w:type="dxa"/>
            <w:shd w:val="clear" w:color="auto" w:fill="auto"/>
            <w:textDirection w:val="btLr"/>
          </w:tcPr>
          <w:p w14:paraId="2A25458E" w14:textId="5B67620E" w:rsidR="00E270BF" w:rsidRPr="00440E5A" w:rsidDel="003E3B52" w:rsidRDefault="00E270BF" w:rsidP="00E270BF">
            <w:pPr>
              <w:spacing w:after="0" w:line="240" w:lineRule="auto"/>
              <w:ind w:left="113" w:right="113"/>
              <w:rPr>
                <w:del w:id="6686" w:author="Читатель" w:date="2026-03-30T17:06:00Z"/>
                <w:rFonts w:ascii="Times New Roman" w:hAnsi="Times New Roman"/>
                <w:sz w:val="24"/>
                <w:szCs w:val="24"/>
              </w:rPr>
            </w:pPr>
            <w:del w:id="6687" w:author="Читатель" w:date="2026-03-30T17:06:00Z">
              <w:r w:rsidRPr="00440E5A" w:rsidDel="003E3B52">
                <w:rPr>
                  <w:rFonts w:ascii="Times New Roman" w:hAnsi="Times New Roman"/>
                  <w:sz w:val="24"/>
                  <w:szCs w:val="24"/>
                </w:rPr>
                <w:delText>бюджет</w:delText>
              </w:r>
            </w:del>
          </w:p>
        </w:tc>
        <w:tc>
          <w:tcPr>
            <w:tcW w:w="700" w:type="dxa"/>
            <w:shd w:val="clear" w:color="auto" w:fill="auto"/>
            <w:textDirection w:val="btLr"/>
          </w:tcPr>
          <w:p w14:paraId="72EA34F8" w14:textId="2829947F" w:rsidR="00E270BF" w:rsidRPr="00440E5A" w:rsidDel="003E3B52" w:rsidRDefault="00E270BF" w:rsidP="00E270BF">
            <w:pPr>
              <w:spacing w:after="0" w:line="240" w:lineRule="auto"/>
              <w:ind w:left="113" w:right="113"/>
              <w:rPr>
                <w:del w:id="6688" w:author="Читатель" w:date="2026-03-30T17:06:00Z"/>
                <w:rFonts w:ascii="Times New Roman" w:hAnsi="Times New Roman"/>
                <w:sz w:val="24"/>
                <w:szCs w:val="24"/>
              </w:rPr>
            </w:pPr>
            <w:del w:id="6689" w:author="Читатель" w:date="2026-03-30T17:06:00Z">
              <w:r w:rsidRPr="00440E5A" w:rsidDel="003E3B52">
                <w:rPr>
                  <w:rFonts w:ascii="Times New Roman" w:hAnsi="Times New Roman"/>
                  <w:sz w:val="24"/>
                  <w:szCs w:val="24"/>
                </w:rPr>
                <w:delText>по договору</w:delText>
              </w:r>
            </w:del>
          </w:p>
        </w:tc>
        <w:tc>
          <w:tcPr>
            <w:tcW w:w="609" w:type="dxa"/>
            <w:shd w:val="clear" w:color="auto" w:fill="auto"/>
            <w:textDirection w:val="btLr"/>
          </w:tcPr>
          <w:p w14:paraId="1DFF0CE0" w14:textId="5E3284B5" w:rsidR="00E270BF" w:rsidRPr="00440E5A" w:rsidDel="003E3B52" w:rsidRDefault="00E270BF" w:rsidP="00E270BF">
            <w:pPr>
              <w:spacing w:after="0" w:line="240" w:lineRule="auto"/>
              <w:ind w:left="113" w:right="113"/>
              <w:rPr>
                <w:del w:id="6690" w:author="Читатель" w:date="2026-03-30T17:06:00Z"/>
                <w:rFonts w:ascii="Times New Roman" w:hAnsi="Times New Roman"/>
                <w:sz w:val="24"/>
                <w:szCs w:val="24"/>
              </w:rPr>
            </w:pPr>
            <w:del w:id="6691" w:author="Читатель" w:date="2026-03-30T17:06:00Z">
              <w:r w:rsidRPr="00440E5A" w:rsidDel="003E3B52">
                <w:rPr>
                  <w:rFonts w:ascii="Times New Roman" w:hAnsi="Times New Roman"/>
                  <w:sz w:val="24"/>
                  <w:szCs w:val="24"/>
                </w:rPr>
                <w:delText>бюджет</w:delText>
              </w:r>
            </w:del>
          </w:p>
        </w:tc>
        <w:tc>
          <w:tcPr>
            <w:tcW w:w="803" w:type="dxa"/>
            <w:shd w:val="clear" w:color="auto" w:fill="auto"/>
            <w:textDirection w:val="btLr"/>
          </w:tcPr>
          <w:p w14:paraId="5C9DADBD" w14:textId="5319F2E9" w:rsidR="00E270BF" w:rsidRPr="00440E5A" w:rsidDel="003E3B52" w:rsidRDefault="00E270BF" w:rsidP="00E270BF">
            <w:pPr>
              <w:spacing w:after="0" w:line="240" w:lineRule="auto"/>
              <w:ind w:left="113" w:right="113"/>
              <w:rPr>
                <w:del w:id="6692" w:author="Читатель" w:date="2026-03-30T17:06:00Z"/>
                <w:rFonts w:ascii="Times New Roman" w:hAnsi="Times New Roman"/>
                <w:sz w:val="24"/>
                <w:szCs w:val="24"/>
              </w:rPr>
            </w:pPr>
            <w:del w:id="6693" w:author="Читатель" w:date="2026-03-30T17:06:00Z">
              <w:r w:rsidRPr="00440E5A" w:rsidDel="003E3B52">
                <w:rPr>
                  <w:rFonts w:ascii="Times New Roman" w:hAnsi="Times New Roman"/>
                  <w:sz w:val="24"/>
                  <w:szCs w:val="24"/>
                </w:rPr>
                <w:delText>по договору</w:delText>
              </w:r>
            </w:del>
          </w:p>
        </w:tc>
        <w:tc>
          <w:tcPr>
            <w:tcW w:w="565" w:type="dxa"/>
            <w:shd w:val="clear" w:color="auto" w:fill="auto"/>
          </w:tcPr>
          <w:p w14:paraId="281F06A0" w14:textId="2588C8B6" w:rsidR="00E270BF" w:rsidRPr="00440E5A" w:rsidDel="003E3B52" w:rsidRDefault="00E270BF" w:rsidP="00E270BF">
            <w:pPr>
              <w:spacing w:after="0" w:line="240" w:lineRule="auto"/>
              <w:rPr>
                <w:del w:id="6694" w:author="Читатель" w:date="2026-03-30T17:06:00Z"/>
                <w:rFonts w:ascii="Times New Roman" w:hAnsi="Times New Roman"/>
                <w:sz w:val="24"/>
                <w:szCs w:val="24"/>
              </w:rPr>
            </w:pPr>
          </w:p>
        </w:tc>
        <w:tc>
          <w:tcPr>
            <w:tcW w:w="755" w:type="dxa"/>
            <w:shd w:val="clear" w:color="auto" w:fill="auto"/>
          </w:tcPr>
          <w:p w14:paraId="494DEF3B" w14:textId="0B88AF75" w:rsidR="00E270BF" w:rsidRPr="00440E5A" w:rsidDel="003E3B52" w:rsidRDefault="00E270BF" w:rsidP="00E270BF">
            <w:pPr>
              <w:spacing w:after="0" w:line="240" w:lineRule="auto"/>
              <w:rPr>
                <w:del w:id="6695" w:author="Читатель" w:date="2026-03-30T17:06:00Z"/>
                <w:rFonts w:ascii="Times New Roman" w:hAnsi="Times New Roman"/>
                <w:sz w:val="24"/>
                <w:szCs w:val="24"/>
              </w:rPr>
            </w:pPr>
          </w:p>
        </w:tc>
        <w:tc>
          <w:tcPr>
            <w:tcW w:w="755" w:type="dxa"/>
            <w:shd w:val="clear" w:color="auto" w:fill="auto"/>
          </w:tcPr>
          <w:p w14:paraId="4DDF92BC" w14:textId="15BFDDF8" w:rsidR="00E270BF" w:rsidRPr="00440E5A" w:rsidDel="003E3B52" w:rsidRDefault="00E270BF" w:rsidP="00E270BF">
            <w:pPr>
              <w:spacing w:after="0" w:line="240" w:lineRule="auto"/>
              <w:rPr>
                <w:del w:id="6696" w:author="Читатель" w:date="2026-03-30T17:06:00Z"/>
                <w:rFonts w:ascii="Times New Roman" w:hAnsi="Times New Roman"/>
                <w:sz w:val="24"/>
                <w:szCs w:val="24"/>
              </w:rPr>
            </w:pPr>
          </w:p>
        </w:tc>
      </w:tr>
      <w:tr w:rsidR="00E270BF" w:rsidRPr="00440E5A" w:rsidDel="003E3B52" w14:paraId="50578FEB" w14:textId="2F7197FC" w:rsidTr="00E270BF">
        <w:trPr>
          <w:cantSplit/>
          <w:trHeight w:val="407"/>
          <w:del w:id="6697" w:author="Читатель" w:date="2026-03-30T17:06:00Z"/>
        </w:trPr>
        <w:tc>
          <w:tcPr>
            <w:tcW w:w="1795" w:type="dxa"/>
            <w:shd w:val="clear" w:color="auto" w:fill="auto"/>
          </w:tcPr>
          <w:p w14:paraId="304AEABC" w14:textId="00851916" w:rsidR="00E270BF" w:rsidRPr="00440E5A" w:rsidDel="003E3B52" w:rsidRDefault="00E270BF" w:rsidP="00E270BF">
            <w:pPr>
              <w:spacing w:after="0" w:line="240" w:lineRule="auto"/>
              <w:rPr>
                <w:del w:id="6698" w:author="Читатель" w:date="2026-03-30T17:06:00Z"/>
                <w:rFonts w:ascii="Times New Roman" w:hAnsi="Times New Roman"/>
                <w:sz w:val="24"/>
                <w:szCs w:val="24"/>
              </w:rPr>
            </w:pPr>
            <w:del w:id="6699" w:author="Читатель" w:date="2026-03-30T17:06:00Z">
              <w:r w:rsidRPr="00440E5A" w:rsidDel="003E3B52">
                <w:rPr>
                  <w:rFonts w:ascii="Times New Roman" w:hAnsi="Times New Roman"/>
                  <w:sz w:val="24"/>
                  <w:szCs w:val="24"/>
                </w:rPr>
                <w:delText>17</w:delText>
              </w:r>
            </w:del>
          </w:p>
        </w:tc>
        <w:tc>
          <w:tcPr>
            <w:tcW w:w="692" w:type="dxa"/>
            <w:shd w:val="clear" w:color="auto" w:fill="auto"/>
          </w:tcPr>
          <w:p w14:paraId="451BF81A" w14:textId="20BE684A" w:rsidR="00E270BF" w:rsidRPr="00440E5A" w:rsidDel="003E3B52" w:rsidRDefault="00E270BF" w:rsidP="00E270BF">
            <w:pPr>
              <w:spacing w:after="0" w:line="240" w:lineRule="auto"/>
              <w:rPr>
                <w:del w:id="6700" w:author="Читатель" w:date="2026-03-30T17:06:00Z"/>
                <w:rFonts w:ascii="Times New Roman" w:hAnsi="Times New Roman"/>
                <w:sz w:val="24"/>
                <w:szCs w:val="24"/>
              </w:rPr>
            </w:pPr>
            <w:del w:id="6701" w:author="Читатель" w:date="2026-03-30T17:06:00Z">
              <w:r w:rsidDel="003E3B52">
                <w:rPr>
                  <w:rFonts w:ascii="Times New Roman" w:hAnsi="Times New Roman"/>
                  <w:sz w:val="24"/>
                  <w:szCs w:val="24"/>
                </w:rPr>
                <w:delText>2</w:delText>
              </w:r>
            </w:del>
          </w:p>
        </w:tc>
        <w:tc>
          <w:tcPr>
            <w:tcW w:w="728" w:type="dxa"/>
            <w:shd w:val="clear" w:color="auto" w:fill="auto"/>
          </w:tcPr>
          <w:p w14:paraId="5D09D410" w14:textId="43B3A20E" w:rsidR="00E270BF" w:rsidRPr="00440E5A" w:rsidDel="003E3B52" w:rsidRDefault="00E270BF" w:rsidP="00E270BF">
            <w:pPr>
              <w:spacing w:after="0" w:line="240" w:lineRule="auto"/>
              <w:rPr>
                <w:del w:id="6702" w:author="Читатель" w:date="2026-03-30T17:06:00Z"/>
                <w:rFonts w:ascii="Times New Roman" w:hAnsi="Times New Roman"/>
                <w:sz w:val="24"/>
                <w:szCs w:val="24"/>
              </w:rPr>
            </w:pPr>
          </w:p>
        </w:tc>
        <w:tc>
          <w:tcPr>
            <w:tcW w:w="609" w:type="dxa"/>
            <w:shd w:val="clear" w:color="auto" w:fill="auto"/>
          </w:tcPr>
          <w:p w14:paraId="5D1942C0" w14:textId="5D5CDA00" w:rsidR="00E270BF" w:rsidRPr="00440E5A" w:rsidDel="003E3B52" w:rsidRDefault="00E270BF" w:rsidP="00E270BF">
            <w:pPr>
              <w:spacing w:after="0" w:line="240" w:lineRule="auto"/>
              <w:rPr>
                <w:del w:id="6703" w:author="Читатель" w:date="2026-03-30T17:06:00Z"/>
                <w:rFonts w:ascii="Times New Roman" w:hAnsi="Times New Roman"/>
                <w:sz w:val="24"/>
                <w:szCs w:val="24"/>
              </w:rPr>
            </w:pPr>
          </w:p>
        </w:tc>
        <w:tc>
          <w:tcPr>
            <w:tcW w:w="614" w:type="dxa"/>
            <w:shd w:val="clear" w:color="auto" w:fill="auto"/>
          </w:tcPr>
          <w:p w14:paraId="2D22B0E5" w14:textId="4E240B2A" w:rsidR="00E270BF" w:rsidRPr="00440E5A" w:rsidDel="003E3B52" w:rsidRDefault="00E270BF" w:rsidP="00E270BF">
            <w:pPr>
              <w:spacing w:after="0" w:line="240" w:lineRule="auto"/>
              <w:rPr>
                <w:del w:id="6704" w:author="Читатель" w:date="2026-03-30T17:06:00Z"/>
                <w:rFonts w:ascii="Times New Roman" w:hAnsi="Times New Roman"/>
                <w:sz w:val="24"/>
                <w:szCs w:val="24"/>
              </w:rPr>
            </w:pPr>
          </w:p>
        </w:tc>
        <w:tc>
          <w:tcPr>
            <w:tcW w:w="720" w:type="dxa"/>
            <w:shd w:val="clear" w:color="auto" w:fill="auto"/>
          </w:tcPr>
          <w:p w14:paraId="26E8FF4F" w14:textId="74CEDAAA" w:rsidR="00E270BF" w:rsidRPr="00440E5A" w:rsidDel="003E3B52" w:rsidRDefault="00E270BF" w:rsidP="00E270BF">
            <w:pPr>
              <w:spacing w:after="0" w:line="240" w:lineRule="auto"/>
              <w:rPr>
                <w:del w:id="6705" w:author="Читатель" w:date="2026-03-30T17:06:00Z"/>
                <w:rFonts w:ascii="Times New Roman" w:hAnsi="Times New Roman"/>
                <w:sz w:val="24"/>
                <w:szCs w:val="24"/>
              </w:rPr>
            </w:pPr>
            <w:del w:id="6706" w:author="Читатель" w:date="2026-03-30T17:06:00Z">
              <w:r w:rsidDel="003E3B52">
                <w:rPr>
                  <w:rFonts w:ascii="Times New Roman" w:hAnsi="Times New Roman"/>
                  <w:sz w:val="24"/>
                  <w:szCs w:val="24"/>
                </w:rPr>
                <w:delText>6</w:delText>
              </w:r>
            </w:del>
          </w:p>
        </w:tc>
        <w:tc>
          <w:tcPr>
            <w:tcW w:w="700" w:type="dxa"/>
            <w:shd w:val="clear" w:color="auto" w:fill="auto"/>
          </w:tcPr>
          <w:p w14:paraId="5397436E" w14:textId="3EA79CFA" w:rsidR="00E270BF" w:rsidRPr="00440E5A" w:rsidDel="003E3B52" w:rsidRDefault="00E270BF" w:rsidP="00E270BF">
            <w:pPr>
              <w:spacing w:after="0" w:line="240" w:lineRule="auto"/>
              <w:rPr>
                <w:del w:id="6707" w:author="Читатель" w:date="2026-03-30T17:06:00Z"/>
                <w:rFonts w:ascii="Times New Roman" w:hAnsi="Times New Roman"/>
                <w:sz w:val="24"/>
                <w:szCs w:val="24"/>
              </w:rPr>
            </w:pPr>
          </w:p>
        </w:tc>
        <w:tc>
          <w:tcPr>
            <w:tcW w:w="609" w:type="dxa"/>
            <w:shd w:val="clear" w:color="auto" w:fill="auto"/>
          </w:tcPr>
          <w:p w14:paraId="6D02A29B" w14:textId="44F954C3" w:rsidR="00E270BF" w:rsidRPr="00440E5A" w:rsidDel="003E3B52" w:rsidRDefault="00E270BF" w:rsidP="00E270BF">
            <w:pPr>
              <w:spacing w:after="0" w:line="240" w:lineRule="auto"/>
              <w:rPr>
                <w:del w:id="6708" w:author="Читатель" w:date="2026-03-30T17:06:00Z"/>
                <w:rFonts w:ascii="Times New Roman" w:hAnsi="Times New Roman"/>
                <w:sz w:val="24"/>
                <w:szCs w:val="24"/>
              </w:rPr>
            </w:pPr>
            <w:del w:id="6709" w:author="Читатель" w:date="2026-03-30T17:06:00Z">
              <w:r w:rsidDel="003E3B52">
                <w:rPr>
                  <w:rFonts w:ascii="Times New Roman" w:hAnsi="Times New Roman"/>
                  <w:sz w:val="24"/>
                  <w:szCs w:val="24"/>
                </w:rPr>
                <w:delText>5</w:delText>
              </w:r>
            </w:del>
          </w:p>
        </w:tc>
        <w:tc>
          <w:tcPr>
            <w:tcW w:w="803" w:type="dxa"/>
            <w:shd w:val="clear" w:color="auto" w:fill="auto"/>
          </w:tcPr>
          <w:p w14:paraId="192517BC" w14:textId="1CCBBAF1" w:rsidR="00E270BF" w:rsidRPr="00440E5A" w:rsidDel="003E3B52" w:rsidRDefault="00E270BF" w:rsidP="00E270BF">
            <w:pPr>
              <w:spacing w:after="0" w:line="240" w:lineRule="auto"/>
              <w:rPr>
                <w:del w:id="6710" w:author="Читатель" w:date="2026-03-30T17:06:00Z"/>
                <w:rFonts w:ascii="Times New Roman" w:hAnsi="Times New Roman"/>
                <w:sz w:val="24"/>
                <w:szCs w:val="24"/>
              </w:rPr>
            </w:pPr>
            <w:del w:id="6711" w:author="Читатель" w:date="2026-03-30T17:06:00Z">
              <w:r w:rsidDel="003E3B52">
                <w:rPr>
                  <w:rFonts w:ascii="Times New Roman" w:hAnsi="Times New Roman"/>
                  <w:sz w:val="24"/>
                  <w:szCs w:val="24"/>
                </w:rPr>
                <w:delText>2</w:delText>
              </w:r>
            </w:del>
          </w:p>
        </w:tc>
        <w:tc>
          <w:tcPr>
            <w:tcW w:w="565" w:type="dxa"/>
            <w:shd w:val="clear" w:color="auto" w:fill="auto"/>
          </w:tcPr>
          <w:p w14:paraId="3F0C51DA" w14:textId="04E8D74A" w:rsidR="00E270BF" w:rsidRPr="00440E5A" w:rsidDel="003E3B52" w:rsidRDefault="00E270BF" w:rsidP="00E270BF">
            <w:pPr>
              <w:spacing w:after="0" w:line="240" w:lineRule="auto"/>
              <w:rPr>
                <w:del w:id="6712" w:author="Читатель" w:date="2026-03-30T17:06:00Z"/>
                <w:rFonts w:ascii="Times New Roman" w:hAnsi="Times New Roman"/>
                <w:sz w:val="24"/>
                <w:szCs w:val="24"/>
              </w:rPr>
            </w:pPr>
            <w:del w:id="6713" w:author="Читатель" w:date="2026-03-30T17:06:00Z">
              <w:r w:rsidDel="003E3B52">
                <w:rPr>
                  <w:rFonts w:ascii="Times New Roman" w:hAnsi="Times New Roman"/>
                  <w:sz w:val="24"/>
                  <w:szCs w:val="24"/>
                </w:rPr>
                <w:delText>1</w:delText>
              </w:r>
            </w:del>
          </w:p>
        </w:tc>
        <w:tc>
          <w:tcPr>
            <w:tcW w:w="755" w:type="dxa"/>
            <w:shd w:val="clear" w:color="auto" w:fill="auto"/>
          </w:tcPr>
          <w:p w14:paraId="56ACE7C5" w14:textId="23979F7F" w:rsidR="00E270BF" w:rsidRPr="00440E5A" w:rsidDel="003E3B52" w:rsidRDefault="00E270BF" w:rsidP="00E270BF">
            <w:pPr>
              <w:spacing w:after="0" w:line="240" w:lineRule="auto"/>
              <w:rPr>
                <w:del w:id="6714" w:author="Читатель" w:date="2026-03-30T17:06:00Z"/>
                <w:rFonts w:ascii="Times New Roman" w:hAnsi="Times New Roman"/>
                <w:sz w:val="24"/>
                <w:szCs w:val="24"/>
              </w:rPr>
            </w:pPr>
            <w:del w:id="6715" w:author="Читатель" w:date="2026-03-30T17:06:00Z">
              <w:r w:rsidDel="003E3B52">
                <w:rPr>
                  <w:rFonts w:ascii="Times New Roman" w:hAnsi="Times New Roman"/>
                  <w:sz w:val="24"/>
                  <w:szCs w:val="24"/>
                </w:rPr>
                <w:delText>1</w:delText>
              </w:r>
            </w:del>
          </w:p>
        </w:tc>
        <w:tc>
          <w:tcPr>
            <w:tcW w:w="755" w:type="dxa"/>
            <w:shd w:val="clear" w:color="auto" w:fill="auto"/>
          </w:tcPr>
          <w:p w14:paraId="424446A9" w14:textId="0ACE8283" w:rsidR="00E270BF" w:rsidRPr="00440E5A" w:rsidDel="003E3B52" w:rsidRDefault="00E270BF" w:rsidP="00E270BF">
            <w:pPr>
              <w:spacing w:after="0" w:line="240" w:lineRule="auto"/>
              <w:rPr>
                <w:del w:id="6716" w:author="Читатель" w:date="2026-03-30T17:06:00Z"/>
                <w:rFonts w:ascii="Times New Roman" w:hAnsi="Times New Roman"/>
                <w:sz w:val="24"/>
                <w:szCs w:val="24"/>
              </w:rPr>
            </w:pPr>
          </w:p>
        </w:tc>
      </w:tr>
    </w:tbl>
    <w:p w14:paraId="4A3911FF" w14:textId="33E06175" w:rsidR="00E270BF" w:rsidDel="003E3B52" w:rsidRDefault="00E270BF" w:rsidP="00E270BF">
      <w:pPr>
        <w:tabs>
          <w:tab w:val="left" w:pos="0"/>
        </w:tabs>
        <w:spacing w:after="0" w:line="240" w:lineRule="auto"/>
        <w:jc w:val="both"/>
        <w:rPr>
          <w:del w:id="6717" w:author="Читатель" w:date="2026-03-30T17:06:00Z"/>
          <w:rFonts w:ascii="Times New Roman" w:hAnsi="Times New Roman"/>
          <w:sz w:val="24"/>
        </w:rPr>
      </w:pPr>
    </w:p>
    <w:p w14:paraId="0A74457F" w14:textId="4207A736" w:rsidR="00E270BF" w:rsidDel="003E3B52" w:rsidRDefault="00E270BF" w:rsidP="00E270BF">
      <w:pPr>
        <w:tabs>
          <w:tab w:val="left" w:pos="0"/>
        </w:tabs>
        <w:spacing w:after="0" w:line="240" w:lineRule="auto"/>
        <w:jc w:val="both"/>
        <w:rPr>
          <w:del w:id="6718" w:author="Читатель" w:date="2026-03-30T17:06:00Z"/>
          <w:rFonts w:ascii="Times New Roman" w:hAnsi="Times New Roman"/>
          <w:sz w:val="24"/>
        </w:rPr>
      </w:pPr>
    </w:p>
    <w:p w14:paraId="299AD528" w14:textId="3AA69710" w:rsidR="00E270BF" w:rsidDel="003E3B52" w:rsidRDefault="00E270BF" w:rsidP="00E270BF">
      <w:pPr>
        <w:tabs>
          <w:tab w:val="left" w:pos="0"/>
        </w:tabs>
        <w:spacing w:after="0" w:line="240" w:lineRule="auto"/>
        <w:jc w:val="both"/>
        <w:rPr>
          <w:del w:id="6719" w:author="Читатель" w:date="2026-03-30T17:06:00Z"/>
          <w:rFonts w:ascii="Times New Roman" w:hAnsi="Times New Roman"/>
          <w:sz w:val="24"/>
        </w:rPr>
      </w:pPr>
      <w:del w:id="6720" w:author="Читатель" w:date="2026-03-30T17:06:00Z">
        <w:r w:rsidDel="003E3B52">
          <w:rPr>
            <w:rFonts w:ascii="Times New Roman" w:hAnsi="Times New Roman"/>
            <w:sz w:val="24"/>
          </w:rPr>
          <w:delText>2020/2021гг</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692"/>
        <w:gridCol w:w="728"/>
        <w:gridCol w:w="609"/>
        <w:gridCol w:w="614"/>
        <w:gridCol w:w="720"/>
        <w:gridCol w:w="700"/>
        <w:gridCol w:w="609"/>
        <w:gridCol w:w="803"/>
        <w:gridCol w:w="565"/>
        <w:gridCol w:w="755"/>
        <w:gridCol w:w="755"/>
      </w:tblGrid>
      <w:tr w:rsidR="00E270BF" w:rsidRPr="00440E5A" w:rsidDel="003E3B52" w14:paraId="69426A84" w14:textId="6F003B47" w:rsidTr="00E270BF">
        <w:trPr>
          <w:trHeight w:val="208"/>
          <w:del w:id="6721" w:author="Читатель" w:date="2026-03-30T17:06:00Z"/>
        </w:trPr>
        <w:tc>
          <w:tcPr>
            <w:tcW w:w="1795" w:type="dxa"/>
            <w:vMerge w:val="restart"/>
            <w:shd w:val="clear" w:color="auto" w:fill="auto"/>
          </w:tcPr>
          <w:p w14:paraId="33F025F7" w14:textId="23FE0F7D" w:rsidR="00E270BF" w:rsidRPr="00440E5A" w:rsidDel="003E3B52" w:rsidRDefault="00E270BF" w:rsidP="00E270BF">
            <w:pPr>
              <w:spacing w:after="0" w:line="240" w:lineRule="auto"/>
              <w:rPr>
                <w:del w:id="6722" w:author="Читатель" w:date="2026-03-30T17:06:00Z"/>
                <w:rFonts w:ascii="Times New Roman" w:hAnsi="Times New Roman"/>
                <w:sz w:val="24"/>
                <w:szCs w:val="24"/>
              </w:rPr>
            </w:pPr>
            <w:del w:id="6723" w:author="Читатель" w:date="2026-03-30T17:06:00Z">
              <w:r w:rsidRPr="00440E5A" w:rsidDel="003E3B52">
                <w:rPr>
                  <w:rFonts w:ascii="Times New Roman" w:hAnsi="Times New Roman"/>
                  <w:sz w:val="24"/>
                  <w:szCs w:val="24"/>
                </w:rPr>
                <w:delText>Количество выпускников 11-х классов</w:delText>
              </w:r>
            </w:del>
          </w:p>
        </w:tc>
        <w:tc>
          <w:tcPr>
            <w:tcW w:w="2643" w:type="dxa"/>
            <w:gridSpan w:val="4"/>
            <w:shd w:val="clear" w:color="auto" w:fill="auto"/>
          </w:tcPr>
          <w:p w14:paraId="1EED44AE" w14:textId="64A4FD9C" w:rsidR="00E270BF" w:rsidRPr="00440E5A" w:rsidDel="003E3B52" w:rsidRDefault="00E270BF" w:rsidP="00E270BF">
            <w:pPr>
              <w:spacing w:after="0" w:line="240" w:lineRule="auto"/>
              <w:jc w:val="center"/>
              <w:rPr>
                <w:del w:id="6724" w:author="Читатель" w:date="2026-03-30T17:06:00Z"/>
                <w:rFonts w:ascii="Times New Roman" w:hAnsi="Times New Roman"/>
                <w:sz w:val="24"/>
                <w:szCs w:val="24"/>
              </w:rPr>
            </w:pPr>
            <w:del w:id="6725" w:author="Читатель" w:date="2026-03-30T17:06:00Z">
              <w:r w:rsidRPr="00440E5A" w:rsidDel="003E3B52">
                <w:rPr>
                  <w:rFonts w:ascii="Times New Roman" w:hAnsi="Times New Roman"/>
                  <w:sz w:val="24"/>
                  <w:szCs w:val="24"/>
                </w:rPr>
                <w:delText>СПО</w:delText>
              </w:r>
            </w:del>
          </w:p>
        </w:tc>
        <w:tc>
          <w:tcPr>
            <w:tcW w:w="2832" w:type="dxa"/>
            <w:gridSpan w:val="4"/>
            <w:shd w:val="clear" w:color="auto" w:fill="auto"/>
          </w:tcPr>
          <w:p w14:paraId="0F7099C9" w14:textId="28A2234A" w:rsidR="00E270BF" w:rsidRPr="00440E5A" w:rsidDel="003E3B52" w:rsidRDefault="00E270BF" w:rsidP="00E270BF">
            <w:pPr>
              <w:spacing w:after="0" w:line="240" w:lineRule="auto"/>
              <w:jc w:val="center"/>
              <w:rPr>
                <w:del w:id="6726" w:author="Читатель" w:date="2026-03-30T17:06:00Z"/>
                <w:rFonts w:ascii="Times New Roman" w:hAnsi="Times New Roman"/>
                <w:sz w:val="24"/>
                <w:szCs w:val="24"/>
              </w:rPr>
            </w:pPr>
            <w:del w:id="6727" w:author="Читатель" w:date="2026-03-30T17:06:00Z">
              <w:r w:rsidRPr="00440E5A" w:rsidDel="003E3B52">
                <w:rPr>
                  <w:rFonts w:ascii="Times New Roman" w:hAnsi="Times New Roman"/>
                  <w:sz w:val="24"/>
                  <w:szCs w:val="24"/>
                </w:rPr>
                <w:delText>ВУЗы</w:delText>
              </w:r>
            </w:del>
          </w:p>
        </w:tc>
        <w:tc>
          <w:tcPr>
            <w:tcW w:w="565" w:type="dxa"/>
            <w:vMerge w:val="restart"/>
            <w:shd w:val="clear" w:color="auto" w:fill="auto"/>
            <w:textDirection w:val="btLr"/>
          </w:tcPr>
          <w:p w14:paraId="6DC86DF0" w14:textId="6F308AA6" w:rsidR="00E270BF" w:rsidRPr="00440E5A" w:rsidDel="003E3B52" w:rsidRDefault="00E270BF" w:rsidP="00E270BF">
            <w:pPr>
              <w:spacing w:after="0" w:line="240" w:lineRule="auto"/>
              <w:ind w:left="113" w:right="113"/>
              <w:rPr>
                <w:del w:id="6728" w:author="Читатель" w:date="2026-03-30T17:06:00Z"/>
                <w:rFonts w:ascii="Times New Roman" w:hAnsi="Times New Roman"/>
                <w:sz w:val="24"/>
                <w:szCs w:val="24"/>
              </w:rPr>
            </w:pPr>
            <w:del w:id="6729" w:author="Читатель" w:date="2026-03-30T17:06:00Z">
              <w:r w:rsidRPr="00440E5A" w:rsidDel="003E3B52">
                <w:rPr>
                  <w:rFonts w:ascii="Times New Roman" w:hAnsi="Times New Roman"/>
                  <w:sz w:val="24"/>
                  <w:szCs w:val="24"/>
                </w:rPr>
                <w:delText>ВС</w:delText>
              </w:r>
            </w:del>
          </w:p>
        </w:tc>
        <w:tc>
          <w:tcPr>
            <w:tcW w:w="755" w:type="dxa"/>
            <w:vMerge w:val="restart"/>
            <w:shd w:val="clear" w:color="auto" w:fill="auto"/>
            <w:textDirection w:val="btLr"/>
          </w:tcPr>
          <w:p w14:paraId="3D2E79B0" w14:textId="3443E80F" w:rsidR="00E270BF" w:rsidRPr="00440E5A" w:rsidDel="003E3B52" w:rsidRDefault="00E270BF" w:rsidP="00E270BF">
            <w:pPr>
              <w:spacing w:after="0" w:line="240" w:lineRule="auto"/>
              <w:ind w:left="113" w:right="113"/>
              <w:rPr>
                <w:del w:id="6730" w:author="Читатель" w:date="2026-03-30T17:06:00Z"/>
                <w:rFonts w:ascii="Times New Roman" w:hAnsi="Times New Roman"/>
                <w:sz w:val="24"/>
                <w:szCs w:val="24"/>
              </w:rPr>
            </w:pPr>
            <w:del w:id="6731" w:author="Читатель" w:date="2026-03-30T17:06:00Z">
              <w:r w:rsidRPr="00440E5A" w:rsidDel="003E3B52">
                <w:rPr>
                  <w:rFonts w:ascii="Times New Roman" w:hAnsi="Times New Roman"/>
                  <w:sz w:val="24"/>
                  <w:szCs w:val="24"/>
                </w:rPr>
                <w:delText>Трудоустройство</w:delText>
              </w:r>
            </w:del>
          </w:p>
        </w:tc>
        <w:tc>
          <w:tcPr>
            <w:tcW w:w="755" w:type="dxa"/>
            <w:vMerge w:val="restart"/>
            <w:shd w:val="clear" w:color="auto" w:fill="auto"/>
            <w:textDirection w:val="btLr"/>
          </w:tcPr>
          <w:p w14:paraId="3AFF2530" w14:textId="2C2A54B4" w:rsidR="00E270BF" w:rsidRPr="00440E5A" w:rsidDel="003E3B52" w:rsidRDefault="00E270BF" w:rsidP="00E270BF">
            <w:pPr>
              <w:spacing w:after="0" w:line="240" w:lineRule="auto"/>
              <w:ind w:left="113" w:right="113"/>
              <w:rPr>
                <w:del w:id="6732" w:author="Читатель" w:date="2026-03-30T17:06:00Z"/>
                <w:rFonts w:ascii="Times New Roman" w:hAnsi="Times New Roman"/>
                <w:sz w:val="24"/>
                <w:szCs w:val="24"/>
              </w:rPr>
            </w:pPr>
            <w:del w:id="6733" w:author="Читатель" w:date="2026-03-30T17:06:00Z">
              <w:r w:rsidRPr="00440E5A" w:rsidDel="003E3B52">
                <w:rPr>
                  <w:rFonts w:ascii="Times New Roman" w:hAnsi="Times New Roman"/>
                  <w:sz w:val="24"/>
                  <w:szCs w:val="24"/>
                </w:rPr>
                <w:delText>Другое (указать)</w:delText>
              </w:r>
            </w:del>
          </w:p>
        </w:tc>
      </w:tr>
      <w:tr w:rsidR="00E270BF" w:rsidRPr="00440E5A" w:rsidDel="003E3B52" w14:paraId="55685CE3" w14:textId="7437F677" w:rsidTr="00E270BF">
        <w:trPr>
          <w:trHeight w:val="595"/>
          <w:del w:id="6734" w:author="Читатель" w:date="2026-03-30T17:06:00Z"/>
        </w:trPr>
        <w:tc>
          <w:tcPr>
            <w:tcW w:w="1795" w:type="dxa"/>
            <w:vMerge/>
            <w:shd w:val="clear" w:color="auto" w:fill="auto"/>
          </w:tcPr>
          <w:p w14:paraId="33FD401E" w14:textId="76EF1457" w:rsidR="00E270BF" w:rsidRPr="00440E5A" w:rsidDel="003E3B52" w:rsidRDefault="00E270BF" w:rsidP="00E270BF">
            <w:pPr>
              <w:spacing w:after="0" w:line="240" w:lineRule="auto"/>
              <w:rPr>
                <w:del w:id="6735" w:author="Читатель" w:date="2026-03-30T17:06:00Z"/>
                <w:rFonts w:ascii="Times New Roman" w:hAnsi="Times New Roman"/>
                <w:sz w:val="24"/>
                <w:szCs w:val="24"/>
              </w:rPr>
            </w:pPr>
          </w:p>
        </w:tc>
        <w:tc>
          <w:tcPr>
            <w:tcW w:w="1420" w:type="dxa"/>
            <w:gridSpan w:val="2"/>
            <w:shd w:val="clear" w:color="auto" w:fill="auto"/>
          </w:tcPr>
          <w:p w14:paraId="15918389" w14:textId="4CEC500E" w:rsidR="00E270BF" w:rsidRPr="00440E5A" w:rsidDel="003E3B52" w:rsidRDefault="00E270BF" w:rsidP="00E270BF">
            <w:pPr>
              <w:spacing w:after="0" w:line="240" w:lineRule="auto"/>
              <w:rPr>
                <w:del w:id="6736" w:author="Читатель" w:date="2026-03-30T17:06:00Z"/>
                <w:rFonts w:ascii="Times New Roman" w:hAnsi="Times New Roman"/>
                <w:sz w:val="24"/>
                <w:szCs w:val="24"/>
              </w:rPr>
            </w:pPr>
            <w:del w:id="6737" w:author="Читатель" w:date="2026-03-30T17:06:00Z">
              <w:r w:rsidRPr="00440E5A" w:rsidDel="003E3B52">
                <w:rPr>
                  <w:rFonts w:ascii="Times New Roman" w:hAnsi="Times New Roman"/>
                  <w:sz w:val="24"/>
                  <w:szCs w:val="24"/>
                </w:rPr>
                <w:delText>Пермь и Пермский край</w:delText>
              </w:r>
            </w:del>
          </w:p>
        </w:tc>
        <w:tc>
          <w:tcPr>
            <w:tcW w:w="1223" w:type="dxa"/>
            <w:gridSpan w:val="2"/>
            <w:shd w:val="clear" w:color="auto" w:fill="auto"/>
          </w:tcPr>
          <w:p w14:paraId="0A6FE0EF" w14:textId="3583BFFE" w:rsidR="00E270BF" w:rsidRPr="00440E5A" w:rsidDel="003E3B52" w:rsidRDefault="00E270BF" w:rsidP="00E270BF">
            <w:pPr>
              <w:spacing w:after="0" w:line="240" w:lineRule="auto"/>
              <w:rPr>
                <w:del w:id="6738" w:author="Читатель" w:date="2026-03-30T17:06:00Z"/>
                <w:rFonts w:ascii="Times New Roman" w:hAnsi="Times New Roman"/>
                <w:sz w:val="24"/>
                <w:szCs w:val="24"/>
              </w:rPr>
            </w:pPr>
            <w:del w:id="6739" w:author="Читатель" w:date="2026-03-30T17:06:00Z">
              <w:r w:rsidRPr="00440E5A" w:rsidDel="003E3B52">
                <w:rPr>
                  <w:rFonts w:ascii="Times New Roman" w:hAnsi="Times New Roman"/>
                  <w:sz w:val="24"/>
                  <w:szCs w:val="24"/>
                </w:rPr>
                <w:delText>Другие регионы</w:delText>
              </w:r>
            </w:del>
          </w:p>
        </w:tc>
        <w:tc>
          <w:tcPr>
            <w:tcW w:w="1420" w:type="dxa"/>
            <w:gridSpan w:val="2"/>
            <w:shd w:val="clear" w:color="auto" w:fill="auto"/>
          </w:tcPr>
          <w:p w14:paraId="0114F337" w14:textId="1A69489F" w:rsidR="00E270BF" w:rsidRPr="00440E5A" w:rsidDel="003E3B52" w:rsidRDefault="00E270BF" w:rsidP="00E270BF">
            <w:pPr>
              <w:spacing w:after="0" w:line="240" w:lineRule="auto"/>
              <w:rPr>
                <w:del w:id="6740" w:author="Читатель" w:date="2026-03-30T17:06:00Z"/>
                <w:rFonts w:ascii="Times New Roman" w:hAnsi="Times New Roman"/>
                <w:sz w:val="24"/>
                <w:szCs w:val="24"/>
              </w:rPr>
            </w:pPr>
            <w:del w:id="6741" w:author="Читатель" w:date="2026-03-30T17:06:00Z">
              <w:r w:rsidRPr="00440E5A" w:rsidDel="003E3B52">
                <w:rPr>
                  <w:rFonts w:ascii="Times New Roman" w:hAnsi="Times New Roman"/>
                  <w:sz w:val="24"/>
                  <w:szCs w:val="24"/>
                </w:rPr>
                <w:delText>Пермь и Пермский край</w:delText>
              </w:r>
            </w:del>
          </w:p>
        </w:tc>
        <w:tc>
          <w:tcPr>
            <w:tcW w:w="1412" w:type="dxa"/>
            <w:gridSpan w:val="2"/>
            <w:shd w:val="clear" w:color="auto" w:fill="auto"/>
          </w:tcPr>
          <w:p w14:paraId="1BC335E9" w14:textId="5413AAF7" w:rsidR="00E270BF" w:rsidRPr="00440E5A" w:rsidDel="003E3B52" w:rsidRDefault="00E270BF" w:rsidP="00E270BF">
            <w:pPr>
              <w:spacing w:after="0" w:line="240" w:lineRule="auto"/>
              <w:rPr>
                <w:del w:id="6742" w:author="Читатель" w:date="2026-03-30T17:06:00Z"/>
                <w:rFonts w:ascii="Times New Roman" w:hAnsi="Times New Roman"/>
                <w:sz w:val="24"/>
                <w:szCs w:val="24"/>
              </w:rPr>
            </w:pPr>
            <w:del w:id="6743" w:author="Читатель" w:date="2026-03-30T17:06:00Z">
              <w:r w:rsidRPr="00440E5A" w:rsidDel="003E3B52">
                <w:rPr>
                  <w:rFonts w:ascii="Times New Roman" w:hAnsi="Times New Roman"/>
                  <w:sz w:val="24"/>
                  <w:szCs w:val="24"/>
                </w:rPr>
                <w:delText>Другие регионы</w:delText>
              </w:r>
            </w:del>
          </w:p>
        </w:tc>
        <w:tc>
          <w:tcPr>
            <w:tcW w:w="565" w:type="dxa"/>
            <w:vMerge/>
            <w:shd w:val="clear" w:color="auto" w:fill="auto"/>
          </w:tcPr>
          <w:p w14:paraId="2AF7F693" w14:textId="1192B035" w:rsidR="00E270BF" w:rsidRPr="00440E5A" w:rsidDel="003E3B52" w:rsidRDefault="00E270BF" w:rsidP="00E270BF">
            <w:pPr>
              <w:spacing w:after="0" w:line="240" w:lineRule="auto"/>
              <w:rPr>
                <w:del w:id="6744" w:author="Читатель" w:date="2026-03-30T17:06:00Z"/>
                <w:rFonts w:ascii="Times New Roman" w:hAnsi="Times New Roman"/>
                <w:sz w:val="24"/>
                <w:szCs w:val="24"/>
              </w:rPr>
            </w:pPr>
          </w:p>
        </w:tc>
        <w:tc>
          <w:tcPr>
            <w:tcW w:w="755" w:type="dxa"/>
            <w:vMerge/>
            <w:shd w:val="clear" w:color="auto" w:fill="auto"/>
          </w:tcPr>
          <w:p w14:paraId="05BB3CF6" w14:textId="437E9900" w:rsidR="00E270BF" w:rsidRPr="00440E5A" w:rsidDel="003E3B52" w:rsidRDefault="00E270BF" w:rsidP="00E270BF">
            <w:pPr>
              <w:spacing w:after="0" w:line="240" w:lineRule="auto"/>
              <w:rPr>
                <w:del w:id="6745" w:author="Читатель" w:date="2026-03-30T17:06:00Z"/>
                <w:rFonts w:ascii="Times New Roman" w:hAnsi="Times New Roman"/>
                <w:sz w:val="24"/>
                <w:szCs w:val="24"/>
              </w:rPr>
            </w:pPr>
          </w:p>
        </w:tc>
        <w:tc>
          <w:tcPr>
            <w:tcW w:w="755" w:type="dxa"/>
            <w:vMerge/>
            <w:shd w:val="clear" w:color="auto" w:fill="auto"/>
          </w:tcPr>
          <w:p w14:paraId="7B1E5323" w14:textId="6AC0743B" w:rsidR="00E270BF" w:rsidRPr="00440E5A" w:rsidDel="003E3B52" w:rsidRDefault="00E270BF" w:rsidP="00E270BF">
            <w:pPr>
              <w:spacing w:after="0" w:line="240" w:lineRule="auto"/>
              <w:rPr>
                <w:del w:id="6746" w:author="Читатель" w:date="2026-03-30T17:06:00Z"/>
                <w:rFonts w:ascii="Times New Roman" w:hAnsi="Times New Roman"/>
                <w:sz w:val="24"/>
                <w:szCs w:val="24"/>
              </w:rPr>
            </w:pPr>
          </w:p>
        </w:tc>
      </w:tr>
      <w:tr w:rsidR="00E270BF" w:rsidRPr="00440E5A" w:rsidDel="003E3B52" w14:paraId="719AC940" w14:textId="58977C2A" w:rsidTr="00E270BF">
        <w:trPr>
          <w:cantSplit/>
          <w:trHeight w:val="1784"/>
          <w:del w:id="6747" w:author="Читатель" w:date="2026-03-30T17:06:00Z"/>
        </w:trPr>
        <w:tc>
          <w:tcPr>
            <w:tcW w:w="1795" w:type="dxa"/>
            <w:shd w:val="clear" w:color="auto" w:fill="auto"/>
          </w:tcPr>
          <w:p w14:paraId="1FC059BE" w14:textId="21F716D0" w:rsidR="00E270BF" w:rsidRPr="00440E5A" w:rsidDel="003E3B52" w:rsidRDefault="00E270BF" w:rsidP="00E270BF">
            <w:pPr>
              <w:spacing w:after="0" w:line="240" w:lineRule="auto"/>
              <w:rPr>
                <w:del w:id="6748" w:author="Читатель" w:date="2026-03-30T17:06:00Z"/>
                <w:rFonts w:ascii="Times New Roman" w:hAnsi="Times New Roman"/>
                <w:sz w:val="24"/>
                <w:szCs w:val="24"/>
              </w:rPr>
            </w:pPr>
          </w:p>
        </w:tc>
        <w:tc>
          <w:tcPr>
            <w:tcW w:w="692" w:type="dxa"/>
            <w:shd w:val="clear" w:color="auto" w:fill="auto"/>
            <w:textDirection w:val="btLr"/>
          </w:tcPr>
          <w:p w14:paraId="313F895E" w14:textId="1F32EC7A" w:rsidR="00E270BF" w:rsidRPr="00440E5A" w:rsidDel="003E3B52" w:rsidRDefault="00E270BF" w:rsidP="00E270BF">
            <w:pPr>
              <w:spacing w:after="0" w:line="240" w:lineRule="auto"/>
              <w:ind w:left="113" w:right="113"/>
              <w:rPr>
                <w:del w:id="6749" w:author="Читатель" w:date="2026-03-30T17:06:00Z"/>
                <w:rFonts w:ascii="Times New Roman" w:hAnsi="Times New Roman"/>
                <w:sz w:val="24"/>
                <w:szCs w:val="24"/>
              </w:rPr>
            </w:pPr>
            <w:del w:id="6750" w:author="Читатель" w:date="2026-03-30T17:06:00Z">
              <w:r w:rsidRPr="00440E5A" w:rsidDel="003E3B52">
                <w:rPr>
                  <w:rFonts w:ascii="Times New Roman" w:hAnsi="Times New Roman"/>
                  <w:sz w:val="24"/>
                  <w:szCs w:val="24"/>
                </w:rPr>
                <w:delText>бюджет</w:delText>
              </w:r>
            </w:del>
          </w:p>
        </w:tc>
        <w:tc>
          <w:tcPr>
            <w:tcW w:w="728" w:type="dxa"/>
            <w:shd w:val="clear" w:color="auto" w:fill="auto"/>
            <w:textDirection w:val="btLr"/>
          </w:tcPr>
          <w:p w14:paraId="6D85AF97" w14:textId="7FA6BFA9" w:rsidR="00E270BF" w:rsidRPr="00440E5A" w:rsidDel="003E3B52" w:rsidRDefault="00E270BF" w:rsidP="00E270BF">
            <w:pPr>
              <w:spacing w:after="0" w:line="240" w:lineRule="auto"/>
              <w:ind w:left="113" w:right="113"/>
              <w:rPr>
                <w:del w:id="6751" w:author="Читатель" w:date="2026-03-30T17:06:00Z"/>
                <w:rFonts w:ascii="Times New Roman" w:hAnsi="Times New Roman"/>
                <w:sz w:val="24"/>
                <w:szCs w:val="24"/>
              </w:rPr>
            </w:pPr>
            <w:del w:id="6752" w:author="Читатель" w:date="2026-03-30T17:06:00Z">
              <w:r w:rsidRPr="00440E5A" w:rsidDel="003E3B52">
                <w:rPr>
                  <w:rFonts w:ascii="Times New Roman" w:hAnsi="Times New Roman"/>
                  <w:sz w:val="24"/>
                  <w:szCs w:val="24"/>
                </w:rPr>
                <w:delText>по договору</w:delText>
              </w:r>
            </w:del>
          </w:p>
        </w:tc>
        <w:tc>
          <w:tcPr>
            <w:tcW w:w="609" w:type="dxa"/>
            <w:shd w:val="clear" w:color="auto" w:fill="auto"/>
            <w:textDirection w:val="btLr"/>
          </w:tcPr>
          <w:p w14:paraId="3CAE28E5" w14:textId="3B13B134" w:rsidR="00E270BF" w:rsidRPr="00440E5A" w:rsidDel="003E3B52" w:rsidRDefault="00E270BF" w:rsidP="00E270BF">
            <w:pPr>
              <w:spacing w:after="0" w:line="240" w:lineRule="auto"/>
              <w:ind w:left="113" w:right="113"/>
              <w:rPr>
                <w:del w:id="6753" w:author="Читатель" w:date="2026-03-30T17:06:00Z"/>
                <w:rFonts w:ascii="Times New Roman" w:hAnsi="Times New Roman"/>
                <w:sz w:val="24"/>
                <w:szCs w:val="24"/>
              </w:rPr>
            </w:pPr>
            <w:del w:id="6754" w:author="Читатель" w:date="2026-03-30T17:06:00Z">
              <w:r w:rsidRPr="00440E5A" w:rsidDel="003E3B52">
                <w:rPr>
                  <w:rFonts w:ascii="Times New Roman" w:hAnsi="Times New Roman"/>
                  <w:sz w:val="24"/>
                  <w:szCs w:val="24"/>
                </w:rPr>
                <w:delText>бюджет</w:delText>
              </w:r>
            </w:del>
          </w:p>
        </w:tc>
        <w:tc>
          <w:tcPr>
            <w:tcW w:w="614" w:type="dxa"/>
            <w:shd w:val="clear" w:color="auto" w:fill="auto"/>
            <w:textDirection w:val="btLr"/>
          </w:tcPr>
          <w:p w14:paraId="0063A88B" w14:textId="7D81E6A3" w:rsidR="00E270BF" w:rsidRPr="00440E5A" w:rsidDel="003E3B52" w:rsidRDefault="00E270BF" w:rsidP="00E270BF">
            <w:pPr>
              <w:spacing w:after="0" w:line="240" w:lineRule="auto"/>
              <w:ind w:left="113" w:right="113"/>
              <w:rPr>
                <w:del w:id="6755" w:author="Читатель" w:date="2026-03-30T17:06:00Z"/>
                <w:rFonts w:ascii="Times New Roman" w:hAnsi="Times New Roman"/>
                <w:sz w:val="24"/>
                <w:szCs w:val="24"/>
              </w:rPr>
            </w:pPr>
            <w:del w:id="6756" w:author="Читатель" w:date="2026-03-30T17:06:00Z">
              <w:r w:rsidRPr="00440E5A" w:rsidDel="003E3B52">
                <w:rPr>
                  <w:rFonts w:ascii="Times New Roman" w:hAnsi="Times New Roman"/>
                  <w:sz w:val="24"/>
                  <w:szCs w:val="24"/>
                </w:rPr>
                <w:delText>бюджет</w:delText>
              </w:r>
            </w:del>
          </w:p>
        </w:tc>
        <w:tc>
          <w:tcPr>
            <w:tcW w:w="720" w:type="dxa"/>
            <w:shd w:val="clear" w:color="auto" w:fill="auto"/>
            <w:textDirection w:val="btLr"/>
          </w:tcPr>
          <w:p w14:paraId="0A459DB0" w14:textId="7B79F7BE" w:rsidR="00E270BF" w:rsidRPr="00440E5A" w:rsidDel="003E3B52" w:rsidRDefault="00E270BF" w:rsidP="00E270BF">
            <w:pPr>
              <w:spacing w:after="0" w:line="240" w:lineRule="auto"/>
              <w:ind w:left="113" w:right="113"/>
              <w:rPr>
                <w:del w:id="6757" w:author="Читатель" w:date="2026-03-30T17:06:00Z"/>
                <w:rFonts w:ascii="Times New Roman" w:hAnsi="Times New Roman"/>
                <w:sz w:val="24"/>
                <w:szCs w:val="24"/>
              </w:rPr>
            </w:pPr>
            <w:del w:id="6758" w:author="Читатель" w:date="2026-03-30T17:06:00Z">
              <w:r w:rsidRPr="00440E5A" w:rsidDel="003E3B52">
                <w:rPr>
                  <w:rFonts w:ascii="Times New Roman" w:hAnsi="Times New Roman"/>
                  <w:sz w:val="24"/>
                  <w:szCs w:val="24"/>
                </w:rPr>
                <w:delText>бюджет</w:delText>
              </w:r>
            </w:del>
          </w:p>
        </w:tc>
        <w:tc>
          <w:tcPr>
            <w:tcW w:w="700" w:type="dxa"/>
            <w:shd w:val="clear" w:color="auto" w:fill="auto"/>
            <w:textDirection w:val="btLr"/>
          </w:tcPr>
          <w:p w14:paraId="2BBF1D77" w14:textId="11223008" w:rsidR="00E270BF" w:rsidRPr="00440E5A" w:rsidDel="003E3B52" w:rsidRDefault="00E270BF" w:rsidP="00E270BF">
            <w:pPr>
              <w:spacing w:after="0" w:line="240" w:lineRule="auto"/>
              <w:ind w:left="113" w:right="113"/>
              <w:rPr>
                <w:del w:id="6759" w:author="Читатель" w:date="2026-03-30T17:06:00Z"/>
                <w:rFonts w:ascii="Times New Roman" w:hAnsi="Times New Roman"/>
                <w:sz w:val="24"/>
                <w:szCs w:val="24"/>
              </w:rPr>
            </w:pPr>
            <w:del w:id="6760" w:author="Читатель" w:date="2026-03-30T17:06:00Z">
              <w:r w:rsidRPr="00440E5A" w:rsidDel="003E3B52">
                <w:rPr>
                  <w:rFonts w:ascii="Times New Roman" w:hAnsi="Times New Roman"/>
                  <w:sz w:val="24"/>
                  <w:szCs w:val="24"/>
                </w:rPr>
                <w:delText>по договору</w:delText>
              </w:r>
            </w:del>
          </w:p>
        </w:tc>
        <w:tc>
          <w:tcPr>
            <w:tcW w:w="609" w:type="dxa"/>
            <w:shd w:val="clear" w:color="auto" w:fill="auto"/>
            <w:textDirection w:val="btLr"/>
          </w:tcPr>
          <w:p w14:paraId="5DDA2CBF" w14:textId="67996E0F" w:rsidR="00E270BF" w:rsidRPr="00440E5A" w:rsidDel="003E3B52" w:rsidRDefault="00E270BF" w:rsidP="00E270BF">
            <w:pPr>
              <w:spacing w:after="0" w:line="240" w:lineRule="auto"/>
              <w:ind w:left="113" w:right="113"/>
              <w:rPr>
                <w:del w:id="6761" w:author="Читатель" w:date="2026-03-30T17:06:00Z"/>
                <w:rFonts w:ascii="Times New Roman" w:hAnsi="Times New Roman"/>
                <w:sz w:val="24"/>
                <w:szCs w:val="24"/>
              </w:rPr>
            </w:pPr>
            <w:del w:id="6762" w:author="Читатель" w:date="2026-03-30T17:06:00Z">
              <w:r w:rsidRPr="00440E5A" w:rsidDel="003E3B52">
                <w:rPr>
                  <w:rFonts w:ascii="Times New Roman" w:hAnsi="Times New Roman"/>
                  <w:sz w:val="24"/>
                  <w:szCs w:val="24"/>
                </w:rPr>
                <w:delText>бюджет</w:delText>
              </w:r>
            </w:del>
          </w:p>
        </w:tc>
        <w:tc>
          <w:tcPr>
            <w:tcW w:w="803" w:type="dxa"/>
            <w:shd w:val="clear" w:color="auto" w:fill="auto"/>
            <w:textDirection w:val="btLr"/>
          </w:tcPr>
          <w:p w14:paraId="15F373C4" w14:textId="04201669" w:rsidR="00E270BF" w:rsidRPr="00440E5A" w:rsidDel="003E3B52" w:rsidRDefault="00E270BF" w:rsidP="00E270BF">
            <w:pPr>
              <w:spacing w:after="0" w:line="240" w:lineRule="auto"/>
              <w:ind w:left="113" w:right="113"/>
              <w:rPr>
                <w:del w:id="6763" w:author="Читатель" w:date="2026-03-30T17:06:00Z"/>
                <w:rFonts w:ascii="Times New Roman" w:hAnsi="Times New Roman"/>
                <w:sz w:val="24"/>
                <w:szCs w:val="24"/>
              </w:rPr>
            </w:pPr>
            <w:del w:id="6764" w:author="Читатель" w:date="2026-03-30T17:06:00Z">
              <w:r w:rsidRPr="00440E5A" w:rsidDel="003E3B52">
                <w:rPr>
                  <w:rFonts w:ascii="Times New Roman" w:hAnsi="Times New Roman"/>
                  <w:sz w:val="24"/>
                  <w:szCs w:val="24"/>
                </w:rPr>
                <w:delText>по договору</w:delText>
              </w:r>
            </w:del>
          </w:p>
        </w:tc>
        <w:tc>
          <w:tcPr>
            <w:tcW w:w="565" w:type="dxa"/>
            <w:shd w:val="clear" w:color="auto" w:fill="auto"/>
          </w:tcPr>
          <w:p w14:paraId="37ACF63A" w14:textId="5E086F44" w:rsidR="00E270BF" w:rsidRPr="00440E5A" w:rsidDel="003E3B52" w:rsidRDefault="00E270BF" w:rsidP="00E270BF">
            <w:pPr>
              <w:spacing w:after="0" w:line="240" w:lineRule="auto"/>
              <w:rPr>
                <w:del w:id="6765" w:author="Читатель" w:date="2026-03-30T17:06:00Z"/>
                <w:rFonts w:ascii="Times New Roman" w:hAnsi="Times New Roman"/>
                <w:sz w:val="24"/>
                <w:szCs w:val="24"/>
              </w:rPr>
            </w:pPr>
          </w:p>
        </w:tc>
        <w:tc>
          <w:tcPr>
            <w:tcW w:w="755" w:type="dxa"/>
            <w:shd w:val="clear" w:color="auto" w:fill="auto"/>
          </w:tcPr>
          <w:p w14:paraId="016EE89D" w14:textId="04A17B98" w:rsidR="00E270BF" w:rsidRPr="00440E5A" w:rsidDel="003E3B52" w:rsidRDefault="00E270BF" w:rsidP="00E270BF">
            <w:pPr>
              <w:spacing w:after="0" w:line="240" w:lineRule="auto"/>
              <w:rPr>
                <w:del w:id="6766" w:author="Читатель" w:date="2026-03-30T17:06:00Z"/>
                <w:rFonts w:ascii="Times New Roman" w:hAnsi="Times New Roman"/>
                <w:sz w:val="24"/>
                <w:szCs w:val="24"/>
              </w:rPr>
            </w:pPr>
          </w:p>
        </w:tc>
        <w:tc>
          <w:tcPr>
            <w:tcW w:w="755" w:type="dxa"/>
            <w:shd w:val="clear" w:color="auto" w:fill="auto"/>
          </w:tcPr>
          <w:p w14:paraId="16DE84D6" w14:textId="420F1B4F" w:rsidR="00E270BF" w:rsidRPr="00440E5A" w:rsidDel="003E3B52" w:rsidRDefault="00E270BF" w:rsidP="00E270BF">
            <w:pPr>
              <w:spacing w:after="0" w:line="240" w:lineRule="auto"/>
              <w:rPr>
                <w:del w:id="6767" w:author="Читатель" w:date="2026-03-30T17:06:00Z"/>
                <w:rFonts w:ascii="Times New Roman" w:hAnsi="Times New Roman"/>
                <w:sz w:val="24"/>
                <w:szCs w:val="24"/>
              </w:rPr>
            </w:pPr>
          </w:p>
        </w:tc>
      </w:tr>
      <w:tr w:rsidR="00E270BF" w:rsidRPr="00440E5A" w:rsidDel="003E3B52" w14:paraId="430A7D83" w14:textId="138542CF" w:rsidTr="00E270BF">
        <w:trPr>
          <w:cantSplit/>
          <w:trHeight w:val="407"/>
          <w:del w:id="6768" w:author="Читатель" w:date="2026-03-30T17:06:00Z"/>
        </w:trPr>
        <w:tc>
          <w:tcPr>
            <w:tcW w:w="1795" w:type="dxa"/>
            <w:shd w:val="clear" w:color="auto" w:fill="auto"/>
          </w:tcPr>
          <w:p w14:paraId="5A279AD7" w14:textId="3585F526" w:rsidR="00E270BF" w:rsidRPr="00440E5A" w:rsidDel="003E3B52" w:rsidRDefault="00E270BF" w:rsidP="00E270BF">
            <w:pPr>
              <w:spacing w:after="0" w:line="240" w:lineRule="auto"/>
              <w:rPr>
                <w:del w:id="6769" w:author="Читатель" w:date="2026-03-30T17:06:00Z"/>
                <w:rFonts w:ascii="Times New Roman" w:hAnsi="Times New Roman"/>
                <w:sz w:val="24"/>
                <w:szCs w:val="24"/>
              </w:rPr>
            </w:pPr>
            <w:del w:id="6770" w:author="Читатель" w:date="2026-03-30T17:06:00Z">
              <w:r w:rsidDel="003E3B52">
                <w:rPr>
                  <w:rFonts w:ascii="Times New Roman" w:hAnsi="Times New Roman"/>
                  <w:sz w:val="24"/>
                  <w:szCs w:val="24"/>
                </w:rPr>
                <w:delText>13</w:delText>
              </w:r>
            </w:del>
          </w:p>
        </w:tc>
        <w:tc>
          <w:tcPr>
            <w:tcW w:w="692" w:type="dxa"/>
            <w:shd w:val="clear" w:color="auto" w:fill="auto"/>
          </w:tcPr>
          <w:p w14:paraId="3C6C12A2" w14:textId="644E18C1" w:rsidR="00E270BF" w:rsidRPr="00440E5A" w:rsidDel="003E3B52" w:rsidRDefault="00E270BF" w:rsidP="00E270BF">
            <w:pPr>
              <w:spacing w:after="0" w:line="240" w:lineRule="auto"/>
              <w:rPr>
                <w:del w:id="6771" w:author="Читатель" w:date="2026-03-30T17:06:00Z"/>
                <w:rFonts w:ascii="Times New Roman" w:hAnsi="Times New Roman"/>
                <w:sz w:val="24"/>
                <w:szCs w:val="24"/>
              </w:rPr>
            </w:pPr>
            <w:del w:id="6772" w:author="Читатель" w:date="2026-03-30T17:06:00Z">
              <w:r w:rsidDel="003E3B52">
                <w:rPr>
                  <w:rFonts w:ascii="Times New Roman" w:hAnsi="Times New Roman"/>
                  <w:sz w:val="24"/>
                  <w:szCs w:val="24"/>
                </w:rPr>
                <w:delText>2</w:delText>
              </w:r>
            </w:del>
          </w:p>
        </w:tc>
        <w:tc>
          <w:tcPr>
            <w:tcW w:w="728" w:type="dxa"/>
            <w:shd w:val="clear" w:color="auto" w:fill="auto"/>
          </w:tcPr>
          <w:p w14:paraId="1913933E" w14:textId="23189D20" w:rsidR="00E270BF" w:rsidRPr="00440E5A" w:rsidDel="003E3B52" w:rsidRDefault="00E270BF" w:rsidP="00E270BF">
            <w:pPr>
              <w:spacing w:after="0" w:line="240" w:lineRule="auto"/>
              <w:rPr>
                <w:del w:id="6773" w:author="Читатель" w:date="2026-03-30T17:06:00Z"/>
                <w:rFonts w:ascii="Times New Roman" w:hAnsi="Times New Roman"/>
                <w:sz w:val="24"/>
                <w:szCs w:val="24"/>
              </w:rPr>
            </w:pPr>
          </w:p>
        </w:tc>
        <w:tc>
          <w:tcPr>
            <w:tcW w:w="609" w:type="dxa"/>
            <w:shd w:val="clear" w:color="auto" w:fill="auto"/>
          </w:tcPr>
          <w:p w14:paraId="1F046274" w14:textId="02509584" w:rsidR="00E270BF" w:rsidRPr="00440E5A" w:rsidDel="003E3B52" w:rsidRDefault="00E270BF" w:rsidP="00E270BF">
            <w:pPr>
              <w:spacing w:after="0" w:line="240" w:lineRule="auto"/>
              <w:rPr>
                <w:del w:id="6774" w:author="Читатель" w:date="2026-03-30T17:06:00Z"/>
                <w:rFonts w:ascii="Times New Roman" w:hAnsi="Times New Roman"/>
                <w:sz w:val="24"/>
                <w:szCs w:val="24"/>
              </w:rPr>
            </w:pPr>
          </w:p>
        </w:tc>
        <w:tc>
          <w:tcPr>
            <w:tcW w:w="614" w:type="dxa"/>
            <w:shd w:val="clear" w:color="auto" w:fill="auto"/>
          </w:tcPr>
          <w:p w14:paraId="0641C713" w14:textId="6884A7F7" w:rsidR="00E270BF" w:rsidRPr="00440E5A" w:rsidDel="003E3B52" w:rsidRDefault="00E270BF" w:rsidP="00E270BF">
            <w:pPr>
              <w:spacing w:after="0" w:line="240" w:lineRule="auto"/>
              <w:rPr>
                <w:del w:id="6775" w:author="Читатель" w:date="2026-03-30T17:06:00Z"/>
                <w:rFonts w:ascii="Times New Roman" w:hAnsi="Times New Roman"/>
                <w:sz w:val="24"/>
                <w:szCs w:val="24"/>
              </w:rPr>
            </w:pPr>
          </w:p>
        </w:tc>
        <w:tc>
          <w:tcPr>
            <w:tcW w:w="720" w:type="dxa"/>
            <w:shd w:val="clear" w:color="auto" w:fill="auto"/>
          </w:tcPr>
          <w:p w14:paraId="247EC998" w14:textId="7FDE5F67" w:rsidR="00E270BF" w:rsidRPr="00440E5A" w:rsidDel="003E3B52" w:rsidRDefault="00E270BF" w:rsidP="00E270BF">
            <w:pPr>
              <w:spacing w:after="0" w:line="240" w:lineRule="auto"/>
              <w:rPr>
                <w:del w:id="6776" w:author="Читатель" w:date="2026-03-30T17:06:00Z"/>
                <w:rFonts w:ascii="Times New Roman" w:hAnsi="Times New Roman"/>
                <w:sz w:val="24"/>
                <w:szCs w:val="24"/>
              </w:rPr>
            </w:pPr>
            <w:del w:id="6777" w:author="Читатель" w:date="2026-03-30T17:06:00Z">
              <w:r w:rsidDel="003E3B52">
                <w:rPr>
                  <w:rFonts w:ascii="Times New Roman" w:hAnsi="Times New Roman"/>
                  <w:sz w:val="24"/>
                  <w:szCs w:val="24"/>
                </w:rPr>
                <w:delText>1</w:delText>
              </w:r>
            </w:del>
          </w:p>
        </w:tc>
        <w:tc>
          <w:tcPr>
            <w:tcW w:w="700" w:type="dxa"/>
            <w:shd w:val="clear" w:color="auto" w:fill="auto"/>
          </w:tcPr>
          <w:p w14:paraId="2F088DB5" w14:textId="1F7AD1D7" w:rsidR="00E270BF" w:rsidRPr="00440E5A" w:rsidDel="003E3B52" w:rsidRDefault="00E270BF" w:rsidP="00E270BF">
            <w:pPr>
              <w:spacing w:after="0" w:line="240" w:lineRule="auto"/>
              <w:rPr>
                <w:del w:id="6778" w:author="Читатель" w:date="2026-03-30T17:06:00Z"/>
                <w:rFonts w:ascii="Times New Roman" w:hAnsi="Times New Roman"/>
                <w:sz w:val="24"/>
                <w:szCs w:val="24"/>
              </w:rPr>
            </w:pPr>
            <w:del w:id="6779" w:author="Читатель" w:date="2026-03-30T17:06:00Z">
              <w:r w:rsidDel="003E3B52">
                <w:rPr>
                  <w:rFonts w:ascii="Times New Roman" w:hAnsi="Times New Roman"/>
                  <w:sz w:val="24"/>
                  <w:szCs w:val="24"/>
                </w:rPr>
                <w:delText>1</w:delText>
              </w:r>
            </w:del>
          </w:p>
        </w:tc>
        <w:tc>
          <w:tcPr>
            <w:tcW w:w="609" w:type="dxa"/>
            <w:shd w:val="clear" w:color="auto" w:fill="auto"/>
          </w:tcPr>
          <w:p w14:paraId="76312926" w14:textId="78A9F6F1" w:rsidR="00E270BF" w:rsidRPr="00440E5A" w:rsidDel="003E3B52" w:rsidRDefault="00E270BF" w:rsidP="00E270BF">
            <w:pPr>
              <w:spacing w:after="0" w:line="240" w:lineRule="auto"/>
              <w:rPr>
                <w:del w:id="6780" w:author="Читатель" w:date="2026-03-30T17:06:00Z"/>
                <w:rFonts w:ascii="Times New Roman" w:hAnsi="Times New Roman"/>
                <w:sz w:val="24"/>
                <w:szCs w:val="24"/>
              </w:rPr>
            </w:pPr>
            <w:del w:id="6781" w:author="Читатель" w:date="2026-03-30T17:06:00Z">
              <w:r w:rsidDel="003E3B52">
                <w:rPr>
                  <w:rFonts w:ascii="Times New Roman" w:hAnsi="Times New Roman"/>
                  <w:sz w:val="24"/>
                  <w:szCs w:val="24"/>
                </w:rPr>
                <w:delText>4</w:delText>
              </w:r>
            </w:del>
          </w:p>
        </w:tc>
        <w:tc>
          <w:tcPr>
            <w:tcW w:w="803" w:type="dxa"/>
            <w:shd w:val="clear" w:color="auto" w:fill="auto"/>
          </w:tcPr>
          <w:p w14:paraId="5704932F" w14:textId="0A117969" w:rsidR="00E270BF" w:rsidRPr="00440E5A" w:rsidDel="003E3B52" w:rsidRDefault="00E270BF" w:rsidP="00E270BF">
            <w:pPr>
              <w:spacing w:after="0" w:line="240" w:lineRule="auto"/>
              <w:rPr>
                <w:del w:id="6782" w:author="Читатель" w:date="2026-03-30T17:06:00Z"/>
                <w:rFonts w:ascii="Times New Roman" w:hAnsi="Times New Roman"/>
                <w:sz w:val="24"/>
                <w:szCs w:val="24"/>
              </w:rPr>
            </w:pPr>
            <w:del w:id="6783" w:author="Читатель" w:date="2026-03-30T17:06:00Z">
              <w:r w:rsidDel="003E3B52">
                <w:rPr>
                  <w:rFonts w:ascii="Times New Roman" w:hAnsi="Times New Roman"/>
                  <w:sz w:val="24"/>
                  <w:szCs w:val="24"/>
                </w:rPr>
                <w:delText>2</w:delText>
              </w:r>
            </w:del>
          </w:p>
        </w:tc>
        <w:tc>
          <w:tcPr>
            <w:tcW w:w="565" w:type="dxa"/>
            <w:shd w:val="clear" w:color="auto" w:fill="auto"/>
          </w:tcPr>
          <w:p w14:paraId="658F5FFE" w14:textId="42C090C5" w:rsidR="00E270BF" w:rsidRPr="00440E5A" w:rsidDel="003E3B52" w:rsidRDefault="00E270BF" w:rsidP="00E270BF">
            <w:pPr>
              <w:spacing w:after="0" w:line="240" w:lineRule="auto"/>
              <w:rPr>
                <w:del w:id="6784" w:author="Читатель" w:date="2026-03-30T17:06:00Z"/>
                <w:rFonts w:ascii="Times New Roman" w:hAnsi="Times New Roman"/>
                <w:sz w:val="24"/>
                <w:szCs w:val="24"/>
              </w:rPr>
            </w:pPr>
            <w:del w:id="6785" w:author="Читатель" w:date="2026-03-30T17:06:00Z">
              <w:r w:rsidDel="003E3B52">
                <w:rPr>
                  <w:rFonts w:ascii="Times New Roman" w:hAnsi="Times New Roman"/>
                  <w:sz w:val="24"/>
                  <w:szCs w:val="24"/>
                </w:rPr>
                <w:delText>1</w:delText>
              </w:r>
            </w:del>
          </w:p>
        </w:tc>
        <w:tc>
          <w:tcPr>
            <w:tcW w:w="755" w:type="dxa"/>
            <w:shd w:val="clear" w:color="auto" w:fill="auto"/>
          </w:tcPr>
          <w:p w14:paraId="48627F05" w14:textId="45E8684A" w:rsidR="00E270BF" w:rsidRPr="00440E5A" w:rsidDel="003E3B52" w:rsidRDefault="00E270BF" w:rsidP="00E270BF">
            <w:pPr>
              <w:spacing w:after="0" w:line="240" w:lineRule="auto"/>
              <w:rPr>
                <w:del w:id="6786" w:author="Читатель" w:date="2026-03-30T17:06:00Z"/>
                <w:rFonts w:ascii="Times New Roman" w:hAnsi="Times New Roman"/>
                <w:sz w:val="24"/>
                <w:szCs w:val="24"/>
              </w:rPr>
            </w:pPr>
            <w:del w:id="6787" w:author="Читатель" w:date="2026-03-30T17:06:00Z">
              <w:r w:rsidDel="003E3B52">
                <w:rPr>
                  <w:rFonts w:ascii="Times New Roman" w:hAnsi="Times New Roman"/>
                  <w:sz w:val="24"/>
                  <w:szCs w:val="24"/>
                </w:rPr>
                <w:delText>2</w:delText>
              </w:r>
            </w:del>
          </w:p>
        </w:tc>
        <w:tc>
          <w:tcPr>
            <w:tcW w:w="755" w:type="dxa"/>
            <w:shd w:val="clear" w:color="auto" w:fill="auto"/>
          </w:tcPr>
          <w:p w14:paraId="05AFC44D" w14:textId="7FF5CB4D" w:rsidR="00E270BF" w:rsidRPr="00440E5A" w:rsidDel="003E3B52" w:rsidRDefault="00E270BF" w:rsidP="00E270BF">
            <w:pPr>
              <w:spacing w:after="0" w:line="240" w:lineRule="auto"/>
              <w:rPr>
                <w:del w:id="6788" w:author="Читатель" w:date="2026-03-30T17:06:00Z"/>
                <w:rFonts w:ascii="Times New Roman" w:hAnsi="Times New Roman"/>
                <w:sz w:val="24"/>
                <w:szCs w:val="24"/>
              </w:rPr>
            </w:pPr>
          </w:p>
        </w:tc>
      </w:tr>
    </w:tbl>
    <w:p w14:paraId="047DE5A2" w14:textId="7A60C029" w:rsidR="00E270BF" w:rsidDel="003E3B52" w:rsidRDefault="00E270BF" w:rsidP="00E270BF">
      <w:pPr>
        <w:tabs>
          <w:tab w:val="left" w:pos="0"/>
        </w:tabs>
        <w:spacing w:after="0" w:line="240" w:lineRule="auto"/>
        <w:jc w:val="both"/>
        <w:rPr>
          <w:del w:id="6789" w:author="Читатель" w:date="2026-03-30T17:06:00Z"/>
          <w:rFonts w:ascii="Times New Roman" w:hAnsi="Times New Roman"/>
          <w:sz w:val="24"/>
        </w:rPr>
      </w:pPr>
    </w:p>
    <w:p w14:paraId="6CDF1F90" w14:textId="6CB8D13D" w:rsidR="00E270BF" w:rsidDel="003E3B52" w:rsidRDefault="00E270BF" w:rsidP="00E270BF">
      <w:pPr>
        <w:tabs>
          <w:tab w:val="left" w:pos="0"/>
        </w:tabs>
        <w:spacing w:after="0" w:line="240" w:lineRule="auto"/>
        <w:jc w:val="both"/>
        <w:rPr>
          <w:del w:id="6790" w:author="Читатель" w:date="2026-03-30T17:06:00Z"/>
          <w:rFonts w:ascii="Times New Roman" w:hAnsi="Times New Roman"/>
          <w:sz w:val="24"/>
        </w:rPr>
      </w:pPr>
      <w:del w:id="6791" w:author="Читатель" w:date="2026-03-30T17:06:00Z">
        <w:r w:rsidDel="003E3B52">
          <w:rPr>
            <w:rFonts w:ascii="Times New Roman" w:hAnsi="Times New Roman"/>
            <w:sz w:val="24"/>
          </w:rPr>
          <w:delText>2021/2022гг</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692"/>
        <w:gridCol w:w="728"/>
        <w:gridCol w:w="609"/>
        <w:gridCol w:w="614"/>
        <w:gridCol w:w="720"/>
        <w:gridCol w:w="700"/>
        <w:gridCol w:w="609"/>
        <w:gridCol w:w="803"/>
        <w:gridCol w:w="565"/>
        <w:gridCol w:w="755"/>
        <w:gridCol w:w="755"/>
      </w:tblGrid>
      <w:tr w:rsidR="00E270BF" w:rsidRPr="00440E5A" w:rsidDel="003E3B52" w14:paraId="72AD4750" w14:textId="733C1287" w:rsidTr="00E270BF">
        <w:trPr>
          <w:trHeight w:val="208"/>
          <w:del w:id="6792" w:author="Читатель" w:date="2026-03-30T17:06:00Z"/>
        </w:trPr>
        <w:tc>
          <w:tcPr>
            <w:tcW w:w="1795" w:type="dxa"/>
            <w:vMerge w:val="restart"/>
            <w:shd w:val="clear" w:color="auto" w:fill="auto"/>
          </w:tcPr>
          <w:p w14:paraId="46CABB7E" w14:textId="0940042E" w:rsidR="00E270BF" w:rsidRPr="00440E5A" w:rsidDel="003E3B52" w:rsidRDefault="00E270BF" w:rsidP="00E270BF">
            <w:pPr>
              <w:spacing w:after="0" w:line="240" w:lineRule="auto"/>
              <w:rPr>
                <w:del w:id="6793" w:author="Читатель" w:date="2026-03-30T17:06:00Z"/>
                <w:rFonts w:ascii="Times New Roman" w:hAnsi="Times New Roman"/>
                <w:sz w:val="24"/>
                <w:szCs w:val="24"/>
              </w:rPr>
            </w:pPr>
            <w:del w:id="6794" w:author="Читатель" w:date="2026-03-30T17:06:00Z">
              <w:r w:rsidRPr="00440E5A" w:rsidDel="003E3B52">
                <w:rPr>
                  <w:rFonts w:ascii="Times New Roman" w:hAnsi="Times New Roman"/>
                  <w:sz w:val="24"/>
                  <w:szCs w:val="24"/>
                </w:rPr>
                <w:delText>Количество выпускников 11-х классов</w:delText>
              </w:r>
            </w:del>
          </w:p>
        </w:tc>
        <w:tc>
          <w:tcPr>
            <w:tcW w:w="2643" w:type="dxa"/>
            <w:gridSpan w:val="4"/>
            <w:shd w:val="clear" w:color="auto" w:fill="auto"/>
          </w:tcPr>
          <w:p w14:paraId="6A87A511" w14:textId="77ED054A" w:rsidR="00E270BF" w:rsidRPr="00440E5A" w:rsidDel="003E3B52" w:rsidRDefault="00E270BF" w:rsidP="00E270BF">
            <w:pPr>
              <w:spacing w:after="0" w:line="240" w:lineRule="auto"/>
              <w:jc w:val="center"/>
              <w:rPr>
                <w:del w:id="6795" w:author="Читатель" w:date="2026-03-30T17:06:00Z"/>
                <w:rFonts w:ascii="Times New Roman" w:hAnsi="Times New Roman"/>
                <w:sz w:val="24"/>
                <w:szCs w:val="24"/>
              </w:rPr>
            </w:pPr>
            <w:del w:id="6796" w:author="Читатель" w:date="2026-03-30T17:06:00Z">
              <w:r w:rsidRPr="00440E5A" w:rsidDel="003E3B52">
                <w:rPr>
                  <w:rFonts w:ascii="Times New Roman" w:hAnsi="Times New Roman"/>
                  <w:sz w:val="24"/>
                  <w:szCs w:val="24"/>
                </w:rPr>
                <w:delText>СПО</w:delText>
              </w:r>
            </w:del>
          </w:p>
        </w:tc>
        <w:tc>
          <w:tcPr>
            <w:tcW w:w="2832" w:type="dxa"/>
            <w:gridSpan w:val="4"/>
            <w:shd w:val="clear" w:color="auto" w:fill="auto"/>
          </w:tcPr>
          <w:p w14:paraId="70D46446" w14:textId="5AF0EB02" w:rsidR="00E270BF" w:rsidRPr="00440E5A" w:rsidDel="003E3B52" w:rsidRDefault="00E270BF" w:rsidP="00E270BF">
            <w:pPr>
              <w:spacing w:after="0" w:line="240" w:lineRule="auto"/>
              <w:jc w:val="center"/>
              <w:rPr>
                <w:del w:id="6797" w:author="Читатель" w:date="2026-03-30T17:06:00Z"/>
                <w:rFonts w:ascii="Times New Roman" w:hAnsi="Times New Roman"/>
                <w:sz w:val="24"/>
                <w:szCs w:val="24"/>
              </w:rPr>
            </w:pPr>
            <w:del w:id="6798" w:author="Читатель" w:date="2026-03-30T17:06:00Z">
              <w:r w:rsidRPr="00440E5A" w:rsidDel="003E3B52">
                <w:rPr>
                  <w:rFonts w:ascii="Times New Roman" w:hAnsi="Times New Roman"/>
                  <w:sz w:val="24"/>
                  <w:szCs w:val="24"/>
                </w:rPr>
                <w:delText>ВУЗы</w:delText>
              </w:r>
            </w:del>
          </w:p>
        </w:tc>
        <w:tc>
          <w:tcPr>
            <w:tcW w:w="565" w:type="dxa"/>
            <w:vMerge w:val="restart"/>
            <w:shd w:val="clear" w:color="auto" w:fill="auto"/>
            <w:textDirection w:val="btLr"/>
          </w:tcPr>
          <w:p w14:paraId="1F17CF3D" w14:textId="677480C5" w:rsidR="00E270BF" w:rsidRPr="00440E5A" w:rsidDel="003E3B52" w:rsidRDefault="00E270BF" w:rsidP="00E270BF">
            <w:pPr>
              <w:spacing w:after="0" w:line="240" w:lineRule="auto"/>
              <w:ind w:left="113" w:right="113"/>
              <w:rPr>
                <w:del w:id="6799" w:author="Читатель" w:date="2026-03-30T17:06:00Z"/>
                <w:rFonts w:ascii="Times New Roman" w:hAnsi="Times New Roman"/>
                <w:sz w:val="24"/>
                <w:szCs w:val="24"/>
              </w:rPr>
            </w:pPr>
            <w:del w:id="6800" w:author="Читатель" w:date="2026-03-30T17:06:00Z">
              <w:r w:rsidRPr="00440E5A" w:rsidDel="003E3B52">
                <w:rPr>
                  <w:rFonts w:ascii="Times New Roman" w:hAnsi="Times New Roman"/>
                  <w:sz w:val="24"/>
                  <w:szCs w:val="24"/>
                </w:rPr>
                <w:delText>ВС</w:delText>
              </w:r>
            </w:del>
          </w:p>
        </w:tc>
        <w:tc>
          <w:tcPr>
            <w:tcW w:w="755" w:type="dxa"/>
            <w:vMerge w:val="restart"/>
            <w:shd w:val="clear" w:color="auto" w:fill="auto"/>
            <w:textDirection w:val="btLr"/>
          </w:tcPr>
          <w:p w14:paraId="6F7609BC" w14:textId="7B7CE59F" w:rsidR="00E270BF" w:rsidRPr="00440E5A" w:rsidDel="003E3B52" w:rsidRDefault="00E270BF" w:rsidP="00E270BF">
            <w:pPr>
              <w:spacing w:after="0" w:line="240" w:lineRule="auto"/>
              <w:ind w:left="113" w:right="113"/>
              <w:rPr>
                <w:del w:id="6801" w:author="Читатель" w:date="2026-03-30T17:06:00Z"/>
                <w:rFonts w:ascii="Times New Roman" w:hAnsi="Times New Roman"/>
                <w:sz w:val="24"/>
                <w:szCs w:val="24"/>
              </w:rPr>
            </w:pPr>
            <w:del w:id="6802" w:author="Читатель" w:date="2026-03-30T17:06:00Z">
              <w:r w:rsidRPr="00440E5A" w:rsidDel="003E3B52">
                <w:rPr>
                  <w:rFonts w:ascii="Times New Roman" w:hAnsi="Times New Roman"/>
                  <w:sz w:val="24"/>
                  <w:szCs w:val="24"/>
                </w:rPr>
                <w:delText>Трудоустройство</w:delText>
              </w:r>
            </w:del>
          </w:p>
        </w:tc>
        <w:tc>
          <w:tcPr>
            <w:tcW w:w="755" w:type="dxa"/>
            <w:vMerge w:val="restart"/>
            <w:shd w:val="clear" w:color="auto" w:fill="auto"/>
            <w:textDirection w:val="btLr"/>
          </w:tcPr>
          <w:p w14:paraId="1E606271" w14:textId="0181FFB9" w:rsidR="00E270BF" w:rsidRPr="00440E5A" w:rsidDel="003E3B52" w:rsidRDefault="00E270BF" w:rsidP="00E270BF">
            <w:pPr>
              <w:spacing w:after="0" w:line="240" w:lineRule="auto"/>
              <w:ind w:left="113" w:right="113"/>
              <w:rPr>
                <w:del w:id="6803" w:author="Читатель" w:date="2026-03-30T17:06:00Z"/>
                <w:rFonts w:ascii="Times New Roman" w:hAnsi="Times New Roman"/>
                <w:sz w:val="24"/>
                <w:szCs w:val="24"/>
              </w:rPr>
            </w:pPr>
            <w:del w:id="6804" w:author="Читатель" w:date="2026-03-30T17:06:00Z">
              <w:r w:rsidRPr="00440E5A" w:rsidDel="003E3B52">
                <w:rPr>
                  <w:rFonts w:ascii="Times New Roman" w:hAnsi="Times New Roman"/>
                  <w:sz w:val="24"/>
                  <w:szCs w:val="24"/>
                </w:rPr>
                <w:delText>Другое (указать)</w:delText>
              </w:r>
            </w:del>
          </w:p>
        </w:tc>
      </w:tr>
      <w:tr w:rsidR="00E270BF" w:rsidRPr="00440E5A" w:rsidDel="003E3B52" w14:paraId="60CDB7A9" w14:textId="08DE99EB" w:rsidTr="00E270BF">
        <w:trPr>
          <w:trHeight w:val="595"/>
          <w:del w:id="6805" w:author="Читатель" w:date="2026-03-30T17:06:00Z"/>
        </w:trPr>
        <w:tc>
          <w:tcPr>
            <w:tcW w:w="1795" w:type="dxa"/>
            <w:vMerge/>
            <w:shd w:val="clear" w:color="auto" w:fill="auto"/>
          </w:tcPr>
          <w:p w14:paraId="7C95C617" w14:textId="629FB955" w:rsidR="00E270BF" w:rsidRPr="00440E5A" w:rsidDel="003E3B52" w:rsidRDefault="00E270BF" w:rsidP="00E270BF">
            <w:pPr>
              <w:spacing w:after="0" w:line="240" w:lineRule="auto"/>
              <w:rPr>
                <w:del w:id="6806" w:author="Читатель" w:date="2026-03-30T17:06:00Z"/>
                <w:rFonts w:ascii="Times New Roman" w:hAnsi="Times New Roman"/>
                <w:sz w:val="24"/>
                <w:szCs w:val="24"/>
              </w:rPr>
            </w:pPr>
          </w:p>
        </w:tc>
        <w:tc>
          <w:tcPr>
            <w:tcW w:w="1420" w:type="dxa"/>
            <w:gridSpan w:val="2"/>
            <w:shd w:val="clear" w:color="auto" w:fill="auto"/>
          </w:tcPr>
          <w:p w14:paraId="18DD4E47" w14:textId="22E5D5CF" w:rsidR="00E270BF" w:rsidRPr="00440E5A" w:rsidDel="003E3B52" w:rsidRDefault="00E270BF" w:rsidP="00E270BF">
            <w:pPr>
              <w:spacing w:after="0" w:line="240" w:lineRule="auto"/>
              <w:rPr>
                <w:del w:id="6807" w:author="Читатель" w:date="2026-03-30T17:06:00Z"/>
                <w:rFonts w:ascii="Times New Roman" w:hAnsi="Times New Roman"/>
                <w:sz w:val="24"/>
                <w:szCs w:val="24"/>
              </w:rPr>
            </w:pPr>
            <w:del w:id="6808" w:author="Читатель" w:date="2026-03-30T17:06:00Z">
              <w:r w:rsidRPr="00440E5A" w:rsidDel="003E3B52">
                <w:rPr>
                  <w:rFonts w:ascii="Times New Roman" w:hAnsi="Times New Roman"/>
                  <w:sz w:val="24"/>
                  <w:szCs w:val="24"/>
                </w:rPr>
                <w:delText>Пермь и Пермский край</w:delText>
              </w:r>
            </w:del>
          </w:p>
        </w:tc>
        <w:tc>
          <w:tcPr>
            <w:tcW w:w="1223" w:type="dxa"/>
            <w:gridSpan w:val="2"/>
            <w:shd w:val="clear" w:color="auto" w:fill="auto"/>
          </w:tcPr>
          <w:p w14:paraId="7D10BF40" w14:textId="664830C0" w:rsidR="00E270BF" w:rsidRPr="00440E5A" w:rsidDel="003E3B52" w:rsidRDefault="00E270BF" w:rsidP="00E270BF">
            <w:pPr>
              <w:spacing w:after="0" w:line="240" w:lineRule="auto"/>
              <w:rPr>
                <w:del w:id="6809" w:author="Читатель" w:date="2026-03-30T17:06:00Z"/>
                <w:rFonts w:ascii="Times New Roman" w:hAnsi="Times New Roman"/>
                <w:sz w:val="24"/>
                <w:szCs w:val="24"/>
              </w:rPr>
            </w:pPr>
            <w:del w:id="6810" w:author="Читатель" w:date="2026-03-30T17:06:00Z">
              <w:r w:rsidRPr="00440E5A" w:rsidDel="003E3B52">
                <w:rPr>
                  <w:rFonts w:ascii="Times New Roman" w:hAnsi="Times New Roman"/>
                  <w:sz w:val="24"/>
                  <w:szCs w:val="24"/>
                </w:rPr>
                <w:delText>Другие регионы</w:delText>
              </w:r>
            </w:del>
          </w:p>
        </w:tc>
        <w:tc>
          <w:tcPr>
            <w:tcW w:w="1420" w:type="dxa"/>
            <w:gridSpan w:val="2"/>
            <w:shd w:val="clear" w:color="auto" w:fill="auto"/>
          </w:tcPr>
          <w:p w14:paraId="0685E2B4" w14:textId="7A832BAF" w:rsidR="00E270BF" w:rsidRPr="00440E5A" w:rsidDel="003E3B52" w:rsidRDefault="00E270BF" w:rsidP="00E270BF">
            <w:pPr>
              <w:spacing w:after="0" w:line="240" w:lineRule="auto"/>
              <w:rPr>
                <w:del w:id="6811" w:author="Читатель" w:date="2026-03-30T17:06:00Z"/>
                <w:rFonts w:ascii="Times New Roman" w:hAnsi="Times New Roman"/>
                <w:sz w:val="24"/>
                <w:szCs w:val="24"/>
              </w:rPr>
            </w:pPr>
            <w:del w:id="6812" w:author="Читатель" w:date="2026-03-30T17:06:00Z">
              <w:r w:rsidRPr="00440E5A" w:rsidDel="003E3B52">
                <w:rPr>
                  <w:rFonts w:ascii="Times New Roman" w:hAnsi="Times New Roman"/>
                  <w:sz w:val="24"/>
                  <w:szCs w:val="24"/>
                </w:rPr>
                <w:delText>Пермь и Пермский край</w:delText>
              </w:r>
            </w:del>
          </w:p>
        </w:tc>
        <w:tc>
          <w:tcPr>
            <w:tcW w:w="1412" w:type="dxa"/>
            <w:gridSpan w:val="2"/>
            <w:shd w:val="clear" w:color="auto" w:fill="auto"/>
          </w:tcPr>
          <w:p w14:paraId="5956CEF5" w14:textId="152FD508" w:rsidR="00E270BF" w:rsidRPr="00440E5A" w:rsidDel="003E3B52" w:rsidRDefault="00E270BF" w:rsidP="00E270BF">
            <w:pPr>
              <w:spacing w:after="0" w:line="240" w:lineRule="auto"/>
              <w:rPr>
                <w:del w:id="6813" w:author="Читатель" w:date="2026-03-30T17:06:00Z"/>
                <w:rFonts w:ascii="Times New Roman" w:hAnsi="Times New Roman"/>
                <w:sz w:val="24"/>
                <w:szCs w:val="24"/>
              </w:rPr>
            </w:pPr>
            <w:del w:id="6814" w:author="Читатель" w:date="2026-03-30T17:06:00Z">
              <w:r w:rsidRPr="00440E5A" w:rsidDel="003E3B52">
                <w:rPr>
                  <w:rFonts w:ascii="Times New Roman" w:hAnsi="Times New Roman"/>
                  <w:sz w:val="24"/>
                  <w:szCs w:val="24"/>
                </w:rPr>
                <w:delText>Другие регионы</w:delText>
              </w:r>
            </w:del>
          </w:p>
        </w:tc>
        <w:tc>
          <w:tcPr>
            <w:tcW w:w="565" w:type="dxa"/>
            <w:vMerge/>
            <w:shd w:val="clear" w:color="auto" w:fill="auto"/>
          </w:tcPr>
          <w:p w14:paraId="724E765A" w14:textId="670C6281" w:rsidR="00E270BF" w:rsidRPr="00440E5A" w:rsidDel="003E3B52" w:rsidRDefault="00E270BF" w:rsidP="00E270BF">
            <w:pPr>
              <w:spacing w:after="0" w:line="240" w:lineRule="auto"/>
              <w:rPr>
                <w:del w:id="6815" w:author="Читатель" w:date="2026-03-30T17:06:00Z"/>
                <w:rFonts w:ascii="Times New Roman" w:hAnsi="Times New Roman"/>
                <w:sz w:val="24"/>
                <w:szCs w:val="24"/>
              </w:rPr>
            </w:pPr>
          </w:p>
        </w:tc>
        <w:tc>
          <w:tcPr>
            <w:tcW w:w="755" w:type="dxa"/>
            <w:vMerge/>
            <w:shd w:val="clear" w:color="auto" w:fill="auto"/>
          </w:tcPr>
          <w:p w14:paraId="471F435F" w14:textId="612BDD75" w:rsidR="00E270BF" w:rsidRPr="00440E5A" w:rsidDel="003E3B52" w:rsidRDefault="00E270BF" w:rsidP="00E270BF">
            <w:pPr>
              <w:spacing w:after="0" w:line="240" w:lineRule="auto"/>
              <w:rPr>
                <w:del w:id="6816" w:author="Читатель" w:date="2026-03-30T17:06:00Z"/>
                <w:rFonts w:ascii="Times New Roman" w:hAnsi="Times New Roman"/>
                <w:sz w:val="24"/>
                <w:szCs w:val="24"/>
              </w:rPr>
            </w:pPr>
          </w:p>
        </w:tc>
        <w:tc>
          <w:tcPr>
            <w:tcW w:w="755" w:type="dxa"/>
            <w:vMerge/>
            <w:shd w:val="clear" w:color="auto" w:fill="auto"/>
          </w:tcPr>
          <w:p w14:paraId="156863EA" w14:textId="6ADBAF3D" w:rsidR="00E270BF" w:rsidRPr="00440E5A" w:rsidDel="003E3B52" w:rsidRDefault="00E270BF" w:rsidP="00E270BF">
            <w:pPr>
              <w:spacing w:after="0" w:line="240" w:lineRule="auto"/>
              <w:rPr>
                <w:del w:id="6817" w:author="Читатель" w:date="2026-03-30T17:06:00Z"/>
                <w:rFonts w:ascii="Times New Roman" w:hAnsi="Times New Roman"/>
                <w:sz w:val="24"/>
                <w:szCs w:val="24"/>
              </w:rPr>
            </w:pPr>
          </w:p>
        </w:tc>
      </w:tr>
      <w:tr w:rsidR="00E270BF" w:rsidRPr="00440E5A" w:rsidDel="003E3B52" w14:paraId="763F38B5" w14:textId="7D1D6D74" w:rsidTr="00E270BF">
        <w:trPr>
          <w:cantSplit/>
          <w:trHeight w:val="1784"/>
          <w:del w:id="6818" w:author="Читатель" w:date="2026-03-30T17:06:00Z"/>
        </w:trPr>
        <w:tc>
          <w:tcPr>
            <w:tcW w:w="1795" w:type="dxa"/>
            <w:shd w:val="clear" w:color="auto" w:fill="auto"/>
          </w:tcPr>
          <w:p w14:paraId="4F0BBC50" w14:textId="5EC38F6E" w:rsidR="00E270BF" w:rsidRPr="00440E5A" w:rsidDel="003E3B52" w:rsidRDefault="00E270BF" w:rsidP="00E270BF">
            <w:pPr>
              <w:spacing w:after="0" w:line="240" w:lineRule="auto"/>
              <w:rPr>
                <w:del w:id="6819" w:author="Читатель" w:date="2026-03-30T17:06:00Z"/>
                <w:rFonts w:ascii="Times New Roman" w:hAnsi="Times New Roman"/>
                <w:sz w:val="24"/>
                <w:szCs w:val="24"/>
              </w:rPr>
            </w:pPr>
          </w:p>
        </w:tc>
        <w:tc>
          <w:tcPr>
            <w:tcW w:w="692" w:type="dxa"/>
            <w:shd w:val="clear" w:color="auto" w:fill="auto"/>
            <w:textDirection w:val="btLr"/>
          </w:tcPr>
          <w:p w14:paraId="104434D0" w14:textId="0F625E9B" w:rsidR="00E270BF" w:rsidRPr="00440E5A" w:rsidDel="003E3B52" w:rsidRDefault="00E270BF" w:rsidP="00E270BF">
            <w:pPr>
              <w:spacing w:after="0" w:line="240" w:lineRule="auto"/>
              <w:ind w:left="113" w:right="113"/>
              <w:rPr>
                <w:del w:id="6820" w:author="Читатель" w:date="2026-03-30T17:06:00Z"/>
                <w:rFonts w:ascii="Times New Roman" w:hAnsi="Times New Roman"/>
                <w:sz w:val="24"/>
                <w:szCs w:val="24"/>
              </w:rPr>
            </w:pPr>
            <w:del w:id="6821" w:author="Читатель" w:date="2026-03-30T17:06:00Z">
              <w:r w:rsidRPr="00440E5A" w:rsidDel="003E3B52">
                <w:rPr>
                  <w:rFonts w:ascii="Times New Roman" w:hAnsi="Times New Roman"/>
                  <w:sz w:val="24"/>
                  <w:szCs w:val="24"/>
                </w:rPr>
                <w:delText>бюджет</w:delText>
              </w:r>
            </w:del>
          </w:p>
        </w:tc>
        <w:tc>
          <w:tcPr>
            <w:tcW w:w="728" w:type="dxa"/>
            <w:shd w:val="clear" w:color="auto" w:fill="auto"/>
            <w:textDirection w:val="btLr"/>
          </w:tcPr>
          <w:p w14:paraId="23AACAAF" w14:textId="4BD42C83" w:rsidR="00E270BF" w:rsidRPr="00440E5A" w:rsidDel="003E3B52" w:rsidRDefault="00E270BF" w:rsidP="00E270BF">
            <w:pPr>
              <w:spacing w:after="0" w:line="240" w:lineRule="auto"/>
              <w:ind w:left="113" w:right="113"/>
              <w:rPr>
                <w:del w:id="6822" w:author="Читатель" w:date="2026-03-30T17:06:00Z"/>
                <w:rFonts w:ascii="Times New Roman" w:hAnsi="Times New Roman"/>
                <w:sz w:val="24"/>
                <w:szCs w:val="24"/>
              </w:rPr>
            </w:pPr>
            <w:del w:id="6823" w:author="Читатель" w:date="2026-03-30T17:06:00Z">
              <w:r w:rsidRPr="00440E5A" w:rsidDel="003E3B52">
                <w:rPr>
                  <w:rFonts w:ascii="Times New Roman" w:hAnsi="Times New Roman"/>
                  <w:sz w:val="24"/>
                  <w:szCs w:val="24"/>
                </w:rPr>
                <w:delText>по договору</w:delText>
              </w:r>
            </w:del>
          </w:p>
        </w:tc>
        <w:tc>
          <w:tcPr>
            <w:tcW w:w="609" w:type="dxa"/>
            <w:shd w:val="clear" w:color="auto" w:fill="auto"/>
            <w:textDirection w:val="btLr"/>
          </w:tcPr>
          <w:p w14:paraId="6A2E5B1C" w14:textId="25BC6D04" w:rsidR="00E270BF" w:rsidRPr="00440E5A" w:rsidDel="003E3B52" w:rsidRDefault="00E270BF" w:rsidP="00E270BF">
            <w:pPr>
              <w:spacing w:after="0" w:line="240" w:lineRule="auto"/>
              <w:ind w:left="113" w:right="113"/>
              <w:rPr>
                <w:del w:id="6824" w:author="Читатель" w:date="2026-03-30T17:06:00Z"/>
                <w:rFonts w:ascii="Times New Roman" w:hAnsi="Times New Roman"/>
                <w:sz w:val="24"/>
                <w:szCs w:val="24"/>
              </w:rPr>
            </w:pPr>
            <w:del w:id="6825" w:author="Читатель" w:date="2026-03-30T17:06:00Z">
              <w:r w:rsidRPr="00440E5A" w:rsidDel="003E3B52">
                <w:rPr>
                  <w:rFonts w:ascii="Times New Roman" w:hAnsi="Times New Roman"/>
                  <w:sz w:val="24"/>
                  <w:szCs w:val="24"/>
                </w:rPr>
                <w:delText>бюджет</w:delText>
              </w:r>
            </w:del>
          </w:p>
        </w:tc>
        <w:tc>
          <w:tcPr>
            <w:tcW w:w="614" w:type="dxa"/>
            <w:shd w:val="clear" w:color="auto" w:fill="auto"/>
            <w:textDirection w:val="btLr"/>
          </w:tcPr>
          <w:p w14:paraId="0F6A4294" w14:textId="7BD1096F" w:rsidR="00E270BF" w:rsidRPr="00440E5A" w:rsidDel="003E3B52" w:rsidRDefault="00E270BF" w:rsidP="00E270BF">
            <w:pPr>
              <w:spacing w:after="0" w:line="240" w:lineRule="auto"/>
              <w:ind w:left="113" w:right="113"/>
              <w:rPr>
                <w:del w:id="6826" w:author="Читатель" w:date="2026-03-30T17:06:00Z"/>
                <w:rFonts w:ascii="Times New Roman" w:hAnsi="Times New Roman"/>
                <w:sz w:val="24"/>
                <w:szCs w:val="24"/>
              </w:rPr>
            </w:pPr>
            <w:del w:id="6827" w:author="Читатель" w:date="2026-03-30T17:06:00Z">
              <w:r w:rsidDel="003E3B52">
                <w:rPr>
                  <w:rFonts w:ascii="Times New Roman" w:hAnsi="Times New Roman"/>
                  <w:sz w:val="24"/>
                  <w:szCs w:val="24"/>
                </w:rPr>
                <w:delText>По договору</w:delText>
              </w:r>
            </w:del>
          </w:p>
        </w:tc>
        <w:tc>
          <w:tcPr>
            <w:tcW w:w="720" w:type="dxa"/>
            <w:shd w:val="clear" w:color="auto" w:fill="auto"/>
            <w:textDirection w:val="btLr"/>
          </w:tcPr>
          <w:p w14:paraId="7A88CF79" w14:textId="1D63F491" w:rsidR="00E270BF" w:rsidRPr="00440E5A" w:rsidDel="003E3B52" w:rsidRDefault="00E270BF" w:rsidP="00E270BF">
            <w:pPr>
              <w:spacing w:after="0" w:line="240" w:lineRule="auto"/>
              <w:ind w:left="113" w:right="113"/>
              <w:rPr>
                <w:del w:id="6828" w:author="Читатель" w:date="2026-03-30T17:06:00Z"/>
                <w:rFonts w:ascii="Times New Roman" w:hAnsi="Times New Roman"/>
                <w:sz w:val="24"/>
                <w:szCs w:val="24"/>
              </w:rPr>
            </w:pPr>
            <w:del w:id="6829" w:author="Читатель" w:date="2026-03-30T17:06:00Z">
              <w:r w:rsidRPr="00440E5A" w:rsidDel="003E3B52">
                <w:rPr>
                  <w:rFonts w:ascii="Times New Roman" w:hAnsi="Times New Roman"/>
                  <w:sz w:val="24"/>
                  <w:szCs w:val="24"/>
                </w:rPr>
                <w:delText>бюджет</w:delText>
              </w:r>
            </w:del>
          </w:p>
        </w:tc>
        <w:tc>
          <w:tcPr>
            <w:tcW w:w="700" w:type="dxa"/>
            <w:shd w:val="clear" w:color="auto" w:fill="auto"/>
            <w:textDirection w:val="btLr"/>
          </w:tcPr>
          <w:p w14:paraId="6D8C5F7F" w14:textId="1EAA214A" w:rsidR="00E270BF" w:rsidRPr="00440E5A" w:rsidDel="003E3B52" w:rsidRDefault="00E270BF" w:rsidP="00E270BF">
            <w:pPr>
              <w:spacing w:after="0" w:line="240" w:lineRule="auto"/>
              <w:ind w:left="113" w:right="113"/>
              <w:rPr>
                <w:del w:id="6830" w:author="Читатель" w:date="2026-03-30T17:06:00Z"/>
                <w:rFonts w:ascii="Times New Roman" w:hAnsi="Times New Roman"/>
                <w:sz w:val="24"/>
                <w:szCs w:val="24"/>
              </w:rPr>
            </w:pPr>
            <w:del w:id="6831" w:author="Читатель" w:date="2026-03-30T17:06:00Z">
              <w:r w:rsidRPr="00440E5A" w:rsidDel="003E3B52">
                <w:rPr>
                  <w:rFonts w:ascii="Times New Roman" w:hAnsi="Times New Roman"/>
                  <w:sz w:val="24"/>
                  <w:szCs w:val="24"/>
                </w:rPr>
                <w:delText>по договору</w:delText>
              </w:r>
            </w:del>
          </w:p>
        </w:tc>
        <w:tc>
          <w:tcPr>
            <w:tcW w:w="609" w:type="dxa"/>
            <w:shd w:val="clear" w:color="auto" w:fill="auto"/>
            <w:textDirection w:val="btLr"/>
          </w:tcPr>
          <w:p w14:paraId="3D3885CB" w14:textId="7FCBD9B6" w:rsidR="00E270BF" w:rsidRPr="00440E5A" w:rsidDel="003E3B52" w:rsidRDefault="00E270BF" w:rsidP="00E270BF">
            <w:pPr>
              <w:spacing w:after="0" w:line="240" w:lineRule="auto"/>
              <w:ind w:left="113" w:right="113"/>
              <w:rPr>
                <w:del w:id="6832" w:author="Читатель" w:date="2026-03-30T17:06:00Z"/>
                <w:rFonts w:ascii="Times New Roman" w:hAnsi="Times New Roman"/>
                <w:sz w:val="24"/>
                <w:szCs w:val="24"/>
              </w:rPr>
            </w:pPr>
            <w:del w:id="6833" w:author="Читатель" w:date="2026-03-30T17:06:00Z">
              <w:r w:rsidRPr="00440E5A" w:rsidDel="003E3B52">
                <w:rPr>
                  <w:rFonts w:ascii="Times New Roman" w:hAnsi="Times New Roman"/>
                  <w:sz w:val="24"/>
                  <w:szCs w:val="24"/>
                </w:rPr>
                <w:delText>бюджет</w:delText>
              </w:r>
            </w:del>
          </w:p>
        </w:tc>
        <w:tc>
          <w:tcPr>
            <w:tcW w:w="803" w:type="dxa"/>
            <w:shd w:val="clear" w:color="auto" w:fill="auto"/>
            <w:textDirection w:val="btLr"/>
          </w:tcPr>
          <w:p w14:paraId="3C71A3EC" w14:textId="4A6C2669" w:rsidR="00E270BF" w:rsidRPr="00440E5A" w:rsidDel="003E3B52" w:rsidRDefault="00E270BF" w:rsidP="00E270BF">
            <w:pPr>
              <w:spacing w:after="0" w:line="240" w:lineRule="auto"/>
              <w:ind w:left="113" w:right="113"/>
              <w:rPr>
                <w:del w:id="6834" w:author="Читатель" w:date="2026-03-30T17:06:00Z"/>
                <w:rFonts w:ascii="Times New Roman" w:hAnsi="Times New Roman"/>
                <w:sz w:val="24"/>
                <w:szCs w:val="24"/>
              </w:rPr>
            </w:pPr>
            <w:del w:id="6835" w:author="Читатель" w:date="2026-03-30T17:06:00Z">
              <w:r w:rsidRPr="00440E5A" w:rsidDel="003E3B52">
                <w:rPr>
                  <w:rFonts w:ascii="Times New Roman" w:hAnsi="Times New Roman"/>
                  <w:sz w:val="24"/>
                  <w:szCs w:val="24"/>
                </w:rPr>
                <w:delText>по договору</w:delText>
              </w:r>
            </w:del>
          </w:p>
        </w:tc>
        <w:tc>
          <w:tcPr>
            <w:tcW w:w="565" w:type="dxa"/>
            <w:shd w:val="clear" w:color="auto" w:fill="auto"/>
          </w:tcPr>
          <w:p w14:paraId="6EAA7324" w14:textId="320A5766" w:rsidR="00E270BF" w:rsidRPr="00440E5A" w:rsidDel="003E3B52" w:rsidRDefault="00E270BF" w:rsidP="00E270BF">
            <w:pPr>
              <w:spacing w:after="0" w:line="240" w:lineRule="auto"/>
              <w:rPr>
                <w:del w:id="6836" w:author="Читатель" w:date="2026-03-30T17:06:00Z"/>
                <w:rFonts w:ascii="Times New Roman" w:hAnsi="Times New Roman"/>
                <w:sz w:val="24"/>
                <w:szCs w:val="24"/>
              </w:rPr>
            </w:pPr>
          </w:p>
        </w:tc>
        <w:tc>
          <w:tcPr>
            <w:tcW w:w="755" w:type="dxa"/>
            <w:shd w:val="clear" w:color="auto" w:fill="auto"/>
          </w:tcPr>
          <w:p w14:paraId="1C102730" w14:textId="51C7A1F2" w:rsidR="00E270BF" w:rsidRPr="00440E5A" w:rsidDel="003E3B52" w:rsidRDefault="00E270BF" w:rsidP="00E270BF">
            <w:pPr>
              <w:spacing w:after="0" w:line="240" w:lineRule="auto"/>
              <w:rPr>
                <w:del w:id="6837" w:author="Читатель" w:date="2026-03-30T17:06:00Z"/>
                <w:rFonts w:ascii="Times New Roman" w:hAnsi="Times New Roman"/>
                <w:sz w:val="24"/>
                <w:szCs w:val="24"/>
              </w:rPr>
            </w:pPr>
          </w:p>
        </w:tc>
        <w:tc>
          <w:tcPr>
            <w:tcW w:w="755" w:type="dxa"/>
            <w:shd w:val="clear" w:color="auto" w:fill="auto"/>
          </w:tcPr>
          <w:p w14:paraId="32BC20B3" w14:textId="729C9C19" w:rsidR="00E270BF" w:rsidRPr="00440E5A" w:rsidDel="003E3B52" w:rsidRDefault="00E270BF" w:rsidP="00E270BF">
            <w:pPr>
              <w:spacing w:after="0" w:line="240" w:lineRule="auto"/>
              <w:rPr>
                <w:del w:id="6838" w:author="Читатель" w:date="2026-03-30T17:06:00Z"/>
                <w:rFonts w:ascii="Times New Roman" w:hAnsi="Times New Roman"/>
                <w:sz w:val="24"/>
                <w:szCs w:val="24"/>
              </w:rPr>
            </w:pPr>
          </w:p>
        </w:tc>
      </w:tr>
      <w:tr w:rsidR="00E270BF" w:rsidRPr="00440E5A" w:rsidDel="003E3B52" w14:paraId="768964D7" w14:textId="22322A7D" w:rsidTr="00E270BF">
        <w:trPr>
          <w:cantSplit/>
          <w:trHeight w:val="407"/>
          <w:del w:id="6839" w:author="Читатель" w:date="2026-03-30T17:06:00Z"/>
        </w:trPr>
        <w:tc>
          <w:tcPr>
            <w:tcW w:w="1795" w:type="dxa"/>
            <w:shd w:val="clear" w:color="auto" w:fill="auto"/>
          </w:tcPr>
          <w:p w14:paraId="726F751B" w14:textId="4093AD18" w:rsidR="00E270BF" w:rsidRPr="00440E5A" w:rsidDel="003E3B52" w:rsidRDefault="00E270BF" w:rsidP="00E270BF">
            <w:pPr>
              <w:spacing w:after="0" w:line="240" w:lineRule="auto"/>
              <w:rPr>
                <w:del w:id="6840" w:author="Читатель" w:date="2026-03-30T17:06:00Z"/>
                <w:rFonts w:ascii="Times New Roman" w:hAnsi="Times New Roman"/>
                <w:sz w:val="24"/>
                <w:szCs w:val="24"/>
              </w:rPr>
            </w:pPr>
            <w:del w:id="6841" w:author="Читатель" w:date="2026-03-30T17:06:00Z">
              <w:r w:rsidDel="003E3B52">
                <w:rPr>
                  <w:rFonts w:ascii="Times New Roman" w:hAnsi="Times New Roman"/>
                  <w:sz w:val="24"/>
                  <w:szCs w:val="24"/>
                </w:rPr>
                <w:delText>23</w:delText>
              </w:r>
            </w:del>
          </w:p>
        </w:tc>
        <w:tc>
          <w:tcPr>
            <w:tcW w:w="692" w:type="dxa"/>
            <w:shd w:val="clear" w:color="auto" w:fill="auto"/>
          </w:tcPr>
          <w:p w14:paraId="38EC88AA" w14:textId="2FA4F3C2" w:rsidR="00E270BF" w:rsidRPr="00440E5A" w:rsidDel="003E3B52" w:rsidRDefault="00E270BF" w:rsidP="00E270BF">
            <w:pPr>
              <w:spacing w:after="0" w:line="240" w:lineRule="auto"/>
              <w:rPr>
                <w:del w:id="6842" w:author="Читатель" w:date="2026-03-30T17:06:00Z"/>
                <w:rFonts w:ascii="Times New Roman" w:hAnsi="Times New Roman"/>
                <w:sz w:val="24"/>
                <w:szCs w:val="24"/>
              </w:rPr>
            </w:pPr>
            <w:del w:id="6843" w:author="Читатель" w:date="2026-03-30T17:06:00Z">
              <w:r w:rsidDel="003E3B52">
                <w:rPr>
                  <w:rFonts w:ascii="Times New Roman" w:hAnsi="Times New Roman"/>
                  <w:sz w:val="24"/>
                  <w:szCs w:val="24"/>
                </w:rPr>
                <w:delText>2</w:delText>
              </w:r>
            </w:del>
          </w:p>
        </w:tc>
        <w:tc>
          <w:tcPr>
            <w:tcW w:w="728" w:type="dxa"/>
            <w:shd w:val="clear" w:color="auto" w:fill="auto"/>
          </w:tcPr>
          <w:p w14:paraId="6543C556" w14:textId="2F177E2B" w:rsidR="00E270BF" w:rsidRPr="00440E5A" w:rsidDel="003E3B52" w:rsidRDefault="00E270BF" w:rsidP="00E270BF">
            <w:pPr>
              <w:spacing w:after="0" w:line="240" w:lineRule="auto"/>
              <w:rPr>
                <w:del w:id="6844" w:author="Читатель" w:date="2026-03-30T17:06:00Z"/>
                <w:rFonts w:ascii="Times New Roman" w:hAnsi="Times New Roman"/>
                <w:sz w:val="24"/>
                <w:szCs w:val="24"/>
              </w:rPr>
            </w:pPr>
            <w:del w:id="6845" w:author="Читатель" w:date="2026-03-30T17:06:00Z">
              <w:r w:rsidDel="003E3B52">
                <w:rPr>
                  <w:rFonts w:ascii="Times New Roman" w:hAnsi="Times New Roman"/>
                  <w:sz w:val="24"/>
                  <w:szCs w:val="24"/>
                </w:rPr>
                <w:delText>1</w:delText>
              </w:r>
            </w:del>
          </w:p>
        </w:tc>
        <w:tc>
          <w:tcPr>
            <w:tcW w:w="609" w:type="dxa"/>
            <w:shd w:val="clear" w:color="auto" w:fill="auto"/>
          </w:tcPr>
          <w:p w14:paraId="73F65D70" w14:textId="33500639" w:rsidR="00E270BF" w:rsidRPr="00440E5A" w:rsidDel="003E3B52" w:rsidRDefault="00E270BF" w:rsidP="00E270BF">
            <w:pPr>
              <w:spacing w:after="0" w:line="240" w:lineRule="auto"/>
              <w:rPr>
                <w:del w:id="6846" w:author="Читатель" w:date="2026-03-30T17:06:00Z"/>
                <w:rFonts w:ascii="Times New Roman" w:hAnsi="Times New Roman"/>
                <w:sz w:val="24"/>
                <w:szCs w:val="24"/>
              </w:rPr>
            </w:pPr>
          </w:p>
        </w:tc>
        <w:tc>
          <w:tcPr>
            <w:tcW w:w="614" w:type="dxa"/>
            <w:shd w:val="clear" w:color="auto" w:fill="auto"/>
          </w:tcPr>
          <w:p w14:paraId="4D6B92CA" w14:textId="745E54EC" w:rsidR="00E270BF" w:rsidRPr="00440E5A" w:rsidDel="003E3B52" w:rsidRDefault="00E270BF" w:rsidP="00E270BF">
            <w:pPr>
              <w:spacing w:after="0" w:line="240" w:lineRule="auto"/>
              <w:rPr>
                <w:del w:id="6847" w:author="Читатель" w:date="2026-03-30T17:06:00Z"/>
                <w:rFonts w:ascii="Times New Roman" w:hAnsi="Times New Roman"/>
                <w:sz w:val="24"/>
                <w:szCs w:val="24"/>
              </w:rPr>
            </w:pPr>
            <w:del w:id="6848" w:author="Читатель" w:date="2026-03-30T17:06:00Z">
              <w:r w:rsidDel="003E3B52">
                <w:rPr>
                  <w:rFonts w:ascii="Times New Roman" w:hAnsi="Times New Roman"/>
                  <w:sz w:val="24"/>
                  <w:szCs w:val="24"/>
                </w:rPr>
                <w:delText>1</w:delText>
              </w:r>
            </w:del>
          </w:p>
        </w:tc>
        <w:tc>
          <w:tcPr>
            <w:tcW w:w="720" w:type="dxa"/>
            <w:shd w:val="clear" w:color="auto" w:fill="auto"/>
          </w:tcPr>
          <w:p w14:paraId="32EB2806" w14:textId="533AD8D5" w:rsidR="00E270BF" w:rsidRPr="00440E5A" w:rsidDel="003E3B52" w:rsidRDefault="00E270BF" w:rsidP="00E270BF">
            <w:pPr>
              <w:spacing w:after="0" w:line="240" w:lineRule="auto"/>
              <w:rPr>
                <w:del w:id="6849" w:author="Читатель" w:date="2026-03-30T17:06:00Z"/>
                <w:rFonts w:ascii="Times New Roman" w:hAnsi="Times New Roman"/>
                <w:sz w:val="24"/>
                <w:szCs w:val="24"/>
              </w:rPr>
            </w:pPr>
            <w:del w:id="6850" w:author="Читатель" w:date="2026-03-30T17:06:00Z">
              <w:r w:rsidDel="003E3B52">
                <w:rPr>
                  <w:rFonts w:ascii="Times New Roman" w:hAnsi="Times New Roman"/>
                  <w:sz w:val="24"/>
                  <w:szCs w:val="24"/>
                </w:rPr>
                <w:delText>6</w:delText>
              </w:r>
            </w:del>
          </w:p>
        </w:tc>
        <w:tc>
          <w:tcPr>
            <w:tcW w:w="700" w:type="dxa"/>
            <w:shd w:val="clear" w:color="auto" w:fill="auto"/>
          </w:tcPr>
          <w:p w14:paraId="026B4374" w14:textId="1586D962" w:rsidR="00E270BF" w:rsidRPr="00440E5A" w:rsidDel="003E3B52" w:rsidRDefault="00E270BF" w:rsidP="00E270BF">
            <w:pPr>
              <w:spacing w:after="0" w:line="240" w:lineRule="auto"/>
              <w:rPr>
                <w:del w:id="6851" w:author="Читатель" w:date="2026-03-30T17:06:00Z"/>
                <w:rFonts w:ascii="Times New Roman" w:hAnsi="Times New Roman"/>
                <w:sz w:val="24"/>
                <w:szCs w:val="24"/>
              </w:rPr>
            </w:pPr>
            <w:del w:id="6852" w:author="Читатель" w:date="2026-03-30T17:06:00Z">
              <w:r w:rsidDel="003E3B52">
                <w:rPr>
                  <w:rFonts w:ascii="Times New Roman" w:hAnsi="Times New Roman"/>
                  <w:sz w:val="24"/>
                  <w:szCs w:val="24"/>
                </w:rPr>
                <w:delText>1</w:delText>
              </w:r>
            </w:del>
          </w:p>
        </w:tc>
        <w:tc>
          <w:tcPr>
            <w:tcW w:w="609" w:type="dxa"/>
            <w:shd w:val="clear" w:color="auto" w:fill="auto"/>
          </w:tcPr>
          <w:p w14:paraId="68076160" w14:textId="64FA58B2" w:rsidR="00E270BF" w:rsidRPr="00440E5A" w:rsidDel="003E3B52" w:rsidRDefault="00E270BF" w:rsidP="00E270BF">
            <w:pPr>
              <w:spacing w:after="0" w:line="240" w:lineRule="auto"/>
              <w:rPr>
                <w:del w:id="6853" w:author="Читатель" w:date="2026-03-30T17:06:00Z"/>
                <w:rFonts w:ascii="Times New Roman" w:hAnsi="Times New Roman"/>
                <w:sz w:val="24"/>
                <w:szCs w:val="24"/>
              </w:rPr>
            </w:pPr>
            <w:del w:id="6854" w:author="Читатель" w:date="2026-03-30T17:06:00Z">
              <w:r w:rsidDel="003E3B52">
                <w:rPr>
                  <w:rFonts w:ascii="Times New Roman" w:hAnsi="Times New Roman"/>
                  <w:sz w:val="24"/>
                  <w:szCs w:val="24"/>
                </w:rPr>
                <w:delText>6</w:delText>
              </w:r>
            </w:del>
          </w:p>
        </w:tc>
        <w:tc>
          <w:tcPr>
            <w:tcW w:w="803" w:type="dxa"/>
            <w:shd w:val="clear" w:color="auto" w:fill="auto"/>
          </w:tcPr>
          <w:p w14:paraId="7E2F8E78" w14:textId="1F33AF7F" w:rsidR="00E270BF" w:rsidRPr="00440E5A" w:rsidDel="003E3B52" w:rsidRDefault="00E270BF" w:rsidP="00E270BF">
            <w:pPr>
              <w:spacing w:after="0" w:line="240" w:lineRule="auto"/>
              <w:rPr>
                <w:del w:id="6855" w:author="Читатель" w:date="2026-03-30T17:06:00Z"/>
                <w:rFonts w:ascii="Times New Roman" w:hAnsi="Times New Roman"/>
                <w:sz w:val="24"/>
                <w:szCs w:val="24"/>
              </w:rPr>
            </w:pPr>
            <w:del w:id="6856" w:author="Читатель" w:date="2026-03-30T17:06:00Z">
              <w:r w:rsidDel="003E3B52">
                <w:rPr>
                  <w:rFonts w:ascii="Times New Roman" w:hAnsi="Times New Roman"/>
                  <w:sz w:val="24"/>
                  <w:szCs w:val="24"/>
                </w:rPr>
                <w:delText>5</w:delText>
              </w:r>
            </w:del>
          </w:p>
        </w:tc>
        <w:tc>
          <w:tcPr>
            <w:tcW w:w="565" w:type="dxa"/>
            <w:shd w:val="clear" w:color="auto" w:fill="auto"/>
          </w:tcPr>
          <w:p w14:paraId="01798656" w14:textId="1CE059B4" w:rsidR="00E270BF" w:rsidRPr="00440E5A" w:rsidDel="003E3B52" w:rsidRDefault="00E270BF" w:rsidP="00E270BF">
            <w:pPr>
              <w:spacing w:after="0" w:line="240" w:lineRule="auto"/>
              <w:rPr>
                <w:del w:id="6857" w:author="Читатель" w:date="2026-03-30T17:06:00Z"/>
                <w:rFonts w:ascii="Times New Roman" w:hAnsi="Times New Roman"/>
                <w:sz w:val="24"/>
                <w:szCs w:val="24"/>
              </w:rPr>
            </w:pPr>
          </w:p>
        </w:tc>
        <w:tc>
          <w:tcPr>
            <w:tcW w:w="755" w:type="dxa"/>
            <w:shd w:val="clear" w:color="auto" w:fill="auto"/>
          </w:tcPr>
          <w:p w14:paraId="2E2344B8" w14:textId="14D466F7" w:rsidR="00E270BF" w:rsidRPr="00440E5A" w:rsidDel="003E3B52" w:rsidRDefault="00E270BF" w:rsidP="00E270BF">
            <w:pPr>
              <w:spacing w:after="0" w:line="240" w:lineRule="auto"/>
              <w:rPr>
                <w:del w:id="6858" w:author="Читатель" w:date="2026-03-30T17:06:00Z"/>
                <w:rFonts w:ascii="Times New Roman" w:hAnsi="Times New Roman"/>
                <w:sz w:val="24"/>
                <w:szCs w:val="24"/>
              </w:rPr>
            </w:pPr>
            <w:del w:id="6859" w:author="Читатель" w:date="2026-03-30T17:06:00Z">
              <w:r w:rsidDel="003E3B52">
                <w:rPr>
                  <w:rFonts w:ascii="Times New Roman" w:hAnsi="Times New Roman"/>
                  <w:sz w:val="24"/>
                  <w:szCs w:val="24"/>
                </w:rPr>
                <w:delText>1</w:delText>
              </w:r>
            </w:del>
          </w:p>
        </w:tc>
        <w:tc>
          <w:tcPr>
            <w:tcW w:w="755" w:type="dxa"/>
            <w:shd w:val="clear" w:color="auto" w:fill="auto"/>
          </w:tcPr>
          <w:p w14:paraId="1A101885" w14:textId="337ECAAD" w:rsidR="00E270BF" w:rsidRPr="00440E5A" w:rsidDel="003E3B52" w:rsidRDefault="00E270BF" w:rsidP="00E270BF">
            <w:pPr>
              <w:spacing w:after="0" w:line="240" w:lineRule="auto"/>
              <w:rPr>
                <w:del w:id="6860" w:author="Читатель" w:date="2026-03-30T17:06:00Z"/>
                <w:rFonts w:ascii="Times New Roman" w:hAnsi="Times New Roman"/>
                <w:sz w:val="24"/>
                <w:szCs w:val="24"/>
              </w:rPr>
            </w:pPr>
          </w:p>
        </w:tc>
      </w:tr>
    </w:tbl>
    <w:p w14:paraId="0FEE8F58" w14:textId="7994B681" w:rsidR="00E270BF" w:rsidDel="003E3B52" w:rsidRDefault="00E270BF" w:rsidP="00E270BF">
      <w:pPr>
        <w:tabs>
          <w:tab w:val="left" w:pos="0"/>
        </w:tabs>
        <w:spacing w:after="0" w:line="240" w:lineRule="auto"/>
        <w:jc w:val="both"/>
        <w:rPr>
          <w:del w:id="6861" w:author="Читатель" w:date="2026-03-30T17:06:00Z"/>
          <w:rFonts w:ascii="Times New Roman" w:hAnsi="Times New Roman"/>
          <w:sz w:val="24"/>
        </w:rPr>
      </w:pPr>
    </w:p>
    <w:p w14:paraId="4DFDEF2C" w14:textId="592A5C70" w:rsidR="00E270BF" w:rsidDel="003E3B52" w:rsidRDefault="00E270BF" w:rsidP="00E270BF">
      <w:pPr>
        <w:tabs>
          <w:tab w:val="left" w:pos="0"/>
        </w:tabs>
        <w:spacing w:after="0" w:line="240" w:lineRule="auto"/>
        <w:jc w:val="both"/>
        <w:rPr>
          <w:del w:id="6862" w:author="Читатель" w:date="2026-03-30T17:06:00Z"/>
          <w:rFonts w:ascii="Times New Roman" w:hAnsi="Times New Roman"/>
          <w:sz w:val="24"/>
        </w:rPr>
      </w:pPr>
    </w:p>
    <w:p w14:paraId="21CD3A69" w14:textId="49290BFB" w:rsidR="00E270BF" w:rsidDel="003E3B52" w:rsidRDefault="00E270BF" w:rsidP="00E270BF">
      <w:pPr>
        <w:tabs>
          <w:tab w:val="left" w:pos="0"/>
        </w:tabs>
        <w:spacing w:after="0" w:line="240" w:lineRule="auto"/>
        <w:jc w:val="both"/>
        <w:rPr>
          <w:del w:id="6863" w:author="Читатель" w:date="2026-03-30T17:06:00Z"/>
          <w:rFonts w:ascii="Times New Roman" w:hAnsi="Times New Roman"/>
          <w:sz w:val="24"/>
        </w:rPr>
      </w:pPr>
    </w:p>
    <w:p w14:paraId="5946964D" w14:textId="46BD671D" w:rsidR="00E270BF" w:rsidDel="003E3B52" w:rsidRDefault="00E270BF" w:rsidP="00E270BF">
      <w:pPr>
        <w:tabs>
          <w:tab w:val="left" w:pos="0"/>
        </w:tabs>
        <w:spacing w:after="0" w:line="240" w:lineRule="auto"/>
        <w:jc w:val="both"/>
        <w:rPr>
          <w:del w:id="6864" w:author="Читатель" w:date="2026-03-30T17:06:00Z"/>
          <w:rFonts w:ascii="Times New Roman" w:hAnsi="Times New Roman"/>
          <w:sz w:val="24"/>
        </w:rPr>
      </w:pPr>
    </w:p>
    <w:p w14:paraId="0400DEBE" w14:textId="6B298F96" w:rsidR="00E270BF" w:rsidDel="003E3B52" w:rsidRDefault="00E270BF" w:rsidP="00E270BF">
      <w:pPr>
        <w:tabs>
          <w:tab w:val="left" w:pos="0"/>
        </w:tabs>
        <w:spacing w:after="0" w:line="240" w:lineRule="auto"/>
        <w:jc w:val="both"/>
        <w:rPr>
          <w:del w:id="6865" w:author="Читатель" w:date="2026-03-30T17:06:00Z"/>
          <w:rFonts w:ascii="Times New Roman" w:hAnsi="Times New Roman"/>
          <w:sz w:val="24"/>
        </w:rPr>
      </w:pPr>
    </w:p>
    <w:p w14:paraId="306DDF8A" w14:textId="34765558" w:rsidR="00E270BF" w:rsidDel="003E3B52" w:rsidRDefault="00E270BF" w:rsidP="00E270BF">
      <w:pPr>
        <w:tabs>
          <w:tab w:val="left" w:pos="0"/>
        </w:tabs>
        <w:spacing w:after="0" w:line="240" w:lineRule="auto"/>
        <w:jc w:val="both"/>
        <w:rPr>
          <w:del w:id="6866" w:author="Читатель" w:date="2026-03-30T17:06:00Z"/>
          <w:rFonts w:ascii="Times New Roman" w:hAnsi="Times New Roman"/>
          <w:sz w:val="24"/>
        </w:rPr>
      </w:pPr>
    </w:p>
    <w:p w14:paraId="022573AC" w14:textId="3AB4E184" w:rsidR="00E270BF" w:rsidDel="003E3B52" w:rsidRDefault="00E270BF" w:rsidP="00E270BF">
      <w:pPr>
        <w:tabs>
          <w:tab w:val="left" w:pos="0"/>
        </w:tabs>
        <w:spacing w:after="0" w:line="240" w:lineRule="auto"/>
        <w:jc w:val="both"/>
        <w:rPr>
          <w:del w:id="6867" w:author="Читатель" w:date="2026-03-30T17:06:00Z"/>
          <w:rFonts w:ascii="Times New Roman" w:hAnsi="Times New Roman"/>
          <w:sz w:val="24"/>
        </w:rPr>
      </w:pPr>
    </w:p>
    <w:p w14:paraId="609D1CC1" w14:textId="483C68E8" w:rsidR="00ED110E" w:rsidDel="003E3B52" w:rsidRDefault="00ED110E" w:rsidP="00E270BF">
      <w:pPr>
        <w:tabs>
          <w:tab w:val="left" w:pos="0"/>
        </w:tabs>
        <w:spacing w:after="0" w:line="240" w:lineRule="auto"/>
        <w:jc w:val="both"/>
        <w:rPr>
          <w:del w:id="6868" w:author="Читатель" w:date="2026-03-30T17:06:00Z"/>
          <w:rFonts w:ascii="Times New Roman" w:hAnsi="Times New Roman"/>
          <w:sz w:val="24"/>
        </w:rPr>
      </w:pPr>
    </w:p>
    <w:p w14:paraId="6D0FA7DE" w14:textId="509171F5" w:rsidR="00ED110E" w:rsidDel="003E3B52" w:rsidRDefault="00ED110E" w:rsidP="00E270BF">
      <w:pPr>
        <w:tabs>
          <w:tab w:val="left" w:pos="0"/>
        </w:tabs>
        <w:spacing w:after="0" w:line="240" w:lineRule="auto"/>
        <w:jc w:val="both"/>
        <w:rPr>
          <w:del w:id="6869" w:author="Читатель" w:date="2026-03-30T17:06:00Z"/>
          <w:rFonts w:ascii="Times New Roman" w:hAnsi="Times New Roman"/>
          <w:sz w:val="24"/>
        </w:rPr>
      </w:pPr>
    </w:p>
    <w:p w14:paraId="1D34235D" w14:textId="76CDB07F" w:rsidR="00ED110E" w:rsidDel="003E3B52" w:rsidRDefault="00ED110E" w:rsidP="00E270BF">
      <w:pPr>
        <w:tabs>
          <w:tab w:val="left" w:pos="0"/>
        </w:tabs>
        <w:spacing w:after="0" w:line="240" w:lineRule="auto"/>
        <w:jc w:val="both"/>
        <w:rPr>
          <w:del w:id="6870" w:author="Читатель" w:date="2026-03-30T17:06:00Z"/>
          <w:rFonts w:ascii="Times New Roman" w:hAnsi="Times New Roman"/>
          <w:sz w:val="24"/>
        </w:rPr>
      </w:pPr>
    </w:p>
    <w:p w14:paraId="70B9AE23" w14:textId="4BF8F8F0" w:rsidR="00ED110E" w:rsidDel="003E3B52" w:rsidRDefault="00ED110E" w:rsidP="00E270BF">
      <w:pPr>
        <w:tabs>
          <w:tab w:val="left" w:pos="0"/>
        </w:tabs>
        <w:spacing w:after="0" w:line="240" w:lineRule="auto"/>
        <w:jc w:val="both"/>
        <w:rPr>
          <w:del w:id="6871" w:author="Читатель" w:date="2026-03-30T17:06:00Z"/>
          <w:rFonts w:ascii="Times New Roman" w:hAnsi="Times New Roman"/>
          <w:sz w:val="24"/>
        </w:rPr>
      </w:pPr>
    </w:p>
    <w:p w14:paraId="71D34C59" w14:textId="2972F252" w:rsidR="00E270BF" w:rsidDel="003E3B52" w:rsidRDefault="00E270BF" w:rsidP="00E270BF">
      <w:pPr>
        <w:tabs>
          <w:tab w:val="left" w:pos="0"/>
        </w:tabs>
        <w:spacing w:after="0" w:line="240" w:lineRule="auto"/>
        <w:jc w:val="both"/>
        <w:rPr>
          <w:del w:id="6872" w:author="Читатель" w:date="2026-03-30T17:06:00Z"/>
          <w:rFonts w:ascii="Times New Roman" w:hAnsi="Times New Roman"/>
          <w:sz w:val="24"/>
        </w:rPr>
      </w:pPr>
    </w:p>
    <w:p w14:paraId="5224DB62" w14:textId="39C6F32E" w:rsidR="00E270BF" w:rsidDel="003E3B52" w:rsidRDefault="00E270BF" w:rsidP="00E270BF">
      <w:pPr>
        <w:tabs>
          <w:tab w:val="left" w:pos="0"/>
        </w:tabs>
        <w:spacing w:after="0" w:line="240" w:lineRule="auto"/>
        <w:jc w:val="both"/>
        <w:rPr>
          <w:del w:id="6873" w:author="Читатель" w:date="2026-03-30T17:06:00Z"/>
          <w:rFonts w:ascii="Times New Roman" w:hAnsi="Times New Roman"/>
          <w:sz w:val="24"/>
        </w:rPr>
      </w:pPr>
    </w:p>
    <w:p w14:paraId="6B01227B" w14:textId="206BF8D0" w:rsidR="00E270BF" w:rsidDel="003E3B52" w:rsidRDefault="00E270BF" w:rsidP="00E270BF">
      <w:pPr>
        <w:tabs>
          <w:tab w:val="left" w:pos="0"/>
        </w:tabs>
        <w:spacing w:after="0" w:line="240" w:lineRule="auto"/>
        <w:jc w:val="both"/>
        <w:rPr>
          <w:del w:id="6874" w:author="Читатель" w:date="2026-03-30T17:06:00Z"/>
          <w:rFonts w:ascii="Times New Roman" w:hAnsi="Times New Roman"/>
          <w:sz w:val="24"/>
        </w:rPr>
      </w:pPr>
    </w:p>
    <w:p w14:paraId="2594A765" w14:textId="693519E1" w:rsidR="00E270BF" w:rsidDel="003E3B52" w:rsidRDefault="00E270BF" w:rsidP="00E270BF">
      <w:pPr>
        <w:tabs>
          <w:tab w:val="left" w:pos="0"/>
        </w:tabs>
        <w:spacing w:after="0" w:line="240" w:lineRule="auto"/>
        <w:jc w:val="both"/>
        <w:rPr>
          <w:del w:id="6875" w:author="Читатель" w:date="2026-03-30T17:06:00Z"/>
          <w:rFonts w:ascii="Times New Roman" w:hAnsi="Times New Roman"/>
          <w:sz w:val="24"/>
        </w:rPr>
      </w:pPr>
      <w:del w:id="6876" w:author="Читатель" w:date="2026-03-30T17:06:00Z">
        <w:r w:rsidDel="003E3B52">
          <w:rPr>
            <w:rFonts w:ascii="Times New Roman" w:hAnsi="Times New Roman"/>
            <w:sz w:val="24"/>
          </w:rPr>
          <w:delText>2022/2023 гг</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692"/>
        <w:gridCol w:w="728"/>
        <w:gridCol w:w="609"/>
        <w:gridCol w:w="614"/>
        <w:gridCol w:w="720"/>
        <w:gridCol w:w="700"/>
        <w:gridCol w:w="609"/>
        <w:gridCol w:w="803"/>
        <w:gridCol w:w="565"/>
        <w:gridCol w:w="755"/>
        <w:gridCol w:w="755"/>
      </w:tblGrid>
      <w:tr w:rsidR="00E270BF" w:rsidRPr="00440E5A" w:rsidDel="003E3B52" w14:paraId="1890149B" w14:textId="2201F9B5" w:rsidTr="00E270BF">
        <w:trPr>
          <w:trHeight w:val="208"/>
          <w:del w:id="6877" w:author="Читатель" w:date="2026-03-30T17:06:00Z"/>
        </w:trPr>
        <w:tc>
          <w:tcPr>
            <w:tcW w:w="1795" w:type="dxa"/>
            <w:vMerge w:val="restart"/>
            <w:shd w:val="clear" w:color="auto" w:fill="auto"/>
          </w:tcPr>
          <w:p w14:paraId="52E697F2" w14:textId="352EB02B" w:rsidR="00E270BF" w:rsidRPr="00440E5A" w:rsidDel="003E3B52" w:rsidRDefault="00E270BF" w:rsidP="00E270BF">
            <w:pPr>
              <w:spacing w:after="0" w:line="240" w:lineRule="auto"/>
              <w:rPr>
                <w:del w:id="6878" w:author="Читатель" w:date="2026-03-30T17:06:00Z"/>
                <w:rFonts w:ascii="Times New Roman" w:hAnsi="Times New Roman"/>
                <w:sz w:val="24"/>
                <w:szCs w:val="24"/>
              </w:rPr>
            </w:pPr>
            <w:del w:id="6879" w:author="Читатель" w:date="2026-03-30T17:06:00Z">
              <w:r w:rsidRPr="00440E5A" w:rsidDel="003E3B52">
                <w:rPr>
                  <w:rFonts w:ascii="Times New Roman" w:hAnsi="Times New Roman"/>
                  <w:sz w:val="24"/>
                  <w:szCs w:val="24"/>
                </w:rPr>
                <w:delText>Количество выпускников 11-х классов</w:delText>
              </w:r>
            </w:del>
          </w:p>
        </w:tc>
        <w:tc>
          <w:tcPr>
            <w:tcW w:w="2643" w:type="dxa"/>
            <w:gridSpan w:val="4"/>
            <w:shd w:val="clear" w:color="auto" w:fill="auto"/>
          </w:tcPr>
          <w:p w14:paraId="735FF8FA" w14:textId="5B293CE2" w:rsidR="00E270BF" w:rsidRPr="00440E5A" w:rsidDel="003E3B52" w:rsidRDefault="00E270BF" w:rsidP="00E270BF">
            <w:pPr>
              <w:spacing w:after="0" w:line="240" w:lineRule="auto"/>
              <w:jc w:val="center"/>
              <w:rPr>
                <w:del w:id="6880" w:author="Читатель" w:date="2026-03-30T17:06:00Z"/>
                <w:rFonts w:ascii="Times New Roman" w:hAnsi="Times New Roman"/>
                <w:sz w:val="24"/>
                <w:szCs w:val="24"/>
              </w:rPr>
            </w:pPr>
            <w:del w:id="6881" w:author="Читатель" w:date="2026-03-30T17:06:00Z">
              <w:r w:rsidRPr="00440E5A" w:rsidDel="003E3B52">
                <w:rPr>
                  <w:rFonts w:ascii="Times New Roman" w:hAnsi="Times New Roman"/>
                  <w:sz w:val="24"/>
                  <w:szCs w:val="24"/>
                </w:rPr>
                <w:delText>СПО</w:delText>
              </w:r>
            </w:del>
          </w:p>
        </w:tc>
        <w:tc>
          <w:tcPr>
            <w:tcW w:w="2832" w:type="dxa"/>
            <w:gridSpan w:val="4"/>
            <w:shd w:val="clear" w:color="auto" w:fill="auto"/>
          </w:tcPr>
          <w:p w14:paraId="43DF7566" w14:textId="58118D15" w:rsidR="00E270BF" w:rsidRPr="00440E5A" w:rsidDel="003E3B52" w:rsidRDefault="00E270BF" w:rsidP="00E270BF">
            <w:pPr>
              <w:spacing w:after="0" w:line="240" w:lineRule="auto"/>
              <w:jc w:val="center"/>
              <w:rPr>
                <w:del w:id="6882" w:author="Читатель" w:date="2026-03-30T17:06:00Z"/>
                <w:rFonts w:ascii="Times New Roman" w:hAnsi="Times New Roman"/>
                <w:sz w:val="24"/>
                <w:szCs w:val="24"/>
              </w:rPr>
            </w:pPr>
            <w:del w:id="6883" w:author="Читатель" w:date="2026-03-30T17:06:00Z">
              <w:r w:rsidRPr="00440E5A" w:rsidDel="003E3B52">
                <w:rPr>
                  <w:rFonts w:ascii="Times New Roman" w:hAnsi="Times New Roman"/>
                  <w:sz w:val="24"/>
                  <w:szCs w:val="24"/>
                </w:rPr>
                <w:delText>ВУЗы</w:delText>
              </w:r>
            </w:del>
          </w:p>
        </w:tc>
        <w:tc>
          <w:tcPr>
            <w:tcW w:w="565" w:type="dxa"/>
            <w:vMerge w:val="restart"/>
            <w:shd w:val="clear" w:color="auto" w:fill="auto"/>
            <w:textDirection w:val="btLr"/>
          </w:tcPr>
          <w:p w14:paraId="6EA79727" w14:textId="345E3672" w:rsidR="00E270BF" w:rsidRPr="00440E5A" w:rsidDel="003E3B52" w:rsidRDefault="00E270BF" w:rsidP="00E270BF">
            <w:pPr>
              <w:spacing w:after="0" w:line="240" w:lineRule="auto"/>
              <w:ind w:left="113" w:right="113"/>
              <w:rPr>
                <w:del w:id="6884" w:author="Читатель" w:date="2026-03-30T17:06:00Z"/>
                <w:rFonts w:ascii="Times New Roman" w:hAnsi="Times New Roman"/>
                <w:sz w:val="24"/>
                <w:szCs w:val="24"/>
              </w:rPr>
            </w:pPr>
            <w:del w:id="6885" w:author="Читатель" w:date="2026-03-30T17:06:00Z">
              <w:r w:rsidRPr="00440E5A" w:rsidDel="003E3B52">
                <w:rPr>
                  <w:rFonts w:ascii="Times New Roman" w:hAnsi="Times New Roman"/>
                  <w:sz w:val="24"/>
                  <w:szCs w:val="24"/>
                </w:rPr>
                <w:delText>ВС</w:delText>
              </w:r>
            </w:del>
          </w:p>
        </w:tc>
        <w:tc>
          <w:tcPr>
            <w:tcW w:w="755" w:type="dxa"/>
            <w:vMerge w:val="restart"/>
            <w:shd w:val="clear" w:color="auto" w:fill="auto"/>
            <w:textDirection w:val="btLr"/>
          </w:tcPr>
          <w:p w14:paraId="2E5EAFDA" w14:textId="5B9A500B" w:rsidR="00E270BF" w:rsidRPr="00440E5A" w:rsidDel="003E3B52" w:rsidRDefault="00E270BF" w:rsidP="00E270BF">
            <w:pPr>
              <w:spacing w:after="0" w:line="240" w:lineRule="auto"/>
              <w:ind w:left="113" w:right="113"/>
              <w:rPr>
                <w:del w:id="6886" w:author="Читатель" w:date="2026-03-30T17:06:00Z"/>
                <w:rFonts w:ascii="Times New Roman" w:hAnsi="Times New Roman"/>
                <w:sz w:val="24"/>
                <w:szCs w:val="24"/>
              </w:rPr>
            </w:pPr>
            <w:del w:id="6887" w:author="Читатель" w:date="2026-03-30T17:06:00Z">
              <w:r w:rsidRPr="00440E5A" w:rsidDel="003E3B52">
                <w:rPr>
                  <w:rFonts w:ascii="Times New Roman" w:hAnsi="Times New Roman"/>
                  <w:sz w:val="24"/>
                  <w:szCs w:val="24"/>
                </w:rPr>
                <w:delText>Трудоустройство</w:delText>
              </w:r>
            </w:del>
          </w:p>
        </w:tc>
        <w:tc>
          <w:tcPr>
            <w:tcW w:w="755" w:type="dxa"/>
            <w:vMerge w:val="restart"/>
            <w:shd w:val="clear" w:color="auto" w:fill="auto"/>
            <w:textDirection w:val="btLr"/>
          </w:tcPr>
          <w:p w14:paraId="018CFB44" w14:textId="49FDA078" w:rsidR="00E270BF" w:rsidRPr="00440E5A" w:rsidDel="003E3B52" w:rsidRDefault="00E270BF" w:rsidP="00E270BF">
            <w:pPr>
              <w:spacing w:after="0" w:line="240" w:lineRule="auto"/>
              <w:ind w:left="113" w:right="113"/>
              <w:rPr>
                <w:del w:id="6888" w:author="Читатель" w:date="2026-03-30T17:06:00Z"/>
                <w:rFonts w:ascii="Times New Roman" w:hAnsi="Times New Roman"/>
                <w:sz w:val="24"/>
                <w:szCs w:val="24"/>
              </w:rPr>
            </w:pPr>
            <w:del w:id="6889" w:author="Читатель" w:date="2026-03-30T17:06:00Z">
              <w:r w:rsidRPr="00440E5A" w:rsidDel="003E3B52">
                <w:rPr>
                  <w:rFonts w:ascii="Times New Roman" w:hAnsi="Times New Roman"/>
                  <w:sz w:val="24"/>
                  <w:szCs w:val="24"/>
                </w:rPr>
                <w:delText>Другое (указать)</w:delText>
              </w:r>
            </w:del>
          </w:p>
        </w:tc>
      </w:tr>
      <w:tr w:rsidR="00E270BF" w:rsidRPr="00440E5A" w:rsidDel="003E3B52" w14:paraId="5C737716" w14:textId="4814AAFE" w:rsidTr="00E270BF">
        <w:trPr>
          <w:trHeight w:val="595"/>
          <w:del w:id="6890" w:author="Читатель" w:date="2026-03-30T17:06:00Z"/>
        </w:trPr>
        <w:tc>
          <w:tcPr>
            <w:tcW w:w="1795" w:type="dxa"/>
            <w:vMerge/>
            <w:shd w:val="clear" w:color="auto" w:fill="auto"/>
          </w:tcPr>
          <w:p w14:paraId="6A733AED" w14:textId="40D54DA0" w:rsidR="00E270BF" w:rsidRPr="00440E5A" w:rsidDel="003E3B52" w:rsidRDefault="00E270BF" w:rsidP="00E270BF">
            <w:pPr>
              <w:spacing w:after="0" w:line="240" w:lineRule="auto"/>
              <w:rPr>
                <w:del w:id="6891" w:author="Читатель" w:date="2026-03-30T17:06:00Z"/>
                <w:rFonts w:ascii="Times New Roman" w:hAnsi="Times New Roman"/>
                <w:sz w:val="24"/>
                <w:szCs w:val="24"/>
              </w:rPr>
            </w:pPr>
          </w:p>
        </w:tc>
        <w:tc>
          <w:tcPr>
            <w:tcW w:w="1420" w:type="dxa"/>
            <w:gridSpan w:val="2"/>
            <w:shd w:val="clear" w:color="auto" w:fill="auto"/>
          </w:tcPr>
          <w:p w14:paraId="61A8796A" w14:textId="520FC7CB" w:rsidR="00E270BF" w:rsidRPr="00440E5A" w:rsidDel="003E3B52" w:rsidRDefault="00E270BF" w:rsidP="00E270BF">
            <w:pPr>
              <w:spacing w:after="0" w:line="240" w:lineRule="auto"/>
              <w:rPr>
                <w:del w:id="6892" w:author="Читатель" w:date="2026-03-30T17:06:00Z"/>
                <w:rFonts w:ascii="Times New Roman" w:hAnsi="Times New Roman"/>
                <w:sz w:val="24"/>
                <w:szCs w:val="24"/>
              </w:rPr>
            </w:pPr>
            <w:del w:id="6893" w:author="Читатель" w:date="2026-03-30T17:06:00Z">
              <w:r w:rsidRPr="00440E5A" w:rsidDel="003E3B52">
                <w:rPr>
                  <w:rFonts w:ascii="Times New Roman" w:hAnsi="Times New Roman"/>
                  <w:sz w:val="24"/>
                  <w:szCs w:val="24"/>
                </w:rPr>
                <w:delText>Пермь и Пермский край</w:delText>
              </w:r>
            </w:del>
          </w:p>
        </w:tc>
        <w:tc>
          <w:tcPr>
            <w:tcW w:w="1223" w:type="dxa"/>
            <w:gridSpan w:val="2"/>
            <w:shd w:val="clear" w:color="auto" w:fill="auto"/>
          </w:tcPr>
          <w:p w14:paraId="1746BB77" w14:textId="42709A53" w:rsidR="00E270BF" w:rsidRPr="00440E5A" w:rsidDel="003E3B52" w:rsidRDefault="00E270BF" w:rsidP="00E270BF">
            <w:pPr>
              <w:spacing w:after="0" w:line="240" w:lineRule="auto"/>
              <w:rPr>
                <w:del w:id="6894" w:author="Читатель" w:date="2026-03-30T17:06:00Z"/>
                <w:rFonts w:ascii="Times New Roman" w:hAnsi="Times New Roman"/>
                <w:sz w:val="24"/>
                <w:szCs w:val="24"/>
              </w:rPr>
            </w:pPr>
            <w:del w:id="6895" w:author="Читатель" w:date="2026-03-30T17:06:00Z">
              <w:r w:rsidRPr="00440E5A" w:rsidDel="003E3B52">
                <w:rPr>
                  <w:rFonts w:ascii="Times New Roman" w:hAnsi="Times New Roman"/>
                  <w:sz w:val="24"/>
                  <w:szCs w:val="24"/>
                </w:rPr>
                <w:delText>Другие регионы</w:delText>
              </w:r>
            </w:del>
          </w:p>
        </w:tc>
        <w:tc>
          <w:tcPr>
            <w:tcW w:w="1420" w:type="dxa"/>
            <w:gridSpan w:val="2"/>
            <w:shd w:val="clear" w:color="auto" w:fill="auto"/>
          </w:tcPr>
          <w:p w14:paraId="0F92838C" w14:textId="74DD4B59" w:rsidR="00E270BF" w:rsidRPr="00440E5A" w:rsidDel="003E3B52" w:rsidRDefault="00E270BF" w:rsidP="00E270BF">
            <w:pPr>
              <w:spacing w:after="0" w:line="240" w:lineRule="auto"/>
              <w:rPr>
                <w:del w:id="6896" w:author="Читатель" w:date="2026-03-30T17:06:00Z"/>
                <w:rFonts w:ascii="Times New Roman" w:hAnsi="Times New Roman"/>
                <w:sz w:val="24"/>
                <w:szCs w:val="24"/>
              </w:rPr>
            </w:pPr>
            <w:del w:id="6897" w:author="Читатель" w:date="2026-03-30T17:06:00Z">
              <w:r w:rsidRPr="00440E5A" w:rsidDel="003E3B52">
                <w:rPr>
                  <w:rFonts w:ascii="Times New Roman" w:hAnsi="Times New Roman"/>
                  <w:sz w:val="24"/>
                  <w:szCs w:val="24"/>
                </w:rPr>
                <w:delText>Пермь и Пермский край</w:delText>
              </w:r>
            </w:del>
          </w:p>
        </w:tc>
        <w:tc>
          <w:tcPr>
            <w:tcW w:w="1412" w:type="dxa"/>
            <w:gridSpan w:val="2"/>
            <w:shd w:val="clear" w:color="auto" w:fill="auto"/>
          </w:tcPr>
          <w:p w14:paraId="02CD57FF" w14:textId="68A0966E" w:rsidR="00E270BF" w:rsidRPr="00440E5A" w:rsidDel="003E3B52" w:rsidRDefault="00E270BF" w:rsidP="00E270BF">
            <w:pPr>
              <w:spacing w:after="0" w:line="240" w:lineRule="auto"/>
              <w:rPr>
                <w:del w:id="6898" w:author="Читатель" w:date="2026-03-30T17:06:00Z"/>
                <w:rFonts w:ascii="Times New Roman" w:hAnsi="Times New Roman"/>
                <w:sz w:val="24"/>
                <w:szCs w:val="24"/>
              </w:rPr>
            </w:pPr>
            <w:del w:id="6899" w:author="Читатель" w:date="2026-03-30T17:06:00Z">
              <w:r w:rsidRPr="00440E5A" w:rsidDel="003E3B52">
                <w:rPr>
                  <w:rFonts w:ascii="Times New Roman" w:hAnsi="Times New Roman"/>
                  <w:sz w:val="24"/>
                  <w:szCs w:val="24"/>
                </w:rPr>
                <w:delText>Другие регионы</w:delText>
              </w:r>
            </w:del>
          </w:p>
        </w:tc>
        <w:tc>
          <w:tcPr>
            <w:tcW w:w="565" w:type="dxa"/>
            <w:vMerge/>
            <w:shd w:val="clear" w:color="auto" w:fill="auto"/>
          </w:tcPr>
          <w:p w14:paraId="1AB585B7" w14:textId="73B7F8F6" w:rsidR="00E270BF" w:rsidRPr="00440E5A" w:rsidDel="003E3B52" w:rsidRDefault="00E270BF" w:rsidP="00E270BF">
            <w:pPr>
              <w:spacing w:after="0" w:line="240" w:lineRule="auto"/>
              <w:rPr>
                <w:del w:id="6900" w:author="Читатель" w:date="2026-03-30T17:06:00Z"/>
                <w:rFonts w:ascii="Times New Roman" w:hAnsi="Times New Roman"/>
                <w:sz w:val="24"/>
                <w:szCs w:val="24"/>
              </w:rPr>
            </w:pPr>
          </w:p>
        </w:tc>
        <w:tc>
          <w:tcPr>
            <w:tcW w:w="755" w:type="dxa"/>
            <w:vMerge/>
            <w:shd w:val="clear" w:color="auto" w:fill="auto"/>
          </w:tcPr>
          <w:p w14:paraId="40D77A2D" w14:textId="73D6F0FF" w:rsidR="00E270BF" w:rsidRPr="00440E5A" w:rsidDel="003E3B52" w:rsidRDefault="00E270BF" w:rsidP="00E270BF">
            <w:pPr>
              <w:spacing w:after="0" w:line="240" w:lineRule="auto"/>
              <w:rPr>
                <w:del w:id="6901" w:author="Читатель" w:date="2026-03-30T17:06:00Z"/>
                <w:rFonts w:ascii="Times New Roman" w:hAnsi="Times New Roman"/>
                <w:sz w:val="24"/>
                <w:szCs w:val="24"/>
              </w:rPr>
            </w:pPr>
          </w:p>
        </w:tc>
        <w:tc>
          <w:tcPr>
            <w:tcW w:w="755" w:type="dxa"/>
            <w:vMerge/>
            <w:shd w:val="clear" w:color="auto" w:fill="auto"/>
          </w:tcPr>
          <w:p w14:paraId="2576DFC6" w14:textId="17E85BC1" w:rsidR="00E270BF" w:rsidRPr="00440E5A" w:rsidDel="003E3B52" w:rsidRDefault="00E270BF" w:rsidP="00E270BF">
            <w:pPr>
              <w:spacing w:after="0" w:line="240" w:lineRule="auto"/>
              <w:rPr>
                <w:del w:id="6902" w:author="Читатель" w:date="2026-03-30T17:06:00Z"/>
                <w:rFonts w:ascii="Times New Roman" w:hAnsi="Times New Roman"/>
                <w:sz w:val="24"/>
                <w:szCs w:val="24"/>
              </w:rPr>
            </w:pPr>
          </w:p>
        </w:tc>
      </w:tr>
      <w:tr w:rsidR="00E270BF" w:rsidRPr="00440E5A" w:rsidDel="003E3B52" w14:paraId="02481A1D" w14:textId="3466A88E" w:rsidTr="00E270BF">
        <w:trPr>
          <w:cantSplit/>
          <w:trHeight w:val="1784"/>
          <w:del w:id="6903" w:author="Читатель" w:date="2026-03-30T17:06:00Z"/>
        </w:trPr>
        <w:tc>
          <w:tcPr>
            <w:tcW w:w="1795" w:type="dxa"/>
            <w:shd w:val="clear" w:color="auto" w:fill="auto"/>
          </w:tcPr>
          <w:p w14:paraId="54AC5DC2" w14:textId="5BF0AEBC" w:rsidR="00E270BF" w:rsidRPr="00440E5A" w:rsidDel="003E3B52" w:rsidRDefault="00E270BF" w:rsidP="00E270BF">
            <w:pPr>
              <w:spacing w:after="0" w:line="240" w:lineRule="auto"/>
              <w:rPr>
                <w:del w:id="6904" w:author="Читатель" w:date="2026-03-30T17:06:00Z"/>
                <w:rFonts w:ascii="Times New Roman" w:hAnsi="Times New Roman"/>
                <w:sz w:val="24"/>
                <w:szCs w:val="24"/>
              </w:rPr>
            </w:pPr>
          </w:p>
        </w:tc>
        <w:tc>
          <w:tcPr>
            <w:tcW w:w="692" w:type="dxa"/>
            <w:shd w:val="clear" w:color="auto" w:fill="auto"/>
            <w:textDirection w:val="btLr"/>
          </w:tcPr>
          <w:p w14:paraId="7395C25A" w14:textId="3B6C41AE" w:rsidR="00E270BF" w:rsidRPr="00440E5A" w:rsidDel="003E3B52" w:rsidRDefault="00E270BF" w:rsidP="00E270BF">
            <w:pPr>
              <w:spacing w:after="0" w:line="240" w:lineRule="auto"/>
              <w:ind w:left="113" w:right="113"/>
              <w:rPr>
                <w:del w:id="6905" w:author="Читатель" w:date="2026-03-30T17:06:00Z"/>
                <w:rFonts w:ascii="Times New Roman" w:hAnsi="Times New Roman"/>
                <w:sz w:val="24"/>
                <w:szCs w:val="24"/>
              </w:rPr>
            </w:pPr>
            <w:del w:id="6906" w:author="Читатель" w:date="2026-03-30T17:06:00Z">
              <w:r w:rsidRPr="00440E5A" w:rsidDel="003E3B52">
                <w:rPr>
                  <w:rFonts w:ascii="Times New Roman" w:hAnsi="Times New Roman"/>
                  <w:sz w:val="24"/>
                  <w:szCs w:val="24"/>
                </w:rPr>
                <w:delText>бюджет</w:delText>
              </w:r>
            </w:del>
          </w:p>
        </w:tc>
        <w:tc>
          <w:tcPr>
            <w:tcW w:w="728" w:type="dxa"/>
            <w:shd w:val="clear" w:color="auto" w:fill="auto"/>
            <w:textDirection w:val="btLr"/>
          </w:tcPr>
          <w:p w14:paraId="534DDF98" w14:textId="432092D1" w:rsidR="00E270BF" w:rsidRPr="00440E5A" w:rsidDel="003E3B52" w:rsidRDefault="00E270BF" w:rsidP="00E270BF">
            <w:pPr>
              <w:spacing w:after="0" w:line="240" w:lineRule="auto"/>
              <w:ind w:left="113" w:right="113"/>
              <w:rPr>
                <w:del w:id="6907" w:author="Читатель" w:date="2026-03-30T17:06:00Z"/>
                <w:rFonts w:ascii="Times New Roman" w:hAnsi="Times New Roman"/>
                <w:sz w:val="24"/>
                <w:szCs w:val="24"/>
              </w:rPr>
            </w:pPr>
            <w:del w:id="6908" w:author="Читатель" w:date="2026-03-30T17:06:00Z">
              <w:r w:rsidRPr="00440E5A" w:rsidDel="003E3B52">
                <w:rPr>
                  <w:rFonts w:ascii="Times New Roman" w:hAnsi="Times New Roman"/>
                  <w:sz w:val="24"/>
                  <w:szCs w:val="24"/>
                </w:rPr>
                <w:delText>по договору</w:delText>
              </w:r>
            </w:del>
          </w:p>
        </w:tc>
        <w:tc>
          <w:tcPr>
            <w:tcW w:w="609" w:type="dxa"/>
            <w:shd w:val="clear" w:color="auto" w:fill="auto"/>
            <w:textDirection w:val="btLr"/>
          </w:tcPr>
          <w:p w14:paraId="6D87AF72" w14:textId="53AD3743" w:rsidR="00E270BF" w:rsidRPr="00440E5A" w:rsidDel="003E3B52" w:rsidRDefault="00E270BF" w:rsidP="00E270BF">
            <w:pPr>
              <w:spacing w:after="0" w:line="240" w:lineRule="auto"/>
              <w:ind w:left="113" w:right="113"/>
              <w:rPr>
                <w:del w:id="6909" w:author="Читатель" w:date="2026-03-30T17:06:00Z"/>
                <w:rFonts w:ascii="Times New Roman" w:hAnsi="Times New Roman"/>
                <w:sz w:val="24"/>
                <w:szCs w:val="24"/>
              </w:rPr>
            </w:pPr>
            <w:del w:id="6910" w:author="Читатель" w:date="2026-03-30T17:06:00Z">
              <w:r w:rsidRPr="00440E5A" w:rsidDel="003E3B52">
                <w:rPr>
                  <w:rFonts w:ascii="Times New Roman" w:hAnsi="Times New Roman"/>
                  <w:sz w:val="24"/>
                  <w:szCs w:val="24"/>
                </w:rPr>
                <w:delText>бюджет</w:delText>
              </w:r>
            </w:del>
          </w:p>
        </w:tc>
        <w:tc>
          <w:tcPr>
            <w:tcW w:w="614" w:type="dxa"/>
            <w:shd w:val="clear" w:color="auto" w:fill="auto"/>
            <w:textDirection w:val="btLr"/>
          </w:tcPr>
          <w:p w14:paraId="09629178" w14:textId="7841BD93" w:rsidR="00E270BF" w:rsidRPr="00440E5A" w:rsidDel="003E3B52" w:rsidRDefault="00E270BF" w:rsidP="00E270BF">
            <w:pPr>
              <w:spacing w:after="0" w:line="240" w:lineRule="auto"/>
              <w:ind w:left="113" w:right="113"/>
              <w:rPr>
                <w:del w:id="6911" w:author="Читатель" w:date="2026-03-30T17:06:00Z"/>
                <w:rFonts w:ascii="Times New Roman" w:hAnsi="Times New Roman"/>
                <w:sz w:val="24"/>
                <w:szCs w:val="24"/>
              </w:rPr>
            </w:pPr>
            <w:del w:id="6912" w:author="Читатель" w:date="2026-03-30T17:06:00Z">
              <w:r w:rsidDel="003E3B52">
                <w:rPr>
                  <w:rFonts w:ascii="Times New Roman" w:hAnsi="Times New Roman"/>
                  <w:sz w:val="24"/>
                  <w:szCs w:val="24"/>
                </w:rPr>
                <w:delText>По договору</w:delText>
              </w:r>
            </w:del>
          </w:p>
        </w:tc>
        <w:tc>
          <w:tcPr>
            <w:tcW w:w="720" w:type="dxa"/>
            <w:shd w:val="clear" w:color="auto" w:fill="auto"/>
            <w:textDirection w:val="btLr"/>
          </w:tcPr>
          <w:p w14:paraId="25734F2F" w14:textId="0D12AC7D" w:rsidR="00E270BF" w:rsidRPr="00440E5A" w:rsidDel="003E3B52" w:rsidRDefault="00E270BF" w:rsidP="00E270BF">
            <w:pPr>
              <w:spacing w:after="0" w:line="240" w:lineRule="auto"/>
              <w:ind w:left="113" w:right="113"/>
              <w:rPr>
                <w:del w:id="6913" w:author="Читатель" w:date="2026-03-30T17:06:00Z"/>
                <w:rFonts w:ascii="Times New Roman" w:hAnsi="Times New Roman"/>
                <w:sz w:val="24"/>
                <w:szCs w:val="24"/>
              </w:rPr>
            </w:pPr>
            <w:del w:id="6914" w:author="Читатель" w:date="2026-03-30T17:06:00Z">
              <w:r w:rsidRPr="00440E5A" w:rsidDel="003E3B52">
                <w:rPr>
                  <w:rFonts w:ascii="Times New Roman" w:hAnsi="Times New Roman"/>
                  <w:sz w:val="24"/>
                  <w:szCs w:val="24"/>
                </w:rPr>
                <w:delText>бюджет</w:delText>
              </w:r>
            </w:del>
          </w:p>
        </w:tc>
        <w:tc>
          <w:tcPr>
            <w:tcW w:w="700" w:type="dxa"/>
            <w:shd w:val="clear" w:color="auto" w:fill="auto"/>
            <w:textDirection w:val="btLr"/>
          </w:tcPr>
          <w:p w14:paraId="53B18674" w14:textId="206FE318" w:rsidR="00E270BF" w:rsidRPr="00440E5A" w:rsidDel="003E3B52" w:rsidRDefault="00E270BF" w:rsidP="00E270BF">
            <w:pPr>
              <w:spacing w:after="0" w:line="240" w:lineRule="auto"/>
              <w:ind w:left="113" w:right="113"/>
              <w:rPr>
                <w:del w:id="6915" w:author="Читатель" w:date="2026-03-30T17:06:00Z"/>
                <w:rFonts w:ascii="Times New Roman" w:hAnsi="Times New Roman"/>
                <w:sz w:val="24"/>
                <w:szCs w:val="24"/>
              </w:rPr>
            </w:pPr>
            <w:del w:id="6916" w:author="Читатель" w:date="2026-03-30T17:06:00Z">
              <w:r w:rsidRPr="00440E5A" w:rsidDel="003E3B52">
                <w:rPr>
                  <w:rFonts w:ascii="Times New Roman" w:hAnsi="Times New Roman"/>
                  <w:sz w:val="24"/>
                  <w:szCs w:val="24"/>
                </w:rPr>
                <w:delText>по договору</w:delText>
              </w:r>
            </w:del>
          </w:p>
        </w:tc>
        <w:tc>
          <w:tcPr>
            <w:tcW w:w="609" w:type="dxa"/>
            <w:shd w:val="clear" w:color="auto" w:fill="auto"/>
            <w:textDirection w:val="btLr"/>
          </w:tcPr>
          <w:p w14:paraId="5C7FFBD0" w14:textId="7F67E595" w:rsidR="00E270BF" w:rsidRPr="00440E5A" w:rsidDel="003E3B52" w:rsidRDefault="00E270BF" w:rsidP="00E270BF">
            <w:pPr>
              <w:spacing w:after="0" w:line="240" w:lineRule="auto"/>
              <w:ind w:left="113" w:right="113"/>
              <w:rPr>
                <w:del w:id="6917" w:author="Читатель" w:date="2026-03-30T17:06:00Z"/>
                <w:rFonts w:ascii="Times New Roman" w:hAnsi="Times New Roman"/>
                <w:sz w:val="24"/>
                <w:szCs w:val="24"/>
              </w:rPr>
            </w:pPr>
            <w:del w:id="6918" w:author="Читатель" w:date="2026-03-30T17:06:00Z">
              <w:r w:rsidRPr="00440E5A" w:rsidDel="003E3B52">
                <w:rPr>
                  <w:rFonts w:ascii="Times New Roman" w:hAnsi="Times New Roman"/>
                  <w:sz w:val="24"/>
                  <w:szCs w:val="24"/>
                </w:rPr>
                <w:delText>бюджет</w:delText>
              </w:r>
            </w:del>
          </w:p>
        </w:tc>
        <w:tc>
          <w:tcPr>
            <w:tcW w:w="803" w:type="dxa"/>
            <w:shd w:val="clear" w:color="auto" w:fill="auto"/>
            <w:textDirection w:val="btLr"/>
          </w:tcPr>
          <w:p w14:paraId="34EC3514" w14:textId="4FDF8B7A" w:rsidR="00E270BF" w:rsidRPr="00440E5A" w:rsidDel="003E3B52" w:rsidRDefault="00E270BF" w:rsidP="00E270BF">
            <w:pPr>
              <w:spacing w:after="0" w:line="240" w:lineRule="auto"/>
              <w:ind w:left="113" w:right="113"/>
              <w:rPr>
                <w:del w:id="6919" w:author="Читатель" w:date="2026-03-30T17:06:00Z"/>
                <w:rFonts w:ascii="Times New Roman" w:hAnsi="Times New Roman"/>
                <w:sz w:val="24"/>
                <w:szCs w:val="24"/>
              </w:rPr>
            </w:pPr>
            <w:del w:id="6920" w:author="Читатель" w:date="2026-03-30T17:06:00Z">
              <w:r w:rsidRPr="00440E5A" w:rsidDel="003E3B52">
                <w:rPr>
                  <w:rFonts w:ascii="Times New Roman" w:hAnsi="Times New Roman"/>
                  <w:sz w:val="24"/>
                  <w:szCs w:val="24"/>
                </w:rPr>
                <w:delText>по договору</w:delText>
              </w:r>
            </w:del>
          </w:p>
        </w:tc>
        <w:tc>
          <w:tcPr>
            <w:tcW w:w="565" w:type="dxa"/>
            <w:shd w:val="clear" w:color="auto" w:fill="auto"/>
          </w:tcPr>
          <w:p w14:paraId="64BD03ED" w14:textId="4DF69505" w:rsidR="00E270BF" w:rsidRPr="00440E5A" w:rsidDel="003E3B52" w:rsidRDefault="00E270BF" w:rsidP="00E270BF">
            <w:pPr>
              <w:spacing w:after="0" w:line="240" w:lineRule="auto"/>
              <w:rPr>
                <w:del w:id="6921" w:author="Читатель" w:date="2026-03-30T17:06:00Z"/>
                <w:rFonts w:ascii="Times New Roman" w:hAnsi="Times New Roman"/>
                <w:sz w:val="24"/>
                <w:szCs w:val="24"/>
              </w:rPr>
            </w:pPr>
          </w:p>
        </w:tc>
        <w:tc>
          <w:tcPr>
            <w:tcW w:w="755" w:type="dxa"/>
            <w:shd w:val="clear" w:color="auto" w:fill="auto"/>
          </w:tcPr>
          <w:p w14:paraId="424C75C3" w14:textId="07BFC885" w:rsidR="00E270BF" w:rsidRPr="00440E5A" w:rsidDel="003E3B52" w:rsidRDefault="00E270BF" w:rsidP="00E270BF">
            <w:pPr>
              <w:spacing w:after="0" w:line="240" w:lineRule="auto"/>
              <w:rPr>
                <w:del w:id="6922" w:author="Читатель" w:date="2026-03-30T17:06:00Z"/>
                <w:rFonts w:ascii="Times New Roman" w:hAnsi="Times New Roman"/>
                <w:sz w:val="24"/>
                <w:szCs w:val="24"/>
              </w:rPr>
            </w:pPr>
          </w:p>
        </w:tc>
        <w:tc>
          <w:tcPr>
            <w:tcW w:w="755" w:type="dxa"/>
            <w:shd w:val="clear" w:color="auto" w:fill="auto"/>
          </w:tcPr>
          <w:p w14:paraId="0A4E8B71" w14:textId="637C58C7" w:rsidR="00E270BF" w:rsidRPr="00440E5A" w:rsidDel="003E3B52" w:rsidRDefault="00E270BF" w:rsidP="00E270BF">
            <w:pPr>
              <w:spacing w:after="0" w:line="240" w:lineRule="auto"/>
              <w:rPr>
                <w:del w:id="6923" w:author="Читатель" w:date="2026-03-30T17:06:00Z"/>
                <w:rFonts w:ascii="Times New Roman" w:hAnsi="Times New Roman"/>
                <w:sz w:val="24"/>
                <w:szCs w:val="24"/>
              </w:rPr>
            </w:pPr>
          </w:p>
        </w:tc>
      </w:tr>
      <w:tr w:rsidR="00E270BF" w:rsidRPr="00440E5A" w:rsidDel="003E3B52" w14:paraId="74646394" w14:textId="49715E74" w:rsidTr="00E270BF">
        <w:trPr>
          <w:cantSplit/>
          <w:trHeight w:val="407"/>
          <w:del w:id="6924" w:author="Читатель" w:date="2026-03-30T17:06:00Z"/>
        </w:trPr>
        <w:tc>
          <w:tcPr>
            <w:tcW w:w="1795" w:type="dxa"/>
            <w:shd w:val="clear" w:color="auto" w:fill="auto"/>
          </w:tcPr>
          <w:p w14:paraId="231E7685" w14:textId="4B30ED1E" w:rsidR="00E270BF" w:rsidRPr="00440E5A" w:rsidDel="003E3B52" w:rsidRDefault="00E270BF" w:rsidP="00E270BF">
            <w:pPr>
              <w:spacing w:after="0" w:line="240" w:lineRule="auto"/>
              <w:rPr>
                <w:del w:id="6925" w:author="Читатель" w:date="2026-03-30T17:06:00Z"/>
                <w:rFonts w:ascii="Times New Roman" w:hAnsi="Times New Roman"/>
                <w:sz w:val="24"/>
                <w:szCs w:val="24"/>
              </w:rPr>
            </w:pPr>
            <w:del w:id="6926" w:author="Читатель" w:date="2026-03-30T17:06:00Z">
              <w:r w:rsidDel="003E3B52">
                <w:rPr>
                  <w:rFonts w:ascii="Times New Roman" w:hAnsi="Times New Roman"/>
                  <w:sz w:val="24"/>
                  <w:szCs w:val="24"/>
                </w:rPr>
                <w:delText>25</w:delText>
              </w:r>
            </w:del>
          </w:p>
        </w:tc>
        <w:tc>
          <w:tcPr>
            <w:tcW w:w="692" w:type="dxa"/>
            <w:shd w:val="clear" w:color="auto" w:fill="auto"/>
          </w:tcPr>
          <w:p w14:paraId="62B597B2" w14:textId="007B9F3B" w:rsidR="00E270BF" w:rsidRPr="00440E5A" w:rsidDel="003E3B52" w:rsidRDefault="00E270BF" w:rsidP="00E270BF">
            <w:pPr>
              <w:spacing w:after="0" w:line="240" w:lineRule="auto"/>
              <w:rPr>
                <w:del w:id="6927" w:author="Читатель" w:date="2026-03-30T17:06:00Z"/>
                <w:rFonts w:ascii="Times New Roman" w:hAnsi="Times New Roman"/>
                <w:sz w:val="24"/>
                <w:szCs w:val="24"/>
              </w:rPr>
            </w:pPr>
            <w:del w:id="6928" w:author="Читатель" w:date="2026-03-30T17:06:00Z">
              <w:r w:rsidDel="003E3B52">
                <w:rPr>
                  <w:rFonts w:ascii="Times New Roman" w:hAnsi="Times New Roman"/>
                  <w:sz w:val="24"/>
                  <w:szCs w:val="24"/>
                </w:rPr>
                <w:delText>4</w:delText>
              </w:r>
            </w:del>
          </w:p>
        </w:tc>
        <w:tc>
          <w:tcPr>
            <w:tcW w:w="728" w:type="dxa"/>
            <w:shd w:val="clear" w:color="auto" w:fill="auto"/>
          </w:tcPr>
          <w:p w14:paraId="6B896E2A" w14:textId="21984BF7" w:rsidR="00E270BF" w:rsidRPr="00440E5A" w:rsidDel="003E3B52" w:rsidRDefault="00E270BF" w:rsidP="00E270BF">
            <w:pPr>
              <w:spacing w:after="0" w:line="240" w:lineRule="auto"/>
              <w:rPr>
                <w:del w:id="6929" w:author="Читатель" w:date="2026-03-30T17:06:00Z"/>
                <w:rFonts w:ascii="Times New Roman" w:hAnsi="Times New Roman"/>
                <w:sz w:val="24"/>
                <w:szCs w:val="24"/>
              </w:rPr>
            </w:pPr>
          </w:p>
        </w:tc>
        <w:tc>
          <w:tcPr>
            <w:tcW w:w="609" w:type="dxa"/>
            <w:shd w:val="clear" w:color="auto" w:fill="auto"/>
          </w:tcPr>
          <w:p w14:paraId="12542DAF" w14:textId="6AA6F8AE" w:rsidR="00E270BF" w:rsidRPr="00440E5A" w:rsidDel="003E3B52" w:rsidRDefault="00E270BF" w:rsidP="00E270BF">
            <w:pPr>
              <w:spacing w:after="0" w:line="240" w:lineRule="auto"/>
              <w:rPr>
                <w:del w:id="6930" w:author="Читатель" w:date="2026-03-30T17:06:00Z"/>
                <w:rFonts w:ascii="Times New Roman" w:hAnsi="Times New Roman"/>
                <w:sz w:val="24"/>
                <w:szCs w:val="24"/>
              </w:rPr>
            </w:pPr>
          </w:p>
        </w:tc>
        <w:tc>
          <w:tcPr>
            <w:tcW w:w="614" w:type="dxa"/>
            <w:shd w:val="clear" w:color="auto" w:fill="auto"/>
          </w:tcPr>
          <w:p w14:paraId="42693FC2" w14:textId="4A08E011" w:rsidR="00E270BF" w:rsidRPr="00440E5A" w:rsidDel="003E3B52" w:rsidRDefault="00E270BF" w:rsidP="00E270BF">
            <w:pPr>
              <w:spacing w:after="0" w:line="240" w:lineRule="auto"/>
              <w:rPr>
                <w:del w:id="6931" w:author="Читатель" w:date="2026-03-30T17:06:00Z"/>
                <w:rFonts w:ascii="Times New Roman" w:hAnsi="Times New Roman"/>
                <w:sz w:val="24"/>
                <w:szCs w:val="24"/>
              </w:rPr>
            </w:pPr>
            <w:del w:id="6932" w:author="Читатель" w:date="2026-03-30T17:06:00Z">
              <w:r w:rsidDel="003E3B52">
                <w:rPr>
                  <w:rFonts w:ascii="Times New Roman" w:hAnsi="Times New Roman"/>
                  <w:sz w:val="24"/>
                  <w:szCs w:val="24"/>
                </w:rPr>
                <w:delText>2</w:delText>
              </w:r>
            </w:del>
          </w:p>
        </w:tc>
        <w:tc>
          <w:tcPr>
            <w:tcW w:w="720" w:type="dxa"/>
            <w:shd w:val="clear" w:color="auto" w:fill="auto"/>
          </w:tcPr>
          <w:p w14:paraId="5ABFBD42" w14:textId="04F3B238" w:rsidR="00E270BF" w:rsidRPr="00440E5A" w:rsidDel="003E3B52" w:rsidRDefault="00E270BF" w:rsidP="00E270BF">
            <w:pPr>
              <w:spacing w:after="0" w:line="240" w:lineRule="auto"/>
              <w:rPr>
                <w:del w:id="6933" w:author="Читатель" w:date="2026-03-30T17:06:00Z"/>
                <w:rFonts w:ascii="Times New Roman" w:hAnsi="Times New Roman"/>
                <w:sz w:val="24"/>
                <w:szCs w:val="24"/>
              </w:rPr>
            </w:pPr>
            <w:del w:id="6934" w:author="Читатель" w:date="2026-03-30T17:06:00Z">
              <w:r w:rsidDel="003E3B52">
                <w:rPr>
                  <w:rFonts w:ascii="Times New Roman" w:hAnsi="Times New Roman"/>
                  <w:sz w:val="24"/>
                  <w:szCs w:val="24"/>
                </w:rPr>
                <w:delText>9</w:delText>
              </w:r>
            </w:del>
          </w:p>
        </w:tc>
        <w:tc>
          <w:tcPr>
            <w:tcW w:w="700" w:type="dxa"/>
            <w:shd w:val="clear" w:color="auto" w:fill="auto"/>
          </w:tcPr>
          <w:p w14:paraId="08CC6745" w14:textId="2E037258" w:rsidR="00E270BF" w:rsidRPr="00440E5A" w:rsidDel="003E3B52" w:rsidRDefault="00E270BF" w:rsidP="00E270BF">
            <w:pPr>
              <w:spacing w:after="0" w:line="240" w:lineRule="auto"/>
              <w:rPr>
                <w:del w:id="6935" w:author="Читатель" w:date="2026-03-30T17:06:00Z"/>
                <w:rFonts w:ascii="Times New Roman" w:hAnsi="Times New Roman"/>
                <w:sz w:val="24"/>
                <w:szCs w:val="24"/>
              </w:rPr>
            </w:pPr>
            <w:del w:id="6936" w:author="Читатель" w:date="2026-03-30T17:06:00Z">
              <w:r w:rsidDel="003E3B52">
                <w:rPr>
                  <w:rFonts w:ascii="Times New Roman" w:hAnsi="Times New Roman"/>
                  <w:sz w:val="24"/>
                  <w:szCs w:val="24"/>
                </w:rPr>
                <w:delText>1</w:delText>
              </w:r>
            </w:del>
          </w:p>
        </w:tc>
        <w:tc>
          <w:tcPr>
            <w:tcW w:w="609" w:type="dxa"/>
            <w:shd w:val="clear" w:color="auto" w:fill="auto"/>
          </w:tcPr>
          <w:p w14:paraId="24A270D3" w14:textId="079F82DD" w:rsidR="00E270BF" w:rsidRPr="00440E5A" w:rsidDel="003E3B52" w:rsidRDefault="00E270BF" w:rsidP="00E270BF">
            <w:pPr>
              <w:spacing w:after="0" w:line="240" w:lineRule="auto"/>
              <w:rPr>
                <w:del w:id="6937" w:author="Читатель" w:date="2026-03-30T17:06:00Z"/>
                <w:rFonts w:ascii="Times New Roman" w:hAnsi="Times New Roman"/>
                <w:sz w:val="24"/>
                <w:szCs w:val="24"/>
              </w:rPr>
            </w:pPr>
            <w:del w:id="6938" w:author="Читатель" w:date="2026-03-30T17:06:00Z">
              <w:r w:rsidDel="003E3B52">
                <w:rPr>
                  <w:rFonts w:ascii="Times New Roman" w:hAnsi="Times New Roman"/>
                  <w:sz w:val="24"/>
                  <w:szCs w:val="24"/>
                </w:rPr>
                <w:delText>6</w:delText>
              </w:r>
            </w:del>
          </w:p>
        </w:tc>
        <w:tc>
          <w:tcPr>
            <w:tcW w:w="803" w:type="dxa"/>
            <w:shd w:val="clear" w:color="auto" w:fill="auto"/>
          </w:tcPr>
          <w:p w14:paraId="06CF0F52" w14:textId="03629CA8" w:rsidR="00E270BF" w:rsidRPr="00440E5A" w:rsidDel="003E3B52" w:rsidRDefault="00E270BF" w:rsidP="00E270BF">
            <w:pPr>
              <w:spacing w:after="0" w:line="240" w:lineRule="auto"/>
              <w:rPr>
                <w:del w:id="6939" w:author="Читатель" w:date="2026-03-30T17:06:00Z"/>
                <w:rFonts w:ascii="Times New Roman" w:hAnsi="Times New Roman"/>
                <w:sz w:val="24"/>
                <w:szCs w:val="24"/>
              </w:rPr>
            </w:pPr>
            <w:del w:id="6940" w:author="Читатель" w:date="2026-03-30T17:06:00Z">
              <w:r w:rsidDel="003E3B52">
                <w:rPr>
                  <w:rFonts w:ascii="Times New Roman" w:hAnsi="Times New Roman"/>
                  <w:sz w:val="24"/>
                  <w:szCs w:val="24"/>
                </w:rPr>
                <w:delText>3</w:delText>
              </w:r>
            </w:del>
          </w:p>
        </w:tc>
        <w:tc>
          <w:tcPr>
            <w:tcW w:w="565" w:type="dxa"/>
            <w:shd w:val="clear" w:color="auto" w:fill="auto"/>
          </w:tcPr>
          <w:p w14:paraId="508B66E6" w14:textId="79208828" w:rsidR="00E270BF" w:rsidRPr="00440E5A" w:rsidDel="003E3B52" w:rsidRDefault="00E270BF" w:rsidP="00E270BF">
            <w:pPr>
              <w:spacing w:after="0" w:line="240" w:lineRule="auto"/>
              <w:rPr>
                <w:del w:id="6941" w:author="Читатель" w:date="2026-03-30T17:06:00Z"/>
                <w:rFonts w:ascii="Times New Roman" w:hAnsi="Times New Roman"/>
                <w:sz w:val="24"/>
                <w:szCs w:val="24"/>
              </w:rPr>
            </w:pPr>
          </w:p>
        </w:tc>
        <w:tc>
          <w:tcPr>
            <w:tcW w:w="755" w:type="dxa"/>
            <w:shd w:val="clear" w:color="auto" w:fill="auto"/>
          </w:tcPr>
          <w:p w14:paraId="0EF7628B" w14:textId="70147066" w:rsidR="00E270BF" w:rsidRPr="00440E5A" w:rsidDel="003E3B52" w:rsidRDefault="00E270BF" w:rsidP="00E270BF">
            <w:pPr>
              <w:spacing w:after="0" w:line="240" w:lineRule="auto"/>
              <w:rPr>
                <w:del w:id="6942" w:author="Читатель" w:date="2026-03-30T17:06:00Z"/>
                <w:rFonts w:ascii="Times New Roman" w:hAnsi="Times New Roman"/>
                <w:sz w:val="24"/>
                <w:szCs w:val="24"/>
              </w:rPr>
            </w:pPr>
          </w:p>
        </w:tc>
        <w:tc>
          <w:tcPr>
            <w:tcW w:w="755" w:type="dxa"/>
            <w:shd w:val="clear" w:color="auto" w:fill="auto"/>
          </w:tcPr>
          <w:p w14:paraId="438C31EF" w14:textId="5B28DB49" w:rsidR="00E270BF" w:rsidRPr="00440E5A" w:rsidDel="003E3B52" w:rsidRDefault="00E270BF" w:rsidP="00E270BF">
            <w:pPr>
              <w:spacing w:after="0" w:line="240" w:lineRule="auto"/>
              <w:rPr>
                <w:del w:id="6943" w:author="Читатель" w:date="2026-03-30T17:06:00Z"/>
                <w:rFonts w:ascii="Times New Roman" w:hAnsi="Times New Roman"/>
                <w:sz w:val="24"/>
                <w:szCs w:val="24"/>
              </w:rPr>
            </w:pPr>
          </w:p>
        </w:tc>
      </w:tr>
    </w:tbl>
    <w:p w14:paraId="4A4D2917" w14:textId="1D41674D" w:rsidR="00E270BF" w:rsidDel="003E3B52" w:rsidRDefault="00E270BF" w:rsidP="00E270BF">
      <w:pPr>
        <w:tabs>
          <w:tab w:val="left" w:pos="0"/>
        </w:tabs>
        <w:spacing w:after="0" w:line="240" w:lineRule="auto"/>
        <w:jc w:val="both"/>
        <w:rPr>
          <w:del w:id="6944" w:author="Читатель" w:date="2026-03-30T17:06:00Z"/>
          <w:rFonts w:ascii="Times New Roman" w:hAnsi="Times New Roman"/>
          <w:sz w:val="24"/>
        </w:rPr>
      </w:pPr>
    </w:p>
    <w:p w14:paraId="0D2E28CE" w14:textId="7124C2AC" w:rsidR="00E270BF" w:rsidDel="003E3B52" w:rsidRDefault="00E270BF" w:rsidP="00E270BF">
      <w:pPr>
        <w:tabs>
          <w:tab w:val="left" w:pos="0"/>
        </w:tabs>
        <w:spacing w:after="0" w:line="240" w:lineRule="auto"/>
        <w:jc w:val="both"/>
        <w:rPr>
          <w:del w:id="6945" w:author="Читатель" w:date="2026-03-30T17:06:00Z"/>
          <w:rFonts w:ascii="Times New Roman" w:hAnsi="Times New Roman"/>
          <w:sz w:val="24"/>
        </w:rPr>
      </w:pPr>
      <w:del w:id="6946" w:author="Читатель" w:date="2026-03-30T17:06:00Z">
        <w:r w:rsidDel="003E3B52">
          <w:rPr>
            <w:rFonts w:ascii="Times New Roman" w:hAnsi="Times New Roman"/>
            <w:sz w:val="24"/>
          </w:rPr>
          <w:delText>2023/2024 гг</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692"/>
        <w:gridCol w:w="728"/>
        <w:gridCol w:w="609"/>
        <w:gridCol w:w="614"/>
        <w:gridCol w:w="720"/>
        <w:gridCol w:w="700"/>
        <w:gridCol w:w="609"/>
        <w:gridCol w:w="803"/>
        <w:gridCol w:w="565"/>
        <w:gridCol w:w="755"/>
        <w:gridCol w:w="755"/>
      </w:tblGrid>
      <w:tr w:rsidR="00E270BF" w:rsidRPr="00440E5A" w:rsidDel="003E3B52" w14:paraId="740D141F" w14:textId="60C4E8ED" w:rsidTr="00E270BF">
        <w:trPr>
          <w:trHeight w:val="208"/>
          <w:del w:id="6947" w:author="Читатель" w:date="2026-03-30T17:06:00Z"/>
        </w:trPr>
        <w:tc>
          <w:tcPr>
            <w:tcW w:w="1795" w:type="dxa"/>
            <w:vMerge w:val="restart"/>
            <w:shd w:val="clear" w:color="auto" w:fill="auto"/>
          </w:tcPr>
          <w:p w14:paraId="3EE02B52" w14:textId="2A4D2830" w:rsidR="00E270BF" w:rsidRPr="00440E5A" w:rsidDel="003E3B52" w:rsidRDefault="00E270BF" w:rsidP="00E270BF">
            <w:pPr>
              <w:spacing w:after="0" w:line="240" w:lineRule="auto"/>
              <w:rPr>
                <w:del w:id="6948" w:author="Читатель" w:date="2026-03-30T17:06:00Z"/>
                <w:rFonts w:ascii="Times New Roman" w:hAnsi="Times New Roman"/>
                <w:sz w:val="24"/>
                <w:szCs w:val="24"/>
              </w:rPr>
            </w:pPr>
            <w:del w:id="6949" w:author="Читатель" w:date="2026-03-30T17:06:00Z">
              <w:r w:rsidRPr="00440E5A" w:rsidDel="003E3B52">
                <w:rPr>
                  <w:rFonts w:ascii="Times New Roman" w:hAnsi="Times New Roman"/>
                  <w:sz w:val="24"/>
                  <w:szCs w:val="24"/>
                </w:rPr>
                <w:delText>Количество выпускников 11-х классов</w:delText>
              </w:r>
            </w:del>
          </w:p>
        </w:tc>
        <w:tc>
          <w:tcPr>
            <w:tcW w:w="2643" w:type="dxa"/>
            <w:gridSpan w:val="4"/>
            <w:shd w:val="clear" w:color="auto" w:fill="auto"/>
          </w:tcPr>
          <w:p w14:paraId="38EAC361" w14:textId="6D0B7BE5" w:rsidR="00E270BF" w:rsidRPr="00440E5A" w:rsidDel="003E3B52" w:rsidRDefault="00E270BF" w:rsidP="00E270BF">
            <w:pPr>
              <w:spacing w:after="0" w:line="240" w:lineRule="auto"/>
              <w:jc w:val="center"/>
              <w:rPr>
                <w:del w:id="6950" w:author="Читатель" w:date="2026-03-30T17:06:00Z"/>
                <w:rFonts w:ascii="Times New Roman" w:hAnsi="Times New Roman"/>
                <w:sz w:val="24"/>
                <w:szCs w:val="24"/>
              </w:rPr>
            </w:pPr>
            <w:del w:id="6951" w:author="Читатель" w:date="2026-03-30T17:06:00Z">
              <w:r w:rsidRPr="00440E5A" w:rsidDel="003E3B52">
                <w:rPr>
                  <w:rFonts w:ascii="Times New Roman" w:hAnsi="Times New Roman"/>
                  <w:sz w:val="24"/>
                  <w:szCs w:val="24"/>
                </w:rPr>
                <w:delText>СПО</w:delText>
              </w:r>
            </w:del>
          </w:p>
        </w:tc>
        <w:tc>
          <w:tcPr>
            <w:tcW w:w="2832" w:type="dxa"/>
            <w:gridSpan w:val="4"/>
            <w:shd w:val="clear" w:color="auto" w:fill="auto"/>
          </w:tcPr>
          <w:p w14:paraId="21562ADE" w14:textId="5ECE8CE2" w:rsidR="00E270BF" w:rsidRPr="00440E5A" w:rsidDel="003E3B52" w:rsidRDefault="00E270BF" w:rsidP="00E270BF">
            <w:pPr>
              <w:spacing w:after="0" w:line="240" w:lineRule="auto"/>
              <w:jc w:val="center"/>
              <w:rPr>
                <w:del w:id="6952" w:author="Читатель" w:date="2026-03-30T17:06:00Z"/>
                <w:rFonts w:ascii="Times New Roman" w:hAnsi="Times New Roman"/>
                <w:sz w:val="24"/>
                <w:szCs w:val="24"/>
              </w:rPr>
            </w:pPr>
            <w:del w:id="6953" w:author="Читатель" w:date="2026-03-30T17:06:00Z">
              <w:r w:rsidRPr="00440E5A" w:rsidDel="003E3B52">
                <w:rPr>
                  <w:rFonts w:ascii="Times New Roman" w:hAnsi="Times New Roman"/>
                  <w:sz w:val="24"/>
                  <w:szCs w:val="24"/>
                </w:rPr>
                <w:delText>ВУЗы</w:delText>
              </w:r>
            </w:del>
          </w:p>
        </w:tc>
        <w:tc>
          <w:tcPr>
            <w:tcW w:w="565" w:type="dxa"/>
            <w:vMerge w:val="restart"/>
            <w:shd w:val="clear" w:color="auto" w:fill="auto"/>
            <w:textDirection w:val="btLr"/>
          </w:tcPr>
          <w:p w14:paraId="01B75D32" w14:textId="34FF948A" w:rsidR="00E270BF" w:rsidRPr="00440E5A" w:rsidDel="003E3B52" w:rsidRDefault="00E270BF" w:rsidP="00E270BF">
            <w:pPr>
              <w:spacing w:after="0" w:line="240" w:lineRule="auto"/>
              <w:ind w:left="113" w:right="113"/>
              <w:rPr>
                <w:del w:id="6954" w:author="Читатель" w:date="2026-03-30T17:06:00Z"/>
                <w:rFonts w:ascii="Times New Roman" w:hAnsi="Times New Roman"/>
                <w:sz w:val="24"/>
                <w:szCs w:val="24"/>
              </w:rPr>
            </w:pPr>
            <w:del w:id="6955" w:author="Читатель" w:date="2026-03-30T17:06:00Z">
              <w:r w:rsidRPr="00440E5A" w:rsidDel="003E3B52">
                <w:rPr>
                  <w:rFonts w:ascii="Times New Roman" w:hAnsi="Times New Roman"/>
                  <w:sz w:val="24"/>
                  <w:szCs w:val="24"/>
                </w:rPr>
                <w:delText>ВС</w:delText>
              </w:r>
            </w:del>
          </w:p>
        </w:tc>
        <w:tc>
          <w:tcPr>
            <w:tcW w:w="755" w:type="dxa"/>
            <w:vMerge w:val="restart"/>
            <w:shd w:val="clear" w:color="auto" w:fill="auto"/>
            <w:textDirection w:val="btLr"/>
          </w:tcPr>
          <w:p w14:paraId="727EF2C5" w14:textId="4BF25530" w:rsidR="00E270BF" w:rsidRPr="00440E5A" w:rsidDel="003E3B52" w:rsidRDefault="00E270BF" w:rsidP="00E270BF">
            <w:pPr>
              <w:spacing w:after="0" w:line="240" w:lineRule="auto"/>
              <w:ind w:left="113" w:right="113"/>
              <w:rPr>
                <w:del w:id="6956" w:author="Читатель" w:date="2026-03-30T17:06:00Z"/>
                <w:rFonts w:ascii="Times New Roman" w:hAnsi="Times New Roman"/>
                <w:sz w:val="24"/>
                <w:szCs w:val="24"/>
              </w:rPr>
            </w:pPr>
            <w:del w:id="6957" w:author="Читатель" w:date="2026-03-30T17:06:00Z">
              <w:r w:rsidRPr="00440E5A" w:rsidDel="003E3B52">
                <w:rPr>
                  <w:rFonts w:ascii="Times New Roman" w:hAnsi="Times New Roman"/>
                  <w:sz w:val="24"/>
                  <w:szCs w:val="24"/>
                </w:rPr>
                <w:delText>Трудоустройство</w:delText>
              </w:r>
            </w:del>
          </w:p>
        </w:tc>
        <w:tc>
          <w:tcPr>
            <w:tcW w:w="755" w:type="dxa"/>
            <w:vMerge w:val="restart"/>
            <w:shd w:val="clear" w:color="auto" w:fill="auto"/>
            <w:textDirection w:val="btLr"/>
          </w:tcPr>
          <w:p w14:paraId="0B3464D6" w14:textId="2ABAF139" w:rsidR="00E270BF" w:rsidRPr="00440E5A" w:rsidDel="003E3B52" w:rsidRDefault="00E270BF" w:rsidP="00E270BF">
            <w:pPr>
              <w:spacing w:after="0" w:line="240" w:lineRule="auto"/>
              <w:ind w:left="113" w:right="113"/>
              <w:rPr>
                <w:del w:id="6958" w:author="Читатель" w:date="2026-03-30T17:06:00Z"/>
                <w:rFonts w:ascii="Times New Roman" w:hAnsi="Times New Roman"/>
                <w:sz w:val="24"/>
                <w:szCs w:val="24"/>
              </w:rPr>
            </w:pPr>
            <w:del w:id="6959" w:author="Читатель" w:date="2026-03-30T17:06:00Z">
              <w:r w:rsidRPr="00440E5A" w:rsidDel="003E3B52">
                <w:rPr>
                  <w:rFonts w:ascii="Times New Roman" w:hAnsi="Times New Roman"/>
                  <w:sz w:val="24"/>
                  <w:szCs w:val="24"/>
                </w:rPr>
                <w:delText>Другое (указать)</w:delText>
              </w:r>
            </w:del>
          </w:p>
        </w:tc>
      </w:tr>
      <w:tr w:rsidR="00E270BF" w:rsidRPr="00440E5A" w:rsidDel="003E3B52" w14:paraId="26A1EE8A" w14:textId="71705BDF" w:rsidTr="00E270BF">
        <w:trPr>
          <w:trHeight w:val="595"/>
          <w:del w:id="6960" w:author="Читатель" w:date="2026-03-30T17:06:00Z"/>
        </w:trPr>
        <w:tc>
          <w:tcPr>
            <w:tcW w:w="1795" w:type="dxa"/>
            <w:vMerge/>
            <w:shd w:val="clear" w:color="auto" w:fill="auto"/>
          </w:tcPr>
          <w:p w14:paraId="34C9D3D0" w14:textId="7D28C866" w:rsidR="00E270BF" w:rsidRPr="00440E5A" w:rsidDel="003E3B52" w:rsidRDefault="00E270BF" w:rsidP="00E270BF">
            <w:pPr>
              <w:spacing w:after="0" w:line="240" w:lineRule="auto"/>
              <w:rPr>
                <w:del w:id="6961" w:author="Читатель" w:date="2026-03-30T17:06:00Z"/>
                <w:rFonts w:ascii="Times New Roman" w:hAnsi="Times New Roman"/>
                <w:sz w:val="24"/>
                <w:szCs w:val="24"/>
              </w:rPr>
            </w:pPr>
          </w:p>
        </w:tc>
        <w:tc>
          <w:tcPr>
            <w:tcW w:w="1420" w:type="dxa"/>
            <w:gridSpan w:val="2"/>
            <w:shd w:val="clear" w:color="auto" w:fill="auto"/>
          </w:tcPr>
          <w:p w14:paraId="3DCF916E" w14:textId="209CFE5F" w:rsidR="00E270BF" w:rsidRPr="00440E5A" w:rsidDel="003E3B52" w:rsidRDefault="00E270BF" w:rsidP="00E270BF">
            <w:pPr>
              <w:spacing w:after="0" w:line="240" w:lineRule="auto"/>
              <w:rPr>
                <w:del w:id="6962" w:author="Читатель" w:date="2026-03-30T17:06:00Z"/>
                <w:rFonts w:ascii="Times New Roman" w:hAnsi="Times New Roman"/>
                <w:sz w:val="24"/>
                <w:szCs w:val="24"/>
              </w:rPr>
            </w:pPr>
            <w:del w:id="6963" w:author="Читатель" w:date="2026-03-30T17:06:00Z">
              <w:r w:rsidRPr="00440E5A" w:rsidDel="003E3B52">
                <w:rPr>
                  <w:rFonts w:ascii="Times New Roman" w:hAnsi="Times New Roman"/>
                  <w:sz w:val="24"/>
                  <w:szCs w:val="24"/>
                </w:rPr>
                <w:delText>Пермь и Пермский край</w:delText>
              </w:r>
            </w:del>
          </w:p>
        </w:tc>
        <w:tc>
          <w:tcPr>
            <w:tcW w:w="1223" w:type="dxa"/>
            <w:gridSpan w:val="2"/>
            <w:shd w:val="clear" w:color="auto" w:fill="auto"/>
          </w:tcPr>
          <w:p w14:paraId="5F0AEBA5" w14:textId="41D74C2B" w:rsidR="00E270BF" w:rsidRPr="00440E5A" w:rsidDel="003E3B52" w:rsidRDefault="00E270BF" w:rsidP="00E270BF">
            <w:pPr>
              <w:spacing w:after="0" w:line="240" w:lineRule="auto"/>
              <w:rPr>
                <w:del w:id="6964" w:author="Читатель" w:date="2026-03-30T17:06:00Z"/>
                <w:rFonts w:ascii="Times New Roman" w:hAnsi="Times New Roman"/>
                <w:sz w:val="24"/>
                <w:szCs w:val="24"/>
              </w:rPr>
            </w:pPr>
            <w:del w:id="6965" w:author="Читатель" w:date="2026-03-30T17:06:00Z">
              <w:r w:rsidRPr="00440E5A" w:rsidDel="003E3B52">
                <w:rPr>
                  <w:rFonts w:ascii="Times New Roman" w:hAnsi="Times New Roman"/>
                  <w:sz w:val="24"/>
                  <w:szCs w:val="24"/>
                </w:rPr>
                <w:delText>Другие регионы</w:delText>
              </w:r>
            </w:del>
          </w:p>
        </w:tc>
        <w:tc>
          <w:tcPr>
            <w:tcW w:w="1420" w:type="dxa"/>
            <w:gridSpan w:val="2"/>
            <w:shd w:val="clear" w:color="auto" w:fill="auto"/>
          </w:tcPr>
          <w:p w14:paraId="40FF0C1B" w14:textId="7B91D64C" w:rsidR="00E270BF" w:rsidRPr="00440E5A" w:rsidDel="003E3B52" w:rsidRDefault="00E270BF" w:rsidP="00E270BF">
            <w:pPr>
              <w:spacing w:after="0" w:line="240" w:lineRule="auto"/>
              <w:rPr>
                <w:del w:id="6966" w:author="Читатель" w:date="2026-03-30T17:06:00Z"/>
                <w:rFonts w:ascii="Times New Roman" w:hAnsi="Times New Roman"/>
                <w:sz w:val="24"/>
                <w:szCs w:val="24"/>
              </w:rPr>
            </w:pPr>
            <w:del w:id="6967" w:author="Читатель" w:date="2026-03-30T17:06:00Z">
              <w:r w:rsidRPr="00440E5A" w:rsidDel="003E3B52">
                <w:rPr>
                  <w:rFonts w:ascii="Times New Roman" w:hAnsi="Times New Roman"/>
                  <w:sz w:val="24"/>
                  <w:szCs w:val="24"/>
                </w:rPr>
                <w:delText>Пермь и Пермский край</w:delText>
              </w:r>
            </w:del>
          </w:p>
        </w:tc>
        <w:tc>
          <w:tcPr>
            <w:tcW w:w="1412" w:type="dxa"/>
            <w:gridSpan w:val="2"/>
            <w:shd w:val="clear" w:color="auto" w:fill="auto"/>
          </w:tcPr>
          <w:p w14:paraId="1380489E" w14:textId="24D72928" w:rsidR="00E270BF" w:rsidRPr="00440E5A" w:rsidDel="003E3B52" w:rsidRDefault="00E270BF" w:rsidP="00E270BF">
            <w:pPr>
              <w:spacing w:after="0" w:line="240" w:lineRule="auto"/>
              <w:rPr>
                <w:del w:id="6968" w:author="Читатель" w:date="2026-03-30T17:06:00Z"/>
                <w:rFonts w:ascii="Times New Roman" w:hAnsi="Times New Roman"/>
                <w:sz w:val="24"/>
                <w:szCs w:val="24"/>
              </w:rPr>
            </w:pPr>
            <w:del w:id="6969" w:author="Читатель" w:date="2026-03-30T17:06:00Z">
              <w:r w:rsidRPr="00440E5A" w:rsidDel="003E3B52">
                <w:rPr>
                  <w:rFonts w:ascii="Times New Roman" w:hAnsi="Times New Roman"/>
                  <w:sz w:val="24"/>
                  <w:szCs w:val="24"/>
                </w:rPr>
                <w:delText>Другие регионы</w:delText>
              </w:r>
            </w:del>
          </w:p>
        </w:tc>
        <w:tc>
          <w:tcPr>
            <w:tcW w:w="565" w:type="dxa"/>
            <w:vMerge/>
            <w:shd w:val="clear" w:color="auto" w:fill="auto"/>
          </w:tcPr>
          <w:p w14:paraId="3B6EA2F3" w14:textId="6D52ADA2" w:rsidR="00E270BF" w:rsidRPr="00440E5A" w:rsidDel="003E3B52" w:rsidRDefault="00E270BF" w:rsidP="00E270BF">
            <w:pPr>
              <w:spacing w:after="0" w:line="240" w:lineRule="auto"/>
              <w:rPr>
                <w:del w:id="6970" w:author="Читатель" w:date="2026-03-30T17:06:00Z"/>
                <w:rFonts w:ascii="Times New Roman" w:hAnsi="Times New Roman"/>
                <w:sz w:val="24"/>
                <w:szCs w:val="24"/>
              </w:rPr>
            </w:pPr>
          </w:p>
        </w:tc>
        <w:tc>
          <w:tcPr>
            <w:tcW w:w="755" w:type="dxa"/>
            <w:vMerge/>
            <w:shd w:val="clear" w:color="auto" w:fill="auto"/>
          </w:tcPr>
          <w:p w14:paraId="1E6E1E0B" w14:textId="17DC1258" w:rsidR="00E270BF" w:rsidRPr="00440E5A" w:rsidDel="003E3B52" w:rsidRDefault="00E270BF" w:rsidP="00E270BF">
            <w:pPr>
              <w:spacing w:after="0" w:line="240" w:lineRule="auto"/>
              <w:rPr>
                <w:del w:id="6971" w:author="Читатель" w:date="2026-03-30T17:06:00Z"/>
                <w:rFonts w:ascii="Times New Roman" w:hAnsi="Times New Roman"/>
                <w:sz w:val="24"/>
                <w:szCs w:val="24"/>
              </w:rPr>
            </w:pPr>
          </w:p>
        </w:tc>
        <w:tc>
          <w:tcPr>
            <w:tcW w:w="755" w:type="dxa"/>
            <w:vMerge/>
            <w:shd w:val="clear" w:color="auto" w:fill="auto"/>
          </w:tcPr>
          <w:p w14:paraId="018356B4" w14:textId="70B8826C" w:rsidR="00E270BF" w:rsidRPr="00440E5A" w:rsidDel="003E3B52" w:rsidRDefault="00E270BF" w:rsidP="00E270BF">
            <w:pPr>
              <w:spacing w:after="0" w:line="240" w:lineRule="auto"/>
              <w:rPr>
                <w:del w:id="6972" w:author="Читатель" w:date="2026-03-30T17:06:00Z"/>
                <w:rFonts w:ascii="Times New Roman" w:hAnsi="Times New Roman"/>
                <w:sz w:val="24"/>
                <w:szCs w:val="24"/>
              </w:rPr>
            </w:pPr>
          </w:p>
        </w:tc>
      </w:tr>
      <w:tr w:rsidR="00E270BF" w:rsidRPr="00440E5A" w:rsidDel="003E3B52" w14:paraId="1D71C99D" w14:textId="54E653CE" w:rsidTr="00E270BF">
        <w:trPr>
          <w:cantSplit/>
          <w:trHeight w:val="1784"/>
          <w:del w:id="6973" w:author="Читатель" w:date="2026-03-30T17:06:00Z"/>
        </w:trPr>
        <w:tc>
          <w:tcPr>
            <w:tcW w:w="1795" w:type="dxa"/>
            <w:shd w:val="clear" w:color="auto" w:fill="auto"/>
          </w:tcPr>
          <w:p w14:paraId="2D48F1FC" w14:textId="7E8176EA" w:rsidR="00E270BF" w:rsidRPr="00440E5A" w:rsidDel="003E3B52" w:rsidRDefault="00E270BF" w:rsidP="00E270BF">
            <w:pPr>
              <w:spacing w:after="0" w:line="240" w:lineRule="auto"/>
              <w:rPr>
                <w:del w:id="6974" w:author="Читатель" w:date="2026-03-30T17:06:00Z"/>
                <w:rFonts w:ascii="Times New Roman" w:hAnsi="Times New Roman"/>
                <w:sz w:val="24"/>
                <w:szCs w:val="24"/>
              </w:rPr>
            </w:pPr>
          </w:p>
        </w:tc>
        <w:tc>
          <w:tcPr>
            <w:tcW w:w="692" w:type="dxa"/>
            <w:shd w:val="clear" w:color="auto" w:fill="auto"/>
            <w:textDirection w:val="btLr"/>
          </w:tcPr>
          <w:p w14:paraId="62782B52" w14:textId="47BBE76B" w:rsidR="00E270BF" w:rsidRPr="00440E5A" w:rsidDel="003E3B52" w:rsidRDefault="00E270BF" w:rsidP="00E270BF">
            <w:pPr>
              <w:spacing w:after="0" w:line="240" w:lineRule="auto"/>
              <w:ind w:left="113" w:right="113"/>
              <w:rPr>
                <w:del w:id="6975" w:author="Читатель" w:date="2026-03-30T17:06:00Z"/>
                <w:rFonts w:ascii="Times New Roman" w:hAnsi="Times New Roman"/>
                <w:sz w:val="24"/>
                <w:szCs w:val="24"/>
              </w:rPr>
            </w:pPr>
            <w:del w:id="6976" w:author="Читатель" w:date="2026-03-30T17:06:00Z">
              <w:r w:rsidRPr="00440E5A" w:rsidDel="003E3B52">
                <w:rPr>
                  <w:rFonts w:ascii="Times New Roman" w:hAnsi="Times New Roman"/>
                  <w:sz w:val="24"/>
                  <w:szCs w:val="24"/>
                </w:rPr>
                <w:delText>бюджет</w:delText>
              </w:r>
            </w:del>
          </w:p>
        </w:tc>
        <w:tc>
          <w:tcPr>
            <w:tcW w:w="728" w:type="dxa"/>
            <w:shd w:val="clear" w:color="auto" w:fill="auto"/>
            <w:textDirection w:val="btLr"/>
          </w:tcPr>
          <w:p w14:paraId="3722D805" w14:textId="0EA9C9D1" w:rsidR="00E270BF" w:rsidRPr="00440E5A" w:rsidDel="003E3B52" w:rsidRDefault="00E270BF" w:rsidP="00E270BF">
            <w:pPr>
              <w:spacing w:after="0" w:line="240" w:lineRule="auto"/>
              <w:ind w:left="113" w:right="113"/>
              <w:rPr>
                <w:del w:id="6977" w:author="Читатель" w:date="2026-03-30T17:06:00Z"/>
                <w:rFonts w:ascii="Times New Roman" w:hAnsi="Times New Roman"/>
                <w:sz w:val="24"/>
                <w:szCs w:val="24"/>
              </w:rPr>
            </w:pPr>
            <w:del w:id="6978" w:author="Читатель" w:date="2026-03-30T17:06:00Z">
              <w:r w:rsidRPr="00440E5A" w:rsidDel="003E3B52">
                <w:rPr>
                  <w:rFonts w:ascii="Times New Roman" w:hAnsi="Times New Roman"/>
                  <w:sz w:val="24"/>
                  <w:szCs w:val="24"/>
                </w:rPr>
                <w:delText>по договору</w:delText>
              </w:r>
            </w:del>
          </w:p>
        </w:tc>
        <w:tc>
          <w:tcPr>
            <w:tcW w:w="609" w:type="dxa"/>
            <w:shd w:val="clear" w:color="auto" w:fill="auto"/>
            <w:textDirection w:val="btLr"/>
          </w:tcPr>
          <w:p w14:paraId="4EC61746" w14:textId="22B01784" w:rsidR="00E270BF" w:rsidRPr="00440E5A" w:rsidDel="003E3B52" w:rsidRDefault="00E270BF" w:rsidP="00E270BF">
            <w:pPr>
              <w:spacing w:after="0" w:line="240" w:lineRule="auto"/>
              <w:ind w:left="113" w:right="113"/>
              <w:rPr>
                <w:del w:id="6979" w:author="Читатель" w:date="2026-03-30T17:06:00Z"/>
                <w:rFonts w:ascii="Times New Roman" w:hAnsi="Times New Roman"/>
                <w:sz w:val="24"/>
                <w:szCs w:val="24"/>
              </w:rPr>
            </w:pPr>
            <w:del w:id="6980" w:author="Читатель" w:date="2026-03-30T17:06:00Z">
              <w:r w:rsidRPr="00440E5A" w:rsidDel="003E3B52">
                <w:rPr>
                  <w:rFonts w:ascii="Times New Roman" w:hAnsi="Times New Roman"/>
                  <w:sz w:val="24"/>
                  <w:szCs w:val="24"/>
                </w:rPr>
                <w:delText>бюджет</w:delText>
              </w:r>
            </w:del>
          </w:p>
        </w:tc>
        <w:tc>
          <w:tcPr>
            <w:tcW w:w="614" w:type="dxa"/>
            <w:shd w:val="clear" w:color="auto" w:fill="auto"/>
            <w:textDirection w:val="btLr"/>
          </w:tcPr>
          <w:p w14:paraId="2077C202" w14:textId="31B6259D" w:rsidR="00E270BF" w:rsidRPr="00440E5A" w:rsidDel="003E3B52" w:rsidRDefault="00E270BF" w:rsidP="00E270BF">
            <w:pPr>
              <w:spacing w:after="0" w:line="240" w:lineRule="auto"/>
              <w:ind w:left="113" w:right="113"/>
              <w:rPr>
                <w:del w:id="6981" w:author="Читатель" w:date="2026-03-30T17:06:00Z"/>
                <w:rFonts w:ascii="Times New Roman" w:hAnsi="Times New Roman"/>
                <w:sz w:val="24"/>
                <w:szCs w:val="24"/>
              </w:rPr>
            </w:pPr>
            <w:del w:id="6982" w:author="Читатель" w:date="2026-03-30T17:06:00Z">
              <w:r w:rsidDel="003E3B52">
                <w:rPr>
                  <w:rFonts w:ascii="Times New Roman" w:hAnsi="Times New Roman"/>
                  <w:sz w:val="24"/>
                  <w:szCs w:val="24"/>
                </w:rPr>
                <w:delText>По договору</w:delText>
              </w:r>
            </w:del>
          </w:p>
        </w:tc>
        <w:tc>
          <w:tcPr>
            <w:tcW w:w="720" w:type="dxa"/>
            <w:shd w:val="clear" w:color="auto" w:fill="auto"/>
            <w:textDirection w:val="btLr"/>
          </w:tcPr>
          <w:p w14:paraId="2D5A7795" w14:textId="33CDBB19" w:rsidR="00E270BF" w:rsidRPr="00440E5A" w:rsidDel="003E3B52" w:rsidRDefault="00E270BF" w:rsidP="00E270BF">
            <w:pPr>
              <w:spacing w:after="0" w:line="240" w:lineRule="auto"/>
              <w:ind w:left="113" w:right="113"/>
              <w:rPr>
                <w:del w:id="6983" w:author="Читатель" w:date="2026-03-30T17:06:00Z"/>
                <w:rFonts w:ascii="Times New Roman" w:hAnsi="Times New Roman"/>
                <w:sz w:val="24"/>
                <w:szCs w:val="24"/>
              </w:rPr>
            </w:pPr>
            <w:del w:id="6984" w:author="Читатель" w:date="2026-03-30T17:06:00Z">
              <w:r w:rsidRPr="00440E5A" w:rsidDel="003E3B52">
                <w:rPr>
                  <w:rFonts w:ascii="Times New Roman" w:hAnsi="Times New Roman"/>
                  <w:sz w:val="24"/>
                  <w:szCs w:val="24"/>
                </w:rPr>
                <w:delText>бюджет</w:delText>
              </w:r>
            </w:del>
          </w:p>
        </w:tc>
        <w:tc>
          <w:tcPr>
            <w:tcW w:w="700" w:type="dxa"/>
            <w:shd w:val="clear" w:color="auto" w:fill="auto"/>
            <w:textDirection w:val="btLr"/>
          </w:tcPr>
          <w:p w14:paraId="02AA5318" w14:textId="768F775C" w:rsidR="00E270BF" w:rsidRPr="00440E5A" w:rsidDel="003E3B52" w:rsidRDefault="00E270BF" w:rsidP="00E270BF">
            <w:pPr>
              <w:spacing w:after="0" w:line="240" w:lineRule="auto"/>
              <w:ind w:left="113" w:right="113"/>
              <w:rPr>
                <w:del w:id="6985" w:author="Читатель" w:date="2026-03-30T17:06:00Z"/>
                <w:rFonts w:ascii="Times New Roman" w:hAnsi="Times New Roman"/>
                <w:sz w:val="24"/>
                <w:szCs w:val="24"/>
              </w:rPr>
            </w:pPr>
            <w:del w:id="6986" w:author="Читатель" w:date="2026-03-30T17:06:00Z">
              <w:r w:rsidRPr="00440E5A" w:rsidDel="003E3B52">
                <w:rPr>
                  <w:rFonts w:ascii="Times New Roman" w:hAnsi="Times New Roman"/>
                  <w:sz w:val="24"/>
                  <w:szCs w:val="24"/>
                </w:rPr>
                <w:delText>по договору</w:delText>
              </w:r>
            </w:del>
          </w:p>
        </w:tc>
        <w:tc>
          <w:tcPr>
            <w:tcW w:w="609" w:type="dxa"/>
            <w:shd w:val="clear" w:color="auto" w:fill="auto"/>
            <w:textDirection w:val="btLr"/>
          </w:tcPr>
          <w:p w14:paraId="5B426987" w14:textId="78E2F6FC" w:rsidR="00E270BF" w:rsidRPr="00440E5A" w:rsidDel="003E3B52" w:rsidRDefault="00E270BF" w:rsidP="00E270BF">
            <w:pPr>
              <w:spacing w:after="0" w:line="240" w:lineRule="auto"/>
              <w:ind w:left="113" w:right="113"/>
              <w:rPr>
                <w:del w:id="6987" w:author="Читатель" w:date="2026-03-30T17:06:00Z"/>
                <w:rFonts w:ascii="Times New Roman" w:hAnsi="Times New Roman"/>
                <w:sz w:val="24"/>
                <w:szCs w:val="24"/>
              </w:rPr>
            </w:pPr>
            <w:del w:id="6988" w:author="Читатель" w:date="2026-03-30T17:06:00Z">
              <w:r w:rsidRPr="00440E5A" w:rsidDel="003E3B52">
                <w:rPr>
                  <w:rFonts w:ascii="Times New Roman" w:hAnsi="Times New Roman"/>
                  <w:sz w:val="24"/>
                  <w:szCs w:val="24"/>
                </w:rPr>
                <w:delText>бюджет</w:delText>
              </w:r>
            </w:del>
          </w:p>
        </w:tc>
        <w:tc>
          <w:tcPr>
            <w:tcW w:w="803" w:type="dxa"/>
            <w:shd w:val="clear" w:color="auto" w:fill="auto"/>
            <w:textDirection w:val="btLr"/>
          </w:tcPr>
          <w:p w14:paraId="1DD74786" w14:textId="362A1769" w:rsidR="00E270BF" w:rsidRPr="00440E5A" w:rsidDel="003E3B52" w:rsidRDefault="00E270BF" w:rsidP="00E270BF">
            <w:pPr>
              <w:spacing w:after="0" w:line="240" w:lineRule="auto"/>
              <w:ind w:left="113" w:right="113"/>
              <w:rPr>
                <w:del w:id="6989" w:author="Читатель" w:date="2026-03-30T17:06:00Z"/>
                <w:rFonts w:ascii="Times New Roman" w:hAnsi="Times New Roman"/>
                <w:sz w:val="24"/>
                <w:szCs w:val="24"/>
              </w:rPr>
            </w:pPr>
            <w:del w:id="6990" w:author="Читатель" w:date="2026-03-30T17:06:00Z">
              <w:r w:rsidRPr="00440E5A" w:rsidDel="003E3B52">
                <w:rPr>
                  <w:rFonts w:ascii="Times New Roman" w:hAnsi="Times New Roman"/>
                  <w:sz w:val="24"/>
                  <w:szCs w:val="24"/>
                </w:rPr>
                <w:delText>по договору</w:delText>
              </w:r>
            </w:del>
          </w:p>
        </w:tc>
        <w:tc>
          <w:tcPr>
            <w:tcW w:w="565" w:type="dxa"/>
            <w:shd w:val="clear" w:color="auto" w:fill="auto"/>
          </w:tcPr>
          <w:p w14:paraId="66DFA43D" w14:textId="07D0E659" w:rsidR="00E270BF" w:rsidRPr="00440E5A" w:rsidDel="003E3B52" w:rsidRDefault="00E270BF" w:rsidP="00E270BF">
            <w:pPr>
              <w:spacing w:after="0" w:line="240" w:lineRule="auto"/>
              <w:rPr>
                <w:del w:id="6991" w:author="Читатель" w:date="2026-03-30T17:06:00Z"/>
                <w:rFonts w:ascii="Times New Roman" w:hAnsi="Times New Roman"/>
                <w:sz w:val="24"/>
                <w:szCs w:val="24"/>
              </w:rPr>
            </w:pPr>
          </w:p>
        </w:tc>
        <w:tc>
          <w:tcPr>
            <w:tcW w:w="755" w:type="dxa"/>
            <w:shd w:val="clear" w:color="auto" w:fill="auto"/>
          </w:tcPr>
          <w:p w14:paraId="2CAC99B8" w14:textId="74219795" w:rsidR="00E270BF" w:rsidRPr="00440E5A" w:rsidDel="003E3B52" w:rsidRDefault="00E270BF" w:rsidP="00E270BF">
            <w:pPr>
              <w:spacing w:after="0" w:line="240" w:lineRule="auto"/>
              <w:rPr>
                <w:del w:id="6992" w:author="Читатель" w:date="2026-03-30T17:06:00Z"/>
                <w:rFonts w:ascii="Times New Roman" w:hAnsi="Times New Roman"/>
                <w:sz w:val="24"/>
                <w:szCs w:val="24"/>
              </w:rPr>
            </w:pPr>
          </w:p>
        </w:tc>
        <w:tc>
          <w:tcPr>
            <w:tcW w:w="755" w:type="dxa"/>
            <w:shd w:val="clear" w:color="auto" w:fill="auto"/>
          </w:tcPr>
          <w:p w14:paraId="7491EE59" w14:textId="47C11242" w:rsidR="00E270BF" w:rsidRPr="00440E5A" w:rsidDel="003E3B52" w:rsidRDefault="00E270BF" w:rsidP="00E270BF">
            <w:pPr>
              <w:spacing w:after="0" w:line="240" w:lineRule="auto"/>
              <w:rPr>
                <w:del w:id="6993" w:author="Читатель" w:date="2026-03-30T17:06:00Z"/>
                <w:rFonts w:ascii="Times New Roman" w:hAnsi="Times New Roman"/>
                <w:sz w:val="24"/>
                <w:szCs w:val="24"/>
              </w:rPr>
            </w:pPr>
          </w:p>
        </w:tc>
      </w:tr>
      <w:tr w:rsidR="00E270BF" w:rsidRPr="00440E5A" w:rsidDel="003E3B52" w14:paraId="0B93C1DE" w14:textId="7849C4F2" w:rsidTr="00E270BF">
        <w:trPr>
          <w:cantSplit/>
          <w:trHeight w:val="407"/>
          <w:del w:id="6994" w:author="Читатель" w:date="2026-03-30T17:06:00Z"/>
        </w:trPr>
        <w:tc>
          <w:tcPr>
            <w:tcW w:w="1795" w:type="dxa"/>
            <w:shd w:val="clear" w:color="auto" w:fill="auto"/>
          </w:tcPr>
          <w:p w14:paraId="31505A7C" w14:textId="17996B7B" w:rsidR="00E270BF" w:rsidRPr="00440E5A" w:rsidDel="003E3B52" w:rsidRDefault="00E270BF" w:rsidP="00E270BF">
            <w:pPr>
              <w:spacing w:after="0" w:line="240" w:lineRule="auto"/>
              <w:rPr>
                <w:del w:id="6995" w:author="Читатель" w:date="2026-03-30T17:06:00Z"/>
                <w:rFonts w:ascii="Times New Roman" w:hAnsi="Times New Roman"/>
                <w:sz w:val="24"/>
                <w:szCs w:val="24"/>
              </w:rPr>
            </w:pPr>
            <w:del w:id="6996" w:author="Читатель" w:date="2026-03-30T17:06:00Z">
              <w:r w:rsidDel="003E3B52">
                <w:rPr>
                  <w:rFonts w:ascii="Times New Roman" w:hAnsi="Times New Roman"/>
                  <w:sz w:val="24"/>
                  <w:szCs w:val="24"/>
                </w:rPr>
                <w:delText>9</w:delText>
              </w:r>
            </w:del>
          </w:p>
        </w:tc>
        <w:tc>
          <w:tcPr>
            <w:tcW w:w="692" w:type="dxa"/>
            <w:shd w:val="clear" w:color="auto" w:fill="auto"/>
          </w:tcPr>
          <w:p w14:paraId="72AC27B4" w14:textId="73BD0B1F" w:rsidR="00E270BF" w:rsidRPr="00440E5A" w:rsidDel="003E3B52" w:rsidRDefault="00E270BF" w:rsidP="00E270BF">
            <w:pPr>
              <w:spacing w:after="0" w:line="240" w:lineRule="auto"/>
              <w:rPr>
                <w:del w:id="6997" w:author="Читатель" w:date="2026-03-30T17:06:00Z"/>
                <w:rFonts w:ascii="Times New Roman" w:hAnsi="Times New Roman"/>
                <w:sz w:val="24"/>
                <w:szCs w:val="24"/>
              </w:rPr>
            </w:pPr>
          </w:p>
        </w:tc>
        <w:tc>
          <w:tcPr>
            <w:tcW w:w="728" w:type="dxa"/>
            <w:shd w:val="clear" w:color="auto" w:fill="auto"/>
          </w:tcPr>
          <w:p w14:paraId="517C0A5E" w14:textId="3660A25E" w:rsidR="00E270BF" w:rsidRPr="00440E5A" w:rsidDel="003E3B52" w:rsidRDefault="00E270BF" w:rsidP="00E270BF">
            <w:pPr>
              <w:spacing w:after="0" w:line="240" w:lineRule="auto"/>
              <w:rPr>
                <w:del w:id="6998" w:author="Читатель" w:date="2026-03-30T17:06:00Z"/>
                <w:rFonts w:ascii="Times New Roman" w:hAnsi="Times New Roman"/>
                <w:sz w:val="24"/>
                <w:szCs w:val="24"/>
              </w:rPr>
            </w:pPr>
          </w:p>
        </w:tc>
        <w:tc>
          <w:tcPr>
            <w:tcW w:w="609" w:type="dxa"/>
            <w:shd w:val="clear" w:color="auto" w:fill="auto"/>
          </w:tcPr>
          <w:p w14:paraId="1EA69A3B" w14:textId="3441BE99" w:rsidR="00E270BF" w:rsidRPr="00440E5A" w:rsidDel="003E3B52" w:rsidRDefault="00E270BF" w:rsidP="00E270BF">
            <w:pPr>
              <w:spacing w:after="0" w:line="240" w:lineRule="auto"/>
              <w:rPr>
                <w:del w:id="6999" w:author="Читатель" w:date="2026-03-30T17:06:00Z"/>
                <w:rFonts w:ascii="Times New Roman" w:hAnsi="Times New Roman"/>
                <w:sz w:val="24"/>
                <w:szCs w:val="24"/>
              </w:rPr>
            </w:pPr>
          </w:p>
        </w:tc>
        <w:tc>
          <w:tcPr>
            <w:tcW w:w="614" w:type="dxa"/>
            <w:shd w:val="clear" w:color="auto" w:fill="auto"/>
          </w:tcPr>
          <w:p w14:paraId="78779A5A" w14:textId="5939D43D" w:rsidR="00E270BF" w:rsidRPr="00440E5A" w:rsidDel="003E3B52" w:rsidRDefault="00E270BF" w:rsidP="00E270BF">
            <w:pPr>
              <w:spacing w:after="0" w:line="240" w:lineRule="auto"/>
              <w:rPr>
                <w:del w:id="7000" w:author="Читатель" w:date="2026-03-30T17:06:00Z"/>
                <w:rFonts w:ascii="Times New Roman" w:hAnsi="Times New Roman"/>
                <w:sz w:val="24"/>
                <w:szCs w:val="24"/>
              </w:rPr>
            </w:pPr>
          </w:p>
        </w:tc>
        <w:tc>
          <w:tcPr>
            <w:tcW w:w="720" w:type="dxa"/>
            <w:shd w:val="clear" w:color="auto" w:fill="auto"/>
          </w:tcPr>
          <w:p w14:paraId="1F69757E" w14:textId="1A900E24" w:rsidR="00E270BF" w:rsidRPr="00440E5A" w:rsidDel="003E3B52" w:rsidRDefault="00E270BF" w:rsidP="00E270BF">
            <w:pPr>
              <w:spacing w:after="0" w:line="240" w:lineRule="auto"/>
              <w:rPr>
                <w:del w:id="7001" w:author="Читатель" w:date="2026-03-30T17:06:00Z"/>
                <w:rFonts w:ascii="Times New Roman" w:hAnsi="Times New Roman"/>
                <w:sz w:val="24"/>
                <w:szCs w:val="24"/>
              </w:rPr>
            </w:pPr>
          </w:p>
        </w:tc>
        <w:tc>
          <w:tcPr>
            <w:tcW w:w="700" w:type="dxa"/>
            <w:shd w:val="clear" w:color="auto" w:fill="auto"/>
          </w:tcPr>
          <w:p w14:paraId="2BCD33EC" w14:textId="237B36B9" w:rsidR="00E270BF" w:rsidRPr="00440E5A" w:rsidDel="003E3B52" w:rsidRDefault="00E270BF" w:rsidP="00E270BF">
            <w:pPr>
              <w:spacing w:after="0" w:line="240" w:lineRule="auto"/>
              <w:rPr>
                <w:del w:id="7002" w:author="Читатель" w:date="2026-03-30T17:06:00Z"/>
                <w:rFonts w:ascii="Times New Roman" w:hAnsi="Times New Roman"/>
                <w:sz w:val="24"/>
                <w:szCs w:val="24"/>
              </w:rPr>
            </w:pPr>
          </w:p>
        </w:tc>
        <w:tc>
          <w:tcPr>
            <w:tcW w:w="609" w:type="dxa"/>
            <w:shd w:val="clear" w:color="auto" w:fill="auto"/>
          </w:tcPr>
          <w:p w14:paraId="7A4DB3B5" w14:textId="48EF2129" w:rsidR="00E270BF" w:rsidRPr="00440E5A" w:rsidDel="003E3B52" w:rsidRDefault="00E270BF" w:rsidP="00E270BF">
            <w:pPr>
              <w:spacing w:after="0" w:line="240" w:lineRule="auto"/>
              <w:rPr>
                <w:del w:id="7003" w:author="Читатель" w:date="2026-03-30T17:06:00Z"/>
                <w:rFonts w:ascii="Times New Roman" w:hAnsi="Times New Roman"/>
                <w:sz w:val="24"/>
                <w:szCs w:val="24"/>
              </w:rPr>
            </w:pPr>
          </w:p>
        </w:tc>
        <w:tc>
          <w:tcPr>
            <w:tcW w:w="803" w:type="dxa"/>
            <w:shd w:val="clear" w:color="auto" w:fill="auto"/>
          </w:tcPr>
          <w:p w14:paraId="11F411D4" w14:textId="18D80673" w:rsidR="00E270BF" w:rsidRPr="00440E5A" w:rsidDel="003E3B52" w:rsidRDefault="00E270BF" w:rsidP="00E270BF">
            <w:pPr>
              <w:spacing w:after="0" w:line="240" w:lineRule="auto"/>
              <w:rPr>
                <w:del w:id="7004" w:author="Читатель" w:date="2026-03-30T17:06:00Z"/>
                <w:rFonts w:ascii="Times New Roman" w:hAnsi="Times New Roman"/>
                <w:sz w:val="24"/>
                <w:szCs w:val="24"/>
              </w:rPr>
            </w:pPr>
          </w:p>
        </w:tc>
        <w:tc>
          <w:tcPr>
            <w:tcW w:w="565" w:type="dxa"/>
            <w:shd w:val="clear" w:color="auto" w:fill="auto"/>
          </w:tcPr>
          <w:p w14:paraId="5B5CBB38" w14:textId="327C3A7A" w:rsidR="00E270BF" w:rsidRPr="00440E5A" w:rsidDel="003E3B52" w:rsidRDefault="00E270BF" w:rsidP="00E270BF">
            <w:pPr>
              <w:spacing w:after="0" w:line="240" w:lineRule="auto"/>
              <w:rPr>
                <w:del w:id="7005" w:author="Читатель" w:date="2026-03-30T17:06:00Z"/>
                <w:rFonts w:ascii="Times New Roman" w:hAnsi="Times New Roman"/>
                <w:sz w:val="24"/>
                <w:szCs w:val="24"/>
              </w:rPr>
            </w:pPr>
          </w:p>
        </w:tc>
        <w:tc>
          <w:tcPr>
            <w:tcW w:w="755" w:type="dxa"/>
            <w:shd w:val="clear" w:color="auto" w:fill="auto"/>
          </w:tcPr>
          <w:p w14:paraId="0F873EF2" w14:textId="62DC25D9" w:rsidR="00E270BF" w:rsidRPr="00440E5A" w:rsidDel="003E3B52" w:rsidRDefault="00E270BF" w:rsidP="00E270BF">
            <w:pPr>
              <w:spacing w:after="0" w:line="240" w:lineRule="auto"/>
              <w:rPr>
                <w:del w:id="7006" w:author="Читатель" w:date="2026-03-30T17:06:00Z"/>
                <w:rFonts w:ascii="Times New Roman" w:hAnsi="Times New Roman"/>
                <w:sz w:val="24"/>
                <w:szCs w:val="24"/>
              </w:rPr>
            </w:pPr>
          </w:p>
        </w:tc>
        <w:tc>
          <w:tcPr>
            <w:tcW w:w="755" w:type="dxa"/>
            <w:shd w:val="clear" w:color="auto" w:fill="auto"/>
          </w:tcPr>
          <w:p w14:paraId="52867718" w14:textId="32A4D345" w:rsidR="00E270BF" w:rsidRPr="00440E5A" w:rsidDel="003E3B52" w:rsidRDefault="00E270BF" w:rsidP="00E270BF">
            <w:pPr>
              <w:spacing w:after="0" w:line="240" w:lineRule="auto"/>
              <w:rPr>
                <w:del w:id="7007" w:author="Читатель" w:date="2026-03-30T17:06:00Z"/>
                <w:rFonts w:ascii="Times New Roman" w:hAnsi="Times New Roman"/>
                <w:sz w:val="24"/>
                <w:szCs w:val="24"/>
              </w:rPr>
            </w:pPr>
          </w:p>
        </w:tc>
      </w:tr>
    </w:tbl>
    <w:p w14:paraId="73767C8B" w14:textId="77777777" w:rsidR="003E3B52" w:rsidRDefault="003E3B52" w:rsidP="003E3B52">
      <w:pPr>
        <w:keepNext/>
        <w:spacing w:after="0" w:line="240" w:lineRule="auto"/>
        <w:rPr>
          <w:ins w:id="7008" w:author="Читатель" w:date="2026-03-30T17:08:00Z"/>
          <w:rFonts w:ascii="Times New Roman" w:hAnsi="Times New Roman"/>
          <w:sz w:val="28"/>
        </w:rPr>
      </w:pPr>
      <w:ins w:id="7009" w:author="Читатель" w:date="2026-03-30T17:08:00Z">
        <w:r>
          <w:rPr>
            <w:rFonts w:ascii="Times New Roman" w:hAnsi="Times New Roman"/>
            <w:sz w:val="28"/>
          </w:rPr>
          <w:t>В  школе на 1 сентября 2024/2025 учебного года был следующий состав обучающихся</w:t>
        </w:r>
      </w:ins>
    </w:p>
    <w:tbl>
      <w:tblPr>
        <w:tblW w:w="0" w:type="auto"/>
        <w:jc w:val="center"/>
        <w:tblCellMar>
          <w:left w:w="10" w:type="dxa"/>
          <w:right w:w="10" w:type="dxa"/>
        </w:tblCellMar>
        <w:tblLook w:val="0000" w:firstRow="0" w:lastRow="0" w:firstColumn="0" w:lastColumn="0" w:noHBand="0" w:noVBand="0"/>
      </w:tblPr>
      <w:tblGrid>
        <w:gridCol w:w="2590"/>
        <w:gridCol w:w="1698"/>
        <w:gridCol w:w="1985"/>
        <w:gridCol w:w="1984"/>
        <w:gridCol w:w="1845"/>
      </w:tblGrid>
      <w:tr w:rsidR="003E3B52" w:rsidRPr="00440E5A" w14:paraId="3F79EFB7" w14:textId="77777777" w:rsidTr="00987943">
        <w:trPr>
          <w:trHeight w:val="415"/>
          <w:jc w:val="center"/>
          <w:ins w:id="7010" w:author="Читатель" w:date="2026-03-30T17:08:00Z"/>
        </w:trPr>
        <w:tc>
          <w:tcPr>
            <w:tcW w:w="25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94C760" w14:textId="77777777" w:rsidR="003E3B52" w:rsidRDefault="003E3B52" w:rsidP="00987943">
            <w:pPr>
              <w:spacing w:line="240" w:lineRule="auto"/>
              <w:jc w:val="center"/>
              <w:rPr>
                <w:ins w:id="7011" w:author="Читатель" w:date="2026-03-30T17:08:00Z"/>
                <w:rFonts w:eastAsia="Calibri" w:cs="Calibri"/>
              </w:rPr>
            </w:pPr>
          </w:p>
        </w:tc>
        <w:tc>
          <w:tcPr>
            <w:tcW w:w="1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B1707D" w14:textId="77777777" w:rsidR="003E3B52" w:rsidRPr="00440E5A" w:rsidRDefault="003E3B52" w:rsidP="00987943">
            <w:pPr>
              <w:spacing w:line="240" w:lineRule="auto"/>
              <w:jc w:val="center"/>
              <w:rPr>
                <w:ins w:id="7012" w:author="Читатель" w:date="2026-03-30T17:08:00Z"/>
              </w:rPr>
            </w:pPr>
            <w:ins w:id="7013" w:author="Читатель" w:date="2026-03-30T17:08:00Z">
              <w:r>
                <w:rPr>
                  <w:rFonts w:ascii="Times New Roman" w:hAnsi="Times New Roman"/>
                  <w:sz w:val="28"/>
                </w:rPr>
                <w:t>НОО</w:t>
              </w:r>
            </w:ins>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35313E" w14:textId="77777777" w:rsidR="003E3B52" w:rsidRPr="00440E5A" w:rsidRDefault="003E3B52" w:rsidP="00987943">
            <w:pPr>
              <w:spacing w:line="240" w:lineRule="auto"/>
              <w:jc w:val="center"/>
              <w:rPr>
                <w:ins w:id="7014" w:author="Читатель" w:date="2026-03-30T17:08:00Z"/>
              </w:rPr>
            </w:pPr>
            <w:ins w:id="7015" w:author="Читатель" w:date="2026-03-30T17:08:00Z">
              <w:r>
                <w:rPr>
                  <w:rFonts w:ascii="Times New Roman" w:hAnsi="Times New Roman"/>
                  <w:sz w:val="28"/>
                </w:rPr>
                <w:t>ООО</w:t>
              </w:r>
            </w:ins>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AEFC75" w14:textId="77777777" w:rsidR="003E3B52" w:rsidRPr="00440E5A" w:rsidRDefault="003E3B52" w:rsidP="00987943">
            <w:pPr>
              <w:spacing w:line="240" w:lineRule="auto"/>
              <w:jc w:val="center"/>
              <w:rPr>
                <w:ins w:id="7016" w:author="Читатель" w:date="2026-03-30T17:08:00Z"/>
              </w:rPr>
            </w:pPr>
            <w:ins w:id="7017" w:author="Читатель" w:date="2026-03-30T17:08:00Z">
              <w:r>
                <w:rPr>
                  <w:rFonts w:ascii="Times New Roman" w:hAnsi="Times New Roman"/>
                  <w:sz w:val="28"/>
                </w:rPr>
                <w:t>СОО</w:t>
              </w:r>
            </w:ins>
          </w:p>
        </w:tc>
        <w:tc>
          <w:tcPr>
            <w:tcW w:w="1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17BB52" w14:textId="77777777" w:rsidR="003E3B52" w:rsidRPr="00440E5A" w:rsidRDefault="003E3B52" w:rsidP="00987943">
            <w:pPr>
              <w:spacing w:line="240" w:lineRule="auto"/>
              <w:jc w:val="center"/>
              <w:rPr>
                <w:ins w:id="7018" w:author="Читатель" w:date="2026-03-30T17:08:00Z"/>
              </w:rPr>
            </w:pPr>
            <w:ins w:id="7019" w:author="Читатель" w:date="2026-03-30T17:08:00Z">
              <w:r>
                <w:rPr>
                  <w:rFonts w:ascii="Times New Roman" w:hAnsi="Times New Roman"/>
                  <w:sz w:val="28"/>
                </w:rPr>
                <w:t>Итого:</w:t>
              </w:r>
            </w:ins>
          </w:p>
        </w:tc>
      </w:tr>
      <w:tr w:rsidR="003E3B52" w:rsidRPr="00440E5A" w14:paraId="4E631E45" w14:textId="77777777" w:rsidTr="00987943">
        <w:trPr>
          <w:trHeight w:val="1"/>
          <w:jc w:val="center"/>
          <w:ins w:id="7020" w:author="Читатель" w:date="2026-03-30T17:08:00Z"/>
        </w:trPr>
        <w:tc>
          <w:tcPr>
            <w:tcW w:w="25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EE0F6E" w14:textId="77777777" w:rsidR="003E3B52" w:rsidRPr="00440E5A" w:rsidRDefault="003E3B52" w:rsidP="00987943">
            <w:pPr>
              <w:spacing w:line="240" w:lineRule="auto"/>
              <w:jc w:val="center"/>
              <w:rPr>
                <w:ins w:id="7021" w:author="Читатель" w:date="2026-03-30T17:08:00Z"/>
              </w:rPr>
            </w:pPr>
            <w:ins w:id="7022" w:author="Читатель" w:date="2026-03-30T17:08:00Z">
              <w:r>
                <w:rPr>
                  <w:rFonts w:ascii="Times New Roman" w:hAnsi="Times New Roman"/>
                  <w:sz w:val="28"/>
                </w:rPr>
                <w:t>Всего обучающихся</w:t>
              </w:r>
            </w:ins>
          </w:p>
        </w:tc>
        <w:tc>
          <w:tcPr>
            <w:tcW w:w="1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D2C189" w14:textId="77777777" w:rsidR="003E3B52" w:rsidRPr="00440E5A" w:rsidRDefault="003E3B52" w:rsidP="00987943">
            <w:pPr>
              <w:spacing w:line="240" w:lineRule="auto"/>
              <w:jc w:val="center"/>
              <w:rPr>
                <w:ins w:id="7023" w:author="Читатель" w:date="2026-03-30T17:08:00Z"/>
              </w:rPr>
            </w:pPr>
            <w:ins w:id="7024" w:author="Читатель" w:date="2026-03-30T17:08:00Z">
              <w:r>
                <w:rPr>
                  <w:rFonts w:ascii="Times New Roman" w:hAnsi="Times New Roman"/>
                  <w:sz w:val="28"/>
                </w:rPr>
                <w:t>278</w:t>
              </w:r>
            </w:ins>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575EB1" w14:textId="77777777" w:rsidR="003E3B52" w:rsidRPr="00440E5A" w:rsidRDefault="003E3B52" w:rsidP="00987943">
            <w:pPr>
              <w:spacing w:line="240" w:lineRule="auto"/>
              <w:jc w:val="center"/>
              <w:rPr>
                <w:ins w:id="7025" w:author="Читатель" w:date="2026-03-30T17:08:00Z"/>
              </w:rPr>
            </w:pPr>
            <w:ins w:id="7026" w:author="Читатель" w:date="2026-03-30T17:08:00Z">
              <w:r>
                <w:rPr>
                  <w:rFonts w:ascii="Times New Roman" w:hAnsi="Times New Roman"/>
                  <w:sz w:val="28"/>
                </w:rPr>
                <w:t>384</w:t>
              </w:r>
            </w:ins>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D86F70" w14:textId="77777777" w:rsidR="003E3B52" w:rsidRPr="00440E5A" w:rsidRDefault="003E3B52" w:rsidP="00987943">
            <w:pPr>
              <w:spacing w:line="240" w:lineRule="auto"/>
              <w:jc w:val="center"/>
              <w:rPr>
                <w:ins w:id="7027" w:author="Читатель" w:date="2026-03-30T17:08:00Z"/>
              </w:rPr>
            </w:pPr>
            <w:ins w:id="7028" w:author="Читатель" w:date="2026-03-30T17:08:00Z">
              <w:r>
                <w:rPr>
                  <w:rFonts w:ascii="Times New Roman" w:hAnsi="Times New Roman"/>
                  <w:sz w:val="28"/>
                </w:rPr>
                <w:t>32</w:t>
              </w:r>
            </w:ins>
          </w:p>
        </w:tc>
        <w:tc>
          <w:tcPr>
            <w:tcW w:w="1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37EBEF" w14:textId="77777777" w:rsidR="003E3B52" w:rsidRPr="00440E5A" w:rsidRDefault="003E3B52" w:rsidP="00987943">
            <w:pPr>
              <w:spacing w:line="240" w:lineRule="auto"/>
              <w:jc w:val="center"/>
              <w:rPr>
                <w:ins w:id="7029" w:author="Читатель" w:date="2026-03-30T17:08:00Z"/>
              </w:rPr>
            </w:pPr>
            <w:ins w:id="7030" w:author="Читатель" w:date="2026-03-30T17:08:00Z">
              <w:r>
                <w:rPr>
                  <w:rFonts w:ascii="Times New Roman" w:hAnsi="Times New Roman"/>
                  <w:sz w:val="28"/>
                </w:rPr>
                <w:t>694</w:t>
              </w:r>
            </w:ins>
          </w:p>
        </w:tc>
      </w:tr>
    </w:tbl>
    <w:p w14:paraId="4B8D0D04" w14:textId="77777777" w:rsidR="003E3B52" w:rsidRDefault="003E3B52" w:rsidP="003E3B52">
      <w:pPr>
        <w:spacing w:after="0" w:line="240" w:lineRule="auto"/>
        <w:rPr>
          <w:ins w:id="7031" w:author="Читатель" w:date="2026-03-30T17:08:00Z"/>
          <w:rFonts w:ascii="Times New Roman" w:hAnsi="Times New Roman"/>
          <w:sz w:val="28"/>
        </w:rPr>
      </w:pPr>
    </w:p>
    <w:p w14:paraId="7D392505" w14:textId="77777777" w:rsidR="003E3B52" w:rsidRDefault="003E3B52" w:rsidP="003E3B52">
      <w:pPr>
        <w:spacing w:after="0" w:line="240" w:lineRule="auto"/>
        <w:rPr>
          <w:ins w:id="7032" w:author="Читатель" w:date="2026-03-30T17:08:00Z"/>
          <w:rFonts w:ascii="Times New Roman" w:hAnsi="Times New Roman"/>
          <w:sz w:val="28"/>
        </w:rPr>
      </w:pPr>
      <w:ins w:id="7033" w:author="Читатель" w:date="2026-03-30T17:08:00Z">
        <w:r>
          <w:rPr>
            <w:rFonts w:ascii="Times New Roman" w:hAnsi="Times New Roman"/>
            <w:sz w:val="28"/>
          </w:rPr>
          <w:t>На конец 2024/2025 учебного года был представлен следующий состав обучающихся:</w:t>
        </w:r>
      </w:ins>
    </w:p>
    <w:tbl>
      <w:tblPr>
        <w:tblW w:w="0" w:type="auto"/>
        <w:tblInd w:w="108" w:type="dxa"/>
        <w:tblCellMar>
          <w:left w:w="10" w:type="dxa"/>
          <w:right w:w="10" w:type="dxa"/>
        </w:tblCellMar>
        <w:tblLook w:val="0000" w:firstRow="0" w:lastRow="0" w:firstColumn="0" w:lastColumn="0" w:noHBand="0" w:noVBand="0"/>
      </w:tblPr>
      <w:tblGrid>
        <w:gridCol w:w="2532"/>
        <w:gridCol w:w="1674"/>
        <w:gridCol w:w="1949"/>
        <w:gridCol w:w="1949"/>
        <w:gridCol w:w="1784"/>
      </w:tblGrid>
      <w:tr w:rsidR="003E3B52" w:rsidRPr="00440E5A" w14:paraId="0520541C" w14:textId="77777777" w:rsidTr="00987943">
        <w:trPr>
          <w:trHeight w:val="1"/>
          <w:ins w:id="7034" w:author="Читатель" w:date="2026-03-30T17:08:00Z"/>
        </w:trPr>
        <w:tc>
          <w:tcPr>
            <w:tcW w:w="2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4E3777" w14:textId="77777777" w:rsidR="003E3B52" w:rsidRDefault="003E3B52" w:rsidP="00987943">
            <w:pPr>
              <w:spacing w:line="240" w:lineRule="auto"/>
              <w:jc w:val="center"/>
              <w:rPr>
                <w:ins w:id="7035" w:author="Читатель" w:date="2026-03-30T17:08:00Z"/>
                <w:rFonts w:eastAsia="Calibri" w:cs="Calibri"/>
              </w:rPr>
            </w:pPr>
          </w:p>
        </w:tc>
        <w:tc>
          <w:tcPr>
            <w:tcW w:w="1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B29372" w14:textId="77777777" w:rsidR="003E3B52" w:rsidRPr="00440E5A" w:rsidRDefault="003E3B52" w:rsidP="00987943">
            <w:pPr>
              <w:spacing w:line="240" w:lineRule="auto"/>
              <w:jc w:val="center"/>
              <w:rPr>
                <w:ins w:id="7036" w:author="Читатель" w:date="2026-03-30T17:08:00Z"/>
              </w:rPr>
            </w:pPr>
            <w:ins w:id="7037" w:author="Читатель" w:date="2026-03-30T17:08:00Z">
              <w:r>
                <w:rPr>
                  <w:rFonts w:ascii="Times New Roman" w:hAnsi="Times New Roman"/>
                  <w:sz w:val="28"/>
                </w:rPr>
                <w:t>НОО</w:t>
              </w:r>
            </w:ins>
          </w:p>
        </w:tc>
        <w:tc>
          <w:tcPr>
            <w:tcW w:w="1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CF2D45" w14:textId="77777777" w:rsidR="003E3B52" w:rsidRPr="00440E5A" w:rsidRDefault="003E3B52" w:rsidP="00987943">
            <w:pPr>
              <w:spacing w:line="240" w:lineRule="auto"/>
              <w:jc w:val="center"/>
              <w:rPr>
                <w:ins w:id="7038" w:author="Читатель" w:date="2026-03-30T17:08:00Z"/>
              </w:rPr>
            </w:pPr>
            <w:ins w:id="7039" w:author="Читатель" w:date="2026-03-30T17:08:00Z">
              <w:r>
                <w:rPr>
                  <w:rFonts w:ascii="Times New Roman" w:hAnsi="Times New Roman"/>
                  <w:sz w:val="28"/>
                </w:rPr>
                <w:t>ООО</w:t>
              </w:r>
            </w:ins>
          </w:p>
        </w:tc>
        <w:tc>
          <w:tcPr>
            <w:tcW w:w="1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087406" w14:textId="77777777" w:rsidR="003E3B52" w:rsidRPr="00440E5A" w:rsidRDefault="003E3B52" w:rsidP="00987943">
            <w:pPr>
              <w:spacing w:line="240" w:lineRule="auto"/>
              <w:jc w:val="center"/>
              <w:rPr>
                <w:ins w:id="7040" w:author="Читатель" w:date="2026-03-30T17:08:00Z"/>
              </w:rPr>
            </w:pPr>
            <w:ins w:id="7041" w:author="Читатель" w:date="2026-03-30T17:08:00Z">
              <w:r>
                <w:rPr>
                  <w:rFonts w:ascii="Times New Roman" w:hAnsi="Times New Roman"/>
                  <w:sz w:val="28"/>
                </w:rPr>
                <w:t>СОО</w:t>
              </w:r>
            </w:ins>
          </w:p>
        </w:tc>
        <w:tc>
          <w:tcPr>
            <w:tcW w:w="1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5800B8" w14:textId="77777777" w:rsidR="003E3B52" w:rsidRPr="00440E5A" w:rsidRDefault="003E3B52" w:rsidP="00987943">
            <w:pPr>
              <w:spacing w:line="240" w:lineRule="auto"/>
              <w:jc w:val="center"/>
              <w:rPr>
                <w:ins w:id="7042" w:author="Читатель" w:date="2026-03-30T17:08:00Z"/>
              </w:rPr>
            </w:pPr>
            <w:ins w:id="7043" w:author="Читатель" w:date="2026-03-30T17:08:00Z">
              <w:r>
                <w:rPr>
                  <w:rFonts w:ascii="Times New Roman" w:hAnsi="Times New Roman"/>
                  <w:sz w:val="28"/>
                </w:rPr>
                <w:t>Итого:</w:t>
              </w:r>
            </w:ins>
          </w:p>
        </w:tc>
      </w:tr>
      <w:tr w:rsidR="003E3B52" w:rsidRPr="00440E5A" w14:paraId="5D722FF5" w14:textId="77777777" w:rsidTr="00987943">
        <w:trPr>
          <w:trHeight w:val="1"/>
          <w:ins w:id="7044" w:author="Читатель" w:date="2026-03-30T17:08:00Z"/>
        </w:trPr>
        <w:tc>
          <w:tcPr>
            <w:tcW w:w="2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4771AB" w14:textId="77777777" w:rsidR="003E3B52" w:rsidRPr="00440E5A" w:rsidRDefault="003E3B52" w:rsidP="00987943">
            <w:pPr>
              <w:spacing w:line="240" w:lineRule="auto"/>
              <w:jc w:val="center"/>
              <w:rPr>
                <w:ins w:id="7045" w:author="Читатель" w:date="2026-03-30T17:08:00Z"/>
              </w:rPr>
            </w:pPr>
            <w:ins w:id="7046" w:author="Читатель" w:date="2026-03-30T17:08:00Z">
              <w:r>
                <w:rPr>
                  <w:rFonts w:ascii="Times New Roman" w:hAnsi="Times New Roman"/>
                  <w:sz w:val="28"/>
                </w:rPr>
                <w:t>Всего обучающихся</w:t>
              </w:r>
            </w:ins>
          </w:p>
        </w:tc>
        <w:tc>
          <w:tcPr>
            <w:tcW w:w="1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E08023" w14:textId="77777777" w:rsidR="003E3B52" w:rsidRPr="00440E5A" w:rsidRDefault="003E3B52" w:rsidP="00987943">
            <w:pPr>
              <w:spacing w:line="240" w:lineRule="auto"/>
              <w:jc w:val="center"/>
              <w:rPr>
                <w:ins w:id="7047" w:author="Читатель" w:date="2026-03-30T17:08:00Z"/>
              </w:rPr>
            </w:pPr>
            <w:ins w:id="7048" w:author="Читатель" w:date="2026-03-30T17:08:00Z">
              <w:r>
                <w:rPr>
                  <w:rFonts w:ascii="Times New Roman" w:hAnsi="Times New Roman"/>
                  <w:sz w:val="28"/>
                </w:rPr>
                <w:t>282</w:t>
              </w:r>
            </w:ins>
          </w:p>
        </w:tc>
        <w:tc>
          <w:tcPr>
            <w:tcW w:w="1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A06CCB" w14:textId="77777777" w:rsidR="003E3B52" w:rsidRPr="00440E5A" w:rsidRDefault="003E3B52" w:rsidP="00987943">
            <w:pPr>
              <w:spacing w:line="240" w:lineRule="auto"/>
              <w:jc w:val="center"/>
              <w:rPr>
                <w:ins w:id="7049" w:author="Читатель" w:date="2026-03-30T17:08:00Z"/>
              </w:rPr>
            </w:pPr>
            <w:ins w:id="7050" w:author="Читатель" w:date="2026-03-30T17:08:00Z">
              <w:r>
                <w:rPr>
                  <w:rFonts w:ascii="Times New Roman" w:hAnsi="Times New Roman"/>
                  <w:sz w:val="28"/>
                </w:rPr>
                <w:t>375</w:t>
              </w:r>
            </w:ins>
          </w:p>
        </w:tc>
        <w:tc>
          <w:tcPr>
            <w:tcW w:w="1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7A9CC8" w14:textId="77777777" w:rsidR="003E3B52" w:rsidRPr="00440E5A" w:rsidRDefault="003E3B52" w:rsidP="00987943">
            <w:pPr>
              <w:spacing w:line="240" w:lineRule="auto"/>
              <w:jc w:val="center"/>
              <w:rPr>
                <w:ins w:id="7051" w:author="Читатель" w:date="2026-03-30T17:08:00Z"/>
              </w:rPr>
            </w:pPr>
            <w:ins w:id="7052" w:author="Читатель" w:date="2026-03-30T17:08:00Z">
              <w:r>
                <w:rPr>
                  <w:rFonts w:ascii="Times New Roman" w:hAnsi="Times New Roman"/>
                  <w:sz w:val="28"/>
                </w:rPr>
                <w:t>32</w:t>
              </w:r>
            </w:ins>
          </w:p>
        </w:tc>
        <w:tc>
          <w:tcPr>
            <w:tcW w:w="1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DD9A37" w14:textId="77777777" w:rsidR="003E3B52" w:rsidRPr="00440E5A" w:rsidRDefault="003E3B52" w:rsidP="00987943">
            <w:pPr>
              <w:spacing w:line="240" w:lineRule="auto"/>
              <w:jc w:val="center"/>
              <w:rPr>
                <w:ins w:id="7053" w:author="Читатель" w:date="2026-03-30T17:08:00Z"/>
              </w:rPr>
            </w:pPr>
            <w:ins w:id="7054" w:author="Читатель" w:date="2026-03-30T17:08:00Z">
              <w:r>
                <w:rPr>
                  <w:rFonts w:ascii="Times New Roman" w:hAnsi="Times New Roman"/>
                  <w:sz w:val="28"/>
                </w:rPr>
                <w:t>689</w:t>
              </w:r>
            </w:ins>
          </w:p>
        </w:tc>
      </w:tr>
    </w:tbl>
    <w:p w14:paraId="00A6AD23" w14:textId="77777777" w:rsidR="003E3B52" w:rsidRDefault="003E3B52" w:rsidP="003E3B52">
      <w:pPr>
        <w:spacing w:after="0" w:line="240" w:lineRule="auto"/>
        <w:jc w:val="center"/>
        <w:rPr>
          <w:ins w:id="7055" w:author="Читатель" w:date="2026-03-30T17:08:00Z"/>
          <w:rFonts w:ascii="Times New Roman" w:hAnsi="Times New Roman"/>
          <w:sz w:val="28"/>
        </w:rPr>
      </w:pPr>
    </w:p>
    <w:p w14:paraId="154CD71B" w14:textId="77777777" w:rsidR="003E3B52" w:rsidRDefault="003E3B52" w:rsidP="003E3B52">
      <w:pPr>
        <w:spacing w:after="0" w:line="240" w:lineRule="auto"/>
        <w:jc w:val="center"/>
        <w:rPr>
          <w:ins w:id="7056" w:author="Читатель" w:date="2026-03-30T17:08:00Z"/>
          <w:rFonts w:ascii="Times New Roman" w:hAnsi="Times New Roman"/>
          <w:sz w:val="28"/>
        </w:rPr>
      </w:pPr>
      <w:ins w:id="7057" w:author="Читатель" w:date="2026-03-30T17:08:00Z">
        <w:r>
          <w:rPr>
            <w:rFonts w:ascii="Times New Roman" w:hAnsi="Times New Roman"/>
            <w:sz w:val="28"/>
          </w:rPr>
          <w:t>Состав обучающихся по классам по итогам 2023/2024 учебного года:</w:t>
        </w:r>
      </w:ins>
    </w:p>
    <w:tbl>
      <w:tblPr>
        <w:tblW w:w="0" w:type="auto"/>
        <w:tblInd w:w="2079" w:type="dxa"/>
        <w:tblCellMar>
          <w:left w:w="10" w:type="dxa"/>
          <w:right w:w="10" w:type="dxa"/>
        </w:tblCellMar>
        <w:tblLook w:val="0000" w:firstRow="0" w:lastRow="0" w:firstColumn="0" w:lastColumn="0" w:noHBand="0" w:noVBand="0"/>
      </w:tblPr>
      <w:tblGrid>
        <w:gridCol w:w="1997"/>
        <w:gridCol w:w="1844"/>
        <w:gridCol w:w="2507"/>
      </w:tblGrid>
      <w:tr w:rsidR="003E3B52" w:rsidRPr="00440E5A" w14:paraId="3D83BAA7" w14:textId="77777777" w:rsidTr="00987943">
        <w:trPr>
          <w:cantSplit/>
          <w:trHeight w:val="322"/>
          <w:ins w:id="7058" w:author="Читатель" w:date="2026-03-30T17:08:00Z"/>
        </w:trPr>
        <w:tc>
          <w:tcPr>
            <w:tcW w:w="199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E4F3E9" w14:textId="77777777" w:rsidR="003E3B52" w:rsidRPr="00440E5A" w:rsidRDefault="003E3B52" w:rsidP="00987943">
            <w:pPr>
              <w:spacing w:after="0" w:line="240" w:lineRule="auto"/>
              <w:jc w:val="center"/>
              <w:rPr>
                <w:ins w:id="7059" w:author="Читатель" w:date="2026-03-30T17:08:00Z"/>
              </w:rPr>
            </w:pPr>
            <w:ins w:id="7060" w:author="Читатель" w:date="2026-03-30T17:08:00Z">
              <w:r>
                <w:rPr>
                  <w:rFonts w:ascii="Times New Roman" w:hAnsi="Times New Roman"/>
                  <w:b/>
                  <w:sz w:val="28"/>
                </w:rPr>
                <w:t>Класс</w:t>
              </w:r>
            </w:ins>
          </w:p>
        </w:tc>
        <w:tc>
          <w:tcPr>
            <w:tcW w:w="184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6E1377" w14:textId="77777777" w:rsidR="003E3B52" w:rsidRPr="00440E5A" w:rsidRDefault="003E3B52" w:rsidP="00987943">
            <w:pPr>
              <w:spacing w:after="0" w:line="240" w:lineRule="auto"/>
              <w:jc w:val="center"/>
              <w:rPr>
                <w:ins w:id="7061" w:author="Читатель" w:date="2026-03-30T17:08:00Z"/>
              </w:rPr>
            </w:pPr>
            <w:ins w:id="7062" w:author="Читатель" w:date="2026-03-30T17:08:00Z">
              <w:r>
                <w:rPr>
                  <w:rFonts w:ascii="Times New Roman" w:hAnsi="Times New Roman"/>
                  <w:b/>
                  <w:sz w:val="28"/>
                </w:rPr>
                <w:t>Количество классов</w:t>
              </w:r>
            </w:ins>
          </w:p>
        </w:tc>
        <w:tc>
          <w:tcPr>
            <w:tcW w:w="250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ED87E9" w14:textId="77777777" w:rsidR="003E3B52" w:rsidRPr="00440E5A" w:rsidRDefault="003E3B52" w:rsidP="00987943">
            <w:pPr>
              <w:spacing w:after="0" w:line="240" w:lineRule="auto"/>
              <w:jc w:val="center"/>
              <w:rPr>
                <w:ins w:id="7063" w:author="Читатель" w:date="2026-03-30T17:08:00Z"/>
              </w:rPr>
            </w:pPr>
            <w:ins w:id="7064" w:author="Читатель" w:date="2026-03-30T17:08:00Z">
              <w:r>
                <w:rPr>
                  <w:rFonts w:ascii="Times New Roman" w:hAnsi="Times New Roman"/>
                  <w:b/>
                  <w:sz w:val="28"/>
                </w:rPr>
                <w:t>Обучающихся</w:t>
              </w:r>
            </w:ins>
          </w:p>
        </w:tc>
      </w:tr>
      <w:tr w:rsidR="003E3B52" w:rsidRPr="00440E5A" w14:paraId="7C41C1E3" w14:textId="77777777" w:rsidTr="00987943">
        <w:trPr>
          <w:trHeight w:val="509"/>
          <w:ins w:id="7065" w:author="Читатель" w:date="2026-03-30T17:08:00Z"/>
        </w:trPr>
        <w:tc>
          <w:tcPr>
            <w:tcW w:w="199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9C7DAD" w14:textId="77777777" w:rsidR="003E3B52" w:rsidRDefault="003E3B52" w:rsidP="00987943">
            <w:pPr>
              <w:rPr>
                <w:ins w:id="7066" w:author="Читатель" w:date="2026-03-30T17:08:00Z"/>
                <w:rFonts w:eastAsia="Calibri" w:cs="Calibri"/>
              </w:rPr>
            </w:pPr>
          </w:p>
        </w:tc>
        <w:tc>
          <w:tcPr>
            <w:tcW w:w="18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8E03A0" w14:textId="77777777" w:rsidR="003E3B52" w:rsidRDefault="003E3B52" w:rsidP="00987943">
            <w:pPr>
              <w:rPr>
                <w:ins w:id="7067" w:author="Читатель" w:date="2026-03-30T17:08:00Z"/>
                <w:rFonts w:eastAsia="Calibri" w:cs="Calibri"/>
              </w:rPr>
            </w:pPr>
          </w:p>
        </w:tc>
        <w:tc>
          <w:tcPr>
            <w:tcW w:w="250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2E10A8" w14:textId="77777777" w:rsidR="003E3B52" w:rsidRDefault="003E3B52" w:rsidP="00987943">
            <w:pPr>
              <w:rPr>
                <w:ins w:id="7068" w:author="Читатель" w:date="2026-03-30T17:08:00Z"/>
                <w:rFonts w:eastAsia="Calibri" w:cs="Calibri"/>
              </w:rPr>
            </w:pPr>
          </w:p>
        </w:tc>
      </w:tr>
      <w:tr w:rsidR="003E3B52" w:rsidRPr="00440E5A" w14:paraId="5F89CF38" w14:textId="77777777" w:rsidTr="00987943">
        <w:trPr>
          <w:trHeight w:val="1"/>
          <w:ins w:id="7069" w:author="Читатель" w:date="2026-03-30T17:08:00Z"/>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B81EE6" w14:textId="77777777" w:rsidR="003E3B52" w:rsidRPr="00440E5A" w:rsidRDefault="003E3B52" w:rsidP="00987943">
            <w:pPr>
              <w:spacing w:after="0" w:line="240" w:lineRule="auto"/>
              <w:jc w:val="center"/>
              <w:rPr>
                <w:ins w:id="7070" w:author="Читатель" w:date="2026-03-30T17:08:00Z"/>
              </w:rPr>
            </w:pPr>
            <w:ins w:id="7071" w:author="Читатель" w:date="2026-03-30T17:08:00Z">
              <w:r>
                <w:rPr>
                  <w:rFonts w:ascii="Times New Roman" w:hAnsi="Times New Roman"/>
                  <w:b/>
                  <w:sz w:val="28"/>
                </w:rPr>
                <w:t>1</w:t>
              </w:r>
            </w:ins>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8613BB" w14:textId="77777777" w:rsidR="003E3B52" w:rsidRPr="00440E5A" w:rsidRDefault="003E3B52" w:rsidP="00987943">
            <w:pPr>
              <w:spacing w:after="0" w:line="240" w:lineRule="auto"/>
              <w:jc w:val="center"/>
              <w:rPr>
                <w:ins w:id="7072" w:author="Читатель" w:date="2026-03-30T17:08:00Z"/>
              </w:rPr>
            </w:pPr>
            <w:ins w:id="7073" w:author="Читатель" w:date="2026-03-30T17:08:00Z">
              <w:r>
                <w:rPr>
                  <w:rFonts w:ascii="Times New Roman" w:hAnsi="Times New Roman"/>
                  <w:sz w:val="28"/>
                </w:rPr>
                <w:t>3</w:t>
              </w:r>
            </w:ins>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AFACED" w14:textId="77777777" w:rsidR="003E3B52" w:rsidRPr="00440E5A" w:rsidRDefault="003E3B52" w:rsidP="00987943">
            <w:pPr>
              <w:spacing w:after="0" w:line="240" w:lineRule="auto"/>
              <w:jc w:val="center"/>
              <w:rPr>
                <w:ins w:id="7074" w:author="Читатель" w:date="2026-03-30T17:08:00Z"/>
              </w:rPr>
            </w:pPr>
            <w:ins w:id="7075" w:author="Читатель" w:date="2026-03-30T17:08:00Z">
              <w:r>
                <w:rPr>
                  <w:rFonts w:ascii="Times New Roman" w:hAnsi="Times New Roman"/>
                  <w:sz w:val="28"/>
                </w:rPr>
                <w:t>59</w:t>
              </w:r>
            </w:ins>
          </w:p>
        </w:tc>
      </w:tr>
      <w:tr w:rsidR="003E3B52" w:rsidRPr="00440E5A" w14:paraId="18B67DDF" w14:textId="77777777" w:rsidTr="00987943">
        <w:trPr>
          <w:trHeight w:val="1"/>
          <w:ins w:id="7076" w:author="Читатель" w:date="2026-03-30T17:08:00Z"/>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DF905A" w14:textId="77777777" w:rsidR="003E3B52" w:rsidRPr="00440E5A" w:rsidRDefault="003E3B52" w:rsidP="00987943">
            <w:pPr>
              <w:spacing w:after="0" w:line="240" w:lineRule="auto"/>
              <w:jc w:val="center"/>
              <w:rPr>
                <w:ins w:id="7077" w:author="Читатель" w:date="2026-03-30T17:08:00Z"/>
              </w:rPr>
            </w:pPr>
            <w:ins w:id="7078" w:author="Читатель" w:date="2026-03-30T17:08:00Z">
              <w:r>
                <w:rPr>
                  <w:rFonts w:ascii="Times New Roman" w:hAnsi="Times New Roman"/>
                  <w:b/>
                  <w:sz w:val="28"/>
                </w:rPr>
                <w:t>2</w:t>
              </w:r>
            </w:ins>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B1B3F2" w14:textId="77777777" w:rsidR="003E3B52" w:rsidRPr="00440E5A" w:rsidRDefault="003E3B52" w:rsidP="00987943">
            <w:pPr>
              <w:spacing w:after="0" w:line="240" w:lineRule="auto"/>
              <w:jc w:val="center"/>
              <w:rPr>
                <w:ins w:id="7079" w:author="Читатель" w:date="2026-03-30T17:08:00Z"/>
              </w:rPr>
            </w:pPr>
            <w:ins w:id="7080" w:author="Читатель" w:date="2026-03-30T17:08:00Z">
              <w:r>
                <w:rPr>
                  <w:rFonts w:ascii="Times New Roman" w:hAnsi="Times New Roman"/>
                  <w:sz w:val="28"/>
                </w:rPr>
                <w:t>3</w:t>
              </w:r>
            </w:ins>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51304A" w14:textId="77777777" w:rsidR="003E3B52" w:rsidRPr="00440E5A" w:rsidRDefault="003E3B52" w:rsidP="00987943">
            <w:pPr>
              <w:spacing w:after="0" w:line="240" w:lineRule="auto"/>
              <w:jc w:val="center"/>
              <w:rPr>
                <w:ins w:id="7081" w:author="Читатель" w:date="2026-03-30T17:08:00Z"/>
              </w:rPr>
            </w:pPr>
            <w:ins w:id="7082" w:author="Читатель" w:date="2026-03-30T17:08:00Z">
              <w:r>
                <w:rPr>
                  <w:rFonts w:ascii="Times New Roman" w:hAnsi="Times New Roman"/>
                  <w:sz w:val="28"/>
                </w:rPr>
                <w:t>61</w:t>
              </w:r>
            </w:ins>
          </w:p>
        </w:tc>
      </w:tr>
      <w:tr w:rsidR="003E3B52" w:rsidRPr="00440E5A" w14:paraId="0C2AF747" w14:textId="77777777" w:rsidTr="00987943">
        <w:trPr>
          <w:trHeight w:val="1"/>
          <w:ins w:id="7083" w:author="Читатель" w:date="2026-03-30T17:08:00Z"/>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079893" w14:textId="77777777" w:rsidR="003E3B52" w:rsidRPr="00440E5A" w:rsidRDefault="003E3B52" w:rsidP="00987943">
            <w:pPr>
              <w:spacing w:after="0" w:line="240" w:lineRule="auto"/>
              <w:jc w:val="center"/>
              <w:rPr>
                <w:ins w:id="7084" w:author="Читатель" w:date="2026-03-30T17:08:00Z"/>
              </w:rPr>
            </w:pPr>
            <w:ins w:id="7085" w:author="Читатель" w:date="2026-03-30T17:08:00Z">
              <w:r>
                <w:rPr>
                  <w:rFonts w:ascii="Times New Roman" w:hAnsi="Times New Roman"/>
                  <w:b/>
                  <w:sz w:val="28"/>
                </w:rPr>
                <w:t>3</w:t>
              </w:r>
            </w:ins>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74FA99" w14:textId="77777777" w:rsidR="003E3B52" w:rsidRPr="00440E5A" w:rsidRDefault="003E3B52" w:rsidP="00987943">
            <w:pPr>
              <w:spacing w:after="0" w:line="240" w:lineRule="auto"/>
              <w:jc w:val="center"/>
              <w:rPr>
                <w:ins w:id="7086" w:author="Читатель" w:date="2026-03-30T17:08:00Z"/>
              </w:rPr>
            </w:pPr>
            <w:ins w:id="7087" w:author="Читатель" w:date="2026-03-30T17:08:00Z">
              <w:r>
                <w:rPr>
                  <w:rFonts w:ascii="Times New Roman" w:hAnsi="Times New Roman"/>
                  <w:sz w:val="28"/>
                </w:rPr>
                <w:t>3</w:t>
              </w:r>
            </w:ins>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BE8617" w14:textId="77777777" w:rsidR="003E3B52" w:rsidRPr="00440E5A" w:rsidRDefault="003E3B52" w:rsidP="00987943">
            <w:pPr>
              <w:spacing w:after="0" w:line="240" w:lineRule="auto"/>
              <w:jc w:val="center"/>
              <w:rPr>
                <w:ins w:id="7088" w:author="Читатель" w:date="2026-03-30T17:08:00Z"/>
              </w:rPr>
            </w:pPr>
            <w:ins w:id="7089" w:author="Читатель" w:date="2026-03-30T17:08:00Z">
              <w:r>
                <w:rPr>
                  <w:rFonts w:ascii="Times New Roman" w:hAnsi="Times New Roman"/>
                  <w:sz w:val="28"/>
                </w:rPr>
                <w:t>76</w:t>
              </w:r>
            </w:ins>
          </w:p>
        </w:tc>
      </w:tr>
      <w:tr w:rsidR="003E3B52" w:rsidRPr="00440E5A" w14:paraId="66D3E033" w14:textId="77777777" w:rsidTr="00987943">
        <w:trPr>
          <w:trHeight w:val="1"/>
          <w:ins w:id="7090" w:author="Читатель" w:date="2026-03-30T17:08:00Z"/>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5D06E1" w14:textId="77777777" w:rsidR="003E3B52" w:rsidRPr="00440E5A" w:rsidRDefault="003E3B52" w:rsidP="00987943">
            <w:pPr>
              <w:spacing w:after="0" w:line="240" w:lineRule="auto"/>
              <w:jc w:val="center"/>
              <w:rPr>
                <w:ins w:id="7091" w:author="Читатель" w:date="2026-03-30T17:08:00Z"/>
              </w:rPr>
            </w:pPr>
            <w:ins w:id="7092" w:author="Читатель" w:date="2026-03-30T17:08:00Z">
              <w:r>
                <w:rPr>
                  <w:rFonts w:ascii="Times New Roman" w:hAnsi="Times New Roman"/>
                  <w:b/>
                  <w:sz w:val="28"/>
                </w:rPr>
                <w:t>4</w:t>
              </w:r>
            </w:ins>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DDC665" w14:textId="77777777" w:rsidR="003E3B52" w:rsidRPr="00440E5A" w:rsidRDefault="003E3B52" w:rsidP="00987943">
            <w:pPr>
              <w:spacing w:after="0" w:line="240" w:lineRule="auto"/>
              <w:jc w:val="center"/>
              <w:rPr>
                <w:ins w:id="7093" w:author="Читатель" w:date="2026-03-30T17:08:00Z"/>
              </w:rPr>
            </w:pPr>
            <w:ins w:id="7094" w:author="Читатель" w:date="2026-03-30T17:08:00Z">
              <w:r>
                <w:rPr>
                  <w:rFonts w:ascii="Times New Roman" w:hAnsi="Times New Roman"/>
                  <w:sz w:val="28"/>
                </w:rPr>
                <w:t>3</w:t>
              </w:r>
            </w:ins>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10F6AB" w14:textId="77777777" w:rsidR="003E3B52" w:rsidRPr="00440E5A" w:rsidRDefault="003E3B52" w:rsidP="00987943">
            <w:pPr>
              <w:spacing w:after="0" w:line="240" w:lineRule="auto"/>
              <w:jc w:val="center"/>
              <w:rPr>
                <w:ins w:id="7095" w:author="Читатель" w:date="2026-03-30T17:08:00Z"/>
              </w:rPr>
            </w:pPr>
            <w:ins w:id="7096" w:author="Читатель" w:date="2026-03-30T17:08:00Z">
              <w:r>
                <w:rPr>
                  <w:rFonts w:ascii="Times New Roman" w:hAnsi="Times New Roman"/>
                  <w:sz w:val="28"/>
                </w:rPr>
                <w:t>84</w:t>
              </w:r>
            </w:ins>
          </w:p>
        </w:tc>
      </w:tr>
      <w:tr w:rsidR="003E3B52" w:rsidRPr="00440E5A" w14:paraId="32082320" w14:textId="77777777" w:rsidTr="00987943">
        <w:trPr>
          <w:trHeight w:val="1"/>
          <w:ins w:id="7097" w:author="Читатель" w:date="2026-03-30T17:08:00Z"/>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4CFBD0" w14:textId="77777777" w:rsidR="003E3B52" w:rsidRPr="00440E5A" w:rsidRDefault="003E3B52" w:rsidP="00987943">
            <w:pPr>
              <w:spacing w:after="0" w:line="240" w:lineRule="auto"/>
              <w:jc w:val="center"/>
              <w:rPr>
                <w:ins w:id="7098" w:author="Читатель" w:date="2026-03-30T17:08:00Z"/>
              </w:rPr>
            </w:pPr>
            <w:ins w:id="7099" w:author="Читатель" w:date="2026-03-30T17:08:00Z">
              <w:r>
                <w:rPr>
                  <w:rFonts w:ascii="Times New Roman" w:hAnsi="Times New Roman"/>
                  <w:b/>
                  <w:sz w:val="28"/>
                </w:rPr>
                <w:t>5</w:t>
              </w:r>
            </w:ins>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653AFF" w14:textId="77777777" w:rsidR="003E3B52" w:rsidRPr="00440E5A" w:rsidRDefault="003E3B52" w:rsidP="00987943">
            <w:pPr>
              <w:spacing w:after="0" w:line="240" w:lineRule="auto"/>
              <w:jc w:val="center"/>
              <w:rPr>
                <w:ins w:id="7100" w:author="Читатель" w:date="2026-03-30T17:08:00Z"/>
              </w:rPr>
            </w:pPr>
            <w:ins w:id="7101" w:author="Читатель" w:date="2026-03-30T17:08:00Z">
              <w:r>
                <w:rPr>
                  <w:rFonts w:ascii="Times New Roman" w:hAnsi="Times New Roman"/>
                  <w:sz w:val="28"/>
                </w:rPr>
                <w:t>3</w:t>
              </w:r>
            </w:ins>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9519B5" w14:textId="77777777" w:rsidR="003E3B52" w:rsidRPr="00440E5A" w:rsidRDefault="003E3B52" w:rsidP="00987943">
            <w:pPr>
              <w:spacing w:after="0" w:line="240" w:lineRule="auto"/>
              <w:jc w:val="center"/>
              <w:rPr>
                <w:ins w:id="7102" w:author="Читатель" w:date="2026-03-30T17:08:00Z"/>
              </w:rPr>
            </w:pPr>
            <w:ins w:id="7103" w:author="Читатель" w:date="2026-03-30T17:08:00Z">
              <w:r>
                <w:rPr>
                  <w:rFonts w:ascii="Times New Roman" w:hAnsi="Times New Roman"/>
                  <w:sz w:val="28"/>
                </w:rPr>
                <w:t>68</w:t>
              </w:r>
            </w:ins>
          </w:p>
        </w:tc>
      </w:tr>
      <w:tr w:rsidR="003E3B52" w:rsidRPr="00440E5A" w14:paraId="2DF0C3D8" w14:textId="77777777" w:rsidTr="00987943">
        <w:trPr>
          <w:trHeight w:val="1"/>
          <w:ins w:id="7104" w:author="Читатель" w:date="2026-03-30T17:08:00Z"/>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384B74" w14:textId="77777777" w:rsidR="003E3B52" w:rsidRPr="00440E5A" w:rsidRDefault="003E3B52" w:rsidP="00987943">
            <w:pPr>
              <w:spacing w:after="0" w:line="240" w:lineRule="auto"/>
              <w:jc w:val="center"/>
              <w:rPr>
                <w:ins w:id="7105" w:author="Читатель" w:date="2026-03-30T17:08:00Z"/>
              </w:rPr>
            </w:pPr>
            <w:ins w:id="7106" w:author="Читатель" w:date="2026-03-30T17:08:00Z">
              <w:r>
                <w:rPr>
                  <w:rFonts w:ascii="Times New Roman" w:hAnsi="Times New Roman"/>
                  <w:b/>
                  <w:sz w:val="28"/>
                </w:rPr>
                <w:t>6</w:t>
              </w:r>
            </w:ins>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B39042" w14:textId="77777777" w:rsidR="003E3B52" w:rsidRPr="00440E5A" w:rsidRDefault="003E3B52" w:rsidP="00987943">
            <w:pPr>
              <w:spacing w:after="0" w:line="240" w:lineRule="auto"/>
              <w:jc w:val="center"/>
              <w:rPr>
                <w:ins w:id="7107" w:author="Читатель" w:date="2026-03-30T17:08:00Z"/>
              </w:rPr>
            </w:pPr>
            <w:ins w:id="7108" w:author="Читатель" w:date="2026-03-30T17:08:00Z">
              <w:r>
                <w:rPr>
                  <w:rFonts w:ascii="Times New Roman" w:hAnsi="Times New Roman"/>
                  <w:sz w:val="28"/>
                </w:rPr>
                <w:t>3</w:t>
              </w:r>
            </w:ins>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B21C34" w14:textId="77777777" w:rsidR="003E3B52" w:rsidRPr="00440E5A" w:rsidRDefault="003E3B52" w:rsidP="00987943">
            <w:pPr>
              <w:spacing w:after="0" w:line="240" w:lineRule="auto"/>
              <w:jc w:val="center"/>
              <w:rPr>
                <w:ins w:id="7109" w:author="Читатель" w:date="2026-03-30T17:08:00Z"/>
              </w:rPr>
            </w:pPr>
            <w:ins w:id="7110" w:author="Читатель" w:date="2026-03-30T17:08:00Z">
              <w:r>
                <w:rPr>
                  <w:rFonts w:ascii="Times New Roman" w:hAnsi="Times New Roman"/>
                  <w:sz w:val="28"/>
                </w:rPr>
                <w:t>78</w:t>
              </w:r>
            </w:ins>
          </w:p>
        </w:tc>
      </w:tr>
      <w:tr w:rsidR="003E3B52" w:rsidRPr="00440E5A" w14:paraId="0EB940E7" w14:textId="77777777" w:rsidTr="00987943">
        <w:trPr>
          <w:trHeight w:val="1"/>
          <w:ins w:id="7111" w:author="Читатель" w:date="2026-03-30T17:08:00Z"/>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95FDDA" w14:textId="77777777" w:rsidR="003E3B52" w:rsidRPr="00440E5A" w:rsidRDefault="003E3B52" w:rsidP="00987943">
            <w:pPr>
              <w:spacing w:after="0" w:line="240" w:lineRule="auto"/>
              <w:jc w:val="center"/>
              <w:rPr>
                <w:ins w:id="7112" w:author="Читатель" w:date="2026-03-30T17:08:00Z"/>
              </w:rPr>
            </w:pPr>
            <w:ins w:id="7113" w:author="Читатель" w:date="2026-03-30T17:08:00Z">
              <w:r>
                <w:rPr>
                  <w:rFonts w:ascii="Times New Roman" w:hAnsi="Times New Roman"/>
                  <w:b/>
                  <w:sz w:val="28"/>
                </w:rPr>
                <w:t>7</w:t>
              </w:r>
            </w:ins>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385980" w14:textId="77777777" w:rsidR="003E3B52" w:rsidRPr="00440E5A" w:rsidRDefault="003E3B52" w:rsidP="00987943">
            <w:pPr>
              <w:spacing w:after="0" w:line="240" w:lineRule="auto"/>
              <w:jc w:val="center"/>
              <w:rPr>
                <w:ins w:id="7114" w:author="Читатель" w:date="2026-03-30T17:08:00Z"/>
              </w:rPr>
            </w:pPr>
            <w:ins w:id="7115" w:author="Читатель" w:date="2026-03-30T17:08:00Z">
              <w:r>
                <w:rPr>
                  <w:rFonts w:ascii="Times New Roman" w:hAnsi="Times New Roman"/>
                  <w:sz w:val="28"/>
                </w:rPr>
                <w:t>3</w:t>
              </w:r>
            </w:ins>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CE8460" w14:textId="77777777" w:rsidR="003E3B52" w:rsidRPr="00440E5A" w:rsidRDefault="003E3B52" w:rsidP="00987943">
            <w:pPr>
              <w:spacing w:after="0" w:line="240" w:lineRule="auto"/>
              <w:jc w:val="center"/>
              <w:rPr>
                <w:ins w:id="7116" w:author="Читатель" w:date="2026-03-30T17:08:00Z"/>
              </w:rPr>
            </w:pPr>
            <w:ins w:id="7117" w:author="Читатель" w:date="2026-03-30T17:08:00Z">
              <w:r>
                <w:rPr>
                  <w:rFonts w:ascii="Times New Roman" w:hAnsi="Times New Roman"/>
                  <w:sz w:val="28"/>
                </w:rPr>
                <w:t>79</w:t>
              </w:r>
            </w:ins>
          </w:p>
        </w:tc>
      </w:tr>
      <w:tr w:rsidR="003E3B52" w:rsidRPr="00440E5A" w14:paraId="5D867CBF" w14:textId="77777777" w:rsidTr="00987943">
        <w:trPr>
          <w:trHeight w:val="1"/>
          <w:ins w:id="7118" w:author="Читатель" w:date="2026-03-30T17:08:00Z"/>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FB924A" w14:textId="77777777" w:rsidR="003E3B52" w:rsidRPr="00440E5A" w:rsidRDefault="003E3B52" w:rsidP="00987943">
            <w:pPr>
              <w:spacing w:after="0" w:line="240" w:lineRule="auto"/>
              <w:jc w:val="center"/>
              <w:rPr>
                <w:ins w:id="7119" w:author="Читатель" w:date="2026-03-30T17:08:00Z"/>
              </w:rPr>
            </w:pPr>
            <w:ins w:id="7120" w:author="Читатель" w:date="2026-03-30T17:08:00Z">
              <w:r>
                <w:rPr>
                  <w:rFonts w:ascii="Times New Roman" w:hAnsi="Times New Roman"/>
                  <w:b/>
                  <w:sz w:val="28"/>
                </w:rPr>
                <w:t>8</w:t>
              </w:r>
            </w:ins>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281FD0" w14:textId="77777777" w:rsidR="003E3B52" w:rsidRPr="00440E5A" w:rsidRDefault="003E3B52" w:rsidP="00987943">
            <w:pPr>
              <w:spacing w:after="0" w:line="240" w:lineRule="auto"/>
              <w:jc w:val="center"/>
              <w:rPr>
                <w:ins w:id="7121" w:author="Читатель" w:date="2026-03-30T17:08:00Z"/>
              </w:rPr>
            </w:pPr>
            <w:ins w:id="7122" w:author="Читатель" w:date="2026-03-30T17:08:00Z">
              <w:r>
                <w:rPr>
                  <w:rFonts w:ascii="Times New Roman" w:hAnsi="Times New Roman"/>
                  <w:sz w:val="28"/>
                </w:rPr>
                <w:t>3</w:t>
              </w:r>
            </w:ins>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593D03" w14:textId="77777777" w:rsidR="003E3B52" w:rsidRPr="00440E5A" w:rsidRDefault="003E3B52" w:rsidP="00987943">
            <w:pPr>
              <w:spacing w:after="0" w:line="240" w:lineRule="auto"/>
              <w:jc w:val="center"/>
              <w:rPr>
                <w:ins w:id="7123" w:author="Читатель" w:date="2026-03-30T17:08:00Z"/>
              </w:rPr>
            </w:pPr>
            <w:ins w:id="7124" w:author="Читатель" w:date="2026-03-30T17:08:00Z">
              <w:r>
                <w:rPr>
                  <w:rFonts w:ascii="Times New Roman" w:hAnsi="Times New Roman"/>
                  <w:sz w:val="28"/>
                </w:rPr>
                <w:t>80</w:t>
              </w:r>
            </w:ins>
          </w:p>
        </w:tc>
      </w:tr>
      <w:tr w:rsidR="003E3B52" w:rsidRPr="00440E5A" w14:paraId="7479E694" w14:textId="77777777" w:rsidTr="00987943">
        <w:trPr>
          <w:trHeight w:val="1"/>
          <w:ins w:id="7125" w:author="Читатель" w:date="2026-03-30T17:08:00Z"/>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6C915E" w14:textId="77777777" w:rsidR="003E3B52" w:rsidRPr="00440E5A" w:rsidRDefault="003E3B52" w:rsidP="00987943">
            <w:pPr>
              <w:spacing w:after="0" w:line="240" w:lineRule="auto"/>
              <w:jc w:val="center"/>
              <w:rPr>
                <w:ins w:id="7126" w:author="Читатель" w:date="2026-03-30T17:08:00Z"/>
              </w:rPr>
            </w:pPr>
            <w:ins w:id="7127" w:author="Читатель" w:date="2026-03-30T17:08:00Z">
              <w:r>
                <w:rPr>
                  <w:rFonts w:ascii="Times New Roman" w:hAnsi="Times New Roman"/>
                  <w:b/>
                  <w:sz w:val="28"/>
                </w:rPr>
                <w:t>9</w:t>
              </w:r>
            </w:ins>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117ECA" w14:textId="77777777" w:rsidR="003E3B52" w:rsidRPr="00440E5A" w:rsidRDefault="003E3B52" w:rsidP="00987943">
            <w:pPr>
              <w:spacing w:after="0" w:line="240" w:lineRule="auto"/>
              <w:jc w:val="center"/>
              <w:rPr>
                <w:ins w:id="7128" w:author="Читатель" w:date="2026-03-30T17:08:00Z"/>
              </w:rPr>
            </w:pPr>
            <w:ins w:id="7129" w:author="Читатель" w:date="2026-03-30T17:08:00Z">
              <w:r>
                <w:rPr>
                  <w:rFonts w:ascii="Times New Roman" w:hAnsi="Times New Roman"/>
                  <w:sz w:val="28"/>
                </w:rPr>
                <w:t>3</w:t>
              </w:r>
            </w:ins>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39FBB3" w14:textId="77777777" w:rsidR="003E3B52" w:rsidRPr="00440E5A" w:rsidRDefault="003E3B52" w:rsidP="00987943">
            <w:pPr>
              <w:spacing w:after="0" w:line="240" w:lineRule="auto"/>
              <w:jc w:val="center"/>
              <w:rPr>
                <w:ins w:id="7130" w:author="Читатель" w:date="2026-03-30T17:08:00Z"/>
              </w:rPr>
            </w:pPr>
            <w:ins w:id="7131" w:author="Читатель" w:date="2026-03-30T17:08:00Z">
              <w:r>
                <w:rPr>
                  <w:rFonts w:ascii="Times New Roman" w:hAnsi="Times New Roman"/>
                  <w:sz w:val="28"/>
                </w:rPr>
                <w:t>64</w:t>
              </w:r>
            </w:ins>
          </w:p>
        </w:tc>
      </w:tr>
      <w:tr w:rsidR="003E3B52" w:rsidRPr="00440E5A" w14:paraId="1C25D899" w14:textId="77777777" w:rsidTr="00987943">
        <w:trPr>
          <w:trHeight w:val="1"/>
          <w:ins w:id="7132" w:author="Читатель" w:date="2026-03-30T17:08:00Z"/>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8FB2D5" w14:textId="77777777" w:rsidR="003E3B52" w:rsidRPr="00440E5A" w:rsidRDefault="003E3B52" w:rsidP="00987943">
            <w:pPr>
              <w:spacing w:after="0" w:line="240" w:lineRule="auto"/>
              <w:jc w:val="center"/>
              <w:rPr>
                <w:ins w:id="7133" w:author="Читатель" w:date="2026-03-30T17:08:00Z"/>
              </w:rPr>
            </w:pPr>
            <w:ins w:id="7134" w:author="Читатель" w:date="2026-03-30T17:08:00Z">
              <w:r>
                <w:rPr>
                  <w:rFonts w:ascii="Times New Roman" w:hAnsi="Times New Roman"/>
                  <w:b/>
                  <w:sz w:val="28"/>
                </w:rPr>
                <w:t>10</w:t>
              </w:r>
            </w:ins>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CC3A9E" w14:textId="77777777" w:rsidR="003E3B52" w:rsidRPr="00440E5A" w:rsidRDefault="003E3B52" w:rsidP="00987943">
            <w:pPr>
              <w:spacing w:after="0" w:line="240" w:lineRule="auto"/>
              <w:jc w:val="center"/>
              <w:rPr>
                <w:ins w:id="7135" w:author="Читатель" w:date="2026-03-30T17:08:00Z"/>
              </w:rPr>
            </w:pPr>
            <w:ins w:id="7136" w:author="Читатель" w:date="2026-03-30T17:08:00Z">
              <w:r>
                <w:rPr>
                  <w:rFonts w:ascii="Times New Roman" w:hAnsi="Times New Roman"/>
                  <w:sz w:val="28"/>
                </w:rPr>
                <w:t>1</w:t>
              </w:r>
            </w:ins>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F1A3CD" w14:textId="77777777" w:rsidR="003E3B52" w:rsidRPr="00440E5A" w:rsidRDefault="003E3B52" w:rsidP="00987943">
            <w:pPr>
              <w:spacing w:after="0" w:line="240" w:lineRule="auto"/>
              <w:jc w:val="center"/>
              <w:rPr>
                <w:ins w:id="7137" w:author="Читатель" w:date="2026-03-30T17:08:00Z"/>
              </w:rPr>
            </w:pPr>
            <w:ins w:id="7138" w:author="Читатель" w:date="2026-03-30T17:08:00Z">
              <w:r>
                <w:rPr>
                  <w:rFonts w:ascii="Times New Roman" w:hAnsi="Times New Roman"/>
                  <w:sz w:val="28"/>
                </w:rPr>
                <w:t>19</w:t>
              </w:r>
            </w:ins>
          </w:p>
        </w:tc>
      </w:tr>
      <w:tr w:rsidR="003E3B52" w:rsidRPr="00440E5A" w14:paraId="695B583B" w14:textId="77777777" w:rsidTr="00987943">
        <w:trPr>
          <w:trHeight w:val="1"/>
          <w:ins w:id="7139" w:author="Читатель" w:date="2026-03-30T17:08:00Z"/>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F33959" w14:textId="77777777" w:rsidR="003E3B52" w:rsidRPr="00440E5A" w:rsidRDefault="003E3B52" w:rsidP="00987943">
            <w:pPr>
              <w:spacing w:after="0" w:line="240" w:lineRule="auto"/>
              <w:jc w:val="center"/>
              <w:rPr>
                <w:ins w:id="7140" w:author="Читатель" w:date="2026-03-30T17:08:00Z"/>
              </w:rPr>
            </w:pPr>
            <w:ins w:id="7141" w:author="Читатель" w:date="2026-03-30T17:08:00Z">
              <w:r>
                <w:rPr>
                  <w:rFonts w:ascii="Times New Roman" w:hAnsi="Times New Roman"/>
                  <w:b/>
                  <w:sz w:val="28"/>
                </w:rPr>
                <w:t>11</w:t>
              </w:r>
            </w:ins>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EC0E61" w14:textId="77777777" w:rsidR="003E3B52" w:rsidRPr="00440E5A" w:rsidRDefault="003E3B52" w:rsidP="00987943">
            <w:pPr>
              <w:spacing w:after="0" w:line="240" w:lineRule="auto"/>
              <w:jc w:val="center"/>
              <w:rPr>
                <w:ins w:id="7142" w:author="Читатель" w:date="2026-03-30T17:08:00Z"/>
              </w:rPr>
            </w:pPr>
            <w:ins w:id="7143" w:author="Читатель" w:date="2026-03-30T17:08:00Z">
              <w:r>
                <w:rPr>
                  <w:rFonts w:ascii="Times New Roman" w:hAnsi="Times New Roman"/>
                  <w:sz w:val="28"/>
                </w:rPr>
                <w:t>1</w:t>
              </w:r>
            </w:ins>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F0939A" w14:textId="77777777" w:rsidR="003E3B52" w:rsidRPr="00440E5A" w:rsidRDefault="003E3B52" w:rsidP="00987943">
            <w:pPr>
              <w:spacing w:after="0" w:line="240" w:lineRule="auto"/>
              <w:jc w:val="center"/>
              <w:rPr>
                <w:ins w:id="7144" w:author="Читатель" w:date="2026-03-30T17:08:00Z"/>
              </w:rPr>
            </w:pPr>
            <w:ins w:id="7145" w:author="Читатель" w:date="2026-03-30T17:08:00Z">
              <w:r>
                <w:rPr>
                  <w:rFonts w:ascii="Times New Roman" w:hAnsi="Times New Roman"/>
                  <w:sz w:val="28"/>
                </w:rPr>
                <w:t>13</w:t>
              </w:r>
            </w:ins>
          </w:p>
        </w:tc>
      </w:tr>
      <w:tr w:rsidR="003E3B52" w:rsidRPr="00440E5A" w14:paraId="698AF8B6" w14:textId="77777777" w:rsidTr="00987943">
        <w:trPr>
          <w:trHeight w:val="1"/>
          <w:ins w:id="7146" w:author="Читатель" w:date="2026-03-30T17:08:00Z"/>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54AEBD" w14:textId="77777777" w:rsidR="003E3B52" w:rsidRPr="00440E5A" w:rsidRDefault="003E3B52" w:rsidP="00987943">
            <w:pPr>
              <w:spacing w:after="0" w:line="240" w:lineRule="auto"/>
              <w:jc w:val="center"/>
              <w:rPr>
                <w:ins w:id="7147" w:author="Читатель" w:date="2026-03-30T17:08:00Z"/>
              </w:rPr>
            </w:pPr>
            <w:ins w:id="7148" w:author="Читатель" w:date="2026-03-30T17:08:00Z">
              <w:r>
                <w:rPr>
                  <w:rFonts w:ascii="Times New Roman" w:hAnsi="Times New Roman"/>
                  <w:b/>
                  <w:sz w:val="28"/>
                </w:rPr>
                <w:t>Итого по школе</w:t>
              </w:r>
            </w:ins>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C08AA8" w14:textId="77777777" w:rsidR="003E3B52" w:rsidRPr="00440E5A" w:rsidRDefault="003E3B52" w:rsidP="00987943">
            <w:pPr>
              <w:spacing w:after="0" w:line="240" w:lineRule="auto"/>
              <w:jc w:val="center"/>
              <w:rPr>
                <w:ins w:id="7149" w:author="Читатель" w:date="2026-03-30T17:08:00Z"/>
              </w:rPr>
            </w:pPr>
            <w:ins w:id="7150" w:author="Читатель" w:date="2026-03-30T17:08:00Z">
              <w:r>
                <w:rPr>
                  <w:rFonts w:ascii="Times New Roman" w:hAnsi="Times New Roman"/>
                  <w:sz w:val="28"/>
                </w:rPr>
                <w:t>29</w:t>
              </w:r>
            </w:ins>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9454EE" w14:textId="77777777" w:rsidR="003E3B52" w:rsidRPr="00440E5A" w:rsidRDefault="003E3B52" w:rsidP="00987943">
            <w:pPr>
              <w:spacing w:after="0" w:line="240" w:lineRule="auto"/>
              <w:jc w:val="center"/>
              <w:rPr>
                <w:ins w:id="7151" w:author="Читатель" w:date="2026-03-30T17:08:00Z"/>
              </w:rPr>
            </w:pPr>
            <w:ins w:id="7152" w:author="Читатель" w:date="2026-03-30T17:08:00Z">
              <w:r>
                <w:rPr>
                  <w:rFonts w:ascii="Times New Roman" w:hAnsi="Times New Roman"/>
                  <w:sz w:val="28"/>
                </w:rPr>
                <w:t>689</w:t>
              </w:r>
            </w:ins>
          </w:p>
        </w:tc>
      </w:tr>
    </w:tbl>
    <w:p w14:paraId="13745E8C" w14:textId="77777777" w:rsidR="003E3B52" w:rsidRDefault="003E3B52" w:rsidP="003E3B52">
      <w:pPr>
        <w:spacing w:after="0" w:line="240" w:lineRule="auto"/>
        <w:jc w:val="both"/>
        <w:rPr>
          <w:ins w:id="7153" w:author="Читатель" w:date="2026-03-30T17:08:00Z"/>
          <w:rFonts w:ascii="Times New Roman" w:hAnsi="Times New Roman"/>
          <w:sz w:val="28"/>
        </w:rPr>
      </w:pPr>
      <w:ins w:id="7154" w:author="Читатель" w:date="2026-03-30T17:08:00Z">
        <w:r>
          <w:rPr>
            <w:rFonts w:ascii="Times New Roman" w:hAnsi="Times New Roman"/>
            <w:sz w:val="28"/>
          </w:rPr>
          <w:t>Анализируя таблицу можно сделать вывод, что наполняемость классов в 11-м классе самая низкая, а по 3-м параллелям – самая высокая (4, 7 и 8-ые классы).</w:t>
        </w:r>
      </w:ins>
    </w:p>
    <w:p w14:paraId="725BE112" w14:textId="77777777" w:rsidR="003E3B52" w:rsidRDefault="003E3B52" w:rsidP="003E3B52">
      <w:pPr>
        <w:spacing w:after="0" w:line="240" w:lineRule="auto"/>
        <w:rPr>
          <w:ins w:id="7155" w:author="Читатель" w:date="2026-03-30T17:08:00Z"/>
          <w:rFonts w:ascii="Times New Roman" w:hAnsi="Times New Roman"/>
          <w:sz w:val="28"/>
        </w:rPr>
      </w:pPr>
      <w:ins w:id="7156" w:author="Читатель" w:date="2026-03-30T17:08:00Z">
        <w:r>
          <w:rPr>
            <w:rFonts w:ascii="Times New Roman" w:hAnsi="Times New Roman"/>
            <w:sz w:val="28"/>
          </w:rPr>
          <w:t xml:space="preserve">Количество обучающихся, кл/комплектов и средняя наполняемость классов за </w:t>
        </w:r>
        <w:r>
          <w:rPr>
            <w:rFonts w:ascii="Times New Roman" w:hAnsi="Times New Roman"/>
            <w:b/>
            <w:sz w:val="28"/>
          </w:rPr>
          <w:t>восемь</w:t>
        </w:r>
        <w:r>
          <w:rPr>
            <w:rFonts w:ascii="Times New Roman" w:hAnsi="Times New Roman"/>
            <w:sz w:val="28"/>
          </w:rPr>
          <w:t xml:space="preserve"> лет обучения:</w:t>
        </w:r>
      </w:ins>
    </w:p>
    <w:tbl>
      <w:tblPr>
        <w:tblW w:w="0" w:type="auto"/>
        <w:tblInd w:w="98" w:type="dxa"/>
        <w:tblCellMar>
          <w:left w:w="10" w:type="dxa"/>
          <w:right w:w="10" w:type="dxa"/>
        </w:tblCellMar>
        <w:tblLook w:val="0000" w:firstRow="0" w:lastRow="0" w:firstColumn="0" w:lastColumn="0" w:noHBand="0" w:noVBand="0"/>
      </w:tblPr>
      <w:tblGrid>
        <w:gridCol w:w="1134"/>
        <w:gridCol w:w="1137"/>
        <w:gridCol w:w="1155"/>
        <w:gridCol w:w="1155"/>
        <w:gridCol w:w="1155"/>
        <w:gridCol w:w="1872"/>
        <w:gridCol w:w="2015"/>
      </w:tblGrid>
      <w:tr w:rsidR="003E3B52" w:rsidRPr="00440E5A" w14:paraId="3E8A7824" w14:textId="77777777" w:rsidTr="00987943">
        <w:trPr>
          <w:trHeight w:val="1"/>
          <w:ins w:id="7157" w:author="Читатель" w:date="2026-03-30T17:08:00Z"/>
        </w:trPr>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D662EE" w14:textId="77777777" w:rsidR="003E3B52" w:rsidRPr="00440E5A" w:rsidRDefault="003E3B52" w:rsidP="00987943">
            <w:pPr>
              <w:spacing w:line="240" w:lineRule="auto"/>
              <w:jc w:val="center"/>
              <w:rPr>
                <w:ins w:id="7158" w:author="Читатель" w:date="2026-03-30T17:08:00Z"/>
              </w:rPr>
            </w:pPr>
            <w:ins w:id="7159" w:author="Читатель" w:date="2026-03-30T17:08:00Z">
              <w:r>
                <w:rPr>
                  <w:rFonts w:ascii="Times New Roman" w:hAnsi="Times New Roman"/>
                  <w:sz w:val="28"/>
                </w:rPr>
                <w:t>Уч.год</w:t>
              </w:r>
            </w:ins>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9E13CF" w14:textId="77777777" w:rsidR="003E3B52" w:rsidRPr="00440E5A" w:rsidRDefault="003E3B52" w:rsidP="00987943">
            <w:pPr>
              <w:spacing w:line="240" w:lineRule="auto"/>
              <w:jc w:val="center"/>
              <w:rPr>
                <w:ins w:id="7160" w:author="Читатель" w:date="2026-03-30T17:08:00Z"/>
              </w:rPr>
            </w:pPr>
            <w:ins w:id="7161" w:author="Читатель" w:date="2026-03-30T17:08:00Z">
              <w:r>
                <w:rPr>
                  <w:rFonts w:ascii="Times New Roman" w:hAnsi="Times New Roman"/>
                  <w:sz w:val="28"/>
                </w:rPr>
                <w:t>Кол-во классов (кл/к)</w:t>
              </w:r>
            </w:ins>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6AD3C1" w14:textId="77777777" w:rsidR="003E3B52" w:rsidRPr="00440E5A" w:rsidRDefault="003E3B52" w:rsidP="00987943">
            <w:pPr>
              <w:spacing w:line="240" w:lineRule="auto"/>
              <w:jc w:val="center"/>
              <w:rPr>
                <w:ins w:id="7162" w:author="Читатель" w:date="2026-03-30T17:08:00Z"/>
              </w:rPr>
            </w:pPr>
            <w:ins w:id="7163" w:author="Читатель" w:date="2026-03-30T17:08:00Z">
              <w:r>
                <w:rPr>
                  <w:rFonts w:ascii="Times New Roman" w:hAnsi="Times New Roman"/>
                  <w:sz w:val="28"/>
                </w:rPr>
                <w:t>НОО</w:t>
              </w:r>
            </w:ins>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4A47A4" w14:textId="77777777" w:rsidR="003E3B52" w:rsidRPr="00440E5A" w:rsidRDefault="003E3B52" w:rsidP="00987943">
            <w:pPr>
              <w:spacing w:line="240" w:lineRule="auto"/>
              <w:jc w:val="center"/>
              <w:rPr>
                <w:ins w:id="7164" w:author="Читатель" w:date="2026-03-30T17:08:00Z"/>
              </w:rPr>
            </w:pPr>
            <w:ins w:id="7165" w:author="Читатель" w:date="2026-03-30T17:08:00Z">
              <w:r>
                <w:rPr>
                  <w:rFonts w:ascii="Times New Roman" w:hAnsi="Times New Roman"/>
                  <w:sz w:val="28"/>
                </w:rPr>
                <w:t>ООО</w:t>
              </w:r>
            </w:ins>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AB1EB7" w14:textId="77777777" w:rsidR="003E3B52" w:rsidRPr="00440E5A" w:rsidRDefault="003E3B52" w:rsidP="00987943">
            <w:pPr>
              <w:spacing w:line="240" w:lineRule="auto"/>
              <w:jc w:val="center"/>
              <w:rPr>
                <w:ins w:id="7166" w:author="Читатель" w:date="2026-03-30T17:08:00Z"/>
              </w:rPr>
            </w:pPr>
            <w:ins w:id="7167" w:author="Читатель" w:date="2026-03-30T17:08:00Z">
              <w:r>
                <w:rPr>
                  <w:rFonts w:ascii="Times New Roman" w:hAnsi="Times New Roman"/>
                  <w:sz w:val="28"/>
                </w:rPr>
                <w:t>СОО</w:t>
              </w:r>
            </w:ins>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C63EE8" w14:textId="77777777" w:rsidR="003E3B52" w:rsidRPr="00440E5A" w:rsidRDefault="003E3B52" w:rsidP="00987943">
            <w:pPr>
              <w:spacing w:line="240" w:lineRule="auto"/>
              <w:jc w:val="center"/>
              <w:rPr>
                <w:ins w:id="7168" w:author="Читатель" w:date="2026-03-30T17:08:00Z"/>
              </w:rPr>
            </w:pPr>
            <w:ins w:id="7169" w:author="Читатель" w:date="2026-03-30T17:08:00Z">
              <w:r>
                <w:rPr>
                  <w:rFonts w:ascii="Times New Roman" w:hAnsi="Times New Roman"/>
                  <w:sz w:val="28"/>
                </w:rPr>
                <w:t>Всего обучающихся</w:t>
              </w:r>
            </w:ins>
          </w:p>
        </w:tc>
        <w:tc>
          <w:tcPr>
            <w:tcW w:w="2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67F763" w14:textId="77777777" w:rsidR="003E3B52" w:rsidRPr="00440E5A" w:rsidRDefault="003E3B52" w:rsidP="00987943">
            <w:pPr>
              <w:spacing w:line="240" w:lineRule="auto"/>
              <w:jc w:val="center"/>
              <w:rPr>
                <w:ins w:id="7170" w:author="Читатель" w:date="2026-03-30T17:08:00Z"/>
              </w:rPr>
            </w:pPr>
            <w:ins w:id="7171" w:author="Читатель" w:date="2026-03-30T17:08:00Z">
              <w:r>
                <w:rPr>
                  <w:rFonts w:ascii="Times New Roman" w:hAnsi="Times New Roman"/>
                  <w:sz w:val="28"/>
                </w:rPr>
                <w:t>Средняя наполняемость классов</w:t>
              </w:r>
            </w:ins>
          </w:p>
        </w:tc>
      </w:tr>
      <w:tr w:rsidR="003E3B52" w:rsidRPr="00440E5A" w14:paraId="116B8825" w14:textId="77777777" w:rsidTr="00987943">
        <w:trPr>
          <w:trHeight w:val="1"/>
          <w:ins w:id="7172" w:author="Читатель" w:date="2026-03-30T17:08:00Z"/>
        </w:trPr>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2FDB7C" w14:textId="77777777" w:rsidR="003E3B52" w:rsidRPr="00440E5A" w:rsidRDefault="003E3B52" w:rsidP="00987943">
            <w:pPr>
              <w:spacing w:line="240" w:lineRule="auto"/>
              <w:rPr>
                <w:ins w:id="7173" w:author="Читатель" w:date="2026-03-30T17:08:00Z"/>
              </w:rPr>
            </w:pPr>
            <w:ins w:id="7174" w:author="Читатель" w:date="2026-03-30T17:08:00Z">
              <w:r>
                <w:rPr>
                  <w:rFonts w:ascii="Times New Roman" w:hAnsi="Times New Roman"/>
                  <w:sz w:val="28"/>
                </w:rPr>
                <w:t>2017/18</w:t>
              </w:r>
            </w:ins>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041F28" w14:textId="77777777" w:rsidR="003E3B52" w:rsidRPr="00440E5A" w:rsidRDefault="003E3B52" w:rsidP="00987943">
            <w:pPr>
              <w:spacing w:line="240" w:lineRule="auto"/>
              <w:jc w:val="center"/>
              <w:rPr>
                <w:ins w:id="7175" w:author="Читатель" w:date="2026-03-30T17:08:00Z"/>
              </w:rPr>
            </w:pPr>
            <w:ins w:id="7176" w:author="Читатель" w:date="2026-03-30T17:08:00Z">
              <w:r>
                <w:rPr>
                  <w:rFonts w:ascii="Times New Roman" w:hAnsi="Times New Roman"/>
                  <w:sz w:val="28"/>
                </w:rPr>
                <w:t>27</w:t>
              </w:r>
            </w:ins>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2C05B8" w14:textId="77777777" w:rsidR="003E3B52" w:rsidRPr="00440E5A" w:rsidRDefault="003E3B52" w:rsidP="00987943">
            <w:pPr>
              <w:spacing w:line="240" w:lineRule="auto"/>
              <w:jc w:val="center"/>
              <w:rPr>
                <w:ins w:id="7177" w:author="Читатель" w:date="2026-03-30T17:08:00Z"/>
              </w:rPr>
            </w:pPr>
            <w:ins w:id="7178" w:author="Читатель" w:date="2026-03-30T17:08:00Z">
              <w:r>
                <w:rPr>
                  <w:rFonts w:ascii="Times New Roman" w:hAnsi="Times New Roman"/>
                  <w:sz w:val="28"/>
                </w:rPr>
                <w:t>254</w:t>
              </w:r>
            </w:ins>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E42290" w14:textId="77777777" w:rsidR="003E3B52" w:rsidRPr="00440E5A" w:rsidRDefault="003E3B52" w:rsidP="00987943">
            <w:pPr>
              <w:spacing w:line="240" w:lineRule="auto"/>
              <w:jc w:val="center"/>
              <w:rPr>
                <w:ins w:id="7179" w:author="Читатель" w:date="2026-03-30T17:08:00Z"/>
              </w:rPr>
            </w:pPr>
            <w:ins w:id="7180" w:author="Читатель" w:date="2026-03-30T17:08:00Z">
              <w:r>
                <w:rPr>
                  <w:rFonts w:ascii="Times New Roman" w:hAnsi="Times New Roman"/>
                  <w:sz w:val="28"/>
                </w:rPr>
                <w:t>271</w:t>
              </w:r>
            </w:ins>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0EA310" w14:textId="77777777" w:rsidR="003E3B52" w:rsidRPr="00440E5A" w:rsidRDefault="003E3B52" w:rsidP="00987943">
            <w:pPr>
              <w:spacing w:line="240" w:lineRule="auto"/>
              <w:jc w:val="center"/>
              <w:rPr>
                <w:ins w:id="7181" w:author="Читатель" w:date="2026-03-30T17:08:00Z"/>
              </w:rPr>
            </w:pPr>
            <w:ins w:id="7182" w:author="Читатель" w:date="2026-03-30T17:08:00Z">
              <w:r>
                <w:rPr>
                  <w:rFonts w:ascii="Times New Roman" w:hAnsi="Times New Roman"/>
                  <w:sz w:val="28"/>
                </w:rPr>
                <w:t>26</w:t>
              </w:r>
            </w:ins>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9271DA" w14:textId="77777777" w:rsidR="003E3B52" w:rsidRPr="00440E5A" w:rsidRDefault="003E3B52" w:rsidP="00987943">
            <w:pPr>
              <w:spacing w:line="240" w:lineRule="auto"/>
              <w:jc w:val="center"/>
              <w:rPr>
                <w:ins w:id="7183" w:author="Читатель" w:date="2026-03-30T17:08:00Z"/>
              </w:rPr>
            </w:pPr>
            <w:ins w:id="7184" w:author="Читатель" w:date="2026-03-30T17:08:00Z">
              <w:r>
                <w:rPr>
                  <w:rFonts w:ascii="Times New Roman" w:hAnsi="Times New Roman"/>
                  <w:sz w:val="28"/>
                </w:rPr>
                <w:t>551</w:t>
              </w:r>
            </w:ins>
          </w:p>
        </w:tc>
        <w:tc>
          <w:tcPr>
            <w:tcW w:w="2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26BE9E" w14:textId="77777777" w:rsidR="003E3B52" w:rsidRPr="00440E5A" w:rsidRDefault="003E3B52" w:rsidP="00987943">
            <w:pPr>
              <w:spacing w:line="240" w:lineRule="auto"/>
              <w:jc w:val="center"/>
              <w:rPr>
                <w:ins w:id="7185" w:author="Читатель" w:date="2026-03-30T17:08:00Z"/>
              </w:rPr>
            </w:pPr>
            <w:ins w:id="7186" w:author="Читатель" w:date="2026-03-30T17:08:00Z">
              <w:r>
                <w:rPr>
                  <w:rFonts w:ascii="Times New Roman" w:hAnsi="Times New Roman"/>
                  <w:sz w:val="28"/>
                </w:rPr>
                <w:t>20,4</w:t>
              </w:r>
            </w:ins>
          </w:p>
        </w:tc>
      </w:tr>
      <w:tr w:rsidR="003E3B52" w:rsidRPr="00440E5A" w14:paraId="2662058A" w14:textId="77777777" w:rsidTr="00987943">
        <w:trPr>
          <w:trHeight w:val="1"/>
          <w:ins w:id="7187" w:author="Читатель" w:date="2026-03-30T17:08:00Z"/>
        </w:trPr>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52B7A0" w14:textId="77777777" w:rsidR="003E3B52" w:rsidRPr="00440E5A" w:rsidRDefault="003E3B52" w:rsidP="00987943">
            <w:pPr>
              <w:spacing w:line="240" w:lineRule="auto"/>
              <w:rPr>
                <w:ins w:id="7188" w:author="Читатель" w:date="2026-03-30T17:08:00Z"/>
              </w:rPr>
            </w:pPr>
            <w:ins w:id="7189" w:author="Читатель" w:date="2026-03-30T17:08:00Z">
              <w:r>
                <w:rPr>
                  <w:rFonts w:ascii="Times New Roman" w:hAnsi="Times New Roman"/>
                  <w:sz w:val="28"/>
                </w:rPr>
                <w:t>2018/19</w:t>
              </w:r>
            </w:ins>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5B5A34" w14:textId="77777777" w:rsidR="003E3B52" w:rsidRPr="00440E5A" w:rsidRDefault="003E3B52" w:rsidP="00987943">
            <w:pPr>
              <w:spacing w:line="240" w:lineRule="auto"/>
              <w:jc w:val="center"/>
              <w:rPr>
                <w:ins w:id="7190" w:author="Читатель" w:date="2026-03-30T17:08:00Z"/>
              </w:rPr>
            </w:pPr>
            <w:ins w:id="7191" w:author="Читатель" w:date="2026-03-30T17:08:00Z">
              <w:r>
                <w:rPr>
                  <w:rFonts w:ascii="Times New Roman" w:hAnsi="Times New Roman"/>
                  <w:sz w:val="28"/>
                </w:rPr>
                <w:t>27</w:t>
              </w:r>
            </w:ins>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A05802" w14:textId="77777777" w:rsidR="003E3B52" w:rsidRPr="00440E5A" w:rsidRDefault="003E3B52" w:rsidP="00987943">
            <w:pPr>
              <w:spacing w:line="240" w:lineRule="auto"/>
              <w:jc w:val="center"/>
              <w:rPr>
                <w:ins w:id="7192" w:author="Читатель" w:date="2026-03-30T17:08:00Z"/>
              </w:rPr>
            </w:pPr>
            <w:ins w:id="7193" w:author="Читатель" w:date="2026-03-30T17:08:00Z">
              <w:r>
                <w:rPr>
                  <w:rFonts w:ascii="Times New Roman" w:hAnsi="Times New Roman"/>
                  <w:sz w:val="28"/>
                </w:rPr>
                <w:t>271</w:t>
              </w:r>
            </w:ins>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5CF368" w14:textId="77777777" w:rsidR="003E3B52" w:rsidRPr="00440E5A" w:rsidRDefault="003E3B52" w:rsidP="00987943">
            <w:pPr>
              <w:spacing w:line="240" w:lineRule="auto"/>
              <w:jc w:val="center"/>
              <w:rPr>
                <w:ins w:id="7194" w:author="Читатель" w:date="2026-03-30T17:08:00Z"/>
              </w:rPr>
            </w:pPr>
            <w:ins w:id="7195" w:author="Читатель" w:date="2026-03-30T17:08:00Z">
              <w:r>
                <w:rPr>
                  <w:rFonts w:ascii="Times New Roman" w:hAnsi="Times New Roman"/>
                  <w:sz w:val="28"/>
                </w:rPr>
                <w:t>268</w:t>
              </w:r>
            </w:ins>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F2BCD7" w14:textId="77777777" w:rsidR="003E3B52" w:rsidRPr="00440E5A" w:rsidRDefault="003E3B52" w:rsidP="00987943">
            <w:pPr>
              <w:spacing w:line="240" w:lineRule="auto"/>
              <w:jc w:val="center"/>
              <w:rPr>
                <w:ins w:id="7196" w:author="Читатель" w:date="2026-03-30T17:08:00Z"/>
              </w:rPr>
            </w:pPr>
            <w:ins w:id="7197" w:author="Читатель" w:date="2026-03-30T17:08:00Z">
              <w:r>
                <w:rPr>
                  <w:rFonts w:ascii="Times New Roman" w:hAnsi="Times New Roman"/>
                  <w:sz w:val="28"/>
                </w:rPr>
                <w:t>31</w:t>
              </w:r>
            </w:ins>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4358B4" w14:textId="77777777" w:rsidR="003E3B52" w:rsidRPr="00440E5A" w:rsidRDefault="003E3B52" w:rsidP="00987943">
            <w:pPr>
              <w:spacing w:line="240" w:lineRule="auto"/>
              <w:jc w:val="center"/>
              <w:rPr>
                <w:ins w:id="7198" w:author="Читатель" w:date="2026-03-30T17:08:00Z"/>
              </w:rPr>
            </w:pPr>
            <w:ins w:id="7199" w:author="Читатель" w:date="2026-03-30T17:08:00Z">
              <w:r>
                <w:rPr>
                  <w:rFonts w:ascii="Times New Roman" w:hAnsi="Times New Roman"/>
                  <w:sz w:val="28"/>
                </w:rPr>
                <w:t>570</w:t>
              </w:r>
            </w:ins>
          </w:p>
        </w:tc>
        <w:tc>
          <w:tcPr>
            <w:tcW w:w="2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AEA7A3" w14:textId="77777777" w:rsidR="003E3B52" w:rsidRPr="00440E5A" w:rsidRDefault="003E3B52" w:rsidP="00987943">
            <w:pPr>
              <w:spacing w:line="240" w:lineRule="auto"/>
              <w:jc w:val="center"/>
              <w:rPr>
                <w:ins w:id="7200" w:author="Читатель" w:date="2026-03-30T17:08:00Z"/>
              </w:rPr>
            </w:pPr>
            <w:ins w:id="7201" w:author="Читатель" w:date="2026-03-30T17:08:00Z">
              <w:r>
                <w:rPr>
                  <w:rFonts w:ascii="Times New Roman" w:hAnsi="Times New Roman"/>
                  <w:sz w:val="28"/>
                </w:rPr>
                <w:t>21,1</w:t>
              </w:r>
            </w:ins>
          </w:p>
        </w:tc>
      </w:tr>
      <w:tr w:rsidR="003E3B52" w:rsidRPr="00440E5A" w14:paraId="182C9F55" w14:textId="77777777" w:rsidTr="00987943">
        <w:trPr>
          <w:trHeight w:val="1"/>
          <w:ins w:id="7202" w:author="Читатель" w:date="2026-03-30T17:08:00Z"/>
        </w:trPr>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7B3336" w14:textId="77777777" w:rsidR="003E3B52" w:rsidRDefault="003E3B52" w:rsidP="00987943">
            <w:pPr>
              <w:spacing w:line="240" w:lineRule="auto"/>
              <w:rPr>
                <w:ins w:id="7203" w:author="Читатель" w:date="2026-03-30T17:08:00Z"/>
                <w:rFonts w:ascii="Times New Roman" w:hAnsi="Times New Roman"/>
                <w:sz w:val="28"/>
              </w:rPr>
            </w:pPr>
            <w:ins w:id="7204" w:author="Читатель" w:date="2026-03-30T17:08:00Z">
              <w:r>
                <w:rPr>
                  <w:rFonts w:ascii="Times New Roman" w:hAnsi="Times New Roman"/>
                  <w:sz w:val="28"/>
                </w:rPr>
                <w:t>2019/20</w:t>
              </w:r>
            </w:ins>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685B50" w14:textId="77777777" w:rsidR="003E3B52" w:rsidRDefault="003E3B52" w:rsidP="00987943">
            <w:pPr>
              <w:spacing w:line="240" w:lineRule="auto"/>
              <w:jc w:val="center"/>
              <w:rPr>
                <w:ins w:id="7205" w:author="Читатель" w:date="2026-03-30T17:08:00Z"/>
                <w:rFonts w:ascii="Times New Roman" w:hAnsi="Times New Roman"/>
                <w:sz w:val="28"/>
              </w:rPr>
            </w:pPr>
            <w:ins w:id="7206" w:author="Читатель" w:date="2026-03-30T17:08:00Z">
              <w:r>
                <w:rPr>
                  <w:rFonts w:ascii="Times New Roman" w:hAnsi="Times New Roman"/>
                  <w:sz w:val="28"/>
                </w:rPr>
                <w:t>28</w:t>
              </w:r>
            </w:ins>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83C47D" w14:textId="77777777" w:rsidR="003E3B52" w:rsidRDefault="003E3B52" w:rsidP="00987943">
            <w:pPr>
              <w:spacing w:line="240" w:lineRule="auto"/>
              <w:jc w:val="center"/>
              <w:rPr>
                <w:ins w:id="7207" w:author="Читатель" w:date="2026-03-30T17:08:00Z"/>
                <w:rFonts w:ascii="Times New Roman" w:hAnsi="Times New Roman"/>
                <w:sz w:val="28"/>
              </w:rPr>
            </w:pPr>
            <w:ins w:id="7208" w:author="Читатель" w:date="2026-03-30T17:08:00Z">
              <w:r>
                <w:rPr>
                  <w:rFonts w:ascii="Times New Roman" w:hAnsi="Times New Roman"/>
                  <w:sz w:val="28"/>
                </w:rPr>
                <w:t>270</w:t>
              </w:r>
            </w:ins>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159A45" w14:textId="77777777" w:rsidR="003E3B52" w:rsidRDefault="003E3B52" w:rsidP="00987943">
            <w:pPr>
              <w:spacing w:line="240" w:lineRule="auto"/>
              <w:jc w:val="center"/>
              <w:rPr>
                <w:ins w:id="7209" w:author="Читатель" w:date="2026-03-30T17:08:00Z"/>
                <w:rFonts w:ascii="Times New Roman" w:hAnsi="Times New Roman"/>
                <w:sz w:val="28"/>
              </w:rPr>
            </w:pPr>
            <w:ins w:id="7210" w:author="Читатель" w:date="2026-03-30T17:08:00Z">
              <w:r>
                <w:rPr>
                  <w:rFonts w:ascii="Times New Roman" w:hAnsi="Times New Roman"/>
                  <w:sz w:val="28"/>
                </w:rPr>
                <w:t>310</w:t>
              </w:r>
            </w:ins>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CC1F02" w14:textId="77777777" w:rsidR="003E3B52" w:rsidRDefault="003E3B52" w:rsidP="00987943">
            <w:pPr>
              <w:spacing w:line="240" w:lineRule="auto"/>
              <w:jc w:val="center"/>
              <w:rPr>
                <w:ins w:id="7211" w:author="Читатель" w:date="2026-03-30T17:08:00Z"/>
                <w:rFonts w:ascii="Times New Roman" w:hAnsi="Times New Roman"/>
                <w:sz w:val="28"/>
              </w:rPr>
            </w:pPr>
            <w:ins w:id="7212" w:author="Читатель" w:date="2026-03-30T17:08:00Z">
              <w:r>
                <w:rPr>
                  <w:rFonts w:ascii="Times New Roman" w:hAnsi="Times New Roman"/>
                  <w:sz w:val="28"/>
                </w:rPr>
                <w:t>34</w:t>
              </w:r>
            </w:ins>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CE76AE" w14:textId="77777777" w:rsidR="003E3B52" w:rsidRDefault="003E3B52" w:rsidP="00987943">
            <w:pPr>
              <w:spacing w:line="240" w:lineRule="auto"/>
              <w:jc w:val="center"/>
              <w:rPr>
                <w:ins w:id="7213" w:author="Читатель" w:date="2026-03-30T17:08:00Z"/>
                <w:rFonts w:ascii="Times New Roman" w:hAnsi="Times New Roman"/>
                <w:sz w:val="28"/>
              </w:rPr>
            </w:pPr>
            <w:ins w:id="7214" w:author="Читатель" w:date="2026-03-30T17:08:00Z">
              <w:r>
                <w:rPr>
                  <w:rFonts w:ascii="Times New Roman" w:hAnsi="Times New Roman"/>
                  <w:sz w:val="28"/>
                </w:rPr>
                <w:t>614</w:t>
              </w:r>
            </w:ins>
          </w:p>
        </w:tc>
        <w:tc>
          <w:tcPr>
            <w:tcW w:w="2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ABBADE" w14:textId="77777777" w:rsidR="003E3B52" w:rsidRDefault="003E3B52" w:rsidP="00987943">
            <w:pPr>
              <w:spacing w:line="240" w:lineRule="auto"/>
              <w:jc w:val="center"/>
              <w:rPr>
                <w:ins w:id="7215" w:author="Читатель" w:date="2026-03-30T17:08:00Z"/>
                <w:rFonts w:ascii="Times New Roman" w:hAnsi="Times New Roman"/>
                <w:sz w:val="28"/>
              </w:rPr>
            </w:pPr>
            <w:ins w:id="7216" w:author="Читатель" w:date="2026-03-30T17:08:00Z">
              <w:r>
                <w:rPr>
                  <w:rFonts w:ascii="Times New Roman" w:hAnsi="Times New Roman"/>
                  <w:sz w:val="28"/>
                </w:rPr>
                <w:t>21,9</w:t>
              </w:r>
            </w:ins>
          </w:p>
        </w:tc>
      </w:tr>
      <w:tr w:rsidR="003E3B52" w:rsidRPr="00440E5A" w14:paraId="7D4D089E" w14:textId="77777777" w:rsidTr="00987943">
        <w:trPr>
          <w:trHeight w:val="1"/>
          <w:ins w:id="7217" w:author="Читатель" w:date="2026-03-30T17:08:00Z"/>
        </w:trPr>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E93AB4" w14:textId="77777777" w:rsidR="003E3B52" w:rsidRDefault="003E3B52" w:rsidP="00987943">
            <w:pPr>
              <w:spacing w:line="240" w:lineRule="auto"/>
              <w:rPr>
                <w:ins w:id="7218" w:author="Читатель" w:date="2026-03-30T17:08:00Z"/>
                <w:rFonts w:ascii="Times New Roman" w:hAnsi="Times New Roman"/>
                <w:sz w:val="28"/>
              </w:rPr>
            </w:pPr>
            <w:ins w:id="7219" w:author="Читатель" w:date="2026-03-30T17:08:00Z">
              <w:r>
                <w:rPr>
                  <w:rFonts w:ascii="Times New Roman" w:hAnsi="Times New Roman"/>
                  <w:sz w:val="28"/>
                </w:rPr>
                <w:t>2020/21</w:t>
              </w:r>
            </w:ins>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7DAF0E" w14:textId="77777777" w:rsidR="003E3B52" w:rsidRDefault="003E3B52" w:rsidP="00987943">
            <w:pPr>
              <w:spacing w:line="240" w:lineRule="auto"/>
              <w:jc w:val="center"/>
              <w:rPr>
                <w:ins w:id="7220" w:author="Читатель" w:date="2026-03-30T17:08:00Z"/>
                <w:rFonts w:ascii="Times New Roman" w:hAnsi="Times New Roman"/>
                <w:sz w:val="28"/>
              </w:rPr>
            </w:pPr>
            <w:ins w:id="7221" w:author="Читатель" w:date="2026-03-30T17:08:00Z">
              <w:r>
                <w:rPr>
                  <w:rFonts w:ascii="Times New Roman" w:hAnsi="Times New Roman"/>
                  <w:sz w:val="28"/>
                </w:rPr>
                <w:t>28</w:t>
              </w:r>
            </w:ins>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B1979D" w14:textId="77777777" w:rsidR="003E3B52" w:rsidRDefault="003E3B52" w:rsidP="00987943">
            <w:pPr>
              <w:spacing w:line="240" w:lineRule="auto"/>
              <w:jc w:val="center"/>
              <w:rPr>
                <w:ins w:id="7222" w:author="Читатель" w:date="2026-03-30T17:08:00Z"/>
                <w:rFonts w:ascii="Times New Roman" w:hAnsi="Times New Roman"/>
                <w:sz w:val="28"/>
              </w:rPr>
            </w:pPr>
            <w:ins w:id="7223" w:author="Читатель" w:date="2026-03-30T17:08:00Z">
              <w:r>
                <w:rPr>
                  <w:rFonts w:ascii="Times New Roman" w:hAnsi="Times New Roman"/>
                  <w:sz w:val="28"/>
                </w:rPr>
                <w:t>290</w:t>
              </w:r>
            </w:ins>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121F40" w14:textId="77777777" w:rsidR="003E3B52" w:rsidRDefault="003E3B52" w:rsidP="00987943">
            <w:pPr>
              <w:spacing w:line="240" w:lineRule="auto"/>
              <w:jc w:val="center"/>
              <w:rPr>
                <w:ins w:id="7224" w:author="Читатель" w:date="2026-03-30T17:08:00Z"/>
                <w:rFonts w:ascii="Times New Roman" w:hAnsi="Times New Roman"/>
                <w:sz w:val="28"/>
              </w:rPr>
            </w:pPr>
            <w:ins w:id="7225" w:author="Читатель" w:date="2026-03-30T17:08:00Z">
              <w:r>
                <w:rPr>
                  <w:rFonts w:ascii="Times New Roman" w:hAnsi="Times New Roman"/>
                  <w:sz w:val="28"/>
                </w:rPr>
                <w:t>313</w:t>
              </w:r>
            </w:ins>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45C374" w14:textId="77777777" w:rsidR="003E3B52" w:rsidRDefault="003E3B52" w:rsidP="00987943">
            <w:pPr>
              <w:spacing w:line="240" w:lineRule="auto"/>
              <w:jc w:val="center"/>
              <w:rPr>
                <w:ins w:id="7226" w:author="Читатель" w:date="2026-03-30T17:08:00Z"/>
                <w:rFonts w:ascii="Times New Roman" w:hAnsi="Times New Roman"/>
                <w:sz w:val="28"/>
              </w:rPr>
            </w:pPr>
            <w:ins w:id="7227" w:author="Читатель" w:date="2026-03-30T17:08:00Z">
              <w:r>
                <w:rPr>
                  <w:rFonts w:ascii="Times New Roman" w:hAnsi="Times New Roman"/>
                  <w:sz w:val="28"/>
                </w:rPr>
                <w:t>39</w:t>
              </w:r>
            </w:ins>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67ED84" w14:textId="77777777" w:rsidR="003E3B52" w:rsidRDefault="003E3B52" w:rsidP="00987943">
            <w:pPr>
              <w:spacing w:line="240" w:lineRule="auto"/>
              <w:jc w:val="center"/>
              <w:rPr>
                <w:ins w:id="7228" w:author="Читатель" w:date="2026-03-30T17:08:00Z"/>
                <w:rFonts w:ascii="Times New Roman" w:hAnsi="Times New Roman"/>
                <w:sz w:val="28"/>
              </w:rPr>
            </w:pPr>
            <w:ins w:id="7229" w:author="Читатель" w:date="2026-03-30T17:08:00Z">
              <w:r>
                <w:rPr>
                  <w:rFonts w:ascii="Times New Roman" w:hAnsi="Times New Roman"/>
                  <w:sz w:val="28"/>
                </w:rPr>
                <w:t>642</w:t>
              </w:r>
            </w:ins>
          </w:p>
        </w:tc>
        <w:tc>
          <w:tcPr>
            <w:tcW w:w="2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0FB986" w14:textId="77777777" w:rsidR="003E3B52" w:rsidRDefault="003E3B52" w:rsidP="00987943">
            <w:pPr>
              <w:spacing w:line="240" w:lineRule="auto"/>
              <w:jc w:val="center"/>
              <w:rPr>
                <w:ins w:id="7230" w:author="Читатель" w:date="2026-03-30T17:08:00Z"/>
                <w:rFonts w:ascii="Times New Roman" w:hAnsi="Times New Roman"/>
                <w:sz w:val="28"/>
              </w:rPr>
            </w:pPr>
            <w:ins w:id="7231" w:author="Читатель" w:date="2026-03-30T17:08:00Z">
              <w:r>
                <w:rPr>
                  <w:rFonts w:ascii="Times New Roman" w:hAnsi="Times New Roman"/>
                  <w:sz w:val="28"/>
                </w:rPr>
                <w:t>22,9</w:t>
              </w:r>
            </w:ins>
          </w:p>
        </w:tc>
      </w:tr>
      <w:tr w:rsidR="003E3B52" w:rsidRPr="00440E5A" w14:paraId="19DE2215" w14:textId="77777777" w:rsidTr="00987943">
        <w:trPr>
          <w:trHeight w:val="1"/>
          <w:ins w:id="7232" w:author="Читатель" w:date="2026-03-30T17:08:00Z"/>
        </w:trPr>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50856B" w14:textId="77777777" w:rsidR="003E3B52" w:rsidRDefault="003E3B52" w:rsidP="00987943">
            <w:pPr>
              <w:spacing w:line="240" w:lineRule="auto"/>
              <w:rPr>
                <w:ins w:id="7233" w:author="Читатель" w:date="2026-03-30T17:08:00Z"/>
                <w:rFonts w:ascii="Times New Roman" w:hAnsi="Times New Roman"/>
                <w:sz w:val="28"/>
              </w:rPr>
            </w:pPr>
            <w:ins w:id="7234" w:author="Читатель" w:date="2026-03-30T17:08:00Z">
              <w:r>
                <w:rPr>
                  <w:rFonts w:ascii="Times New Roman" w:hAnsi="Times New Roman"/>
                  <w:sz w:val="28"/>
                </w:rPr>
                <w:lastRenderedPageBreak/>
                <w:t>2021/22</w:t>
              </w:r>
            </w:ins>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1B22A1" w14:textId="77777777" w:rsidR="003E3B52" w:rsidRDefault="003E3B52" w:rsidP="00987943">
            <w:pPr>
              <w:spacing w:line="240" w:lineRule="auto"/>
              <w:jc w:val="center"/>
              <w:rPr>
                <w:ins w:id="7235" w:author="Читатель" w:date="2026-03-30T17:08:00Z"/>
                <w:rFonts w:ascii="Times New Roman" w:hAnsi="Times New Roman"/>
                <w:sz w:val="28"/>
              </w:rPr>
            </w:pPr>
            <w:ins w:id="7236" w:author="Читатель" w:date="2026-03-30T17:08:00Z">
              <w:r>
                <w:rPr>
                  <w:rFonts w:ascii="Times New Roman" w:hAnsi="Times New Roman"/>
                  <w:sz w:val="28"/>
                </w:rPr>
                <w:t>28</w:t>
              </w:r>
            </w:ins>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0C3C46" w14:textId="77777777" w:rsidR="003E3B52" w:rsidRDefault="003E3B52" w:rsidP="00987943">
            <w:pPr>
              <w:spacing w:line="240" w:lineRule="auto"/>
              <w:jc w:val="center"/>
              <w:rPr>
                <w:ins w:id="7237" w:author="Читатель" w:date="2026-03-30T17:08:00Z"/>
                <w:rFonts w:ascii="Times New Roman" w:hAnsi="Times New Roman"/>
                <w:sz w:val="28"/>
              </w:rPr>
            </w:pPr>
            <w:ins w:id="7238" w:author="Читатель" w:date="2026-03-30T17:08:00Z">
              <w:r>
                <w:rPr>
                  <w:rFonts w:ascii="Times New Roman" w:hAnsi="Times New Roman"/>
                  <w:sz w:val="28"/>
                </w:rPr>
                <w:t>301</w:t>
              </w:r>
            </w:ins>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7135B4" w14:textId="77777777" w:rsidR="003E3B52" w:rsidRDefault="003E3B52" w:rsidP="00987943">
            <w:pPr>
              <w:spacing w:line="240" w:lineRule="auto"/>
              <w:jc w:val="center"/>
              <w:rPr>
                <w:ins w:id="7239" w:author="Читатель" w:date="2026-03-30T17:08:00Z"/>
                <w:rFonts w:ascii="Times New Roman" w:hAnsi="Times New Roman"/>
                <w:sz w:val="28"/>
              </w:rPr>
            </w:pPr>
            <w:ins w:id="7240" w:author="Читатель" w:date="2026-03-30T17:08:00Z">
              <w:r>
                <w:rPr>
                  <w:rFonts w:ascii="Times New Roman" w:hAnsi="Times New Roman"/>
                  <w:sz w:val="28"/>
                </w:rPr>
                <w:t>321</w:t>
              </w:r>
            </w:ins>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25FFFF" w14:textId="77777777" w:rsidR="003E3B52" w:rsidRDefault="003E3B52" w:rsidP="00987943">
            <w:pPr>
              <w:spacing w:line="240" w:lineRule="auto"/>
              <w:jc w:val="center"/>
              <w:rPr>
                <w:ins w:id="7241" w:author="Читатель" w:date="2026-03-30T17:08:00Z"/>
                <w:rFonts w:ascii="Times New Roman" w:hAnsi="Times New Roman"/>
                <w:sz w:val="28"/>
              </w:rPr>
            </w:pPr>
            <w:ins w:id="7242" w:author="Читатель" w:date="2026-03-30T17:08:00Z">
              <w:r>
                <w:rPr>
                  <w:rFonts w:ascii="Times New Roman" w:hAnsi="Times New Roman"/>
                  <w:sz w:val="28"/>
                </w:rPr>
                <w:t>49</w:t>
              </w:r>
            </w:ins>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DAD005" w14:textId="77777777" w:rsidR="003E3B52" w:rsidRDefault="003E3B52" w:rsidP="00987943">
            <w:pPr>
              <w:spacing w:line="240" w:lineRule="auto"/>
              <w:jc w:val="center"/>
              <w:rPr>
                <w:ins w:id="7243" w:author="Читатель" w:date="2026-03-30T17:08:00Z"/>
                <w:rFonts w:ascii="Times New Roman" w:hAnsi="Times New Roman"/>
                <w:sz w:val="28"/>
              </w:rPr>
            </w:pPr>
            <w:ins w:id="7244" w:author="Читатель" w:date="2026-03-30T17:08:00Z">
              <w:r>
                <w:rPr>
                  <w:rFonts w:ascii="Times New Roman" w:hAnsi="Times New Roman"/>
                  <w:sz w:val="28"/>
                </w:rPr>
                <w:t>671</w:t>
              </w:r>
            </w:ins>
          </w:p>
        </w:tc>
        <w:tc>
          <w:tcPr>
            <w:tcW w:w="2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6B4FB7" w14:textId="77777777" w:rsidR="003E3B52" w:rsidRDefault="003E3B52" w:rsidP="00987943">
            <w:pPr>
              <w:spacing w:line="240" w:lineRule="auto"/>
              <w:jc w:val="center"/>
              <w:rPr>
                <w:ins w:id="7245" w:author="Читатель" w:date="2026-03-30T17:08:00Z"/>
                <w:rFonts w:ascii="Times New Roman" w:hAnsi="Times New Roman"/>
                <w:sz w:val="28"/>
              </w:rPr>
            </w:pPr>
            <w:ins w:id="7246" w:author="Читатель" w:date="2026-03-30T17:08:00Z">
              <w:r>
                <w:rPr>
                  <w:rFonts w:ascii="Times New Roman" w:hAnsi="Times New Roman"/>
                  <w:sz w:val="28"/>
                </w:rPr>
                <w:t>24</w:t>
              </w:r>
            </w:ins>
          </w:p>
        </w:tc>
      </w:tr>
      <w:tr w:rsidR="003E3B52" w:rsidRPr="00440E5A" w14:paraId="40691D1E" w14:textId="77777777" w:rsidTr="00987943">
        <w:trPr>
          <w:trHeight w:val="1"/>
          <w:ins w:id="7247" w:author="Читатель" w:date="2026-03-30T17:08:00Z"/>
        </w:trPr>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CE4A2E" w14:textId="77777777" w:rsidR="003E3B52" w:rsidRDefault="003E3B52" w:rsidP="00987943">
            <w:pPr>
              <w:spacing w:line="240" w:lineRule="auto"/>
              <w:rPr>
                <w:ins w:id="7248" w:author="Читатель" w:date="2026-03-30T17:08:00Z"/>
                <w:rFonts w:ascii="Times New Roman" w:hAnsi="Times New Roman"/>
                <w:sz w:val="28"/>
              </w:rPr>
            </w:pPr>
            <w:ins w:id="7249" w:author="Читатель" w:date="2026-03-30T17:08:00Z">
              <w:r>
                <w:rPr>
                  <w:rFonts w:ascii="Times New Roman" w:hAnsi="Times New Roman"/>
                  <w:sz w:val="28"/>
                </w:rPr>
                <w:t>2022/23</w:t>
              </w:r>
            </w:ins>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00BCA5" w14:textId="77777777" w:rsidR="003E3B52" w:rsidRDefault="003E3B52" w:rsidP="00987943">
            <w:pPr>
              <w:spacing w:line="240" w:lineRule="auto"/>
              <w:jc w:val="center"/>
              <w:rPr>
                <w:ins w:id="7250" w:author="Читатель" w:date="2026-03-30T17:08:00Z"/>
                <w:rFonts w:ascii="Times New Roman" w:hAnsi="Times New Roman"/>
                <w:sz w:val="28"/>
              </w:rPr>
            </w:pPr>
            <w:ins w:id="7251" w:author="Читатель" w:date="2026-03-30T17:08:00Z">
              <w:r>
                <w:rPr>
                  <w:rFonts w:ascii="Times New Roman" w:hAnsi="Times New Roman"/>
                  <w:sz w:val="28"/>
                </w:rPr>
                <w:t>28</w:t>
              </w:r>
            </w:ins>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52028D" w14:textId="77777777" w:rsidR="003E3B52" w:rsidRDefault="003E3B52" w:rsidP="00987943">
            <w:pPr>
              <w:spacing w:line="240" w:lineRule="auto"/>
              <w:jc w:val="center"/>
              <w:rPr>
                <w:ins w:id="7252" w:author="Читатель" w:date="2026-03-30T17:08:00Z"/>
                <w:rFonts w:ascii="Times New Roman" w:hAnsi="Times New Roman"/>
                <w:sz w:val="28"/>
              </w:rPr>
            </w:pPr>
            <w:ins w:id="7253" w:author="Читатель" w:date="2026-03-30T17:08:00Z">
              <w:r>
                <w:rPr>
                  <w:rFonts w:ascii="Times New Roman" w:hAnsi="Times New Roman"/>
                  <w:sz w:val="28"/>
                </w:rPr>
                <w:t>305</w:t>
              </w:r>
            </w:ins>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389166" w14:textId="77777777" w:rsidR="003E3B52" w:rsidRDefault="003E3B52" w:rsidP="00987943">
            <w:pPr>
              <w:spacing w:line="240" w:lineRule="auto"/>
              <w:jc w:val="center"/>
              <w:rPr>
                <w:ins w:id="7254" w:author="Читатель" w:date="2026-03-30T17:08:00Z"/>
                <w:rFonts w:ascii="Times New Roman" w:hAnsi="Times New Roman"/>
                <w:sz w:val="28"/>
              </w:rPr>
            </w:pPr>
            <w:ins w:id="7255" w:author="Читатель" w:date="2026-03-30T17:08:00Z">
              <w:r>
                <w:rPr>
                  <w:rFonts w:ascii="Times New Roman" w:hAnsi="Times New Roman"/>
                  <w:sz w:val="28"/>
                </w:rPr>
                <w:t>360</w:t>
              </w:r>
            </w:ins>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2EB60B" w14:textId="77777777" w:rsidR="003E3B52" w:rsidRDefault="003E3B52" w:rsidP="00987943">
            <w:pPr>
              <w:spacing w:line="240" w:lineRule="auto"/>
              <w:jc w:val="center"/>
              <w:rPr>
                <w:ins w:id="7256" w:author="Читатель" w:date="2026-03-30T17:08:00Z"/>
                <w:rFonts w:ascii="Times New Roman" w:hAnsi="Times New Roman"/>
                <w:sz w:val="28"/>
              </w:rPr>
            </w:pPr>
            <w:ins w:id="7257" w:author="Читатель" w:date="2026-03-30T17:08:00Z">
              <w:r>
                <w:rPr>
                  <w:rFonts w:ascii="Times New Roman" w:hAnsi="Times New Roman"/>
                  <w:sz w:val="28"/>
                </w:rPr>
                <w:t>33</w:t>
              </w:r>
            </w:ins>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0AA27B" w14:textId="77777777" w:rsidR="003E3B52" w:rsidRDefault="003E3B52" w:rsidP="00987943">
            <w:pPr>
              <w:spacing w:line="240" w:lineRule="auto"/>
              <w:jc w:val="center"/>
              <w:rPr>
                <w:ins w:id="7258" w:author="Читатель" w:date="2026-03-30T17:08:00Z"/>
                <w:rFonts w:ascii="Times New Roman" w:hAnsi="Times New Roman"/>
                <w:sz w:val="28"/>
              </w:rPr>
            </w:pPr>
            <w:ins w:id="7259" w:author="Читатель" w:date="2026-03-30T17:08:00Z">
              <w:r>
                <w:rPr>
                  <w:rFonts w:ascii="Times New Roman" w:hAnsi="Times New Roman"/>
                  <w:sz w:val="28"/>
                </w:rPr>
                <w:t>698</w:t>
              </w:r>
            </w:ins>
          </w:p>
        </w:tc>
        <w:tc>
          <w:tcPr>
            <w:tcW w:w="2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082465" w14:textId="77777777" w:rsidR="003E3B52" w:rsidRDefault="003E3B52" w:rsidP="00987943">
            <w:pPr>
              <w:spacing w:line="240" w:lineRule="auto"/>
              <w:jc w:val="center"/>
              <w:rPr>
                <w:ins w:id="7260" w:author="Читатель" w:date="2026-03-30T17:08:00Z"/>
                <w:rFonts w:ascii="Times New Roman" w:hAnsi="Times New Roman"/>
                <w:sz w:val="28"/>
              </w:rPr>
            </w:pPr>
            <w:ins w:id="7261" w:author="Читатель" w:date="2026-03-30T17:08:00Z">
              <w:r>
                <w:rPr>
                  <w:rFonts w:ascii="Times New Roman" w:hAnsi="Times New Roman"/>
                  <w:sz w:val="28"/>
                </w:rPr>
                <w:t>24,9</w:t>
              </w:r>
            </w:ins>
          </w:p>
        </w:tc>
      </w:tr>
      <w:tr w:rsidR="003E3B52" w:rsidRPr="00440E5A" w14:paraId="4A5297DC" w14:textId="77777777" w:rsidTr="00987943">
        <w:trPr>
          <w:trHeight w:val="1"/>
          <w:ins w:id="7262" w:author="Читатель" w:date="2026-03-30T17:08:00Z"/>
        </w:trPr>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8EED5B" w14:textId="77777777" w:rsidR="003E3B52" w:rsidRDefault="003E3B52" w:rsidP="00987943">
            <w:pPr>
              <w:spacing w:line="240" w:lineRule="auto"/>
              <w:rPr>
                <w:ins w:id="7263" w:author="Читатель" w:date="2026-03-30T17:08:00Z"/>
                <w:rFonts w:ascii="Times New Roman" w:hAnsi="Times New Roman"/>
                <w:sz w:val="28"/>
              </w:rPr>
            </w:pPr>
            <w:ins w:id="7264" w:author="Читатель" w:date="2026-03-30T17:08:00Z">
              <w:r>
                <w:rPr>
                  <w:rFonts w:ascii="Times New Roman" w:hAnsi="Times New Roman"/>
                  <w:sz w:val="28"/>
                </w:rPr>
                <w:t>2023/24</w:t>
              </w:r>
            </w:ins>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346D49" w14:textId="77777777" w:rsidR="003E3B52" w:rsidRDefault="003E3B52" w:rsidP="00987943">
            <w:pPr>
              <w:spacing w:line="240" w:lineRule="auto"/>
              <w:jc w:val="center"/>
              <w:rPr>
                <w:ins w:id="7265" w:author="Читатель" w:date="2026-03-30T17:08:00Z"/>
                <w:rFonts w:ascii="Times New Roman" w:hAnsi="Times New Roman"/>
                <w:sz w:val="28"/>
              </w:rPr>
            </w:pPr>
            <w:ins w:id="7266" w:author="Читатель" w:date="2026-03-30T17:08:00Z">
              <w:r>
                <w:rPr>
                  <w:rFonts w:ascii="Times New Roman" w:hAnsi="Times New Roman"/>
                  <w:sz w:val="28"/>
                </w:rPr>
                <w:t>29</w:t>
              </w:r>
            </w:ins>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517052" w14:textId="77777777" w:rsidR="003E3B52" w:rsidRDefault="003E3B52" w:rsidP="00987943">
            <w:pPr>
              <w:spacing w:line="240" w:lineRule="auto"/>
              <w:jc w:val="center"/>
              <w:rPr>
                <w:ins w:id="7267" w:author="Читатель" w:date="2026-03-30T17:08:00Z"/>
                <w:rFonts w:ascii="Times New Roman" w:hAnsi="Times New Roman"/>
                <w:sz w:val="28"/>
              </w:rPr>
            </w:pPr>
            <w:ins w:id="7268" w:author="Читатель" w:date="2026-03-30T17:08:00Z">
              <w:r>
                <w:rPr>
                  <w:rFonts w:ascii="Times New Roman" w:hAnsi="Times New Roman"/>
                  <w:sz w:val="28"/>
                </w:rPr>
                <w:t>285</w:t>
              </w:r>
            </w:ins>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4EDBB8" w14:textId="77777777" w:rsidR="003E3B52" w:rsidRDefault="003E3B52" w:rsidP="00987943">
            <w:pPr>
              <w:spacing w:line="240" w:lineRule="auto"/>
              <w:jc w:val="center"/>
              <w:rPr>
                <w:ins w:id="7269" w:author="Читатель" w:date="2026-03-30T17:08:00Z"/>
                <w:rFonts w:ascii="Times New Roman" w:hAnsi="Times New Roman"/>
                <w:sz w:val="28"/>
              </w:rPr>
            </w:pPr>
            <w:ins w:id="7270" w:author="Читатель" w:date="2026-03-30T17:08:00Z">
              <w:r>
                <w:rPr>
                  <w:rFonts w:ascii="Times New Roman" w:hAnsi="Times New Roman"/>
                  <w:sz w:val="28"/>
                </w:rPr>
                <w:t>386</w:t>
              </w:r>
            </w:ins>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500B31" w14:textId="77777777" w:rsidR="003E3B52" w:rsidRDefault="003E3B52" w:rsidP="00987943">
            <w:pPr>
              <w:spacing w:line="240" w:lineRule="auto"/>
              <w:jc w:val="center"/>
              <w:rPr>
                <w:ins w:id="7271" w:author="Читатель" w:date="2026-03-30T17:08:00Z"/>
                <w:rFonts w:ascii="Times New Roman" w:hAnsi="Times New Roman"/>
                <w:sz w:val="28"/>
              </w:rPr>
            </w:pPr>
            <w:ins w:id="7272" w:author="Читатель" w:date="2026-03-30T17:08:00Z">
              <w:r>
                <w:rPr>
                  <w:rFonts w:ascii="Times New Roman" w:hAnsi="Times New Roman"/>
                  <w:sz w:val="28"/>
                </w:rPr>
                <w:t>22</w:t>
              </w:r>
            </w:ins>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CA3F7B" w14:textId="77777777" w:rsidR="003E3B52" w:rsidRDefault="003E3B52" w:rsidP="00987943">
            <w:pPr>
              <w:spacing w:line="240" w:lineRule="auto"/>
              <w:jc w:val="center"/>
              <w:rPr>
                <w:ins w:id="7273" w:author="Читатель" w:date="2026-03-30T17:08:00Z"/>
                <w:rFonts w:ascii="Times New Roman" w:hAnsi="Times New Roman"/>
                <w:sz w:val="28"/>
              </w:rPr>
            </w:pPr>
            <w:ins w:id="7274" w:author="Читатель" w:date="2026-03-30T17:08:00Z">
              <w:r>
                <w:rPr>
                  <w:rFonts w:ascii="Times New Roman" w:hAnsi="Times New Roman"/>
                  <w:sz w:val="28"/>
                </w:rPr>
                <w:t>693</w:t>
              </w:r>
            </w:ins>
          </w:p>
        </w:tc>
        <w:tc>
          <w:tcPr>
            <w:tcW w:w="2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F1FBB8" w14:textId="77777777" w:rsidR="003E3B52" w:rsidRDefault="003E3B52" w:rsidP="00987943">
            <w:pPr>
              <w:spacing w:line="240" w:lineRule="auto"/>
              <w:jc w:val="center"/>
              <w:rPr>
                <w:ins w:id="7275" w:author="Читатель" w:date="2026-03-30T17:08:00Z"/>
                <w:rFonts w:ascii="Times New Roman" w:hAnsi="Times New Roman"/>
                <w:sz w:val="28"/>
              </w:rPr>
            </w:pPr>
            <w:ins w:id="7276" w:author="Читатель" w:date="2026-03-30T17:08:00Z">
              <w:r>
                <w:rPr>
                  <w:rFonts w:ascii="Times New Roman" w:hAnsi="Times New Roman"/>
                  <w:sz w:val="28"/>
                </w:rPr>
                <w:t>23,9</w:t>
              </w:r>
            </w:ins>
          </w:p>
        </w:tc>
      </w:tr>
      <w:tr w:rsidR="003E3B52" w:rsidRPr="00440E5A" w14:paraId="43F5F7AF" w14:textId="77777777" w:rsidTr="00987943">
        <w:trPr>
          <w:trHeight w:val="1"/>
          <w:ins w:id="7277" w:author="Читатель" w:date="2026-03-30T17:08:00Z"/>
        </w:trPr>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98C0D7" w14:textId="77777777" w:rsidR="003E3B52" w:rsidRDefault="003E3B52" w:rsidP="00987943">
            <w:pPr>
              <w:spacing w:line="240" w:lineRule="auto"/>
              <w:rPr>
                <w:ins w:id="7278" w:author="Читатель" w:date="2026-03-30T17:08:00Z"/>
                <w:rFonts w:ascii="Times New Roman" w:hAnsi="Times New Roman"/>
                <w:sz w:val="28"/>
              </w:rPr>
            </w:pPr>
            <w:ins w:id="7279" w:author="Читатель" w:date="2026-03-30T17:08:00Z">
              <w:r>
                <w:rPr>
                  <w:rFonts w:ascii="Times New Roman" w:hAnsi="Times New Roman"/>
                  <w:sz w:val="28"/>
                </w:rPr>
                <w:t>2024/25</w:t>
              </w:r>
            </w:ins>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2AE3DA" w14:textId="77777777" w:rsidR="003E3B52" w:rsidRDefault="003E3B52" w:rsidP="00987943">
            <w:pPr>
              <w:spacing w:line="240" w:lineRule="auto"/>
              <w:jc w:val="center"/>
              <w:rPr>
                <w:ins w:id="7280" w:author="Читатель" w:date="2026-03-30T17:08:00Z"/>
                <w:rFonts w:ascii="Times New Roman" w:hAnsi="Times New Roman"/>
                <w:sz w:val="28"/>
              </w:rPr>
            </w:pPr>
            <w:ins w:id="7281" w:author="Читатель" w:date="2026-03-30T17:08:00Z">
              <w:r>
                <w:rPr>
                  <w:rFonts w:ascii="Times New Roman" w:hAnsi="Times New Roman"/>
                  <w:sz w:val="28"/>
                </w:rPr>
                <w:t>29</w:t>
              </w:r>
            </w:ins>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7403AE" w14:textId="77777777" w:rsidR="003E3B52" w:rsidRDefault="003E3B52" w:rsidP="00987943">
            <w:pPr>
              <w:spacing w:line="240" w:lineRule="auto"/>
              <w:jc w:val="center"/>
              <w:rPr>
                <w:ins w:id="7282" w:author="Читатель" w:date="2026-03-30T17:08:00Z"/>
                <w:rFonts w:ascii="Times New Roman" w:hAnsi="Times New Roman"/>
                <w:sz w:val="28"/>
              </w:rPr>
            </w:pPr>
            <w:ins w:id="7283" w:author="Читатель" w:date="2026-03-30T17:08:00Z">
              <w:r>
                <w:rPr>
                  <w:rFonts w:ascii="Times New Roman" w:hAnsi="Times New Roman"/>
                  <w:sz w:val="28"/>
                </w:rPr>
                <w:t>282</w:t>
              </w:r>
            </w:ins>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BDE9BF" w14:textId="77777777" w:rsidR="003E3B52" w:rsidRDefault="003E3B52" w:rsidP="00987943">
            <w:pPr>
              <w:spacing w:line="240" w:lineRule="auto"/>
              <w:jc w:val="center"/>
              <w:rPr>
                <w:ins w:id="7284" w:author="Читатель" w:date="2026-03-30T17:08:00Z"/>
                <w:rFonts w:ascii="Times New Roman" w:hAnsi="Times New Roman"/>
                <w:sz w:val="28"/>
              </w:rPr>
            </w:pPr>
            <w:ins w:id="7285" w:author="Читатель" w:date="2026-03-30T17:08:00Z">
              <w:r>
                <w:rPr>
                  <w:rFonts w:ascii="Times New Roman" w:hAnsi="Times New Roman"/>
                  <w:sz w:val="28"/>
                </w:rPr>
                <w:t>375</w:t>
              </w:r>
            </w:ins>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BD45CA" w14:textId="77777777" w:rsidR="003E3B52" w:rsidRDefault="003E3B52" w:rsidP="00987943">
            <w:pPr>
              <w:spacing w:line="240" w:lineRule="auto"/>
              <w:jc w:val="center"/>
              <w:rPr>
                <w:ins w:id="7286" w:author="Читатель" w:date="2026-03-30T17:08:00Z"/>
                <w:rFonts w:ascii="Times New Roman" w:hAnsi="Times New Roman"/>
                <w:sz w:val="28"/>
              </w:rPr>
            </w:pPr>
            <w:ins w:id="7287" w:author="Читатель" w:date="2026-03-30T17:08:00Z">
              <w:r>
                <w:rPr>
                  <w:rFonts w:ascii="Times New Roman" w:hAnsi="Times New Roman"/>
                  <w:sz w:val="28"/>
                </w:rPr>
                <w:t>32</w:t>
              </w:r>
            </w:ins>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2B2488" w14:textId="77777777" w:rsidR="003E3B52" w:rsidRDefault="003E3B52" w:rsidP="00987943">
            <w:pPr>
              <w:spacing w:line="240" w:lineRule="auto"/>
              <w:jc w:val="center"/>
              <w:rPr>
                <w:ins w:id="7288" w:author="Читатель" w:date="2026-03-30T17:08:00Z"/>
                <w:rFonts w:ascii="Times New Roman" w:hAnsi="Times New Roman"/>
                <w:sz w:val="28"/>
              </w:rPr>
            </w:pPr>
            <w:ins w:id="7289" w:author="Читатель" w:date="2026-03-30T17:08:00Z">
              <w:r>
                <w:rPr>
                  <w:rFonts w:ascii="Times New Roman" w:hAnsi="Times New Roman"/>
                  <w:sz w:val="28"/>
                </w:rPr>
                <w:t>689</w:t>
              </w:r>
            </w:ins>
          </w:p>
        </w:tc>
        <w:tc>
          <w:tcPr>
            <w:tcW w:w="2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25608D" w14:textId="77777777" w:rsidR="003E3B52" w:rsidRDefault="003E3B52" w:rsidP="00987943">
            <w:pPr>
              <w:spacing w:line="240" w:lineRule="auto"/>
              <w:jc w:val="center"/>
              <w:rPr>
                <w:ins w:id="7290" w:author="Читатель" w:date="2026-03-30T17:08:00Z"/>
                <w:rFonts w:ascii="Times New Roman" w:hAnsi="Times New Roman"/>
                <w:sz w:val="28"/>
              </w:rPr>
            </w:pPr>
            <w:ins w:id="7291" w:author="Читатель" w:date="2026-03-30T17:08:00Z">
              <w:r>
                <w:rPr>
                  <w:rFonts w:ascii="Times New Roman" w:hAnsi="Times New Roman"/>
                  <w:sz w:val="28"/>
                </w:rPr>
                <w:t>23,8</w:t>
              </w:r>
            </w:ins>
          </w:p>
        </w:tc>
      </w:tr>
    </w:tbl>
    <w:p w14:paraId="4E2BD515" w14:textId="77777777" w:rsidR="003E3B52" w:rsidRDefault="003E3B52" w:rsidP="003E3B52">
      <w:pPr>
        <w:spacing w:after="0" w:line="240" w:lineRule="auto"/>
        <w:ind w:firstLine="540"/>
        <w:jc w:val="both"/>
        <w:rPr>
          <w:ins w:id="7292" w:author="Читатель" w:date="2026-03-30T17:08:00Z"/>
          <w:rFonts w:ascii="Times New Roman" w:hAnsi="Times New Roman"/>
          <w:sz w:val="28"/>
        </w:rPr>
      </w:pPr>
      <w:ins w:id="7293" w:author="Читатель" w:date="2026-03-30T17:08:00Z">
        <w:r>
          <w:rPr>
            <w:rFonts w:ascii="Times New Roman" w:hAnsi="Times New Roman"/>
            <w:sz w:val="28"/>
          </w:rPr>
          <w:t>Анализируя таблицу можно сделать вывод: наблюдается увеличение контингента обучающихся в школе по СОО и снижение по НОО, ООО. В целом по школе наблюдается плавающая динамика.</w:t>
        </w:r>
      </w:ins>
    </w:p>
    <w:p w14:paraId="029A5EAC" w14:textId="1326A866" w:rsidR="003E3B52" w:rsidRDefault="003E3B52" w:rsidP="003E3B52">
      <w:pPr>
        <w:spacing w:after="0" w:line="240" w:lineRule="auto"/>
        <w:ind w:firstLine="540"/>
        <w:jc w:val="both"/>
        <w:rPr>
          <w:ins w:id="7294" w:author="Читатель" w:date="2026-03-30T17:08:00Z"/>
          <w:rFonts w:ascii="Times New Roman" w:hAnsi="Times New Roman"/>
          <w:sz w:val="28"/>
        </w:rPr>
      </w:pPr>
      <w:ins w:id="7295" w:author="Читатель" w:date="2026-03-30T17:08:00Z">
        <w:r w:rsidRPr="008F4A86">
          <w:rPr>
            <w:noProof/>
            <w:lang w:eastAsia="ru-RU"/>
          </w:rPr>
          <w:drawing>
            <wp:inline distT="0" distB="0" distL="0" distR="0" wp14:anchorId="2E93C949" wp14:editId="71102349">
              <wp:extent cx="7010400" cy="4297680"/>
              <wp:effectExtent l="0" t="0" r="0" b="0"/>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ins>
    </w:p>
    <w:p w14:paraId="772EB05E" w14:textId="77777777" w:rsidR="003E3B52" w:rsidRDefault="003E3B52" w:rsidP="003E3B52">
      <w:pPr>
        <w:spacing w:after="0" w:line="240" w:lineRule="auto"/>
        <w:ind w:firstLine="540"/>
        <w:jc w:val="both"/>
        <w:rPr>
          <w:ins w:id="7296" w:author="Читатель" w:date="2026-03-30T17:08:00Z"/>
        </w:rPr>
      </w:pPr>
    </w:p>
    <w:p w14:paraId="5530F5B8" w14:textId="77777777" w:rsidR="003E3B52" w:rsidRDefault="003E3B52" w:rsidP="003E3B52">
      <w:pPr>
        <w:spacing w:after="0" w:line="240" w:lineRule="auto"/>
        <w:jc w:val="both"/>
        <w:rPr>
          <w:ins w:id="7297" w:author="Читатель" w:date="2026-03-30T17:08:00Z"/>
          <w:rFonts w:ascii="Times New Roman" w:hAnsi="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8"/>
        <w:gridCol w:w="1158"/>
        <w:gridCol w:w="1158"/>
        <w:gridCol w:w="1158"/>
        <w:gridCol w:w="1158"/>
        <w:gridCol w:w="1158"/>
        <w:gridCol w:w="1158"/>
        <w:gridCol w:w="1158"/>
      </w:tblGrid>
      <w:tr w:rsidR="003E3B52" w:rsidRPr="00440E5A" w14:paraId="04321E83" w14:textId="77777777" w:rsidTr="00987943">
        <w:trPr>
          <w:ins w:id="7298" w:author="Читатель" w:date="2026-03-30T17:08:00Z"/>
        </w:trPr>
        <w:tc>
          <w:tcPr>
            <w:tcW w:w="1157" w:type="dxa"/>
            <w:vMerge w:val="restart"/>
            <w:shd w:val="clear" w:color="auto" w:fill="auto"/>
          </w:tcPr>
          <w:p w14:paraId="524F7014" w14:textId="77777777" w:rsidR="003E3B52" w:rsidRPr="00440E5A" w:rsidRDefault="003E3B52" w:rsidP="00987943">
            <w:pPr>
              <w:spacing w:after="0" w:line="240" w:lineRule="auto"/>
              <w:jc w:val="both"/>
              <w:rPr>
                <w:ins w:id="7299" w:author="Читатель" w:date="2026-03-30T17:08:00Z"/>
                <w:rFonts w:ascii="Times New Roman" w:hAnsi="Times New Roman"/>
                <w:sz w:val="28"/>
              </w:rPr>
            </w:pPr>
          </w:p>
        </w:tc>
        <w:tc>
          <w:tcPr>
            <w:tcW w:w="8106" w:type="dxa"/>
            <w:gridSpan w:val="7"/>
            <w:shd w:val="clear" w:color="auto" w:fill="auto"/>
          </w:tcPr>
          <w:p w14:paraId="4C8BA01B" w14:textId="77777777" w:rsidR="003E3B52" w:rsidRPr="00440E5A" w:rsidRDefault="003E3B52" w:rsidP="00987943">
            <w:pPr>
              <w:spacing w:after="0" w:line="240" w:lineRule="auto"/>
              <w:jc w:val="center"/>
              <w:rPr>
                <w:ins w:id="7300" w:author="Читатель" w:date="2026-03-30T17:08:00Z"/>
                <w:rFonts w:ascii="Times New Roman" w:hAnsi="Times New Roman"/>
                <w:sz w:val="28"/>
              </w:rPr>
            </w:pPr>
            <w:ins w:id="7301" w:author="Читатель" w:date="2026-03-30T17:08:00Z">
              <w:r w:rsidRPr="00440E5A">
                <w:rPr>
                  <w:rFonts w:ascii="Times New Roman" w:hAnsi="Times New Roman"/>
                  <w:sz w:val="28"/>
                </w:rPr>
                <w:t>Комплектование школы</w:t>
              </w:r>
            </w:ins>
          </w:p>
        </w:tc>
        <w:tc>
          <w:tcPr>
            <w:tcW w:w="1158" w:type="dxa"/>
            <w:vMerge w:val="restart"/>
            <w:shd w:val="clear" w:color="auto" w:fill="auto"/>
          </w:tcPr>
          <w:p w14:paraId="238A1AC8" w14:textId="77777777" w:rsidR="003E3B52" w:rsidRPr="00440E5A" w:rsidRDefault="003E3B52" w:rsidP="00987943">
            <w:pPr>
              <w:spacing w:after="0" w:line="240" w:lineRule="auto"/>
              <w:jc w:val="both"/>
              <w:rPr>
                <w:ins w:id="7302" w:author="Читатель" w:date="2026-03-30T17:08:00Z"/>
                <w:rFonts w:ascii="Times New Roman" w:hAnsi="Times New Roman"/>
                <w:sz w:val="28"/>
              </w:rPr>
            </w:pPr>
            <w:ins w:id="7303" w:author="Читатель" w:date="2026-03-30T17:08:00Z">
              <w:r w:rsidRPr="00440E5A">
                <w:rPr>
                  <w:rFonts w:ascii="Times New Roman" w:hAnsi="Times New Roman"/>
                  <w:sz w:val="28"/>
                </w:rPr>
                <w:t>итого</w:t>
              </w:r>
            </w:ins>
          </w:p>
        </w:tc>
      </w:tr>
      <w:tr w:rsidR="003E3B52" w:rsidRPr="00440E5A" w14:paraId="5DC2CB60" w14:textId="77777777" w:rsidTr="00987943">
        <w:trPr>
          <w:ins w:id="7304" w:author="Читатель" w:date="2026-03-30T17:08:00Z"/>
        </w:trPr>
        <w:tc>
          <w:tcPr>
            <w:tcW w:w="1157" w:type="dxa"/>
            <w:vMerge/>
            <w:shd w:val="clear" w:color="auto" w:fill="auto"/>
          </w:tcPr>
          <w:p w14:paraId="11C92F61" w14:textId="77777777" w:rsidR="003E3B52" w:rsidRPr="00440E5A" w:rsidRDefault="003E3B52" w:rsidP="00987943">
            <w:pPr>
              <w:spacing w:after="0" w:line="240" w:lineRule="auto"/>
              <w:jc w:val="both"/>
              <w:rPr>
                <w:ins w:id="7305" w:author="Читатель" w:date="2026-03-30T17:08:00Z"/>
                <w:rFonts w:ascii="Times New Roman" w:hAnsi="Times New Roman"/>
                <w:sz w:val="28"/>
              </w:rPr>
            </w:pPr>
          </w:p>
        </w:tc>
        <w:tc>
          <w:tcPr>
            <w:tcW w:w="8106" w:type="dxa"/>
            <w:gridSpan w:val="7"/>
            <w:shd w:val="clear" w:color="auto" w:fill="auto"/>
          </w:tcPr>
          <w:p w14:paraId="6E2B6105" w14:textId="77777777" w:rsidR="003E3B52" w:rsidRPr="00440E5A" w:rsidRDefault="003E3B52" w:rsidP="00987943">
            <w:pPr>
              <w:spacing w:after="0" w:line="240" w:lineRule="auto"/>
              <w:jc w:val="center"/>
              <w:rPr>
                <w:ins w:id="7306" w:author="Читатель" w:date="2026-03-30T17:08:00Z"/>
                <w:rFonts w:ascii="Times New Roman" w:hAnsi="Times New Roman"/>
                <w:sz w:val="28"/>
              </w:rPr>
            </w:pPr>
            <w:ins w:id="7307" w:author="Читатель" w:date="2026-03-30T17:08:00Z">
              <w:r w:rsidRPr="00440E5A">
                <w:rPr>
                  <w:rFonts w:ascii="Times New Roman" w:hAnsi="Times New Roman"/>
                  <w:sz w:val="28"/>
                </w:rPr>
                <w:t>Класс/Количество детей</w:t>
              </w:r>
            </w:ins>
          </w:p>
        </w:tc>
        <w:tc>
          <w:tcPr>
            <w:tcW w:w="1158" w:type="dxa"/>
            <w:vMerge/>
            <w:shd w:val="clear" w:color="auto" w:fill="auto"/>
          </w:tcPr>
          <w:p w14:paraId="1135F348" w14:textId="77777777" w:rsidR="003E3B52" w:rsidRPr="00440E5A" w:rsidRDefault="003E3B52" w:rsidP="00987943">
            <w:pPr>
              <w:spacing w:after="0" w:line="240" w:lineRule="auto"/>
              <w:jc w:val="both"/>
              <w:rPr>
                <w:ins w:id="7308" w:author="Читатель" w:date="2026-03-30T17:08:00Z"/>
                <w:rFonts w:ascii="Times New Roman" w:hAnsi="Times New Roman"/>
                <w:sz w:val="28"/>
              </w:rPr>
            </w:pPr>
          </w:p>
        </w:tc>
      </w:tr>
      <w:tr w:rsidR="003E3B52" w:rsidRPr="00440E5A" w14:paraId="0BB5520A" w14:textId="77777777" w:rsidTr="00987943">
        <w:trPr>
          <w:ins w:id="7309" w:author="Читатель" w:date="2026-03-30T17:08:00Z"/>
        </w:trPr>
        <w:tc>
          <w:tcPr>
            <w:tcW w:w="1157" w:type="dxa"/>
            <w:vMerge/>
            <w:shd w:val="clear" w:color="auto" w:fill="auto"/>
          </w:tcPr>
          <w:p w14:paraId="150100E3" w14:textId="77777777" w:rsidR="003E3B52" w:rsidRPr="00440E5A" w:rsidRDefault="003E3B52" w:rsidP="00987943">
            <w:pPr>
              <w:spacing w:after="0" w:line="240" w:lineRule="auto"/>
              <w:jc w:val="both"/>
              <w:rPr>
                <w:ins w:id="7310" w:author="Читатель" w:date="2026-03-30T17:08:00Z"/>
                <w:rFonts w:ascii="Times New Roman" w:hAnsi="Times New Roman"/>
                <w:sz w:val="28"/>
              </w:rPr>
            </w:pPr>
          </w:p>
        </w:tc>
        <w:tc>
          <w:tcPr>
            <w:tcW w:w="1158" w:type="dxa"/>
            <w:shd w:val="clear" w:color="auto" w:fill="auto"/>
          </w:tcPr>
          <w:p w14:paraId="628BC43A" w14:textId="77777777" w:rsidR="003E3B52" w:rsidRPr="00440E5A" w:rsidRDefault="003E3B52" w:rsidP="00987943">
            <w:pPr>
              <w:spacing w:after="0" w:line="240" w:lineRule="auto"/>
              <w:jc w:val="center"/>
              <w:rPr>
                <w:ins w:id="7311" w:author="Читатель" w:date="2026-03-30T17:08:00Z"/>
                <w:rFonts w:ascii="Times New Roman" w:hAnsi="Times New Roman"/>
                <w:sz w:val="28"/>
              </w:rPr>
            </w:pPr>
            <w:ins w:id="7312" w:author="Читатель" w:date="2026-03-30T17:08:00Z">
              <w:r w:rsidRPr="00440E5A">
                <w:rPr>
                  <w:rFonts w:ascii="Times New Roman" w:hAnsi="Times New Roman"/>
                  <w:sz w:val="28"/>
                </w:rPr>
                <w:t>5 кл</w:t>
              </w:r>
            </w:ins>
          </w:p>
        </w:tc>
        <w:tc>
          <w:tcPr>
            <w:tcW w:w="1158" w:type="dxa"/>
            <w:shd w:val="clear" w:color="auto" w:fill="auto"/>
          </w:tcPr>
          <w:p w14:paraId="26F3D504" w14:textId="77777777" w:rsidR="003E3B52" w:rsidRPr="00440E5A" w:rsidRDefault="003E3B52" w:rsidP="00987943">
            <w:pPr>
              <w:spacing w:after="0" w:line="240" w:lineRule="auto"/>
              <w:jc w:val="center"/>
              <w:rPr>
                <w:ins w:id="7313" w:author="Читатель" w:date="2026-03-30T17:08:00Z"/>
                <w:rFonts w:ascii="Times New Roman" w:hAnsi="Times New Roman"/>
                <w:sz w:val="28"/>
              </w:rPr>
            </w:pPr>
            <w:ins w:id="7314" w:author="Читатель" w:date="2026-03-30T17:08:00Z">
              <w:r w:rsidRPr="00440E5A">
                <w:rPr>
                  <w:rFonts w:ascii="Times New Roman" w:hAnsi="Times New Roman"/>
                  <w:sz w:val="28"/>
                </w:rPr>
                <w:t>6 кл</w:t>
              </w:r>
            </w:ins>
          </w:p>
        </w:tc>
        <w:tc>
          <w:tcPr>
            <w:tcW w:w="1158" w:type="dxa"/>
            <w:shd w:val="clear" w:color="auto" w:fill="auto"/>
          </w:tcPr>
          <w:p w14:paraId="733FBC2A" w14:textId="77777777" w:rsidR="003E3B52" w:rsidRPr="00440E5A" w:rsidRDefault="003E3B52" w:rsidP="00987943">
            <w:pPr>
              <w:spacing w:after="0" w:line="240" w:lineRule="auto"/>
              <w:jc w:val="center"/>
              <w:rPr>
                <w:ins w:id="7315" w:author="Читатель" w:date="2026-03-30T17:08:00Z"/>
                <w:rFonts w:ascii="Times New Roman" w:hAnsi="Times New Roman"/>
                <w:sz w:val="28"/>
              </w:rPr>
            </w:pPr>
            <w:ins w:id="7316" w:author="Читатель" w:date="2026-03-30T17:08:00Z">
              <w:r w:rsidRPr="00440E5A">
                <w:rPr>
                  <w:rFonts w:ascii="Times New Roman" w:hAnsi="Times New Roman"/>
                  <w:sz w:val="28"/>
                </w:rPr>
                <w:t>7 кл</w:t>
              </w:r>
            </w:ins>
          </w:p>
        </w:tc>
        <w:tc>
          <w:tcPr>
            <w:tcW w:w="1158" w:type="dxa"/>
            <w:shd w:val="clear" w:color="auto" w:fill="auto"/>
          </w:tcPr>
          <w:p w14:paraId="6F227C8F" w14:textId="77777777" w:rsidR="003E3B52" w:rsidRPr="00440E5A" w:rsidRDefault="003E3B52" w:rsidP="00987943">
            <w:pPr>
              <w:spacing w:after="0" w:line="240" w:lineRule="auto"/>
              <w:jc w:val="center"/>
              <w:rPr>
                <w:ins w:id="7317" w:author="Читатель" w:date="2026-03-30T17:08:00Z"/>
                <w:rFonts w:ascii="Times New Roman" w:hAnsi="Times New Roman"/>
                <w:sz w:val="28"/>
              </w:rPr>
            </w:pPr>
            <w:ins w:id="7318" w:author="Читатель" w:date="2026-03-30T17:08:00Z">
              <w:r w:rsidRPr="00440E5A">
                <w:rPr>
                  <w:rFonts w:ascii="Times New Roman" w:hAnsi="Times New Roman"/>
                  <w:sz w:val="28"/>
                </w:rPr>
                <w:t>8 кл</w:t>
              </w:r>
            </w:ins>
          </w:p>
        </w:tc>
        <w:tc>
          <w:tcPr>
            <w:tcW w:w="1158" w:type="dxa"/>
            <w:shd w:val="clear" w:color="auto" w:fill="auto"/>
          </w:tcPr>
          <w:p w14:paraId="191169F8" w14:textId="77777777" w:rsidR="003E3B52" w:rsidRPr="00440E5A" w:rsidRDefault="003E3B52" w:rsidP="00987943">
            <w:pPr>
              <w:spacing w:after="0" w:line="240" w:lineRule="auto"/>
              <w:jc w:val="center"/>
              <w:rPr>
                <w:ins w:id="7319" w:author="Читатель" w:date="2026-03-30T17:08:00Z"/>
                <w:rFonts w:ascii="Times New Roman" w:hAnsi="Times New Roman"/>
                <w:sz w:val="28"/>
              </w:rPr>
            </w:pPr>
            <w:ins w:id="7320" w:author="Читатель" w:date="2026-03-30T17:08:00Z">
              <w:r w:rsidRPr="00440E5A">
                <w:rPr>
                  <w:rFonts w:ascii="Times New Roman" w:hAnsi="Times New Roman"/>
                  <w:sz w:val="28"/>
                </w:rPr>
                <w:t>9 кл</w:t>
              </w:r>
            </w:ins>
          </w:p>
        </w:tc>
        <w:tc>
          <w:tcPr>
            <w:tcW w:w="1158" w:type="dxa"/>
            <w:shd w:val="clear" w:color="auto" w:fill="auto"/>
          </w:tcPr>
          <w:p w14:paraId="4C1B17D9" w14:textId="77777777" w:rsidR="003E3B52" w:rsidRPr="00440E5A" w:rsidRDefault="003E3B52" w:rsidP="00987943">
            <w:pPr>
              <w:spacing w:after="0" w:line="240" w:lineRule="auto"/>
              <w:jc w:val="center"/>
              <w:rPr>
                <w:ins w:id="7321" w:author="Читатель" w:date="2026-03-30T17:08:00Z"/>
                <w:rFonts w:ascii="Times New Roman" w:hAnsi="Times New Roman"/>
                <w:sz w:val="28"/>
              </w:rPr>
            </w:pPr>
            <w:ins w:id="7322" w:author="Читатель" w:date="2026-03-30T17:08:00Z">
              <w:r w:rsidRPr="00440E5A">
                <w:rPr>
                  <w:rFonts w:ascii="Times New Roman" w:hAnsi="Times New Roman"/>
                  <w:sz w:val="28"/>
                </w:rPr>
                <w:t>10 кл</w:t>
              </w:r>
            </w:ins>
          </w:p>
        </w:tc>
        <w:tc>
          <w:tcPr>
            <w:tcW w:w="1158" w:type="dxa"/>
            <w:shd w:val="clear" w:color="auto" w:fill="auto"/>
          </w:tcPr>
          <w:p w14:paraId="466EC7FB" w14:textId="77777777" w:rsidR="003E3B52" w:rsidRPr="00440E5A" w:rsidRDefault="003E3B52" w:rsidP="00987943">
            <w:pPr>
              <w:spacing w:after="0" w:line="240" w:lineRule="auto"/>
              <w:jc w:val="center"/>
              <w:rPr>
                <w:ins w:id="7323" w:author="Читатель" w:date="2026-03-30T17:08:00Z"/>
                <w:rFonts w:ascii="Times New Roman" w:hAnsi="Times New Roman"/>
                <w:sz w:val="28"/>
              </w:rPr>
            </w:pPr>
            <w:ins w:id="7324" w:author="Читатель" w:date="2026-03-30T17:08:00Z">
              <w:r w:rsidRPr="00440E5A">
                <w:rPr>
                  <w:rFonts w:ascii="Times New Roman" w:hAnsi="Times New Roman"/>
                  <w:sz w:val="28"/>
                </w:rPr>
                <w:t>11 кл</w:t>
              </w:r>
            </w:ins>
          </w:p>
        </w:tc>
        <w:tc>
          <w:tcPr>
            <w:tcW w:w="1158" w:type="dxa"/>
            <w:vMerge/>
            <w:shd w:val="clear" w:color="auto" w:fill="auto"/>
          </w:tcPr>
          <w:p w14:paraId="22FAD475" w14:textId="77777777" w:rsidR="003E3B52" w:rsidRPr="00440E5A" w:rsidRDefault="003E3B52" w:rsidP="00987943">
            <w:pPr>
              <w:spacing w:after="0" w:line="240" w:lineRule="auto"/>
              <w:jc w:val="both"/>
              <w:rPr>
                <w:ins w:id="7325" w:author="Читатель" w:date="2026-03-30T17:08:00Z"/>
                <w:rFonts w:ascii="Times New Roman" w:hAnsi="Times New Roman"/>
                <w:sz w:val="28"/>
              </w:rPr>
            </w:pPr>
          </w:p>
        </w:tc>
      </w:tr>
      <w:tr w:rsidR="003E3B52" w:rsidRPr="00440E5A" w14:paraId="07149445" w14:textId="77777777" w:rsidTr="00987943">
        <w:trPr>
          <w:ins w:id="7326" w:author="Читатель" w:date="2026-03-30T17:08:00Z"/>
        </w:trPr>
        <w:tc>
          <w:tcPr>
            <w:tcW w:w="1157" w:type="dxa"/>
            <w:shd w:val="clear" w:color="auto" w:fill="auto"/>
          </w:tcPr>
          <w:p w14:paraId="461912B0" w14:textId="77777777" w:rsidR="003E3B52" w:rsidRPr="00440E5A" w:rsidRDefault="003E3B52" w:rsidP="00987943">
            <w:pPr>
              <w:spacing w:after="0" w:line="240" w:lineRule="auto"/>
              <w:jc w:val="both"/>
              <w:rPr>
                <w:ins w:id="7327" w:author="Читатель" w:date="2026-03-30T17:08:00Z"/>
                <w:rFonts w:ascii="Times New Roman" w:hAnsi="Times New Roman"/>
                <w:sz w:val="28"/>
              </w:rPr>
            </w:pPr>
            <w:ins w:id="7328" w:author="Читатель" w:date="2026-03-30T17:08:00Z">
              <w:r w:rsidRPr="00440E5A">
                <w:rPr>
                  <w:rFonts w:ascii="Times New Roman" w:hAnsi="Times New Roman"/>
                  <w:sz w:val="28"/>
                </w:rPr>
                <w:t>2017/18</w:t>
              </w:r>
            </w:ins>
          </w:p>
        </w:tc>
        <w:tc>
          <w:tcPr>
            <w:tcW w:w="1158" w:type="dxa"/>
            <w:shd w:val="clear" w:color="auto" w:fill="auto"/>
          </w:tcPr>
          <w:p w14:paraId="4AEEC799" w14:textId="77777777" w:rsidR="003E3B52" w:rsidRPr="00440E5A" w:rsidRDefault="003E3B52" w:rsidP="00987943">
            <w:pPr>
              <w:spacing w:after="0" w:line="240" w:lineRule="auto"/>
              <w:jc w:val="center"/>
              <w:rPr>
                <w:ins w:id="7329" w:author="Читатель" w:date="2026-03-30T17:08:00Z"/>
                <w:rFonts w:ascii="Times New Roman" w:hAnsi="Times New Roman"/>
                <w:sz w:val="28"/>
              </w:rPr>
            </w:pPr>
            <w:ins w:id="7330" w:author="Читатель" w:date="2026-03-30T17:08:00Z">
              <w:r w:rsidRPr="00440E5A">
                <w:rPr>
                  <w:rFonts w:ascii="Times New Roman" w:hAnsi="Times New Roman"/>
                  <w:sz w:val="28"/>
                </w:rPr>
                <w:t>51</w:t>
              </w:r>
            </w:ins>
          </w:p>
        </w:tc>
        <w:tc>
          <w:tcPr>
            <w:tcW w:w="1158" w:type="dxa"/>
            <w:shd w:val="clear" w:color="auto" w:fill="auto"/>
          </w:tcPr>
          <w:p w14:paraId="456C145F" w14:textId="77777777" w:rsidR="003E3B52" w:rsidRPr="00440E5A" w:rsidRDefault="003E3B52" w:rsidP="00987943">
            <w:pPr>
              <w:spacing w:after="0" w:line="240" w:lineRule="auto"/>
              <w:jc w:val="center"/>
              <w:rPr>
                <w:ins w:id="7331" w:author="Читатель" w:date="2026-03-30T17:08:00Z"/>
                <w:rFonts w:ascii="Times New Roman" w:hAnsi="Times New Roman"/>
                <w:sz w:val="28"/>
              </w:rPr>
            </w:pPr>
            <w:ins w:id="7332" w:author="Читатель" w:date="2026-03-30T17:08:00Z">
              <w:r w:rsidRPr="00440E5A">
                <w:rPr>
                  <w:rFonts w:ascii="Times New Roman" w:hAnsi="Times New Roman"/>
                  <w:sz w:val="28"/>
                </w:rPr>
                <w:t>71</w:t>
              </w:r>
            </w:ins>
          </w:p>
        </w:tc>
        <w:tc>
          <w:tcPr>
            <w:tcW w:w="1158" w:type="dxa"/>
            <w:shd w:val="clear" w:color="auto" w:fill="auto"/>
          </w:tcPr>
          <w:p w14:paraId="5E56478B" w14:textId="77777777" w:rsidR="003E3B52" w:rsidRPr="00440E5A" w:rsidRDefault="003E3B52" w:rsidP="00987943">
            <w:pPr>
              <w:spacing w:after="0" w:line="240" w:lineRule="auto"/>
              <w:jc w:val="center"/>
              <w:rPr>
                <w:ins w:id="7333" w:author="Читатель" w:date="2026-03-30T17:08:00Z"/>
                <w:rFonts w:ascii="Times New Roman" w:hAnsi="Times New Roman"/>
                <w:sz w:val="28"/>
              </w:rPr>
            </w:pPr>
            <w:ins w:id="7334" w:author="Читатель" w:date="2026-03-30T17:08:00Z">
              <w:r w:rsidRPr="00440E5A">
                <w:rPr>
                  <w:rFonts w:ascii="Times New Roman" w:hAnsi="Times New Roman"/>
                  <w:sz w:val="28"/>
                </w:rPr>
                <w:t>68</w:t>
              </w:r>
            </w:ins>
          </w:p>
        </w:tc>
        <w:tc>
          <w:tcPr>
            <w:tcW w:w="1158" w:type="dxa"/>
            <w:shd w:val="clear" w:color="auto" w:fill="auto"/>
          </w:tcPr>
          <w:p w14:paraId="2F0380D4" w14:textId="77777777" w:rsidR="003E3B52" w:rsidRPr="00440E5A" w:rsidRDefault="003E3B52" w:rsidP="00987943">
            <w:pPr>
              <w:spacing w:after="0" w:line="240" w:lineRule="auto"/>
              <w:jc w:val="center"/>
              <w:rPr>
                <w:ins w:id="7335" w:author="Читатель" w:date="2026-03-30T17:08:00Z"/>
                <w:rFonts w:ascii="Times New Roman" w:hAnsi="Times New Roman"/>
                <w:sz w:val="28"/>
              </w:rPr>
            </w:pPr>
            <w:ins w:id="7336" w:author="Читатель" w:date="2026-03-30T17:08:00Z">
              <w:r w:rsidRPr="00440E5A">
                <w:rPr>
                  <w:rFonts w:ascii="Times New Roman" w:hAnsi="Times New Roman"/>
                  <w:sz w:val="28"/>
                </w:rPr>
                <w:t>36</w:t>
              </w:r>
            </w:ins>
          </w:p>
        </w:tc>
        <w:tc>
          <w:tcPr>
            <w:tcW w:w="1158" w:type="dxa"/>
            <w:shd w:val="clear" w:color="auto" w:fill="auto"/>
          </w:tcPr>
          <w:p w14:paraId="34721CFC" w14:textId="77777777" w:rsidR="003E3B52" w:rsidRPr="00440E5A" w:rsidRDefault="003E3B52" w:rsidP="00987943">
            <w:pPr>
              <w:spacing w:after="0" w:line="240" w:lineRule="auto"/>
              <w:jc w:val="center"/>
              <w:rPr>
                <w:ins w:id="7337" w:author="Читатель" w:date="2026-03-30T17:08:00Z"/>
                <w:rFonts w:ascii="Times New Roman" w:hAnsi="Times New Roman"/>
                <w:sz w:val="28"/>
              </w:rPr>
            </w:pPr>
            <w:ins w:id="7338" w:author="Читатель" w:date="2026-03-30T17:08:00Z">
              <w:r w:rsidRPr="00440E5A">
                <w:rPr>
                  <w:rFonts w:ascii="Times New Roman" w:hAnsi="Times New Roman"/>
                  <w:sz w:val="28"/>
                </w:rPr>
                <w:t>45</w:t>
              </w:r>
            </w:ins>
          </w:p>
        </w:tc>
        <w:tc>
          <w:tcPr>
            <w:tcW w:w="1158" w:type="dxa"/>
            <w:shd w:val="clear" w:color="auto" w:fill="auto"/>
          </w:tcPr>
          <w:p w14:paraId="18CEAC77" w14:textId="77777777" w:rsidR="003E3B52" w:rsidRPr="00440E5A" w:rsidRDefault="003E3B52" w:rsidP="00987943">
            <w:pPr>
              <w:spacing w:after="0" w:line="240" w:lineRule="auto"/>
              <w:jc w:val="center"/>
              <w:rPr>
                <w:ins w:id="7339" w:author="Читатель" w:date="2026-03-30T17:08:00Z"/>
                <w:rFonts w:ascii="Times New Roman" w:hAnsi="Times New Roman"/>
                <w:sz w:val="28"/>
              </w:rPr>
            </w:pPr>
            <w:ins w:id="7340" w:author="Читатель" w:date="2026-03-30T17:08:00Z">
              <w:r w:rsidRPr="00440E5A">
                <w:rPr>
                  <w:rFonts w:ascii="Times New Roman" w:hAnsi="Times New Roman"/>
                  <w:sz w:val="28"/>
                </w:rPr>
                <w:t>10</w:t>
              </w:r>
            </w:ins>
          </w:p>
        </w:tc>
        <w:tc>
          <w:tcPr>
            <w:tcW w:w="1158" w:type="dxa"/>
            <w:shd w:val="clear" w:color="auto" w:fill="auto"/>
          </w:tcPr>
          <w:p w14:paraId="4BBB1E8E" w14:textId="77777777" w:rsidR="003E3B52" w:rsidRPr="00440E5A" w:rsidRDefault="003E3B52" w:rsidP="00987943">
            <w:pPr>
              <w:spacing w:after="0" w:line="240" w:lineRule="auto"/>
              <w:jc w:val="center"/>
              <w:rPr>
                <w:ins w:id="7341" w:author="Читатель" w:date="2026-03-30T17:08:00Z"/>
                <w:rFonts w:ascii="Times New Roman" w:hAnsi="Times New Roman"/>
                <w:sz w:val="28"/>
              </w:rPr>
            </w:pPr>
            <w:ins w:id="7342" w:author="Читатель" w:date="2026-03-30T17:08:00Z">
              <w:r w:rsidRPr="00440E5A">
                <w:rPr>
                  <w:rFonts w:ascii="Times New Roman" w:hAnsi="Times New Roman"/>
                  <w:sz w:val="28"/>
                </w:rPr>
                <w:t>16</w:t>
              </w:r>
            </w:ins>
          </w:p>
        </w:tc>
        <w:tc>
          <w:tcPr>
            <w:tcW w:w="1158" w:type="dxa"/>
            <w:shd w:val="clear" w:color="auto" w:fill="auto"/>
          </w:tcPr>
          <w:p w14:paraId="649018CE" w14:textId="77777777" w:rsidR="003E3B52" w:rsidRPr="00440E5A" w:rsidRDefault="003E3B52" w:rsidP="00987943">
            <w:pPr>
              <w:spacing w:after="0" w:line="240" w:lineRule="auto"/>
              <w:jc w:val="center"/>
              <w:rPr>
                <w:ins w:id="7343" w:author="Читатель" w:date="2026-03-30T17:08:00Z"/>
                <w:rFonts w:ascii="Times New Roman" w:hAnsi="Times New Roman"/>
                <w:sz w:val="28"/>
              </w:rPr>
            </w:pPr>
            <w:ins w:id="7344" w:author="Читатель" w:date="2026-03-30T17:08:00Z">
              <w:r w:rsidRPr="00440E5A">
                <w:rPr>
                  <w:rFonts w:ascii="Times New Roman" w:hAnsi="Times New Roman"/>
                  <w:sz w:val="28"/>
                </w:rPr>
                <w:t>297</w:t>
              </w:r>
            </w:ins>
          </w:p>
        </w:tc>
      </w:tr>
      <w:tr w:rsidR="003E3B52" w:rsidRPr="00440E5A" w14:paraId="78F7DEC8" w14:textId="77777777" w:rsidTr="00987943">
        <w:trPr>
          <w:ins w:id="7345" w:author="Читатель" w:date="2026-03-30T17:08:00Z"/>
        </w:trPr>
        <w:tc>
          <w:tcPr>
            <w:tcW w:w="1157" w:type="dxa"/>
            <w:shd w:val="clear" w:color="auto" w:fill="auto"/>
          </w:tcPr>
          <w:p w14:paraId="3B88D117" w14:textId="77777777" w:rsidR="003E3B52" w:rsidRPr="00440E5A" w:rsidRDefault="003E3B52" w:rsidP="00987943">
            <w:pPr>
              <w:spacing w:after="0" w:line="240" w:lineRule="auto"/>
              <w:jc w:val="both"/>
              <w:rPr>
                <w:ins w:id="7346" w:author="Читатель" w:date="2026-03-30T17:08:00Z"/>
                <w:rFonts w:ascii="Times New Roman" w:hAnsi="Times New Roman"/>
                <w:sz w:val="28"/>
              </w:rPr>
            </w:pPr>
            <w:ins w:id="7347" w:author="Читатель" w:date="2026-03-30T17:08:00Z">
              <w:r w:rsidRPr="00440E5A">
                <w:rPr>
                  <w:rFonts w:ascii="Times New Roman" w:hAnsi="Times New Roman"/>
                  <w:sz w:val="28"/>
                </w:rPr>
                <w:t>2018/19</w:t>
              </w:r>
            </w:ins>
          </w:p>
        </w:tc>
        <w:tc>
          <w:tcPr>
            <w:tcW w:w="1158" w:type="dxa"/>
            <w:shd w:val="clear" w:color="auto" w:fill="auto"/>
          </w:tcPr>
          <w:p w14:paraId="0ACA37C6" w14:textId="77777777" w:rsidR="003E3B52" w:rsidRPr="00440E5A" w:rsidRDefault="003E3B52" w:rsidP="00987943">
            <w:pPr>
              <w:spacing w:after="0" w:line="240" w:lineRule="auto"/>
              <w:jc w:val="center"/>
              <w:rPr>
                <w:ins w:id="7348" w:author="Читатель" w:date="2026-03-30T17:08:00Z"/>
                <w:rFonts w:ascii="Times New Roman" w:hAnsi="Times New Roman"/>
                <w:sz w:val="28"/>
              </w:rPr>
            </w:pPr>
            <w:ins w:id="7349" w:author="Читатель" w:date="2026-03-30T17:08:00Z">
              <w:r w:rsidRPr="00440E5A">
                <w:rPr>
                  <w:rFonts w:ascii="Times New Roman" w:hAnsi="Times New Roman"/>
                  <w:sz w:val="28"/>
                </w:rPr>
                <w:t>47</w:t>
              </w:r>
            </w:ins>
          </w:p>
        </w:tc>
        <w:tc>
          <w:tcPr>
            <w:tcW w:w="1158" w:type="dxa"/>
            <w:shd w:val="clear" w:color="auto" w:fill="auto"/>
          </w:tcPr>
          <w:p w14:paraId="0ACA674C" w14:textId="77777777" w:rsidR="003E3B52" w:rsidRPr="00440E5A" w:rsidRDefault="003E3B52" w:rsidP="00987943">
            <w:pPr>
              <w:spacing w:after="0" w:line="240" w:lineRule="auto"/>
              <w:jc w:val="center"/>
              <w:rPr>
                <w:ins w:id="7350" w:author="Читатель" w:date="2026-03-30T17:08:00Z"/>
                <w:rFonts w:ascii="Times New Roman" w:hAnsi="Times New Roman"/>
                <w:sz w:val="28"/>
              </w:rPr>
            </w:pPr>
            <w:ins w:id="7351" w:author="Читатель" w:date="2026-03-30T17:08:00Z">
              <w:r w:rsidRPr="00440E5A">
                <w:rPr>
                  <w:rFonts w:ascii="Times New Roman" w:hAnsi="Times New Roman"/>
                  <w:sz w:val="28"/>
                </w:rPr>
                <w:t>53</w:t>
              </w:r>
            </w:ins>
          </w:p>
        </w:tc>
        <w:tc>
          <w:tcPr>
            <w:tcW w:w="1158" w:type="dxa"/>
            <w:shd w:val="clear" w:color="auto" w:fill="auto"/>
          </w:tcPr>
          <w:p w14:paraId="11E98336" w14:textId="77777777" w:rsidR="003E3B52" w:rsidRPr="00440E5A" w:rsidRDefault="003E3B52" w:rsidP="00987943">
            <w:pPr>
              <w:spacing w:after="0" w:line="240" w:lineRule="auto"/>
              <w:jc w:val="center"/>
              <w:rPr>
                <w:ins w:id="7352" w:author="Читатель" w:date="2026-03-30T17:08:00Z"/>
                <w:rFonts w:ascii="Times New Roman" w:hAnsi="Times New Roman"/>
                <w:sz w:val="28"/>
              </w:rPr>
            </w:pPr>
            <w:ins w:id="7353" w:author="Читатель" w:date="2026-03-30T17:08:00Z">
              <w:r w:rsidRPr="00440E5A">
                <w:rPr>
                  <w:rFonts w:ascii="Times New Roman" w:hAnsi="Times New Roman"/>
                  <w:sz w:val="28"/>
                </w:rPr>
                <w:t>65</w:t>
              </w:r>
            </w:ins>
          </w:p>
        </w:tc>
        <w:tc>
          <w:tcPr>
            <w:tcW w:w="1158" w:type="dxa"/>
            <w:shd w:val="clear" w:color="auto" w:fill="auto"/>
          </w:tcPr>
          <w:p w14:paraId="465B75B9" w14:textId="77777777" w:rsidR="003E3B52" w:rsidRPr="00440E5A" w:rsidRDefault="003E3B52" w:rsidP="00987943">
            <w:pPr>
              <w:spacing w:after="0" w:line="240" w:lineRule="auto"/>
              <w:jc w:val="center"/>
              <w:rPr>
                <w:ins w:id="7354" w:author="Читатель" w:date="2026-03-30T17:08:00Z"/>
                <w:rFonts w:ascii="Times New Roman" w:hAnsi="Times New Roman"/>
                <w:sz w:val="28"/>
              </w:rPr>
            </w:pPr>
            <w:ins w:id="7355" w:author="Читатель" w:date="2026-03-30T17:08:00Z">
              <w:r w:rsidRPr="00440E5A">
                <w:rPr>
                  <w:rFonts w:ascii="Times New Roman" w:hAnsi="Times New Roman"/>
                  <w:sz w:val="28"/>
                </w:rPr>
                <w:t>68</w:t>
              </w:r>
            </w:ins>
          </w:p>
        </w:tc>
        <w:tc>
          <w:tcPr>
            <w:tcW w:w="1158" w:type="dxa"/>
            <w:shd w:val="clear" w:color="auto" w:fill="auto"/>
          </w:tcPr>
          <w:p w14:paraId="3DC02282" w14:textId="77777777" w:rsidR="003E3B52" w:rsidRPr="00440E5A" w:rsidRDefault="003E3B52" w:rsidP="00987943">
            <w:pPr>
              <w:spacing w:after="0" w:line="240" w:lineRule="auto"/>
              <w:jc w:val="center"/>
              <w:rPr>
                <w:ins w:id="7356" w:author="Читатель" w:date="2026-03-30T17:08:00Z"/>
                <w:rFonts w:ascii="Times New Roman" w:hAnsi="Times New Roman"/>
                <w:sz w:val="28"/>
              </w:rPr>
            </w:pPr>
            <w:ins w:id="7357" w:author="Читатель" w:date="2026-03-30T17:08:00Z">
              <w:r w:rsidRPr="00440E5A">
                <w:rPr>
                  <w:rFonts w:ascii="Times New Roman" w:hAnsi="Times New Roman"/>
                  <w:sz w:val="28"/>
                </w:rPr>
                <w:t>35</w:t>
              </w:r>
            </w:ins>
          </w:p>
        </w:tc>
        <w:tc>
          <w:tcPr>
            <w:tcW w:w="1158" w:type="dxa"/>
            <w:shd w:val="clear" w:color="auto" w:fill="auto"/>
          </w:tcPr>
          <w:p w14:paraId="0EF8A913" w14:textId="77777777" w:rsidR="003E3B52" w:rsidRPr="00440E5A" w:rsidRDefault="003E3B52" w:rsidP="00987943">
            <w:pPr>
              <w:spacing w:after="0" w:line="240" w:lineRule="auto"/>
              <w:jc w:val="center"/>
              <w:rPr>
                <w:ins w:id="7358" w:author="Читатель" w:date="2026-03-30T17:08:00Z"/>
                <w:rFonts w:ascii="Times New Roman" w:hAnsi="Times New Roman"/>
                <w:sz w:val="28"/>
              </w:rPr>
            </w:pPr>
            <w:ins w:id="7359" w:author="Читатель" w:date="2026-03-30T17:08:00Z">
              <w:r w:rsidRPr="00440E5A">
                <w:rPr>
                  <w:rFonts w:ascii="Times New Roman" w:hAnsi="Times New Roman"/>
                  <w:sz w:val="28"/>
                </w:rPr>
                <w:t>21</w:t>
              </w:r>
            </w:ins>
          </w:p>
        </w:tc>
        <w:tc>
          <w:tcPr>
            <w:tcW w:w="1158" w:type="dxa"/>
            <w:shd w:val="clear" w:color="auto" w:fill="auto"/>
          </w:tcPr>
          <w:p w14:paraId="747AFB31" w14:textId="77777777" w:rsidR="003E3B52" w:rsidRPr="00440E5A" w:rsidRDefault="003E3B52" w:rsidP="00987943">
            <w:pPr>
              <w:spacing w:after="0" w:line="240" w:lineRule="auto"/>
              <w:jc w:val="center"/>
              <w:rPr>
                <w:ins w:id="7360" w:author="Читатель" w:date="2026-03-30T17:08:00Z"/>
                <w:rFonts w:ascii="Times New Roman" w:hAnsi="Times New Roman"/>
                <w:sz w:val="28"/>
              </w:rPr>
            </w:pPr>
            <w:ins w:id="7361" w:author="Читатель" w:date="2026-03-30T17:08:00Z">
              <w:r w:rsidRPr="00440E5A">
                <w:rPr>
                  <w:rFonts w:ascii="Times New Roman" w:hAnsi="Times New Roman"/>
                  <w:sz w:val="28"/>
                </w:rPr>
                <w:t>10</w:t>
              </w:r>
            </w:ins>
          </w:p>
        </w:tc>
        <w:tc>
          <w:tcPr>
            <w:tcW w:w="1158" w:type="dxa"/>
            <w:shd w:val="clear" w:color="auto" w:fill="auto"/>
          </w:tcPr>
          <w:p w14:paraId="2D0376F8" w14:textId="77777777" w:rsidR="003E3B52" w:rsidRPr="00440E5A" w:rsidRDefault="003E3B52" w:rsidP="00987943">
            <w:pPr>
              <w:spacing w:after="0" w:line="240" w:lineRule="auto"/>
              <w:jc w:val="center"/>
              <w:rPr>
                <w:ins w:id="7362" w:author="Читатель" w:date="2026-03-30T17:08:00Z"/>
                <w:rFonts w:ascii="Times New Roman" w:hAnsi="Times New Roman"/>
                <w:sz w:val="28"/>
              </w:rPr>
            </w:pPr>
            <w:ins w:id="7363" w:author="Читатель" w:date="2026-03-30T17:08:00Z">
              <w:r w:rsidRPr="00440E5A">
                <w:rPr>
                  <w:rFonts w:ascii="Times New Roman" w:hAnsi="Times New Roman"/>
                  <w:sz w:val="28"/>
                </w:rPr>
                <w:t>299</w:t>
              </w:r>
            </w:ins>
          </w:p>
        </w:tc>
      </w:tr>
      <w:tr w:rsidR="003E3B52" w:rsidRPr="00440E5A" w14:paraId="4C69B8EA" w14:textId="77777777" w:rsidTr="00987943">
        <w:trPr>
          <w:ins w:id="7364" w:author="Читатель" w:date="2026-03-30T17:08:00Z"/>
        </w:trPr>
        <w:tc>
          <w:tcPr>
            <w:tcW w:w="1157" w:type="dxa"/>
            <w:shd w:val="clear" w:color="auto" w:fill="auto"/>
          </w:tcPr>
          <w:p w14:paraId="582AA4ED" w14:textId="77777777" w:rsidR="003E3B52" w:rsidRPr="00440E5A" w:rsidRDefault="003E3B52" w:rsidP="00987943">
            <w:pPr>
              <w:spacing w:after="0" w:line="240" w:lineRule="auto"/>
              <w:jc w:val="both"/>
              <w:rPr>
                <w:ins w:id="7365" w:author="Читатель" w:date="2026-03-30T17:08:00Z"/>
                <w:rFonts w:ascii="Times New Roman" w:hAnsi="Times New Roman"/>
                <w:sz w:val="28"/>
              </w:rPr>
            </w:pPr>
            <w:ins w:id="7366" w:author="Читатель" w:date="2026-03-30T17:08:00Z">
              <w:r w:rsidRPr="00440E5A">
                <w:rPr>
                  <w:rFonts w:ascii="Times New Roman" w:hAnsi="Times New Roman"/>
                  <w:sz w:val="28"/>
                </w:rPr>
                <w:t>2019/20</w:t>
              </w:r>
            </w:ins>
          </w:p>
        </w:tc>
        <w:tc>
          <w:tcPr>
            <w:tcW w:w="1158" w:type="dxa"/>
            <w:shd w:val="clear" w:color="auto" w:fill="auto"/>
          </w:tcPr>
          <w:p w14:paraId="7706051E" w14:textId="77777777" w:rsidR="003E3B52" w:rsidRPr="00440E5A" w:rsidRDefault="003E3B52" w:rsidP="00987943">
            <w:pPr>
              <w:spacing w:after="0" w:line="240" w:lineRule="auto"/>
              <w:jc w:val="center"/>
              <w:rPr>
                <w:ins w:id="7367" w:author="Читатель" w:date="2026-03-30T17:08:00Z"/>
                <w:rFonts w:ascii="Times New Roman" w:hAnsi="Times New Roman"/>
                <w:sz w:val="28"/>
              </w:rPr>
            </w:pPr>
            <w:ins w:id="7368" w:author="Читатель" w:date="2026-03-30T17:08:00Z">
              <w:r w:rsidRPr="00440E5A">
                <w:rPr>
                  <w:rFonts w:ascii="Times New Roman" w:hAnsi="Times New Roman"/>
                  <w:sz w:val="28"/>
                </w:rPr>
                <w:t>69</w:t>
              </w:r>
            </w:ins>
          </w:p>
        </w:tc>
        <w:tc>
          <w:tcPr>
            <w:tcW w:w="1158" w:type="dxa"/>
            <w:shd w:val="clear" w:color="auto" w:fill="auto"/>
          </w:tcPr>
          <w:p w14:paraId="3CFF34C1" w14:textId="77777777" w:rsidR="003E3B52" w:rsidRPr="00440E5A" w:rsidRDefault="003E3B52" w:rsidP="00987943">
            <w:pPr>
              <w:spacing w:after="0" w:line="240" w:lineRule="auto"/>
              <w:jc w:val="center"/>
              <w:rPr>
                <w:ins w:id="7369" w:author="Читатель" w:date="2026-03-30T17:08:00Z"/>
                <w:rFonts w:ascii="Times New Roman" w:hAnsi="Times New Roman"/>
                <w:sz w:val="28"/>
              </w:rPr>
            </w:pPr>
            <w:ins w:id="7370" w:author="Читатель" w:date="2026-03-30T17:08:00Z">
              <w:r w:rsidRPr="00440E5A">
                <w:rPr>
                  <w:rFonts w:ascii="Times New Roman" w:hAnsi="Times New Roman"/>
                  <w:sz w:val="28"/>
                </w:rPr>
                <w:t>52</w:t>
              </w:r>
            </w:ins>
          </w:p>
        </w:tc>
        <w:tc>
          <w:tcPr>
            <w:tcW w:w="1158" w:type="dxa"/>
            <w:shd w:val="clear" w:color="auto" w:fill="auto"/>
          </w:tcPr>
          <w:p w14:paraId="25979679" w14:textId="77777777" w:rsidR="003E3B52" w:rsidRPr="00440E5A" w:rsidRDefault="003E3B52" w:rsidP="00987943">
            <w:pPr>
              <w:spacing w:after="0" w:line="240" w:lineRule="auto"/>
              <w:jc w:val="center"/>
              <w:rPr>
                <w:ins w:id="7371" w:author="Читатель" w:date="2026-03-30T17:08:00Z"/>
                <w:rFonts w:ascii="Times New Roman" w:hAnsi="Times New Roman"/>
                <w:sz w:val="28"/>
              </w:rPr>
            </w:pPr>
            <w:ins w:id="7372" w:author="Читатель" w:date="2026-03-30T17:08:00Z">
              <w:r w:rsidRPr="00440E5A">
                <w:rPr>
                  <w:rFonts w:ascii="Times New Roman" w:hAnsi="Times New Roman"/>
                  <w:sz w:val="28"/>
                </w:rPr>
                <w:t>49</w:t>
              </w:r>
            </w:ins>
          </w:p>
        </w:tc>
        <w:tc>
          <w:tcPr>
            <w:tcW w:w="1158" w:type="dxa"/>
            <w:shd w:val="clear" w:color="auto" w:fill="auto"/>
          </w:tcPr>
          <w:p w14:paraId="437468F0" w14:textId="77777777" w:rsidR="003E3B52" w:rsidRPr="00440E5A" w:rsidRDefault="003E3B52" w:rsidP="00987943">
            <w:pPr>
              <w:spacing w:after="0" w:line="240" w:lineRule="auto"/>
              <w:jc w:val="center"/>
              <w:rPr>
                <w:ins w:id="7373" w:author="Читатель" w:date="2026-03-30T17:08:00Z"/>
                <w:rFonts w:ascii="Times New Roman" w:hAnsi="Times New Roman"/>
                <w:sz w:val="28"/>
              </w:rPr>
            </w:pPr>
            <w:ins w:id="7374" w:author="Читатель" w:date="2026-03-30T17:08:00Z">
              <w:r w:rsidRPr="00440E5A">
                <w:rPr>
                  <w:rFonts w:ascii="Times New Roman" w:hAnsi="Times New Roman"/>
                  <w:sz w:val="28"/>
                </w:rPr>
                <w:t>68</w:t>
              </w:r>
            </w:ins>
          </w:p>
        </w:tc>
        <w:tc>
          <w:tcPr>
            <w:tcW w:w="1158" w:type="dxa"/>
            <w:shd w:val="clear" w:color="auto" w:fill="auto"/>
          </w:tcPr>
          <w:p w14:paraId="63EA95E1" w14:textId="77777777" w:rsidR="003E3B52" w:rsidRPr="00440E5A" w:rsidRDefault="003E3B52" w:rsidP="00987943">
            <w:pPr>
              <w:spacing w:after="0" w:line="240" w:lineRule="auto"/>
              <w:jc w:val="center"/>
              <w:rPr>
                <w:ins w:id="7375" w:author="Читатель" w:date="2026-03-30T17:08:00Z"/>
                <w:rFonts w:ascii="Times New Roman" w:hAnsi="Times New Roman"/>
                <w:sz w:val="28"/>
              </w:rPr>
            </w:pPr>
            <w:ins w:id="7376" w:author="Читатель" w:date="2026-03-30T17:08:00Z">
              <w:r w:rsidRPr="00440E5A">
                <w:rPr>
                  <w:rFonts w:ascii="Times New Roman" w:hAnsi="Times New Roman"/>
                  <w:sz w:val="28"/>
                </w:rPr>
                <w:t>72</w:t>
              </w:r>
            </w:ins>
          </w:p>
        </w:tc>
        <w:tc>
          <w:tcPr>
            <w:tcW w:w="1158" w:type="dxa"/>
            <w:shd w:val="clear" w:color="auto" w:fill="auto"/>
          </w:tcPr>
          <w:p w14:paraId="3984B8A6" w14:textId="77777777" w:rsidR="003E3B52" w:rsidRPr="00440E5A" w:rsidRDefault="003E3B52" w:rsidP="00987943">
            <w:pPr>
              <w:spacing w:after="0" w:line="240" w:lineRule="auto"/>
              <w:jc w:val="center"/>
              <w:rPr>
                <w:ins w:id="7377" w:author="Читатель" w:date="2026-03-30T17:08:00Z"/>
                <w:rFonts w:ascii="Times New Roman" w:hAnsi="Times New Roman"/>
                <w:sz w:val="28"/>
              </w:rPr>
            </w:pPr>
            <w:ins w:id="7378" w:author="Читатель" w:date="2026-03-30T17:08:00Z">
              <w:r w:rsidRPr="00440E5A">
                <w:rPr>
                  <w:rFonts w:ascii="Times New Roman" w:hAnsi="Times New Roman"/>
                  <w:sz w:val="28"/>
                </w:rPr>
                <w:t>17</w:t>
              </w:r>
            </w:ins>
          </w:p>
        </w:tc>
        <w:tc>
          <w:tcPr>
            <w:tcW w:w="1158" w:type="dxa"/>
            <w:shd w:val="clear" w:color="auto" w:fill="auto"/>
          </w:tcPr>
          <w:p w14:paraId="33AC7EF7" w14:textId="77777777" w:rsidR="003E3B52" w:rsidRPr="00440E5A" w:rsidRDefault="003E3B52" w:rsidP="00987943">
            <w:pPr>
              <w:spacing w:after="0" w:line="240" w:lineRule="auto"/>
              <w:jc w:val="center"/>
              <w:rPr>
                <w:ins w:id="7379" w:author="Читатель" w:date="2026-03-30T17:08:00Z"/>
                <w:rFonts w:ascii="Times New Roman" w:hAnsi="Times New Roman"/>
                <w:sz w:val="28"/>
              </w:rPr>
            </w:pPr>
            <w:ins w:id="7380" w:author="Читатель" w:date="2026-03-30T17:08:00Z">
              <w:r w:rsidRPr="00440E5A">
                <w:rPr>
                  <w:rFonts w:ascii="Times New Roman" w:hAnsi="Times New Roman"/>
                  <w:sz w:val="28"/>
                </w:rPr>
                <w:t>17</w:t>
              </w:r>
            </w:ins>
          </w:p>
        </w:tc>
        <w:tc>
          <w:tcPr>
            <w:tcW w:w="1158" w:type="dxa"/>
            <w:shd w:val="clear" w:color="auto" w:fill="auto"/>
          </w:tcPr>
          <w:p w14:paraId="7B8F8838" w14:textId="77777777" w:rsidR="003E3B52" w:rsidRPr="00440E5A" w:rsidRDefault="003E3B52" w:rsidP="00987943">
            <w:pPr>
              <w:spacing w:after="0" w:line="240" w:lineRule="auto"/>
              <w:jc w:val="center"/>
              <w:rPr>
                <w:ins w:id="7381" w:author="Читатель" w:date="2026-03-30T17:08:00Z"/>
                <w:rFonts w:ascii="Times New Roman" w:hAnsi="Times New Roman"/>
                <w:sz w:val="28"/>
              </w:rPr>
            </w:pPr>
            <w:ins w:id="7382" w:author="Читатель" w:date="2026-03-30T17:08:00Z">
              <w:r w:rsidRPr="00440E5A">
                <w:rPr>
                  <w:rFonts w:ascii="Times New Roman" w:hAnsi="Times New Roman"/>
                  <w:sz w:val="28"/>
                </w:rPr>
                <w:t>344</w:t>
              </w:r>
            </w:ins>
          </w:p>
        </w:tc>
      </w:tr>
      <w:tr w:rsidR="003E3B52" w:rsidRPr="00440E5A" w14:paraId="28B48948" w14:textId="77777777" w:rsidTr="00987943">
        <w:trPr>
          <w:ins w:id="7383" w:author="Читатель" w:date="2026-03-30T17:08:00Z"/>
        </w:trPr>
        <w:tc>
          <w:tcPr>
            <w:tcW w:w="1157" w:type="dxa"/>
            <w:shd w:val="clear" w:color="auto" w:fill="auto"/>
          </w:tcPr>
          <w:p w14:paraId="0EE7CA7E" w14:textId="77777777" w:rsidR="003E3B52" w:rsidRPr="00440E5A" w:rsidRDefault="003E3B52" w:rsidP="00987943">
            <w:pPr>
              <w:spacing w:after="0" w:line="240" w:lineRule="auto"/>
              <w:jc w:val="both"/>
              <w:rPr>
                <w:ins w:id="7384" w:author="Читатель" w:date="2026-03-30T17:08:00Z"/>
                <w:rFonts w:ascii="Times New Roman" w:hAnsi="Times New Roman"/>
                <w:sz w:val="28"/>
              </w:rPr>
            </w:pPr>
            <w:ins w:id="7385" w:author="Читатель" w:date="2026-03-30T17:08:00Z">
              <w:r>
                <w:rPr>
                  <w:rFonts w:ascii="Times New Roman" w:hAnsi="Times New Roman"/>
                  <w:sz w:val="28"/>
                </w:rPr>
                <w:t>2020/21</w:t>
              </w:r>
            </w:ins>
          </w:p>
        </w:tc>
        <w:tc>
          <w:tcPr>
            <w:tcW w:w="1158" w:type="dxa"/>
          </w:tcPr>
          <w:p w14:paraId="6D50034F" w14:textId="77777777" w:rsidR="003E3B52" w:rsidRDefault="003E3B52" w:rsidP="00987943">
            <w:pPr>
              <w:spacing w:line="0" w:lineRule="atLeast"/>
              <w:jc w:val="center"/>
              <w:rPr>
                <w:ins w:id="7386" w:author="Читатель" w:date="2026-03-30T17:08:00Z"/>
                <w:rFonts w:ascii="Times New Roman" w:hAnsi="Times New Roman"/>
                <w:sz w:val="24"/>
                <w:szCs w:val="24"/>
              </w:rPr>
            </w:pPr>
            <w:ins w:id="7387" w:author="Читатель" w:date="2026-03-30T17:08:00Z">
              <w:r>
                <w:rPr>
                  <w:rFonts w:ascii="Times New Roman" w:hAnsi="Times New Roman"/>
                  <w:sz w:val="24"/>
                  <w:szCs w:val="24"/>
                </w:rPr>
                <w:t>68</w:t>
              </w:r>
            </w:ins>
          </w:p>
        </w:tc>
        <w:tc>
          <w:tcPr>
            <w:tcW w:w="1158" w:type="dxa"/>
          </w:tcPr>
          <w:p w14:paraId="319BEF1A" w14:textId="77777777" w:rsidR="003E3B52" w:rsidRDefault="003E3B52" w:rsidP="00987943">
            <w:pPr>
              <w:spacing w:line="0" w:lineRule="atLeast"/>
              <w:jc w:val="center"/>
              <w:rPr>
                <w:ins w:id="7388" w:author="Читатель" w:date="2026-03-30T17:08:00Z"/>
                <w:rFonts w:ascii="Times New Roman" w:hAnsi="Times New Roman"/>
                <w:sz w:val="24"/>
                <w:szCs w:val="24"/>
              </w:rPr>
            </w:pPr>
            <w:ins w:id="7389" w:author="Читатель" w:date="2026-03-30T17:08:00Z">
              <w:r>
                <w:rPr>
                  <w:rFonts w:ascii="Times New Roman" w:hAnsi="Times New Roman"/>
                  <w:sz w:val="24"/>
                  <w:szCs w:val="24"/>
                </w:rPr>
                <w:t>71</w:t>
              </w:r>
            </w:ins>
          </w:p>
        </w:tc>
        <w:tc>
          <w:tcPr>
            <w:tcW w:w="1158" w:type="dxa"/>
          </w:tcPr>
          <w:p w14:paraId="46308698" w14:textId="77777777" w:rsidR="003E3B52" w:rsidRDefault="003E3B52" w:rsidP="00987943">
            <w:pPr>
              <w:spacing w:line="0" w:lineRule="atLeast"/>
              <w:jc w:val="center"/>
              <w:rPr>
                <w:ins w:id="7390" w:author="Читатель" w:date="2026-03-30T17:08:00Z"/>
                <w:rFonts w:ascii="Times New Roman" w:hAnsi="Times New Roman"/>
                <w:sz w:val="24"/>
                <w:szCs w:val="24"/>
              </w:rPr>
            </w:pPr>
            <w:ins w:id="7391" w:author="Читатель" w:date="2026-03-30T17:08:00Z">
              <w:r>
                <w:rPr>
                  <w:rFonts w:ascii="Times New Roman" w:hAnsi="Times New Roman"/>
                  <w:sz w:val="24"/>
                  <w:szCs w:val="24"/>
                </w:rPr>
                <w:t>54</w:t>
              </w:r>
            </w:ins>
          </w:p>
        </w:tc>
        <w:tc>
          <w:tcPr>
            <w:tcW w:w="1158" w:type="dxa"/>
          </w:tcPr>
          <w:p w14:paraId="4EA8605E" w14:textId="77777777" w:rsidR="003E3B52" w:rsidRDefault="003E3B52" w:rsidP="00987943">
            <w:pPr>
              <w:spacing w:line="0" w:lineRule="atLeast"/>
              <w:jc w:val="center"/>
              <w:rPr>
                <w:ins w:id="7392" w:author="Читатель" w:date="2026-03-30T17:08:00Z"/>
                <w:rFonts w:ascii="Times New Roman" w:hAnsi="Times New Roman"/>
                <w:sz w:val="24"/>
                <w:szCs w:val="24"/>
              </w:rPr>
            </w:pPr>
            <w:ins w:id="7393" w:author="Читатель" w:date="2026-03-30T17:08:00Z">
              <w:r>
                <w:rPr>
                  <w:rFonts w:ascii="Times New Roman" w:hAnsi="Times New Roman"/>
                  <w:sz w:val="24"/>
                  <w:szCs w:val="24"/>
                </w:rPr>
                <w:t>50</w:t>
              </w:r>
            </w:ins>
          </w:p>
        </w:tc>
        <w:tc>
          <w:tcPr>
            <w:tcW w:w="1158" w:type="dxa"/>
          </w:tcPr>
          <w:p w14:paraId="2C85C640" w14:textId="77777777" w:rsidR="003E3B52" w:rsidRDefault="003E3B52" w:rsidP="00987943">
            <w:pPr>
              <w:spacing w:line="0" w:lineRule="atLeast"/>
              <w:jc w:val="center"/>
              <w:rPr>
                <w:ins w:id="7394" w:author="Читатель" w:date="2026-03-30T17:08:00Z"/>
                <w:rFonts w:ascii="Times New Roman" w:hAnsi="Times New Roman"/>
                <w:sz w:val="24"/>
                <w:szCs w:val="24"/>
              </w:rPr>
            </w:pPr>
            <w:ins w:id="7395" w:author="Читатель" w:date="2026-03-30T17:08:00Z">
              <w:r>
                <w:rPr>
                  <w:rFonts w:ascii="Times New Roman" w:hAnsi="Times New Roman"/>
                  <w:sz w:val="24"/>
                  <w:szCs w:val="24"/>
                </w:rPr>
                <w:t>70</w:t>
              </w:r>
            </w:ins>
          </w:p>
        </w:tc>
        <w:tc>
          <w:tcPr>
            <w:tcW w:w="1158" w:type="dxa"/>
          </w:tcPr>
          <w:p w14:paraId="23133F65" w14:textId="77777777" w:rsidR="003E3B52" w:rsidRDefault="003E3B52" w:rsidP="00987943">
            <w:pPr>
              <w:spacing w:line="0" w:lineRule="atLeast"/>
              <w:jc w:val="center"/>
              <w:rPr>
                <w:ins w:id="7396" w:author="Читатель" w:date="2026-03-30T17:08:00Z"/>
                <w:rFonts w:ascii="Times New Roman" w:hAnsi="Times New Roman"/>
                <w:sz w:val="24"/>
                <w:szCs w:val="24"/>
              </w:rPr>
            </w:pPr>
            <w:ins w:id="7397" w:author="Читатель" w:date="2026-03-30T17:08:00Z">
              <w:r>
                <w:rPr>
                  <w:rFonts w:ascii="Times New Roman" w:hAnsi="Times New Roman"/>
                  <w:sz w:val="24"/>
                  <w:szCs w:val="24"/>
                </w:rPr>
                <w:t>26</w:t>
              </w:r>
            </w:ins>
          </w:p>
        </w:tc>
        <w:tc>
          <w:tcPr>
            <w:tcW w:w="1158" w:type="dxa"/>
          </w:tcPr>
          <w:p w14:paraId="3473DDBC" w14:textId="77777777" w:rsidR="003E3B52" w:rsidRDefault="003E3B52" w:rsidP="00987943">
            <w:pPr>
              <w:spacing w:line="0" w:lineRule="atLeast"/>
              <w:jc w:val="center"/>
              <w:rPr>
                <w:ins w:id="7398" w:author="Читатель" w:date="2026-03-30T17:08:00Z"/>
                <w:rFonts w:ascii="Times New Roman" w:hAnsi="Times New Roman"/>
                <w:sz w:val="24"/>
                <w:szCs w:val="24"/>
              </w:rPr>
            </w:pPr>
            <w:ins w:id="7399" w:author="Читатель" w:date="2026-03-30T17:08:00Z">
              <w:r>
                <w:rPr>
                  <w:rFonts w:ascii="Times New Roman" w:hAnsi="Times New Roman"/>
                  <w:sz w:val="24"/>
                  <w:szCs w:val="24"/>
                </w:rPr>
                <w:t>13</w:t>
              </w:r>
            </w:ins>
          </w:p>
        </w:tc>
        <w:tc>
          <w:tcPr>
            <w:tcW w:w="1158" w:type="dxa"/>
          </w:tcPr>
          <w:p w14:paraId="5C0E392E" w14:textId="77777777" w:rsidR="003E3B52" w:rsidRDefault="003E3B52" w:rsidP="00987943">
            <w:pPr>
              <w:spacing w:line="0" w:lineRule="atLeast"/>
              <w:jc w:val="center"/>
              <w:rPr>
                <w:ins w:id="7400" w:author="Читатель" w:date="2026-03-30T17:08:00Z"/>
                <w:rFonts w:ascii="Times New Roman" w:hAnsi="Times New Roman"/>
                <w:sz w:val="24"/>
                <w:szCs w:val="24"/>
              </w:rPr>
            </w:pPr>
            <w:ins w:id="7401" w:author="Читатель" w:date="2026-03-30T17:08:00Z">
              <w:r>
                <w:rPr>
                  <w:rFonts w:ascii="Times New Roman" w:hAnsi="Times New Roman"/>
                  <w:sz w:val="24"/>
                  <w:szCs w:val="24"/>
                </w:rPr>
                <w:t>352</w:t>
              </w:r>
            </w:ins>
          </w:p>
        </w:tc>
      </w:tr>
      <w:tr w:rsidR="003E3B52" w:rsidRPr="00440E5A" w14:paraId="2A84AAA7" w14:textId="77777777" w:rsidTr="00987943">
        <w:trPr>
          <w:ins w:id="7402" w:author="Читатель" w:date="2026-03-30T17:08:00Z"/>
        </w:trPr>
        <w:tc>
          <w:tcPr>
            <w:tcW w:w="1157" w:type="dxa"/>
            <w:shd w:val="clear" w:color="auto" w:fill="auto"/>
          </w:tcPr>
          <w:p w14:paraId="31035464" w14:textId="77777777" w:rsidR="003E3B52" w:rsidRDefault="003E3B52" w:rsidP="00987943">
            <w:pPr>
              <w:spacing w:after="0" w:line="240" w:lineRule="auto"/>
              <w:jc w:val="both"/>
              <w:rPr>
                <w:ins w:id="7403" w:author="Читатель" w:date="2026-03-30T17:08:00Z"/>
                <w:rFonts w:ascii="Times New Roman" w:hAnsi="Times New Roman"/>
                <w:sz w:val="28"/>
              </w:rPr>
            </w:pPr>
            <w:ins w:id="7404" w:author="Читатель" w:date="2026-03-30T17:08:00Z">
              <w:r>
                <w:rPr>
                  <w:rFonts w:ascii="Times New Roman" w:hAnsi="Times New Roman"/>
                  <w:sz w:val="28"/>
                </w:rPr>
                <w:t>2021/22</w:t>
              </w:r>
            </w:ins>
          </w:p>
        </w:tc>
        <w:tc>
          <w:tcPr>
            <w:tcW w:w="1158" w:type="dxa"/>
            <w:shd w:val="clear" w:color="auto" w:fill="auto"/>
          </w:tcPr>
          <w:p w14:paraId="67C953DF" w14:textId="77777777" w:rsidR="003E3B52" w:rsidRPr="00440E5A" w:rsidRDefault="003E3B52" w:rsidP="00987943">
            <w:pPr>
              <w:spacing w:after="0" w:line="240" w:lineRule="auto"/>
              <w:jc w:val="center"/>
              <w:rPr>
                <w:ins w:id="7405" w:author="Читатель" w:date="2026-03-30T17:08:00Z"/>
                <w:rFonts w:ascii="Times New Roman" w:hAnsi="Times New Roman"/>
                <w:sz w:val="28"/>
              </w:rPr>
            </w:pPr>
            <w:ins w:id="7406" w:author="Читатель" w:date="2026-03-30T17:08:00Z">
              <w:r>
                <w:rPr>
                  <w:rFonts w:ascii="Times New Roman" w:hAnsi="Times New Roman"/>
                  <w:sz w:val="28"/>
                </w:rPr>
                <w:t>84</w:t>
              </w:r>
            </w:ins>
          </w:p>
        </w:tc>
        <w:tc>
          <w:tcPr>
            <w:tcW w:w="1158" w:type="dxa"/>
            <w:shd w:val="clear" w:color="auto" w:fill="auto"/>
          </w:tcPr>
          <w:p w14:paraId="31A38028" w14:textId="77777777" w:rsidR="003E3B52" w:rsidRPr="00440E5A" w:rsidRDefault="003E3B52" w:rsidP="00987943">
            <w:pPr>
              <w:spacing w:after="0" w:line="240" w:lineRule="auto"/>
              <w:jc w:val="center"/>
              <w:rPr>
                <w:ins w:id="7407" w:author="Читатель" w:date="2026-03-30T17:08:00Z"/>
                <w:rFonts w:ascii="Times New Roman" w:hAnsi="Times New Roman"/>
                <w:sz w:val="28"/>
              </w:rPr>
            </w:pPr>
            <w:ins w:id="7408" w:author="Читатель" w:date="2026-03-30T17:08:00Z">
              <w:r>
                <w:rPr>
                  <w:rFonts w:ascii="Times New Roman" w:hAnsi="Times New Roman"/>
                  <w:sz w:val="28"/>
                </w:rPr>
                <w:t>65</w:t>
              </w:r>
            </w:ins>
          </w:p>
        </w:tc>
        <w:tc>
          <w:tcPr>
            <w:tcW w:w="1158" w:type="dxa"/>
            <w:shd w:val="clear" w:color="auto" w:fill="auto"/>
          </w:tcPr>
          <w:p w14:paraId="687858D1" w14:textId="77777777" w:rsidR="003E3B52" w:rsidRPr="00440E5A" w:rsidRDefault="003E3B52" w:rsidP="00987943">
            <w:pPr>
              <w:spacing w:after="0" w:line="240" w:lineRule="auto"/>
              <w:jc w:val="center"/>
              <w:rPr>
                <w:ins w:id="7409" w:author="Читатель" w:date="2026-03-30T17:08:00Z"/>
                <w:rFonts w:ascii="Times New Roman" w:hAnsi="Times New Roman"/>
                <w:sz w:val="28"/>
              </w:rPr>
            </w:pPr>
            <w:ins w:id="7410" w:author="Читатель" w:date="2026-03-30T17:08:00Z">
              <w:r>
                <w:rPr>
                  <w:rFonts w:ascii="Times New Roman" w:hAnsi="Times New Roman"/>
                  <w:sz w:val="28"/>
                </w:rPr>
                <w:t>72</w:t>
              </w:r>
            </w:ins>
          </w:p>
        </w:tc>
        <w:tc>
          <w:tcPr>
            <w:tcW w:w="1158" w:type="dxa"/>
            <w:shd w:val="clear" w:color="auto" w:fill="auto"/>
          </w:tcPr>
          <w:p w14:paraId="6BF44568" w14:textId="77777777" w:rsidR="003E3B52" w:rsidRPr="00440E5A" w:rsidRDefault="003E3B52" w:rsidP="00987943">
            <w:pPr>
              <w:spacing w:after="0" w:line="240" w:lineRule="auto"/>
              <w:jc w:val="center"/>
              <w:rPr>
                <w:ins w:id="7411" w:author="Читатель" w:date="2026-03-30T17:08:00Z"/>
                <w:rFonts w:ascii="Times New Roman" w:hAnsi="Times New Roman"/>
                <w:sz w:val="28"/>
              </w:rPr>
            </w:pPr>
            <w:ins w:id="7412" w:author="Читатель" w:date="2026-03-30T17:08:00Z">
              <w:r>
                <w:rPr>
                  <w:rFonts w:ascii="Times New Roman" w:hAnsi="Times New Roman"/>
                  <w:sz w:val="28"/>
                </w:rPr>
                <w:t>49</w:t>
              </w:r>
            </w:ins>
          </w:p>
        </w:tc>
        <w:tc>
          <w:tcPr>
            <w:tcW w:w="1158" w:type="dxa"/>
            <w:shd w:val="clear" w:color="auto" w:fill="auto"/>
          </w:tcPr>
          <w:p w14:paraId="15178DD0" w14:textId="77777777" w:rsidR="003E3B52" w:rsidRPr="00440E5A" w:rsidRDefault="003E3B52" w:rsidP="00987943">
            <w:pPr>
              <w:spacing w:after="0" w:line="240" w:lineRule="auto"/>
              <w:jc w:val="center"/>
              <w:rPr>
                <w:ins w:id="7413" w:author="Читатель" w:date="2026-03-30T17:08:00Z"/>
                <w:rFonts w:ascii="Times New Roman" w:hAnsi="Times New Roman"/>
                <w:sz w:val="28"/>
              </w:rPr>
            </w:pPr>
            <w:ins w:id="7414" w:author="Читатель" w:date="2026-03-30T17:08:00Z">
              <w:r>
                <w:rPr>
                  <w:rFonts w:ascii="Times New Roman" w:hAnsi="Times New Roman"/>
                  <w:sz w:val="28"/>
                </w:rPr>
                <w:t>51</w:t>
              </w:r>
            </w:ins>
          </w:p>
        </w:tc>
        <w:tc>
          <w:tcPr>
            <w:tcW w:w="1158" w:type="dxa"/>
            <w:shd w:val="clear" w:color="auto" w:fill="auto"/>
          </w:tcPr>
          <w:p w14:paraId="43A80EBF" w14:textId="77777777" w:rsidR="003E3B52" w:rsidRPr="00440E5A" w:rsidRDefault="003E3B52" w:rsidP="00987943">
            <w:pPr>
              <w:spacing w:after="0" w:line="240" w:lineRule="auto"/>
              <w:jc w:val="center"/>
              <w:rPr>
                <w:ins w:id="7415" w:author="Читатель" w:date="2026-03-30T17:08:00Z"/>
                <w:rFonts w:ascii="Times New Roman" w:hAnsi="Times New Roman"/>
                <w:sz w:val="28"/>
              </w:rPr>
            </w:pPr>
            <w:ins w:id="7416" w:author="Читатель" w:date="2026-03-30T17:08:00Z">
              <w:r>
                <w:rPr>
                  <w:rFonts w:ascii="Times New Roman" w:hAnsi="Times New Roman"/>
                  <w:sz w:val="28"/>
                </w:rPr>
                <w:t>26</w:t>
              </w:r>
            </w:ins>
          </w:p>
        </w:tc>
        <w:tc>
          <w:tcPr>
            <w:tcW w:w="1158" w:type="dxa"/>
            <w:shd w:val="clear" w:color="auto" w:fill="auto"/>
          </w:tcPr>
          <w:p w14:paraId="214A9958" w14:textId="77777777" w:rsidR="003E3B52" w:rsidRPr="00440E5A" w:rsidRDefault="003E3B52" w:rsidP="00987943">
            <w:pPr>
              <w:spacing w:after="0" w:line="240" w:lineRule="auto"/>
              <w:jc w:val="center"/>
              <w:rPr>
                <w:ins w:id="7417" w:author="Читатель" w:date="2026-03-30T17:08:00Z"/>
                <w:rFonts w:ascii="Times New Roman" w:hAnsi="Times New Roman"/>
                <w:sz w:val="28"/>
              </w:rPr>
            </w:pPr>
            <w:ins w:id="7418" w:author="Читатель" w:date="2026-03-30T17:08:00Z">
              <w:r>
                <w:rPr>
                  <w:rFonts w:ascii="Times New Roman" w:hAnsi="Times New Roman"/>
                  <w:sz w:val="28"/>
                </w:rPr>
                <w:t>23</w:t>
              </w:r>
            </w:ins>
          </w:p>
        </w:tc>
        <w:tc>
          <w:tcPr>
            <w:tcW w:w="1158" w:type="dxa"/>
            <w:shd w:val="clear" w:color="auto" w:fill="auto"/>
          </w:tcPr>
          <w:p w14:paraId="45E98448" w14:textId="77777777" w:rsidR="003E3B52" w:rsidRPr="00440E5A" w:rsidRDefault="003E3B52" w:rsidP="00987943">
            <w:pPr>
              <w:spacing w:after="0" w:line="240" w:lineRule="auto"/>
              <w:jc w:val="center"/>
              <w:rPr>
                <w:ins w:id="7419" w:author="Читатель" w:date="2026-03-30T17:08:00Z"/>
                <w:rFonts w:ascii="Times New Roman" w:hAnsi="Times New Roman"/>
                <w:sz w:val="28"/>
              </w:rPr>
            </w:pPr>
            <w:ins w:id="7420" w:author="Читатель" w:date="2026-03-30T17:08:00Z">
              <w:r>
                <w:rPr>
                  <w:rFonts w:ascii="Times New Roman" w:hAnsi="Times New Roman"/>
                  <w:sz w:val="28"/>
                </w:rPr>
                <w:t>370</w:t>
              </w:r>
            </w:ins>
          </w:p>
        </w:tc>
      </w:tr>
      <w:tr w:rsidR="003E3B52" w:rsidRPr="00440E5A" w14:paraId="40ECABD9" w14:textId="77777777" w:rsidTr="00987943">
        <w:trPr>
          <w:ins w:id="7421" w:author="Читатель" w:date="2026-03-30T17:08:00Z"/>
        </w:trPr>
        <w:tc>
          <w:tcPr>
            <w:tcW w:w="1157" w:type="dxa"/>
            <w:shd w:val="clear" w:color="auto" w:fill="auto"/>
          </w:tcPr>
          <w:p w14:paraId="3E93A31B" w14:textId="77777777" w:rsidR="003E3B52" w:rsidRDefault="003E3B52" w:rsidP="00987943">
            <w:pPr>
              <w:spacing w:after="0" w:line="240" w:lineRule="auto"/>
              <w:jc w:val="both"/>
              <w:rPr>
                <w:ins w:id="7422" w:author="Читатель" w:date="2026-03-30T17:08:00Z"/>
                <w:rFonts w:ascii="Times New Roman" w:hAnsi="Times New Roman"/>
                <w:sz w:val="28"/>
              </w:rPr>
            </w:pPr>
            <w:ins w:id="7423" w:author="Читатель" w:date="2026-03-30T17:08:00Z">
              <w:r>
                <w:rPr>
                  <w:rFonts w:ascii="Times New Roman" w:hAnsi="Times New Roman"/>
                  <w:sz w:val="28"/>
                </w:rPr>
                <w:t>2022/23</w:t>
              </w:r>
            </w:ins>
          </w:p>
        </w:tc>
        <w:tc>
          <w:tcPr>
            <w:tcW w:w="1158" w:type="dxa"/>
            <w:shd w:val="clear" w:color="auto" w:fill="auto"/>
          </w:tcPr>
          <w:p w14:paraId="40E525DD" w14:textId="77777777" w:rsidR="003E3B52" w:rsidRDefault="003E3B52" w:rsidP="00987943">
            <w:pPr>
              <w:spacing w:after="0" w:line="240" w:lineRule="auto"/>
              <w:jc w:val="center"/>
              <w:rPr>
                <w:ins w:id="7424" w:author="Читатель" w:date="2026-03-30T17:08:00Z"/>
                <w:rFonts w:ascii="Times New Roman" w:hAnsi="Times New Roman"/>
                <w:sz w:val="28"/>
              </w:rPr>
            </w:pPr>
            <w:ins w:id="7425" w:author="Читатель" w:date="2026-03-30T17:08:00Z">
              <w:r>
                <w:rPr>
                  <w:rFonts w:ascii="Times New Roman" w:hAnsi="Times New Roman"/>
                  <w:sz w:val="28"/>
                </w:rPr>
                <w:t>80</w:t>
              </w:r>
            </w:ins>
          </w:p>
        </w:tc>
        <w:tc>
          <w:tcPr>
            <w:tcW w:w="1158" w:type="dxa"/>
            <w:shd w:val="clear" w:color="auto" w:fill="auto"/>
          </w:tcPr>
          <w:p w14:paraId="31EA6E12" w14:textId="77777777" w:rsidR="003E3B52" w:rsidRDefault="003E3B52" w:rsidP="00987943">
            <w:pPr>
              <w:spacing w:after="0" w:line="240" w:lineRule="auto"/>
              <w:jc w:val="center"/>
              <w:rPr>
                <w:ins w:id="7426" w:author="Читатель" w:date="2026-03-30T17:08:00Z"/>
                <w:rFonts w:ascii="Times New Roman" w:hAnsi="Times New Roman"/>
                <w:sz w:val="28"/>
              </w:rPr>
            </w:pPr>
            <w:ins w:id="7427" w:author="Читатель" w:date="2026-03-30T17:08:00Z">
              <w:r>
                <w:rPr>
                  <w:rFonts w:ascii="Times New Roman" w:hAnsi="Times New Roman"/>
                  <w:sz w:val="28"/>
                </w:rPr>
                <w:t>87</w:t>
              </w:r>
            </w:ins>
          </w:p>
        </w:tc>
        <w:tc>
          <w:tcPr>
            <w:tcW w:w="1158" w:type="dxa"/>
            <w:shd w:val="clear" w:color="auto" w:fill="auto"/>
          </w:tcPr>
          <w:p w14:paraId="098D79C4" w14:textId="77777777" w:rsidR="003E3B52" w:rsidRDefault="003E3B52" w:rsidP="00987943">
            <w:pPr>
              <w:spacing w:after="0" w:line="240" w:lineRule="auto"/>
              <w:jc w:val="center"/>
              <w:rPr>
                <w:ins w:id="7428" w:author="Читатель" w:date="2026-03-30T17:08:00Z"/>
                <w:rFonts w:ascii="Times New Roman" w:hAnsi="Times New Roman"/>
                <w:sz w:val="28"/>
              </w:rPr>
            </w:pPr>
            <w:ins w:id="7429" w:author="Читатель" w:date="2026-03-30T17:08:00Z">
              <w:r>
                <w:rPr>
                  <w:rFonts w:ascii="Times New Roman" w:hAnsi="Times New Roman"/>
                  <w:sz w:val="28"/>
                </w:rPr>
                <w:t>69</w:t>
              </w:r>
            </w:ins>
          </w:p>
        </w:tc>
        <w:tc>
          <w:tcPr>
            <w:tcW w:w="1158" w:type="dxa"/>
            <w:shd w:val="clear" w:color="auto" w:fill="auto"/>
          </w:tcPr>
          <w:p w14:paraId="138503C9" w14:textId="77777777" w:rsidR="003E3B52" w:rsidRDefault="003E3B52" w:rsidP="00987943">
            <w:pPr>
              <w:spacing w:after="0" w:line="240" w:lineRule="auto"/>
              <w:jc w:val="center"/>
              <w:rPr>
                <w:ins w:id="7430" w:author="Читатель" w:date="2026-03-30T17:08:00Z"/>
                <w:rFonts w:ascii="Times New Roman" w:hAnsi="Times New Roman"/>
                <w:sz w:val="28"/>
              </w:rPr>
            </w:pPr>
            <w:ins w:id="7431" w:author="Читатель" w:date="2026-03-30T17:08:00Z">
              <w:r>
                <w:rPr>
                  <w:rFonts w:ascii="Times New Roman" w:hAnsi="Times New Roman"/>
                  <w:sz w:val="28"/>
                </w:rPr>
                <w:t>73</w:t>
              </w:r>
            </w:ins>
          </w:p>
        </w:tc>
        <w:tc>
          <w:tcPr>
            <w:tcW w:w="1158" w:type="dxa"/>
            <w:shd w:val="clear" w:color="auto" w:fill="auto"/>
          </w:tcPr>
          <w:p w14:paraId="70EEF69B" w14:textId="77777777" w:rsidR="003E3B52" w:rsidRDefault="003E3B52" w:rsidP="00987943">
            <w:pPr>
              <w:spacing w:after="0" w:line="240" w:lineRule="auto"/>
              <w:jc w:val="center"/>
              <w:rPr>
                <w:ins w:id="7432" w:author="Читатель" w:date="2026-03-30T17:08:00Z"/>
                <w:rFonts w:ascii="Times New Roman" w:hAnsi="Times New Roman"/>
                <w:sz w:val="28"/>
              </w:rPr>
            </w:pPr>
            <w:ins w:id="7433" w:author="Читатель" w:date="2026-03-30T17:08:00Z">
              <w:r>
                <w:rPr>
                  <w:rFonts w:ascii="Times New Roman" w:hAnsi="Times New Roman"/>
                  <w:sz w:val="28"/>
                </w:rPr>
                <w:t>51</w:t>
              </w:r>
            </w:ins>
          </w:p>
        </w:tc>
        <w:tc>
          <w:tcPr>
            <w:tcW w:w="1158" w:type="dxa"/>
            <w:shd w:val="clear" w:color="auto" w:fill="auto"/>
          </w:tcPr>
          <w:p w14:paraId="1A77882E" w14:textId="77777777" w:rsidR="003E3B52" w:rsidRDefault="003E3B52" w:rsidP="00987943">
            <w:pPr>
              <w:spacing w:after="0" w:line="240" w:lineRule="auto"/>
              <w:jc w:val="center"/>
              <w:rPr>
                <w:ins w:id="7434" w:author="Читатель" w:date="2026-03-30T17:08:00Z"/>
                <w:rFonts w:ascii="Times New Roman" w:hAnsi="Times New Roman"/>
                <w:sz w:val="28"/>
              </w:rPr>
            </w:pPr>
            <w:ins w:id="7435" w:author="Читатель" w:date="2026-03-30T17:08:00Z">
              <w:r>
                <w:rPr>
                  <w:rFonts w:ascii="Times New Roman" w:hAnsi="Times New Roman"/>
                  <w:sz w:val="28"/>
                </w:rPr>
                <w:t>8</w:t>
              </w:r>
            </w:ins>
          </w:p>
        </w:tc>
        <w:tc>
          <w:tcPr>
            <w:tcW w:w="1158" w:type="dxa"/>
            <w:shd w:val="clear" w:color="auto" w:fill="auto"/>
          </w:tcPr>
          <w:p w14:paraId="76B00787" w14:textId="77777777" w:rsidR="003E3B52" w:rsidRDefault="003E3B52" w:rsidP="00987943">
            <w:pPr>
              <w:spacing w:after="0" w:line="240" w:lineRule="auto"/>
              <w:jc w:val="center"/>
              <w:rPr>
                <w:ins w:id="7436" w:author="Читатель" w:date="2026-03-30T17:08:00Z"/>
                <w:rFonts w:ascii="Times New Roman" w:hAnsi="Times New Roman"/>
                <w:sz w:val="28"/>
              </w:rPr>
            </w:pPr>
            <w:ins w:id="7437" w:author="Читатель" w:date="2026-03-30T17:08:00Z">
              <w:r>
                <w:rPr>
                  <w:rFonts w:ascii="Times New Roman" w:hAnsi="Times New Roman"/>
                  <w:sz w:val="28"/>
                </w:rPr>
                <w:t>25</w:t>
              </w:r>
            </w:ins>
          </w:p>
        </w:tc>
        <w:tc>
          <w:tcPr>
            <w:tcW w:w="1158" w:type="dxa"/>
            <w:shd w:val="clear" w:color="auto" w:fill="auto"/>
          </w:tcPr>
          <w:p w14:paraId="5A1DB66F" w14:textId="77777777" w:rsidR="003E3B52" w:rsidRDefault="003E3B52" w:rsidP="00987943">
            <w:pPr>
              <w:spacing w:after="0" w:line="240" w:lineRule="auto"/>
              <w:jc w:val="center"/>
              <w:rPr>
                <w:ins w:id="7438" w:author="Читатель" w:date="2026-03-30T17:08:00Z"/>
                <w:rFonts w:ascii="Times New Roman" w:hAnsi="Times New Roman"/>
                <w:sz w:val="28"/>
              </w:rPr>
            </w:pPr>
            <w:ins w:id="7439" w:author="Читатель" w:date="2026-03-30T17:08:00Z">
              <w:r>
                <w:rPr>
                  <w:rFonts w:ascii="Times New Roman" w:hAnsi="Times New Roman"/>
                  <w:sz w:val="28"/>
                </w:rPr>
                <w:t>360</w:t>
              </w:r>
            </w:ins>
          </w:p>
        </w:tc>
      </w:tr>
      <w:tr w:rsidR="003E3B52" w:rsidRPr="00440E5A" w14:paraId="464A7183" w14:textId="77777777" w:rsidTr="00987943">
        <w:trPr>
          <w:ins w:id="7440" w:author="Читатель" w:date="2026-03-30T17:08:00Z"/>
        </w:trPr>
        <w:tc>
          <w:tcPr>
            <w:tcW w:w="1157" w:type="dxa"/>
            <w:shd w:val="clear" w:color="auto" w:fill="auto"/>
          </w:tcPr>
          <w:p w14:paraId="52897068" w14:textId="77777777" w:rsidR="003E3B52" w:rsidRDefault="003E3B52" w:rsidP="00987943">
            <w:pPr>
              <w:spacing w:after="0" w:line="240" w:lineRule="auto"/>
              <w:jc w:val="both"/>
              <w:rPr>
                <w:ins w:id="7441" w:author="Читатель" w:date="2026-03-30T17:08:00Z"/>
                <w:rFonts w:ascii="Times New Roman" w:hAnsi="Times New Roman"/>
                <w:sz w:val="28"/>
              </w:rPr>
            </w:pPr>
            <w:ins w:id="7442" w:author="Читатель" w:date="2026-03-30T17:08:00Z">
              <w:r>
                <w:rPr>
                  <w:rFonts w:ascii="Times New Roman" w:hAnsi="Times New Roman"/>
                  <w:sz w:val="28"/>
                </w:rPr>
                <w:t>2023/24</w:t>
              </w:r>
            </w:ins>
          </w:p>
        </w:tc>
        <w:tc>
          <w:tcPr>
            <w:tcW w:w="1158" w:type="dxa"/>
            <w:shd w:val="clear" w:color="auto" w:fill="auto"/>
          </w:tcPr>
          <w:p w14:paraId="7DAA380B" w14:textId="77777777" w:rsidR="003E3B52" w:rsidRDefault="003E3B52" w:rsidP="00987943">
            <w:pPr>
              <w:spacing w:after="0" w:line="240" w:lineRule="auto"/>
              <w:jc w:val="center"/>
              <w:rPr>
                <w:ins w:id="7443" w:author="Читатель" w:date="2026-03-30T17:08:00Z"/>
                <w:rFonts w:ascii="Times New Roman" w:hAnsi="Times New Roman"/>
                <w:sz w:val="28"/>
              </w:rPr>
            </w:pPr>
            <w:ins w:id="7444" w:author="Читатель" w:date="2026-03-30T17:08:00Z">
              <w:r>
                <w:rPr>
                  <w:rFonts w:ascii="Times New Roman" w:hAnsi="Times New Roman"/>
                  <w:sz w:val="28"/>
                </w:rPr>
                <w:t>83</w:t>
              </w:r>
            </w:ins>
          </w:p>
        </w:tc>
        <w:tc>
          <w:tcPr>
            <w:tcW w:w="1158" w:type="dxa"/>
            <w:shd w:val="clear" w:color="auto" w:fill="auto"/>
          </w:tcPr>
          <w:p w14:paraId="0634FE47" w14:textId="77777777" w:rsidR="003E3B52" w:rsidRDefault="003E3B52" w:rsidP="00987943">
            <w:pPr>
              <w:spacing w:after="0" w:line="240" w:lineRule="auto"/>
              <w:jc w:val="center"/>
              <w:rPr>
                <w:ins w:id="7445" w:author="Читатель" w:date="2026-03-30T17:08:00Z"/>
                <w:rFonts w:ascii="Times New Roman" w:hAnsi="Times New Roman"/>
                <w:sz w:val="28"/>
              </w:rPr>
            </w:pPr>
            <w:ins w:id="7446" w:author="Читатель" w:date="2026-03-30T17:08:00Z">
              <w:r>
                <w:rPr>
                  <w:rFonts w:ascii="Times New Roman" w:hAnsi="Times New Roman"/>
                  <w:sz w:val="28"/>
                </w:rPr>
                <w:t>79</w:t>
              </w:r>
            </w:ins>
          </w:p>
        </w:tc>
        <w:tc>
          <w:tcPr>
            <w:tcW w:w="1158" w:type="dxa"/>
            <w:shd w:val="clear" w:color="auto" w:fill="auto"/>
          </w:tcPr>
          <w:p w14:paraId="3A0B9C12" w14:textId="77777777" w:rsidR="003E3B52" w:rsidRDefault="003E3B52" w:rsidP="00987943">
            <w:pPr>
              <w:spacing w:after="0" w:line="240" w:lineRule="auto"/>
              <w:jc w:val="center"/>
              <w:rPr>
                <w:ins w:id="7447" w:author="Читатель" w:date="2026-03-30T17:08:00Z"/>
                <w:rFonts w:ascii="Times New Roman" w:hAnsi="Times New Roman"/>
                <w:sz w:val="28"/>
              </w:rPr>
            </w:pPr>
            <w:ins w:id="7448" w:author="Читатель" w:date="2026-03-30T17:08:00Z">
              <w:r>
                <w:rPr>
                  <w:rFonts w:ascii="Times New Roman" w:hAnsi="Times New Roman"/>
                  <w:sz w:val="28"/>
                </w:rPr>
                <w:t>83</w:t>
              </w:r>
            </w:ins>
          </w:p>
        </w:tc>
        <w:tc>
          <w:tcPr>
            <w:tcW w:w="1158" w:type="dxa"/>
            <w:shd w:val="clear" w:color="auto" w:fill="auto"/>
          </w:tcPr>
          <w:p w14:paraId="6A6F33CE" w14:textId="77777777" w:rsidR="003E3B52" w:rsidRDefault="003E3B52" w:rsidP="00987943">
            <w:pPr>
              <w:spacing w:after="0" w:line="240" w:lineRule="auto"/>
              <w:jc w:val="center"/>
              <w:rPr>
                <w:ins w:id="7449" w:author="Читатель" w:date="2026-03-30T17:08:00Z"/>
                <w:rFonts w:ascii="Times New Roman" w:hAnsi="Times New Roman"/>
                <w:sz w:val="28"/>
              </w:rPr>
            </w:pPr>
            <w:ins w:id="7450" w:author="Читатель" w:date="2026-03-30T17:08:00Z">
              <w:r>
                <w:rPr>
                  <w:rFonts w:ascii="Times New Roman" w:hAnsi="Times New Roman"/>
                  <w:sz w:val="28"/>
                </w:rPr>
                <w:t>67</w:t>
              </w:r>
            </w:ins>
          </w:p>
        </w:tc>
        <w:tc>
          <w:tcPr>
            <w:tcW w:w="1158" w:type="dxa"/>
            <w:shd w:val="clear" w:color="auto" w:fill="auto"/>
          </w:tcPr>
          <w:p w14:paraId="47235ACD" w14:textId="77777777" w:rsidR="003E3B52" w:rsidRDefault="003E3B52" w:rsidP="00987943">
            <w:pPr>
              <w:spacing w:after="0" w:line="240" w:lineRule="auto"/>
              <w:jc w:val="center"/>
              <w:rPr>
                <w:ins w:id="7451" w:author="Читатель" w:date="2026-03-30T17:08:00Z"/>
                <w:rFonts w:ascii="Times New Roman" w:hAnsi="Times New Roman"/>
                <w:sz w:val="28"/>
              </w:rPr>
            </w:pPr>
            <w:ins w:id="7452" w:author="Читатель" w:date="2026-03-30T17:08:00Z">
              <w:r>
                <w:rPr>
                  <w:rFonts w:ascii="Times New Roman" w:hAnsi="Times New Roman"/>
                  <w:sz w:val="28"/>
                </w:rPr>
                <w:t>74</w:t>
              </w:r>
            </w:ins>
          </w:p>
        </w:tc>
        <w:tc>
          <w:tcPr>
            <w:tcW w:w="1158" w:type="dxa"/>
            <w:shd w:val="clear" w:color="auto" w:fill="auto"/>
          </w:tcPr>
          <w:p w14:paraId="325F32B4" w14:textId="77777777" w:rsidR="003E3B52" w:rsidRDefault="003E3B52" w:rsidP="00987943">
            <w:pPr>
              <w:spacing w:after="0" w:line="240" w:lineRule="auto"/>
              <w:jc w:val="center"/>
              <w:rPr>
                <w:ins w:id="7453" w:author="Читатель" w:date="2026-03-30T17:08:00Z"/>
                <w:rFonts w:ascii="Times New Roman" w:hAnsi="Times New Roman"/>
                <w:sz w:val="28"/>
              </w:rPr>
            </w:pPr>
            <w:ins w:id="7454" w:author="Читатель" w:date="2026-03-30T17:08:00Z">
              <w:r>
                <w:rPr>
                  <w:rFonts w:ascii="Times New Roman" w:hAnsi="Times New Roman"/>
                  <w:sz w:val="28"/>
                </w:rPr>
                <w:t>13</w:t>
              </w:r>
            </w:ins>
          </w:p>
        </w:tc>
        <w:tc>
          <w:tcPr>
            <w:tcW w:w="1158" w:type="dxa"/>
            <w:shd w:val="clear" w:color="auto" w:fill="auto"/>
          </w:tcPr>
          <w:p w14:paraId="09290121" w14:textId="77777777" w:rsidR="003E3B52" w:rsidRDefault="003E3B52" w:rsidP="00987943">
            <w:pPr>
              <w:spacing w:after="0" w:line="240" w:lineRule="auto"/>
              <w:jc w:val="center"/>
              <w:rPr>
                <w:ins w:id="7455" w:author="Читатель" w:date="2026-03-30T17:08:00Z"/>
                <w:rFonts w:ascii="Times New Roman" w:hAnsi="Times New Roman"/>
                <w:sz w:val="28"/>
              </w:rPr>
            </w:pPr>
            <w:ins w:id="7456" w:author="Читатель" w:date="2026-03-30T17:08:00Z">
              <w:r>
                <w:rPr>
                  <w:rFonts w:ascii="Times New Roman" w:hAnsi="Times New Roman"/>
                  <w:sz w:val="28"/>
                </w:rPr>
                <w:t>9</w:t>
              </w:r>
            </w:ins>
          </w:p>
        </w:tc>
        <w:tc>
          <w:tcPr>
            <w:tcW w:w="1158" w:type="dxa"/>
            <w:shd w:val="clear" w:color="auto" w:fill="auto"/>
          </w:tcPr>
          <w:p w14:paraId="051D0B62" w14:textId="77777777" w:rsidR="003E3B52" w:rsidRDefault="003E3B52" w:rsidP="00987943">
            <w:pPr>
              <w:spacing w:after="0" w:line="240" w:lineRule="auto"/>
              <w:jc w:val="center"/>
              <w:rPr>
                <w:ins w:id="7457" w:author="Читатель" w:date="2026-03-30T17:08:00Z"/>
                <w:rFonts w:ascii="Times New Roman" w:hAnsi="Times New Roman"/>
                <w:sz w:val="28"/>
              </w:rPr>
            </w:pPr>
            <w:ins w:id="7458" w:author="Читатель" w:date="2026-03-30T17:08:00Z">
              <w:r>
                <w:rPr>
                  <w:rFonts w:ascii="Times New Roman" w:hAnsi="Times New Roman"/>
                  <w:sz w:val="28"/>
                </w:rPr>
                <w:t>408</w:t>
              </w:r>
            </w:ins>
          </w:p>
        </w:tc>
      </w:tr>
      <w:tr w:rsidR="003E3B52" w:rsidRPr="00440E5A" w14:paraId="5F70204E" w14:textId="77777777" w:rsidTr="00987943">
        <w:trPr>
          <w:ins w:id="7459" w:author="Читатель" w:date="2026-03-30T17:08:00Z"/>
        </w:trPr>
        <w:tc>
          <w:tcPr>
            <w:tcW w:w="1157" w:type="dxa"/>
            <w:shd w:val="clear" w:color="auto" w:fill="auto"/>
          </w:tcPr>
          <w:p w14:paraId="30F1904C" w14:textId="77777777" w:rsidR="003E3B52" w:rsidRDefault="003E3B52" w:rsidP="00987943">
            <w:pPr>
              <w:spacing w:after="0" w:line="240" w:lineRule="auto"/>
              <w:jc w:val="both"/>
              <w:rPr>
                <w:ins w:id="7460" w:author="Читатель" w:date="2026-03-30T17:08:00Z"/>
                <w:rFonts w:ascii="Times New Roman" w:hAnsi="Times New Roman"/>
                <w:sz w:val="28"/>
              </w:rPr>
            </w:pPr>
            <w:ins w:id="7461" w:author="Читатель" w:date="2026-03-30T17:08:00Z">
              <w:r>
                <w:rPr>
                  <w:rFonts w:ascii="Times New Roman" w:hAnsi="Times New Roman"/>
                  <w:sz w:val="28"/>
                </w:rPr>
                <w:t>2024/25</w:t>
              </w:r>
            </w:ins>
          </w:p>
        </w:tc>
        <w:tc>
          <w:tcPr>
            <w:tcW w:w="1158" w:type="dxa"/>
            <w:shd w:val="clear" w:color="auto" w:fill="auto"/>
          </w:tcPr>
          <w:p w14:paraId="3E39880E" w14:textId="77777777" w:rsidR="003E3B52" w:rsidRDefault="003E3B52" w:rsidP="00987943">
            <w:pPr>
              <w:spacing w:after="0" w:line="240" w:lineRule="auto"/>
              <w:jc w:val="center"/>
              <w:rPr>
                <w:ins w:id="7462" w:author="Читатель" w:date="2026-03-30T17:08:00Z"/>
                <w:rFonts w:ascii="Times New Roman" w:hAnsi="Times New Roman"/>
                <w:sz w:val="28"/>
              </w:rPr>
            </w:pPr>
            <w:ins w:id="7463" w:author="Читатель" w:date="2026-03-30T17:08:00Z">
              <w:r>
                <w:rPr>
                  <w:rFonts w:ascii="Times New Roman" w:hAnsi="Times New Roman"/>
                  <w:sz w:val="28"/>
                </w:rPr>
                <w:t>68</w:t>
              </w:r>
            </w:ins>
          </w:p>
        </w:tc>
        <w:tc>
          <w:tcPr>
            <w:tcW w:w="1158" w:type="dxa"/>
            <w:shd w:val="clear" w:color="auto" w:fill="auto"/>
          </w:tcPr>
          <w:p w14:paraId="40254FC3" w14:textId="77777777" w:rsidR="003E3B52" w:rsidRDefault="003E3B52" w:rsidP="00987943">
            <w:pPr>
              <w:spacing w:after="0" w:line="240" w:lineRule="auto"/>
              <w:jc w:val="center"/>
              <w:rPr>
                <w:ins w:id="7464" w:author="Читатель" w:date="2026-03-30T17:08:00Z"/>
                <w:rFonts w:ascii="Times New Roman" w:hAnsi="Times New Roman"/>
                <w:sz w:val="28"/>
              </w:rPr>
            </w:pPr>
            <w:ins w:id="7465" w:author="Читатель" w:date="2026-03-30T17:08:00Z">
              <w:r>
                <w:rPr>
                  <w:rFonts w:ascii="Times New Roman" w:hAnsi="Times New Roman"/>
                  <w:sz w:val="28"/>
                </w:rPr>
                <w:t>78</w:t>
              </w:r>
            </w:ins>
          </w:p>
        </w:tc>
        <w:tc>
          <w:tcPr>
            <w:tcW w:w="1158" w:type="dxa"/>
            <w:shd w:val="clear" w:color="auto" w:fill="auto"/>
          </w:tcPr>
          <w:p w14:paraId="7271BB09" w14:textId="77777777" w:rsidR="003E3B52" w:rsidRDefault="003E3B52" w:rsidP="00987943">
            <w:pPr>
              <w:spacing w:after="0" w:line="240" w:lineRule="auto"/>
              <w:jc w:val="center"/>
              <w:rPr>
                <w:ins w:id="7466" w:author="Читатель" w:date="2026-03-30T17:08:00Z"/>
                <w:rFonts w:ascii="Times New Roman" w:hAnsi="Times New Roman"/>
                <w:sz w:val="28"/>
              </w:rPr>
            </w:pPr>
            <w:ins w:id="7467" w:author="Читатель" w:date="2026-03-30T17:08:00Z">
              <w:r>
                <w:rPr>
                  <w:rFonts w:ascii="Times New Roman" w:hAnsi="Times New Roman"/>
                  <w:sz w:val="28"/>
                </w:rPr>
                <w:t>79</w:t>
              </w:r>
            </w:ins>
          </w:p>
        </w:tc>
        <w:tc>
          <w:tcPr>
            <w:tcW w:w="1158" w:type="dxa"/>
            <w:shd w:val="clear" w:color="auto" w:fill="auto"/>
          </w:tcPr>
          <w:p w14:paraId="10214840" w14:textId="77777777" w:rsidR="003E3B52" w:rsidRDefault="003E3B52" w:rsidP="00987943">
            <w:pPr>
              <w:spacing w:after="0" w:line="240" w:lineRule="auto"/>
              <w:jc w:val="center"/>
              <w:rPr>
                <w:ins w:id="7468" w:author="Читатель" w:date="2026-03-30T17:08:00Z"/>
                <w:rFonts w:ascii="Times New Roman" w:hAnsi="Times New Roman"/>
                <w:sz w:val="28"/>
              </w:rPr>
            </w:pPr>
            <w:ins w:id="7469" w:author="Читатель" w:date="2026-03-30T17:08:00Z">
              <w:r>
                <w:rPr>
                  <w:rFonts w:ascii="Times New Roman" w:hAnsi="Times New Roman"/>
                  <w:sz w:val="28"/>
                </w:rPr>
                <w:t>80</w:t>
              </w:r>
            </w:ins>
          </w:p>
        </w:tc>
        <w:tc>
          <w:tcPr>
            <w:tcW w:w="1158" w:type="dxa"/>
            <w:shd w:val="clear" w:color="auto" w:fill="auto"/>
          </w:tcPr>
          <w:p w14:paraId="67DD7C04" w14:textId="77777777" w:rsidR="003E3B52" w:rsidRDefault="003E3B52" w:rsidP="00987943">
            <w:pPr>
              <w:spacing w:after="0" w:line="240" w:lineRule="auto"/>
              <w:jc w:val="center"/>
              <w:rPr>
                <w:ins w:id="7470" w:author="Читатель" w:date="2026-03-30T17:08:00Z"/>
                <w:rFonts w:ascii="Times New Roman" w:hAnsi="Times New Roman"/>
                <w:sz w:val="28"/>
              </w:rPr>
            </w:pPr>
            <w:ins w:id="7471" w:author="Читатель" w:date="2026-03-30T17:08:00Z">
              <w:r>
                <w:rPr>
                  <w:rFonts w:ascii="Times New Roman" w:hAnsi="Times New Roman"/>
                  <w:sz w:val="28"/>
                </w:rPr>
                <w:t>64</w:t>
              </w:r>
            </w:ins>
          </w:p>
        </w:tc>
        <w:tc>
          <w:tcPr>
            <w:tcW w:w="1158" w:type="dxa"/>
            <w:shd w:val="clear" w:color="auto" w:fill="auto"/>
          </w:tcPr>
          <w:p w14:paraId="36EB8B35" w14:textId="77777777" w:rsidR="003E3B52" w:rsidRDefault="003E3B52" w:rsidP="00987943">
            <w:pPr>
              <w:spacing w:after="0" w:line="240" w:lineRule="auto"/>
              <w:jc w:val="center"/>
              <w:rPr>
                <w:ins w:id="7472" w:author="Читатель" w:date="2026-03-30T17:08:00Z"/>
                <w:rFonts w:ascii="Times New Roman" w:hAnsi="Times New Roman"/>
                <w:sz w:val="28"/>
              </w:rPr>
            </w:pPr>
            <w:ins w:id="7473" w:author="Читатель" w:date="2026-03-30T17:08:00Z">
              <w:r>
                <w:rPr>
                  <w:rFonts w:ascii="Times New Roman" w:hAnsi="Times New Roman"/>
                  <w:sz w:val="28"/>
                </w:rPr>
                <w:t>19</w:t>
              </w:r>
            </w:ins>
          </w:p>
        </w:tc>
        <w:tc>
          <w:tcPr>
            <w:tcW w:w="1158" w:type="dxa"/>
            <w:shd w:val="clear" w:color="auto" w:fill="auto"/>
          </w:tcPr>
          <w:p w14:paraId="05483D5C" w14:textId="77777777" w:rsidR="003E3B52" w:rsidRDefault="003E3B52" w:rsidP="00987943">
            <w:pPr>
              <w:spacing w:after="0" w:line="240" w:lineRule="auto"/>
              <w:jc w:val="center"/>
              <w:rPr>
                <w:ins w:id="7474" w:author="Читатель" w:date="2026-03-30T17:08:00Z"/>
                <w:rFonts w:ascii="Times New Roman" w:hAnsi="Times New Roman"/>
                <w:sz w:val="28"/>
              </w:rPr>
            </w:pPr>
            <w:ins w:id="7475" w:author="Читатель" w:date="2026-03-30T17:08:00Z">
              <w:r>
                <w:rPr>
                  <w:rFonts w:ascii="Times New Roman" w:hAnsi="Times New Roman"/>
                  <w:sz w:val="28"/>
                </w:rPr>
                <w:t>13</w:t>
              </w:r>
            </w:ins>
          </w:p>
        </w:tc>
        <w:tc>
          <w:tcPr>
            <w:tcW w:w="1158" w:type="dxa"/>
            <w:shd w:val="clear" w:color="auto" w:fill="auto"/>
          </w:tcPr>
          <w:p w14:paraId="3F66A260" w14:textId="77777777" w:rsidR="003E3B52" w:rsidRDefault="003E3B52" w:rsidP="00987943">
            <w:pPr>
              <w:spacing w:after="0" w:line="240" w:lineRule="auto"/>
              <w:jc w:val="center"/>
              <w:rPr>
                <w:ins w:id="7476" w:author="Читатель" w:date="2026-03-30T17:08:00Z"/>
                <w:rFonts w:ascii="Times New Roman" w:hAnsi="Times New Roman"/>
                <w:sz w:val="28"/>
              </w:rPr>
            </w:pPr>
            <w:ins w:id="7477" w:author="Читатель" w:date="2026-03-30T17:08:00Z">
              <w:r>
                <w:rPr>
                  <w:rFonts w:ascii="Times New Roman" w:hAnsi="Times New Roman"/>
                  <w:sz w:val="28"/>
                </w:rPr>
                <w:t>401</w:t>
              </w:r>
            </w:ins>
          </w:p>
        </w:tc>
      </w:tr>
    </w:tbl>
    <w:p w14:paraId="6B942B99" w14:textId="327098C8" w:rsidR="003E3B52" w:rsidRPr="00AF75B9" w:rsidRDefault="003E3B52" w:rsidP="003E3B52">
      <w:pPr>
        <w:spacing w:after="0" w:line="240" w:lineRule="auto"/>
        <w:jc w:val="both"/>
        <w:rPr>
          <w:ins w:id="7478" w:author="Читатель" w:date="2026-03-30T17:08:00Z"/>
          <w:rFonts w:ascii="Times New Roman" w:hAnsi="Times New Roman"/>
          <w:sz w:val="28"/>
        </w:rPr>
      </w:pPr>
      <w:ins w:id="7479" w:author="Читатель" w:date="2026-03-30T17:08:00Z">
        <w:r w:rsidRPr="008F4A86">
          <w:rPr>
            <w:noProof/>
            <w:lang w:eastAsia="ru-RU"/>
          </w:rPr>
          <w:lastRenderedPageBreak/>
          <w:drawing>
            <wp:inline distT="0" distB="0" distL="0" distR="0" wp14:anchorId="769DCED5" wp14:editId="7CDFD80E">
              <wp:extent cx="6858000" cy="3192780"/>
              <wp:effectExtent l="0" t="0" r="0" b="0"/>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ins>
    </w:p>
    <w:p w14:paraId="2E596F90" w14:textId="77777777" w:rsidR="003E3B52" w:rsidRDefault="003E3B52" w:rsidP="003E3B52">
      <w:pPr>
        <w:spacing w:after="0" w:line="240" w:lineRule="auto"/>
        <w:ind w:firstLine="540"/>
        <w:jc w:val="both"/>
        <w:rPr>
          <w:ins w:id="7480" w:author="Читатель" w:date="2026-03-30T17:08:00Z"/>
          <w:rFonts w:ascii="Times New Roman" w:hAnsi="Times New Roman"/>
          <w:sz w:val="28"/>
        </w:rPr>
      </w:pPr>
      <w:ins w:id="7481" w:author="Читатель" w:date="2026-03-30T17:08:00Z">
        <w:r>
          <w:rPr>
            <w:rFonts w:ascii="Times New Roman" w:hAnsi="Times New Roman"/>
            <w:b/>
            <w:sz w:val="28"/>
          </w:rPr>
          <w:t xml:space="preserve">Рекомендации: </w:t>
        </w:r>
        <w:r>
          <w:rPr>
            <w:rFonts w:ascii="Times New Roman" w:hAnsi="Times New Roman"/>
            <w:sz w:val="28"/>
          </w:rPr>
          <w:t xml:space="preserve">необходимо продолжить работу по сохранности и увеличению контингента обучающихся в ООО и СОО. </w:t>
        </w:r>
      </w:ins>
    </w:p>
    <w:p w14:paraId="3819BF34" w14:textId="77777777" w:rsidR="003E3B52" w:rsidRDefault="003E3B52" w:rsidP="003E3B52">
      <w:pPr>
        <w:spacing w:after="0" w:line="240" w:lineRule="auto"/>
        <w:ind w:firstLine="708"/>
        <w:jc w:val="both"/>
        <w:rPr>
          <w:ins w:id="7482" w:author="Читатель" w:date="2026-03-30T17:08:00Z"/>
          <w:rFonts w:ascii="Times New Roman" w:hAnsi="Times New Roman"/>
          <w:sz w:val="28"/>
        </w:rPr>
      </w:pPr>
      <w:ins w:id="7483" w:author="Читатель" w:date="2026-03-30T17:08:00Z">
        <w:r>
          <w:rPr>
            <w:rFonts w:ascii="Times New Roman" w:hAnsi="Times New Roman"/>
            <w:sz w:val="28"/>
          </w:rPr>
          <w:t>При организации образовательного процесса ежегодно большое внимание уделяется здоровью школьников, соблюдению норм СанПиНа. Тем не менее, проблема здоровья обучающихся по-прежнему требует к себе большого внимания и вопрос сохранения здоровья обучающихся должен быть главным в работе школы и каждого педагога.</w:t>
        </w:r>
      </w:ins>
    </w:p>
    <w:p w14:paraId="4EC90A34" w14:textId="77777777" w:rsidR="003E3B52" w:rsidRDefault="003E3B52" w:rsidP="003E3B52">
      <w:pPr>
        <w:spacing w:after="0" w:line="240" w:lineRule="auto"/>
        <w:jc w:val="both"/>
        <w:rPr>
          <w:ins w:id="7484" w:author="Читатель" w:date="2026-03-30T17:08:00Z"/>
          <w:rFonts w:ascii="Times New Roman" w:hAnsi="Times New Roman"/>
          <w:sz w:val="28"/>
        </w:rPr>
      </w:pPr>
    </w:p>
    <w:tbl>
      <w:tblPr>
        <w:tblW w:w="10823" w:type="dxa"/>
        <w:tblInd w:w="98" w:type="dxa"/>
        <w:tblLayout w:type="fixed"/>
        <w:tblCellMar>
          <w:left w:w="10" w:type="dxa"/>
          <w:right w:w="10" w:type="dxa"/>
        </w:tblCellMar>
        <w:tblLook w:val="0000" w:firstRow="0" w:lastRow="0" w:firstColumn="0" w:lastColumn="0" w:noHBand="0" w:noVBand="0"/>
      </w:tblPr>
      <w:tblGrid>
        <w:gridCol w:w="1265"/>
        <w:gridCol w:w="1264"/>
        <w:gridCol w:w="1068"/>
        <w:gridCol w:w="1448"/>
        <w:gridCol w:w="1914"/>
        <w:gridCol w:w="1840"/>
        <w:gridCol w:w="592"/>
        <w:gridCol w:w="458"/>
        <w:gridCol w:w="934"/>
        <w:gridCol w:w="40"/>
      </w:tblGrid>
      <w:tr w:rsidR="003E3B52" w:rsidRPr="00C7035D" w14:paraId="6835BAC8" w14:textId="77777777" w:rsidTr="00987943">
        <w:trPr>
          <w:trHeight w:val="401"/>
          <w:ins w:id="7485" w:author="Читатель" w:date="2026-03-30T17:08:00Z"/>
        </w:trPr>
        <w:tc>
          <w:tcPr>
            <w:tcW w:w="126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993E57" w14:textId="77777777" w:rsidR="003E3B52" w:rsidRPr="00C7035D" w:rsidRDefault="003E3B52" w:rsidP="00987943">
            <w:pPr>
              <w:spacing w:after="0" w:line="240" w:lineRule="auto"/>
              <w:jc w:val="center"/>
              <w:rPr>
                <w:ins w:id="7486" w:author="Читатель" w:date="2026-03-30T17:08:00Z"/>
              </w:rPr>
            </w:pPr>
            <w:ins w:id="7487" w:author="Читатель" w:date="2026-03-30T17:08:00Z">
              <w:r w:rsidRPr="00C7035D">
                <w:rPr>
                  <w:rFonts w:ascii="Times New Roman" w:hAnsi="Times New Roman"/>
                  <w:i/>
                  <w:sz w:val="28"/>
                </w:rPr>
                <w:t>Первую группу здоровья</w:t>
              </w:r>
            </w:ins>
          </w:p>
        </w:tc>
        <w:tc>
          <w:tcPr>
            <w:tcW w:w="126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F95417" w14:textId="77777777" w:rsidR="003E3B52" w:rsidRPr="00C7035D" w:rsidRDefault="003E3B52" w:rsidP="00987943">
            <w:pPr>
              <w:spacing w:after="0" w:line="240" w:lineRule="auto"/>
              <w:jc w:val="center"/>
              <w:rPr>
                <w:ins w:id="7488" w:author="Читатель" w:date="2026-03-30T17:08:00Z"/>
              </w:rPr>
            </w:pPr>
            <w:ins w:id="7489" w:author="Читатель" w:date="2026-03-30T17:08:00Z">
              <w:r w:rsidRPr="00C7035D">
                <w:rPr>
                  <w:rFonts w:ascii="Times New Roman" w:hAnsi="Times New Roman"/>
                  <w:i/>
                  <w:sz w:val="28"/>
                </w:rPr>
                <w:t>Вторую группу здоровья</w:t>
              </w:r>
            </w:ins>
          </w:p>
        </w:tc>
        <w:tc>
          <w:tcPr>
            <w:tcW w:w="1068" w:type="dxa"/>
            <w:vMerge w:val="restart"/>
            <w:tcBorders>
              <w:top w:val="single" w:sz="4" w:space="0" w:color="000000"/>
              <w:left w:val="single" w:sz="4" w:space="0" w:color="000000"/>
              <w:right w:val="single" w:sz="4" w:space="0" w:color="000000"/>
            </w:tcBorders>
          </w:tcPr>
          <w:p w14:paraId="7E1BD0F1" w14:textId="77777777" w:rsidR="003E3B52" w:rsidRPr="00C7035D" w:rsidRDefault="003E3B52" w:rsidP="00987943">
            <w:pPr>
              <w:spacing w:after="0" w:line="240" w:lineRule="auto"/>
              <w:jc w:val="center"/>
              <w:rPr>
                <w:ins w:id="7490" w:author="Читатель" w:date="2026-03-30T17:08:00Z"/>
                <w:rFonts w:ascii="Times New Roman" w:hAnsi="Times New Roman"/>
                <w:i/>
                <w:sz w:val="28"/>
              </w:rPr>
            </w:pPr>
            <w:ins w:id="7491" w:author="Читатель" w:date="2026-03-30T17:08:00Z">
              <w:r w:rsidRPr="00C7035D">
                <w:rPr>
                  <w:rFonts w:ascii="Times New Roman" w:hAnsi="Times New Roman"/>
                  <w:i/>
                  <w:sz w:val="28"/>
                </w:rPr>
                <w:t>Третью группу здоровья</w:t>
              </w:r>
            </w:ins>
          </w:p>
        </w:tc>
        <w:tc>
          <w:tcPr>
            <w:tcW w:w="1448" w:type="dxa"/>
            <w:vMerge w:val="restart"/>
            <w:tcBorders>
              <w:top w:val="single" w:sz="4" w:space="0" w:color="000000"/>
              <w:left w:val="single" w:sz="4" w:space="0" w:color="000000"/>
              <w:right w:val="single" w:sz="4" w:space="0" w:color="000000"/>
            </w:tcBorders>
          </w:tcPr>
          <w:p w14:paraId="0C2B9E8C" w14:textId="77777777" w:rsidR="003E3B52" w:rsidRPr="00C7035D" w:rsidRDefault="003E3B52" w:rsidP="00987943">
            <w:pPr>
              <w:spacing w:after="0" w:line="240" w:lineRule="auto"/>
              <w:jc w:val="center"/>
              <w:rPr>
                <w:ins w:id="7492" w:author="Читатель" w:date="2026-03-30T17:08:00Z"/>
                <w:rFonts w:ascii="Times New Roman" w:hAnsi="Times New Roman"/>
                <w:i/>
                <w:sz w:val="28"/>
              </w:rPr>
            </w:pPr>
            <w:ins w:id="7493" w:author="Читатель" w:date="2026-03-30T17:08:00Z">
              <w:r w:rsidRPr="00C7035D">
                <w:rPr>
                  <w:rFonts w:ascii="Times New Roman" w:hAnsi="Times New Roman"/>
                  <w:i/>
                  <w:sz w:val="28"/>
                </w:rPr>
                <w:t>Четвертую группу здоровья</w:t>
              </w:r>
            </w:ins>
          </w:p>
        </w:tc>
        <w:tc>
          <w:tcPr>
            <w:tcW w:w="191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6E110B" w14:textId="77777777" w:rsidR="003E3B52" w:rsidRPr="00C7035D" w:rsidRDefault="003E3B52" w:rsidP="00987943">
            <w:pPr>
              <w:spacing w:after="0" w:line="240" w:lineRule="auto"/>
              <w:jc w:val="center"/>
              <w:rPr>
                <w:ins w:id="7494" w:author="Читатель" w:date="2026-03-30T17:08:00Z"/>
              </w:rPr>
            </w:pPr>
            <w:ins w:id="7495" w:author="Читатель" w:date="2026-03-30T17:08:00Z">
              <w:r w:rsidRPr="00C7035D">
                <w:rPr>
                  <w:rFonts w:ascii="Times New Roman" w:hAnsi="Times New Roman"/>
                  <w:i/>
                  <w:sz w:val="28"/>
                </w:rPr>
                <w:t>Основную группу занятий физкультурой</w:t>
              </w:r>
            </w:ins>
          </w:p>
        </w:tc>
        <w:tc>
          <w:tcPr>
            <w:tcW w:w="1840" w:type="dxa"/>
            <w:vMerge w:val="restart"/>
            <w:tcBorders>
              <w:top w:val="single" w:sz="4" w:space="0" w:color="000000"/>
              <w:left w:val="single" w:sz="4" w:space="0" w:color="000000"/>
              <w:right w:val="single" w:sz="4" w:space="0" w:color="000000"/>
            </w:tcBorders>
          </w:tcPr>
          <w:p w14:paraId="19907E9B" w14:textId="77777777" w:rsidR="003E3B52" w:rsidRPr="00C7035D" w:rsidRDefault="003E3B52" w:rsidP="00987943">
            <w:pPr>
              <w:spacing w:after="0" w:line="240" w:lineRule="auto"/>
              <w:jc w:val="center"/>
              <w:rPr>
                <w:ins w:id="7496" w:author="Читатель" w:date="2026-03-30T17:08:00Z"/>
                <w:rFonts w:ascii="Times New Roman" w:hAnsi="Times New Roman"/>
                <w:i/>
                <w:sz w:val="28"/>
              </w:rPr>
            </w:pPr>
            <w:ins w:id="7497" w:author="Читатель" w:date="2026-03-30T17:08:00Z">
              <w:r w:rsidRPr="00C7035D">
                <w:rPr>
                  <w:rFonts w:ascii="Times New Roman" w:hAnsi="Times New Roman"/>
                  <w:i/>
                  <w:sz w:val="28"/>
                </w:rPr>
                <w:t>Подготовительную группу занятия физкультурой</w:t>
              </w:r>
            </w:ins>
          </w:p>
        </w:tc>
        <w:tc>
          <w:tcPr>
            <w:tcW w:w="1984"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55CF35" w14:textId="77777777" w:rsidR="003E3B52" w:rsidRPr="00C7035D" w:rsidRDefault="003E3B52" w:rsidP="00987943">
            <w:pPr>
              <w:spacing w:after="0" w:line="240" w:lineRule="auto"/>
              <w:ind w:right="245"/>
              <w:jc w:val="center"/>
              <w:rPr>
                <w:ins w:id="7498" w:author="Читатель" w:date="2026-03-30T17:08:00Z"/>
              </w:rPr>
            </w:pPr>
            <w:ins w:id="7499" w:author="Читатель" w:date="2026-03-30T17:08:00Z">
              <w:r w:rsidRPr="00C7035D">
                <w:rPr>
                  <w:rFonts w:ascii="Times New Roman" w:hAnsi="Times New Roman"/>
                  <w:i/>
                  <w:sz w:val="28"/>
                </w:rPr>
                <w:t>Специальную группу занятий физкультурой</w:t>
              </w:r>
            </w:ins>
          </w:p>
        </w:tc>
        <w:tc>
          <w:tcPr>
            <w:tcW w:w="40" w:type="dxa"/>
            <w:tcBorders>
              <w:top w:val="single" w:sz="4" w:space="0" w:color="000000"/>
              <w:left w:val="single" w:sz="4" w:space="0" w:color="000000"/>
              <w:bottom w:val="single" w:sz="4" w:space="0" w:color="000000"/>
              <w:right w:val="single" w:sz="4" w:space="0" w:color="000000"/>
            </w:tcBorders>
          </w:tcPr>
          <w:p w14:paraId="11FB13DD" w14:textId="77777777" w:rsidR="003E3B52" w:rsidRPr="00C7035D" w:rsidRDefault="003E3B52" w:rsidP="00987943">
            <w:pPr>
              <w:spacing w:after="0" w:line="240" w:lineRule="auto"/>
              <w:jc w:val="center"/>
              <w:rPr>
                <w:ins w:id="7500" w:author="Читатель" w:date="2026-03-30T17:08:00Z"/>
                <w:rFonts w:ascii="Times New Roman" w:hAnsi="Times New Roman"/>
                <w:i/>
                <w:sz w:val="28"/>
              </w:rPr>
            </w:pPr>
          </w:p>
        </w:tc>
      </w:tr>
      <w:tr w:rsidR="003E3B52" w:rsidRPr="00C7035D" w14:paraId="2714F051" w14:textId="77777777" w:rsidTr="00987943">
        <w:trPr>
          <w:trHeight w:val="400"/>
          <w:ins w:id="7501" w:author="Читатель" w:date="2026-03-30T17:08:00Z"/>
        </w:trPr>
        <w:tc>
          <w:tcPr>
            <w:tcW w:w="126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4B7F04" w14:textId="77777777" w:rsidR="003E3B52" w:rsidRPr="00C7035D" w:rsidRDefault="003E3B52" w:rsidP="00987943">
            <w:pPr>
              <w:rPr>
                <w:ins w:id="7502" w:author="Читатель" w:date="2026-03-30T17:08:00Z"/>
                <w:rFonts w:eastAsia="Calibri" w:cs="Calibri"/>
              </w:rPr>
            </w:pPr>
          </w:p>
        </w:tc>
        <w:tc>
          <w:tcPr>
            <w:tcW w:w="12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54C008" w14:textId="77777777" w:rsidR="003E3B52" w:rsidRPr="00C7035D" w:rsidRDefault="003E3B52" w:rsidP="00987943">
            <w:pPr>
              <w:rPr>
                <w:ins w:id="7503" w:author="Читатель" w:date="2026-03-30T17:08:00Z"/>
                <w:rFonts w:eastAsia="Calibri" w:cs="Calibri"/>
              </w:rPr>
            </w:pPr>
          </w:p>
        </w:tc>
        <w:tc>
          <w:tcPr>
            <w:tcW w:w="1068" w:type="dxa"/>
            <w:vMerge/>
            <w:tcBorders>
              <w:left w:val="single" w:sz="4" w:space="0" w:color="000000"/>
              <w:bottom w:val="single" w:sz="4" w:space="0" w:color="000000"/>
              <w:right w:val="single" w:sz="4" w:space="0" w:color="000000"/>
            </w:tcBorders>
          </w:tcPr>
          <w:p w14:paraId="1D57A4E3" w14:textId="77777777" w:rsidR="003E3B52" w:rsidRPr="00C7035D" w:rsidRDefault="003E3B52" w:rsidP="00987943">
            <w:pPr>
              <w:rPr>
                <w:ins w:id="7504" w:author="Читатель" w:date="2026-03-30T17:08:00Z"/>
                <w:rFonts w:eastAsia="Calibri" w:cs="Calibri"/>
              </w:rPr>
            </w:pPr>
          </w:p>
        </w:tc>
        <w:tc>
          <w:tcPr>
            <w:tcW w:w="1448" w:type="dxa"/>
            <w:vMerge/>
            <w:tcBorders>
              <w:left w:val="single" w:sz="4" w:space="0" w:color="000000"/>
              <w:bottom w:val="single" w:sz="4" w:space="0" w:color="000000"/>
              <w:right w:val="single" w:sz="4" w:space="0" w:color="000000"/>
            </w:tcBorders>
          </w:tcPr>
          <w:p w14:paraId="465D51DC" w14:textId="77777777" w:rsidR="003E3B52" w:rsidRPr="00C7035D" w:rsidRDefault="003E3B52" w:rsidP="00987943">
            <w:pPr>
              <w:rPr>
                <w:ins w:id="7505" w:author="Читатель" w:date="2026-03-30T17:08:00Z"/>
                <w:rFonts w:eastAsia="Calibri" w:cs="Calibri"/>
              </w:rPr>
            </w:pPr>
          </w:p>
        </w:tc>
        <w:tc>
          <w:tcPr>
            <w:tcW w:w="191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1A4403" w14:textId="77777777" w:rsidR="003E3B52" w:rsidRPr="00C7035D" w:rsidRDefault="003E3B52" w:rsidP="00987943">
            <w:pPr>
              <w:rPr>
                <w:ins w:id="7506" w:author="Читатель" w:date="2026-03-30T17:08:00Z"/>
                <w:rFonts w:eastAsia="Calibri" w:cs="Calibri"/>
              </w:rPr>
            </w:pPr>
          </w:p>
        </w:tc>
        <w:tc>
          <w:tcPr>
            <w:tcW w:w="1840" w:type="dxa"/>
            <w:vMerge/>
            <w:tcBorders>
              <w:left w:val="single" w:sz="4" w:space="0" w:color="000000"/>
              <w:bottom w:val="single" w:sz="4" w:space="0" w:color="000000"/>
              <w:right w:val="single" w:sz="4" w:space="0" w:color="000000"/>
            </w:tcBorders>
          </w:tcPr>
          <w:p w14:paraId="5BAFC775" w14:textId="77777777" w:rsidR="003E3B52" w:rsidRPr="00C7035D" w:rsidRDefault="003E3B52" w:rsidP="00987943">
            <w:pPr>
              <w:spacing w:after="0" w:line="240" w:lineRule="auto"/>
              <w:jc w:val="center"/>
              <w:rPr>
                <w:ins w:id="7507" w:author="Читатель" w:date="2026-03-30T17:08:00Z"/>
                <w:rFonts w:ascii="Times New Roman" w:hAnsi="Times New Roman"/>
                <w:i/>
                <w:sz w:val="28"/>
              </w:rPr>
            </w:pPr>
          </w:p>
        </w:tc>
        <w:tc>
          <w:tcPr>
            <w:tcW w:w="5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83BF54" w14:textId="77777777" w:rsidR="003E3B52" w:rsidRPr="00C7035D" w:rsidRDefault="003E3B52" w:rsidP="00987943">
            <w:pPr>
              <w:spacing w:after="0" w:line="240" w:lineRule="auto"/>
              <w:jc w:val="center"/>
              <w:rPr>
                <w:ins w:id="7508" w:author="Читатель" w:date="2026-03-30T17:08:00Z"/>
              </w:rPr>
            </w:pPr>
            <w:ins w:id="7509" w:author="Читатель" w:date="2026-03-30T17:08:00Z">
              <w:r w:rsidRPr="00C7035D">
                <w:rPr>
                  <w:rFonts w:ascii="Times New Roman" w:hAnsi="Times New Roman"/>
                  <w:i/>
                  <w:sz w:val="28"/>
                </w:rPr>
                <w:t>А</w:t>
              </w:r>
            </w:ins>
          </w:p>
        </w:tc>
        <w:tc>
          <w:tcPr>
            <w:tcW w:w="4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4FBB9A" w14:textId="77777777" w:rsidR="003E3B52" w:rsidRPr="00C7035D" w:rsidRDefault="003E3B52" w:rsidP="00987943">
            <w:pPr>
              <w:spacing w:after="0" w:line="240" w:lineRule="auto"/>
              <w:jc w:val="center"/>
              <w:rPr>
                <w:ins w:id="7510" w:author="Читатель" w:date="2026-03-30T17:08:00Z"/>
              </w:rPr>
            </w:pPr>
            <w:ins w:id="7511" w:author="Читатель" w:date="2026-03-30T17:08:00Z">
              <w:r w:rsidRPr="00C7035D">
                <w:rPr>
                  <w:rFonts w:ascii="Times New Roman" w:hAnsi="Times New Roman"/>
                  <w:i/>
                  <w:sz w:val="28"/>
                </w:rPr>
                <w:t>Б</w:t>
              </w:r>
            </w:ins>
          </w:p>
        </w:tc>
        <w:tc>
          <w:tcPr>
            <w:tcW w:w="9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DCE4BB" w14:textId="77777777" w:rsidR="003E3B52" w:rsidRPr="00C7035D" w:rsidRDefault="003E3B52" w:rsidP="00987943">
            <w:pPr>
              <w:spacing w:after="0" w:line="240" w:lineRule="auto"/>
              <w:jc w:val="center"/>
              <w:rPr>
                <w:ins w:id="7512" w:author="Читатель" w:date="2026-03-30T17:08:00Z"/>
              </w:rPr>
            </w:pPr>
            <w:ins w:id="7513" w:author="Читатель" w:date="2026-03-30T17:08:00Z">
              <w:r w:rsidRPr="00C7035D">
                <w:rPr>
                  <w:rFonts w:ascii="Times New Roman" w:hAnsi="Times New Roman"/>
                  <w:i/>
                  <w:sz w:val="28"/>
                </w:rPr>
                <w:t>освоб</w:t>
              </w:r>
            </w:ins>
          </w:p>
        </w:tc>
        <w:tc>
          <w:tcPr>
            <w:tcW w:w="40" w:type="dxa"/>
            <w:tcBorders>
              <w:top w:val="single" w:sz="4" w:space="0" w:color="000000"/>
              <w:left w:val="single" w:sz="4" w:space="0" w:color="000000"/>
              <w:bottom w:val="single" w:sz="4" w:space="0" w:color="000000"/>
              <w:right w:val="single" w:sz="4" w:space="0" w:color="000000"/>
            </w:tcBorders>
          </w:tcPr>
          <w:p w14:paraId="543F9A72" w14:textId="77777777" w:rsidR="003E3B52" w:rsidRPr="00C7035D" w:rsidRDefault="003E3B52" w:rsidP="00987943">
            <w:pPr>
              <w:spacing w:after="0" w:line="240" w:lineRule="auto"/>
              <w:jc w:val="center"/>
              <w:rPr>
                <w:ins w:id="7514" w:author="Читатель" w:date="2026-03-30T17:08:00Z"/>
                <w:rFonts w:ascii="Times New Roman" w:hAnsi="Times New Roman"/>
                <w:i/>
                <w:sz w:val="28"/>
              </w:rPr>
            </w:pPr>
          </w:p>
        </w:tc>
      </w:tr>
      <w:tr w:rsidR="003E3B52" w:rsidRPr="00C7035D" w14:paraId="534F1D63" w14:textId="77777777" w:rsidTr="00987943">
        <w:trPr>
          <w:trHeight w:val="1"/>
          <w:ins w:id="7515" w:author="Читатель" w:date="2026-03-30T17:08:00Z"/>
        </w:trPr>
        <w:tc>
          <w:tcPr>
            <w:tcW w:w="12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54124A" w14:textId="77777777" w:rsidR="003E3B52" w:rsidRPr="00C7035D" w:rsidRDefault="003E3B52" w:rsidP="00987943">
            <w:pPr>
              <w:spacing w:after="0" w:line="240" w:lineRule="auto"/>
              <w:jc w:val="center"/>
              <w:rPr>
                <w:ins w:id="7516" w:author="Читатель" w:date="2026-03-30T17:08:00Z"/>
              </w:rPr>
            </w:pPr>
            <w:ins w:id="7517" w:author="Читатель" w:date="2026-03-30T17:08:00Z">
              <w:r>
                <w:rPr>
                  <w:rFonts w:ascii="Times New Roman" w:hAnsi="Times New Roman"/>
                  <w:i/>
                  <w:sz w:val="28"/>
                </w:rPr>
                <w:t>132</w:t>
              </w:r>
            </w:ins>
          </w:p>
        </w:tc>
        <w:tc>
          <w:tcPr>
            <w:tcW w:w="12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4E89EE" w14:textId="77777777" w:rsidR="003E3B52" w:rsidRPr="00C7035D" w:rsidRDefault="003E3B52" w:rsidP="00987943">
            <w:pPr>
              <w:spacing w:after="0" w:line="240" w:lineRule="auto"/>
              <w:jc w:val="center"/>
              <w:rPr>
                <w:ins w:id="7518" w:author="Читатель" w:date="2026-03-30T17:08:00Z"/>
              </w:rPr>
            </w:pPr>
            <w:ins w:id="7519" w:author="Читатель" w:date="2026-03-30T17:08:00Z">
              <w:r>
                <w:rPr>
                  <w:rFonts w:ascii="Times New Roman" w:hAnsi="Times New Roman"/>
                  <w:i/>
                  <w:sz w:val="28"/>
                </w:rPr>
                <w:t>439</w:t>
              </w:r>
            </w:ins>
          </w:p>
        </w:tc>
        <w:tc>
          <w:tcPr>
            <w:tcW w:w="1068" w:type="dxa"/>
            <w:tcBorders>
              <w:top w:val="single" w:sz="4" w:space="0" w:color="000000"/>
              <w:left w:val="single" w:sz="4" w:space="0" w:color="000000"/>
              <w:bottom w:val="single" w:sz="4" w:space="0" w:color="000000"/>
              <w:right w:val="single" w:sz="4" w:space="0" w:color="000000"/>
            </w:tcBorders>
          </w:tcPr>
          <w:p w14:paraId="350E62A0" w14:textId="77777777" w:rsidR="003E3B52" w:rsidRPr="00C7035D" w:rsidRDefault="003E3B52" w:rsidP="00987943">
            <w:pPr>
              <w:spacing w:after="0" w:line="240" w:lineRule="auto"/>
              <w:jc w:val="center"/>
              <w:rPr>
                <w:ins w:id="7520" w:author="Читатель" w:date="2026-03-30T17:08:00Z"/>
                <w:rFonts w:ascii="Times New Roman" w:hAnsi="Times New Roman"/>
                <w:i/>
                <w:sz w:val="28"/>
              </w:rPr>
            </w:pPr>
            <w:ins w:id="7521" w:author="Читатель" w:date="2026-03-30T17:08:00Z">
              <w:r>
                <w:rPr>
                  <w:rFonts w:ascii="Times New Roman" w:hAnsi="Times New Roman"/>
                  <w:i/>
                  <w:sz w:val="28"/>
                </w:rPr>
                <w:t>112</w:t>
              </w:r>
            </w:ins>
          </w:p>
        </w:tc>
        <w:tc>
          <w:tcPr>
            <w:tcW w:w="1448" w:type="dxa"/>
            <w:tcBorders>
              <w:top w:val="single" w:sz="4" w:space="0" w:color="000000"/>
              <w:left w:val="single" w:sz="4" w:space="0" w:color="000000"/>
              <w:bottom w:val="single" w:sz="4" w:space="0" w:color="000000"/>
              <w:right w:val="single" w:sz="4" w:space="0" w:color="000000"/>
            </w:tcBorders>
          </w:tcPr>
          <w:p w14:paraId="03EA74F0" w14:textId="77777777" w:rsidR="003E3B52" w:rsidRPr="00C7035D" w:rsidRDefault="003E3B52" w:rsidP="00987943">
            <w:pPr>
              <w:spacing w:after="0" w:line="240" w:lineRule="auto"/>
              <w:jc w:val="center"/>
              <w:rPr>
                <w:ins w:id="7522" w:author="Читатель" w:date="2026-03-30T17:08:00Z"/>
                <w:rFonts w:ascii="Times New Roman" w:hAnsi="Times New Roman"/>
                <w:i/>
                <w:sz w:val="28"/>
              </w:rPr>
            </w:pPr>
            <w:ins w:id="7523" w:author="Читатель" w:date="2026-03-30T17:08:00Z">
              <w:r>
                <w:rPr>
                  <w:rFonts w:ascii="Times New Roman" w:hAnsi="Times New Roman"/>
                  <w:i/>
                  <w:sz w:val="28"/>
                </w:rPr>
                <w:t>6</w:t>
              </w:r>
            </w:ins>
          </w:p>
        </w:tc>
        <w:tc>
          <w:tcPr>
            <w:tcW w:w="19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94C260" w14:textId="77777777" w:rsidR="003E3B52" w:rsidRPr="00C7035D" w:rsidRDefault="003E3B52" w:rsidP="00987943">
            <w:pPr>
              <w:spacing w:after="0" w:line="240" w:lineRule="auto"/>
              <w:jc w:val="center"/>
              <w:rPr>
                <w:ins w:id="7524" w:author="Читатель" w:date="2026-03-30T17:08:00Z"/>
              </w:rPr>
            </w:pPr>
            <w:ins w:id="7525" w:author="Читатель" w:date="2026-03-30T17:08:00Z">
              <w:r>
                <w:rPr>
                  <w:rFonts w:ascii="Times New Roman" w:hAnsi="Times New Roman"/>
                  <w:i/>
                  <w:sz w:val="28"/>
                </w:rPr>
                <w:t>537</w:t>
              </w:r>
            </w:ins>
          </w:p>
        </w:tc>
        <w:tc>
          <w:tcPr>
            <w:tcW w:w="1840" w:type="dxa"/>
            <w:tcBorders>
              <w:top w:val="single" w:sz="4" w:space="0" w:color="000000"/>
              <w:left w:val="single" w:sz="4" w:space="0" w:color="000000"/>
              <w:bottom w:val="single" w:sz="4" w:space="0" w:color="000000"/>
              <w:right w:val="single" w:sz="4" w:space="0" w:color="000000"/>
            </w:tcBorders>
          </w:tcPr>
          <w:p w14:paraId="69F1B6A3" w14:textId="77777777" w:rsidR="003E3B52" w:rsidRPr="00C7035D" w:rsidRDefault="003E3B52" w:rsidP="00987943">
            <w:pPr>
              <w:spacing w:after="0" w:line="240" w:lineRule="auto"/>
              <w:jc w:val="center"/>
              <w:rPr>
                <w:ins w:id="7526" w:author="Читатель" w:date="2026-03-30T17:08:00Z"/>
                <w:rFonts w:ascii="Times New Roman" w:hAnsi="Times New Roman"/>
                <w:i/>
                <w:sz w:val="28"/>
              </w:rPr>
            </w:pPr>
            <w:ins w:id="7527" w:author="Читатель" w:date="2026-03-30T17:08:00Z">
              <w:r>
                <w:rPr>
                  <w:rFonts w:ascii="Times New Roman" w:hAnsi="Times New Roman"/>
                  <w:i/>
                  <w:sz w:val="28"/>
                </w:rPr>
                <w:t>133</w:t>
              </w:r>
            </w:ins>
          </w:p>
        </w:tc>
        <w:tc>
          <w:tcPr>
            <w:tcW w:w="5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8F87C47" w14:textId="77777777" w:rsidR="003E3B52" w:rsidRPr="00C7035D" w:rsidRDefault="003E3B52" w:rsidP="00987943">
            <w:pPr>
              <w:spacing w:after="0" w:line="240" w:lineRule="auto"/>
              <w:jc w:val="center"/>
              <w:rPr>
                <w:ins w:id="7528" w:author="Читатель" w:date="2026-03-30T17:08:00Z"/>
              </w:rPr>
            </w:pPr>
            <w:ins w:id="7529" w:author="Читатель" w:date="2026-03-30T17:08:00Z">
              <w:r>
                <w:rPr>
                  <w:rFonts w:ascii="Times New Roman" w:hAnsi="Times New Roman"/>
                  <w:i/>
                  <w:sz w:val="28"/>
                </w:rPr>
                <w:t>14</w:t>
              </w:r>
            </w:ins>
          </w:p>
        </w:tc>
        <w:tc>
          <w:tcPr>
            <w:tcW w:w="4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C4B3AA" w14:textId="77777777" w:rsidR="003E3B52" w:rsidRPr="00C7035D" w:rsidRDefault="003E3B52" w:rsidP="00987943">
            <w:pPr>
              <w:spacing w:after="0" w:line="240" w:lineRule="auto"/>
              <w:jc w:val="center"/>
              <w:rPr>
                <w:ins w:id="7530" w:author="Читатель" w:date="2026-03-30T17:08:00Z"/>
                <w:rFonts w:eastAsia="Calibri" w:cs="Calibri"/>
              </w:rPr>
            </w:pPr>
            <w:ins w:id="7531" w:author="Читатель" w:date="2026-03-30T17:08:00Z">
              <w:r>
                <w:rPr>
                  <w:rFonts w:eastAsia="Calibri" w:cs="Calibri"/>
                </w:rPr>
                <w:t>0</w:t>
              </w:r>
            </w:ins>
          </w:p>
        </w:tc>
        <w:tc>
          <w:tcPr>
            <w:tcW w:w="9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2D74F8" w14:textId="77777777" w:rsidR="003E3B52" w:rsidRPr="00C7035D" w:rsidRDefault="003E3B52" w:rsidP="00987943">
            <w:pPr>
              <w:spacing w:after="0" w:line="240" w:lineRule="auto"/>
              <w:jc w:val="center"/>
              <w:rPr>
                <w:ins w:id="7532" w:author="Читатель" w:date="2026-03-30T17:08:00Z"/>
              </w:rPr>
            </w:pPr>
            <w:ins w:id="7533" w:author="Читатель" w:date="2026-03-30T17:08:00Z">
              <w:r>
                <w:rPr>
                  <w:rFonts w:ascii="Times New Roman" w:hAnsi="Times New Roman"/>
                  <w:i/>
                  <w:sz w:val="28"/>
                </w:rPr>
                <w:t>5</w:t>
              </w:r>
            </w:ins>
          </w:p>
        </w:tc>
        <w:tc>
          <w:tcPr>
            <w:tcW w:w="40" w:type="dxa"/>
            <w:tcBorders>
              <w:top w:val="single" w:sz="4" w:space="0" w:color="000000"/>
              <w:left w:val="single" w:sz="4" w:space="0" w:color="000000"/>
              <w:bottom w:val="single" w:sz="4" w:space="0" w:color="000000"/>
              <w:right w:val="single" w:sz="4" w:space="0" w:color="000000"/>
            </w:tcBorders>
          </w:tcPr>
          <w:p w14:paraId="32ED43CF" w14:textId="77777777" w:rsidR="003E3B52" w:rsidRPr="00C7035D" w:rsidRDefault="003E3B52" w:rsidP="00987943">
            <w:pPr>
              <w:spacing w:after="0" w:line="240" w:lineRule="auto"/>
              <w:jc w:val="center"/>
              <w:rPr>
                <w:ins w:id="7534" w:author="Читатель" w:date="2026-03-30T17:08:00Z"/>
                <w:rFonts w:ascii="Times New Roman" w:hAnsi="Times New Roman"/>
                <w:i/>
                <w:sz w:val="28"/>
              </w:rPr>
            </w:pPr>
          </w:p>
        </w:tc>
      </w:tr>
    </w:tbl>
    <w:p w14:paraId="1D2739DB" w14:textId="77777777" w:rsidR="003E3B52" w:rsidRPr="00C7035D" w:rsidRDefault="003E3B52" w:rsidP="003E3B52">
      <w:pPr>
        <w:spacing w:after="0" w:line="240" w:lineRule="auto"/>
        <w:ind w:firstLine="708"/>
        <w:jc w:val="both"/>
        <w:rPr>
          <w:ins w:id="7535" w:author="Читатель" w:date="2026-03-30T17:08:00Z"/>
          <w:rFonts w:ascii="Times New Roman" w:hAnsi="Times New Roman"/>
          <w:sz w:val="28"/>
        </w:rPr>
      </w:pPr>
      <w:ins w:id="7536" w:author="Читатель" w:date="2026-03-30T17:08:00Z">
        <w:r w:rsidRPr="00C7035D">
          <w:rPr>
            <w:rFonts w:ascii="Times New Roman" w:hAnsi="Times New Roman"/>
            <w:sz w:val="28"/>
          </w:rPr>
          <w:t xml:space="preserve">По итогам года в школе из </w:t>
        </w:r>
        <w:r>
          <w:rPr>
            <w:rFonts w:ascii="Times New Roman" w:hAnsi="Times New Roman"/>
            <w:sz w:val="28"/>
          </w:rPr>
          <w:t>689 обучающихся -132</w:t>
        </w:r>
        <w:r w:rsidRPr="00C7035D">
          <w:rPr>
            <w:rFonts w:ascii="Times New Roman" w:hAnsi="Times New Roman"/>
            <w:sz w:val="28"/>
          </w:rPr>
          <w:t xml:space="preserve"> имеют первую группу здоровья, что составляет </w:t>
        </w:r>
        <w:r>
          <w:rPr>
            <w:rFonts w:ascii="Times New Roman" w:hAnsi="Times New Roman"/>
            <w:sz w:val="28"/>
          </w:rPr>
          <w:t>19</w:t>
        </w:r>
        <w:r w:rsidRPr="00C7035D">
          <w:rPr>
            <w:rFonts w:ascii="Times New Roman" w:hAnsi="Times New Roman"/>
            <w:sz w:val="28"/>
          </w:rPr>
          <w:t>%.</w:t>
        </w:r>
      </w:ins>
    </w:p>
    <w:p w14:paraId="04E346B3" w14:textId="77777777" w:rsidR="003E3B52" w:rsidRPr="00C7035D" w:rsidRDefault="003E3B52" w:rsidP="003E3B52">
      <w:pPr>
        <w:spacing w:after="0" w:line="240" w:lineRule="auto"/>
        <w:ind w:firstLine="708"/>
        <w:jc w:val="both"/>
        <w:rPr>
          <w:ins w:id="7537" w:author="Читатель" w:date="2026-03-30T17:08:00Z"/>
          <w:rFonts w:ascii="Times New Roman" w:hAnsi="Times New Roman"/>
          <w:sz w:val="28"/>
        </w:rPr>
      </w:pPr>
      <w:ins w:id="7538" w:author="Читатель" w:date="2026-03-30T17:08:00Z">
        <w:r w:rsidRPr="00C7035D">
          <w:rPr>
            <w:rFonts w:ascii="Times New Roman" w:hAnsi="Times New Roman"/>
            <w:sz w:val="28"/>
          </w:rPr>
          <w:t xml:space="preserve">Количество обучающихся имеющих первую группу здоровья </w:t>
        </w:r>
        <w:r>
          <w:rPr>
            <w:rFonts w:ascii="Times New Roman" w:hAnsi="Times New Roman"/>
            <w:sz w:val="28"/>
          </w:rPr>
          <w:t>уменьшилось</w:t>
        </w:r>
        <w:r w:rsidRPr="00C7035D">
          <w:rPr>
            <w:rFonts w:ascii="Times New Roman" w:hAnsi="Times New Roman"/>
            <w:sz w:val="28"/>
          </w:rPr>
          <w:t xml:space="preserve"> по сравнению</w:t>
        </w:r>
        <w:r>
          <w:rPr>
            <w:rFonts w:ascii="Times New Roman" w:hAnsi="Times New Roman"/>
            <w:sz w:val="28"/>
          </w:rPr>
          <w:t xml:space="preserve"> с прошлым учебным годом (в 2023/2024</w:t>
        </w:r>
        <w:r w:rsidRPr="00C7035D">
          <w:rPr>
            <w:rFonts w:ascii="Times New Roman" w:hAnsi="Times New Roman"/>
            <w:sz w:val="28"/>
          </w:rPr>
          <w:t xml:space="preserve"> уч. году – </w:t>
        </w:r>
        <w:r>
          <w:rPr>
            <w:rFonts w:ascii="Times New Roman" w:hAnsi="Times New Roman"/>
            <w:sz w:val="28"/>
          </w:rPr>
          <w:t>166</w:t>
        </w:r>
        <w:r w:rsidRPr="00C7035D">
          <w:rPr>
            <w:rFonts w:ascii="Times New Roman" w:hAnsi="Times New Roman"/>
            <w:sz w:val="28"/>
          </w:rPr>
          <w:t xml:space="preserve"> обуч-ся). Количество обучающихся имеющих специальную группу занятий физкультурой </w:t>
        </w:r>
        <w:r>
          <w:rPr>
            <w:rFonts w:ascii="Times New Roman" w:hAnsi="Times New Roman"/>
            <w:sz w:val="28"/>
          </w:rPr>
          <w:t>увеличилось</w:t>
        </w:r>
        <w:r w:rsidRPr="00C7035D">
          <w:rPr>
            <w:rFonts w:ascii="Times New Roman" w:hAnsi="Times New Roman"/>
            <w:sz w:val="28"/>
          </w:rPr>
          <w:t xml:space="preserve"> по сравнению с прошлым уч</w:t>
        </w:r>
        <w:r>
          <w:rPr>
            <w:rFonts w:ascii="Times New Roman" w:hAnsi="Times New Roman"/>
            <w:sz w:val="28"/>
          </w:rPr>
          <w:t>ебным годом с 17 до 19</w:t>
        </w:r>
        <w:r w:rsidRPr="00C7035D">
          <w:rPr>
            <w:rFonts w:ascii="Times New Roman" w:hAnsi="Times New Roman"/>
            <w:sz w:val="28"/>
          </w:rPr>
          <w:t xml:space="preserve"> обучающихся.</w:t>
        </w:r>
      </w:ins>
    </w:p>
    <w:p w14:paraId="1E1C0716" w14:textId="77777777" w:rsidR="003E3B52" w:rsidRDefault="003E3B52" w:rsidP="003E3B52">
      <w:pPr>
        <w:spacing w:after="0" w:line="240" w:lineRule="auto"/>
        <w:ind w:firstLine="708"/>
        <w:jc w:val="both"/>
        <w:rPr>
          <w:ins w:id="7539" w:author="Читатель" w:date="2026-03-30T17:08:00Z"/>
          <w:rFonts w:ascii="Times New Roman" w:hAnsi="Times New Roman"/>
          <w:sz w:val="28"/>
        </w:rPr>
      </w:pPr>
      <w:ins w:id="7540" w:author="Читатель" w:date="2026-03-30T17:08:00Z">
        <w:r w:rsidRPr="00C7035D">
          <w:rPr>
            <w:rFonts w:ascii="Times New Roman" w:hAnsi="Times New Roman"/>
            <w:b/>
            <w:sz w:val="28"/>
          </w:rPr>
          <w:t xml:space="preserve">Рекомендации: </w:t>
        </w:r>
        <w:r w:rsidRPr="00C7035D">
          <w:rPr>
            <w:rFonts w:ascii="Times New Roman" w:hAnsi="Times New Roman"/>
            <w:sz w:val="28"/>
          </w:rPr>
          <w:t>в рамках внеурочной деятельности проводить занятия ЛФК для детей со специальной медицинской группой.</w:t>
        </w:r>
      </w:ins>
    </w:p>
    <w:p w14:paraId="3448AA77" w14:textId="77777777" w:rsidR="003E3B52" w:rsidRDefault="003E3B52" w:rsidP="003E3B52">
      <w:pPr>
        <w:spacing w:after="0" w:line="240" w:lineRule="auto"/>
        <w:ind w:firstLine="708"/>
        <w:jc w:val="both"/>
        <w:rPr>
          <w:ins w:id="7541" w:author="Читатель" w:date="2026-03-30T17:08:00Z"/>
          <w:rFonts w:ascii="Times New Roman" w:hAnsi="Times New Roman"/>
          <w:sz w:val="28"/>
        </w:rPr>
      </w:pPr>
      <w:ins w:id="7542" w:author="Читатель" w:date="2026-03-30T17:08:00Z">
        <w:r>
          <w:rPr>
            <w:rFonts w:ascii="Times New Roman" w:hAnsi="Times New Roman"/>
            <w:sz w:val="28"/>
          </w:rPr>
          <w:t xml:space="preserve"> Количество уроков пропущенных обучающимися за последние </w:t>
        </w:r>
        <w:r>
          <w:rPr>
            <w:rFonts w:ascii="Times New Roman" w:hAnsi="Times New Roman"/>
            <w:b/>
            <w:sz w:val="28"/>
          </w:rPr>
          <w:t>пять</w:t>
        </w:r>
        <w:r>
          <w:rPr>
            <w:rFonts w:ascii="Times New Roman" w:hAnsi="Times New Roman"/>
            <w:sz w:val="28"/>
          </w:rPr>
          <w:t xml:space="preserve"> лет</w:t>
        </w:r>
      </w:ins>
    </w:p>
    <w:tbl>
      <w:tblPr>
        <w:tblW w:w="0" w:type="auto"/>
        <w:tblInd w:w="98" w:type="dxa"/>
        <w:tblCellMar>
          <w:left w:w="10" w:type="dxa"/>
          <w:right w:w="10" w:type="dxa"/>
        </w:tblCellMar>
        <w:tblLook w:val="0000" w:firstRow="0" w:lastRow="0" w:firstColumn="0" w:lastColumn="0" w:noHBand="0" w:noVBand="0"/>
      </w:tblPr>
      <w:tblGrid>
        <w:gridCol w:w="1668"/>
        <w:gridCol w:w="2534"/>
        <w:gridCol w:w="2710"/>
        <w:gridCol w:w="2835"/>
      </w:tblGrid>
      <w:tr w:rsidR="003E3B52" w:rsidRPr="00440E5A" w14:paraId="6255DF26" w14:textId="77777777" w:rsidTr="00987943">
        <w:trPr>
          <w:trHeight w:val="1"/>
          <w:ins w:id="7543" w:author="Читатель" w:date="2026-03-30T17:08:00Z"/>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C0580B" w14:textId="77777777" w:rsidR="003E3B52" w:rsidRPr="00440E5A" w:rsidRDefault="003E3B52" w:rsidP="00987943">
            <w:pPr>
              <w:spacing w:line="240" w:lineRule="auto"/>
              <w:jc w:val="center"/>
              <w:rPr>
                <w:ins w:id="7544" w:author="Читатель" w:date="2026-03-30T17:08:00Z"/>
              </w:rPr>
            </w:pPr>
            <w:ins w:id="7545" w:author="Читатель" w:date="2026-03-30T17:08:00Z">
              <w:r>
                <w:rPr>
                  <w:rFonts w:ascii="Times New Roman" w:hAnsi="Times New Roman"/>
                  <w:sz w:val="28"/>
                </w:rPr>
                <w:t>Год</w:t>
              </w:r>
            </w:ins>
          </w:p>
        </w:tc>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FE7C69" w14:textId="77777777" w:rsidR="003E3B52" w:rsidRPr="00440E5A" w:rsidRDefault="003E3B52" w:rsidP="00987943">
            <w:pPr>
              <w:spacing w:line="240" w:lineRule="auto"/>
              <w:jc w:val="center"/>
              <w:rPr>
                <w:ins w:id="7546" w:author="Читатель" w:date="2026-03-30T17:08:00Z"/>
              </w:rPr>
            </w:pPr>
            <w:ins w:id="7547" w:author="Читатель" w:date="2026-03-30T17:08:00Z">
              <w:r>
                <w:rPr>
                  <w:rFonts w:ascii="Times New Roman" w:hAnsi="Times New Roman"/>
                  <w:sz w:val="28"/>
                </w:rPr>
                <w:t>Всего по школе</w:t>
              </w:r>
            </w:ins>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F77686" w14:textId="77777777" w:rsidR="003E3B52" w:rsidRPr="00440E5A" w:rsidRDefault="003E3B52" w:rsidP="00987943">
            <w:pPr>
              <w:spacing w:line="240" w:lineRule="auto"/>
              <w:jc w:val="center"/>
              <w:rPr>
                <w:ins w:id="7548" w:author="Читатель" w:date="2026-03-30T17:08:00Z"/>
              </w:rPr>
            </w:pPr>
            <w:ins w:id="7549" w:author="Читатель" w:date="2026-03-30T17:08:00Z">
              <w:r>
                <w:rPr>
                  <w:rFonts w:ascii="Times New Roman" w:hAnsi="Times New Roman"/>
                  <w:sz w:val="28"/>
                </w:rPr>
                <w:t>Из них по ув. Причине</w:t>
              </w:r>
            </w:ins>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8ADD3A" w14:textId="77777777" w:rsidR="003E3B52" w:rsidRPr="00440E5A" w:rsidRDefault="003E3B52" w:rsidP="00987943">
            <w:pPr>
              <w:spacing w:line="240" w:lineRule="auto"/>
              <w:jc w:val="center"/>
              <w:rPr>
                <w:ins w:id="7550" w:author="Читатель" w:date="2026-03-30T17:08:00Z"/>
              </w:rPr>
            </w:pPr>
            <w:ins w:id="7551" w:author="Читатель" w:date="2026-03-30T17:08:00Z">
              <w:r>
                <w:rPr>
                  <w:rFonts w:ascii="Times New Roman" w:hAnsi="Times New Roman"/>
                  <w:sz w:val="28"/>
                </w:rPr>
                <w:t>Из них без ув. Причины</w:t>
              </w:r>
            </w:ins>
          </w:p>
        </w:tc>
      </w:tr>
      <w:tr w:rsidR="003E3B52" w:rsidRPr="00440E5A" w14:paraId="0BB973AE" w14:textId="77777777" w:rsidTr="00987943">
        <w:trPr>
          <w:trHeight w:val="1"/>
          <w:ins w:id="7552" w:author="Читатель" w:date="2026-03-30T17:08:00Z"/>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5E8FEC" w14:textId="77777777" w:rsidR="003E3B52" w:rsidRPr="00440E5A" w:rsidRDefault="003E3B52" w:rsidP="00987943">
            <w:pPr>
              <w:spacing w:line="240" w:lineRule="auto"/>
              <w:jc w:val="both"/>
              <w:rPr>
                <w:ins w:id="7553" w:author="Читатель" w:date="2026-03-30T17:08:00Z"/>
              </w:rPr>
            </w:pPr>
            <w:ins w:id="7554" w:author="Читатель" w:date="2026-03-30T17:08:00Z">
              <w:r>
                <w:rPr>
                  <w:rFonts w:ascii="Times New Roman" w:hAnsi="Times New Roman"/>
                  <w:sz w:val="28"/>
                </w:rPr>
                <w:t>2016/2017</w:t>
              </w:r>
            </w:ins>
          </w:p>
        </w:tc>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C3FF6B" w14:textId="77777777" w:rsidR="003E3B52" w:rsidRPr="00440E5A" w:rsidRDefault="003E3B52" w:rsidP="00987943">
            <w:pPr>
              <w:spacing w:line="240" w:lineRule="auto"/>
              <w:jc w:val="center"/>
              <w:rPr>
                <w:ins w:id="7555" w:author="Читатель" w:date="2026-03-30T17:08:00Z"/>
              </w:rPr>
            </w:pPr>
            <w:ins w:id="7556" w:author="Читатель" w:date="2026-03-30T17:08:00Z">
              <w:r>
                <w:rPr>
                  <w:rFonts w:ascii="Times New Roman" w:hAnsi="Times New Roman"/>
                  <w:sz w:val="28"/>
                </w:rPr>
                <w:t>38676</w:t>
              </w:r>
            </w:ins>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2A6591" w14:textId="77777777" w:rsidR="003E3B52" w:rsidRPr="00440E5A" w:rsidRDefault="003E3B52" w:rsidP="00987943">
            <w:pPr>
              <w:spacing w:line="240" w:lineRule="auto"/>
              <w:jc w:val="center"/>
              <w:rPr>
                <w:ins w:id="7557" w:author="Читатель" w:date="2026-03-30T17:08:00Z"/>
              </w:rPr>
            </w:pPr>
            <w:ins w:id="7558" w:author="Читатель" w:date="2026-03-30T17:08:00Z">
              <w:r>
                <w:rPr>
                  <w:rFonts w:ascii="Times New Roman" w:hAnsi="Times New Roman"/>
                  <w:sz w:val="28"/>
                </w:rPr>
                <w:t>36162</w:t>
              </w:r>
            </w:ins>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874046" w14:textId="77777777" w:rsidR="003E3B52" w:rsidRPr="00440E5A" w:rsidRDefault="003E3B52" w:rsidP="00987943">
            <w:pPr>
              <w:spacing w:line="240" w:lineRule="auto"/>
              <w:jc w:val="center"/>
              <w:rPr>
                <w:ins w:id="7559" w:author="Читатель" w:date="2026-03-30T17:08:00Z"/>
              </w:rPr>
            </w:pPr>
            <w:ins w:id="7560" w:author="Читатель" w:date="2026-03-30T17:08:00Z">
              <w:r>
                <w:rPr>
                  <w:rFonts w:ascii="Times New Roman" w:hAnsi="Times New Roman"/>
                  <w:sz w:val="28"/>
                </w:rPr>
                <w:t>2514</w:t>
              </w:r>
            </w:ins>
          </w:p>
        </w:tc>
      </w:tr>
      <w:tr w:rsidR="003E3B52" w:rsidRPr="00440E5A" w14:paraId="036B8754" w14:textId="77777777" w:rsidTr="00987943">
        <w:trPr>
          <w:trHeight w:val="1"/>
          <w:ins w:id="7561" w:author="Читатель" w:date="2026-03-30T17:08:00Z"/>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97A12B" w14:textId="77777777" w:rsidR="003E3B52" w:rsidRPr="00440E5A" w:rsidRDefault="003E3B52" w:rsidP="00987943">
            <w:pPr>
              <w:spacing w:line="240" w:lineRule="auto"/>
              <w:jc w:val="both"/>
              <w:rPr>
                <w:ins w:id="7562" w:author="Читатель" w:date="2026-03-30T17:08:00Z"/>
              </w:rPr>
            </w:pPr>
            <w:ins w:id="7563" w:author="Читатель" w:date="2026-03-30T17:08:00Z">
              <w:r>
                <w:rPr>
                  <w:rFonts w:ascii="Times New Roman" w:hAnsi="Times New Roman"/>
                  <w:sz w:val="28"/>
                </w:rPr>
                <w:t>2017/2018</w:t>
              </w:r>
            </w:ins>
          </w:p>
        </w:tc>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0EC8FD" w14:textId="77777777" w:rsidR="003E3B52" w:rsidRPr="00440E5A" w:rsidRDefault="003E3B52" w:rsidP="00987943">
            <w:pPr>
              <w:spacing w:line="240" w:lineRule="auto"/>
              <w:jc w:val="center"/>
              <w:rPr>
                <w:ins w:id="7564" w:author="Читатель" w:date="2026-03-30T17:08:00Z"/>
              </w:rPr>
            </w:pPr>
            <w:ins w:id="7565" w:author="Читатель" w:date="2026-03-30T17:08:00Z">
              <w:r>
                <w:rPr>
                  <w:rFonts w:ascii="Times New Roman" w:hAnsi="Times New Roman"/>
                  <w:sz w:val="28"/>
                </w:rPr>
                <w:t>37258</w:t>
              </w:r>
            </w:ins>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4147A2" w14:textId="77777777" w:rsidR="003E3B52" w:rsidRPr="00440E5A" w:rsidRDefault="003E3B52" w:rsidP="00987943">
            <w:pPr>
              <w:spacing w:line="240" w:lineRule="auto"/>
              <w:jc w:val="center"/>
              <w:rPr>
                <w:ins w:id="7566" w:author="Читатель" w:date="2026-03-30T17:08:00Z"/>
              </w:rPr>
            </w:pPr>
            <w:ins w:id="7567" w:author="Читатель" w:date="2026-03-30T17:08:00Z">
              <w:r>
                <w:rPr>
                  <w:rFonts w:ascii="Times New Roman" w:hAnsi="Times New Roman"/>
                  <w:sz w:val="28"/>
                </w:rPr>
                <w:t>32195</w:t>
              </w:r>
            </w:ins>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65F4C3" w14:textId="77777777" w:rsidR="003E3B52" w:rsidRPr="00440E5A" w:rsidRDefault="003E3B52" w:rsidP="00987943">
            <w:pPr>
              <w:spacing w:line="240" w:lineRule="auto"/>
              <w:jc w:val="center"/>
              <w:rPr>
                <w:ins w:id="7568" w:author="Читатель" w:date="2026-03-30T17:08:00Z"/>
              </w:rPr>
            </w:pPr>
            <w:ins w:id="7569" w:author="Читатель" w:date="2026-03-30T17:08:00Z">
              <w:r>
                <w:rPr>
                  <w:rFonts w:ascii="Times New Roman" w:hAnsi="Times New Roman"/>
                  <w:sz w:val="28"/>
                </w:rPr>
                <w:t>5063</w:t>
              </w:r>
            </w:ins>
          </w:p>
        </w:tc>
      </w:tr>
      <w:tr w:rsidR="003E3B52" w:rsidRPr="00440E5A" w14:paraId="3E0AAF38" w14:textId="77777777" w:rsidTr="00987943">
        <w:trPr>
          <w:trHeight w:val="1"/>
          <w:ins w:id="7570" w:author="Читатель" w:date="2026-03-30T17:08:00Z"/>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33549E" w14:textId="77777777" w:rsidR="003E3B52" w:rsidRPr="00440E5A" w:rsidRDefault="003E3B52" w:rsidP="00987943">
            <w:pPr>
              <w:spacing w:line="240" w:lineRule="auto"/>
              <w:jc w:val="both"/>
              <w:rPr>
                <w:ins w:id="7571" w:author="Читатель" w:date="2026-03-30T17:08:00Z"/>
              </w:rPr>
            </w:pPr>
            <w:ins w:id="7572" w:author="Читатель" w:date="2026-03-30T17:08:00Z">
              <w:r>
                <w:rPr>
                  <w:rFonts w:ascii="Times New Roman" w:hAnsi="Times New Roman"/>
                  <w:sz w:val="28"/>
                </w:rPr>
                <w:t>2018/2019</w:t>
              </w:r>
            </w:ins>
          </w:p>
        </w:tc>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420697" w14:textId="77777777" w:rsidR="003E3B52" w:rsidRPr="00440E5A" w:rsidRDefault="003E3B52" w:rsidP="00987943">
            <w:pPr>
              <w:spacing w:line="240" w:lineRule="auto"/>
              <w:jc w:val="center"/>
              <w:rPr>
                <w:ins w:id="7573" w:author="Читатель" w:date="2026-03-30T17:08:00Z"/>
              </w:rPr>
            </w:pPr>
            <w:ins w:id="7574" w:author="Читатель" w:date="2026-03-30T17:08:00Z">
              <w:r>
                <w:rPr>
                  <w:rFonts w:ascii="Times New Roman" w:hAnsi="Times New Roman"/>
                  <w:sz w:val="28"/>
                </w:rPr>
                <w:t>41523</w:t>
              </w:r>
            </w:ins>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03BCDA" w14:textId="77777777" w:rsidR="003E3B52" w:rsidRPr="00440E5A" w:rsidRDefault="003E3B52" w:rsidP="00987943">
            <w:pPr>
              <w:spacing w:line="240" w:lineRule="auto"/>
              <w:jc w:val="center"/>
              <w:rPr>
                <w:ins w:id="7575" w:author="Читатель" w:date="2026-03-30T17:08:00Z"/>
              </w:rPr>
            </w:pPr>
            <w:ins w:id="7576" w:author="Читатель" w:date="2026-03-30T17:08:00Z">
              <w:r>
                <w:rPr>
                  <w:rFonts w:ascii="Times New Roman" w:hAnsi="Times New Roman"/>
                  <w:sz w:val="28"/>
                </w:rPr>
                <w:t>36976</w:t>
              </w:r>
            </w:ins>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70C38C" w14:textId="77777777" w:rsidR="003E3B52" w:rsidRPr="00440E5A" w:rsidRDefault="003E3B52" w:rsidP="00987943">
            <w:pPr>
              <w:spacing w:line="240" w:lineRule="auto"/>
              <w:jc w:val="center"/>
              <w:rPr>
                <w:ins w:id="7577" w:author="Читатель" w:date="2026-03-30T17:08:00Z"/>
              </w:rPr>
            </w:pPr>
            <w:ins w:id="7578" w:author="Читатель" w:date="2026-03-30T17:08:00Z">
              <w:r>
                <w:rPr>
                  <w:rFonts w:ascii="Times New Roman" w:hAnsi="Times New Roman"/>
                  <w:sz w:val="28"/>
                </w:rPr>
                <w:t>4547</w:t>
              </w:r>
            </w:ins>
          </w:p>
        </w:tc>
      </w:tr>
      <w:tr w:rsidR="003E3B52" w:rsidRPr="00440E5A" w14:paraId="14C4A653" w14:textId="77777777" w:rsidTr="00987943">
        <w:trPr>
          <w:trHeight w:val="1"/>
          <w:ins w:id="7579" w:author="Читатель" w:date="2026-03-30T17:08:00Z"/>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F0DD9F" w14:textId="77777777" w:rsidR="003E3B52" w:rsidRDefault="003E3B52" w:rsidP="00987943">
            <w:pPr>
              <w:spacing w:line="240" w:lineRule="auto"/>
              <w:jc w:val="both"/>
              <w:rPr>
                <w:ins w:id="7580" w:author="Читатель" w:date="2026-03-30T17:08:00Z"/>
                <w:rFonts w:ascii="Times New Roman" w:hAnsi="Times New Roman"/>
                <w:sz w:val="28"/>
              </w:rPr>
            </w:pPr>
            <w:ins w:id="7581" w:author="Читатель" w:date="2026-03-30T17:08:00Z">
              <w:r>
                <w:rPr>
                  <w:rFonts w:ascii="Times New Roman" w:hAnsi="Times New Roman"/>
                  <w:sz w:val="28"/>
                </w:rPr>
                <w:lastRenderedPageBreak/>
                <w:t>2019/2020</w:t>
              </w:r>
            </w:ins>
          </w:p>
        </w:tc>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72F447" w14:textId="77777777" w:rsidR="003E3B52" w:rsidRDefault="003E3B52" w:rsidP="00987943">
            <w:pPr>
              <w:spacing w:line="240" w:lineRule="auto"/>
              <w:jc w:val="center"/>
              <w:rPr>
                <w:ins w:id="7582" w:author="Читатель" w:date="2026-03-30T17:08:00Z"/>
                <w:rFonts w:ascii="Times New Roman" w:hAnsi="Times New Roman"/>
                <w:sz w:val="28"/>
              </w:rPr>
            </w:pPr>
            <w:ins w:id="7583" w:author="Читатель" w:date="2026-03-30T17:08:00Z">
              <w:r>
                <w:rPr>
                  <w:rFonts w:ascii="Times New Roman" w:hAnsi="Times New Roman"/>
                  <w:sz w:val="28"/>
                </w:rPr>
                <w:t>44905</w:t>
              </w:r>
            </w:ins>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1227A0" w14:textId="77777777" w:rsidR="003E3B52" w:rsidRDefault="003E3B52" w:rsidP="00987943">
            <w:pPr>
              <w:spacing w:line="240" w:lineRule="auto"/>
              <w:jc w:val="center"/>
              <w:rPr>
                <w:ins w:id="7584" w:author="Читатель" w:date="2026-03-30T17:08:00Z"/>
                <w:rFonts w:ascii="Times New Roman" w:hAnsi="Times New Roman"/>
                <w:sz w:val="28"/>
              </w:rPr>
            </w:pPr>
            <w:ins w:id="7585" w:author="Читатель" w:date="2026-03-30T17:08:00Z">
              <w:r>
                <w:rPr>
                  <w:rFonts w:ascii="Times New Roman" w:hAnsi="Times New Roman"/>
                  <w:sz w:val="28"/>
                </w:rPr>
                <w:t>37993</w:t>
              </w:r>
            </w:ins>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870B2D" w14:textId="77777777" w:rsidR="003E3B52" w:rsidRDefault="003E3B52" w:rsidP="00987943">
            <w:pPr>
              <w:spacing w:line="240" w:lineRule="auto"/>
              <w:jc w:val="center"/>
              <w:rPr>
                <w:ins w:id="7586" w:author="Читатель" w:date="2026-03-30T17:08:00Z"/>
                <w:rFonts w:ascii="Times New Roman" w:hAnsi="Times New Roman"/>
                <w:sz w:val="28"/>
              </w:rPr>
            </w:pPr>
            <w:ins w:id="7587" w:author="Читатель" w:date="2026-03-30T17:08:00Z">
              <w:r>
                <w:rPr>
                  <w:rFonts w:ascii="Times New Roman" w:hAnsi="Times New Roman"/>
                  <w:sz w:val="28"/>
                </w:rPr>
                <w:t>6912</w:t>
              </w:r>
            </w:ins>
          </w:p>
        </w:tc>
      </w:tr>
      <w:tr w:rsidR="003E3B52" w:rsidRPr="00440E5A" w14:paraId="09B3F78C" w14:textId="77777777" w:rsidTr="00987943">
        <w:trPr>
          <w:trHeight w:val="1"/>
          <w:ins w:id="7588" w:author="Читатель" w:date="2026-03-30T17:08:00Z"/>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2D83FC" w14:textId="77777777" w:rsidR="003E3B52" w:rsidRDefault="003E3B52" w:rsidP="00987943">
            <w:pPr>
              <w:spacing w:line="240" w:lineRule="auto"/>
              <w:jc w:val="both"/>
              <w:rPr>
                <w:ins w:id="7589" w:author="Читатель" w:date="2026-03-30T17:08:00Z"/>
                <w:rFonts w:ascii="Times New Roman" w:hAnsi="Times New Roman"/>
                <w:sz w:val="28"/>
              </w:rPr>
            </w:pPr>
            <w:ins w:id="7590" w:author="Читатель" w:date="2026-03-30T17:08:00Z">
              <w:r>
                <w:rPr>
                  <w:rFonts w:ascii="Times New Roman" w:hAnsi="Times New Roman"/>
                  <w:sz w:val="28"/>
                </w:rPr>
                <w:t>2020/2021</w:t>
              </w:r>
            </w:ins>
          </w:p>
        </w:tc>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2D3F7B" w14:textId="77777777" w:rsidR="003E3B52" w:rsidRDefault="003E3B52" w:rsidP="00987943">
            <w:pPr>
              <w:spacing w:line="240" w:lineRule="auto"/>
              <w:jc w:val="center"/>
              <w:rPr>
                <w:ins w:id="7591" w:author="Читатель" w:date="2026-03-30T17:08:00Z"/>
                <w:rFonts w:ascii="Times New Roman" w:hAnsi="Times New Roman"/>
                <w:sz w:val="28"/>
              </w:rPr>
            </w:pPr>
            <w:ins w:id="7592" w:author="Читатель" w:date="2026-03-30T17:08:00Z">
              <w:r>
                <w:rPr>
                  <w:rFonts w:ascii="Times New Roman" w:hAnsi="Times New Roman"/>
                  <w:sz w:val="28"/>
                </w:rPr>
                <w:t>55034</w:t>
              </w:r>
            </w:ins>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E8F87F" w14:textId="77777777" w:rsidR="003E3B52" w:rsidRDefault="003E3B52" w:rsidP="00987943">
            <w:pPr>
              <w:spacing w:line="240" w:lineRule="auto"/>
              <w:jc w:val="center"/>
              <w:rPr>
                <w:ins w:id="7593" w:author="Читатель" w:date="2026-03-30T17:08:00Z"/>
                <w:rFonts w:ascii="Times New Roman" w:hAnsi="Times New Roman"/>
                <w:sz w:val="28"/>
              </w:rPr>
            </w:pPr>
            <w:ins w:id="7594" w:author="Читатель" w:date="2026-03-30T17:08:00Z">
              <w:r>
                <w:rPr>
                  <w:rFonts w:ascii="Times New Roman" w:hAnsi="Times New Roman"/>
                  <w:sz w:val="28"/>
                </w:rPr>
                <w:t>51803</w:t>
              </w:r>
            </w:ins>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91FD6C" w14:textId="77777777" w:rsidR="003E3B52" w:rsidRDefault="003E3B52" w:rsidP="00987943">
            <w:pPr>
              <w:spacing w:line="240" w:lineRule="auto"/>
              <w:jc w:val="center"/>
              <w:rPr>
                <w:ins w:id="7595" w:author="Читатель" w:date="2026-03-30T17:08:00Z"/>
                <w:rFonts w:ascii="Times New Roman" w:hAnsi="Times New Roman"/>
                <w:sz w:val="28"/>
              </w:rPr>
            </w:pPr>
            <w:ins w:id="7596" w:author="Читатель" w:date="2026-03-30T17:08:00Z">
              <w:r>
                <w:rPr>
                  <w:rFonts w:ascii="Times New Roman" w:hAnsi="Times New Roman"/>
                  <w:sz w:val="28"/>
                </w:rPr>
                <w:t>3231</w:t>
              </w:r>
            </w:ins>
          </w:p>
        </w:tc>
      </w:tr>
      <w:tr w:rsidR="003E3B52" w:rsidRPr="00440E5A" w14:paraId="7FCC18C3" w14:textId="77777777" w:rsidTr="00987943">
        <w:trPr>
          <w:trHeight w:val="1"/>
          <w:ins w:id="7597" w:author="Читатель" w:date="2026-03-30T17:08:00Z"/>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2C6B22" w14:textId="77777777" w:rsidR="003E3B52" w:rsidRDefault="003E3B52" w:rsidP="00987943">
            <w:pPr>
              <w:spacing w:line="240" w:lineRule="auto"/>
              <w:jc w:val="both"/>
              <w:rPr>
                <w:ins w:id="7598" w:author="Читатель" w:date="2026-03-30T17:08:00Z"/>
                <w:rFonts w:ascii="Times New Roman" w:hAnsi="Times New Roman"/>
                <w:sz w:val="28"/>
              </w:rPr>
            </w:pPr>
            <w:ins w:id="7599" w:author="Читатель" w:date="2026-03-30T17:08:00Z">
              <w:r>
                <w:rPr>
                  <w:rFonts w:ascii="Times New Roman" w:hAnsi="Times New Roman"/>
                  <w:sz w:val="28"/>
                </w:rPr>
                <w:t>2021/2022</w:t>
              </w:r>
            </w:ins>
          </w:p>
        </w:tc>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16D6D0" w14:textId="77777777" w:rsidR="003E3B52" w:rsidRDefault="003E3B52" w:rsidP="00987943">
            <w:pPr>
              <w:spacing w:line="240" w:lineRule="auto"/>
              <w:jc w:val="center"/>
              <w:rPr>
                <w:ins w:id="7600" w:author="Читатель" w:date="2026-03-30T17:08:00Z"/>
                <w:rFonts w:ascii="Times New Roman" w:hAnsi="Times New Roman"/>
                <w:sz w:val="28"/>
              </w:rPr>
            </w:pPr>
            <w:ins w:id="7601" w:author="Читатель" w:date="2026-03-30T17:08:00Z">
              <w:r>
                <w:rPr>
                  <w:rFonts w:ascii="Times New Roman" w:hAnsi="Times New Roman"/>
                  <w:sz w:val="28"/>
                </w:rPr>
                <w:t>64668</w:t>
              </w:r>
            </w:ins>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3BACC5" w14:textId="77777777" w:rsidR="003E3B52" w:rsidRDefault="003E3B52" w:rsidP="00987943">
            <w:pPr>
              <w:spacing w:line="240" w:lineRule="auto"/>
              <w:jc w:val="center"/>
              <w:rPr>
                <w:ins w:id="7602" w:author="Читатель" w:date="2026-03-30T17:08:00Z"/>
                <w:rFonts w:ascii="Times New Roman" w:hAnsi="Times New Roman"/>
                <w:sz w:val="28"/>
              </w:rPr>
            </w:pPr>
            <w:ins w:id="7603" w:author="Читатель" w:date="2026-03-30T17:08:00Z">
              <w:r>
                <w:rPr>
                  <w:rFonts w:ascii="Times New Roman" w:hAnsi="Times New Roman"/>
                  <w:sz w:val="28"/>
                </w:rPr>
                <w:t>62091</w:t>
              </w:r>
            </w:ins>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5FFF25" w14:textId="77777777" w:rsidR="003E3B52" w:rsidRDefault="003E3B52" w:rsidP="00987943">
            <w:pPr>
              <w:spacing w:line="240" w:lineRule="auto"/>
              <w:jc w:val="center"/>
              <w:rPr>
                <w:ins w:id="7604" w:author="Читатель" w:date="2026-03-30T17:08:00Z"/>
                <w:rFonts w:ascii="Times New Roman" w:hAnsi="Times New Roman"/>
                <w:sz w:val="28"/>
              </w:rPr>
            </w:pPr>
            <w:ins w:id="7605" w:author="Читатель" w:date="2026-03-30T17:08:00Z">
              <w:r>
                <w:rPr>
                  <w:rFonts w:ascii="Times New Roman" w:hAnsi="Times New Roman"/>
                  <w:sz w:val="28"/>
                </w:rPr>
                <w:t>2577</w:t>
              </w:r>
            </w:ins>
          </w:p>
        </w:tc>
      </w:tr>
      <w:tr w:rsidR="003E3B52" w:rsidRPr="00440E5A" w14:paraId="2ABE9F7C" w14:textId="77777777" w:rsidTr="00987943">
        <w:trPr>
          <w:trHeight w:val="1"/>
          <w:ins w:id="7606" w:author="Читатель" w:date="2026-03-30T17:08:00Z"/>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DEE760" w14:textId="77777777" w:rsidR="003E3B52" w:rsidRDefault="003E3B52" w:rsidP="00987943">
            <w:pPr>
              <w:spacing w:line="240" w:lineRule="auto"/>
              <w:jc w:val="both"/>
              <w:rPr>
                <w:ins w:id="7607" w:author="Читатель" w:date="2026-03-30T17:08:00Z"/>
                <w:rFonts w:ascii="Times New Roman" w:hAnsi="Times New Roman"/>
                <w:sz w:val="28"/>
              </w:rPr>
            </w:pPr>
            <w:ins w:id="7608" w:author="Читатель" w:date="2026-03-30T17:08:00Z">
              <w:r>
                <w:rPr>
                  <w:rFonts w:ascii="Times New Roman" w:hAnsi="Times New Roman"/>
                  <w:sz w:val="28"/>
                </w:rPr>
                <w:t>2022/2023</w:t>
              </w:r>
            </w:ins>
          </w:p>
        </w:tc>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5F3581" w14:textId="77777777" w:rsidR="003E3B52" w:rsidRDefault="003E3B52" w:rsidP="00987943">
            <w:pPr>
              <w:spacing w:line="240" w:lineRule="auto"/>
              <w:jc w:val="center"/>
              <w:rPr>
                <w:ins w:id="7609" w:author="Читатель" w:date="2026-03-30T17:08:00Z"/>
                <w:rFonts w:ascii="Times New Roman" w:hAnsi="Times New Roman"/>
                <w:sz w:val="28"/>
              </w:rPr>
            </w:pPr>
            <w:ins w:id="7610" w:author="Читатель" w:date="2026-03-30T17:08:00Z">
              <w:r>
                <w:rPr>
                  <w:rFonts w:ascii="Times New Roman" w:hAnsi="Times New Roman"/>
                  <w:sz w:val="28"/>
                </w:rPr>
                <w:t>77862</w:t>
              </w:r>
            </w:ins>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94515B" w14:textId="77777777" w:rsidR="003E3B52" w:rsidRDefault="003E3B52" w:rsidP="00987943">
            <w:pPr>
              <w:spacing w:line="240" w:lineRule="auto"/>
              <w:jc w:val="center"/>
              <w:rPr>
                <w:ins w:id="7611" w:author="Читатель" w:date="2026-03-30T17:08:00Z"/>
                <w:rFonts w:ascii="Times New Roman" w:hAnsi="Times New Roman"/>
                <w:sz w:val="28"/>
              </w:rPr>
            </w:pPr>
            <w:ins w:id="7612" w:author="Читатель" w:date="2026-03-30T17:08:00Z">
              <w:r>
                <w:rPr>
                  <w:rFonts w:ascii="Times New Roman" w:hAnsi="Times New Roman"/>
                  <w:sz w:val="28"/>
                </w:rPr>
                <w:t>70191</w:t>
              </w:r>
            </w:ins>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01F271" w14:textId="77777777" w:rsidR="003E3B52" w:rsidRDefault="003E3B52" w:rsidP="00987943">
            <w:pPr>
              <w:spacing w:line="240" w:lineRule="auto"/>
              <w:jc w:val="center"/>
              <w:rPr>
                <w:ins w:id="7613" w:author="Читатель" w:date="2026-03-30T17:08:00Z"/>
                <w:rFonts w:ascii="Times New Roman" w:hAnsi="Times New Roman"/>
                <w:sz w:val="28"/>
              </w:rPr>
            </w:pPr>
            <w:ins w:id="7614" w:author="Читатель" w:date="2026-03-30T17:08:00Z">
              <w:r>
                <w:rPr>
                  <w:rFonts w:ascii="Times New Roman" w:hAnsi="Times New Roman"/>
                  <w:sz w:val="28"/>
                </w:rPr>
                <w:t>7671</w:t>
              </w:r>
            </w:ins>
          </w:p>
        </w:tc>
      </w:tr>
      <w:tr w:rsidR="003E3B52" w:rsidRPr="00440E5A" w14:paraId="13562540" w14:textId="77777777" w:rsidTr="00987943">
        <w:trPr>
          <w:trHeight w:val="1"/>
          <w:ins w:id="7615" w:author="Читатель" w:date="2026-03-30T17:08:00Z"/>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F927FE" w14:textId="77777777" w:rsidR="003E3B52" w:rsidRDefault="003E3B52" w:rsidP="00987943">
            <w:pPr>
              <w:spacing w:line="240" w:lineRule="auto"/>
              <w:jc w:val="both"/>
              <w:rPr>
                <w:ins w:id="7616" w:author="Читатель" w:date="2026-03-30T17:08:00Z"/>
                <w:rFonts w:ascii="Times New Roman" w:hAnsi="Times New Roman"/>
                <w:sz w:val="28"/>
              </w:rPr>
            </w:pPr>
            <w:ins w:id="7617" w:author="Читатель" w:date="2026-03-30T17:08:00Z">
              <w:r>
                <w:rPr>
                  <w:rFonts w:ascii="Times New Roman" w:hAnsi="Times New Roman"/>
                  <w:sz w:val="28"/>
                </w:rPr>
                <w:t>2023/2024</w:t>
              </w:r>
            </w:ins>
          </w:p>
        </w:tc>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803436" w14:textId="77777777" w:rsidR="003E3B52" w:rsidRDefault="003E3B52" w:rsidP="00987943">
            <w:pPr>
              <w:spacing w:line="240" w:lineRule="auto"/>
              <w:jc w:val="center"/>
              <w:rPr>
                <w:ins w:id="7618" w:author="Читатель" w:date="2026-03-30T17:08:00Z"/>
                <w:rFonts w:ascii="Times New Roman" w:hAnsi="Times New Roman"/>
                <w:sz w:val="28"/>
              </w:rPr>
            </w:pPr>
            <w:ins w:id="7619" w:author="Читатель" w:date="2026-03-30T17:08:00Z">
              <w:r>
                <w:rPr>
                  <w:rFonts w:ascii="Times New Roman" w:hAnsi="Times New Roman"/>
                  <w:sz w:val="28"/>
                </w:rPr>
                <w:t>61854</w:t>
              </w:r>
            </w:ins>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5FB5AF" w14:textId="77777777" w:rsidR="003E3B52" w:rsidRDefault="003E3B52" w:rsidP="00987943">
            <w:pPr>
              <w:spacing w:line="240" w:lineRule="auto"/>
              <w:jc w:val="center"/>
              <w:rPr>
                <w:ins w:id="7620" w:author="Читатель" w:date="2026-03-30T17:08:00Z"/>
                <w:rFonts w:ascii="Times New Roman" w:hAnsi="Times New Roman"/>
                <w:sz w:val="28"/>
              </w:rPr>
            </w:pPr>
            <w:ins w:id="7621" w:author="Читатель" w:date="2026-03-30T17:08:00Z">
              <w:r>
                <w:rPr>
                  <w:rFonts w:ascii="Times New Roman" w:hAnsi="Times New Roman"/>
                  <w:sz w:val="28"/>
                </w:rPr>
                <w:t>52393</w:t>
              </w:r>
            </w:ins>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C9F203" w14:textId="77777777" w:rsidR="003E3B52" w:rsidRDefault="003E3B52" w:rsidP="00987943">
            <w:pPr>
              <w:spacing w:line="240" w:lineRule="auto"/>
              <w:jc w:val="center"/>
              <w:rPr>
                <w:ins w:id="7622" w:author="Читатель" w:date="2026-03-30T17:08:00Z"/>
                <w:rFonts w:ascii="Times New Roman" w:hAnsi="Times New Roman"/>
                <w:sz w:val="28"/>
              </w:rPr>
            </w:pPr>
            <w:ins w:id="7623" w:author="Читатель" w:date="2026-03-30T17:08:00Z">
              <w:r>
                <w:rPr>
                  <w:rFonts w:ascii="Times New Roman" w:hAnsi="Times New Roman"/>
                  <w:sz w:val="28"/>
                </w:rPr>
                <w:t>9461</w:t>
              </w:r>
            </w:ins>
          </w:p>
        </w:tc>
      </w:tr>
      <w:tr w:rsidR="003E3B52" w:rsidRPr="00440E5A" w14:paraId="08485351" w14:textId="77777777" w:rsidTr="00987943">
        <w:trPr>
          <w:trHeight w:val="1"/>
          <w:ins w:id="7624" w:author="Читатель" w:date="2026-03-30T17:08:00Z"/>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DFB8A7" w14:textId="77777777" w:rsidR="003E3B52" w:rsidRDefault="003E3B52" w:rsidP="00987943">
            <w:pPr>
              <w:spacing w:line="240" w:lineRule="auto"/>
              <w:jc w:val="both"/>
              <w:rPr>
                <w:ins w:id="7625" w:author="Читатель" w:date="2026-03-30T17:08:00Z"/>
                <w:rFonts w:ascii="Times New Roman" w:hAnsi="Times New Roman"/>
                <w:sz w:val="28"/>
              </w:rPr>
            </w:pPr>
            <w:ins w:id="7626" w:author="Читатель" w:date="2026-03-30T17:08:00Z">
              <w:r>
                <w:rPr>
                  <w:rFonts w:ascii="Times New Roman" w:hAnsi="Times New Roman"/>
                  <w:sz w:val="28"/>
                </w:rPr>
                <w:t>2024/2025</w:t>
              </w:r>
            </w:ins>
          </w:p>
        </w:tc>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BBC58C" w14:textId="77777777" w:rsidR="003E3B52" w:rsidRDefault="003E3B52" w:rsidP="00987943">
            <w:pPr>
              <w:spacing w:line="240" w:lineRule="auto"/>
              <w:jc w:val="center"/>
              <w:rPr>
                <w:ins w:id="7627" w:author="Читатель" w:date="2026-03-30T17:08:00Z"/>
                <w:rFonts w:ascii="Times New Roman" w:hAnsi="Times New Roman"/>
                <w:sz w:val="28"/>
              </w:rPr>
            </w:pPr>
            <w:ins w:id="7628" w:author="Читатель" w:date="2026-03-30T17:08:00Z">
              <w:r>
                <w:rPr>
                  <w:rFonts w:ascii="Times New Roman" w:hAnsi="Times New Roman"/>
                  <w:sz w:val="28"/>
                </w:rPr>
                <w:t>76889</w:t>
              </w:r>
            </w:ins>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964E78" w14:textId="77777777" w:rsidR="003E3B52" w:rsidRDefault="003E3B52" w:rsidP="00987943">
            <w:pPr>
              <w:spacing w:line="240" w:lineRule="auto"/>
              <w:jc w:val="center"/>
              <w:rPr>
                <w:ins w:id="7629" w:author="Читатель" w:date="2026-03-30T17:08:00Z"/>
                <w:rFonts w:ascii="Times New Roman" w:hAnsi="Times New Roman"/>
                <w:sz w:val="28"/>
              </w:rPr>
            </w:pPr>
            <w:ins w:id="7630" w:author="Читатель" w:date="2026-03-30T17:08:00Z">
              <w:r>
                <w:rPr>
                  <w:rFonts w:ascii="Times New Roman" w:hAnsi="Times New Roman"/>
                  <w:sz w:val="28"/>
                </w:rPr>
                <w:t>63795</w:t>
              </w:r>
            </w:ins>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4D3DCB" w14:textId="77777777" w:rsidR="003E3B52" w:rsidRDefault="003E3B52" w:rsidP="00987943">
            <w:pPr>
              <w:spacing w:line="240" w:lineRule="auto"/>
              <w:jc w:val="center"/>
              <w:rPr>
                <w:ins w:id="7631" w:author="Читатель" w:date="2026-03-30T17:08:00Z"/>
                <w:rFonts w:ascii="Times New Roman" w:hAnsi="Times New Roman"/>
                <w:sz w:val="28"/>
              </w:rPr>
            </w:pPr>
            <w:ins w:id="7632" w:author="Читатель" w:date="2026-03-30T17:08:00Z">
              <w:r>
                <w:rPr>
                  <w:rFonts w:ascii="Times New Roman" w:hAnsi="Times New Roman"/>
                  <w:sz w:val="28"/>
                </w:rPr>
                <w:t>13094</w:t>
              </w:r>
            </w:ins>
          </w:p>
        </w:tc>
      </w:tr>
    </w:tbl>
    <w:p w14:paraId="59B0F13D" w14:textId="77777777" w:rsidR="003E3B52" w:rsidRDefault="003E3B52" w:rsidP="003E3B52">
      <w:pPr>
        <w:spacing w:after="0" w:line="240" w:lineRule="auto"/>
        <w:ind w:firstLine="708"/>
        <w:jc w:val="both"/>
        <w:rPr>
          <w:ins w:id="7633" w:author="Читатель" w:date="2026-03-30T17:08:00Z"/>
          <w:rFonts w:ascii="Times New Roman" w:hAnsi="Times New Roman"/>
          <w:sz w:val="28"/>
        </w:rPr>
      </w:pPr>
      <w:ins w:id="7634" w:author="Читатель" w:date="2026-03-30T17:08:00Z">
        <w:r>
          <w:rPr>
            <w:rFonts w:ascii="Times New Roman" w:hAnsi="Times New Roman"/>
            <w:sz w:val="28"/>
          </w:rPr>
          <w:t>Мониторинг пропущенных уроков школьниками показывает, что по сравнению с прошлыми учебными годами динамика за последний год отрицательная по общему количеству пропущенных уроков, и отрицательная по количеству уроков, пропущенных без уважительной причины.</w:t>
        </w:r>
      </w:ins>
    </w:p>
    <w:p w14:paraId="74238E71" w14:textId="77777777" w:rsidR="003E3B52" w:rsidRPr="00D91908" w:rsidRDefault="003E3B52" w:rsidP="003E3B52">
      <w:pPr>
        <w:spacing w:after="0" w:line="240" w:lineRule="auto"/>
        <w:ind w:firstLine="708"/>
        <w:jc w:val="both"/>
        <w:rPr>
          <w:ins w:id="7635" w:author="Читатель" w:date="2026-03-30T17:08:00Z"/>
          <w:rFonts w:ascii="Times New Roman" w:hAnsi="Times New Roman"/>
          <w:sz w:val="28"/>
        </w:rPr>
      </w:pPr>
      <w:ins w:id="7636" w:author="Читатель" w:date="2026-03-30T17:08:00Z">
        <w:r>
          <w:rPr>
            <w:rFonts w:ascii="Times New Roman" w:hAnsi="Times New Roman"/>
            <w:b/>
            <w:sz w:val="28"/>
          </w:rPr>
          <w:t xml:space="preserve">Рекомендации: </w:t>
        </w:r>
        <w:r>
          <w:rPr>
            <w:rFonts w:ascii="Times New Roman" w:hAnsi="Times New Roman"/>
            <w:sz w:val="28"/>
          </w:rPr>
          <w:t>необходимо усилить контроль за посещением уроков обучающихся, особенно обучающихся «группы риска», проводить профилактическую работу по сохранению здоровья школьников, ЗОЖ.</w:t>
        </w:r>
      </w:ins>
    </w:p>
    <w:p w14:paraId="131C8ABA" w14:textId="77777777" w:rsidR="003E3B52" w:rsidRDefault="003E3B52" w:rsidP="003E3B52">
      <w:pPr>
        <w:spacing w:after="0" w:line="240" w:lineRule="auto"/>
        <w:ind w:firstLine="708"/>
        <w:jc w:val="both"/>
        <w:rPr>
          <w:ins w:id="7637" w:author="Читатель" w:date="2026-03-30T17:08:00Z"/>
          <w:rFonts w:ascii="Times New Roman" w:hAnsi="Times New Roman"/>
          <w:b/>
          <w:sz w:val="28"/>
        </w:rPr>
      </w:pPr>
      <w:ins w:id="7638" w:author="Читатель" w:date="2026-03-30T17:08:00Z">
        <w:r>
          <w:rPr>
            <w:rFonts w:ascii="Times New Roman" w:hAnsi="Times New Roman"/>
            <w:b/>
            <w:sz w:val="28"/>
          </w:rPr>
          <w:t>Результаты успеваемости и качества знаний за год:</w:t>
        </w:r>
      </w:ins>
    </w:p>
    <w:p w14:paraId="4902B6D8" w14:textId="77777777" w:rsidR="003E3B52" w:rsidRDefault="003E3B52" w:rsidP="003E3B52">
      <w:pPr>
        <w:spacing w:after="0" w:line="240" w:lineRule="auto"/>
        <w:jc w:val="both"/>
        <w:rPr>
          <w:ins w:id="7639" w:author="Читатель" w:date="2026-03-30T17:08:00Z"/>
          <w:rFonts w:ascii="Times New Roman" w:hAnsi="Times New Roman"/>
          <w:sz w:val="28"/>
        </w:rPr>
      </w:pP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1"/>
        <w:gridCol w:w="3232"/>
        <w:gridCol w:w="2622"/>
        <w:gridCol w:w="2800"/>
      </w:tblGrid>
      <w:tr w:rsidR="003E3B52" w:rsidRPr="00440E5A" w14:paraId="5590A6F1" w14:textId="77777777" w:rsidTr="00987943">
        <w:trPr>
          <w:ins w:id="7640" w:author="Читатель" w:date="2026-03-30T17:08:00Z"/>
        </w:trPr>
        <w:tc>
          <w:tcPr>
            <w:tcW w:w="1271" w:type="dxa"/>
            <w:tcBorders>
              <w:top w:val="single" w:sz="4" w:space="0" w:color="000000"/>
              <w:left w:val="single" w:sz="4" w:space="0" w:color="000000"/>
              <w:bottom w:val="single" w:sz="4" w:space="0" w:color="000000"/>
              <w:right w:val="single" w:sz="4" w:space="0" w:color="000000"/>
            </w:tcBorders>
            <w:shd w:val="clear" w:color="auto" w:fill="92D050"/>
            <w:hideMark/>
          </w:tcPr>
          <w:p w14:paraId="082D5BEE" w14:textId="77777777" w:rsidR="003E3B52" w:rsidRPr="00440E5A" w:rsidRDefault="003E3B52" w:rsidP="00987943">
            <w:pPr>
              <w:spacing w:after="0" w:line="240" w:lineRule="auto"/>
              <w:jc w:val="center"/>
              <w:rPr>
                <w:ins w:id="7641" w:author="Читатель" w:date="2026-03-30T17:08:00Z"/>
                <w:rFonts w:ascii="Times New Roman" w:hAnsi="Times New Roman"/>
                <w:b/>
                <w:sz w:val="24"/>
                <w:szCs w:val="24"/>
              </w:rPr>
            </w:pPr>
            <w:ins w:id="7642" w:author="Читатель" w:date="2026-03-30T17:08:00Z">
              <w:r w:rsidRPr="00440E5A">
                <w:rPr>
                  <w:rFonts w:ascii="Times New Roman" w:hAnsi="Times New Roman"/>
                  <w:b/>
                  <w:sz w:val="24"/>
                  <w:szCs w:val="24"/>
                </w:rPr>
                <w:t>класс</w:t>
              </w:r>
            </w:ins>
          </w:p>
        </w:tc>
        <w:tc>
          <w:tcPr>
            <w:tcW w:w="3232" w:type="dxa"/>
            <w:tcBorders>
              <w:top w:val="single" w:sz="4" w:space="0" w:color="000000"/>
              <w:left w:val="single" w:sz="4" w:space="0" w:color="000000"/>
              <w:bottom w:val="single" w:sz="4" w:space="0" w:color="000000"/>
              <w:right w:val="single" w:sz="4" w:space="0" w:color="000000"/>
            </w:tcBorders>
            <w:shd w:val="clear" w:color="auto" w:fill="92D050"/>
            <w:hideMark/>
          </w:tcPr>
          <w:p w14:paraId="4F2C7CAC" w14:textId="77777777" w:rsidR="003E3B52" w:rsidRPr="00440E5A" w:rsidRDefault="003E3B52" w:rsidP="00987943">
            <w:pPr>
              <w:spacing w:after="0" w:line="240" w:lineRule="auto"/>
              <w:jc w:val="center"/>
              <w:rPr>
                <w:ins w:id="7643" w:author="Читатель" w:date="2026-03-30T17:08:00Z"/>
                <w:rFonts w:ascii="Times New Roman" w:hAnsi="Times New Roman"/>
                <w:b/>
                <w:sz w:val="24"/>
                <w:szCs w:val="24"/>
              </w:rPr>
            </w:pPr>
            <w:ins w:id="7644" w:author="Читатель" w:date="2026-03-30T17:08:00Z">
              <w:r w:rsidRPr="00440E5A">
                <w:rPr>
                  <w:rFonts w:ascii="Times New Roman" w:hAnsi="Times New Roman"/>
                  <w:b/>
                  <w:sz w:val="24"/>
                  <w:szCs w:val="24"/>
                </w:rPr>
                <w:t>Успеваемость(%)</w:t>
              </w:r>
            </w:ins>
          </w:p>
        </w:tc>
        <w:tc>
          <w:tcPr>
            <w:tcW w:w="2622" w:type="dxa"/>
            <w:tcBorders>
              <w:top w:val="single" w:sz="4" w:space="0" w:color="000000"/>
              <w:left w:val="single" w:sz="4" w:space="0" w:color="000000"/>
              <w:bottom w:val="single" w:sz="4" w:space="0" w:color="000000"/>
              <w:right w:val="single" w:sz="4" w:space="0" w:color="000000"/>
            </w:tcBorders>
            <w:shd w:val="clear" w:color="auto" w:fill="92D050"/>
            <w:hideMark/>
          </w:tcPr>
          <w:p w14:paraId="78B7A9B3" w14:textId="77777777" w:rsidR="003E3B52" w:rsidRPr="00440E5A" w:rsidRDefault="003E3B52" w:rsidP="00987943">
            <w:pPr>
              <w:spacing w:after="0" w:line="240" w:lineRule="auto"/>
              <w:jc w:val="center"/>
              <w:rPr>
                <w:ins w:id="7645" w:author="Читатель" w:date="2026-03-30T17:08:00Z"/>
                <w:rFonts w:ascii="Times New Roman" w:hAnsi="Times New Roman"/>
                <w:b/>
                <w:sz w:val="24"/>
                <w:szCs w:val="24"/>
              </w:rPr>
            </w:pPr>
            <w:ins w:id="7646" w:author="Читатель" w:date="2026-03-30T17:08:00Z">
              <w:r w:rsidRPr="00440E5A">
                <w:rPr>
                  <w:rFonts w:ascii="Times New Roman" w:hAnsi="Times New Roman"/>
                  <w:b/>
                  <w:sz w:val="24"/>
                  <w:szCs w:val="24"/>
                </w:rPr>
                <w:t>Качество знаний (%)</w:t>
              </w:r>
            </w:ins>
          </w:p>
        </w:tc>
        <w:tc>
          <w:tcPr>
            <w:tcW w:w="2800" w:type="dxa"/>
            <w:tcBorders>
              <w:top w:val="single" w:sz="4" w:space="0" w:color="000000"/>
              <w:left w:val="single" w:sz="4" w:space="0" w:color="000000"/>
              <w:bottom w:val="single" w:sz="4" w:space="0" w:color="000000"/>
              <w:right w:val="single" w:sz="4" w:space="0" w:color="000000"/>
            </w:tcBorders>
            <w:shd w:val="clear" w:color="auto" w:fill="92D050"/>
            <w:hideMark/>
          </w:tcPr>
          <w:p w14:paraId="38F6225A" w14:textId="77777777" w:rsidR="003E3B52" w:rsidRPr="00440E5A" w:rsidRDefault="003E3B52" w:rsidP="00987943">
            <w:pPr>
              <w:spacing w:after="0" w:line="240" w:lineRule="auto"/>
              <w:jc w:val="center"/>
              <w:rPr>
                <w:ins w:id="7647" w:author="Читатель" w:date="2026-03-30T17:08:00Z"/>
                <w:rFonts w:ascii="Times New Roman" w:hAnsi="Times New Roman"/>
                <w:b/>
                <w:sz w:val="24"/>
                <w:szCs w:val="24"/>
              </w:rPr>
            </w:pPr>
            <w:ins w:id="7648" w:author="Читатель" w:date="2026-03-30T17:08:00Z">
              <w:r w:rsidRPr="00440E5A">
                <w:rPr>
                  <w:rFonts w:ascii="Times New Roman" w:hAnsi="Times New Roman"/>
                  <w:b/>
                  <w:sz w:val="24"/>
                  <w:szCs w:val="24"/>
                </w:rPr>
                <w:t>Кл.руководитель</w:t>
              </w:r>
            </w:ins>
          </w:p>
        </w:tc>
      </w:tr>
      <w:tr w:rsidR="003E3B52" w:rsidRPr="00440E5A" w14:paraId="68F08BCF" w14:textId="77777777" w:rsidTr="00987943">
        <w:trPr>
          <w:ins w:id="7649" w:author="Читатель" w:date="2026-03-30T17:08:00Z"/>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96159FF" w14:textId="77777777" w:rsidR="003E3B52" w:rsidRPr="00440E5A" w:rsidRDefault="003E3B52" w:rsidP="00987943">
            <w:pPr>
              <w:spacing w:after="0" w:line="240" w:lineRule="auto"/>
              <w:jc w:val="center"/>
              <w:rPr>
                <w:ins w:id="7650" w:author="Читатель" w:date="2026-03-30T17:08:00Z"/>
                <w:rFonts w:ascii="Times New Roman" w:hAnsi="Times New Roman"/>
                <w:b/>
                <w:sz w:val="24"/>
                <w:szCs w:val="24"/>
              </w:rPr>
            </w:pPr>
            <w:ins w:id="7651" w:author="Читатель" w:date="2026-03-30T17:08:00Z">
              <w:r>
                <w:rPr>
                  <w:rFonts w:ascii="Times New Roman" w:hAnsi="Times New Roman"/>
                  <w:b/>
                  <w:sz w:val="24"/>
                  <w:szCs w:val="24"/>
                </w:rPr>
                <w:t>5а</w:t>
              </w:r>
            </w:ins>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6C65B70" w14:textId="77777777" w:rsidR="003E3B52" w:rsidRPr="00440E5A" w:rsidRDefault="003E3B52" w:rsidP="00987943">
            <w:pPr>
              <w:spacing w:after="0" w:line="240" w:lineRule="auto"/>
              <w:jc w:val="center"/>
              <w:rPr>
                <w:ins w:id="7652" w:author="Читатель" w:date="2026-03-30T17:08:00Z"/>
                <w:rFonts w:ascii="Times New Roman" w:hAnsi="Times New Roman"/>
                <w:b/>
                <w:sz w:val="24"/>
                <w:szCs w:val="24"/>
              </w:rPr>
            </w:pPr>
            <w:ins w:id="7653" w:author="Читатель" w:date="2026-03-30T17:08:00Z">
              <w:r>
                <w:rPr>
                  <w:rFonts w:ascii="Times New Roman" w:hAnsi="Times New Roman"/>
                  <w:b/>
                  <w:sz w:val="24"/>
                  <w:szCs w:val="24"/>
                </w:rPr>
                <w:t>100</w:t>
              </w:r>
            </w:ins>
          </w:p>
        </w:tc>
        <w:tc>
          <w:tcPr>
            <w:tcW w:w="2622" w:type="dxa"/>
            <w:tcBorders>
              <w:top w:val="single" w:sz="4" w:space="0" w:color="000000"/>
              <w:left w:val="single" w:sz="4" w:space="0" w:color="000000"/>
              <w:bottom w:val="single" w:sz="4" w:space="0" w:color="000000"/>
              <w:right w:val="single" w:sz="4" w:space="0" w:color="000000"/>
            </w:tcBorders>
            <w:shd w:val="clear" w:color="auto" w:fill="auto"/>
          </w:tcPr>
          <w:p w14:paraId="52AE9C52" w14:textId="77777777" w:rsidR="003E3B52" w:rsidRPr="00440E5A" w:rsidRDefault="003E3B52" w:rsidP="00987943">
            <w:pPr>
              <w:spacing w:after="0" w:line="240" w:lineRule="auto"/>
              <w:jc w:val="center"/>
              <w:rPr>
                <w:ins w:id="7654" w:author="Читатель" w:date="2026-03-30T17:08:00Z"/>
                <w:rFonts w:ascii="Times New Roman" w:hAnsi="Times New Roman"/>
                <w:b/>
                <w:sz w:val="24"/>
                <w:szCs w:val="24"/>
              </w:rPr>
            </w:pPr>
            <w:ins w:id="7655" w:author="Читатель" w:date="2026-03-30T17:08:00Z">
              <w:r>
                <w:rPr>
                  <w:rFonts w:ascii="Times New Roman" w:hAnsi="Times New Roman"/>
                  <w:b/>
                  <w:sz w:val="24"/>
                  <w:szCs w:val="24"/>
                </w:rPr>
                <w:t>40,9</w:t>
              </w:r>
            </w:ins>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14:paraId="0FAFDE51" w14:textId="77777777" w:rsidR="003E3B52" w:rsidRPr="00440E5A" w:rsidRDefault="003E3B52" w:rsidP="00987943">
            <w:pPr>
              <w:spacing w:after="0" w:line="240" w:lineRule="auto"/>
              <w:jc w:val="center"/>
              <w:rPr>
                <w:ins w:id="7656" w:author="Читатель" w:date="2026-03-30T17:08:00Z"/>
                <w:rFonts w:ascii="Times New Roman" w:hAnsi="Times New Roman"/>
                <w:b/>
                <w:sz w:val="24"/>
                <w:szCs w:val="24"/>
              </w:rPr>
            </w:pPr>
            <w:ins w:id="7657" w:author="Читатель" w:date="2026-03-30T17:08:00Z">
              <w:r>
                <w:rPr>
                  <w:rFonts w:ascii="Times New Roman" w:hAnsi="Times New Roman"/>
                  <w:b/>
                  <w:sz w:val="24"/>
                  <w:szCs w:val="24"/>
                </w:rPr>
                <w:t>Ташева С.Н.</w:t>
              </w:r>
            </w:ins>
          </w:p>
        </w:tc>
      </w:tr>
      <w:tr w:rsidR="003E3B52" w:rsidRPr="00440E5A" w14:paraId="73393D3D" w14:textId="77777777" w:rsidTr="00987943">
        <w:trPr>
          <w:ins w:id="7658" w:author="Читатель" w:date="2026-03-30T17:08:00Z"/>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F3081DA" w14:textId="77777777" w:rsidR="003E3B52" w:rsidRPr="00440E5A" w:rsidRDefault="003E3B52" w:rsidP="00987943">
            <w:pPr>
              <w:spacing w:after="0" w:line="240" w:lineRule="auto"/>
              <w:jc w:val="center"/>
              <w:rPr>
                <w:ins w:id="7659" w:author="Читатель" w:date="2026-03-30T17:08:00Z"/>
                <w:rFonts w:ascii="Times New Roman" w:hAnsi="Times New Roman"/>
                <w:b/>
                <w:sz w:val="24"/>
                <w:szCs w:val="24"/>
              </w:rPr>
            </w:pPr>
            <w:ins w:id="7660" w:author="Читатель" w:date="2026-03-30T17:08:00Z">
              <w:r>
                <w:rPr>
                  <w:rFonts w:ascii="Times New Roman" w:hAnsi="Times New Roman"/>
                  <w:b/>
                  <w:sz w:val="24"/>
                  <w:szCs w:val="24"/>
                </w:rPr>
                <w:t>5б</w:t>
              </w:r>
            </w:ins>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32F2797D" w14:textId="77777777" w:rsidR="003E3B52" w:rsidRPr="00440E5A" w:rsidRDefault="003E3B52" w:rsidP="00987943">
            <w:pPr>
              <w:spacing w:after="0" w:line="240" w:lineRule="auto"/>
              <w:jc w:val="center"/>
              <w:rPr>
                <w:ins w:id="7661" w:author="Читатель" w:date="2026-03-30T17:08:00Z"/>
                <w:rFonts w:ascii="Times New Roman" w:hAnsi="Times New Roman"/>
                <w:b/>
                <w:sz w:val="24"/>
                <w:szCs w:val="24"/>
              </w:rPr>
            </w:pPr>
            <w:ins w:id="7662" w:author="Читатель" w:date="2026-03-30T17:08:00Z">
              <w:r>
                <w:rPr>
                  <w:rFonts w:ascii="Times New Roman" w:hAnsi="Times New Roman"/>
                  <w:b/>
                  <w:sz w:val="24"/>
                  <w:szCs w:val="24"/>
                </w:rPr>
                <w:t>95,8</w:t>
              </w:r>
            </w:ins>
          </w:p>
        </w:tc>
        <w:tc>
          <w:tcPr>
            <w:tcW w:w="2622" w:type="dxa"/>
            <w:tcBorders>
              <w:top w:val="single" w:sz="4" w:space="0" w:color="000000"/>
              <w:left w:val="single" w:sz="4" w:space="0" w:color="000000"/>
              <w:bottom w:val="single" w:sz="4" w:space="0" w:color="000000"/>
              <w:right w:val="single" w:sz="4" w:space="0" w:color="000000"/>
            </w:tcBorders>
            <w:shd w:val="clear" w:color="auto" w:fill="auto"/>
          </w:tcPr>
          <w:p w14:paraId="1B2B7C77" w14:textId="77777777" w:rsidR="003E3B52" w:rsidRPr="00440E5A" w:rsidRDefault="003E3B52" w:rsidP="00987943">
            <w:pPr>
              <w:spacing w:after="0" w:line="240" w:lineRule="auto"/>
              <w:jc w:val="center"/>
              <w:rPr>
                <w:ins w:id="7663" w:author="Читатель" w:date="2026-03-30T17:08:00Z"/>
                <w:rFonts w:ascii="Times New Roman" w:hAnsi="Times New Roman"/>
                <w:b/>
                <w:sz w:val="24"/>
                <w:szCs w:val="24"/>
              </w:rPr>
            </w:pPr>
            <w:ins w:id="7664" w:author="Читатель" w:date="2026-03-30T17:08:00Z">
              <w:r>
                <w:rPr>
                  <w:rFonts w:ascii="Times New Roman" w:hAnsi="Times New Roman"/>
                  <w:b/>
                  <w:sz w:val="24"/>
                  <w:szCs w:val="24"/>
                </w:rPr>
                <w:t>33,3</w:t>
              </w:r>
            </w:ins>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14:paraId="6E52A2B7" w14:textId="77777777" w:rsidR="003E3B52" w:rsidRPr="00440E5A" w:rsidRDefault="003E3B52" w:rsidP="00987943">
            <w:pPr>
              <w:spacing w:after="0" w:line="240" w:lineRule="auto"/>
              <w:jc w:val="center"/>
              <w:rPr>
                <w:ins w:id="7665" w:author="Читатель" w:date="2026-03-30T17:08:00Z"/>
                <w:rFonts w:ascii="Times New Roman" w:hAnsi="Times New Roman"/>
                <w:b/>
                <w:sz w:val="24"/>
                <w:szCs w:val="24"/>
              </w:rPr>
            </w:pPr>
            <w:ins w:id="7666" w:author="Читатель" w:date="2026-03-30T17:08:00Z">
              <w:r>
                <w:rPr>
                  <w:rFonts w:ascii="Times New Roman" w:hAnsi="Times New Roman"/>
                  <w:b/>
                  <w:sz w:val="24"/>
                  <w:szCs w:val="24"/>
                </w:rPr>
                <w:t>Власова К.А.</w:t>
              </w:r>
            </w:ins>
          </w:p>
        </w:tc>
      </w:tr>
      <w:tr w:rsidR="003E3B52" w:rsidRPr="00440E5A" w14:paraId="691E6C23" w14:textId="77777777" w:rsidTr="00987943">
        <w:trPr>
          <w:ins w:id="7667" w:author="Читатель" w:date="2026-03-30T17:08:00Z"/>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5EF499D" w14:textId="77777777" w:rsidR="003E3B52" w:rsidRPr="00440E5A" w:rsidRDefault="003E3B52" w:rsidP="00987943">
            <w:pPr>
              <w:spacing w:after="0" w:line="240" w:lineRule="auto"/>
              <w:jc w:val="center"/>
              <w:rPr>
                <w:ins w:id="7668" w:author="Читатель" w:date="2026-03-30T17:08:00Z"/>
                <w:rFonts w:ascii="Times New Roman" w:hAnsi="Times New Roman"/>
                <w:b/>
                <w:sz w:val="24"/>
                <w:szCs w:val="24"/>
              </w:rPr>
            </w:pPr>
            <w:ins w:id="7669" w:author="Читатель" w:date="2026-03-30T17:08:00Z">
              <w:r>
                <w:rPr>
                  <w:rFonts w:ascii="Times New Roman" w:hAnsi="Times New Roman"/>
                  <w:b/>
                  <w:sz w:val="24"/>
                  <w:szCs w:val="24"/>
                </w:rPr>
                <w:t>5в</w:t>
              </w:r>
            </w:ins>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77E800FF" w14:textId="77777777" w:rsidR="003E3B52" w:rsidRPr="00440E5A" w:rsidRDefault="003E3B52" w:rsidP="00987943">
            <w:pPr>
              <w:spacing w:after="0" w:line="240" w:lineRule="auto"/>
              <w:jc w:val="center"/>
              <w:rPr>
                <w:ins w:id="7670" w:author="Читатель" w:date="2026-03-30T17:08:00Z"/>
                <w:rFonts w:ascii="Times New Roman" w:hAnsi="Times New Roman"/>
                <w:b/>
                <w:sz w:val="24"/>
                <w:szCs w:val="24"/>
              </w:rPr>
            </w:pPr>
            <w:ins w:id="7671" w:author="Читатель" w:date="2026-03-30T17:08:00Z">
              <w:r>
                <w:rPr>
                  <w:rFonts w:ascii="Times New Roman" w:hAnsi="Times New Roman"/>
                  <w:b/>
                  <w:sz w:val="24"/>
                  <w:szCs w:val="24"/>
                </w:rPr>
                <w:t>100</w:t>
              </w:r>
            </w:ins>
          </w:p>
        </w:tc>
        <w:tc>
          <w:tcPr>
            <w:tcW w:w="2622" w:type="dxa"/>
            <w:tcBorders>
              <w:top w:val="single" w:sz="4" w:space="0" w:color="000000"/>
              <w:left w:val="single" w:sz="4" w:space="0" w:color="000000"/>
              <w:bottom w:val="single" w:sz="4" w:space="0" w:color="000000"/>
              <w:right w:val="single" w:sz="4" w:space="0" w:color="000000"/>
            </w:tcBorders>
            <w:shd w:val="clear" w:color="auto" w:fill="auto"/>
          </w:tcPr>
          <w:p w14:paraId="1A7B254F" w14:textId="77777777" w:rsidR="003E3B52" w:rsidRPr="00440E5A" w:rsidRDefault="003E3B52" w:rsidP="00987943">
            <w:pPr>
              <w:spacing w:after="0" w:line="240" w:lineRule="auto"/>
              <w:jc w:val="center"/>
              <w:rPr>
                <w:ins w:id="7672" w:author="Читатель" w:date="2026-03-30T17:08:00Z"/>
                <w:rFonts w:ascii="Times New Roman" w:hAnsi="Times New Roman"/>
                <w:b/>
                <w:sz w:val="24"/>
                <w:szCs w:val="24"/>
              </w:rPr>
            </w:pPr>
            <w:ins w:id="7673" w:author="Читатель" w:date="2026-03-30T17:08:00Z">
              <w:r>
                <w:rPr>
                  <w:rFonts w:ascii="Times New Roman" w:hAnsi="Times New Roman"/>
                  <w:b/>
                  <w:sz w:val="24"/>
                  <w:szCs w:val="24"/>
                </w:rPr>
                <w:t>68</w:t>
              </w:r>
            </w:ins>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14:paraId="0153061E" w14:textId="77777777" w:rsidR="003E3B52" w:rsidRPr="00440E5A" w:rsidRDefault="003E3B52" w:rsidP="00987943">
            <w:pPr>
              <w:spacing w:after="0" w:line="240" w:lineRule="auto"/>
              <w:jc w:val="center"/>
              <w:rPr>
                <w:ins w:id="7674" w:author="Читатель" w:date="2026-03-30T17:08:00Z"/>
                <w:rFonts w:ascii="Times New Roman" w:hAnsi="Times New Roman"/>
                <w:b/>
                <w:sz w:val="24"/>
                <w:szCs w:val="24"/>
              </w:rPr>
            </w:pPr>
            <w:ins w:id="7675" w:author="Читатель" w:date="2026-03-30T17:08:00Z">
              <w:r>
                <w:rPr>
                  <w:rFonts w:ascii="Times New Roman" w:hAnsi="Times New Roman"/>
                  <w:b/>
                  <w:sz w:val="24"/>
                  <w:szCs w:val="24"/>
                </w:rPr>
                <w:t>Маркова Е.В.</w:t>
              </w:r>
            </w:ins>
          </w:p>
        </w:tc>
      </w:tr>
      <w:tr w:rsidR="003E3B52" w:rsidRPr="00440E5A" w14:paraId="3DD4A537" w14:textId="77777777" w:rsidTr="00987943">
        <w:trPr>
          <w:ins w:id="7676" w:author="Читатель" w:date="2026-03-30T17:08:00Z"/>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F27603E" w14:textId="77777777" w:rsidR="003E3B52" w:rsidRPr="00440E5A" w:rsidRDefault="003E3B52" w:rsidP="00987943">
            <w:pPr>
              <w:spacing w:after="0" w:line="240" w:lineRule="auto"/>
              <w:jc w:val="center"/>
              <w:rPr>
                <w:ins w:id="7677" w:author="Читатель" w:date="2026-03-30T17:08:00Z"/>
                <w:rFonts w:ascii="Times New Roman" w:hAnsi="Times New Roman"/>
                <w:b/>
                <w:sz w:val="24"/>
                <w:szCs w:val="24"/>
              </w:rPr>
            </w:pPr>
            <w:ins w:id="7678" w:author="Читатель" w:date="2026-03-30T17:08:00Z">
              <w:r>
                <w:rPr>
                  <w:rFonts w:ascii="Times New Roman" w:hAnsi="Times New Roman"/>
                  <w:b/>
                  <w:sz w:val="24"/>
                  <w:szCs w:val="24"/>
                </w:rPr>
                <w:t>6а</w:t>
              </w:r>
            </w:ins>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34A4148C" w14:textId="77777777" w:rsidR="003E3B52" w:rsidRPr="00440E5A" w:rsidRDefault="003E3B52" w:rsidP="00987943">
            <w:pPr>
              <w:spacing w:after="0" w:line="240" w:lineRule="auto"/>
              <w:jc w:val="center"/>
              <w:rPr>
                <w:ins w:id="7679" w:author="Читатель" w:date="2026-03-30T17:08:00Z"/>
                <w:rFonts w:ascii="Times New Roman" w:hAnsi="Times New Roman"/>
                <w:b/>
                <w:sz w:val="24"/>
                <w:szCs w:val="24"/>
              </w:rPr>
            </w:pPr>
            <w:ins w:id="7680" w:author="Читатель" w:date="2026-03-30T17:08:00Z">
              <w:r>
                <w:rPr>
                  <w:rFonts w:ascii="Times New Roman" w:hAnsi="Times New Roman"/>
                  <w:b/>
                  <w:sz w:val="24"/>
                  <w:szCs w:val="24"/>
                </w:rPr>
                <w:t>100</w:t>
              </w:r>
            </w:ins>
          </w:p>
        </w:tc>
        <w:tc>
          <w:tcPr>
            <w:tcW w:w="2622" w:type="dxa"/>
            <w:tcBorders>
              <w:top w:val="single" w:sz="4" w:space="0" w:color="000000"/>
              <w:left w:val="single" w:sz="4" w:space="0" w:color="000000"/>
              <w:bottom w:val="single" w:sz="4" w:space="0" w:color="000000"/>
              <w:right w:val="single" w:sz="4" w:space="0" w:color="000000"/>
            </w:tcBorders>
            <w:shd w:val="clear" w:color="auto" w:fill="auto"/>
          </w:tcPr>
          <w:p w14:paraId="15B51987" w14:textId="77777777" w:rsidR="003E3B52" w:rsidRPr="00440E5A" w:rsidRDefault="003E3B52" w:rsidP="00987943">
            <w:pPr>
              <w:spacing w:after="0" w:line="240" w:lineRule="auto"/>
              <w:jc w:val="center"/>
              <w:rPr>
                <w:ins w:id="7681" w:author="Читатель" w:date="2026-03-30T17:08:00Z"/>
                <w:rFonts w:ascii="Times New Roman" w:hAnsi="Times New Roman"/>
                <w:b/>
                <w:sz w:val="24"/>
                <w:szCs w:val="24"/>
              </w:rPr>
            </w:pPr>
            <w:ins w:id="7682" w:author="Читатель" w:date="2026-03-30T17:08:00Z">
              <w:r>
                <w:rPr>
                  <w:rFonts w:ascii="Times New Roman" w:hAnsi="Times New Roman"/>
                  <w:b/>
                  <w:sz w:val="24"/>
                  <w:szCs w:val="24"/>
                </w:rPr>
                <w:t>51,9</w:t>
              </w:r>
            </w:ins>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14:paraId="5FA0FB46" w14:textId="77777777" w:rsidR="003E3B52" w:rsidRPr="00440E5A" w:rsidRDefault="003E3B52" w:rsidP="00987943">
            <w:pPr>
              <w:spacing w:after="0" w:line="240" w:lineRule="auto"/>
              <w:jc w:val="center"/>
              <w:rPr>
                <w:ins w:id="7683" w:author="Читатель" w:date="2026-03-30T17:08:00Z"/>
                <w:rFonts w:ascii="Times New Roman" w:hAnsi="Times New Roman"/>
                <w:b/>
                <w:sz w:val="24"/>
                <w:szCs w:val="24"/>
              </w:rPr>
            </w:pPr>
            <w:ins w:id="7684" w:author="Читатель" w:date="2026-03-30T17:08:00Z">
              <w:r>
                <w:rPr>
                  <w:rFonts w:ascii="Times New Roman" w:hAnsi="Times New Roman"/>
                  <w:b/>
                  <w:sz w:val="24"/>
                  <w:szCs w:val="24"/>
                </w:rPr>
                <w:t>Усатых Л.И.</w:t>
              </w:r>
            </w:ins>
          </w:p>
        </w:tc>
      </w:tr>
      <w:tr w:rsidR="003E3B52" w:rsidRPr="00440E5A" w14:paraId="4296DF3E" w14:textId="77777777" w:rsidTr="00987943">
        <w:trPr>
          <w:ins w:id="7685" w:author="Читатель" w:date="2026-03-30T17:08:00Z"/>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1D30154" w14:textId="77777777" w:rsidR="003E3B52" w:rsidRPr="00440E5A" w:rsidRDefault="003E3B52" w:rsidP="00987943">
            <w:pPr>
              <w:spacing w:after="0" w:line="240" w:lineRule="auto"/>
              <w:jc w:val="center"/>
              <w:rPr>
                <w:ins w:id="7686" w:author="Читатель" w:date="2026-03-30T17:08:00Z"/>
                <w:rFonts w:ascii="Times New Roman" w:hAnsi="Times New Roman"/>
                <w:b/>
                <w:sz w:val="24"/>
                <w:szCs w:val="24"/>
              </w:rPr>
            </w:pPr>
            <w:ins w:id="7687" w:author="Читатель" w:date="2026-03-30T17:08:00Z">
              <w:r>
                <w:rPr>
                  <w:rFonts w:ascii="Times New Roman" w:hAnsi="Times New Roman"/>
                  <w:b/>
                  <w:sz w:val="24"/>
                  <w:szCs w:val="24"/>
                </w:rPr>
                <w:t>6б</w:t>
              </w:r>
            </w:ins>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36E6BEE5" w14:textId="77777777" w:rsidR="003E3B52" w:rsidRPr="00440E5A" w:rsidRDefault="003E3B52" w:rsidP="00987943">
            <w:pPr>
              <w:spacing w:after="0" w:line="240" w:lineRule="auto"/>
              <w:jc w:val="center"/>
              <w:rPr>
                <w:ins w:id="7688" w:author="Читатель" w:date="2026-03-30T17:08:00Z"/>
                <w:rFonts w:ascii="Times New Roman" w:hAnsi="Times New Roman"/>
                <w:b/>
                <w:sz w:val="24"/>
                <w:szCs w:val="24"/>
              </w:rPr>
            </w:pPr>
            <w:ins w:id="7689" w:author="Читатель" w:date="2026-03-30T17:08:00Z">
              <w:r>
                <w:rPr>
                  <w:rFonts w:ascii="Times New Roman" w:hAnsi="Times New Roman"/>
                  <w:b/>
                  <w:sz w:val="24"/>
                  <w:szCs w:val="24"/>
                </w:rPr>
                <w:t>95,8</w:t>
              </w:r>
            </w:ins>
          </w:p>
        </w:tc>
        <w:tc>
          <w:tcPr>
            <w:tcW w:w="2622" w:type="dxa"/>
            <w:tcBorders>
              <w:top w:val="single" w:sz="4" w:space="0" w:color="000000"/>
              <w:left w:val="single" w:sz="4" w:space="0" w:color="000000"/>
              <w:bottom w:val="single" w:sz="4" w:space="0" w:color="000000"/>
              <w:right w:val="single" w:sz="4" w:space="0" w:color="000000"/>
            </w:tcBorders>
            <w:shd w:val="clear" w:color="auto" w:fill="auto"/>
          </w:tcPr>
          <w:p w14:paraId="4D3626B1" w14:textId="77777777" w:rsidR="003E3B52" w:rsidRPr="00440E5A" w:rsidRDefault="003E3B52" w:rsidP="00987943">
            <w:pPr>
              <w:spacing w:after="0" w:line="240" w:lineRule="auto"/>
              <w:jc w:val="center"/>
              <w:rPr>
                <w:ins w:id="7690" w:author="Читатель" w:date="2026-03-30T17:08:00Z"/>
                <w:rFonts w:ascii="Times New Roman" w:hAnsi="Times New Roman"/>
                <w:b/>
                <w:sz w:val="24"/>
                <w:szCs w:val="24"/>
              </w:rPr>
            </w:pPr>
            <w:ins w:id="7691" w:author="Читатель" w:date="2026-03-30T17:08:00Z">
              <w:r>
                <w:rPr>
                  <w:rFonts w:ascii="Times New Roman" w:hAnsi="Times New Roman"/>
                  <w:b/>
                  <w:sz w:val="24"/>
                  <w:szCs w:val="24"/>
                </w:rPr>
                <w:t>45,8</w:t>
              </w:r>
            </w:ins>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14:paraId="3177236D" w14:textId="77777777" w:rsidR="003E3B52" w:rsidRPr="00440E5A" w:rsidRDefault="003E3B52" w:rsidP="00987943">
            <w:pPr>
              <w:spacing w:after="0" w:line="240" w:lineRule="auto"/>
              <w:jc w:val="center"/>
              <w:rPr>
                <w:ins w:id="7692" w:author="Читатель" w:date="2026-03-30T17:08:00Z"/>
                <w:rFonts w:ascii="Times New Roman" w:hAnsi="Times New Roman"/>
                <w:b/>
                <w:sz w:val="24"/>
                <w:szCs w:val="24"/>
              </w:rPr>
            </w:pPr>
            <w:ins w:id="7693" w:author="Читатель" w:date="2026-03-30T17:08:00Z">
              <w:r>
                <w:rPr>
                  <w:rFonts w:ascii="Times New Roman" w:hAnsi="Times New Roman"/>
                  <w:b/>
                  <w:sz w:val="24"/>
                  <w:szCs w:val="24"/>
                </w:rPr>
                <w:t>Козицына Т.В.</w:t>
              </w:r>
            </w:ins>
          </w:p>
        </w:tc>
      </w:tr>
      <w:tr w:rsidR="003E3B52" w:rsidRPr="00440E5A" w14:paraId="3E1073C0" w14:textId="77777777" w:rsidTr="00987943">
        <w:trPr>
          <w:ins w:id="7694" w:author="Читатель" w:date="2026-03-30T17:08:00Z"/>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0FF34C7" w14:textId="77777777" w:rsidR="003E3B52" w:rsidRPr="00440E5A" w:rsidRDefault="003E3B52" w:rsidP="00987943">
            <w:pPr>
              <w:spacing w:after="0" w:line="240" w:lineRule="auto"/>
              <w:jc w:val="center"/>
              <w:rPr>
                <w:ins w:id="7695" w:author="Читатель" w:date="2026-03-30T17:08:00Z"/>
                <w:rFonts w:ascii="Times New Roman" w:hAnsi="Times New Roman"/>
                <w:b/>
                <w:sz w:val="24"/>
                <w:szCs w:val="24"/>
              </w:rPr>
            </w:pPr>
            <w:ins w:id="7696" w:author="Читатель" w:date="2026-03-30T17:08:00Z">
              <w:r>
                <w:rPr>
                  <w:rFonts w:ascii="Times New Roman" w:hAnsi="Times New Roman"/>
                  <w:b/>
                  <w:sz w:val="24"/>
                  <w:szCs w:val="24"/>
                </w:rPr>
                <w:t>6в</w:t>
              </w:r>
            </w:ins>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4998754F" w14:textId="77777777" w:rsidR="003E3B52" w:rsidRPr="00440E5A" w:rsidRDefault="003E3B52" w:rsidP="00987943">
            <w:pPr>
              <w:spacing w:after="0" w:line="240" w:lineRule="auto"/>
              <w:jc w:val="center"/>
              <w:rPr>
                <w:ins w:id="7697" w:author="Читатель" w:date="2026-03-30T17:08:00Z"/>
                <w:rFonts w:ascii="Times New Roman" w:hAnsi="Times New Roman"/>
                <w:b/>
                <w:sz w:val="24"/>
                <w:szCs w:val="24"/>
              </w:rPr>
            </w:pPr>
            <w:ins w:id="7698" w:author="Читатель" w:date="2026-03-30T17:08:00Z">
              <w:r>
                <w:rPr>
                  <w:rFonts w:ascii="Times New Roman" w:hAnsi="Times New Roman"/>
                  <w:b/>
                  <w:sz w:val="24"/>
                  <w:szCs w:val="24"/>
                </w:rPr>
                <w:t>96,2</w:t>
              </w:r>
            </w:ins>
          </w:p>
        </w:tc>
        <w:tc>
          <w:tcPr>
            <w:tcW w:w="2622" w:type="dxa"/>
            <w:tcBorders>
              <w:top w:val="single" w:sz="4" w:space="0" w:color="000000"/>
              <w:left w:val="single" w:sz="4" w:space="0" w:color="000000"/>
              <w:bottom w:val="single" w:sz="4" w:space="0" w:color="000000"/>
              <w:right w:val="single" w:sz="4" w:space="0" w:color="000000"/>
            </w:tcBorders>
            <w:shd w:val="clear" w:color="auto" w:fill="auto"/>
          </w:tcPr>
          <w:p w14:paraId="78D92852" w14:textId="77777777" w:rsidR="003E3B52" w:rsidRPr="00440E5A" w:rsidRDefault="003E3B52" w:rsidP="00987943">
            <w:pPr>
              <w:spacing w:after="0" w:line="240" w:lineRule="auto"/>
              <w:jc w:val="center"/>
              <w:rPr>
                <w:ins w:id="7699" w:author="Читатель" w:date="2026-03-30T17:08:00Z"/>
                <w:rFonts w:ascii="Times New Roman" w:hAnsi="Times New Roman"/>
                <w:b/>
                <w:sz w:val="24"/>
                <w:szCs w:val="24"/>
              </w:rPr>
            </w:pPr>
            <w:ins w:id="7700" w:author="Читатель" w:date="2026-03-30T17:08:00Z">
              <w:r>
                <w:rPr>
                  <w:rFonts w:ascii="Times New Roman" w:hAnsi="Times New Roman"/>
                  <w:b/>
                  <w:sz w:val="24"/>
                  <w:szCs w:val="24"/>
                </w:rPr>
                <w:t>30,8</w:t>
              </w:r>
            </w:ins>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14:paraId="3DECBCB6" w14:textId="77777777" w:rsidR="003E3B52" w:rsidRPr="00440E5A" w:rsidRDefault="003E3B52" w:rsidP="00987943">
            <w:pPr>
              <w:spacing w:after="0" w:line="240" w:lineRule="auto"/>
              <w:jc w:val="center"/>
              <w:rPr>
                <w:ins w:id="7701" w:author="Читатель" w:date="2026-03-30T17:08:00Z"/>
                <w:rFonts w:ascii="Times New Roman" w:hAnsi="Times New Roman"/>
                <w:b/>
                <w:sz w:val="24"/>
                <w:szCs w:val="24"/>
              </w:rPr>
            </w:pPr>
            <w:ins w:id="7702" w:author="Читатель" w:date="2026-03-30T17:08:00Z">
              <w:r>
                <w:rPr>
                  <w:rFonts w:ascii="Times New Roman" w:hAnsi="Times New Roman"/>
                  <w:b/>
                  <w:sz w:val="24"/>
                  <w:szCs w:val="24"/>
                </w:rPr>
                <w:t>Зыбина Е.В.</w:t>
              </w:r>
            </w:ins>
          </w:p>
        </w:tc>
      </w:tr>
      <w:tr w:rsidR="003E3B52" w:rsidRPr="00440E5A" w14:paraId="60E90117" w14:textId="77777777" w:rsidTr="00987943">
        <w:trPr>
          <w:ins w:id="7703" w:author="Читатель" w:date="2026-03-30T17:08:00Z"/>
        </w:trPr>
        <w:tc>
          <w:tcPr>
            <w:tcW w:w="1271" w:type="dxa"/>
            <w:tcBorders>
              <w:top w:val="single" w:sz="4" w:space="0" w:color="000000"/>
              <w:left w:val="single" w:sz="4" w:space="0" w:color="000000"/>
              <w:bottom w:val="single" w:sz="4" w:space="0" w:color="000000"/>
              <w:right w:val="single" w:sz="4" w:space="0" w:color="000000"/>
            </w:tcBorders>
            <w:hideMark/>
          </w:tcPr>
          <w:p w14:paraId="18355A3B" w14:textId="77777777" w:rsidR="003E3B52" w:rsidRPr="00440E5A" w:rsidRDefault="003E3B52" w:rsidP="00987943">
            <w:pPr>
              <w:spacing w:after="0" w:line="240" w:lineRule="auto"/>
              <w:jc w:val="center"/>
              <w:rPr>
                <w:ins w:id="7704" w:author="Читатель" w:date="2026-03-30T17:08:00Z"/>
                <w:rFonts w:ascii="Times New Roman" w:hAnsi="Times New Roman"/>
                <w:b/>
                <w:sz w:val="24"/>
                <w:szCs w:val="24"/>
              </w:rPr>
            </w:pPr>
            <w:ins w:id="7705" w:author="Читатель" w:date="2026-03-30T17:08:00Z">
              <w:r>
                <w:rPr>
                  <w:rFonts w:ascii="Times New Roman" w:hAnsi="Times New Roman"/>
                  <w:b/>
                  <w:sz w:val="24"/>
                  <w:szCs w:val="24"/>
                </w:rPr>
                <w:t>7</w:t>
              </w:r>
              <w:r w:rsidRPr="00440E5A">
                <w:rPr>
                  <w:rFonts w:ascii="Times New Roman" w:hAnsi="Times New Roman"/>
                  <w:b/>
                  <w:sz w:val="24"/>
                  <w:szCs w:val="24"/>
                </w:rPr>
                <w:t>а</w:t>
              </w:r>
            </w:ins>
          </w:p>
        </w:tc>
        <w:tc>
          <w:tcPr>
            <w:tcW w:w="3232" w:type="dxa"/>
            <w:tcBorders>
              <w:top w:val="single" w:sz="4" w:space="0" w:color="000000"/>
              <w:left w:val="single" w:sz="4" w:space="0" w:color="000000"/>
              <w:bottom w:val="single" w:sz="4" w:space="0" w:color="000000"/>
              <w:right w:val="single" w:sz="4" w:space="0" w:color="000000"/>
            </w:tcBorders>
          </w:tcPr>
          <w:p w14:paraId="51D335DE" w14:textId="77777777" w:rsidR="003E3B52" w:rsidRPr="00440E5A" w:rsidRDefault="003E3B52" w:rsidP="00987943">
            <w:pPr>
              <w:spacing w:after="0" w:line="240" w:lineRule="auto"/>
              <w:jc w:val="center"/>
              <w:rPr>
                <w:ins w:id="7706" w:author="Читатель" w:date="2026-03-30T17:08:00Z"/>
                <w:rFonts w:ascii="Times New Roman" w:hAnsi="Times New Roman"/>
                <w:b/>
                <w:sz w:val="24"/>
                <w:szCs w:val="24"/>
              </w:rPr>
            </w:pPr>
            <w:ins w:id="7707" w:author="Читатель" w:date="2026-03-30T17:08:00Z">
              <w:r w:rsidRPr="00440E5A">
                <w:rPr>
                  <w:rFonts w:ascii="Times New Roman" w:hAnsi="Times New Roman"/>
                  <w:b/>
                  <w:sz w:val="24"/>
                  <w:szCs w:val="24"/>
                </w:rPr>
                <w:t>100</w:t>
              </w:r>
            </w:ins>
          </w:p>
        </w:tc>
        <w:tc>
          <w:tcPr>
            <w:tcW w:w="2622" w:type="dxa"/>
            <w:tcBorders>
              <w:top w:val="single" w:sz="4" w:space="0" w:color="000000"/>
              <w:left w:val="single" w:sz="4" w:space="0" w:color="000000"/>
              <w:bottom w:val="single" w:sz="4" w:space="0" w:color="000000"/>
              <w:right w:val="single" w:sz="4" w:space="0" w:color="000000"/>
            </w:tcBorders>
          </w:tcPr>
          <w:p w14:paraId="2EC65479" w14:textId="77777777" w:rsidR="003E3B52" w:rsidRPr="00440E5A" w:rsidRDefault="003E3B52" w:rsidP="00987943">
            <w:pPr>
              <w:spacing w:after="0" w:line="240" w:lineRule="auto"/>
              <w:jc w:val="center"/>
              <w:rPr>
                <w:ins w:id="7708" w:author="Читатель" w:date="2026-03-30T17:08:00Z"/>
                <w:rFonts w:ascii="Times New Roman" w:hAnsi="Times New Roman"/>
                <w:b/>
                <w:sz w:val="24"/>
                <w:szCs w:val="24"/>
              </w:rPr>
            </w:pPr>
            <w:ins w:id="7709" w:author="Читатель" w:date="2026-03-30T17:08:00Z">
              <w:r>
                <w:rPr>
                  <w:rFonts w:ascii="Times New Roman" w:hAnsi="Times New Roman"/>
                  <w:b/>
                  <w:sz w:val="24"/>
                  <w:szCs w:val="24"/>
                </w:rPr>
                <w:t>34,6</w:t>
              </w:r>
            </w:ins>
          </w:p>
        </w:tc>
        <w:tc>
          <w:tcPr>
            <w:tcW w:w="2800" w:type="dxa"/>
            <w:tcBorders>
              <w:top w:val="single" w:sz="4" w:space="0" w:color="000000"/>
              <w:left w:val="single" w:sz="4" w:space="0" w:color="000000"/>
              <w:bottom w:val="single" w:sz="4" w:space="0" w:color="000000"/>
              <w:right w:val="single" w:sz="4" w:space="0" w:color="000000"/>
            </w:tcBorders>
          </w:tcPr>
          <w:p w14:paraId="09A38319" w14:textId="77777777" w:rsidR="003E3B52" w:rsidRPr="00440E5A" w:rsidRDefault="003E3B52" w:rsidP="00987943">
            <w:pPr>
              <w:spacing w:after="0" w:line="240" w:lineRule="auto"/>
              <w:jc w:val="center"/>
              <w:rPr>
                <w:ins w:id="7710" w:author="Читатель" w:date="2026-03-30T17:08:00Z"/>
                <w:rFonts w:ascii="Times New Roman" w:hAnsi="Times New Roman"/>
                <w:b/>
                <w:sz w:val="24"/>
                <w:szCs w:val="24"/>
              </w:rPr>
            </w:pPr>
            <w:ins w:id="7711" w:author="Читатель" w:date="2026-03-30T17:08:00Z">
              <w:r>
                <w:rPr>
                  <w:rFonts w:ascii="Times New Roman" w:hAnsi="Times New Roman"/>
                  <w:b/>
                  <w:sz w:val="24"/>
                  <w:szCs w:val="24"/>
                </w:rPr>
                <w:t>Соловьева А.П.</w:t>
              </w:r>
            </w:ins>
          </w:p>
        </w:tc>
      </w:tr>
      <w:tr w:rsidR="003E3B52" w:rsidRPr="00440E5A" w14:paraId="112D49F7" w14:textId="77777777" w:rsidTr="00987943">
        <w:trPr>
          <w:ins w:id="7712" w:author="Читатель" w:date="2026-03-30T17:08:00Z"/>
        </w:trPr>
        <w:tc>
          <w:tcPr>
            <w:tcW w:w="1271" w:type="dxa"/>
            <w:tcBorders>
              <w:top w:val="single" w:sz="4" w:space="0" w:color="000000"/>
              <w:left w:val="single" w:sz="4" w:space="0" w:color="000000"/>
              <w:bottom w:val="single" w:sz="4" w:space="0" w:color="000000"/>
              <w:right w:val="single" w:sz="4" w:space="0" w:color="000000"/>
            </w:tcBorders>
          </w:tcPr>
          <w:p w14:paraId="65DBB33C" w14:textId="77777777" w:rsidR="003E3B52" w:rsidRPr="00440E5A" w:rsidRDefault="003E3B52" w:rsidP="00987943">
            <w:pPr>
              <w:spacing w:after="0" w:line="240" w:lineRule="auto"/>
              <w:jc w:val="center"/>
              <w:rPr>
                <w:ins w:id="7713" w:author="Читатель" w:date="2026-03-30T17:08:00Z"/>
                <w:rFonts w:ascii="Times New Roman" w:hAnsi="Times New Roman"/>
                <w:b/>
                <w:sz w:val="24"/>
                <w:szCs w:val="24"/>
              </w:rPr>
            </w:pPr>
            <w:ins w:id="7714" w:author="Читатель" w:date="2026-03-30T17:08:00Z">
              <w:r>
                <w:rPr>
                  <w:rFonts w:ascii="Times New Roman" w:hAnsi="Times New Roman"/>
                  <w:b/>
                  <w:sz w:val="24"/>
                  <w:szCs w:val="24"/>
                </w:rPr>
                <w:t>7</w:t>
              </w:r>
              <w:r w:rsidRPr="00440E5A">
                <w:rPr>
                  <w:rFonts w:ascii="Times New Roman" w:hAnsi="Times New Roman"/>
                  <w:b/>
                  <w:sz w:val="24"/>
                  <w:szCs w:val="24"/>
                </w:rPr>
                <w:t>б</w:t>
              </w:r>
            </w:ins>
          </w:p>
        </w:tc>
        <w:tc>
          <w:tcPr>
            <w:tcW w:w="3232" w:type="dxa"/>
            <w:tcBorders>
              <w:top w:val="single" w:sz="4" w:space="0" w:color="000000"/>
              <w:left w:val="single" w:sz="4" w:space="0" w:color="000000"/>
              <w:bottom w:val="single" w:sz="4" w:space="0" w:color="000000"/>
              <w:right w:val="single" w:sz="4" w:space="0" w:color="000000"/>
            </w:tcBorders>
          </w:tcPr>
          <w:p w14:paraId="3877E382" w14:textId="77777777" w:rsidR="003E3B52" w:rsidRPr="00440E5A" w:rsidRDefault="003E3B52" w:rsidP="00987943">
            <w:pPr>
              <w:spacing w:after="0" w:line="240" w:lineRule="auto"/>
              <w:jc w:val="center"/>
              <w:rPr>
                <w:ins w:id="7715" w:author="Читатель" w:date="2026-03-30T17:08:00Z"/>
                <w:rFonts w:ascii="Times New Roman" w:hAnsi="Times New Roman"/>
                <w:b/>
                <w:sz w:val="24"/>
                <w:szCs w:val="24"/>
              </w:rPr>
            </w:pPr>
            <w:ins w:id="7716" w:author="Читатель" w:date="2026-03-30T17:08:00Z">
              <w:r>
                <w:rPr>
                  <w:rFonts w:ascii="Times New Roman" w:hAnsi="Times New Roman"/>
                  <w:b/>
                  <w:sz w:val="24"/>
                  <w:szCs w:val="24"/>
                </w:rPr>
                <w:t>100</w:t>
              </w:r>
            </w:ins>
          </w:p>
        </w:tc>
        <w:tc>
          <w:tcPr>
            <w:tcW w:w="2622" w:type="dxa"/>
            <w:tcBorders>
              <w:top w:val="single" w:sz="4" w:space="0" w:color="000000"/>
              <w:left w:val="single" w:sz="4" w:space="0" w:color="000000"/>
              <w:bottom w:val="single" w:sz="4" w:space="0" w:color="000000"/>
              <w:right w:val="single" w:sz="4" w:space="0" w:color="000000"/>
            </w:tcBorders>
          </w:tcPr>
          <w:p w14:paraId="6A5FBC7A" w14:textId="77777777" w:rsidR="003E3B52" w:rsidRPr="00440E5A" w:rsidRDefault="003E3B52" w:rsidP="00987943">
            <w:pPr>
              <w:spacing w:after="0" w:line="240" w:lineRule="auto"/>
              <w:jc w:val="center"/>
              <w:rPr>
                <w:ins w:id="7717" w:author="Читатель" w:date="2026-03-30T17:08:00Z"/>
                <w:rFonts w:ascii="Times New Roman" w:hAnsi="Times New Roman"/>
                <w:b/>
                <w:sz w:val="24"/>
                <w:szCs w:val="24"/>
              </w:rPr>
            </w:pPr>
            <w:ins w:id="7718" w:author="Читатель" w:date="2026-03-30T17:08:00Z">
              <w:r>
                <w:rPr>
                  <w:rFonts w:ascii="Times New Roman" w:hAnsi="Times New Roman"/>
                  <w:b/>
                  <w:sz w:val="24"/>
                  <w:szCs w:val="24"/>
                </w:rPr>
                <w:t>28,6</w:t>
              </w:r>
            </w:ins>
          </w:p>
        </w:tc>
        <w:tc>
          <w:tcPr>
            <w:tcW w:w="2800" w:type="dxa"/>
            <w:tcBorders>
              <w:top w:val="single" w:sz="4" w:space="0" w:color="000000"/>
              <w:left w:val="single" w:sz="4" w:space="0" w:color="000000"/>
              <w:bottom w:val="single" w:sz="4" w:space="0" w:color="000000"/>
              <w:right w:val="single" w:sz="4" w:space="0" w:color="000000"/>
            </w:tcBorders>
          </w:tcPr>
          <w:p w14:paraId="75CE94BF" w14:textId="77777777" w:rsidR="003E3B52" w:rsidRPr="00440E5A" w:rsidRDefault="003E3B52" w:rsidP="00987943">
            <w:pPr>
              <w:spacing w:after="0" w:line="240" w:lineRule="auto"/>
              <w:jc w:val="center"/>
              <w:rPr>
                <w:ins w:id="7719" w:author="Читатель" w:date="2026-03-30T17:08:00Z"/>
                <w:rFonts w:ascii="Times New Roman" w:hAnsi="Times New Roman"/>
                <w:b/>
                <w:sz w:val="24"/>
                <w:szCs w:val="24"/>
              </w:rPr>
            </w:pPr>
            <w:ins w:id="7720" w:author="Читатель" w:date="2026-03-30T17:08:00Z">
              <w:r>
                <w:rPr>
                  <w:rFonts w:ascii="Times New Roman" w:hAnsi="Times New Roman"/>
                  <w:b/>
                  <w:sz w:val="24"/>
                  <w:szCs w:val="24"/>
                </w:rPr>
                <w:t>Дюпина Е.Н.</w:t>
              </w:r>
            </w:ins>
          </w:p>
        </w:tc>
      </w:tr>
      <w:tr w:rsidR="003E3B52" w:rsidRPr="00440E5A" w14:paraId="6F298129" w14:textId="77777777" w:rsidTr="00987943">
        <w:trPr>
          <w:ins w:id="7721" w:author="Читатель" w:date="2026-03-30T17:08:00Z"/>
        </w:trPr>
        <w:tc>
          <w:tcPr>
            <w:tcW w:w="1271" w:type="dxa"/>
            <w:tcBorders>
              <w:top w:val="single" w:sz="4" w:space="0" w:color="000000"/>
              <w:left w:val="single" w:sz="4" w:space="0" w:color="000000"/>
              <w:bottom w:val="single" w:sz="4" w:space="0" w:color="000000"/>
              <w:right w:val="single" w:sz="4" w:space="0" w:color="000000"/>
            </w:tcBorders>
          </w:tcPr>
          <w:p w14:paraId="117B55D6" w14:textId="77777777" w:rsidR="003E3B52" w:rsidRPr="00440E5A" w:rsidRDefault="003E3B52" w:rsidP="00987943">
            <w:pPr>
              <w:spacing w:after="0" w:line="240" w:lineRule="auto"/>
              <w:jc w:val="center"/>
              <w:rPr>
                <w:ins w:id="7722" w:author="Читатель" w:date="2026-03-30T17:08:00Z"/>
                <w:rFonts w:ascii="Times New Roman" w:hAnsi="Times New Roman"/>
                <w:b/>
                <w:sz w:val="24"/>
                <w:szCs w:val="24"/>
              </w:rPr>
            </w:pPr>
            <w:ins w:id="7723" w:author="Читатель" w:date="2026-03-30T17:08:00Z">
              <w:r>
                <w:rPr>
                  <w:rFonts w:ascii="Times New Roman" w:hAnsi="Times New Roman"/>
                  <w:b/>
                  <w:sz w:val="24"/>
                  <w:szCs w:val="24"/>
                </w:rPr>
                <w:t>7</w:t>
              </w:r>
              <w:r w:rsidRPr="00440E5A">
                <w:rPr>
                  <w:rFonts w:ascii="Times New Roman" w:hAnsi="Times New Roman"/>
                  <w:b/>
                  <w:sz w:val="24"/>
                  <w:szCs w:val="24"/>
                </w:rPr>
                <w:t>в</w:t>
              </w:r>
            </w:ins>
          </w:p>
        </w:tc>
        <w:tc>
          <w:tcPr>
            <w:tcW w:w="3232" w:type="dxa"/>
            <w:tcBorders>
              <w:top w:val="single" w:sz="4" w:space="0" w:color="000000"/>
              <w:left w:val="single" w:sz="4" w:space="0" w:color="000000"/>
              <w:bottom w:val="single" w:sz="4" w:space="0" w:color="000000"/>
              <w:right w:val="single" w:sz="4" w:space="0" w:color="000000"/>
            </w:tcBorders>
          </w:tcPr>
          <w:p w14:paraId="4398A2B2" w14:textId="77777777" w:rsidR="003E3B52" w:rsidRPr="00440E5A" w:rsidRDefault="003E3B52" w:rsidP="00987943">
            <w:pPr>
              <w:spacing w:after="0" w:line="240" w:lineRule="auto"/>
              <w:jc w:val="center"/>
              <w:rPr>
                <w:ins w:id="7724" w:author="Читатель" w:date="2026-03-30T17:08:00Z"/>
                <w:rFonts w:ascii="Times New Roman" w:hAnsi="Times New Roman"/>
                <w:b/>
                <w:sz w:val="24"/>
                <w:szCs w:val="24"/>
              </w:rPr>
            </w:pPr>
            <w:ins w:id="7725" w:author="Читатель" w:date="2026-03-30T17:08:00Z">
              <w:r>
                <w:rPr>
                  <w:rFonts w:ascii="Times New Roman" w:hAnsi="Times New Roman"/>
                  <w:b/>
                  <w:sz w:val="24"/>
                  <w:szCs w:val="24"/>
                </w:rPr>
                <w:t>92,9</w:t>
              </w:r>
            </w:ins>
          </w:p>
        </w:tc>
        <w:tc>
          <w:tcPr>
            <w:tcW w:w="2622" w:type="dxa"/>
            <w:tcBorders>
              <w:top w:val="single" w:sz="4" w:space="0" w:color="000000"/>
              <w:left w:val="single" w:sz="4" w:space="0" w:color="000000"/>
              <w:bottom w:val="single" w:sz="4" w:space="0" w:color="000000"/>
              <w:right w:val="single" w:sz="4" w:space="0" w:color="000000"/>
            </w:tcBorders>
          </w:tcPr>
          <w:p w14:paraId="51A66A18" w14:textId="77777777" w:rsidR="003E3B52" w:rsidRPr="00440E5A" w:rsidRDefault="003E3B52" w:rsidP="00987943">
            <w:pPr>
              <w:spacing w:after="0" w:line="240" w:lineRule="auto"/>
              <w:jc w:val="center"/>
              <w:rPr>
                <w:ins w:id="7726" w:author="Читатель" w:date="2026-03-30T17:08:00Z"/>
                <w:rFonts w:ascii="Times New Roman" w:hAnsi="Times New Roman"/>
                <w:b/>
                <w:sz w:val="24"/>
                <w:szCs w:val="24"/>
              </w:rPr>
            </w:pPr>
            <w:ins w:id="7727" w:author="Читатель" w:date="2026-03-30T17:08:00Z">
              <w:r>
                <w:rPr>
                  <w:rFonts w:ascii="Times New Roman" w:hAnsi="Times New Roman"/>
                  <w:b/>
                  <w:sz w:val="24"/>
                  <w:szCs w:val="24"/>
                </w:rPr>
                <w:t>10,7</w:t>
              </w:r>
            </w:ins>
          </w:p>
        </w:tc>
        <w:tc>
          <w:tcPr>
            <w:tcW w:w="2800" w:type="dxa"/>
            <w:tcBorders>
              <w:top w:val="single" w:sz="4" w:space="0" w:color="000000"/>
              <w:left w:val="single" w:sz="4" w:space="0" w:color="000000"/>
              <w:bottom w:val="single" w:sz="4" w:space="0" w:color="000000"/>
              <w:right w:val="single" w:sz="4" w:space="0" w:color="000000"/>
            </w:tcBorders>
          </w:tcPr>
          <w:p w14:paraId="7840F5FA" w14:textId="77777777" w:rsidR="003E3B52" w:rsidRPr="00440E5A" w:rsidRDefault="003E3B52" w:rsidP="00987943">
            <w:pPr>
              <w:spacing w:after="0" w:line="240" w:lineRule="auto"/>
              <w:jc w:val="center"/>
              <w:rPr>
                <w:ins w:id="7728" w:author="Читатель" w:date="2026-03-30T17:08:00Z"/>
                <w:rFonts w:ascii="Times New Roman" w:hAnsi="Times New Roman"/>
                <w:b/>
                <w:sz w:val="24"/>
                <w:szCs w:val="24"/>
              </w:rPr>
            </w:pPr>
            <w:ins w:id="7729" w:author="Читатель" w:date="2026-03-30T17:08:00Z">
              <w:r>
                <w:rPr>
                  <w:rFonts w:ascii="Times New Roman" w:hAnsi="Times New Roman"/>
                  <w:b/>
                  <w:sz w:val="24"/>
                  <w:szCs w:val="24"/>
                </w:rPr>
                <w:t>Еременко Г.В.</w:t>
              </w:r>
            </w:ins>
          </w:p>
        </w:tc>
      </w:tr>
      <w:tr w:rsidR="003E3B52" w:rsidRPr="00440E5A" w14:paraId="5FA184B7" w14:textId="77777777" w:rsidTr="00987943">
        <w:trPr>
          <w:ins w:id="7730" w:author="Читатель" w:date="2026-03-30T17:08:00Z"/>
        </w:trPr>
        <w:tc>
          <w:tcPr>
            <w:tcW w:w="1271" w:type="dxa"/>
            <w:tcBorders>
              <w:top w:val="single" w:sz="4" w:space="0" w:color="000000"/>
              <w:left w:val="single" w:sz="4" w:space="0" w:color="000000"/>
              <w:bottom w:val="single" w:sz="4" w:space="0" w:color="000000"/>
              <w:right w:val="single" w:sz="4" w:space="0" w:color="000000"/>
            </w:tcBorders>
            <w:hideMark/>
          </w:tcPr>
          <w:p w14:paraId="264D0027" w14:textId="77777777" w:rsidR="003E3B52" w:rsidRPr="00440E5A" w:rsidRDefault="003E3B52" w:rsidP="00987943">
            <w:pPr>
              <w:spacing w:after="0" w:line="240" w:lineRule="auto"/>
              <w:jc w:val="center"/>
              <w:rPr>
                <w:ins w:id="7731" w:author="Читатель" w:date="2026-03-30T17:08:00Z"/>
                <w:rFonts w:ascii="Times New Roman" w:hAnsi="Times New Roman"/>
                <w:b/>
                <w:sz w:val="24"/>
                <w:szCs w:val="24"/>
              </w:rPr>
            </w:pPr>
            <w:ins w:id="7732" w:author="Читатель" w:date="2026-03-30T17:08:00Z">
              <w:r>
                <w:rPr>
                  <w:rFonts w:ascii="Times New Roman" w:hAnsi="Times New Roman"/>
                  <w:b/>
                  <w:sz w:val="24"/>
                  <w:szCs w:val="24"/>
                </w:rPr>
                <w:t>8</w:t>
              </w:r>
              <w:r w:rsidRPr="00440E5A">
                <w:rPr>
                  <w:rFonts w:ascii="Times New Roman" w:hAnsi="Times New Roman"/>
                  <w:b/>
                  <w:sz w:val="24"/>
                  <w:szCs w:val="24"/>
                </w:rPr>
                <w:t>а</w:t>
              </w:r>
            </w:ins>
          </w:p>
        </w:tc>
        <w:tc>
          <w:tcPr>
            <w:tcW w:w="3232" w:type="dxa"/>
            <w:tcBorders>
              <w:top w:val="single" w:sz="4" w:space="0" w:color="000000"/>
              <w:left w:val="single" w:sz="4" w:space="0" w:color="000000"/>
              <w:bottom w:val="single" w:sz="4" w:space="0" w:color="000000"/>
              <w:right w:val="single" w:sz="4" w:space="0" w:color="000000"/>
            </w:tcBorders>
          </w:tcPr>
          <w:p w14:paraId="730B8E30" w14:textId="77777777" w:rsidR="003E3B52" w:rsidRPr="00440E5A" w:rsidRDefault="003E3B52" w:rsidP="00987943">
            <w:pPr>
              <w:spacing w:after="0" w:line="240" w:lineRule="auto"/>
              <w:jc w:val="center"/>
              <w:rPr>
                <w:ins w:id="7733" w:author="Читатель" w:date="2026-03-30T17:08:00Z"/>
                <w:rFonts w:ascii="Times New Roman" w:hAnsi="Times New Roman"/>
                <w:b/>
                <w:sz w:val="24"/>
                <w:szCs w:val="24"/>
              </w:rPr>
            </w:pPr>
            <w:ins w:id="7734" w:author="Читатель" w:date="2026-03-30T17:08:00Z">
              <w:r>
                <w:rPr>
                  <w:rFonts w:ascii="Times New Roman" w:hAnsi="Times New Roman"/>
                  <w:b/>
                  <w:sz w:val="24"/>
                  <w:szCs w:val="24"/>
                </w:rPr>
                <w:t>96,6</w:t>
              </w:r>
            </w:ins>
          </w:p>
        </w:tc>
        <w:tc>
          <w:tcPr>
            <w:tcW w:w="2622" w:type="dxa"/>
            <w:tcBorders>
              <w:top w:val="single" w:sz="4" w:space="0" w:color="000000"/>
              <w:left w:val="single" w:sz="4" w:space="0" w:color="000000"/>
              <w:bottom w:val="single" w:sz="4" w:space="0" w:color="000000"/>
              <w:right w:val="single" w:sz="4" w:space="0" w:color="000000"/>
            </w:tcBorders>
          </w:tcPr>
          <w:p w14:paraId="1D5AC638" w14:textId="77777777" w:rsidR="003E3B52" w:rsidRPr="00440E5A" w:rsidRDefault="003E3B52" w:rsidP="00987943">
            <w:pPr>
              <w:spacing w:after="0" w:line="240" w:lineRule="auto"/>
              <w:jc w:val="center"/>
              <w:rPr>
                <w:ins w:id="7735" w:author="Читатель" w:date="2026-03-30T17:08:00Z"/>
                <w:rFonts w:ascii="Times New Roman" w:hAnsi="Times New Roman"/>
                <w:b/>
                <w:sz w:val="24"/>
                <w:szCs w:val="24"/>
              </w:rPr>
            </w:pPr>
            <w:ins w:id="7736" w:author="Читатель" w:date="2026-03-30T17:08:00Z">
              <w:r>
                <w:rPr>
                  <w:rFonts w:ascii="Times New Roman" w:hAnsi="Times New Roman"/>
                  <w:b/>
                  <w:sz w:val="24"/>
                  <w:szCs w:val="24"/>
                </w:rPr>
                <w:t>48,3</w:t>
              </w:r>
            </w:ins>
          </w:p>
        </w:tc>
        <w:tc>
          <w:tcPr>
            <w:tcW w:w="2800" w:type="dxa"/>
            <w:tcBorders>
              <w:top w:val="single" w:sz="4" w:space="0" w:color="000000"/>
              <w:left w:val="single" w:sz="4" w:space="0" w:color="000000"/>
              <w:bottom w:val="single" w:sz="4" w:space="0" w:color="000000"/>
              <w:right w:val="single" w:sz="4" w:space="0" w:color="000000"/>
            </w:tcBorders>
          </w:tcPr>
          <w:p w14:paraId="3E7312B5" w14:textId="77777777" w:rsidR="003E3B52" w:rsidRPr="00440E5A" w:rsidRDefault="003E3B52" w:rsidP="00987943">
            <w:pPr>
              <w:spacing w:after="0" w:line="240" w:lineRule="auto"/>
              <w:jc w:val="center"/>
              <w:rPr>
                <w:ins w:id="7737" w:author="Читатель" w:date="2026-03-30T17:08:00Z"/>
                <w:rFonts w:ascii="Times New Roman" w:hAnsi="Times New Roman"/>
                <w:b/>
                <w:sz w:val="24"/>
                <w:szCs w:val="24"/>
              </w:rPr>
            </w:pPr>
            <w:ins w:id="7738" w:author="Читатель" w:date="2026-03-30T17:08:00Z">
              <w:r>
                <w:rPr>
                  <w:rFonts w:ascii="Times New Roman" w:hAnsi="Times New Roman"/>
                  <w:b/>
                  <w:sz w:val="24"/>
                  <w:szCs w:val="24"/>
                </w:rPr>
                <w:t>Чемакина М.В.</w:t>
              </w:r>
            </w:ins>
          </w:p>
        </w:tc>
      </w:tr>
      <w:tr w:rsidR="003E3B52" w:rsidRPr="00440E5A" w14:paraId="49D45452" w14:textId="77777777" w:rsidTr="00987943">
        <w:trPr>
          <w:ins w:id="7739" w:author="Читатель" w:date="2026-03-30T17:08:00Z"/>
        </w:trPr>
        <w:tc>
          <w:tcPr>
            <w:tcW w:w="1271" w:type="dxa"/>
            <w:tcBorders>
              <w:top w:val="single" w:sz="4" w:space="0" w:color="000000"/>
              <w:left w:val="single" w:sz="4" w:space="0" w:color="000000"/>
              <w:bottom w:val="single" w:sz="4" w:space="0" w:color="000000"/>
              <w:right w:val="single" w:sz="4" w:space="0" w:color="000000"/>
            </w:tcBorders>
          </w:tcPr>
          <w:p w14:paraId="526D4DF3" w14:textId="77777777" w:rsidR="003E3B52" w:rsidRPr="00440E5A" w:rsidRDefault="003E3B52" w:rsidP="00987943">
            <w:pPr>
              <w:spacing w:after="0" w:line="240" w:lineRule="auto"/>
              <w:jc w:val="center"/>
              <w:rPr>
                <w:ins w:id="7740" w:author="Читатель" w:date="2026-03-30T17:08:00Z"/>
                <w:rFonts w:ascii="Times New Roman" w:hAnsi="Times New Roman"/>
                <w:b/>
                <w:sz w:val="24"/>
                <w:szCs w:val="24"/>
              </w:rPr>
            </w:pPr>
            <w:ins w:id="7741" w:author="Читатель" w:date="2026-03-30T17:08:00Z">
              <w:r>
                <w:rPr>
                  <w:rFonts w:ascii="Times New Roman" w:hAnsi="Times New Roman"/>
                  <w:b/>
                  <w:sz w:val="24"/>
                  <w:szCs w:val="24"/>
                </w:rPr>
                <w:t>8</w:t>
              </w:r>
              <w:r w:rsidRPr="00440E5A">
                <w:rPr>
                  <w:rFonts w:ascii="Times New Roman" w:hAnsi="Times New Roman"/>
                  <w:b/>
                  <w:sz w:val="24"/>
                  <w:szCs w:val="24"/>
                </w:rPr>
                <w:t>б</w:t>
              </w:r>
            </w:ins>
          </w:p>
        </w:tc>
        <w:tc>
          <w:tcPr>
            <w:tcW w:w="3232" w:type="dxa"/>
            <w:tcBorders>
              <w:top w:val="single" w:sz="4" w:space="0" w:color="000000"/>
              <w:left w:val="single" w:sz="4" w:space="0" w:color="000000"/>
              <w:bottom w:val="single" w:sz="4" w:space="0" w:color="000000"/>
              <w:right w:val="single" w:sz="4" w:space="0" w:color="000000"/>
            </w:tcBorders>
          </w:tcPr>
          <w:p w14:paraId="46544B94" w14:textId="77777777" w:rsidR="003E3B52" w:rsidRPr="00440E5A" w:rsidRDefault="003E3B52" w:rsidP="00987943">
            <w:pPr>
              <w:spacing w:after="0" w:line="240" w:lineRule="auto"/>
              <w:jc w:val="center"/>
              <w:rPr>
                <w:ins w:id="7742" w:author="Читатель" w:date="2026-03-30T17:08:00Z"/>
                <w:rFonts w:ascii="Times New Roman" w:hAnsi="Times New Roman"/>
                <w:b/>
                <w:sz w:val="24"/>
                <w:szCs w:val="24"/>
              </w:rPr>
            </w:pPr>
            <w:ins w:id="7743" w:author="Читатель" w:date="2026-03-30T17:08:00Z">
              <w:r>
                <w:rPr>
                  <w:rFonts w:ascii="Times New Roman" w:hAnsi="Times New Roman"/>
                  <w:b/>
                  <w:sz w:val="24"/>
                  <w:szCs w:val="24"/>
                </w:rPr>
                <w:t>72,8</w:t>
              </w:r>
            </w:ins>
          </w:p>
        </w:tc>
        <w:tc>
          <w:tcPr>
            <w:tcW w:w="2622" w:type="dxa"/>
            <w:tcBorders>
              <w:top w:val="single" w:sz="4" w:space="0" w:color="000000"/>
              <w:left w:val="single" w:sz="4" w:space="0" w:color="000000"/>
              <w:bottom w:val="single" w:sz="4" w:space="0" w:color="000000"/>
              <w:right w:val="single" w:sz="4" w:space="0" w:color="000000"/>
            </w:tcBorders>
          </w:tcPr>
          <w:p w14:paraId="2AE4409D" w14:textId="77777777" w:rsidR="003E3B52" w:rsidRPr="00440E5A" w:rsidRDefault="003E3B52" w:rsidP="00987943">
            <w:pPr>
              <w:spacing w:after="0" w:line="240" w:lineRule="auto"/>
              <w:jc w:val="center"/>
              <w:rPr>
                <w:ins w:id="7744" w:author="Читатель" w:date="2026-03-30T17:08:00Z"/>
                <w:rFonts w:ascii="Times New Roman" w:hAnsi="Times New Roman"/>
                <w:b/>
                <w:sz w:val="24"/>
                <w:szCs w:val="24"/>
              </w:rPr>
            </w:pPr>
            <w:ins w:id="7745" w:author="Читатель" w:date="2026-03-30T17:08:00Z">
              <w:r>
                <w:rPr>
                  <w:rFonts w:ascii="Times New Roman" w:hAnsi="Times New Roman"/>
                  <w:b/>
                  <w:sz w:val="24"/>
                  <w:szCs w:val="24"/>
                </w:rPr>
                <w:t>9,5</w:t>
              </w:r>
            </w:ins>
          </w:p>
        </w:tc>
        <w:tc>
          <w:tcPr>
            <w:tcW w:w="2800" w:type="dxa"/>
            <w:tcBorders>
              <w:top w:val="single" w:sz="4" w:space="0" w:color="000000"/>
              <w:left w:val="single" w:sz="4" w:space="0" w:color="000000"/>
              <w:bottom w:val="single" w:sz="4" w:space="0" w:color="000000"/>
              <w:right w:val="single" w:sz="4" w:space="0" w:color="000000"/>
            </w:tcBorders>
          </w:tcPr>
          <w:p w14:paraId="118F8454" w14:textId="77777777" w:rsidR="003E3B52" w:rsidRPr="00440E5A" w:rsidRDefault="003E3B52" w:rsidP="00987943">
            <w:pPr>
              <w:spacing w:after="0" w:line="240" w:lineRule="auto"/>
              <w:jc w:val="center"/>
              <w:rPr>
                <w:ins w:id="7746" w:author="Читатель" w:date="2026-03-30T17:08:00Z"/>
                <w:rFonts w:ascii="Times New Roman" w:hAnsi="Times New Roman"/>
                <w:b/>
                <w:sz w:val="24"/>
                <w:szCs w:val="24"/>
              </w:rPr>
            </w:pPr>
            <w:ins w:id="7747" w:author="Читатель" w:date="2026-03-30T17:08:00Z">
              <w:r>
                <w:rPr>
                  <w:rFonts w:ascii="Times New Roman" w:hAnsi="Times New Roman"/>
                  <w:b/>
                  <w:sz w:val="24"/>
                  <w:szCs w:val="24"/>
                </w:rPr>
                <w:t>Ложкина Н.А.</w:t>
              </w:r>
            </w:ins>
          </w:p>
        </w:tc>
      </w:tr>
      <w:tr w:rsidR="003E3B52" w:rsidRPr="00440E5A" w14:paraId="6A542D50" w14:textId="77777777" w:rsidTr="00987943">
        <w:trPr>
          <w:ins w:id="7748" w:author="Читатель" w:date="2026-03-30T17:08:00Z"/>
        </w:trPr>
        <w:tc>
          <w:tcPr>
            <w:tcW w:w="1271" w:type="dxa"/>
            <w:tcBorders>
              <w:top w:val="single" w:sz="4" w:space="0" w:color="000000"/>
              <w:left w:val="single" w:sz="4" w:space="0" w:color="000000"/>
              <w:bottom w:val="single" w:sz="4" w:space="0" w:color="000000"/>
              <w:right w:val="single" w:sz="4" w:space="0" w:color="000000"/>
            </w:tcBorders>
            <w:hideMark/>
          </w:tcPr>
          <w:p w14:paraId="71B3A467" w14:textId="77777777" w:rsidR="003E3B52" w:rsidRPr="00440E5A" w:rsidRDefault="003E3B52" w:rsidP="00987943">
            <w:pPr>
              <w:spacing w:after="0" w:line="240" w:lineRule="auto"/>
              <w:jc w:val="center"/>
              <w:rPr>
                <w:ins w:id="7749" w:author="Читатель" w:date="2026-03-30T17:08:00Z"/>
                <w:rFonts w:ascii="Times New Roman" w:hAnsi="Times New Roman"/>
                <w:b/>
                <w:sz w:val="24"/>
                <w:szCs w:val="24"/>
              </w:rPr>
            </w:pPr>
            <w:ins w:id="7750" w:author="Читатель" w:date="2026-03-30T17:08:00Z">
              <w:r>
                <w:rPr>
                  <w:rFonts w:ascii="Times New Roman" w:hAnsi="Times New Roman"/>
                  <w:b/>
                  <w:sz w:val="24"/>
                  <w:szCs w:val="24"/>
                </w:rPr>
                <w:t>8в</w:t>
              </w:r>
            </w:ins>
          </w:p>
        </w:tc>
        <w:tc>
          <w:tcPr>
            <w:tcW w:w="3232" w:type="dxa"/>
            <w:tcBorders>
              <w:top w:val="single" w:sz="4" w:space="0" w:color="000000"/>
              <w:left w:val="single" w:sz="4" w:space="0" w:color="000000"/>
              <w:bottom w:val="single" w:sz="4" w:space="0" w:color="000000"/>
              <w:right w:val="single" w:sz="4" w:space="0" w:color="000000"/>
            </w:tcBorders>
          </w:tcPr>
          <w:p w14:paraId="13B702B9" w14:textId="77777777" w:rsidR="003E3B52" w:rsidRPr="00440E5A" w:rsidRDefault="003E3B52" w:rsidP="00987943">
            <w:pPr>
              <w:spacing w:after="0" w:line="240" w:lineRule="auto"/>
              <w:jc w:val="center"/>
              <w:rPr>
                <w:ins w:id="7751" w:author="Читатель" w:date="2026-03-30T17:08:00Z"/>
                <w:rFonts w:ascii="Times New Roman" w:hAnsi="Times New Roman"/>
                <w:b/>
                <w:sz w:val="24"/>
                <w:szCs w:val="24"/>
              </w:rPr>
            </w:pPr>
            <w:ins w:id="7752" w:author="Читатель" w:date="2026-03-30T17:08:00Z">
              <w:r>
                <w:rPr>
                  <w:rFonts w:ascii="Times New Roman" w:hAnsi="Times New Roman"/>
                  <w:b/>
                  <w:sz w:val="24"/>
                  <w:szCs w:val="24"/>
                </w:rPr>
                <w:t>93,5</w:t>
              </w:r>
            </w:ins>
          </w:p>
        </w:tc>
        <w:tc>
          <w:tcPr>
            <w:tcW w:w="2622" w:type="dxa"/>
            <w:tcBorders>
              <w:top w:val="single" w:sz="4" w:space="0" w:color="000000"/>
              <w:left w:val="single" w:sz="4" w:space="0" w:color="000000"/>
              <w:bottom w:val="single" w:sz="4" w:space="0" w:color="000000"/>
              <w:right w:val="single" w:sz="4" w:space="0" w:color="000000"/>
            </w:tcBorders>
          </w:tcPr>
          <w:p w14:paraId="6EF03E0F" w14:textId="77777777" w:rsidR="003E3B52" w:rsidRPr="00440E5A" w:rsidRDefault="003E3B52" w:rsidP="00987943">
            <w:pPr>
              <w:spacing w:after="0" w:line="240" w:lineRule="auto"/>
              <w:jc w:val="center"/>
              <w:rPr>
                <w:ins w:id="7753" w:author="Читатель" w:date="2026-03-30T17:08:00Z"/>
                <w:rFonts w:ascii="Times New Roman" w:hAnsi="Times New Roman"/>
                <w:b/>
                <w:sz w:val="24"/>
                <w:szCs w:val="24"/>
              </w:rPr>
            </w:pPr>
            <w:ins w:id="7754" w:author="Читатель" w:date="2026-03-30T17:08:00Z">
              <w:r>
                <w:rPr>
                  <w:rFonts w:ascii="Times New Roman" w:hAnsi="Times New Roman"/>
                  <w:b/>
                  <w:sz w:val="24"/>
                  <w:szCs w:val="24"/>
                </w:rPr>
                <w:t>30</w:t>
              </w:r>
            </w:ins>
          </w:p>
        </w:tc>
        <w:tc>
          <w:tcPr>
            <w:tcW w:w="2800" w:type="dxa"/>
            <w:tcBorders>
              <w:top w:val="single" w:sz="4" w:space="0" w:color="000000"/>
              <w:left w:val="single" w:sz="4" w:space="0" w:color="000000"/>
              <w:bottom w:val="single" w:sz="4" w:space="0" w:color="000000"/>
              <w:right w:val="single" w:sz="4" w:space="0" w:color="000000"/>
            </w:tcBorders>
          </w:tcPr>
          <w:p w14:paraId="1189B0E6" w14:textId="77777777" w:rsidR="003E3B52" w:rsidRPr="00440E5A" w:rsidRDefault="003E3B52" w:rsidP="00987943">
            <w:pPr>
              <w:spacing w:after="0" w:line="240" w:lineRule="auto"/>
              <w:jc w:val="center"/>
              <w:rPr>
                <w:ins w:id="7755" w:author="Читатель" w:date="2026-03-30T17:08:00Z"/>
                <w:rFonts w:ascii="Times New Roman" w:hAnsi="Times New Roman"/>
                <w:b/>
                <w:sz w:val="24"/>
                <w:szCs w:val="24"/>
              </w:rPr>
            </w:pPr>
            <w:ins w:id="7756" w:author="Читатель" w:date="2026-03-30T17:08:00Z">
              <w:r>
                <w:rPr>
                  <w:rFonts w:ascii="Times New Roman" w:hAnsi="Times New Roman"/>
                  <w:b/>
                  <w:sz w:val="24"/>
                  <w:szCs w:val="24"/>
                </w:rPr>
                <w:t>Вафина Ф.П.</w:t>
              </w:r>
            </w:ins>
          </w:p>
        </w:tc>
      </w:tr>
      <w:tr w:rsidR="003E3B52" w:rsidRPr="00440E5A" w14:paraId="79FAA0A7" w14:textId="77777777" w:rsidTr="00987943">
        <w:trPr>
          <w:ins w:id="7757" w:author="Читатель" w:date="2026-03-30T17:08:00Z"/>
        </w:trPr>
        <w:tc>
          <w:tcPr>
            <w:tcW w:w="1271" w:type="dxa"/>
            <w:tcBorders>
              <w:top w:val="single" w:sz="4" w:space="0" w:color="000000"/>
              <w:left w:val="single" w:sz="4" w:space="0" w:color="000000"/>
              <w:bottom w:val="single" w:sz="4" w:space="0" w:color="000000"/>
              <w:right w:val="single" w:sz="4" w:space="0" w:color="000000"/>
            </w:tcBorders>
            <w:hideMark/>
          </w:tcPr>
          <w:p w14:paraId="3A5B3406" w14:textId="77777777" w:rsidR="003E3B52" w:rsidRPr="00440E5A" w:rsidRDefault="003E3B52" w:rsidP="00987943">
            <w:pPr>
              <w:spacing w:after="0" w:line="240" w:lineRule="auto"/>
              <w:jc w:val="center"/>
              <w:rPr>
                <w:ins w:id="7758" w:author="Читатель" w:date="2026-03-30T17:08:00Z"/>
                <w:rFonts w:ascii="Times New Roman" w:hAnsi="Times New Roman"/>
                <w:b/>
                <w:sz w:val="24"/>
                <w:szCs w:val="24"/>
              </w:rPr>
            </w:pPr>
            <w:ins w:id="7759" w:author="Читатель" w:date="2026-03-30T17:08:00Z">
              <w:r>
                <w:rPr>
                  <w:rFonts w:ascii="Times New Roman" w:hAnsi="Times New Roman"/>
                  <w:b/>
                  <w:sz w:val="24"/>
                  <w:szCs w:val="24"/>
                </w:rPr>
                <w:t>9а</w:t>
              </w:r>
            </w:ins>
          </w:p>
        </w:tc>
        <w:tc>
          <w:tcPr>
            <w:tcW w:w="3232" w:type="dxa"/>
            <w:tcBorders>
              <w:top w:val="single" w:sz="4" w:space="0" w:color="000000"/>
              <w:left w:val="single" w:sz="4" w:space="0" w:color="000000"/>
              <w:bottom w:val="single" w:sz="4" w:space="0" w:color="000000"/>
              <w:right w:val="single" w:sz="4" w:space="0" w:color="000000"/>
            </w:tcBorders>
          </w:tcPr>
          <w:p w14:paraId="57E79B7A" w14:textId="77777777" w:rsidR="003E3B52" w:rsidRPr="00440E5A" w:rsidRDefault="003E3B52" w:rsidP="00987943">
            <w:pPr>
              <w:spacing w:after="0" w:line="240" w:lineRule="auto"/>
              <w:jc w:val="center"/>
              <w:rPr>
                <w:ins w:id="7760" w:author="Читатель" w:date="2026-03-30T17:08:00Z"/>
                <w:rFonts w:ascii="Times New Roman" w:hAnsi="Times New Roman"/>
                <w:b/>
                <w:sz w:val="24"/>
                <w:szCs w:val="24"/>
              </w:rPr>
            </w:pPr>
            <w:ins w:id="7761" w:author="Читатель" w:date="2026-03-30T17:08:00Z">
              <w:r w:rsidRPr="00440E5A">
                <w:rPr>
                  <w:rFonts w:ascii="Times New Roman" w:hAnsi="Times New Roman"/>
                  <w:b/>
                  <w:sz w:val="24"/>
                  <w:szCs w:val="24"/>
                </w:rPr>
                <w:t>100</w:t>
              </w:r>
            </w:ins>
          </w:p>
        </w:tc>
        <w:tc>
          <w:tcPr>
            <w:tcW w:w="2622" w:type="dxa"/>
            <w:tcBorders>
              <w:top w:val="single" w:sz="4" w:space="0" w:color="000000"/>
              <w:left w:val="single" w:sz="4" w:space="0" w:color="000000"/>
              <w:bottom w:val="single" w:sz="4" w:space="0" w:color="000000"/>
              <w:right w:val="single" w:sz="4" w:space="0" w:color="000000"/>
            </w:tcBorders>
          </w:tcPr>
          <w:p w14:paraId="6B44743B" w14:textId="77777777" w:rsidR="003E3B52" w:rsidRPr="00440E5A" w:rsidRDefault="003E3B52" w:rsidP="00987943">
            <w:pPr>
              <w:spacing w:after="0" w:line="240" w:lineRule="auto"/>
              <w:jc w:val="center"/>
              <w:rPr>
                <w:ins w:id="7762" w:author="Читатель" w:date="2026-03-30T17:08:00Z"/>
                <w:rFonts w:ascii="Times New Roman" w:hAnsi="Times New Roman"/>
                <w:b/>
                <w:sz w:val="24"/>
                <w:szCs w:val="24"/>
              </w:rPr>
            </w:pPr>
            <w:ins w:id="7763" w:author="Читатель" w:date="2026-03-30T17:08:00Z">
              <w:r>
                <w:rPr>
                  <w:rFonts w:ascii="Times New Roman" w:hAnsi="Times New Roman"/>
                  <w:b/>
                  <w:sz w:val="24"/>
                  <w:szCs w:val="24"/>
                </w:rPr>
                <w:t>42,1</w:t>
              </w:r>
            </w:ins>
          </w:p>
        </w:tc>
        <w:tc>
          <w:tcPr>
            <w:tcW w:w="2800" w:type="dxa"/>
            <w:tcBorders>
              <w:top w:val="single" w:sz="4" w:space="0" w:color="000000"/>
              <w:left w:val="single" w:sz="4" w:space="0" w:color="000000"/>
              <w:bottom w:val="single" w:sz="4" w:space="0" w:color="000000"/>
              <w:right w:val="single" w:sz="4" w:space="0" w:color="000000"/>
            </w:tcBorders>
          </w:tcPr>
          <w:p w14:paraId="3C2BDE44" w14:textId="77777777" w:rsidR="003E3B52" w:rsidRPr="00440E5A" w:rsidRDefault="003E3B52" w:rsidP="00987943">
            <w:pPr>
              <w:spacing w:after="0" w:line="240" w:lineRule="auto"/>
              <w:jc w:val="center"/>
              <w:rPr>
                <w:ins w:id="7764" w:author="Читатель" w:date="2026-03-30T17:08:00Z"/>
                <w:rFonts w:ascii="Times New Roman" w:hAnsi="Times New Roman"/>
                <w:b/>
                <w:sz w:val="24"/>
                <w:szCs w:val="24"/>
              </w:rPr>
            </w:pPr>
            <w:ins w:id="7765" w:author="Читатель" w:date="2026-03-30T17:08:00Z">
              <w:r>
                <w:rPr>
                  <w:rFonts w:ascii="Times New Roman" w:hAnsi="Times New Roman"/>
                  <w:b/>
                  <w:sz w:val="24"/>
                  <w:szCs w:val="24"/>
                </w:rPr>
                <w:t>Близнюк М.А.</w:t>
              </w:r>
            </w:ins>
          </w:p>
        </w:tc>
      </w:tr>
      <w:tr w:rsidR="003E3B52" w:rsidRPr="00440E5A" w14:paraId="3F7AB1EE" w14:textId="77777777" w:rsidTr="00987943">
        <w:trPr>
          <w:ins w:id="7766" w:author="Читатель" w:date="2026-03-30T17:08:00Z"/>
        </w:trPr>
        <w:tc>
          <w:tcPr>
            <w:tcW w:w="1271" w:type="dxa"/>
            <w:tcBorders>
              <w:top w:val="single" w:sz="4" w:space="0" w:color="000000"/>
              <w:left w:val="single" w:sz="4" w:space="0" w:color="000000"/>
              <w:bottom w:val="single" w:sz="4" w:space="0" w:color="000000"/>
              <w:right w:val="single" w:sz="4" w:space="0" w:color="000000"/>
            </w:tcBorders>
            <w:hideMark/>
          </w:tcPr>
          <w:p w14:paraId="1EF23196" w14:textId="77777777" w:rsidR="003E3B52" w:rsidRPr="00440E5A" w:rsidRDefault="003E3B52" w:rsidP="00987943">
            <w:pPr>
              <w:spacing w:after="0" w:line="240" w:lineRule="auto"/>
              <w:jc w:val="center"/>
              <w:rPr>
                <w:ins w:id="7767" w:author="Читатель" w:date="2026-03-30T17:08:00Z"/>
                <w:rFonts w:ascii="Times New Roman" w:hAnsi="Times New Roman"/>
                <w:b/>
                <w:sz w:val="24"/>
                <w:szCs w:val="24"/>
              </w:rPr>
            </w:pPr>
            <w:ins w:id="7768" w:author="Читатель" w:date="2026-03-30T17:08:00Z">
              <w:r>
                <w:rPr>
                  <w:rFonts w:ascii="Times New Roman" w:hAnsi="Times New Roman"/>
                  <w:b/>
                  <w:sz w:val="24"/>
                  <w:szCs w:val="24"/>
                </w:rPr>
                <w:t>9б</w:t>
              </w:r>
            </w:ins>
          </w:p>
        </w:tc>
        <w:tc>
          <w:tcPr>
            <w:tcW w:w="3232" w:type="dxa"/>
            <w:tcBorders>
              <w:top w:val="single" w:sz="4" w:space="0" w:color="000000"/>
              <w:left w:val="single" w:sz="4" w:space="0" w:color="000000"/>
              <w:bottom w:val="single" w:sz="4" w:space="0" w:color="000000"/>
              <w:right w:val="single" w:sz="4" w:space="0" w:color="000000"/>
            </w:tcBorders>
          </w:tcPr>
          <w:p w14:paraId="4C651857" w14:textId="77777777" w:rsidR="003E3B52" w:rsidRPr="00440E5A" w:rsidRDefault="003E3B52" w:rsidP="00987943">
            <w:pPr>
              <w:spacing w:after="0" w:line="240" w:lineRule="auto"/>
              <w:jc w:val="center"/>
              <w:rPr>
                <w:ins w:id="7769" w:author="Читатель" w:date="2026-03-30T17:08:00Z"/>
                <w:rFonts w:ascii="Times New Roman" w:hAnsi="Times New Roman"/>
                <w:b/>
                <w:sz w:val="24"/>
                <w:szCs w:val="24"/>
              </w:rPr>
            </w:pPr>
            <w:ins w:id="7770" w:author="Читатель" w:date="2026-03-30T17:08:00Z">
              <w:r>
                <w:rPr>
                  <w:rFonts w:ascii="Times New Roman" w:hAnsi="Times New Roman"/>
                  <w:b/>
                  <w:sz w:val="24"/>
                  <w:szCs w:val="24"/>
                </w:rPr>
                <w:t>95,5</w:t>
              </w:r>
            </w:ins>
          </w:p>
        </w:tc>
        <w:tc>
          <w:tcPr>
            <w:tcW w:w="2622" w:type="dxa"/>
            <w:tcBorders>
              <w:top w:val="single" w:sz="4" w:space="0" w:color="000000"/>
              <w:left w:val="single" w:sz="4" w:space="0" w:color="000000"/>
              <w:bottom w:val="single" w:sz="4" w:space="0" w:color="000000"/>
              <w:right w:val="single" w:sz="4" w:space="0" w:color="000000"/>
            </w:tcBorders>
          </w:tcPr>
          <w:p w14:paraId="5D639B12" w14:textId="77777777" w:rsidR="003E3B52" w:rsidRPr="00440E5A" w:rsidRDefault="003E3B52" w:rsidP="00987943">
            <w:pPr>
              <w:spacing w:after="0" w:line="240" w:lineRule="auto"/>
              <w:jc w:val="center"/>
              <w:rPr>
                <w:ins w:id="7771" w:author="Читатель" w:date="2026-03-30T17:08:00Z"/>
                <w:rFonts w:ascii="Times New Roman" w:hAnsi="Times New Roman"/>
                <w:b/>
                <w:sz w:val="24"/>
                <w:szCs w:val="24"/>
              </w:rPr>
            </w:pPr>
            <w:ins w:id="7772" w:author="Читатель" w:date="2026-03-30T17:08:00Z">
              <w:r>
                <w:rPr>
                  <w:rFonts w:ascii="Times New Roman" w:hAnsi="Times New Roman"/>
                  <w:b/>
                  <w:sz w:val="24"/>
                  <w:szCs w:val="24"/>
                </w:rPr>
                <w:t>22,7</w:t>
              </w:r>
            </w:ins>
          </w:p>
        </w:tc>
        <w:tc>
          <w:tcPr>
            <w:tcW w:w="2800" w:type="dxa"/>
            <w:tcBorders>
              <w:top w:val="single" w:sz="4" w:space="0" w:color="000000"/>
              <w:left w:val="single" w:sz="4" w:space="0" w:color="000000"/>
              <w:bottom w:val="single" w:sz="4" w:space="0" w:color="000000"/>
              <w:right w:val="single" w:sz="4" w:space="0" w:color="000000"/>
            </w:tcBorders>
          </w:tcPr>
          <w:p w14:paraId="5140D6BB" w14:textId="77777777" w:rsidR="003E3B52" w:rsidRPr="00440E5A" w:rsidRDefault="003E3B52" w:rsidP="00987943">
            <w:pPr>
              <w:spacing w:after="0" w:line="240" w:lineRule="auto"/>
              <w:jc w:val="center"/>
              <w:rPr>
                <w:ins w:id="7773" w:author="Читатель" w:date="2026-03-30T17:08:00Z"/>
                <w:rFonts w:ascii="Times New Roman" w:hAnsi="Times New Roman"/>
                <w:b/>
                <w:sz w:val="24"/>
                <w:szCs w:val="24"/>
              </w:rPr>
            </w:pPr>
            <w:ins w:id="7774" w:author="Читатель" w:date="2026-03-30T17:08:00Z">
              <w:r>
                <w:rPr>
                  <w:rFonts w:ascii="Times New Roman" w:hAnsi="Times New Roman"/>
                  <w:b/>
                  <w:sz w:val="24"/>
                  <w:szCs w:val="24"/>
                </w:rPr>
                <w:t>Лукина В.В.</w:t>
              </w:r>
            </w:ins>
          </w:p>
        </w:tc>
      </w:tr>
      <w:tr w:rsidR="003E3B52" w:rsidRPr="00440E5A" w14:paraId="43C5BB24" w14:textId="77777777" w:rsidTr="00987943">
        <w:trPr>
          <w:ins w:id="7775" w:author="Читатель" w:date="2026-03-30T17:08:00Z"/>
        </w:trPr>
        <w:tc>
          <w:tcPr>
            <w:tcW w:w="1271" w:type="dxa"/>
            <w:tcBorders>
              <w:top w:val="single" w:sz="4" w:space="0" w:color="000000"/>
              <w:left w:val="single" w:sz="4" w:space="0" w:color="000000"/>
              <w:bottom w:val="single" w:sz="4" w:space="0" w:color="000000"/>
              <w:right w:val="single" w:sz="4" w:space="0" w:color="000000"/>
            </w:tcBorders>
            <w:hideMark/>
          </w:tcPr>
          <w:p w14:paraId="6108C3D0" w14:textId="77777777" w:rsidR="003E3B52" w:rsidRPr="00440E5A" w:rsidRDefault="003E3B52" w:rsidP="00987943">
            <w:pPr>
              <w:spacing w:after="0" w:line="240" w:lineRule="auto"/>
              <w:jc w:val="center"/>
              <w:rPr>
                <w:ins w:id="7776" w:author="Читатель" w:date="2026-03-30T17:08:00Z"/>
                <w:rFonts w:ascii="Times New Roman" w:hAnsi="Times New Roman"/>
                <w:b/>
                <w:sz w:val="24"/>
                <w:szCs w:val="24"/>
              </w:rPr>
            </w:pPr>
            <w:ins w:id="7777" w:author="Читатель" w:date="2026-03-30T17:08:00Z">
              <w:r>
                <w:rPr>
                  <w:rFonts w:ascii="Times New Roman" w:hAnsi="Times New Roman"/>
                  <w:b/>
                  <w:sz w:val="24"/>
                  <w:szCs w:val="24"/>
                </w:rPr>
                <w:t>9в</w:t>
              </w:r>
            </w:ins>
          </w:p>
        </w:tc>
        <w:tc>
          <w:tcPr>
            <w:tcW w:w="3232" w:type="dxa"/>
            <w:tcBorders>
              <w:top w:val="single" w:sz="4" w:space="0" w:color="000000"/>
              <w:left w:val="single" w:sz="4" w:space="0" w:color="000000"/>
              <w:bottom w:val="single" w:sz="4" w:space="0" w:color="000000"/>
              <w:right w:val="single" w:sz="4" w:space="0" w:color="000000"/>
            </w:tcBorders>
          </w:tcPr>
          <w:p w14:paraId="284CDFED" w14:textId="77777777" w:rsidR="003E3B52" w:rsidRPr="00440E5A" w:rsidRDefault="003E3B52" w:rsidP="00987943">
            <w:pPr>
              <w:spacing w:after="0" w:line="240" w:lineRule="auto"/>
              <w:jc w:val="center"/>
              <w:rPr>
                <w:ins w:id="7778" w:author="Читатель" w:date="2026-03-30T17:08:00Z"/>
                <w:rFonts w:ascii="Times New Roman" w:hAnsi="Times New Roman"/>
                <w:b/>
                <w:sz w:val="24"/>
                <w:szCs w:val="24"/>
              </w:rPr>
            </w:pPr>
            <w:ins w:id="7779" w:author="Читатель" w:date="2026-03-30T17:08:00Z">
              <w:r>
                <w:rPr>
                  <w:rFonts w:ascii="Times New Roman" w:hAnsi="Times New Roman"/>
                  <w:b/>
                  <w:sz w:val="24"/>
                  <w:szCs w:val="24"/>
                </w:rPr>
                <w:t>95,7</w:t>
              </w:r>
            </w:ins>
          </w:p>
        </w:tc>
        <w:tc>
          <w:tcPr>
            <w:tcW w:w="2622" w:type="dxa"/>
            <w:tcBorders>
              <w:top w:val="single" w:sz="4" w:space="0" w:color="000000"/>
              <w:left w:val="single" w:sz="4" w:space="0" w:color="000000"/>
              <w:bottom w:val="single" w:sz="4" w:space="0" w:color="000000"/>
              <w:right w:val="single" w:sz="4" w:space="0" w:color="000000"/>
            </w:tcBorders>
          </w:tcPr>
          <w:p w14:paraId="28374703" w14:textId="77777777" w:rsidR="003E3B52" w:rsidRPr="00440E5A" w:rsidRDefault="003E3B52" w:rsidP="00987943">
            <w:pPr>
              <w:spacing w:after="0" w:line="240" w:lineRule="auto"/>
              <w:jc w:val="center"/>
              <w:rPr>
                <w:ins w:id="7780" w:author="Читатель" w:date="2026-03-30T17:08:00Z"/>
                <w:rFonts w:ascii="Times New Roman" w:hAnsi="Times New Roman"/>
                <w:b/>
                <w:sz w:val="24"/>
                <w:szCs w:val="24"/>
              </w:rPr>
            </w:pPr>
            <w:ins w:id="7781" w:author="Читатель" w:date="2026-03-30T17:08:00Z">
              <w:r>
                <w:rPr>
                  <w:rFonts w:ascii="Times New Roman" w:hAnsi="Times New Roman"/>
                  <w:b/>
                  <w:sz w:val="24"/>
                  <w:szCs w:val="24"/>
                </w:rPr>
                <w:t>13</w:t>
              </w:r>
            </w:ins>
          </w:p>
        </w:tc>
        <w:tc>
          <w:tcPr>
            <w:tcW w:w="2800" w:type="dxa"/>
            <w:tcBorders>
              <w:top w:val="single" w:sz="4" w:space="0" w:color="000000"/>
              <w:left w:val="single" w:sz="4" w:space="0" w:color="000000"/>
              <w:bottom w:val="single" w:sz="4" w:space="0" w:color="000000"/>
              <w:right w:val="single" w:sz="4" w:space="0" w:color="000000"/>
            </w:tcBorders>
          </w:tcPr>
          <w:p w14:paraId="6BAC159B" w14:textId="77777777" w:rsidR="003E3B52" w:rsidRPr="00440E5A" w:rsidRDefault="003E3B52" w:rsidP="00987943">
            <w:pPr>
              <w:spacing w:after="0" w:line="240" w:lineRule="auto"/>
              <w:jc w:val="center"/>
              <w:rPr>
                <w:ins w:id="7782" w:author="Читатель" w:date="2026-03-30T17:08:00Z"/>
                <w:rFonts w:ascii="Times New Roman" w:hAnsi="Times New Roman"/>
                <w:b/>
                <w:sz w:val="24"/>
                <w:szCs w:val="24"/>
              </w:rPr>
            </w:pPr>
            <w:ins w:id="7783" w:author="Читатель" w:date="2026-03-30T17:08:00Z">
              <w:r>
                <w:rPr>
                  <w:rFonts w:ascii="Times New Roman" w:hAnsi="Times New Roman"/>
                  <w:b/>
                  <w:sz w:val="24"/>
                  <w:szCs w:val="24"/>
                </w:rPr>
                <w:t>Новикова И.В.</w:t>
              </w:r>
            </w:ins>
          </w:p>
        </w:tc>
      </w:tr>
      <w:tr w:rsidR="003E3B52" w:rsidRPr="00440E5A" w14:paraId="38D65112" w14:textId="77777777" w:rsidTr="00987943">
        <w:trPr>
          <w:ins w:id="7784" w:author="Читатель" w:date="2026-03-30T17:08:00Z"/>
        </w:trPr>
        <w:tc>
          <w:tcPr>
            <w:tcW w:w="1271" w:type="dxa"/>
            <w:tcBorders>
              <w:top w:val="single" w:sz="4" w:space="0" w:color="000000"/>
              <w:left w:val="single" w:sz="4" w:space="0" w:color="000000"/>
              <w:bottom w:val="single" w:sz="4" w:space="0" w:color="000000"/>
              <w:right w:val="single" w:sz="4" w:space="0" w:color="000000"/>
            </w:tcBorders>
            <w:hideMark/>
          </w:tcPr>
          <w:p w14:paraId="13A93A35" w14:textId="77777777" w:rsidR="003E3B52" w:rsidRPr="00440E5A" w:rsidRDefault="003E3B52" w:rsidP="00987943">
            <w:pPr>
              <w:spacing w:after="0" w:line="240" w:lineRule="auto"/>
              <w:jc w:val="center"/>
              <w:rPr>
                <w:ins w:id="7785" w:author="Читатель" w:date="2026-03-30T17:08:00Z"/>
                <w:rFonts w:ascii="Times New Roman" w:hAnsi="Times New Roman"/>
                <w:b/>
                <w:sz w:val="24"/>
                <w:szCs w:val="24"/>
              </w:rPr>
            </w:pPr>
            <w:ins w:id="7786" w:author="Читатель" w:date="2026-03-30T17:08:00Z">
              <w:r>
                <w:rPr>
                  <w:rFonts w:ascii="Times New Roman" w:hAnsi="Times New Roman"/>
                  <w:b/>
                  <w:sz w:val="24"/>
                  <w:szCs w:val="24"/>
                </w:rPr>
                <w:t>10а</w:t>
              </w:r>
            </w:ins>
          </w:p>
        </w:tc>
        <w:tc>
          <w:tcPr>
            <w:tcW w:w="3232" w:type="dxa"/>
            <w:tcBorders>
              <w:top w:val="single" w:sz="4" w:space="0" w:color="000000"/>
              <w:left w:val="single" w:sz="4" w:space="0" w:color="000000"/>
              <w:bottom w:val="single" w:sz="4" w:space="0" w:color="000000"/>
              <w:right w:val="single" w:sz="4" w:space="0" w:color="000000"/>
            </w:tcBorders>
          </w:tcPr>
          <w:p w14:paraId="5E2ACCD5" w14:textId="77777777" w:rsidR="003E3B52" w:rsidRPr="00440E5A" w:rsidRDefault="003E3B52" w:rsidP="00987943">
            <w:pPr>
              <w:spacing w:after="0" w:line="240" w:lineRule="auto"/>
              <w:jc w:val="center"/>
              <w:rPr>
                <w:ins w:id="7787" w:author="Читатель" w:date="2026-03-30T17:08:00Z"/>
                <w:rFonts w:ascii="Times New Roman" w:hAnsi="Times New Roman"/>
                <w:b/>
                <w:sz w:val="24"/>
                <w:szCs w:val="24"/>
              </w:rPr>
            </w:pPr>
            <w:ins w:id="7788" w:author="Читатель" w:date="2026-03-30T17:08:00Z">
              <w:r>
                <w:rPr>
                  <w:rFonts w:ascii="Times New Roman" w:hAnsi="Times New Roman"/>
                  <w:b/>
                  <w:sz w:val="24"/>
                  <w:szCs w:val="24"/>
                </w:rPr>
                <w:t>90,5</w:t>
              </w:r>
            </w:ins>
          </w:p>
        </w:tc>
        <w:tc>
          <w:tcPr>
            <w:tcW w:w="2622" w:type="dxa"/>
            <w:tcBorders>
              <w:top w:val="single" w:sz="4" w:space="0" w:color="000000"/>
              <w:left w:val="single" w:sz="4" w:space="0" w:color="000000"/>
              <w:bottom w:val="single" w:sz="4" w:space="0" w:color="000000"/>
              <w:right w:val="single" w:sz="4" w:space="0" w:color="000000"/>
            </w:tcBorders>
          </w:tcPr>
          <w:p w14:paraId="2B00EF75" w14:textId="77777777" w:rsidR="003E3B52" w:rsidRPr="00440E5A" w:rsidRDefault="003E3B52" w:rsidP="00987943">
            <w:pPr>
              <w:spacing w:after="0" w:line="240" w:lineRule="auto"/>
              <w:jc w:val="center"/>
              <w:rPr>
                <w:ins w:id="7789" w:author="Читатель" w:date="2026-03-30T17:08:00Z"/>
                <w:rFonts w:ascii="Times New Roman" w:hAnsi="Times New Roman"/>
                <w:b/>
                <w:sz w:val="24"/>
                <w:szCs w:val="24"/>
              </w:rPr>
            </w:pPr>
            <w:ins w:id="7790" w:author="Читатель" w:date="2026-03-30T17:08:00Z">
              <w:r>
                <w:rPr>
                  <w:rFonts w:ascii="Times New Roman" w:hAnsi="Times New Roman"/>
                  <w:b/>
                  <w:sz w:val="24"/>
                  <w:szCs w:val="24"/>
                </w:rPr>
                <w:t>20</w:t>
              </w:r>
            </w:ins>
          </w:p>
        </w:tc>
        <w:tc>
          <w:tcPr>
            <w:tcW w:w="2800" w:type="dxa"/>
            <w:tcBorders>
              <w:top w:val="single" w:sz="4" w:space="0" w:color="000000"/>
              <w:left w:val="single" w:sz="4" w:space="0" w:color="000000"/>
              <w:bottom w:val="single" w:sz="4" w:space="0" w:color="000000"/>
              <w:right w:val="single" w:sz="4" w:space="0" w:color="000000"/>
            </w:tcBorders>
          </w:tcPr>
          <w:p w14:paraId="5DEF1A71" w14:textId="77777777" w:rsidR="003E3B52" w:rsidRPr="00440E5A" w:rsidRDefault="003E3B52" w:rsidP="00987943">
            <w:pPr>
              <w:spacing w:after="0" w:line="240" w:lineRule="auto"/>
              <w:jc w:val="center"/>
              <w:rPr>
                <w:ins w:id="7791" w:author="Читатель" w:date="2026-03-30T17:08:00Z"/>
                <w:rFonts w:ascii="Times New Roman" w:hAnsi="Times New Roman"/>
                <w:b/>
                <w:sz w:val="24"/>
                <w:szCs w:val="24"/>
              </w:rPr>
            </w:pPr>
            <w:ins w:id="7792" w:author="Читатель" w:date="2026-03-30T17:08:00Z">
              <w:r>
                <w:rPr>
                  <w:rFonts w:ascii="Times New Roman" w:hAnsi="Times New Roman"/>
                  <w:b/>
                  <w:sz w:val="24"/>
                  <w:szCs w:val="24"/>
                </w:rPr>
                <w:t>Штайда Р.А.</w:t>
              </w:r>
            </w:ins>
          </w:p>
        </w:tc>
      </w:tr>
      <w:tr w:rsidR="003E3B52" w:rsidRPr="00440E5A" w14:paraId="70254663" w14:textId="77777777" w:rsidTr="00987943">
        <w:trPr>
          <w:ins w:id="7793" w:author="Читатель" w:date="2026-03-30T17:08:00Z"/>
        </w:trPr>
        <w:tc>
          <w:tcPr>
            <w:tcW w:w="1271" w:type="dxa"/>
            <w:tcBorders>
              <w:top w:val="single" w:sz="4" w:space="0" w:color="000000"/>
              <w:left w:val="single" w:sz="4" w:space="0" w:color="000000"/>
              <w:bottom w:val="single" w:sz="4" w:space="0" w:color="000000"/>
              <w:right w:val="single" w:sz="4" w:space="0" w:color="000000"/>
            </w:tcBorders>
          </w:tcPr>
          <w:p w14:paraId="10F0E839" w14:textId="77777777" w:rsidR="003E3B52" w:rsidRPr="00440E5A" w:rsidRDefault="003E3B52" w:rsidP="00987943">
            <w:pPr>
              <w:spacing w:after="0" w:line="240" w:lineRule="auto"/>
              <w:jc w:val="center"/>
              <w:rPr>
                <w:ins w:id="7794" w:author="Читатель" w:date="2026-03-30T17:08:00Z"/>
                <w:rFonts w:ascii="Times New Roman" w:hAnsi="Times New Roman"/>
                <w:b/>
                <w:sz w:val="24"/>
                <w:szCs w:val="24"/>
              </w:rPr>
            </w:pPr>
            <w:ins w:id="7795" w:author="Читатель" w:date="2026-03-30T17:08:00Z">
              <w:r>
                <w:rPr>
                  <w:rFonts w:ascii="Times New Roman" w:hAnsi="Times New Roman"/>
                  <w:b/>
                  <w:sz w:val="24"/>
                  <w:szCs w:val="24"/>
                </w:rPr>
                <w:t>11а</w:t>
              </w:r>
            </w:ins>
          </w:p>
        </w:tc>
        <w:tc>
          <w:tcPr>
            <w:tcW w:w="3232" w:type="dxa"/>
            <w:tcBorders>
              <w:top w:val="single" w:sz="4" w:space="0" w:color="000000"/>
              <w:left w:val="single" w:sz="4" w:space="0" w:color="000000"/>
              <w:bottom w:val="single" w:sz="4" w:space="0" w:color="000000"/>
              <w:right w:val="single" w:sz="4" w:space="0" w:color="000000"/>
            </w:tcBorders>
          </w:tcPr>
          <w:p w14:paraId="05098D88" w14:textId="77777777" w:rsidR="003E3B52" w:rsidRPr="00440E5A" w:rsidRDefault="003E3B52" w:rsidP="00987943">
            <w:pPr>
              <w:spacing w:after="0" w:line="240" w:lineRule="auto"/>
              <w:jc w:val="center"/>
              <w:rPr>
                <w:ins w:id="7796" w:author="Читатель" w:date="2026-03-30T17:08:00Z"/>
                <w:rFonts w:ascii="Times New Roman" w:hAnsi="Times New Roman"/>
                <w:b/>
                <w:sz w:val="24"/>
                <w:szCs w:val="24"/>
              </w:rPr>
            </w:pPr>
            <w:ins w:id="7797" w:author="Читатель" w:date="2026-03-30T17:08:00Z">
              <w:r>
                <w:rPr>
                  <w:rFonts w:ascii="Times New Roman" w:hAnsi="Times New Roman"/>
                  <w:b/>
                  <w:sz w:val="24"/>
                  <w:szCs w:val="24"/>
                </w:rPr>
                <w:t>100</w:t>
              </w:r>
            </w:ins>
          </w:p>
        </w:tc>
        <w:tc>
          <w:tcPr>
            <w:tcW w:w="2622" w:type="dxa"/>
            <w:tcBorders>
              <w:top w:val="single" w:sz="4" w:space="0" w:color="000000"/>
              <w:left w:val="single" w:sz="4" w:space="0" w:color="000000"/>
              <w:bottom w:val="single" w:sz="4" w:space="0" w:color="000000"/>
              <w:right w:val="single" w:sz="4" w:space="0" w:color="000000"/>
            </w:tcBorders>
          </w:tcPr>
          <w:p w14:paraId="5A873E12" w14:textId="77777777" w:rsidR="003E3B52" w:rsidRPr="00440E5A" w:rsidRDefault="003E3B52" w:rsidP="00987943">
            <w:pPr>
              <w:spacing w:after="0" w:line="240" w:lineRule="auto"/>
              <w:jc w:val="center"/>
              <w:rPr>
                <w:ins w:id="7798" w:author="Читатель" w:date="2026-03-30T17:08:00Z"/>
                <w:rFonts w:ascii="Times New Roman" w:hAnsi="Times New Roman"/>
                <w:b/>
                <w:sz w:val="24"/>
                <w:szCs w:val="24"/>
              </w:rPr>
            </w:pPr>
            <w:ins w:id="7799" w:author="Читатель" w:date="2026-03-30T17:08:00Z">
              <w:r>
                <w:rPr>
                  <w:rFonts w:ascii="Times New Roman" w:hAnsi="Times New Roman"/>
                  <w:b/>
                  <w:sz w:val="24"/>
                  <w:szCs w:val="24"/>
                </w:rPr>
                <w:t>61,5</w:t>
              </w:r>
            </w:ins>
          </w:p>
        </w:tc>
        <w:tc>
          <w:tcPr>
            <w:tcW w:w="2800" w:type="dxa"/>
            <w:tcBorders>
              <w:top w:val="single" w:sz="4" w:space="0" w:color="000000"/>
              <w:left w:val="single" w:sz="4" w:space="0" w:color="000000"/>
              <w:bottom w:val="single" w:sz="4" w:space="0" w:color="000000"/>
              <w:right w:val="single" w:sz="4" w:space="0" w:color="000000"/>
            </w:tcBorders>
          </w:tcPr>
          <w:p w14:paraId="11652410" w14:textId="77777777" w:rsidR="003E3B52" w:rsidRPr="00440E5A" w:rsidRDefault="003E3B52" w:rsidP="00987943">
            <w:pPr>
              <w:spacing w:after="0" w:line="240" w:lineRule="auto"/>
              <w:jc w:val="center"/>
              <w:rPr>
                <w:ins w:id="7800" w:author="Читатель" w:date="2026-03-30T17:08:00Z"/>
                <w:rFonts w:ascii="Times New Roman" w:hAnsi="Times New Roman"/>
                <w:b/>
                <w:sz w:val="24"/>
                <w:szCs w:val="24"/>
              </w:rPr>
            </w:pPr>
            <w:ins w:id="7801" w:author="Читатель" w:date="2026-03-30T17:08:00Z">
              <w:r>
                <w:rPr>
                  <w:rFonts w:ascii="Times New Roman" w:hAnsi="Times New Roman"/>
                  <w:b/>
                  <w:sz w:val="24"/>
                  <w:szCs w:val="24"/>
                </w:rPr>
                <w:t>Бузунова Е.В.</w:t>
              </w:r>
            </w:ins>
          </w:p>
        </w:tc>
      </w:tr>
      <w:tr w:rsidR="003E3B52" w:rsidRPr="00440E5A" w14:paraId="06E6065E" w14:textId="77777777" w:rsidTr="00987943">
        <w:trPr>
          <w:ins w:id="7802" w:author="Читатель" w:date="2026-03-30T17:08:00Z"/>
        </w:trPr>
        <w:tc>
          <w:tcPr>
            <w:tcW w:w="1271" w:type="dxa"/>
            <w:tcBorders>
              <w:top w:val="single" w:sz="4" w:space="0" w:color="000000"/>
              <w:left w:val="single" w:sz="4" w:space="0" w:color="000000"/>
              <w:bottom w:val="single" w:sz="4" w:space="0" w:color="000000"/>
              <w:right w:val="single" w:sz="4" w:space="0" w:color="000000"/>
            </w:tcBorders>
            <w:shd w:val="clear" w:color="auto" w:fill="FFFF00"/>
            <w:hideMark/>
          </w:tcPr>
          <w:p w14:paraId="610A363B" w14:textId="77777777" w:rsidR="003E3B52" w:rsidRPr="00440E5A" w:rsidRDefault="003E3B52" w:rsidP="00987943">
            <w:pPr>
              <w:spacing w:after="0" w:line="240" w:lineRule="auto"/>
              <w:jc w:val="center"/>
              <w:rPr>
                <w:ins w:id="7803" w:author="Читатель" w:date="2026-03-30T17:08:00Z"/>
                <w:rFonts w:ascii="Times New Roman" w:hAnsi="Times New Roman"/>
                <w:b/>
                <w:sz w:val="24"/>
                <w:szCs w:val="24"/>
              </w:rPr>
            </w:pPr>
            <w:ins w:id="7804" w:author="Читатель" w:date="2026-03-30T17:08:00Z">
              <w:r w:rsidRPr="00440E5A">
                <w:rPr>
                  <w:rFonts w:ascii="Times New Roman" w:hAnsi="Times New Roman"/>
                  <w:b/>
                  <w:sz w:val="24"/>
                  <w:szCs w:val="24"/>
                </w:rPr>
                <w:t>Итого:</w:t>
              </w:r>
            </w:ins>
          </w:p>
        </w:tc>
        <w:tc>
          <w:tcPr>
            <w:tcW w:w="3232" w:type="dxa"/>
            <w:tcBorders>
              <w:top w:val="single" w:sz="4" w:space="0" w:color="000000"/>
              <w:left w:val="single" w:sz="4" w:space="0" w:color="000000"/>
              <w:bottom w:val="single" w:sz="4" w:space="0" w:color="000000"/>
              <w:right w:val="single" w:sz="4" w:space="0" w:color="000000"/>
            </w:tcBorders>
            <w:shd w:val="clear" w:color="auto" w:fill="FFFF00"/>
            <w:hideMark/>
          </w:tcPr>
          <w:p w14:paraId="5FCF4F6C" w14:textId="77777777" w:rsidR="003E3B52" w:rsidRDefault="003E3B52" w:rsidP="00987943">
            <w:pPr>
              <w:spacing w:after="0" w:line="240" w:lineRule="auto"/>
              <w:jc w:val="center"/>
              <w:rPr>
                <w:ins w:id="7805" w:author="Читатель" w:date="2026-03-30T17:08:00Z"/>
                <w:rFonts w:ascii="Times New Roman" w:hAnsi="Times New Roman"/>
                <w:b/>
                <w:sz w:val="24"/>
                <w:szCs w:val="24"/>
              </w:rPr>
            </w:pPr>
            <w:ins w:id="7806" w:author="Читатель" w:date="2026-03-30T17:08:00Z">
              <w:r>
                <w:rPr>
                  <w:rFonts w:ascii="Times New Roman" w:hAnsi="Times New Roman"/>
                  <w:b/>
                  <w:sz w:val="24"/>
                  <w:szCs w:val="24"/>
                </w:rPr>
                <w:t>94,9 (5-11 классы)</w:t>
              </w:r>
            </w:ins>
          </w:p>
          <w:p w14:paraId="2F26C1D8" w14:textId="77777777" w:rsidR="003E3B52" w:rsidRPr="00440E5A" w:rsidRDefault="003E3B52" w:rsidP="00987943">
            <w:pPr>
              <w:spacing w:after="0" w:line="240" w:lineRule="auto"/>
              <w:jc w:val="center"/>
              <w:rPr>
                <w:ins w:id="7807" w:author="Читатель" w:date="2026-03-30T17:08:00Z"/>
                <w:rFonts w:ascii="Times New Roman" w:hAnsi="Times New Roman"/>
                <w:b/>
                <w:sz w:val="24"/>
                <w:szCs w:val="24"/>
              </w:rPr>
            </w:pPr>
            <w:ins w:id="7808" w:author="Читатель" w:date="2026-03-30T17:08:00Z">
              <w:r>
                <w:rPr>
                  <w:rFonts w:ascii="Times New Roman" w:hAnsi="Times New Roman"/>
                  <w:b/>
                  <w:sz w:val="24"/>
                  <w:szCs w:val="24"/>
                </w:rPr>
                <w:t>97</w:t>
              </w:r>
              <w:r w:rsidRPr="00440E5A">
                <w:rPr>
                  <w:rFonts w:ascii="Times New Roman" w:hAnsi="Times New Roman"/>
                  <w:b/>
                  <w:sz w:val="24"/>
                  <w:szCs w:val="24"/>
                </w:rPr>
                <w:t xml:space="preserve"> (по школе)</w:t>
              </w:r>
            </w:ins>
          </w:p>
        </w:tc>
        <w:tc>
          <w:tcPr>
            <w:tcW w:w="2622" w:type="dxa"/>
            <w:tcBorders>
              <w:top w:val="single" w:sz="4" w:space="0" w:color="000000"/>
              <w:left w:val="single" w:sz="4" w:space="0" w:color="000000"/>
              <w:bottom w:val="single" w:sz="4" w:space="0" w:color="000000"/>
              <w:right w:val="single" w:sz="4" w:space="0" w:color="000000"/>
            </w:tcBorders>
            <w:shd w:val="clear" w:color="auto" w:fill="FFFF00"/>
          </w:tcPr>
          <w:p w14:paraId="7CE74C9D" w14:textId="77777777" w:rsidR="003E3B52" w:rsidRDefault="003E3B52" w:rsidP="00987943">
            <w:pPr>
              <w:spacing w:after="0" w:line="240" w:lineRule="auto"/>
              <w:jc w:val="center"/>
              <w:rPr>
                <w:ins w:id="7809" w:author="Читатель" w:date="2026-03-30T17:08:00Z"/>
                <w:rFonts w:ascii="Times New Roman" w:hAnsi="Times New Roman"/>
                <w:b/>
                <w:sz w:val="24"/>
                <w:szCs w:val="24"/>
              </w:rPr>
            </w:pPr>
            <w:ins w:id="7810" w:author="Читатель" w:date="2026-03-30T17:08:00Z">
              <w:r>
                <w:rPr>
                  <w:rFonts w:ascii="Times New Roman" w:hAnsi="Times New Roman"/>
                  <w:b/>
                  <w:sz w:val="24"/>
                  <w:szCs w:val="24"/>
                </w:rPr>
                <w:t>35,4 (5-11 кл)</w:t>
              </w:r>
            </w:ins>
          </w:p>
          <w:p w14:paraId="5073185F" w14:textId="77777777" w:rsidR="003E3B52" w:rsidRPr="00440E5A" w:rsidRDefault="003E3B52" w:rsidP="00987943">
            <w:pPr>
              <w:spacing w:after="0" w:line="240" w:lineRule="auto"/>
              <w:jc w:val="center"/>
              <w:rPr>
                <w:ins w:id="7811" w:author="Читатель" w:date="2026-03-30T17:08:00Z"/>
                <w:rFonts w:ascii="Times New Roman" w:hAnsi="Times New Roman"/>
                <w:b/>
                <w:sz w:val="24"/>
                <w:szCs w:val="24"/>
              </w:rPr>
            </w:pPr>
            <w:ins w:id="7812" w:author="Читатель" w:date="2026-03-30T17:08:00Z">
              <w:r>
                <w:rPr>
                  <w:rFonts w:ascii="Times New Roman" w:hAnsi="Times New Roman"/>
                  <w:b/>
                  <w:sz w:val="24"/>
                  <w:szCs w:val="24"/>
                </w:rPr>
                <w:t>43,2</w:t>
              </w:r>
              <w:r w:rsidRPr="00440E5A">
                <w:rPr>
                  <w:rFonts w:ascii="Times New Roman" w:hAnsi="Times New Roman"/>
                  <w:b/>
                  <w:sz w:val="24"/>
                  <w:szCs w:val="24"/>
                </w:rPr>
                <w:t xml:space="preserve"> (по школе)</w:t>
              </w:r>
            </w:ins>
          </w:p>
        </w:tc>
        <w:tc>
          <w:tcPr>
            <w:tcW w:w="2800" w:type="dxa"/>
            <w:tcBorders>
              <w:top w:val="single" w:sz="4" w:space="0" w:color="000000"/>
              <w:left w:val="single" w:sz="4" w:space="0" w:color="000000"/>
              <w:bottom w:val="single" w:sz="4" w:space="0" w:color="000000"/>
              <w:right w:val="single" w:sz="4" w:space="0" w:color="000000"/>
            </w:tcBorders>
            <w:shd w:val="clear" w:color="auto" w:fill="FFFF00"/>
          </w:tcPr>
          <w:p w14:paraId="6A7ADFBB" w14:textId="77777777" w:rsidR="003E3B52" w:rsidRPr="00440E5A" w:rsidRDefault="003E3B52" w:rsidP="00987943">
            <w:pPr>
              <w:spacing w:after="0" w:line="240" w:lineRule="auto"/>
              <w:jc w:val="center"/>
              <w:rPr>
                <w:ins w:id="7813" w:author="Читатель" w:date="2026-03-30T17:08:00Z"/>
                <w:rFonts w:ascii="Times New Roman" w:hAnsi="Times New Roman"/>
                <w:b/>
                <w:sz w:val="24"/>
                <w:szCs w:val="24"/>
              </w:rPr>
            </w:pPr>
          </w:p>
        </w:tc>
      </w:tr>
    </w:tbl>
    <w:p w14:paraId="418EFA2C" w14:textId="77777777" w:rsidR="003E3B52" w:rsidRDefault="003E3B52" w:rsidP="003E3B52">
      <w:pPr>
        <w:spacing w:after="0" w:line="240" w:lineRule="auto"/>
        <w:jc w:val="both"/>
        <w:rPr>
          <w:ins w:id="7814" w:author="Читатель" w:date="2026-03-30T17:08:00Z"/>
          <w:rFonts w:ascii="Times New Roman" w:hAnsi="Times New Roman"/>
          <w:sz w:val="28"/>
        </w:rPr>
      </w:pPr>
    </w:p>
    <w:p w14:paraId="25204267" w14:textId="77777777" w:rsidR="003E3B52" w:rsidRDefault="003E3B52" w:rsidP="003E3B52">
      <w:pPr>
        <w:spacing w:after="0" w:line="240" w:lineRule="auto"/>
        <w:rPr>
          <w:ins w:id="7815" w:author="Читатель" w:date="2026-03-30T17:08:00Z"/>
          <w:rFonts w:ascii="Times New Roman" w:hAnsi="Times New Roman"/>
          <w:sz w:val="28"/>
        </w:rPr>
      </w:pPr>
      <w:ins w:id="7816" w:author="Читатель" w:date="2026-03-30T17:08:00Z">
        <w:r>
          <w:rPr>
            <w:rFonts w:ascii="Times New Roman" w:hAnsi="Times New Roman"/>
            <w:sz w:val="28"/>
          </w:rPr>
          <w:t>Анализируя таблицу по итогам года высокое качество знаний показали классы: 5в, 6а, 11а классы, низкое качество знание показали классы: 7в, 8б, 9в, 10а классы. Со 100% успеваемостью закончили год все классы, кроме: 5б, 6б, 6в, 7в, 8а, 8б, 8в, 9б, 9в, 10а классов.</w:t>
        </w:r>
      </w:ins>
    </w:p>
    <w:p w14:paraId="61A029C8" w14:textId="77777777" w:rsidR="003E3B52" w:rsidRDefault="003E3B52" w:rsidP="003E3B52">
      <w:pPr>
        <w:spacing w:after="0" w:line="240" w:lineRule="auto"/>
        <w:rPr>
          <w:ins w:id="7817" w:author="Читатель" w:date="2026-03-30T17:08:00Z"/>
          <w:rFonts w:ascii="Times New Roman" w:hAnsi="Times New Roman"/>
          <w:sz w:val="28"/>
        </w:rPr>
      </w:pPr>
    </w:p>
    <w:p w14:paraId="586FB89E" w14:textId="77777777" w:rsidR="003E3B52" w:rsidRPr="003C5AEB" w:rsidRDefault="003E3B52" w:rsidP="003E3B52">
      <w:pPr>
        <w:spacing w:after="0" w:line="240" w:lineRule="auto"/>
        <w:ind w:right="-143"/>
        <w:rPr>
          <w:ins w:id="7818" w:author="Читатель" w:date="2026-03-30T17:08:00Z"/>
          <w:rFonts w:ascii="Times New Roman" w:hAnsi="Times New Roman"/>
          <w:b/>
          <w:sz w:val="24"/>
          <w:szCs w:val="20"/>
        </w:rPr>
      </w:pPr>
      <w:ins w:id="7819" w:author="Читатель" w:date="2026-03-30T17:08:00Z">
        <w:r w:rsidRPr="003C5AEB">
          <w:rPr>
            <w:rFonts w:ascii="Times New Roman" w:hAnsi="Times New Roman"/>
            <w:b/>
            <w:sz w:val="24"/>
            <w:szCs w:val="20"/>
          </w:rPr>
          <w:t xml:space="preserve">Информация о результатах обучения в </w:t>
        </w:r>
        <w:r>
          <w:rPr>
            <w:rFonts w:ascii="Times New Roman" w:hAnsi="Times New Roman"/>
            <w:b/>
            <w:sz w:val="24"/>
            <w:szCs w:val="20"/>
          </w:rPr>
          <w:t>кадетских классах по итогам 2024-2025</w:t>
        </w:r>
        <w:r w:rsidRPr="003C5AEB">
          <w:rPr>
            <w:rFonts w:ascii="Times New Roman" w:hAnsi="Times New Roman"/>
            <w:b/>
            <w:sz w:val="24"/>
            <w:szCs w:val="20"/>
          </w:rPr>
          <w:t xml:space="preserve"> уч. года:</w:t>
        </w:r>
      </w:ins>
    </w:p>
    <w:tbl>
      <w:tblPr>
        <w:tblW w:w="101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992"/>
        <w:gridCol w:w="709"/>
        <w:gridCol w:w="567"/>
        <w:gridCol w:w="850"/>
        <w:gridCol w:w="567"/>
        <w:gridCol w:w="1418"/>
        <w:gridCol w:w="567"/>
        <w:gridCol w:w="567"/>
        <w:gridCol w:w="567"/>
        <w:gridCol w:w="993"/>
        <w:gridCol w:w="850"/>
      </w:tblGrid>
      <w:tr w:rsidR="003E3B52" w:rsidRPr="00C01302" w14:paraId="38105977" w14:textId="77777777" w:rsidTr="00987943">
        <w:trPr>
          <w:cantSplit/>
          <w:ins w:id="7820" w:author="Читатель" w:date="2026-03-30T17:08:00Z"/>
        </w:trPr>
        <w:tc>
          <w:tcPr>
            <w:tcW w:w="1526" w:type="dxa"/>
            <w:vMerge w:val="restart"/>
          </w:tcPr>
          <w:p w14:paraId="510A72DE" w14:textId="77777777" w:rsidR="003E3B52" w:rsidRPr="00C01302" w:rsidRDefault="003E3B52" w:rsidP="00987943">
            <w:pPr>
              <w:spacing w:after="0" w:line="240" w:lineRule="auto"/>
              <w:jc w:val="center"/>
              <w:rPr>
                <w:ins w:id="7821" w:author="Читатель" w:date="2026-03-30T17:08:00Z"/>
                <w:rFonts w:ascii="Times New Roman" w:hAnsi="Times New Roman"/>
                <w:b/>
                <w:sz w:val="20"/>
                <w:szCs w:val="20"/>
              </w:rPr>
            </w:pPr>
            <w:ins w:id="7822" w:author="Читатель" w:date="2026-03-30T17:08:00Z">
              <w:r w:rsidRPr="00C01302">
                <w:rPr>
                  <w:rFonts w:ascii="Times New Roman" w:hAnsi="Times New Roman"/>
                  <w:b/>
                  <w:sz w:val="20"/>
                  <w:szCs w:val="20"/>
                </w:rPr>
                <w:t>Классы</w:t>
              </w:r>
            </w:ins>
          </w:p>
        </w:tc>
        <w:tc>
          <w:tcPr>
            <w:tcW w:w="992" w:type="dxa"/>
            <w:vMerge w:val="restart"/>
          </w:tcPr>
          <w:p w14:paraId="18E596F4" w14:textId="77777777" w:rsidR="003E3B52" w:rsidRPr="00C01302" w:rsidRDefault="003E3B52" w:rsidP="00987943">
            <w:pPr>
              <w:spacing w:after="0" w:line="240" w:lineRule="auto"/>
              <w:jc w:val="center"/>
              <w:rPr>
                <w:ins w:id="7823" w:author="Читатель" w:date="2026-03-30T17:08:00Z"/>
                <w:rFonts w:ascii="Times New Roman" w:hAnsi="Times New Roman"/>
                <w:b/>
                <w:sz w:val="20"/>
                <w:szCs w:val="20"/>
              </w:rPr>
            </w:pPr>
            <w:ins w:id="7824" w:author="Читатель" w:date="2026-03-30T17:08:00Z">
              <w:r w:rsidRPr="00C01302">
                <w:rPr>
                  <w:rFonts w:ascii="Times New Roman" w:hAnsi="Times New Roman"/>
                  <w:b/>
                  <w:sz w:val="20"/>
                  <w:szCs w:val="20"/>
                </w:rPr>
                <w:t>Всего обучающихся</w:t>
              </w:r>
            </w:ins>
          </w:p>
        </w:tc>
        <w:tc>
          <w:tcPr>
            <w:tcW w:w="709" w:type="dxa"/>
            <w:vMerge w:val="restart"/>
          </w:tcPr>
          <w:p w14:paraId="3ADCBC1F" w14:textId="77777777" w:rsidR="003E3B52" w:rsidRPr="00C01302" w:rsidRDefault="003E3B52" w:rsidP="00987943">
            <w:pPr>
              <w:spacing w:after="0" w:line="240" w:lineRule="auto"/>
              <w:jc w:val="center"/>
              <w:rPr>
                <w:ins w:id="7825" w:author="Читатель" w:date="2026-03-30T17:08:00Z"/>
                <w:rFonts w:ascii="Times New Roman" w:hAnsi="Times New Roman"/>
                <w:b/>
                <w:sz w:val="20"/>
                <w:szCs w:val="20"/>
              </w:rPr>
            </w:pPr>
            <w:ins w:id="7826" w:author="Читатель" w:date="2026-03-30T17:08:00Z">
              <w:r w:rsidRPr="00C01302">
                <w:rPr>
                  <w:rFonts w:ascii="Times New Roman" w:hAnsi="Times New Roman"/>
                  <w:b/>
                  <w:sz w:val="20"/>
                  <w:szCs w:val="20"/>
                </w:rPr>
                <w:t>Аттестовано</w:t>
              </w:r>
            </w:ins>
          </w:p>
        </w:tc>
        <w:tc>
          <w:tcPr>
            <w:tcW w:w="567" w:type="dxa"/>
            <w:vMerge w:val="restart"/>
          </w:tcPr>
          <w:p w14:paraId="4129D4EB" w14:textId="77777777" w:rsidR="003E3B52" w:rsidRPr="00C01302" w:rsidRDefault="003E3B52" w:rsidP="00987943">
            <w:pPr>
              <w:spacing w:after="0" w:line="240" w:lineRule="auto"/>
              <w:jc w:val="center"/>
              <w:rPr>
                <w:ins w:id="7827" w:author="Читатель" w:date="2026-03-30T17:08:00Z"/>
                <w:rFonts w:ascii="Times New Roman" w:hAnsi="Times New Roman"/>
                <w:b/>
                <w:sz w:val="20"/>
                <w:szCs w:val="20"/>
              </w:rPr>
            </w:pPr>
            <w:ins w:id="7828" w:author="Читатель" w:date="2026-03-30T17:08:00Z">
              <w:r w:rsidRPr="00C01302">
                <w:rPr>
                  <w:rFonts w:ascii="Times New Roman" w:hAnsi="Times New Roman"/>
                  <w:b/>
                  <w:sz w:val="20"/>
                  <w:szCs w:val="20"/>
                </w:rPr>
                <w:t>«5»</w:t>
              </w:r>
            </w:ins>
          </w:p>
        </w:tc>
        <w:tc>
          <w:tcPr>
            <w:tcW w:w="850" w:type="dxa"/>
            <w:vMerge w:val="restart"/>
          </w:tcPr>
          <w:p w14:paraId="7CDA052C" w14:textId="77777777" w:rsidR="003E3B52" w:rsidRPr="00C01302" w:rsidRDefault="003E3B52" w:rsidP="00987943">
            <w:pPr>
              <w:spacing w:after="0" w:line="240" w:lineRule="auto"/>
              <w:jc w:val="center"/>
              <w:rPr>
                <w:ins w:id="7829" w:author="Читатель" w:date="2026-03-30T17:08:00Z"/>
                <w:rFonts w:ascii="Times New Roman" w:hAnsi="Times New Roman"/>
                <w:b/>
                <w:sz w:val="20"/>
                <w:szCs w:val="20"/>
              </w:rPr>
            </w:pPr>
            <w:ins w:id="7830" w:author="Читатель" w:date="2026-03-30T17:08:00Z">
              <w:r w:rsidRPr="00C01302">
                <w:rPr>
                  <w:rFonts w:ascii="Times New Roman" w:hAnsi="Times New Roman"/>
                  <w:b/>
                  <w:sz w:val="20"/>
                  <w:szCs w:val="20"/>
                </w:rPr>
                <w:t xml:space="preserve">«4» и «5» </w:t>
              </w:r>
            </w:ins>
          </w:p>
        </w:tc>
        <w:tc>
          <w:tcPr>
            <w:tcW w:w="567" w:type="dxa"/>
            <w:vMerge w:val="restart"/>
          </w:tcPr>
          <w:p w14:paraId="530565F7" w14:textId="77777777" w:rsidR="003E3B52" w:rsidRPr="00C01302" w:rsidRDefault="003E3B52" w:rsidP="00987943">
            <w:pPr>
              <w:spacing w:after="0" w:line="240" w:lineRule="auto"/>
              <w:jc w:val="center"/>
              <w:rPr>
                <w:ins w:id="7831" w:author="Читатель" w:date="2026-03-30T17:08:00Z"/>
                <w:rFonts w:ascii="Times New Roman" w:hAnsi="Times New Roman"/>
                <w:b/>
                <w:sz w:val="20"/>
                <w:szCs w:val="20"/>
              </w:rPr>
            </w:pPr>
            <w:ins w:id="7832" w:author="Читатель" w:date="2026-03-30T17:08:00Z">
              <w:r w:rsidRPr="00C01302">
                <w:rPr>
                  <w:rFonts w:ascii="Times New Roman" w:hAnsi="Times New Roman"/>
                  <w:b/>
                  <w:sz w:val="20"/>
                  <w:szCs w:val="20"/>
                </w:rPr>
                <w:t>«2»</w:t>
              </w:r>
            </w:ins>
          </w:p>
        </w:tc>
        <w:tc>
          <w:tcPr>
            <w:tcW w:w="1418" w:type="dxa"/>
            <w:vMerge w:val="restart"/>
          </w:tcPr>
          <w:p w14:paraId="11258DAC" w14:textId="77777777" w:rsidR="003E3B52" w:rsidRPr="00C01302" w:rsidRDefault="003E3B52" w:rsidP="00987943">
            <w:pPr>
              <w:spacing w:after="0" w:line="240" w:lineRule="auto"/>
              <w:jc w:val="center"/>
              <w:rPr>
                <w:ins w:id="7833" w:author="Читатель" w:date="2026-03-30T17:08:00Z"/>
                <w:rFonts w:ascii="Times New Roman" w:hAnsi="Times New Roman"/>
                <w:b/>
                <w:sz w:val="20"/>
                <w:szCs w:val="20"/>
              </w:rPr>
            </w:pPr>
            <w:ins w:id="7834" w:author="Читатель" w:date="2026-03-30T17:08:00Z">
              <w:r w:rsidRPr="00C01302">
                <w:rPr>
                  <w:rFonts w:ascii="Times New Roman" w:hAnsi="Times New Roman"/>
                  <w:b/>
                  <w:sz w:val="20"/>
                  <w:szCs w:val="20"/>
                </w:rPr>
                <w:t>не аттестовано по ув.прич.</w:t>
              </w:r>
            </w:ins>
          </w:p>
        </w:tc>
        <w:tc>
          <w:tcPr>
            <w:tcW w:w="1701" w:type="dxa"/>
            <w:gridSpan w:val="3"/>
          </w:tcPr>
          <w:p w14:paraId="68B8CA43" w14:textId="77777777" w:rsidR="003E3B52" w:rsidRPr="00C01302" w:rsidRDefault="003E3B52" w:rsidP="00987943">
            <w:pPr>
              <w:spacing w:after="0" w:line="240" w:lineRule="auto"/>
              <w:jc w:val="center"/>
              <w:rPr>
                <w:ins w:id="7835" w:author="Читатель" w:date="2026-03-30T17:08:00Z"/>
                <w:rFonts w:ascii="Times New Roman" w:hAnsi="Times New Roman"/>
                <w:b/>
                <w:sz w:val="20"/>
                <w:szCs w:val="20"/>
              </w:rPr>
            </w:pPr>
            <w:ins w:id="7836" w:author="Читатель" w:date="2026-03-30T17:08:00Z">
              <w:r w:rsidRPr="00C01302">
                <w:rPr>
                  <w:rFonts w:ascii="Times New Roman" w:hAnsi="Times New Roman"/>
                  <w:b/>
                  <w:sz w:val="20"/>
                  <w:szCs w:val="20"/>
                </w:rPr>
                <w:t>Резерв</w:t>
              </w:r>
            </w:ins>
          </w:p>
        </w:tc>
        <w:tc>
          <w:tcPr>
            <w:tcW w:w="993" w:type="dxa"/>
            <w:vMerge w:val="restart"/>
          </w:tcPr>
          <w:p w14:paraId="143450D2" w14:textId="77777777" w:rsidR="003E3B52" w:rsidRPr="00C01302" w:rsidRDefault="003E3B52" w:rsidP="00987943">
            <w:pPr>
              <w:spacing w:after="0" w:line="240" w:lineRule="auto"/>
              <w:jc w:val="center"/>
              <w:rPr>
                <w:ins w:id="7837" w:author="Читатель" w:date="2026-03-30T17:08:00Z"/>
                <w:rFonts w:ascii="Times New Roman" w:hAnsi="Times New Roman"/>
                <w:b/>
                <w:sz w:val="20"/>
                <w:szCs w:val="20"/>
              </w:rPr>
            </w:pPr>
            <w:ins w:id="7838" w:author="Читатель" w:date="2026-03-30T17:08:00Z">
              <w:r w:rsidRPr="00C01302">
                <w:rPr>
                  <w:rFonts w:ascii="Times New Roman" w:hAnsi="Times New Roman"/>
                  <w:b/>
                  <w:sz w:val="20"/>
                  <w:szCs w:val="20"/>
                </w:rPr>
                <w:t>% успеваемости</w:t>
              </w:r>
            </w:ins>
          </w:p>
        </w:tc>
        <w:tc>
          <w:tcPr>
            <w:tcW w:w="850" w:type="dxa"/>
            <w:vMerge w:val="restart"/>
          </w:tcPr>
          <w:p w14:paraId="360D5205" w14:textId="77777777" w:rsidR="003E3B52" w:rsidRPr="00C01302" w:rsidRDefault="003E3B52" w:rsidP="00987943">
            <w:pPr>
              <w:spacing w:after="0" w:line="240" w:lineRule="auto"/>
              <w:jc w:val="center"/>
              <w:rPr>
                <w:ins w:id="7839" w:author="Читатель" w:date="2026-03-30T17:08:00Z"/>
                <w:rFonts w:ascii="Times New Roman" w:hAnsi="Times New Roman"/>
                <w:b/>
                <w:sz w:val="20"/>
                <w:szCs w:val="20"/>
              </w:rPr>
            </w:pPr>
            <w:ins w:id="7840" w:author="Читатель" w:date="2026-03-30T17:08:00Z">
              <w:r w:rsidRPr="00C01302">
                <w:rPr>
                  <w:rFonts w:ascii="Times New Roman" w:hAnsi="Times New Roman"/>
                  <w:b/>
                  <w:sz w:val="20"/>
                  <w:szCs w:val="20"/>
                </w:rPr>
                <w:t>% на «4» и «5»</w:t>
              </w:r>
            </w:ins>
          </w:p>
        </w:tc>
      </w:tr>
      <w:tr w:rsidR="003E3B52" w:rsidRPr="00C01302" w14:paraId="59C88D78" w14:textId="77777777" w:rsidTr="00987943">
        <w:trPr>
          <w:cantSplit/>
          <w:ins w:id="7841" w:author="Читатель" w:date="2026-03-30T17:08:00Z"/>
        </w:trPr>
        <w:tc>
          <w:tcPr>
            <w:tcW w:w="1526" w:type="dxa"/>
            <w:vMerge/>
          </w:tcPr>
          <w:p w14:paraId="6645074A" w14:textId="77777777" w:rsidR="003E3B52" w:rsidRPr="00C01302" w:rsidRDefault="003E3B52" w:rsidP="00987943">
            <w:pPr>
              <w:spacing w:after="0" w:line="240" w:lineRule="auto"/>
              <w:rPr>
                <w:ins w:id="7842" w:author="Читатель" w:date="2026-03-30T17:08:00Z"/>
                <w:rFonts w:ascii="Times New Roman" w:hAnsi="Times New Roman"/>
                <w:b/>
                <w:sz w:val="24"/>
                <w:szCs w:val="20"/>
              </w:rPr>
            </w:pPr>
          </w:p>
        </w:tc>
        <w:tc>
          <w:tcPr>
            <w:tcW w:w="992" w:type="dxa"/>
            <w:vMerge/>
          </w:tcPr>
          <w:p w14:paraId="013592A7" w14:textId="77777777" w:rsidR="003E3B52" w:rsidRPr="00C01302" w:rsidRDefault="003E3B52" w:rsidP="00987943">
            <w:pPr>
              <w:spacing w:after="0" w:line="240" w:lineRule="auto"/>
              <w:rPr>
                <w:ins w:id="7843" w:author="Читатель" w:date="2026-03-30T17:08:00Z"/>
                <w:rFonts w:ascii="Times New Roman" w:hAnsi="Times New Roman"/>
                <w:sz w:val="24"/>
                <w:szCs w:val="20"/>
              </w:rPr>
            </w:pPr>
          </w:p>
        </w:tc>
        <w:tc>
          <w:tcPr>
            <w:tcW w:w="709" w:type="dxa"/>
            <w:vMerge/>
          </w:tcPr>
          <w:p w14:paraId="7F47D24D" w14:textId="77777777" w:rsidR="003E3B52" w:rsidRPr="00C01302" w:rsidRDefault="003E3B52" w:rsidP="00987943">
            <w:pPr>
              <w:spacing w:after="0" w:line="240" w:lineRule="auto"/>
              <w:rPr>
                <w:ins w:id="7844" w:author="Читатель" w:date="2026-03-30T17:08:00Z"/>
                <w:rFonts w:ascii="Times New Roman" w:hAnsi="Times New Roman"/>
                <w:sz w:val="24"/>
                <w:szCs w:val="20"/>
              </w:rPr>
            </w:pPr>
          </w:p>
        </w:tc>
        <w:tc>
          <w:tcPr>
            <w:tcW w:w="567" w:type="dxa"/>
            <w:vMerge/>
          </w:tcPr>
          <w:p w14:paraId="015BD8AD" w14:textId="77777777" w:rsidR="003E3B52" w:rsidRPr="00C01302" w:rsidRDefault="003E3B52" w:rsidP="00987943">
            <w:pPr>
              <w:spacing w:after="0" w:line="240" w:lineRule="auto"/>
              <w:rPr>
                <w:ins w:id="7845" w:author="Читатель" w:date="2026-03-30T17:08:00Z"/>
                <w:rFonts w:ascii="Times New Roman" w:hAnsi="Times New Roman"/>
                <w:sz w:val="24"/>
                <w:szCs w:val="20"/>
              </w:rPr>
            </w:pPr>
          </w:p>
        </w:tc>
        <w:tc>
          <w:tcPr>
            <w:tcW w:w="850" w:type="dxa"/>
            <w:vMerge/>
          </w:tcPr>
          <w:p w14:paraId="3B9417E0" w14:textId="77777777" w:rsidR="003E3B52" w:rsidRPr="00C01302" w:rsidRDefault="003E3B52" w:rsidP="00987943">
            <w:pPr>
              <w:spacing w:after="0" w:line="240" w:lineRule="auto"/>
              <w:rPr>
                <w:ins w:id="7846" w:author="Читатель" w:date="2026-03-30T17:08:00Z"/>
                <w:rFonts w:ascii="Times New Roman" w:hAnsi="Times New Roman"/>
                <w:sz w:val="24"/>
                <w:szCs w:val="20"/>
              </w:rPr>
            </w:pPr>
          </w:p>
        </w:tc>
        <w:tc>
          <w:tcPr>
            <w:tcW w:w="567" w:type="dxa"/>
            <w:vMerge/>
          </w:tcPr>
          <w:p w14:paraId="3B64BA9A" w14:textId="77777777" w:rsidR="003E3B52" w:rsidRPr="00C01302" w:rsidRDefault="003E3B52" w:rsidP="00987943">
            <w:pPr>
              <w:spacing w:after="0" w:line="240" w:lineRule="auto"/>
              <w:rPr>
                <w:ins w:id="7847" w:author="Читатель" w:date="2026-03-30T17:08:00Z"/>
                <w:rFonts w:ascii="Times New Roman" w:hAnsi="Times New Roman"/>
                <w:sz w:val="24"/>
                <w:szCs w:val="20"/>
              </w:rPr>
            </w:pPr>
          </w:p>
        </w:tc>
        <w:tc>
          <w:tcPr>
            <w:tcW w:w="1418" w:type="dxa"/>
            <w:vMerge/>
          </w:tcPr>
          <w:p w14:paraId="22577D2A" w14:textId="77777777" w:rsidR="003E3B52" w:rsidRPr="00C01302" w:rsidRDefault="003E3B52" w:rsidP="00987943">
            <w:pPr>
              <w:spacing w:after="0" w:line="240" w:lineRule="auto"/>
              <w:rPr>
                <w:ins w:id="7848" w:author="Читатель" w:date="2026-03-30T17:08:00Z"/>
                <w:rFonts w:ascii="Times New Roman" w:hAnsi="Times New Roman"/>
                <w:sz w:val="24"/>
                <w:szCs w:val="20"/>
              </w:rPr>
            </w:pPr>
          </w:p>
        </w:tc>
        <w:tc>
          <w:tcPr>
            <w:tcW w:w="567" w:type="dxa"/>
          </w:tcPr>
          <w:p w14:paraId="11697839" w14:textId="77777777" w:rsidR="003E3B52" w:rsidRPr="00C01302" w:rsidRDefault="003E3B52" w:rsidP="00987943">
            <w:pPr>
              <w:spacing w:after="0" w:line="240" w:lineRule="auto"/>
              <w:rPr>
                <w:ins w:id="7849" w:author="Читатель" w:date="2026-03-30T17:08:00Z"/>
                <w:rFonts w:ascii="Times New Roman" w:hAnsi="Times New Roman"/>
                <w:b/>
                <w:sz w:val="20"/>
                <w:szCs w:val="20"/>
              </w:rPr>
            </w:pPr>
            <w:ins w:id="7850" w:author="Читатель" w:date="2026-03-30T17:08:00Z">
              <w:r w:rsidRPr="00C01302">
                <w:rPr>
                  <w:rFonts w:ascii="Times New Roman" w:hAnsi="Times New Roman"/>
                  <w:b/>
                  <w:sz w:val="20"/>
                  <w:szCs w:val="20"/>
                </w:rPr>
                <w:t>«4»</w:t>
              </w:r>
            </w:ins>
          </w:p>
        </w:tc>
        <w:tc>
          <w:tcPr>
            <w:tcW w:w="567" w:type="dxa"/>
          </w:tcPr>
          <w:p w14:paraId="1635CC85" w14:textId="77777777" w:rsidR="003E3B52" w:rsidRPr="00C01302" w:rsidRDefault="003E3B52" w:rsidP="00987943">
            <w:pPr>
              <w:spacing w:after="0" w:line="240" w:lineRule="auto"/>
              <w:rPr>
                <w:ins w:id="7851" w:author="Читатель" w:date="2026-03-30T17:08:00Z"/>
                <w:rFonts w:ascii="Times New Roman" w:hAnsi="Times New Roman"/>
                <w:b/>
                <w:sz w:val="20"/>
                <w:szCs w:val="20"/>
              </w:rPr>
            </w:pPr>
            <w:ins w:id="7852" w:author="Читатель" w:date="2026-03-30T17:08:00Z">
              <w:r w:rsidRPr="00C01302">
                <w:rPr>
                  <w:rFonts w:ascii="Times New Roman" w:hAnsi="Times New Roman"/>
                  <w:b/>
                  <w:sz w:val="20"/>
                  <w:szCs w:val="20"/>
                </w:rPr>
                <w:t>«3»</w:t>
              </w:r>
            </w:ins>
          </w:p>
        </w:tc>
        <w:tc>
          <w:tcPr>
            <w:tcW w:w="567" w:type="dxa"/>
          </w:tcPr>
          <w:p w14:paraId="28F3CB6E" w14:textId="77777777" w:rsidR="003E3B52" w:rsidRPr="00C01302" w:rsidRDefault="003E3B52" w:rsidP="00987943">
            <w:pPr>
              <w:spacing w:after="0" w:line="240" w:lineRule="auto"/>
              <w:rPr>
                <w:ins w:id="7853" w:author="Читатель" w:date="2026-03-30T17:08:00Z"/>
                <w:rFonts w:ascii="Times New Roman" w:hAnsi="Times New Roman"/>
                <w:b/>
                <w:sz w:val="20"/>
                <w:szCs w:val="20"/>
              </w:rPr>
            </w:pPr>
            <w:ins w:id="7854" w:author="Читатель" w:date="2026-03-30T17:08:00Z">
              <w:r w:rsidRPr="00C01302">
                <w:rPr>
                  <w:rFonts w:ascii="Times New Roman" w:hAnsi="Times New Roman"/>
                  <w:b/>
                  <w:sz w:val="20"/>
                  <w:szCs w:val="20"/>
                </w:rPr>
                <w:t>«2»</w:t>
              </w:r>
            </w:ins>
          </w:p>
        </w:tc>
        <w:tc>
          <w:tcPr>
            <w:tcW w:w="993" w:type="dxa"/>
            <w:vMerge/>
          </w:tcPr>
          <w:p w14:paraId="2BD00EE2" w14:textId="77777777" w:rsidR="003E3B52" w:rsidRPr="00C01302" w:rsidRDefault="003E3B52" w:rsidP="00987943">
            <w:pPr>
              <w:spacing w:after="0" w:line="240" w:lineRule="auto"/>
              <w:rPr>
                <w:ins w:id="7855" w:author="Читатель" w:date="2026-03-30T17:08:00Z"/>
                <w:rFonts w:ascii="Times New Roman" w:hAnsi="Times New Roman"/>
                <w:sz w:val="24"/>
                <w:szCs w:val="20"/>
              </w:rPr>
            </w:pPr>
          </w:p>
        </w:tc>
        <w:tc>
          <w:tcPr>
            <w:tcW w:w="850" w:type="dxa"/>
            <w:vMerge/>
          </w:tcPr>
          <w:p w14:paraId="67D7B85C" w14:textId="77777777" w:rsidR="003E3B52" w:rsidRPr="00C01302" w:rsidRDefault="003E3B52" w:rsidP="00987943">
            <w:pPr>
              <w:spacing w:after="0" w:line="240" w:lineRule="auto"/>
              <w:rPr>
                <w:ins w:id="7856" w:author="Читатель" w:date="2026-03-30T17:08:00Z"/>
                <w:rFonts w:ascii="Times New Roman" w:hAnsi="Times New Roman"/>
                <w:sz w:val="24"/>
                <w:szCs w:val="20"/>
              </w:rPr>
            </w:pPr>
          </w:p>
        </w:tc>
      </w:tr>
      <w:tr w:rsidR="003E3B52" w:rsidRPr="00C01302" w14:paraId="4FFF5FEB" w14:textId="77777777" w:rsidTr="00987943">
        <w:trPr>
          <w:ins w:id="7857" w:author="Читатель" w:date="2026-03-30T17:08:00Z"/>
        </w:trPr>
        <w:tc>
          <w:tcPr>
            <w:tcW w:w="1526" w:type="dxa"/>
            <w:vAlign w:val="center"/>
          </w:tcPr>
          <w:p w14:paraId="7DE80B95" w14:textId="77777777" w:rsidR="003E3B52" w:rsidRPr="00C01302" w:rsidRDefault="003E3B52" w:rsidP="00987943">
            <w:pPr>
              <w:spacing w:after="0" w:line="240" w:lineRule="auto"/>
              <w:jc w:val="center"/>
              <w:rPr>
                <w:ins w:id="7858" w:author="Читатель" w:date="2026-03-30T17:08:00Z"/>
                <w:rFonts w:ascii="Times New Roman" w:hAnsi="Times New Roman"/>
                <w:sz w:val="20"/>
                <w:szCs w:val="20"/>
              </w:rPr>
            </w:pPr>
            <w:ins w:id="7859" w:author="Читатель" w:date="2026-03-30T17:08:00Z">
              <w:r w:rsidRPr="00C01302">
                <w:rPr>
                  <w:rFonts w:ascii="Times New Roman" w:hAnsi="Times New Roman"/>
                  <w:sz w:val="20"/>
                  <w:szCs w:val="20"/>
                </w:rPr>
                <w:t>5</w:t>
              </w:r>
            </w:ins>
          </w:p>
        </w:tc>
        <w:tc>
          <w:tcPr>
            <w:tcW w:w="992" w:type="dxa"/>
          </w:tcPr>
          <w:p w14:paraId="4A114EE9" w14:textId="77777777" w:rsidR="003E3B52" w:rsidRPr="00C01302" w:rsidRDefault="003E3B52" w:rsidP="00987943">
            <w:pPr>
              <w:spacing w:after="0" w:line="240" w:lineRule="auto"/>
              <w:rPr>
                <w:ins w:id="7860" w:author="Читатель" w:date="2026-03-30T17:08:00Z"/>
                <w:rFonts w:ascii="Times New Roman" w:hAnsi="Times New Roman"/>
                <w:sz w:val="24"/>
                <w:szCs w:val="20"/>
              </w:rPr>
            </w:pPr>
            <w:ins w:id="7861" w:author="Читатель" w:date="2026-03-30T17:08:00Z">
              <w:r w:rsidRPr="00C01302">
                <w:rPr>
                  <w:rFonts w:ascii="Times New Roman" w:hAnsi="Times New Roman"/>
                  <w:sz w:val="24"/>
                  <w:szCs w:val="20"/>
                </w:rPr>
                <w:t>22</w:t>
              </w:r>
            </w:ins>
          </w:p>
        </w:tc>
        <w:tc>
          <w:tcPr>
            <w:tcW w:w="709" w:type="dxa"/>
          </w:tcPr>
          <w:p w14:paraId="150D1D2F" w14:textId="77777777" w:rsidR="003E3B52" w:rsidRPr="00C01302" w:rsidRDefault="003E3B52" w:rsidP="00987943">
            <w:pPr>
              <w:spacing w:after="0" w:line="240" w:lineRule="auto"/>
              <w:rPr>
                <w:ins w:id="7862" w:author="Читатель" w:date="2026-03-30T17:08:00Z"/>
                <w:rFonts w:ascii="Times New Roman" w:hAnsi="Times New Roman"/>
                <w:sz w:val="24"/>
                <w:szCs w:val="20"/>
              </w:rPr>
            </w:pPr>
            <w:ins w:id="7863" w:author="Читатель" w:date="2026-03-30T17:08:00Z">
              <w:r w:rsidRPr="00C01302">
                <w:rPr>
                  <w:rFonts w:ascii="Times New Roman" w:hAnsi="Times New Roman"/>
                  <w:sz w:val="24"/>
                  <w:szCs w:val="20"/>
                </w:rPr>
                <w:t>22</w:t>
              </w:r>
            </w:ins>
          </w:p>
        </w:tc>
        <w:tc>
          <w:tcPr>
            <w:tcW w:w="567" w:type="dxa"/>
          </w:tcPr>
          <w:p w14:paraId="33255410" w14:textId="77777777" w:rsidR="003E3B52" w:rsidRPr="00C01302" w:rsidRDefault="003E3B52" w:rsidP="00987943">
            <w:pPr>
              <w:spacing w:after="0" w:line="240" w:lineRule="auto"/>
              <w:rPr>
                <w:ins w:id="7864" w:author="Читатель" w:date="2026-03-30T17:08:00Z"/>
                <w:rFonts w:ascii="Times New Roman" w:hAnsi="Times New Roman"/>
                <w:sz w:val="24"/>
                <w:szCs w:val="20"/>
              </w:rPr>
            </w:pPr>
            <w:ins w:id="7865" w:author="Читатель" w:date="2026-03-30T17:08:00Z">
              <w:r w:rsidRPr="00C01302">
                <w:rPr>
                  <w:rFonts w:ascii="Times New Roman" w:hAnsi="Times New Roman"/>
                  <w:sz w:val="24"/>
                  <w:szCs w:val="20"/>
                </w:rPr>
                <w:t>1</w:t>
              </w:r>
            </w:ins>
          </w:p>
        </w:tc>
        <w:tc>
          <w:tcPr>
            <w:tcW w:w="850" w:type="dxa"/>
          </w:tcPr>
          <w:p w14:paraId="3A16C84C" w14:textId="77777777" w:rsidR="003E3B52" w:rsidRPr="00C01302" w:rsidRDefault="003E3B52" w:rsidP="00987943">
            <w:pPr>
              <w:spacing w:after="0" w:line="240" w:lineRule="auto"/>
              <w:rPr>
                <w:ins w:id="7866" w:author="Читатель" w:date="2026-03-30T17:08:00Z"/>
                <w:rFonts w:ascii="Times New Roman" w:hAnsi="Times New Roman"/>
                <w:sz w:val="24"/>
                <w:szCs w:val="20"/>
              </w:rPr>
            </w:pPr>
            <w:ins w:id="7867" w:author="Читатель" w:date="2026-03-30T17:08:00Z">
              <w:r w:rsidRPr="00C01302">
                <w:rPr>
                  <w:rFonts w:ascii="Times New Roman" w:hAnsi="Times New Roman"/>
                  <w:sz w:val="24"/>
                  <w:szCs w:val="20"/>
                </w:rPr>
                <w:t>8</w:t>
              </w:r>
            </w:ins>
          </w:p>
        </w:tc>
        <w:tc>
          <w:tcPr>
            <w:tcW w:w="567" w:type="dxa"/>
          </w:tcPr>
          <w:p w14:paraId="170EE753" w14:textId="77777777" w:rsidR="003E3B52" w:rsidRPr="00C01302" w:rsidRDefault="003E3B52" w:rsidP="00987943">
            <w:pPr>
              <w:spacing w:after="0" w:line="240" w:lineRule="auto"/>
              <w:rPr>
                <w:ins w:id="7868" w:author="Читатель" w:date="2026-03-30T17:08:00Z"/>
                <w:rFonts w:ascii="Times New Roman" w:hAnsi="Times New Roman"/>
                <w:sz w:val="24"/>
                <w:szCs w:val="20"/>
              </w:rPr>
            </w:pPr>
            <w:ins w:id="7869" w:author="Читатель" w:date="2026-03-30T17:08:00Z">
              <w:r w:rsidRPr="00C01302">
                <w:rPr>
                  <w:rFonts w:ascii="Times New Roman" w:hAnsi="Times New Roman"/>
                  <w:sz w:val="24"/>
                  <w:szCs w:val="20"/>
                </w:rPr>
                <w:t>0</w:t>
              </w:r>
            </w:ins>
          </w:p>
        </w:tc>
        <w:tc>
          <w:tcPr>
            <w:tcW w:w="1418" w:type="dxa"/>
          </w:tcPr>
          <w:p w14:paraId="31CD1B38" w14:textId="77777777" w:rsidR="003E3B52" w:rsidRPr="00C01302" w:rsidRDefault="003E3B52" w:rsidP="00987943">
            <w:pPr>
              <w:spacing w:after="0" w:line="240" w:lineRule="auto"/>
              <w:rPr>
                <w:ins w:id="7870" w:author="Читатель" w:date="2026-03-30T17:08:00Z"/>
                <w:rFonts w:ascii="Times New Roman" w:hAnsi="Times New Roman"/>
                <w:sz w:val="24"/>
                <w:szCs w:val="20"/>
              </w:rPr>
            </w:pPr>
            <w:ins w:id="7871" w:author="Читатель" w:date="2026-03-30T17:08:00Z">
              <w:r w:rsidRPr="00C01302">
                <w:rPr>
                  <w:rFonts w:ascii="Times New Roman" w:hAnsi="Times New Roman"/>
                  <w:sz w:val="24"/>
                  <w:szCs w:val="20"/>
                </w:rPr>
                <w:t>0</w:t>
              </w:r>
            </w:ins>
          </w:p>
        </w:tc>
        <w:tc>
          <w:tcPr>
            <w:tcW w:w="567" w:type="dxa"/>
          </w:tcPr>
          <w:p w14:paraId="2499F26F" w14:textId="77777777" w:rsidR="003E3B52" w:rsidRPr="00C01302" w:rsidRDefault="003E3B52" w:rsidP="00987943">
            <w:pPr>
              <w:spacing w:after="0" w:line="240" w:lineRule="auto"/>
              <w:rPr>
                <w:ins w:id="7872" w:author="Читатель" w:date="2026-03-30T17:08:00Z"/>
                <w:rFonts w:ascii="Times New Roman" w:hAnsi="Times New Roman"/>
                <w:sz w:val="24"/>
                <w:szCs w:val="20"/>
              </w:rPr>
            </w:pPr>
            <w:ins w:id="7873" w:author="Читатель" w:date="2026-03-30T17:08:00Z">
              <w:r w:rsidRPr="00C01302">
                <w:rPr>
                  <w:rFonts w:ascii="Times New Roman" w:hAnsi="Times New Roman"/>
                  <w:sz w:val="24"/>
                  <w:szCs w:val="20"/>
                </w:rPr>
                <w:t>0</w:t>
              </w:r>
            </w:ins>
          </w:p>
        </w:tc>
        <w:tc>
          <w:tcPr>
            <w:tcW w:w="567" w:type="dxa"/>
          </w:tcPr>
          <w:p w14:paraId="40F663EA" w14:textId="77777777" w:rsidR="003E3B52" w:rsidRPr="00C01302" w:rsidRDefault="003E3B52" w:rsidP="00987943">
            <w:pPr>
              <w:spacing w:after="0" w:line="240" w:lineRule="auto"/>
              <w:rPr>
                <w:ins w:id="7874" w:author="Читатель" w:date="2026-03-30T17:08:00Z"/>
                <w:rFonts w:ascii="Times New Roman" w:hAnsi="Times New Roman"/>
                <w:sz w:val="24"/>
                <w:szCs w:val="20"/>
              </w:rPr>
            </w:pPr>
            <w:ins w:id="7875" w:author="Читатель" w:date="2026-03-30T17:08:00Z">
              <w:r w:rsidRPr="00C01302">
                <w:rPr>
                  <w:rFonts w:ascii="Times New Roman" w:hAnsi="Times New Roman"/>
                  <w:sz w:val="24"/>
                  <w:szCs w:val="20"/>
                </w:rPr>
                <w:t>0</w:t>
              </w:r>
            </w:ins>
          </w:p>
        </w:tc>
        <w:tc>
          <w:tcPr>
            <w:tcW w:w="567" w:type="dxa"/>
          </w:tcPr>
          <w:p w14:paraId="4763EECF" w14:textId="77777777" w:rsidR="003E3B52" w:rsidRPr="00C01302" w:rsidRDefault="003E3B52" w:rsidP="00987943">
            <w:pPr>
              <w:spacing w:after="0" w:line="240" w:lineRule="auto"/>
              <w:rPr>
                <w:ins w:id="7876" w:author="Читатель" w:date="2026-03-30T17:08:00Z"/>
                <w:rFonts w:ascii="Times New Roman" w:hAnsi="Times New Roman"/>
                <w:sz w:val="24"/>
                <w:szCs w:val="20"/>
              </w:rPr>
            </w:pPr>
            <w:ins w:id="7877" w:author="Читатель" w:date="2026-03-30T17:08:00Z">
              <w:r w:rsidRPr="00C01302">
                <w:rPr>
                  <w:rFonts w:ascii="Times New Roman" w:hAnsi="Times New Roman"/>
                  <w:sz w:val="24"/>
                  <w:szCs w:val="20"/>
                </w:rPr>
                <w:t>0</w:t>
              </w:r>
            </w:ins>
          </w:p>
        </w:tc>
        <w:tc>
          <w:tcPr>
            <w:tcW w:w="993" w:type="dxa"/>
          </w:tcPr>
          <w:p w14:paraId="5FCD5D21" w14:textId="77777777" w:rsidR="003E3B52" w:rsidRPr="00C01302" w:rsidRDefault="003E3B52" w:rsidP="00987943">
            <w:pPr>
              <w:spacing w:after="0" w:line="240" w:lineRule="auto"/>
              <w:rPr>
                <w:ins w:id="7878" w:author="Читатель" w:date="2026-03-30T17:08:00Z"/>
                <w:rFonts w:ascii="Times New Roman" w:hAnsi="Times New Roman"/>
                <w:sz w:val="24"/>
                <w:szCs w:val="20"/>
              </w:rPr>
            </w:pPr>
            <w:ins w:id="7879" w:author="Читатель" w:date="2026-03-30T17:08:00Z">
              <w:r w:rsidRPr="00C01302">
                <w:rPr>
                  <w:rFonts w:ascii="Times New Roman" w:hAnsi="Times New Roman"/>
                  <w:sz w:val="24"/>
                  <w:szCs w:val="20"/>
                </w:rPr>
                <w:t>100</w:t>
              </w:r>
            </w:ins>
          </w:p>
        </w:tc>
        <w:tc>
          <w:tcPr>
            <w:tcW w:w="850" w:type="dxa"/>
          </w:tcPr>
          <w:p w14:paraId="647AA456" w14:textId="77777777" w:rsidR="003E3B52" w:rsidRPr="00C01302" w:rsidRDefault="003E3B52" w:rsidP="00987943">
            <w:pPr>
              <w:spacing w:after="0" w:line="240" w:lineRule="auto"/>
              <w:rPr>
                <w:ins w:id="7880" w:author="Читатель" w:date="2026-03-30T17:08:00Z"/>
                <w:rFonts w:ascii="Times New Roman" w:hAnsi="Times New Roman"/>
                <w:sz w:val="24"/>
                <w:szCs w:val="20"/>
              </w:rPr>
            </w:pPr>
            <w:ins w:id="7881" w:author="Читатель" w:date="2026-03-30T17:08:00Z">
              <w:r w:rsidRPr="00C01302">
                <w:rPr>
                  <w:rFonts w:ascii="Times New Roman" w:hAnsi="Times New Roman"/>
                  <w:sz w:val="24"/>
                  <w:szCs w:val="20"/>
                </w:rPr>
                <w:t>40,9</w:t>
              </w:r>
            </w:ins>
          </w:p>
        </w:tc>
      </w:tr>
      <w:tr w:rsidR="003E3B52" w:rsidRPr="00C01302" w14:paraId="35D1791F" w14:textId="77777777" w:rsidTr="00987943">
        <w:trPr>
          <w:ins w:id="7882" w:author="Читатель" w:date="2026-03-30T17:08:00Z"/>
        </w:trPr>
        <w:tc>
          <w:tcPr>
            <w:tcW w:w="1526" w:type="dxa"/>
            <w:vAlign w:val="center"/>
          </w:tcPr>
          <w:p w14:paraId="130F8AB3" w14:textId="77777777" w:rsidR="003E3B52" w:rsidRPr="00C01302" w:rsidRDefault="003E3B52" w:rsidP="00987943">
            <w:pPr>
              <w:spacing w:after="0" w:line="240" w:lineRule="auto"/>
              <w:jc w:val="center"/>
              <w:rPr>
                <w:ins w:id="7883" w:author="Читатель" w:date="2026-03-30T17:08:00Z"/>
                <w:rFonts w:ascii="Times New Roman" w:hAnsi="Times New Roman"/>
                <w:sz w:val="20"/>
                <w:szCs w:val="20"/>
              </w:rPr>
            </w:pPr>
            <w:ins w:id="7884" w:author="Читатель" w:date="2026-03-30T17:08:00Z">
              <w:r w:rsidRPr="00C01302">
                <w:rPr>
                  <w:rFonts w:ascii="Times New Roman" w:hAnsi="Times New Roman"/>
                  <w:sz w:val="20"/>
                  <w:szCs w:val="20"/>
                </w:rPr>
                <w:t>6</w:t>
              </w:r>
            </w:ins>
          </w:p>
        </w:tc>
        <w:tc>
          <w:tcPr>
            <w:tcW w:w="992" w:type="dxa"/>
          </w:tcPr>
          <w:p w14:paraId="56489DB6" w14:textId="77777777" w:rsidR="003E3B52" w:rsidRPr="00C01302" w:rsidRDefault="003E3B52" w:rsidP="00987943">
            <w:pPr>
              <w:spacing w:after="0" w:line="240" w:lineRule="auto"/>
              <w:rPr>
                <w:ins w:id="7885" w:author="Читатель" w:date="2026-03-30T17:08:00Z"/>
                <w:rFonts w:ascii="Times New Roman" w:hAnsi="Times New Roman"/>
                <w:sz w:val="24"/>
                <w:szCs w:val="20"/>
              </w:rPr>
            </w:pPr>
            <w:ins w:id="7886" w:author="Читатель" w:date="2026-03-30T17:08:00Z">
              <w:r w:rsidRPr="00C01302">
                <w:rPr>
                  <w:rFonts w:ascii="Times New Roman" w:hAnsi="Times New Roman"/>
                  <w:sz w:val="24"/>
                  <w:szCs w:val="20"/>
                </w:rPr>
                <w:t>27</w:t>
              </w:r>
            </w:ins>
          </w:p>
        </w:tc>
        <w:tc>
          <w:tcPr>
            <w:tcW w:w="709" w:type="dxa"/>
          </w:tcPr>
          <w:p w14:paraId="3AD74129" w14:textId="77777777" w:rsidR="003E3B52" w:rsidRPr="00C01302" w:rsidRDefault="003E3B52" w:rsidP="00987943">
            <w:pPr>
              <w:spacing w:after="0" w:line="240" w:lineRule="auto"/>
              <w:rPr>
                <w:ins w:id="7887" w:author="Читатель" w:date="2026-03-30T17:08:00Z"/>
                <w:rFonts w:ascii="Times New Roman" w:hAnsi="Times New Roman"/>
                <w:sz w:val="24"/>
                <w:szCs w:val="20"/>
              </w:rPr>
            </w:pPr>
            <w:ins w:id="7888" w:author="Читатель" w:date="2026-03-30T17:08:00Z">
              <w:r w:rsidRPr="00C01302">
                <w:rPr>
                  <w:rFonts w:ascii="Times New Roman" w:hAnsi="Times New Roman"/>
                  <w:sz w:val="24"/>
                  <w:szCs w:val="20"/>
                </w:rPr>
                <w:t>27</w:t>
              </w:r>
            </w:ins>
          </w:p>
        </w:tc>
        <w:tc>
          <w:tcPr>
            <w:tcW w:w="567" w:type="dxa"/>
          </w:tcPr>
          <w:p w14:paraId="6EEB86E7" w14:textId="77777777" w:rsidR="003E3B52" w:rsidRPr="00C01302" w:rsidRDefault="003E3B52" w:rsidP="00987943">
            <w:pPr>
              <w:spacing w:after="0" w:line="240" w:lineRule="auto"/>
              <w:rPr>
                <w:ins w:id="7889" w:author="Читатель" w:date="2026-03-30T17:08:00Z"/>
                <w:rFonts w:ascii="Times New Roman" w:hAnsi="Times New Roman"/>
                <w:sz w:val="24"/>
                <w:szCs w:val="20"/>
              </w:rPr>
            </w:pPr>
            <w:ins w:id="7890" w:author="Читатель" w:date="2026-03-30T17:08:00Z">
              <w:r w:rsidRPr="00C01302">
                <w:rPr>
                  <w:rFonts w:ascii="Times New Roman" w:hAnsi="Times New Roman"/>
                  <w:sz w:val="24"/>
                  <w:szCs w:val="20"/>
                </w:rPr>
                <w:t>1</w:t>
              </w:r>
            </w:ins>
          </w:p>
        </w:tc>
        <w:tc>
          <w:tcPr>
            <w:tcW w:w="850" w:type="dxa"/>
          </w:tcPr>
          <w:p w14:paraId="5CA330EB" w14:textId="77777777" w:rsidR="003E3B52" w:rsidRPr="00C01302" w:rsidRDefault="003E3B52" w:rsidP="00987943">
            <w:pPr>
              <w:spacing w:after="0" w:line="240" w:lineRule="auto"/>
              <w:rPr>
                <w:ins w:id="7891" w:author="Читатель" w:date="2026-03-30T17:08:00Z"/>
                <w:rFonts w:ascii="Times New Roman" w:hAnsi="Times New Roman"/>
                <w:sz w:val="24"/>
                <w:szCs w:val="20"/>
              </w:rPr>
            </w:pPr>
            <w:ins w:id="7892" w:author="Читатель" w:date="2026-03-30T17:08:00Z">
              <w:r w:rsidRPr="00C01302">
                <w:rPr>
                  <w:rFonts w:ascii="Times New Roman" w:hAnsi="Times New Roman"/>
                  <w:sz w:val="24"/>
                  <w:szCs w:val="20"/>
                </w:rPr>
                <w:t>13</w:t>
              </w:r>
            </w:ins>
          </w:p>
        </w:tc>
        <w:tc>
          <w:tcPr>
            <w:tcW w:w="567" w:type="dxa"/>
          </w:tcPr>
          <w:p w14:paraId="7B98A1E0" w14:textId="77777777" w:rsidR="003E3B52" w:rsidRPr="00C01302" w:rsidRDefault="003E3B52" w:rsidP="00987943">
            <w:pPr>
              <w:spacing w:after="0" w:line="240" w:lineRule="auto"/>
              <w:rPr>
                <w:ins w:id="7893" w:author="Читатель" w:date="2026-03-30T17:08:00Z"/>
                <w:rFonts w:ascii="Times New Roman" w:hAnsi="Times New Roman"/>
                <w:sz w:val="24"/>
                <w:szCs w:val="20"/>
              </w:rPr>
            </w:pPr>
            <w:ins w:id="7894" w:author="Читатель" w:date="2026-03-30T17:08:00Z">
              <w:r w:rsidRPr="00C01302">
                <w:rPr>
                  <w:rFonts w:ascii="Times New Roman" w:hAnsi="Times New Roman"/>
                  <w:sz w:val="24"/>
                  <w:szCs w:val="20"/>
                </w:rPr>
                <w:t>0</w:t>
              </w:r>
            </w:ins>
          </w:p>
        </w:tc>
        <w:tc>
          <w:tcPr>
            <w:tcW w:w="1418" w:type="dxa"/>
          </w:tcPr>
          <w:p w14:paraId="29870DE8" w14:textId="77777777" w:rsidR="003E3B52" w:rsidRPr="00C01302" w:rsidRDefault="003E3B52" w:rsidP="00987943">
            <w:pPr>
              <w:spacing w:after="0" w:line="240" w:lineRule="auto"/>
              <w:rPr>
                <w:ins w:id="7895" w:author="Читатель" w:date="2026-03-30T17:08:00Z"/>
                <w:rFonts w:ascii="Times New Roman" w:hAnsi="Times New Roman"/>
                <w:sz w:val="24"/>
                <w:szCs w:val="20"/>
              </w:rPr>
            </w:pPr>
            <w:ins w:id="7896" w:author="Читатель" w:date="2026-03-30T17:08:00Z">
              <w:r w:rsidRPr="00C01302">
                <w:rPr>
                  <w:rFonts w:ascii="Times New Roman" w:hAnsi="Times New Roman"/>
                  <w:sz w:val="24"/>
                  <w:szCs w:val="20"/>
                </w:rPr>
                <w:t>0</w:t>
              </w:r>
            </w:ins>
          </w:p>
        </w:tc>
        <w:tc>
          <w:tcPr>
            <w:tcW w:w="567" w:type="dxa"/>
          </w:tcPr>
          <w:p w14:paraId="3D2D36C0" w14:textId="77777777" w:rsidR="003E3B52" w:rsidRPr="00C01302" w:rsidRDefault="003E3B52" w:rsidP="00987943">
            <w:pPr>
              <w:spacing w:after="0" w:line="240" w:lineRule="auto"/>
              <w:rPr>
                <w:ins w:id="7897" w:author="Читатель" w:date="2026-03-30T17:08:00Z"/>
                <w:rFonts w:ascii="Times New Roman" w:hAnsi="Times New Roman"/>
                <w:sz w:val="24"/>
                <w:szCs w:val="20"/>
              </w:rPr>
            </w:pPr>
            <w:ins w:id="7898" w:author="Читатель" w:date="2026-03-30T17:08:00Z">
              <w:r w:rsidRPr="00C01302">
                <w:rPr>
                  <w:rFonts w:ascii="Times New Roman" w:hAnsi="Times New Roman"/>
                  <w:sz w:val="24"/>
                  <w:szCs w:val="20"/>
                </w:rPr>
                <w:t>0</w:t>
              </w:r>
            </w:ins>
          </w:p>
        </w:tc>
        <w:tc>
          <w:tcPr>
            <w:tcW w:w="567" w:type="dxa"/>
          </w:tcPr>
          <w:p w14:paraId="0A9A49CE" w14:textId="77777777" w:rsidR="003E3B52" w:rsidRPr="00C01302" w:rsidRDefault="003E3B52" w:rsidP="00987943">
            <w:pPr>
              <w:spacing w:after="0" w:line="240" w:lineRule="auto"/>
              <w:rPr>
                <w:ins w:id="7899" w:author="Читатель" w:date="2026-03-30T17:08:00Z"/>
                <w:rFonts w:ascii="Times New Roman" w:hAnsi="Times New Roman"/>
                <w:sz w:val="24"/>
                <w:szCs w:val="20"/>
              </w:rPr>
            </w:pPr>
            <w:ins w:id="7900" w:author="Читатель" w:date="2026-03-30T17:08:00Z">
              <w:r w:rsidRPr="00C01302">
                <w:rPr>
                  <w:rFonts w:ascii="Times New Roman" w:hAnsi="Times New Roman"/>
                  <w:sz w:val="24"/>
                  <w:szCs w:val="20"/>
                </w:rPr>
                <w:t>5</w:t>
              </w:r>
            </w:ins>
          </w:p>
        </w:tc>
        <w:tc>
          <w:tcPr>
            <w:tcW w:w="567" w:type="dxa"/>
          </w:tcPr>
          <w:p w14:paraId="5C0E2672" w14:textId="77777777" w:rsidR="003E3B52" w:rsidRPr="00C01302" w:rsidRDefault="003E3B52" w:rsidP="00987943">
            <w:pPr>
              <w:spacing w:after="0" w:line="240" w:lineRule="auto"/>
              <w:rPr>
                <w:ins w:id="7901" w:author="Читатель" w:date="2026-03-30T17:08:00Z"/>
                <w:rFonts w:ascii="Times New Roman" w:hAnsi="Times New Roman"/>
                <w:sz w:val="24"/>
                <w:szCs w:val="20"/>
              </w:rPr>
            </w:pPr>
            <w:ins w:id="7902" w:author="Читатель" w:date="2026-03-30T17:08:00Z">
              <w:r w:rsidRPr="00C01302">
                <w:rPr>
                  <w:rFonts w:ascii="Times New Roman" w:hAnsi="Times New Roman"/>
                  <w:sz w:val="24"/>
                  <w:szCs w:val="20"/>
                </w:rPr>
                <w:t>0</w:t>
              </w:r>
            </w:ins>
          </w:p>
        </w:tc>
        <w:tc>
          <w:tcPr>
            <w:tcW w:w="993" w:type="dxa"/>
          </w:tcPr>
          <w:p w14:paraId="25E5CF9D" w14:textId="77777777" w:rsidR="003E3B52" w:rsidRPr="00C01302" w:rsidRDefault="003E3B52" w:rsidP="00987943">
            <w:pPr>
              <w:spacing w:after="0" w:line="240" w:lineRule="auto"/>
              <w:rPr>
                <w:ins w:id="7903" w:author="Читатель" w:date="2026-03-30T17:08:00Z"/>
                <w:rFonts w:ascii="Times New Roman" w:hAnsi="Times New Roman"/>
                <w:sz w:val="24"/>
                <w:szCs w:val="20"/>
              </w:rPr>
            </w:pPr>
            <w:ins w:id="7904" w:author="Читатель" w:date="2026-03-30T17:08:00Z">
              <w:r w:rsidRPr="00C01302">
                <w:rPr>
                  <w:rFonts w:ascii="Times New Roman" w:hAnsi="Times New Roman"/>
                  <w:sz w:val="24"/>
                  <w:szCs w:val="20"/>
                </w:rPr>
                <w:t>100</w:t>
              </w:r>
            </w:ins>
          </w:p>
        </w:tc>
        <w:tc>
          <w:tcPr>
            <w:tcW w:w="850" w:type="dxa"/>
          </w:tcPr>
          <w:p w14:paraId="7C5A7899" w14:textId="77777777" w:rsidR="003E3B52" w:rsidRPr="00C01302" w:rsidRDefault="003E3B52" w:rsidP="00987943">
            <w:pPr>
              <w:spacing w:after="0" w:line="240" w:lineRule="auto"/>
              <w:rPr>
                <w:ins w:id="7905" w:author="Читатель" w:date="2026-03-30T17:08:00Z"/>
                <w:rFonts w:ascii="Times New Roman" w:hAnsi="Times New Roman"/>
                <w:sz w:val="24"/>
                <w:szCs w:val="20"/>
              </w:rPr>
            </w:pPr>
            <w:ins w:id="7906" w:author="Читатель" w:date="2026-03-30T17:08:00Z">
              <w:r w:rsidRPr="00C01302">
                <w:rPr>
                  <w:rFonts w:ascii="Times New Roman" w:hAnsi="Times New Roman"/>
                  <w:sz w:val="24"/>
                  <w:szCs w:val="20"/>
                </w:rPr>
                <w:t>51,9</w:t>
              </w:r>
            </w:ins>
          </w:p>
        </w:tc>
      </w:tr>
      <w:tr w:rsidR="003E3B52" w:rsidRPr="00C01302" w14:paraId="35530018" w14:textId="77777777" w:rsidTr="00987943">
        <w:trPr>
          <w:ins w:id="7907" w:author="Читатель" w:date="2026-03-30T17:08:00Z"/>
        </w:trPr>
        <w:tc>
          <w:tcPr>
            <w:tcW w:w="1526" w:type="dxa"/>
            <w:vAlign w:val="center"/>
          </w:tcPr>
          <w:p w14:paraId="402077B3" w14:textId="77777777" w:rsidR="003E3B52" w:rsidRPr="00C01302" w:rsidRDefault="003E3B52" w:rsidP="00987943">
            <w:pPr>
              <w:spacing w:after="0" w:line="240" w:lineRule="auto"/>
              <w:jc w:val="center"/>
              <w:rPr>
                <w:ins w:id="7908" w:author="Читатель" w:date="2026-03-30T17:08:00Z"/>
                <w:rFonts w:ascii="Times New Roman" w:hAnsi="Times New Roman"/>
                <w:sz w:val="20"/>
                <w:szCs w:val="20"/>
              </w:rPr>
            </w:pPr>
            <w:ins w:id="7909" w:author="Читатель" w:date="2026-03-30T17:08:00Z">
              <w:r w:rsidRPr="00C01302">
                <w:rPr>
                  <w:rFonts w:ascii="Times New Roman" w:hAnsi="Times New Roman"/>
                  <w:sz w:val="20"/>
                  <w:szCs w:val="20"/>
                </w:rPr>
                <w:t>7</w:t>
              </w:r>
            </w:ins>
          </w:p>
        </w:tc>
        <w:tc>
          <w:tcPr>
            <w:tcW w:w="992" w:type="dxa"/>
          </w:tcPr>
          <w:p w14:paraId="389CD4E9" w14:textId="77777777" w:rsidR="003E3B52" w:rsidRPr="00C01302" w:rsidRDefault="003E3B52" w:rsidP="00987943">
            <w:pPr>
              <w:spacing w:after="0" w:line="240" w:lineRule="auto"/>
              <w:rPr>
                <w:ins w:id="7910" w:author="Читатель" w:date="2026-03-30T17:08:00Z"/>
                <w:rFonts w:ascii="Times New Roman" w:hAnsi="Times New Roman"/>
                <w:sz w:val="24"/>
                <w:szCs w:val="20"/>
              </w:rPr>
            </w:pPr>
            <w:ins w:id="7911" w:author="Читатель" w:date="2026-03-30T17:08:00Z">
              <w:r w:rsidRPr="00C01302">
                <w:rPr>
                  <w:rFonts w:ascii="Times New Roman" w:hAnsi="Times New Roman"/>
                  <w:sz w:val="24"/>
                  <w:szCs w:val="20"/>
                </w:rPr>
                <w:t>26</w:t>
              </w:r>
            </w:ins>
          </w:p>
        </w:tc>
        <w:tc>
          <w:tcPr>
            <w:tcW w:w="709" w:type="dxa"/>
          </w:tcPr>
          <w:p w14:paraId="73A0C209" w14:textId="77777777" w:rsidR="003E3B52" w:rsidRPr="00C01302" w:rsidRDefault="003E3B52" w:rsidP="00987943">
            <w:pPr>
              <w:spacing w:after="0" w:line="240" w:lineRule="auto"/>
              <w:rPr>
                <w:ins w:id="7912" w:author="Читатель" w:date="2026-03-30T17:08:00Z"/>
                <w:rFonts w:ascii="Times New Roman" w:hAnsi="Times New Roman"/>
                <w:sz w:val="24"/>
                <w:szCs w:val="20"/>
              </w:rPr>
            </w:pPr>
            <w:ins w:id="7913" w:author="Читатель" w:date="2026-03-30T17:08:00Z">
              <w:r w:rsidRPr="00C01302">
                <w:rPr>
                  <w:rFonts w:ascii="Times New Roman" w:hAnsi="Times New Roman"/>
                  <w:sz w:val="24"/>
                  <w:szCs w:val="20"/>
                </w:rPr>
                <w:t>26</w:t>
              </w:r>
            </w:ins>
          </w:p>
        </w:tc>
        <w:tc>
          <w:tcPr>
            <w:tcW w:w="567" w:type="dxa"/>
          </w:tcPr>
          <w:p w14:paraId="7940D9D6" w14:textId="77777777" w:rsidR="003E3B52" w:rsidRPr="00C01302" w:rsidRDefault="003E3B52" w:rsidP="00987943">
            <w:pPr>
              <w:spacing w:after="0" w:line="240" w:lineRule="auto"/>
              <w:rPr>
                <w:ins w:id="7914" w:author="Читатель" w:date="2026-03-30T17:08:00Z"/>
                <w:rFonts w:ascii="Times New Roman" w:hAnsi="Times New Roman"/>
                <w:sz w:val="24"/>
                <w:szCs w:val="20"/>
              </w:rPr>
            </w:pPr>
            <w:ins w:id="7915" w:author="Читатель" w:date="2026-03-30T17:08:00Z">
              <w:r w:rsidRPr="00C01302">
                <w:rPr>
                  <w:rFonts w:ascii="Times New Roman" w:hAnsi="Times New Roman"/>
                  <w:sz w:val="24"/>
                  <w:szCs w:val="20"/>
                </w:rPr>
                <w:t>1</w:t>
              </w:r>
            </w:ins>
          </w:p>
        </w:tc>
        <w:tc>
          <w:tcPr>
            <w:tcW w:w="850" w:type="dxa"/>
          </w:tcPr>
          <w:p w14:paraId="47F1EFA3" w14:textId="77777777" w:rsidR="003E3B52" w:rsidRPr="00C01302" w:rsidRDefault="003E3B52" w:rsidP="00987943">
            <w:pPr>
              <w:spacing w:after="0" w:line="240" w:lineRule="auto"/>
              <w:rPr>
                <w:ins w:id="7916" w:author="Читатель" w:date="2026-03-30T17:08:00Z"/>
                <w:rFonts w:ascii="Times New Roman" w:hAnsi="Times New Roman"/>
                <w:sz w:val="24"/>
                <w:szCs w:val="20"/>
              </w:rPr>
            </w:pPr>
            <w:ins w:id="7917" w:author="Читатель" w:date="2026-03-30T17:08:00Z">
              <w:r w:rsidRPr="00C01302">
                <w:rPr>
                  <w:rFonts w:ascii="Times New Roman" w:hAnsi="Times New Roman"/>
                  <w:sz w:val="24"/>
                  <w:szCs w:val="20"/>
                </w:rPr>
                <w:t>8</w:t>
              </w:r>
            </w:ins>
          </w:p>
        </w:tc>
        <w:tc>
          <w:tcPr>
            <w:tcW w:w="567" w:type="dxa"/>
          </w:tcPr>
          <w:p w14:paraId="278314A9" w14:textId="77777777" w:rsidR="003E3B52" w:rsidRPr="00C01302" w:rsidRDefault="003E3B52" w:rsidP="00987943">
            <w:pPr>
              <w:spacing w:after="0" w:line="240" w:lineRule="auto"/>
              <w:rPr>
                <w:ins w:id="7918" w:author="Читатель" w:date="2026-03-30T17:08:00Z"/>
                <w:rFonts w:ascii="Times New Roman" w:hAnsi="Times New Roman"/>
                <w:sz w:val="24"/>
                <w:szCs w:val="20"/>
              </w:rPr>
            </w:pPr>
            <w:ins w:id="7919" w:author="Читатель" w:date="2026-03-30T17:08:00Z">
              <w:r w:rsidRPr="00C01302">
                <w:rPr>
                  <w:rFonts w:ascii="Times New Roman" w:hAnsi="Times New Roman"/>
                  <w:sz w:val="24"/>
                  <w:szCs w:val="20"/>
                </w:rPr>
                <w:t>0</w:t>
              </w:r>
            </w:ins>
          </w:p>
        </w:tc>
        <w:tc>
          <w:tcPr>
            <w:tcW w:w="1418" w:type="dxa"/>
          </w:tcPr>
          <w:p w14:paraId="6ABC6611" w14:textId="77777777" w:rsidR="003E3B52" w:rsidRPr="00C01302" w:rsidRDefault="003E3B52" w:rsidP="00987943">
            <w:pPr>
              <w:spacing w:after="0" w:line="240" w:lineRule="auto"/>
              <w:rPr>
                <w:ins w:id="7920" w:author="Читатель" w:date="2026-03-30T17:08:00Z"/>
                <w:rFonts w:ascii="Times New Roman" w:hAnsi="Times New Roman"/>
                <w:sz w:val="24"/>
                <w:szCs w:val="20"/>
              </w:rPr>
            </w:pPr>
            <w:ins w:id="7921" w:author="Читатель" w:date="2026-03-30T17:08:00Z">
              <w:r w:rsidRPr="00C01302">
                <w:rPr>
                  <w:rFonts w:ascii="Times New Roman" w:hAnsi="Times New Roman"/>
                  <w:sz w:val="24"/>
                  <w:szCs w:val="20"/>
                </w:rPr>
                <w:t>0</w:t>
              </w:r>
            </w:ins>
          </w:p>
        </w:tc>
        <w:tc>
          <w:tcPr>
            <w:tcW w:w="567" w:type="dxa"/>
          </w:tcPr>
          <w:p w14:paraId="58A48FBD" w14:textId="77777777" w:rsidR="003E3B52" w:rsidRPr="00C01302" w:rsidRDefault="003E3B52" w:rsidP="00987943">
            <w:pPr>
              <w:spacing w:after="0" w:line="240" w:lineRule="auto"/>
              <w:rPr>
                <w:ins w:id="7922" w:author="Читатель" w:date="2026-03-30T17:08:00Z"/>
                <w:rFonts w:ascii="Times New Roman" w:hAnsi="Times New Roman"/>
                <w:sz w:val="24"/>
                <w:szCs w:val="20"/>
              </w:rPr>
            </w:pPr>
            <w:ins w:id="7923" w:author="Читатель" w:date="2026-03-30T17:08:00Z">
              <w:r w:rsidRPr="00C01302">
                <w:rPr>
                  <w:rFonts w:ascii="Times New Roman" w:hAnsi="Times New Roman"/>
                  <w:sz w:val="24"/>
                  <w:szCs w:val="20"/>
                </w:rPr>
                <w:t>0</w:t>
              </w:r>
            </w:ins>
          </w:p>
        </w:tc>
        <w:tc>
          <w:tcPr>
            <w:tcW w:w="567" w:type="dxa"/>
          </w:tcPr>
          <w:p w14:paraId="3C2B1F46" w14:textId="77777777" w:rsidR="003E3B52" w:rsidRPr="00C01302" w:rsidRDefault="003E3B52" w:rsidP="00987943">
            <w:pPr>
              <w:spacing w:after="0" w:line="240" w:lineRule="auto"/>
              <w:rPr>
                <w:ins w:id="7924" w:author="Читатель" w:date="2026-03-30T17:08:00Z"/>
                <w:rFonts w:ascii="Times New Roman" w:hAnsi="Times New Roman"/>
                <w:sz w:val="24"/>
                <w:szCs w:val="20"/>
              </w:rPr>
            </w:pPr>
            <w:ins w:id="7925" w:author="Читатель" w:date="2026-03-30T17:08:00Z">
              <w:r w:rsidRPr="00C01302">
                <w:rPr>
                  <w:rFonts w:ascii="Times New Roman" w:hAnsi="Times New Roman"/>
                  <w:sz w:val="24"/>
                  <w:szCs w:val="20"/>
                </w:rPr>
                <w:t>1</w:t>
              </w:r>
            </w:ins>
          </w:p>
        </w:tc>
        <w:tc>
          <w:tcPr>
            <w:tcW w:w="567" w:type="dxa"/>
          </w:tcPr>
          <w:p w14:paraId="5D5BA38F" w14:textId="77777777" w:rsidR="003E3B52" w:rsidRPr="00C01302" w:rsidRDefault="003E3B52" w:rsidP="00987943">
            <w:pPr>
              <w:spacing w:after="0" w:line="240" w:lineRule="auto"/>
              <w:rPr>
                <w:ins w:id="7926" w:author="Читатель" w:date="2026-03-30T17:08:00Z"/>
                <w:rFonts w:ascii="Times New Roman" w:hAnsi="Times New Roman"/>
                <w:sz w:val="24"/>
                <w:szCs w:val="20"/>
              </w:rPr>
            </w:pPr>
            <w:ins w:id="7927" w:author="Читатель" w:date="2026-03-30T17:08:00Z">
              <w:r w:rsidRPr="00C01302">
                <w:rPr>
                  <w:rFonts w:ascii="Times New Roman" w:hAnsi="Times New Roman"/>
                  <w:sz w:val="24"/>
                  <w:szCs w:val="20"/>
                </w:rPr>
                <w:t>0</w:t>
              </w:r>
            </w:ins>
          </w:p>
        </w:tc>
        <w:tc>
          <w:tcPr>
            <w:tcW w:w="993" w:type="dxa"/>
          </w:tcPr>
          <w:p w14:paraId="1F9E8AB4" w14:textId="77777777" w:rsidR="003E3B52" w:rsidRPr="00C01302" w:rsidRDefault="003E3B52" w:rsidP="00987943">
            <w:pPr>
              <w:spacing w:after="0" w:line="240" w:lineRule="auto"/>
              <w:rPr>
                <w:ins w:id="7928" w:author="Читатель" w:date="2026-03-30T17:08:00Z"/>
                <w:rFonts w:ascii="Times New Roman" w:hAnsi="Times New Roman"/>
                <w:sz w:val="24"/>
                <w:szCs w:val="20"/>
              </w:rPr>
            </w:pPr>
            <w:ins w:id="7929" w:author="Читатель" w:date="2026-03-30T17:08:00Z">
              <w:r w:rsidRPr="00C01302">
                <w:rPr>
                  <w:rFonts w:ascii="Times New Roman" w:hAnsi="Times New Roman"/>
                  <w:sz w:val="24"/>
                  <w:szCs w:val="20"/>
                </w:rPr>
                <w:t>100</w:t>
              </w:r>
            </w:ins>
          </w:p>
        </w:tc>
        <w:tc>
          <w:tcPr>
            <w:tcW w:w="850" w:type="dxa"/>
          </w:tcPr>
          <w:p w14:paraId="203BE87E" w14:textId="77777777" w:rsidR="003E3B52" w:rsidRPr="00C01302" w:rsidRDefault="003E3B52" w:rsidP="00987943">
            <w:pPr>
              <w:spacing w:after="0" w:line="240" w:lineRule="auto"/>
              <w:rPr>
                <w:ins w:id="7930" w:author="Читатель" w:date="2026-03-30T17:08:00Z"/>
                <w:rFonts w:ascii="Times New Roman" w:hAnsi="Times New Roman"/>
                <w:sz w:val="24"/>
                <w:szCs w:val="20"/>
              </w:rPr>
            </w:pPr>
            <w:ins w:id="7931" w:author="Читатель" w:date="2026-03-30T17:08:00Z">
              <w:r w:rsidRPr="00C01302">
                <w:rPr>
                  <w:rFonts w:ascii="Times New Roman" w:hAnsi="Times New Roman"/>
                  <w:sz w:val="24"/>
                  <w:szCs w:val="20"/>
                </w:rPr>
                <w:t>34,6</w:t>
              </w:r>
            </w:ins>
          </w:p>
        </w:tc>
      </w:tr>
      <w:tr w:rsidR="003E3B52" w:rsidRPr="00C01302" w14:paraId="450026E8" w14:textId="77777777" w:rsidTr="00987943">
        <w:trPr>
          <w:ins w:id="7932" w:author="Читатель" w:date="2026-03-30T17:08:00Z"/>
        </w:trPr>
        <w:tc>
          <w:tcPr>
            <w:tcW w:w="1526" w:type="dxa"/>
            <w:vAlign w:val="center"/>
          </w:tcPr>
          <w:p w14:paraId="4C3755C9" w14:textId="77777777" w:rsidR="003E3B52" w:rsidRPr="00C01302" w:rsidRDefault="003E3B52" w:rsidP="00987943">
            <w:pPr>
              <w:spacing w:after="0" w:line="240" w:lineRule="auto"/>
              <w:jc w:val="center"/>
              <w:rPr>
                <w:ins w:id="7933" w:author="Читатель" w:date="2026-03-30T17:08:00Z"/>
                <w:rFonts w:ascii="Times New Roman" w:hAnsi="Times New Roman"/>
                <w:sz w:val="20"/>
                <w:szCs w:val="20"/>
              </w:rPr>
            </w:pPr>
            <w:ins w:id="7934" w:author="Читатель" w:date="2026-03-30T17:08:00Z">
              <w:r w:rsidRPr="00C01302">
                <w:rPr>
                  <w:rFonts w:ascii="Times New Roman" w:hAnsi="Times New Roman"/>
                  <w:sz w:val="20"/>
                  <w:szCs w:val="20"/>
                </w:rPr>
                <w:lastRenderedPageBreak/>
                <w:t>8</w:t>
              </w:r>
            </w:ins>
          </w:p>
        </w:tc>
        <w:tc>
          <w:tcPr>
            <w:tcW w:w="992" w:type="dxa"/>
          </w:tcPr>
          <w:p w14:paraId="01E2DB49" w14:textId="77777777" w:rsidR="003E3B52" w:rsidRPr="00C01302" w:rsidRDefault="003E3B52" w:rsidP="00987943">
            <w:pPr>
              <w:spacing w:after="0" w:line="240" w:lineRule="auto"/>
              <w:rPr>
                <w:ins w:id="7935" w:author="Читатель" w:date="2026-03-30T17:08:00Z"/>
                <w:rFonts w:ascii="Times New Roman" w:hAnsi="Times New Roman"/>
                <w:sz w:val="24"/>
                <w:szCs w:val="20"/>
              </w:rPr>
            </w:pPr>
            <w:ins w:id="7936" w:author="Читатель" w:date="2026-03-30T17:08:00Z">
              <w:r w:rsidRPr="00C01302">
                <w:rPr>
                  <w:rFonts w:ascii="Times New Roman" w:hAnsi="Times New Roman"/>
                  <w:sz w:val="24"/>
                  <w:szCs w:val="20"/>
                </w:rPr>
                <w:t>29</w:t>
              </w:r>
            </w:ins>
          </w:p>
        </w:tc>
        <w:tc>
          <w:tcPr>
            <w:tcW w:w="709" w:type="dxa"/>
          </w:tcPr>
          <w:p w14:paraId="77033C22" w14:textId="77777777" w:rsidR="003E3B52" w:rsidRPr="00C01302" w:rsidRDefault="003E3B52" w:rsidP="00987943">
            <w:pPr>
              <w:spacing w:after="0" w:line="240" w:lineRule="auto"/>
              <w:rPr>
                <w:ins w:id="7937" w:author="Читатель" w:date="2026-03-30T17:08:00Z"/>
                <w:rFonts w:ascii="Times New Roman" w:hAnsi="Times New Roman"/>
                <w:sz w:val="24"/>
                <w:szCs w:val="20"/>
              </w:rPr>
            </w:pPr>
            <w:ins w:id="7938" w:author="Читатель" w:date="2026-03-30T17:08:00Z">
              <w:r w:rsidRPr="00C01302">
                <w:rPr>
                  <w:rFonts w:ascii="Times New Roman" w:hAnsi="Times New Roman"/>
                  <w:sz w:val="24"/>
                  <w:szCs w:val="20"/>
                </w:rPr>
                <w:t>29</w:t>
              </w:r>
            </w:ins>
          </w:p>
        </w:tc>
        <w:tc>
          <w:tcPr>
            <w:tcW w:w="567" w:type="dxa"/>
          </w:tcPr>
          <w:p w14:paraId="5226E288" w14:textId="77777777" w:rsidR="003E3B52" w:rsidRPr="00C01302" w:rsidRDefault="003E3B52" w:rsidP="00987943">
            <w:pPr>
              <w:spacing w:after="0" w:line="240" w:lineRule="auto"/>
              <w:rPr>
                <w:ins w:id="7939" w:author="Читатель" w:date="2026-03-30T17:08:00Z"/>
                <w:rFonts w:ascii="Times New Roman" w:hAnsi="Times New Roman"/>
                <w:sz w:val="24"/>
                <w:szCs w:val="20"/>
              </w:rPr>
            </w:pPr>
            <w:ins w:id="7940" w:author="Читатель" w:date="2026-03-30T17:08:00Z">
              <w:r w:rsidRPr="00C01302">
                <w:rPr>
                  <w:rFonts w:ascii="Times New Roman" w:hAnsi="Times New Roman"/>
                  <w:sz w:val="24"/>
                  <w:szCs w:val="20"/>
                </w:rPr>
                <w:t>2</w:t>
              </w:r>
            </w:ins>
          </w:p>
        </w:tc>
        <w:tc>
          <w:tcPr>
            <w:tcW w:w="850" w:type="dxa"/>
          </w:tcPr>
          <w:p w14:paraId="38CD67D4" w14:textId="77777777" w:rsidR="003E3B52" w:rsidRPr="00C01302" w:rsidRDefault="003E3B52" w:rsidP="00987943">
            <w:pPr>
              <w:spacing w:after="0" w:line="240" w:lineRule="auto"/>
              <w:rPr>
                <w:ins w:id="7941" w:author="Читатель" w:date="2026-03-30T17:08:00Z"/>
                <w:rFonts w:ascii="Times New Roman" w:hAnsi="Times New Roman"/>
                <w:sz w:val="24"/>
                <w:szCs w:val="20"/>
              </w:rPr>
            </w:pPr>
            <w:ins w:id="7942" w:author="Читатель" w:date="2026-03-30T17:08:00Z">
              <w:r w:rsidRPr="00C01302">
                <w:rPr>
                  <w:rFonts w:ascii="Times New Roman" w:hAnsi="Times New Roman"/>
                  <w:sz w:val="24"/>
                  <w:szCs w:val="20"/>
                </w:rPr>
                <w:t>12</w:t>
              </w:r>
            </w:ins>
          </w:p>
        </w:tc>
        <w:tc>
          <w:tcPr>
            <w:tcW w:w="567" w:type="dxa"/>
          </w:tcPr>
          <w:p w14:paraId="3B15037D" w14:textId="77777777" w:rsidR="003E3B52" w:rsidRPr="00C01302" w:rsidRDefault="003E3B52" w:rsidP="00987943">
            <w:pPr>
              <w:spacing w:after="0" w:line="240" w:lineRule="auto"/>
              <w:rPr>
                <w:ins w:id="7943" w:author="Читатель" w:date="2026-03-30T17:08:00Z"/>
                <w:rFonts w:ascii="Times New Roman" w:hAnsi="Times New Roman"/>
                <w:sz w:val="24"/>
                <w:szCs w:val="20"/>
              </w:rPr>
            </w:pPr>
            <w:ins w:id="7944" w:author="Читатель" w:date="2026-03-30T17:08:00Z">
              <w:r w:rsidRPr="00C01302">
                <w:rPr>
                  <w:rFonts w:ascii="Times New Roman" w:hAnsi="Times New Roman"/>
                  <w:sz w:val="24"/>
                  <w:szCs w:val="20"/>
                </w:rPr>
                <w:t>1</w:t>
              </w:r>
            </w:ins>
          </w:p>
        </w:tc>
        <w:tc>
          <w:tcPr>
            <w:tcW w:w="1418" w:type="dxa"/>
          </w:tcPr>
          <w:p w14:paraId="30339339" w14:textId="77777777" w:rsidR="003E3B52" w:rsidRPr="00C01302" w:rsidRDefault="003E3B52" w:rsidP="00987943">
            <w:pPr>
              <w:spacing w:after="0" w:line="240" w:lineRule="auto"/>
              <w:rPr>
                <w:ins w:id="7945" w:author="Читатель" w:date="2026-03-30T17:08:00Z"/>
                <w:rFonts w:ascii="Times New Roman" w:hAnsi="Times New Roman"/>
                <w:sz w:val="24"/>
                <w:szCs w:val="20"/>
              </w:rPr>
            </w:pPr>
            <w:ins w:id="7946" w:author="Читатель" w:date="2026-03-30T17:08:00Z">
              <w:r w:rsidRPr="00C01302">
                <w:rPr>
                  <w:rFonts w:ascii="Times New Roman" w:hAnsi="Times New Roman"/>
                  <w:sz w:val="24"/>
                  <w:szCs w:val="20"/>
                </w:rPr>
                <w:t>0</w:t>
              </w:r>
            </w:ins>
          </w:p>
        </w:tc>
        <w:tc>
          <w:tcPr>
            <w:tcW w:w="567" w:type="dxa"/>
          </w:tcPr>
          <w:p w14:paraId="45A3D01E" w14:textId="77777777" w:rsidR="003E3B52" w:rsidRPr="00C01302" w:rsidRDefault="003E3B52" w:rsidP="00987943">
            <w:pPr>
              <w:spacing w:after="0" w:line="240" w:lineRule="auto"/>
              <w:rPr>
                <w:ins w:id="7947" w:author="Читатель" w:date="2026-03-30T17:08:00Z"/>
                <w:rFonts w:ascii="Times New Roman" w:hAnsi="Times New Roman"/>
                <w:sz w:val="24"/>
                <w:szCs w:val="20"/>
              </w:rPr>
            </w:pPr>
            <w:ins w:id="7948" w:author="Читатель" w:date="2026-03-30T17:08:00Z">
              <w:r w:rsidRPr="00C01302">
                <w:rPr>
                  <w:rFonts w:ascii="Times New Roman" w:hAnsi="Times New Roman"/>
                  <w:sz w:val="24"/>
                  <w:szCs w:val="20"/>
                </w:rPr>
                <w:t>0</w:t>
              </w:r>
            </w:ins>
          </w:p>
        </w:tc>
        <w:tc>
          <w:tcPr>
            <w:tcW w:w="567" w:type="dxa"/>
          </w:tcPr>
          <w:p w14:paraId="3873E3A5" w14:textId="77777777" w:rsidR="003E3B52" w:rsidRPr="00C01302" w:rsidRDefault="003E3B52" w:rsidP="00987943">
            <w:pPr>
              <w:spacing w:after="0" w:line="240" w:lineRule="auto"/>
              <w:rPr>
                <w:ins w:id="7949" w:author="Читатель" w:date="2026-03-30T17:08:00Z"/>
                <w:rFonts w:ascii="Times New Roman" w:hAnsi="Times New Roman"/>
                <w:sz w:val="24"/>
                <w:szCs w:val="20"/>
              </w:rPr>
            </w:pPr>
            <w:ins w:id="7950" w:author="Читатель" w:date="2026-03-30T17:08:00Z">
              <w:r w:rsidRPr="00C01302">
                <w:rPr>
                  <w:rFonts w:ascii="Times New Roman" w:hAnsi="Times New Roman"/>
                  <w:sz w:val="24"/>
                  <w:szCs w:val="20"/>
                </w:rPr>
                <w:t>0</w:t>
              </w:r>
            </w:ins>
          </w:p>
        </w:tc>
        <w:tc>
          <w:tcPr>
            <w:tcW w:w="567" w:type="dxa"/>
          </w:tcPr>
          <w:p w14:paraId="50F0F520" w14:textId="77777777" w:rsidR="003E3B52" w:rsidRPr="00C01302" w:rsidRDefault="003E3B52" w:rsidP="00987943">
            <w:pPr>
              <w:spacing w:after="0" w:line="240" w:lineRule="auto"/>
              <w:rPr>
                <w:ins w:id="7951" w:author="Читатель" w:date="2026-03-30T17:08:00Z"/>
                <w:rFonts w:ascii="Times New Roman" w:hAnsi="Times New Roman"/>
                <w:sz w:val="24"/>
                <w:szCs w:val="20"/>
              </w:rPr>
            </w:pPr>
            <w:ins w:id="7952" w:author="Читатель" w:date="2026-03-30T17:08:00Z">
              <w:r w:rsidRPr="00C01302">
                <w:rPr>
                  <w:rFonts w:ascii="Times New Roman" w:hAnsi="Times New Roman"/>
                  <w:sz w:val="24"/>
                  <w:szCs w:val="20"/>
                </w:rPr>
                <w:t>1</w:t>
              </w:r>
            </w:ins>
          </w:p>
        </w:tc>
        <w:tc>
          <w:tcPr>
            <w:tcW w:w="993" w:type="dxa"/>
          </w:tcPr>
          <w:p w14:paraId="46F8B1B4" w14:textId="77777777" w:rsidR="003E3B52" w:rsidRPr="00C01302" w:rsidRDefault="003E3B52" w:rsidP="00987943">
            <w:pPr>
              <w:spacing w:after="0" w:line="240" w:lineRule="auto"/>
              <w:rPr>
                <w:ins w:id="7953" w:author="Читатель" w:date="2026-03-30T17:08:00Z"/>
                <w:rFonts w:ascii="Times New Roman" w:hAnsi="Times New Roman"/>
                <w:sz w:val="24"/>
                <w:szCs w:val="20"/>
              </w:rPr>
            </w:pPr>
            <w:ins w:id="7954" w:author="Читатель" w:date="2026-03-30T17:08:00Z">
              <w:r w:rsidRPr="00C01302">
                <w:rPr>
                  <w:rFonts w:ascii="Times New Roman" w:hAnsi="Times New Roman"/>
                  <w:sz w:val="24"/>
                  <w:szCs w:val="20"/>
                </w:rPr>
                <w:t>96,6</w:t>
              </w:r>
            </w:ins>
          </w:p>
        </w:tc>
        <w:tc>
          <w:tcPr>
            <w:tcW w:w="850" w:type="dxa"/>
          </w:tcPr>
          <w:p w14:paraId="4DC62181" w14:textId="77777777" w:rsidR="003E3B52" w:rsidRPr="00C01302" w:rsidRDefault="003E3B52" w:rsidP="00987943">
            <w:pPr>
              <w:spacing w:after="0" w:line="240" w:lineRule="auto"/>
              <w:rPr>
                <w:ins w:id="7955" w:author="Читатель" w:date="2026-03-30T17:08:00Z"/>
                <w:rFonts w:ascii="Times New Roman" w:hAnsi="Times New Roman"/>
                <w:sz w:val="24"/>
                <w:szCs w:val="20"/>
              </w:rPr>
            </w:pPr>
            <w:ins w:id="7956" w:author="Читатель" w:date="2026-03-30T17:08:00Z">
              <w:r w:rsidRPr="00C01302">
                <w:rPr>
                  <w:rFonts w:ascii="Times New Roman" w:hAnsi="Times New Roman"/>
                  <w:sz w:val="24"/>
                  <w:szCs w:val="20"/>
                </w:rPr>
                <w:t>48,3</w:t>
              </w:r>
            </w:ins>
          </w:p>
        </w:tc>
      </w:tr>
      <w:tr w:rsidR="003E3B52" w:rsidRPr="00C01302" w14:paraId="17FBC753" w14:textId="77777777" w:rsidTr="00987943">
        <w:trPr>
          <w:ins w:id="7957" w:author="Читатель" w:date="2026-03-30T17:08:00Z"/>
        </w:trPr>
        <w:tc>
          <w:tcPr>
            <w:tcW w:w="1526" w:type="dxa"/>
            <w:vAlign w:val="center"/>
          </w:tcPr>
          <w:p w14:paraId="31E17257" w14:textId="77777777" w:rsidR="003E3B52" w:rsidRPr="00C01302" w:rsidRDefault="003E3B52" w:rsidP="00987943">
            <w:pPr>
              <w:spacing w:after="0" w:line="240" w:lineRule="auto"/>
              <w:jc w:val="center"/>
              <w:rPr>
                <w:ins w:id="7958" w:author="Читатель" w:date="2026-03-30T17:08:00Z"/>
                <w:rFonts w:ascii="Times New Roman" w:hAnsi="Times New Roman"/>
                <w:sz w:val="20"/>
                <w:szCs w:val="20"/>
              </w:rPr>
            </w:pPr>
            <w:ins w:id="7959" w:author="Читатель" w:date="2026-03-30T17:08:00Z">
              <w:r w:rsidRPr="00C01302">
                <w:rPr>
                  <w:rFonts w:ascii="Times New Roman" w:hAnsi="Times New Roman"/>
                  <w:sz w:val="20"/>
                  <w:szCs w:val="20"/>
                </w:rPr>
                <w:t>9</w:t>
              </w:r>
            </w:ins>
          </w:p>
        </w:tc>
        <w:tc>
          <w:tcPr>
            <w:tcW w:w="992" w:type="dxa"/>
          </w:tcPr>
          <w:p w14:paraId="30EC4833" w14:textId="77777777" w:rsidR="003E3B52" w:rsidRPr="00C01302" w:rsidRDefault="003E3B52" w:rsidP="00987943">
            <w:pPr>
              <w:spacing w:after="0" w:line="240" w:lineRule="auto"/>
              <w:rPr>
                <w:ins w:id="7960" w:author="Читатель" w:date="2026-03-30T17:08:00Z"/>
                <w:rFonts w:ascii="Times New Roman" w:hAnsi="Times New Roman"/>
                <w:sz w:val="24"/>
                <w:szCs w:val="20"/>
              </w:rPr>
            </w:pPr>
            <w:ins w:id="7961" w:author="Читатель" w:date="2026-03-30T17:08:00Z">
              <w:r w:rsidRPr="00C01302">
                <w:rPr>
                  <w:rFonts w:ascii="Times New Roman" w:hAnsi="Times New Roman"/>
                  <w:sz w:val="24"/>
                  <w:szCs w:val="20"/>
                </w:rPr>
                <w:t>19</w:t>
              </w:r>
            </w:ins>
          </w:p>
        </w:tc>
        <w:tc>
          <w:tcPr>
            <w:tcW w:w="709" w:type="dxa"/>
          </w:tcPr>
          <w:p w14:paraId="739AA923" w14:textId="77777777" w:rsidR="003E3B52" w:rsidRPr="00C01302" w:rsidRDefault="003E3B52" w:rsidP="00987943">
            <w:pPr>
              <w:spacing w:after="0" w:line="240" w:lineRule="auto"/>
              <w:rPr>
                <w:ins w:id="7962" w:author="Читатель" w:date="2026-03-30T17:08:00Z"/>
                <w:rFonts w:ascii="Times New Roman" w:hAnsi="Times New Roman"/>
                <w:sz w:val="24"/>
                <w:szCs w:val="20"/>
              </w:rPr>
            </w:pPr>
            <w:ins w:id="7963" w:author="Читатель" w:date="2026-03-30T17:08:00Z">
              <w:r w:rsidRPr="00C01302">
                <w:rPr>
                  <w:rFonts w:ascii="Times New Roman" w:hAnsi="Times New Roman"/>
                  <w:sz w:val="24"/>
                  <w:szCs w:val="20"/>
                </w:rPr>
                <w:t>19</w:t>
              </w:r>
            </w:ins>
          </w:p>
        </w:tc>
        <w:tc>
          <w:tcPr>
            <w:tcW w:w="567" w:type="dxa"/>
          </w:tcPr>
          <w:p w14:paraId="0F57910A" w14:textId="77777777" w:rsidR="003E3B52" w:rsidRPr="00C01302" w:rsidRDefault="003E3B52" w:rsidP="00987943">
            <w:pPr>
              <w:spacing w:after="0" w:line="240" w:lineRule="auto"/>
              <w:rPr>
                <w:ins w:id="7964" w:author="Читатель" w:date="2026-03-30T17:08:00Z"/>
                <w:rFonts w:ascii="Times New Roman" w:hAnsi="Times New Roman"/>
                <w:sz w:val="24"/>
                <w:szCs w:val="20"/>
              </w:rPr>
            </w:pPr>
            <w:ins w:id="7965" w:author="Читатель" w:date="2026-03-30T17:08:00Z">
              <w:r w:rsidRPr="00C01302">
                <w:rPr>
                  <w:rFonts w:ascii="Times New Roman" w:hAnsi="Times New Roman"/>
                  <w:sz w:val="24"/>
                  <w:szCs w:val="20"/>
                </w:rPr>
                <w:t>0</w:t>
              </w:r>
            </w:ins>
          </w:p>
        </w:tc>
        <w:tc>
          <w:tcPr>
            <w:tcW w:w="850" w:type="dxa"/>
          </w:tcPr>
          <w:p w14:paraId="2D63E0B6" w14:textId="77777777" w:rsidR="003E3B52" w:rsidRPr="00C01302" w:rsidRDefault="003E3B52" w:rsidP="00987943">
            <w:pPr>
              <w:spacing w:after="0" w:line="240" w:lineRule="auto"/>
              <w:rPr>
                <w:ins w:id="7966" w:author="Читатель" w:date="2026-03-30T17:08:00Z"/>
                <w:rFonts w:ascii="Times New Roman" w:hAnsi="Times New Roman"/>
                <w:sz w:val="24"/>
                <w:szCs w:val="20"/>
              </w:rPr>
            </w:pPr>
            <w:ins w:id="7967" w:author="Читатель" w:date="2026-03-30T17:08:00Z">
              <w:r w:rsidRPr="00C01302">
                <w:rPr>
                  <w:rFonts w:ascii="Times New Roman" w:hAnsi="Times New Roman"/>
                  <w:sz w:val="24"/>
                  <w:szCs w:val="20"/>
                </w:rPr>
                <w:t>8</w:t>
              </w:r>
            </w:ins>
          </w:p>
        </w:tc>
        <w:tc>
          <w:tcPr>
            <w:tcW w:w="567" w:type="dxa"/>
          </w:tcPr>
          <w:p w14:paraId="6BB062CF" w14:textId="77777777" w:rsidR="003E3B52" w:rsidRPr="00C01302" w:rsidRDefault="003E3B52" w:rsidP="00987943">
            <w:pPr>
              <w:spacing w:after="0" w:line="240" w:lineRule="auto"/>
              <w:rPr>
                <w:ins w:id="7968" w:author="Читатель" w:date="2026-03-30T17:08:00Z"/>
                <w:rFonts w:ascii="Times New Roman" w:hAnsi="Times New Roman"/>
                <w:sz w:val="24"/>
                <w:szCs w:val="20"/>
              </w:rPr>
            </w:pPr>
            <w:ins w:id="7969" w:author="Читатель" w:date="2026-03-30T17:08:00Z">
              <w:r w:rsidRPr="00C01302">
                <w:rPr>
                  <w:rFonts w:ascii="Times New Roman" w:hAnsi="Times New Roman"/>
                  <w:sz w:val="24"/>
                  <w:szCs w:val="20"/>
                </w:rPr>
                <w:t>0</w:t>
              </w:r>
            </w:ins>
          </w:p>
        </w:tc>
        <w:tc>
          <w:tcPr>
            <w:tcW w:w="1418" w:type="dxa"/>
          </w:tcPr>
          <w:p w14:paraId="68CB7DFB" w14:textId="77777777" w:rsidR="003E3B52" w:rsidRPr="00C01302" w:rsidRDefault="003E3B52" w:rsidP="00987943">
            <w:pPr>
              <w:spacing w:after="0" w:line="240" w:lineRule="auto"/>
              <w:rPr>
                <w:ins w:id="7970" w:author="Читатель" w:date="2026-03-30T17:08:00Z"/>
                <w:rFonts w:ascii="Times New Roman" w:hAnsi="Times New Roman"/>
                <w:sz w:val="24"/>
                <w:szCs w:val="20"/>
              </w:rPr>
            </w:pPr>
            <w:ins w:id="7971" w:author="Читатель" w:date="2026-03-30T17:08:00Z">
              <w:r w:rsidRPr="00C01302">
                <w:rPr>
                  <w:rFonts w:ascii="Times New Roman" w:hAnsi="Times New Roman"/>
                  <w:sz w:val="24"/>
                  <w:szCs w:val="20"/>
                </w:rPr>
                <w:t>0</w:t>
              </w:r>
            </w:ins>
          </w:p>
        </w:tc>
        <w:tc>
          <w:tcPr>
            <w:tcW w:w="567" w:type="dxa"/>
          </w:tcPr>
          <w:p w14:paraId="61ACFDD8" w14:textId="77777777" w:rsidR="003E3B52" w:rsidRPr="00C01302" w:rsidRDefault="003E3B52" w:rsidP="00987943">
            <w:pPr>
              <w:spacing w:after="0" w:line="240" w:lineRule="auto"/>
              <w:rPr>
                <w:ins w:id="7972" w:author="Читатель" w:date="2026-03-30T17:08:00Z"/>
                <w:rFonts w:ascii="Times New Roman" w:hAnsi="Times New Roman"/>
                <w:sz w:val="24"/>
                <w:szCs w:val="20"/>
              </w:rPr>
            </w:pPr>
            <w:ins w:id="7973" w:author="Читатель" w:date="2026-03-30T17:08:00Z">
              <w:r w:rsidRPr="00C01302">
                <w:rPr>
                  <w:rFonts w:ascii="Times New Roman" w:hAnsi="Times New Roman"/>
                  <w:sz w:val="24"/>
                  <w:szCs w:val="20"/>
                </w:rPr>
                <w:t>0</w:t>
              </w:r>
            </w:ins>
          </w:p>
        </w:tc>
        <w:tc>
          <w:tcPr>
            <w:tcW w:w="567" w:type="dxa"/>
          </w:tcPr>
          <w:p w14:paraId="44932461" w14:textId="77777777" w:rsidR="003E3B52" w:rsidRPr="00C01302" w:rsidRDefault="003E3B52" w:rsidP="00987943">
            <w:pPr>
              <w:spacing w:after="0" w:line="240" w:lineRule="auto"/>
              <w:rPr>
                <w:ins w:id="7974" w:author="Читатель" w:date="2026-03-30T17:08:00Z"/>
                <w:rFonts w:ascii="Times New Roman" w:hAnsi="Times New Roman"/>
                <w:sz w:val="24"/>
                <w:szCs w:val="20"/>
              </w:rPr>
            </w:pPr>
            <w:ins w:id="7975" w:author="Читатель" w:date="2026-03-30T17:08:00Z">
              <w:r w:rsidRPr="00C01302">
                <w:rPr>
                  <w:rFonts w:ascii="Times New Roman" w:hAnsi="Times New Roman"/>
                  <w:sz w:val="24"/>
                  <w:szCs w:val="20"/>
                </w:rPr>
                <w:t>3</w:t>
              </w:r>
            </w:ins>
          </w:p>
        </w:tc>
        <w:tc>
          <w:tcPr>
            <w:tcW w:w="567" w:type="dxa"/>
          </w:tcPr>
          <w:p w14:paraId="5BE78011" w14:textId="77777777" w:rsidR="003E3B52" w:rsidRPr="00C01302" w:rsidRDefault="003E3B52" w:rsidP="00987943">
            <w:pPr>
              <w:spacing w:after="0" w:line="240" w:lineRule="auto"/>
              <w:rPr>
                <w:ins w:id="7976" w:author="Читатель" w:date="2026-03-30T17:08:00Z"/>
                <w:rFonts w:ascii="Times New Roman" w:hAnsi="Times New Roman"/>
                <w:sz w:val="24"/>
                <w:szCs w:val="20"/>
              </w:rPr>
            </w:pPr>
            <w:ins w:id="7977" w:author="Читатель" w:date="2026-03-30T17:08:00Z">
              <w:r w:rsidRPr="00C01302">
                <w:rPr>
                  <w:rFonts w:ascii="Times New Roman" w:hAnsi="Times New Roman"/>
                  <w:sz w:val="24"/>
                  <w:szCs w:val="20"/>
                </w:rPr>
                <w:t>0</w:t>
              </w:r>
            </w:ins>
          </w:p>
        </w:tc>
        <w:tc>
          <w:tcPr>
            <w:tcW w:w="993" w:type="dxa"/>
          </w:tcPr>
          <w:p w14:paraId="5B28FC6B" w14:textId="77777777" w:rsidR="003E3B52" w:rsidRPr="00C01302" w:rsidRDefault="003E3B52" w:rsidP="00987943">
            <w:pPr>
              <w:spacing w:after="0" w:line="240" w:lineRule="auto"/>
              <w:rPr>
                <w:ins w:id="7978" w:author="Читатель" w:date="2026-03-30T17:08:00Z"/>
                <w:rFonts w:ascii="Times New Roman" w:hAnsi="Times New Roman"/>
                <w:sz w:val="24"/>
                <w:szCs w:val="20"/>
              </w:rPr>
            </w:pPr>
            <w:ins w:id="7979" w:author="Читатель" w:date="2026-03-30T17:08:00Z">
              <w:r w:rsidRPr="00C01302">
                <w:rPr>
                  <w:rFonts w:ascii="Times New Roman" w:hAnsi="Times New Roman"/>
                  <w:sz w:val="24"/>
                  <w:szCs w:val="20"/>
                </w:rPr>
                <w:t>100</w:t>
              </w:r>
            </w:ins>
          </w:p>
        </w:tc>
        <w:tc>
          <w:tcPr>
            <w:tcW w:w="850" w:type="dxa"/>
          </w:tcPr>
          <w:p w14:paraId="4E687275" w14:textId="77777777" w:rsidR="003E3B52" w:rsidRPr="00C01302" w:rsidRDefault="003E3B52" w:rsidP="00987943">
            <w:pPr>
              <w:spacing w:after="0" w:line="240" w:lineRule="auto"/>
              <w:rPr>
                <w:ins w:id="7980" w:author="Читатель" w:date="2026-03-30T17:08:00Z"/>
                <w:rFonts w:ascii="Times New Roman" w:hAnsi="Times New Roman"/>
                <w:sz w:val="24"/>
                <w:szCs w:val="20"/>
              </w:rPr>
            </w:pPr>
            <w:ins w:id="7981" w:author="Читатель" w:date="2026-03-30T17:08:00Z">
              <w:r w:rsidRPr="00C01302">
                <w:rPr>
                  <w:rFonts w:ascii="Times New Roman" w:hAnsi="Times New Roman"/>
                  <w:sz w:val="24"/>
                  <w:szCs w:val="20"/>
                </w:rPr>
                <w:t>42,1</w:t>
              </w:r>
            </w:ins>
          </w:p>
        </w:tc>
      </w:tr>
      <w:tr w:rsidR="003E3B52" w:rsidRPr="00C01302" w14:paraId="6CA965FE" w14:textId="77777777" w:rsidTr="00987943">
        <w:trPr>
          <w:ins w:id="7982" w:author="Читатель" w:date="2026-03-30T17:08:00Z"/>
        </w:trPr>
        <w:tc>
          <w:tcPr>
            <w:tcW w:w="1526" w:type="dxa"/>
            <w:vAlign w:val="center"/>
          </w:tcPr>
          <w:p w14:paraId="311A864F" w14:textId="77777777" w:rsidR="003E3B52" w:rsidRPr="00C01302" w:rsidRDefault="003E3B52" w:rsidP="00987943">
            <w:pPr>
              <w:spacing w:after="0" w:line="240" w:lineRule="auto"/>
              <w:ind w:left="-142" w:right="-108"/>
              <w:jc w:val="center"/>
              <w:rPr>
                <w:ins w:id="7983" w:author="Читатель" w:date="2026-03-30T17:08:00Z"/>
                <w:rFonts w:ascii="Times New Roman" w:hAnsi="Times New Roman"/>
                <w:sz w:val="20"/>
                <w:szCs w:val="20"/>
              </w:rPr>
            </w:pPr>
            <w:ins w:id="7984" w:author="Читатель" w:date="2026-03-30T17:08:00Z">
              <w:r w:rsidRPr="00C01302">
                <w:rPr>
                  <w:rFonts w:ascii="Times New Roman" w:hAnsi="Times New Roman"/>
                  <w:sz w:val="20"/>
                  <w:szCs w:val="20"/>
                </w:rPr>
                <w:t xml:space="preserve">итого </w:t>
              </w:r>
            </w:ins>
          </w:p>
        </w:tc>
        <w:tc>
          <w:tcPr>
            <w:tcW w:w="992" w:type="dxa"/>
          </w:tcPr>
          <w:p w14:paraId="619F3F4B" w14:textId="77777777" w:rsidR="003E3B52" w:rsidRPr="00C01302" w:rsidRDefault="003E3B52" w:rsidP="00987943">
            <w:pPr>
              <w:spacing w:after="0" w:line="240" w:lineRule="auto"/>
              <w:rPr>
                <w:ins w:id="7985" w:author="Читатель" w:date="2026-03-30T17:08:00Z"/>
                <w:rFonts w:ascii="Times New Roman" w:hAnsi="Times New Roman"/>
                <w:sz w:val="24"/>
                <w:szCs w:val="20"/>
              </w:rPr>
            </w:pPr>
            <w:ins w:id="7986" w:author="Читатель" w:date="2026-03-30T17:08:00Z">
              <w:r w:rsidRPr="00C01302">
                <w:rPr>
                  <w:rFonts w:ascii="Times New Roman" w:hAnsi="Times New Roman"/>
                  <w:sz w:val="24"/>
                  <w:szCs w:val="20"/>
                </w:rPr>
                <w:t>123</w:t>
              </w:r>
            </w:ins>
          </w:p>
        </w:tc>
        <w:tc>
          <w:tcPr>
            <w:tcW w:w="709" w:type="dxa"/>
          </w:tcPr>
          <w:p w14:paraId="354BFBBC" w14:textId="77777777" w:rsidR="003E3B52" w:rsidRPr="00C01302" w:rsidRDefault="003E3B52" w:rsidP="00987943">
            <w:pPr>
              <w:spacing w:after="0" w:line="240" w:lineRule="auto"/>
              <w:rPr>
                <w:ins w:id="7987" w:author="Читатель" w:date="2026-03-30T17:08:00Z"/>
                <w:rFonts w:ascii="Times New Roman" w:hAnsi="Times New Roman"/>
                <w:sz w:val="24"/>
                <w:szCs w:val="20"/>
              </w:rPr>
            </w:pPr>
            <w:ins w:id="7988" w:author="Читатель" w:date="2026-03-30T17:08:00Z">
              <w:r w:rsidRPr="00C01302">
                <w:rPr>
                  <w:rFonts w:ascii="Times New Roman" w:hAnsi="Times New Roman"/>
                  <w:sz w:val="24"/>
                  <w:szCs w:val="20"/>
                </w:rPr>
                <w:t>123</w:t>
              </w:r>
            </w:ins>
          </w:p>
        </w:tc>
        <w:tc>
          <w:tcPr>
            <w:tcW w:w="567" w:type="dxa"/>
          </w:tcPr>
          <w:p w14:paraId="3F052CD2" w14:textId="77777777" w:rsidR="003E3B52" w:rsidRPr="00C01302" w:rsidRDefault="003E3B52" w:rsidP="00987943">
            <w:pPr>
              <w:spacing w:after="0" w:line="240" w:lineRule="auto"/>
              <w:rPr>
                <w:ins w:id="7989" w:author="Читатель" w:date="2026-03-30T17:08:00Z"/>
                <w:rFonts w:ascii="Times New Roman" w:hAnsi="Times New Roman"/>
                <w:sz w:val="24"/>
                <w:szCs w:val="20"/>
              </w:rPr>
            </w:pPr>
            <w:ins w:id="7990" w:author="Читатель" w:date="2026-03-30T17:08:00Z">
              <w:r w:rsidRPr="00C01302">
                <w:rPr>
                  <w:rFonts w:ascii="Times New Roman" w:hAnsi="Times New Roman"/>
                  <w:sz w:val="24"/>
                  <w:szCs w:val="20"/>
                </w:rPr>
                <w:t>5</w:t>
              </w:r>
            </w:ins>
          </w:p>
        </w:tc>
        <w:tc>
          <w:tcPr>
            <w:tcW w:w="850" w:type="dxa"/>
          </w:tcPr>
          <w:p w14:paraId="44953FBE" w14:textId="77777777" w:rsidR="003E3B52" w:rsidRPr="00C01302" w:rsidRDefault="003E3B52" w:rsidP="00987943">
            <w:pPr>
              <w:spacing w:after="0" w:line="240" w:lineRule="auto"/>
              <w:rPr>
                <w:ins w:id="7991" w:author="Читатель" w:date="2026-03-30T17:08:00Z"/>
                <w:rFonts w:ascii="Times New Roman" w:hAnsi="Times New Roman"/>
                <w:sz w:val="24"/>
                <w:szCs w:val="20"/>
              </w:rPr>
            </w:pPr>
            <w:ins w:id="7992" w:author="Читатель" w:date="2026-03-30T17:08:00Z">
              <w:r w:rsidRPr="00C01302">
                <w:rPr>
                  <w:rFonts w:ascii="Times New Roman" w:hAnsi="Times New Roman"/>
                  <w:sz w:val="24"/>
                  <w:szCs w:val="20"/>
                </w:rPr>
                <w:t>49</w:t>
              </w:r>
            </w:ins>
          </w:p>
        </w:tc>
        <w:tc>
          <w:tcPr>
            <w:tcW w:w="567" w:type="dxa"/>
          </w:tcPr>
          <w:p w14:paraId="2CBB327E" w14:textId="77777777" w:rsidR="003E3B52" w:rsidRPr="00C01302" w:rsidRDefault="003E3B52" w:rsidP="00987943">
            <w:pPr>
              <w:spacing w:after="0" w:line="240" w:lineRule="auto"/>
              <w:rPr>
                <w:ins w:id="7993" w:author="Читатель" w:date="2026-03-30T17:08:00Z"/>
                <w:rFonts w:ascii="Times New Roman" w:hAnsi="Times New Roman"/>
                <w:sz w:val="24"/>
                <w:szCs w:val="20"/>
              </w:rPr>
            </w:pPr>
            <w:ins w:id="7994" w:author="Читатель" w:date="2026-03-30T17:08:00Z">
              <w:r w:rsidRPr="00C01302">
                <w:rPr>
                  <w:rFonts w:ascii="Times New Roman" w:hAnsi="Times New Roman"/>
                  <w:sz w:val="24"/>
                  <w:szCs w:val="20"/>
                </w:rPr>
                <w:t>1</w:t>
              </w:r>
            </w:ins>
          </w:p>
        </w:tc>
        <w:tc>
          <w:tcPr>
            <w:tcW w:w="1418" w:type="dxa"/>
          </w:tcPr>
          <w:p w14:paraId="248CD6C7" w14:textId="77777777" w:rsidR="003E3B52" w:rsidRPr="00C01302" w:rsidRDefault="003E3B52" w:rsidP="00987943">
            <w:pPr>
              <w:spacing w:after="0" w:line="240" w:lineRule="auto"/>
              <w:rPr>
                <w:ins w:id="7995" w:author="Читатель" w:date="2026-03-30T17:08:00Z"/>
                <w:rFonts w:ascii="Times New Roman" w:hAnsi="Times New Roman"/>
                <w:sz w:val="24"/>
                <w:szCs w:val="20"/>
              </w:rPr>
            </w:pPr>
            <w:ins w:id="7996" w:author="Читатель" w:date="2026-03-30T17:08:00Z">
              <w:r w:rsidRPr="00C01302">
                <w:rPr>
                  <w:rFonts w:ascii="Times New Roman" w:hAnsi="Times New Roman"/>
                  <w:sz w:val="24"/>
                  <w:szCs w:val="20"/>
                </w:rPr>
                <w:t>0</w:t>
              </w:r>
            </w:ins>
          </w:p>
        </w:tc>
        <w:tc>
          <w:tcPr>
            <w:tcW w:w="567" w:type="dxa"/>
          </w:tcPr>
          <w:p w14:paraId="4A186350" w14:textId="77777777" w:rsidR="003E3B52" w:rsidRPr="00C01302" w:rsidRDefault="003E3B52" w:rsidP="00987943">
            <w:pPr>
              <w:spacing w:after="0" w:line="240" w:lineRule="auto"/>
              <w:rPr>
                <w:ins w:id="7997" w:author="Читатель" w:date="2026-03-30T17:08:00Z"/>
                <w:rFonts w:ascii="Times New Roman" w:hAnsi="Times New Roman"/>
                <w:sz w:val="24"/>
                <w:szCs w:val="20"/>
              </w:rPr>
            </w:pPr>
            <w:ins w:id="7998" w:author="Читатель" w:date="2026-03-30T17:08:00Z">
              <w:r w:rsidRPr="00C01302">
                <w:rPr>
                  <w:rFonts w:ascii="Times New Roman" w:hAnsi="Times New Roman"/>
                  <w:sz w:val="24"/>
                  <w:szCs w:val="20"/>
                </w:rPr>
                <w:t>0</w:t>
              </w:r>
            </w:ins>
          </w:p>
        </w:tc>
        <w:tc>
          <w:tcPr>
            <w:tcW w:w="567" w:type="dxa"/>
          </w:tcPr>
          <w:p w14:paraId="24A6D7CB" w14:textId="77777777" w:rsidR="003E3B52" w:rsidRPr="00C01302" w:rsidRDefault="003E3B52" w:rsidP="00987943">
            <w:pPr>
              <w:spacing w:after="0" w:line="240" w:lineRule="auto"/>
              <w:rPr>
                <w:ins w:id="7999" w:author="Читатель" w:date="2026-03-30T17:08:00Z"/>
                <w:rFonts w:ascii="Times New Roman" w:hAnsi="Times New Roman"/>
                <w:sz w:val="24"/>
                <w:szCs w:val="20"/>
              </w:rPr>
            </w:pPr>
            <w:ins w:id="8000" w:author="Читатель" w:date="2026-03-30T17:08:00Z">
              <w:r w:rsidRPr="00C01302">
                <w:rPr>
                  <w:rFonts w:ascii="Times New Roman" w:hAnsi="Times New Roman"/>
                  <w:sz w:val="24"/>
                  <w:szCs w:val="20"/>
                </w:rPr>
                <w:t>9</w:t>
              </w:r>
            </w:ins>
          </w:p>
        </w:tc>
        <w:tc>
          <w:tcPr>
            <w:tcW w:w="567" w:type="dxa"/>
          </w:tcPr>
          <w:p w14:paraId="2FB15785" w14:textId="77777777" w:rsidR="003E3B52" w:rsidRPr="00C01302" w:rsidRDefault="003E3B52" w:rsidP="00987943">
            <w:pPr>
              <w:spacing w:after="0" w:line="240" w:lineRule="auto"/>
              <w:rPr>
                <w:ins w:id="8001" w:author="Читатель" w:date="2026-03-30T17:08:00Z"/>
                <w:rFonts w:ascii="Times New Roman" w:hAnsi="Times New Roman"/>
                <w:sz w:val="24"/>
                <w:szCs w:val="20"/>
              </w:rPr>
            </w:pPr>
            <w:ins w:id="8002" w:author="Читатель" w:date="2026-03-30T17:08:00Z">
              <w:r w:rsidRPr="00C01302">
                <w:rPr>
                  <w:rFonts w:ascii="Times New Roman" w:hAnsi="Times New Roman"/>
                  <w:sz w:val="24"/>
                  <w:szCs w:val="20"/>
                </w:rPr>
                <w:t>1</w:t>
              </w:r>
            </w:ins>
          </w:p>
        </w:tc>
        <w:tc>
          <w:tcPr>
            <w:tcW w:w="993" w:type="dxa"/>
          </w:tcPr>
          <w:p w14:paraId="41775BD0" w14:textId="77777777" w:rsidR="003E3B52" w:rsidRPr="00C01302" w:rsidRDefault="003E3B52" w:rsidP="00987943">
            <w:pPr>
              <w:spacing w:after="0" w:line="240" w:lineRule="auto"/>
              <w:rPr>
                <w:ins w:id="8003" w:author="Читатель" w:date="2026-03-30T17:08:00Z"/>
                <w:rFonts w:ascii="Times New Roman" w:hAnsi="Times New Roman"/>
                <w:sz w:val="24"/>
                <w:szCs w:val="20"/>
              </w:rPr>
            </w:pPr>
            <w:ins w:id="8004" w:author="Читатель" w:date="2026-03-30T17:08:00Z">
              <w:r w:rsidRPr="00C01302">
                <w:rPr>
                  <w:rFonts w:ascii="Times New Roman" w:hAnsi="Times New Roman"/>
                  <w:sz w:val="24"/>
                  <w:szCs w:val="20"/>
                </w:rPr>
                <w:t>99,2</w:t>
              </w:r>
            </w:ins>
          </w:p>
        </w:tc>
        <w:tc>
          <w:tcPr>
            <w:tcW w:w="850" w:type="dxa"/>
          </w:tcPr>
          <w:p w14:paraId="1B0A13E1" w14:textId="77777777" w:rsidR="003E3B52" w:rsidRPr="00C01302" w:rsidRDefault="003E3B52" w:rsidP="00987943">
            <w:pPr>
              <w:spacing w:after="0" w:line="240" w:lineRule="auto"/>
              <w:rPr>
                <w:ins w:id="8005" w:author="Читатель" w:date="2026-03-30T17:08:00Z"/>
                <w:rFonts w:ascii="Times New Roman" w:hAnsi="Times New Roman"/>
                <w:sz w:val="24"/>
                <w:szCs w:val="20"/>
              </w:rPr>
            </w:pPr>
            <w:ins w:id="8006" w:author="Читатель" w:date="2026-03-30T17:08:00Z">
              <w:r w:rsidRPr="00C01302">
                <w:rPr>
                  <w:rFonts w:ascii="Times New Roman" w:hAnsi="Times New Roman"/>
                  <w:sz w:val="24"/>
                  <w:szCs w:val="20"/>
                </w:rPr>
                <w:t>43,9</w:t>
              </w:r>
            </w:ins>
          </w:p>
        </w:tc>
      </w:tr>
    </w:tbl>
    <w:p w14:paraId="39BAB783" w14:textId="77777777" w:rsidR="003E3B52" w:rsidRDefault="003E3B52" w:rsidP="003E3B52">
      <w:pPr>
        <w:spacing w:after="0" w:line="240" w:lineRule="auto"/>
        <w:jc w:val="both"/>
        <w:rPr>
          <w:ins w:id="8007" w:author="Читатель" w:date="2026-03-30T17:08:00Z"/>
          <w:rFonts w:ascii="Times New Roman" w:hAnsi="Times New Roman"/>
          <w:sz w:val="28"/>
        </w:rPr>
      </w:pPr>
    </w:p>
    <w:p w14:paraId="4B1EE858" w14:textId="77777777" w:rsidR="003E3B52" w:rsidRPr="00F000BA" w:rsidRDefault="003E3B52" w:rsidP="003E3B52">
      <w:pPr>
        <w:spacing w:after="0" w:line="0" w:lineRule="atLeast"/>
        <w:jc w:val="both"/>
        <w:rPr>
          <w:ins w:id="8008" w:author="Читатель" w:date="2026-03-30T17:08:00Z"/>
          <w:rFonts w:ascii="Times New Roman" w:eastAsia="Calibri" w:hAnsi="Times New Roman"/>
          <w:sz w:val="24"/>
          <w:szCs w:val="24"/>
        </w:rPr>
      </w:pPr>
      <w:ins w:id="8009" w:author="Читатель" w:date="2026-03-30T17:08:00Z">
        <w:r w:rsidRPr="00F000BA">
          <w:rPr>
            <w:rFonts w:ascii="Times New Roman" w:eastAsia="Calibri" w:hAnsi="Times New Roman"/>
            <w:sz w:val="24"/>
            <w:szCs w:val="24"/>
          </w:rPr>
          <w:t xml:space="preserve">Прослеживается </w:t>
        </w:r>
        <w:r>
          <w:rPr>
            <w:rFonts w:ascii="Times New Roman" w:eastAsia="Calibri" w:hAnsi="Times New Roman"/>
            <w:sz w:val="24"/>
            <w:szCs w:val="24"/>
          </w:rPr>
          <w:t>положительная</w:t>
        </w:r>
        <w:r w:rsidRPr="00F000BA">
          <w:rPr>
            <w:rFonts w:ascii="Times New Roman" w:eastAsia="Calibri" w:hAnsi="Times New Roman"/>
            <w:sz w:val="24"/>
            <w:szCs w:val="24"/>
          </w:rPr>
          <w:t xml:space="preserve"> динамика по качеству образования в кадетских классах: в этом учебном год</w:t>
        </w:r>
        <w:r>
          <w:rPr>
            <w:rFonts w:ascii="Times New Roman" w:eastAsia="Calibri" w:hAnsi="Times New Roman"/>
            <w:sz w:val="24"/>
            <w:szCs w:val="24"/>
          </w:rPr>
          <w:t>у – 43,9%, в прошлом году – 39,7% (выросло на 4,2%). Успеваемость выросла на 0,8% и составила – 99,2</w:t>
        </w:r>
        <w:r w:rsidRPr="00F000BA">
          <w:rPr>
            <w:rFonts w:ascii="Times New Roman" w:eastAsia="Calibri" w:hAnsi="Times New Roman"/>
            <w:sz w:val="24"/>
            <w:szCs w:val="24"/>
          </w:rPr>
          <w:t>%.</w:t>
        </w:r>
      </w:ins>
    </w:p>
    <w:p w14:paraId="7BC443F1" w14:textId="77777777" w:rsidR="003E3B52" w:rsidRDefault="003E3B52" w:rsidP="003E3B52">
      <w:pPr>
        <w:spacing w:after="0" w:line="0" w:lineRule="atLeast"/>
        <w:jc w:val="both"/>
        <w:rPr>
          <w:ins w:id="8010" w:author="Читатель" w:date="2026-03-30T17:08:00Z"/>
          <w:rFonts w:ascii="Times New Roman" w:eastAsia="Calibri" w:hAnsi="Times New Roman"/>
          <w:sz w:val="24"/>
          <w:szCs w:val="24"/>
        </w:rPr>
      </w:pPr>
    </w:p>
    <w:p w14:paraId="336F7BCC" w14:textId="77777777" w:rsidR="003E3B52" w:rsidRPr="00C01302" w:rsidRDefault="003E3B52" w:rsidP="003E3B52">
      <w:pPr>
        <w:spacing w:after="0" w:line="240" w:lineRule="auto"/>
        <w:rPr>
          <w:ins w:id="8011" w:author="Читатель" w:date="2026-03-30T17:08:00Z"/>
          <w:rFonts w:ascii="Times New Roman" w:hAnsi="Times New Roman"/>
          <w:b/>
          <w:sz w:val="24"/>
          <w:szCs w:val="20"/>
        </w:rPr>
      </w:pPr>
      <w:ins w:id="8012" w:author="Читатель" w:date="2026-03-30T17:08:00Z">
        <w:r w:rsidRPr="00C01302">
          <w:rPr>
            <w:rFonts w:ascii="Times New Roman" w:hAnsi="Times New Roman"/>
            <w:b/>
            <w:sz w:val="24"/>
            <w:szCs w:val="20"/>
          </w:rPr>
          <w:t>Успеваемость по итогам</w:t>
        </w:r>
        <w:r w:rsidRPr="00C01302">
          <w:rPr>
            <w:rFonts w:ascii="Times New Roman" w:eastAsia="Calibri" w:hAnsi="Times New Roman"/>
            <w:b/>
            <w:sz w:val="24"/>
            <w:szCs w:val="24"/>
          </w:rPr>
          <w:t xml:space="preserve"> 2024-2025</w:t>
        </w:r>
        <w:r w:rsidRPr="00C01302">
          <w:rPr>
            <w:rFonts w:ascii="Times New Roman" w:eastAsia="Calibri" w:hAnsi="Times New Roman"/>
            <w:sz w:val="28"/>
            <w:szCs w:val="28"/>
          </w:rPr>
          <w:t xml:space="preserve"> </w:t>
        </w:r>
        <w:r w:rsidRPr="00C01302">
          <w:rPr>
            <w:rFonts w:ascii="Times New Roman" w:hAnsi="Times New Roman"/>
            <w:b/>
            <w:sz w:val="24"/>
            <w:szCs w:val="20"/>
          </w:rPr>
          <w:t xml:space="preserve"> учебного года:</w:t>
        </w:r>
      </w:ins>
    </w:p>
    <w:p w14:paraId="56ED15B4" w14:textId="77777777" w:rsidR="003E3B52" w:rsidRPr="00C01302" w:rsidRDefault="003E3B52" w:rsidP="003E3B52">
      <w:pPr>
        <w:spacing w:after="0" w:line="240" w:lineRule="auto"/>
        <w:rPr>
          <w:ins w:id="8013" w:author="Читатель" w:date="2026-03-30T17:08:00Z"/>
          <w:rFonts w:ascii="Times New Roman" w:hAnsi="Times New Roman"/>
          <w:b/>
          <w:sz w:val="24"/>
          <w:szCs w:val="20"/>
        </w:rPr>
      </w:pPr>
      <w:ins w:id="8014" w:author="Читатель" w:date="2026-03-30T17:08:00Z">
        <w:r w:rsidRPr="00C01302">
          <w:rPr>
            <w:rFonts w:ascii="Times New Roman" w:hAnsi="Times New Roman"/>
            <w:b/>
            <w:sz w:val="24"/>
            <w:szCs w:val="20"/>
          </w:rPr>
          <w:t>Всего по ОО:</w:t>
        </w:r>
      </w:ins>
    </w:p>
    <w:tbl>
      <w:tblPr>
        <w:tblW w:w="10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4045"/>
        <w:gridCol w:w="1984"/>
        <w:gridCol w:w="1260"/>
        <w:gridCol w:w="1147"/>
        <w:gridCol w:w="1283"/>
      </w:tblGrid>
      <w:tr w:rsidR="003E3B52" w:rsidRPr="00C01302" w14:paraId="4D46399A" w14:textId="77777777" w:rsidTr="00987943">
        <w:trPr>
          <w:ins w:id="8015" w:author="Читатель" w:date="2026-03-30T17:08:00Z"/>
        </w:trPr>
        <w:tc>
          <w:tcPr>
            <w:tcW w:w="458" w:type="dxa"/>
            <w:tcBorders>
              <w:top w:val="single" w:sz="4" w:space="0" w:color="auto"/>
              <w:left w:val="single" w:sz="4" w:space="0" w:color="auto"/>
              <w:bottom w:val="single" w:sz="4" w:space="0" w:color="auto"/>
              <w:right w:val="single" w:sz="4" w:space="0" w:color="auto"/>
            </w:tcBorders>
          </w:tcPr>
          <w:p w14:paraId="60667700" w14:textId="77777777" w:rsidR="003E3B52" w:rsidRPr="00C01302" w:rsidRDefault="003E3B52" w:rsidP="00987943">
            <w:pPr>
              <w:spacing w:after="0" w:line="240" w:lineRule="auto"/>
              <w:rPr>
                <w:ins w:id="8016" w:author="Читатель" w:date="2026-03-30T17:08:00Z"/>
                <w:rFonts w:ascii="Times New Roman" w:hAnsi="Times New Roman"/>
                <w:sz w:val="24"/>
                <w:szCs w:val="24"/>
              </w:rPr>
            </w:pPr>
            <w:ins w:id="8017" w:author="Читатель" w:date="2026-03-30T17:08:00Z">
              <w:r w:rsidRPr="00C01302">
                <w:rPr>
                  <w:rFonts w:ascii="Times New Roman" w:hAnsi="Times New Roman"/>
                  <w:sz w:val="24"/>
                  <w:szCs w:val="24"/>
                </w:rPr>
                <w:t>№</w:t>
              </w:r>
            </w:ins>
          </w:p>
        </w:tc>
        <w:tc>
          <w:tcPr>
            <w:tcW w:w="4045" w:type="dxa"/>
            <w:tcBorders>
              <w:top w:val="single" w:sz="4" w:space="0" w:color="auto"/>
              <w:left w:val="single" w:sz="4" w:space="0" w:color="auto"/>
              <w:bottom w:val="single" w:sz="4" w:space="0" w:color="auto"/>
              <w:right w:val="single" w:sz="4" w:space="0" w:color="auto"/>
            </w:tcBorders>
            <w:hideMark/>
          </w:tcPr>
          <w:p w14:paraId="55F02852" w14:textId="77777777" w:rsidR="003E3B52" w:rsidRPr="00C01302" w:rsidRDefault="003E3B52" w:rsidP="00987943">
            <w:pPr>
              <w:spacing w:after="0" w:line="240" w:lineRule="auto"/>
              <w:rPr>
                <w:ins w:id="8018" w:author="Читатель" w:date="2026-03-30T17:08:00Z"/>
                <w:rFonts w:ascii="Times New Roman" w:hAnsi="Times New Roman"/>
                <w:b/>
                <w:sz w:val="24"/>
                <w:szCs w:val="24"/>
              </w:rPr>
            </w:pPr>
            <w:ins w:id="8019" w:author="Читатель" w:date="2026-03-30T17:08:00Z">
              <w:r w:rsidRPr="00C01302">
                <w:rPr>
                  <w:rFonts w:ascii="Times New Roman" w:hAnsi="Times New Roman"/>
                  <w:b/>
                  <w:sz w:val="24"/>
                  <w:szCs w:val="24"/>
                </w:rPr>
                <w:t>Показатель</w:t>
              </w:r>
            </w:ins>
          </w:p>
        </w:tc>
        <w:tc>
          <w:tcPr>
            <w:tcW w:w="1984" w:type="dxa"/>
            <w:tcBorders>
              <w:top w:val="single" w:sz="4" w:space="0" w:color="auto"/>
              <w:left w:val="single" w:sz="4" w:space="0" w:color="auto"/>
              <w:bottom w:val="single" w:sz="4" w:space="0" w:color="auto"/>
              <w:right w:val="single" w:sz="4" w:space="0" w:color="auto"/>
            </w:tcBorders>
            <w:hideMark/>
          </w:tcPr>
          <w:p w14:paraId="7947AC26" w14:textId="77777777" w:rsidR="003E3B52" w:rsidRPr="00C01302" w:rsidRDefault="003E3B52" w:rsidP="00987943">
            <w:pPr>
              <w:spacing w:after="0" w:line="240" w:lineRule="auto"/>
              <w:jc w:val="center"/>
              <w:rPr>
                <w:ins w:id="8020" w:author="Читатель" w:date="2026-03-30T17:08:00Z"/>
                <w:rFonts w:ascii="Times New Roman" w:hAnsi="Times New Roman"/>
                <w:b/>
                <w:sz w:val="24"/>
                <w:szCs w:val="24"/>
              </w:rPr>
            </w:pPr>
            <w:ins w:id="8021" w:author="Читатель" w:date="2026-03-30T17:08:00Z">
              <w:r w:rsidRPr="00C01302">
                <w:rPr>
                  <w:rFonts w:ascii="Times New Roman" w:hAnsi="Times New Roman"/>
                  <w:b/>
                  <w:sz w:val="24"/>
                  <w:szCs w:val="24"/>
                </w:rPr>
                <w:t>Уровень</w:t>
              </w:r>
            </w:ins>
          </w:p>
          <w:p w14:paraId="4DA43041" w14:textId="77777777" w:rsidR="003E3B52" w:rsidRPr="00C01302" w:rsidRDefault="003E3B52" w:rsidP="00987943">
            <w:pPr>
              <w:spacing w:after="0" w:line="240" w:lineRule="auto"/>
              <w:jc w:val="center"/>
              <w:rPr>
                <w:ins w:id="8022" w:author="Читатель" w:date="2026-03-30T17:08:00Z"/>
                <w:rFonts w:ascii="Times New Roman" w:hAnsi="Times New Roman"/>
                <w:b/>
                <w:sz w:val="24"/>
                <w:szCs w:val="24"/>
              </w:rPr>
            </w:pPr>
            <w:ins w:id="8023" w:author="Читатель" w:date="2026-03-30T17:08:00Z">
              <w:r w:rsidRPr="00C01302">
                <w:rPr>
                  <w:rFonts w:ascii="Times New Roman" w:hAnsi="Times New Roman"/>
                  <w:b/>
                  <w:sz w:val="24"/>
                  <w:szCs w:val="24"/>
                </w:rPr>
                <w:t>НОО</w:t>
              </w:r>
            </w:ins>
          </w:p>
        </w:tc>
        <w:tc>
          <w:tcPr>
            <w:tcW w:w="1260" w:type="dxa"/>
            <w:tcBorders>
              <w:top w:val="single" w:sz="4" w:space="0" w:color="auto"/>
              <w:left w:val="single" w:sz="4" w:space="0" w:color="auto"/>
              <w:bottom w:val="single" w:sz="4" w:space="0" w:color="auto"/>
              <w:right w:val="single" w:sz="4" w:space="0" w:color="auto"/>
            </w:tcBorders>
            <w:hideMark/>
          </w:tcPr>
          <w:p w14:paraId="2EDC1098" w14:textId="77777777" w:rsidR="003E3B52" w:rsidRPr="00C01302" w:rsidRDefault="003E3B52" w:rsidP="00987943">
            <w:pPr>
              <w:spacing w:after="0" w:line="240" w:lineRule="auto"/>
              <w:jc w:val="center"/>
              <w:rPr>
                <w:ins w:id="8024" w:author="Читатель" w:date="2026-03-30T17:08:00Z"/>
                <w:rFonts w:ascii="Times New Roman" w:hAnsi="Times New Roman"/>
                <w:b/>
                <w:sz w:val="24"/>
                <w:szCs w:val="24"/>
              </w:rPr>
            </w:pPr>
            <w:ins w:id="8025" w:author="Читатель" w:date="2026-03-30T17:08:00Z">
              <w:r w:rsidRPr="00C01302">
                <w:rPr>
                  <w:rFonts w:ascii="Times New Roman" w:hAnsi="Times New Roman"/>
                  <w:b/>
                  <w:sz w:val="24"/>
                  <w:szCs w:val="24"/>
                </w:rPr>
                <w:t>Уровень ООО</w:t>
              </w:r>
            </w:ins>
          </w:p>
        </w:tc>
        <w:tc>
          <w:tcPr>
            <w:tcW w:w="1147" w:type="dxa"/>
            <w:tcBorders>
              <w:top w:val="single" w:sz="4" w:space="0" w:color="auto"/>
              <w:left w:val="single" w:sz="4" w:space="0" w:color="auto"/>
              <w:bottom w:val="single" w:sz="4" w:space="0" w:color="auto"/>
              <w:right w:val="single" w:sz="4" w:space="0" w:color="auto"/>
            </w:tcBorders>
            <w:hideMark/>
          </w:tcPr>
          <w:p w14:paraId="4B756F09" w14:textId="77777777" w:rsidR="003E3B52" w:rsidRPr="00C01302" w:rsidRDefault="003E3B52" w:rsidP="00987943">
            <w:pPr>
              <w:spacing w:after="0" w:line="240" w:lineRule="auto"/>
              <w:jc w:val="center"/>
              <w:rPr>
                <w:ins w:id="8026" w:author="Читатель" w:date="2026-03-30T17:08:00Z"/>
                <w:rFonts w:ascii="Times New Roman" w:hAnsi="Times New Roman"/>
                <w:b/>
                <w:sz w:val="24"/>
                <w:szCs w:val="24"/>
              </w:rPr>
            </w:pPr>
            <w:ins w:id="8027" w:author="Читатель" w:date="2026-03-30T17:08:00Z">
              <w:r w:rsidRPr="00C01302">
                <w:rPr>
                  <w:rFonts w:ascii="Times New Roman" w:hAnsi="Times New Roman"/>
                  <w:b/>
                  <w:sz w:val="24"/>
                  <w:szCs w:val="24"/>
                </w:rPr>
                <w:t>Уровень СОО</w:t>
              </w:r>
            </w:ins>
          </w:p>
        </w:tc>
        <w:tc>
          <w:tcPr>
            <w:tcW w:w="1283" w:type="dxa"/>
            <w:tcBorders>
              <w:top w:val="single" w:sz="4" w:space="0" w:color="auto"/>
              <w:left w:val="single" w:sz="4" w:space="0" w:color="auto"/>
              <w:bottom w:val="single" w:sz="4" w:space="0" w:color="auto"/>
              <w:right w:val="single" w:sz="4" w:space="0" w:color="auto"/>
            </w:tcBorders>
            <w:hideMark/>
          </w:tcPr>
          <w:p w14:paraId="7331819C" w14:textId="77777777" w:rsidR="003E3B52" w:rsidRPr="00C01302" w:rsidRDefault="003E3B52" w:rsidP="00987943">
            <w:pPr>
              <w:spacing w:after="0" w:line="240" w:lineRule="auto"/>
              <w:jc w:val="center"/>
              <w:rPr>
                <w:ins w:id="8028" w:author="Читатель" w:date="2026-03-30T17:08:00Z"/>
                <w:rFonts w:ascii="Times New Roman" w:hAnsi="Times New Roman"/>
                <w:b/>
                <w:sz w:val="24"/>
                <w:szCs w:val="24"/>
              </w:rPr>
            </w:pPr>
            <w:ins w:id="8029" w:author="Читатель" w:date="2026-03-30T17:08:00Z">
              <w:r w:rsidRPr="00C01302">
                <w:rPr>
                  <w:rFonts w:ascii="Times New Roman" w:hAnsi="Times New Roman"/>
                  <w:b/>
                  <w:sz w:val="24"/>
                  <w:szCs w:val="24"/>
                </w:rPr>
                <w:t>Итого по ОО</w:t>
              </w:r>
            </w:ins>
          </w:p>
        </w:tc>
      </w:tr>
      <w:tr w:rsidR="003E3B52" w:rsidRPr="00C01302" w14:paraId="6D776078" w14:textId="77777777" w:rsidTr="00987943">
        <w:trPr>
          <w:ins w:id="8030" w:author="Читатель" w:date="2026-03-30T17:08:00Z"/>
        </w:trPr>
        <w:tc>
          <w:tcPr>
            <w:tcW w:w="458" w:type="dxa"/>
            <w:tcBorders>
              <w:top w:val="single" w:sz="4" w:space="0" w:color="auto"/>
              <w:left w:val="single" w:sz="4" w:space="0" w:color="auto"/>
              <w:bottom w:val="single" w:sz="4" w:space="0" w:color="auto"/>
              <w:right w:val="single" w:sz="4" w:space="0" w:color="auto"/>
            </w:tcBorders>
          </w:tcPr>
          <w:p w14:paraId="1A1CB392" w14:textId="77777777" w:rsidR="003E3B52" w:rsidRPr="00C01302" w:rsidRDefault="003E3B52" w:rsidP="00987943">
            <w:pPr>
              <w:spacing w:after="0" w:line="240" w:lineRule="auto"/>
              <w:rPr>
                <w:ins w:id="8031" w:author="Читатель" w:date="2026-03-30T17:08:00Z"/>
                <w:rFonts w:ascii="Times New Roman" w:hAnsi="Times New Roman"/>
                <w:sz w:val="20"/>
                <w:szCs w:val="20"/>
              </w:rPr>
            </w:pPr>
            <w:ins w:id="8032" w:author="Читатель" w:date="2026-03-30T17:08:00Z">
              <w:r w:rsidRPr="00C01302">
                <w:rPr>
                  <w:rFonts w:ascii="Times New Roman" w:hAnsi="Times New Roman"/>
                  <w:sz w:val="20"/>
                  <w:szCs w:val="20"/>
                </w:rPr>
                <w:t>1</w:t>
              </w:r>
            </w:ins>
          </w:p>
        </w:tc>
        <w:tc>
          <w:tcPr>
            <w:tcW w:w="4045" w:type="dxa"/>
            <w:tcBorders>
              <w:top w:val="single" w:sz="4" w:space="0" w:color="auto"/>
              <w:left w:val="single" w:sz="4" w:space="0" w:color="auto"/>
              <w:bottom w:val="single" w:sz="4" w:space="0" w:color="auto"/>
              <w:right w:val="single" w:sz="4" w:space="0" w:color="auto"/>
            </w:tcBorders>
            <w:hideMark/>
          </w:tcPr>
          <w:p w14:paraId="5A21ADB9" w14:textId="77777777" w:rsidR="003E3B52" w:rsidRPr="00C01302" w:rsidRDefault="003E3B52" w:rsidP="00987943">
            <w:pPr>
              <w:spacing w:after="0" w:line="240" w:lineRule="auto"/>
              <w:rPr>
                <w:ins w:id="8033" w:author="Читатель" w:date="2026-03-30T17:08:00Z"/>
                <w:rFonts w:ascii="Times New Roman" w:hAnsi="Times New Roman"/>
                <w:b/>
                <w:sz w:val="24"/>
                <w:szCs w:val="24"/>
              </w:rPr>
            </w:pPr>
            <w:ins w:id="8034" w:author="Читатель" w:date="2026-03-30T17:08:00Z">
              <w:r w:rsidRPr="00C01302">
                <w:rPr>
                  <w:rFonts w:ascii="Times New Roman" w:hAnsi="Times New Roman"/>
                  <w:b/>
                  <w:sz w:val="24"/>
                  <w:szCs w:val="24"/>
                </w:rPr>
                <w:t>Всего обучающихся</w:t>
              </w:r>
            </w:ins>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59126933" w14:textId="77777777" w:rsidR="003E3B52" w:rsidRPr="00C01302" w:rsidRDefault="003E3B52" w:rsidP="00987943">
            <w:pPr>
              <w:spacing w:after="0" w:line="240" w:lineRule="auto"/>
              <w:jc w:val="center"/>
              <w:textAlignment w:val="baseline"/>
              <w:rPr>
                <w:ins w:id="8035" w:author="Читатель" w:date="2026-03-30T17:08:00Z"/>
                <w:rFonts w:ascii="Arial" w:hAnsi="Arial" w:cs="Arial"/>
              </w:rPr>
            </w:pPr>
            <w:ins w:id="8036" w:author="Читатель" w:date="2026-03-30T17:08:00Z">
              <w:r w:rsidRPr="00C01302">
                <w:rPr>
                  <w:rFonts w:ascii="Times New Roman" w:hAnsi="Times New Roman"/>
                  <w:bCs/>
                  <w:color w:val="000000"/>
                  <w:kern w:val="24"/>
                </w:rPr>
                <w:t>282</w:t>
              </w:r>
            </w:ins>
          </w:p>
        </w:tc>
        <w:tc>
          <w:tcPr>
            <w:tcW w:w="1260" w:type="dxa"/>
            <w:tcBorders>
              <w:top w:val="single" w:sz="4" w:space="0" w:color="auto"/>
              <w:left w:val="single" w:sz="4" w:space="0" w:color="auto"/>
              <w:bottom w:val="single" w:sz="4" w:space="0" w:color="auto"/>
              <w:right w:val="single" w:sz="4" w:space="0" w:color="auto"/>
            </w:tcBorders>
          </w:tcPr>
          <w:p w14:paraId="325A9EF2" w14:textId="77777777" w:rsidR="003E3B52" w:rsidRPr="00C01302" w:rsidRDefault="003E3B52" w:rsidP="00987943">
            <w:pPr>
              <w:spacing w:after="0" w:line="240" w:lineRule="auto"/>
              <w:rPr>
                <w:ins w:id="8037" w:author="Читатель" w:date="2026-03-30T17:08:00Z"/>
                <w:rFonts w:ascii="Times New Roman" w:hAnsi="Times New Roman"/>
                <w:b/>
                <w:sz w:val="24"/>
                <w:szCs w:val="24"/>
              </w:rPr>
            </w:pPr>
            <w:ins w:id="8038" w:author="Читатель" w:date="2026-03-30T17:08:00Z">
              <w:r w:rsidRPr="00C01302">
                <w:rPr>
                  <w:rFonts w:ascii="Times New Roman" w:hAnsi="Times New Roman"/>
                  <w:b/>
                  <w:sz w:val="24"/>
                  <w:szCs w:val="24"/>
                </w:rPr>
                <w:t>377</w:t>
              </w:r>
            </w:ins>
          </w:p>
        </w:tc>
        <w:tc>
          <w:tcPr>
            <w:tcW w:w="1147" w:type="dxa"/>
            <w:tcBorders>
              <w:top w:val="single" w:sz="4" w:space="0" w:color="auto"/>
              <w:left w:val="single" w:sz="4" w:space="0" w:color="auto"/>
              <w:bottom w:val="single" w:sz="4" w:space="0" w:color="auto"/>
              <w:right w:val="single" w:sz="4" w:space="0" w:color="auto"/>
            </w:tcBorders>
          </w:tcPr>
          <w:p w14:paraId="59908673" w14:textId="77777777" w:rsidR="003E3B52" w:rsidRPr="00C01302" w:rsidRDefault="003E3B52" w:rsidP="00987943">
            <w:pPr>
              <w:spacing w:after="0" w:line="240" w:lineRule="auto"/>
              <w:rPr>
                <w:ins w:id="8039" w:author="Читатель" w:date="2026-03-30T17:08:00Z"/>
                <w:rFonts w:ascii="Times New Roman" w:hAnsi="Times New Roman"/>
                <w:b/>
                <w:sz w:val="24"/>
                <w:szCs w:val="24"/>
              </w:rPr>
            </w:pPr>
            <w:ins w:id="8040" w:author="Читатель" w:date="2026-03-30T17:08:00Z">
              <w:r w:rsidRPr="00C01302">
                <w:rPr>
                  <w:rFonts w:ascii="Times New Roman" w:hAnsi="Times New Roman"/>
                  <w:b/>
                  <w:sz w:val="24"/>
                  <w:szCs w:val="24"/>
                </w:rPr>
                <w:t>34</w:t>
              </w:r>
            </w:ins>
          </w:p>
        </w:tc>
        <w:tc>
          <w:tcPr>
            <w:tcW w:w="1283" w:type="dxa"/>
            <w:tcBorders>
              <w:top w:val="single" w:sz="4" w:space="0" w:color="auto"/>
              <w:left w:val="single" w:sz="4" w:space="0" w:color="auto"/>
              <w:bottom w:val="single" w:sz="4" w:space="0" w:color="auto"/>
              <w:right w:val="single" w:sz="4" w:space="0" w:color="auto"/>
            </w:tcBorders>
          </w:tcPr>
          <w:p w14:paraId="1882D022" w14:textId="77777777" w:rsidR="003E3B52" w:rsidRPr="00C01302" w:rsidRDefault="003E3B52" w:rsidP="00987943">
            <w:pPr>
              <w:spacing w:after="0" w:line="240" w:lineRule="auto"/>
              <w:rPr>
                <w:ins w:id="8041" w:author="Читатель" w:date="2026-03-30T17:08:00Z"/>
                <w:rFonts w:ascii="Times New Roman" w:hAnsi="Times New Roman"/>
                <w:b/>
                <w:sz w:val="24"/>
                <w:szCs w:val="24"/>
              </w:rPr>
            </w:pPr>
            <w:ins w:id="8042" w:author="Читатель" w:date="2026-03-30T17:08:00Z">
              <w:r w:rsidRPr="00C01302">
                <w:rPr>
                  <w:rFonts w:ascii="Times New Roman" w:hAnsi="Times New Roman"/>
                  <w:b/>
                  <w:sz w:val="24"/>
                  <w:szCs w:val="24"/>
                </w:rPr>
                <w:t>693</w:t>
              </w:r>
            </w:ins>
          </w:p>
        </w:tc>
      </w:tr>
      <w:tr w:rsidR="003E3B52" w:rsidRPr="00C01302" w14:paraId="35DD0308" w14:textId="77777777" w:rsidTr="00987943">
        <w:trPr>
          <w:ins w:id="8043" w:author="Читатель" w:date="2026-03-30T17:08:00Z"/>
        </w:trPr>
        <w:tc>
          <w:tcPr>
            <w:tcW w:w="458" w:type="dxa"/>
            <w:tcBorders>
              <w:top w:val="single" w:sz="4" w:space="0" w:color="auto"/>
              <w:left w:val="single" w:sz="4" w:space="0" w:color="auto"/>
              <w:bottom w:val="single" w:sz="4" w:space="0" w:color="auto"/>
              <w:right w:val="single" w:sz="4" w:space="0" w:color="auto"/>
            </w:tcBorders>
          </w:tcPr>
          <w:p w14:paraId="17BCDDAC" w14:textId="77777777" w:rsidR="003E3B52" w:rsidRPr="00C01302" w:rsidRDefault="003E3B52" w:rsidP="00987943">
            <w:pPr>
              <w:spacing w:after="0" w:line="240" w:lineRule="auto"/>
              <w:rPr>
                <w:ins w:id="8044" w:author="Читатель" w:date="2026-03-30T17:08:00Z"/>
                <w:rFonts w:ascii="Times New Roman" w:hAnsi="Times New Roman"/>
                <w:sz w:val="20"/>
                <w:szCs w:val="20"/>
              </w:rPr>
            </w:pPr>
            <w:ins w:id="8045" w:author="Читатель" w:date="2026-03-30T17:08:00Z">
              <w:r w:rsidRPr="00C01302">
                <w:rPr>
                  <w:rFonts w:ascii="Times New Roman" w:hAnsi="Times New Roman"/>
                  <w:sz w:val="20"/>
                  <w:szCs w:val="20"/>
                </w:rPr>
                <w:t>2</w:t>
              </w:r>
            </w:ins>
          </w:p>
        </w:tc>
        <w:tc>
          <w:tcPr>
            <w:tcW w:w="4045" w:type="dxa"/>
            <w:tcBorders>
              <w:top w:val="single" w:sz="4" w:space="0" w:color="auto"/>
              <w:left w:val="single" w:sz="4" w:space="0" w:color="auto"/>
              <w:bottom w:val="single" w:sz="4" w:space="0" w:color="auto"/>
              <w:right w:val="single" w:sz="4" w:space="0" w:color="auto"/>
            </w:tcBorders>
            <w:hideMark/>
          </w:tcPr>
          <w:p w14:paraId="4390CF8C" w14:textId="77777777" w:rsidR="003E3B52" w:rsidRPr="00C01302" w:rsidRDefault="003E3B52" w:rsidP="00987943">
            <w:pPr>
              <w:spacing w:after="0" w:line="240" w:lineRule="auto"/>
              <w:rPr>
                <w:ins w:id="8046" w:author="Читатель" w:date="2026-03-30T17:08:00Z"/>
                <w:rFonts w:ascii="Times New Roman" w:hAnsi="Times New Roman"/>
                <w:b/>
                <w:sz w:val="24"/>
                <w:szCs w:val="24"/>
              </w:rPr>
            </w:pPr>
            <w:ins w:id="8047" w:author="Читатель" w:date="2026-03-30T17:08:00Z">
              <w:r w:rsidRPr="00C01302">
                <w:rPr>
                  <w:rFonts w:ascii="Times New Roman" w:hAnsi="Times New Roman"/>
                  <w:b/>
                  <w:sz w:val="24"/>
                  <w:szCs w:val="24"/>
                </w:rPr>
                <w:t xml:space="preserve">Аттестовано </w:t>
              </w:r>
              <w:r w:rsidRPr="00C01302">
                <w:rPr>
                  <w:rFonts w:ascii="Times New Roman" w:hAnsi="Times New Roman"/>
                  <w:sz w:val="20"/>
                  <w:szCs w:val="20"/>
                </w:rPr>
                <w:t>(с учетом стр.6, без учета стр.7)</w:t>
              </w:r>
              <w:r w:rsidRPr="00C01302">
                <w:rPr>
                  <w:rFonts w:ascii="Times New Roman" w:hAnsi="Times New Roman"/>
                  <w:b/>
                  <w:sz w:val="24"/>
                  <w:szCs w:val="24"/>
                </w:rPr>
                <w:t>:</w:t>
              </w:r>
            </w:ins>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25771350" w14:textId="77777777" w:rsidR="003E3B52" w:rsidRPr="00C01302" w:rsidRDefault="003E3B52" w:rsidP="00987943">
            <w:pPr>
              <w:spacing w:after="0" w:line="240" w:lineRule="auto"/>
              <w:jc w:val="center"/>
              <w:textAlignment w:val="baseline"/>
              <w:rPr>
                <w:ins w:id="8048" w:author="Читатель" w:date="2026-03-30T17:08:00Z"/>
                <w:rFonts w:ascii="Arial" w:hAnsi="Arial" w:cs="Arial"/>
              </w:rPr>
            </w:pPr>
            <w:ins w:id="8049" w:author="Читатель" w:date="2026-03-30T17:08:00Z">
              <w:r w:rsidRPr="00C01302">
                <w:rPr>
                  <w:rFonts w:ascii="Times New Roman" w:hAnsi="Times New Roman"/>
                  <w:bCs/>
                  <w:color w:val="000000"/>
                  <w:kern w:val="24"/>
                </w:rPr>
                <w:t>222</w:t>
              </w:r>
            </w:ins>
          </w:p>
        </w:tc>
        <w:tc>
          <w:tcPr>
            <w:tcW w:w="1260" w:type="dxa"/>
            <w:tcBorders>
              <w:top w:val="single" w:sz="4" w:space="0" w:color="auto"/>
              <w:left w:val="single" w:sz="4" w:space="0" w:color="auto"/>
              <w:bottom w:val="single" w:sz="4" w:space="0" w:color="auto"/>
              <w:right w:val="single" w:sz="4" w:space="0" w:color="auto"/>
            </w:tcBorders>
          </w:tcPr>
          <w:p w14:paraId="642CBBA7" w14:textId="77777777" w:rsidR="003E3B52" w:rsidRPr="00C01302" w:rsidRDefault="003E3B52" w:rsidP="00987943">
            <w:pPr>
              <w:spacing w:after="0" w:line="240" w:lineRule="auto"/>
              <w:rPr>
                <w:ins w:id="8050" w:author="Читатель" w:date="2026-03-30T17:08:00Z"/>
                <w:rFonts w:ascii="Times New Roman" w:hAnsi="Times New Roman"/>
                <w:b/>
                <w:sz w:val="24"/>
                <w:szCs w:val="24"/>
              </w:rPr>
            </w:pPr>
            <w:ins w:id="8051" w:author="Читатель" w:date="2026-03-30T17:08:00Z">
              <w:r w:rsidRPr="00C01302">
                <w:rPr>
                  <w:rFonts w:ascii="Times New Roman" w:hAnsi="Times New Roman"/>
                  <w:b/>
                  <w:sz w:val="24"/>
                  <w:szCs w:val="24"/>
                </w:rPr>
                <w:t>376</w:t>
              </w:r>
            </w:ins>
          </w:p>
        </w:tc>
        <w:tc>
          <w:tcPr>
            <w:tcW w:w="1147" w:type="dxa"/>
            <w:tcBorders>
              <w:top w:val="single" w:sz="4" w:space="0" w:color="auto"/>
              <w:left w:val="single" w:sz="4" w:space="0" w:color="auto"/>
              <w:bottom w:val="single" w:sz="4" w:space="0" w:color="auto"/>
              <w:right w:val="single" w:sz="4" w:space="0" w:color="auto"/>
            </w:tcBorders>
          </w:tcPr>
          <w:p w14:paraId="2327DC79" w14:textId="77777777" w:rsidR="003E3B52" w:rsidRPr="00C01302" w:rsidRDefault="003E3B52" w:rsidP="00987943">
            <w:pPr>
              <w:spacing w:after="0" w:line="240" w:lineRule="auto"/>
              <w:rPr>
                <w:ins w:id="8052" w:author="Читатель" w:date="2026-03-30T17:08:00Z"/>
                <w:rFonts w:ascii="Times New Roman" w:hAnsi="Times New Roman"/>
                <w:b/>
                <w:sz w:val="24"/>
                <w:szCs w:val="24"/>
              </w:rPr>
            </w:pPr>
            <w:ins w:id="8053" w:author="Читатель" w:date="2026-03-30T17:08:00Z">
              <w:r w:rsidRPr="00C01302">
                <w:rPr>
                  <w:rFonts w:ascii="Times New Roman" w:hAnsi="Times New Roman"/>
                  <w:b/>
                  <w:sz w:val="24"/>
                  <w:szCs w:val="24"/>
                </w:rPr>
                <w:t>34</w:t>
              </w:r>
            </w:ins>
          </w:p>
        </w:tc>
        <w:tc>
          <w:tcPr>
            <w:tcW w:w="1283" w:type="dxa"/>
            <w:tcBorders>
              <w:top w:val="single" w:sz="4" w:space="0" w:color="auto"/>
              <w:left w:val="single" w:sz="4" w:space="0" w:color="auto"/>
              <w:bottom w:val="single" w:sz="4" w:space="0" w:color="auto"/>
              <w:right w:val="single" w:sz="4" w:space="0" w:color="auto"/>
            </w:tcBorders>
          </w:tcPr>
          <w:p w14:paraId="4B41C986" w14:textId="77777777" w:rsidR="003E3B52" w:rsidRPr="00C01302" w:rsidRDefault="003E3B52" w:rsidP="00987943">
            <w:pPr>
              <w:spacing w:after="0" w:line="240" w:lineRule="auto"/>
              <w:rPr>
                <w:ins w:id="8054" w:author="Читатель" w:date="2026-03-30T17:08:00Z"/>
                <w:rFonts w:ascii="Times New Roman" w:hAnsi="Times New Roman"/>
                <w:b/>
                <w:sz w:val="24"/>
                <w:szCs w:val="24"/>
              </w:rPr>
            </w:pPr>
            <w:ins w:id="8055" w:author="Читатель" w:date="2026-03-30T17:08:00Z">
              <w:r w:rsidRPr="00C01302">
                <w:rPr>
                  <w:rFonts w:ascii="Times New Roman" w:hAnsi="Times New Roman"/>
                  <w:b/>
                  <w:sz w:val="24"/>
                  <w:szCs w:val="24"/>
                </w:rPr>
                <w:t>632</w:t>
              </w:r>
            </w:ins>
          </w:p>
        </w:tc>
      </w:tr>
      <w:tr w:rsidR="003E3B52" w:rsidRPr="00C01302" w14:paraId="35630566" w14:textId="77777777" w:rsidTr="00987943">
        <w:trPr>
          <w:ins w:id="8056" w:author="Читатель" w:date="2026-03-30T17:08:00Z"/>
        </w:trPr>
        <w:tc>
          <w:tcPr>
            <w:tcW w:w="458" w:type="dxa"/>
            <w:tcBorders>
              <w:top w:val="single" w:sz="4" w:space="0" w:color="auto"/>
              <w:left w:val="single" w:sz="4" w:space="0" w:color="auto"/>
              <w:bottom w:val="single" w:sz="4" w:space="0" w:color="auto"/>
              <w:right w:val="single" w:sz="4" w:space="0" w:color="auto"/>
            </w:tcBorders>
          </w:tcPr>
          <w:p w14:paraId="7ACA0C37" w14:textId="77777777" w:rsidR="003E3B52" w:rsidRPr="00C01302" w:rsidRDefault="003E3B52" w:rsidP="00987943">
            <w:pPr>
              <w:spacing w:after="0" w:line="240" w:lineRule="auto"/>
              <w:rPr>
                <w:ins w:id="8057" w:author="Читатель" w:date="2026-03-30T17:08:00Z"/>
                <w:rFonts w:ascii="Times New Roman" w:hAnsi="Times New Roman"/>
                <w:sz w:val="20"/>
                <w:szCs w:val="20"/>
              </w:rPr>
            </w:pPr>
            <w:ins w:id="8058" w:author="Читатель" w:date="2026-03-30T17:08:00Z">
              <w:r w:rsidRPr="00C01302">
                <w:rPr>
                  <w:rFonts w:ascii="Times New Roman" w:hAnsi="Times New Roman"/>
                  <w:sz w:val="20"/>
                  <w:szCs w:val="20"/>
                </w:rPr>
                <w:t>3</w:t>
              </w:r>
            </w:ins>
          </w:p>
        </w:tc>
        <w:tc>
          <w:tcPr>
            <w:tcW w:w="4045" w:type="dxa"/>
            <w:tcBorders>
              <w:top w:val="single" w:sz="4" w:space="0" w:color="auto"/>
              <w:left w:val="single" w:sz="4" w:space="0" w:color="auto"/>
              <w:bottom w:val="single" w:sz="4" w:space="0" w:color="auto"/>
              <w:right w:val="single" w:sz="4" w:space="0" w:color="auto"/>
            </w:tcBorders>
            <w:hideMark/>
          </w:tcPr>
          <w:p w14:paraId="344390AB" w14:textId="77777777" w:rsidR="003E3B52" w:rsidRPr="00C01302" w:rsidRDefault="003E3B52" w:rsidP="00987943">
            <w:pPr>
              <w:spacing w:after="0" w:line="240" w:lineRule="auto"/>
              <w:rPr>
                <w:ins w:id="8059" w:author="Читатель" w:date="2026-03-30T17:08:00Z"/>
                <w:rFonts w:ascii="Times New Roman" w:hAnsi="Times New Roman"/>
                <w:b/>
                <w:sz w:val="24"/>
                <w:szCs w:val="24"/>
              </w:rPr>
            </w:pPr>
            <w:ins w:id="8060" w:author="Читатель" w:date="2026-03-30T17:08:00Z">
              <w:r w:rsidRPr="00C01302">
                <w:rPr>
                  <w:rFonts w:ascii="Times New Roman" w:hAnsi="Times New Roman"/>
                  <w:b/>
                  <w:sz w:val="24"/>
                  <w:szCs w:val="24"/>
                </w:rPr>
                <w:t>- на «5»</w:t>
              </w:r>
            </w:ins>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1F11BF2C" w14:textId="77777777" w:rsidR="003E3B52" w:rsidRPr="00C01302" w:rsidRDefault="003E3B52" w:rsidP="00987943">
            <w:pPr>
              <w:spacing w:after="0" w:line="240" w:lineRule="auto"/>
              <w:jc w:val="center"/>
              <w:textAlignment w:val="baseline"/>
              <w:rPr>
                <w:ins w:id="8061" w:author="Читатель" w:date="2026-03-30T17:08:00Z"/>
                <w:rFonts w:ascii="Arial" w:hAnsi="Arial" w:cs="Arial"/>
              </w:rPr>
            </w:pPr>
            <w:ins w:id="8062" w:author="Читатель" w:date="2026-03-30T17:08:00Z">
              <w:r w:rsidRPr="00C01302">
                <w:rPr>
                  <w:rFonts w:ascii="Times New Roman" w:hAnsi="Times New Roman"/>
                  <w:bCs/>
                  <w:color w:val="000000"/>
                  <w:kern w:val="24"/>
                </w:rPr>
                <w:t>18</w:t>
              </w:r>
            </w:ins>
          </w:p>
        </w:tc>
        <w:tc>
          <w:tcPr>
            <w:tcW w:w="1260" w:type="dxa"/>
            <w:tcBorders>
              <w:top w:val="single" w:sz="4" w:space="0" w:color="auto"/>
              <w:left w:val="single" w:sz="4" w:space="0" w:color="auto"/>
              <w:bottom w:val="single" w:sz="4" w:space="0" w:color="auto"/>
              <w:right w:val="single" w:sz="4" w:space="0" w:color="auto"/>
            </w:tcBorders>
          </w:tcPr>
          <w:p w14:paraId="06DFC6AA" w14:textId="77777777" w:rsidR="003E3B52" w:rsidRPr="00C01302" w:rsidRDefault="003E3B52" w:rsidP="00987943">
            <w:pPr>
              <w:spacing w:after="0" w:line="240" w:lineRule="auto"/>
              <w:rPr>
                <w:ins w:id="8063" w:author="Читатель" w:date="2026-03-30T17:08:00Z"/>
                <w:rFonts w:ascii="Times New Roman" w:hAnsi="Times New Roman"/>
                <w:b/>
                <w:sz w:val="24"/>
                <w:szCs w:val="24"/>
              </w:rPr>
            </w:pPr>
            <w:ins w:id="8064" w:author="Читатель" w:date="2026-03-30T17:08:00Z">
              <w:r w:rsidRPr="00C01302">
                <w:rPr>
                  <w:rFonts w:ascii="Times New Roman" w:hAnsi="Times New Roman"/>
                  <w:b/>
                  <w:sz w:val="24"/>
                  <w:szCs w:val="24"/>
                </w:rPr>
                <w:t>12</w:t>
              </w:r>
            </w:ins>
          </w:p>
        </w:tc>
        <w:tc>
          <w:tcPr>
            <w:tcW w:w="1147" w:type="dxa"/>
            <w:tcBorders>
              <w:top w:val="single" w:sz="4" w:space="0" w:color="auto"/>
              <w:left w:val="single" w:sz="4" w:space="0" w:color="auto"/>
              <w:bottom w:val="single" w:sz="4" w:space="0" w:color="auto"/>
              <w:right w:val="single" w:sz="4" w:space="0" w:color="auto"/>
            </w:tcBorders>
          </w:tcPr>
          <w:p w14:paraId="51D52CC4" w14:textId="77777777" w:rsidR="003E3B52" w:rsidRPr="00C01302" w:rsidRDefault="003E3B52" w:rsidP="00987943">
            <w:pPr>
              <w:spacing w:after="0" w:line="240" w:lineRule="auto"/>
              <w:rPr>
                <w:ins w:id="8065" w:author="Читатель" w:date="2026-03-30T17:08:00Z"/>
                <w:rFonts w:ascii="Times New Roman" w:hAnsi="Times New Roman"/>
                <w:b/>
                <w:sz w:val="24"/>
                <w:szCs w:val="24"/>
              </w:rPr>
            </w:pPr>
            <w:ins w:id="8066" w:author="Читатель" w:date="2026-03-30T17:08:00Z">
              <w:r w:rsidRPr="00C01302">
                <w:rPr>
                  <w:rFonts w:ascii="Times New Roman" w:hAnsi="Times New Roman"/>
                  <w:b/>
                  <w:sz w:val="24"/>
                  <w:szCs w:val="24"/>
                </w:rPr>
                <w:t>2</w:t>
              </w:r>
            </w:ins>
          </w:p>
        </w:tc>
        <w:tc>
          <w:tcPr>
            <w:tcW w:w="1283" w:type="dxa"/>
            <w:tcBorders>
              <w:top w:val="single" w:sz="4" w:space="0" w:color="auto"/>
              <w:left w:val="single" w:sz="4" w:space="0" w:color="auto"/>
              <w:bottom w:val="single" w:sz="4" w:space="0" w:color="auto"/>
              <w:right w:val="single" w:sz="4" w:space="0" w:color="auto"/>
            </w:tcBorders>
          </w:tcPr>
          <w:p w14:paraId="7A234034" w14:textId="77777777" w:rsidR="003E3B52" w:rsidRPr="00C01302" w:rsidRDefault="003E3B52" w:rsidP="00987943">
            <w:pPr>
              <w:spacing w:after="0" w:line="240" w:lineRule="auto"/>
              <w:rPr>
                <w:ins w:id="8067" w:author="Читатель" w:date="2026-03-30T17:08:00Z"/>
                <w:rFonts w:ascii="Times New Roman" w:hAnsi="Times New Roman"/>
                <w:b/>
                <w:sz w:val="24"/>
                <w:szCs w:val="24"/>
              </w:rPr>
            </w:pPr>
            <w:ins w:id="8068" w:author="Читатель" w:date="2026-03-30T17:08:00Z">
              <w:r w:rsidRPr="00C01302">
                <w:rPr>
                  <w:rFonts w:ascii="Times New Roman" w:hAnsi="Times New Roman"/>
                  <w:b/>
                  <w:sz w:val="24"/>
                  <w:szCs w:val="24"/>
                </w:rPr>
                <w:t>32</w:t>
              </w:r>
            </w:ins>
          </w:p>
        </w:tc>
      </w:tr>
      <w:tr w:rsidR="003E3B52" w:rsidRPr="00C01302" w14:paraId="61E9E85F" w14:textId="77777777" w:rsidTr="00987943">
        <w:trPr>
          <w:ins w:id="8069" w:author="Читатель" w:date="2026-03-30T17:08:00Z"/>
        </w:trPr>
        <w:tc>
          <w:tcPr>
            <w:tcW w:w="458" w:type="dxa"/>
            <w:tcBorders>
              <w:top w:val="single" w:sz="4" w:space="0" w:color="auto"/>
              <w:left w:val="single" w:sz="4" w:space="0" w:color="auto"/>
              <w:bottom w:val="single" w:sz="4" w:space="0" w:color="auto"/>
              <w:right w:val="single" w:sz="4" w:space="0" w:color="auto"/>
            </w:tcBorders>
          </w:tcPr>
          <w:p w14:paraId="32D2F34C" w14:textId="77777777" w:rsidR="003E3B52" w:rsidRPr="00C01302" w:rsidRDefault="003E3B52" w:rsidP="00987943">
            <w:pPr>
              <w:spacing w:after="0" w:line="240" w:lineRule="auto"/>
              <w:rPr>
                <w:ins w:id="8070" w:author="Читатель" w:date="2026-03-30T17:08:00Z"/>
                <w:rFonts w:ascii="Times New Roman" w:hAnsi="Times New Roman"/>
                <w:sz w:val="20"/>
                <w:szCs w:val="20"/>
              </w:rPr>
            </w:pPr>
            <w:ins w:id="8071" w:author="Читатель" w:date="2026-03-30T17:08:00Z">
              <w:r w:rsidRPr="00C01302">
                <w:rPr>
                  <w:rFonts w:ascii="Times New Roman" w:hAnsi="Times New Roman"/>
                  <w:sz w:val="20"/>
                  <w:szCs w:val="20"/>
                </w:rPr>
                <w:t>4</w:t>
              </w:r>
            </w:ins>
          </w:p>
        </w:tc>
        <w:tc>
          <w:tcPr>
            <w:tcW w:w="4045" w:type="dxa"/>
            <w:tcBorders>
              <w:top w:val="single" w:sz="4" w:space="0" w:color="auto"/>
              <w:left w:val="single" w:sz="4" w:space="0" w:color="auto"/>
              <w:bottom w:val="single" w:sz="4" w:space="0" w:color="auto"/>
              <w:right w:val="single" w:sz="4" w:space="0" w:color="auto"/>
            </w:tcBorders>
            <w:hideMark/>
          </w:tcPr>
          <w:p w14:paraId="61CC6AE5" w14:textId="77777777" w:rsidR="003E3B52" w:rsidRPr="00C01302" w:rsidRDefault="003E3B52" w:rsidP="00987943">
            <w:pPr>
              <w:spacing w:after="0" w:line="240" w:lineRule="auto"/>
              <w:rPr>
                <w:ins w:id="8072" w:author="Читатель" w:date="2026-03-30T17:08:00Z"/>
                <w:rFonts w:ascii="Times New Roman" w:hAnsi="Times New Roman"/>
                <w:b/>
                <w:sz w:val="24"/>
                <w:szCs w:val="24"/>
              </w:rPr>
            </w:pPr>
            <w:ins w:id="8073" w:author="Читатель" w:date="2026-03-30T17:08:00Z">
              <w:r w:rsidRPr="00C01302">
                <w:rPr>
                  <w:rFonts w:ascii="Times New Roman" w:hAnsi="Times New Roman"/>
                  <w:b/>
                  <w:sz w:val="24"/>
                  <w:szCs w:val="24"/>
                </w:rPr>
                <w:t>- на «4» и «5»</w:t>
              </w:r>
            </w:ins>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7A2DCD8C" w14:textId="77777777" w:rsidR="003E3B52" w:rsidRPr="00C01302" w:rsidRDefault="003E3B52" w:rsidP="00987943">
            <w:pPr>
              <w:spacing w:after="0" w:line="240" w:lineRule="auto"/>
              <w:jc w:val="center"/>
              <w:textAlignment w:val="baseline"/>
              <w:rPr>
                <w:ins w:id="8074" w:author="Читатель" w:date="2026-03-30T17:08:00Z"/>
                <w:rFonts w:ascii="Arial" w:hAnsi="Arial" w:cs="Arial"/>
              </w:rPr>
            </w:pPr>
            <w:ins w:id="8075" w:author="Читатель" w:date="2026-03-30T17:08:00Z">
              <w:r w:rsidRPr="00C01302">
                <w:rPr>
                  <w:rFonts w:ascii="Times New Roman" w:hAnsi="Times New Roman"/>
                  <w:bCs/>
                  <w:color w:val="000000"/>
                  <w:kern w:val="24"/>
                </w:rPr>
                <w:t>114</w:t>
              </w:r>
            </w:ins>
          </w:p>
        </w:tc>
        <w:tc>
          <w:tcPr>
            <w:tcW w:w="1260" w:type="dxa"/>
            <w:tcBorders>
              <w:top w:val="single" w:sz="4" w:space="0" w:color="auto"/>
              <w:left w:val="single" w:sz="4" w:space="0" w:color="auto"/>
              <w:bottom w:val="single" w:sz="4" w:space="0" w:color="auto"/>
              <w:right w:val="single" w:sz="4" w:space="0" w:color="auto"/>
            </w:tcBorders>
          </w:tcPr>
          <w:p w14:paraId="4A336573" w14:textId="77777777" w:rsidR="003E3B52" w:rsidRPr="00C01302" w:rsidRDefault="003E3B52" w:rsidP="00987943">
            <w:pPr>
              <w:spacing w:after="0" w:line="240" w:lineRule="auto"/>
              <w:rPr>
                <w:ins w:id="8076" w:author="Читатель" w:date="2026-03-30T17:08:00Z"/>
                <w:rFonts w:ascii="Times New Roman" w:hAnsi="Times New Roman"/>
                <w:b/>
                <w:sz w:val="24"/>
                <w:szCs w:val="24"/>
              </w:rPr>
            </w:pPr>
            <w:ins w:id="8077" w:author="Читатель" w:date="2026-03-30T17:08:00Z">
              <w:r w:rsidRPr="00C01302">
                <w:rPr>
                  <w:rFonts w:ascii="Times New Roman" w:hAnsi="Times New Roman"/>
                  <w:b/>
                  <w:sz w:val="24"/>
                  <w:szCs w:val="24"/>
                </w:rPr>
                <w:t>116</w:t>
              </w:r>
            </w:ins>
          </w:p>
        </w:tc>
        <w:tc>
          <w:tcPr>
            <w:tcW w:w="1147" w:type="dxa"/>
            <w:tcBorders>
              <w:top w:val="single" w:sz="4" w:space="0" w:color="auto"/>
              <w:left w:val="single" w:sz="4" w:space="0" w:color="auto"/>
              <w:bottom w:val="single" w:sz="4" w:space="0" w:color="auto"/>
              <w:right w:val="single" w:sz="4" w:space="0" w:color="auto"/>
            </w:tcBorders>
          </w:tcPr>
          <w:p w14:paraId="30C7D4B4" w14:textId="77777777" w:rsidR="003E3B52" w:rsidRPr="00C01302" w:rsidRDefault="003E3B52" w:rsidP="00987943">
            <w:pPr>
              <w:spacing w:after="0" w:line="240" w:lineRule="auto"/>
              <w:rPr>
                <w:ins w:id="8078" w:author="Читатель" w:date="2026-03-30T17:08:00Z"/>
                <w:rFonts w:ascii="Times New Roman" w:hAnsi="Times New Roman"/>
                <w:b/>
                <w:sz w:val="24"/>
                <w:szCs w:val="24"/>
              </w:rPr>
            </w:pPr>
            <w:ins w:id="8079" w:author="Читатель" w:date="2026-03-30T17:08:00Z">
              <w:r w:rsidRPr="00C01302">
                <w:rPr>
                  <w:rFonts w:ascii="Times New Roman" w:hAnsi="Times New Roman"/>
                  <w:b/>
                  <w:sz w:val="24"/>
                  <w:szCs w:val="24"/>
                </w:rPr>
                <w:t>11</w:t>
              </w:r>
            </w:ins>
          </w:p>
        </w:tc>
        <w:tc>
          <w:tcPr>
            <w:tcW w:w="1283" w:type="dxa"/>
            <w:tcBorders>
              <w:top w:val="single" w:sz="4" w:space="0" w:color="auto"/>
              <w:left w:val="single" w:sz="4" w:space="0" w:color="auto"/>
              <w:bottom w:val="single" w:sz="4" w:space="0" w:color="auto"/>
              <w:right w:val="single" w:sz="4" w:space="0" w:color="auto"/>
            </w:tcBorders>
          </w:tcPr>
          <w:p w14:paraId="7D37D4C1" w14:textId="77777777" w:rsidR="003E3B52" w:rsidRPr="00C01302" w:rsidRDefault="003E3B52" w:rsidP="00987943">
            <w:pPr>
              <w:spacing w:after="0" w:line="240" w:lineRule="auto"/>
              <w:rPr>
                <w:ins w:id="8080" w:author="Читатель" w:date="2026-03-30T17:08:00Z"/>
                <w:rFonts w:ascii="Times New Roman" w:hAnsi="Times New Roman"/>
                <w:b/>
                <w:sz w:val="24"/>
                <w:szCs w:val="24"/>
              </w:rPr>
            </w:pPr>
            <w:ins w:id="8081" w:author="Читатель" w:date="2026-03-30T17:08:00Z">
              <w:r w:rsidRPr="00C01302">
                <w:rPr>
                  <w:rFonts w:ascii="Times New Roman" w:hAnsi="Times New Roman"/>
                  <w:b/>
                  <w:sz w:val="24"/>
                  <w:szCs w:val="24"/>
                </w:rPr>
                <w:t>241</w:t>
              </w:r>
            </w:ins>
          </w:p>
        </w:tc>
      </w:tr>
      <w:tr w:rsidR="003E3B52" w:rsidRPr="00C01302" w14:paraId="77EDDD22" w14:textId="77777777" w:rsidTr="00987943">
        <w:trPr>
          <w:ins w:id="8082" w:author="Читатель" w:date="2026-03-30T17:08:00Z"/>
        </w:trPr>
        <w:tc>
          <w:tcPr>
            <w:tcW w:w="458" w:type="dxa"/>
            <w:tcBorders>
              <w:top w:val="single" w:sz="4" w:space="0" w:color="auto"/>
              <w:left w:val="single" w:sz="4" w:space="0" w:color="auto"/>
              <w:bottom w:val="single" w:sz="4" w:space="0" w:color="auto"/>
              <w:right w:val="single" w:sz="4" w:space="0" w:color="auto"/>
            </w:tcBorders>
          </w:tcPr>
          <w:p w14:paraId="658472E1" w14:textId="77777777" w:rsidR="003E3B52" w:rsidRPr="00C01302" w:rsidRDefault="003E3B52" w:rsidP="00987943">
            <w:pPr>
              <w:spacing w:after="0" w:line="240" w:lineRule="auto"/>
              <w:rPr>
                <w:ins w:id="8083" w:author="Читатель" w:date="2026-03-30T17:08:00Z"/>
                <w:rFonts w:ascii="Times New Roman" w:hAnsi="Times New Roman"/>
                <w:sz w:val="20"/>
                <w:szCs w:val="20"/>
              </w:rPr>
            </w:pPr>
          </w:p>
        </w:tc>
        <w:tc>
          <w:tcPr>
            <w:tcW w:w="4045" w:type="dxa"/>
            <w:tcBorders>
              <w:top w:val="single" w:sz="4" w:space="0" w:color="auto"/>
              <w:left w:val="single" w:sz="4" w:space="0" w:color="auto"/>
              <w:bottom w:val="single" w:sz="4" w:space="0" w:color="auto"/>
              <w:right w:val="single" w:sz="4" w:space="0" w:color="auto"/>
            </w:tcBorders>
          </w:tcPr>
          <w:p w14:paraId="253810EF" w14:textId="77777777" w:rsidR="003E3B52" w:rsidRPr="00C01302" w:rsidRDefault="003E3B52" w:rsidP="00987943">
            <w:pPr>
              <w:spacing w:after="0" w:line="240" w:lineRule="auto"/>
              <w:jc w:val="right"/>
              <w:rPr>
                <w:ins w:id="8084" w:author="Читатель" w:date="2026-03-30T17:08:00Z"/>
                <w:rFonts w:ascii="Times New Roman" w:hAnsi="Times New Roman"/>
                <w:sz w:val="24"/>
                <w:szCs w:val="24"/>
              </w:rPr>
            </w:pPr>
            <w:ins w:id="8085" w:author="Читатель" w:date="2026-03-30T17:08:00Z">
              <w:r w:rsidRPr="00C01302">
                <w:rPr>
                  <w:rFonts w:ascii="Times New Roman" w:hAnsi="Times New Roman"/>
                  <w:sz w:val="24"/>
                  <w:szCs w:val="24"/>
                </w:rPr>
                <w:t>В т.ч. с одной «4»</w:t>
              </w:r>
            </w:ins>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72EE6994" w14:textId="77777777" w:rsidR="003E3B52" w:rsidRPr="00C01302" w:rsidRDefault="003E3B52" w:rsidP="00987943">
            <w:pPr>
              <w:spacing w:after="0" w:line="240" w:lineRule="auto"/>
              <w:jc w:val="center"/>
              <w:textAlignment w:val="baseline"/>
              <w:rPr>
                <w:ins w:id="8086" w:author="Читатель" w:date="2026-03-30T17:08:00Z"/>
                <w:rFonts w:ascii="Arial" w:hAnsi="Arial" w:cs="Arial"/>
              </w:rPr>
            </w:pPr>
            <w:ins w:id="8087" w:author="Читатель" w:date="2026-03-30T17:08:00Z">
              <w:r w:rsidRPr="00C01302">
                <w:rPr>
                  <w:rFonts w:ascii="Times New Roman" w:hAnsi="Times New Roman"/>
                  <w:bCs/>
                  <w:color w:val="000000"/>
                  <w:kern w:val="24"/>
                </w:rPr>
                <w:t>5</w:t>
              </w:r>
            </w:ins>
          </w:p>
        </w:tc>
        <w:tc>
          <w:tcPr>
            <w:tcW w:w="1260" w:type="dxa"/>
            <w:tcBorders>
              <w:top w:val="single" w:sz="4" w:space="0" w:color="auto"/>
              <w:left w:val="single" w:sz="4" w:space="0" w:color="auto"/>
              <w:bottom w:val="single" w:sz="4" w:space="0" w:color="auto"/>
              <w:right w:val="single" w:sz="4" w:space="0" w:color="auto"/>
            </w:tcBorders>
          </w:tcPr>
          <w:p w14:paraId="3F553AEB" w14:textId="77777777" w:rsidR="003E3B52" w:rsidRPr="00C01302" w:rsidRDefault="003E3B52" w:rsidP="00987943">
            <w:pPr>
              <w:spacing w:after="0" w:line="240" w:lineRule="auto"/>
              <w:rPr>
                <w:ins w:id="8088" w:author="Читатель" w:date="2026-03-30T17:08:00Z"/>
                <w:rFonts w:ascii="Times New Roman" w:hAnsi="Times New Roman"/>
                <w:b/>
                <w:sz w:val="24"/>
                <w:szCs w:val="24"/>
              </w:rPr>
            </w:pPr>
            <w:ins w:id="8089" w:author="Читатель" w:date="2026-03-30T17:08:00Z">
              <w:r w:rsidRPr="00C01302">
                <w:rPr>
                  <w:rFonts w:ascii="Times New Roman" w:hAnsi="Times New Roman"/>
                  <w:b/>
                  <w:sz w:val="24"/>
                  <w:szCs w:val="24"/>
                </w:rPr>
                <w:t>0</w:t>
              </w:r>
            </w:ins>
          </w:p>
        </w:tc>
        <w:tc>
          <w:tcPr>
            <w:tcW w:w="1147" w:type="dxa"/>
            <w:tcBorders>
              <w:top w:val="single" w:sz="4" w:space="0" w:color="auto"/>
              <w:left w:val="single" w:sz="4" w:space="0" w:color="auto"/>
              <w:bottom w:val="single" w:sz="4" w:space="0" w:color="auto"/>
              <w:right w:val="single" w:sz="4" w:space="0" w:color="auto"/>
            </w:tcBorders>
          </w:tcPr>
          <w:p w14:paraId="43C20F6E" w14:textId="77777777" w:rsidR="003E3B52" w:rsidRPr="00C01302" w:rsidRDefault="003E3B52" w:rsidP="00987943">
            <w:pPr>
              <w:spacing w:after="0" w:line="240" w:lineRule="auto"/>
              <w:rPr>
                <w:ins w:id="8090" w:author="Читатель" w:date="2026-03-30T17:08:00Z"/>
                <w:rFonts w:ascii="Times New Roman" w:hAnsi="Times New Roman"/>
                <w:b/>
                <w:sz w:val="24"/>
                <w:szCs w:val="24"/>
              </w:rPr>
            </w:pPr>
            <w:ins w:id="8091" w:author="Читатель" w:date="2026-03-30T17:08:00Z">
              <w:r w:rsidRPr="00C01302">
                <w:rPr>
                  <w:rFonts w:ascii="Times New Roman" w:hAnsi="Times New Roman"/>
                  <w:b/>
                  <w:sz w:val="24"/>
                  <w:szCs w:val="24"/>
                </w:rPr>
                <w:t>0</w:t>
              </w:r>
            </w:ins>
          </w:p>
        </w:tc>
        <w:tc>
          <w:tcPr>
            <w:tcW w:w="1283" w:type="dxa"/>
            <w:tcBorders>
              <w:top w:val="single" w:sz="4" w:space="0" w:color="auto"/>
              <w:left w:val="single" w:sz="4" w:space="0" w:color="auto"/>
              <w:bottom w:val="single" w:sz="4" w:space="0" w:color="auto"/>
              <w:right w:val="single" w:sz="4" w:space="0" w:color="auto"/>
            </w:tcBorders>
          </w:tcPr>
          <w:p w14:paraId="06D6C26F" w14:textId="77777777" w:rsidR="003E3B52" w:rsidRPr="00C01302" w:rsidRDefault="003E3B52" w:rsidP="00987943">
            <w:pPr>
              <w:spacing w:after="0" w:line="240" w:lineRule="auto"/>
              <w:rPr>
                <w:ins w:id="8092" w:author="Читатель" w:date="2026-03-30T17:08:00Z"/>
                <w:rFonts w:ascii="Times New Roman" w:hAnsi="Times New Roman"/>
                <w:b/>
                <w:sz w:val="24"/>
                <w:szCs w:val="24"/>
              </w:rPr>
            </w:pPr>
            <w:ins w:id="8093" w:author="Читатель" w:date="2026-03-30T17:08:00Z">
              <w:r w:rsidRPr="00C01302">
                <w:rPr>
                  <w:rFonts w:ascii="Times New Roman" w:hAnsi="Times New Roman"/>
                  <w:b/>
                  <w:sz w:val="24"/>
                  <w:szCs w:val="24"/>
                </w:rPr>
                <w:t>5</w:t>
              </w:r>
            </w:ins>
          </w:p>
        </w:tc>
      </w:tr>
      <w:tr w:rsidR="003E3B52" w:rsidRPr="00C01302" w14:paraId="069C6FC7" w14:textId="77777777" w:rsidTr="00987943">
        <w:trPr>
          <w:ins w:id="8094" w:author="Читатель" w:date="2026-03-30T17:08:00Z"/>
        </w:trPr>
        <w:tc>
          <w:tcPr>
            <w:tcW w:w="458" w:type="dxa"/>
            <w:tcBorders>
              <w:top w:val="single" w:sz="4" w:space="0" w:color="auto"/>
              <w:left w:val="single" w:sz="4" w:space="0" w:color="auto"/>
              <w:bottom w:val="single" w:sz="4" w:space="0" w:color="auto"/>
              <w:right w:val="single" w:sz="4" w:space="0" w:color="auto"/>
            </w:tcBorders>
          </w:tcPr>
          <w:p w14:paraId="7B49661F" w14:textId="77777777" w:rsidR="003E3B52" w:rsidRPr="00C01302" w:rsidRDefault="003E3B52" w:rsidP="00987943">
            <w:pPr>
              <w:spacing w:after="0" w:line="240" w:lineRule="auto"/>
              <w:rPr>
                <w:ins w:id="8095" w:author="Читатель" w:date="2026-03-30T17:08:00Z"/>
                <w:rFonts w:ascii="Times New Roman" w:hAnsi="Times New Roman"/>
                <w:sz w:val="20"/>
                <w:szCs w:val="20"/>
              </w:rPr>
            </w:pPr>
            <w:ins w:id="8096" w:author="Читатель" w:date="2026-03-30T17:08:00Z">
              <w:r w:rsidRPr="00C01302">
                <w:rPr>
                  <w:rFonts w:ascii="Times New Roman" w:hAnsi="Times New Roman"/>
                  <w:sz w:val="20"/>
                  <w:szCs w:val="20"/>
                </w:rPr>
                <w:t>5</w:t>
              </w:r>
            </w:ins>
          </w:p>
        </w:tc>
        <w:tc>
          <w:tcPr>
            <w:tcW w:w="4045" w:type="dxa"/>
            <w:tcBorders>
              <w:top w:val="single" w:sz="4" w:space="0" w:color="auto"/>
              <w:left w:val="single" w:sz="4" w:space="0" w:color="auto"/>
              <w:bottom w:val="single" w:sz="4" w:space="0" w:color="auto"/>
              <w:right w:val="single" w:sz="4" w:space="0" w:color="auto"/>
            </w:tcBorders>
          </w:tcPr>
          <w:p w14:paraId="49DFAE5E" w14:textId="77777777" w:rsidR="003E3B52" w:rsidRPr="00C01302" w:rsidRDefault="003E3B52" w:rsidP="00987943">
            <w:pPr>
              <w:spacing w:after="0" w:line="240" w:lineRule="auto"/>
              <w:rPr>
                <w:ins w:id="8097" w:author="Читатель" w:date="2026-03-30T17:08:00Z"/>
                <w:rFonts w:ascii="Times New Roman" w:hAnsi="Times New Roman"/>
                <w:b/>
                <w:sz w:val="24"/>
                <w:szCs w:val="24"/>
              </w:rPr>
            </w:pPr>
            <w:ins w:id="8098" w:author="Читатель" w:date="2026-03-30T17:08:00Z">
              <w:r w:rsidRPr="00C01302">
                <w:rPr>
                  <w:rFonts w:ascii="Times New Roman" w:hAnsi="Times New Roman"/>
                  <w:b/>
                  <w:sz w:val="24"/>
                  <w:szCs w:val="24"/>
                </w:rPr>
                <w:t>- на «3»</w:t>
              </w:r>
            </w:ins>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253136C6" w14:textId="77777777" w:rsidR="003E3B52" w:rsidRPr="00C01302" w:rsidRDefault="003E3B52" w:rsidP="00987943">
            <w:pPr>
              <w:spacing w:after="0" w:line="240" w:lineRule="auto"/>
              <w:jc w:val="center"/>
              <w:textAlignment w:val="baseline"/>
              <w:rPr>
                <w:ins w:id="8099" w:author="Читатель" w:date="2026-03-30T17:08:00Z"/>
                <w:rFonts w:ascii="Arial" w:hAnsi="Arial" w:cs="Arial"/>
              </w:rPr>
            </w:pPr>
            <w:ins w:id="8100" w:author="Читатель" w:date="2026-03-30T17:08:00Z">
              <w:r w:rsidRPr="00C01302">
                <w:rPr>
                  <w:rFonts w:ascii="Times New Roman" w:hAnsi="Times New Roman"/>
                  <w:bCs/>
                  <w:color w:val="000000"/>
                  <w:kern w:val="24"/>
                </w:rPr>
                <w:t>86</w:t>
              </w:r>
            </w:ins>
          </w:p>
        </w:tc>
        <w:tc>
          <w:tcPr>
            <w:tcW w:w="1260" w:type="dxa"/>
            <w:tcBorders>
              <w:top w:val="single" w:sz="4" w:space="0" w:color="auto"/>
              <w:left w:val="single" w:sz="4" w:space="0" w:color="auto"/>
              <w:bottom w:val="single" w:sz="4" w:space="0" w:color="auto"/>
              <w:right w:val="single" w:sz="4" w:space="0" w:color="auto"/>
            </w:tcBorders>
          </w:tcPr>
          <w:p w14:paraId="6C0F0F9C" w14:textId="77777777" w:rsidR="003E3B52" w:rsidRPr="00C01302" w:rsidRDefault="003E3B52" w:rsidP="00987943">
            <w:pPr>
              <w:spacing w:after="0" w:line="240" w:lineRule="auto"/>
              <w:rPr>
                <w:ins w:id="8101" w:author="Читатель" w:date="2026-03-30T17:08:00Z"/>
                <w:rFonts w:ascii="Times New Roman" w:hAnsi="Times New Roman"/>
                <w:b/>
                <w:sz w:val="24"/>
                <w:szCs w:val="24"/>
              </w:rPr>
            </w:pPr>
            <w:ins w:id="8102" w:author="Читатель" w:date="2026-03-30T17:08:00Z">
              <w:r w:rsidRPr="00C01302">
                <w:rPr>
                  <w:rFonts w:ascii="Times New Roman" w:hAnsi="Times New Roman"/>
                  <w:b/>
                  <w:sz w:val="24"/>
                  <w:szCs w:val="24"/>
                </w:rPr>
                <w:t>233</w:t>
              </w:r>
            </w:ins>
          </w:p>
        </w:tc>
        <w:tc>
          <w:tcPr>
            <w:tcW w:w="1147" w:type="dxa"/>
            <w:tcBorders>
              <w:top w:val="single" w:sz="4" w:space="0" w:color="auto"/>
              <w:left w:val="single" w:sz="4" w:space="0" w:color="auto"/>
              <w:bottom w:val="single" w:sz="4" w:space="0" w:color="auto"/>
              <w:right w:val="single" w:sz="4" w:space="0" w:color="auto"/>
            </w:tcBorders>
          </w:tcPr>
          <w:p w14:paraId="18D6D108" w14:textId="77777777" w:rsidR="003E3B52" w:rsidRPr="00C01302" w:rsidRDefault="003E3B52" w:rsidP="00987943">
            <w:pPr>
              <w:spacing w:after="0" w:line="240" w:lineRule="auto"/>
              <w:rPr>
                <w:ins w:id="8103" w:author="Читатель" w:date="2026-03-30T17:08:00Z"/>
                <w:rFonts w:ascii="Times New Roman" w:hAnsi="Times New Roman"/>
                <w:b/>
                <w:sz w:val="24"/>
                <w:szCs w:val="24"/>
              </w:rPr>
            </w:pPr>
            <w:ins w:id="8104" w:author="Читатель" w:date="2026-03-30T17:08:00Z">
              <w:r w:rsidRPr="00C01302">
                <w:rPr>
                  <w:rFonts w:ascii="Times New Roman" w:hAnsi="Times New Roman"/>
                  <w:b/>
                  <w:sz w:val="24"/>
                  <w:szCs w:val="24"/>
                </w:rPr>
                <w:t>19</w:t>
              </w:r>
            </w:ins>
          </w:p>
        </w:tc>
        <w:tc>
          <w:tcPr>
            <w:tcW w:w="1283" w:type="dxa"/>
            <w:tcBorders>
              <w:top w:val="single" w:sz="4" w:space="0" w:color="auto"/>
              <w:left w:val="single" w:sz="4" w:space="0" w:color="auto"/>
              <w:bottom w:val="single" w:sz="4" w:space="0" w:color="auto"/>
              <w:right w:val="single" w:sz="4" w:space="0" w:color="auto"/>
            </w:tcBorders>
          </w:tcPr>
          <w:p w14:paraId="041DCF0A" w14:textId="77777777" w:rsidR="003E3B52" w:rsidRPr="00C01302" w:rsidRDefault="003E3B52" w:rsidP="00987943">
            <w:pPr>
              <w:spacing w:after="0" w:line="240" w:lineRule="auto"/>
              <w:rPr>
                <w:ins w:id="8105" w:author="Читатель" w:date="2026-03-30T17:08:00Z"/>
                <w:rFonts w:ascii="Times New Roman" w:hAnsi="Times New Roman"/>
                <w:b/>
                <w:sz w:val="24"/>
                <w:szCs w:val="24"/>
              </w:rPr>
            </w:pPr>
            <w:ins w:id="8106" w:author="Читатель" w:date="2026-03-30T17:08:00Z">
              <w:r w:rsidRPr="00C01302">
                <w:rPr>
                  <w:rFonts w:ascii="Times New Roman" w:hAnsi="Times New Roman"/>
                  <w:b/>
                  <w:sz w:val="24"/>
                  <w:szCs w:val="24"/>
                </w:rPr>
                <w:t>338</w:t>
              </w:r>
            </w:ins>
          </w:p>
        </w:tc>
      </w:tr>
      <w:tr w:rsidR="003E3B52" w:rsidRPr="00C01302" w14:paraId="052D54C9" w14:textId="77777777" w:rsidTr="00987943">
        <w:trPr>
          <w:ins w:id="8107" w:author="Читатель" w:date="2026-03-30T17:08:00Z"/>
        </w:trPr>
        <w:tc>
          <w:tcPr>
            <w:tcW w:w="458" w:type="dxa"/>
            <w:tcBorders>
              <w:top w:val="single" w:sz="4" w:space="0" w:color="auto"/>
              <w:left w:val="single" w:sz="4" w:space="0" w:color="auto"/>
              <w:bottom w:val="single" w:sz="4" w:space="0" w:color="auto"/>
              <w:right w:val="single" w:sz="4" w:space="0" w:color="auto"/>
            </w:tcBorders>
          </w:tcPr>
          <w:p w14:paraId="3A78E129" w14:textId="77777777" w:rsidR="003E3B52" w:rsidRPr="00C01302" w:rsidRDefault="003E3B52" w:rsidP="00987943">
            <w:pPr>
              <w:spacing w:after="0" w:line="240" w:lineRule="auto"/>
              <w:rPr>
                <w:ins w:id="8108" w:author="Читатель" w:date="2026-03-30T17:08:00Z"/>
                <w:rFonts w:ascii="Times New Roman" w:hAnsi="Times New Roman"/>
                <w:sz w:val="20"/>
                <w:szCs w:val="20"/>
              </w:rPr>
            </w:pPr>
          </w:p>
        </w:tc>
        <w:tc>
          <w:tcPr>
            <w:tcW w:w="4045" w:type="dxa"/>
            <w:tcBorders>
              <w:top w:val="single" w:sz="4" w:space="0" w:color="auto"/>
              <w:left w:val="single" w:sz="4" w:space="0" w:color="auto"/>
              <w:bottom w:val="single" w:sz="4" w:space="0" w:color="auto"/>
              <w:right w:val="single" w:sz="4" w:space="0" w:color="auto"/>
            </w:tcBorders>
          </w:tcPr>
          <w:p w14:paraId="4A62C0C1" w14:textId="77777777" w:rsidR="003E3B52" w:rsidRPr="00C01302" w:rsidRDefault="003E3B52" w:rsidP="00987943">
            <w:pPr>
              <w:spacing w:after="0" w:line="240" w:lineRule="auto"/>
              <w:jc w:val="right"/>
              <w:rPr>
                <w:ins w:id="8109" w:author="Читатель" w:date="2026-03-30T17:08:00Z"/>
                <w:rFonts w:ascii="Times New Roman" w:hAnsi="Times New Roman"/>
                <w:b/>
                <w:sz w:val="24"/>
                <w:szCs w:val="24"/>
              </w:rPr>
            </w:pPr>
            <w:ins w:id="8110" w:author="Читатель" w:date="2026-03-30T17:08:00Z">
              <w:r w:rsidRPr="00C01302">
                <w:rPr>
                  <w:rFonts w:ascii="Times New Roman" w:hAnsi="Times New Roman"/>
                  <w:sz w:val="24"/>
                  <w:szCs w:val="24"/>
                </w:rPr>
                <w:t>В т.ч. с одной «3»</w:t>
              </w:r>
            </w:ins>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4989844E" w14:textId="77777777" w:rsidR="003E3B52" w:rsidRPr="00C01302" w:rsidRDefault="003E3B52" w:rsidP="00987943">
            <w:pPr>
              <w:spacing w:after="0" w:line="240" w:lineRule="auto"/>
              <w:jc w:val="center"/>
              <w:textAlignment w:val="baseline"/>
              <w:rPr>
                <w:ins w:id="8111" w:author="Читатель" w:date="2026-03-30T17:08:00Z"/>
                <w:rFonts w:ascii="Arial" w:hAnsi="Arial" w:cs="Arial"/>
              </w:rPr>
            </w:pPr>
            <w:ins w:id="8112" w:author="Читатель" w:date="2026-03-30T17:08:00Z">
              <w:r w:rsidRPr="00C01302">
                <w:rPr>
                  <w:rFonts w:ascii="Times New Roman" w:hAnsi="Times New Roman"/>
                  <w:bCs/>
                  <w:color w:val="000000"/>
                  <w:kern w:val="24"/>
                </w:rPr>
                <w:t>21</w:t>
              </w:r>
            </w:ins>
          </w:p>
        </w:tc>
        <w:tc>
          <w:tcPr>
            <w:tcW w:w="1260" w:type="dxa"/>
            <w:tcBorders>
              <w:top w:val="single" w:sz="4" w:space="0" w:color="auto"/>
              <w:left w:val="single" w:sz="4" w:space="0" w:color="auto"/>
              <w:bottom w:val="single" w:sz="4" w:space="0" w:color="auto"/>
              <w:right w:val="single" w:sz="4" w:space="0" w:color="auto"/>
            </w:tcBorders>
          </w:tcPr>
          <w:p w14:paraId="3BA57629" w14:textId="77777777" w:rsidR="003E3B52" w:rsidRPr="00C01302" w:rsidRDefault="003E3B52" w:rsidP="00987943">
            <w:pPr>
              <w:spacing w:after="0" w:line="240" w:lineRule="auto"/>
              <w:rPr>
                <w:ins w:id="8113" w:author="Читатель" w:date="2026-03-30T17:08:00Z"/>
                <w:rFonts w:ascii="Times New Roman" w:hAnsi="Times New Roman"/>
                <w:b/>
                <w:sz w:val="24"/>
                <w:szCs w:val="24"/>
              </w:rPr>
            </w:pPr>
            <w:ins w:id="8114" w:author="Читатель" w:date="2026-03-30T17:08:00Z">
              <w:r w:rsidRPr="00C01302">
                <w:rPr>
                  <w:rFonts w:ascii="Times New Roman" w:hAnsi="Times New Roman"/>
                  <w:b/>
                  <w:sz w:val="24"/>
                  <w:szCs w:val="24"/>
                </w:rPr>
                <w:t>28</w:t>
              </w:r>
            </w:ins>
          </w:p>
        </w:tc>
        <w:tc>
          <w:tcPr>
            <w:tcW w:w="1147" w:type="dxa"/>
            <w:tcBorders>
              <w:top w:val="single" w:sz="4" w:space="0" w:color="auto"/>
              <w:left w:val="single" w:sz="4" w:space="0" w:color="auto"/>
              <w:bottom w:val="single" w:sz="4" w:space="0" w:color="auto"/>
              <w:right w:val="single" w:sz="4" w:space="0" w:color="auto"/>
            </w:tcBorders>
          </w:tcPr>
          <w:p w14:paraId="55B2C3DB" w14:textId="77777777" w:rsidR="003E3B52" w:rsidRPr="00C01302" w:rsidRDefault="003E3B52" w:rsidP="00987943">
            <w:pPr>
              <w:spacing w:after="0" w:line="240" w:lineRule="auto"/>
              <w:rPr>
                <w:ins w:id="8115" w:author="Читатель" w:date="2026-03-30T17:08:00Z"/>
                <w:rFonts w:ascii="Times New Roman" w:hAnsi="Times New Roman"/>
                <w:b/>
                <w:sz w:val="24"/>
                <w:szCs w:val="24"/>
              </w:rPr>
            </w:pPr>
            <w:ins w:id="8116" w:author="Читатель" w:date="2026-03-30T17:08:00Z">
              <w:r w:rsidRPr="00C01302">
                <w:rPr>
                  <w:rFonts w:ascii="Times New Roman" w:hAnsi="Times New Roman"/>
                  <w:b/>
                  <w:sz w:val="24"/>
                  <w:szCs w:val="24"/>
                </w:rPr>
                <w:t>6</w:t>
              </w:r>
            </w:ins>
          </w:p>
        </w:tc>
        <w:tc>
          <w:tcPr>
            <w:tcW w:w="1283" w:type="dxa"/>
            <w:tcBorders>
              <w:top w:val="single" w:sz="4" w:space="0" w:color="auto"/>
              <w:left w:val="single" w:sz="4" w:space="0" w:color="auto"/>
              <w:bottom w:val="single" w:sz="4" w:space="0" w:color="auto"/>
              <w:right w:val="single" w:sz="4" w:space="0" w:color="auto"/>
            </w:tcBorders>
          </w:tcPr>
          <w:p w14:paraId="461094E8" w14:textId="77777777" w:rsidR="003E3B52" w:rsidRPr="00C01302" w:rsidRDefault="003E3B52" w:rsidP="00987943">
            <w:pPr>
              <w:spacing w:after="0" w:line="240" w:lineRule="auto"/>
              <w:rPr>
                <w:ins w:id="8117" w:author="Читатель" w:date="2026-03-30T17:08:00Z"/>
                <w:rFonts w:ascii="Times New Roman" w:hAnsi="Times New Roman"/>
                <w:b/>
                <w:sz w:val="24"/>
                <w:szCs w:val="24"/>
              </w:rPr>
            </w:pPr>
            <w:ins w:id="8118" w:author="Читатель" w:date="2026-03-30T17:08:00Z">
              <w:r w:rsidRPr="00C01302">
                <w:rPr>
                  <w:rFonts w:ascii="Times New Roman" w:hAnsi="Times New Roman"/>
                  <w:b/>
                  <w:sz w:val="24"/>
                  <w:szCs w:val="24"/>
                </w:rPr>
                <w:t>55</w:t>
              </w:r>
            </w:ins>
          </w:p>
        </w:tc>
      </w:tr>
      <w:tr w:rsidR="003E3B52" w:rsidRPr="00C01302" w14:paraId="027E5672" w14:textId="77777777" w:rsidTr="00987943">
        <w:trPr>
          <w:ins w:id="8119" w:author="Читатель" w:date="2026-03-30T17:08:00Z"/>
        </w:trPr>
        <w:tc>
          <w:tcPr>
            <w:tcW w:w="458" w:type="dxa"/>
            <w:vMerge w:val="restart"/>
            <w:tcBorders>
              <w:top w:val="single" w:sz="4" w:space="0" w:color="auto"/>
              <w:left w:val="single" w:sz="4" w:space="0" w:color="auto"/>
              <w:right w:val="single" w:sz="4" w:space="0" w:color="auto"/>
            </w:tcBorders>
          </w:tcPr>
          <w:p w14:paraId="371A67F4" w14:textId="77777777" w:rsidR="003E3B52" w:rsidRPr="00C01302" w:rsidRDefault="003E3B52" w:rsidP="00987943">
            <w:pPr>
              <w:spacing w:after="0" w:line="240" w:lineRule="auto"/>
              <w:rPr>
                <w:ins w:id="8120" w:author="Читатель" w:date="2026-03-30T17:08:00Z"/>
                <w:rFonts w:ascii="Times New Roman" w:hAnsi="Times New Roman"/>
                <w:sz w:val="20"/>
                <w:szCs w:val="20"/>
              </w:rPr>
            </w:pPr>
            <w:ins w:id="8121" w:author="Читатель" w:date="2026-03-30T17:08:00Z">
              <w:r w:rsidRPr="00C01302">
                <w:rPr>
                  <w:rFonts w:ascii="Times New Roman" w:hAnsi="Times New Roman"/>
                  <w:sz w:val="20"/>
                  <w:szCs w:val="20"/>
                </w:rPr>
                <w:t>6</w:t>
              </w:r>
            </w:ins>
          </w:p>
        </w:tc>
        <w:tc>
          <w:tcPr>
            <w:tcW w:w="4045" w:type="dxa"/>
            <w:tcBorders>
              <w:top w:val="single" w:sz="4" w:space="0" w:color="auto"/>
              <w:left w:val="single" w:sz="4" w:space="0" w:color="auto"/>
              <w:bottom w:val="single" w:sz="4" w:space="0" w:color="auto"/>
              <w:right w:val="single" w:sz="4" w:space="0" w:color="auto"/>
            </w:tcBorders>
            <w:hideMark/>
          </w:tcPr>
          <w:p w14:paraId="0B12D9AE" w14:textId="77777777" w:rsidR="003E3B52" w:rsidRPr="00C01302" w:rsidRDefault="003E3B52" w:rsidP="00987943">
            <w:pPr>
              <w:spacing w:after="0" w:line="240" w:lineRule="auto"/>
              <w:ind w:right="-108"/>
              <w:rPr>
                <w:ins w:id="8122" w:author="Читатель" w:date="2026-03-30T17:08:00Z"/>
                <w:rFonts w:ascii="Times New Roman" w:hAnsi="Times New Roman"/>
                <w:b/>
                <w:sz w:val="24"/>
                <w:szCs w:val="24"/>
              </w:rPr>
            </w:pPr>
            <w:ins w:id="8123" w:author="Читатель" w:date="2026-03-30T17:08:00Z">
              <w:r w:rsidRPr="00C01302">
                <w:rPr>
                  <w:rFonts w:ascii="Times New Roman" w:hAnsi="Times New Roman"/>
                  <w:b/>
                  <w:sz w:val="24"/>
                  <w:szCs w:val="24"/>
                </w:rPr>
                <w:t xml:space="preserve">- на «2» </w:t>
              </w:r>
              <w:r w:rsidRPr="00C01302">
                <w:rPr>
                  <w:rFonts w:ascii="Times New Roman" w:hAnsi="Times New Roman"/>
                  <w:sz w:val="20"/>
                  <w:szCs w:val="20"/>
                </w:rPr>
                <w:t>(в т.ч. по неуважительной причине, без учета стр.7)</w:t>
              </w:r>
            </w:ins>
          </w:p>
          <w:p w14:paraId="6D359A1C" w14:textId="77777777" w:rsidR="003E3B52" w:rsidRPr="00C01302" w:rsidRDefault="003E3B52" w:rsidP="00987943">
            <w:pPr>
              <w:spacing w:after="0" w:line="240" w:lineRule="auto"/>
              <w:ind w:right="-108"/>
              <w:rPr>
                <w:ins w:id="8124" w:author="Читатель" w:date="2026-03-30T17:08:00Z"/>
                <w:rFonts w:ascii="Times New Roman" w:hAnsi="Times New Roman"/>
                <w:b/>
                <w:sz w:val="24"/>
                <w:szCs w:val="24"/>
              </w:rPr>
            </w:pPr>
            <w:ins w:id="8125" w:author="Читатель" w:date="2026-03-30T17:08:00Z">
              <w:r w:rsidRPr="00C01302">
                <w:rPr>
                  <w:rFonts w:ascii="Times New Roman" w:hAnsi="Times New Roman"/>
                  <w:b/>
                  <w:sz w:val="24"/>
                  <w:szCs w:val="24"/>
                  <w:u w:val="single"/>
                </w:rPr>
                <w:t>Из них</w:t>
              </w:r>
              <w:r w:rsidRPr="00C01302">
                <w:rPr>
                  <w:rFonts w:ascii="Times New Roman" w:hAnsi="Times New Roman"/>
                  <w:b/>
                  <w:sz w:val="24"/>
                  <w:szCs w:val="24"/>
                </w:rPr>
                <w:t>:</w:t>
              </w:r>
            </w:ins>
          </w:p>
        </w:tc>
        <w:tc>
          <w:tcPr>
            <w:tcW w:w="1984" w:type="dxa"/>
            <w:tcBorders>
              <w:top w:val="single" w:sz="8" w:space="0" w:color="000000"/>
              <w:left w:val="single" w:sz="8" w:space="0" w:color="000000"/>
              <w:bottom w:val="single" w:sz="8" w:space="0" w:color="000000"/>
              <w:right w:val="single" w:sz="8" w:space="0" w:color="000000"/>
            </w:tcBorders>
            <w:shd w:val="clear" w:color="auto" w:fill="auto"/>
            <w:hideMark/>
          </w:tcPr>
          <w:p w14:paraId="3C662353" w14:textId="77777777" w:rsidR="003E3B52" w:rsidRPr="00C01302" w:rsidRDefault="003E3B52" w:rsidP="00987943">
            <w:pPr>
              <w:spacing w:after="0" w:line="240" w:lineRule="auto"/>
              <w:jc w:val="center"/>
              <w:textAlignment w:val="baseline"/>
              <w:rPr>
                <w:ins w:id="8126" w:author="Читатель" w:date="2026-03-30T17:08:00Z"/>
                <w:rFonts w:ascii="Arial" w:hAnsi="Arial" w:cs="Arial"/>
              </w:rPr>
            </w:pPr>
            <w:ins w:id="8127" w:author="Читатель" w:date="2026-03-30T17:08:00Z">
              <w:r w:rsidRPr="00C01302">
                <w:rPr>
                  <w:rFonts w:ascii="Times New Roman" w:hAnsi="Times New Roman"/>
                  <w:bCs/>
                  <w:color w:val="000000"/>
                  <w:kern w:val="24"/>
                </w:rPr>
                <w:t xml:space="preserve">1-2 класс – 2 </w:t>
              </w:r>
            </w:ins>
          </w:p>
          <w:p w14:paraId="35660A6F" w14:textId="77777777" w:rsidR="003E3B52" w:rsidRPr="00C01302" w:rsidRDefault="003E3B52" w:rsidP="00987943">
            <w:pPr>
              <w:spacing w:after="0" w:line="240" w:lineRule="auto"/>
              <w:jc w:val="center"/>
              <w:textAlignment w:val="baseline"/>
              <w:rPr>
                <w:ins w:id="8128" w:author="Читатель" w:date="2026-03-30T17:08:00Z"/>
                <w:rFonts w:ascii="Arial" w:hAnsi="Arial" w:cs="Arial"/>
              </w:rPr>
            </w:pPr>
            <w:ins w:id="8129" w:author="Читатель" w:date="2026-03-30T17:08:00Z">
              <w:r w:rsidRPr="00C01302">
                <w:rPr>
                  <w:rFonts w:ascii="Times New Roman" w:hAnsi="Times New Roman"/>
                  <w:bCs/>
                  <w:color w:val="000000"/>
                  <w:kern w:val="24"/>
                </w:rPr>
                <w:t>3-4 класс – 2</w:t>
              </w:r>
            </w:ins>
          </w:p>
          <w:p w14:paraId="26AB11A7" w14:textId="77777777" w:rsidR="003E3B52" w:rsidRPr="00C01302" w:rsidRDefault="003E3B52" w:rsidP="00987943">
            <w:pPr>
              <w:spacing w:after="0" w:line="240" w:lineRule="auto"/>
              <w:jc w:val="center"/>
              <w:textAlignment w:val="baseline"/>
              <w:rPr>
                <w:ins w:id="8130" w:author="Читатель" w:date="2026-03-30T17:08:00Z"/>
                <w:rFonts w:ascii="Arial" w:hAnsi="Arial" w:cs="Arial"/>
              </w:rPr>
            </w:pPr>
            <w:ins w:id="8131" w:author="Читатель" w:date="2026-03-30T17:08:00Z">
              <w:r w:rsidRPr="00C01302">
                <w:rPr>
                  <w:rFonts w:ascii="Times New Roman" w:hAnsi="Times New Roman"/>
                  <w:bCs/>
                  <w:color w:val="000000"/>
                  <w:kern w:val="24"/>
                </w:rPr>
                <w:t>Итого: 4</w:t>
              </w:r>
            </w:ins>
          </w:p>
        </w:tc>
        <w:tc>
          <w:tcPr>
            <w:tcW w:w="1260" w:type="dxa"/>
            <w:tcBorders>
              <w:top w:val="single" w:sz="4" w:space="0" w:color="auto"/>
              <w:left w:val="single" w:sz="4" w:space="0" w:color="auto"/>
              <w:bottom w:val="single" w:sz="4" w:space="0" w:color="auto"/>
              <w:right w:val="single" w:sz="4" w:space="0" w:color="auto"/>
            </w:tcBorders>
          </w:tcPr>
          <w:p w14:paraId="0BD0F888" w14:textId="77777777" w:rsidR="003E3B52" w:rsidRPr="00C01302" w:rsidRDefault="003E3B52" w:rsidP="00987943">
            <w:pPr>
              <w:spacing w:after="0" w:line="240" w:lineRule="auto"/>
              <w:rPr>
                <w:ins w:id="8132" w:author="Читатель" w:date="2026-03-30T17:08:00Z"/>
                <w:rFonts w:ascii="Times New Roman" w:hAnsi="Times New Roman"/>
                <w:b/>
                <w:sz w:val="24"/>
                <w:szCs w:val="24"/>
              </w:rPr>
            </w:pPr>
            <w:ins w:id="8133" w:author="Читатель" w:date="2026-03-30T17:08:00Z">
              <w:r w:rsidRPr="00C01302">
                <w:rPr>
                  <w:rFonts w:ascii="Times New Roman" w:hAnsi="Times New Roman"/>
                  <w:b/>
                  <w:sz w:val="24"/>
                  <w:szCs w:val="24"/>
                </w:rPr>
                <w:t>15</w:t>
              </w:r>
            </w:ins>
          </w:p>
        </w:tc>
        <w:tc>
          <w:tcPr>
            <w:tcW w:w="1147" w:type="dxa"/>
            <w:tcBorders>
              <w:top w:val="single" w:sz="4" w:space="0" w:color="auto"/>
              <w:left w:val="single" w:sz="4" w:space="0" w:color="auto"/>
              <w:bottom w:val="single" w:sz="4" w:space="0" w:color="auto"/>
              <w:right w:val="single" w:sz="4" w:space="0" w:color="auto"/>
            </w:tcBorders>
          </w:tcPr>
          <w:p w14:paraId="6ADB2A1B" w14:textId="77777777" w:rsidR="003E3B52" w:rsidRPr="00C01302" w:rsidRDefault="003E3B52" w:rsidP="00987943">
            <w:pPr>
              <w:spacing w:after="0" w:line="240" w:lineRule="auto"/>
              <w:rPr>
                <w:ins w:id="8134" w:author="Читатель" w:date="2026-03-30T17:08:00Z"/>
                <w:rFonts w:ascii="Times New Roman" w:hAnsi="Times New Roman"/>
                <w:b/>
                <w:sz w:val="24"/>
                <w:szCs w:val="24"/>
              </w:rPr>
            </w:pPr>
            <w:ins w:id="8135" w:author="Читатель" w:date="2026-03-30T17:08:00Z">
              <w:r w:rsidRPr="00C01302">
                <w:rPr>
                  <w:rFonts w:ascii="Times New Roman" w:hAnsi="Times New Roman"/>
                  <w:b/>
                  <w:sz w:val="24"/>
                  <w:szCs w:val="24"/>
                </w:rPr>
                <w:t>2</w:t>
              </w:r>
            </w:ins>
          </w:p>
        </w:tc>
        <w:tc>
          <w:tcPr>
            <w:tcW w:w="1283" w:type="dxa"/>
            <w:tcBorders>
              <w:top w:val="single" w:sz="4" w:space="0" w:color="auto"/>
              <w:left w:val="single" w:sz="4" w:space="0" w:color="auto"/>
              <w:bottom w:val="single" w:sz="4" w:space="0" w:color="auto"/>
              <w:right w:val="single" w:sz="4" w:space="0" w:color="auto"/>
            </w:tcBorders>
          </w:tcPr>
          <w:p w14:paraId="74EB508E" w14:textId="77777777" w:rsidR="003E3B52" w:rsidRPr="00C01302" w:rsidRDefault="003E3B52" w:rsidP="00987943">
            <w:pPr>
              <w:spacing w:after="0" w:line="240" w:lineRule="auto"/>
              <w:rPr>
                <w:ins w:id="8136" w:author="Читатель" w:date="2026-03-30T17:08:00Z"/>
                <w:rFonts w:ascii="Times New Roman" w:hAnsi="Times New Roman"/>
                <w:b/>
                <w:sz w:val="24"/>
                <w:szCs w:val="24"/>
              </w:rPr>
            </w:pPr>
            <w:ins w:id="8137" w:author="Читатель" w:date="2026-03-30T17:08:00Z">
              <w:r w:rsidRPr="00C01302">
                <w:rPr>
                  <w:rFonts w:ascii="Times New Roman" w:hAnsi="Times New Roman"/>
                  <w:b/>
                  <w:sz w:val="24"/>
                  <w:szCs w:val="24"/>
                </w:rPr>
                <w:t>21</w:t>
              </w:r>
            </w:ins>
          </w:p>
        </w:tc>
      </w:tr>
      <w:tr w:rsidR="003E3B52" w:rsidRPr="00C01302" w14:paraId="714194CB" w14:textId="77777777" w:rsidTr="00987943">
        <w:trPr>
          <w:ins w:id="8138" w:author="Читатель" w:date="2026-03-30T17:08:00Z"/>
        </w:trPr>
        <w:tc>
          <w:tcPr>
            <w:tcW w:w="458" w:type="dxa"/>
            <w:vMerge/>
            <w:tcBorders>
              <w:left w:val="single" w:sz="4" w:space="0" w:color="auto"/>
              <w:right w:val="single" w:sz="4" w:space="0" w:color="auto"/>
            </w:tcBorders>
          </w:tcPr>
          <w:p w14:paraId="43C6F475" w14:textId="77777777" w:rsidR="003E3B52" w:rsidRPr="00C01302" w:rsidRDefault="003E3B52" w:rsidP="00987943">
            <w:pPr>
              <w:spacing w:after="0" w:line="240" w:lineRule="auto"/>
              <w:rPr>
                <w:ins w:id="8139" w:author="Читатель" w:date="2026-03-30T17:08:00Z"/>
                <w:rFonts w:ascii="Times New Roman" w:hAnsi="Times New Roman"/>
                <w:sz w:val="20"/>
                <w:szCs w:val="20"/>
              </w:rPr>
            </w:pPr>
          </w:p>
        </w:tc>
        <w:tc>
          <w:tcPr>
            <w:tcW w:w="4045" w:type="dxa"/>
            <w:tcBorders>
              <w:top w:val="single" w:sz="4" w:space="0" w:color="auto"/>
              <w:left w:val="single" w:sz="4" w:space="0" w:color="auto"/>
              <w:bottom w:val="single" w:sz="4" w:space="0" w:color="auto"/>
              <w:right w:val="single" w:sz="4" w:space="0" w:color="auto"/>
            </w:tcBorders>
          </w:tcPr>
          <w:p w14:paraId="429D0A51" w14:textId="77777777" w:rsidR="003E3B52" w:rsidRPr="00C01302" w:rsidRDefault="003E3B52" w:rsidP="00987943">
            <w:pPr>
              <w:spacing w:after="0" w:line="240" w:lineRule="auto"/>
              <w:rPr>
                <w:ins w:id="8140" w:author="Читатель" w:date="2026-03-30T17:08:00Z"/>
                <w:rFonts w:ascii="Times New Roman" w:hAnsi="Times New Roman"/>
                <w:sz w:val="20"/>
                <w:szCs w:val="20"/>
              </w:rPr>
            </w:pPr>
            <w:ins w:id="8141" w:author="Читатель" w:date="2026-03-30T17:08:00Z">
              <w:r w:rsidRPr="00C01302">
                <w:rPr>
                  <w:rFonts w:ascii="Times New Roman" w:hAnsi="Times New Roman"/>
                  <w:sz w:val="20"/>
                  <w:szCs w:val="20"/>
                </w:rPr>
                <w:t xml:space="preserve">не аттестованы по неуважительной причине </w:t>
              </w:r>
            </w:ins>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1DA19FCB" w14:textId="77777777" w:rsidR="003E3B52" w:rsidRPr="00C01302" w:rsidRDefault="003E3B52" w:rsidP="00987943">
            <w:pPr>
              <w:spacing w:after="0" w:line="240" w:lineRule="auto"/>
              <w:jc w:val="center"/>
              <w:textAlignment w:val="baseline"/>
              <w:rPr>
                <w:ins w:id="8142" w:author="Читатель" w:date="2026-03-30T17:08:00Z"/>
                <w:rFonts w:ascii="Arial" w:hAnsi="Arial" w:cs="Arial"/>
              </w:rPr>
            </w:pPr>
            <w:ins w:id="8143" w:author="Читатель" w:date="2026-03-30T17:08:00Z">
              <w:r w:rsidRPr="00C01302">
                <w:rPr>
                  <w:rFonts w:ascii="Times New Roman" w:hAnsi="Times New Roman"/>
                  <w:bCs/>
                  <w:color w:val="000000"/>
                  <w:kern w:val="24"/>
                </w:rPr>
                <w:t> 3</w:t>
              </w:r>
            </w:ins>
          </w:p>
        </w:tc>
        <w:tc>
          <w:tcPr>
            <w:tcW w:w="1260" w:type="dxa"/>
            <w:tcBorders>
              <w:top w:val="single" w:sz="4" w:space="0" w:color="auto"/>
              <w:left w:val="single" w:sz="4" w:space="0" w:color="auto"/>
              <w:bottom w:val="single" w:sz="4" w:space="0" w:color="auto"/>
              <w:right w:val="single" w:sz="4" w:space="0" w:color="auto"/>
            </w:tcBorders>
          </w:tcPr>
          <w:p w14:paraId="5C7BE478" w14:textId="77777777" w:rsidR="003E3B52" w:rsidRPr="00C01302" w:rsidRDefault="003E3B52" w:rsidP="00987943">
            <w:pPr>
              <w:spacing w:after="0" w:line="240" w:lineRule="auto"/>
              <w:rPr>
                <w:ins w:id="8144" w:author="Читатель" w:date="2026-03-30T17:08:00Z"/>
                <w:rFonts w:ascii="Times New Roman" w:hAnsi="Times New Roman"/>
                <w:b/>
                <w:sz w:val="24"/>
                <w:szCs w:val="24"/>
              </w:rPr>
            </w:pPr>
            <w:ins w:id="8145" w:author="Читатель" w:date="2026-03-30T17:08:00Z">
              <w:r w:rsidRPr="00C01302">
                <w:rPr>
                  <w:rFonts w:ascii="Times New Roman" w:hAnsi="Times New Roman"/>
                  <w:b/>
                  <w:sz w:val="24"/>
                  <w:szCs w:val="24"/>
                </w:rPr>
                <w:t>1</w:t>
              </w:r>
            </w:ins>
          </w:p>
        </w:tc>
        <w:tc>
          <w:tcPr>
            <w:tcW w:w="1147" w:type="dxa"/>
            <w:tcBorders>
              <w:top w:val="single" w:sz="4" w:space="0" w:color="auto"/>
              <w:left w:val="single" w:sz="4" w:space="0" w:color="auto"/>
              <w:bottom w:val="single" w:sz="4" w:space="0" w:color="auto"/>
              <w:right w:val="single" w:sz="4" w:space="0" w:color="auto"/>
            </w:tcBorders>
          </w:tcPr>
          <w:p w14:paraId="17F8B280" w14:textId="77777777" w:rsidR="003E3B52" w:rsidRPr="00C01302" w:rsidRDefault="003E3B52" w:rsidP="00987943">
            <w:pPr>
              <w:spacing w:after="0" w:line="240" w:lineRule="auto"/>
              <w:rPr>
                <w:ins w:id="8146" w:author="Читатель" w:date="2026-03-30T17:08:00Z"/>
                <w:rFonts w:ascii="Times New Roman" w:hAnsi="Times New Roman"/>
                <w:b/>
                <w:sz w:val="24"/>
                <w:szCs w:val="24"/>
              </w:rPr>
            </w:pPr>
            <w:ins w:id="8147" w:author="Читатель" w:date="2026-03-30T17:08:00Z">
              <w:r w:rsidRPr="00C01302">
                <w:rPr>
                  <w:rFonts w:ascii="Times New Roman" w:hAnsi="Times New Roman"/>
                  <w:b/>
                  <w:sz w:val="24"/>
                  <w:szCs w:val="24"/>
                </w:rPr>
                <w:t>0</w:t>
              </w:r>
            </w:ins>
          </w:p>
        </w:tc>
        <w:tc>
          <w:tcPr>
            <w:tcW w:w="1283" w:type="dxa"/>
            <w:tcBorders>
              <w:top w:val="single" w:sz="4" w:space="0" w:color="auto"/>
              <w:left w:val="single" w:sz="4" w:space="0" w:color="auto"/>
              <w:bottom w:val="single" w:sz="4" w:space="0" w:color="auto"/>
              <w:right w:val="single" w:sz="4" w:space="0" w:color="auto"/>
            </w:tcBorders>
          </w:tcPr>
          <w:p w14:paraId="3AE4A959" w14:textId="77777777" w:rsidR="003E3B52" w:rsidRPr="00C01302" w:rsidRDefault="003E3B52" w:rsidP="00987943">
            <w:pPr>
              <w:spacing w:after="0" w:line="240" w:lineRule="auto"/>
              <w:rPr>
                <w:ins w:id="8148" w:author="Читатель" w:date="2026-03-30T17:08:00Z"/>
                <w:rFonts w:ascii="Times New Roman" w:hAnsi="Times New Roman"/>
                <w:b/>
                <w:sz w:val="24"/>
                <w:szCs w:val="24"/>
              </w:rPr>
            </w:pPr>
            <w:ins w:id="8149" w:author="Читатель" w:date="2026-03-30T17:08:00Z">
              <w:r w:rsidRPr="00C01302">
                <w:rPr>
                  <w:rFonts w:ascii="Times New Roman" w:hAnsi="Times New Roman"/>
                  <w:b/>
                  <w:sz w:val="24"/>
                  <w:szCs w:val="24"/>
                </w:rPr>
                <w:t>4</w:t>
              </w:r>
            </w:ins>
          </w:p>
        </w:tc>
      </w:tr>
      <w:tr w:rsidR="003E3B52" w:rsidRPr="00C01302" w14:paraId="5B12B7D3" w14:textId="77777777" w:rsidTr="00987943">
        <w:trPr>
          <w:ins w:id="8150" w:author="Читатель" w:date="2026-03-30T17:08:00Z"/>
        </w:trPr>
        <w:tc>
          <w:tcPr>
            <w:tcW w:w="458" w:type="dxa"/>
            <w:vMerge/>
            <w:tcBorders>
              <w:left w:val="single" w:sz="4" w:space="0" w:color="auto"/>
              <w:right w:val="single" w:sz="4" w:space="0" w:color="auto"/>
            </w:tcBorders>
          </w:tcPr>
          <w:p w14:paraId="7BF62B4D" w14:textId="77777777" w:rsidR="003E3B52" w:rsidRPr="00C01302" w:rsidRDefault="003E3B52" w:rsidP="00987943">
            <w:pPr>
              <w:spacing w:after="0" w:line="240" w:lineRule="auto"/>
              <w:rPr>
                <w:ins w:id="8151" w:author="Читатель" w:date="2026-03-30T17:08:00Z"/>
                <w:rFonts w:ascii="Times New Roman" w:hAnsi="Times New Roman"/>
                <w:sz w:val="20"/>
                <w:szCs w:val="20"/>
              </w:rPr>
            </w:pPr>
          </w:p>
        </w:tc>
        <w:tc>
          <w:tcPr>
            <w:tcW w:w="4045" w:type="dxa"/>
            <w:tcBorders>
              <w:top w:val="single" w:sz="4" w:space="0" w:color="auto"/>
              <w:left w:val="single" w:sz="4" w:space="0" w:color="auto"/>
              <w:bottom w:val="single" w:sz="4" w:space="0" w:color="auto"/>
              <w:right w:val="single" w:sz="4" w:space="0" w:color="auto"/>
            </w:tcBorders>
          </w:tcPr>
          <w:p w14:paraId="2DE8170B" w14:textId="77777777" w:rsidR="003E3B52" w:rsidRPr="00C01302" w:rsidRDefault="003E3B52" w:rsidP="00987943">
            <w:pPr>
              <w:spacing w:after="0" w:line="240" w:lineRule="auto"/>
              <w:rPr>
                <w:ins w:id="8152" w:author="Читатель" w:date="2026-03-30T17:08:00Z"/>
                <w:rFonts w:ascii="Times New Roman" w:hAnsi="Times New Roman"/>
                <w:sz w:val="20"/>
                <w:szCs w:val="20"/>
              </w:rPr>
            </w:pPr>
            <w:ins w:id="8153" w:author="Читатель" w:date="2026-03-30T17:08:00Z">
              <w:r w:rsidRPr="00C01302">
                <w:rPr>
                  <w:rFonts w:ascii="Times New Roman" w:hAnsi="Times New Roman"/>
                  <w:sz w:val="20"/>
                  <w:szCs w:val="20"/>
                </w:rPr>
                <w:t>обучающиеся с ОВЗ</w:t>
              </w:r>
            </w:ins>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3BC8D464" w14:textId="77777777" w:rsidR="003E3B52" w:rsidRPr="00C01302" w:rsidRDefault="003E3B52" w:rsidP="00987943">
            <w:pPr>
              <w:spacing w:after="0" w:line="240" w:lineRule="auto"/>
              <w:jc w:val="center"/>
              <w:textAlignment w:val="baseline"/>
              <w:rPr>
                <w:ins w:id="8154" w:author="Читатель" w:date="2026-03-30T17:08:00Z"/>
                <w:rFonts w:ascii="Arial" w:hAnsi="Arial" w:cs="Arial"/>
              </w:rPr>
            </w:pPr>
            <w:ins w:id="8155" w:author="Читатель" w:date="2026-03-30T17:08:00Z">
              <w:r w:rsidRPr="00C01302">
                <w:rPr>
                  <w:rFonts w:ascii="Times New Roman" w:hAnsi="Times New Roman"/>
                  <w:bCs/>
                  <w:color w:val="000000"/>
                  <w:kern w:val="24"/>
                </w:rPr>
                <w:t>1 (Плахова Вера)</w:t>
              </w:r>
            </w:ins>
          </w:p>
        </w:tc>
        <w:tc>
          <w:tcPr>
            <w:tcW w:w="1260" w:type="dxa"/>
            <w:tcBorders>
              <w:top w:val="single" w:sz="4" w:space="0" w:color="auto"/>
              <w:left w:val="single" w:sz="4" w:space="0" w:color="auto"/>
              <w:bottom w:val="single" w:sz="4" w:space="0" w:color="auto"/>
              <w:right w:val="single" w:sz="4" w:space="0" w:color="auto"/>
            </w:tcBorders>
          </w:tcPr>
          <w:p w14:paraId="2288E08A" w14:textId="77777777" w:rsidR="003E3B52" w:rsidRPr="00C01302" w:rsidRDefault="003E3B52" w:rsidP="00987943">
            <w:pPr>
              <w:spacing w:after="0" w:line="240" w:lineRule="auto"/>
              <w:rPr>
                <w:ins w:id="8156" w:author="Читатель" w:date="2026-03-30T17:08:00Z"/>
                <w:rFonts w:ascii="Times New Roman" w:hAnsi="Times New Roman"/>
                <w:b/>
                <w:sz w:val="24"/>
                <w:szCs w:val="24"/>
              </w:rPr>
            </w:pPr>
            <w:ins w:id="8157" w:author="Читатель" w:date="2026-03-30T17:08:00Z">
              <w:r w:rsidRPr="00C01302">
                <w:rPr>
                  <w:rFonts w:ascii="Times New Roman" w:hAnsi="Times New Roman"/>
                  <w:b/>
                  <w:sz w:val="24"/>
                  <w:szCs w:val="24"/>
                </w:rPr>
                <w:t>4</w:t>
              </w:r>
            </w:ins>
          </w:p>
        </w:tc>
        <w:tc>
          <w:tcPr>
            <w:tcW w:w="1147" w:type="dxa"/>
            <w:tcBorders>
              <w:top w:val="single" w:sz="4" w:space="0" w:color="auto"/>
              <w:left w:val="single" w:sz="4" w:space="0" w:color="auto"/>
              <w:bottom w:val="single" w:sz="4" w:space="0" w:color="auto"/>
              <w:right w:val="single" w:sz="4" w:space="0" w:color="auto"/>
            </w:tcBorders>
          </w:tcPr>
          <w:p w14:paraId="781ACA4C" w14:textId="77777777" w:rsidR="003E3B52" w:rsidRPr="00C01302" w:rsidRDefault="003E3B52" w:rsidP="00987943">
            <w:pPr>
              <w:spacing w:after="0" w:line="240" w:lineRule="auto"/>
              <w:rPr>
                <w:ins w:id="8158" w:author="Читатель" w:date="2026-03-30T17:08:00Z"/>
                <w:rFonts w:ascii="Times New Roman" w:hAnsi="Times New Roman"/>
                <w:b/>
                <w:sz w:val="24"/>
                <w:szCs w:val="24"/>
              </w:rPr>
            </w:pPr>
            <w:ins w:id="8159" w:author="Читатель" w:date="2026-03-30T17:08:00Z">
              <w:r w:rsidRPr="00C01302">
                <w:rPr>
                  <w:rFonts w:ascii="Times New Roman" w:hAnsi="Times New Roman"/>
                  <w:b/>
                  <w:sz w:val="24"/>
                  <w:szCs w:val="24"/>
                </w:rPr>
                <w:t>0</w:t>
              </w:r>
            </w:ins>
          </w:p>
        </w:tc>
        <w:tc>
          <w:tcPr>
            <w:tcW w:w="1283" w:type="dxa"/>
            <w:tcBorders>
              <w:top w:val="single" w:sz="4" w:space="0" w:color="auto"/>
              <w:left w:val="single" w:sz="4" w:space="0" w:color="auto"/>
              <w:bottom w:val="single" w:sz="4" w:space="0" w:color="auto"/>
              <w:right w:val="single" w:sz="4" w:space="0" w:color="auto"/>
            </w:tcBorders>
          </w:tcPr>
          <w:p w14:paraId="36CFC058" w14:textId="77777777" w:rsidR="003E3B52" w:rsidRPr="00C01302" w:rsidRDefault="003E3B52" w:rsidP="00987943">
            <w:pPr>
              <w:spacing w:after="0" w:line="240" w:lineRule="auto"/>
              <w:rPr>
                <w:ins w:id="8160" w:author="Читатель" w:date="2026-03-30T17:08:00Z"/>
                <w:rFonts w:ascii="Times New Roman" w:hAnsi="Times New Roman"/>
                <w:b/>
                <w:sz w:val="24"/>
                <w:szCs w:val="24"/>
              </w:rPr>
            </w:pPr>
            <w:ins w:id="8161" w:author="Читатель" w:date="2026-03-30T17:08:00Z">
              <w:r w:rsidRPr="00C01302">
                <w:rPr>
                  <w:rFonts w:ascii="Times New Roman" w:hAnsi="Times New Roman"/>
                  <w:b/>
                  <w:sz w:val="24"/>
                  <w:szCs w:val="24"/>
                </w:rPr>
                <w:t>5</w:t>
              </w:r>
            </w:ins>
          </w:p>
        </w:tc>
      </w:tr>
      <w:tr w:rsidR="003E3B52" w:rsidRPr="00C01302" w14:paraId="587CA669" w14:textId="77777777" w:rsidTr="00987943">
        <w:trPr>
          <w:ins w:id="8162" w:author="Читатель" w:date="2026-03-30T17:08:00Z"/>
        </w:trPr>
        <w:tc>
          <w:tcPr>
            <w:tcW w:w="458" w:type="dxa"/>
            <w:vMerge/>
            <w:tcBorders>
              <w:left w:val="single" w:sz="4" w:space="0" w:color="auto"/>
              <w:right w:val="single" w:sz="4" w:space="0" w:color="auto"/>
            </w:tcBorders>
          </w:tcPr>
          <w:p w14:paraId="7822FAE8" w14:textId="77777777" w:rsidR="003E3B52" w:rsidRPr="00C01302" w:rsidRDefault="003E3B52" w:rsidP="00987943">
            <w:pPr>
              <w:spacing w:after="0" w:line="240" w:lineRule="auto"/>
              <w:rPr>
                <w:ins w:id="8163" w:author="Читатель" w:date="2026-03-30T17:08:00Z"/>
                <w:rFonts w:ascii="Times New Roman" w:hAnsi="Times New Roman"/>
                <w:sz w:val="20"/>
                <w:szCs w:val="20"/>
              </w:rPr>
            </w:pPr>
          </w:p>
        </w:tc>
        <w:tc>
          <w:tcPr>
            <w:tcW w:w="4045" w:type="dxa"/>
            <w:tcBorders>
              <w:top w:val="single" w:sz="4" w:space="0" w:color="auto"/>
              <w:left w:val="single" w:sz="4" w:space="0" w:color="auto"/>
              <w:bottom w:val="single" w:sz="4" w:space="0" w:color="auto"/>
              <w:right w:val="single" w:sz="4" w:space="0" w:color="auto"/>
            </w:tcBorders>
          </w:tcPr>
          <w:p w14:paraId="71008DA4" w14:textId="77777777" w:rsidR="003E3B52" w:rsidRPr="00C01302" w:rsidRDefault="003E3B52" w:rsidP="00987943">
            <w:pPr>
              <w:spacing w:after="0" w:line="240" w:lineRule="auto"/>
              <w:rPr>
                <w:ins w:id="8164" w:author="Читатель" w:date="2026-03-30T17:08:00Z"/>
                <w:rFonts w:ascii="Times New Roman" w:hAnsi="Times New Roman"/>
                <w:sz w:val="20"/>
                <w:szCs w:val="20"/>
              </w:rPr>
            </w:pPr>
            <w:ins w:id="8165" w:author="Читатель" w:date="2026-03-30T17:08:00Z">
              <w:r w:rsidRPr="00C01302">
                <w:rPr>
                  <w:rFonts w:ascii="Times New Roman" w:hAnsi="Times New Roman"/>
                  <w:sz w:val="20"/>
                  <w:szCs w:val="20"/>
                </w:rPr>
                <w:t>дети-инвалиды</w:t>
              </w:r>
            </w:ins>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3D46B40E" w14:textId="77777777" w:rsidR="003E3B52" w:rsidRPr="00C01302" w:rsidRDefault="003E3B52" w:rsidP="00987943">
            <w:pPr>
              <w:spacing w:after="0" w:line="240" w:lineRule="auto"/>
              <w:jc w:val="center"/>
              <w:textAlignment w:val="baseline"/>
              <w:rPr>
                <w:ins w:id="8166" w:author="Читатель" w:date="2026-03-30T17:08:00Z"/>
                <w:rFonts w:ascii="Arial" w:hAnsi="Arial" w:cs="Arial"/>
              </w:rPr>
            </w:pPr>
            <w:ins w:id="8167" w:author="Читатель" w:date="2026-03-30T17:08:00Z">
              <w:r w:rsidRPr="00C01302">
                <w:rPr>
                  <w:rFonts w:ascii="Times New Roman" w:hAnsi="Times New Roman"/>
                  <w:bCs/>
                  <w:color w:val="000000"/>
                  <w:kern w:val="24"/>
                </w:rPr>
                <w:t>1 (Пантюхин Данил)</w:t>
              </w:r>
            </w:ins>
          </w:p>
        </w:tc>
        <w:tc>
          <w:tcPr>
            <w:tcW w:w="1260" w:type="dxa"/>
            <w:tcBorders>
              <w:top w:val="single" w:sz="4" w:space="0" w:color="auto"/>
              <w:left w:val="single" w:sz="4" w:space="0" w:color="auto"/>
              <w:bottom w:val="single" w:sz="4" w:space="0" w:color="auto"/>
              <w:right w:val="single" w:sz="4" w:space="0" w:color="auto"/>
            </w:tcBorders>
          </w:tcPr>
          <w:p w14:paraId="5C765114" w14:textId="77777777" w:rsidR="003E3B52" w:rsidRPr="00C01302" w:rsidRDefault="003E3B52" w:rsidP="00987943">
            <w:pPr>
              <w:spacing w:after="0" w:line="240" w:lineRule="auto"/>
              <w:rPr>
                <w:ins w:id="8168" w:author="Читатель" w:date="2026-03-30T17:08:00Z"/>
                <w:rFonts w:ascii="Times New Roman" w:hAnsi="Times New Roman"/>
                <w:b/>
                <w:sz w:val="24"/>
                <w:szCs w:val="24"/>
              </w:rPr>
            </w:pPr>
            <w:ins w:id="8169" w:author="Читатель" w:date="2026-03-30T17:08:00Z">
              <w:r w:rsidRPr="00C01302">
                <w:rPr>
                  <w:rFonts w:ascii="Times New Roman" w:hAnsi="Times New Roman"/>
                  <w:b/>
                  <w:sz w:val="24"/>
                  <w:szCs w:val="24"/>
                </w:rPr>
                <w:t>0</w:t>
              </w:r>
            </w:ins>
          </w:p>
        </w:tc>
        <w:tc>
          <w:tcPr>
            <w:tcW w:w="1147" w:type="dxa"/>
            <w:tcBorders>
              <w:top w:val="single" w:sz="4" w:space="0" w:color="auto"/>
              <w:left w:val="single" w:sz="4" w:space="0" w:color="auto"/>
              <w:bottom w:val="single" w:sz="4" w:space="0" w:color="auto"/>
              <w:right w:val="single" w:sz="4" w:space="0" w:color="auto"/>
            </w:tcBorders>
          </w:tcPr>
          <w:p w14:paraId="42115DDB" w14:textId="77777777" w:rsidR="003E3B52" w:rsidRPr="00C01302" w:rsidRDefault="003E3B52" w:rsidP="00987943">
            <w:pPr>
              <w:spacing w:after="0" w:line="240" w:lineRule="auto"/>
              <w:rPr>
                <w:ins w:id="8170" w:author="Читатель" w:date="2026-03-30T17:08:00Z"/>
                <w:rFonts w:ascii="Times New Roman" w:hAnsi="Times New Roman"/>
                <w:b/>
                <w:sz w:val="24"/>
                <w:szCs w:val="24"/>
              </w:rPr>
            </w:pPr>
            <w:ins w:id="8171" w:author="Читатель" w:date="2026-03-30T17:08:00Z">
              <w:r w:rsidRPr="00C01302">
                <w:rPr>
                  <w:rFonts w:ascii="Times New Roman" w:hAnsi="Times New Roman"/>
                  <w:b/>
                  <w:sz w:val="24"/>
                  <w:szCs w:val="24"/>
                </w:rPr>
                <w:t>0</w:t>
              </w:r>
            </w:ins>
          </w:p>
        </w:tc>
        <w:tc>
          <w:tcPr>
            <w:tcW w:w="1283" w:type="dxa"/>
            <w:tcBorders>
              <w:top w:val="single" w:sz="4" w:space="0" w:color="auto"/>
              <w:left w:val="single" w:sz="4" w:space="0" w:color="auto"/>
              <w:bottom w:val="single" w:sz="4" w:space="0" w:color="auto"/>
              <w:right w:val="single" w:sz="4" w:space="0" w:color="auto"/>
            </w:tcBorders>
          </w:tcPr>
          <w:p w14:paraId="2F4A827C" w14:textId="77777777" w:rsidR="003E3B52" w:rsidRPr="00C01302" w:rsidRDefault="003E3B52" w:rsidP="00987943">
            <w:pPr>
              <w:spacing w:after="0" w:line="240" w:lineRule="auto"/>
              <w:rPr>
                <w:ins w:id="8172" w:author="Читатель" w:date="2026-03-30T17:08:00Z"/>
                <w:rFonts w:ascii="Times New Roman" w:hAnsi="Times New Roman"/>
                <w:b/>
                <w:sz w:val="24"/>
                <w:szCs w:val="24"/>
              </w:rPr>
            </w:pPr>
            <w:ins w:id="8173" w:author="Читатель" w:date="2026-03-30T17:08:00Z">
              <w:r w:rsidRPr="00C01302">
                <w:rPr>
                  <w:rFonts w:ascii="Times New Roman" w:hAnsi="Times New Roman"/>
                  <w:b/>
                  <w:sz w:val="24"/>
                  <w:szCs w:val="24"/>
                </w:rPr>
                <w:t>1</w:t>
              </w:r>
            </w:ins>
          </w:p>
        </w:tc>
      </w:tr>
      <w:tr w:rsidR="003E3B52" w:rsidRPr="00C01302" w14:paraId="33C2D61B" w14:textId="77777777" w:rsidTr="00987943">
        <w:trPr>
          <w:ins w:id="8174" w:author="Читатель" w:date="2026-03-30T17:08:00Z"/>
        </w:trPr>
        <w:tc>
          <w:tcPr>
            <w:tcW w:w="458" w:type="dxa"/>
            <w:vMerge/>
            <w:tcBorders>
              <w:left w:val="single" w:sz="4" w:space="0" w:color="auto"/>
              <w:right w:val="single" w:sz="4" w:space="0" w:color="auto"/>
            </w:tcBorders>
          </w:tcPr>
          <w:p w14:paraId="41090268" w14:textId="77777777" w:rsidR="003E3B52" w:rsidRPr="00C01302" w:rsidRDefault="003E3B52" w:rsidP="00987943">
            <w:pPr>
              <w:spacing w:after="0" w:line="240" w:lineRule="auto"/>
              <w:rPr>
                <w:ins w:id="8175" w:author="Читатель" w:date="2026-03-30T17:08:00Z"/>
                <w:rFonts w:ascii="Times New Roman" w:hAnsi="Times New Roman"/>
                <w:sz w:val="20"/>
                <w:szCs w:val="20"/>
              </w:rPr>
            </w:pPr>
          </w:p>
        </w:tc>
        <w:tc>
          <w:tcPr>
            <w:tcW w:w="4045" w:type="dxa"/>
            <w:tcBorders>
              <w:top w:val="single" w:sz="4" w:space="0" w:color="auto"/>
              <w:left w:val="single" w:sz="4" w:space="0" w:color="auto"/>
              <w:bottom w:val="single" w:sz="4" w:space="0" w:color="auto"/>
              <w:right w:val="single" w:sz="4" w:space="0" w:color="auto"/>
            </w:tcBorders>
          </w:tcPr>
          <w:p w14:paraId="11AE17B7" w14:textId="77777777" w:rsidR="003E3B52" w:rsidRPr="00C01302" w:rsidRDefault="003E3B52" w:rsidP="00987943">
            <w:pPr>
              <w:spacing w:after="0" w:line="240" w:lineRule="auto"/>
              <w:rPr>
                <w:ins w:id="8176" w:author="Читатель" w:date="2026-03-30T17:08:00Z"/>
                <w:rFonts w:ascii="Times New Roman" w:hAnsi="Times New Roman"/>
                <w:sz w:val="20"/>
                <w:szCs w:val="20"/>
              </w:rPr>
            </w:pPr>
            <w:ins w:id="8177" w:author="Читатель" w:date="2026-03-30T17:08:00Z">
              <w:r w:rsidRPr="00C01302">
                <w:rPr>
                  <w:rFonts w:ascii="Times New Roman" w:hAnsi="Times New Roman"/>
                  <w:sz w:val="20"/>
                  <w:szCs w:val="20"/>
                </w:rPr>
                <w:t>обучающиеся на дому</w:t>
              </w:r>
            </w:ins>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5ED08957" w14:textId="77777777" w:rsidR="003E3B52" w:rsidRPr="00C01302" w:rsidRDefault="003E3B52" w:rsidP="00987943">
            <w:pPr>
              <w:spacing w:after="0" w:line="240" w:lineRule="auto"/>
              <w:jc w:val="center"/>
              <w:textAlignment w:val="baseline"/>
              <w:rPr>
                <w:ins w:id="8178" w:author="Читатель" w:date="2026-03-30T17:08:00Z"/>
                <w:rFonts w:ascii="Arial" w:hAnsi="Arial" w:cs="Arial"/>
              </w:rPr>
            </w:pPr>
            <w:ins w:id="8179" w:author="Читатель" w:date="2026-03-30T17:08:00Z">
              <w:r w:rsidRPr="00C01302">
                <w:rPr>
                  <w:rFonts w:ascii="Times New Roman" w:hAnsi="Times New Roman"/>
                  <w:bCs/>
                  <w:color w:val="000000"/>
                  <w:kern w:val="24"/>
                </w:rPr>
                <w:t> 0</w:t>
              </w:r>
            </w:ins>
          </w:p>
        </w:tc>
        <w:tc>
          <w:tcPr>
            <w:tcW w:w="1260" w:type="dxa"/>
            <w:tcBorders>
              <w:top w:val="single" w:sz="4" w:space="0" w:color="auto"/>
              <w:left w:val="single" w:sz="4" w:space="0" w:color="auto"/>
              <w:bottom w:val="single" w:sz="4" w:space="0" w:color="auto"/>
              <w:right w:val="single" w:sz="4" w:space="0" w:color="auto"/>
            </w:tcBorders>
          </w:tcPr>
          <w:p w14:paraId="0131C1D9" w14:textId="77777777" w:rsidR="003E3B52" w:rsidRPr="00C01302" w:rsidRDefault="003E3B52" w:rsidP="00987943">
            <w:pPr>
              <w:spacing w:after="0" w:line="240" w:lineRule="auto"/>
              <w:rPr>
                <w:ins w:id="8180" w:author="Читатель" w:date="2026-03-30T17:08:00Z"/>
                <w:rFonts w:ascii="Times New Roman" w:hAnsi="Times New Roman"/>
                <w:b/>
                <w:sz w:val="24"/>
                <w:szCs w:val="24"/>
              </w:rPr>
            </w:pPr>
            <w:ins w:id="8181" w:author="Читатель" w:date="2026-03-30T17:08:00Z">
              <w:r w:rsidRPr="00C01302">
                <w:rPr>
                  <w:rFonts w:ascii="Times New Roman" w:hAnsi="Times New Roman"/>
                  <w:b/>
                  <w:sz w:val="24"/>
                  <w:szCs w:val="24"/>
                </w:rPr>
                <w:t>0</w:t>
              </w:r>
            </w:ins>
          </w:p>
        </w:tc>
        <w:tc>
          <w:tcPr>
            <w:tcW w:w="1147" w:type="dxa"/>
            <w:tcBorders>
              <w:top w:val="single" w:sz="4" w:space="0" w:color="auto"/>
              <w:left w:val="single" w:sz="4" w:space="0" w:color="auto"/>
              <w:bottom w:val="single" w:sz="4" w:space="0" w:color="auto"/>
              <w:right w:val="single" w:sz="4" w:space="0" w:color="auto"/>
            </w:tcBorders>
          </w:tcPr>
          <w:p w14:paraId="6CE6633E" w14:textId="77777777" w:rsidR="003E3B52" w:rsidRPr="00C01302" w:rsidRDefault="003E3B52" w:rsidP="00987943">
            <w:pPr>
              <w:spacing w:after="0" w:line="240" w:lineRule="auto"/>
              <w:rPr>
                <w:ins w:id="8182" w:author="Читатель" w:date="2026-03-30T17:08:00Z"/>
                <w:rFonts w:ascii="Times New Roman" w:hAnsi="Times New Roman"/>
                <w:b/>
                <w:sz w:val="24"/>
                <w:szCs w:val="24"/>
              </w:rPr>
            </w:pPr>
            <w:ins w:id="8183" w:author="Читатель" w:date="2026-03-30T17:08:00Z">
              <w:r w:rsidRPr="00C01302">
                <w:rPr>
                  <w:rFonts w:ascii="Times New Roman" w:hAnsi="Times New Roman"/>
                  <w:b/>
                  <w:sz w:val="24"/>
                  <w:szCs w:val="24"/>
                </w:rPr>
                <w:t>0</w:t>
              </w:r>
            </w:ins>
          </w:p>
        </w:tc>
        <w:tc>
          <w:tcPr>
            <w:tcW w:w="1283" w:type="dxa"/>
            <w:tcBorders>
              <w:top w:val="single" w:sz="4" w:space="0" w:color="auto"/>
              <w:left w:val="single" w:sz="4" w:space="0" w:color="auto"/>
              <w:bottom w:val="single" w:sz="4" w:space="0" w:color="auto"/>
              <w:right w:val="single" w:sz="4" w:space="0" w:color="auto"/>
            </w:tcBorders>
          </w:tcPr>
          <w:p w14:paraId="5D7A3151" w14:textId="77777777" w:rsidR="003E3B52" w:rsidRPr="00C01302" w:rsidRDefault="003E3B52" w:rsidP="00987943">
            <w:pPr>
              <w:spacing w:after="0" w:line="240" w:lineRule="auto"/>
              <w:rPr>
                <w:ins w:id="8184" w:author="Читатель" w:date="2026-03-30T17:08:00Z"/>
                <w:rFonts w:ascii="Times New Roman" w:hAnsi="Times New Roman"/>
                <w:b/>
                <w:sz w:val="24"/>
                <w:szCs w:val="24"/>
              </w:rPr>
            </w:pPr>
            <w:ins w:id="8185" w:author="Читатель" w:date="2026-03-30T17:08:00Z">
              <w:r w:rsidRPr="00C01302">
                <w:rPr>
                  <w:rFonts w:ascii="Times New Roman" w:hAnsi="Times New Roman"/>
                  <w:b/>
                  <w:sz w:val="24"/>
                  <w:szCs w:val="24"/>
                </w:rPr>
                <w:t>0</w:t>
              </w:r>
            </w:ins>
          </w:p>
        </w:tc>
      </w:tr>
      <w:tr w:rsidR="003E3B52" w:rsidRPr="00C01302" w14:paraId="7D48E4B9" w14:textId="77777777" w:rsidTr="00987943">
        <w:trPr>
          <w:ins w:id="8186" w:author="Читатель" w:date="2026-03-30T17:08:00Z"/>
        </w:trPr>
        <w:tc>
          <w:tcPr>
            <w:tcW w:w="458" w:type="dxa"/>
            <w:vMerge/>
            <w:tcBorders>
              <w:left w:val="single" w:sz="4" w:space="0" w:color="auto"/>
              <w:bottom w:val="single" w:sz="4" w:space="0" w:color="auto"/>
              <w:right w:val="single" w:sz="4" w:space="0" w:color="auto"/>
            </w:tcBorders>
          </w:tcPr>
          <w:p w14:paraId="549C8FF1" w14:textId="77777777" w:rsidR="003E3B52" w:rsidRPr="00C01302" w:rsidRDefault="003E3B52" w:rsidP="00987943">
            <w:pPr>
              <w:spacing w:after="0" w:line="240" w:lineRule="auto"/>
              <w:rPr>
                <w:ins w:id="8187" w:author="Читатель" w:date="2026-03-30T17:08:00Z"/>
                <w:rFonts w:ascii="Times New Roman" w:hAnsi="Times New Roman"/>
                <w:sz w:val="20"/>
                <w:szCs w:val="20"/>
              </w:rPr>
            </w:pPr>
          </w:p>
        </w:tc>
        <w:tc>
          <w:tcPr>
            <w:tcW w:w="4045" w:type="dxa"/>
            <w:tcBorders>
              <w:top w:val="single" w:sz="4" w:space="0" w:color="auto"/>
              <w:left w:val="single" w:sz="4" w:space="0" w:color="auto"/>
              <w:bottom w:val="single" w:sz="4" w:space="0" w:color="auto"/>
              <w:right w:val="single" w:sz="4" w:space="0" w:color="auto"/>
            </w:tcBorders>
            <w:hideMark/>
          </w:tcPr>
          <w:p w14:paraId="154AEAFE" w14:textId="77777777" w:rsidR="003E3B52" w:rsidRPr="00C01302" w:rsidRDefault="003E3B52" w:rsidP="00987943">
            <w:pPr>
              <w:spacing w:after="0" w:line="240" w:lineRule="auto"/>
              <w:rPr>
                <w:ins w:id="8188" w:author="Читатель" w:date="2026-03-30T17:08:00Z"/>
                <w:rFonts w:ascii="Times New Roman" w:hAnsi="Times New Roman"/>
                <w:sz w:val="20"/>
                <w:szCs w:val="20"/>
              </w:rPr>
            </w:pPr>
            <w:ins w:id="8189" w:author="Читатель" w:date="2026-03-30T17:08:00Z">
              <w:r w:rsidRPr="00C01302">
                <w:rPr>
                  <w:rFonts w:ascii="Times New Roman" w:hAnsi="Times New Roman"/>
                  <w:sz w:val="20"/>
                  <w:szCs w:val="20"/>
                </w:rPr>
                <w:t>сопровождает ПП - консилиум в течение учебного периода (указать количество детей, прошедших через заседание ППк во 2 четверти)</w:t>
              </w:r>
            </w:ins>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7625CEF6" w14:textId="77777777" w:rsidR="003E3B52" w:rsidRPr="00C01302" w:rsidRDefault="003E3B52" w:rsidP="00987943">
            <w:pPr>
              <w:spacing w:after="0" w:line="240" w:lineRule="auto"/>
              <w:jc w:val="center"/>
              <w:textAlignment w:val="baseline"/>
              <w:rPr>
                <w:ins w:id="8190" w:author="Читатель" w:date="2026-03-30T17:08:00Z"/>
                <w:rFonts w:ascii="Arial" w:hAnsi="Arial" w:cs="Arial"/>
              </w:rPr>
            </w:pPr>
            <w:ins w:id="8191" w:author="Читатель" w:date="2026-03-30T17:08:00Z">
              <w:r w:rsidRPr="00C01302">
                <w:rPr>
                  <w:rFonts w:ascii="Arial" w:hAnsi="Arial" w:cs="Arial"/>
                </w:rPr>
                <w:t>1</w:t>
              </w:r>
            </w:ins>
          </w:p>
        </w:tc>
        <w:tc>
          <w:tcPr>
            <w:tcW w:w="1260" w:type="dxa"/>
            <w:tcBorders>
              <w:top w:val="single" w:sz="4" w:space="0" w:color="auto"/>
              <w:left w:val="single" w:sz="4" w:space="0" w:color="auto"/>
              <w:bottom w:val="single" w:sz="4" w:space="0" w:color="auto"/>
              <w:right w:val="single" w:sz="4" w:space="0" w:color="auto"/>
            </w:tcBorders>
          </w:tcPr>
          <w:p w14:paraId="2381B884" w14:textId="77777777" w:rsidR="003E3B52" w:rsidRPr="00C01302" w:rsidRDefault="003E3B52" w:rsidP="00987943">
            <w:pPr>
              <w:spacing w:after="0" w:line="240" w:lineRule="auto"/>
              <w:rPr>
                <w:ins w:id="8192" w:author="Читатель" w:date="2026-03-30T17:08:00Z"/>
                <w:rFonts w:ascii="Times New Roman" w:hAnsi="Times New Roman"/>
                <w:b/>
                <w:sz w:val="24"/>
                <w:szCs w:val="24"/>
              </w:rPr>
            </w:pPr>
            <w:ins w:id="8193" w:author="Читатель" w:date="2026-03-30T17:08:00Z">
              <w:r w:rsidRPr="00C01302">
                <w:rPr>
                  <w:rFonts w:ascii="Times New Roman" w:hAnsi="Times New Roman"/>
                  <w:b/>
                  <w:sz w:val="24"/>
                  <w:szCs w:val="24"/>
                </w:rPr>
                <w:t>7</w:t>
              </w:r>
            </w:ins>
          </w:p>
        </w:tc>
        <w:tc>
          <w:tcPr>
            <w:tcW w:w="1147" w:type="dxa"/>
            <w:tcBorders>
              <w:top w:val="single" w:sz="4" w:space="0" w:color="auto"/>
              <w:left w:val="single" w:sz="4" w:space="0" w:color="auto"/>
              <w:bottom w:val="single" w:sz="4" w:space="0" w:color="auto"/>
              <w:right w:val="single" w:sz="4" w:space="0" w:color="auto"/>
            </w:tcBorders>
          </w:tcPr>
          <w:p w14:paraId="42907140" w14:textId="77777777" w:rsidR="003E3B52" w:rsidRPr="00C01302" w:rsidRDefault="003E3B52" w:rsidP="00987943">
            <w:pPr>
              <w:spacing w:after="0" w:line="240" w:lineRule="auto"/>
              <w:rPr>
                <w:ins w:id="8194" w:author="Читатель" w:date="2026-03-30T17:08:00Z"/>
                <w:rFonts w:ascii="Times New Roman" w:hAnsi="Times New Roman"/>
                <w:b/>
                <w:sz w:val="24"/>
                <w:szCs w:val="24"/>
              </w:rPr>
            </w:pPr>
            <w:ins w:id="8195" w:author="Читатель" w:date="2026-03-30T17:08:00Z">
              <w:r w:rsidRPr="00C01302">
                <w:rPr>
                  <w:rFonts w:ascii="Times New Roman" w:hAnsi="Times New Roman"/>
                  <w:b/>
                  <w:sz w:val="24"/>
                  <w:szCs w:val="24"/>
                </w:rPr>
                <w:t>0</w:t>
              </w:r>
            </w:ins>
          </w:p>
        </w:tc>
        <w:tc>
          <w:tcPr>
            <w:tcW w:w="1283" w:type="dxa"/>
            <w:tcBorders>
              <w:top w:val="single" w:sz="4" w:space="0" w:color="auto"/>
              <w:left w:val="single" w:sz="4" w:space="0" w:color="auto"/>
              <w:bottom w:val="single" w:sz="4" w:space="0" w:color="auto"/>
              <w:right w:val="single" w:sz="4" w:space="0" w:color="auto"/>
            </w:tcBorders>
          </w:tcPr>
          <w:p w14:paraId="3A558129" w14:textId="77777777" w:rsidR="003E3B52" w:rsidRPr="00C01302" w:rsidRDefault="003E3B52" w:rsidP="00987943">
            <w:pPr>
              <w:spacing w:after="0" w:line="240" w:lineRule="auto"/>
              <w:rPr>
                <w:ins w:id="8196" w:author="Читатель" w:date="2026-03-30T17:08:00Z"/>
                <w:rFonts w:ascii="Times New Roman" w:hAnsi="Times New Roman"/>
                <w:b/>
                <w:sz w:val="24"/>
                <w:szCs w:val="24"/>
              </w:rPr>
            </w:pPr>
            <w:ins w:id="8197" w:author="Читатель" w:date="2026-03-30T17:08:00Z">
              <w:r w:rsidRPr="00C01302">
                <w:rPr>
                  <w:rFonts w:ascii="Times New Roman" w:hAnsi="Times New Roman"/>
                  <w:b/>
                  <w:sz w:val="24"/>
                  <w:szCs w:val="24"/>
                </w:rPr>
                <w:t>8</w:t>
              </w:r>
            </w:ins>
          </w:p>
        </w:tc>
      </w:tr>
      <w:tr w:rsidR="003E3B52" w:rsidRPr="00C01302" w14:paraId="5D7FA3C8" w14:textId="77777777" w:rsidTr="00987943">
        <w:trPr>
          <w:ins w:id="8198" w:author="Читатель" w:date="2026-03-30T17:08:00Z"/>
        </w:trPr>
        <w:tc>
          <w:tcPr>
            <w:tcW w:w="458" w:type="dxa"/>
            <w:tcBorders>
              <w:left w:val="single" w:sz="4" w:space="0" w:color="auto"/>
              <w:bottom w:val="single" w:sz="4" w:space="0" w:color="auto"/>
              <w:right w:val="single" w:sz="4" w:space="0" w:color="auto"/>
            </w:tcBorders>
          </w:tcPr>
          <w:p w14:paraId="707B7D72" w14:textId="77777777" w:rsidR="003E3B52" w:rsidRPr="00C01302" w:rsidRDefault="003E3B52" w:rsidP="00987943">
            <w:pPr>
              <w:spacing w:after="0" w:line="240" w:lineRule="auto"/>
              <w:rPr>
                <w:ins w:id="8199" w:author="Читатель" w:date="2026-03-30T17:08:00Z"/>
                <w:rFonts w:ascii="Times New Roman" w:hAnsi="Times New Roman"/>
                <w:sz w:val="20"/>
                <w:szCs w:val="20"/>
              </w:rPr>
            </w:pPr>
          </w:p>
        </w:tc>
        <w:tc>
          <w:tcPr>
            <w:tcW w:w="4045" w:type="dxa"/>
            <w:tcBorders>
              <w:top w:val="single" w:sz="4" w:space="0" w:color="auto"/>
              <w:left w:val="single" w:sz="4" w:space="0" w:color="auto"/>
              <w:bottom w:val="single" w:sz="4" w:space="0" w:color="auto"/>
              <w:right w:val="single" w:sz="4" w:space="0" w:color="auto"/>
            </w:tcBorders>
          </w:tcPr>
          <w:p w14:paraId="4C888283" w14:textId="77777777" w:rsidR="003E3B52" w:rsidRPr="00C01302" w:rsidRDefault="003E3B52" w:rsidP="00987943">
            <w:pPr>
              <w:spacing w:after="0" w:line="240" w:lineRule="auto"/>
              <w:jc w:val="right"/>
              <w:rPr>
                <w:ins w:id="8200" w:author="Читатель" w:date="2026-03-30T17:08:00Z"/>
                <w:rFonts w:ascii="Times New Roman" w:hAnsi="Times New Roman"/>
                <w:sz w:val="20"/>
                <w:szCs w:val="20"/>
              </w:rPr>
            </w:pPr>
            <w:ins w:id="8201" w:author="Читатель" w:date="2026-03-30T17:08:00Z">
              <w:r w:rsidRPr="00C01302">
                <w:rPr>
                  <w:rFonts w:ascii="Times New Roman" w:hAnsi="Times New Roman"/>
                  <w:sz w:val="24"/>
                  <w:szCs w:val="24"/>
                </w:rPr>
                <w:t>В т.ч. с одной «2»</w:t>
              </w:r>
            </w:ins>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2C03BE6C" w14:textId="77777777" w:rsidR="003E3B52" w:rsidRPr="00C01302" w:rsidRDefault="003E3B52" w:rsidP="00987943">
            <w:pPr>
              <w:spacing w:after="0" w:line="240" w:lineRule="auto"/>
              <w:jc w:val="center"/>
              <w:textAlignment w:val="baseline"/>
              <w:rPr>
                <w:ins w:id="8202" w:author="Читатель" w:date="2026-03-30T17:08:00Z"/>
                <w:rFonts w:ascii="Arial" w:hAnsi="Arial" w:cs="Arial"/>
              </w:rPr>
            </w:pPr>
            <w:ins w:id="8203" w:author="Читатель" w:date="2026-03-30T17:08:00Z">
              <w:r w:rsidRPr="00C01302">
                <w:rPr>
                  <w:rFonts w:ascii="Arial" w:hAnsi="Arial" w:cs="Arial"/>
                </w:rPr>
                <w:t>1</w:t>
              </w:r>
            </w:ins>
          </w:p>
        </w:tc>
        <w:tc>
          <w:tcPr>
            <w:tcW w:w="1260" w:type="dxa"/>
            <w:tcBorders>
              <w:top w:val="single" w:sz="4" w:space="0" w:color="auto"/>
              <w:left w:val="single" w:sz="4" w:space="0" w:color="auto"/>
              <w:bottom w:val="single" w:sz="4" w:space="0" w:color="auto"/>
              <w:right w:val="single" w:sz="4" w:space="0" w:color="auto"/>
            </w:tcBorders>
          </w:tcPr>
          <w:p w14:paraId="26ACFF1E" w14:textId="77777777" w:rsidR="003E3B52" w:rsidRPr="00C01302" w:rsidRDefault="003E3B52" w:rsidP="00987943">
            <w:pPr>
              <w:spacing w:after="0" w:line="240" w:lineRule="auto"/>
              <w:rPr>
                <w:ins w:id="8204" w:author="Читатель" w:date="2026-03-30T17:08:00Z"/>
                <w:rFonts w:ascii="Times New Roman" w:hAnsi="Times New Roman"/>
                <w:b/>
                <w:sz w:val="24"/>
                <w:szCs w:val="24"/>
              </w:rPr>
            </w:pPr>
            <w:ins w:id="8205" w:author="Читатель" w:date="2026-03-30T17:08:00Z">
              <w:r w:rsidRPr="00C01302">
                <w:rPr>
                  <w:rFonts w:ascii="Times New Roman" w:hAnsi="Times New Roman"/>
                  <w:b/>
                  <w:sz w:val="24"/>
                  <w:szCs w:val="24"/>
                </w:rPr>
                <w:t>4</w:t>
              </w:r>
            </w:ins>
          </w:p>
        </w:tc>
        <w:tc>
          <w:tcPr>
            <w:tcW w:w="1147" w:type="dxa"/>
            <w:tcBorders>
              <w:top w:val="single" w:sz="4" w:space="0" w:color="auto"/>
              <w:left w:val="single" w:sz="4" w:space="0" w:color="auto"/>
              <w:bottom w:val="single" w:sz="4" w:space="0" w:color="auto"/>
              <w:right w:val="single" w:sz="4" w:space="0" w:color="auto"/>
            </w:tcBorders>
          </w:tcPr>
          <w:p w14:paraId="55C3D91F" w14:textId="77777777" w:rsidR="003E3B52" w:rsidRPr="00C01302" w:rsidRDefault="003E3B52" w:rsidP="00987943">
            <w:pPr>
              <w:spacing w:after="0" w:line="240" w:lineRule="auto"/>
              <w:rPr>
                <w:ins w:id="8206" w:author="Читатель" w:date="2026-03-30T17:08:00Z"/>
                <w:rFonts w:ascii="Times New Roman" w:hAnsi="Times New Roman"/>
                <w:b/>
                <w:sz w:val="24"/>
                <w:szCs w:val="24"/>
              </w:rPr>
            </w:pPr>
            <w:ins w:id="8207" w:author="Читатель" w:date="2026-03-30T17:08:00Z">
              <w:r w:rsidRPr="00C01302">
                <w:rPr>
                  <w:rFonts w:ascii="Times New Roman" w:hAnsi="Times New Roman"/>
                  <w:b/>
                  <w:sz w:val="24"/>
                  <w:szCs w:val="24"/>
                </w:rPr>
                <w:t>0</w:t>
              </w:r>
            </w:ins>
          </w:p>
        </w:tc>
        <w:tc>
          <w:tcPr>
            <w:tcW w:w="1283" w:type="dxa"/>
            <w:tcBorders>
              <w:top w:val="single" w:sz="4" w:space="0" w:color="auto"/>
              <w:left w:val="single" w:sz="4" w:space="0" w:color="auto"/>
              <w:bottom w:val="single" w:sz="4" w:space="0" w:color="auto"/>
              <w:right w:val="single" w:sz="4" w:space="0" w:color="auto"/>
            </w:tcBorders>
          </w:tcPr>
          <w:p w14:paraId="556D4F14" w14:textId="77777777" w:rsidR="003E3B52" w:rsidRPr="00C01302" w:rsidRDefault="003E3B52" w:rsidP="00987943">
            <w:pPr>
              <w:spacing w:after="0" w:line="240" w:lineRule="auto"/>
              <w:rPr>
                <w:ins w:id="8208" w:author="Читатель" w:date="2026-03-30T17:08:00Z"/>
                <w:rFonts w:ascii="Times New Roman" w:hAnsi="Times New Roman"/>
                <w:b/>
                <w:sz w:val="24"/>
                <w:szCs w:val="24"/>
              </w:rPr>
            </w:pPr>
            <w:ins w:id="8209" w:author="Читатель" w:date="2026-03-30T17:08:00Z">
              <w:r w:rsidRPr="00C01302">
                <w:rPr>
                  <w:rFonts w:ascii="Times New Roman" w:hAnsi="Times New Roman"/>
                  <w:b/>
                  <w:sz w:val="24"/>
                  <w:szCs w:val="24"/>
                </w:rPr>
                <w:t>5</w:t>
              </w:r>
            </w:ins>
          </w:p>
        </w:tc>
      </w:tr>
      <w:tr w:rsidR="003E3B52" w:rsidRPr="00C01302" w14:paraId="697C7452" w14:textId="77777777" w:rsidTr="00987943">
        <w:trPr>
          <w:ins w:id="8210" w:author="Читатель" w:date="2026-03-30T17:08:00Z"/>
        </w:trPr>
        <w:tc>
          <w:tcPr>
            <w:tcW w:w="458" w:type="dxa"/>
            <w:tcBorders>
              <w:top w:val="single" w:sz="4" w:space="0" w:color="auto"/>
              <w:left w:val="single" w:sz="4" w:space="0" w:color="auto"/>
              <w:bottom w:val="single" w:sz="4" w:space="0" w:color="auto"/>
              <w:right w:val="single" w:sz="4" w:space="0" w:color="auto"/>
            </w:tcBorders>
          </w:tcPr>
          <w:p w14:paraId="04BB109E" w14:textId="77777777" w:rsidR="003E3B52" w:rsidRPr="00C01302" w:rsidRDefault="003E3B52" w:rsidP="00987943">
            <w:pPr>
              <w:spacing w:after="0" w:line="240" w:lineRule="auto"/>
              <w:rPr>
                <w:ins w:id="8211" w:author="Читатель" w:date="2026-03-30T17:08:00Z"/>
                <w:rFonts w:ascii="Times New Roman" w:hAnsi="Times New Roman"/>
                <w:sz w:val="20"/>
                <w:szCs w:val="20"/>
              </w:rPr>
            </w:pPr>
            <w:ins w:id="8212" w:author="Читатель" w:date="2026-03-30T17:08:00Z">
              <w:r w:rsidRPr="00C01302">
                <w:rPr>
                  <w:rFonts w:ascii="Times New Roman" w:hAnsi="Times New Roman"/>
                  <w:sz w:val="20"/>
                  <w:szCs w:val="20"/>
                </w:rPr>
                <w:t>7</w:t>
              </w:r>
            </w:ins>
          </w:p>
        </w:tc>
        <w:tc>
          <w:tcPr>
            <w:tcW w:w="4045" w:type="dxa"/>
            <w:tcBorders>
              <w:top w:val="single" w:sz="4" w:space="0" w:color="auto"/>
              <w:left w:val="single" w:sz="4" w:space="0" w:color="auto"/>
              <w:bottom w:val="single" w:sz="4" w:space="0" w:color="auto"/>
              <w:right w:val="single" w:sz="4" w:space="0" w:color="auto"/>
            </w:tcBorders>
            <w:hideMark/>
          </w:tcPr>
          <w:p w14:paraId="17793287" w14:textId="77777777" w:rsidR="003E3B52" w:rsidRPr="00C01302" w:rsidRDefault="003E3B52" w:rsidP="00987943">
            <w:pPr>
              <w:spacing w:after="0" w:line="240" w:lineRule="auto"/>
              <w:rPr>
                <w:ins w:id="8213" w:author="Читатель" w:date="2026-03-30T17:08:00Z"/>
                <w:rFonts w:ascii="Times New Roman" w:hAnsi="Times New Roman"/>
                <w:b/>
                <w:sz w:val="24"/>
                <w:szCs w:val="24"/>
              </w:rPr>
            </w:pPr>
            <w:ins w:id="8214" w:author="Читатель" w:date="2026-03-30T17:08:00Z">
              <w:r w:rsidRPr="00C01302">
                <w:rPr>
                  <w:rFonts w:ascii="Times New Roman" w:hAnsi="Times New Roman"/>
                  <w:b/>
                  <w:sz w:val="24"/>
                  <w:szCs w:val="24"/>
                </w:rPr>
                <w:t>Не аттестовано по уважительной причине (болезнь, семейное образование, соревнования и т.п.)</w:t>
              </w:r>
            </w:ins>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1F941034" w14:textId="77777777" w:rsidR="003E3B52" w:rsidRPr="00C01302" w:rsidRDefault="003E3B52" w:rsidP="00987943">
            <w:pPr>
              <w:spacing w:after="0" w:line="240" w:lineRule="auto"/>
              <w:jc w:val="center"/>
              <w:textAlignment w:val="baseline"/>
              <w:rPr>
                <w:ins w:id="8215" w:author="Читатель" w:date="2026-03-30T17:08:00Z"/>
                <w:rFonts w:ascii="Arial" w:hAnsi="Arial" w:cs="Arial"/>
              </w:rPr>
            </w:pPr>
            <w:ins w:id="8216" w:author="Читатель" w:date="2026-03-30T17:08:00Z">
              <w:r w:rsidRPr="00C01302">
                <w:rPr>
                  <w:rFonts w:ascii="Arial" w:hAnsi="Arial" w:cs="Arial"/>
                </w:rPr>
                <w:t>1</w:t>
              </w:r>
            </w:ins>
          </w:p>
        </w:tc>
        <w:tc>
          <w:tcPr>
            <w:tcW w:w="1260" w:type="dxa"/>
            <w:tcBorders>
              <w:top w:val="single" w:sz="4" w:space="0" w:color="auto"/>
              <w:left w:val="single" w:sz="4" w:space="0" w:color="auto"/>
              <w:bottom w:val="single" w:sz="4" w:space="0" w:color="auto"/>
              <w:right w:val="single" w:sz="4" w:space="0" w:color="auto"/>
            </w:tcBorders>
          </w:tcPr>
          <w:p w14:paraId="0E3E6659" w14:textId="77777777" w:rsidR="003E3B52" w:rsidRPr="00C01302" w:rsidRDefault="003E3B52" w:rsidP="00987943">
            <w:pPr>
              <w:spacing w:after="0" w:line="240" w:lineRule="auto"/>
              <w:rPr>
                <w:ins w:id="8217" w:author="Читатель" w:date="2026-03-30T17:08:00Z"/>
                <w:rFonts w:ascii="Times New Roman" w:hAnsi="Times New Roman"/>
                <w:b/>
                <w:sz w:val="24"/>
                <w:szCs w:val="24"/>
              </w:rPr>
            </w:pPr>
            <w:ins w:id="8218" w:author="Читатель" w:date="2026-03-30T17:08:00Z">
              <w:r w:rsidRPr="00C01302">
                <w:rPr>
                  <w:rFonts w:ascii="Times New Roman" w:hAnsi="Times New Roman"/>
                  <w:b/>
                  <w:sz w:val="24"/>
                  <w:szCs w:val="24"/>
                </w:rPr>
                <w:t>1</w:t>
              </w:r>
            </w:ins>
          </w:p>
        </w:tc>
        <w:tc>
          <w:tcPr>
            <w:tcW w:w="1147" w:type="dxa"/>
            <w:tcBorders>
              <w:top w:val="single" w:sz="4" w:space="0" w:color="auto"/>
              <w:left w:val="single" w:sz="4" w:space="0" w:color="auto"/>
              <w:bottom w:val="single" w:sz="4" w:space="0" w:color="auto"/>
              <w:right w:val="single" w:sz="4" w:space="0" w:color="auto"/>
            </w:tcBorders>
          </w:tcPr>
          <w:p w14:paraId="0AE91471" w14:textId="77777777" w:rsidR="003E3B52" w:rsidRPr="00C01302" w:rsidRDefault="003E3B52" w:rsidP="00987943">
            <w:pPr>
              <w:spacing w:after="0" w:line="240" w:lineRule="auto"/>
              <w:rPr>
                <w:ins w:id="8219" w:author="Читатель" w:date="2026-03-30T17:08:00Z"/>
                <w:rFonts w:ascii="Times New Roman" w:hAnsi="Times New Roman"/>
                <w:b/>
                <w:sz w:val="24"/>
                <w:szCs w:val="24"/>
              </w:rPr>
            </w:pPr>
          </w:p>
        </w:tc>
        <w:tc>
          <w:tcPr>
            <w:tcW w:w="1283" w:type="dxa"/>
            <w:tcBorders>
              <w:top w:val="single" w:sz="4" w:space="0" w:color="auto"/>
              <w:left w:val="single" w:sz="4" w:space="0" w:color="auto"/>
              <w:bottom w:val="single" w:sz="4" w:space="0" w:color="auto"/>
              <w:right w:val="single" w:sz="4" w:space="0" w:color="auto"/>
            </w:tcBorders>
          </w:tcPr>
          <w:p w14:paraId="2AC1D7B1" w14:textId="77777777" w:rsidR="003E3B52" w:rsidRPr="00C01302" w:rsidRDefault="003E3B52" w:rsidP="00987943">
            <w:pPr>
              <w:spacing w:after="0" w:line="240" w:lineRule="auto"/>
              <w:rPr>
                <w:ins w:id="8220" w:author="Читатель" w:date="2026-03-30T17:08:00Z"/>
                <w:rFonts w:ascii="Times New Roman" w:hAnsi="Times New Roman"/>
                <w:b/>
                <w:sz w:val="24"/>
                <w:szCs w:val="24"/>
              </w:rPr>
            </w:pPr>
            <w:ins w:id="8221" w:author="Читатель" w:date="2026-03-30T17:08:00Z">
              <w:r w:rsidRPr="00C01302">
                <w:rPr>
                  <w:rFonts w:ascii="Times New Roman" w:hAnsi="Times New Roman"/>
                  <w:b/>
                  <w:sz w:val="24"/>
                  <w:szCs w:val="24"/>
                </w:rPr>
                <w:t>2</w:t>
              </w:r>
            </w:ins>
          </w:p>
        </w:tc>
      </w:tr>
      <w:tr w:rsidR="003E3B52" w:rsidRPr="00C01302" w14:paraId="5659BDFB" w14:textId="77777777" w:rsidTr="00987943">
        <w:trPr>
          <w:ins w:id="8222" w:author="Читатель" w:date="2026-03-30T17:08:00Z"/>
        </w:trPr>
        <w:tc>
          <w:tcPr>
            <w:tcW w:w="458" w:type="dxa"/>
            <w:tcBorders>
              <w:top w:val="single" w:sz="4" w:space="0" w:color="auto"/>
              <w:left w:val="single" w:sz="4" w:space="0" w:color="auto"/>
              <w:bottom w:val="single" w:sz="4" w:space="0" w:color="auto"/>
              <w:right w:val="single" w:sz="4" w:space="0" w:color="auto"/>
            </w:tcBorders>
          </w:tcPr>
          <w:p w14:paraId="66875184" w14:textId="77777777" w:rsidR="003E3B52" w:rsidRPr="00C01302" w:rsidRDefault="003E3B52" w:rsidP="00987943">
            <w:pPr>
              <w:spacing w:after="0" w:line="240" w:lineRule="auto"/>
              <w:rPr>
                <w:ins w:id="8223" w:author="Читатель" w:date="2026-03-30T17:08:00Z"/>
                <w:rFonts w:ascii="Times New Roman" w:hAnsi="Times New Roman"/>
                <w:sz w:val="20"/>
                <w:szCs w:val="20"/>
              </w:rPr>
            </w:pPr>
            <w:ins w:id="8224" w:author="Читатель" w:date="2026-03-30T17:08:00Z">
              <w:r w:rsidRPr="00C01302">
                <w:rPr>
                  <w:rFonts w:ascii="Times New Roman" w:hAnsi="Times New Roman"/>
                  <w:sz w:val="20"/>
                  <w:szCs w:val="20"/>
                </w:rPr>
                <w:t>8</w:t>
              </w:r>
            </w:ins>
          </w:p>
        </w:tc>
        <w:tc>
          <w:tcPr>
            <w:tcW w:w="4045" w:type="dxa"/>
            <w:tcBorders>
              <w:top w:val="single" w:sz="4" w:space="0" w:color="auto"/>
              <w:left w:val="single" w:sz="4" w:space="0" w:color="auto"/>
              <w:bottom w:val="single" w:sz="4" w:space="0" w:color="auto"/>
              <w:right w:val="single" w:sz="4" w:space="0" w:color="auto"/>
            </w:tcBorders>
            <w:hideMark/>
          </w:tcPr>
          <w:p w14:paraId="704F2C16" w14:textId="77777777" w:rsidR="003E3B52" w:rsidRPr="00C01302" w:rsidRDefault="003E3B52" w:rsidP="00987943">
            <w:pPr>
              <w:spacing w:after="0" w:line="240" w:lineRule="auto"/>
              <w:rPr>
                <w:ins w:id="8225" w:author="Читатель" w:date="2026-03-30T17:08:00Z"/>
                <w:rFonts w:ascii="Times New Roman" w:hAnsi="Times New Roman"/>
                <w:b/>
                <w:sz w:val="24"/>
                <w:szCs w:val="24"/>
              </w:rPr>
            </w:pPr>
            <w:ins w:id="8226" w:author="Читатель" w:date="2026-03-30T17:08:00Z">
              <w:r w:rsidRPr="00C01302">
                <w:rPr>
                  <w:rFonts w:ascii="Times New Roman" w:hAnsi="Times New Roman"/>
                  <w:b/>
                  <w:sz w:val="24"/>
                  <w:szCs w:val="24"/>
                </w:rPr>
                <w:t xml:space="preserve">Итого % успеваемости </w:t>
              </w:r>
            </w:ins>
          </w:p>
          <w:p w14:paraId="285B40DA" w14:textId="77777777" w:rsidR="003E3B52" w:rsidRPr="00C01302" w:rsidRDefault="003E3B52" w:rsidP="00987943">
            <w:pPr>
              <w:spacing w:after="0" w:line="240" w:lineRule="auto"/>
              <w:rPr>
                <w:ins w:id="8227" w:author="Читатель" w:date="2026-03-30T17:08:00Z"/>
                <w:rFonts w:ascii="Times New Roman" w:hAnsi="Times New Roman"/>
                <w:sz w:val="20"/>
                <w:szCs w:val="20"/>
              </w:rPr>
            </w:pPr>
            <w:ins w:id="8228" w:author="Читатель" w:date="2026-03-30T17:08:00Z">
              <w:r w:rsidRPr="00C01302">
                <w:rPr>
                  <w:rFonts w:ascii="Times New Roman" w:hAnsi="Times New Roman"/>
                  <w:sz w:val="20"/>
                  <w:szCs w:val="20"/>
                </w:rPr>
                <w:t xml:space="preserve">(стр.1 </w:t>
              </w:r>
              <w:r w:rsidRPr="00C01302">
                <w:rPr>
                  <w:rFonts w:ascii="Times New Roman" w:hAnsi="Times New Roman"/>
                  <w:b/>
                  <w:sz w:val="24"/>
                  <w:szCs w:val="24"/>
                </w:rPr>
                <w:t>-</w:t>
              </w:r>
              <w:r w:rsidRPr="00C01302">
                <w:rPr>
                  <w:rFonts w:ascii="Times New Roman" w:hAnsi="Times New Roman"/>
                  <w:sz w:val="20"/>
                  <w:szCs w:val="20"/>
                </w:rPr>
                <w:t xml:space="preserve"> стр.6/стр.1*100% =математическое округление до десятых)</w:t>
              </w:r>
            </w:ins>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4FD3C496" w14:textId="77777777" w:rsidR="003E3B52" w:rsidRPr="00C01302" w:rsidRDefault="003E3B52" w:rsidP="00987943">
            <w:pPr>
              <w:spacing w:after="0" w:line="240" w:lineRule="auto"/>
              <w:jc w:val="center"/>
              <w:textAlignment w:val="baseline"/>
              <w:rPr>
                <w:ins w:id="8229" w:author="Читатель" w:date="2026-03-30T17:08:00Z"/>
                <w:rFonts w:ascii="Arial" w:hAnsi="Arial" w:cs="Arial"/>
              </w:rPr>
            </w:pPr>
            <w:ins w:id="8230" w:author="Читатель" w:date="2026-03-30T17:08:00Z">
              <w:r w:rsidRPr="00C01302">
                <w:rPr>
                  <w:rFonts w:ascii="Times New Roman" w:hAnsi="Times New Roman"/>
                  <w:bCs/>
                  <w:color w:val="000000"/>
                  <w:kern w:val="24"/>
                </w:rPr>
                <w:t>98,6</w:t>
              </w:r>
            </w:ins>
          </w:p>
        </w:tc>
        <w:tc>
          <w:tcPr>
            <w:tcW w:w="1260" w:type="dxa"/>
            <w:tcBorders>
              <w:top w:val="single" w:sz="4" w:space="0" w:color="auto"/>
              <w:left w:val="single" w:sz="4" w:space="0" w:color="auto"/>
              <w:bottom w:val="single" w:sz="4" w:space="0" w:color="auto"/>
              <w:right w:val="single" w:sz="4" w:space="0" w:color="auto"/>
            </w:tcBorders>
          </w:tcPr>
          <w:p w14:paraId="0A297CB9" w14:textId="77777777" w:rsidR="003E3B52" w:rsidRPr="00C01302" w:rsidRDefault="003E3B52" w:rsidP="00987943">
            <w:pPr>
              <w:spacing w:after="0" w:line="240" w:lineRule="auto"/>
              <w:rPr>
                <w:ins w:id="8231" w:author="Читатель" w:date="2026-03-30T17:08:00Z"/>
                <w:rFonts w:ascii="Times New Roman" w:hAnsi="Times New Roman"/>
                <w:b/>
                <w:sz w:val="24"/>
                <w:szCs w:val="24"/>
              </w:rPr>
            </w:pPr>
            <w:ins w:id="8232" w:author="Читатель" w:date="2026-03-30T17:08:00Z">
              <w:r w:rsidRPr="00C01302">
                <w:rPr>
                  <w:rFonts w:ascii="Times New Roman" w:hAnsi="Times New Roman"/>
                  <w:b/>
                  <w:sz w:val="24"/>
                  <w:szCs w:val="24"/>
                </w:rPr>
                <w:t>96</w:t>
              </w:r>
            </w:ins>
          </w:p>
        </w:tc>
        <w:tc>
          <w:tcPr>
            <w:tcW w:w="1147" w:type="dxa"/>
            <w:tcBorders>
              <w:top w:val="single" w:sz="4" w:space="0" w:color="auto"/>
              <w:left w:val="single" w:sz="4" w:space="0" w:color="auto"/>
              <w:bottom w:val="single" w:sz="4" w:space="0" w:color="auto"/>
              <w:right w:val="single" w:sz="4" w:space="0" w:color="auto"/>
            </w:tcBorders>
          </w:tcPr>
          <w:p w14:paraId="74A26A98" w14:textId="77777777" w:rsidR="003E3B52" w:rsidRPr="00C01302" w:rsidRDefault="003E3B52" w:rsidP="00987943">
            <w:pPr>
              <w:spacing w:after="0" w:line="240" w:lineRule="auto"/>
              <w:rPr>
                <w:ins w:id="8233" w:author="Читатель" w:date="2026-03-30T17:08:00Z"/>
                <w:rFonts w:ascii="Times New Roman" w:hAnsi="Times New Roman"/>
                <w:b/>
                <w:sz w:val="24"/>
                <w:szCs w:val="24"/>
              </w:rPr>
            </w:pPr>
            <w:ins w:id="8234" w:author="Читатель" w:date="2026-03-30T17:08:00Z">
              <w:r w:rsidRPr="00C01302">
                <w:rPr>
                  <w:rFonts w:ascii="Times New Roman" w:hAnsi="Times New Roman"/>
                  <w:b/>
                  <w:sz w:val="24"/>
                  <w:szCs w:val="24"/>
                </w:rPr>
                <w:t>94,1</w:t>
              </w:r>
            </w:ins>
          </w:p>
        </w:tc>
        <w:tc>
          <w:tcPr>
            <w:tcW w:w="1283" w:type="dxa"/>
            <w:tcBorders>
              <w:top w:val="single" w:sz="4" w:space="0" w:color="auto"/>
              <w:left w:val="single" w:sz="4" w:space="0" w:color="auto"/>
              <w:bottom w:val="single" w:sz="4" w:space="0" w:color="auto"/>
              <w:right w:val="single" w:sz="4" w:space="0" w:color="auto"/>
            </w:tcBorders>
          </w:tcPr>
          <w:p w14:paraId="15E03B90" w14:textId="77777777" w:rsidR="003E3B52" w:rsidRPr="00C01302" w:rsidRDefault="003E3B52" w:rsidP="00987943">
            <w:pPr>
              <w:spacing w:after="0" w:line="240" w:lineRule="auto"/>
              <w:rPr>
                <w:ins w:id="8235" w:author="Читатель" w:date="2026-03-30T17:08:00Z"/>
                <w:rFonts w:ascii="Times New Roman" w:hAnsi="Times New Roman"/>
                <w:b/>
                <w:sz w:val="24"/>
                <w:szCs w:val="24"/>
              </w:rPr>
            </w:pPr>
            <w:ins w:id="8236" w:author="Читатель" w:date="2026-03-30T17:08:00Z">
              <w:r w:rsidRPr="00C01302">
                <w:rPr>
                  <w:rFonts w:ascii="Times New Roman" w:hAnsi="Times New Roman"/>
                  <w:b/>
                  <w:sz w:val="24"/>
                  <w:szCs w:val="24"/>
                </w:rPr>
                <w:t>97</w:t>
              </w:r>
            </w:ins>
          </w:p>
        </w:tc>
      </w:tr>
      <w:tr w:rsidR="003E3B52" w:rsidRPr="00C01302" w14:paraId="170DA643" w14:textId="77777777" w:rsidTr="00987943">
        <w:trPr>
          <w:ins w:id="8237" w:author="Читатель" w:date="2026-03-30T17:08:00Z"/>
        </w:trPr>
        <w:tc>
          <w:tcPr>
            <w:tcW w:w="458" w:type="dxa"/>
            <w:tcBorders>
              <w:top w:val="single" w:sz="4" w:space="0" w:color="auto"/>
              <w:left w:val="single" w:sz="4" w:space="0" w:color="auto"/>
              <w:bottom w:val="single" w:sz="4" w:space="0" w:color="auto"/>
              <w:right w:val="single" w:sz="4" w:space="0" w:color="auto"/>
            </w:tcBorders>
          </w:tcPr>
          <w:p w14:paraId="4BDA28A4" w14:textId="77777777" w:rsidR="003E3B52" w:rsidRPr="00C01302" w:rsidRDefault="003E3B52" w:rsidP="00987943">
            <w:pPr>
              <w:spacing w:after="0" w:line="240" w:lineRule="auto"/>
              <w:rPr>
                <w:ins w:id="8238" w:author="Читатель" w:date="2026-03-30T17:08:00Z"/>
                <w:rFonts w:ascii="Times New Roman" w:hAnsi="Times New Roman"/>
                <w:sz w:val="20"/>
                <w:szCs w:val="20"/>
              </w:rPr>
            </w:pPr>
            <w:ins w:id="8239" w:author="Читатель" w:date="2026-03-30T17:08:00Z">
              <w:r w:rsidRPr="00C01302">
                <w:rPr>
                  <w:rFonts w:ascii="Times New Roman" w:hAnsi="Times New Roman"/>
                  <w:sz w:val="20"/>
                  <w:szCs w:val="20"/>
                </w:rPr>
                <w:t>9</w:t>
              </w:r>
            </w:ins>
          </w:p>
        </w:tc>
        <w:tc>
          <w:tcPr>
            <w:tcW w:w="4045" w:type="dxa"/>
            <w:tcBorders>
              <w:top w:val="single" w:sz="4" w:space="0" w:color="auto"/>
              <w:left w:val="single" w:sz="4" w:space="0" w:color="auto"/>
              <w:bottom w:val="single" w:sz="4" w:space="0" w:color="auto"/>
              <w:right w:val="single" w:sz="4" w:space="0" w:color="auto"/>
            </w:tcBorders>
            <w:hideMark/>
          </w:tcPr>
          <w:p w14:paraId="0B55E8FC" w14:textId="77777777" w:rsidR="003E3B52" w:rsidRPr="00C01302" w:rsidRDefault="003E3B52" w:rsidP="00987943">
            <w:pPr>
              <w:spacing w:after="0" w:line="240" w:lineRule="auto"/>
              <w:rPr>
                <w:ins w:id="8240" w:author="Читатель" w:date="2026-03-30T17:08:00Z"/>
                <w:rFonts w:ascii="Times New Roman" w:hAnsi="Times New Roman"/>
                <w:b/>
                <w:sz w:val="24"/>
                <w:szCs w:val="24"/>
              </w:rPr>
            </w:pPr>
            <w:ins w:id="8241" w:author="Читатель" w:date="2026-03-30T17:08:00Z">
              <w:r w:rsidRPr="00C01302">
                <w:rPr>
                  <w:rFonts w:ascii="Times New Roman" w:hAnsi="Times New Roman"/>
                  <w:b/>
                  <w:sz w:val="24"/>
                  <w:szCs w:val="24"/>
                </w:rPr>
                <w:t>Итого % учащихся, обучающихся на «4» и «5»</w:t>
              </w:r>
            </w:ins>
          </w:p>
          <w:p w14:paraId="79D7B102" w14:textId="77777777" w:rsidR="003E3B52" w:rsidRPr="00C01302" w:rsidRDefault="003E3B52" w:rsidP="00987943">
            <w:pPr>
              <w:spacing w:after="0" w:line="240" w:lineRule="auto"/>
              <w:rPr>
                <w:ins w:id="8242" w:author="Читатель" w:date="2026-03-30T17:08:00Z"/>
                <w:rFonts w:ascii="Times New Roman" w:hAnsi="Times New Roman"/>
                <w:b/>
                <w:sz w:val="20"/>
                <w:szCs w:val="20"/>
              </w:rPr>
            </w:pPr>
            <w:ins w:id="8243" w:author="Читатель" w:date="2026-03-30T17:08:00Z">
              <w:r w:rsidRPr="00C01302">
                <w:rPr>
                  <w:rFonts w:ascii="Times New Roman" w:hAnsi="Times New Roman"/>
                  <w:sz w:val="20"/>
                  <w:szCs w:val="20"/>
                </w:rPr>
                <w:t>(стр.3</w:t>
              </w:r>
              <w:r w:rsidRPr="00C01302">
                <w:rPr>
                  <w:rFonts w:ascii="Times New Roman" w:hAnsi="Times New Roman"/>
                  <w:b/>
                  <w:sz w:val="20"/>
                  <w:szCs w:val="20"/>
                </w:rPr>
                <w:t xml:space="preserve"> +</w:t>
              </w:r>
              <w:r w:rsidRPr="00C01302">
                <w:rPr>
                  <w:rFonts w:ascii="Times New Roman" w:hAnsi="Times New Roman"/>
                  <w:sz w:val="20"/>
                  <w:szCs w:val="20"/>
                </w:rPr>
                <w:t xml:space="preserve"> стр.4/стр.2*100% =математическое округление до десятых)</w:t>
              </w:r>
            </w:ins>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62AE9309" w14:textId="77777777" w:rsidR="003E3B52" w:rsidRPr="00C01302" w:rsidRDefault="003E3B52" w:rsidP="00987943">
            <w:pPr>
              <w:spacing w:after="0" w:line="240" w:lineRule="auto"/>
              <w:jc w:val="center"/>
              <w:textAlignment w:val="baseline"/>
              <w:rPr>
                <w:ins w:id="8244" w:author="Читатель" w:date="2026-03-30T17:08:00Z"/>
                <w:rFonts w:ascii="Arial" w:hAnsi="Arial" w:cs="Arial"/>
              </w:rPr>
            </w:pPr>
            <w:ins w:id="8245" w:author="Читатель" w:date="2026-03-30T17:08:00Z">
              <w:r w:rsidRPr="00C01302">
                <w:rPr>
                  <w:rFonts w:ascii="Times New Roman" w:hAnsi="Times New Roman"/>
                  <w:bCs/>
                  <w:color w:val="000000"/>
                  <w:kern w:val="24"/>
                </w:rPr>
                <w:t xml:space="preserve">   59,5</w:t>
              </w:r>
            </w:ins>
          </w:p>
        </w:tc>
        <w:tc>
          <w:tcPr>
            <w:tcW w:w="1260" w:type="dxa"/>
            <w:tcBorders>
              <w:top w:val="single" w:sz="4" w:space="0" w:color="auto"/>
              <w:left w:val="single" w:sz="4" w:space="0" w:color="auto"/>
              <w:bottom w:val="single" w:sz="4" w:space="0" w:color="auto"/>
              <w:right w:val="single" w:sz="4" w:space="0" w:color="auto"/>
            </w:tcBorders>
          </w:tcPr>
          <w:p w14:paraId="5E4B9D1B" w14:textId="77777777" w:rsidR="003E3B52" w:rsidRPr="00C01302" w:rsidRDefault="003E3B52" w:rsidP="00987943">
            <w:pPr>
              <w:spacing w:after="0" w:line="240" w:lineRule="auto"/>
              <w:rPr>
                <w:ins w:id="8246" w:author="Читатель" w:date="2026-03-30T17:08:00Z"/>
                <w:rFonts w:ascii="Times New Roman" w:hAnsi="Times New Roman"/>
                <w:b/>
                <w:sz w:val="24"/>
                <w:szCs w:val="24"/>
              </w:rPr>
            </w:pPr>
            <w:ins w:id="8247" w:author="Читатель" w:date="2026-03-30T17:08:00Z">
              <w:r w:rsidRPr="00C01302">
                <w:rPr>
                  <w:rFonts w:ascii="Times New Roman" w:hAnsi="Times New Roman"/>
                  <w:b/>
                  <w:sz w:val="24"/>
                  <w:szCs w:val="24"/>
                </w:rPr>
                <w:t>34</w:t>
              </w:r>
            </w:ins>
          </w:p>
        </w:tc>
        <w:tc>
          <w:tcPr>
            <w:tcW w:w="1147" w:type="dxa"/>
            <w:tcBorders>
              <w:top w:val="single" w:sz="4" w:space="0" w:color="auto"/>
              <w:left w:val="single" w:sz="4" w:space="0" w:color="auto"/>
              <w:bottom w:val="single" w:sz="4" w:space="0" w:color="auto"/>
              <w:right w:val="single" w:sz="4" w:space="0" w:color="auto"/>
            </w:tcBorders>
          </w:tcPr>
          <w:p w14:paraId="15D6F0AC" w14:textId="77777777" w:rsidR="003E3B52" w:rsidRPr="00C01302" w:rsidRDefault="003E3B52" w:rsidP="00987943">
            <w:pPr>
              <w:spacing w:after="0" w:line="240" w:lineRule="auto"/>
              <w:rPr>
                <w:ins w:id="8248" w:author="Читатель" w:date="2026-03-30T17:08:00Z"/>
                <w:rFonts w:ascii="Times New Roman" w:hAnsi="Times New Roman"/>
                <w:b/>
                <w:sz w:val="24"/>
                <w:szCs w:val="24"/>
              </w:rPr>
            </w:pPr>
            <w:ins w:id="8249" w:author="Читатель" w:date="2026-03-30T17:08:00Z">
              <w:r w:rsidRPr="00C01302">
                <w:rPr>
                  <w:rFonts w:ascii="Times New Roman" w:hAnsi="Times New Roman"/>
                  <w:b/>
                  <w:sz w:val="24"/>
                  <w:szCs w:val="24"/>
                </w:rPr>
                <w:t>38,2</w:t>
              </w:r>
            </w:ins>
          </w:p>
        </w:tc>
        <w:tc>
          <w:tcPr>
            <w:tcW w:w="1283" w:type="dxa"/>
            <w:tcBorders>
              <w:top w:val="single" w:sz="4" w:space="0" w:color="auto"/>
              <w:left w:val="single" w:sz="4" w:space="0" w:color="auto"/>
              <w:bottom w:val="single" w:sz="4" w:space="0" w:color="auto"/>
              <w:right w:val="single" w:sz="4" w:space="0" w:color="auto"/>
            </w:tcBorders>
          </w:tcPr>
          <w:p w14:paraId="71DBC47B" w14:textId="77777777" w:rsidR="003E3B52" w:rsidRPr="00C01302" w:rsidRDefault="003E3B52" w:rsidP="00987943">
            <w:pPr>
              <w:spacing w:after="0" w:line="240" w:lineRule="auto"/>
              <w:rPr>
                <w:ins w:id="8250" w:author="Читатель" w:date="2026-03-30T17:08:00Z"/>
                <w:rFonts w:ascii="Times New Roman" w:hAnsi="Times New Roman"/>
                <w:b/>
                <w:sz w:val="24"/>
                <w:szCs w:val="24"/>
              </w:rPr>
            </w:pPr>
            <w:ins w:id="8251" w:author="Читатель" w:date="2026-03-30T17:08:00Z">
              <w:r w:rsidRPr="00C01302">
                <w:rPr>
                  <w:rFonts w:ascii="Times New Roman" w:hAnsi="Times New Roman"/>
                  <w:b/>
                  <w:sz w:val="24"/>
                  <w:szCs w:val="24"/>
                </w:rPr>
                <w:t>43,2</w:t>
              </w:r>
            </w:ins>
          </w:p>
        </w:tc>
      </w:tr>
    </w:tbl>
    <w:p w14:paraId="01B00A52" w14:textId="77777777" w:rsidR="003E3B52" w:rsidRPr="00F000BA" w:rsidRDefault="003E3B52" w:rsidP="003E3B52">
      <w:pPr>
        <w:spacing w:after="0" w:line="0" w:lineRule="atLeast"/>
        <w:jc w:val="both"/>
        <w:rPr>
          <w:ins w:id="8252" w:author="Читатель" w:date="2026-03-30T17:08:00Z"/>
          <w:rFonts w:ascii="Times New Roman" w:eastAsia="Calibri" w:hAnsi="Times New Roman"/>
          <w:sz w:val="24"/>
          <w:szCs w:val="24"/>
        </w:rPr>
      </w:pPr>
    </w:p>
    <w:p w14:paraId="5988A52F" w14:textId="77777777" w:rsidR="003E3B52" w:rsidRDefault="003E3B52" w:rsidP="003E3B52">
      <w:pPr>
        <w:tabs>
          <w:tab w:val="left" w:pos="360"/>
        </w:tabs>
        <w:spacing w:after="0" w:line="240" w:lineRule="auto"/>
        <w:jc w:val="both"/>
        <w:rPr>
          <w:ins w:id="8253" w:author="Читатель" w:date="2026-03-30T17:08:00Z"/>
          <w:rFonts w:ascii="Times New Roman" w:hAnsi="Times New Roman"/>
          <w:b/>
          <w:sz w:val="24"/>
        </w:rPr>
      </w:pPr>
    </w:p>
    <w:p w14:paraId="6A35DB29" w14:textId="77777777" w:rsidR="003E3B52" w:rsidRDefault="003E3B52" w:rsidP="003E3B52">
      <w:pPr>
        <w:tabs>
          <w:tab w:val="left" w:pos="360"/>
        </w:tabs>
        <w:spacing w:after="0" w:line="240" w:lineRule="auto"/>
        <w:jc w:val="both"/>
        <w:rPr>
          <w:ins w:id="8254" w:author="Читатель" w:date="2026-03-30T17:08:00Z"/>
          <w:rFonts w:ascii="Times New Roman" w:hAnsi="Times New Roman"/>
          <w:b/>
          <w:sz w:val="24"/>
        </w:rPr>
      </w:pPr>
    </w:p>
    <w:p w14:paraId="2F2591A2" w14:textId="77777777" w:rsidR="003E3B52" w:rsidRDefault="003E3B52" w:rsidP="003E3B52">
      <w:pPr>
        <w:spacing w:after="0" w:line="240" w:lineRule="auto"/>
        <w:rPr>
          <w:ins w:id="8255" w:author="Читатель" w:date="2026-03-30T17:08:00Z"/>
          <w:rFonts w:ascii="Times New Roman" w:hAnsi="Times New Roman"/>
          <w:sz w:val="28"/>
        </w:rPr>
      </w:pPr>
      <w:ins w:id="8256" w:author="Читатель" w:date="2026-03-30T17:08:00Z">
        <w:r>
          <w:rPr>
            <w:rFonts w:ascii="Times New Roman" w:hAnsi="Times New Roman"/>
            <w:sz w:val="28"/>
          </w:rPr>
          <w:t xml:space="preserve">Динамика за последние </w:t>
        </w:r>
        <w:r>
          <w:rPr>
            <w:rFonts w:ascii="Times New Roman" w:hAnsi="Times New Roman"/>
            <w:b/>
            <w:sz w:val="28"/>
          </w:rPr>
          <w:t>шесть лет</w:t>
        </w:r>
        <w:r>
          <w:rPr>
            <w:rFonts w:ascii="Times New Roman" w:hAnsi="Times New Roman"/>
            <w:sz w:val="28"/>
          </w:rPr>
          <w:t xml:space="preserve"> по школе следующая:</w:t>
        </w:r>
      </w:ins>
    </w:p>
    <w:tbl>
      <w:tblPr>
        <w:tblW w:w="0" w:type="auto"/>
        <w:tblInd w:w="98" w:type="dxa"/>
        <w:tblCellMar>
          <w:left w:w="10" w:type="dxa"/>
          <w:right w:w="10" w:type="dxa"/>
        </w:tblCellMar>
        <w:tblLook w:val="0000" w:firstRow="0" w:lastRow="0" w:firstColumn="0" w:lastColumn="0" w:noHBand="0" w:noVBand="0"/>
      </w:tblPr>
      <w:tblGrid>
        <w:gridCol w:w="1951"/>
        <w:gridCol w:w="2499"/>
        <w:gridCol w:w="3171"/>
      </w:tblGrid>
      <w:tr w:rsidR="003E3B52" w:rsidRPr="00440E5A" w14:paraId="482F685F" w14:textId="77777777" w:rsidTr="00987943">
        <w:trPr>
          <w:trHeight w:val="1"/>
          <w:ins w:id="8257" w:author="Читатель" w:date="2026-03-30T17:08:00Z"/>
        </w:trPr>
        <w:tc>
          <w:tcPr>
            <w:tcW w:w="1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50B03E" w14:textId="77777777" w:rsidR="003E3B52" w:rsidRPr="00440E5A" w:rsidRDefault="003E3B52" w:rsidP="00987943">
            <w:pPr>
              <w:spacing w:line="240" w:lineRule="auto"/>
              <w:jc w:val="center"/>
              <w:rPr>
                <w:ins w:id="8258" w:author="Читатель" w:date="2026-03-30T17:08:00Z"/>
              </w:rPr>
            </w:pPr>
            <w:ins w:id="8259" w:author="Читатель" w:date="2026-03-30T17:08:00Z">
              <w:r>
                <w:rPr>
                  <w:rFonts w:ascii="Times New Roman" w:hAnsi="Times New Roman"/>
                  <w:sz w:val="28"/>
                </w:rPr>
                <w:t>Год</w:t>
              </w:r>
            </w:ins>
          </w:p>
        </w:tc>
        <w:tc>
          <w:tcPr>
            <w:tcW w:w="2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8623CC" w14:textId="77777777" w:rsidR="003E3B52" w:rsidRPr="00440E5A" w:rsidRDefault="003E3B52" w:rsidP="00987943">
            <w:pPr>
              <w:spacing w:line="240" w:lineRule="auto"/>
              <w:jc w:val="center"/>
              <w:rPr>
                <w:ins w:id="8260" w:author="Читатель" w:date="2026-03-30T17:08:00Z"/>
              </w:rPr>
            </w:pPr>
            <w:ins w:id="8261" w:author="Читатель" w:date="2026-03-30T17:08:00Z">
              <w:r>
                <w:rPr>
                  <w:rFonts w:ascii="Times New Roman" w:hAnsi="Times New Roman"/>
                  <w:sz w:val="28"/>
                </w:rPr>
                <w:t>Успеваемость, %</w:t>
              </w:r>
            </w:ins>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182AD0" w14:textId="77777777" w:rsidR="003E3B52" w:rsidRPr="00440E5A" w:rsidRDefault="003E3B52" w:rsidP="00987943">
            <w:pPr>
              <w:spacing w:line="240" w:lineRule="auto"/>
              <w:jc w:val="center"/>
              <w:rPr>
                <w:ins w:id="8262" w:author="Читатель" w:date="2026-03-30T17:08:00Z"/>
              </w:rPr>
            </w:pPr>
            <w:ins w:id="8263" w:author="Читатель" w:date="2026-03-30T17:08:00Z">
              <w:r>
                <w:rPr>
                  <w:rFonts w:ascii="Times New Roman" w:hAnsi="Times New Roman"/>
                  <w:sz w:val="28"/>
                </w:rPr>
                <w:t>Качество знаний, %</w:t>
              </w:r>
            </w:ins>
          </w:p>
        </w:tc>
      </w:tr>
      <w:tr w:rsidR="003E3B52" w:rsidRPr="00440E5A" w14:paraId="417A3525" w14:textId="77777777" w:rsidTr="00987943">
        <w:trPr>
          <w:trHeight w:val="1"/>
          <w:ins w:id="8264" w:author="Читатель" w:date="2026-03-30T17:08:00Z"/>
        </w:trPr>
        <w:tc>
          <w:tcPr>
            <w:tcW w:w="1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C3D32F" w14:textId="77777777" w:rsidR="003E3B52" w:rsidRDefault="003E3B52" w:rsidP="00987943">
            <w:pPr>
              <w:spacing w:line="240" w:lineRule="auto"/>
              <w:jc w:val="center"/>
              <w:rPr>
                <w:ins w:id="8265" w:author="Читатель" w:date="2026-03-30T17:08:00Z"/>
                <w:rFonts w:ascii="Times New Roman" w:hAnsi="Times New Roman"/>
                <w:sz w:val="28"/>
              </w:rPr>
            </w:pPr>
            <w:ins w:id="8266" w:author="Читатель" w:date="2026-03-30T17:08:00Z">
              <w:r>
                <w:rPr>
                  <w:rFonts w:ascii="Times New Roman" w:hAnsi="Times New Roman"/>
                  <w:sz w:val="28"/>
                </w:rPr>
                <w:t>2019/2020</w:t>
              </w:r>
            </w:ins>
          </w:p>
        </w:tc>
        <w:tc>
          <w:tcPr>
            <w:tcW w:w="2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89A7A3" w14:textId="77777777" w:rsidR="003E3B52" w:rsidRPr="000A6DDA" w:rsidRDefault="003E3B52" w:rsidP="00987943">
            <w:pPr>
              <w:spacing w:line="240" w:lineRule="auto"/>
              <w:jc w:val="center"/>
              <w:rPr>
                <w:ins w:id="8267" w:author="Читатель" w:date="2026-03-30T17:08:00Z"/>
                <w:rFonts w:ascii="Times New Roman" w:eastAsia="Calibri" w:hAnsi="Times New Roman"/>
                <w:sz w:val="28"/>
                <w:szCs w:val="28"/>
              </w:rPr>
            </w:pPr>
            <w:ins w:id="8268" w:author="Читатель" w:date="2026-03-30T17:08:00Z">
              <w:r>
                <w:rPr>
                  <w:rFonts w:ascii="Times New Roman" w:eastAsia="Calibri" w:hAnsi="Times New Roman"/>
                  <w:sz w:val="28"/>
                  <w:szCs w:val="28"/>
                </w:rPr>
                <w:t>99,5</w:t>
              </w:r>
            </w:ins>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F0F1D5" w14:textId="77777777" w:rsidR="003E3B52" w:rsidRDefault="003E3B52" w:rsidP="00987943">
            <w:pPr>
              <w:spacing w:line="240" w:lineRule="auto"/>
              <w:jc w:val="center"/>
              <w:rPr>
                <w:ins w:id="8269" w:author="Читатель" w:date="2026-03-30T17:08:00Z"/>
                <w:rFonts w:ascii="Times New Roman" w:hAnsi="Times New Roman"/>
                <w:sz w:val="28"/>
              </w:rPr>
            </w:pPr>
            <w:ins w:id="8270" w:author="Читатель" w:date="2026-03-30T17:08:00Z">
              <w:r>
                <w:rPr>
                  <w:rFonts w:ascii="Times New Roman" w:hAnsi="Times New Roman"/>
                  <w:sz w:val="28"/>
                </w:rPr>
                <w:t>52,5</w:t>
              </w:r>
            </w:ins>
          </w:p>
        </w:tc>
      </w:tr>
      <w:tr w:rsidR="003E3B52" w:rsidRPr="00440E5A" w14:paraId="637F8B3F" w14:textId="77777777" w:rsidTr="00987943">
        <w:trPr>
          <w:trHeight w:val="1"/>
          <w:ins w:id="8271" w:author="Читатель" w:date="2026-03-30T17:08:00Z"/>
        </w:trPr>
        <w:tc>
          <w:tcPr>
            <w:tcW w:w="1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55B233" w14:textId="77777777" w:rsidR="003E3B52" w:rsidRDefault="003E3B52" w:rsidP="00987943">
            <w:pPr>
              <w:spacing w:line="240" w:lineRule="auto"/>
              <w:jc w:val="center"/>
              <w:rPr>
                <w:ins w:id="8272" w:author="Читатель" w:date="2026-03-30T17:08:00Z"/>
                <w:rFonts w:ascii="Times New Roman" w:hAnsi="Times New Roman"/>
                <w:sz w:val="28"/>
              </w:rPr>
            </w:pPr>
            <w:ins w:id="8273" w:author="Читатель" w:date="2026-03-30T17:08:00Z">
              <w:r>
                <w:rPr>
                  <w:rFonts w:ascii="Times New Roman" w:hAnsi="Times New Roman"/>
                  <w:sz w:val="28"/>
                </w:rPr>
                <w:t>2020/2021</w:t>
              </w:r>
            </w:ins>
          </w:p>
        </w:tc>
        <w:tc>
          <w:tcPr>
            <w:tcW w:w="2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A1F544" w14:textId="77777777" w:rsidR="003E3B52" w:rsidRDefault="003E3B52" w:rsidP="00987943">
            <w:pPr>
              <w:spacing w:line="240" w:lineRule="auto"/>
              <w:jc w:val="center"/>
              <w:rPr>
                <w:ins w:id="8274" w:author="Читатель" w:date="2026-03-30T17:08:00Z"/>
                <w:rFonts w:ascii="Times New Roman" w:eastAsia="Calibri" w:hAnsi="Times New Roman"/>
                <w:sz w:val="28"/>
                <w:szCs w:val="28"/>
              </w:rPr>
            </w:pPr>
            <w:ins w:id="8275" w:author="Читатель" w:date="2026-03-30T17:08:00Z">
              <w:r>
                <w:rPr>
                  <w:rFonts w:ascii="Times New Roman" w:eastAsia="Calibri" w:hAnsi="Times New Roman"/>
                  <w:sz w:val="28"/>
                  <w:szCs w:val="28"/>
                </w:rPr>
                <w:t>96,7</w:t>
              </w:r>
            </w:ins>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4B0806" w14:textId="77777777" w:rsidR="003E3B52" w:rsidRDefault="003E3B52" w:rsidP="00987943">
            <w:pPr>
              <w:spacing w:line="240" w:lineRule="auto"/>
              <w:jc w:val="center"/>
              <w:rPr>
                <w:ins w:id="8276" w:author="Читатель" w:date="2026-03-30T17:08:00Z"/>
                <w:rFonts w:ascii="Times New Roman" w:hAnsi="Times New Roman"/>
                <w:sz w:val="28"/>
              </w:rPr>
            </w:pPr>
            <w:ins w:id="8277" w:author="Читатель" w:date="2026-03-30T17:08:00Z">
              <w:r>
                <w:rPr>
                  <w:rFonts w:ascii="Times New Roman" w:hAnsi="Times New Roman"/>
                  <w:sz w:val="28"/>
                </w:rPr>
                <w:t>43,8</w:t>
              </w:r>
            </w:ins>
          </w:p>
        </w:tc>
      </w:tr>
      <w:tr w:rsidR="003E3B52" w:rsidRPr="00440E5A" w14:paraId="42037016" w14:textId="77777777" w:rsidTr="00987943">
        <w:trPr>
          <w:trHeight w:val="1"/>
          <w:ins w:id="8278" w:author="Читатель" w:date="2026-03-30T17:08:00Z"/>
        </w:trPr>
        <w:tc>
          <w:tcPr>
            <w:tcW w:w="1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0DCB27" w14:textId="77777777" w:rsidR="003E3B52" w:rsidRDefault="003E3B52" w:rsidP="00987943">
            <w:pPr>
              <w:spacing w:line="240" w:lineRule="auto"/>
              <w:jc w:val="center"/>
              <w:rPr>
                <w:ins w:id="8279" w:author="Читатель" w:date="2026-03-30T17:08:00Z"/>
                <w:rFonts w:ascii="Times New Roman" w:hAnsi="Times New Roman"/>
                <w:sz w:val="28"/>
              </w:rPr>
            </w:pPr>
            <w:ins w:id="8280" w:author="Читатель" w:date="2026-03-30T17:08:00Z">
              <w:r>
                <w:rPr>
                  <w:rFonts w:ascii="Times New Roman" w:hAnsi="Times New Roman"/>
                  <w:sz w:val="28"/>
                </w:rPr>
                <w:t>2021/2022</w:t>
              </w:r>
            </w:ins>
          </w:p>
        </w:tc>
        <w:tc>
          <w:tcPr>
            <w:tcW w:w="2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3753C9" w14:textId="77777777" w:rsidR="003E3B52" w:rsidRDefault="003E3B52" w:rsidP="00987943">
            <w:pPr>
              <w:spacing w:line="240" w:lineRule="auto"/>
              <w:jc w:val="center"/>
              <w:rPr>
                <w:ins w:id="8281" w:author="Читатель" w:date="2026-03-30T17:08:00Z"/>
                <w:rFonts w:ascii="Times New Roman" w:eastAsia="Calibri" w:hAnsi="Times New Roman"/>
                <w:sz w:val="28"/>
                <w:szCs w:val="28"/>
              </w:rPr>
            </w:pPr>
            <w:ins w:id="8282" w:author="Читатель" w:date="2026-03-30T17:08:00Z">
              <w:r>
                <w:rPr>
                  <w:rFonts w:ascii="Times New Roman" w:eastAsia="Calibri" w:hAnsi="Times New Roman"/>
                  <w:sz w:val="28"/>
                  <w:szCs w:val="28"/>
                </w:rPr>
                <w:t>96,6</w:t>
              </w:r>
            </w:ins>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961DD6" w14:textId="77777777" w:rsidR="003E3B52" w:rsidRDefault="003E3B52" w:rsidP="00987943">
            <w:pPr>
              <w:spacing w:line="240" w:lineRule="auto"/>
              <w:jc w:val="center"/>
              <w:rPr>
                <w:ins w:id="8283" w:author="Читатель" w:date="2026-03-30T17:08:00Z"/>
                <w:rFonts w:ascii="Times New Roman" w:hAnsi="Times New Roman"/>
                <w:sz w:val="28"/>
              </w:rPr>
            </w:pPr>
            <w:ins w:id="8284" w:author="Читатель" w:date="2026-03-30T17:08:00Z">
              <w:r>
                <w:rPr>
                  <w:rFonts w:ascii="Times New Roman" w:hAnsi="Times New Roman"/>
                  <w:sz w:val="28"/>
                </w:rPr>
                <w:t>45,5</w:t>
              </w:r>
            </w:ins>
          </w:p>
        </w:tc>
      </w:tr>
      <w:tr w:rsidR="003E3B52" w:rsidRPr="00440E5A" w14:paraId="307BF534" w14:textId="77777777" w:rsidTr="00987943">
        <w:trPr>
          <w:trHeight w:val="1"/>
          <w:ins w:id="8285" w:author="Читатель" w:date="2026-03-30T17:08:00Z"/>
        </w:trPr>
        <w:tc>
          <w:tcPr>
            <w:tcW w:w="1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EFD190" w14:textId="77777777" w:rsidR="003E3B52" w:rsidRDefault="003E3B52" w:rsidP="00987943">
            <w:pPr>
              <w:spacing w:line="240" w:lineRule="auto"/>
              <w:jc w:val="center"/>
              <w:rPr>
                <w:ins w:id="8286" w:author="Читатель" w:date="2026-03-30T17:08:00Z"/>
                <w:rFonts w:ascii="Times New Roman" w:hAnsi="Times New Roman"/>
                <w:sz w:val="28"/>
              </w:rPr>
            </w:pPr>
            <w:ins w:id="8287" w:author="Читатель" w:date="2026-03-30T17:08:00Z">
              <w:r>
                <w:rPr>
                  <w:rFonts w:ascii="Times New Roman" w:hAnsi="Times New Roman"/>
                  <w:sz w:val="28"/>
                </w:rPr>
                <w:lastRenderedPageBreak/>
                <w:t>2022/2023</w:t>
              </w:r>
            </w:ins>
          </w:p>
        </w:tc>
        <w:tc>
          <w:tcPr>
            <w:tcW w:w="2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47456C" w14:textId="77777777" w:rsidR="003E3B52" w:rsidRDefault="003E3B52" w:rsidP="00987943">
            <w:pPr>
              <w:spacing w:line="240" w:lineRule="auto"/>
              <w:jc w:val="center"/>
              <w:rPr>
                <w:ins w:id="8288" w:author="Читатель" w:date="2026-03-30T17:08:00Z"/>
                <w:rFonts w:ascii="Times New Roman" w:eastAsia="Calibri" w:hAnsi="Times New Roman"/>
                <w:sz w:val="28"/>
                <w:szCs w:val="28"/>
              </w:rPr>
            </w:pPr>
            <w:ins w:id="8289" w:author="Читатель" w:date="2026-03-30T17:08:00Z">
              <w:r>
                <w:rPr>
                  <w:rFonts w:ascii="Times New Roman" w:eastAsia="Calibri" w:hAnsi="Times New Roman"/>
                  <w:sz w:val="28"/>
                  <w:szCs w:val="28"/>
                </w:rPr>
                <w:t>96,3</w:t>
              </w:r>
            </w:ins>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3F1E59" w14:textId="77777777" w:rsidR="003E3B52" w:rsidRDefault="003E3B52" w:rsidP="00987943">
            <w:pPr>
              <w:spacing w:line="240" w:lineRule="auto"/>
              <w:jc w:val="center"/>
              <w:rPr>
                <w:ins w:id="8290" w:author="Читатель" w:date="2026-03-30T17:08:00Z"/>
                <w:rFonts w:ascii="Times New Roman" w:hAnsi="Times New Roman"/>
                <w:sz w:val="28"/>
              </w:rPr>
            </w:pPr>
            <w:ins w:id="8291" w:author="Читатель" w:date="2026-03-30T17:08:00Z">
              <w:r>
                <w:rPr>
                  <w:rFonts w:ascii="Times New Roman" w:hAnsi="Times New Roman"/>
                  <w:sz w:val="28"/>
                </w:rPr>
                <w:t>45</w:t>
              </w:r>
            </w:ins>
          </w:p>
        </w:tc>
      </w:tr>
      <w:tr w:rsidR="003E3B52" w:rsidRPr="00440E5A" w14:paraId="399BF243" w14:textId="77777777" w:rsidTr="00987943">
        <w:trPr>
          <w:trHeight w:val="1"/>
          <w:ins w:id="8292" w:author="Читатель" w:date="2026-03-30T17:08:00Z"/>
        </w:trPr>
        <w:tc>
          <w:tcPr>
            <w:tcW w:w="1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7AA090" w14:textId="77777777" w:rsidR="003E3B52" w:rsidRDefault="003E3B52" w:rsidP="00987943">
            <w:pPr>
              <w:spacing w:line="240" w:lineRule="auto"/>
              <w:jc w:val="center"/>
              <w:rPr>
                <w:ins w:id="8293" w:author="Читатель" w:date="2026-03-30T17:08:00Z"/>
                <w:rFonts w:ascii="Times New Roman" w:hAnsi="Times New Roman"/>
                <w:sz w:val="28"/>
              </w:rPr>
            </w:pPr>
            <w:ins w:id="8294" w:author="Читатель" w:date="2026-03-30T17:08:00Z">
              <w:r>
                <w:rPr>
                  <w:rFonts w:ascii="Times New Roman" w:hAnsi="Times New Roman"/>
                  <w:sz w:val="28"/>
                </w:rPr>
                <w:t>2023/2024</w:t>
              </w:r>
            </w:ins>
          </w:p>
        </w:tc>
        <w:tc>
          <w:tcPr>
            <w:tcW w:w="2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6E7187" w14:textId="77777777" w:rsidR="003E3B52" w:rsidRDefault="003E3B52" w:rsidP="00987943">
            <w:pPr>
              <w:spacing w:line="240" w:lineRule="auto"/>
              <w:jc w:val="center"/>
              <w:rPr>
                <w:ins w:id="8295" w:author="Читатель" w:date="2026-03-30T17:08:00Z"/>
                <w:rFonts w:ascii="Times New Roman" w:eastAsia="Calibri" w:hAnsi="Times New Roman"/>
                <w:sz w:val="28"/>
                <w:szCs w:val="28"/>
              </w:rPr>
            </w:pPr>
            <w:ins w:id="8296" w:author="Читатель" w:date="2026-03-30T17:08:00Z">
              <w:r>
                <w:rPr>
                  <w:rFonts w:ascii="Times New Roman" w:eastAsia="Calibri" w:hAnsi="Times New Roman"/>
                  <w:sz w:val="28"/>
                  <w:szCs w:val="28"/>
                </w:rPr>
                <w:t>96,1</w:t>
              </w:r>
            </w:ins>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06313E" w14:textId="77777777" w:rsidR="003E3B52" w:rsidRDefault="003E3B52" w:rsidP="00987943">
            <w:pPr>
              <w:spacing w:line="240" w:lineRule="auto"/>
              <w:jc w:val="center"/>
              <w:rPr>
                <w:ins w:id="8297" w:author="Читатель" w:date="2026-03-30T17:08:00Z"/>
                <w:rFonts w:ascii="Times New Roman" w:hAnsi="Times New Roman"/>
                <w:sz w:val="28"/>
              </w:rPr>
            </w:pPr>
            <w:ins w:id="8298" w:author="Читатель" w:date="2026-03-30T17:08:00Z">
              <w:r>
                <w:rPr>
                  <w:rFonts w:ascii="Times New Roman" w:hAnsi="Times New Roman"/>
                  <w:sz w:val="28"/>
                </w:rPr>
                <w:t>43,5</w:t>
              </w:r>
            </w:ins>
          </w:p>
        </w:tc>
      </w:tr>
      <w:tr w:rsidR="003E3B52" w:rsidRPr="00440E5A" w14:paraId="486ADF0D" w14:textId="77777777" w:rsidTr="00987943">
        <w:trPr>
          <w:trHeight w:val="1"/>
          <w:ins w:id="8299" w:author="Читатель" w:date="2026-03-30T17:08:00Z"/>
        </w:trPr>
        <w:tc>
          <w:tcPr>
            <w:tcW w:w="1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A9CCE8" w14:textId="77777777" w:rsidR="003E3B52" w:rsidRPr="003E3B52" w:rsidRDefault="003E3B52" w:rsidP="00987943">
            <w:pPr>
              <w:spacing w:line="240" w:lineRule="auto"/>
              <w:jc w:val="center"/>
              <w:rPr>
                <w:ins w:id="8300" w:author="Читатель" w:date="2026-03-30T17:08:00Z"/>
                <w:rFonts w:ascii="Times New Roman" w:hAnsi="Times New Roman"/>
                <w:color w:val="FF0000"/>
                <w:sz w:val="28"/>
                <w:rPrChange w:id="8301" w:author="Читатель" w:date="2026-03-30T17:10:00Z">
                  <w:rPr>
                    <w:ins w:id="8302" w:author="Читатель" w:date="2026-03-30T17:08:00Z"/>
                    <w:rFonts w:ascii="Times New Roman" w:hAnsi="Times New Roman"/>
                    <w:sz w:val="28"/>
                  </w:rPr>
                </w:rPrChange>
              </w:rPr>
            </w:pPr>
            <w:ins w:id="8303" w:author="Читатель" w:date="2026-03-30T17:08:00Z">
              <w:r w:rsidRPr="003E3B52">
                <w:rPr>
                  <w:rFonts w:ascii="Times New Roman" w:hAnsi="Times New Roman"/>
                  <w:color w:val="FF0000"/>
                  <w:sz w:val="28"/>
                  <w:rPrChange w:id="8304" w:author="Читатель" w:date="2026-03-30T17:10:00Z">
                    <w:rPr>
                      <w:rFonts w:ascii="Times New Roman" w:hAnsi="Times New Roman"/>
                      <w:sz w:val="28"/>
                    </w:rPr>
                  </w:rPrChange>
                </w:rPr>
                <w:t>2024/2025</w:t>
              </w:r>
            </w:ins>
          </w:p>
        </w:tc>
        <w:tc>
          <w:tcPr>
            <w:tcW w:w="2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26AE95" w14:textId="77777777" w:rsidR="003E3B52" w:rsidRPr="003E3B52" w:rsidRDefault="003E3B52" w:rsidP="00987943">
            <w:pPr>
              <w:spacing w:line="240" w:lineRule="auto"/>
              <w:jc w:val="center"/>
              <w:rPr>
                <w:ins w:id="8305" w:author="Читатель" w:date="2026-03-30T17:08:00Z"/>
                <w:rFonts w:ascii="Times New Roman" w:eastAsia="Calibri" w:hAnsi="Times New Roman"/>
                <w:color w:val="FF0000"/>
                <w:sz w:val="28"/>
                <w:szCs w:val="28"/>
                <w:rPrChange w:id="8306" w:author="Читатель" w:date="2026-03-30T17:10:00Z">
                  <w:rPr>
                    <w:ins w:id="8307" w:author="Читатель" w:date="2026-03-30T17:08:00Z"/>
                    <w:rFonts w:ascii="Times New Roman" w:eastAsia="Calibri" w:hAnsi="Times New Roman"/>
                    <w:sz w:val="28"/>
                    <w:szCs w:val="28"/>
                  </w:rPr>
                </w:rPrChange>
              </w:rPr>
            </w:pPr>
            <w:ins w:id="8308" w:author="Читатель" w:date="2026-03-30T17:08:00Z">
              <w:r w:rsidRPr="003E3B52">
                <w:rPr>
                  <w:rFonts w:ascii="Times New Roman" w:eastAsia="Calibri" w:hAnsi="Times New Roman"/>
                  <w:color w:val="FF0000"/>
                  <w:sz w:val="28"/>
                  <w:szCs w:val="28"/>
                  <w:rPrChange w:id="8309" w:author="Читатель" w:date="2026-03-30T17:10:00Z">
                    <w:rPr>
                      <w:rFonts w:ascii="Times New Roman" w:eastAsia="Calibri" w:hAnsi="Times New Roman"/>
                      <w:sz w:val="28"/>
                      <w:szCs w:val="28"/>
                    </w:rPr>
                  </w:rPrChange>
                </w:rPr>
                <w:t>97</w:t>
              </w:r>
            </w:ins>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045CDA" w14:textId="77777777" w:rsidR="003E3B52" w:rsidRPr="003E3B52" w:rsidRDefault="003E3B52" w:rsidP="00987943">
            <w:pPr>
              <w:spacing w:line="240" w:lineRule="auto"/>
              <w:jc w:val="center"/>
              <w:rPr>
                <w:ins w:id="8310" w:author="Читатель" w:date="2026-03-30T17:08:00Z"/>
                <w:rFonts w:ascii="Times New Roman" w:hAnsi="Times New Roman"/>
                <w:color w:val="FF0000"/>
                <w:sz w:val="28"/>
                <w:rPrChange w:id="8311" w:author="Читатель" w:date="2026-03-30T17:10:00Z">
                  <w:rPr>
                    <w:ins w:id="8312" w:author="Читатель" w:date="2026-03-30T17:08:00Z"/>
                    <w:rFonts w:ascii="Times New Roman" w:hAnsi="Times New Roman"/>
                    <w:sz w:val="28"/>
                  </w:rPr>
                </w:rPrChange>
              </w:rPr>
            </w:pPr>
            <w:ins w:id="8313" w:author="Читатель" w:date="2026-03-30T17:08:00Z">
              <w:r w:rsidRPr="003E3B52">
                <w:rPr>
                  <w:rFonts w:ascii="Times New Roman" w:hAnsi="Times New Roman"/>
                  <w:color w:val="FF0000"/>
                  <w:sz w:val="28"/>
                  <w:rPrChange w:id="8314" w:author="Читатель" w:date="2026-03-30T17:10:00Z">
                    <w:rPr>
                      <w:rFonts w:ascii="Times New Roman" w:hAnsi="Times New Roman"/>
                      <w:sz w:val="28"/>
                    </w:rPr>
                  </w:rPrChange>
                </w:rPr>
                <w:t>43,2</w:t>
              </w:r>
            </w:ins>
          </w:p>
        </w:tc>
      </w:tr>
    </w:tbl>
    <w:p w14:paraId="46FBD6FB" w14:textId="77777777" w:rsidR="003E3B52" w:rsidRDefault="003E3B52" w:rsidP="003E3B52">
      <w:pPr>
        <w:tabs>
          <w:tab w:val="left" w:pos="993"/>
        </w:tabs>
        <w:spacing w:after="0" w:line="240" w:lineRule="auto"/>
        <w:jc w:val="both"/>
        <w:rPr>
          <w:ins w:id="8315" w:author="Читатель" w:date="2026-03-30T17:08:00Z"/>
          <w:rFonts w:ascii="Times New Roman" w:hAnsi="Times New Roman"/>
          <w:sz w:val="28"/>
        </w:rPr>
      </w:pPr>
    </w:p>
    <w:p w14:paraId="46732C2E" w14:textId="33CF3DA5" w:rsidR="003E3B52" w:rsidRDefault="003E3B52" w:rsidP="003E3B52">
      <w:pPr>
        <w:tabs>
          <w:tab w:val="left" w:pos="993"/>
        </w:tabs>
        <w:spacing w:after="0" w:line="240" w:lineRule="auto"/>
        <w:jc w:val="both"/>
        <w:rPr>
          <w:ins w:id="8316" w:author="Читатель" w:date="2026-03-30T17:08:00Z"/>
          <w:rFonts w:ascii="Times New Roman" w:hAnsi="Times New Roman"/>
          <w:sz w:val="28"/>
        </w:rPr>
      </w:pPr>
      <w:ins w:id="8317" w:author="Читатель" w:date="2026-03-30T17:08:00Z">
        <w:r w:rsidRPr="008F4A86">
          <w:rPr>
            <w:noProof/>
            <w:lang w:eastAsia="ru-RU"/>
          </w:rPr>
          <w:drawing>
            <wp:inline distT="0" distB="0" distL="0" distR="0" wp14:anchorId="1F14AF00" wp14:editId="2752F008">
              <wp:extent cx="6888480" cy="3215640"/>
              <wp:effectExtent l="0" t="0" r="0" b="0"/>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ins>
    </w:p>
    <w:p w14:paraId="4B72C81D" w14:textId="77777777" w:rsidR="003E3B52" w:rsidRDefault="003E3B52" w:rsidP="003E3B52">
      <w:pPr>
        <w:tabs>
          <w:tab w:val="left" w:pos="993"/>
        </w:tabs>
        <w:spacing w:after="0" w:line="240" w:lineRule="auto"/>
        <w:jc w:val="both"/>
        <w:rPr>
          <w:ins w:id="8318" w:author="Читатель" w:date="2026-03-30T17:08:00Z"/>
          <w:rFonts w:ascii="Times New Roman" w:hAnsi="Times New Roman"/>
          <w:sz w:val="28"/>
        </w:rPr>
      </w:pPr>
    </w:p>
    <w:p w14:paraId="0D73CD7D" w14:textId="77777777" w:rsidR="003E3B52" w:rsidRDefault="003E3B52" w:rsidP="003E3B52">
      <w:pPr>
        <w:tabs>
          <w:tab w:val="left" w:pos="993"/>
        </w:tabs>
        <w:spacing w:after="0" w:line="240" w:lineRule="auto"/>
        <w:jc w:val="both"/>
        <w:rPr>
          <w:ins w:id="8319" w:author="Читатель" w:date="2026-03-30T17:08:00Z"/>
          <w:rFonts w:ascii="Times New Roman" w:hAnsi="Times New Roman"/>
          <w:sz w:val="28"/>
        </w:rPr>
      </w:pPr>
      <w:ins w:id="8320" w:author="Читатель" w:date="2026-03-30T17:08:00Z">
        <w:r>
          <w:rPr>
            <w:rFonts w:ascii="Times New Roman" w:hAnsi="Times New Roman"/>
            <w:sz w:val="28"/>
          </w:rPr>
          <w:t xml:space="preserve">Анализируя таблицу можно сделать вывод, что успеваемость в этом учебном </w:t>
        </w:r>
        <w:r w:rsidRPr="000A6DDA">
          <w:rPr>
            <w:rFonts w:ascii="Times New Roman" w:hAnsi="Times New Roman"/>
            <w:sz w:val="28"/>
          </w:rPr>
          <w:t xml:space="preserve">году </w:t>
        </w:r>
        <w:r>
          <w:rPr>
            <w:rFonts w:ascii="Times New Roman" w:hAnsi="Times New Roman"/>
            <w:sz w:val="28"/>
          </w:rPr>
          <w:t>выросла на 0,9%</w:t>
        </w:r>
        <w:r w:rsidRPr="000A6DDA">
          <w:rPr>
            <w:rFonts w:ascii="Times New Roman" w:hAnsi="Times New Roman"/>
            <w:sz w:val="28"/>
          </w:rPr>
          <w:t>. Качество знаний в</w:t>
        </w:r>
        <w:r>
          <w:rPr>
            <w:rFonts w:ascii="Times New Roman" w:hAnsi="Times New Roman"/>
            <w:sz w:val="28"/>
          </w:rPr>
          <w:t xml:space="preserve"> этом учебном году снизилось на 0,3%. </w:t>
        </w:r>
      </w:ins>
    </w:p>
    <w:p w14:paraId="2E9EFCCB" w14:textId="77777777" w:rsidR="003E3B52" w:rsidRDefault="003E3B52" w:rsidP="003E3B52">
      <w:pPr>
        <w:tabs>
          <w:tab w:val="left" w:pos="993"/>
        </w:tabs>
        <w:spacing w:after="0" w:line="240" w:lineRule="auto"/>
        <w:jc w:val="both"/>
        <w:rPr>
          <w:ins w:id="8321" w:author="Читатель" w:date="2026-03-30T17:08:00Z"/>
          <w:rFonts w:ascii="Times New Roman" w:hAnsi="Times New Roman"/>
          <w:sz w:val="28"/>
        </w:rPr>
      </w:pPr>
    </w:p>
    <w:p w14:paraId="2454BD0F" w14:textId="77777777" w:rsidR="003E3B52" w:rsidRDefault="003E3B52" w:rsidP="003E3B52">
      <w:pPr>
        <w:tabs>
          <w:tab w:val="left" w:pos="993"/>
        </w:tabs>
        <w:spacing w:after="0" w:line="240" w:lineRule="auto"/>
        <w:jc w:val="both"/>
        <w:rPr>
          <w:ins w:id="8322" w:author="Читатель" w:date="2026-03-30T17:08:00Z"/>
          <w:rFonts w:ascii="Times New Roman" w:hAnsi="Times New Roman"/>
          <w:sz w:val="28"/>
        </w:rPr>
      </w:pPr>
    </w:p>
    <w:p w14:paraId="61E59C99" w14:textId="77777777" w:rsidR="003E3B52" w:rsidRPr="00757B33" w:rsidRDefault="003E3B52" w:rsidP="003E3B52">
      <w:pPr>
        <w:spacing w:after="0" w:line="240" w:lineRule="auto"/>
        <w:jc w:val="both"/>
        <w:rPr>
          <w:ins w:id="8323" w:author="Читатель" w:date="2026-03-30T17:08:00Z"/>
          <w:rFonts w:ascii="Times New Roman" w:hAnsi="Times New Roman"/>
          <w:b/>
          <w:sz w:val="24"/>
          <w:szCs w:val="24"/>
        </w:rPr>
      </w:pPr>
      <w:ins w:id="8324" w:author="Читатель" w:date="2026-03-30T17:08:00Z">
        <w:r w:rsidRPr="00757B33">
          <w:rPr>
            <w:rFonts w:ascii="Times New Roman" w:hAnsi="Times New Roman"/>
            <w:b/>
            <w:sz w:val="24"/>
            <w:szCs w:val="24"/>
          </w:rPr>
          <w:t>Информация об оставленных на повторный год в 2024-2025 учебном году:</w:t>
        </w:r>
      </w:ins>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2531"/>
        <w:gridCol w:w="848"/>
        <w:gridCol w:w="1437"/>
        <w:gridCol w:w="1734"/>
        <w:gridCol w:w="2949"/>
      </w:tblGrid>
      <w:tr w:rsidR="003E3B52" w:rsidRPr="00757B33" w14:paraId="4BF12F28" w14:textId="77777777" w:rsidTr="00987943">
        <w:trPr>
          <w:ins w:id="8325" w:author="Читатель" w:date="2026-03-30T17:08:00Z"/>
        </w:trPr>
        <w:tc>
          <w:tcPr>
            <w:tcW w:w="562" w:type="dxa"/>
            <w:shd w:val="clear" w:color="auto" w:fill="auto"/>
          </w:tcPr>
          <w:p w14:paraId="40B5839B" w14:textId="77777777" w:rsidR="003E3B52" w:rsidRPr="00757B33" w:rsidRDefault="003E3B52" w:rsidP="00987943">
            <w:pPr>
              <w:spacing w:after="0" w:line="240" w:lineRule="auto"/>
              <w:jc w:val="both"/>
              <w:rPr>
                <w:ins w:id="8326" w:author="Читатель" w:date="2026-03-30T17:08:00Z"/>
                <w:rFonts w:ascii="Times New Roman" w:hAnsi="Times New Roman"/>
                <w:b/>
                <w:sz w:val="20"/>
                <w:szCs w:val="20"/>
              </w:rPr>
            </w:pPr>
            <w:ins w:id="8327" w:author="Читатель" w:date="2026-03-30T17:08:00Z">
              <w:r w:rsidRPr="00757B33">
                <w:rPr>
                  <w:rFonts w:ascii="Times New Roman" w:hAnsi="Times New Roman"/>
                  <w:b/>
                  <w:sz w:val="20"/>
                  <w:szCs w:val="20"/>
                </w:rPr>
                <w:t>№ п/п</w:t>
              </w:r>
            </w:ins>
          </w:p>
        </w:tc>
        <w:tc>
          <w:tcPr>
            <w:tcW w:w="2552" w:type="dxa"/>
            <w:shd w:val="clear" w:color="auto" w:fill="auto"/>
          </w:tcPr>
          <w:p w14:paraId="0E86ABFA" w14:textId="77777777" w:rsidR="003E3B52" w:rsidRPr="00757B33" w:rsidRDefault="003E3B52" w:rsidP="00987943">
            <w:pPr>
              <w:spacing w:after="0" w:line="240" w:lineRule="auto"/>
              <w:jc w:val="center"/>
              <w:rPr>
                <w:ins w:id="8328" w:author="Читатель" w:date="2026-03-30T17:08:00Z"/>
                <w:rFonts w:ascii="Times New Roman" w:hAnsi="Times New Roman"/>
                <w:b/>
                <w:sz w:val="20"/>
                <w:szCs w:val="20"/>
              </w:rPr>
            </w:pPr>
            <w:ins w:id="8329" w:author="Читатель" w:date="2026-03-30T17:08:00Z">
              <w:r w:rsidRPr="00757B33">
                <w:rPr>
                  <w:rFonts w:ascii="Times New Roman" w:hAnsi="Times New Roman"/>
                  <w:b/>
                  <w:sz w:val="20"/>
                  <w:szCs w:val="20"/>
                </w:rPr>
                <w:t>ФИ обучающегося</w:t>
              </w:r>
            </w:ins>
          </w:p>
        </w:tc>
        <w:tc>
          <w:tcPr>
            <w:tcW w:w="850" w:type="dxa"/>
            <w:shd w:val="clear" w:color="auto" w:fill="auto"/>
          </w:tcPr>
          <w:p w14:paraId="5F80410D" w14:textId="77777777" w:rsidR="003E3B52" w:rsidRPr="00757B33" w:rsidRDefault="003E3B52" w:rsidP="00987943">
            <w:pPr>
              <w:spacing w:after="0" w:line="240" w:lineRule="auto"/>
              <w:jc w:val="center"/>
              <w:rPr>
                <w:ins w:id="8330" w:author="Читатель" w:date="2026-03-30T17:08:00Z"/>
                <w:rFonts w:ascii="Times New Roman" w:hAnsi="Times New Roman"/>
                <w:b/>
                <w:sz w:val="20"/>
                <w:szCs w:val="20"/>
              </w:rPr>
            </w:pPr>
            <w:ins w:id="8331" w:author="Читатель" w:date="2026-03-30T17:08:00Z">
              <w:r w:rsidRPr="00757B33">
                <w:rPr>
                  <w:rFonts w:ascii="Times New Roman" w:hAnsi="Times New Roman"/>
                  <w:b/>
                  <w:sz w:val="20"/>
                  <w:szCs w:val="20"/>
                </w:rPr>
                <w:t>Класс</w:t>
              </w:r>
            </w:ins>
          </w:p>
        </w:tc>
        <w:tc>
          <w:tcPr>
            <w:tcW w:w="1446" w:type="dxa"/>
          </w:tcPr>
          <w:p w14:paraId="564C8882" w14:textId="77777777" w:rsidR="003E3B52" w:rsidRPr="00757B33" w:rsidRDefault="003E3B52" w:rsidP="00987943">
            <w:pPr>
              <w:spacing w:after="0" w:line="240" w:lineRule="auto"/>
              <w:jc w:val="center"/>
              <w:rPr>
                <w:ins w:id="8332" w:author="Читатель" w:date="2026-03-30T17:08:00Z"/>
                <w:rFonts w:ascii="Times New Roman" w:hAnsi="Times New Roman"/>
                <w:b/>
                <w:sz w:val="20"/>
                <w:szCs w:val="20"/>
              </w:rPr>
            </w:pPr>
            <w:ins w:id="8333" w:author="Читатель" w:date="2026-03-30T17:08:00Z">
              <w:r w:rsidRPr="00757B33">
                <w:rPr>
                  <w:rFonts w:ascii="Times New Roman" w:hAnsi="Times New Roman"/>
                  <w:b/>
                  <w:sz w:val="20"/>
                  <w:szCs w:val="20"/>
                </w:rPr>
                <w:t>Наличие инв.</w:t>
              </w:r>
            </w:ins>
          </w:p>
        </w:tc>
        <w:tc>
          <w:tcPr>
            <w:tcW w:w="1673" w:type="dxa"/>
            <w:shd w:val="clear" w:color="auto" w:fill="auto"/>
          </w:tcPr>
          <w:p w14:paraId="511DB592" w14:textId="77777777" w:rsidR="003E3B52" w:rsidRPr="00757B33" w:rsidRDefault="003E3B52" w:rsidP="00987943">
            <w:pPr>
              <w:spacing w:after="0" w:line="240" w:lineRule="auto"/>
              <w:jc w:val="center"/>
              <w:rPr>
                <w:ins w:id="8334" w:author="Читатель" w:date="2026-03-30T17:08:00Z"/>
                <w:rFonts w:ascii="Times New Roman" w:hAnsi="Times New Roman"/>
                <w:b/>
                <w:sz w:val="20"/>
                <w:szCs w:val="20"/>
              </w:rPr>
            </w:pPr>
            <w:ins w:id="8335" w:author="Читатель" w:date="2026-03-30T17:08:00Z">
              <w:r w:rsidRPr="00757B33">
                <w:rPr>
                  <w:rFonts w:ascii="Times New Roman" w:hAnsi="Times New Roman"/>
                  <w:b/>
                  <w:sz w:val="20"/>
                  <w:szCs w:val="20"/>
                </w:rPr>
                <w:t>Предметы</w:t>
              </w:r>
            </w:ins>
          </w:p>
        </w:tc>
        <w:tc>
          <w:tcPr>
            <w:tcW w:w="2977" w:type="dxa"/>
            <w:shd w:val="clear" w:color="auto" w:fill="auto"/>
          </w:tcPr>
          <w:p w14:paraId="7BCB93C7" w14:textId="77777777" w:rsidR="003E3B52" w:rsidRPr="00757B33" w:rsidRDefault="003E3B52" w:rsidP="00987943">
            <w:pPr>
              <w:spacing w:after="0" w:line="240" w:lineRule="auto"/>
              <w:jc w:val="center"/>
              <w:rPr>
                <w:ins w:id="8336" w:author="Читатель" w:date="2026-03-30T17:08:00Z"/>
                <w:rFonts w:ascii="Times New Roman" w:hAnsi="Times New Roman"/>
                <w:b/>
                <w:sz w:val="20"/>
                <w:szCs w:val="20"/>
              </w:rPr>
            </w:pPr>
            <w:ins w:id="8337" w:author="Читатель" w:date="2026-03-30T17:08:00Z">
              <w:r w:rsidRPr="00757B33">
                <w:rPr>
                  <w:rFonts w:ascii="Times New Roman" w:hAnsi="Times New Roman"/>
                  <w:b/>
                  <w:sz w:val="20"/>
                  <w:szCs w:val="20"/>
                </w:rPr>
                <w:t>Причины неуспеваемости</w:t>
              </w:r>
            </w:ins>
          </w:p>
        </w:tc>
      </w:tr>
      <w:tr w:rsidR="003E3B52" w:rsidRPr="00757B33" w14:paraId="23EBAE89" w14:textId="77777777" w:rsidTr="00987943">
        <w:trPr>
          <w:ins w:id="8338" w:author="Читатель" w:date="2026-03-30T17:08:00Z"/>
        </w:trPr>
        <w:tc>
          <w:tcPr>
            <w:tcW w:w="562" w:type="dxa"/>
            <w:shd w:val="clear" w:color="auto" w:fill="auto"/>
          </w:tcPr>
          <w:p w14:paraId="7EAAE0BA" w14:textId="77777777" w:rsidR="003E3B52" w:rsidRPr="00757B33" w:rsidRDefault="003E3B52" w:rsidP="00987943">
            <w:pPr>
              <w:spacing w:after="0" w:line="240" w:lineRule="auto"/>
              <w:jc w:val="both"/>
              <w:rPr>
                <w:ins w:id="8339" w:author="Читатель" w:date="2026-03-30T17:08:00Z"/>
                <w:rFonts w:ascii="Times New Roman" w:hAnsi="Times New Roman"/>
                <w:b/>
                <w:sz w:val="20"/>
                <w:szCs w:val="20"/>
              </w:rPr>
            </w:pPr>
            <w:ins w:id="8340" w:author="Читатель" w:date="2026-03-30T17:08:00Z">
              <w:r w:rsidRPr="00757B33">
                <w:rPr>
                  <w:rFonts w:ascii="Times New Roman" w:hAnsi="Times New Roman"/>
                  <w:b/>
                  <w:sz w:val="20"/>
                  <w:szCs w:val="20"/>
                </w:rPr>
                <w:t>1</w:t>
              </w:r>
            </w:ins>
          </w:p>
        </w:tc>
        <w:tc>
          <w:tcPr>
            <w:tcW w:w="2552" w:type="dxa"/>
            <w:shd w:val="clear" w:color="auto" w:fill="auto"/>
          </w:tcPr>
          <w:p w14:paraId="7C7C3F8B" w14:textId="77777777" w:rsidR="003E3B52" w:rsidRPr="00757B33" w:rsidRDefault="003E3B52" w:rsidP="00987943">
            <w:pPr>
              <w:spacing w:after="0" w:line="240" w:lineRule="auto"/>
              <w:jc w:val="both"/>
              <w:rPr>
                <w:ins w:id="8341" w:author="Читатель" w:date="2026-03-30T17:08:00Z"/>
                <w:rFonts w:ascii="Times New Roman" w:hAnsi="Times New Roman"/>
                <w:b/>
                <w:sz w:val="20"/>
                <w:szCs w:val="20"/>
              </w:rPr>
            </w:pPr>
            <w:ins w:id="8342" w:author="Читатель" w:date="2026-03-30T17:08:00Z">
              <w:r w:rsidRPr="00757B33">
                <w:rPr>
                  <w:rFonts w:ascii="Times New Roman" w:hAnsi="Times New Roman"/>
                  <w:b/>
                  <w:sz w:val="20"/>
                  <w:szCs w:val="20"/>
                </w:rPr>
                <w:t>Герадзе Евгений</w:t>
              </w:r>
            </w:ins>
          </w:p>
        </w:tc>
        <w:tc>
          <w:tcPr>
            <w:tcW w:w="850" w:type="dxa"/>
            <w:shd w:val="clear" w:color="auto" w:fill="auto"/>
          </w:tcPr>
          <w:p w14:paraId="459EC0FD" w14:textId="77777777" w:rsidR="003E3B52" w:rsidRPr="00757B33" w:rsidRDefault="003E3B52" w:rsidP="00987943">
            <w:pPr>
              <w:spacing w:after="0" w:line="240" w:lineRule="auto"/>
              <w:jc w:val="both"/>
              <w:rPr>
                <w:ins w:id="8343" w:author="Читатель" w:date="2026-03-30T17:08:00Z"/>
                <w:rFonts w:ascii="Times New Roman" w:hAnsi="Times New Roman"/>
                <w:b/>
                <w:sz w:val="20"/>
                <w:szCs w:val="20"/>
              </w:rPr>
            </w:pPr>
            <w:ins w:id="8344" w:author="Читатель" w:date="2026-03-30T17:08:00Z">
              <w:r w:rsidRPr="00757B33">
                <w:rPr>
                  <w:rFonts w:ascii="Times New Roman" w:hAnsi="Times New Roman"/>
                  <w:b/>
                  <w:sz w:val="20"/>
                  <w:szCs w:val="20"/>
                </w:rPr>
                <w:t>9Б</w:t>
              </w:r>
            </w:ins>
          </w:p>
        </w:tc>
        <w:tc>
          <w:tcPr>
            <w:tcW w:w="1446" w:type="dxa"/>
          </w:tcPr>
          <w:p w14:paraId="765E8FBC" w14:textId="77777777" w:rsidR="003E3B52" w:rsidRPr="00757B33" w:rsidRDefault="003E3B52" w:rsidP="00987943">
            <w:pPr>
              <w:spacing w:after="0" w:line="240" w:lineRule="auto"/>
              <w:jc w:val="both"/>
              <w:rPr>
                <w:ins w:id="8345" w:author="Читатель" w:date="2026-03-30T17:08:00Z"/>
                <w:rFonts w:ascii="Times New Roman" w:hAnsi="Times New Roman"/>
                <w:b/>
                <w:sz w:val="20"/>
                <w:szCs w:val="20"/>
              </w:rPr>
            </w:pPr>
            <w:ins w:id="8346" w:author="Читатель" w:date="2026-03-30T17:08:00Z">
              <w:r w:rsidRPr="00757B33">
                <w:rPr>
                  <w:rFonts w:ascii="Times New Roman" w:hAnsi="Times New Roman"/>
                  <w:b/>
                  <w:sz w:val="20"/>
                  <w:szCs w:val="20"/>
                </w:rPr>
                <w:t>-</w:t>
              </w:r>
            </w:ins>
          </w:p>
        </w:tc>
        <w:tc>
          <w:tcPr>
            <w:tcW w:w="1673" w:type="dxa"/>
            <w:shd w:val="clear" w:color="auto" w:fill="auto"/>
          </w:tcPr>
          <w:p w14:paraId="24BD19BB" w14:textId="77777777" w:rsidR="003E3B52" w:rsidRPr="00757B33" w:rsidRDefault="003E3B52" w:rsidP="00987943">
            <w:pPr>
              <w:spacing w:after="0" w:line="240" w:lineRule="auto"/>
              <w:jc w:val="both"/>
              <w:rPr>
                <w:ins w:id="8347" w:author="Читатель" w:date="2026-03-30T17:08:00Z"/>
                <w:rFonts w:ascii="Times New Roman" w:hAnsi="Times New Roman"/>
                <w:b/>
                <w:sz w:val="20"/>
                <w:szCs w:val="20"/>
              </w:rPr>
            </w:pPr>
            <w:ins w:id="8348" w:author="Читатель" w:date="2026-03-30T17:08:00Z">
              <w:r w:rsidRPr="00757B33">
                <w:rPr>
                  <w:rFonts w:ascii="Times New Roman" w:hAnsi="Times New Roman"/>
                  <w:b/>
                  <w:sz w:val="20"/>
                  <w:szCs w:val="20"/>
                </w:rPr>
                <w:t>Родной русский язык, математика, труд, информатика, литература, обществознание, география, физика, биология, химия, английский язык, русский язык, экономика, ОБЗР, физическая культура</w:t>
              </w:r>
            </w:ins>
          </w:p>
        </w:tc>
        <w:tc>
          <w:tcPr>
            <w:tcW w:w="2977" w:type="dxa"/>
            <w:shd w:val="clear" w:color="auto" w:fill="auto"/>
          </w:tcPr>
          <w:p w14:paraId="0590ED49" w14:textId="77777777" w:rsidR="003E3B52" w:rsidRPr="00757B33" w:rsidRDefault="003E3B52" w:rsidP="00987943">
            <w:pPr>
              <w:spacing w:after="0" w:line="240" w:lineRule="auto"/>
              <w:jc w:val="both"/>
              <w:rPr>
                <w:ins w:id="8349" w:author="Читатель" w:date="2026-03-30T17:08:00Z"/>
                <w:rFonts w:ascii="Times New Roman" w:hAnsi="Times New Roman"/>
                <w:b/>
                <w:sz w:val="20"/>
                <w:szCs w:val="20"/>
              </w:rPr>
            </w:pPr>
            <w:ins w:id="8350" w:author="Читатель" w:date="2026-03-30T17:08:00Z">
              <w:r w:rsidRPr="00757B33">
                <w:rPr>
                  <w:rFonts w:ascii="Times New Roman" w:hAnsi="Times New Roman"/>
                  <w:b/>
                  <w:sz w:val="20"/>
                  <w:szCs w:val="20"/>
                </w:rPr>
                <w:t>Большое количество пропусков</w:t>
              </w:r>
            </w:ins>
          </w:p>
        </w:tc>
      </w:tr>
      <w:tr w:rsidR="003E3B52" w:rsidRPr="00757B33" w14:paraId="3CDABB42" w14:textId="77777777" w:rsidTr="00987943">
        <w:trPr>
          <w:ins w:id="8351" w:author="Читатель" w:date="2026-03-30T17:08:00Z"/>
        </w:trPr>
        <w:tc>
          <w:tcPr>
            <w:tcW w:w="562" w:type="dxa"/>
            <w:shd w:val="clear" w:color="auto" w:fill="auto"/>
          </w:tcPr>
          <w:p w14:paraId="23938D45" w14:textId="77777777" w:rsidR="003E3B52" w:rsidRPr="00757B33" w:rsidRDefault="003E3B52" w:rsidP="00987943">
            <w:pPr>
              <w:spacing w:after="0" w:line="240" w:lineRule="auto"/>
              <w:jc w:val="both"/>
              <w:rPr>
                <w:ins w:id="8352" w:author="Читатель" w:date="2026-03-30T17:08:00Z"/>
                <w:rFonts w:ascii="Times New Roman" w:hAnsi="Times New Roman"/>
                <w:b/>
                <w:sz w:val="20"/>
                <w:szCs w:val="20"/>
              </w:rPr>
            </w:pPr>
            <w:ins w:id="8353" w:author="Читатель" w:date="2026-03-30T17:08:00Z">
              <w:r>
                <w:rPr>
                  <w:rFonts w:ascii="Times New Roman" w:hAnsi="Times New Roman"/>
                  <w:b/>
                  <w:sz w:val="20"/>
                  <w:szCs w:val="20"/>
                </w:rPr>
                <w:t>2</w:t>
              </w:r>
            </w:ins>
          </w:p>
        </w:tc>
        <w:tc>
          <w:tcPr>
            <w:tcW w:w="2552" w:type="dxa"/>
            <w:shd w:val="clear" w:color="auto" w:fill="auto"/>
          </w:tcPr>
          <w:p w14:paraId="6E9F5F30" w14:textId="77777777" w:rsidR="003E3B52" w:rsidRPr="00757B33" w:rsidRDefault="003E3B52" w:rsidP="00987943">
            <w:pPr>
              <w:spacing w:after="0" w:line="240" w:lineRule="auto"/>
              <w:jc w:val="both"/>
              <w:rPr>
                <w:ins w:id="8354" w:author="Читатель" w:date="2026-03-30T17:08:00Z"/>
                <w:rFonts w:ascii="Times New Roman" w:hAnsi="Times New Roman"/>
                <w:b/>
                <w:sz w:val="20"/>
                <w:szCs w:val="20"/>
              </w:rPr>
            </w:pPr>
            <w:ins w:id="8355" w:author="Читатель" w:date="2026-03-30T17:08:00Z">
              <w:r>
                <w:rPr>
                  <w:rFonts w:ascii="Times New Roman" w:hAnsi="Times New Roman"/>
                  <w:b/>
                  <w:sz w:val="20"/>
                  <w:szCs w:val="20"/>
                </w:rPr>
                <w:t>Оглезнева Анастасия</w:t>
              </w:r>
            </w:ins>
          </w:p>
        </w:tc>
        <w:tc>
          <w:tcPr>
            <w:tcW w:w="850" w:type="dxa"/>
            <w:shd w:val="clear" w:color="auto" w:fill="auto"/>
          </w:tcPr>
          <w:p w14:paraId="7313AD72" w14:textId="77777777" w:rsidR="003E3B52" w:rsidRPr="00757B33" w:rsidRDefault="003E3B52" w:rsidP="00987943">
            <w:pPr>
              <w:spacing w:after="0" w:line="240" w:lineRule="auto"/>
              <w:jc w:val="both"/>
              <w:rPr>
                <w:ins w:id="8356" w:author="Читатель" w:date="2026-03-30T17:08:00Z"/>
                <w:rFonts w:ascii="Times New Roman" w:hAnsi="Times New Roman"/>
                <w:b/>
                <w:sz w:val="20"/>
                <w:szCs w:val="20"/>
              </w:rPr>
            </w:pPr>
            <w:ins w:id="8357" w:author="Читатель" w:date="2026-03-30T17:08:00Z">
              <w:r>
                <w:rPr>
                  <w:rFonts w:ascii="Times New Roman" w:hAnsi="Times New Roman"/>
                  <w:b/>
                  <w:sz w:val="20"/>
                  <w:szCs w:val="20"/>
                </w:rPr>
                <w:t>9В</w:t>
              </w:r>
            </w:ins>
          </w:p>
        </w:tc>
        <w:tc>
          <w:tcPr>
            <w:tcW w:w="1446" w:type="dxa"/>
          </w:tcPr>
          <w:p w14:paraId="54F1D5BD" w14:textId="77777777" w:rsidR="003E3B52" w:rsidRPr="00757B33" w:rsidRDefault="003E3B52" w:rsidP="00987943">
            <w:pPr>
              <w:spacing w:after="0" w:line="240" w:lineRule="auto"/>
              <w:jc w:val="both"/>
              <w:rPr>
                <w:ins w:id="8358" w:author="Читатель" w:date="2026-03-30T17:08:00Z"/>
                <w:rFonts w:ascii="Times New Roman" w:hAnsi="Times New Roman"/>
                <w:b/>
                <w:sz w:val="20"/>
                <w:szCs w:val="20"/>
              </w:rPr>
            </w:pPr>
            <w:ins w:id="8359" w:author="Читатель" w:date="2026-03-30T17:08:00Z">
              <w:r>
                <w:rPr>
                  <w:rFonts w:ascii="Times New Roman" w:hAnsi="Times New Roman"/>
                  <w:b/>
                  <w:sz w:val="20"/>
                  <w:szCs w:val="20"/>
                </w:rPr>
                <w:t>-</w:t>
              </w:r>
            </w:ins>
          </w:p>
        </w:tc>
        <w:tc>
          <w:tcPr>
            <w:tcW w:w="1673" w:type="dxa"/>
            <w:shd w:val="clear" w:color="auto" w:fill="auto"/>
          </w:tcPr>
          <w:p w14:paraId="5CA1A014" w14:textId="77777777" w:rsidR="003E3B52" w:rsidRPr="00757B33" w:rsidRDefault="003E3B52" w:rsidP="00987943">
            <w:pPr>
              <w:spacing w:after="0" w:line="240" w:lineRule="auto"/>
              <w:jc w:val="both"/>
              <w:rPr>
                <w:ins w:id="8360" w:author="Читатель" w:date="2026-03-30T17:08:00Z"/>
                <w:rFonts w:ascii="Times New Roman" w:hAnsi="Times New Roman"/>
                <w:b/>
                <w:sz w:val="20"/>
                <w:szCs w:val="20"/>
              </w:rPr>
            </w:pPr>
            <w:ins w:id="8361" w:author="Читатель" w:date="2026-03-30T17:08:00Z">
              <w:r w:rsidRPr="00757B33">
                <w:rPr>
                  <w:rFonts w:ascii="Times New Roman" w:hAnsi="Times New Roman"/>
                  <w:b/>
                  <w:sz w:val="20"/>
                  <w:szCs w:val="20"/>
                </w:rPr>
                <w:t xml:space="preserve">Математика география, информатика, история, литература, обществознание, ОБЗР, родной русский язык, </w:t>
              </w:r>
              <w:r w:rsidRPr="00757B33">
                <w:rPr>
                  <w:rFonts w:ascii="Times New Roman" w:hAnsi="Times New Roman"/>
                  <w:b/>
                  <w:sz w:val="20"/>
                  <w:szCs w:val="20"/>
                </w:rPr>
                <w:lastRenderedPageBreak/>
                <w:t>труд, экономика.</w:t>
              </w:r>
            </w:ins>
          </w:p>
        </w:tc>
        <w:tc>
          <w:tcPr>
            <w:tcW w:w="2977" w:type="dxa"/>
            <w:shd w:val="clear" w:color="auto" w:fill="auto"/>
          </w:tcPr>
          <w:p w14:paraId="3F871919" w14:textId="77777777" w:rsidR="003E3B52" w:rsidRPr="00757B33" w:rsidRDefault="003E3B52" w:rsidP="00987943">
            <w:pPr>
              <w:spacing w:after="0" w:line="240" w:lineRule="auto"/>
              <w:jc w:val="both"/>
              <w:rPr>
                <w:ins w:id="8362" w:author="Читатель" w:date="2026-03-30T17:08:00Z"/>
                <w:rFonts w:ascii="Times New Roman" w:hAnsi="Times New Roman"/>
                <w:b/>
                <w:sz w:val="20"/>
                <w:szCs w:val="20"/>
              </w:rPr>
            </w:pPr>
            <w:ins w:id="8363" w:author="Читатель" w:date="2026-03-30T17:08:00Z">
              <w:r>
                <w:rPr>
                  <w:rFonts w:ascii="Times New Roman" w:hAnsi="Times New Roman"/>
                  <w:b/>
                  <w:sz w:val="20"/>
                  <w:szCs w:val="20"/>
                </w:rPr>
                <w:lastRenderedPageBreak/>
                <w:t>Перестала посещать уроки и не ликвидировала академическую задолженность</w:t>
              </w:r>
            </w:ins>
          </w:p>
        </w:tc>
      </w:tr>
    </w:tbl>
    <w:p w14:paraId="2E4EB163" w14:textId="77777777" w:rsidR="003E3B52" w:rsidRDefault="003E3B52" w:rsidP="003E3B52">
      <w:pPr>
        <w:tabs>
          <w:tab w:val="left" w:pos="993"/>
        </w:tabs>
        <w:spacing w:after="0" w:line="240" w:lineRule="auto"/>
        <w:jc w:val="both"/>
        <w:rPr>
          <w:ins w:id="8364" w:author="Читатель" w:date="2026-03-30T17:08:00Z"/>
          <w:rFonts w:ascii="Times New Roman" w:hAnsi="Times New Roman"/>
          <w:sz w:val="28"/>
        </w:rPr>
      </w:pPr>
    </w:p>
    <w:p w14:paraId="1BF7F7B6" w14:textId="77777777" w:rsidR="003E3B52" w:rsidRPr="00433599" w:rsidRDefault="003E3B52" w:rsidP="003E3B52">
      <w:pPr>
        <w:spacing w:after="0" w:line="240" w:lineRule="auto"/>
        <w:jc w:val="both"/>
        <w:rPr>
          <w:ins w:id="8365" w:author="Читатель" w:date="2026-03-30T17:08:00Z"/>
          <w:rFonts w:ascii="Times New Roman" w:hAnsi="Times New Roman"/>
          <w:b/>
          <w:sz w:val="16"/>
          <w:szCs w:val="16"/>
        </w:rPr>
      </w:pPr>
    </w:p>
    <w:p w14:paraId="12E6C54E" w14:textId="77777777" w:rsidR="003E3B52" w:rsidRPr="00757B33" w:rsidRDefault="003E3B52" w:rsidP="003E3B52">
      <w:pPr>
        <w:spacing w:after="0" w:line="240" w:lineRule="auto"/>
        <w:jc w:val="both"/>
        <w:rPr>
          <w:ins w:id="8366" w:author="Читатель" w:date="2026-03-30T17:08:00Z"/>
          <w:rFonts w:ascii="Times New Roman" w:hAnsi="Times New Roman"/>
          <w:sz w:val="24"/>
          <w:szCs w:val="24"/>
        </w:rPr>
      </w:pPr>
      <w:ins w:id="8367" w:author="Читатель" w:date="2026-03-30T17:08:00Z">
        <w:r w:rsidRPr="00433599">
          <w:rPr>
            <w:rFonts w:ascii="Times New Roman" w:hAnsi="Times New Roman"/>
            <w:b/>
            <w:sz w:val="24"/>
            <w:szCs w:val="24"/>
          </w:rPr>
          <w:t>Информация об условно переведенных обучающихся</w:t>
        </w:r>
        <w:r w:rsidRPr="00433599">
          <w:rPr>
            <w:rFonts w:ascii="Times New Roman" w:hAnsi="Times New Roman"/>
            <w:sz w:val="24"/>
            <w:szCs w:val="24"/>
          </w:rPr>
          <w:t xml:space="preserve"> </w:t>
        </w:r>
      </w:ins>
    </w:p>
    <w:p w14:paraId="3A2C000D" w14:textId="77777777" w:rsidR="003E3B52" w:rsidRPr="00757B33" w:rsidRDefault="003E3B52" w:rsidP="003E3B52">
      <w:pPr>
        <w:spacing w:after="0" w:line="240" w:lineRule="auto"/>
        <w:jc w:val="both"/>
        <w:rPr>
          <w:ins w:id="8368" w:author="Читатель" w:date="2026-03-30T17:08:00Z"/>
          <w:rFonts w:ascii="Times New Roman" w:hAnsi="Times New Roman"/>
          <w:b/>
          <w:sz w:val="24"/>
          <w:szCs w:val="24"/>
        </w:rPr>
      </w:pPr>
      <w:ins w:id="8369" w:author="Читатель" w:date="2026-03-30T17:08:00Z">
        <w:r w:rsidRPr="00757B33">
          <w:rPr>
            <w:rFonts w:ascii="Times New Roman" w:hAnsi="Times New Roman"/>
            <w:b/>
            <w:sz w:val="24"/>
            <w:szCs w:val="24"/>
          </w:rPr>
          <w:t>Информация об условно переведенных обучающихся по итогам 2024-2025 учебного года</w:t>
        </w:r>
        <w:r w:rsidRPr="00757B33">
          <w:rPr>
            <w:rFonts w:ascii="Times New Roman" w:hAnsi="Times New Roman"/>
            <w:sz w:val="20"/>
            <w:szCs w:val="20"/>
          </w:rPr>
          <w:t xml:space="preserve"> (без учета пролонгированных сроков)</w:t>
        </w:r>
        <w:r w:rsidRPr="00757B33">
          <w:rPr>
            <w:rFonts w:ascii="Times New Roman" w:hAnsi="Times New Roman"/>
            <w:b/>
            <w:sz w:val="24"/>
            <w:szCs w:val="24"/>
          </w:rP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2552"/>
        <w:gridCol w:w="2126"/>
        <w:gridCol w:w="1531"/>
        <w:gridCol w:w="1772"/>
        <w:gridCol w:w="1792"/>
      </w:tblGrid>
      <w:tr w:rsidR="003E3B52" w:rsidRPr="00757B33" w14:paraId="6346C4EF" w14:textId="77777777" w:rsidTr="00987943">
        <w:trPr>
          <w:ins w:id="8370" w:author="Читатель" w:date="2026-03-30T17:08:00Z"/>
        </w:trPr>
        <w:tc>
          <w:tcPr>
            <w:tcW w:w="562" w:type="dxa"/>
            <w:shd w:val="clear" w:color="auto" w:fill="auto"/>
          </w:tcPr>
          <w:p w14:paraId="450ACDD6" w14:textId="77777777" w:rsidR="003E3B52" w:rsidRPr="00757B33" w:rsidRDefault="003E3B52" w:rsidP="00987943">
            <w:pPr>
              <w:spacing w:after="0" w:line="240" w:lineRule="auto"/>
              <w:jc w:val="both"/>
              <w:rPr>
                <w:ins w:id="8371" w:author="Читатель" w:date="2026-03-30T17:08:00Z"/>
                <w:rFonts w:ascii="Times New Roman" w:hAnsi="Times New Roman"/>
                <w:b/>
                <w:sz w:val="20"/>
                <w:szCs w:val="20"/>
              </w:rPr>
            </w:pPr>
            <w:ins w:id="8372" w:author="Читатель" w:date="2026-03-30T17:08:00Z">
              <w:r w:rsidRPr="00757B33">
                <w:rPr>
                  <w:rFonts w:ascii="Times New Roman" w:hAnsi="Times New Roman"/>
                  <w:b/>
                  <w:sz w:val="20"/>
                  <w:szCs w:val="20"/>
                </w:rPr>
                <w:t>№ п/п</w:t>
              </w:r>
            </w:ins>
          </w:p>
        </w:tc>
        <w:tc>
          <w:tcPr>
            <w:tcW w:w="2552" w:type="dxa"/>
            <w:shd w:val="clear" w:color="auto" w:fill="auto"/>
          </w:tcPr>
          <w:p w14:paraId="4A875FC9" w14:textId="77777777" w:rsidR="003E3B52" w:rsidRPr="00757B33" w:rsidRDefault="003E3B52" w:rsidP="00987943">
            <w:pPr>
              <w:spacing w:after="0" w:line="240" w:lineRule="auto"/>
              <w:jc w:val="center"/>
              <w:rPr>
                <w:ins w:id="8373" w:author="Читатель" w:date="2026-03-30T17:08:00Z"/>
                <w:rFonts w:ascii="Times New Roman" w:hAnsi="Times New Roman"/>
                <w:b/>
                <w:sz w:val="20"/>
                <w:szCs w:val="20"/>
              </w:rPr>
            </w:pPr>
            <w:ins w:id="8374" w:author="Читатель" w:date="2026-03-30T17:08:00Z">
              <w:r w:rsidRPr="00757B33">
                <w:rPr>
                  <w:rFonts w:ascii="Times New Roman" w:hAnsi="Times New Roman"/>
                  <w:b/>
                  <w:sz w:val="20"/>
                  <w:szCs w:val="20"/>
                </w:rPr>
                <w:t>ФИ обучающегося</w:t>
              </w:r>
            </w:ins>
          </w:p>
        </w:tc>
        <w:tc>
          <w:tcPr>
            <w:tcW w:w="2126" w:type="dxa"/>
            <w:shd w:val="clear" w:color="auto" w:fill="auto"/>
          </w:tcPr>
          <w:p w14:paraId="46728214" w14:textId="77777777" w:rsidR="003E3B52" w:rsidRPr="00757B33" w:rsidRDefault="003E3B52" w:rsidP="00987943">
            <w:pPr>
              <w:spacing w:after="0" w:line="240" w:lineRule="auto"/>
              <w:jc w:val="center"/>
              <w:rPr>
                <w:ins w:id="8375" w:author="Читатель" w:date="2026-03-30T17:08:00Z"/>
                <w:rFonts w:ascii="Times New Roman" w:hAnsi="Times New Roman"/>
                <w:b/>
                <w:sz w:val="20"/>
                <w:szCs w:val="20"/>
              </w:rPr>
            </w:pPr>
            <w:ins w:id="8376" w:author="Читатель" w:date="2026-03-30T17:08:00Z">
              <w:r w:rsidRPr="00757B33">
                <w:rPr>
                  <w:rFonts w:ascii="Times New Roman" w:hAnsi="Times New Roman"/>
                  <w:b/>
                  <w:sz w:val="20"/>
                  <w:szCs w:val="20"/>
                </w:rPr>
                <w:t>Класс, в который переведен условно</w:t>
              </w:r>
            </w:ins>
          </w:p>
        </w:tc>
        <w:tc>
          <w:tcPr>
            <w:tcW w:w="1531" w:type="dxa"/>
          </w:tcPr>
          <w:p w14:paraId="31F50DDC" w14:textId="77777777" w:rsidR="003E3B52" w:rsidRPr="00757B33" w:rsidRDefault="003E3B52" w:rsidP="00987943">
            <w:pPr>
              <w:spacing w:after="0" w:line="240" w:lineRule="auto"/>
              <w:jc w:val="center"/>
              <w:rPr>
                <w:ins w:id="8377" w:author="Читатель" w:date="2026-03-30T17:08:00Z"/>
                <w:rFonts w:ascii="Times New Roman" w:hAnsi="Times New Roman"/>
                <w:b/>
                <w:sz w:val="20"/>
                <w:szCs w:val="20"/>
              </w:rPr>
            </w:pPr>
            <w:ins w:id="8378" w:author="Читатель" w:date="2026-03-30T17:08:00Z">
              <w:r w:rsidRPr="00757B33">
                <w:rPr>
                  <w:rFonts w:ascii="Times New Roman" w:hAnsi="Times New Roman"/>
                  <w:b/>
                  <w:sz w:val="20"/>
                  <w:szCs w:val="20"/>
                </w:rPr>
                <w:t>Наличие инв.</w:t>
              </w:r>
            </w:ins>
          </w:p>
        </w:tc>
        <w:tc>
          <w:tcPr>
            <w:tcW w:w="1772" w:type="dxa"/>
            <w:shd w:val="clear" w:color="auto" w:fill="auto"/>
          </w:tcPr>
          <w:p w14:paraId="21218D89" w14:textId="77777777" w:rsidR="003E3B52" w:rsidRPr="00757B33" w:rsidRDefault="003E3B52" w:rsidP="00987943">
            <w:pPr>
              <w:spacing w:after="0" w:line="240" w:lineRule="auto"/>
              <w:jc w:val="center"/>
              <w:rPr>
                <w:ins w:id="8379" w:author="Читатель" w:date="2026-03-30T17:08:00Z"/>
                <w:rFonts w:ascii="Times New Roman" w:hAnsi="Times New Roman"/>
                <w:b/>
                <w:sz w:val="20"/>
                <w:szCs w:val="20"/>
              </w:rPr>
            </w:pPr>
            <w:ins w:id="8380" w:author="Читатель" w:date="2026-03-30T17:08:00Z">
              <w:r w:rsidRPr="00757B33">
                <w:rPr>
                  <w:rFonts w:ascii="Times New Roman" w:hAnsi="Times New Roman"/>
                  <w:b/>
                  <w:sz w:val="20"/>
                  <w:szCs w:val="20"/>
                </w:rPr>
                <w:t>Предметы</w:t>
              </w:r>
            </w:ins>
          </w:p>
        </w:tc>
        <w:tc>
          <w:tcPr>
            <w:tcW w:w="1792" w:type="dxa"/>
          </w:tcPr>
          <w:p w14:paraId="1F3F87BB" w14:textId="77777777" w:rsidR="003E3B52" w:rsidRPr="00757B33" w:rsidRDefault="003E3B52" w:rsidP="00987943">
            <w:pPr>
              <w:spacing w:after="0" w:line="240" w:lineRule="auto"/>
              <w:jc w:val="center"/>
              <w:rPr>
                <w:ins w:id="8381" w:author="Читатель" w:date="2026-03-30T17:08:00Z"/>
                <w:rFonts w:ascii="Times New Roman" w:hAnsi="Times New Roman"/>
                <w:b/>
                <w:sz w:val="20"/>
                <w:szCs w:val="20"/>
              </w:rPr>
            </w:pPr>
            <w:ins w:id="8382" w:author="Читатель" w:date="2026-03-30T17:08:00Z">
              <w:r w:rsidRPr="00757B33">
                <w:rPr>
                  <w:rFonts w:ascii="Times New Roman" w:hAnsi="Times New Roman"/>
                  <w:b/>
                  <w:sz w:val="20"/>
                  <w:szCs w:val="20"/>
                </w:rPr>
                <w:t>Причины неуспеваемости</w:t>
              </w:r>
            </w:ins>
          </w:p>
        </w:tc>
      </w:tr>
      <w:tr w:rsidR="003E3B52" w:rsidRPr="00757B33" w14:paraId="322F357E" w14:textId="77777777" w:rsidTr="00987943">
        <w:trPr>
          <w:ins w:id="8383" w:author="Читатель" w:date="2026-03-30T17:08:00Z"/>
        </w:trPr>
        <w:tc>
          <w:tcPr>
            <w:tcW w:w="562" w:type="dxa"/>
            <w:shd w:val="clear" w:color="auto" w:fill="auto"/>
          </w:tcPr>
          <w:p w14:paraId="2CFDE0EA" w14:textId="77777777" w:rsidR="003E3B52" w:rsidRPr="00757B33" w:rsidRDefault="003E3B52" w:rsidP="00987943">
            <w:pPr>
              <w:spacing w:after="0" w:line="240" w:lineRule="auto"/>
              <w:jc w:val="both"/>
              <w:rPr>
                <w:ins w:id="8384" w:author="Читатель" w:date="2026-03-30T17:08:00Z"/>
                <w:rFonts w:ascii="Times New Roman" w:hAnsi="Times New Roman"/>
                <w:b/>
                <w:sz w:val="20"/>
                <w:szCs w:val="20"/>
              </w:rPr>
            </w:pPr>
            <w:ins w:id="8385" w:author="Читатель" w:date="2026-03-30T17:08:00Z">
              <w:r w:rsidRPr="00757B33">
                <w:rPr>
                  <w:rFonts w:ascii="Times New Roman" w:hAnsi="Times New Roman"/>
                  <w:b/>
                  <w:sz w:val="20"/>
                  <w:szCs w:val="20"/>
                </w:rPr>
                <w:t>1</w:t>
              </w:r>
            </w:ins>
          </w:p>
        </w:tc>
        <w:tc>
          <w:tcPr>
            <w:tcW w:w="2552" w:type="dxa"/>
            <w:shd w:val="clear" w:color="auto" w:fill="auto"/>
          </w:tcPr>
          <w:p w14:paraId="22AA2D8D" w14:textId="77777777" w:rsidR="003E3B52" w:rsidRPr="00757B33" w:rsidRDefault="003E3B52" w:rsidP="00987943">
            <w:pPr>
              <w:spacing w:after="0" w:line="240" w:lineRule="auto"/>
              <w:jc w:val="both"/>
              <w:rPr>
                <w:ins w:id="8386" w:author="Читатель" w:date="2026-03-30T17:08:00Z"/>
                <w:rFonts w:ascii="Times New Roman" w:hAnsi="Times New Roman"/>
                <w:b/>
                <w:sz w:val="20"/>
                <w:szCs w:val="20"/>
              </w:rPr>
            </w:pPr>
            <w:ins w:id="8387" w:author="Читатель" w:date="2026-03-30T17:08:00Z">
              <w:r w:rsidRPr="00757B33">
                <w:rPr>
                  <w:rFonts w:ascii="Times New Roman" w:hAnsi="Times New Roman"/>
                  <w:b/>
                  <w:sz w:val="20"/>
                  <w:szCs w:val="20"/>
                </w:rPr>
                <w:t>Хижняков Александр</w:t>
              </w:r>
            </w:ins>
          </w:p>
        </w:tc>
        <w:tc>
          <w:tcPr>
            <w:tcW w:w="2126" w:type="dxa"/>
            <w:shd w:val="clear" w:color="auto" w:fill="auto"/>
          </w:tcPr>
          <w:p w14:paraId="75A24B11" w14:textId="77777777" w:rsidR="003E3B52" w:rsidRPr="00757B33" w:rsidRDefault="003E3B52" w:rsidP="00987943">
            <w:pPr>
              <w:spacing w:after="0" w:line="240" w:lineRule="auto"/>
              <w:jc w:val="both"/>
              <w:rPr>
                <w:ins w:id="8388" w:author="Читатель" w:date="2026-03-30T17:08:00Z"/>
                <w:rFonts w:ascii="Times New Roman" w:hAnsi="Times New Roman"/>
                <w:b/>
                <w:sz w:val="20"/>
                <w:szCs w:val="20"/>
              </w:rPr>
            </w:pPr>
            <w:ins w:id="8389" w:author="Читатель" w:date="2026-03-30T17:08:00Z">
              <w:r w:rsidRPr="00757B33">
                <w:rPr>
                  <w:rFonts w:ascii="Times New Roman" w:hAnsi="Times New Roman"/>
                  <w:b/>
                  <w:sz w:val="20"/>
                  <w:szCs w:val="20"/>
                </w:rPr>
                <w:t>3-б</w:t>
              </w:r>
            </w:ins>
          </w:p>
        </w:tc>
        <w:tc>
          <w:tcPr>
            <w:tcW w:w="1531" w:type="dxa"/>
          </w:tcPr>
          <w:p w14:paraId="6E26CB00" w14:textId="77777777" w:rsidR="003E3B52" w:rsidRPr="00757B33" w:rsidRDefault="003E3B52" w:rsidP="00987943">
            <w:pPr>
              <w:spacing w:after="0" w:line="240" w:lineRule="auto"/>
              <w:jc w:val="both"/>
              <w:rPr>
                <w:ins w:id="8390" w:author="Читатель" w:date="2026-03-30T17:08:00Z"/>
                <w:rFonts w:ascii="Times New Roman" w:hAnsi="Times New Roman"/>
                <w:b/>
                <w:sz w:val="20"/>
                <w:szCs w:val="20"/>
              </w:rPr>
            </w:pPr>
            <w:ins w:id="8391" w:author="Читатель" w:date="2026-03-30T17:08:00Z">
              <w:r w:rsidRPr="00757B33">
                <w:rPr>
                  <w:rFonts w:ascii="Times New Roman" w:hAnsi="Times New Roman"/>
                  <w:b/>
                  <w:sz w:val="20"/>
                  <w:szCs w:val="20"/>
                </w:rPr>
                <w:t>---</w:t>
              </w:r>
            </w:ins>
          </w:p>
        </w:tc>
        <w:tc>
          <w:tcPr>
            <w:tcW w:w="1772" w:type="dxa"/>
            <w:shd w:val="clear" w:color="auto" w:fill="auto"/>
          </w:tcPr>
          <w:p w14:paraId="6146BAB4" w14:textId="77777777" w:rsidR="003E3B52" w:rsidRPr="00757B33" w:rsidRDefault="003E3B52" w:rsidP="00987943">
            <w:pPr>
              <w:spacing w:after="0" w:line="240" w:lineRule="auto"/>
              <w:jc w:val="both"/>
              <w:rPr>
                <w:ins w:id="8392" w:author="Читатель" w:date="2026-03-30T17:08:00Z"/>
                <w:rFonts w:ascii="Times New Roman" w:hAnsi="Times New Roman"/>
                <w:sz w:val="20"/>
                <w:szCs w:val="20"/>
              </w:rPr>
            </w:pPr>
            <w:ins w:id="8393" w:author="Читатель" w:date="2026-03-30T17:08:00Z">
              <w:r w:rsidRPr="00757B33">
                <w:rPr>
                  <w:rFonts w:ascii="Times New Roman" w:hAnsi="Times New Roman"/>
                  <w:sz w:val="20"/>
                  <w:szCs w:val="20"/>
                </w:rPr>
                <w:t>русский язык,</w:t>
              </w:r>
            </w:ins>
          </w:p>
          <w:p w14:paraId="71758765" w14:textId="77777777" w:rsidR="003E3B52" w:rsidRPr="00757B33" w:rsidRDefault="003E3B52" w:rsidP="00987943">
            <w:pPr>
              <w:spacing w:after="0" w:line="240" w:lineRule="auto"/>
              <w:jc w:val="both"/>
              <w:rPr>
                <w:ins w:id="8394" w:author="Читатель" w:date="2026-03-30T17:08:00Z"/>
                <w:rFonts w:ascii="Times New Roman" w:hAnsi="Times New Roman"/>
                <w:sz w:val="20"/>
                <w:szCs w:val="20"/>
              </w:rPr>
            </w:pPr>
            <w:ins w:id="8395" w:author="Читатель" w:date="2026-03-30T17:08:00Z">
              <w:r w:rsidRPr="00757B33">
                <w:rPr>
                  <w:rFonts w:ascii="Times New Roman" w:hAnsi="Times New Roman"/>
                  <w:sz w:val="20"/>
                  <w:szCs w:val="20"/>
                </w:rPr>
                <w:t>литературное чтение</w:t>
              </w:r>
            </w:ins>
          </w:p>
        </w:tc>
        <w:tc>
          <w:tcPr>
            <w:tcW w:w="1792" w:type="dxa"/>
          </w:tcPr>
          <w:p w14:paraId="44D81F22" w14:textId="77777777" w:rsidR="003E3B52" w:rsidRPr="00757B33" w:rsidRDefault="003E3B52" w:rsidP="00987943">
            <w:pPr>
              <w:spacing w:after="0" w:line="240" w:lineRule="auto"/>
              <w:jc w:val="both"/>
              <w:rPr>
                <w:ins w:id="8396" w:author="Читатель" w:date="2026-03-30T17:08:00Z"/>
                <w:rFonts w:ascii="Times New Roman" w:hAnsi="Times New Roman"/>
                <w:sz w:val="20"/>
                <w:szCs w:val="20"/>
              </w:rPr>
            </w:pPr>
            <w:ins w:id="8397" w:author="Читатель" w:date="2026-03-30T17:08:00Z">
              <w:r w:rsidRPr="00757B33">
                <w:rPr>
                  <w:rFonts w:ascii="Times New Roman" w:hAnsi="Times New Roman"/>
                  <w:sz w:val="20"/>
                  <w:szCs w:val="20"/>
                </w:rPr>
                <w:t>Отставание в развитии, плохая память.</w:t>
              </w:r>
            </w:ins>
          </w:p>
        </w:tc>
      </w:tr>
      <w:tr w:rsidR="003E3B52" w:rsidRPr="00757B33" w14:paraId="26F85D1F" w14:textId="77777777" w:rsidTr="00987943">
        <w:trPr>
          <w:ins w:id="8398" w:author="Читатель" w:date="2026-03-30T17:08:00Z"/>
        </w:trPr>
        <w:tc>
          <w:tcPr>
            <w:tcW w:w="562" w:type="dxa"/>
            <w:shd w:val="clear" w:color="auto" w:fill="auto"/>
          </w:tcPr>
          <w:p w14:paraId="5823E9F4" w14:textId="77777777" w:rsidR="003E3B52" w:rsidRPr="00757B33" w:rsidRDefault="003E3B52" w:rsidP="00987943">
            <w:pPr>
              <w:spacing w:after="0" w:line="240" w:lineRule="auto"/>
              <w:jc w:val="both"/>
              <w:rPr>
                <w:ins w:id="8399" w:author="Читатель" w:date="2026-03-30T17:08:00Z"/>
                <w:rFonts w:ascii="Times New Roman" w:hAnsi="Times New Roman"/>
                <w:b/>
                <w:sz w:val="20"/>
                <w:szCs w:val="20"/>
              </w:rPr>
            </w:pPr>
            <w:ins w:id="8400" w:author="Читатель" w:date="2026-03-30T17:08:00Z">
              <w:r w:rsidRPr="00757B33">
                <w:rPr>
                  <w:rFonts w:ascii="Times New Roman" w:hAnsi="Times New Roman"/>
                  <w:b/>
                  <w:sz w:val="20"/>
                  <w:szCs w:val="20"/>
                </w:rPr>
                <w:t>2</w:t>
              </w:r>
            </w:ins>
          </w:p>
        </w:tc>
        <w:tc>
          <w:tcPr>
            <w:tcW w:w="2552" w:type="dxa"/>
            <w:shd w:val="clear" w:color="auto" w:fill="auto"/>
          </w:tcPr>
          <w:p w14:paraId="74D324E8" w14:textId="77777777" w:rsidR="003E3B52" w:rsidRPr="00757B33" w:rsidRDefault="003E3B52" w:rsidP="00987943">
            <w:pPr>
              <w:spacing w:after="0" w:line="240" w:lineRule="auto"/>
              <w:jc w:val="both"/>
              <w:rPr>
                <w:ins w:id="8401" w:author="Читатель" w:date="2026-03-30T17:08:00Z"/>
                <w:rFonts w:ascii="Times New Roman" w:hAnsi="Times New Roman"/>
                <w:b/>
                <w:sz w:val="20"/>
                <w:szCs w:val="20"/>
              </w:rPr>
            </w:pPr>
            <w:ins w:id="8402" w:author="Читатель" w:date="2026-03-30T17:08:00Z">
              <w:r w:rsidRPr="00757B33">
                <w:rPr>
                  <w:rFonts w:ascii="Times New Roman" w:hAnsi="Times New Roman"/>
                  <w:b/>
                  <w:sz w:val="20"/>
                  <w:szCs w:val="20"/>
                </w:rPr>
                <w:t>Пантюхин Данил</w:t>
              </w:r>
            </w:ins>
          </w:p>
        </w:tc>
        <w:tc>
          <w:tcPr>
            <w:tcW w:w="2126" w:type="dxa"/>
            <w:shd w:val="clear" w:color="auto" w:fill="auto"/>
          </w:tcPr>
          <w:p w14:paraId="633BCE5E" w14:textId="77777777" w:rsidR="003E3B52" w:rsidRPr="00757B33" w:rsidRDefault="003E3B52" w:rsidP="00987943">
            <w:pPr>
              <w:spacing w:after="0" w:line="240" w:lineRule="auto"/>
              <w:jc w:val="both"/>
              <w:rPr>
                <w:ins w:id="8403" w:author="Читатель" w:date="2026-03-30T17:08:00Z"/>
                <w:rFonts w:ascii="Times New Roman" w:hAnsi="Times New Roman"/>
                <w:b/>
                <w:sz w:val="20"/>
                <w:szCs w:val="20"/>
              </w:rPr>
            </w:pPr>
            <w:ins w:id="8404" w:author="Читатель" w:date="2026-03-30T17:08:00Z">
              <w:r w:rsidRPr="00757B33">
                <w:rPr>
                  <w:rFonts w:ascii="Times New Roman" w:hAnsi="Times New Roman"/>
                  <w:b/>
                  <w:sz w:val="20"/>
                  <w:szCs w:val="20"/>
                </w:rPr>
                <w:t>3-в</w:t>
              </w:r>
            </w:ins>
          </w:p>
        </w:tc>
        <w:tc>
          <w:tcPr>
            <w:tcW w:w="1531" w:type="dxa"/>
          </w:tcPr>
          <w:p w14:paraId="0868D02E" w14:textId="77777777" w:rsidR="003E3B52" w:rsidRPr="00757B33" w:rsidRDefault="003E3B52" w:rsidP="00987943">
            <w:pPr>
              <w:spacing w:after="0" w:line="240" w:lineRule="auto"/>
              <w:jc w:val="both"/>
              <w:rPr>
                <w:ins w:id="8405" w:author="Читатель" w:date="2026-03-30T17:08:00Z"/>
                <w:rFonts w:ascii="Times New Roman" w:hAnsi="Times New Roman"/>
                <w:b/>
                <w:sz w:val="20"/>
                <w:szCs w:val="20"/>
              </w:rPr>
            </w:pPr>
            <w:ins w:id="8406" w:author="Читатель" w:date="2026-03-30T17:08:00Z">
              <w:r w:rsidRPr="00757B33">
                <w:rPr>
                  <w:rFonts w:ascii="Times New Roman" w:hAnsi="Times New Roman"/>
                  <w:b/>
                  <w:sz w:val="20"/>
                  <w:szCs w:val="20"/>
                </w:rPr>
                <w:t>+</w:t>
              </w:r>
            </w:ins>
          </w:p>
        </w:tc>
        <w:tc>
          <w:tcPr>
            <w:tcW w:w="1772" w:type="dxa"/>
            <w:shd w:val="clear" w:color="auto" w:fill="auto"/>
          </w:tcPr>
          <w:p w14:paraId="38073AFF" w14:textId="77777777" w:rsidR="003E3B52" w:rsidRPr="00757B33" w:rsidRDefault="003E3B52" w:rsidP="00987943">
            <w:pPr>
              <w:spacing w:after="0" w:line="240" w:lineRule="auto"/>
              <w:jc w:val="both"/>
              <w:rPr>
                <w:ins w:id="8407" w:author="Читатель" w:date="2026-03-30T17:08:00Z"/>
                <w:rFonts w:ascii="Times New Roman" w:hAnsi="Times New Roman"/>
                <w:sz w:val="20"/>
                <w:szCs w:val="20"/>
              </w:rPr>
            </w:pPr>
            <w:ins w:id="8408" w:author="Читатель" w:date="2026-03-30T17:08:00Z">
              <w:r w:rsidRPr="00757B33">
                <w:rPr>
                  <w:rFonts w:ascii="Times New Roman" w:hAnsi="Times New Roman"/>
                  <w:sz w:val="20"/>
                  <w:szCs w:val="20"/>
                </w:rPr>
                <w:t>русский язык</w:t>
              </w:r>
            </w:ins>
          </w:p>
        </w:tc>
        <w:tc>
          <w:tcPr>
            <w:tcW w:w="1792" w:type="dxa"/>
          </w:tcPr>
          <w:p w14:paraId="086F0AA7" w14:textId="77777777" w:rsidR="003E3B52" w:rsidRPr="00757B33" w:rsidRDefault="003E3B52" w:rsidP="00987943">
            <w:pPr>
              <w:spacing w:after="0" w:line="240" w:lineRule="auto"/>
              <w:jc w:val="both"/>
              <w:rPr>
                <w:ins w:id="8409" w:author="Читатель" w:date="2026-03-30T17:08:00Z"/>
                <w:rFonts w:ascii="Times New Roman" w:hAnsi="Times New Roman"/>
                <w:sz w:val="20"/>
                <w:szCs w:val="20"/>
              </w:rPr>
            </w:pPr>
            <w:ins w:id="8410" w:author="Читатель" w:date="2026-03-30T17:08:00Z">
              <w:r w:rsidRPr="00757B33">
                <w:rPr>
                  <w:rFonts w:ascii="Times New Roman" w:hAnsi="Times New Roman"/>
                  <w:sz w:val="20"/>
                  <w:szCs w:val="20"/>
                </w:rPr>
                <w:t>Много пропусков уроков, не усвоил программу.</w:t>
              </w:r>
            </w:ins>
          </w:p>
        </w:tc>
      </w:tr>
      <w:tr w:rsidR="003E3B52" w:rsidRPr="00757B33" w14:paraId="3E909B11" w14:textId="77777777" w:rsidTr="00987943">
        <w:trPr>
          <w:ins w:id="8411" w:author="Читатель" w:date="2026-03-30T17:08:00Z"/>
        </w:trPr>
        <w:tc>
          <w:tcPr>
            <w:tcW w:w="562" w:type="dxa"/>
            <w:shd w:val="clear" w:color="auto" w:fill="auto"/>
          </w:tcPr>
          <w:p w14:paraId="2119276F" w14:textId="77777777" w:rsidR="003E3B52" w:rsidRPr="00757B33" w:rsidRDefault="003E3B52" w:rsidP="00987943">
            <w:pPr>
              <w:spacing w:after="0" w:line="240" w:lineRule="auto"/>
              <w:jc w:val="both"/>
              <w:rPr>
                <w:ins w:id="8412" w:author="Читатель" w:date="2026-03-30T17:08:00Z"/>
                <w:rFonts w:ascii="Times New Roman" w:hAnsi="Times New Roman"/>
                <w:b/>
                <w:sz w:val="20"/>
                <w:szCs w:val="20"/>
              </w:rPr>
            </w:pPr>
            <w:ins w:id="8413" w:author="Читатель" w:date="2026-03-30T17:08:00Z">
              <w:r w:rsidRPr="00757B33">
                <w:rPr>
                  <w:rFonts w:ascii="Times New Roman" w:hAnsi="Times New Roman"/>
                  <w:b/>
                  <w:sz w:val="20"/>
                  <w:szCs w:val="20"/>
                </w:rPr>
                <w:t>3</w:t>
              </w:r>
            </w:ins>
          </w:p>
        </w:tc>
        <w:tc>
          <w:tcPr>
            <w:tcW w:w="2552" w:type="dxa"/>
            <w:shd w:val="clear" w:color="auto" w:fill="auto"/>
          </w:tcPr>
          <w:p w14:paraId="5D0A9780" w14:textId="77777777" w:rsidR="003E3B52" w:rsidRPr="00757B33" w:rsidRDefault="003E3B52" w:rsidP="00987943">
            <w:pPr>
              <w:spacing w:after="0" w:line="240" w:lineRule="auto"/>
              <w:jc w:val="both"/>
              <w:rPr>
                <w:ins w:id="8414" w:author="Читатель" w:date="2026-03-30T17:08:00Z"/>
                <w:rFonts w:ascii="Times New Roman" w:hAnsi="Times New Roman"/>
                <w:b/>
                <w:sz w:val="20"/>
                <w:szCs w:val="20"/>
              </w:rPr>
            </w:pPr>
            <w:ins w:id="8415" w:author="Читатель" w:date="2026-03-30T17:08:00Z">
              <w:r w:rsidRPr="00757B33">
                <w:rPr>
                  <w:rFonts w:ascii="Times New Roman" w:hAnsi="Times New Roman"/>
                  <w:b/>
                  <w:sz w:val="20"/>
                  <w:szCs w:val="20"/>
                </w:rPr>
                <w:t>Плахова Вера</w:t>
              </w:r>
            </w:ins>
          </w:p>
        </w:tc>
        <w:tc>
          <w:tcPr>
            <w:tcW w:w="2126" w:type="dxa"/>
            <w:shd w:val="clear" w:color="auto" w:fill="auto"/>
          </w:tcPr>
          <w:p w14:paraId="7A6302F5" w14:textId="77777777" w:rsidR="003E3B52" w:rsidRPr="00757B33" w:rsidRDefault="003E3B52" w:rsidP="00987943">
            <w:pPr>
              <w:spacing w:after="0" w:line="240" w:lineRule="auto"/>
              <w:jc w:val="both"/>
              <w:rPr>
                <w:ins w:id="8416" w:author="Читатель" w:date="2026-03-30T17:08:00Z"/>
                <w:rFonts w:ascii="Times New Roman" w:hAnsi="Times New Roman"/>
                <w:b/>
                <w:sz w:val="20"/>
                <w:szCs w:val="20"/>
              </w:rPr>
            </w:pPr>
            <w:ins w:id="8417" w:author="Читатель" w:date="2026-03-30T17:08:00Z">
              <w:r w:rsidRPr="00757B33">
                <w:rPr>
                  <w:rFonts w:ascii="Times New Roman" w:hAnsi="Times New Roman"/>
                  <w:b/>
                  <w:sz w:val="20"/>
                  <w:szCs w:val="20"/>
                </w:rPr>
                <w:t>4-а</w:t>
              </w:r>
            </w:ins>
          </w:p>
        </w:tc>
        <w:tc>
          <w:tcPr>
            <w:tcW w:w="1531" w:type="dxa"/>
          </w:tcPr>
          <w:p w14:paraId="43755BB4" w14:textId="77777777" w:rsidR="003E3B52" w:rsidRPr="00757B33" w:rsidRDefault="003E3B52" w:rsidP="00987943">
            <w:pPr>
              <w:spacing w:after="0" w:line="240" w:lineRule="auto"/>
              <w:jc w:val="both"/>
              <w:rPr>
                <w:ins w:id="8418" w:author="Читатель" w:date="2026-03-30T17:08:00Z"/>
                <w:rFonts w:ascii="Times New Roman" w:hAnsi="Times New Roman"/>
                <w:sz w:val="20"/>
                <w:szCs w:val="20"/>
              </w:rPr>
            </w:pPr>
            <w:ins w:id="8419" w:author="Читатель" w:date="2026-03-30T17:08:00Z">
              <w:r w:rsidRPr="00757B33">
                <w:rPr>
                  <w:rFonts w:ascii="Times New Roman" w:hAnsi="Times New Roman"/>
                  <w:sz w:val="20"/>
                  <w:szCs w:val="20"/>
                </w:rPr>
                <w:t>--</w:t>
              </w:r>
            </w:ins>
          </w:p>
        </w:tc>
        <w:tc>
          <w:tcPr>
            <w:tcW w:w="1772" w:type="dxa"/>
            <w:shd w:val="clear" w:color="auto" w:fill="auto"/>
          </w:tcPr>
          <w:p w14:paraId="084BD50C" w14:textId="77777777" w:rsidR="003E3B52" w:rsidRPr="00757B33" w:rsidRDefault="003E3B52" w:rsidP="00987943">
            <w:pPr>
              <w:spacing w:after="0" w:line="240" w:lineRule="auto"/>
              <w:jc w:val="both"/>
              <w:rPr>
                <w:ins w:id="8420" w:author="Читатель" w:date="2026-03-30T17:08:00Z"/>
                <w:rFonts w:ascii="Times New Roman" w:hAnsi="Times New Roman"/>
                <w:sz w:val="20"/>
                <w:szCs w:val="20"/>
              </w:rPr>
            </w:pPr>
            <w:ins w:id="8421" w:author="Читатель" w:date="2026-03-30T17:08:00Z">
              <w:r w:rsidRPr="00757B33">
                <w:rPr>
                  <w:rFonts w:ascii="Times New Roman" w:hAnsi="Times New Roman"/>
                  <w:sz w:val="20"/>
                  <w:szCs w:val="20"/>
                </w:rPr>
                <w:t>Математика,</w:t>
              </w:r>
            </w:ins>
          </w:p>
          <w:p w14:paraId="6038D9DD" w14:textId="77777777" w:rsidR="003E3B52" w:rsidRPr="00757B33" w:rsidRDefault="003E3B52" w:rsidP="00987943">
            <w:pPr>
              <w:spacing w:after="0" w:line="240" w:lineRule="auto"/>
              <w:jc w:val="both"/>
              <w:rPr>
                <w:ins w:id="8422" w:author="Читатель" w:date="2026-03-30T17:08:00Z"/>
                <w:rFonts w:ascii="Times New Roman" w:hAnsi="Times New Roman"/>
                <w:sz w:val="20"/>
                <w:szCs w:val="20"/>
              </w:rPr>
            </w:pPr>
            <w:ins w:id="8423" w:author="Читатель" w:date="2026-03-30T17:08:00Z">
              <w:r w:rsidRPr="00757B33">
                <w:rPr>
                  <w:rFonts w:ascii="Times New Roman" w:hAnsi="Times New Roman"/>
                  <w:sz w:val="20"/>
                  <w:szCs w:val="20"/>
                </w:rPr>
                <w:t>русский язык</w:t>
              </w:r>
            </w:ins>
          </w:p>
        </w:tc>
        <w:tc>
          <w:tcPr>
            <w:tcW w:w="1792" w:type="dxa"/>
          </w:tcPr>
          <w:p w14:paraId="000AEF72" w14:textId="77777777" w:rsidR="003E3B52" w:rsidRPr="00757B33" w:rsidRDefault="003E3B52" w:rsidP="00987943">
            <w:pPr>
              <w:spacing w:after="0" w:line="240" w:lineRule="auto"/>
              <w:jc w:val="both"/>
              <w:rPr>
                <w:ins w:id="8424" w:author="Читатель" w:date="2026-03-30T17:08:00Z"/>
                <w:rFonts w:ascii="Times New Roman" w:hAnsi="Times New Roman"/>
                <w:sz w:val="20"/>
                <w:szCs w:val="20"/>
              </w:rPr>
            </w:pPr>
            <w:ins w:id="8425" w:author="Читатель" w:date="2026-03-30T17:08:00Z">
              <w:r w:rsidRPr="00757B33">
                <w:rPr>
                  <w:rFonts w:ascii="Times New Roman" w:hAnsi="Times New Roman"/>
                  <w:sz w:val="20"/>
                  <w:szCs w:val="20"/>
                </w:rPr>
                <w:t>Условный перевод со 2 класса, не усваивает программу.</w:t>
              </w:r>
            </w:ins>
          </w:p>
        </w:tc>
      </w:tr>
      <w:tr w:rsidR="003E3B52" w:rsidRPr="00757B33" w14:paraId="50EF75ED" w14:textId="77777777" w:rsidTr="00987943">
        <w:trPr>
          <w:ins w:id="8426" w:author="Читатель" w:date="2026-03-30T17:08:00Z"/>
        </w:trPr>
        <w:tc>
          <w:tcPr>
            <w:tcW w:w="562" w:type="dxa"/>
            <w:shd w:val="clear" w:color="auto" w:fill="auto"/>
          </w:tcPr>
          <w:p w14:paraId="4C99ACEC" w14:textId="77777777" w:rsidR="003E3B52" w:rsidRPr="00757B33" w:rsidRDefault="003E3B52" w:rsidP="00987943">
            <w:pPr>
              <w:spacing w:after="0" w:line="240" w:lineRule="auto"/>
              <w:jc w:val="both"/>
              <w:rPr>
                <w:ins w:id="8427" w:author="Читатель" w:date="2026-03-30T17:08:00Z"/>
                <w:rFonts w:ascii="Times New Roman" w:hAnsi="Times New Roman"/>
                <w:b/>
                <w:sz w:val="20"/>
                <w:szCs w:val="20"/>
              </w:rPr>
            </w:pPr>
            <w:ins w:id="8428" w:author="Читатель" w:date="2026-03-30T17:08:00Z">
              <w:r w:rsidRPr="00757B33">
                <w:rPr>
                  <w:rFonts w:ascii="Times New Roman" w:hAnsi="Times New Roman"/>
                  <w:b/>
                  <w:sz w:val="20"/>
                  <w:szCs w:val="20"/>
                </w:rPr>
                <w:t>4</w:t>
              </w:r>
            </w:ins>
          </w:p>
        </w:tc>
        <w:tc>
          <w:tcPr>
            <w:tcW w:w="2552" w:type="dxa"/>
            <w:shd w:val="clear" w:color="auto" w:fill="auto"/>
          </w:tcPr>
          <w:p w14:paraId="3E8BC7BB" w14:textId="77777777" w:rsidR="003E3B52" w:rsidRPr="00757B33" w:rsidRDefault="003E3B52" w:rsidP="00987943">
            <w:pPr>
              <w:spacing w:after="0" w:line="240" w:lineRule="auto"/>
              <w:jc w:val="both"/>
              <w:rPr>
                <w:ins w:id="8429" w:author="Читатель" w:date="2026-03-30T17:08:00Z"/>
                <w:rFonts w:ascii="Times New Roman" w:hAnsi="Times New Roman"/>
                <w:b/>
                <w:sz w:val="20"/>
                <w:szCs w:val="20"/>
              </w:rPr>
            </w:pPr>
            <w:ins w:id="8430" w:author="Читатель" w:date="2026-03-30T17:08:00Z">
              <w:r w:rsidRPr="00757B33">
                <w:rPr>
                  <w:rFonts w:ascii="Times New Roman" w:hAnsi="Times New Roman"/>
                  <w:b/>
                  <w:sz w:val="20"/>
                  <w:szCs w:val="20"/>
                </w:rPr>
                <w:t>Догадова Полина</w:t>
              </w:r>
            </w:ins>
          </w:p>
        </w:tc>
        <w:tc>
          <w:tcPr>
            <w:tcW w:w="2126" w:type="dxa"/>
            <w:shd w:val="clear" w:color="auto" w:fill="auto"/>
          </w:tcPr>
          <w:p w14:paraId="137A1D4A" w14:textId="77777777" w:rsidR="003E3B52" w:rsidRPr="00757B33" w:rsidRDefault="003E3B52" w:rsidP="00987943">
            <w:pPr>
              <w:spacing w:after="0" w:line="240" w:lineRule="auto"/>
              <w:jc w:val="both"/>
              <w:rPr>
                <w:ins w:id="8431" w:author="Читатель" w:date="2026-03-30T17:08:00Z"/>
                <w:rFonts w:ascii="Times New Roman" w:hAnsi="Times New Roman"/>
                <w:b/>
                <w:sz w:val="20"/>
                <w:szCs w:val="20"/>
              </w:rPr>
            </w:pPr>
            <w:ins w:id="8432" w:author="Читатель" w:date="2026-03-30T17:08:00Z">
              <w:r w:rsidRPr="00757B33">
                <w:rPr>
                  <w:rFonts w:ascii="Times New Roman" w:hAnsi="Times New Roman"/>
                  <w:b/>
                  <w:sz w:val="20"/>
                  <w:szCs w:val="20"/>
                </w:rPr>
                <w:t>4-в</w:t>
              </w:r>
            </w:ins>
          </w:p>
        </w:tc>
        <w:tc>
          <w:tcPr>
            <w:tcW w:w="1531" w:type="dxa"/>
          </w:tcPr>
          <w:p w14:paraId="4EC256E1" w14:textId="77777777" w:rsidR="003E3B52" w:rsidRPr="00757B33" w:rsidRDefault="003E3B52" w:rsidP="00987943">
            <w:pPr>
              <w:spacing w:after="0" w:line="240" w:lineRule="auto"/>
              <w:jc w:val="both"/>
              <w:rPr>
                <w:ins w:id="8433" w:author="Читатель" w:date="2026-03-30T17:08:00Z"/>
                <w:rFonts w:ascii="Times New Roman" w:hAnsi="Times New Roman"/>
                <w:sz w:val="20"/>
                <w:szCs w:val="20"/>
              </w:rPr>
            </w:pPr>
            <w:ins w:id="8434" w:author="Читатель" w:date="2026-03-30T17:08:00Z">
              <w:r w:rsidRPr="00757B33">
                <w:rPr>
                  <w:rFonts w:ascii="Times New Roman" w:hAnsi="Times New Roman"/>
                  <w:sz w:val="20"/>
                  <w:szCs w:val="20"/>
                </w:rPr>
                <w:t>--</w:t>
              </w:r>
            </w:ins>
          </w:p>
        </w:tc>
        <w:tc>
          <w:tcPr>
            <w:tcW w:w="1772" w:type="dxa"/>
            <w:shd w:val="clear" w:color="auto" w:fill="auto"/>
          </w:tcPr>
          <w:p w14:paraId="108BDC05" w14:textId="77777777" w:rsidR="003E3B52" w:rsidRPr="00757B33" w:rsidRDefault="003E3B52" w:rsidP="00987943">
            <w:pPr>
              <w:spacing w:after="0" w:line="240" w:lineRule="auto"/>
              <w:jc w:val="both"/>
              <w:rPr>
                <w:ins w:id="8435" w:author="Читатель" w:date="2026-03-30T17:08:00Z"/>
                <w:rFonts w:ascii="Times New Roman" w:hAnsi="Times New Roman"/>
                <w:sz w:val="20"/>
                <w:szCs w:val="20"/>
              </w:rPr>
            </w:pPr>
            <w:ins w:id="8436" w:author="Читатель" w:date="2026-03-30T17:08:00Z">
              <w:r w:rsidRPr="00757B33">
                <w:rPr>
                  <w:rFonts w:ascii="Times New Roman" w:hAnsi="Times New Roman"/>
                  <w:sz w:val="20"/>
                  <w:szCs w:val="20"/>
                </w:rPr>
                <w:t>Математика, русский язык</w:t>
              </w:r>
            </w:ins>
          </w:p>
        </w:tc>
        <w:tc>
          <w:tcPr>
            <w:tcW w:w="1792" w:type="dxa"/>
          </w:tcPr>
          <w:p w14:paraId="60845CF8" w14:textId="77777777" w:rsidR="003E3B52" w:rsidRPr="00757B33" w:rsidRDefault="003E3B52" w:rsidP="00987943">
            <w:pPr>
              <w:spacing w:after="0" w:line="240" w:lineRule="auto"/>
              <w:jc w:val="both"/>
              <w:rPr>
                <w:ins w:id="8437" w:author="Читатель" w:date="2026-03-30T17:08:00Z"/>
                <w:rFonts w:ascii="Times New Roman" w:hAnsi="Times New Roman"/>
                <w:sz w:val="20"/>
                <w:szCs w:val="20"/>
              </w:rPr>
            </w:pPr>
            <w:ins w:id="8438" w:author="Читатель" w:date="2026-03-30T17:08:00Z">
              <w:r w:rsidRPr="00757B33">
                <w:rPr>
                  <w:rFonts w:ascii="Times New Roman" w:hAnsi="Times New Roman"/>
                  <w:sz w:val="20"/>
                  <w:szCs w:val="20"/>
                </w:rPr>
                <w:t>Не усваивает программу, отказ родителей от ПМПК.</w:t>
              </w:r>
            </w:ins>
          </w:p>
        </w:tc>
      </w:tr>
      <w:tr w:rsidR="003E3B52" w:rsidRPr="00757B33" w14:paraId="02CE70A0" w14:textId="77777777" w:rsidTr="00987943">
        <w:trPr>
          <w:ins w:id="8439" w:author="Читатель" w:date="2026-03-30T17:08:00Z"/>
        </w:trPr>
        <w:tc>
          <w:tcPr>
            <w:tcW w:w="562" w:type="dxa"/>
            <w:shd w:val="clear" w:color="auto" w:fill="auto"/>
          </w:tcPr>
          <w:p w14:paraId="0D8BEB27" w14:textId="77777777" w:rsidR="003E3B52" w:rsidRPr="00757B33" w:rsidRDefault="003E3B52" w:rsidP="00987943">
            <w:pPr>
              <w:spacing w:after="0" w:line="240" w:lineRule="auto"/>
              <w:jc w:val="both"/>
              <w:rPr>
                <w:ins w:id="8440" w:author="Читатель" w:date="2026-03-30T17:08:00Z"/>
                <w:rFonts w:ascii="Times New Roman" w:hAnsi="Times New Roman"/>
                <w:b/>
                <w:sz w:val="20"/>
                <w:szCs w:val="20"/>
              </w:rPr>
            </w:pPr>
            <w:ins w:id="8441" w:author="Читатель" w:date="2026-03-30T17:08:00Z">
              <w:r w:rsidRPr="00757B33">
                <w:rPr>
                  <w:rFonts w:ascii="Times New Roman" w:hAnsi="Times New Roman"/>
                  <w:b/>
                  <w:sz w:val="20"/>
                  <w:szCs w:val="20"/>
                </w:rPr>
                <w:t>5</w:t>
              </w:r>
            </w:ins>
          </w:p>
        </w:tc>
        <w:tc>
          <w:tcPr>
            <w:tcW w:w="2552" w:type="dxa"/>
            <w:shd w:val="clear" w:color="auto" w:fill="auto"/>
          </w:tcPr>
          <w:p w14:paraId="4BC8F9C7" w14:textId="77777777" w:rsidR="003E3B52" w:rsidRPr="00757B33" w:rsidRDefault="003E3B52" w:rsidP="00987943">
            <w:pPr>
              <w:spacing w:after="0" w:line="240" w:lineRule="auto"/>
              <w:jc w:val="both"/>
              <w:rPr>
                <w:ins w:id="8442" w:author="Читатель" w:date="2026-03-30T17:08:00Z"/>
                <w:rFonts w:ascii="Times New Roman" w:hAnsi="Times New Roman"/>
                <w:b/>
                <w:sz w:val="20"/>
                <w:szCs w:val="20"/>
              </w:rPr>
            </w:pPr>
            <w:ins w:id="8443" w:author="Читатель" w:date="2026-03-30T17:08:00Z">
              <w:r w:rsidRPr="00757B33">
                <w:rPr>
                  <w:rFonts w:ascii="Times New Roman" w:hAnsi="Times New Roman"/>
                  <w:b/>
                  <w:sz w:val="20"/>
                  <w:szCs w:val="20"/>
                </w:rPr>
                <w:t>Вяткин Дмитрий</w:t>
              </w:r>
            </w:ins>
          </w:p>
        </w:tc>
        <w:tc>
          <w:tcPr>
            <w:tcW w:w="2126" w:type="dxa"/>
            <w:shd w:val="clear" w:color="auto" w:fill="auto"/>
          </w:tcPr>
          <w:p w14:paraId="7823337C" w14:textId="77777777" w:rsidR="003E3B52" w:rsidRPr="00757B33" w:rsidRDefault="003E3B52" w:rsidP="00987943">
            <w:pPr>
              <w:spacing w:after="0" w:line="240" w:lineRule="auto"/>
              <w:jc w:val="both"/>
              <w:rPr>
                <w:ins w:id="8444" w:author="Читатель" w:date="2026-03-30T17:08:00Z"/>
                <w:rFonts w:ascii="Times New Roman" w:hAnsi="Times New Roman"/>
                <w:b/>
                <w:sz w:val="20"/>
                <w:szCs w:val="20"/>
              </w:rPr>
            </w:pPr>
            <w:ins w:id="8445" w:author="Читатель" w:date="2026-03-30T17:08:00Z">
              <w:r w:rsidRPr="00757B33">
                <w:rPr>
                  <w:rFonts w:ascii="Times New Roman" w:hAnsi="Times New Roman"/>
                  <w:b/>
                  <w:sz w:val="20"/>
                  <w:szCs w:val="20"/>
                </w:rPr>
                <w:t>5б</w:t>
              </w:r>
            </w:ins>
          </w:p>
        </w:tc>
        <w:tc>
          <w:tcPr>
            <w:tcW w:w="1531" w:type="dxa"/>
          </w:tcPr>
          <w:p w14:paraId="797B2756" w14:textId="77777777" w:rsidR="003E3B52" w:rsidRPr="00757B33" w:rsidRDefault="003E3B52" w:rsidP="00987943">
            <w:pPr>
              <w:spacing w:after="0" w:line="240" w:lineRule="auto"/>
              <w:jc w:val="both"/>
              <w:rPr>
                <w:ins w:id="8446" w:author="Читатель" w:date="2026-03-30T17:08:00Z"/>
                <w:rFonts w:ascii="Times New Roman" w:hAnsi="Times New Roman"/>
                <w:b/>
                <w:sz w:val="20"/>
                <w:szCs w:val="20"/>
              </w:rPr>
            </w:pPr>
            <w:ins w:id="8447" w:author="Читатель" w:date="2026-03-30T17:08:00Z">
              <w:r w:rsidRPr="00757B33">
                <w:rPr>
                  <w:rFonts w:ascii="Times New Roman" w:hAnsi="Times New Roman"/>
                  <w:b/>
                  <w:sz w:val="20"/>
                  <w:szCs w:val="20"/>
                </w:rPr>
                <w:t>-</w:t>
              </w:r>
            </w:ins>
          </w:p>
        </w:tc>
        <w:tc>
          <w:tcPr>
            <w:tcW w:w="1772" w:type="dxa"/>
            <w:shd w:val="clear" w:color="auto" w:fill="auto"/>
          </w:tcPr>
          <w:p w14:paraId="04A101DC" w14:textId="77777777" w:rsidR="003E3B52" w:rsidRPr="00757B33" w:rsidRDefault="003E3B52" w:rsidP="00987943">
            <w:pPr>
              <w:spacing w:after="0" w:line="240" w:lineRule="auto"/>
              <w:jc w:val="both"/>
              <w:rPr>
                <w:ins w:id="8448" w:author="Читатель" w:date="2026-03-30T17:08:00Z"/>
                <w:rFonts w:ascii="Times New Roman" w:hAnsi="Times New Roman"/>
                <w:b/>
                <w:sz w:val="20"/>
                <w:szCs w:val="20"/>
              </w:rPr>
            </w:pPr>
            <w:ins w:id="8449" w:author="Читатель" w:date="2026-03-30T17:08:00Z">
              <w:r w:rsidRPr="00757B33">
                <w:rPr>
                  <w:rFonts w:ascii="Times New Roman" w:hAnsi="Times New Roman"/>
                  <w:b/>
                  <w:sz w:val="20"/>
                  <w:szCs w:val="20"/>
                </w:rPr>
                <w:t>Математика</w:t>
              </w:r>
            </w:ins>
          </w:p>
        </w:tc>
        <w:tc>
          <w:tcPr>
            <w:tcW w:w="1792" w:type="dxa"/>
          </w:tcPr>
          <w:p w14:paraId="2FD112E4" w14:textId="77777777" w:rsidR="003E3B52" w:rsidRPr="00757B33" w:rsidRDefault="003E3B52" w:rsidP="00987943">
            <w:pPr>
              <w:spacing w:after="0" w:line="240" w:lineRule="auto"/>
              <w:jc w:val="both"/>
              <w:rPr>
                <w:ins w:id="8450" w:author="Читатель" w:date="2026-03-30T17:08:00Z"/>
                <w:rFonts w:ascii="Times New Roman" w:hAnsi="Times New Roman"/>
                <w:b/>
                <w:sz w:val="20"/>
                <w:szCs w:val="20"/>
              </w:rPr>
            </w:pPr>
          </w:p>
        </w:tc>
      </w:tr>
      <w:tr w:rsidR="003E3B52" w:rsidRPr="00757B33" w14:paraId="6ABD0E8C" w14:textId="77777777" w:rsidTr="00987943">
        <w:trPr>
          <w:ins w:id="8451" w:author="Читатель" w:date="2026-03-30T17:08:00Z"/>
        </w:trPr>
        <w:tc>
          <w:tcPr>
            <w:tcW w:w="562" w:type="dxa"/>
            <w:shd w:val="clear" w:color="auto" w:fill="auto"/>
          </w:tcPr>
          <w:p w14:paraId="44C35BA7" w14:textId="77777777" w:rsidR="003E3B52" w:rsidRPr="00757B33" w:rsidRDefault="003E3B52" w:rsidP="00987943">
            <w:pPr>
              <w:spacing w:after="0" w:line="240" w:lineRule="auto"/>
              <w:jc w:val="both"/>
              <w:rPr>
                <w:ins w:id="8452" w:author="Читатель" w:date="2026-03-30T17:08:00Z"/>
                <w:rFonts w:ascii="Times New Roman" w:hAnsi="Times New Roman"/>
                <w:b/>
                <w:sz w:val="20"/>
                <w:szCs w:val="20"/>
              </w:rPr>
            </w:pPr>
            <w:ins w:id="8453" w:author="Читатель" w:date="2026-03-30T17:08:00Z">
              <w:r w:rsidRPr="00757B33">
                <w:rPr>
                  <w:rFonts w:ascii="Times New Roman" w:hAnsi="Times New Roman"/>
                  <w:b/>
                  <w:sz w:val="20"/>
                  <w:szCs w:val="20"/>
                </w:rPr>
                <w:t>6</w:t>
              </w:r>
            </w:ins>
          </w:p>
        </w:tc>
        <w:tc>
          <w:tcPr>
            <w:tcW w:w="2552" w:type="dxa"/>
            <w:shd w:val="clear" w:color="auto" w:fill="auto"/>
          </w:tcPr>
          <w:p w14:paraId="159FF1FC" w14:textId="77777777" w:rsidR="003E3B52" w:rsidRPr="00757B33" w:rsidRDefault="003E3B52" w:rsidP="00987943">
            <w:pPr>
              <w:spacing w:after="0" w:line="240" w:lineRule="auto"/>
              <w:jc w:val="both"/>
              <w:rPr>
                <w:ins w:id="8454" w:author="Читатель" w:date="2026-03-30T17:08:00Z"/>
                <w:rFonts w:ascii="Times New Roman" w:hAnsi="Times New Roman"/>
                <w:b/>
                <w:sz w:val="20"/>
                <w:szCs w:val="20"/>
              </w:rPr>
            </w:pPr>
            <w:ins w:id="8455" w:author="Читатель" w:date="2026-03-30T17:08:00Z">
              <w:r w:rsidRPr="00757B33">
                <w:rPr>
                  <w:rFonts w:ascii="Times New Roman" w:hAnsi="Times New Roman"/>
                  <w:b/>
                  <w:sz w:val="20"/>
                  <w:szCs w:val="20"/>
                </w:rPr>
                <w:t>Дюпин Матвей</w:t>
              </w:r>
            </w:ins>
          </w:p>
        </w:tc>
        <w:tc>
          <w:tcPr>
            <w:tcW w:w="2126" w:type="dxa"/>
            <w:shd w:val="clear" w:color="auto" w:fill="auto"/>
          </w:tcPr>
          <w:p w14:paraId="341312A2" w14:textId="77777777" w:rsidR="003E3B52" w:rsidRPr="00757B33" w:rsidRDefault="003E3B52" w:rsidP="00987943">
            <w:pPr>
              <w:spacing w:after="0" w:line="240" w:lineRule="auto"/>
              <w:jc w:val="both"/>
              <w:rPr>
                <w:ins w:id="8456" w:author="Читатель" w:date="2026-03-30T17:08:00Z"/>
                <w:rFonts w:ascii="Times New Roman" w:hAnsi="Times New Roman"/>
                <w:b/>
                <w:sz w:val="20"/>
                <w:szCs w:val="20"/>
              </w:rPr>
            </w:pPr>
            <w:ins w:id="8457" w:author="Читатель" w:date="2026-03-30T17:08:00Z">
              <w:r w:rsidRPr="00757B33">
                <w:rPr>
                  <w:rFonts w:ascii="Times New Roman" w:hAnsi="Times New Roman"/>
                  <w:b/>
                  <w:sz w:val="20"/>
                  <w:szCs w:val="20"/>
                </w:rPr>
                <w:t>6б</w:t>
              </w:r>
            </w:ins>
          </w:p>
        </w:tc>
        <w:tc>
          <w:tcPr>
            <w:tcW w:w="1531" w:type="dxa"/>
          </w:tcPr>
          <w:p w14:paraId="5ABEB2A2" w14:textId="77777777" w:rsidR="003E3B52" w:rsidRPr="00757B33" w:rsidRDefault="003E3B52" w:rsidP="00987943">
            <w:pPr>
              <w:spacing w:after="0" w:line="240" w:lineRule="auto"/>
              <w:jc w:val="both"/>
              <w:rPr>
                <w:ins w:id="8458" w:author="Читатель" w:date="2026-03-30T17:08:00Z"/>
                <w:rFonts w:ascii="Times New Roman" w:hAnsi="Times New Roman"/>
                <w:b/>
                <w:sz w:val="20"/>
                <w:szCs w:val="20"/>
              </w:rPr>
            </w:pPr>
            <w:ins w:id="8459" w:author="Читатель" w:date="2026-03-30T17:08:00Z">
              <w:r w:rsidRPr="00757B33">
                <w:rPr>
                  <w:rFonts w:ascii="Times New Roman" w:hAnsi="Times New Roman"/>
                  <w:b/>
                  <w:sz w:val="20"/>
                  <w:szCs w:val="20"/>
                </w:rPr>
                <w:t>-</w:t>
              </w:r>
            </w:ins>
          </w:p>
        </w:tc>
        <w:tc>
          <w:tcPr>
            <w:tcW w:w="1772" w:type="dxa"/>
            <w:shd w:val="clear" w:color="auto" w:fill="auto"/>
          </w:tcPr>
          <w:p w14:paraId="60D7CC43" w14:textId="77777777" w:rsidR="003E3B52" w:rsidRPr="00757B33" w:rsidRDefault="003E3B52" w:rsidP="00987943">
            <w:pPr>
              <w:spacing w:after="0" w:line="240" w:lineRule="auto"/>
              <w:jc w:val="both"/>
              <w:rPr>
                <w:ins w:id="8460" w:author="Читатель" w:date="2026-03-30T17:08:00Z"/>
                <w:rFonts w:ascii="Times New Roman" w:hAnsi="Times New Roman"/>
                <w:b/>
                <w:sz w:val="20"/>
                <w:szCs w:val="20"/>
              </w:rPr>
            </w:pPr>
            <w:ins w:id="8461" w:author="Читатель" w:date="2026-03-30T17:08:00Z">
              <w:r w:rsidRPr="00757B33">
                <w:rPr>
                  <w:rFonts w:ascii="Times New Roman" w:hAnsi="Times New Roman"/>
                  <w:b/>
                  <w:sz w:val="20"/>
                  <w:szCs w:val="20"/>
                </w:rPr>
                <w:t>Математика, русский язык, литература, история, музыка</w:t>
              </w:r>
            </w:ins>
          </w:p>
        </w:tc>
        <w:tc>
          <w:tcPr>
            <w:tcW w:w="1792" w:type="dxa"/>
          </w:tcPr>
          <w:p w14:paraId="51C41742" w14:textId="77777777" w:rsidR="003E3B52" w:rsidRPr="00757B33" w:rsidRDefault="003E3B52" w:rsidP="00987943">
            <w:pPr>
              <w:spacing w:after="0" w:line="240" w:lineRule="auto"/>
              <w:jc w:val="both"/>
              <w:rPr>
                <w:ins w:id="8462" w:author="Читатель" w:date="2026-03-30T17:08:00Z"/>
                <w:rFonts w:ascii="Times New Roman" w:hAnsi="Times New Roman"/>
                <w:b/>
                <w:sz w:val="20"/>
                <w:szCs w:val="20"/>
              </w:rPr>
            </w:pPr>
            <w:ins w:id="8463" w:author="Читатель" w:date="2026-03-30T17:08:00Z">
              <w:r w:rsidRPr="00757B33">
                <w:rPr>
                  <w:rFonts w:ascii="Times New Roman" w:hAnsi="Times New Roman"/>
                  <w:b/>
                  <w:sz w:val="20"/>
                  <w:szCs w:val="20"/>
                </w:rPr>
                <w:t>Большое количество пропусков</w:t>
              </w:r>
            </w:ins>
          </w:p>
        </w:tc>
      </w:tr>
      <w:tr w:rsidR="003E3B52" w:rsidRPr="00757B33" w14:paraId="2C382B16" w14:textId="77777777" w:rsidTr="00987943">
        <w:trPr>
          <w:ins w:id="8464" w:author="Читатель" w:date="2026-03-30T17:08:00Z"/>
        </w:trPr>
        <w:tc>
          <w:tcPr>
            <w:tcW w:w="562" w:type="dxa"/>
            <w:shd w:val="clear" w:color="auto" w:fill="auto"/>
          </w:tcPr>
          <w:p w14:paraId="71E40D50" w14:textId="77777777" w:rsidR="003E3B52" w:rsidRPr="00757B33" w:rsidRDefault="003E3B52" w:rsidP="00987943">
            <w:pPr>
              <w:spacing w:after="0" w:line="240" w:lineRule="auto"/>
              <w:jc w:val="both"/>
              <w:rPr>
                <w:ins w:id="8465" w:author="Читатель" w:date="2026-03-30T17:08:00Z"/>
                <w:rFonts w:ascii="Times New Roman" w:hAnsi="Times New Roman"/>
                <w:b/>
                <w:sz w:val="20"/>
                <w:szCs w:val="20"/>
              </w:rPr>
            </w:pPr>
            <w:ins w:id="8466" w:author="Читатель" w:date="2026-03-30T17:08:00Z">
              <w:r w:rsidRPr="00757B33">
                <w:rPr>
                  <w:rFonts w:ascii="Times New Roman" w:hAnsi="Times New Roman"/>
                  <w:b/>
                  <w:sz w:val="20"/>
                  <w:szCs w:val="20"/>
                </w:rPr>
                <w:t>7</w:t>
              </w:r>
            </w:ins>
          </w:p>
        </w:tc>
        <w:tc>
          <w:tcPr>
            <w:tcW w:w="2552" w:type="dxa"/>
            <w:shd w:val="clear" w:color="auto" w:fill="auto"/>
          </w:tcPr>
          <w:p w14:paraId="54DFAAF3" w14:textId="77777777" w:rsidR="003E3B52" w:rsidRPr="00757B33" w:rsidRDefault="003E3B52" w:rsidP="00987943">
            <w:pPr>
              <w:spacing w:after="0" w:line="240" w:lineRule="auto"/>
              <w:jc w:val="both"/>
              <w:rPr>
                <w:ins w:id="8467" w:author="Читатель" w:date="2026-03-30T17:08:00Z"/>
                <w:rFonts w:ascii="Times New Roman" w:hAnsi="Times New Roman"/>
                <w:b/>
                <w:sz w:val="20"/>
                <w:szCs w:val="20"/>
              </w:rPr>
            </w:pPr>
            <w:ins w:id="8468" w:author="Читатель" w:date="2026-03-30T17:08:00Z">
              <w:r w:rsidRPr="00757B33">
                <w:rPr>
                  <w:rFonts w:ascii="Times New Roman" w:hAnsi="Times New Roman"/>
                  <w:b/>
                  <w:sz w:val="20"/>
                  <w:szCs w:val="20"/>
                </w:rPr>
                <w:t>Котов Павел</w:t>
              </w:r>
            </w:ins>
          </w:p>
        </w:tc>
        <w:tc>
          <w:tcPr>
            <w:tcW w:w="2126" w:type="dxa"/>
            <w:shd w:val="clear" w:color="auto" w:fill="auto"/>
          </w:tcPr>
          <w:p w14:paraId="23AE13E8" w14:textId="77777777" w:rsidR="003E3B52" w:rsidRPr="00757B33" w:rsidRDefault="003E3B52" w:rsidP="00987943">
            <w:pPr>
              <w:spacing w:after="0" w:line="240" w:lineRule="auto"/>
              <w:jc w:val="both"/>
              <w:rPr>
                <w:ins w:id="8469" w:author="Читатель" w:date="2026-03-30T17:08:00Z"/>
                <w:rFonts w:ascii="Times New Roman" w:hAnsi="Times New Roman"/>
                <w:b/>
                <w:sz w:val="20"/>
                <w:szCs w:val="20"/>
              </w:rPr>
            </w:pPr>
            <w:ins w:id="8470" w:author="Читатель" w:date="2026-03-30T17:08:00Z">
              <w:r w:rsidRPr="00757B33">
                <w:rPr>
                  <w:rFonts w:ascii="Times New Roman" w:hAnsi="Times New Roman"/>
                  <w:b/>
                  <w:sz w:val="20"/>
                  <w:szCs w:val="20"/>
                </w:rPr>
                <w:t>6в</w:t>
              </w:r>
            </w:ins>
          </w:p>
        </w:tc>
        <w:tc>
          <w:tcPr>
            <w:tcW w:w="1531" w:type="dxa"/>
          </w:tcPr>
          <w:p w14:paraId="683E66C6" w14:textId="77777777" w:rsidR="003E3B52" w:rsidRPr="00757B33" w:rsidRDefault="003E3B52" w:rsidP="00987943">
            <w:pPr>
              <w:spacing w:after="0" w:line="240" w:lineRule="auto"/>
              <w:jc w:val="both"/>
              <w:rPr>
                <w:ins w:id="8471" w:author="Читатель" w:date="2026-03-30T17:08:00Z"/>
                <w:rFonts w:ascii="Times New Roman" w:hAnsi="Times New Roman"/>
                <w:b/>
                <w:sz w:val="20"/>
                <w:szCs w:val="20"/>
              </w:rPr>
            </w:pPr>
            <w:ins w:id="8472" w:author="Читатель" w:date="2026-03-30T17:08:00Z">
              <w:r w:rsidRPr="00757B33">
                <w:rPr>
                  <w:rFonts w:ascii="Times New Roman" w:hAnsi="Times New Roman"/>
                  <w:b/>
                  <w:sz w:val="20"/>
                  <w:szCs w:val="20"/>
                </w:rPr>
                <w:t>-</w:t>
              </w:r>
            </w:ins>
          </w:p>
        </w:tc>
        <w:tc>
          <w:tcPr>
            <w:tcW w:w="1772" w:type="dxa"/>
            <w:shd w:val="clear" w:color="auto" w:fill="auto"/>
          </w:tcPr>
          <w:p w14:paraId="3CF99C50" w14:textId="77777777" w:rsidR="003E3B52" w:rsidRPr="00757B33" w:rsidRDefault="003E3B52" w:rsidP="00987943">
            <w:pPr>
              <w:spacing w:after="0" w:line="240" w:lineRule="auto"/>
              <w:jc w:val="both"/>
              <w:rPr>
                <w:ins w:id="8473" w:author="Читатель" w:date="2026-03-30T17:08:00Z"/>
                <w:rFonts w:ascii="Times New Roman" w:hAnsi="Times New Roman"/>
                <w:b/>
                <w:sz w:val="20"/>
                <w:szCs w:val="20"/>
              </w:rPr>
            </w:pPr>
            <w:ins w:id="8474" w:author="Читатель" w:date="2026-03-30T17:08:00Z">
              <w:r w:rsidRPr="00757B33">
                <w:rPr>
                  <w:rFonts w:ascii="Times New Roman" w:hAnsi="Times New Roman"/>
                  <w:b/>
                  <w:sz w:val="20"/>
                  <w:szCs w:val="20"/>
                </w:rPr>
                <w:t>Литература, музыка</w:t>
              </w:r>
            </w:ins>
          </w:p>
        </w:tc>
        <w:tc>
          <w:tcPr>
            <w:tcW w:w="1792" w:type="dxa"/>
          </w:tcPr>
          <w:p w14:paraId="4EEE6F7F" w14:textId="77777777" w:rsidR="003E3B52" w:rsidRPr="00757B33" w:rsidRDefault="003E3B52" w:rsidP="00987943">
            <w:pPr>
              <w:spacing w:after="0" w:line="240" w:lineRule="auto"/>
              <w:jc w:val="both"/>
              <w:rPr>
                <w:ins w:id="8475" w:author="Читатель" w:date="2026-03-30T17:08:00Z"/>
                <w:rFonts w:ascii="Times New Roman" w:hAnsi="Times New Roman"/>
                <w:b/>
                <w:sz w:val="20"/>
                <w:szCs w:val="20"/>
              </w:rPr>
            </w:pPr>
          </w:p>
        </w:tc>
      </w:tr>
      <w:tr w:rsidR="003E3B52" w:rsidRPr="00757B33" w14:paraId="2C433883" w14:textId="77777777" w:rsidTr="00987943">
        <w:trPr>
          <w:ins w:id="8476" w:author="Читатель" w:date="2026-03-30T17:08:00Z"/>
        </w:trPr>
        <w:tc>
          <w:tcPr>
            <w:tcW w:w="562" w:type="dxa"/>
            <w:shd w:val="clear" w:color="auto" w:fill="auto"/>
          </w:tcPr>
          <w:p w14:paraId="01D9BD91" w14:textId="77777777" w:rsidR="003E3B52" w:rsidRPr="00757B33" w:rsidRDefault="003E3B52" w:rsidP="00987943">
            <w:pPr>
              <w:spacing w:after="0" w:line="240" w:lineRule="auto"/>
              <w:jc w:val="both"/>
              <w:rPr>
                <w:ins w:id="8477" w:author="Читатель" w:date="2026-03-30T17:08:00Z"/>
                <w:rFonts w:ascii="Times New Roman" w:hAnsi="Times New Roman"/>
                <w:b/>
                <w:sz w:val="20"/>
                <w:szCs w:val="20"/>
              </w:rPr>
            </w:pPr>
            <w:ins w:id="8478" w:author="Читатель" w:date="2026-03-30T17:08:00Z">
              <w:r w:rsidRPr="00757B33">
                <w:rPr>
                  <w:rFonts w:ascii="Times New Roman" w:hAnsi="Times New Roman"/>
                  <w:b/>
                  <w:sz w:val="20"/>
                  <w:szCs w:val="20"/>
                </w:rPr>
                <w:t>8</w:t>
              </w:r>
            </w:ins>
          </w:p>
        </w:tc>
        <w:tc>
          <w:tcPr>
            <w:tcW w:w="2552" w:type="dxa"/>
            <w:shd w:val="clear" w:color="auto" w:fill="auto"/>
          </w:tcPr>
          <w:p w14:paraId="194A1D99" w14:textId="77777777" w:rsidR="003E3B52" w:rsidRPr="00757B33" w:rsidRDefault="003E3B52" w:rsidP="00987943">
            <w:pPr>
              <w:spacing w:after="0" w:line="240" w:lineRule="auto"/>
              <w:jc w:val="both"/>
              <w:rPr>
                <w:ins w:id="8479" w:author="Читатель" w:date="2026-03-30T17:08:00Z"/>
                <w:rFonts w:ascii="Times New Roman" w:hAnsi="Times New Roman"/>
                <w:b/>
                <w:sz w:val="20"/>
                <w:szCs w:val="20"/>
              </w:rPr>
            </w:pPr>
            <w:ins w:id="8480" w:author="Читатель" w:date="2026-03-30T17:08:00Z">
              <w:r w:rsidRPr="00757B33">
                <w:rPr>
                  <w:rFonts w:ascii="Times New Roman" w:hAnsi="Times New Roman"/>
                  <w:b/>
                  <w:sz w:val="20"/>
                  <w:szCs w:val="20"/>
                </w:rPr>
                <w:t>Зидыганов Захар</w:t>
              </w:r>
            </w:ins>
          </w:p>
        </w:tc>
        <w:tc>
          <w:tcPr>
            <w:tcW w:w="2126" w:type="dxa"/>
            <w:shd w:val="clear" w:color="auto" w:fill="auto"/>
          </w:tcPr>
          <w:p w14:paraId="4B5E39B8" w14:textId="77777777" w:rsidR="003E3B52" w:rsidRPr="00757B33" w:rsidRDefault="003E3B52" w:rsidP="00987943">
            <w:pPr>
              <w:spacing w:after="0" w:line="240" w:lineRule="auto"/>
              <w:jc w:val="both"/>
              <w:rPr>
                <w:ins w:id="8481" w:author="Читатель" w:date="2026-03-30T17:08:00Z"/>
                <w:rFonts w:ascii="Times New Roman" w:hAnsi="Times New Roman"/>
                <w:b/>
                <w:sz w:val="20"/>
                <w:szCs w:val="20"/>
              </w:rPr>
            </w:pPr>
            <w:ins w:id="8482" w:author="Читатель" w:date="2026-03-30T17:08:00Z">
              <w:r w:rsidRPr="00757B33">
                <w:rPr>
                  <w:rFonts w:ascii="Times New Roman" w:hAnsi="Times New Roman"/>
                  <w:b/>
                  <w:sz w:val="20"/>
                  <w:szCs w:val="20"/>
                </w:rPr>
                <w:t>7в</w:t>
              </w:r>
            </w:ins>
          </w:p>
        </w:tc>
        <w:tc>
          <w:tcPr>
            <w:tcW w:w="1531" w:type="dxa"/>
          </w:tcPr>
          <w:p w14:paraId="78D92F17" w14:textId="77777777" w:rsidR="003E3B52" w:rsidRPr="00757B33" w:rsidRDefault="003E3B52" w:rsidP="00987943">
            <w:pPr>
              <w:spacing w:after="0" w:line="240" w:lineRule="auto"/>
              <w:jc w:val="both"/>
              <w:rPr>
                <w:ins w:id="8483" w:author="Читатель" w:date="2026-03-30T17:08:00Z"/>
                <w:rFonts w:ascii="Times New Roman" w:hAnsi="Times New Roman"/>
                <w:b/>
                <w:sz w:val="20"/>
                <w:szCs w:val="20"/>
              </w:rPr>
            </w:pPr>
            <w:ins w:id="8484" w:author="Читатель" w:date="2026-03-30T17:08:00Z">
              <w:r w:rsidRPr="00757B33">
                <w:rPr>
                  <w:rFonts w:ascii="Times New Roman" w:hAnsi="Times New Roman"/>
                  <w:b/>
                  <w:sz w:val="20"/>
                  <w:szCs w:val="20"/>
                </w:rPr>
                <w:t>-</w:t>
              </w:r>
            </w:ins>
          </w:p>
        </w:tc>
        <w:tc>
          <w:tcPr>
            <w:tcW w:w="1772" w:type="dxa"/>
            <w:shd w:val="clear" w:color="auto" w:fill="auto"/>
          </w:tcPr>
          <w:p w14:paraId="3EF09119" w14:textId="77777777" w:rsidR="003E3B52" w:rsidRPr="00757B33" w:rsidRDefault="003E3B52" w:rsidP="00987943">
            <w:pPr>
              <w:spacing w:line="0" w:lineRule="atLeast"/>
              <w:contextualSpacing/>
              <w:jc w:val="both"/>
              <w:rPr>
                <w:ins w:id="8485" w:author="Читатель" w:date="2026-03-30T17:08:00Z"/>
                <w:rFonts w:ascii="Times New Roman" w:hAnsi="Times New Roman"/>
                <w:sz w:val="20"/>
                <w:szCs w:val="20"/>
              </w:rPr>
            </w:pPr>
            <w:ins w:id="8486" w:author="Читатель" w:date="2026-03-30T17:08:00Z">
              <w:r w:rsidRPr="00757B33">
                <w:rPr>
                  <w:rFonts w:ascii="Times New Roman" w:hAnsi="Times New Roman"/>
                  <w:sz w:val="20"/>
                  <w:szCs w:val="20"/>
                </w:rPr>
                <w:t>Математика, русский язык, физика, ИЗО география, английский язык, информатика, история, музыка, обществознание, труд, физическая культура.</w:t>
              </w:r>
            </w:ins>
          </w:p>
          <w:p w14:paraId="2DFB3CC8" w14:textId="77777777" w:rsidR="003E3B52" w:rsidRPr="00757B33" w:rsidRDefault="003E3B52" w:rsidP="00987943">
            <w:pPr>
              <w:spacing w:after="0" w:line="240" w:lineRule="auto"/>
              <w:jc w:val="both"/>
              <w:rPr>
                <w:ins w:id="8487" w:author="Читатель" w:date="2026-03-30T17:08:00Z"/>
                <w:rFonts w:ascii="Times New Roman" w:hAnsi="Times New Roman"/>
                <w:b/>
                <w:sz w:val="20"/>
                <w:szCs w:val="20"/>
              </w:rPr>
            </w:pPr>
          </w:p>
        </w:tc>
        <w:tc>
          <w:tcPr>
            <w:tcW w:w="1792" w:type="dxa"/>
          </w:tcPr>
          <w:p w14:paraId="1A579030" w14:textId="77777777" w:rsidR="003E3B52" w:rsidRPr="00757B33" w:rsidRDefault="003E3B52" w:rsidP="00987943">
            <w:pPr>
              <w:spacing w:after="0" w:line="240" w:lineRule="auto"/>
              <w:jc w:val="both"/>
              <w:rPr>
                <w:ins w:id="8488" w:author="Читатель" w:date="2026-03-30T17:08:00Z"/>
                <w:rFonts w:ascii="Times New Roman" w:hAnsi="Times New Roman"/>
                <w:b/>
                <w:sz w:val="20"/>
                <w:szCs w:val="20"/>
              </w:rPr>
            </w:pPr>
            <w:ins w:id="8489" w:author="Читатель" w:date="2026-03-30T17:08:00Z">
              <w:r w:rsidRPr="00757B33">
                <w:rPr>
                  <w:rFonts w:ascii="Times New Roman" w:hAnsi="Times New Roman"/>
                  <w:b/>
                  <w:sz w:val="20"/>
                  <w:szCs w:val="20"/>
                </w:rPr>
                <w:t>Большое количество пропусков</w:t>
              </w:r>
            </w:ins>
          </w:p>
        </w:tc>
      </w:tr>
      <w:tr w:rsidR="003E3B52" w:rsidRPr="00757B33" w14:paraId="45B991E2" w14:textId="77777777" w:rsidTr="00987943">
        <w:trPr>
          <w:ins w:id="8490" w:author="Читатель" w:date="2026-03-30T17:08:00Z"/>
        </w:trPr>
        <w:tc>
          <w:tcPr>
            <w:tcW w:w="562" w:type="dxa"/>
            <w:shd w:val="clear" w:color="auto" w:fill="auto"/>
          </w:tcPr>
          <w:p w14:paraId="29DBC079" w14:textId="77777777" w:rsidR="003E3B52" w:rsidRPr="00757B33" w:rsidRDefault="003E3B52" w:rsidP="00987943">
            <w:pPr>
              <w:spacing w:after="0" w:line="240" w:lineRule="auto"/>
              <w:jc w:val="both"/>
              <w:rPr>
                <w:ins w:id="8491" w:author="Читатель" w:date="2026-03-30T17:08:00Z"/>
                <w:rFonts w:ascii="Times New Roman" w:hAnsi="Times New Roman"/>
                <w:b/>
                <w:sz w:val="20"/>
                <w:szCs w:val="20"/>
              </w:rPr>
            </w:pPr>
            <w:ins w:id="8492" w:author="Читатель" w:date="2026-03-30T17:08:00Z">
              <w:r w:rsidRPr="00757B33">
                <w:rPr>
                  <w:rFonts w:ascii="Times New Roman" w:hAnsi="Times New Roman"/>
                  <w:b/>
                  <w:sz w:val="20"/>
                  <w:szCs w:val="20"/>
                </w:rPr>
                <w:t>9</w:t>
              </w:r>
            </w:ins>
          </w:p>
        </w:tc>
        <w:tc>
          <w:tcPr>
            <w:tcW w:w="2552" w:type="dxa"/>
            <w:shd w:val="clear" w:color="auto" w:fill="auto"/>
          </w:tcPr>
          <w:p w14:paraId="6E73B55A" w14:textId="77777777" w:rsidR="003E3B52" w:rsidRPr="00757B33" w:rsidRDefault="003E3B52" w:rsidP="00987943">
            <w:pPr>
              <w:spacing w:after="0" w:line="240" w:lineRule="auto"/>
              <w:jc w:val="both"/>
              <w:rPr>
                <w:ins w:id="8493" w:author="Читатель" w:date="2026-03-30T17:08:00Z"/>
                <w:rFonts w:ascii="Times New Roman" w:hAnsi="Times New Roman"/>
                <w:b/>
                <w:sz w:val="20"/>
                <w:szCs w:val="20"/>
              </w:rPr>
            </w:pPr>
            <w:ins w:id="8494" w:author="Читатель" w:date="2026-03-30T17:08:00Z">
              <w:r w:rsidRPr="00757B33">
                <w:rPr>
                  <w:rFonts w:ascii="Times New Roman" w:hAnsi="Times New Roman"/>
                  <w:b/>
                  <w:sz w:val="20"/>
                  <w:szCs w:val="20"/>
                </w:rPr>
                <w:t>Дектерев Максим</w:t>
              </w:r>
            </w:ins>
          </w:p>
        </w:tc>
        <w:tc>
          <w:tcPr>
            <w:tcW w:w="2126" w:type="dxa"/>
            <w:shd w:val="clear" w:color="auto" w:fill="auto"/>
          </w:tcPr>
          <w:p w14:paraId="68011DE7" w14:textId="77777777" w:rsidR="003E3B52" w:rsidRPr="00757B33" w:rsidRDefault="003E3B52" w:rsidP="00987943">
            <w:pPr>
              <w:spacing w:after="0" w:line="240" w:lineRule="auto"/>
              <w:jc w:val="both"/>
              <w:rPr>
                <w:ins w:id="8495" w:author="Читатель" w:date="2026-03-30T17:08:00Z"/>
                <w:rFonts w:ascii="Times New Roman" w:hAnsi="Times New Roman"/>
                <w:b/>
                <w:sz w:val="20"/>
                <w:szCs w:val="20"/>
              </w:rPr>
            </w:pPr>
            <w:ins w:id="8496" w:author="Читатель" w:date="2026-03-30T17:08:00Z">
              <w:r w:rsidRPr="00757B33">
                <w:rPr>
                  <w:rFonts w:ascii="Times New Roman" w:hAnsi="Times New Roman"/>
                  <w:b/>
                  <w:sz w:val="20"/>
                  <w:szCs w:val="20"/>
                </w:rPr>
                <w:t>7в</w:t>
              </w:r>
            </w:ins>
          </w:p>
        </w:tc>
        <w:tc>
          <w:tcPr>
            <w:tcW w:w="1531" w:type="dxa"/>
          </w:tcPr>
          <w:p w14:paraId="0DE50974" w14:textId="77777777" w:rsidR="003E3B52" w:rsidRPr="00757B33" w:rsidRDefault="003E3B52" w:rsidP="00987943">
            <w:pPr>
              <w:spacing w:after="0" w:line="240" w:lineRule="auto"/>
              <w:jc w:val="both"/>
              <w:rPr>
                <w:ins w:id="8497" w:author="Читатель" w:date="2026-03-30T17:08:00Z"/>
                <w:rFonts w:ascii="Times New Roman" w:hAnsi="Times New Roman"/>
                <w:b/>
                <w:sz w:val="20"/>
                <w:szCs w:val="20"/>
              </w:rPr>
            </w:pPr>
            <w:ins w:id="8498" w:author="Читатель" w:date="2026-03-30T17:08:00Z">
              <w:r w:rsidRPr="00757B33">
                <w:rPr>
                  <w:rFonts w:ascii="Times New Roman" w:hAnsi="Times New Roman"/>
                  <w:b/>
                  <w:sz w:val="20"/>
                  <w:szCs w:val="20"/>
                </w:rPr>
                <w:t>-</w:t>
              </w:r>
            </w:ins>
          </w:p>
        </w:tc>
        <w:tc>
          <w:tcPr>
            <w:tcW w:w="1772" w:type="dxa"/>
            <w:shd w:val="clear" w:color="auto" w:fill="auto"/>
          </w:tcPr>
          <w:p w14:paraId="26A85526" w14:textId="77777777" w:rsidR="003E3B52" w:rsidRPr="00757B33" w:rsidRDefault="003E3B52" w:rsidP="00987943">
            <w:pPr>
              <w:spacing w:line="0" w:lineRule="atLeast"/>
              <w:contextualSpacing/>
              <w:rPr>
                <w:ins w:id="8499" w:author="Читатель" w:date="2026-03-30T17:08:00Z"/>
                <w:rFonts w:ascii="Times New Roman" w:hAnsi="Times New Roman"/>
                <w:sz w:val="20"/>
                <w:szCs w:val="20"/>
              </w:rPr>
            </w:pPr>
            <w:ins w:id="8500" w:author="Читатель" w:date="2026-03-30T17:08:00Z">
              <w:r w:rsidRPr="00757B33">
                <w:rPr>
                  <w:rFonts w:ascii="Times New Roman" w:hAnsi="Times New Roman"/>
                  <w:sz w:val="20"/>
                  <w:szCs w:val="20"/>
                </w:rPr>
                <w:t>Математика, география, английский язык, информатика, история, литература, музыка, обществознание, родной русский язык, русский язык, труд, физическая культура.</w:t>
              </w:r>
            </w:ins>
          </w:p>
          <w:p w14:paraId="22D75A83" w14:textId="77777777" w:rsidR="003E3B52" w:rsidRPr="00757B33" w:rsidRDefault="003E3B52" w:rsidP="00987943">
            <w:pPr>
              <w:spacing w:after="0" w:line="240" w:lineRule="auto"/>
              <w:jc w:val="both"/>
              <w:rPr>
                <w:ins w:id="8501" w:author="Читатель" w:date="2026-03-30T17:08:00Z"/>
                <w:rFonts w:ascii="Times New Roman" w:hAnsi="Times New Roman"/>
                <w:b/>
                <w:sz w:val="20"/>
                <w:szCs w:val="20"/>
              </w:rPr>
            </w:pPr>
          </w:p>
        </w:tc>
        <w:tc>
          <w:tcPr>
            <w:tcW w:w="1792" w:type="dxa"/>
          </w:tcPr>
          <w:p w14:paraId="3AB826E9" w14:textId="77777777" w:rsidR="003E3B52" w:rsidRPr="00757B33" w:rsidRDefault="003E3B52" w:rsidP="00987943">
            <w:pPr>
              <w:spacing w:after="0" w:line="240" w:lineRule="auto"/>
              <w:jc w:val="both"/>
              <w:rPr>
                <w:ins w:id="8502" w:author="Читатель" w:date="2026-03-30T17:08:00Z"/>
                <w:rFonts w:ascii="Times New Roman" w:hAnsi="Times New Roman"/>
                <w:b/>
                <w:sz w:val="20"/>
                <w:szCs w:val="20"/>
              </w:rPr>
            </w:pPr>
            <w:ins w:id="8503" w:author="Читатель" w:date="2026-03-30T17:08:00Z">
              <w:r w:rsidRPr="00757B33">
                <w:rPr>
                  <w:rFonts w:ascii="Times New Roman" w:hAnsi="Times New Roman"/>
                  <w:b/>
                  <w:sz w:val="20"/>
                  <w:szCs w:val="20"/>
                </w:rPr>
                <w:t>Большое количество пропусков, отсутствие мотивации к учебе.2</w:t>
              </w:r>
            </w:ins>
          </w:p>
        </w:tc>
      </w:tr>
      <w:tr w:rsidR="003E3B52" w:rsidRPr="00757B33" w14:paraId="1E80E590" w14:textId="77777777" w:rsidTr="00987943">
        <w:trPr>
          <w:ins w:id="8504" w:author="Читатель" w:date="2026-03-30T17:08:00Z"/>
        </w:trPr>
        <w:tc>
          <w:tcPr>
            <w:tcW w:w="562" w:type="dxa"/>
            <w:shd w:val="clear" w:color="auto" w:fill="auto"/>
          </w:tcPr>
          <w:p w14:paraId="7B1E71C0" w14:textId="77777777" w:rsidR="003E3B52" w:rsidRPr="00757B33" w:rsidRDefault="003E3B52" w:rsidP="00987943">
            <w:pPr>
              <w:spacing w:after="0" w:line="240" w:lineRule="auto"/>
              <w:jc w:val="both"/>
              <w:rPr>
                <w:ins w:id="8505" w:author="Читатель" w:date="2026-03-30T17:08:00Z"/>
                <w:rFonts w:ascii="Times New Roman" w:hAnsi="Times New Roman"/>
                <w:b/>
                <w:sz w:val="20"/>
                <w:szCs w:val="20"/>
              </w:rPr>
            </w:pPr>
            <w:ins w:id="8506" w:author="Читатель" w:date="2026-03-30T17:08:00Z">
              <w:r w:rsidRPr="00757B33">
                <w:rPr>
                  <w:rFonts w:ascii="Times New Roman" w:hAnsi="Times New Roman"/>
                  <w:b/>
                  <w:sz w:val="20"/>
                  <w:szCs w:val="20"/>
                </w:rPr>
                <w:t>10</w:t>
              </w:r>
            </w:ins>
          </w:p>
        </w:tc>
        <w:tc>
          <w:tcPr>
            <w:tcW w:w="2552" w:type="dxa"/>
            <w:shd w:val="clear" w:color="auto" w:fill="auto"/>
          </w:tcPr>
          <w:p w14:paraId="59FECD1B" w14:textId="77777777" w:rsidR="003E3B52" w:rsidRPr="00757B33" w:rsidRDefault="003E3B52" w:rsidP="00987943">
            <w:pPr>
              <w:spacing w:after="0" w:line="240" w:lineRule="auto"/>
              <w:jc w:val="both"/>
              <w:rPr>
                <w:ins w:id="8507" w:author="Читатель" w:date="2026-03-30T17:08:00Z"/>
                <w:rFonts w:ascii="Times New Roman" w:hAnsi="Times New Roman"/>
                <w:b/>
                <w:sz w:val="20"/>
                <w:szCs w:val="20"/>
              </w:rPr>
            </w:pPr>
            <w:ins w:id="8508" w:author="Читатель" w:date="2026-03-30T17:08:00Z">
              <w:r w:rsidRPr="00757B33">
                <w:rPr>
                  <w:rFonts w:ascii="Times New Roman" w:hAnsi="Times New Roman"/>
                  <w:b/>
                  <w:sz w:val="20"/>
                  <w:szCs w:val="20"/>
                </w:rPr>
                <w:t>Глухов Кирилл</w:t>
              </w:r>
            </w:ins>
          </w:p>
        </w:tc>
        <w:tc>
          <w:tcPr>
            <w:tcW w:w="2126" w:type="dxa"/>
            <w:shd w:val="clear" w:color="auto" w:fill="auto"/>
          </w:tcPr>
          <w:p w14:paraId="1F0F767A" w14:textId="77777777" w:rsidR="003E3B52" w:rsidRPr="00757B33" w:rsidRDefault="003E3B52" w:rsidP="00987943">
            <w:pPr>
              <w:spacing w:after="0" w:line="240" w:lineRule="auto"/>
              <w:jc w:val="both"/>
              <w:rPr>
                <w:ins w:id="8509" w:author="Читатель" w:date="2026-03-30T17:08:00Z"/>
                <w:rFonts w:ascii="Times New Roman" w:hAnsi="Times New Roman"/>
                <w:b/>
                <w:sz w:val="20"/>
                <w:szCs w:val="20"/>
              </w:rPr>
            </w:pPr>
            <w:ins w:id="8510" w:author="Читатель" w:date="2026-03-30T17:08:00Z">
              <w:r w:rsidRPr="00757B33">
                <w:rPr>
                  <w:rFonts w:ascii="Times New Roman" w:hAnsi="Times New Roman"/>
                  <w:b/>
                  <w:sz w:val="20"/>
                  <w:szCs w:val="20"/>
                </w:rPr>
                <w:t>8а</w:t>
              </w:r>
            </w:ins>
          </w:p>
        </w:tc>
        <w:tc>
          <w:tcPr>
            <w:tcW w:w="1531" w:type="dxa"/>
          </w:tcPr>
          <w:p w14:paraId="2F40EEDA" w14:textId="77777777" w:rsidR="003E3B52" w:rsidRPr="00757B33" w:rsidRDefault="003E3B52" w:rsidP="00987943">
            <w:pPr>
              <w:spacing w:after="0" w:line="240" w:lineRule="auto"/>
              <w:jc w:val="both"/>
              <w:rPr>
                <w:ins w:id="8511" w:author="Читатель" w:date="2026-03-30T17:08:00Z"/>
                <w:rFonts w:ascii="Times New Roman" w:hAnsi="Times New Roman"/>
                <w:b/>
                <w:sz w:val="20"/>
                <w:szCs w:val="20"/>
              </w:rPr>
            </w:pPr>
            <w:ins w:id="8512" w:author="Читатель" w:date="2026-03-30T17:08:00Z">
              <w:r w:rsidRPr="00757B33">
                <w:rPr>
                  <w:rFonts w:ascii="Times New Roman" w:hAnsi="Times New Roman"/>
                  <w:b/>
                  <w:sz w:val="20"/>
                  <w:szCs w:val="20"/>
                </w:rPr>
                <w:t>-</w:t>
              </w:r>
            </w:ins>
          </w:p>
        </w:tc>
        <w:tc>
          <w:tcPr>
            <w:tcW w:w="1772" w:type="dxa"/>
            <w:shd w:val="clear" w:color="auto" w:fill="auto"/>
          </w:tcPr>
          <w:p w14:paraId="6917F470" w14:textId="77777777" w:rsidR="003E3B52" w:rsidRPr="00757B33" w:rsidRDefault="003E3B52" w:rsidP="00987943">
            <w:pPr>
              <w:spacing w:after="0" w:line="240" w:lineRule="auto"/>
              <w:jc w:val="both"/>
              <w:rPr>
                <w:ins w:id="8513" w:author="Читатель" w:date="2026-03-30T17:08:00Z"/>
                <w:rFonts w:ascii="Times New Roman" w:hAnsi="Times New Roman"/>
                <w:b/>
                <w:sz w:val="20"/>
                <w:szCs w:val="20"/>
              </w:rPr>
            </w:pPr>
            <w:ins w:id="8514" w:author="Читатель" w:date="2026-03-30T17:08:00Z">
              <w:r w:rsidRPr="00757B33">
                <w:rPr>
                  <w:rFonts w:ascii="Times New Roman" w:hAnsi="Times New Roman"/>
                  <w:b/>
                  <w:sz w:val="20"/>
                  <w:szCs w:val="20"/>
                </w:rPr>
                <w:t>История</w:t>
              </w:r>
            </w:ins>
          </w:p>
        </w:tc>
        <w:tc>
          <w:tcPr>
            <w:tcW w:w="1792" w:type="dxa"/>
          </w:tcPr>
          <w:p w14:paraId="57096552" w14:textId="77777777" w:rsidR="003E3B52" w:rsidRPr="00757B33" w:rsidRDefault="003E3B52" w:rsidP="00987943">
            <w:pPr>
              <w:spacing w:after="0" w:line="240" w:lineRule="auto"/>
              <w:jc w:val="both"/>
              <w:rPr>
                <w:ins w:id="8515" w:author="Читатель" w:date="2026-03-30T17:08:00Z"/>
                <w:rFonts w:ascii="Times New Roman" w:hAnsi="Times New Roman"/>
                <w:b/>
                <w:sz w:val="20"/>
                <w:szCs w:val="20"/>
              </w:rPr>
            </w:pPr>
          </w:p>
        </w:tc>
      </w:tr>
      <w:tr w:rsidR="003E3B52" w:rsidRPr="00757B33" w14:paraId="7975F63B" w14:textId="77777777" w:rsidTr="00987943">
        <w:trPr>
          <w:ins w:id="8516" w:author="Читатель" w:date="2026-03-30T17:08:00Z"/>
        </w:trPr>
        <w:tc>
          <w:tcPr>
            <w:tcW w:w="562" w:type="dxa"/>
            <w:shd w:val="clear" w:color="auto" w:fill="auto"/>
          </w:tcPr>
          <w:p w14:paraId="51F398EF" w14:textId="77777777" w:rsidR="003E3B52" w:rsidRPr="00757B33" w:rsidRDefault="003E3B52" w:rsidP="00987943">
            <w:pPr>
              <w:spacing w:after="0" w:line="240" w:lineRule="auto"/>
              <w:jc w:val="both"/>
              <w:rPr>
                <w:ins w:id="8517" w:author="Читатель" w:date="2026-03-30T17:08:00Z"/>
                <w:rFonts w:ascii="Times New Roman" w:hAnsi="Times New Roman"/>
                <w:b/>
                <w:sz w:val="20"/>
                <w:szCs w:val="20"/>
              </w:rPr>
            </w:pPr>
            <w:ins w:id="8518" w:author="Читатель" w:date="2026-03-30T17:08:00Z">
              <w:r w:rsidRPr="00757B33">
                <w:rPr>
                  <w:rFonts w:ascii="Times New Roman" w:hAnsi="Times New Roman"/>
                  <w:b/>
                  <w:sz w:val="20"/>
                  <w:szCs w:val="20"/>
                </w:rPr>
                <w:t>11</w:t>
              </w:r>
            </w:ins>
          </w:p>
        </w:tc>
        <w:tc>
          <w:tcPr>
            <w:tcW w:w="2552" w:type="dxa"/>
            <w:shd w:val="clear" w:color="auto" w:fill="auto"/>
          </w:tcPr>
          <w:p w14:paraId="093ED794" w14:textId="77777777" w:rsidR="003E3B52" w:rsidRPr="00757B33" w:rsidRDefault="003E3B52" w:rsidP="00987943">
            <w:pPr>
              <w:spacing w:after="0" w:line="240" w:lineRule="auto"/>
              <w:jc w:val="both"/>
              <w:rPr>
                <w:ins w:id="8519" w:author="Читатель" w:date="2026-03-30T17:08:00Z"/>
                <w:rFonts w:ascii="Times New Roman" w:hAnsi="Times New Roman"/>
                <w:b/>
                <w:sz w:val="20"/>
                <w:szCs w:val="20"/>
              </w:rPr>
            </w:pPr>
            <w:ins w:id="8520" w:author="Читатель" w:date="2026-03-30T17:08:00Z">
              <w:r w:rsidRPr="00757B33">
                <w:rPr>
                  <w:rFonts w:ascii="Times New Roman" w:hAnsi="Times New Roman"/>
                  <w:b/>
                  <w:sz w:val="20"/>
                  <w:szCs w:val="20"/>
                </w:rPr>
                <w:t>Петров Никита</w:t>
              </w:r>
            </w:ins>
          </w:p>
        </w:tc>
        <w:tc>
          <w:tcPr>
            <w:tcW w:w="2126" w:type="dxa"/>
            <w:shd w:val="clear" w:color="auto" w:fill="auto"/>
          </w:tcPr>
          <w:p w14:paraId="4AE0F892" w14:textId="77777777" w:rsidR="003E3B52" w:rsidRPr="00757B33" w:rsidRDefault="003E3B52" w:rsidP="00987943">
            <w:pPr>
              <w:spacing w:after="0" w:line="240" w:lineRule="auto"/>
              <w:jc w:val="both"/>
              <w:rPr>
                <w:ins w:id="8521" w:author="Читатель" w:date="2026-03-30T17:08:00Z"/>
                <w:rFonts w:ascii="Times New Roman" w:hAnsi="Times New Roman"/>
                <w:b/>
                <w:sz w:val="20"/>
                <w:szCs w:val="20"/>
              </w:rPr>
            </w:pPr>
            <w:ins w:id="8522" w:author="Читатель" w:date="2026-03-30T17:08:00Z">
              <w:r w:rsidRPr="00757B33">
                <w:rPr>
                  <w:rFonts w:ascii="Times New Roman" w:hAnsi="Times New Roman"/>
                  <w:b/>
                  <w:sz w:val="20"/>
                  <w:szCs w:val="20"/>
                </w:rPr>
                <w:t>8б</w:t>
              </w:r>
            </w:ins>
          </w:p>
        </w:tc>
        <w:tc>
          <w:tcPr>
            <w:tcW w:w="1531" w:type="dxa"/>
          </w:tcPr>
          <w:p w14:paraId="33ACCE89" w14:textId="77777777" w:rsidR="003E3B52" w:rsidRPr="00757B33" w:rsidRDefault="003E3B52" w:rsidP="00987943">
            <w:pPr>
              <w:spacing w:after="0" w:line="240" w:lineRule="auto"/>
              <w:jc w:val="both"/>
              <w:rPr>
                <w:ins w:id="8523" w:author="Читатель" w:date="2026-03-30T17:08:00Z"/>
                <w:rFonts w:ascii="Times New Roman" w:hAnsi="Times New Roman"/>
                <w:b/>
                <w:sz w:val="20"/>
                <w:szCs w:val="20"/>
              </w:rPr>
            </w:pPr>
            <w:ins w:id="8524" w:author="Читатель" w:date="2026-03-30T17:08:00Z">
              <w:r w:rsidRPr="00757B33">
                <w:rPr>
                  <w:rFonts w:ascii="Times New Roman" w:hAnsi="Times New Roman"/>
                  <w:b/>
                  <w:sz w:val="20"/>
                  <w:szCs w:val="20"/>
                </w:rPr>
                <w:t>-</w:t>
              </w:r>
            </w:ins>
          </w:p>
        </w:tc>
        <w:tc>
          <w:tcPr>
            <w:tcW w:w="1772" w:type="dxa"/>
            <w:shd w:val="clear" w:color="auto" w:fill="auto"/>
          </w:tcPr>
          <w:p w14:paraId="077C1AEA" w14:textId="77777777" w:rsidR="003E3B52" w:rsidRPr="00757B33" w:rsidRDefault="003E3B52" w:rsidP="00987943">
            <w:pPr>
              <w:spacing w:after="0" w:line="240" w:lineRule="auto"/>
              <w:jc w:val="both"/>
              <w:rPr>
                <w:ins w:id="8525" w:author="Читатель" w:date="2026-03-30T17:08:00Z"/>
                <w:rFonts w:ascii="Times New Roman" w:hAnsi="Times New Roman"/>
                <w:b/>
                <w:sz w:val="20"/>
                <w:szCs w:val="20"/>
              </w:rPr>
            </w:pPr>
            <w:ins w:id="8526" w:author="Читатель" w:date="2026-03-30T17:08:00Z">
              <w:r w:rsidRPr="00757B33">
                <w:rPr>
                  <w:rFonts w:ascii="Times New Roman" w:hAnsi="Times New Roman"/>
                  <w:b/>
                  <w:sz w:val="20"/>
                  <w:szCs w:val="20"/>
                </w:rPr>
                <w:t>Математика, физическая культура</w:t>
              </w:r>
            </w:ins>
          </w:p>
        </w:tc>
        <w:tc>
          <w:tcPr>
            <w:tcW w:w="1792" w:type="dxa"/>
          </w:tcPr>
          <w:p w14:paraId="3F213EE0" w14:textId="77777777" w:rsidR="003E3B52" w:rsidRPr="00757B33" w:rsidRDefault="003E3B52" w:rsidP="00987943">
            <w:pPr>
              <w:spacing w:after="0" w:line="240" w:lineRule="auto"/>
              <w:jc w:val="both"/>
              <w:rPr>
                <w:ins w:id="8527" w:author="Читатель" w:date="2026-03-30T17:08:00Z"/>
                <w:rFonts w:ascii="Times New Roman" w:hAnsi="Times New Roman"/>
                <w:b/>
                <w:sz w:val="20"/>
                <w:szCs w:val="20"/>
              </w:rPr>
            </w:pPr>
            <w:ins w:id="8528" w:author="Читатель" w:date="2026-03-30T17:08:00Z">
              <w:r w:rsidRPr="00757B33">
                <w:rPr>
                  <w:rFonts w:ascii="Times New Roman" w:hAnsi="Times New Roman"/>
                  <w:b/>
                  <w:sz w:val="20"/>
                  <w:szCs w:val="20"/>
                </w:rPr>
                <w:t>Большое количество пропусков</w:t>
              </w:r>
            </w:ins>
          </w:p>
        </w:tc>
      </w:tr>
      <w:tr w:rsidR="003E3B52" w:rsidRPr="00757B33" w14:paraId="0E0D74AD" w14:textId="77777777" w:rsidTr="00987943">
        <w:trPr>
          <w:ins w:id="8529" w:author="Читатель" w:date="2026-03-30T17:08:00Z"/>
        </w:trPr>
        <w:tc>
          <w:tcPr>
            <w:tcW w:w="562" w:type="dxa"/>
            <w:shd w:val="clear" w:color="auto" w:fill="auto"/>
          </w:tcPr>
          <w:p w14:paraId="3D7433FD" w14:textId="77777777" w:rsidR="003E3B52" w:rsidRPr="00757B33" w:rsidRDefault="003E3B52" w:rsidP="00987943">
            <w:pPr>
              <w:spacing w:after="0" w:line="240" w:lineRule="auto"/>
              <w:jc w:val="both"/>
              <w:rPr>
                <w:ins w:id="8530" w:author="Читатель" w:date="2026-03-30T17:08:00Z"/>
                <w:rFonts w:ascii="Times New Roman" w:hAnsi="Times New Roman"/>
                <w:b/>
                <w:sz w:val="20"/>
                <w:szCs w:val="20"/>
              </w:rPr>
            </w:pPr>
            <w:ins w:id="8531" w:author="Читатель" w:date="2026-03-30T17:08:00Z">
              <w:r w:rsidRPr="00757B33">
                <w:rPr>
                  <w:rFonts w:ascii="Times New Roman" w:hAnsi="Times New Roman"/>
                  <w:b/>
                  <w:sz w:val="20"/>
                  <w:szCs w:val="20"/>
                </w:rPr>
                <w:t>12</w:t>
              </w:r>
            </w:ins>
          </w:p>
        </w:tc>
        <w:tc>
          <w:tcPr>
            <w:tcW w:w="2552" w:type="dxa"/>
            <w:shd w:val="clear" w:color="auto" w:fill="auto"/>
          </w:tcPr>
          <w:p w14:paraId="2DFB42CF" w14:textId="77777777" w:rsidR="003E3B52" w:rsidRPr="00757B33" w:rsidRDefault="003E3B52" w:rsidP="00987943">
            <w:pPr>
              <w:spacing w:after="0" w:line="240" w:lineRule="auto"/>
              <w:jc w:val="both"/>
              <w:rPr>
                <w:ins w:id="8532" w:author="Читатель" w:date="2026-03-30T17:08:00Z"/>
                <w:rFonts w:ascii="Times New Roman" w:hAnsi="Times New Roman"/>
                <w:b/>
                <w:sz w:val="20"/>
                <w:szCs w:val="20"/>
              </w:rPr>
            </w:pPr>
            <w:ins w:id="8533" w:author="Читатель" w:date="2026-03-30T17:08:00Z">
              <w:r w:rsidRPr="00757B33">
                <w:rPr>
                  <w:rFonts w:ascii="Times New Roman" w:hAnsi="Times New Roman"/>
                  <w:b/>
                  <w:sz w:val="20"/>
                  <w:szCs w:val="20"/>
                </w:rPr>
                <w:t>Татаркин Андрей</w:t>
              </w:r>
            </w:ins>
          </w:p>
        </w:tc>
        <w:tc>
          <w:tcPr>
            <w:tcW w:w="2126" w:type="dxa"/>
            <w:shd w:val="clear" w:color="auto" w:fill="auto"/>
          </w:tcPr>
          <w:p w14:paraId="1B3EC722" w14:textId="77777777" w:rsidR="003E3B52" w:rsidRPr="00757B33" w:rsidRDefault="003E3B52" w:rsidP="00987943">
            <w:pPr>
              <w:spacing w:after="0" w:line="240" w:lineRule="auto"/>
              <w:jc w:val="both"/>
              <w:rPr>
                <w:ins w:id="8534" w:author="Читатель" w:date="2026-03-30T17:08:00Z"/>
                <w:rFonts w:ascii="Times New Roman" w:hAnsi="Times New Roman"/>
                <w:b/>
                <w:sz w:val="20"/>
                <w:szCs w:val="20"/>
              </w:rPr>
            </w:pPr>
            <w:ins w:id="8535" w:author="Читатель" w:date="2026-03-30T17:08:00Z">
              <w:r w:rsidRPr="00757B33">
                <w:rPr>
                  <w:rFonts w:ascii="Times New Roman" w:hAnsi="Times New Roman"/>
                  <w:b/>
                  <w:sz w:val="20"/>
                  <w:szCs w:val="20"/>
                </w:rPr>
                <w:t>8б</w:t>
              </w:r>
            </w:ins>
          </w:p>
        </w:tc>
        <w:tc>
          <w:tcPr>
            <w:tcW w:w="1531" w:type="dxa"/>
          </w:tcPr>
          <w:p w14:paraId="526A2536" w14:textId="77777777" w:rsidR="003E3B52" w:rsidRPr="00757B33" w:rsidRDefault="003E3B52" w:rsidP="00987943">
            <w:pPr>
              <w:spacing w:after="0" w:line="240" w:lineRule="auto"/>
              <w:jc w:val="both"/>
              <w:rPr>
                <w:ins w:id="8536" w:author="Читатель" w:date="2026-03-30T17:08:00Z"/>
                <w:rFonts w:ascii="Times New Roman" w:hAnsi="Times New Roman"/>
                <w:b/>
                <w:sz w:val="20"/>
                <w:szCs w:val="20"/>
              </w:rPr>
            </w:pPr>
            <w:ins w:id="8537" w:author="Читатель" w:date="2026-03-30T17:08:00Z">
              <w:r w:rsidRPr="00757B33">
                <w:rPr>
                  <w:rFonts w:ascii="Times New Roman" w:hAnsi="Times New Roman"/>
                  <w:b/>
                  <w:sz w:val="20"/>
                  <w:szCs w:val="20"/>
                </w:rPr>
                <w:t>-</w:t>
              </w:r>
            </w:ins>
          </w:p>
        </w:tc>
        <w:tc>
          <w:tcPr>
            <w:tcW w:w="1772" w:type="dxa"/>
            <w:shd w:val="clear" w:color="auto" w:fill="auto"/>
          </w:tcPr>
          <w:p w14:paraId="4D227BDB" w14:textId="77777777" w:rsidR="003E3B52" w:rsidRPr="00757B33" w:rsidRDefault="003E3B52" w:rsidP="00987943">
            <w:pPr>
              <w:spacing w:after="0" w:line="240" w:lineRule="auto"/>
              <w:jc w:val="both"/>
              <w:rPr>
                <w:ins w:id="8538" w:author="Читатель" w:date="2026-03-30T17:08:00Z"/>
                <w:rFonts w:ascii="Times New Roman" w:hAnsi="Times New Roman"/>
                <w:b/>
                <w:sz w:val="20"/>
                <w:szCs w:val="20"/>
              </w:rPr>
            </w:pPr>
            <w:ins w:id="8539" w:author="Читатель" w:date="2026-03-30T17:08:00Z">
              <w:r w:rsidRPr="00757B33">
                <w:rPr>
                  <w:rFonts w:ascii="Times New Roman" w:hAnsi="Times New Roman"/>
                  <w:b/>
                  <w:sz w:val="20"/>
                  <w:szCs w:val="20"/>
                </w:rPr>
                <w:t>Русский язык, математика, ОБЗР, литература</w:t>
              </w:r>
            </w:ins>
          </w:p>
        </w:tc>
        <w:tc>
          <w:tcPr>
            <w:tcW w:w="1792" w:type="dxa"/>
          </w:tcPr>
          <w:p w14:paraId="3EF66856" w14:textId="77777777" w:rsidR="003E3B52" w:rsidRPr="00757B33" w:rsidRDefault="003E3B52" w:rsidP="00987943">
            <w:pPr>
              <w:spacing w:after="0" w:line="240" w:lineRule="auto"/>
              <w:jc w:val="both"/>
              <w:rPr>
                <w:ins w:id="8540" w:author="Читатель" w:date="2026-03-30T17:08:00Z"/>
                <w:rFonts w:ascii="Times New Roman" w:hAnsi="Times New Roman"/>
                <w:b/>
                <w:sz w:val="20"/>
                <w:szCs w:val="20"/>
              </w:rPr>
            </w:pPr>
            <w:ins w:id="8541" w:author="Читатель" w:date="2026-03-30T17:08:00Z">
              <w:r w:rsidRPr="00757B33">
                <w:rPr>
                  <w:rFonts w:ascii="Times New Roman" w:hAnsi="Times New Roman"/>
                  <w:b/>
                  <w:sz w:val="20"/>
                  <w:szCs w:val="20"/>
                </w:rPr>
                <w:t>Большое количество пропусков</w:t>
              </w:r>
            </w:ins>
          </w:p>
        </w:tc>
      </w:tr>
      <w:tr w:rsidR="003E3B52" w:rsidRPr="00757B33" w14:paraId="5E34A4F8" w14:textId="77777777" w:rsidTr="00987943">
        <w:trPr>
          <w:ins w:id="8542" w:author="Читатель" w:date="2026-03-30T17:08:00Z"/>
        </w:trPr>
        <w:tc>
          <w:tcPr>
            <w:tcW w:w="562" w:type="dxa"/>
            <w:shd w:val="clear" w:color="auto" w:fill="auto"/>
          </w:tcPr>
          <w:p w14:paraId="3541C4A0" w14:textId="77777777" w:rsidR="003E3B52" w:rsidRPr="00757B33" w:rsidRDefault="003E3B52" w:rsidP="00987943">
            <w:pPr>
              <w:spacing w:after="0" w:line="240" w:lineRule="auto"/>
              <w:jc w:val="both"/>
              <w:rPr>
                <w:ins w:id="8543" w:author="Читатель" w:date="2026-03-30T17:08:00Z"/>
                <w:rFonts w:ascii="Times New Roman" w:hAnsi="Times New Roman"/>
                <w:b/>
                <w:sz w:val="20"/>
                <w:szCs w:val="20"/>
              </w:rPr>
            </w:pPr>
            <w:ins w:id="8544" w:author="Читатель" w:date="2026-03-30T17:08:00Z">
              <w:r w:rsidRPr="00757B33">
                <w:rPr>
                  <w:rFonts w:ascii="Times New Roman" w:hAnsi="Times New Roman"/>
                  <w:b/>
                  <w:sz w:val="20"/>
                  <w:szCs w:val="20"/>
                </w:rPr>
                <w:lastRenderedPageBreak/>
                <w:t>13</w:t>
              </w:r>
            </w:ins>
          </w:p>
        </w:tc>
        <w:tc>
          <w:tcPr>
            <w:tcW w:w="2552" w:type="dxa"/>
            <w:shd w:val="clear" w:color="auto" w:fill="auto"/>
          </w:tcPr>
          <w:p w14:paraId="3720F54F" w14:textId="77777777" w:rsidR="003E3B52" w:rsidRPr="00757B33" w:rsidRDefault="003E3B52" w:rsidP="00987943">
            <w:pPr>
              <w:spacing w:after="0" w:line="240" w:lineRule="auto"/>
              <w:jc w:val="both"/>
              <w:rPr>
                <w:ins w:id="8545" w:author="Читатель" w:date="2026-03-30T17:08:00Z"/>
                <w:rFonts w:ascii="Times New Roman" w:hAnsi="Times New Roman"/>
                <w:b/>
                <w:sz w:val="20"/>
                <w:szCs w:val="20"/>
              </w:rPr>
            </w:pPr>
            <w:ins w:id="8546" w:author="Читатель" w:date="2026-03-30T17:08:00Z">
              <w:r w:rsidRPr="00757B33">
                <w:rPr>
                  <w:rFonts w:ascii="Times New Roman" w:hAnsi="Times New Roman"/>
                  <w:b/>
                  <w:sz w:val="20"/>
                  <w:szCs w:val="20"/>
                </w:rPr>
                <w:t>Деветьяров Трофим</w:t>
              </w:r>
            </w:ins>
          </w:p>
        </w:tc>
        <w:tc>
          <w:tcPr>
            <w:tcW w:w="2126" w:type="dxa"/>
            <w:shd w:val="clear" w:color="auto" w:fill="auto"/>
          </w:tcPr>
          <w:p w14:paraId="066FA09C" w14:textId="77777777" w:rsidR="003E3B52" w:rsidRPr="00757B33" w:rsidRDefault="003E3B52" w:rsidP="00987943">
            <w:pPr>
              <w:spacing w:after="0" w:line="240" w:lineRule="auto"/>
              <w:jc w:val="both"/>
              <w:rPr>
                <w:ins w:id="8547" w:author="Читатель" w:date="2026-03-30T17:08:00Z"/>
                <w:rFonts w:ascii="Times New Roman" w:hAnsi="Times New Roman"/>
                <w:b/>
                <w:sz w:val="20"/>
                <w:szCs w:val="20"/>
              </w:rPr>
            </w:pPr>
            <w:ins w:id="8548" w:author="Читатель" w:date="2026-03-30T17:08:00Z">
              <w:r w:rsidRPr="00757B33">
                <w:rPr>
                  <w:rFonts w:ascii="Times New Roman" w:hAnsi="Times New Roman"/>
                  <w:b/>
                  <w:sz w:val="20"/>
                  <w:szCs w:val="20"/>
                </w:rPr>
                <w:t>8б</w:t>
              </w:r>
            </w:ins>
          </w:p>
        </w:tc>
        <w:tc>
          <w:tcPr>
            <w:tcW w:w="1531" w:type="dxa"/>
          </w:tcPr>
          <w:p w14:paraId="03712A09" w14:textId="77777777" w:rsidR="003E3B52" w:rsidRPr="00757B33" w:rsidRDefault="003E3B52" w:rsidP="00987943">
            <w:pPr>
              <w:spacing w:after="0" w:line="240" w:lineRule="auto"/>
              <w:jc w:val="both"/>
              <w:rPr>
                <w:ins w:id="8549" w:author="Читатель" w:date="2026-03-30T17:08:00Z"/>
                <w:rFonts w:ascii="Times New Roman" w:hAnsi="Times New Roman"/>
                <w:b/>
                <w:sz w:val="20"/>
                <w:szCs w:val="20"/>
              </w:rPr>
            </w:pPr>
            <w:ins w:id="8550" w:author="Читатель" w:date="2026-03-30T17:08:00Z">
              <w:r w:rsidRPr="00757B33">
                <w:rPr>
                  <w:rFonts w:ascii="Times New Roman" w:hAnsi="Times New Roman"/>
                  <w:b/>
                  <w:sz w:val="20"/>
                  <w:szCs w:val="20"/>
                </w:rPr>
                <w:t>-</w:t>
              </w:r>
            </w:ins>
          </w:p>
        </w:tc>
        <w:tc>
          <w:tcPr>
            <w:tcW w:w="1772" w:type="dxa"/>
            <w:shd w:val="clear" w:color="auto" w:fill="auto"/>
          </w:tcPr>
          <w:p w14:paraId="276658F0" w14:textId="77777777" w:rsidR="003E3B52" w:rsidRPr="00757B33" w:rsidRDefault="003E3B52" w:rsidP="00987943">
            <w:pPr>
              <w:spacing w:after="0" w:line="240" w:lineRule="auto"/>
              <w:jc w:val="both"/>
              <w:rPr>
                <w:ins w:id="8551" w:author="Читатель" w:date="2026-03-30T17:08:00Z"/>
                <w:rFonts w:ascii="Times New Roman" w:hAnsi="Times New Roman"/>
                <w:b/>
                <w:sz w:val="20"/>
                <w:szCs w:val="20"/>
              </w:rPr>
            </w:pPr>
            <w:ins w:id="8552" w:author="Читатель" w:date="2026-03-30T17:08:00Z">
              <w:r w:rsidRPr="00757B33">
                <w:rPr>
                  <w:rFonts w:ascii="Times New Roman" w:hAnsi="Times New Roman"/>
                  <w:b/>
                  <w:sz w:val="20"/>
                  <w:szCs w:val="20"/>
                </w:rPr>
                <w:t>Математика, русский язык, литература</w:t>
              </w:r>
            </w:ins>
          </w:p>
        </w:tc>
        <w:tc>
          <w:tcPr>
            <w:tcW w:w="1792" w:type="dxa"/>
          </w:tcPr>
          <w:p w14:paraId="1C6EB579" w14:textId="77777777" w:rsidR="003E3B52" w:rsidRPr="00757B33" w:rsidRDefault="003E3B52" w:rsidP="00987943">
            <w:pPr>
              <w:spacing w:after="0" w:line="240" w:lineRule="auto"/>
              <w:jc w:val="both"/>
              <w:rPr>
                <w:ins w:id="8553" w:author="Читатель" w:date="2026-03-30T17:08:00Z"/>
                <w:rFonts w:ascii="Times New Roman" w:hAnsi="Times New Roman"/>
                <w:b/>
                <w:sz w:val="20"/>
                <w:szCs w:val="20"/>
              </w:rPr>
            </w:pPr>
            <w:ins w:id="8554" w:author="Читатель" w:date="2026-03-30T17:08:00Z">
              <w:r w:rsidRPr="00757B33">
                <w:rPr>
                  <w:rFonts w:ascii="Times New Roman" w:hAnsi="Times New Roman"/>
                  <w:b/>
                  <w:sz w:val="20"/>
                  <w:szCs w:val="20"/>
                </w:rPr>
                <w:t>Большое количество пропусков</w:t>
              </w:r>
            </w:ins>
          </w:p>
        </w:tc>
      </w:tr>
      <w:tr w:rsidR="003E3B52" w:rsidRPr="00757B33" w14:paraId="1D543A7D" w14:textId="77777777" w:rsidTr="00987943">
        <w:trPr>
          <w:ins w:id="8555" w:author="Читатель" w:date="2026-03-30T17:08:00Z"/>
        </w:trPr>
        <w:tc>
          <w:tcPr>
            <w:tcW w:w="562" w:type="dxa"/>
            <w:shd w:val="clear" w:color="auto" w:fill="auto"/>
          </w:tcPr>
          <w:p w14:paraId="24A998E9" w14:textId="77777777" w:rsidR="003E3B52" w:rsidRPr="00757B33" w:rsidRDefault="003E3B52" w:rsidP="00987943">
            <w:pPr>
              <w:spacing w:after="0" w:line="240" w:lineRule="auto"/>
              <w:jc w:val="both"/>
              <w:rPr>
                <w:ins w:id="8556" w:author="Читатель" w:date="2026-03-30T17:08:00Z"/>
                <w:rFonts w:ascii="Times New Roman" w:hAnsi="Times New Roman"/>
                <w:b/>
                <w:sz w:val="20"/>
                <w:szCs w:val="20"/>
              </w:rPr>
            </w:pPr>
            <w:ins w:id="8557" w:author="Читатель" w:date="2026-03-30T17:08:00Z">
              <w:r w:rsidRPr="00757B33">
                <w:rPr>
                  <w:rFonts w:ascii="Times New Roman" w:hAnsi="Times New Roman"/>
                  <w:b/>
                  <w:sz w:val="20"/>
                  <w:szCs w:val="20"/>
                </w:rPr>
                <w:t>14</w:t>
              </w:r>
            </w:ins>
          </w:p>
        </w:tc>
        <w:tc>
          <w:tcPr>
            <w:tcW w:w="2552" w:type="dxa"/>
            <w:shd w:val="clear" w:color="auto" w:fill="auto"/>
          </w:tcPr>
          <w:p w14:paraId="195BDBD1" w14:textId="77777777" w:rsidR="003E3B52" w:rsidRPr="00757B33" w:rsidRDefault="003E3B52" w:rsidP="00987943">
            <w:pPr>
              <w:spacing w:after="0" w:line="240" w:lineRule="auto"/>
              <w:jc w:val="both"/>
              <w:rPr>
                <w:ins w:id="8558" w:author="Читатель" w:date="2026-03-30T17:08:00Z"/>
                <w:rFonts w:ascii="Times New Roman" w:hAnsi="Times New Roman"/>
                <w:b/>
                <w:sz w:val="20"/>
                <w:szCs w:val="20"/>
              </w:rPr>
            </w:pPr>
            <w:ins w:id="8559" w:author="Читатель" w:date="2026-03-30T17:08:00Z">
              <w:r w:rsidRPr="00757B33">
                <w:rPr>
                  <w:rFonts w:ascii="Times New Roman" w:hAnsi="Times New Roman"/>
                  <w:b/>
                  <w:sz w:val="20"/>
                  <w:szCs w:val="20"/>
                </w:rPr>
                <w:t>Галямов Марат</w:t>
              </w:r>
            </w:ins>
          </w:p>
        </w:tc>
        <w:tc>
          <w:tcPr>
            <w:tcW w:w="2126" w:type="dxa"/>
            <w:shd w:val="clear" w:color="auto" w:fill="auto"/>
          </w:tcPr>
          <w:p w14:paraId="740CAB1A" w14:textId="77777777" w:rsidR="003E3B52" w:rsidRPr="00757B33" w:rsidRDefault="003E3B52" w:rsidP="00987943">
            <w:pPr>
              <w:spacing w:after="0" w:line="240" w:lineRule="auto"/>
              <w:jc w:val="both"/>
              <w:rPr>
                <w:ins w:id="8560" w:author="Читатель" w:date="2026-03-30T17:08:00Z"/>
                <w:rFonts w:ascii="Times New Roman" w:hAnsi="Times New Roman"/>
                <w:b/>
                <w:sz w:val="20"/>
                <w:szCs w:val="20"/>
              </w:rPr>
            </w:pPr>
            <w:ins w:id="8561" w:author="Читатель" w:date="2026-03-30T17:08:00Z">
              <w:r w:rsidRPr="00757B33">
                <w:rPr>
                  <w:rFonts w:ascii="Times New Roman" w:hAnsi="Times New Roman"/>
                  <w:b/>
                  <w:sz w:val="20"/>
                  <w:szCs w:val="20"/>
                </w:rPr>
                <w:t>8б</w:t>
              </w:r>
            </w:ins>
          </w:p>
        </w:tc>
        <w:tc>
          <w:tcPr>
            <w:tcW w:w="1531" w:type="dxa"/>
          </w:tcPr>
          <w:p w14:paraId="250CFDE8" w14:textId="77777777" w:rsidR="003E3B52" w:rsidRPr="00757B33" w:rsidRDefault="003E3B52" w:rsidP="00987943">
            <w:pPr>
              <w:spacing w:after="0" w:line="240" w:lineRule="auto"/>
              <w:jc w:val="both"/>
              <w:rPr>
                <w:ins w:id="8562" w:author="Читатель" w:date="2026-03-30T17:08:00Z"/>
                <w:rFonts w:ascii="Times New Roman" w:hAnsi="Times New Roman"/>
                <w:b/>
                <w:sz w:val="20"/>
                <w:szCs w:val="20"/>
              </w:rPr>
            </w:pPr>
            <w:ins w:id="8563" w:author="Читатель" w:date="2026-03-30T17:08:00Z">
              <w:r w:rsidRPr="00757B33">
                <w:rPr>
                  <w:rFonts w:ascii="Times New Roman" w:hAnsi="Times New Roman"/>
                  <w:b/>
                  <w:sz w:val="20"/>
                  <w:szCs w:val="20"/>
                </w:rPr>
                <w:t>-</w:t>
              </w:r>
            </w:ins>
          </w:p>
        </w:tc>
        <w:tc>
          <w:tcPr>
            <w:tcW w:w="1772" w:type="dxa"/>
            <w:shd w:val="clear" w:color="auto" w:fill="auto"/>
          </w:tcPr>
          <w:p w14:paraId="7E7571B0" w14:textId="77777777" w:rsidR="003E3B52" w:rsidRPr="00757B33" w:rsidRDefault="003E3B52" w:rsidP="00987943">
            <w:pPr>
              <w:spacing w:after="0" w:line="240" w:lineRule="auto"/>
              <w:jc w:val="both"/>
              <w:rPr>
                <w:ins w:id="8564" w:author="Читатель" w:date="2026-03-30T17:08:00Z"/>
                <w:rFonts w:ascii="Times New Roman" w:hAnsi="Times New Roman"/>
                <w:b/>
                <w:sz w:val="20"/>
                <w:szCs w:val="20"/>
              </w:rPr>
            </w:pPr>
            <w:ins w:id="8565" w:author="Читатель" w:date="2026-03-30T17:08:00Z">
              <w:r w:rsidRPr="00757B33">
                <w:rPr>
                  <w:rFonts w:ascii="Times New Roman" w:hAnsi="Times New Roman"/>
                  <w:b/>
                  <w:sz w:val="20"/>
                  <w:szCs w:val="20"/>
                </w:rPr>
                <w:t>Биология, география, английский язык, информатика, история, литература, математика, музыка, обществознание, ОБЗР, русский язык, труд, физика, физическая культура, финансовая грамотность, функциональная грамотность, химия.</w:t>
              </w:r>
            </w:ins>
          </w:p>
        </w:tc>
        <w:tc>
          <w:tcPr>
            <w:tcW w:w="1792" w:type="dxa"/>
          </w:tcPr>
          <w:p w14:paraId="7A9766EB" w14:textId="77777777" w:rsidR="003E3B52" w:rsidRPr="00757B33" w:rsidRDefault="003E3B52" w:rsidP="00987943">
            <w:pPr>
              <w:spacing w:after="0" w:line="240" w:lineRule="auto"/>
              <w:jc w:val="both"/>
              <w:rPr>
                <w:ins w:id="8566" w:author="Читатель" w:date="2026-03-30T17:08:00Z"/>
                <w:rFonts w:ascii="Times New Roman" w:hAnsi="Times New Roman"/>
                <w:b/>
                <w:sz w:val="20"/>
                <w:szCs w:val="20"/>
              </w:rPr>
            </w:pPr>
            <w:ins w:id="8567" w:author="Читатель" w:date="2026-03-30T17:08:00Z">
              <w:r w:rsidRPr="00757B33">
                <w:rPr>
                  <w:rFonts w:ascii="Times New Roman" w:hAnsi="Times New Roman"/>
                  <w:b/>
                  <w:sz w:val="20"/>
                  <w:szCs w:val="20"/>
                </w:rPr>
                <w:t>Не посещает школу.</w:t>
              </w:r>
            </w:ins>
          </w:p>
        </w:tc>
      </w:tr>
      <w:tr w:rsidR="003E3B52" w:rsidRPr="00757B33" w14:paraId="2F9492F5" w14:textId="77777777" w:rsidTr="00987943">
        <w:trPr>
          <w:ins w:id="8568" w:author="Читатель" w:date="2026-03-30T17:08:00Z"/>
        </w:trPr>
        <w:tc>
          <w:tcPr>
            <w:tcW w:w="562" w:type="dxa"/>
            <w:shd w:val="clear" w:color="auto" w:fill="auto"/>
          </w:tcPr>
          <w:p w14:paraId="43547D4A" w14:textId="77777777" w:rsidR="003E3B52" w:rsidRPr="00757B33" w:rsidRDefault="003E3B52" w:rsidP="00987943">
            <w:pPr>
              <w:spacing w:after="0" w:line="240" w:lineRule="auto"/>
              <w:jc w:val="both"/>
              <w:rPr>
                <w:ins w:id="8569" w:author="Читатель" w:date="2026-03-30T17:08:00Z"/>
                <w:rFonts w:ascii="Times New Roman" w:hAnsi="Times New Roman"/>
                <w:b/>
                <w:sz w:val="20"/>
                <w:szCs w:val="20"/>
              </w:rPr>
            </w:pPr>
            <w:ins w:id="8570" w:author="Читатель" w:date="2026-03-30T17:08:00Z">
              <w:r w:rsidRPr="00757B33">
                <w:rPr>
                  <w:rFonts w:ascii="Times New Roman" w:hAnsi="Times New Roman"/>
                  <w:b/>
                  <w:sz w:val="20"/>
                  <w:szCs w:val="20"/>
                </w:rPr>
                <w:t>15</w:t>
              </w:r>
            </w:ins>
          </w:p>
        </w:tc>
        <w:tc>
          <w:tcPr>
            <w:tcW w:w="2552" w:type="dxa"/>
            <w:shd w:val="clear" w:color="auto" w:fill="auto"/>
          </w:tcPr>
          <w:p w14:paraId="1B575C59" w14:textId="77777777" w:rsidR="003E3B52" w:rsidRPr="00757B33" w:rsidRDefault="003E3B52" w:rsidP="00987943">
            <w:pPr>
              <w:spacing w:after="0" w:line="240" w:lineRule="auto"/>
              <w:jc w:val="both"/>
              <w:rPr>
                <w:ins w:id="8571" w:author="Читатель" w:date="2026-03-30T17:08:00Z"/>
                <w:rFonts w:ascii="Times New Roman" w:hAnsi="Times New Roman"/>
                <w:b/>
                <w:sz w:val="20"/>
                <w:szCs w:val="20"/>
              </w:rPr>
            </w:pPr>
            <w:ins w:id="8572" w:author="Читатель" w:date="2026-03-30T17:08:00Z">
              <w:r w:rsidRPr="00757B33">
                <w:rPr>
                  <w:rFonts w:ascii="Times New Roman" w:hAnsi="Times New Roman"/>
                  <w:b/>
                  <w:sz w:val="20"/>
                  <w:szCs w:val="20"/>
                </w:rPr>
                <w:t>Чигвинцев Евгений</w:t>
              </w:r>
            </w:ins>
          </w:p>
        </w:tc>
        <w:tc>
          <w:tcPr>
            <w:tcW w:w="2126" w:type="dxa"/>
            <w:shd w:val="clear" w:color="auto" w:fill="auto"/>
          </w:tcPr>
          <w:p w14:paraId="017E7B5B" w14:textId="77777777" w:rsidR="003E3B52" w:rsidRPr="00757B33" w:rsidRDefault="003E3B52" w:rsidP="00987943">
            <w:pPr>
              <w:spacing w:after="0" w:line="240" w:lineRule="auto"/>
              <w:jc w:val="both"/>
              <w:rPr>
                <w:ins w:id="8573" w:author="Читатель" w:date="2026-03-30T17:08:00Z"/>
                <w:rFonts w:ascii="Times New Roman" w:hAnsi="Times New Roman"/>
                <w:b/>
                <w:sz w:val="20"/>
                <w:szCs w:val="20"/>
              </w:rPr>
            </w:pPr>
            <w:ins w:id="8574" w:author="Читатель" w:date="2026-03-30T17:08:00Z">
              <w:r w:rsidRPr="00757B33">
                <w:rPr>
                  <w:rFonts w:ascii="Times New Roman" w:hAnsi="Times New Roman"/>
                  <w:b/>
                  <w:sz w:val="20"/>
                  <w:szCs w:val="20"/>
                </w:rPr>
                <w:t>8б</w:t>
              </w:r>
            </w:ins>
          </w:p>
        </w:tc>
        <w:tc>
          <w:tcPr>
            <w:tcW w:w="1531" w:type="dxa"/>
          </w:tcPr>
          <w:p w14:paraId="6C4F0E4C" w14:textId="77777777" w:rsidR="003E3B52" w:rsidRPr="00757B33" w:rsidRDefault="003E3B52" w:rsidP="00987943">
            <w:pPr>
              <w:spacing w:after="0" w:line="240" w:lineRule="auto"/>
              <w:jc w:val="both"/>
              <w:rPr>
                <w:ins w:id="8575" w:author="Читатель" w:date="2026-03-30T17:08:00Z"/>
                <w:rFonts w:ascii="Times New Roman" w:hAnsi="Times New Roman"/>
                <w:b/>
                <w:sz w:val="20"/>
                <w:szCs w:val="20"/>
              </w:rPr>
            </w:pPr>
            <w:ins w:id="8576" w:author="Читатель" w:date="2026-03-30T17:08:00Z">
              <w:r w:rsidRPr="00757B33">
                <w:rPr>
                  <w:rFonts w:ascii="Times New Roman" w:hAnsi="Times New Roman"/>
                  <w:b/>
                  <w:sz w:val="20"/>
                  <w:szCs w:val="20"/>
                </w:rPr>
                <w:t>-</w:t>
              </w:r>
            </w:ins>
          </w:p>
        </w:tc>
        <w:tc>
          <w:tcPr>
            <w:tcW w:w="1772" w:type="dxa"/>
            <w:shd w:val="clear" w:color="auto" w:fill="auto"/>
          </w:tcPr>
          <w:p w14:paraId="2FE47B50" w14:textId="77777777" w:rsidR="003E3B52" w:rsidRPr="00757B33" w:rsidRDefault="003E3B52" w:rsidP="00987943">
            <w:pPr>
              <w:spacing w:after="0" w:line="240" w:lineRule="auto"/>
              <w:jc w:val="both"/>
              <w:rPr>
                <w:ins w:id="8577" w:author="Читатель" w:date="2026-03-30T17:08:00Z"/>
                <w:rFonts w:ascii="Times New Roman" w:hAnsi="Times New Roman"/>
                <w:b/>
                <w:sz w:val="20"/>
                <w:szCs w:val="20"/>
              </w:rPr>
            </w:pPr>
            <w:ins w:id="8578" w:author="Читатель" w:date="2026-03-30T17:08:00Z">
              <w:r w:rsidRPr="00757B33">
                <w:rPr>
                  <w:rFonts w:ascii="Times New Roman" w:hAnsi="Times New Roman"/>
                  <w:b/>
                  <w:sz w:val="20"/>
                  <w:szCs w:val="20"/>
                </w:rPr>
                <w:t>Математика</w:t>
              </w:r>
            </w:ins>
          </w:p>
        </w:tc>
        <w:tc>
          <w:tcPr>
            <w:tcW w:w="1792" w:type="dxa"/>
          </w:tcPr>
          <w:p w14:paraId="6B5B7B42" w14:textId="77777777" w:rsidR="003E3B52" w:rsidRPr="00757B33" w:rsidRDefault="003E3B52" w:rsidP="00987943">
            <w:pPr>
              <w:spacing w:after="0" w:line="240" w:lineRule="auto"/>
              <w:jc w:val="both"/>
              <w:rPr>
                <w:ins w:id="8579" w:author="Читатель" w:date="2026-03-30T17:08:00Z"/>
                <w:rFonts w:ascii="Times New Roman" w:hAnsi="Times New Roman"/>
                <w:b/>
                <w:sz w:val="20"/>
                <w:szCs w:val="20"/>
              </w:rPr>
            </w:pPr>
          </w:p>
        </w:tc>
      </w:tr>
      <w:tr w:rsidR="003E3B52" w:rsidRPr="00757B33" w14:paraId="3BA0FA05" w14:textId="77777777" w:rsidTr="00987943">
        <w:trPr>
          <w:ins w:id="8580" w:author="Читатель" w:date="2026-03-30T17:08:00Z"/>
        </w:trPr>
        <w:tc>
          <w:tcPr>
            <w:tcW w:w="562" w:type="dxa"/>
            <w:shd w:val="clear" w:color="auto" w:fill="auto"/>
          </w:tcPr>
          <w:p w14:paraId="71D67DC5" w14:textId="77777777" w:rsidR="003E3B52" w:rsidRPr="00757B33" w:rsidRDefault="003E3B52" w:rsidP="00987943">
            <w:pPr>
              <w:spacing w:after="0" w:line="240" w:lineRule="auto"/>
              <w:jc w:val="both"/>
              <w:rPr>
                <w:ins w:id="8581" w:author="Читатель" w:date="2026-03-30T17:08:00Z"/>
                <w:rFonts w:ascii="Times New Roman" w:hAnsi="Times New Roman"/>
                <w:b/>
                <w:sz w:val="20"/>
                <w:szCs w:val="20"/>
              </w:rPr>
            </w:pPr>
            <w:ins w:id="8582" w:author="Читатель" w:date="2026-03-30T17:08:00Z">
              <w:r w:rsidRPr="00757B33">
                <w:rPr>
                  <w:rFonts w:ascii="Times New Roman" w:hAnsi="Times New Roman"/>
                  <w:b/>
                  <w:sz w:val="20"/>
                  <w:szCs w:val="20"/>
                </w:rPr>
                <w:t>16</w:t>
              </w:r>
            </w:ins>
          </w:p>
        </w:tc>
        <w:tc>
          <w:tcPr>
            <w:tcW w:w="2552" w:type="dxa"/>
            <w:shd w:val="clear" w:color="auto" w:fill="auto"/>
          </w:tcPr>
          <w:p w14:paraId="4CA3D452" w14:textId="77777777" w:rsidR="003E3B52" w:rsidRPr="00757B33" w:rsidRDefault="003E3B52" w:rsidP="00987943">
            <w:pPr>
              <w:spacing w:after="0" w:line="240" w:lineRule="auto"/>
              <w:jc w:val="both"/>
              <w:rPr>
                <w:ins w:id="8583" w:author="Читатель" w:date="2026-03-30T17:08:00Z"/>
                <w:rFonts w:ascii="Times New Roman" w:hAnsi="Times New Roman"/>
                <w:b/>
                <w:sz w:val="20"/>
                <w:szCs w:val="20"/>
              </w:rPr>
            </w:pPr>
            <w:ins w:id="8584" w:author="Читатель" w:date="2026-03-30T17:08:00Z">
              <w:r w:rsidRPr="00757B33">
                <w:rPr>
                  <w:rFonts w:ascii="Times New Roman" w:hAnsi="Times New Roman"/>
                  <w:b/>
                  <w:sz w:val="20"/>
                  <w:szCs w:val="20"/>
                </w:rPr>
                <w:t>Глумов Николай</w:t>
              </w:r>
            </w:ins>
          </w:p>
        </w:tc>
        <w:tc>
          <w:tcPr>
            <w:tcW w:w="2126" w:type="dxa"/>
            <w:shd w:val="clear" w:color="auto" w:fill="auto"/>
          </w:tcPr>
          <w:p w14:paraId="44151B0A" w14:textId="77777777" w:rsidR="003E3B52" w:rsidRPr="00757B33" w:rsidRDefault="003E3B52" w:rsidP="00987943">
            <w:pPr>
              <w:spacing w:after="0" w:line="240" w:lineRule="auto"/>
              <w:jc w:val="both"/>
              <w:rPr>
                <w:ins w:id="8585" w:author="Читатель" w:date="2026-03-30T17:08:00Z"/>
                <w:rFonts w:ascii="Times New Roman" w:hAnsi="Times New Roman"/>
                <w:b/>
                <w:sz w:val="20"/>
                <w:szCs w:val="20"/>
              </w:rPr>
            </w:pPr>
            <w:ins w:id="8586" w:author="Читатель" w:date="2026-03-30T17:08:00Z">
              <w:r w:rsidRPr="00757B33">
                <w:rPr>
                  <w:rFonts w:ascii="Times New Roman" w:hAnsi="Times New Roman"/>
                  <w:b/>
                  <w:sz w:val="20"/>
                  <w:szCs w:val="20"/>
                </w:rPr>
                <w:t>8б</w:t>
              </w:r>
            </w:ins>
          </w:p>
        </w:tc>
        <w:tc>
          <w:tcPr>
            <w:tcW w:w="1531" w:type="dxa"/>
          </w:tcPr>
          <w:p w14:paraId="78BB32E2" w14:textId="77777777" w:rsidR="003E3B52" w:rsidRPr="00757B33" w:rsidRDefault="003E3B52" w:rsidP="00987943">
            <w:pPr>
              <w:spacing w:after="0" w:line="240" w:lineRule="auto"/>
              <w:jc w:val="both"/>
              <w:rPr>
                <w:ins w:id="8587" w:author="Читатель" w:date="2026-03-30T17:08:00Z"/>
                <w:rFonts w:ascii="Times New Roman" w:hAnsi="Times New Roman"/>
                <w:b/>
                <w:sz w:val="20"/>
                <w:szCs w:val="20"/>
              </w:rPr>
            </w:pPr>
            <w:ins w:id="8588" w:author="Читатель" w:date="2026-03-30T17:08:00Z">
              <w:r w:rsidRPr="00757B33">
                <w:rPr>
                  <w:rFonts w:ascii="Times New Roman" w:hAnsi="Times New Roman"/>
                  <w:b/>
                  <w:sz w:val="20"/>
                  <w:szCs w:val="20"/>
                </w:rPr>
                <w:t>-</w:t>
              </w:r>
            </w:ins>
          </w:p>
        </w:tc>
        <w:tc>
          <w:tcPr>
            <w:tcW w:w="1772" w:type="dxa"/>
            <w:shd w:val="clear" w:color="auto" w:fill="auto"/>
          </w:tcPr>
          <w:p w14:paraId="409C09A7" w14:textId="77777777" w:rsidR="003E3B52" w:rsidRPr="00757B33" w:rsidRDefault="003E3B52" w:rsidP="00987943">
            <w:pPr>
              <w:spacing w:after="0" w:line="240" w:lineRule="auto"/>
              <w:jc w:val="both"/>
              <w:rPr>
                <w:ins w:id="8589" w:author="Читатель" w:date="2026-03-30T17:08:00Z"/>
                <w:rFonts w:ascii="Times New Roman" w:hAnsi="Times New Roman"/>
                <w:b/>
                <w:sz w:val="20"/>
                <w:szCs w:val="20"/>
              </w:rPr>
            </w:pPr>
            <w:ins w:id="8590" w:author="Читатель" w:date="2026-03-30T17:08:00Z">
              <w:r w:rsidRPr="00757B33">
                <w:rPr>
                  <w:rFonts w:ascii="Times New Roman" w:hAnsi="Times New Roman"/>
                  <w:b/>
                  <w:sz w:val="20"/>
                  <w:szCs w:val="20"/>
                </w:rPr>
                <w:t>География, английский язык, литература, математика, музыка, ОБЗР, русский язык, труд, физика, физическая культура, финансовая грамотность, функциональная грамотность, химия.</w:t>
              </w:r>
            </w:ins>
          </w:p>
        </w:tc>
        <w:tc>
          <w:tcPr>
            <w:tcW w:w="1792" w:type="dxa"/>
          </w:tcPr>
          <w:p w14:paraId="3D2B27C1" w14:textId="77777777" w:rsidR="003E3B52" w:rsidRPr="00757B33" w:rsidRDefault="003E3B52" w:rsidP="00987943">
            <w:pPr>
              <w:spacing w:after="0" w:line="240" w:lineRule="auto"/>
              <w:jc w:val="both"/>
              <w:rPr>
                <w:ins w:id="8591" w:author="Читатель" w:date="2026-03-30T17:08:00Z"/>
                <w:rFonts w:ascii="Times New Roman" w:hAnsi="Times New Roman"/>
                <w:b/>
                <w:sz w:val="20"/>
                <w:szCs w:val="20"/>
              </w:rPr>
            </w:pPr>
            <w:ins w:id="8592" w:author="Читатель" w:date="2026-03-30T17:08:00Z">
              <w:r w:rsidRPr="00757B33">
                <w:rPr>
                  <w:rFonts w:ascii="Times New Roman" w:hAnsi="Times New Roman"/>
                  <w:b/>
                  <w:sz w:val="20"/>
                  <w:szCs w:val="20"/>
                </w:rPr>
                <w:t>Большое количество пропусков</w:t>
              </w:r>
            </w:ins>
          </w:p>
        </w:tc>
      </w:tr>
      <w:tr w:rsidR="003E3B52" w:rsidRPr="00757B33" w14:paraId="70E7F91D" w14:textId="77777777" w:rsidTr="00987943">
        <w:trPr>
          <w:ins w:id="8593" w:author="Читатель" w:date="2026-03-30T17:08:00Z"/>
        </w:trPr>
        <w:tc>
          <w:tcPr>
            <w:tcW w:w="562" w:type="dxa"/>
            <w:shd w:val="clear" w:color="auto" w:fill="auto"/>
          </w:tcPr>
          <w:p w14:paraId="29A462AA" w14:textId="77777777" w:rsidR="003E3B52" w:rsidRPr="00757B33" w:rsidRDefault="003E3B52" w:rsidP="00987943">
            <w:pPr>
              <w:spacing w:after="0" w:line="240" w:lineRule="auto"/>
              <w:jc w:val="both"/>
              <w:rPr>
                <w:ins w:id="8594" w:author="Читатель" w:date="2026-03-30T17:08:00Z"/>
                <w:rFonts w:ascii="Times New Roman" w:hAnsi="Times New Roman"/>
                <w:b/>
                <w:sz w:val="20"/>
                <w:szCs w:val="20"/>
              </w:rPr>
            </w:pPr>
            <w:ins w:id="8595" w:author="Читатель" w:date="2026-03-30T17:08:00Z">
              <w:r w:rsidRPr="00757B33">
                <w:rPr>
                  <w:rFonts w:ascii="Times New Roman" w:hAnsi="Times New Roman"/>
                  <w:b/>
                  <w:sz w:val="20"/>
                  <w:szCs w:val="20"/>
                </w:rPr>
                <w:t>17</w:t>
              </w:r>
            </w:ins>
          </w:p>
        </w:tc>
        <w:tc>
          <w:tcPr>
            <w:tcW w:w="2552" w:type="dxa"/>
            <w:shd w:val="clear" w:color="auto" w:fill="auto"/>
          </w:tcPr>
          <w:p w14:paraId="2269ED39" w14:textId="77777777" w:rsidR="003E3B52" w:rsidRPr="00757B33" w:rsidRDefault="003E3B52" w:rsidP="00987943">
            <w:pPr>
              <w:spacing w:after="0" w:line="240" w:lineRule="auto"/>
              <w:jc w:val="both"/>
              <w:rPr>
                <w:ins w:id="8596" w:author="Читатель" w:date="2026-03-30T17:08:00Z"/>
                <w:rFonts w:ascii="Times New Roman" w:hAnsi="Times New Roman"/>
                <w:b/>
                <w:sz w:val="20"/>
                <w:szCs w:val="20"/>
              </w:rPr>
            </w:pPr>
            <w:ins w:id="8597" w:author="Читатель" w:date="2026-03-30T17:08:00Z">
              <w:r w:rsidRPr="00757B33">
                <w:rPr>
                  <w:rFonts w:ascii="Times New Roman" w:hAnsi="Times New Roman"/>
                  <w:b/>
                  <w:sz w:val="20"/>
                  <w:szCs w:val="20"/>
                </w:rPr>
                <w:t>Сычев Михаил</w:t>
              </w:r>
            </w:ins>
          </w:p>
        </w:tc>
        <w:tc>
          <w:tcPr>
            <w:tcW w:w="2126" w:type="dxa"/>
            <w:shd w:val="clear" w:color="auto" w:fill="auto"/>
          </w:tcPr>
          <w:p w14:paraId="54BE78E6" w14:textId="77777777" w:rsidR="003E3B52" w:rsidRPr="00757B33" w:rsidRDefault="003E3B52" w:rsidP="00987943">
            <w:pPr>
              <w:spacing w:after="0" w:line="240" w:lineRule="auto"/>
              <w:jc w:val="both"/>
              <w:rPr>
                <w:ins w:id="8598" w:author="Читатель" w:date="2026-03-30T17:08:00Z"/>
                <w:rFonts w:ascii="Times New Roman" w:hAnsi="Times New Roman"/>
                <w:b/>
                <w:sz w:val="20"/>
                <w:szCs w:val="20"/>
              </w:rPr>
            </w:pPr>
            <w:ins w:id="8599" w:author="Читатель" w:date="2026-03-30T17:08:00Z">
              <w:r w:rsidRPr="00757B33">
                <w:rPr>
                  <w:rFonts w:ascii="Times New Roman" w:hAnsi="Times New Roman"/>
                  <w:b/>
                  <w:sz w:val="20"/>
                  <w:szCs w:val="20"/>
                </w:rPr>
                <w:t>8в</w:t>
              </w:r>
            </w:ins>
          </w:p>
        </w:tc>
        <w:tc>
          <w:tcPr>
            <w:tcW w:w="1531" w:type="dxa"/>
          </w:tcPr>
          <w:p w14:paraId="2A30FD8D" w14:textId="77777777" w:rsidR="003E3B52" w:rsidRPr="00757B33" w:rsidRDefault="003E3B52" w:rsidP="00987943">
            <w:pPr>
              <w:spacing w:after="0" w:line="240" w:lineRule="auto"/>
              <w:jc w:val="both"/>
              <w:rPr>
                <w:ins w:id="8600" w:author="Читатель" w:date="2026-03-30T17:08:00Z"/>
                <w:rFonts w:ascii="Times New Roman" w:hAnsi="Times New Roman"/>
                <w:b/>
                <w:sz w:val="20"/>
                <w:szCs w:val="20"/>
              </w:rPr>
            </w:pPr>
            <w:ins w:id="8601" w:author="Читатель" w:date="2026-03-30T17:08:00Z">
              <w:r w:rsidRPr="00757B33">
                <w:rPr>
                  <w:rFonts w:ascii="Times New Roman" w:hAnsi="Times New Roman"/>
                  <w:b/>
                  <w:sz w:val="20"/>
                  <w:szCs w:val="20"/>
                </w:rPr>
                <w:t>-</w:t>
              </w:r>
            </w:ins>
          </w:p>
        </w:tc>
        <w:tc>
          <w:tcPr>
            <w:tcW w:w="1772" w:type="dxa"/>
            <w:shd w:val="clear" w:color="auto" w:fill="auto"/>
          </w:tcPr>
          <w:p w14:paraId="347BD693" w14:textId="77777777" w:rsidR="003E3B52" w:rsidRPr="00757B33" w:rsidRDefault="003E3B52" w:rsidP="00987943">
            <w:pPr>
              <w:spacing w:after="0" w:line="240" w:lineRule="auto"/>
              <w:jc w:val="both"/>
              <w:rPr>
                <w:ins w:id="8602" w:author="Читатель" w:date="2026-03-30T17:08:00Z"/>
                <w:rFonts w:ascii="Times New Roman" w:hAnsi="Times New Roman"/>
                <w:b/>
                <w:sz w:val="20"/>
                <w:szCs w:val="20"/>
              </w:rPr>
            </w:pPr>
            <w:ins w:id="8603" w:author="Читатель" w:date="2026-03-30T17:08:00Z">
              <w:r w:rsidRPr="00757B33">
                <w:rPr>
                  <w:rFonts w:ascii="Times New Roman" w:hAnsi="Times New Roman"/>
                  <w:b/>
                  <w:sz w:val="20"/>
                  <w:szCs w:val="20"/>
                </w:rPr>
                <w:t>Математика, музыка, труд, информатика, литература, обществознание, география, физика, биология, химия, английский язык, история, русский язык, финансовая грамотность, функциональная грамотность, ОБЗР, физическая культура.</w:t>
              </w:r>
            </w:ins>
          </w:p>
        </w:tc>
        <w:tc>
          <w:tcPr>
            <w:tcW w:w="1792" w:type="dxa"/>
          </w:tcPr>
          <w:p w14:paraId="0DE3A2C4" w14:textId="77777777" w:rsidR="003E3B52" w:rsidRPr="00757B33" w:rsidRDefault="003E3B52" w:rsidP="00987943">
            <w:pPr>
              <w:spacing w:after="0" w:line="240" w:lineRule="auto"/>
              <w:jc w:val="both"/>
              <w:rPr>
                <w:ins w:id="8604" w:author="Читатель" w:date="2026-03-30T17:08:00Z"/>
                <w:rFonts w:ascii="Times New Roman" w:hAnsi="Times New Roman"/>
                <w:b/>
                <w:sz w:val="20"/>
                <w:szCs w:val="20"/>
              </w:rPr>
            </w:pPr>
            <w:ins w:id="8605" w:author="Читатель" w:date="2026-03-30T17:08:00Z">
              <w:r w:rsidRPr="00757B33">
                <w:rPr>
                  <w:rFonts w:ascii="Times New Roman" w:hAnsi="Times New Roman"/>
                  <w:b/>
                  <w:sz w:val="20"/>
                  <w:szCs w:val="20"/>
                </w:rPr>
                <w:t>Большое количество пропусков</w:t>
              </w:r>
            </w:ins>
          </w:p>
        </w:tc>
      </w:tr>
      <w:tr w:rsidR="003E3B52" w:rsidRPr="00757B33" w14:paraId="102A6AEB" w14:textId="77777777" w:rsidTr="00987943">
        <w:trPr>
          <w:ins w:id="8606" w:author="Читатель" w:date="2026-03-30T17:08:00Z"/>
        </w:trPr>
        <w:tc>
          <w:tcPr>
            <w:tcW w:w="562" w:type="dxa"/>
            <w:shd w:val="clear" w:color="auto" w:fill="auto"/>
          </w:tcPr>
          <w:p w14:paraId="0E4CCB6B" w14:textId="77777777" w:rsidR="003E3B52" w:rsidRPr="00757B33" w:rsidRDefault="003E3B52" w:rsidP="00987943">
            <w:pPr>
              <w:spacing w:after="0" w:line="240" w:lineRule="auto"/>
              <w:jc w:val="both"/>
              <w:rPr>
                <w:ins w:id="8607" w:author="Читатель" w:date="2026-03-30T17:08:00Z"/>
                <w:rFonts w:ascii="Times New Roman" w:hAnsi="Times New Roman"/>
                <w:b/>
                <w:sz w:val="20"/>
                <w:szCs w:val="20"/>
              </w:rPr>
            </w:pPr>
            <w:ins w:id="8608" w:author="Читатель" w:date="2026-03-30T17:08:00Z">
              <w:r w:rsidRPr="00757B33">
                <w:rPr>
                  <w:rFonts w:ascii="Times New Roman" w:hAnsi="Times New Roman"/>
                  <w:b/>
                  <w:sz w:val="20"/>
                  <w:szCs w:val="20"/>
                </w:rPr>
                <w:t>1</w:t>
              </w:r>
              <w:r>
                <w:rPr>
                  <w:rFonts w:ascii="Times New Roman" w:hAnsi="Times New Roman"/>
                  <w:b/>
                  <w:sz w:val="20"/>
                  <w:szCs w:val="20"/>
                </w:rPr>
                <w:t>8</w:t>
              </w:r>
            </w:ins>
          </w:p>
        </w:tc>
        <w:tc>
          <w:tcPr>
            <w:tcW w:w="2552" w:type="dxa"/>
            <w:shd w:val="clear" w:color="auto" w:fill="auto"/>
          </w:tcPr>
          <w:p w14:paraId="33248158" w14:textId="77777777" w:rsidR="003E3B52" w:rsidRPr="00757B33" w:rsidRDefault="003E3B52" w:rsidP="00987943">
            <w:pPr>
              <w:spacing w:after="0" w:line="240" w:lineRule="auto"/>
              <w:jc w:val="both"/>
              <w:rPr>
                <w:ins w:id="8609" w:author="Читатель" w:date="2026-03-30T17:08:00Z"/>
                <w:rFonts w:ascii="Times New Roman" w:hAnsi="Times New Roman"/>
                <w:b/>
                <w:sz w:val="20"/>
                <w:szCs w:val="20"/>
              </w:rPr>
            </w:pPr>
            <w:ins w:id="8610" w:author="Читатель" w:date="2026-03-30T17:08:00Z">
              <w:r w:rsidRPr="00757B33">
                <w:rPr>
                  <w:rFonts w:ascii="Times New Roman" w:hAnsi="Times New Roman"/>
                  <w:b/>
                  <w:sz w:val="20"/>
                  <w:szCs w:val="20"/>
                </w:rPr>
                <w:t>Стаценко Елизавета</w:t>
              </w:r>
            </w:ins>
          </w:p>
        </w:tc>
        <w:tc>
          <w:tcPr>
            <w:tcW w:w="2126" w:type="dxa"/>
            <w:shd w:val="clear" w:color="auto" w:fill="auto"/>
          </w:tcPr>
          <w:p w14:paraId="1A82CCA9" w14:textId="77777777" w:rsidR="003E3B52" w:rsidRPr="00757B33" w:rsidRDefault="003E3B52" w:rsidP="00987943">
            <w:pPr>
              <w:spacing w:after="0" w:line="240" w:lineRule="auto"/>
              <w:jc w:val="both"/>
              <w:rPr>
                <w:ins w:id="8611" w:author="Читатель" w:date="2026-03-30T17:08:00Z"/>
                <w:rFonts w:ascii="Times New Roman" w:hAnsi="Times New Roman"/>
                <w:b/>
                <w:sz w:val="20"/>
                <w:szCs w:val="20"/>
              </w:rPr>
            </w:pPr>
            <w:ins w:id="8612" w:author="Читатель" w:date="2026-03-30T17:08:00Z">
              <w:r w:rsidRPr="00757B33">
                <w:rPr>
                  <w:rFonts w:ascii="Times New Roman" w:hAnsi="Times New Roman"/>
                  <w:b/>
                  <w:sz w:val="20"/>
                  <w:szCs w:val="20"/>
                </w:rPr>
                <w:t>10а</w:t>
              </w:r>
            </w:ins>
          </w:p>
        </w:tc>
        <w:tc>
          <w:tcPr>
            <w:tcW w:w="1531" w:type="dxa"/>
          </w:tcPr>
          <w:p w14:paraId="26F23202" w14:textId="77777777" w:rsidR="003E3B52" w:rsidRPr="00757B33" w:rsidRDefault="003E3B52" w:rsidP="00987943">
            <w:pPr>
              <w:spacing w:after="0" w:line="240" w:lineRule="auto"/>
              <w:jc w:val="both"/>
              <w:rPr>
                <w:ins w:id="8613" w:author="Читатель" w:date="2026-03-30T17:08:00Z"/>
                <w:rFonts w:ascii="Times New Roman" w:hAnsi="Times New Roman"/>
                <w:b/>
                <w:sz w:val="20"/>
                <w:szCs w:val="20"/>
              </w:rPr>
            </w:pPr>
            <w:ins w:id="8614" w:author="Читатель" w:date="2026-03-30T17:08:00Z">
              <w:r w:rsidRPr="00757B33">
                <w:rPr>
                  <w:rFonts w:ascii="Times New Roman" w:hAnsi="Times New Roman"/>
                  <w:b/>
                  <w:sz w:val="20"/>
                  <w:szCs w:val="20"/>
                </w:rPr>
                <w:t>-</w:t>
              </w:r>
            </w:ins>
          </w:p>
        </w:tc>
        <w:tc>
          <w:tcPr>
            <w:tcW w:w="1772" w:type="dxa"/>
            <w:shd w:val="clear" w:color="auto" w:fill="auto"/>
          </w:tcPr>
          <w:p w14:paraId="34753C90" w14:textId="77777777" w:rsidR="003E3B52" w:rsidRPr="00757B33" w:rsidRDefault="003E3B52" w:rsidP="00987943">
            <w:pPr>
              <w:spacing w:after="0" w:line="240" w:lineRule="auto"/>
              <w:jc w:val="both"/>
              <w:rPr>
                <w:ins w:id="8615" w:author="Читатель" w:date="2026-03-30T17:08:00Z"/>
                <w:rFonts w:ascii="Times New Roman" w:hAnsi="Times New Roman"/>
                <w:b/>
                <w:sz w:val="20"/>
                <w:szCs w:val="20"/>
              </w:rPr>
            </w:pPr>
            <w:ins w:id="8616" w:author="Читатель" w:date="2026-03-30T17:08:00Z">
              <w:r w:rsidRPr="00757B33">
                <w:rPr>
                  <w:rFonts w:ascii="Times New Roman" w:hAnsi="Times New Roman"/>
                  <w:b/>
                  <w:sz w:val="20"/>
                  <w:szCs w:val="20"/>
                </w:rPr>
                <w:t>География, история, математика, обществознание, русский язык, физика.</w:t>
              </w:r>
            </w:ins>
          </w:p>
        </w:tc>
        <w:tc>
          <w:tcPr>
            <w:tcW w:w="1792" w:type="dxa"/>
          </w:tcPr>
          <w:p w14:paraId="10A11EE1" w14:textId="77777777" w:rsidR="003E3B52" w:rsidRPr="00757B33" w:rsidRDefault="003E3B52" w:rsidP="00987943">
            <w:pPr>
              <w:spacing w:after="0" w:line="240" w:lineRule="auto"/>
              <w:jc w:val="both"/>
              <w:rPr>
                <w:ins w:id="8617" w:author="Читатель" w:date="2026-03-30T17:08:00Z"/>
                <w:rFonts w:ascii="Times New Roman" w:hAnsi="Times New Roman"/>
                <w:b/>
                <w:sz w:val="20"/>
                <w:szCs w:val="20"/>
              </w:rPr>
            </w:pPr>
          </w:p>
        </w:tc>
      </w:tr>
      <w:tr w:rsidR="003E3B52" w:rsidRPr="00757B33" w14:paraId="38F9808B" w14:textId="77777777" w:rsidTr="00987943">
        <w:trPr>
          <w:ins w:id="8618" w:author="Читатель" w:date="2026-03-30T17:08:00Z"/>
        </w:trPr>
        <w:tc>
          <w:tcPr>
            <w:tcW w:w="562" w:type="dxa"/>
            <w:shd w:val="clear" w:color="auto" w:fill="auto"/>
          </w:tcPr>
          <w:p w14:paraId="4654704B" w14:textId="77777777" w:rsidR="003E3B52" w:rsidRPr="00757B33" w:rsidRDefault="003E3B52" w:rsidP="00987943">
            <w:pPr>
              <w:spacing w:after="0" w:line="240" w:lineRule="auto"/>
              <w:jc w:val="both"/>
              <w:rPr>
                <w:ins w:id="8619" w:author="Читатель" w:date="2026-03-30T17:08:00Z"/>
                <w:rFonts w:ascii="Times New Roman" w:hAnsi="Times New Roman"/>
                <w:b/>
                <w:sz w:val="20"/>
                <w:szCs w:val="20"/>
              </w:rPr>
            </w:pPr>
            <w:ins w:id="8620" w:author="Читатель" w:date="2026-03-30T17:08:00Z">
              <w:r>
                <w:rPr>
                  <w:rFonts w:ascii="Times New Roman" w:hAnsi="Times New Roman"/>
                  <w:b/>
                  <w:sz w:val="20"/>
                  <w:szCs w:val="20"/>
                </w:rPr>
                <w:t>19</w:t>
              </w:r>
            </w:ins>
          </w:p>
        </w:tc>
        <w:tc>
          <w:tcPr>
            <w:tcW w:w="2552" w:type="dxa"/>
            <w:shd w:val="clear" w:color="auto" w:fill="auto"/>
          </w:tcPr>
          <w:p w14:paraId="3064CC8E" w14:textId="77777777" w:rsidR="003E3B52" w:rsidRPr="00757B33" w:rsidRDefault="003E3B52" w:rsidP="00987943">
            <w:pPr>
              <w:spacing w:after="0" w:line="240" w:lineRule="auto"/>
              <w:jc w:val="both"/>
              <w:rPr>
                <w:ins w:id="8621" w:author="Читатель" w:date="2026-03-30T17:08:00Z"/>
                <w:rFonts w:ascii="Times New Roman" w:hAnsi="Times New Roman"/>
                <w:b/>
                <w:sz w:val="20"/>
                <w:szCs w:val="20"/>
              </w:rPr>
            </w:pPr>
            <w:ins w:id="8622" w:author="Читатель" w:date="2026-03-30T17:08:00Z">
              <w:r w:rsidRPr="00757B33">
                <w:rPr>
                  <w:rFonts w:ascii="Times New Roman" w:hAnsi="Times New Roman"/>
                  <w:b/>
                  <w:sz w:val="20"/>
                  <w:szCs w:val="20"/>
                </w:rPr>
                <w:t>Швец Маргарита</w:t>
              </w:r>
            </w:ins>
          </w:p>
        </w:tc>
        <w:tc>
          <w:tcPr>
            <w:tcW w:w="2126" w:type="dxa"/>
            <w:shd w:val="clear" w:color="auto" w:fill="auto"/>
          </w:tcPr>
          <w:p w14:paraId="26083F3A" w14:textId="77777777" w:rsidR="003E3B52" w:rsidRPr="00757B33" w:rsidRDefault="003E3B52" w:rsidP="00987943">
            <w:pPr>
              <w:spacing w:after="0" w:line="240" w:lineRule="auto"/>
              <w:jc w:val="both"/>
              <w:rPr>
                <w:ins w:id="8623" w:author="Читатель" w:date="2026-03-30T17:08:00Z"/>
                <w:rFonts w:ascii="Times New Roman" w:hAnsi="Times New Roman"/>
                <w:b/>
                <w:sz w:val="20"/>
                <w:szCs w:val="20"/>
              </w:rPr>
            </w:pPr>
            <w:ins w:id="8624" w:author="Читатель" w:date="2026-03-30T17:08:00Z">
              <w:r w:rsidRPr="00757B33">
                <w:rPr>
                  <w:rFonts w:ascii="Times New Roman" w:hAnsi="Times New Roman"/>
                  <w:b/>
                  <w:sz w:val="20"/>
                  <w:szCs w:val="20"/>
                </w:rPr>
                <w:t>10а</w:t>
              </w:r>
            </w:ins>
          </w:p>
        </w:tc>
        <w:tc>
          <w:tcPr>
            <w:tcW w:w="1531" w:type="dxa"/>
          </w:tcPr>
          <w:p w14:paraId="256E4D2B" w14:textId="77777777" w:rsidR="003E3B52" w:rsidRPr="00757B33" w:rsidRDefault="003E3B52" w:rsidP="00987943">
            <w:pPr>
              <w:spacing w:after="0" w:line="240" w:lineRule="auto"/>
              <w:jc w:val="both"/>
              <w:rPr>
                <w:ins w:id="8625" w:author="Читатель" w:date="2026-03-30T17:08:00Z"/>
                <w:rFonts w:ascii="Times New Roman" w:hAnsi="Times New Roman"/>
                <w:b/>
                <w:sz w:val="20"/>
                <w:szCs w:val="20"/>
              </w:rPr>
            </w:pPr>
            <w:ins w:id="8626" w:author="Читатель" w:date="2026-03-30T17:08:00Z">
              <w:r w:rsidRPr="00757B33">
                <w:rPr>
                  <w:rFonts w:ascii="Times New Roman" w:hAnsi="Times New Roman"/>
                  <w:b/>
                  <w:sz w:val="20"/>
                  <w:szCs w:val="20"/>
                </w:rPr>
                <w:t>-</w:t>
              </w:r>
            </w:ins>
          </w:p>
        </w:tc>
        <w:tc>
          <w:tcPr>
            <w:tcW w:w="1772" w:type="dxa"/>
            <w:shd w:val="clear" w:color="auto" w:fill="auto"/>
          </w:tcPr>
          <w:p w14:paraId="13932DD6" w14:textId="77777777" w:rsidR="003E3B52" w:rsidRPr="00757B33" w:rsidRDefault="003E3B52" w:rsidP="00987943">
            <w:pPr>
              <w:spacing w:after="0" w:line="240" w:lineRule="auto"/>
              <w:jc w:val="both"/>
              <w:rPr>
                <w:ins w:id="8627" w:author="Читатель" w:date="2026-03-30T17:08:00Z"/>
                <w:rFonts w:ascii="Times New Roman" w:hAnsi="Times New Roman"/>
                <w:b/>
                <w:sz w:val="20"/>
                <w:szCs w:val="20"/>
              </w:rPr>
            </w:pPr>
            <w:ins w:id="8628" w:author="Читатель" w:date="2026-03-30T17:08:00Z">
              <w:r w:rsidRPr="00757B33">
                <w:rPr>
                  <w:rFonts w:ascii="Times New Roman" w:hAnsi="Times New Roman"/>
                  <w:b/>
                  <w:sz w:val="20"/>
                  <w:szCs w:val="20"/>
                </w:rPr>
                <w:t>Математика, русский язык</w:t>
              </w:r>
            </w:ins>
          </w:p>
        </w:tc>
        <w:tc>
          <w:tcPr>
            <w:tcW w:w="1792" w:type="dxa"/>
          </w:tcPr>
          <w:p w14:paraId="10521B99" w14:textId="77777777" w:rsidR="003E3B52" w:rsidRPr="00757B33" w:rsidRDefault="003E3B52" w:rsidP="00987943">
            <w:pPr>
              <w:spacing w:after="0" w:line="240" w:lineRule="auto"/>
              <w:jc w:val="both"/>
              <w:rPr>
                <w:ins w:id="8629" w:author="Читатель" w:date="2026-03-30T17:08:00Z"/>
                <w:rFonts w:ascii="Times New Roman" w:hAnsi="Times New Roman"/>
                <w:b/>
                <w:sz w:val="20"/>
                <w:szCs w:val="20"/>
              </w:rPr>
            </w:pPr>
          </w:p>
        </w:tc>
      </w:tr>
    </w:tbl>
    <w:p w14:paraId="56C524AB" w14:textId="77777777" w:rsidR="003E3B52" w:rsidRDefault="003E3B52" w:rsidP="003E3B52">
      <w:pPr>
        <w:spacing w:after="0" w:line="240" w:lineRule="auto"/>
        <w:jc w:val="both"/>
        <w:rPr>
          <w:ins w:id="8630" w:author="Читатель" w:date="2026-03-30T17:08:00Z"/>
          <w:rFonts w:ascii="Times New Roman" w:hAnsi="Times New Roman"/>
          <w:sz w:val="28"/>
        </w:rPr>
      </w:pPr>
    </w:p>
    <w:p w14:paraId="641C9B98" w14:textId="77777777" w:rsidR="003E3B52" w:rsidRDefault="003E3B52" w:rsidP="003E3B52">
      <w:pPr>
        <w:tabs>
          <w:tab w:val="left" w:pos="993"/>
        </w:tabs>
        <w:spacing w:after="0" w:line="240" w:lineRule="auto"/>
        <w:jc w:val="both"/>
        <w:rPr>
          <w:ins w:id="8631" w:author="Читатель" w:date="2026-03-30T17:08:00Z"/>
          <w:rFonts w:ascii="Times New Roman" w:hAnsi="Times New Roman"/>
          <w:sz w:val="28"/>
        </w:rPr>
      </w:pPr>
    </w:p>
    <w:p w14:paraId="388A1081" w14:textId="77777777" w:rsidR="003E3B52" w:rsidRDefault="003E3B52" w:rsidP="003E3B52">
      <w:pPr>
        <w:tabs>
          <w:tab w:val="left" w:pos="993"/>
        </w:tabs>
        <w:spacing w:after="0" w:line="240" w:lineRule="auto"/>
        <w:jc w:val="both"/>
        <w:rPr>
          <w:ins w:id="8632" w:author="Читатель" w:date="2026-03-30T17:08:00Z"/>
          <w:rFonts w:ascii="Times New Roman" w:hAnsi="Times New Roman"/>
          <w:sz w:val="28"/>
        </w:rPr>
      </w:pPr>
      <w:ins w:id="8633" w:author="Читатель" w:date="2026-03-30T17:08:00Z">
        <w:r>
          <w:rPr>
            <w:rFonts w:ascii="Times New Roman" w:hAnsi="Times New Roman"/>
            <w:sz w:val="28"/>
          </w:rPr>
          <w:t>По сравнению с предыдущим учебным годом количество условно переведенных обучающихся снизилось на 5 человек – 19 человек.</w:t>
        </w:r>
      </w:ins>
    </w:p>
    <w:p w14:paraId="23A7E920" w14:textId="77777777" w:rsidR="003E3B52" w:rsidRPr="00453A14" w:rsidRDefault="003E3B52" w:rsidP="003E3B52">
      <w:pPr>
        <w:widowControl w:val="0"/>
        <w:tabs>
          <w:tab w:val="left" w:pos="413"/>
        </w:tabs>
        <w:spacing w:after="0" w:line="240" w:lineRule="auto"/>
        <w:ind w:left="120" w:right="20"/>
        <w:jc w:val="both"/>
        <w:rPr>
          <w:ins w:id="8634" w:author="Читатель" w:date="2026-03-30T17:08:00Z"/>
          <w:rFonts w:ascii="Times New Roman" w:hAnsi="Times New Roman"/>
          <w:color w:val="000000"/>
          <w:sz w:val="28"/>
          <w:szCs w:val="28"/>
        </w:rPr>
      </w:pPr>
      <w:ins w:id="8635" w:author="Читатель" w:date="2026-03-30T17:08:00Z">
        <w:r w:rsidRPr="00757B33">
          <w:rPr>
            <w:rFonts w:ascii="Times New Roman" w:hAnsi="Times New Roman"/>
            <w:color w:val="000000"/>
            <w:sz w:val="28"/>
            <w:szCs w:val="28"/>
          </w:rPr>
          <w:t>Также двойки за экзамен в основной период получили 9 обучающихся: Кузнецов Никита, Шуртухина Алеся, Черепанов Кирилл, Гриненко Вячеслав, Мадьяров Руслан, Тюкалов Даниил, Козлов Артур, Кошкина Юлия, Сафонов Вячеслав. Данные обучающиеся зачислены на пересдачу в дополнительный период осенью.</w:t>
        </w:r>
      </w:ins>
    </w:p>
    <w:p w14:paraId="7BA7364E" w14:textId="77777777" w:rsidR="003E3B52" w:rsidRDefault="003E3B52" w:rsidP="003E3B52">
      <w:pPr>
        <w:tabs>
          <w:tab w:val="left" w:pos="993"/>
        </w:tabs>
        <w:spacing w:after="0" w:line="240" w:lineRule="auto"/>
        <w:jc w:val="both"/>
        <w:rPr>
          <w:ins w:id="8636" w:author="Читатель" w:date="2026-03-30T17:08:00Z"/>
          <w:rFonts w:ascii="Times New Roman" w:hAnsi="Times New Roman"/>
          <w:sz w:val="28"/>
        </w:rPr>
      </w:pPr>
    </w:p>
    <w:p w14:paraId="58DB4BB1" w14:textId="77777777" w:rsidR="003E3B52" w:rsidRDefault="003E3B52" w:rsidP="003E3B52">
      <w:pPr>
        <w:tabs>
          <w:tab w:val="left" w:pos="993"/>
        </w:tabs>
        <w:spacing w:after="0" w:line="240" w:lineRule="auto"/>
        <w:jc w:val="both"/>
        <w:rPr>
          <w:ins w:id="8637" w:author="Читатель" w:date="2026-03-30T17:08:00Z"/>
          <w:rFonts w:ascii="Times New Roman" w:hAnsi="Times New Roman"/>
          <w:b/>
          <w:sz w:val="28"/>
        </w:rPr>
      </w:pPr>
      <w:ins w:id="8638" w:author="Читатель" w:date="2026-03-30T17:08:00Z">
        <w:r>
          <w:rPr>
            <w:rFonts w:ascii="Times New Roman" w:hAnsi="Times New Roman"/>
            <w:b/>
            <w:sz w:val="28"/>
          </w:rPr>
          <w:t>Рекомендации:</w:t>
        </w:r>
      </w:ins>
    </w:p>
    <w:p w14:paraId="6FF39ACB" w14:textId="77777777" w:rsidR="003E3B52" w:rsidRDefault="003E3B52" w:rsidP="003E3B52">
      <w:pPr>
        <w:suppressAutoHyphens/>
        <w:spacing w:after="0" w:line="240" w:lineRule="auto"/>
        <w:ind w:right="97"/>
        <w:jc w:val="both"/>
        <w:rPr>
          <w:ins w:id="8639" w:author="Читатель" w:date="2026-03-30T17:08:00Z"/>
          <w:rFonts w:ascii="Times New Roman" w:hAnsi="Times New Roman"/>
          <w:color w:val="000000"/>
          <w:spacing w:val="-2"/>
          <w:sz w:val="28"/>
          <w:shd w:val="clear" w:color="auto" w:fill="FFFFFF"/>
        </w:rPr>
      </w:pPr>
      <w:ins w:id="8640" w:author="Читатель" w:date="2026-03-30T17:08:00Z">
        <w:r>
          <w:rPr>
            <w:rFonts w:ascii="Times New Roman" w:hAnsi="Times New Roman"/>
            <w:color w:val="000000"/>
            <w:spacing w:val="-2"/>
            <w:sz w:val="28"/>
            <w:shd w:val="clear" w:color="auto" w:fill="FFFFFF"/>
          </w:rPr>
          <w:t xml:space="preserve">1 Продолжить  работу с резервом «хорошистов» и «отличников», </w:t>
        </w:r>
      </w:ins>
    </w:p>
    <w:p w14:paraId="6F864140" w14:textId="77777777" w:rsidR="003E3B52" w:rsidRDefault="003E3B52" w:rsidP="003E3B52">
      <w:pPr>
        <w:suppressAutoHyphens/>
        <w:spacing w:after="0" w:line="240" w:lineRule="auto"/>
        <w:ind w:right="97"/>
        <w:jc w:val="both"/>
        <w:rPr>
          <w:ins w:id="8641" w:author="Читатель" w:date="2026-03-30T17:08:00Z"/>
          <w:rFonts w:ascii="Times New Roman" w:hAnsi="Times New Roman"/>
          <w:sz w:val="28"/>
          <w:shd w:val="clear" w:color="auto" w:fill="FFFFFF"/>
        </w:rPr>
      </w:pPr>
      <w:ins w:id="8642" w:author="Читатель" w:date="2026-03-30T17:08:00Z">
        <w:r>
          <w:rPr>
            <w:rFonts w:ascii="Times New Roman" w:hAnsi="Times New Roman"/>
            <w:color w:val="000000"/>
            <w:spacing w:val="-2"/>
            <w:sz w:val="28"/>
            <w:shd w:val="clear" w:color="auto" w:fill="FFFFFF"/>
          </w:rPr>
          <w:t xml:space="preserve">2 </w:t>
        </w:r>
        <w:r>
          <w:rPr>
            <w:rFonts w:ascii="Times New Roman" w:hAnsi="Times New Roman"/>
            <w:sz w:val="28"/>
            <w:shd w:val="clear" w:color="auto" w:fill="FFFFFF"/>
          </w:rPr>
          <w:t>Организовать работу с мотивированными обучающимися через урочную,  внеклассную и внеурочную  деятельность, вовлечение детей в различные интеллектуальные конкурсы, проектную и исследовательскую деятельность.</w:t>
        </w:r>
      </w:ins>
    </w:p>
    <w:p w14:paraId="0C82167C" w14:textId="77777777" w:rsidR="003E3B52" w:rsidRDefault="003E3B52" w:rsidP="003E3B52">
      <w:pPr>
        <w:suppressAutoHyphens/>
        <w:spacing w:after="0" w:line="240" w:lineRule="auto"/>
        <w:ind w:right="97"/>
        <w:jc w:val="both"/>
        <w:rPr>
          <w:ins w:id="8643" w:author="Читатель" w:date="2026-03-30T17:08:00Z"/>
          <w:rFonts w:ascii="Times New Roman" w:hAnsi="Times New Roman"/>
          <w:sz w:val="28"/>
          <w:shd w:val="clear" w:color="auto" w:fill="FFFFFF"/>
        </w:rPr>
      </w:pPr>
    </w:p>
    <w:p w14:paraId="75A54B9D" w14:textId="77777777" w:rsidR="003E3B52" w:rsidRPr="00757B33" w:rsidRDefault="003E3B52" w:rsidP="003E3B52">
      <w:pPr>
        <w:spacing w:after="0" w:line="240" w:lineRule="auto"/>
        <w:rPr>
          <w:ins w:id="8644" w:author="Читатель" w:date="2026-03-30T17:08:00Z"/>
          <w:rFonts w:ascii="Times New Roman" w:eastAsia="Calibri" w:hAnsi="Times New Roman"/>
          <w:sz w:val="24"/>
          <w:szCs w:val="24"/>
        </w:rPr>
      </w:pPr>
      <w:ins w:id="8645" w:author="Читатель" w:date="2026-03-30T17:08:00Z">
        <w:r w:rsidRPr="00757B33">
          <w:rPr>
            <w:rFonts w:ascii="Times New Roman" w:eastAsia="Calibri" w:hAnsi="Times New Roman"/>
            <w:b/>
            <w:sz w:val="24"/>
            <w:szCs w:val="24"/>
          </w:rPr>
          <w:t xml:space="preserve">Организация обучения учащихся с ОВЗ по адаптированным программам по итогам 2024-2025 учебного года </w:t>
        </w:r>
      </w:ins>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
        <w:gridCol w:w="935"/>
        <w:gridCol w:w="484"/>
        <w:gridCol w:w="935"/>
        <w:gridCol w:w="552"/>
        <w:gridCol w:w="352"/>
        <w:gridCol w:w="388"/>
        <w:gridCol w:w="387"/>
        <w:gridCol w:w="387"/>
        <w:gridCol w:w="385"/>
        <w:gridCol w:w="387"/>
        <w:gridCol w:w="388"/>
        <w:gridCol w:w="387"/>
        <w:gridCol w:w="357"/>
        <w:gridCol w:w="387"/>
        <w:gridCol w:w="834"/>
        <w:gridCol w:w="518"/>
        <w:gridCol w:w="1080"/>
        <w:gridCol w:w="1134"/>
      </w:tblGrid>
      <w:tr w:rsidR="003E3B52" w:rsidRPr="00757B33" w14:paraId="6975B28B" w14:textId="77777777" w:rsidTr="00987943">
        <w:trPr>
          <w:trHeight w:val="540"/>
          <w:ins w:id="8646" w:author="Читатель" w:date="2026-03-30T17:08:00Z"/>
        </w:trPr>
        <w:tc>
          <w:tcPr>
            <w:tcW w:w="355" w:type="dxa"/>
            <w:vMerge w:val="restart"/>
            <w:tcBorders>
              <w:top w:val="single" w:sz="4" w:space="0" w:color="auto"/>
              <w:left w:val="single" w:sz="4" w:space="0" w:color="auto"/>
              <w:bottom w:val="single" w:sz="4" w:space="0" w:color="auto"/>
              <w:right w:val="single" w:sz="4" w:space="0" w:color="auto"/>
            </w:tcBorders>
            <w:vAlign w:val="center"/>
            <w:hideMark/>
          </w:tcPr>
          <w:p w14:paraId="6152CB8E" w14:textId="77777777" w:rsidR="003E3B52" w:rsidRPr="00757B33" w:rsidRDefault="003E3B52" w:rsidP="00987943">
            <w:pPr>
              <w:spacing w:after="0" w:line="240" w:lineRule="auto"/>
              <w:jc w:val="center"/>
              <w:rPr>
                <w:ins w:id="8647" w:author="Читатель" w:date="2026-03-30T17:08:00Z"/>
                <w:rFonts w:ascii="Times New Roman" w:hAnsi="Times New Roman"/>
                <w:b/>
                <w:sz w:val="20"/>
                <w:szCs w:val="20"/>
              </w:rPr>
            </w:pPr>
            <w:ins w:id="8648" w:author="Читатель" w:date="2026-03-30T17:08:00Z">
              <w:r w:rsidRPr="00757B33">
                <w:rPr>
                  <w:rFonts w:ascii="Times New Roman" w:hAnsi="Times New Roman"/>
                  <w:b/>
                  <w:sz w:val="20"/>
                  <w:szCs w:val="20"/>
                </w:rPr>
                <w:t>№</w:t>
              </w:r>
            </w:ins>
          </w:p>
        </w:tc>
        <w:tc>
          <w:tcPr>
            <w:tcW w:w="935" w:type="dxa"/>
            <w:vMerge w:val="restart"/>
            <w:tcBorders>
              <w:top w:val="single" w:sz="4" w:space="0" w:color="auto"/>
              <w:left w:val="single" w:sz="4" w:space="0" w:color="auto"/>
              <w:bottom w:val="single" w:sz="4" w:space="0" w:color="auto"/>
              <w:right w:val="single" w:sz="4" w:space="0" w:color="auto"/>
            </w:tcBorders>
          </w:tcPr>
          <w:p w14:paraId="4057FACD" w14:textId="77777777" w:rsidR="003E3B52" w:rsidRPr="00757B33" w:rsidRDefault="003E3B52" w:rsidP="00987943">
            <w:pPr>
              <w:spacing w:after="0" w:line="240" w:lineRule="auto"/>
              <w:jc w:val="center"/>
              <w:rPr>
                <w:ins w:id="8649" w:author="Читатель" w:date="2026-03-30T17:08:00Z"/>
                <w:rFonts w:ascii="Times New Roman" w:hAnsi="Times New Roman"/>
                <w:b/>
                <w:sz w:val="20"/>
                <w:szCs w:val="20"/>
              </w:rPr>
            </w:pPr>
          </w:p>
          <w:p w14:paraId="0A3D59C0" w14:textId="77777777" w:rsidR="003E3B52" w:rsidRPr="00757B33" w:rsidRDefault="003E3B52" w:rsidP="00987943">
            <w:pPr>
              <w:spacing w:after="0" w:line="240" w:lineRule="auto"/>
              <w:jc w:val="center"/>
              <w:rPr>
                <w:ins w:id="8650" w:author="Читатель" w:date="2026-03-30T17:08:00Z"/>
                <w:rFonts w:ascii="Times New Roman" w:hAnsi="Times New Roman"/>
                <w:b/>
                <w:sz w:val="20"/>
                <w:szCs w:val="20"/>
              </w:rPr>
            </w:pPr>
          </w:p>
          <w:p w14:paraId="6EA8D4F7" w14:textId="77777777" w:rsidR="003E3B52" w:rsidRPr="00757B33" w:rsidRDefault="003E3B52" w:rsidP="00987943">
            <w:pPr>
              <w:spacing w:after="0" w:line="240" w:lineRule="auto"/>
              <w:jc w:val="center"/>
              <w:rPr>
                <w:ins w:id="8651" w:author="Читатель" w:date="2026-03-30T17:08:00Z"/>
                <w:rFonts w:ascii="Times New Roman" w:hAnsi="Times New Roman"/>
                <w:b/>
                <w:sz w:val="20"/>
                <w:szCs w:val="20"/>
              </w:rPr>
            </w:pPr>
          </w:p>
          <w:p w14:paraId="5DFF0D1A" w14:textId="77777777" w:rsidR="003E3B52" w:rsidRPr="00757B33" w:rsidRDefault="003E3B52" w:rsidP="00987943">
            <w:pPr>
              <w:spacing w:after="0" w:line="240" w:lineRule="auto"/>
              <w:jc w:val="center"/>
              <w:rPr>
                <w:ins w:id="8652" w:author="Читатель" w:date="2026-03-30T17:08:00Z"/>
                <w:rFonts w:ascii="Times New Roman" w:hAnsi="Times New Roman"/>
                <w:b/>
                <w:sz w:val="20"/>
                <w:szCs w:val="20"/>
              </w:rPr>
            </w:pPr>
          </w:p>
          <w:p w14:paraId="1CA68493" w14:textId="77777777" w:rsidR="003E3B52" w:rsidRPr="00757B33" w:rsidRDefault="003E3B52" w:rsidP="00987943">
            <w:pPr>
              <w:spacing w:after="0" w:line="240" w:lineRule="auto"/>
              <w:jc w:val="center"/>
              <w:rPr>
                <w:ins w:id="8653" w:author="Читатель" w:date="2026-03-30T17:08:00Z"/>
                <w:rFonts w:ascii="Times New Roman" w:hAnsi="Times New Roman"/>
                <w:b/>
                <w:sz w:val="20"/>
                <w:szCs w:val="20"/>
              </w:rPr>
            </w:pPr>
          </w:p>
          <w:p w14:paraId="3B38C4FC" w14:textId="77777777" w:rsidR="003E3B52" w:rsidRPr="00757B33" w:rsidRDefault="003E3B52" w:rsidP="00987943">
            <w:pPr>
              <w:spacing w:after="0" w:line="240" w:lineRule="auto"/>
              <w:jc w:val="center"/>
              <w:rPr>
                <w:ins w:id="8654" w:author="Читатель" w:date="2026-03-30T17:08:00Z"/>
                <w:rFonts w:ascii="Times New Roman" w:hAnsi="Times New Roman"/>
                <w:b/>
                <w:sz w:val="20"/>
                <w:szCs w:val="20"/>
              </w:rPr>
            </w:pPr>
          </w:p>
          <w:p w14:paraId="0BE9B943" w14:textId="77777777" w:rsidR="003E3B52" w:rsidRPr="00757B33" w:rsidRDefault="003E3B52" w:rsidP="00987943">
            <w:pPr>
              <w:spacing w:after="0" w:line="240" w:lineRule="auto"/>
              <w:jc w:val="center"/>
              <w:rPr>
                <w:ins w:id="8655" w:author="Читатель" w:date="2026-03-30T17:08:00Z"/>
                <w:rFonts w:ascii="Times New Roman" w:hAnsi="Times New Roman"/>
                <w:b/>
                <w:sz w:val="20"/>
                <w:szCs w:val="20"/>
              </w:rPr>
            </w:pPr>
            <w:ins w:id="8656" w:author="Читатель" w:date="2026-03-30T17:08:00Z">
              <w:r w:rsidRPr="00757B33">
                <w:rPr>
                  <w:rFonts w:ascii="Times New Roman" w:hAnsi="Times New Roman"/>
                  <w:b/>
                  <w:sz w:val="20"/>
                  <w:szCs w:val="20"/>
                </w:rPr>
                <w:t>ФИ учащихся</w:t>
              </w:r>
            </w:ins>
          </w:p>
        </w:tc>
        <w:tc>
          <w:tcPr>
            <w:tcW w:w="484" w:type="dxa"/>
            <w:vMerge w:val="restart"/>
            <w:tcBorders>
              <w:top w:val="single" w:sz="4" w:space="0" w:color="auto"/>
              <w:left w:val="single" w:sz="4" w:space="0" w:color="auto"/>
              <w:bottom w:val="single" w:sz="4" w:space="0" w:color="auto"/>
              <w:right w:val="single" w:sz="4" w:space="0" w:color="auto"/>
            </w:tcBorders>
            <w:textDirection w:val="btLr"/>
          </w:tcPr>
          <w:p w14:paraId="2074FE48" w14:textId="77777777" w:rsidR="003E3B52" w:rsidRPr="00757B33" w:rsidRDefault="003E3B52" w:rsidP="00987943">
            <w:pPr>
              <w:spacing w:after="0" w:line="240" w:lineRule="auto"/>
              <w:ind w:left="113" w:right="113"/>
              <w:jc w:val="center"/>
              <w:rPr>
                <w:ins w:id="8657" w:author="Читатель" w:date="2026-03-30T17:08:00Z"/>
                <w:rFonts w:ascii="Times New Roman" w:hAnsi="Times New Roman"/>
                <w:b/>
                <w:sz w:val="20"/>
                <w:szCs w:val="20"/>
              </w:rPr>
            </w:pPr>
            <w:ins w:id="8658" w:author="Читатель" w:date="2026-03-30T17:08:00Z">
              <w:r w:rsidRPr="00757B33">
                <w:rPr>
                  <w:rFonts w:ascii="Times New Roman" w:hAnsi="Times New Roman"/>
                  <w:b/>
                  <w:sz w:val="20"/>
                  <w:szCs w:val="20"/>
                </w:rPr>
                <w:t>Класс</w:t>
              </w:r>
            </w:ins>
          </w:p>
          <w:p w14:paraId="434BD9D0" w14:textId="77777777" w:rsidR="003E3B52" w:rsidRPr="00757B33" w:rsidRDefault="003E3B52" w:rsidP="00987943">
            <w:pPr>
              <w:spacing w:after="0" w:line="240" w:lineRule="auto"/>
              <w:ind w:left="113" w:right="113"/>
              <w:jc w:val="right"/>
              <w:rPr>
                <w:ins w:id="8659" w:author="Читатель" w:date="2026-03-30T17:08:00Z"/>
                <w:rFonts w:ascii="Times New Roman" w:hAnsi="Times New Roman"/>
                <w:b/>
                <w:sz w:val="20"/>
                <w:szCs w:val="20"/>
              </w:rPr>
            </w:pPr>
          </w:p>
          <w:p w14:paraId="4FEFC93E" w14:textId="77777777" w:rsidR="003E3B52" w:rsidRPr="00757B33" w:rsidRDefault="003E3B52" w:rsidP="00987943">
            <w:pPr>
              <w:spacing w:after="0" w:line="240" w:lineRule="auto"/>
              <w:ind w:left="113" w:right="113"/>
              <w:jc w:val="right"/>
              <w:rPr>
                <w:ins w:id="8660" w:author="Читатель" w:date="2026-03-30T17:08:00Z"/>
                <w:rFonts w:ascii="Times New Roman" w:hAnsi="Times New Roman"/>
                <w:b/>
                <w:sz w:val="20"/>
                <w:szCs w:val="20"/>
              </w:rPr>
            </w:pPr>
          </w:p>
        </w:tc>
        <w:tc>
          <w:tcPr>
            <w:tcW w:w="1487" w:type="dxa"/>
            <w:gridSpan w:val="2"/>
            <w:tcBorders>
              <w:top w:val="single" w:sz="4" w:space="0" w:color="auto"/>
              <w:left w:val="single" w:sz="4" w:space="0" w:color="auto"/>
              <w:bottom w:val="single" w:sz="4" w:space="0" w:color="auto"/>
              <w:right w:val="single" w:sz="4" w:space="0" w:color="auto"/>
            </w:tcBorders>
            <w:hideMark/>
          </w:tcPr>
          <w:p w14:paraId="3D0830B5" w14:textId="77777777" w:rsidR="003E3B52" w:rsidRPr="00757B33" w:rsidRDefault="003E3B52" w:rsidP="00987943">
            <w:pPr>
              <w:spacing w:after="0" w:line="240" w:lineRule="auto"/>
              <w:jc w:val="center"/>
              <w:rPr>
                <w:ins w:id="8661" w:author="Читатель" w:date="2026-03-30T17:08:00Z"/>
                <w:rFonts w:ascii="Times New Roman" w:hAnsi="Times New Roman"/>
                <w:b/>
                <w:sz w:val="20"/>
                <w:szCs w:val="20"/>
              </w:rPr>
            </w:pPr>
            <w:ins w:id="8662" w:author="Читатель" w:date="2026-03-30T17:08:00Z">
              <w:r w:rsidRPr="00757B33">
                <w:rPr>
                  <w:rFonts w:ascii="Times New Roman" w:hAnsi="Times New Roman"/>
                  <w:b/>
                  <w:sz w:val="20"/>
                  <w:szCs w:val="20"/>
                </w:rPr>
                <w:t xml:space="preserve">Вид программы </w:t>
              </w:r>
            </w:ins>
          </w:p>
        </w:tc>
        <w:tc>
          <w:tcPr>
            <w:tcW w:w="740" w:type="dxa"/>
            <w:gridSpan w:val="2"/>
            <w:vMerge w:val="restart"/>
            <w:tcBorders>
              <w:top w:val="single" w:sz="4" w:space="0" w:color="auto"/>
              <w:left w:val="single" w:sz="4" w:space="0" w:color="auto"/>
              <w:right w:val="single" w:sz="4" w:space="0" w:color="auto"/>
            </w:tcBorders>
            <w:hideMark/>
          </w:tcPr>
          <w:p w14:paraId="7E4159C8" w14:textId="77777777" w:rsidR="003E3B52" w:rsidRPr="00757B33" w:rsidRDefault="003E3B52" w:rsidP="00987943">
            <w:pPr>
              <w:spacing w:after="0" w:line="240" w:lineRule="auto"/>
              <w:jc w:val="center"/>
              <w:rPr>
                <w:ins w:id="8663" w:author="Читатель" w:date="2026-03-30T17:08:00Z"/>
                <w:rFonts w:ascii="Times New Roman" w:hAnsi="Times New Roman"/>
                <w:b/>
                <w:sz w:val="20"/>
                <w:szCs w:val="20"/>
              </w:rPr>
            </w:pPr>
            <w:ins w:id="8664" w:author="Читатель" w:date="2026-03-30T17:08:00Z">
              <w:r w:rsidRPr="00757B33">
                <w:rPr>
                  <w:rFonts w:ascii="Times New Roman" w:hAnsi="Times New Roman"/>
                  <w:b/>
                  <w:sz w:val="20"/>
                  <w:szCs w:val="20"/>
                </w:rPr>
                <w:t>Результативность обуч-я</w:t>
              </w:r>
            </w:ins>
          </w:p>
        </w:tc>
        <w:tc>
          <w:tcPr>
            <w:tcW w:w="4417" w:type="dxa"/>
            <w:gridSpan w:val="10"/>
            <w:tcBorders>
              <w:top w:val="single" w:sz="4" w:space="0" w:color="auto"/>
              <w:left w:val="single" w:sz="4" w:space="0" w:color="auto"/>
              <w:right w:val="single" w:sz="4" w:space="0" w:color="auto"/>
            </w:tcBorders>
          </w:tcPr>
          <w:p w14:paraId="2C1E392E" w14:textId="77777777" w:rsidR="003E3B52" w:rsidRPr="00757B33" w:rsidRDefault="003E3B52" w:rsidP="00987943">
            <w:pPr>
              <w:spacing w:after="0" w:line="240" w:lineRule="auto"/>
              <w:jc w:val="center"/>
              <w:rPr>
                <w:ins w:id="8665" w:author="Читатель" w:date="2026-03-30T17:08:00Z"/>
                <w:rFonts w:ascii="Times New Roman" w:hAnsi="Times New Roman"/>
                <w:b/>
                <w:sz w:val="20"/>
                <w:szCs w:val="20"/>
              </w:rPr>
            </w:pPr>
            <w:ins w:id="8666" w:author="Читатель" w:date="2026-03-30T17:08:00Z">
              <w:r w:rsidRPr="00757B33">
                <w:rPr>
                  <w:rFonts w:ascii="Times New Roman" w:hAnsi="Times New Roman"/>
                  <w:b/>
                  <w:sz w:val="20"/>
                  <w:szCs w:val="20"/>
                </w:rPr>
                <w:t>Созданы условия</w:t>
              </w:r>
            </w:ins>
          </w:p>
        </w:tc>
        <w:tc>
          <w:tcPr>
            <w:tcW w:w="1080" w:type="dxa"/>
            <w:vMerge w:val="restart"/>
            <w:tcBorders>
              <w:top w:val="single" w:sz="4" w:space="0" w:color="auto"/>
              <w:left w:val="single" w:sz="4" w:space="0" w:color="auto"/>
              <w:right w:val="single" w:sz="4" w:space="0" w:color="auto"/>
            </w:tcBorders>
          </w:tcPr>
          <w:p w14:paraId="1E84665D" w14:textId="77777777" w:rsidR="003E3B52" w:rsidRPr="00757B33" w:rsidRDefault="003E3B52" w:rsidP="00987943">
            <w:pPr>
              <w:spacing w:after="0" w:line="240" w:lineRule="auto"/>
              <w:jc w:val="center"/>
              <w:rPr>
                <w:ins w:id="8667" w:author="Читатель" w:date="2026-03-30T17:08:00Z"/>
                <w:rFonts w:ascii="Times New Roman" w:hAnsi="Times New Roman"/>
                <w:b/>
                <w:sz w:val="20"/>
                <w:szCs w:val="20"/>
              </w:rPr>
            </w:pPr>
          </w:p>
          <w:p w14:paraId="5857D0A8" w14:textId="77777777" w:rsidR="003E3B52" w:rsidRPr="00757B33" w:rsidRDefault="003E3B52" w:rsidP="00987943">
            <w:pPr>
              <w:spacing w:after="0" w:line="240" w:lineRule="auto"/>
              <w:jc w:val="center"/>
              <w:rPr>
                <w:ins w:id="8668" w:author="Читатель" w:date="2026-03-30T17:08:00Z"/>
                <w:rFonts w:ascii="Times New Roman" w:hAnsi="Times New Roman"/>
                <w:b/>
                <w:sz w:val="20"/>
                <w:szCs w:val="20"/>
              </w:rPr>
            </w:pPr>
          </w:p>
          <w:p w14:paraId="3BEC92D3" w14:textId="77777777" w:rsidR="003E3B52" w:rsidRPr="00757B33" w:rsidRDefault="003E3B52" w:rsidP="00987943">
            <w:pPr>
              <w:spacing w:after="0" w:line="240" w:lineRule="auto"/>
              <w:jc w:val="center"/>
              <w:rPr>
                <w:ins w:id="8669" w:author="Читатель" w:date="2026-03-30T17:08:00Z"/>
                <w:rFonts w:ascii="Times New Roman" w:hAnsi="Times New Roman"/>
                <w:sz w:val="20"/>
                <w:szCs w:val="20"/>
              </w:rPr>
            </w:pPr>
          </w:p>
          <w:p w14:paraId="7DC981AA" w14:textId="77777777" w:rsidR="003E3B52" w:rsidRPr="00757B33" w:rsidRDefault="003E3B52" w:rsidP="00987943">
            <w:pPr>
              <w:spacing w:after="0" w:line="240" w:lineRule="auto"/>
              <w:jc w:val="center"/>
              <w:rPr>
                <w:ins w:id="8670" w:author="Читатель" w:date="2026-03-30T17:08:00Z"/>
                <w:rFonts w:ascii="Times New Roman" w:hAnsi="Times New Roman"/>
                <w:sz w:val="20"/>
                <w:szCs w:val="20"/>
              </w:rPr>
            </w:pPr>
          </w:p>
          <w:p w14:paraId="36804EDE" w14:textId="77777777" w:rsidR="003E3B52" w:rsidRPr="00757B33" w:rsidRDefault="003E3B52" w:rsidP="00987943">
            <w:pPr>
              <w:spacing w:after="0" w:line="240" w:lineRule="auto"/>
              <w:jc w:val="center"/>
              <w:rPr>
                <w:ins w:id="8671" w:author="Читатель" w:date="2026-03-30T17:08:00Z"/>
                <w:rFonts w:ascii="Times New Roman" w:hAnsi="Times New Roman"/>
                <w:b/>
                <w:sz w:val="20"/>
                <w:szCs w:val="20"/>
              </w:rPr>
            </w:pPr>
            <w:ins w:id="8672" w:author="Читатель" w:date="2026-03-30T17:08:00Z">
              <w:r w:rsidRPr="00757B33">
                <w:rPr>
                  <w:rFonts w:ascii="Times New Roman" w:hAnsi="Times New Roman"/>
                  <w:b/>
                  <w:sz w:val="20"/>
                  <w:szCs w:val="20"/>
                </w:rPr>
                <w:t>Дополни-тельная занятость**</w:t>
              </w:r>
            </w:ins>
          </w:p>
        </w:tc>
        <w:tc>
          <w:tcPr>
            <w:tcW w:w="1134" w:type="dxa"/>
            <w:vMerge w:val="restart"/>
            <w:shd w:val="clear" w:color="auto" w:fill="auto"/>
          </w:tcPr>
          <w:p w14:paraId="735E7B14" w14:textId="77777777" w:rsidR="003E3B52" w:rsidRPr="00757B33" w:rsidRDefault="003E3B52" w:rsidP="00987943">
            <w:pPr>
              <w:spacing w:after="0" w:line="240" w:lineRule="auto"/>
              <w:rPr>
                <w:ins w:id="8673" w:author="Читатель" w:date="2026-03-30T17:08:00Z"/>
                <w:rFonts w:ascii="Times New Roman" w:eastAsia="Calibri" w:hAnsi="Times New Roman"/>
                <w:b/>
                <w:sz w:val="20"/>
                <w:szCs w:val="20"/>
              </w:rPr>
            </w:pPr>
            <w:ins w:id="8674" w:author="Читатель" w:date="2026-03-30T17:08:00Z">
              <w:r w:rsidRPr="00757B33">
                <w:rPr>
                  <w:rFonts w:ascii="Times New Roman" w:eastAsia="Calibri" w:hAnsi="Times New Roman"/>
                  <w:b/>
                  <w:sz w:val="20"/>
                  <w:szCs w:val="20"/>
                </w:rPr>
                <w:t>ТПМПК</w:t>
              </w:r>
            </w:ins>
          </w:p>
          <w:p w14:paraId="0AA4A5B4" w14:textId="77777777" w:rsidR="003E3B52" w:rsidRPr="00757B33" w:rsidRDefault="003E3B52" w:rsidP="00987943">
            <w:pPr>
              <w:spacing w:after="0" w:line="240" w:lineRule="auto"/>
              <w:rPr>
                <w:ins w:id="8675" w:author="Читатель" w:date="2026-03-30T17:08:00Z"/>
                <w:rFonts w:eastAsia="Calibri"/>
                <w:b/>
              </w:rPr>
            </w:pPr>
            <w:ins w:id="8676" w:author="Читатель" w:date="2026-03-30T17:08:00Z">
              <w:r w:rsidRPr="00757B33">
                <w:rPr>
                  <w:rFonts w:ascii="Times New Roman" w:eastAsia="Calibri" w:hAnsi="Times New Roman"/>
                  <w:b/>
                  <w:sz w:val="20"/>
                  <w:szCs w:val="20"/>
                </w:rPr>
                <w:t>номер, заключения, сроки</w:t>
              </w:r>
            </w:ins>
          </w:p>
        </w:tc>
      </w:tr>
      <w:tr w:rsidR="003E3B52" w:rsidRPr="00757B33" w14:paraId="087C3011" w14:textId="77777777" w:rsidTr="00987943">
        <w:trPr>
          <w:cantSplit/>
          <w:trHeight w:hRule="exact" w:val="644"/>
          <w:ins w:id="8677" w:author="Читатель" w:date="2026-03-30T17:08:00Z"/>
        </w:trPr>
        <w:tc>
          <w:tcPr>
            <w:tcW w:w="355" w:type="dxa"/>
            <w:vMerge/>
            <w:tcBorders>
              <w:top w:val="single" w:sz="4" w:space="0" w:color="auto"/>
              <w:left w:val="single" w:sz="4" w:space="0" w:color="auto"/>
              <w:bottom w:val="single" w:sz="4" w:space="0" w:color="auto"/>
              <w:right w:val="single" w:sz="4" w:space="0" w:color="auto"/>
            </w:tcBorders>
            <w:vAlign w:val="center"/>
            <w:hideMark/>
          </w:tcPr>
          <w:p w14:paraId="634F7BA0" w14:textId="77777777" w:rsidR="003E3B52" w:rsidRPr="00757B33" w:rsidRDefault="003E3B52" w:rsidP="00987943">
            <w:pPr>
              <w:spacing w:after="0" w:line="240" w:lineRule="auto"/>
              <w:rPr>
                <w:ins w:id="8678" w:author="Читатель" w:date="2026-03-30T17:08:00Z"/>
                <w:rFonts w:ascii="Times New Roman" w:hAnsi="Times New Roman"/>
                <w:b/>
                <w:sz w:val="20"/>
                <w:szCs w:val="20"/>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14:paraId="7B469000" w14:textId="77777777" w:rsidR="003E3B52" w:rsidRPr="00757B33" w:rsidRDefault="003E3B52" w:rsidP="00987943">
            <w:pPr>
              <w:spacing w:after="0" w:line="240" w:lineRule="auto"/>
              <w:rPr>
                <w:ins w:id="8679" w:author="Читатель" w:date="2026-03-30T17:08:00Z"/>
                <w:rFonts w:ascii="Times New Roman" w:hAnsi="Times New Roman"/>
                <w:b/>
                <w:sz w:val="20"/>
                <w:szCs w:val="20"/>
              </w:rPr>
            </w:pPr>
          </w:p>
        </w:tc>
        <w:tc>
          <w:tcPr>
            <w:tcW w:w="484" w:type="dxa"/>
            <w:vMerge/>
            <w:tcBorders>
              <w:top w:val="single" w:sz="4" w:space="0" w:color="auto"/>
              <w:left w:val="single" w:sz="4" w:space="0" w:color="auto"/>
              <w:bottom w:val="single" w:sz="4" w:space="0" w:color="auto"/>
              <w:right w:val="single" w:sz="4" w:space="0" w:color="auto"/>
            </w:tcBorders>
            <w:vAlign w:val="center"/>
            <w:hideMark/>
          </w:tcPr>
          <w:p w14:paraId="5D0F38E6" w14:textId="77777777" w:rsidR="003E3B52" w:rsidRPr="00757B33" w:rsidRDefault="003E3B52" w:rsidP="00987943">
            <w:pPr>
              <w:spacing w:after="0" w:line="240" w:lineRule="auto"/>
              <w:rPr>
                <w:ins w:id="8680" w:author="Читатель" w:date="2026-03-30T17:08:00Z"/>
                <w:rFonts w:ascii="Times New Roman" w:hAnsi="Times New Roman"/>
                <w:b/>
                <w:sz w:val="20"/>
                <w:szCs w:val="20"/>
              </w:rPr>
            </w:pPr>
          </w:p>
        </w:tc>
        <w:tc>
          <w:tcPr>
            <w:tcW w:w="93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C06B4C9" w14:textId="77777777" w:rsidR="003E3B52" w:rsidRPr="00757B33" w:rsidRDefault="003E3B52" w:rsidP="00987943">
            <w:pPr>
              <w:spacing w:after="0" w:line="240" w:lineRule="auto"/>
              <w:ind w:left="113" w:right="113"/>
              <w:rPr>
                <w:ins w:id="8681" w:author="Читатель" w:date="2026-03-30T17:08:00Z"/>
                <w:rFonts w:ascii="Times New Roman" w:hAnsi="Times New Roman"/>
                <w:b/>
                <w:sz w:val="20"/>
                <w:szCs w:val="20"/>
              </w:rPr>
            </w:pPr>
            <w:ins w:id="8682" w:author="Читатель" w:date="2026-03-30T17:08:00Z">
              <w:r w:rsidRPr="00757B33">
                <w:rPr>
                  <w:rFonts w:ascii="Times New Roman" w:hAnsi="Times New Roman"/>
                  <w:b/>
                  <w:sz w:val="20"/>
                  <w:szCs w:val="20"/>
                </w:rPr>
                <w:t xml:space="preserve">Рекомендованная </w:t>
              </w:r>
            </w:ins>
          </w:p>
          <w:p w14:paraId="185245B5" w14:textId="77777777" w:rsidR="003E3B52" w:rsidRPr="00757B33" w:rsidRDefault="003E3B52" w:rsidP="00987943">
            <w:pPr>
              <w:spacing w:after="0" w:line="240" w:lineRule="auto"/>
              <w:ind w:left="113" w:right="113"/>
              <w:rPr>
                <w:ins w:id="8683" w:author="Читатель" w:date="2026-03-30T17:08:00Z"/>
                <w:rFonts w:ascii="Times New Roman" w:hAnsi="Times New Roman"/>
                <w:b/>
                <w:sz w:val="20"/>
                <w:szCs w:val="20"/>
              </w:rPr>
            </w:pPr>
            <w:ins w:id="8684" w:author="Читатель" w:date="2026-03-30T17:08:00Z">
              <w:r w:rsidRPr="00757B33">
                <w:rPr>
                  <w:rFonts w:ascii="Times New Roman" w:hAnsi="Times New Roman"/>
                  <w:sz w:val="20"/>
                  <w:szCs w:val="20"/>
                </w:rPr>
                <w:t>(указать все сопутствующие нозологии)</w:t>
              </w:r>
            </w:ins>
          </w:p>
        </w:tc>
        <w:tc>
          <w:tcPr>
            <w:tcW w:w="552" w:type="dxa"/>
            <w:vMerge w:val="restart"/>
            <w:tcBorders>
              <w:top w:val="single" w:sz="4" w:space="0" w:color="auto"/>
              <w:left w:val="single" w:sz="4" w:space="0" w:color="auto"/>
              <w:bottom w:val="single" w:sz="4" w:space="0" w:color="auto"/>
              <w:right w:val="single" w:sz="4" w:space="0" w:color="auto"/>
            </w:tcBorders>
            <w:textDirection w:val="btLr"/>
            <w:hideMark/>
          </w:tcPr>
          <w:p w14:paraId="2748FD8F" w14:textId="77777777" w:rsidR="003E3B52" w:rsidRPr="00757B33" w:rsidRDefault="003E3B52" w:rsidP="00987943">
            <w:pPr>
              <w:spacing w:after="0" w:line="240" w:lineRule="auto"/>
              <w:ind w:left="113" w:right="113"/>
              <w:rPr>
                <w:ins w:id="8685" w:author="Читатель" w:date="2026-03-30T17:08:00Z"/>
                <w:rFonts w:ascii="Times New Roman" w:hAnsi="Times New Roman"/>
                <w:b/>
                <w:sz w:val="20"/>
                <w:szCs w:val="20"/>
              </w:rPr>
            </w:pPr>
            <w:ins w:id="8686" w:author="Читатель" w:date="2026-03-30T17:08:00Z">
              <w:r w:rsidRPr="00757B33">
                <w:rPr>
                  <w:rFonts w:ascii="Times New Roman" w:hAnsi="Times New Roman"/>
                  <w:b/>
                  <w:sz w:val="20"/>
                  <w:szCs w:val="20"/>
                </w:rPr>
                <w:t xml:space="preserve">реализуемая </w:t>
              </w:r>
              <w:r w:rsidRPr="00757B33">
                <w:rPr>
                  <w:rFonts w:ascii="Times New Roman" w:hAnsi="Times New Roman"/>
                  <w:b/>
                  <w:i/>
                  <w:sz w:val="20"/>
                  <w:szCs w:val="20"/>
                </w:rPr>
                <w:t>(знак «+» если как рекомендованная)</w:t>
              </w:r>
            </w:ins>
          </w:p>
        </w:tc>
        <w:tc>
          <w:tcPr>
            <w:tcW w:w="740" w:type="dxa"/>
            <w:gridSpan w:val="2"/>
            <w:vMerge/>
            <w:tcBorders>
              <w:left w:val="single" w:sz="4" w:space="0" w:color="auto"/>
              <w:right w:val="single" w:sz="4" w:space="0" w:color="auto"/>
            </w:tcBorders>
            <w:textDirection w:val="btLr"/>
            <w:hideMark/>
          </w:tcPr>
          <w:p w14:paraId="36341165" w14:textId="77777777" w:rsidR="003E3B52" w:rsidRPr="00757B33" w:rsidRDefault="003E3B52" w:rsidP="00987943">
            <w:pPr>
              <w:spacing w:after="0" w:line="240" w:lineRule="auto"/>
              <w:ind w:left="113" w:right="113"/>
              <w:rPr>
                <w:ins w:id="8687" w:author="Читатель" w:date="2026-03-30T17:08:00Z"/>
                <w:rFonts w:ascii="Times New Roman" w:hAnsi="Times New Roman"/>
                <w:b/>
                <w:sz w:val="20"/>
                <w:szCs w:val="20"/>
              </w:rPr>
            </w:pPr>
          </w:p>
        </w:tc>
        <w:tc>
          <w:tcPr>
            <w:tcW w:w="387" w:type="dxa"/>
            <w:vMerge w:val="restart"/>
            <w:tcBorders>
              <w:top w:val="single" w:sz="4" w:space="0" w:color="auto"/>
              <w:left w:val="single" w:sz="4" w:space="0" w:color="auto"/>
              <w:bottom w:val="single" w:sz="4" w:space="0" w:color="auto"/>
              <w:right w:val="single" w:sz="4" w:space="0" w:color="auto"/>
            </w:tcBorders>
            <w:textDirection w:val="btLr"/>
            <w:hideMark/>
          </w:tcPr>
          <w:p w14:paraId="068C1D3F" w14:textId="77777777" w:rsidR="003E3B52" w:rsidRPr="00757B33" w:rsidRDefault="003E3B52" w:rsidP="00987943">
            <w:pPr>
              <w:spacing w:after="0" w:line="240" w:lineRule="auto"/>
              <w:ind w:left="113" w:right="113"/>
              <w:rPr>
                <w:ins w:id="8688" w:author="Читатель" w:date="2026-03-30T17:08:00Z"/>
                <w:rFonts w:ascii="Times New Roman" w:hAnsi="Times New Roman"/>
                <w:b/>
                <w:sz w:val="20"/>
                <w:szCs w:val="20"/>
              </w:rPr>
            </w:pPr>
            <w:ins w:id="8689" w:author="Читатель" w:date="2026-03-30T17:08:00Z">
              <w:r w:rsidRPr="00757B33">
                <w:rPr>
                  <w:rFonts w:ascii="Times New Roman" w:hAnsi="Times New Roman"/>
                  <w:b/>
                  <w:sz w:val="20"/>
                  <w:szCs w:val="20"/>
                </w:rPr>
                <w:t>АООП</w:t>
              </w:r>
            </w:ins>
          </w:p>
        </w:tc>
        <w:tc>
          <w:tcPr>
            <w:tcW w:w="387" w:type="dxa"/>
            <w:vMerge w:val="restart"/>
            <w:tcBorders>
              <w:top w:val="single" w:sz="4" w:space="0" w:color="auto"/>
              <w:left w:val="single" w:sz="4" w:space="0" w:color="auto"/>
              <w:bottom w:val="single" w:sz="4" w:space="0" w:color="auto"/>
              <w:right w:val="single" w:sz="4" w:space="0" w:color="auto"/>
            </w:tcBorders>
            <w:textDirection w:val="btLr"/>
            <w:hideMark/>
          </w:tcPr>
          <w:p w14:paraId="484AAD4A" w14:textId="77777777" w:rsidR="003E3B52" w:rsidRPr="00757B33" w:rsidRDefault="003E3B52" w:rsidP="00987943">
            <w:pPr>
              <w:spacing w:after="0" w:line="240" w:lineRule="auto"/>
              <w:ind w:left="113" w:right="113"/>
              <w:rPr>
                <w:ins w:id="8690" w:author="Читатель" w:date="2026-03-30T17:08:00Z"/>
                <w:rFonts w:ascii="Times New Roman" w:hAnsi="Times New Roman"/>
                <w:b/>
                <w:sz w:val="20"/>
                <w:szCs w:val="20"/>
              </w:rPr>
            </w:pPr>
            <w:ins w:id="8691" w:author="Читатель" w:date="2026-03-30T17:08:00Z">
              <w:r w:rsidRPr="00757B33">
                <w:rPr>
                  <w:rFonts w:ascii="Times New Roman" w:hAnsi="Times New Roman"/>
                  <w:b/>
                  <w:sz w:val="20"/>
                  <w:szCs w:val="20"/>
                </w:rPr>
                <w:t>АОП</w:t>
              </w:r>
            </w:ins>
          </w:p>
        </w:tc>
        <w:tc>
          <w:tcPr>
            <w:tcW w:w="2291" w:type="dxa"/>
            <w:gridSpan w:val="6"/>
            <w:tcBorders>
              <w:top w:val="single" w:sz="4" w:space="0" w:color="auto"/>
              <w:left w:val="single" w:sz="4" w:space="0" w:color="auto"/>
              <w:bottom w:val="single" w:sz="4" w:space="0" w:color="auto"/>
              <w:right w:val="single" w:sz="4" w:space="0" w:color="auto"/>
            </w:tcBorders>
          </w:tcPr>
          <w:p w14:paraId="73E6BA95" w14:textId="77777777" w:rsidR="003E3B52" w:rsidRPr="00757B33" w:rsidRDefault="003E3B52" w:rsidP="00987943">
            <w:pPr>
              <w:spacing w:after="0" w:line="240" w:lineRule="auto"/>
              <w:jc w:val="center"/>
              <w:rPr>
                <w:ins w:id="8692" w:author="Читатель" w:date="2026-03-30T17:08:00Z"/>
                <w:rFonts w:ascii="Times New Roman" w:hAnsi="Times New Roman"/>
                <w:b/>
                <w:sz w:val="20"/>
                <w:szCs w:val="20"/>
              </w:rPr>
            </w:pPr>
            <w:ins w:id="8693" w:author="Читатель" w:date="2026-03-30T17:08:00Z">
              <w:r w:rsidRPr="00757B33">
                <w:rPr>
                  <w:rFonts w:ascii="Times New Roman" w:hAnsi="Times New Roman"/>
                  <w:b/>
                  <w:sz w:val="20"/>
                  <w:szCs w:val="20"/>
                </w:rPr>
                <w:t>сопровождение</w:t>
              </w:r>
            </w:ins>
          </w:p>
        </w:tc>
        <w:tc>
          <w:tcPr>
            <w:tcW w:w="834" w:type="dxa"/>
            <w:vMerge w:val="restart"/>
            <w:tcBorders>
              <w:top w:val="single" w:sz="4" w:space="0" w:color="auto"/>
              <w:left w:val="single" w:sz="4" w:space="0" w:color="auto"/>
              <w:bottom w:val="single" w:sz="4" w:space="0" w:color="auto"/>
              <w:right w:val="single" w:sz="4" w:space="0" w:color="auto"/>
            </w:tcBorders>
            <w:textDirection w:val="btLr"/>
            <w:hideMark/>
          </w:tcPr>
          <w:p w14:paraId="7590EA00" w14:textId="77777777" w:rsidR="003E3B52" w:rsidRPr="00757B33" w:rsidRDefault="003E3B52" w:rsidP="00987943">
            <w:pPr>
              <w:spacing w:after="0" w:line="240" w:lineRule="auto"/>
              <w:ind w:left="68" w:right="113"/>
              <w:rPr>
                <w:ins w:id="8694" w:author="Читатель" w:date="2026-03-30T17:08:00Z"/>
                <w:rFonts w:ascii="Times New Roman" w:hAnsi="Times New Roman"/>
                <w:b/>
                <w:sz w:val="18"/>
                <w:szCs w:val="18"/>
              </w:rPr>
            </w:pPr>
            <w:ins w:id="8695" w:author="Читатель" w:date="2026-03-30T17:08:00Z">
              <w:r w:rsidRPr="00757B33">
                <w:rPr>
                  <w:rFonts w:ascii="Times New Roman" w:hAnsi="Times New Roman"/>
                  <w:b/>
                  <w:sz w:val="18"/>
                  <w:szCs w:val="18"/>
                </w:rPr>
                <w:t>Другие условия или доп. занятия (указать), в т.ч. обучение по другим формам</w:t>
              </w:r>
            </w:ins>
          </w:p>
        </w:tc>
        <w:tc>
          <w:tcPr>
            <w:tcW w:w="518" w:type="dxa"/>
            <w:vMerge w:val="restart"/>
            <w:tcBorders>
              <w:left w:val="single" w:sz="4" w:space="0" w:color="auto"/>
              <w:right w:val="single" w:sz="4" w:space="0" w:color="auto"/>
            </w:tcBorders>
            <w:textDirection w:val="btLr"/>
          </w:tcPr>
          <w:p w14:paraId="536DF637" w14:textId="77777777" w:rsidR="003E3B52" w:rsidRPr="00757B33" w:rsidRDefault="003E3B52" w:rsidP="00987943">
            <w:pPr>
              <w:spacing w:after="0" w:line="240" w:lineRule="auto"/>
              <w:ind w:left="68" w:right="113"/>
              <w:rPr>
                <w:ins w:id="8696" w:author="Читатель" w:date="2026-03-30T17:08:00Z"/>
                <w:rFonts w:ascii="Times New Roman" w:hAnsi="Times New Roman"/>
                <w:b/>
                <w:sz w:val="18"/>
                <w:szCs w:val="18"/>
              </w:rPr>
            </w:pPr>
            <w:ins w:id="8697" w:author="Читатель" w:date="2026-03-30T17:08:00Z">
              <w:r w:rsidRPr="00757B33">
                <w:rPr>
                  <w:rFonts w:ascii="Times New Roman" w:hAnsi="Times New Roman"/>
                  <w:b/>
                  <w:sz w:val="18"/>
                  <w:szCs w:val="18"/>
                </w:rPr>
                <w:t>Включены в профориентационную работу ОО</w:t>
              </w:r>
            </w:ins>
          </w:p>
        </w:tc>
        <w:tc>
          <w:tcPr>
            <w:tcW w:w="1080" w:type="dxa"/>
            <w:vMerge/>
            <w:tcBorders>
              <w:left w:val="single" w:sz="4" w:space="0" w:color="auto"/>
              <w:right w:val="single" w:sz="4" w:space="0" w:color="auto"/>
            </w:tcBorders>
            <w:textDirection w:val="btLr"/>
          </w:tcPr>
          <w:p w14:paraId="3C8B6B54" w14:textId="77777777" w:rsidR="003E3B52" w:rsidRPr="00757B33" w:rsidRDefault="003E3B52" w:rsidP="00987943">
            <w:pPr>
              <w:spacing w:after="0" w:line="240" w:lineRule="auto"/>
              <w:ind w:left="68" w:right="113"/>
              <w:rPr>
                <w:ins w:id="8698" w:author="Читатель" w:date="2026-03-30T17:08:00Z"/>
                <w:rFonts w:ascii="Times New Roman" w:hAnsi="Times New Roman"/>
                <w:b/>
                <w:sz w:val="20"/>
                <w:szCs w:val="20"/>
              </w:rPr>
            </w:pPr>
          </w:p>
        </w:tc>
        <w:tc>
          <w:tcPr>
            <w:tcW w:w="1134" w:type="dxa"/>
            <w:vMerge/>
            <w:shd w:val="clear" w:color="auto" w:fill="auto"/>
          </w:tcPr>
          <w:p w14:paraId="4BA15D11" w14:textId="77777777" w:rsidR="003E3B52" w:rsidRPr="00757B33" w:rsidRDefault="003E3B52" w:rsidP="00987943">
            <w:pPr>
              <w:spacing w:after="0" w:line="240" w:lineRule="auto"/>
              <w:rPr>
                <w:ins w:id="8699" w:author="Читатель" w:date="2026-03-30T17:08:00Z"/>
                <w:rFonts w:eastAsia="Calibri"/>
              </w:rPr>
            </w:pPr>
          </w:p>
        </w:tc>
      </w:tr>
      <w:tr w:rsidR="003E3B52" w:rsidRPr="00757B33" w14:paraId="2E4B843C" w14:textId="77777777" w:rsidTr="00987943">
        <w:trPr>
          <w:cantSplit/>
          <w:trHeight w:val="2668"/>
          <w:ins w:id="8700" w:author="Читатель" w:date="2026-03-30T17:08:00Z"/>
        </w:trPr>
        <w:tc>
          <w:tcPr>
            <w:tcW w:w="355" w:type="dxa"/>
            <w:vMerge/>
            <w:tcBorders>
              <w:top w:val="single" w:sz="4" w:space="0" w:color="auto"/>
              <w:left w:val="single" w:sz="4" w:space="0" w:color="auto"/>
              <w:bottom w:val="single" w:sz="4" w:space="0" w:color="auto"/>
              <w:right w:val="single" w:sz="4" w:space="0" w:color="auto"/>
            </w:tcBorders>
            <w:vAlign w:val="center"/>
            <w:hideMark/>
          </w:tcPr>
          <w:p w14:paraId="1F4CBC51" w14:textId="77777777" w:rsidR="003E3B52" w:rsidRPr="00757B33" w:rsidRDefault="003E3B52" w:rsidP="00987943">
            <w:pPr>
              <w:spacing w:after="0" w:line="240" w:lineRule="auto"/>
              <w:rPr>
                <w:ins w:id="8701" w:author="Читатель" w:date="2026-03-30T17:08:00Z"/>
                <w:rFonts w:ascii="Times New Roman" w:hAnsi="Times New Roman"/>
                <w:b/>
                <w:sz w:val="20"/>
                <w:szCs w:val="20"/>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14:paraId="5DE1357B" w14:textId="77777777" w:rsidR="003E3B52" w:rsidRPr="00757B33" w:rsidRDefault="003E3B52" w:rsidP="00987943">
            <w:pPr>
              <w:spacing w:after="0" w:line="240" w:lineRule="auto"/>
              <w:rPr>
                <w:ins w:id="8702" w:author="Читатель" w:date="2026-03-30T17:08:00Z"/>
                <w:rFonts w:ascii="Times New Roman" w:hAnsi="Times New Roman"/>
                <w:b/>
                <w:sz w:val="20"/>
                <w:szCs w:val="20"/>
              </w:rPr>
            </w:pPr>
          </w:p>
        </w:tc>
        <w:tc>
          <w:tcPr>
            <w:tcW w:w="484" w:type="dxa"/>
            <w:vMerge/>
            <w:tcBorders>
              <w:top w:val="single" w:sz="4" w:space="0" w:color="auto"/>
              <w:left w:val="single" w:sz="4" w:space="0" w:color="auto"/>
              <w:bottom w:val="single" w:sz="4" w:space="0" w:color="auto"/>
              <w:right w:val="single" w:sz="4" w:space="0" w:color="auto"/>
            </w:tcBorders>
            <w:vAlign w:val="center"/>
            <w:hideMark/>
          </w:tcPr>
          <w:p w14:paraId="23CDA985" w14:textId="77777777" w:rsidR="003E3B52" w:rsidRPr="00757B33" w:rsidRDefault="003E3B52" w:rsidP="00987943">
            <w:pPr>
              <w:spacing w:after="0" w:line="240" w:lineRule="auto"/>
              <w:rPr>
                <w:ins w:id="8703" w:author="Читатель" w:date="2026-03-30T17:08:00Z"/>
                <w:rFonts w:ascii="Times New Roman" w:hAnsi="Times New Roman"/>
                <w:b/>
                <w:sz w:val="20"/>
                <w:szCs w:val="20"/>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14:paraId="23ED1422" w14:textId="77777777" w:rsidR="003E3B52" w:rsidRPr="00757B33" w:rsidRDefault="003E3B52" w:rsidP="00987943">
            <w:pPr>
              <w:spacing w:after="0" w:line="240" w:lineRule="auto"/>
              <w:rPr>
                <w:ins w:id="8704" w:author="Читатель" w:date="2026-03-30T17:08:00Z"/>
                <w:rFonts w:ascii="Times New Roman" w:hAnsi="Times New Roman"/>
                <w:b/>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14:paraId="592A1466" w14:textId="77777777" w:rsidR="003E3B52" w:rsidRPr="00757B33" w:rsidRDefault="003E3B52" w:rsidP="00987943">
            <w:pPr>
              <w:spacing w:after="0" w:line="240" w:lineRule="auto"/>
              <w:rPr>
                <w:ins w:id="8705" w:author="Читатель" w:date="2026-03-30T17:08:00Z"/>
                <w:rFonts w:ascii="Times New Roman" w:hAnsi="Times New Roman"/>
                <w:b/>
                <w:sz w:val="20"/>
                <w:szCs w:val="20"/>
              </w:rPr>
            </w:pPr>
          </w:p>
        </w:tc>
        <w:tc>
          <w:tcPr>
            <w:tcW w:w="352" w:type="dxa"/>
            <w:tcBorders>
              <w:left w:val="single" w:sz="4" w:space="0" w:color="auto"/>
              <w:bottom w:val="single" w:sz="4" w:space="0" w:color="auto"/>
              <w:right w:val="single" w:sz="4" w:space="0" w:color="auto"/>
            </w:tcBorders>
            <w:textDirection w:val="btLr"/>
            <w:vAlign w:val="center"/>
            <w:hideMark/>
          </w:tcPr>
          <w:p w14:paraId="3E5D61CD" w14:textId="77777777" w:rsidR="003E3B52" w:rsidRPr="00757B33" w:rsidRDefault="003E3B52" w:rsidP="00987943">
            <w:pPr>
              <w:spacing w:after="0" w:line="240" w:lineRule="auto"/>
              <w:ind w:left="113" w:right="113"/>
              <w:rPr>
                <w:ins w:id="8706" w:author="Читатель" w:date="2026-03-30T17:08:00Z"/>
                <w:rFonts w:ascii="Times New Roman" w:hAnsi="Times New Roman"/>
                <w:b/>
                <w:sz w:val="20"/>
                <w:szCs w:val="20"/>
              </w:rPr>
            </w:pPr>
            <w:ins w:id="8707" w:author="Читатель" w:date="2026-03-30T17:08:00Z">
              <w:r w:rsidRPr="00757B33">
                <w:rPr>
                  <w:rFonts w:ascii="Times New Roman" w:hAnsi="Times New Roman"/>
                  <w:b/>
                  <w:sz w:val="20"/>
                  <w:szCs w:val="20"/>
                </w:rPr>
                <w:t>успевающий</w:t>
              </w:r>
            </w:ins>
          </w:p>
        </w:tc>
        <w:tc>
          <w:tcPr>
            <w:tcW w:w="388" w:type="dxa"/>
            <w:tcBorders>
              <w:left w:val="single" w:sz="4" w:space="0" w:color="auto"/>
              <w:bottom w:val="single" w:sz="4" w:space="0" w:color="auto"/>
              <w:right w:val="single" w:sz="4" w:space="0" w:color="auto"/>
            </w:tcBorders>
            <w:textDirection w:val="btLr"/>
            <w:vAlign w:val="center"/>
          </w:tcPr>
          <w:p w14:paraId="1F7DB9A9" w14:textId="77777777" w:rsidR="003E3B52" w:rsidRPr="00757B33" w:rsidRDefault="003E3B52" w:rsidP="00987943">
            <w:pPr>
              <w:spacing w:after="0" w:line="240" w:lineRule="auto"/>
              <w:ind w:left="113" w:right="113"/>
              <w:rPr>
                <w:ins w:id="8708" w:author="Читатель" w:date="2026-03-30T17:08:00Z"/>
                <w:rFonts w:ascii="Times New Roman" w:hAnsi="Times New Roman"/>
                <w:b/>
                <w:sz w:val="20"/>
                <w:szCs w:val="20"/>
              </w:rPr>
            </w:pPr>
            <w:ins w:id="8709" w:author="Читатель" w:date="2026-03-30T17:08:00Z">
              <w:r w:rsidRPr="00757B33">
                <w:rPr>
                  <w:rFonts w:ascii="Times New Roman" w:hAnsi="Times New Roman"/>
                  <w:b/>
                  <w:sz w:val="20"/>
                  <w:szCs w:val="20"/>
                </w:rPr>
                <w:t>неуспевающий*</w:t>
              </w:r>
            </w:ins>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3548471C" w14:textId="77777777" w:rsidR="003E3B52" w:rsidRPr="00757B33" w:rsidRDefault="003E3B52" w:rsidP="00987943">
            <w:pPr>
              <w:spacing w:after="0" w:line="240" w:lineRule="auto"/>
              <w:rPr>
                <w:ins w:id="8710" w:author="Читатель" w:date="2026-03-30T17:08:00Z"/>
                <w:rFonts w:ascii="Times New Roman" w:hAnsi="Times New Roman"/>
                <w:b/>
                <w:sz w:val="20"/>
                <w:szCs w:val="20"/>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30DCD849" w14:textId="77777777" w:rsidR="003E3B52" w:rsidRPr="00757B33" w:rsidRDefault="003E3B52" w:rsidP="00987943">
            <w:pPr>
              <w:spacing w:after="0" w:line="240" w:lineRule="auto"/>
              <w:rPr>
                <w:ins w:id="8711" w:author="Читатель" w:date="2026-03-30T17:08:00Z"/>
                <w:rFonts w:ascii="Times New Roman" w:hAnsi="Times New Roman"/>
                <w:b/>
                <w:sz w:val="20"/>
                <w:szCs w:val="20"/>
              </w:rPr>
            </w:pPr>
          </w:p>
        </w:tc>
        <w:tc>
          <w:tcPr>
            <w:tcW w:w="385" w:type="dxa"/>
            <w:tcBorders>
              <w:top w:val="single" w:sz="4" w:space="0" w:color="auto"/>
              <w:left w:val="single" w:sz="4" w:space="0" w:color="auto"/>
              <w:bottom w:val="single" w:sz="4" w:space="0" w:color="auto"/>
              <w:right w:val="single" w:sz="4" w:space="0" w:color="auto"/>
            </w:tcBorders>
            <w:textDirection w:val="btLr"/>
          </w:tcPr>
          <w:p w14:paraId="23623D91" w14:textId="77777777" w:rsidR="003E3B52" w:rsidRPr="00757B33" w:rsidRDefault="003E3B52" w:rsidP="00987943">
            <w:pPr>
              <w:spacing w:after="0" w:line="240" w:lineRule="auto"/>
              <w:ind w:left="113" w:right="113"/>
              <w:rPr>
                <w:ins w:id="8712" w:author="Читатель" w:date="2026-03-30T17:08:00Z"/>
                <w:rFonts w:ascii="Times New Roman" w:hAnsi="Times New Roman"/>
                <w:b/>
                <w:sz w:val="20"/>
                <w:szCs w:val="20"/>
              </w:rPr>
            </w:pPr>
            <w:ins w:id="8713" w:author="Читатель" w:date="2026-03-30T17:08:00Z">
              <w:r w:rsidRPr="00757B33">
                <w:rPr>
                  <w:rFonts w:ascii="Times New Roman" w:hAnsi="Times New Roman"/>
                  <w:b/>
                  <w:sz w:val="20"/>
                  <w:szCs w:val="20"/>
                </w:rPr>
                <w:t>логопеда</w:t>
              </w:r>
            </w:ins>
          </w:p>
        </w:tc>
        <w:tc>
          <w:tcPr>
            <w:tcW w:w="387" w:type="dxa"/>
            <w:tcBorders>
              <w:top w:val="single" w:sz="4" w:space="0" w:color="auto"/>
              <w:left w:val="single" w:sz="4" w:space="0" w:color="auto"/>
              <w:bottom w:val="single" w:sz="4" w:space="0" w:color="auto"/>
              <w:right w:val="single" w:sz="4" w:space="0" w:color="auto"/>
            </w:tcBorders>
            <w:textDirection w:val="btLr"/>
          </w:tcPr>
          <w:p w14:paraId="0AE09D60" w14:textId="77777777" w:rsidR="003E3B52" w:rsidRPr="00757B33" w:rsidRDefault="003E3B52" w:rsidP="00987943">
            <w:pPr>
              <w:spacing w:after="0" w:line="240" w:lineRule="auto"/>
              <w:ind w:left="113" w:right="113"/>
              <w:rPr>
                <w:ins w:id="8714" w:author="Читатель" w:date="2026-03-30T17:08:00Z"/>
                <w:rFonts w:ascii="Times New Roman" w:hAnsi="Times New Roman"/>
                <w:b/>
                <w:sz w:val="20"/>
                <w:szCs w:val="20"/>
              </w:rPr>
            </w:pPr>
            <w:ins w:id="8715" w:author="Читатель" w:date="2026-03-30T17:08:00Z">
              <w:r w:rsidRPr="00757B33">
                <w:rPr>
                  <w:rFonts w:ascii="Times New Roman" w:hAnsi="Times New Roman"/>
                  <w:b/>
                  <w:sz w:val="20"/>
                  <w:szCs w:val="20"/>
                </w:rPr>
                <w:t>психолога</w:t>
              </w:r>
            </w:ins>
          </w:p>
        </w:tc>
        <w:tc>
          <w:tcPr>
            <w:tcW w:w="388" w:type="dxa"/>
            <w:tcBorders>
              <w:top w:val="single" w:sz="4" w:space="0" w:color="auto"/>
              <w:left w:val="single" w:sz="4" w:space="0" w:color="auto"/>
              <w:bottom w:val="single" w:sz="4" w:space="0" w:color="auto"/>
              <w:right w:val="single" w:sz="4" w:space="0" w:color="auto"/>
            </w:tcBorders>
            <w:textDirection w:val="btLr"/>
          </w:tcPr>
          <w:p w14:paraId="66021A1B" w14:textId="77777777" w:rsidR="003E3B52" w:rsidRPr="00757B33" w:rsidRDefault="003E3B52" w:rsidP="00987943">
            <w:pPr>
              <w:spacing w:after="0" w:line="240" w:lineRule="auto"/>
              <w:ind w:left="113" w:right="113"/>
              <w:rPr>
                <w:ins w:id="8716" w:author="Читатель" w:date="2026-03-30T17:08:00Z"/>
                <w:rFonts w:ascii="Times New Roman" w:hAnsi="Times New Roman"/>
                <w:b/>
                <w:sz w:val="20"/>
                <w:szCs w:val="20"/>
              </w:rPr>
            </w:pPr>
            <w:ins w:id="8717" w:author="Читатель" w:date="2026-03-30T17:08:00Z">
              <w:r w:rsidRPr="00757B33">
                <w:rPr>
                  <w:rFonts w:ascii="Times New Roman" w:hAnsi="Times New Roman"/>
                  <w:b/>
                  <w:sz w:val="20"/>
                  <w:szCs w:val="20"/>
                </w:rPr>
                <w:t>дефектолога</w:t>
              </w:r>
            </w:ins>
          </w:p>
        </w:tc>
        <w:tc>
          <w:tcPr>
            <w:tcW w:w="387" w:type="dxa"/>
            <w:tcBorders>
              <w:top w:val="single" w:sz="4" w:space="0" w:color="auto"/>
              <w:left w:val="single" w:sz="4" w:space="0" w:color="auto"/>
              <w:bottom w:val="single" w:sz="4" w:space="0" w:color="auto"/>
              <w:right w:val="single" w:sz="4" w:space="0" w:color="auto"/>
            </w:tcBorders>
            <w:textDirection w:val="btLr"/>
          </w:tcPr>
          <w:p w14:paraId="79B05A6B" w14:textId="77777777" w:rsidR="003E3B52" w:rsidRPr="00757B33" w:rsidRDefault="003E3B52" w:rsidP="00987943">
            <w:pPr>
              <w:spacing w:after="0" w:line="240" w:lineRule="auto"/>
              <w:ind w:left="113" w:right="113"/>
              <w:rPr>
                <w:ins w:id="8718" w:author="Читатель" w:date="2026-03-30T17:08:00Z"/>
                <w:rFonts w:ascii="Times New Roman" w:hAnsi="Times New Roman"/>
                <w:b/>
                <w:sz w:val="20"/>
                <w:szCs w:val="20"/>
              </w:rPr>
            </w:pPr>
            <w:ins w:id="8719" w:author="Читатель" w:date="2026-03-30T17:08:00Z">
              <w:r w:rsidRPr="00757B33">
                <w:rPr>
                  <w:rFonts w:ascii="Times New Roman" w:hAnsi="Times New Roman"/>
                  <w:b/>
                  <w:sz w:val="20"/>
                  <w:szCs w:val="20"/>
                </w:rPr>
                <w:t>тьютора</w:t>
              </w:r>
            </w:ins>
          </w:p>
        </w:tc>
        <w:tc>
          <w:tcPr>
            <w:tcW w:w="357" w:type="dxa"/>
            <w:tcBorders>
              <w:top w:val="single" w:sz="4" w:space="0" w:color="auto"/>
              <w:left w:val="single" w:sz="4" w:space="0" w:color="auto"/>
              <w:bottom w:val="single" w:sz="4" w:space="0" w:color="auto"/>
              <w:right w:val="single" w:sz="4" w:space="0" w:color="auto"/>
            </w:tcBorders>
            <w:textDirection w:val="btLr"/>
          </w:tcPr>
          <w:p w14:paraId="7D89A830" w14:textId="77777777" w:rsidR="003E3B52" w:rsidRPr="00757B33" w:rsidRDefault="003E3B52" w:rsidP="00987943">
            <w:pPr>
              <w:spacing w:after="0" w:line="240" w:lineRule="auto"/>
              <w:ind w:left="113" w:right="113"/>
              <w:rPr>
                <w:ins w:id="8720" w:author="Читатель" w:date="2026-03-30T17:08:00Z"/>
                <w:rFonts w:ascii="Times New Roman" w:hAnsi="Times New Roman"/>
                <w:b/>
                <w:sz w:val="20"/>
                <w:szCs w:val="20"/>
              </w:rPr>
            </w:pPr>
            <w:ins w:id="8721" w:author="Читатель" w:date="2026-03-30T17:08:00Z">
              <w:r w:rsidRPr="00757B33">
                <w:rPr>
                  <w:rFonts w:ascii="Times New Roman" w:hAnsi="Times New Roman"/>
                  <w:b/>
                  <w:sz w:val="20"/>
                  <w:szCs w:val="20"/>
                </w:rPr>
                <w:t>соц. педагога</w:t>
              </w:r>
            </w:ins>
          </w:p>
        </w:tc>
        <w:tc>
          <w:tcPr>
            <w:tcW w:w="387" w:type="dxa"/>
            <w:tcBorders>
              <w:top w:val="single" w:sz="4" w:space="0" w:color="auto"/>
              <w:left w:val="single" w:sz="4" w:space="0" w:color="auto"/>
              <w:bottom w:val="single" w:sz="4" w:space="0" w:color="auto"/>
              <w:right w:val="single" w:sz="4" w:space="0" w:color="auto"/>
            </w:tcBorders>
            <w:textDirection w:val="btLr"/>
          </w:tcPr>
          <w:p w14:paraId="25063A3E" w14:textId="77777777" w:rsidR="003E3B52" w:rsidRPr="00757B33" w:rsidRDefault="003E3B52" w:rsidP="00987943">
            <w:pPr>
              <w:spacing w:after="0" w:line="240" w:lineRule="auto"/>
              <w:ind w:left="113" w:right="113"/>
              <w:rPr>
                <w:ins w:id="8722" w:author="Читатель" w:date="2026-03-30T17:08:00Z"/>
                <w:rFonts w:ascii="Times New Roman" w:hAnsi="Times New Roman"/>
                <w:b/>
                <w:sz w:val="20"/>
                <w:szCs w:val="20"/>
              </w:rPr>
            </w:pPr>
            <w:ins w:id="8723" w:author="Читатель" w:date="2026-03-30T17:08:00Z">
              <w:r w:rsidRPr="00757B33">
                <w:rPr>
                  <w:rFonts w:ascii="Times New Roman" w:hAnsi="Times New Roman"/>
                  <w:b/>
                  <w:sz w:val="20"/>
                  <w:szCs w:val="20"/>
                </w:rPr>
                <w:t>ассистента</w:t>
              </w:r>
            </w:ins>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7AF51949" w14:textId="77777777" w:rsidR="003E3B52" w:rsidRPr="00757B33" w:rsidRDefault="003E3B52" w:rsidP="00987943">
            <w:pPr>
              <w:spacing w:after="0" w:line="240" w:lineRule="auto"/>
              <w:rPr>
                <w:ins w:id="8724" w:author="Читатель" w:date="2026-03-30T17:08:00Z"/>
                <w:rFonts w:ascii="Times New Roman" w:hAnsi="Times New Roman"/>
                <w:b/>
                <w:sz w:val="20"/>
                <w:szCs w:val="20"/>
              </w:rPr>
            </w:pPr>
          </w:p>
        </w:tc>
        <w:tc>
          <w:tcPr>
            <w:tcW w:w="518" w:type="dxa"/>
            <w:vMerge/>
            <w:tcBorders>
              <w:left w:val="single" w:sz="4" w:space="0" w:color="auto"/>
              <w:bottom w:val="single" w:sz="4" w:space="0" w:color="auto"/>
              <w:right w:val="single" w:sz="4" w:space="0" w:color="auto"/>
            </w:tcBorders>
          </w:tcPr>
          <w:p w14:paraId="27D811A3" w14:textId="77777777" w:rsidR="003E3B52" w:rsidRPr="00757B33" w:rsidRDefault="003E3B52" w:rsidP="00987943">
            <w:pPr>
              <w:spacing w:after="0" w:line="240" w:lineRule="auto"/>
              <w:rPr>
                <w:ins w:id="8725" w:author="Читатель" w:date="2026-03-30T17:08:00Z"/>
                <w:rFonts w:ascii="Times New Roman" w:hAnsi="Times New Roman"/>
                <w:b/>
                <w:sz w:val="20"/>
                <w:szCs w:val="20"/>
              </w:rPr>
            </w:pPr>
          </w:p>
        </w:tc>
        <w:tc>
          <w:tcPr>
            <w:tcW w:w="1080" w:type="dxa"/>
            <w:vMerge/>
            <w:tcBorders>
              <w:left w:val="single" w:sz="4" w:space="0" w:color="auto"/>
              <w:bottom w:val="single" w:sz="4" w:space="0" w:color="auto"/>
              <w:right w:val="single" w:sz="4" w:space="0" w:color="auto"/>
            </w:tcBorders>
          </w:tcPr>
          <w:p w14:paraId="27296778" w14:textId="77777777" w:rsidR="003E3B52" w:rsidRPr="00757B33" w:rsidRDefault="003E3B52" w:rsidP="00987943">
            <w:pPr>
              <w:spacing w:after="0" w:line="240" w:lineRule="auto"/>
              <w:rPr>
                <w:ins w:id="8726" w:author="Читатель" w:date="2026-03-30T17:08:00Z"/>
                <w:rFonts w:ascii="Times New Roman" w:hAnsi="Times New Roman"/>
                <w:b/>
                <w:sz w:val="20"/>
                <w:szCs w:val="20"/>
              </w:rPr>
            </w:pPr>
          </w:p>
        </w:tc>
        <w:tc>
          <w:tcPr>
            <w:tcW w:w="1134" w:type="dxa"/>
            <w:vMerge/>
            <w:shd w:val="clear" w:color="auto" w:fill="auto"/>
          </w:tcPr>
          <w:p w14:paraId="7A73247B" w14:textId="77777777" w:rsidR="003E3B52" w:rsidRPr="00757B33" w:rsidRDefault="003E3B52" w:rsidP="00987943">
            <w:pPr>
              <w:spacing w:after="0" w:line="240" w:lineRule="auto"/>
              <w:rPr>
                <w:ins w:id="8727" w:author="Читатель" w:date="2026-03-30T17:08:00Z"/>
                <w:rFonts w:eastAsia="Calibri"/>
              </w:rPr>
            </w:pPr>
          </w:p>
        </w:tc>
      </w:tr>
      <w:tr w:rsidR="003E3B52" w:rsidRPr="00757B33" w14:paraId="5EDDAE1A" w14:textId="77777777" w:rsidTr="00987943">
        <w:trPr>
          <w:cantSplit/>
          <w:trHeight w:val="485"/>
          <w:ins w:id="8728" w:author="Читатель" w:date="2026-03-30T17:08:00Z"/>
        </w:trPr>
        <w:tc>
          <w:tcPr>
            <w:tcW w:w="355" w:type="dxa"/>
            <w:tcBorders>
              <w:top w:val="single" w:sz="4" w:space="0" w:color="auto"/>
              <w:left w:val="single" w:sz="4" w:space="0" w:color="auto"/>
              <w:bottom w:val="single" w:sz="4" w:space="0" w:color="auto"/>
              <w:right w:val="single" w:sz="4" w:space="0" w:color="auto"/>
            </w:tcBorders>
          </w:tcPr>
          <w:p w14:paraId="221CCDE3" w14:textId="77777777" w:rsidR="003E3B52" w:rsidRPr="00757B33" w:rsidRDefault="003E3B52" w:rsidP="00987943">
            <w:pPr>
              <w:spacing w:after="0" w:line="240" w:lineRule="auto"/>
              <w:rPr>
                <w:ins w:id="8729" w:author="Читатель" w:date="2026-03-30T17:08:00Z"/>
                <w:rFonts w:ascii="Times New Roman" w:hAnsi="Times New Roman"/>
                <w:sz w:val="20"/>
                <w:szCs w:val="20"/>
              </w:rPr>
            </w:pPr>
            <w:ins w:id="8730" w:author="Читатель" w:date="2026-03-30T17:08:00Z">
              <w:r w:rsidRPr="00757B33">
                <w:rPr>
                  <w:rFonts w:ascii="Times New Roman" w:hAnsi="Times New Roman"/>
                  <w:sz w:val="20"/>
                  <w:szCs w:val="20"/>
                </w:rPr>
                <w:t>1</w:t>
              </w:r>
            </w:ins>
          </w:p>
        </w:tc>
        <w:tc>
          <w:tcPr>
            <w:tcW w:w="935" w:type="dxa"/>
            <w:tcBorders>
              <w:top w:val="single" w:sz="4" w:space="0" w:color="auto"/>
              <w:left w:val="single" w:sz="4" w:space="0" w:color="auto"/>
              <w:bottom w:val="single" w:sz="4" w:space="0" w:color="auto"/>
              <w:right w:val="single" w:sz="4" w:space="0" w:color="auto"/>
            </w:tcBorders>
          </w:tcPr>
          <w:p w14:paraId="46133A02" w14:textId="77777777" w:rsidR="003E3B52" w:rsidRPr="00757B33" w:rsidRDefault="003E3B52" w:rsidP="00987943">
            <w:pPr>
              <w:spacing w:after="0" w:line="240" w:lineRule="auto"/>
              <w:rPr>
                <w:ins w:id="8731" w:author="Читатель" w:date="2026-03-30T17:08:00Z"/>
                <w:rFonts w:ascii="Times New Roman" w:hAnsi="Times New Roman"/>
                <w:sz w:val="20"/>
                <w:szCs w:val="20"/>
              </w:rPr>
            </w:pPr>
            <w:ins w:id="8732" w:author="Читатель" w:date="2026-03-30T17:08:00Z">
              <w:r w:rsidRPr="00757B33">
                <w:rPr>
                  <w:rFonts w:ascii="Times New Roman" w:hAnsi="Times New Roman"/>
                  <w:sz w:val="20"/>
                  <w:szCs w:val="20"/>
                </w:rPr>
                <w:t>Соловьёв Назар</w:t>
              </w:r>
            </w:ins>
          </w:p>
        </w:tc>
        <w:tc>
          <w:tcPr>
            <w:tcW w:w="484" w:type="dxa"/>
            <w:tcBorders>
              <w:top w:val="single" w:sz="4" w:space="0" w:color="auto"/>
              <w:left w:val="single" w:sz="4" w:space="0" w:color="auto"/>
              <w:bottom w:val="single" w:sz="4" w:space="0" w:color="auto"/>
              <w:right w:val="single" w:sz="4" w:space="0" w:color="auto"/>
            </w:tcBorders>
          </w:tcPr>
          <w:p w14:paraId="6AA52F92" w14:textId="77777777" w:rsidR="003E3B52" w:rsidRPr="00757B33" w:rsidRDefault="003E3B52" w:rsidP="00987943">
            <w:pPr>
              <w:spacing w:after="0" w:line="240" w:lineRule="auto"/>
              <w:rPr>
                <w:ins w:id="8733" w:author="Читатель" w:date="2026-03-30T17:08:00Z"/>
                <w:rFonts w:ascii="Times New Roman" w:hAnsi="Times New Roman"/>
                <w:sz w:val="20"/>
                <w:szCs w:val="20"/>
              </w:rPr>
            </w:pPr>
            <w:ins w:id="8734" w:author="Читатель" w:date="2026-03-30T17:08:00Z">
              <w:r w:rsidRPr="00757B33">
                <w:rPr>
                  <w:rFonts w:ascii="Times New Roman" w:hAnsi="Times New Roman"/>
                  <w:sz w:val="20"/>
                  <w:szCs w:val="20"/>
                </w:rPr>
                <w:t>1-б</w:t>
              </w:r>
            </w:ins>
          </w:p>
        </w:tc>
        <w:tc>
          <w:tcPr>
            <w:tcW w:w="935" w:type="dxa"/>
            <w:tcBorders>
              <w:top w:val="single" w:sz="4" w:space="0" w:color="auto"/>
              <w:left w:val="single" w:sz="4" w:space="0" w:color="auto"/>
              <w:bottom w:val="single" w:sz="4" w:space="0" w:color="auto"/>
              <w:right w:val="single" w:sz="4" w:space="0" w:color="auto"/>
            </w:tcBorders>
          </w:tcPr>
          <w:p w14:paraId="5E1EF3DD" w14:textId="77777777" w:rsidR="003E3B52" w:rsidRPr="00757B33" w:rsidRDefault="003E3B52" w:rsidP="00987943">
            <w:pPr>
              <w:spacing w:after="0" w:line="240" w:lineRule="auto"/>
              <w:rPr>
                <w:ins w:id="8735" w:author="Читатель" w:date="2026-03-30T17:08:00Z"/>
                <w:rFonts w:ascii="Times New Roman" w:hAnsi="Times New Roman"/>
                <w:sz w:val="20"/>
                <w:szCs w:val="20"/>
              </w:rPr>
            </w:pPr>
            <w:ins w:id="8736" w:author="Читатель" w:date="2026-03-30T17:08:00Z">
              <w:r w:rsidRPr="00757B33">
                <w:rPr>
                  <w:rFonts w:ascii="Times New Roman" w:hAnsi="Times New Roman"/>
                  <w:sz w:val="20"/>
                  <w:szCs w:val="20"/>
                </w:rPr>
                <w:t>АООП ЗПР 2 вар.</w:t>
              </w:r>
            </w:ins>
          </w:p>
        </w:tc>
        <w:tc>
          <w:tcPr>
            <w:tcW w:w="552" w:type="dxa"/>
            <w:tcBorders>
              <w:top w:val="single" w:sz="4" w:space="0" w:color="auto"/>
              <w:left w:val="single" w:sz="4" w:space="0" w:color="auto"/>
              <w:bottom w:val="single" w:sz="4" w:space="0" w:color="auto"/>
              <w:right w:val="single" w:sz="4" w:space="0" w:color="auto"/>
            </w:tcBorders>
          </w:tcPr>
          <w:p w14:paraId="647E60D7" w14:textId="77777777" w:rsidR="003E3B52" w:rsidRPr="00757B33" w:rsidRDefault="003E3B52" w:rsidP="00987943">
            <w:pPr>
              <w:spacing w:after="0" w:line="240" w:lineRule="auto"/>
              <w:rPr>
                <w:ins w:id="8737" w:author="Читатель" w:date="2026-03-30T17:08:00Z"/>
                <w:rFonts w:ascii="Times New Roman" w:hAnsi="Times New Roman"/>
                <w:sz w:val="20"/>
                <w:szCs w:val="20"/>
              </w:rPr>
            </w:pPr>
            <w:ins w:id="8738" w:author="Читатель" w:date="2026-03-30T17:08:00Z">
              <w:r w:rsidRPr="00757B33">
                <w:rPr>
                  <w:rFonts w:ascii="Times New Roman" w:hAnsi="Times New Roman"/>
                  <w:sz w:val="20"/>
                  <w:szCs w:val="20"/>
                </w:rPr>
                <w:t>+</w:t>
              </w:r>
            </w:ins>
          </w:p>
        </w:tc>
        <w:tc>
          <w:tcPr>
            <w:tcW w:w="352" w:type="dxa"/>
            <w:tcBorders>
              <w:top w:val="single" w:sz="4" w:space="0" w:color="auto"/>
              <w:left w:val="single" w:sz="4" w:space="0" w:color="auto"/>
              <w:bottom w:val="single" w:sz="4" w:space="0" w:color="auto"/>
              <w:right w:val="single" w:sz="4" w:space="0" w:color="auto"/>
            </w:tcBorders>
          </w:tcPr>
          <w:p w14:paraId="5F560619" w14:textId="77777777" w:rsidR="003E3B52" w:rsidRPr="00757B33" w:rsidRDefault="003E3B52" w:rsidP="00987943">
            <w:pPr>
              <w:spacing w:after="0" w:line="240" w:lineRule="auto"/>
              <w:rPr>
                <w:ins w:id="8739" w:author="Читатель" w:date="2026-03-30T17:08:00Z"/>
                <w:rFonts w:ascii="Times New Roman" w:hAnsi="Times New Roman"/>
                <w:sz w:val="20"/>
                <w:szCs w:val="20"/>
              </w:rPr>
            </w:pPr>
            <w:ins w:id="8740"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0234DFCD" w14:textId="77777777" w:rsidR="003E3B52" w:rsidRPr="00757B33" w:rsidRDefault="003E3B52" w:rsidP="00987943">
            <w:pPr>
              <w:spacing w:after="0" w:line="240" w:lineRule="auto"/>
              <w:rPr>
                <w:ins w:id="8741"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417A7278" w14:textId="77777777" w:rsidR="003E3B52" w:rsidRPr="00757B33" w:rsidRDefault="003E3B52" w:rsidP="00987943">
            <w:pPr>
              <w:spacing w:after="0" w:line="240" w:lineRule="auto"/>
              <w:rPr>
                <w:ins w:id="8742"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1864BE0" w14:textId="77777777" w:rsidR="003E3B52" w:rsidRPr="00757B33" w:rsidRDefault="003E3B52" w:rsidP="00987943">
            <w:pPr>
              <w:spacing w:after="0" w:line="240" w:lineRule="auto"/>
              <w:rPr>
                <w:ins w:id="8743" w:author="Читатель" w:date="2026-03-30T17:08:00Z"/>
                <w:rFonts w:ascii="Times New Roman" w:hAnsi="Times New Roman"/>
                <w:sz w:val="20"/>
                <w:szCs w:val="20"/>
              </w:rPr>
            </w:pPr>
            <w:ins w:id="8744" w:author="Читатель" w:date="2026-03-30T17:08:00Z">
              <w:r w:rsidRPr="00757B33">
                <w:rPr>
                  <w:rFonts w:ascii="Times New Roman" w:hAnsi="Times New Roman"/>
                  <w:sz w:val="20"/>
                  <w:szCs w:val="20"/>
                </w:rPr>
                <w:t>+</w:t>
              </w:r>
            </w:ins>
          </w:p>
        </w:tc>
        <w:tc>
          <w:tcPr>
            <w:tcW w:w="385" w:type="dxa"/>
            <w:tcBorders>
              <w:top w:val="single" w:sz="4" w:space="0" w:color="auto"/>
              <w:left w:val="single" w:sz="4" w:space="0" w:color="auto"/>
              <w:bottom w:val="single" w:sz="4" w:space="0" w:color="auto"/>
              <w:right w:val="single" w:sz="4" w:space="0" w:color="auto"/>
            </w:tcBorders>
          </w:tcPr>
          <w:p w14:paraId="68199887" w14:textId="77777777" w:rsidR="003E3B52" w:rsidRPr="00757B33" w:rsidRDefault="003E3B52" w:rsidP="00987943">
            <w:pPr>
              <w:spacing w:after="0" w:line="240" w:lineRule="auto"/>
              <w:rPr>
                <w:ins w:id="8745" w:author="Читатель" w:date="2026-03-30T17:08:00Z"/>
                <w:rFonts w:ascii="Times New Roman" w:hAnsi="Times New Roman"/>
                <w:sz w:val="20"/>
                <w:szCs w:val="20"/>
              </w:rPr>
            </w:pPr>
            <w:ins w:id="8746" w:author="Читатель" w:date="2026-03-30T17:08:00Z">
              <w:r w:rsidRPr="00757B33">
                <w:rPr>
                  <w:rFonts w:ascii="Times New Roman" w:hAnsi="Times New Roman"/>
                  <w:sz w:val="20"/>
                  <w:szCs w:val="20"/>
                </w:rPr>
                <w:t>+</w:t>
              </w:r>
            </w:ins>
          </w:p>
        </w:tc>
        <w:tc>
          <w:tcPr>
            <w:tcW w:w="387" w:type="dxa"/>
            <w:tcBorders>
              <w:top w:val="single" w:sz="4" w:space="0" w:color="auto"/>
              <w:left w:val="single" w:sz="4" w:space="0" w:color="auto"/>
              <w:bottom w:val="single" w:sz="4" w:space="0" w:color="auto"/>
              <w:right w:val="single" w:sz="4" w:space="0" w:color="auto"/>
            </w:tcBorders>
          </w:tcPr>
          <w:p w14:paraId="38FD702D" w14:textId="77777777" w:rsidR="003E3B52" w:rsidRPr="00757B33" w:rsidRDefault="003E3B52" w:rsidP="00987943">
            <w:pPr>
              <w:spacing w:after="0" w:line="240" w:lineRule="auto"/>
              <w:rPr>
                <w:ins w:id="8747" w:author="Читатель" w:date="2026-03-30T17:08:00Z"/>
                <w:rFonts w:ascii="Times New Roman" w:hAnsi="Times New Roman"/>
                <w:sz w:val="20"/>
                <w:szCs w:val="20"/>
              </w:rPr>
            </w:pPr>
            <w:ins w:id="8748"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6DC52EDC" w14:textId="77777777" w:rsidR="003E3B52" w:rsidRPr="00757B33" w:rsidRDefault="003E3B52" w:rsidP="00987943">
            <w:pPr>
              <w:spacing w:after="0" w:line="240" w:lineRule="auto"/>
              <w:rPr>
                <w:ins w:id="8749"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40A396D2" w14:textId="77777777" w:rsidR="003E3B52" w:rsidRPr="00757B33" w:rsidRDefault="003E3B52" w:rsidP="00987943">
            <w:pPr>
              <w:spacing w:after="0" w:line="240" w:lineRule="auto"/>
              <w:rPr>
                <w:ins w:id="8750" w:author="Читатель" w:date="2026-03-30T17:08: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5EDDDB84" w14:textId="77777777" w:rsidR="003E3B52" w:rsidRPr="00757B33" w:rsidRDefault="003E3B52" w:rsidP="00987943">
            <w:pPr>
              <w:spacing w:after="0" w:line="240" w:lineRule="auto"/>
              <w:rPr>
                <w:ins w:id="8751"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03B4002" w14:textId="77777777" w:rsidR="003E3B52" w:rsidRPr="00757B33" w:rsidRDefault="003E3B52" w:rsidP="00987943">
            <w:pPr>
              <w:spacing w:after="0" w:line="240" w:lineRule="auto"/>
              <w:rPr>
                <w:ins w:id="8752" w:author="Читатель" w:date="2026-03-30T17:08:00Z"/>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7C133329" w14:textId="77777777" w:rsidR="003E3B52" w:rsidRPr="00757B33" w:rsidRDefault="003E3B52" w:rsidP="00987943">
            <w:pPr>
              <w:spacing w:after="0" w:line="240" w:lineRule="auto"/>
              <w:rPr>
                <w:ins w:id="8753" w:author="Читатель" w:date="2026-03-30T17:08:00Z"/>
                <w:rFonts w:ascii="Times New Roman" w:hAnsi="Times New Roman"/>
                <w:sz w:val="20"/>
                <w:szCs w:val="20"/>
              </w:rPr>
            </w:pPr>
          </w:p>
        </w:tc>
        <w:tc>
          <w:tcPr>
            <w:tcW w:w="518" w:type="dxa"/>
            <w:tcBorders>
              <w:top w:val="single" w:sz="4" w:space="0" w:color="auto"/>
              <w:left w:val="single" w:sz="4" w:space="0" w:color="auto"/>
              <w:bottom w:val="single" w:sz="4" w:space="0" w:color="auto"/>
              <w:right w:val="single" w:sz="4" w:space="0" w:color="auto"/>
            </w:tcBorders>
          </w:tcPr>
          <w:p w14:paraId="079EB312" w14:textId="77777777" w:rsidR="003E3B52" w:rsidRPr="00757B33" w:rsidRDefault="003E3B52" w:rsidP="00987943">
            <w:pPr>
              <w:spacing w:after="0" w:line="240" w:lineRule="auto"/>
              <w:rPr>
                <w:ins w:id="8754" w:author="Читатель" w:date="2026-03-30T17:08:00Z"/>
                <w:rFonts w:ascii="Times New Roman" w:hAnsi="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14:paraId="6E486F1C" w14:textId="77777777" w:rsidR="003E3B52" w:rsidRPr="00757B33" w:rsidRDefault="003E3B52" w:rsidP="00987943">
            <w:pPr>
              <w:spacing w:after="0" w:line="240" w:lineRule="auto"/>
              <w:rPr>
                <w:ins w:id="8755" w:author="Читатель" w:date="2026-03-30T17:08:00Z"/>
                <w:rFonts w:ascii="Times New Roman" w:hAnsi="Times New Roman"/>
                <w:sz w:val="20"/>
                <w:szCs w:val="20"/>
              </w:rPr>
            </w:pPr>
            <w:ins w:id="8756" w:author="Читатель" w:date="2026-03-30T17:08:00Z">
              <w:r w:rsidRPr="00757B33">
                <w:rPr>
                  <w:rFonts w:ascii="Times New Roman" w:hAnsi="Times New Roman"/>
                  <w:sz w:val="20"/>
                  <w:szCs w:val="20"/>
                </w:rPr>
                <w:t>ВД «Умники и умницы» «Функциональная грамотность», «Орлята России» МБОУ «Марковская СОШ»</w:t>
              </w:r>
            </w:ins>
          </w:p>
        </w:tc>
        <w:tc>
          <w:tcPr>
            <w:tcW w:w="1134" w:type="dxa"/>
            <w:shd w:val="clear" w:color="auto" w:fill="auto"/>
          </w:tcPr>
          <w:p w14:paraId="6BDB8080" w14:textId="77777777" w:rsidR="003E3B52" w:rsidRPr="00757B33" w:rsidRDefault="003E3B52" w:rsidP="00987943">
            <w:pPr>
              <w:spacing w:after="0" w:line="240" w:lineRule="auto"/>
              <w:rPr>
                <w:ins w:id="8757" w:author="Читатель" w:date="2026-03-30T17:08:00Z"/>
                <w:rFonts w:ascii="Times New Roman" w:eastAsia="Calibri" w:hAnsi="Times New Roman"/>
                <w:sz w:val="20"/>
                <w:szCs w:val="20"/>
              </w:rPr>
            </w:pPr>
            <w:ins w:id="8758" w:author="Читатель" w:date="2026-03-30T17:08:00Z">
              <w:r w:rsidRPr="00757B33">
                <w:rPr>
                  <w:rFonts w:ascii="Times New Roman" w:eastAsia="Calibri" w:hAnsi="Times New Roman"/>
                  <w:sz w:val="20"/>
                  <w:szCs w:val="20"/>
                </w:rPr>
                <w:t>№24002082 от 19.09.2024 Сроки: перед началом обучения на уровне ООО, при необходимости для определения динамики</w:t>
              </w:r>
            </w:ins>
          </w:p>
        </w:tc>
      </w:tr>
      <w:tr w:rsidR="003E3B52" w:rsidRPr="00757B33" w14:paraId="00E0A352" w14:textId="77777777" w:rsidTr="00987943">
        <w:trPr>
          <w:cantSplit/>
          <w:trHeight w:val="485"/>
          <w:ins w:id="8759" w:author="Читатель" w:date="2026-03-30T17:08:00Z"/>
        </w:trPr>
        <w:tc>
          <w:tcPr>
            <w:tcW w:w="355" w:type="dxa"/>
            <w:tcBorders>
              <w:top w:val="single" w:sz="4" w:space="0" w:color="auto"/>
              <w:left w:val="single" w:sz="4" w:space="0" w:color="auto"/>
              <w:bottom w:val="single" w:sz="4" w:space="0" w:color="auto"/>
              <w:right w:val="single" w:sz="4" w:space="0" w:color="auto"/>
            </w:tcBorders>
          </w:tcPr>
          <w:p w14:paraId="796D022B" w14:textId="77777777" w:rsidR="003E3B52" w:rsidRPr="00757B33" w:rsidRDefault="003E3B52" w:rsidP="00987943">
            <w:pPr>
              <w:spacing w:after="0" w:line="240" w:lineRule="auto"/>
              <w:rPr>
                <w:ins w:id="8760" w:author="Читатель" w:date="2026-03-30T17:08:00Z"/>
                <w:rFonts w:ascii="Times New Roman" w:hAnsi="Times New Roman"/>
                <w:sz w:val="20"/>
                <w:szCs w:val="20"/>
              </w:rPr>
            </w:pPr>
            <w:ins w:id="8761" w:author="Читатель" w:date="2026-03-30T17:08:00Z">
              <w:r w:rsidRPr="00757B33">
                <w:rPr>
                  <w:rFonts w:ascii="Times New Roman" w:hAnsi="Times New Roman"/>
                  <w:sz w:val="20"/>
                  <w:szCs w:val="20"/>
                </w:rPr>
                <w:lastRenderedPageBreak/>
                <w:t>2</w:t>
              </w:r>
            </w:ins>
          </w:p>
        </w:tc>
        <w:tc>
          <w:tcPr>
            <w:tcW w:w="935" w:type="dxa"/>
            <w:tcBorders>
              <w:top w:val="single" w:sz="4" w:space="0" w:color="auto"/>
              <w:left w:val="single" w:sz="4" w:space="0" w:color="auto"/>
              <w:bottom w:val="single" w:sz="4" w:space="0" w:color="auto"/>
              <w:right w:val="single" w:sz="4" w:space="0" w:color="auto"/>
            </w:tcBorders>
          </w:tcPr>
          <w:p w14:paraId="65F92CF2" w14:textId="77777777" w:rsidR="003E3B52" w:rsidRPr="00757B33" w:rsidRDefault="003E3B52" w:rsidP="00987943">
            <w:pPr>
              <w:spacing w:after="0" w:line="240" w:lineRule="auto"/>
              <w:rPr>
                <w:ins w:id="8762" w:author="Читатель" w:date="2026-03-30T17:08:00Z"/>
                <w:rFonts w:ascii="Times New Roman" w:hAnsi="Times New Roman"/>
                <w:sz w:val="20"/>
                <w:szCs w:val="20"/>
              </w:rPr>
            </w:pPr>
            <w:ins w:id="8763" w:author="Читатель" w:date="2026-03-30T17:08:00Z">
              <w:r w:rsidRPr="00757B33">
                <w:rPr>
                  <w:rFonts w:ascii="Times New Roman" w:hAnsi="Times New Roman"/>
                  <w:sz w:val="20"/>
                  <w:szCs w:val="20"/>
                </w:rPr>
                <w:t>Касьян Маргарита</w:t>
              </w:r>
            </w:ins>
          </w:p>
        </w:tc>
        <w:tc>
          <w:tcPr>
            <w:tcW w:w="484" w:type="dxa"/>
            <w:tcBorders>
              <w:top w:val="single" w:sz="4" w:space="0" w:color="auto"/>
              <w:left w:val="single" w:sz="4" w:space="0" w:color="auto"/>
              <w:bottom w:val="single" w:sz="4" w:space="0" w:color="auto"/>
              <w:right w:val="single" w:sz="4" w:space="0" w:color="auto"/>
            </w:tcBorders>
          </w:tcPr>
          <w:p w14:paraId="233E2D89" w14:textId="77777777" w:rsidR="003E3B52" w:rsidRPr="00757B33" w:rsidRDefault="003E3B52" w:rsidP="00987943">
            <w:pPr>
              <w:spacing w:after="0" w:line="240" w:lineRule="auto"/>
              <w:rPr>
                <w:ins w:id="8764" w:author="Читатель" w:date="2026-03-30T17:08:00Z"/>
                <w:rFonts w:ascii="Times New Roman" w:hAnsi="Times New Roman"/>
                <w:sz w:val="20"/>
                <w:szCs w:val="20"/>
              </w:rPr>
            </w:pPr>
            <w:ins w:id="8765" w:author="Читатель" w:date="2026-03-30T17:08:00Z">
              <w:r w:rsidRPr="00757B33">
                <w:rPr>
                  <w:rFonts w:ascii="Times New Roman" w:hAnsi="Times New Roman"/>
                  <w:sz w:val="20"/>
                  <w:szCs w:val="20"/>
                </w:rPr>
                <w:t>2-а</w:t>
              </w:r>
            </w:ins>
          </w:p>
        </w:tc>
        <w:tc>
          <w:tcPr>
            <w:tcW w:w="935" w:type="dxa"/>
            <w:tcBorders>
              <w:top w:val="single" w:sz="4" w:space="0" w:color="auto"/>
              <w:left w:val="single" w:sz="4" w:space="0" w:color="auto"/>
              <w:bottom w:val="single" w:sz="4" w:space="0" w:color="auto"/>
              <w:right w:val="single" w:sz="4" w:space="0" w:color="auto"/>
            </w:tcBorders>
          </w:tcPr>
          <w:p w14:paraId="2365B0A5" w14:textId="77777777" w:rsidR="003E3B52" w:rsidRPr="00757B33" w:rsidRDefault="003E3B52" w:rsidP="00987943">
            <w:pPr>
              <w:spacing w:after="0" w:line="240" w:lineRule="auto"/>
              <w:rPr>
                <w:ins w:id="8766" w:author="Читатель" w:date="2026-03-30T17:08:00Z"/>
                <w:rFonts w:ascii="Times New Roman" w:hAnsi="Times New Roman"/>
                <w:sz w:val="20"/>
                <w:szCs w:val="20"/>
              </w:rPr>
            </w:pPr>
            <w:ins w:id="8767" w:author="Читатель" w:date="2026-03-30T17:08:00Z">
              <w:r w:rsidRPr="00757B33">
                <w:rPr>
                  <w:rFonts w:ascii="Times New Roman" w:hAnsi="Times New Roman"/>
                  <w:sz w:val="20"/>
                  <w:szCs w:val="20"/>
                </w:rPr>
                <w:t>АООП ЗПР 2 вар.</w:t>
              </w:r>
            </w:ins>
          </w:p>
        </w:tc>
        <w:tc>
          <w:tcPr>
            <w:tcW w:w="552" w:type="dxa"/>
            <w:tcBorders>
              <w:top w:val="single" w:sz="4" w:space="0" w:color="auto"/>
              <w:left w:val="single" w:sz="4" w:space="0" w:color="auto"/>
              <w:bottom w:val="single" w:sz="4" w:space="0" w:color="auto"/>
              <w:right w:val="single" w:sz="4" w:space="0" w:color="auto"/>
            </w:tcBorders>
          </w:tcPr>
          <w:p w14:paraId="0F36758C" w14:textId="77777777" w:rsidR="003E3B52" w:rsidRPr="00757B33" w:rsidRDefault="003E3B52" w:rsidP="00987943">
            <w:pPr>
              <w:spacing w:after="0" w:line="240" w:lineRule="auto"/>
              <w:rPr>
                <w:ins w:id="8768" w:author="Читатель" w:date="2026-03-30T17:08:00Z"/>
                <w:rFonts w:ascii="Times New Roman" w:hAnsi="Times New Roman"/>
                <w:sz w:val="20"/>
                <w:szCs w:val="20"/>
              </w:rPr>
            </w:pPr>
            <w:ins w:id="8769" w:author="Читатель" w:date="2026-03-30T17:08:00Z">
              <w:r w:rsidRPr="00757B33">
                <w:rPr>
                  <w:rFonts w:ascii="Times New Roman" w:hAnsi="Times New Roman"/>
                  <w:sz w:val="20"/>
                  <w:szCs w:val="20"/>
                </w:rPr>
                <w:t>+</w:t>
              </w:r>
            </w:ins>
          </w:p>
        </w:tc>
        <w:tc>
          <w:tcPr>
            <w:tcW w:w="352" w:type="dxa"/>
            <w:tcBorders>
              <w:top w:val="single" w:sz="4" w:space="0" w:color="auto"/>
              <w:left w:val="single" w:sz="4" w:space="0" w:color="auto"/>
              <w:bottom w:val="single" w:sz="4" w:space="0" w:color="auto"/>
              <w:right w:val="single" w:sz="4" w:space="0" w:color="auto"/>
            </w:tcBorders>
          </w:tcPr>
          <w:p w14:paraId="374839E7" w14:textId="77777777" w:rsidR="003E3B52" w:rsidRPr="00757B33" w:rsidRDefault="003E3B52" w:rsidP="00987943">
            <w:pPr>
              <w:spacing w:after="0" w:line="240" w:lineRule="auto"/>
              <w:rPr>
                <w:ins w:id="8770" w:author="Читатель" w:date="2026-03-30T17:08:00Z"/>
                <w:rFonts w:ascii="Times New Roman" w:hAnsi="Times New Roman"/>
                <w:sz w:val="20"/>
                <w:szCs w:val="20"/>
              </w:rPr>
            </w:pPr>
            <w:ins w:id="8771"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68E215AD" w14:textId="77777777" w:rsidR="003E3B52" w:rsidRPr="00757B33" w:rsidRDefault="003E3B52" w:rsidP="00987943">
            <w:pPr>
              <w:spacing w:after="0" w:line="240" w:lineRule="auto"/>
              <w:rPr>
                <w:ins w:id="8772"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446687FB" w14:textId="77777777" w:rsidR="003E3B52" w:rsidRPr="00757B33" w:rsidRDefault="003E3B52" w:rsidP="00987943">
            <w:pPr>
              <w:spacing w:after="0" w:line="240" w:lineRule="auto"/>
              <w:rPr>
                <w:ins w:id="8773"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C7B84DF" w14:textId="77777777" w:rsidR="003E3B52" w:rsidRPr="00757B33" w:rsidRDefault="003E3B52" w:rsidP="00987943">
            <w:pPr>
              <w:spacing w:after="0" w:line="240" w:lineRule="auto"/>
              <w:rPr>
                <w:ins w:id="8774" w:author="Читатель" w:date="2026-03-30T17:08:00Z"/>
                <w:rFonts w:ascii="Times New Roman" w:hAnsi="Times New Roman"/>
                <w:sz w:val="20"/>
                <w:szCs w:val="20"/>
              </w:rPr>
            </w:pPr>
            <w:ins w:id="8775" w:author="Читатель" w:date="2026-03-30T17:08:00Z">
              <w:r w:rsidRPr="00757B33">
                <w:rPr>
                  <w:rFonts w:ascii="Times New Roman" w:hAnsi="Times New Roman"/>
                  <w:sz w:val="20"/>
                  <w:szCs w:val="20"/>
                </w:rPr>
                <w:t>+</w:t>
              </w:r>
            </w:ins>
          </w:p>
        </w:tc>
        <w:tc>
          <w:tcPr>
            <w:tcW w:w="385" w:type="dxa"/>
            <w:tcBorders>
              <w:top w:val="single" w:sz="4" w:space="0" w:color="auto"/>
              <w:left w:val="single" w:sz="4" w:space="0" w:color="auto"/>
              <w:bottom w:val="single" w:sz="4" w:space="0" w:color="auto"/>
              <w:right w:val="single" w:sz="4" w:space="0" w:color="auto"/>
            </w:tcBorders>
          </w:tcPr>
          <w:p w14:paraId="19A52CF1" w14:textId="77777777" w:rsidR="003E3B52" w:rsidRPr="00757B33" w:rsidRDefault="003E3B52" w:rsidP="00987943">
            <w:pPr>
              <w:spacing w:after="0" w:line="240" w:lineRule="auto"/>
              <w:rPr>
                <w:ins w:id="8776" w:author="Читатель" w:date="2026-03-30T17:08:00Z"/>
                <w:rFonts w:ascii="Times New Roman" w:hAnsi="Times New Roman"/>
                <w:sz w:val="20"/>
                <w:szCs w:val="20"/>
              </w:rPr>
            </w:pPr>
            <w:ins w:id="8777" w:author="Читатель" w:date="2026-03-30T17:08:00Z">
              <w:r w:rsidRPr="00757B33">
                <w:rPr>
                  <w:rFonts w:ascii="Times New Roman" w:hAnsi="Times New Roman"/>
                  <w:sz w:val="20"/>
                  <w:szCs w:val="20"/>
                </w:rPr>
                <w:t>+</w:t>
              </w:r>
            </w:ins>
          </w:p>
        </w:tc>
        <w:tc>
          <w:tcPr>
            <w:tcW w:w="387" w:type="dxa"/>
            <w:tcBorders>
              <w:top w:val="single" w:sz="4" w:space="0" w:color="auto"/>
              <w:left w:val="single" w:sz="4" w:space="0" w:color="auto"/>
              <w:bottom w:val="single" w:sz="4" w:space="0" w:color="auto"/>
              <w:right w:val="single" w:sz="4" w:space="0" w:color="auto"/>
            </w:tcBorders>
          </w:tcPr>
          <w:p w14:paraId="70B9C96D" w14:textId="77777777" w:rsidR="003E3B52" w:rsidRPr="00757B33" w:rsidRDefault="003E3B52" w:rsidP="00987943">
            <w:pPr>
              <w:spacing w:after="0" w:line="240" w:lineRule="auto"/>
              <w:rPr>
                <w:ins w:id="8778" w:author="Читатель" w:date="2026-03-30T17:08:00Z"/>
                <w:rFonts w:ascii="Times New Roman" w:hAnsi="Times New Roman"/>
                <w:sz w:val="20"/>
                <w:szCs w:val="20"/>
              </w:rPr>
            </w:pPr>
            <w:ins w:id="8779"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22715D6D" w14:textId="77777777" w:rsidR="003E3B52" w:rsidRPr="00757B33" w:rsidRDefault="003E3B52" w:rsidP="00987943">
            <w:pPr>
              <w:spacing w:after="0" w:line="240" w:lineRule="auto"/>
              <w:rPr>
                <w:ins w:id="8780"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7219D7C4" w14:textId="77777777" w:rsidR="003E3B52" w:rsidRPr="00757B33" w:rsidRDefault="003E3B52" w:rsidP="00987943">
            <w:pPr>
              <w:spacing w:after="0" w:line="240" w:lineRule="auto"/>
              <w:rPr>
                <w:ins w:id="8781" w:author="Читатель" w:date="2026-03-30T17:08: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64776ABE" w14:textId="77777777" w:rsidR="003E3B52" w:rsidRPr="00757B33" w:rsidRDefault="003E3B52" w:rsidP="00987943">
            <w:pPr>
              <w:spacing w:after="0" w:line="240" w:lineRule="auto"/>
              <w:rPr>
                <w:ins w:id="8782"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5446F4A2" w14:textId="77777777" w:rsidR="003E3B52" w:rsidRPr="00757B33" w:rsidRDefault="003E3B52" w:rsidP="00987943">
            <w:pPr>
              <w:spacing w:after="0" w:line="240" w:lineRule="auto"/>
              <w:rPr>
                <w:ins w:id="8783" w:author="Читатель" w:date="2026-03-30T17:08:00Z"/>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4123BD20" w14:textId="77777777" w:rsidR="003E3B52" w:rsidRPr="00757B33" w:rsidRDefault="003E3B52" w:rsidP="00987943">
            <w:pPr>
              <w:spacing w:after="0" w:line="240" w:lineRule="auto"/>
              <w:rPr>
                <w:ins w:id="8784" w:author="Читатель" w:date="2026-03-30T17:08:00Z"/>
                <w:rFonts w:ascii="Times New Roman" w:hAnsi="Times New Roman"/>
                <w:sz w:val="20"/>
                <w:szCs w:val="20"/>
              </w:rPr>
            </w:pPr>
          </w:p>
        </w:tc>
        <w:tc>
          <w:tcPr>
            <w:tcW w:w="518" w:type="dxa"/>
            <w:tcBorders>
              <w:top w:val="single" w:sz="4" w:space="0" w:color="auto"/>
              <w:left w:val="single" w:sz="4" w:space="0" w:color="auto"/>
              <w:bottom w:val="single" w:sz="4" w:space="0" w:color="auto"/>
              <w:right w:val="single" w:sz="4" w:space="0" w:color="auto"/>
            </w:tcBorders>
          </w:tcPr>
          <w:p w14:paraId="131B390A" w14:textId="77777777" w:rsidR="003E3B52" w:rsidRPr="00757B33" w:rsidRDefault="003E3B52" w:rsidP="00987943">
            <w:pPr>
              <w:spacing w:after="0" w:line="240" w:lineRule="auto"/>
              <w:rPr>
                <w:ins w:id="8785" w:author="Читатель" w:date="2026-03-30T17:08:00Z"/>
                <w:rFonts w:ascii="Times New Roman" w:hAnsi="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14:paraId="1667E1E4" w14:textId="77777777" w:rsidR="003E3B52" w:rsidRPr="00757B33" w:rsidRDefault="003E3B52" w:rsidP="00987943">
            <w:pPr>
              <w:spacing w:after="0" w:line="240" w:lineRule="auto"/>
              <w:rPr>
                <w:ins w:id="8786" w:author="Читатель" w:date="2026-03-30T17:08:00Z"/>
                <w:rFonts w:ascii="Times New Roman" w:hAnsi="Times New Roman"/>
                <w:sz w:val="20"/>
                <w:szCs w:val="20"/>
              </w:rPr>
            </w:pPr>
            <w:ins w:id="8787" w:author="Читатель" w:date="2026-03-30T17:08:00Z">
              <w:r w:rsidRPr="00757B33">
                <w:rPr>
                  <w:rFonts w:ascii="Times New Roman" w:hAnsi="Times New Roman"/>
                  <w:sz w:val="20"/>
                  <w:szCs w:val="20"/>
                </w:rPr>
                <w:t>ВД «Час кадета» «Функциональная грамотность», «Хореография», «Спортивный туризм» МБОУ «Марковская СОШ»</w:t>
              </w:r>
            </w:ins>
          </w:p>
        </w:tc>
        <w:tc>
          <w:tcPr>
            <w:tcW w:w="1134" w:type="dxa"/>
            <w:shd w:val="clear" w:color="auto" w:fill="auto"/>
          </w:tcPr>
          <w:p w14:paraId="2A51B694" w14:textId="77777777" w:rsidR="003E3B52" w:rsidRPr="00757B33" w:rsidRDefault="003E3B52" w:rsidP="00987943">
            <w:pPr>
              <w:spacing w:after="0" w:line="240" w:lineRule="auto"/>
              <w:rPr>
                <w:ins w:id="8788" w:author="Читатель" w:date="2026-03-30T17:08:00Z"/>
                <w:rFonts w:ascii="Times New Roman" w:eastAsia="Calibri" w:hAnsi="Times New Roman"/>
                <w:sz w:val="20"/>
                <w:szCs w:val="20"/>
              </w:rPr>
            </w:pPr>
            <w:ins w:id="8789" w:author="Читатель" w:date="2026-03-30T17:08:00Z">
              <w:r w:rsidRPr="00757B33">
                <w:rPr>
                  <w:rFonts w:ascii="Times New Roman" w:eastAsia="Calibri" w:hAnsi="Times New Roman"/>
                  <w:sz w:val="20"/>
                  <w:szCs w:val="20"/>
                </w:rPr>
                <w:t xml:space="preserve">№ 356 от 14.11.2024  </w:t>
              </w:r>
            </w:ins>
          </w:p>
          <w:p w14:paraId="1BD621F0" w14:textId="77777777" w:rsidR="003E3B52" w:rsidRPr="00757B33" w:rsidRDefault="003E3B52" w:rsidP="00987943">
            <w:pPr>
              <w:spacing w:after="0" w:line="240" w:lineRule="auto"/>
              <w:rPr>
                <w:ins w:id="8790" w:author="Читатель" w:date="2026-03-30T17:08:00Z"/>
                <w:rFonts w:ascii="Times New Roman" w:eastAsia="Calibri" w:hAnsi="Times New Roman"/>
                <w:sz w:val="20"/>
                <w:szCs w:val="20"/>
              </w:rPr>
            </w:pPr>
            <w:ins w:id="8791" w:author="Читатель" w:date="2026-03-30T17:08:00Z">
              <w:r w:rsidRPr="00757B33">
                <w:rPr>
                  <w:rFonts w:ascii="Times New Roman" w:eastAsia="Calibri" w:hAnsi="Times New Roman"/>
                  <w:sz w:val="20"/>
                  <w:szCs w:val="20"/>
                </w:rPr>
                <w:t>Сроки: перед началом обучения на уровне ООО, при необходимости для определения динамики</w:t>
              </w:r>
            </w:ins>
          </w:p>
        </w:tc>
      </w:tr>
      <w:tr w:rsidR="003E3B52" w:rsidRPr="00757B33" w14:paraId="47912EB1" w14:textId="77777777" w:rsidTr="00987943">
        <w:trPr>
          <w:cantSplit/>
          <w:trHeight w:val="485"/>
          <w:ins w:id="8792" w:author="Читатель" w:date="2026-03-30T17:08:00Z"/>
        </w:trPr>
        <w:tc>
          <w:tcPr>
            <w:tcW w:w="355" w:type="dxa"/>
            <w:tcBorders>
              <w:top w:val="single" w:sz="4" w:space="0" w:color="auto"/>
              <w:left w:val="single" w:sz="4" w:space="0" w:color="auto"/>
              <w:bottom w:val="single" w:sz="4" w:space="0" w:color="auto"/>
              <w:right w:val="single" w:sz="4" w:space="0" w:color="auto"/>
            </w:tcBorders>
          </w:tcPr>
          <w:p w14:paraId="44E63DEE" w14:textId="77777777" w:rsidR="003E3B52" w:rsidRPr="00757B33" w:rsidRDefault="003E3B52" w:rsidP="00987943">
            <w:pPr>
              <w:spacing w:after="0" w:line="240" w:lineRule="auto"/>
              <w:rPr>
                <w:ins w:id="8793" w:author="Читатель" w:date="2026-03-30T17:08:00Z"/>
                <w:rFonts w:ascii="Times New Roman" w:hAnsi="Times New Roman"/>
                <w:sz w:val="20"/>
                <w:szCs w:val="20"/>
              </w:rPr>
            </w:pPr>
            <w:ins w:id="8794" w:author="Читатель" w:date="2026-03-30T17:08:00Z">
              <w:r w:rsidRPr="00757B33">
                <w:rPr>
                  <w:rFonts w:ascii="Times New Roman" w:hAnsi="Times New Roman"/>
                  <w:sz w:val="20"/>
                  <w:szCs w:val="20"/>
                </w:rPr>
                <w:t>3</w:t>
              </w:r>
            </w:ins>
          </w:p>
        </w:tc>
        <w:tc>
          <w:tcPr>
            <w:tcW w:w="935" w:type="dxa"/>
            <w:tcBorders>
              <w:top w:val="single" w:sz="4" w:space="0" w:color="auto"/>
              <w:left w:val="single" w:sz="4" w:space="0" w:color="auto"/>
              <w:bottom w:val="single" w:sz="4" w:space="0" w:color="auto"/>
              <w:right w:val="single" w:sz="4" w:space="0" w:color="auto"/>
            </w:tcBorders>
          </w:tcPr>
          <w:p w14:paraId="4FE2B5B1" w14:textId="77777777" w:rsidR="003E3B52" w:rsidRPr="00757B33" w:rsidRDefault="003E3B52" w:rsidP="00987943">
            <w:pPr>
              <w:spacing w:after="0" w:line="240" w:lineRule="auto"/>
              <w:rPr>
                <w:ins w:id="8795" w:author="Читатель" w:date="2026-03-30T17:08:00Z"/>
                <w:rFonts w:ascii="Times New Roman" w:hAnsi="Times New Roman"/>
                <w:sz w:val="20"/>
                <w:szCs w:val="20"/>
              </w:rPr>
            </w:pPr>
            <w:ins w:id="8796" w:author="Читатель" w:date="2026-03-30T17:08:00Z">
              <w:r w:rsidRPr="00757B33">
                <w:rPr>
                  <w:rFonts w:ascii="Times New Roman" w:hAnsi="Times New Roman"/>
                  <w:sz w:val="20"/>
                  <w:szCs w:val="20"/>
                </w:rPr>
                <w:t>Батманов Егор</w:t>
              </w:r>
            </w:ins>
          </w:p>
        </w:tc>
        <w:tc>
          <w:tcPr>
            <w:tcW w:w="484" w:type="dxa"/>
            <w:tcBorders>
              <w:top w:val="single" w:sz="4" w:space="0" w:color="auto"/>
              <w:left w:val="single" w:sz="4" w:space="0" w:color="auto"/>
              <w:bottom w:val="single" w:sz="4" w:space="0" w:color="auto"/>
              <w:right w:val="single" w:sz="4" w:space="0" w:color="auto"/>
            </w:tcBorders>
          </w:tcPr>
          <w:p w14:paraId="476131A0" w14:textId="77777777" w:rsidR="003E3B52" w:rsidRPr="00757B33" w:rsidRDefault="003E3B52" w:rsidP="00987943">
            <w:pPr>
              <w:spacing w:after="0" w:line="240" w:lineRule="auto"/>
              <w:rPr>
                <w:ins w:id="8797" w:author="Читатель" w:date="2026-03-30T17:08:00Z"/>
                <w:rFonts w:ascii="Times New Roman" w:hAnsi="Times New Roman"/>
                <w:sz w:val="20"/>
                <w:szCs w:val="20"/>
              </w:rPr>
            </w:pPr>
            <w:ins w:id="8798" w:author="Читатель" w:date="2026-03-30T17:08:00Z">
              <w:r w:rsidRPr="00757B33">
                <w:rPr>
                  <w:rFonts w:ascii="Times New Roman" w:hAnsi="Times New Roman"/>
                  <w:sz w:val="20"/>
                  <w:szCs w:val="20"/>
                </w:rPr>
                <w:t>2-а</w:t>
              </w:r>
            </w:ins>
          </w:p>
        </w:tc>
        <w:tc>
          <w:tcPr>
            <w:tcW w:w="935" w:type="dxa"/>
            <w:tcBorders>
              <w:top w:val="single" w:sz="4" w:space="0" w:color="auto"/>
              <w:left w:val="single" w:sz="4" w:space="0" w:color="auto"/>
              <w:bottom w:val="single" w:sz="4" w:space="0" w:color="auto"/>
              <w:right w:val="single" w:sz="4" w:space="0" w:color="auto"/>
            </w:tcBorders>
          </w:tcPr>
          <w:p w14:paraId="76B9974C" w14:textId="77777777" w:rsidR="003E3B52" w:rsidRPr="00757B33" w:rsidRDefault="003E3B52" w:rsidP="00987943">
            <w:pPr>
              <w:spacing w:after="0" w:line="240" w:lineRule="auto"/>
              <w:rPr>
                <w:ins w:id="8799" w:author="Читатель" w:date="2026-03-30T17:08:00Z"/>
                <w:rFonts w:ascii="Times New Roman" w:hAnsi="Times New Roman"/>
                <w:sz w:val="20"/>
                <w:szCs w:val="20"/>
              </w:rPr>
            </w:pPr>
            <w:ins w:id="8800" w:author="Читатель" w:date="2026-03-30T17:08:00Z">
              <w:r w:rsidRPr="00757B33">
                <w:rPr>
                  <w:rFonts w:ascii="Times New Roman" w:hAnsi="Times New Roman"/>
                  <w:sz w:val="20"/>
                  <w:szCs w:val="20"/>
                </w:rPr>
                <w:t>АООП ЗПР 2 вар.</w:t>
              </w:r>
            </w:ins>
          </w:p>
        </w:tc>
        <w:tc>
          <w:tcPr>
            <w:tcW w:w="552" w:type="dxa"/>
            <w:tcBorders>
              <w:top w:val="single" w:sz="4" w:space="0" w:color="auto"/>
              <w:left w:val="single" w:sz="4" w:space="0" w:color="auto"/>
              <w:bottom w:val="single" w:sz="4" w:space="0" w:color="auto"/>
              <w:right w:val="single" w:sz="4" w:space="0" w:color="auto"/>
            </w:tcBorders>
          </w:tcPr>
          <w:p w14:paraId="48EE2616" w14:textId="77777777" w:rsidR="003E3B52" w:rsidRPr="00757B33" w:rsidRDefault="003E3B52" w:rsidP="00987943">
            <w:pPr>
              <w:spacing w:after="0" w:line="240" w:lineRule="auto"/>
              <w:rPr>
                <w:ins w:id="8801" w:author="Читатель" w:date="2026-03-30T17:08:00Z"/>
                <w:rFonts w:ascii="Times New Roman" w:hAnsi="Times New Roman"/>
                <w:sz w:val="20"/>
                <w:szCs w:val="20"/>
              </w:rPr>
            </w:pPr>
            <w:ins w:id="8802" w:author="Читатель" w:date="2026-03-30T17:08:00Z">
              <w:r w:rsidRPr="00757B33">
                <w:rPr>
                  <w:rFonts w:ascii="Times New Roman" w:hAnsi="Times New Roman"/>
                  <w:sz w:val="20"/>
                  <w:szCs w:val="20"/>
                </w:rPr>
                <w:t>+</w:t>
              </w:r>
            </w:ins>
          </w:p>
        </w:tc>
        <w:tc>
          <w:tcPr>
            <w:tcW w:w="352" w:type="dxa"/>
            <w:tcBorders>
              <w:top w:val="single" w:sz="4" w:space="0" w:color="auto"/>
              <w:left w:val="single" w:sz="4" w:space="0" w:color="auto"/>
              <w:bottom w:val="single" w:sz="4" w:space="0" w:color="auto"/>
              <w:right w:val="single" w:sz="4" w:space="0" w:color="auto"/>
            </w:tcBorders>
          </w:tcPr>
          <w:p w14:paraId="7337EDFC" w14:textId="77777777" w:rsidR="003E3B52" w:rsidRPr="00757B33" w:rsidRDefault="003E3B52" w:rsidP="00987943">
            <w:pPr>
              <w:spacing w:after="0" w:line="240" w:lineRule="auto"/>
              <w:rPr>
                <w:ins w:id="8803" w:author="Читатель" w:date="2026-03-30T17:08:00Z"/>
                <w:rFonts w:ascii="Times New Roman" w:hAnsi="Times New Roman"/>
                <w:sz w:val="20"/>
                <w:szCs w:val="20"/>
              </w:rPr>
            </w:pPr>
            <w:ins w:id="8804"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43B1CE23" w14:textId="77777777" w:rsidR="003E3B52" w:rsidRPr="00757B33" w:rsidRDefault="003E3B52" w:rsidP="00987943">
            <w:pPr>
              <w:spacing w:after="0" w:line="240" w:lineRule="auto"/>
              <w:rPr>
                <w:ins w:id="8805"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73DFCA5" w14:textId="77777777" w:rsidR="003E3B52" w:rsidRPr="00757B33" w:rsidRDefault="003E3B52" w:rsidP="00987943">
            <w:pPr>
              <w:spacing w:after="0" w:line="240" w:lineRule="auto"/>
              <w:rPr>
                <w:ins w:id="8806"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4011F6F2" w14:textId="77777777" w:rsidR="003E3B52" w:rsidRPr="00757B33" w:rsidRDefault="003E3B52" w:rsidP="00987943">
            <w:pPr>
              <w:spacing w:after="0" w:line="240" w:lineRule="auto"/>
              <w:rPr>
                <w:ins w:id="8807" w:author="Читатель" w:date="2026-03-30T17:08:00Z"/>
                <w:rFonts w:ascii="Times New Roman" w:hAnsi="Times New Roman"/>
                <w:sz w:val="20"/>
                <w:szCs w:val="20"/>
              </w:rPr>
            </w:pPr>
            <w:ins w:id="8808" w:author="Читатель" w:date="2026-03-30T17:08:00Z">
              <w:r w:rsidRPr="00757B33">
                <w:rPr>
                  <w:rFonts w:ascii="Times New Roman" w:hAnsi="Times New Roman"/>
                  <w:sz w:val="20"/>
                  <w:szCs w:val="20"/>
                </w:rPr>
                <w:t>+</w:t>
              </w:r>
            </w:ins>
          </w:p>
        </w:tc>
        <w:tc>
          <w:tcPr>
            <w:tcW w:w="385" w:type="dxa"/>
            <w:tcBorders>
              <w:top w:val="single" w:sz="4" w:space="0" w:color="auto"/>
              <w:left w:val="single" w:sz="4" w:space="0" w:color="auto"/>
              <w:bottom w:val="single" w:sz="4" w:space="0" w:color="auto"/>
              <w:right w:val="single" w:sz="4" w:space="0" w:color="auto"/>
            </w:tcBorders>
          </w:tcPr>
          <w:p w14:paraId="0C3B73D0" w14:textId="77777777" w:rsidR="003E3B52" w:rsidRPr="00757B33" w:rsidRDefault="003E3B52" w:rsidP="00987943">
            <w:pPr>
              <w:spacing w:after="0" w:line="240" w:lineRule="auto"/>
              <w:rPr>
                <w:ins w:id="8809" w:author="Читатель" w:date="2026-03-30T17:08:00Z"/>
                <w:rFonts w:ascii="Times New Roman" w:hAnsi="Times New Roman"/>
                <w:sz w:val="20"/>
                <w:szCs w:val="20"/>
              </w:rPr>
            </w:pPr>
            <w:ins w:id="8810" w:author="Читатель" w:date="2026-03-30T17:08:00Z">
              <w:r w:rsidRPr="00757B33">
                <w:rPr>
                  <w:rFonts w:ascii="Times New Roman" w:hAnsi="Times New Roman"/>
                  <w:sz w:val="20"/>
                  <w:szCs w:val="20"/>
                </w:rPr>
                <w:t>+</w:t>
              </w:r>
            </w:ins>
          </w:p>
        </w:tc>
        <w:tc>
          <w:tcPr>
            <w:tcW w:w="387" w:type="dxa"/>
            <w:tcBorders>
              <w:top w:val="single" w:sz="4" w:space="0" w:color="auto"/>
              <w:left w:val="single" w:sz="4" w:space="0" w:color="auto"/>
              <w:bottom w:val="single" w:sz="4" w:space="0" w:color="auto"/>
              <w:right w:val="single" w:sz="4" w:space="0" w:color="auto"/>
            </w:tcBorders>
          </w:tcPr>
          <w:p w14:paraId="5FD6BA7E" w14:textId="77777777" w:rsidR="003E3B52" w:rsidRPr="00757B33" w:rsidRDefault="003E3B52" w:rsidP="00987943">
            <w:pPr>
              <w:spacing w:after="0" w:line="240" w:lineRule="auto"/>
              <w:rPr>
                <w:ins w:id="8811" w:author="Читатель" w:date="2026-03-30T17:08:00Z"/>
                <w:rFonts w:ascii="Times New Roman" w:hAnsi="Times New Roman"/>
                <w:sz w:val="20"/>
                <w:szCs w:val="20"/>
              </w:rPr>
            </w:pPr>
            <w:ins w:id="8812"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4BBD5C00" w14:textId="77777777" w:rsidR="003E3B52" w:rsidRPr="00757B33" w:rsidRDefault="003E3B52" w:rsidP="00987943">
            <w:pPr>
              <w:spacing w:after="0" w:line="240" w:lineRule="auto"/>
              <w:rPr>
                <w:ins w:id="8813"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A7F38E1" w14:textId="77777777" w:rsidR="003E3B52" w:rsidRPr="00757B33" w:rsidRDefault="003E3B52" w:rsidP="00987943">
            <w:pPr>
              <w:spacing w:after="0" w:line="240" w:lineRule="auto"/>
              <w:rPr>
                <w:ins w:id="8814" w:author="Читатель" w:date="2026-03-30T17:08: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3DB5D127" w14:textId="77777777" w:rsidR="003E3B52" w:rsidRPr="00757B33" w:rsidRDefault="003E3B52" w:rsidP="00987943">
            <w:pPr>
              <w:spacing w:after="0" w:line="240" w:lineRule="auto"/>
              <w:rPr>
                <w:ins w:id="8815"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3258E9A" w14:textId="77777777" w:rsidR="003E3B52" w:rsidRPr="00757B33" w:rsidRDefault="003E3B52" w:rsidP="00987943">
            <w:pPr>
              <w:spacing w:after="0" w:line="240" w:lineRule="auto"/>
              <w:rPr>
                <w:ins w:id="8816" w:author="Читатель" w:date="2026-03-30T17:08:00Z"/>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52DC5DB8" w14:textId="77777777" w:rsidR="003E3B52" w:rsidRPr="00757B33" w:rsidRDefault="003E3B52" w:rsidP="00987943">
            <w:pPr>
              <w:spacing w:after="0" w:line="240" w:lineRule="auto"/>
              <w:rPr>
                <w:ins w:id="8817" w:author="Читатель" w:date="2026-03-30T17:08:00Z"/>
                <w:rFonts w:ascii="Times New Roman" w:hAnsi="Times New Roman"/>
                <w:sz w:val="20"/>
                <w:szCs w:val="20"/>
              </w:rPr>
            </w:pPr>
          </w:p>
        </w:tc>
        <w:tc>
          <w:tcPr>
            <w:tcW w:w="518" w:type="dxa"/>
            <w:tcBorders>
              <w:top w:val="single" w:sz="4" w:space="0" w:color="auto"/>
              <w:left w:val="single" w:sz="4" w:space="0" w:color="auto"/>
              <w:bottom w:val="single" w:sz="4" w:space="0" w:color="auto"/>
              <w:right w:val="single" w:sz="4" w:space="0" w:color="auto"/>
            </w:tcBorders>
          </w:tcPr>
          <w:p w14:paraId="6B044964" w14:textId="77777777" w:rsidR="003E3B52" w:rsidRPr="00757B33" w:rsidRDefault="003E3B52" w:rsidP="00987943">
            <w:pPr>
              <w:spacing w:after="0" w:line="240" w:lineRule="auto"/>
              <w:rPr>
                <w:ins w:id="8818" w:author="Читатель" w:date="2026-03-30T17:08:00Z"/>
                <w:rFonts w:ascii="Times New Roman" w:hAnsi="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14:paraId="1E80613D" w14:textId="77777777" w:rsidR="003E3B52" w:rsidRPr="00757B33" w:rsidRDefault="003E3B52" w:rsidP="00987943">
            <w:pPr>
              <w:spacing w:after="0" w:line="240" w:lineRule="auto"/>
              <w:rPr>
                <w:ins w:id="8819" w:author="Читатель" w:date="2026-03-30T17:08:00Z"/>
                <w:rFonts w:ascii="Times New Roman" w:hAnsi="Times New Roman"/>
                <w:sz w:val="20"/>
                <w:szCs w:val="20"/>
              </w:rPr>
            </w:pPr>
            <w:ins w:id="8820" w:author="Читатель" w:date="2026-03-30T17:08:00Z">
              <w:r w:rsidRPr="00757B33">
                <w:rPr>
                  <w:rFonts w:ascii="Times New Roman" w:hAnsi="Times New Roman"/>
                  <w:sz w:val="20"/>
                  <w:szCs w:val="20"/>
                </w:rPr>
                <w:t>ВД «Час кадета» «Функциональная грамотность», «Хореография», МБОУ «Марковская СОШ»</w:t>
              </w:r>
            </w:ins>
          </w:p>
          <w:p w14:paraId="3E1F27D1" w14:textId="77777777" w:rsidR="003E3B52" w:rsidRPr="00757B33" w:rsidRDefault="003E3B52" w:rsidP="00987943">
            <w:pPr>
              <w:spacing w:after="0" w:line="240" w:lineRule="auto"/>
              <w:rPr>
                <w:ins w:id="8821" w:author="Читатель" w:date="2026-03-30T17:08:00Z"/>
                <w:rFonts w:ascii="Times New Roman" w:hAnsi="Times New Roman"/>
                <w:sz w:val="20"/>
                <w:szCs w:val="20"/>
              </w:rPr>
            </w:pPr>
            <w:ins w:id="8822" w:author="Читатель" w:date="2026-03-30T17:08:00Z">
              <w:r w:rsidRPr="00757B33">
                <w:rPr>
                  <w:rFonts w:ascii="Times New Roman" w:hAnsi="Times New Roman"/>
                  <w:sz w:val="20"/>
                  <w:szCs w:val="20"/>
                </w:rPr>
                <w:t>Плавание ДЮСШ</w:t>
              </w:r>
            </w:ins>
          </w:p>
        </w:tc>
        <w:tc>
          <w:tcPr>
            <w:tcW w:w="1134" w:type="dxa"/>
            <w:shd w:val="clear" w:color="auto" w:fill="auto"/>
          </w:tcPr>
          <w:p w14:paraId="4C4761C7" w14:textId="77777777" w:rsidR="003E3B52" w:rsidRPr="00757B33" w:rsidRDefault="003E3B52" w:rsidP="00987943">
            <w:pPr>
              <w:spacing w:after="0" w:line="240" w:lineRule="auto"/>
              <w:rPr>
                <w:ins w:id="8823" w:author="Читатель" w:date="2026-03-30T17:08:00Z"/>
                <w:rFonts w:ascii="Times New Roman" w:eastAsia="Calibri" w:hAnsi="Times New Roman"/>
                <w:sz w:val="20"/>
                <w:szCs w:val="20"/>
              </w:rPr>
            </w:pPr>
            <w:ins w:id="8824" w:author="Читатель" w:date="2026-03-30T17:08:00Z">
              <w:r w:rsidRPr="00757B33">
                <w:rPr>
                  <w:rFonts w:ascii="Times New Roman" w:eastAsia="Calibri" w:hAnsi="Times New Roman"/>
                  <w:sz w:val="20"/>
                  <w:szCs w:val="20"/>
                </w:rPr>
                <w:t>№ 80 от 27.03.2025</w:t>
              </w:r>
            </w:ins>
          </w:p>
          <w:p w14:paraId="697EFBDD" w14:textId="77777777" w:rsidR="003E3B52" w:rsidRPr="00757B33" w:rsidRDefault="003E3B52" w:rsidP="00987943">
            <w:pPr>
              <w:spacing w:after="0" w:line="240" w:lineRule="auto"/>
              <w:rPr>
                <w:ins w:id="8825" w:author="Читатель" w:date="2026-03-30T17:08:00Z"/>
                <w:rFonts w:ascii="Times New Roman" w:eastAsia="Calibri" w:hAnsi="Times New Roman"/>
                <w:sz w:val="20"/>
                <w:szCs w:val="20"/>
              </w:rPr>
            </w:pPr>
            <w:ins w:id="8826" w:author="Читатель" w:date="2026-03-30T17:08:00Z">
              <w:r w:rsidRPr="00757B33">
                <w:rPr>
                  <w:rFonts w:ascii="Times New Roman" w:eastAsia="Calibri" w:hAnsi="Times New Roman"/>
                  <w:sz w:val="20"/>
                  <w:szCs w:val="20"/>
                </w:rPr>
                <w:t>Сроки: при необходимости для отслеживания динамики в развитии, при переходе на следующий уровень общего образования</w:t>
              </w:r>
            </w:ins>
          </w:p>
        </w:tc>
      </w:tr>
      <w:tr w:rsidR="003E3B52" w:rsidRPr="00757B33" w14:paraId="6917EB6B" w14:textId="77777777" w:rsidTr="00987943">
        <w:trPr>
          <w:cantSplit/>
          <w:trHeight w:val="485"/>
          <w:ins w:id="8827" w:author="Читатель" w:date="2026-03-30T17:08:00Z"/>
        </w:trPr>
        <w:tc>
          <w:tcPr>
            <w:tcW w:w="355" w:type="dxa"/>
            <w:tcBorders>
              <w:top w:val="single" w:sz="4" w:space="0" w:color="auto"/>
              <w:left w:val="single" w:sz="4" w:space="0" w:color="auto"/>
              <w:bottom w:val="single" w:sz="4" w:space="0" w:color="auto"/>
              <w:right w:val="single" w:sz="4" w:space="0" w:color="auto"/>
            </w:tcBorders>
          </w:tcPr>
          <w:p w14:paraId="27B91B3D" w14:textId="77777777" w:rsidR="003E3B52" w:rsidRPr="00757B33" w:rsidRDefault="003E3B52" w:rsidP="00987943">
            <w:pPr>
              <w:spacing w:after="0" w:line="240" w:lineRule="auto"/>
              <w:rPr>
                <w:ins w:id="8828" w:author="Читатель" w:date="2026-03-30T17:08:00Z"/>
                <w:rFonts w:ascii="Times New Roman" w:hAnsi="Times New Roman"/>
                <w:sz w:val="20"/>
                <w:szCs w:val="20"/>
              </w:rPr>
            </w:pPr>
            <w:ins w:id="8829" w:author="Читатель" w:date="2026-03-30T17:08:00Z">
              <w:r w:rsidRPr="00757B33">
                <w:rPr>
                  <w:rFonts w:ascii="Times New Roman" w:hAnsi="Times New Roman"/>
                  <w:sz w:val="20"/>
                  <w:szCs w:val="20"/>
                </w:rPr>
                <w:t>4</w:t>
              </w:r>
            </w:ins>
          </w:p>
        </w:tc>
        <w:tc>
          <w:tcPr>
            <w:tcW w:w="935" w:type="dxa"/>
            <w:tcBorders>
              <w:top w:val="single" w:sz="4" w:space="0" w:color="auto"/>
              <w:left w:val="single" w:sz="4" w:space="0" w:color="auto"/>
              <w:bottom w:val="single" w:sz="4" w:space="0" w:color="auto"/>
              <w:right w:val="single" w:sz="4" w:space="0" w:color="auto"/>
            </w:tcBorders>
          </w:tcPr>
          <w:p w14:paraId="0356ABF6" w14:textId="77777777" w:rsidR="003E3B52" w:rsidRPr="00757B33" w:rsidRDefault="003E3B52" w:rsidP="00987943">
            <w:pPr>
              <w:spacing w:after="0" w:line="240" w:lineRule="auto"/>
              <w:rPr>
                <w:ins w:id="8830" w:author="Читатель" w:date="2026-03-30T17:08:00Z"/>
                <w:rFonts w:ascii="Times New Roman" w:hAnsi="Times New Roman"/>
                <w:sz w:val="20"/>
                <w:szCs w:val="20"/>
              </w:rPr>
            </w:pPr>
            <w:ins w:id="8831" w:author="Читатель" w:date="2026-03-30T17:08:00Z">
              <w:r w:rsidRPr="00757B33">
                <w:rPr>
                  <w:rFonts w:ascii="Times New Roman" w:hAnsi="Times New Roman"/>
                  <w:sz w:val="20"/>
                  <w:szCs w:val="20"/>
                </w:rPr>
                <w:t>Беляев Давид</w:t>
              </w:r>
            </w:ins>
          </w:p>
        </w:tc>
        <w:tc>
          <w:tcPr>
            <w:tcW w:w="484" w:type="dxa"/>
            <w:tcBorders>
              <w:top w:val="single" w:sz="4" w:space="0" w:color="auto"/>
              <w:left w:val="single" w:sz="4" w:space="0" w:color="auto"/>
              <w:bottom w:val="single" w:sz="4" w:space="0" w:color="auto"/>
              <w:right w:val="single" w:sz="4" w:space="0" w:color="auto"/>
            </w:tcBorders>
          </w:tcPr>
          <w:p w14:paraId="2F0FA3B5" w14:textId="77777777" w:rsidR="003E3B52" w:rsidRPr="00757B33" w:rsidRDefault="003E3B52" w:rsidP="00987943">
            <w:pPr>
              <w:spacing w:after="0" w:line="240" w:lineRule="auto"/>
              <w:rPr>
                <w:ins w:id="8832" w:author="Читатель" w:date="2026-03-30T17:08:00Z"/>
                <w:rFonts w:ascii="Times New Roman" w:hAnsi="Times New Roman"/>
                <w:sz w:val="20"/>
                <w:szCs w:val="20"/>
              </w:rPr>
            </w:pPr>
            <w:ins w:id="8833" w:author="Читатель" w:date="2026-03-30T17:08:00Z">
              <w:r w:rsidRPr="00757B33">
                <w:rPr>
                  <w:rFonts w:ascii="Times New Roman" w:hAnsi="Times New Roman"/>
                  <w:sz w:val="20"/>
                  <w:szCs w:val="20"/>
                </w:rPr>
                <w:t>2-б</w:t>
              </w:r>
            </w:ins>
          </w:p>
        </w:tc>
        <w:tc>
          <w:tcPr>
            <w:tcW w:w="935" w:type="dxa"/>
            <w:tcBorders>
              <w:top w:val="single" w:sz="4" w:space="0" w:color="auto"/>
              <w:left w:val="single" w:sz="4" w:space="0" w:color="auto"/>
              <w:bottom w:val="single" w:sz="4" w:space="0" w:color="auto"/>
              <w:right w:val="single" w:sz="4" w:space="0" w:color="auto"/>
            </w:tcBorders>
          </w:tcPr>
          <w:p w14:paraId="06081818" w14:textId="77777777" w:rsidR="003E3B52" w:rsidRPr="00757B33" w:rsidRDefault="003E3B52" w:rsidP="00987943">
            <w:pPr>
              <w:spacing w:after="0" w:line="240" w:lineRule="auto"/>
              <w:rPr>
                <w:ins w:id="8834" w:author="Читатель" w:date="2026-03-30T17:08:00Z"/>
                <w:rFonts w:ascii="Times New Roman" w:hAnsi="Times New Roman"/>
                <w:sz w:val="20"/>
                <w:szCs w:val="20"/>
              </w:rPr>
            </w:pPr>
            <w:ins w:id="8835" w:author="Читатель" w:date="2026-03-30T17:08:00Z">
              <w:r w:rsidRPr="00757B33">
                <w:rPr>
                  <w:rFonts w:ascii="Times New Roman" w:hAnsi="Times New Roman"/>
                  <w:sz w:val="20"/>
                  <w:szCs w:val="20"/>
                </w:rPr>
                <w:t>АООП УО, 2 вар., СИПР</w:t>
              </w:r>
            </w:ins>
          </w:p>
        </w:tc>
        <w:tc>
          <w:tcPr>
            <w:tcW w:w="552" w:type="dxa"/>
            <w:tcBorders>
              <w:top w:val="single" w:sz="4" w:space="0" w:color="auto"/>
              <w:left w:val="single" w:sz="4" w:space="0" w:color="auto"/>
              <w:bottom w:val="single" w:sz="4" w:space="0" w:color="auto"/>
              <w:right w:val="single" w:sz="4" w:space="0" w:color="auto"/>
            </w:tcBorders>
          </w:tcPr>
          <w:p w14:paraId="7F91132D" w14:textId="77777777" w:rsidR="003E3B52" w:rsidRPr="00757B33" w:rsidRDefault="003E3B52" w:rsidP="00987943">
            <w:pPr>
              <w:spacing w:after="0" w:line="240" w:lineRule="auto"/>
              <w:rPr>
                <w:ins w:id="8836" w:author="Читатель" w:date="2026-03-30T17:08:00Z"/>
                <w:rFonts w:ascii="Times New Roman" w:hAnsi="Times New Roman"/>
                <w:sz w:val="20"/>
                <w:szCs w:val="20"/>
              </w:rPr>
            </w:pPr>
            <w:ins w:id="8837" w:author="Читатель" w:date="2026-03-30T17:08:00Z">
              <w:r w:rsidRPr="00757B33">
                <w:rPr>
                  <w:rFonts w:ascii="Times New Roman" w:hAnsi="Times New Roman"/>
                  <w:sz w:val="20"/>
                  <w:szCs w:val="20"/>
                </w:rPr>
                <w:t>+</w:t>
              </w:r>
            </w:ins>
          </w:p>
        </w:tc>
        <w:tc>
          <w:tcPr>
            <w:tcW w:w="352" w:type="dxa"/>
            <w:tcBorders>
              <w:top w:val="single" w:sz="4" w:space="0" w:color="auto"/>
              <w:left w:val="single" w:sz="4" w:space="0" w:color="auto"/>
              <w:bottom w:val="single" w:sz="4" w:space="0" w:color="auto"/>
              <w:right w:val="single" w:sz="4" w:space="0" w:color="auto"/>
            </w:tcBorders>
          </w:tcPr>
          <w:p w14:paraId="7B99A9F8" w14:textId="77777777" w:rsidR="003E3B52" w:rsidRPr="00757B33" w:rsidRDefault="003E3B52" w:rsidP="00987943">
            <w:pPr>
              <w:spacing w:after="0" w:line="240" w:lineRule="auto"/>
              <w:rPr>
                <w:ins w:id="8838" w:author="Читатель" w:date="2026-03-30T17:08:00Z"/>
                <w:rFonts w:ascii="Times New Roman" w:hAnsi="Times New Roman"/>
                <w:sz w:val="20"/>
                <w:szCs w:val="20"/>
              </w:rPr>
            </w:pPr>
            <w:ins w:id="8839"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511A7C6A" w14:textId="77777777" w:rsidR="003E3B52" w:rsidRPr="00757B33" w:rsidRDefault="003E3B52" w:rsidP="00987943">
            <w:pPr>
              <w:spacing w:after="0" w:line="240" w:lineRule="auto"/>
              <w:rPr>
                <w:ins w:id="8840"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023C8F3" w14:textId="77777777" w:rsidR="003E3B52" w:rsidRPr="00757B33" w:rsidRDefault="003E3B52" w:rsidP="00987943">
            <w:pPr>
              <w:spacing w:after="0" w:line="240" w:lineRule="auto"/>
              <w:rPr>
                <w:ins w:id="8841"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77E0CEF7" w14:textId="77777777" w:rsidR="003E3B52" w:rsidRPr="00757B33" w:rsidRDefault="003E3B52" w:rsidP="00987943">
            <w:pPr>
              <w:spacing w:after="0" w:line="240" w:lineRule="auto"/>
              <w:rPr>
                <w:ins w:id="8842" w:author="Читатель" w:date="2026-03-30T17:08:00Z"/>
                <w:rFonts w:ascii="Times New Roman" w:hAnsi="Times New Roman"/>
                <w:sz w:val="20"/>
                <w:szCs w:val="20"/>
              </w:rPr>
            </w:pPr>
            <w:ins w:id="8843" w:author="Читатель" w:date="2026-03-30T17:08:00Z">
              <w:r w:rsidRPr="00757B33">
                <w:rPr>
                  <w:rFonts w:ascii="Times New Roman" w:hAnsi="Times New Roman"/>
                  <w:sz w:val="20"/>
                  <w:szCs w:val="20"/>
                </w:rPr>
                <w:t>+</w:t>
              </w:r>
            </w:ins>
          </w:p>
        </w:tc>
        <w:tc>
          <w:tcPr>
            <w:tcW w:w="385" w:type="dxa"/>
            <w:tcBorders>
              <w:top w:val="single" w:sz="4" w:space="0" w:color="auto"/>
              <w:left w:val="single" w:sz="4" w:space="0" w:color="auto"/>
              <w:bottom w:val="single" w:sz="4" w:space="0" w:color="auto"/>
              <w:right w:val="single" w:sz="4" w:space="0" w:color="auto"/>
            </w:tcBorders>
          </w:tcPr>
          <w:p w14:paraId="0670DEE2" w14:textId="77777777" w:rsidR="003E3B52" w:rsidRPr="00757B33" w:rsidRDefault="003E3B52" w:rsidP="00987943">
            <w:pPr>
              <w:spacing w:after="0" w:line="240" w:lineRule="auto"/>
              <w:rPr>
                <w:ins w:id="8844" w:author="Читатель" w:date="2026-03-30T17:08:00Z"/>
                <w:rFonts w:ascii="Times New Roman" w:hAnsi="Times New Roman"/>
                <w:sz w:val="20"/>
                <w:szCs w:val="20"/>
              </w:rPr>
            </w:pPr>
            <w:ins w:id="8845" w:author="Читатель" w:date="2026-03-30T17:08:00Z">
              <w:r w:rsidRPr="00757B33">
                <w:rPr>
                  <w:rFonts w:ascii="Times New Roman" w:hAnsi="Times New Roman"/>
                  <w:sz w:val="20"/>
                  <w:szCs w:val="20"/>
                </w:rPr>
                <w:t>+</w:t>
              </w:r>
            </w:ins>
          </w:p>
        </w:tc>
        <w:tc>
          <w:tcPr>
            <w:tcW w:w="387" w:type="dxa"/>
            <w:tcBorders>
              <w:top w:val="single" w:sz="4" w:space="0" w:color="auto"/>
              <w:left w:val="single" w:sz="4" w:space="0" w:color="auto"/>
              <w:bottom w:val="single" w:sz="4" w:space="0" w:color="auto"/>
              <w:right w:val="single" w:sz="4" w:space="0" w:color="auto"/>
            </w:tcBorders>
          </w:tcPr>
          <w:p w14:paraId="33233D6C" w14:textId="77777777" w:rsidR="003E3B52" w:rsidRPr="00757B33" w:rsidRDefault="003E3B52" w:rsidP="00987943">
            <w:pPr>
              <w:spacing w:after="0" w:line="240" w:lineRule="auto"/>
              <w:rPr>
                <w:ins w:id="8846" w:author="Читатель" w:date="2026-03-30T17:08:00Z"/>
                <w:rFonts w:ascii="Times New Roman" w:hAnsi="Times New Roman"/>
                <w:sz w:val="20"/>
                <w:szCs w:val="20"/>
              </w:rPr>
            </w:pPr>
            <w:ins w:id="8847"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69F83059" w14:textId="77777777" w:rsidR="003E3B52" w:rsidRPr="00757B33" w:rsidRDefault="003E3B52" w:rsidP="00987943">
            <w:pPr>
              <w:spacing w:after="0" w:line="240" w:lineRule="auto"/>
              <w:rPr>
                <w:ins w:id="8848"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7163B78C" w14:textId="77777777" w:rsidR="003E3B52" w:rsidRPr="00757B33" w:rsidRDefault="003E3B52" w:rsidP="00987943">
            <w:pPr>
              <w:spacing w:after="0" w:line="240" w:lineRule="auto"/>
              <w:rPr>
                <w:ins w:id="8849" w:author="Читатель" w:date="2026-03-30T17:08: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1985614F" w14:textId="77777777" w:rsidR="003E3B52" w:rsidRPr="00757B33" w:rsidRDefault="003E3B52" w:rsidP="00987943">
            <w:pPr>
              <w:spacing w:after="0" w:line="240" w:lineRule="auto"/>
              <w:rPr>
                <w:ins w:id="8850"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CF2D975" w14:textId="77777777" w:rsidR="003E3B52" w:rsidRPr="00757B33" w:rsidRDefault="003E3B52" w:rsidP="00987943">
            <w:pPr>
              <w:spacing w:after="0" w:line="240" w:lineRule="auto"/>
              <w:rPr>
                <w:ins w:id="8851" w:author="Читатель" w:date="2026-03-30T17:08:00Z"/>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7B8D3B76" w14:textId="77777777" w:rsidR="003E3B52" w:rsidRPr="00757B33" w:rsidRDefault="003E3B52" w:rsidP="00987943">
            <w:pPr>
              <w:spacing w:after="0" w:line="240" w:lineRule="auto"/>
              <w:rPr>
                <w:ins w:id="8852" w:author="Читатель" w:date="2026-03-30T17:08:00Z"/>
                <w:rFonts w:ascii="Times New Roman" w:hAnsi="Times New Roman"/>
                <w:sz w:val="20"/>
                <w:szCs w:val="20"/>
              </w:rPr>
            </w:pPr>
            <w:ins w:id="8853" w:author="Читатель" w:date="2026-03-30T17:08:00Z">
              <w:r w:rsidRPr="00757B33">
                <w:rPr>
                  <w:rFonts w:ascii="Times New Roman" w:hAnsi="Times New Roman"/>
                  <w:sz w:val="20"/>
                  <w:szCs w:val="20"/>
                </w:rPr>
                <w:t>Обучение на дому</w:t>
              </w:r>
            </w:ins>
          </w:p>
        </w:tc>
        <w:tc>
          <w:tcPr>
            <w:tcW w:w="518" w:type="dxa"/>
            <w:tcBorders>
              <w:top w:val="single" w:sz="4" w:space="0" w:color="auto"/>
              <w:left w:val="single" w:sz="4" w:space="0" w:color="auto"/>
              <w:bottom w:val="single" w:sz="4" w:space="0" w:color="auto"/>
              <w:right w:val="single" w:sz="4" w:space="0" w:color="auto"/>
            </w:tcBorders>
          </w:tcPr>
          <w:p w14:paraId="742F1586" w14:textId="77777777" w:rsidR="003E3B52" w:rsidRPr="00757B33" w:rsidRDefault="003E3B52" w:rsidP="00987943">
            <w:pPr>
              <w:spacing w:after="0" w:line="240" w:lineRule="auto"/>
              <w:rPr>
                <w:ins w:id="8854" w:author="Читатель" w:date="2026-03-30T17:08:00Z"/>
                <w:rFonts w:ascii="Times New Roman" w:hAnsi="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14:paraId="4D59B907" w14:textId="77777777" w:rsidR="003E3B52" w:rsidRPr="00757B33" w:rsidRDefault="003E3B52" w:rsidP="00987943">
            <w:pPr>
              <w:spacing w:after="0" w:line="240" w:lineRule="auto"/>
              <w:rPr>
                <w:ins w:id="8855" w:author="Читатель" w:date="2026-03-30T17:08:00Z"/>
                <w:rFonts w:ascii="Times New Roman" w:hAnsi="Times New Roman"/>
                <w:sz w:val="20"/>
                <w:szCs w:val="20"/>
              </w:rPr>
            </w:pPr>
            <w:ins w:id="8856" w:author="Читатель" w:date="2026-03-30T17:08:00Z">
              <w:r w:rsidRPr="00757B33">
                <w:rPr>
                  <w:rFonts w:ascii="Times New Roman" w:hAnsi="Times New Roman"/>
                  <w:sz w:val="20"/>
                  <w:szCs w:val="20"/>
                </w:rPr>
                <w:t>-----</w:t>
              </w:r>
            </w:ins>
          </w:p>
        </w:tc>
        <w:tc>
          <w:tcPr>
            <w:tcW w:w="1134" w:type="dxa"/>
            <w:shd w:val="clear" w:color="auto" w:fill="auto"/>
          </w:tcPr>
          <w:p w14:paraId="061C2B6C" w14:textId="77777777" w:rsidR="003E3B52" w:rsidRPr="00757B33" w:rsidRDefault="003E3B52" w:rsidP="00987943">
            <w:pPr>
              <w:spacing w:after="0" w:line="240" w:lineRule="auto"/>
              <w:rPr>
                <w:ins w:id="8857" w:author="Читатель" w:date="2026-03-30T17:08:00Z"/>
                <w:rFonts w:ascii="Times New Roman" w:eastAsia="Calibri" w:hAnsi="Times New Roman"/>
                <w:sz w:val="20"/>
                <w:szCs w:val="20"/>
              </w:rPr>
            </w:pPr>
            <w:ins w:id="8858" w:author="Читатель" w:date="2026-03-30T17:08:00Z">
              <w:r w:rsidRPr="00757B33">
                <w:rPr>
                  <w:rFonts w:ascii="Times New Roman" w:eastAsia="Calibri" w:hAnsi="Times New Roman"/>
                  <w:sz w:val="20"/>
                  <w:szCs w:val="20"/>
                </w:rPr>
                <w:t>№ 278 от 30.06.2022</w:t>
              </w:r>
            </w:ins>
          </w:p>
          <w:p w14:paraId="01BA749A" w14:textId="77777777" w:rsidR="003E3B52" w:rsidRPr="00757B33" w:rsidRDefault="003E3B52" w:rsidP="00987943">
            <w:pPr>
              <w:spacing w:after="0" w:line="240" w:lineRule="auto"/>
              <w:rPr>
                <w:ins w:id="8859" w:author="Читатель" w:date="2026-03-30T17:08:00Z"/>
                <w:rFonts w:ascii="Times New Roman" w:eastAsia="Calibri" w:hAnsi="Times New Roman"/>
              </w:rPr>
            </w:pPr>
            <w:ins w:id="8860" w:author="Читатель" w:date="2026-03-30T17:08:00Z">
              <w:r w:rsidRPr="00757B33">
                <w:rPr>
                  <w:rFonts w:ascii="Times New Roman" w:eastAsia="Calibri" w:hAnsi="Times New Roman"/>
                  <w:sz w:val="20"/>
                  <w:szCs w:val="20"/>
                </w:rPr>
                <w:t>Сроки: при необходимости для определения динамики в развитии и обучении</w:t>
              </w:r>
            </w:ins>
          </w:p>
        </w:tc>
      </w:tr>
      <w:tr w:rsidR="003E3B52" w:rsidRPr="00757B33" w14:paraId="6CE0B9B6" w14:textId="77777777" w:rsidTr="00987943">
        <w:trPr>
          <w:cantSplit/>
          <w:trHeight w:val="485"/>
          <w:ins w:id="8861" w:author="Читатель" w:date="2026-03-30T17:08:00Z"/>
        </w:trPr>
        <w:tc>
          <w:tcPr>
            <w:tcW w:w="355" w:type="dxa"/>
            <w:tcBorders>
              <w:top w:val="single" w:sz="4" w:space="0" w:color="auto"/>
              <w:left w:val="single" w:sz="4" w:space="0" w:color="auto"/>
              <w:bottom w:val="single" w:sz="4" w:space="0" w:color="auto"/>
              <w:right w:val="single" w:sz="4" w:space="0" w:color="auto"/>
            </w:tcBorders>
          </w:tcPr>
          <w:p w14:paraId="55AF5FE8" w14:textId="77777777" w:rsidR="003E3B52" w:rsidRPr="00757B33" w:rsidRDefault="003E3B52" w:rsidP="00987943">
            <w:pPr>
              <w:spacing w:after="0" w:line="240" w:lineRule="auto"/>
              <w:rPr>
                <w:ins w:id="8862" w:author="Читатель" w:date="2026-03-30T17:08:00Z"/>
                <w:rFonts w:ascii="Times New Roman" w:hAnsi="Times New Roman"/>
                <w:sz w:val="20"/>
                <w:szCs w:val="20"/>
              </w:rPr>
            </w:pPr>
            <w:ins w:id="8863" w:author="Читатель" w:date="2026-03-30T17:08:00Z">
              <w:r w:rsidRPr="00757B33">
                <w:rPr>
                  <w:rFonts w:ascii="Times New Roman" w:hAnsi="Times New Roman"/>
                  <w:sz w:val="20"/>
                  <w:szCs w:val="20"/>
                </w:rPr>
                <w:t>5</w:t>
              </w:r>
            </w:ins>
          </w:p>
        </w:tc>
        <w:tc>
          <w:tcPr>
            <w:tcW w:w="935" w:type="dxa"/>
            <w:tcBorders>
              <w:top w:val="single" w:sz="4" w:space="0" w:color="auto"/>
              <w:left w:val="single" w:sz="4" w:space="0" w:color="auto"/>
              <w:bottom w:val="single" w:sz="4" w:space="0" w:color="auto"/>
              <w:right w:val="single" w:sz="4" w:space="0" w:color="auto"/>
            </w:tcBorders>
          </w:tcPr>
          <w:p w14:paraId="43FF37AC" w14:textId="77777777" w:rsidR="003E3B52" w:rsidRPr="00757B33" w:rsidRDefault="003E3B52" w:rsidP="00987943">
            <w:pPr>
              <w:spacing w:after="0" w:line="240" w:lineRule="auto"/>
              <w:rPr>
                <w:ins w:id="8864" w:author="Читатель" w:date="2026-03-30T17:08:00Z"/>
                <w:rFonts w:ascii="Times New Roman" w:hAnsi="Times New Roman"/>
                <w:sz w:val="20"/>
                <w:szCs w:val="20"/>
              </w:rPr>
            </w:pPr>
            <w:ins w:id="8865" w:author="Читатель" w:date="2026-03-30T17:08:00Z">
              <w:r w:rsidRPr="00757B33">
                <w:rPr>
                  <w:rFonts w:ascii="Times New Roman" w:hAnsi="Times New Roman"/>
                  <w:sz w:val="20"/>
                  <w:szCs w:val="20"/>
                </w:rPr>
                <w:t>Агафонова Екатерина</w:t>
              </w:r>
            </w:ins>
          </w:p>
        </w:tc>
        <w:tc>
          <w:tcPr>
            <w:tcW w:w="484" w:type="dxa"/>
            <w:tcBorders>
              <w:top w:val="single" w:sz="4" w:space="0" w:color="auto"/>
              <w:left w:val="single" w:sz="4" w:space="0" w:color="auto"/>
              <w:bottom w:val="single" w:sz="4" w:space="0" w:color="auto"/>
              <w:right w:val="single" w:sz="4" w:space="0" w:color="auto"/>
            </w:tcBorders>
          </w:tcPr>
          <w:p w14:paraId="3107AD02" w14:textId="77777777" w:rsidR="003E3B52" w:rsidRPr="00757B33" w:rsidRDefault="003E3B52" w:rsidP="00987943">
            <w:pPr>
              <w:spacing w:after="0" w:line="240" w:lineRule="auto"/>
              <w:rPr>
                <w:ins w:id="8866" w:author="Читатель" w:date="2026-03-30T17:08:00Z"/>
                <w:rFonts w:ascii="Times New Roman" w:hAnsi="Times New Roman"/>
                <w:sz w:val="20"/>
                <w:szCs w:val="20"/>
              </w:rPr>
            </w:pPr>
            <w:ins w:id="8867" w:author="Читатель" w:date="2026-03-30T17:08:00Z">
              <w:r w:rsidRPr="00757B33">
                <w:rPr>
                  <w:rFonts w:ascii="Times New Roman" w:hAnsi="Times New Roman"/>
                  <w:sz w:val="20"/>
                  <w:szCs w:val="20"/>
                </w:rPr>
                <w:t>2-б</w:t>
              </w:r>
            </w:ins>
          </w:p>
        </w:tc>
        <w:tc>
          <w:tcPr>
            <w:tcW w:w="935" w:type="dxa"/>
            <w:tcBorders>
              <w:top w:val="single" w:sz="4" w:space="0" w:color="auto"/>
              <w:left w:val="single" w:sz="4" w:space="0" w:color="auto"/>
              <w:bottom w:val="single" w:sz="4" w:space="0" w:color="auto"/>
              <w:right w:val="single" w:sz="4" w:space="0" w:color="auto"/>
            </w:tcBorders>
          </w:tcPr>
          <w:p w14:paraId="0E84F24E" w14:textId="77777777" w:rsidR="003E3B52" w:rsidRPr="00757B33" w:rsidRDefault="003E3B52" w:rsidP="00987943">
            <w:pPr>
              <w:spacing w:after="0" w:line="240" w:lineRule="auto"/>
              <w:rPr>
                <w:ins w:id="8868" w:author="Читатель" w:date="2026-03-30T17:08:00Z"/>
                <w:rFonts w:ascii="Times New Roman" w:hAnsi="Times New Roman"/>
                <w:sz w:val="20"/>
                <w:szCs w:val="20"/>
              </w:rPr>
            </w:pPr>
            <w:ins w:id="8869" w:author="Читатель" w:date="2026-03-30T17:08:00Z">
              <w:r w:rsidRPr="00757B33">
                <w:rPr>
                  <w:rFonts w:ascii="Times New Roman" w:hAnsi="Times New Roman"/>
                  <w:sz w:val="20"/>
                  <w:szCs w:val="20"/>
                </w:rPr>
                <w:t>АООП ЗПР 2 вар.</w:t>
              </w:r>
            </w:ins>
          </w:p>
        </w:tc>
        <w:tc>
          <w:tcPr>
            <w:tcW w:w="552" w:type="dxa"/>
            <w:tcBorders>
              <w:top w:val="single" w:sz="4" w:space="0" w:color="auto"/>
              <w:left w:val="single" w:sz="4" w:space="0" w:color="auto"/>
              <w:bottom w:val="single" w:sz="4" w:space="0" w:color="auto"/>
              <w:right w:val="single" w:sz="4" w:space="0" w:color="auto"/>
            </w:tcBorders>
          </w:tcPr>
          <w:p w14:paraId="1D50663E" w14:textId="77777777" w:rsidR="003E3B52" w:rsidRPr="00757B33" w:rsidRDefault="003E3B52" w:rsidP="00987943">
            <w:pPr>
              <w:spacing w:after="0" w:line="240" w:lineRule="auto"/>
              <w:rPr>
                <w:ins w:id="8870" w:author="Читатель" w:date="2026-03-30T17:08:00Z"/>
                <w:rFonts w:ascii="Times New Roman" w:hAnsi="Times New Roman"/>
                <w:sz w:val="20"/>
                <w:szCs w:val="20"/>
              </w:rPr>
            </w:pPr>
            <w:ins w:id="8871" w:author="Читатель" w:date="2026-03-30T17:08:00Z">
              <w:r w:rsidRPr="00757B33">
                <w:rPr>
                  <w:rFonts w:ascii="Times New Roman" w:hAnsi="Times New Roman"/>
                  <w:sz w:val="20"/>
                  <w:szCs w:val="20"/>
                </w:rPr>
                <w:t>+</w:t>
              </w:r>
            </w:ins>
          </w:p>
        </w:tc>
        <w:tc>
          <w:tcPr>
            <w:tcW w:w="352" w:type="dxa"/>
            <w:tcBorders>
              <w:top w:val="single" w:sz="4" w:space="0" w:color="auto"/>
              <w:left w:val="single" w:sz="4" w:space="0" w:color="auto"/>
              <w:bottom w:val="single" w:sz="4" w:space="0" w:color="auto"/>
              <w:right w:val="single" w:sz="4" w:space="0" w:color="auto"/>
            </w:tcBorders>
          </w:tcPr>
          <w:p w14:paraId="306F0C13" w14:textId="77777777" w:rsidR="003E3B52" w:rsidRPr="00757B33" w:rsidRDefault="003E3B52" w:rsidP="00987943">
            <w:pPr>
              <w:spacing w:after="0" w:line="240" w:lineRule="auto"/>
              <w:rPr>
                <w:ins w:id="8872" w:author="Читатель" w:date="2026-03-30T17:08:00Z"/>
                <w:rFonts w:ascii="Times New Roman" w:hAnsi="Times New Roman"/>
                <w:sz w:val="20"/>
                <w:szCs w:val="20"/>
              </w:rPr>
            </w:pPr>
            <w:ins w:id="8873"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2F2F0D8B" w14:textId="77777777" w:rsidR="003E3B52" w:rsidRPr="00757B33" w:rsidRDefault="003E3B52" w:rsidP="00987943">
            <w:pPr>
              <w:spacing w:after="0" w:line="240" w:lineRule="auto"/>
              <w:rPr>
                <w:ins w:id="8874"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B2762C4" w14:textId="77777777" w:rsidR="003E3B52" w:rsidRPr="00757B33" w:rsidRDefault="003E3B52" w:rsidP="00987943">
            <w:pPr>
              <w:spacing w:after="0" w:line="240" w:lineRule="auto"/>
              <w:rPr>
                <w:ins w:id="8875"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7104C7CD" w14:textId="77777777" w:rsidR="003E3B52" w:rsidRPr="00757B33" w:rsidRDefault="003E3B52" w:rsidP="00987943">
            <w:pPr>
              <w:spacing w:after="0" w:line="240" w:lineRule="auto"/>
              <w:rPr>
                <w:ins w:id="8876" w:author="Читатель" w:date="2026-03-30T17:08:00Z"/>
                <w:rFonts w:ascii="Times New Roman" w:hAnsi="Times New Roman"/>
                <w:sz w:val="20"/>
                <w:szCs w:val="20"/>
              </w:rPr>
            </w:pPr>
            <w:ins w:id="8877" w:author="Читатель" w:date="2026-03-30T17:08:00Z">
              <w:r w:rsidRPr="00757B33">
                <w:rPr>
                  <w:rFonts w:ascii="Times New Roman" w:hAnsi="Times New Roman"/>
                  <w:sz w:val="20"/>
                  <w:szCs w:val="20"/>
                </w:rPr>
                <w:t>+</w:t>
              </w:r>
            </w:ins>
          </w:p>
        </w:tc>
        <w:tc>
          <w:tcPr>
            <w:tcW w:w="385" w:type="dxa"/>
            <w:tcBorders>
              <w:top w:val="single" w:sz="4" w:space="0" w:color="auto"/>
              <w:left w:val="single" w:sz="4" w:space="0" w:color="auto"/>
              <w:bottom w:val="single" w:sz="4" w:space="0" w:color="auto"/>
              <w:right w:val="single" w:sz="4" w:space="0" w:color="auto"/>
            </w:tcBorders>
          </w:tcPr>
          <w:p w14:paraId="5F71F211" w14:textId="77777777" w:rsidR="003E3B52" w:rsidRPr="00757B33" w:rsidRDefault="003E3B52" w:rsidP="00987943">
            <w:pPr>
              <w:spacing w:after="0" w:line="240" w:lineRule="auto"/>
              <w:rPr>
                <w:ins w:id="8878" w:author="Читатель" w:date="2026-03-30T17:08:00Z"/>
                <w:rFonts w:ascii="Times New Roman" w:hAnsi="Times New Roman"/>
                <w:sz w:val="20"/>
                <w:szCs w:val="20"/>
              </w:rPr>
            </w:pPr>
            <w:ins w:id="8879" w:author="Читатель" w:date="2026-03-30T17:08:00Z">
              <w:r w:rsidRPr="00757B33">
                <w:rPr>
                  <w:rFonts w:ascii="Times New Roman" w:hAnsi="Times New Roman"/>
                  <w:sz w:val="20"/>
                  <w:szCs w:val="20"/>
                </w:rPr>
                <w:t>+</w:t>
              </w:r>
            </w:ins>
          </w:p>
        </w:tc>
        <w:tc>
          <w:tcPr>
            <w:tcW w:w="387" w:type="dxa"/>
            <w:tcBorders>
              <w:top w:val="single" w:sz="4" w:space="0" w:color="auto"/>
              <w:left w:val="single" w:sz="4" w:space="0" w:color="auto"/>
              <w:bottom w:val="single" w:sz="4" w:space="0" w:color="auto"/>
              <w:right w:val="single" w:sz="4" w:space="0" w:color="auto"/>
            </w:tcBorders>
          </w:tcPr>
          <w:p w14:paraId="316053EA" w14:textId="77777777" w:rsidR="003E3B52" w:rsidRPr="00757B33" w:rsidRDefault="003E3B52" w:rsidP="00987943">
            <w:pPr>
              <w:spacing w:after="0" w:line="240" w:lineRule="auto"/>
              <w:rPr>
                <w:ins w:id="8880" w:author="Читатель" w:date="2026-03-30T17:08:00Z"/>
                <w:rFonts w:ascii="Times New Roman" w:hAnsi="Times New Roman"/>
                <w:sz w:val="20"/>
                <w:szCs w:val="20"/>
              </w:rPr>
            </w:pPr>
            <w:ins w:id="8881"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577FF466" w14:textId="77777777" w:rsidR="003E3B52" w:rsidRPr="00757B33" w:rsidRDefault="003E3B52" w:rsidP="00987943">
            <w:pPr>
              <w:spacing w:after="0" w:line="240" w:lineRule="auto"/>
              <w:rPr>
                <w:ins w:id="8882"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2CFD654" w14:textId="77777777" w:rsidR="003E3B52" w:rsidRPr="00757B33" w:rsidRDefault="003E3B52" w:rsidP="00987943">
            <w:pPr>
              <w:spacing w:after="0" w:line="240" w:lineRule="auto"/>
              <w:rPr>
                <w:ins w:id="8883" w:author="Читатель" w:date="2026-03-30T17:08: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5A5E3639" w14:textId="77777777" w:rsidR="003E3B52" w:rsidRPr="00757B33" w:rsidRDefault="003E3B52" w:rsidP="00987943">
            <w:pPr>
              <w:spacing w:after="0" w:line="240" w:lineRule="auto"/>
              <w:rPr>
                <w:ins w:id="8884"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B52FD26" w14:textId="77777777" w:rsidR="003E3B52" w:rsidRPr="00757B33" w:rsidRDefault="003E3B52" w:rsidP="00987943">
            <w:pPr>
              <w:spacing w:after="0" w:line="240" w:lineRule="auto"/>
              <w:rPr>
                <w:ins w:id="8885" w:author="Читатель" w:date="2026-03-30T17:08:00Z"/>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69C68FD7" w14:textId="77777777" w:rsidR="003E3B52" w:rsidRPr="00757B33" w:rsidRDefault="003E3B52" w:rsidP="00987943">
            <w:pPr>
              <w:spacing w:after="0" w:line="240" w:lineRule="auto"/>
              <w:rPr>
                <w:ins w:id="8886" w:author="Читатель" w:date="2026-03-30T17:08:00Z"/>
                <w:rFonts w:ascii="Times New Roman" w:hAnsi="Times New Roman"/>
                <w:sz w:val="20"/>
                <w:szCs w:val="20"/>
              </w:rPr>
            </w:pPr>
          </w:p>
        </w:tc>
        <w:tc>
          <w:tcPr>
            <w:tcW w:w="518" w:type="dxa"/>
            <w:tcBorders>
              <w:top w:val="single" w:sz="4" w:space="0" w:color="auto"/>
              <w:left w:val="single" w:sz="4" w:space="0" w:color="auto"/>
              <w:bottom w:val="single" w:sz="4" w:space="0" w:color="auto"/>
              <w:right w:val="single" w:sz="4" w:space="0" w:color="auto"/>
            </w:tcBorders>
          </w:tcPr>
          <w:p w14:paraId="018920D2" w14:textId="77777777" w:rsidR="003E3B52" w:rsidRPr="00757B33" w:rsidRDefault="003E3B52" w:rsidP="00987943">
            <w:pPr>
              <w:spacing w:after="0" w:line="240" w:lineRule="auto"/>
              <w:rPr>
                <w:ins w:id="8887" w:author="Читатель" w:date="2026-03-30T17:08:00Z"/>
                <w:rFonts w:ascii="Times New Roman" w:hAnsi="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14:paraId="04BCD97B" w14:textId="77777777" w:rsidR="003E3B52" w:rsidRPr="00757B33" w:rsidRDefault="003E3B52" w:rsidP="00987943">
            <w:pPr>
              <w:spacing w:after="0" w:line="240" w:lineRule="auto"/>
              <w:rPr>
                <w:ins w:id="8888" w:author="Читатель" w:date="2026-03-30T17:08:00Z"/>
                <w:rFonts w:ascii="Times New Roman" w:hAnsi="Times New Roman"/>
                <w:sz w:val="20"/>
                <w:szCs w:val="20"/>
              </w:rPr>
            </w:pPr>
            <w:ins w:id="8889" w:author="Читатель" w:date="2026-03-30T17:08:00Z">
              <w:r w:rsidRPr="00757B33">
                <w:rPr>
                  <w:rFonts w:ascii="Times New Roman" w:hAnsi="Times New Roman"/>
                  <w:sz w:val="20"/>
                  <w:szCs w:val="20"/>
                </w:rPr>
                <w:t>ВД  «Функциональная грамотность», «Орлята России», «Спортивный туризм», «Школьный театр» МБОУ «Марковская СОШ»</w:t>
              </w:r>
            </w:ins>
          </w:p>
        </w:tc>
        <w:tc>
          <w:tcPr>
            <w:tcW w:w="1134" w:type="dxa"/>
            <w:shd w:val="clear" w:color="auto" w:fill="auto"/>
          </w:tcPr>
          <w:p w14:paraId="5BEFF835" w14:textId="77777777" w:rsidR="003E3B52" w:rsidRPr="00757B33" w:rsidRDefault="003E3B52" w:rsidP="00987943">
            <w:pPr>
              <w:spacing w:after="0" w:line="240" w:lineRule="auto"/>
              <w:rPr>
                <w:ins w:id="8890" w:author="Читатель" w:date="2026-03-30T17:08:00Z"/>
                <w:rFonts w:ascii="Times New Roman" w:eastAsia="Calibri" w:hAnsi="Times New Roman"/>
                <w:sz w:val="20"/>
                <w:szCs w:val="20"/>
              </w:rPr>
            </w:pPr>
            <w:ins w:id="8891" w:author="Читатель" w:date="2026-03-30T17:08:00Z">
              <w:r w:rsidRPr="00757B33">
                <w:rPr>
                  <w:rFonts w:ascii="Times New Roman" w:eastAsia="Calibri" w:hAnsi="Times New Roman"/>
                  <w:sz w:val="20"/>
                  <w:szCs w:val="20"/>
                </w:rPr>
                <w:t xml:space="preserve">№ 57 от 06.03.2025 </w:t>
              </w:r>
            </w:ins>
          </w:p>
          <w:p w14:paraId="2011FB41" w14:textId="77777777" w:rsidR="003E3B52" w:rsidRPr="00757B33" w:rsidRDefault="003E3B52" w:rsidP="00987943">
            <w:pPr>
              <w:spacing w:after="0" w:line="240" w:lineRule="auto"/>
              <w:rPr>
                <w:ins w:id="8892" w:author="Читатель" w:date="2026-03-30T17:08:00Z"/>
                <w:rFonts w:ascii="Times New Roman" w:eastAsia="Calibri" w:hAnsi="Times New Roman"/>
                <w:sz w:val="20"/>
                <w:szCs w:val="20"/>
              </w:rPr>
            </w:pPr>
            <w:ins w:id="8893" w:author="Читатель" w:date="2026-03-30T17:08:00Z">
              <w:r w:rsidRPr="00757B33">
                <w:rPr>
                  <w:rFonts w:ascii="Times New Roman" w:eastAsia="Calibri" w:hAnsi="Times New Roman"/>
                  <w:sz w:val="20"/>
                  <w:szCs w:val="20"/>
                </w:rPr>
                <w:t>Сроки: при необходимости для отслеживания динамики в развитии, при переходе на следующий уровень общего образования</w:t>
              </w:r>
            </w:ins>
          </w:p>
        </w:tc>
      </w:tr>
      <w:tr w:rsidR="003E3B52" w:rsidRPr="00757B33" w14:paraId="6B007BAA" w14:textId="77777777" w:rsidTr="00987943">
        <w:trPr>
          <w:cantSplit/>
          <w:trHeight w:val="485"/>
          <w:ins w:id="8894" w:author="Читатель" w:date="2026-03-30T17:08:00Z"/>
        </w:trPr>
        <w:tc>
          <w:tcPr>
            <w:tcW w:w="355" w:type="dxa"/>
            <w:tcBorders>
              <w:top w:val="single" w:sz="4" w:space="0" w:color="auto"/>
              <w:left w:val="single" w:sz="4" w:space="0" w:color="auto"/>
              <w:bottom w:val="single" w:sz="4" w:space="0" w:color="auto"/>
              <w:right w:val="single" w:sz="4" w:space="0" w:color="auto"/>
            </w:tcBorders>
          </w:tcPr>
          <w:p w14:paraId="044177CD" w14:textId="77777777" w:rsidR="003E3B52" w:rsidRPr="00757B33" w:rsidRDefault="003E3B52" w:rsidP="00987943">
            <w:pPr>
              <w:spacing w:after="0" w:line="240" w:lineRule="auto"/>
              <w:rPr>
                <w:ins w:id="8895" w:author="Читатель" w:date="2026-03-30T17:08:00Z"/>
                <w:rFonts w:ascii="Times New Roman" w:hAnsi="Times New Roman"/>
                <w:sz w:val="20"/>
                <w:szCs w:val="20"/>
              </w:rPr>
            </w:pPr>
            <w:ins w:id="8896" w:author="Читатель" w:date="2026-03-30T17:08:00Z">
              <w:r w:rsidRPr="00757B33">
                <w:rPr>
                  <w:rFonts w:ascii="Times New Roman" w:hAnsi="Times New Roman"/>
                  <w:sz w:val="20"/>
                  <w:szCs w:val="20"/>
                </w:rPr>
                <w:lastRenderedPageBreak/>
                <w:t>6</w:t>
              </w:r>
            </w:ins>
          </w:p>
        </w:tc>
        <w:tc>
          <w:tcPr>
            <w:tcW w:w="935" w:type="dxa"/>
            <w:tcBorders>
              <w:top w:val="single" w:sz="4" w:space="0" w:color="auto"/>
              <w:left w:val="single" w:sz="4" w:space="0" w:color="auto"/>
              <w:bottom w:val="single" w:sz="4" w:space="0" w:color="auto"/>
              <w:right w:val="single" w:sz="4" w:space="0" w:color="auto"/>
            </w:tcBorders>
          </w:tcPr>
          <w:p w14:paraId="5E9DB08A" w14:textId="77777777" w:rsidR="003E3B52" w:rsidRPr="00757B33" w:rsidRDefault="003E3B52" w:rsidP="00987943">
            <w:pPr>
              <w:spacing w:after="0" w:line="240" w:lineRule="auto"/>
              <w:rPr>
                <w:ins w:id="8897" w:author="Читатель" w:date="2026-03-30T17:08:00Z"/>
                <w:rFonts w:ascii="Times New Roman" w:hAnsi="Times New Roman"/>
                <w:sz w:val="20"/>
                <w:szCs w:val="20"/>
              </w:rPr>
            </w:pPr>
            <w:ins w:id="8898" w:author="Читатель" w:date="2026-03-30T17:08:00Z">
              <w:r w:rsidRPr="00757B33">
                <w:rPr>
                  <w:rFonts w:ascii="Times New Roman" w:hAnsi="Times New Roman"/>
                  <w:sz w:val="20"/>
                  <w:szCs w:val="20"/>
                </w:rPr>
                <w:t>Вершинина Мирослава</w:t>
              </w:r>
            </w:ins>
          </w:p>
        </w:tc>
        <w:tc>
          <w:tcPr>
            <w:tcW w:w="484" w:type="dxa"/>
            <w:tcBorders>
              <w:top w:val="single" w:sz="4" w:space="0" w:color="auto"/>
              <w:left w:val="single" w:sz="4" w:space="0" w:color="auto"/>
              <w:bottom w:val="single" w:sz="4" w:space="0" w:color="auto"/>
              <w:right w:val="single" w:sz="4" w:space="0" w:color="auto"/>
            </w:tcBorders>
          </w:tcPr>
          <w:p w14:paraId="628A7965" w14:textId="77777777" w:rsidR="003E3B52" w:rsidRPr="00757B33" w:rsidRDefault="003E3B52" w:rsidP="00987943">
            <w:pPr>
              <w:spacing w:after="0" w:line="240" w:lineRule="auto"/>
              <w:rPr>
                <w:ins w:id="8899" w:author="Читатель" w:date="2026-03-30T17:08:00Z"/>
                <w:rFonts w:ascii="Times New Roman" w:hAnsi="Times New Roman"/>
                <w:sz w:val="20"/>
                <w:szCs w:val="20"/>
              </w:rPr>
            </w:pPr>
            <w:ins w:id="8900" w:author="Читатель" w:date="2026-03-30T17:08:00Z">
              <w:r w:rsidRPr="00757B33">
                <w:rPr>
                  <w:rFonts w:ascii="Times New Roman" w:hAnsi="Times New Roman"/>
                  <w:sz w:val="20"/>
                  <w:szCs w:val="20"/>
                </w:rPr>
                <w:t>2-б</w:t>
              </w:r>
            </w:ins>
          </w:p>
        </w:tc>
        <w:tc>
          <w:tcPr>
            <w:tcW w:w="935" w:type="dxa"/>
            <w:tcBorders>
              <w:top w:val="single" w:sz="4" w:space="0" w:color="auto"/>
              <w:left w:val="single" w:sz="4" w:space="0" w:color="auto"/>
              <w:bottom w:val="single" w:sz="4" w:space="0" w:color="auto"/>
              <w:right w:val="single" w:sz="4" w:space="0" w:color="auto"/>
            </w:tcBorders>
          </w:tcPr>
          <w:p w14:paraId="755FFAAB" w14:textId="77777777" w:rsidR="003E3B52" w:rsidRPr="00757B33" w:rsidRDefault="003E3B52" w:rsidP="00987943">
            <w:pPr>
              <w:spacing w:after="0" w:line="240" w:lineRule="auto"/>
              <w:rPr>
                <w:ins w:id="8901" w:author="Читатель" w:date="2026-03-30T17:08:00Z"/>
                <w:rFonts w:ascii="Times New Roman" w:hAnsi="Times New Roman"/>
                <w:sz w:val="20"/>
                <w:szCs w:val="20"/>
              </w:rPr>
            </w:pPr>
            <w:ins w:id="8902" w:author="Читатель" w:date="2026-03-30T17:08:00Z">
              <w:r w:rsidRPr="00757B33">
                <w:rPr>
                  <w:rFonts w:ascii="Times New Roman" w:hAnsi="Times New Roman"/>
                  <w:sz w:val="20"/>
                  <w:szCs w:val="20"/>
                </w:rPr>
                <w:t>АООП ЗПР 2 вар.</w:t>
              </w:r>
            </w:ins>
          </w:p>
        </w:tc>
        <w:tc>
          <w:tcPr>
            <w:tcW w:w="552" w:type="dxa"/>
            <w:tcBorders>
              <w:top w:val="single" w:sz="4" w:space="0" w:color="auto"/>
              <w:left w:val="single" w:sz="4" w:space="0" w:color="auto"/>
              <w:bottom w:val="single" w:sz="4" w:space="0" w:color="auto"/>
              <w:right w:val="single" w:sz="4" w:space="0" w:color="auto"/>
            </w:tcBorders>
          </w:tcPr>
          <w:p w14:paraId="7E20704C" w14:textId="77777777" w:rsidR="003E3B52" w:rsidRPr="00757B33" w:rsidRDefault="003E3B52" w:rsidP="00987943">
            <w:pPr>
              <w:spacing w:after="0" w:line="240" w:lineRule="auto"/>
              <w:rPr>
                <w:ins w:id="8903" w:author="Читатель" w:date="2026-03-30T17:08:00Z"/>
                <w:rFonts w:ascii="Times New Roman" w:hAnsi="Times New Roman"/>
                <w:sz w:val="20"/>
                <w:szCs w:val="20"/>
              </w:rPr>
            </w:pPr>
            <w:ins w:id="8904" w:author="Читатель" w:date="2026-03-30T17:08:00Z">
              <w:r w:rsidRPr="00757B33">
                <w:rPr>
                  <w:rFonts w:ascii="Times New Roman" w:hAnsi="Times New Roman"/>
                  <w:sz w:val="20"/>
                  <w:szCs w:val="20"/>
                </w:rPr>
                <w:t>+</w:t>
              </w:r>
            </w:ins>
          </w:p>
        </w:tc>
        <w:tc>
          <w:tcPr>
            <w:tcW w:w="352" w:type="dxa"/>
            <w:tcBorders>
              <w:top w:val="single" w:sz="4" w:space="0" w:color="auto"/>
              <w:left w:val="single" w:sz="4" w:space="0" w:color="auto"/>
              <w:bottom w:val="single" w:sz="4" w:space="0" w:color="auto"/>
              <w:right w:val="single" w:sz="4" w:space="0" w:color="auto"/>
            </w:tcBorders>
          </w:tcPr>
          <w:p w14:paraId="3D810F51" w14:textId="77777777" w:rsidR="003E3B52" w:rsidRPr="00757B33" w:rsidRDefault="003E3B52" w:rsidP="00987943">
            <w:pPr>
              <w:spacing w:after="0" w:line="240" w:lineRule="auto"/>
              <w:rPr>
                <w:ins w:id="8905" w:author="Читатель" w:date="2026-03-30T17:08:00Z"/>
                <w:rFonts w:ascii="Times New Roman" w:hAnsi="Times New Roman"/>
                <w:sz w:val="20"/>
                <w:szCs w:val="20"/>
              </w:rPr>
            </w:pPr>
            <w:ins w:id="8906"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1B356C12" w14:textId="77777777" w:rsidR="003E3B52" w:rsidRPr="00757B33" w:rsidRDefault="003E3B52" w:rsidP="00987943">
            <w:pPr>
              <w:spacing w:after="0" w:line="240" w:lineRule="auto"/>
              <w:rPr>
                <w:ins w:id="8907"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B7FB99D" w14:textId="77777777" w:rsidR="003E3B52" w:rsidRPr="00757B33" w:rsidRDefault="003E3B52" w:rsidP="00987943">
            <w:pPr>
              <w:spacing w:after="0" w:line="240" w:lineRule="auto"/>
              <w:rPr>
                <w:ins w:id="8908"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E00BC64" w14:textId="77777777" w:rsidR="003E3B52" w:rsidRPr="00757B33" w:rsidRDefault="003E3B52" w:rsidP="00987943">
            <w:pPr>
              <w:spacing w:after="0" w:line="240" w:lineRule="auto"/>
              <w:rPr>
                <w:ins w:id="8909" w:author="Читатель" w:date="2026-03-30T17:08:00Z"/>
                <w:rFonts w:ascii="Times New Roman" w:hAnsi="Times New Roman"/>
                <w:sz w:val="20"/>
                <w:szCs w:val="20"/>
              </w:rPr>
            </w:pPr>
            <w:ins w:id="8910" w:author="Читатель" w:date="2026-03-30T17:08:00Z">
              <w:r w:rsidRPr="00757B33">
                <w:rPr>
                  <w:rFonts w:ascii="Times New Roman" w:hAnsi="Times New Roman"/>
                  <w:sz w:val="20"/>
                  <w:szCs w:val="20"/>
                </w:rPr>
                <w:t>+</w:t>
              </w:r>
            </w:ins>
          </w:p>
        </w:tc>
        <w:tc>
          <w:tcPr>
            <w:tcW w:w="385" w:type="dxa"/>
            <w:tcBorders>
              <w:top w:val="single" w:sz="4" w:space="0" w:color="auto"/>
              <w:left w:val="single" w:sz="4" w:space="0" w:color="auto"/>
              <w:bottom w:val="single" w:sz="4" w:space="0" w:color="auto"/>
              <w:right w:val="single" w:sz="4" w:space="0" w:color="auto"/>
            </w:tcBorders>
          </w:tcPr>
          <w:p w14:paraId="1D4801A7" w14:textId="77777777" w:rsidR="003E3B52" w:rsidRPr="00757B33" w:rsidRDefault="003E3B52" w:rsidP="00987943">
            <w:pPr>
              <w:spacing w:after="0" w:line="240" w:lineRule="auto"/>
              <w:rPr>
                <w:ins w:id="8911" w:author="Читатель" w:date="2026-03-30T17:08:00Z"/>
                <w:rFonts w:ascii="Times New Roman" w:hAnsi="Times New Roman"/>
                <w:sz w:val="20"/>
                <w:szCs w:val="20"/>
              </w:rPr>
            </w:pPr>
            <w:ins w:id="8912" w:author="Читатель" w:date="2026-03-30T17:08:00Z">
              <w:r w:rsidRPr="00757B33">
                <w:rPr>
                  <w:rFonts w:ascii="Times New Roman" w:hAnsi="Times New Roman"/>
                  <w:sz w:val="20"/>
                  <w:szCs w:val="20"/>
                </w:rPr>
                <w:t>+</w:t>
              </w:r>
            </w:ins>
          </w:p>
        </w:tc>
        <w:tc>
          <w:tcPr>
            <w:tcW w:w="387" w:type="dxa"/>
            <w:tcBorders>
              <w:top w:val="single" w:sz="4" w:space="0" w:color="auto"/>
              <w:left w:val="single" w:sz="4" w:space="0" w:color="auto"/>
              <w:bottom w:val="single" w:sz="4" w:space="0" w:color="auto"/>
              <w:right w:val="single" w:sz="4" w:space="0" w:color="auto"/>
            </w:tcBorders>
          </w:tcPr>
          <w:p w14:paraId="6E74156B" w14:textId="77777777" w:rsidR="003E3B52" w:rsidRPr="00757B33" w:rsidRDefault="003E3B52" w:rsidP="00987943">
            <w:pPr>
              <w:spacing w:after="0" w:line="240" w:lineRule="auto"/>
              <w:rPr>
                <w:ins w:id="8913" w:author="Читатель" w:date="2026-03-30T17:08:00Z"/>
                <w:rFonts w:ascii="Times New Roman" w:hAnsi="Times New Roman"/>
                <w:sz w:val="20"/>
                <w:szCs w:val="20"/>
              </w:rPr>
            </w:pPr>
            <w:ins w:id="8914"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76669B16" w14:textId="77777777" w:rsidR="003E3B52" w:rsidRPr="00757B33" w:rsidRDefault="003E3B52" w:rsidP="00987943">
            <w:pPr>
              <w:spacing w:after="0" w:line="240" w:lineRule="auto"/>
              <w:rPr>
                <w:ins w:id="8915"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59588683" w14:textId="77777777" w:rsidR="003E3B52" w:rsidRPr="00757B33" w:rsidRDefault="003E3B52" w:rsidP="00987943">
            <w:pPr>
              <w:spacing w:after="0" w:line="240" w:lineRule="auto"/>
              <w:rPr>
                <w:ins w:id="8916" w:author="Читатель" w:date="2026-03-30T17:08: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342D429B" w14:textId="77777777" w:rsidR="003E3B52" w:rsidRPr="00757B33" w:rsidRDefault="003E3B52" w:rsidP="00987943">
            <w:pPr>
              <w:spacing w:after="0" w:line="240" w:lineRule="auto"/>
              <w:rPr>
                <w:ins w:id="8917"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4761072E" w14:textId="77777777" w:rsidR="003E3B52" w:rsidRPr="00757B33" w:rsidRDefault="003E3B52" w:rsidP="00987943">
            <w:pPr>
              <w:spacing w:after="0" w:line="240" w:lineRule="auto"/>
              <w:rPr>
                <w:ins w:id="8918" w:author="Читатель" w:date="2026-03-30T17:08:00Z"/>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705D4580" w14:textId="77777777" w:rsidR="003E3B52" w:rsidRPr="00757B33" w:rsidRDefault="003E3B52" w:rsidP="00987943">
            <w:pPr>
              <w:spacing w:after="0" w:line="240" w:lineRule="auto"/>
              <w:rPr>
                <w:ins w:id="8919" w:author="Читатель" w:date="2026-03-30T17:08:00Z"/>
                <w:rFonts w:ascii="Times New Roman" w:hAnsi="Times New Roman"/>
                <w:sz w:val="20"/>
                <w:szCs w:val="20"/>
              </w:rPr>
            </w:pPr>
          </w:p>
        </w:tc>
        <w:tc>
          <w:tcPr>
            <w:tcW w:w="518" w:type="dxa"/>
            <w:tcBorders>
              <w:top w:val="single" w:sz="4" w:space="0" w:color="auto"/>
              <w:left w:val="single" w:sz="4" w:space="0" w:color="auto"/>
              <w:bottom w:val="single" w:sz="4" w:space="0" w:color="auto"/>
              <w:right w:val="single" w:sz="4" w:space="0" w:color="auto"/>
            </w:tcBorders>
          </w:tcPr>
          <w:p w14:paraId="45403EE1" w14:textId="77777777" w:rsidR="003E3B52" w:rsidRPr="00757B33" w:rsidRDefault="003E3B52" w:rsidP="00987943">
            <w:pPr>
              <w:spacing w:after="0" w:line="240" w:lineRule="auto"/>
              <w:rPr>
                <w:ins w:id="8920" w:author="Читатель" w:date="2026-03-30T17:08:00Z"/>
                <w:rFonts w:ascii="Times New Roman" w:hAnsi="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14:paraId="4CB90F7C" w14:textId="77777777" w:rsidR="003E3B52" w:rsidRPr="00757B33" w:rsidRDefault="003E3B52" w:rsidP="00987943">
            <w:pPr>
              <w:spacing w:after="0" w:line="240" w:lineRule="auto"/>
              <w:rPr>
                <w:ins w:id="8921" w:author="Читатель" w:date="2026-03-30T17:08:00Z"/>
                <w:rFonts w:ascii="Times New Roman" w:hAnsi="Times New Roman"/>
                <w:sz w:val="20"/>
                <w:szCs w:val="20"/>
              </w:rPr>
            </w:pPr>
            <w:ins w:id="8922" w:author="Читатель" w:date="2026-03-30T17:08:00Z">
              <w:r w:rsidRPr="00757B33">
                <w:rPr>
                  <w:rFonts w:ascii="Times New Roman" w:hAnsi="Times New Roman"/>
                  <w:sz w:val="20"/>
                  <w:szCs w:val="20"/>
                </w:rPr>
                <w:t>ВД  «Функциональная грамотность», «Орлята России»,  МБОУ «Марковская СОШ»</w:t>
              </w:r>
            </w:ins>
          </w:p>
        </w:tc>
        <w:tc>
          <w:tcPr>
            <w:tcW w:w="1134" w:type="dxa"/>
            <w:shd w:val="clear" w:color="auto" w:fill="auto"/>
          </w:tcPr>
          <w:p w14:paraId="7293E867" w14:textId="77777777" w:rsidR="003E3B52" w:rsidRPr="00757B33" w:rsidRDefault="003E3B52" w:rsidP="00987943">
            <w:pPr>
              <w:spacing w:after="0" w:line="240" w:lineRule="auto"/>
              <w:rPr>
                <w:ins w:id="8923" w:author="Читатель" w:date="2026-03-30T17:08:00Z"/>
                <w:rFonts w:ascii="Times New Roman" w:eastAsia="Calibri" w:hAnsi="Times New Roman"/>
                <w:sz w:val="20"/>
                <w:szCs w:val="20"/>
              </w:rPr>
            </w:pPr>
            <w:ins w:id="8924" w:author="Читатель" w:date="2026-03-30T17:08:00Z">
              <w:r w:rsidRPr="00757B33">
                <w:rPr>
                  <w:rFonts w:ascii="Times New Roman" w:eastAsia="Calibri" w:hAnsi="Times New Roman"/>
                  <w:sz w:val="20"/>
                  <w:szCs w:val="20"/>
                </w:rPr>
                <w:t>№ 126 от 28.04.2025</w:t>
              </w:r>
            </w:ins>
          </w:p>
          <w:p w14:paraId="2F47A7E3" w14:textId="77777777" w:rsidR="003E3B52" w:rsidRPr="00757B33" w:rsidRDefault="003E3B52" w:rsidP="00987943">
            <w:pPr>
              <w:spacing w:after="0" w:line="240" w:lineRule="auto"/>
              <w:rPr>
                <w:ins w:id="8925" w:author="Читатель" w:date="2026-03-30T17:08:00Z"/>
                <w:rFonts w:ascii="Times New Roman" w:eastAsia="Calibri" w:hAnsi="Times New Roman"/>
                <w:sz w:val="20"/>
                <w:szCs w:val="20"/>
              </w:rPr>
            </w:pPr>
            <w:ins w:id="8926" w:author="Читатель" w:date="2026-03-30T17:08:00Z">
              <w:r w:rsidRPr="00757B33">
                <w:rPr>
                  <w:rFonts w:ascii="Times New Roman" w:eastAsia="Calibri" w:hAnsi="Times New Roman"/>
                  <w:sz w:val="20"/>
                  <w:szCs w:val="20"/>
                </w:rPr>
                <w:t>Сроки: при переходе на следующий уровень общего образования</w:t>
              </w:r>
            </w:ins>
          </w:p>
        </w:tc>
      </w:tr>
      <w:tr w:rsidR="003E3B52" w:rsidRPr="00757B33" w14:paraId="4D5FC448" w14:textId="77777777" w:rsidTr="00987943">
        <w:trPr>
          <w:cantSplit/>
          <w:trHeight w:val="485"/>
          <w:ins w:id="8927" w:author="Читатель" w:date="2026-03-30T17:08:00Z"/>
        </w:trPr>
        <w:tc>
          <w:tcPr>
            <w:tcW w:w="355" w:type="dxa"/>
            <w:tcBorders>
              <w:top w:val="single" w:sz="4" w:space="0" w:color="auto"/>
              <w:left w:val="single" w:sz="4" w:space="0" w:color="auto"/>
              <w:bottom w:val="single" w:sz="4" w:space="0" w:color="auto"/>
              <w:right w:val="single" w:sz="4" w:space="0" w:color="auto"/>
            </w:tcBorders>
          </w:tcPr>
          <w:p w14:paraId="0C951E8C" w14:textId="77777777" w:rsidR="003E3B52" w:rsidRPr="00757B33" w:rsidRDefault="003E3B52" w:rsidP="00987943">
            <w:pPr>
              <w:spacing w:after="0" w:line="240" w:lineRule="auto"/>
              <w:rPr>
                <w:ins w:id="8928" w:author="Читатель" w:date="2026-03-30T17:08:00Z"/>
                <w:rFonts w:ascii="Times New Roman" w:hAnsi="Times New Roman"/>
                <w:sz w:val="20"/>
                <w:szCs w:val="20"/>
              </w:rPr>
            </w:pPr>
            <w:ins w:id="8929" w:author="Читатель" w:date="2026-03-30T17:08:00Z">
              <w:r w:rsidRPr="00757B33">
                <w:rPr>
                  <w:rFonts w:ascii="Times New Roman" w:hAnsi="Times New Roman"/>
                  <w:sz w:val="20"/>
                  <w:szCs w:val="20"/>
                </w:rPr>
                <w:t>7</w:t>
              </w:r>
            </w:ins>
          </w:p>
        </w:tc>
        <w:tc>
          <w:tcPr>
            <w:tcW w:w="935" w:type="dxa"/>
            <w:tcBorders>
              <w:top w:val="single" w:sz="4" w:space="0" w:color="auto"/>
              <w:left w:val="single" w:sz="4" w:space="0" w:color="auto"/>
              <w:bottom w:val="single" w:sz="4" w:space="0" w:color="auto"/>
              <w:right w:val="single" w:sz="4" w:space="0" w:color="auto"/>
            </w:tcBorders>
          </w:tcPr>
          <w:p w14:paraId="4FC1A904" w14:textId="77777777" w:rsidR="003E3B52" w:rsidRPr="00757B33" w:rsidRDefault="003E3B52" w:rsidP="00987943">
            <w:pPr>
              <w:spacing w:after="0" w:line="240" w:lineRule="auto"/>
              <w:rPr>
                <w:ins w:id="8930" w:author="Читатель" w:date="2026-03-30T17:08:00Z"/>
                <w:rFonts w:ascii="Times New Roman" w:hAnsi="Times New Roman"/>
                <w:sz w:val="20"/>
                <w:szCs w:val="20"/>
              </w:rPr>
            </w:pPr>
            <w:ins w:id="8931" w:author="Читатель" w:date="2026-03-30T17:08:00Z">
              <w:r w:rsidRPr="00757B33">
                <w:rPr>
                  <w:rFonts w:ascii="Times New Roman" w:hAnsi="Times New Roman"/>
                  <w:sz w:val="20"/>
                  <w:szCs w:val="20"/>
                </w:rPr>
                <w:t>Топтыгин Глеб</w:t>
              </w:r>
            </w:ins>
          </w:p>
        </w:tc>
        <w:tc>
          <w:tcPr>
            <w:tcW w:w="484" w:type="dxa"/>
            <w:tcBorders>
              <w:top w:val="single" w:sz="4" w:space="0" w:color="auto"/>
              <w:left w:val="single" w:sz="4" w:space="0" w:color="auto"/>
              <w:bottom w:val="single" w:sz="4" w:space="0" w:color="auto"/>
              <w:right w:val="single" w:sz="4" w:space="0" w:color="auto"/>
            </w:tcBorders>
          </w:tcPr>
          <w:p w14:paraId="537DD538" w14:textId="77777777" w:rsidR="003E3B52" w:rsidRPr="00757B33" w:rsidRDefault="003E3B52" w:rsidP="00987943">
            <w:pPr>
              <w:spacing w:after="0" w:line="240" w:lineRule="auto"/>
              <w:rPr>
                <w:ins w:id="8932" w:author="Читатель" w:date="2026-03-30T17:08:00Z"/>
                <w:rFonts w:ascii="Times New Roman" w:hAnsi="Times New Roman"/>
                <w:sz w:val="20"/>
                <w:szCs w:val="20"/>
              </w:rPr>
            </w:pPr>
            <w:ins w:id="8933" w:author="Читатель" w:date="2026-03-30T17:08:00Z">
              <w:r w:rsidRPr="00757B33">
                <w:rPr>
                  <w:rFonts w:ascii="Times New Roman" w:hAnsi="Times New Roman"/>
                  <w:sz w:val="20"/>
                  <w:szCs w:val="20"/>
                </w:rPr>
                <w:t>2-в</w:t>
              </w:r>
            </w:ins>
          </w:p>
        </w:tc>
        <w:tc>
          <w:tcPr>
            <w:tcW w:w="935" w:type="dxa"/>
            <w:tcBorders>
              <w:top w:val="single" w:sz="4" w:space="0" w:color="auto"/>
              <w:left w:val="single" w:sz="4" w:space="0" w:color="auto"/>
              <w:bottom w:val="single" w:sz="4" w:space="0" w:color="auto"/>
              <w:right w:val="single" w:sz="4" w:space="0" w:color="auto"/>
            </w:tcBorders>
          </w:tcPr>
          <w:p w14:paraId="1D69AC39" w14:textId="77777777" w:rsidR="003E3B52" w:rsidRPr="00757B33" w:rsidRDefault="003E3B52" w:rsidP="00987943">
            <w:pPr>
              <w:spacing w:after="0" w:line="240" w:lineRule="auto"/>
              <w:rPr>
                <w:ins w:id="8934" w:author="Читатель" w:date="2026-03-30T17:08:00Z"/>
                <w:rFonts w:ascii="Times New Roman" w:hAnsi="Times New Roman"/>
                <w:sz w:val="20"/>
                <w:szCs w:val="20"/>
              </w:rPr>
            </w:pPr>
            <w:ins w:id="8935" w:author="Читатель" w:date="2026-03-30T17:08:00Z">
              <w:r w:rsidRPr="00757B33">
                <w:rPr>
                  <w:rFonts w:ascii="Times New Roman" w:hAnsi="Times New Roman"/>
                  <w:sz w:val="20"/>
                  <w:szCs w:val="20"/>
                </w:rPr>
                <w:t>АООП ТНР 2 вар.</w:t>
              </w:r>
            </w:ins>
          </w:p>
        </w:tc>
        <w:tc>
          <w:tcPr>
            <w:tcW w:w="552" w:type="dxa"/>
            <w:tcBorders>
              <w:top w:val="single" w:sz="4" w:space="0" w:color="auto"/>
              <w:left w:val="single" w:sz="4" w:space="0" w:color="auto"/>
              <w:bottom w:val="single" w:sz="4" w:space="0" w:color="auto"/>
              <w:right w:val="single" w:sz="4" w:space="0" w:color="auto"/>
            </w:tcBorders>
          </w:tcPr>
          <w:p w14:paraId="7A00C93D" w14:textId="77777777" w:rsidR="003E3B52" w:rsidRPr="00757B33" w:rsidRDefault="003E3B52" w:rsidP="00987943">
            <w:pPr>
              <w:spacing w:after="0" w:line="240" w:lineRule="auto"/>
              <w:rPr>
                <w:ins w:id="8936" w:author="Читатель" w:date="2026-03-30T17:08:00Z"/>
                <w:rFonts w:ascii="Times New Roman" w:hAnsi="Times New Roman"/>
                <w:sz w:val="20"/>
                <w:szCs w:val="20"/>
              </w:rPr>
            </w:pPr>
            <w:ins w:id="8937" w:author="Читатель" w:date="2026-03-30T17:08:00Z">
              <w:r w:rsidRPr="00757B33">
                <w:rPr>
                  <w:rFonts w:ascii="Times New Roman" w:hAnsi="Times New Roman"/>
                  <w:sz w:val="20"/>
                  <w:szCs w:val="20"/>
                </w:rPr>
                <w:t>+</w:t>
              </w:r>
            </w:ins>
          </w:p>
        </w:tc>
        <w:tc>
          <w:tcPr>
            <w:tcW w:w="352" w:type="dxa"/>
            <w:tcBorders>
              <w:top w:val="single" w:sz="4" w:space="0" w:color="auto"/>
              <w:left w:val="single" w:sz="4" w:space="0" w:color="auto"/>
              <w:bottom w:val="single" w:sz="4" w:space="0" w:color="auto"/>
              <w:right w:val="single" w:sz="4" w:space="0" w:color="auto"/>
            </w:tcBorders>
          </w:tcPr>
          <w:p w14:paraId="0B3534C1" w14:textId="77777777" w:rsidR="003E3B52" w:rsidRPr="00757B33" w:rsidRDefault="003E3B52" w:rsidP="00987943">
            <w:pPr>
              <w:spacing w:after="0" w:line="240" w:lineRule="auto"/>
              <w:rPr>
                <w:ins w:id="8938" w:author="Читатель" w:date="2026-03-30T17:08:00Z"/>
                <w:rFonts w:ascii="Times New Roman" w:hAnsi="Times New Roman"/>
                <w:sz w:val="20"/>
                <w:szCs w:val="20"/>
              </w:rPr>
            </w:pPr>
            <w:ins w:id="8939"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133592E1" w14:textId="77777777" w:rsidR="003E3B52" w:rsidRPr="00757B33" w:rsidRDefault="003E3B52" w:rsidP="00987943">
            <w:pPr>
              <w:spacing w:after="0" w:line="240" w:lineRule="auto"/>
              <w:rPr>
                <w:ins w:id="8940"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9506F26" w14:textId="77777777" w:rsidR="003E3B52" w:rsidRPr="00757B33" w:rsidRDefault="003E3B52" w:rsidP="00987943">
            <w:pPr>
              <w:spacing w:after="0" w:line="240" w:lineRule="auto"/>
              <w:rPr>
                <w:ins w:id="8941"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DC4BB20" w14:textId="77777777" w:rsidR="003E3B52" w:rsidRPr="00757B33" w:rsidRDefault="003E3B52" w:rsidP="00987943">
            <w:pPr>
              <w:spacing w:after="0" w:line="240" w:lineRule="auto"/>
              <w:rPr>
                <w:ins w:id="8942" w:author="Читатель" w:date="2026-03-30T17:08:00Z"/>
                <w:rFonts w:ascii="Times New Roman" w:hAnsi="Times New Roman"/>
                <w:sz w:val="20"/>
                <w:szCs w:val="20"/>
              </w:rPr>
            </w:pPr>
            <w:ins w:id="8943" w:author="Читатель" w:date="2026-03-30T17:08:00Z">
              <w:r w:rsidRPr="00757B33">
                <w:rPr>
                  <w:rFonts w:ascii="Times New Roman" w:hAnsi="Times New Roman"/>
                  <w:sz w:val="20"/>
                  <w:szCs w:val="20"/>
                </w:rPr>
                <w:t>+</w:t>
              </w:r>
            </w:ins>
          </w:p>
        </w:tc>
        <w:tc>
          <w:tcPr>
            <w:tcW w:w="385" w:type="dxa"/>
            <w:tcBorders>
              <w:top w:val="single" w:sz="4" w:space="0" w:color="auto"/>
              <w:left w:val="single" w:sz="4" w:space="0" w:color="auto"/>
              <w:bottom w:val="single" w:sz="4" w:space="0" w:color="auto"/>
              <w:right w:val="single" w:sz="4" w:space="0" w:color="auto"/>
            </w:tcBorders>
          </w:tcPr>
          <w:p w14:paraId="2F4BAEEA" w14:textId="77777777" w:rsidR="003E3B52" w:rsidRPr="00757B33" w:rsidRDefault="003E3B52" w:rsidP="00987943">
            <w:pPr>
              <w:spacing w:after="0" w:line="240" w:lineRule="auto"/>
              <w:rPr>
                <w:ins w:id="8944" w:author="Читатель" w:date="2026-03-30T17:08:00Z"/>
                <w:rFonts w:ascii="Times New Roman" w:hAnsi="Times New Roman"/>
                <w:sz w:val="20"/>
                <w:szCs w:val="20"/>
              </w:rPr>
            </w:pPr>
            <w:ins w:id="8945" w:author="Читатель" w:date="2026-03-30T17:08:00Z">
              <w:r w:rsidRPr="00757B33">
                <w:rPr>
                  <w:rFonts w:ascii="Times New Roman" w:hAnsi="Times New Roman"/>
                  <w:sz w:val="20"/>
                  <w:szCs w:val="20"/>
                </w:rPr>
                <w:t>+</w:t>
              </w:r>
            </w:ins>
          </w:p>
        </w:tc>
        <w:tc>
          <w:tcPr>
            <w:tcW w:w="387" w:type="dxa"/>
            <w:tcBorders>
              <w:top w:val="single" w:sz="4" w:space="0" w:color="auto"/>
              <w:left w:val="single" w:sz="4" w:space="0" w:color="auto"/>
              <w:bottom w:val="single" w:sz="4" w:space="0" w:color="auto"/>
              <w:right w:val="single" w:sz="4" w:space="0" w:color="auto"/>
            </w:tcBorders>
          </w:tcPr>
          <w:p w14:paraId="05821D41" w14:textId="77777777" w:rsidR="003E3B52" w:rsidRPr="00757B33" w:rsidRDefault="003E3B52" w:rsidP="00987943">
            <w:pPr>
              <w:spacing w:after="0" w:line="240" w:lineRule="auto"/>
              <w:rPr>
                <w:ins w:id="8946" w:author="Читатель" w:date="2026-03-30T17:08:00Z"/>
                <w:rFonts w:ascii="Times New Roman" w:hAnsi="Times New Roman"/>
                <w:sz w:val="20"/>
                <w:szCs w:val="20"/>
              </w:rPr>
            </w:pPr>
            <w:ins w:id="8947"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6BA8FCB6" w14:textId="77777777" w:rsidR="003E3B52" w:rsidRPr="00757B33" w:rsidRDefault="003E3B52" w:rsidP="00987943">
            <w:pPr>
              <w:spacing w:after="0" w:line="240" w:lineRule="auto"/>
              <w:rPr>
                <w:ins w:id="8948"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4CF3B180" w14:textId="77777777" w:rsidR="003E3B52" w:rsidRPr="00757B33" w:rsidRDefault="003E3B52" w:rsidP="00987943">
            <w:pPr>
              <w:spacing w:after="0" w:line="240" w:lineRule="auto"/>
              <w:rPr>
                <w:ins w:id="8949" w:author="Читатель" w:date="2026-03-30T17:08: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3BED5E2E" w14:textId="77777777" w:rsidR="003E3B52" w:rsidRPr="00757B33" w:rsidRDefault="003E3B52" w:rsidP="00987943">
            <w:pPr>
              <w:spacing w:after="0" w:line="240" w:lineRule="auto"/>
              <w:rPr>
                <w:ins w:id="8950"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C42ED05" w14:textId="77777777" w:rsidR="003E3B52" w:rsidRPr="00757B33" w:rsidRDefault="003E3B52" w:rsidP="00987943">
            <w:pPr>
              <w:spacing w:after="0" w:line="240" w:lineRule="auto"/>
              <w:rPr>
                <w:ins w:id="8951" w:author="Читатель" w:date="2026-03-30T17:08:00Z"/>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4E8B9848" w14:textId="77777777" w:rsidR="003E3B52" w:rsidRPr="00757B33" w:rsidRDefault="003E3B52" w:rsidP="00987943">
            <w:pPr>
              <w:spacing w:after="0" w:line="240" w:lineRule="auto"/>
              <w:rPr>
                <w:ins w:id="8952" w:author="Читатель" w:date="2026-03-30T17:08:00Z"/>
                <w:rFonts w:ascii="Times New Roman" w:hAnsi="Times New Roman"/>
                <w:sz w:val="20"/>
                <w:szCs w:val="20"/>
              </w:rPr>
            </w:pPr>
          </w:p>
        </w:tc>
        <w:tc>
          <w:tcPr>
            <w:tcW w:w="518" w:type="dxa"/>
            <w:tcBorders>
              <w:top w:val="single" w:sz="4" w:space="0" w:color="auto"/>
              <w:left w:val="single" w:sz="4" w:space="0" w:color="auto"/>
              <w:bottom w:val="single" w:sz="4" w:space="0" w:color="auto"/>
              <w:right w:val="single" w:sz="4" w:space="0" w:color="auto"/>
            </w:tcBorders>
          </w:tcPr>
          <w:p w14:paraId="5C5DD639" w14:textId="77777777" w:rsidR="003E3B52" w:rsidRPr="00757B33" w:rsidRDefault="003E3B52" w:rsidP="00987943">
            <w:pPr>
              <w:spacing w:after="0" w:line="240" w:lineRule="auto"/>
              <w:rPr>
                <w:ins w:id="8953" w:author="Читатель" w:date="2026-03-30T17:08:00Z"/>
                <w:rFonts w:ascii="Times New Roman" w:hAnsi="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14:paraId="16F04145" w14:textId="77777777" w:rsidR="003E3B52" w:rsidRPr="00757B33" w:rsidRDefault="003E3B52" w:rsidP="00987943">
            <w:pPr>
              <w:spacing w:after="0" w:line="240" w:lineRule="auto"/>
              <w:rPr>
                <w:ins w:id="8954" w:author="Читатель" w:date="2026-03-30T17:08:00Z"/>
                <w:rFonts w:ascii="Times New Roman" w:hAnsi="Times New Roman"/>
                <w:sz w:val="20"/>
                <w:szCs w:val="20"/>
              </w:rPr>
            </w:pPr>
            <w:ins w:id="8955" w:author="Читатель" w:date="2026-03-30T17:08:00Z">
              <w:r w:rsidRPr="00757B33">
                <w:rPr>
                  <w:rFonts w:ascii="Times New Roman" w:hAnsi="Times New Roman"/>
                  <w:sz w:val="20"/>
                  <w:szCs w:val="20"/>
                </w:rPr>
                <w:t>ВД «Функциональная грамотность», «Орлята России»,  МБОУ «Марковская СОШ».</w:t>
              </w:r>
            </w:ins>
          </w:p>
          <w:p w14:paraId="1A04B183" w14:textId="77777777" w:rsidR="003E3B52" w:rsidRPr="00757B33" w:rsidRDefault="003E3B52" w:rsidP="00987943">
            <w:pPr>
              <w:spacing w:after="0" w:line="240" w:lineRule="auto"/>
              <w:rPr>
                <w:ins w:id="8956" w:author="Читатель" w:date="2026-03-30T17:08:00Z"/>
                <w:rFonts w:ascii="Times New Roman" w:hAnsi="Times New Roman"/>
                <w:sz w:val="20"/>
                <w:szCs w:val="20"/>
              </w:rPr>
            </w:pPr>
            <w:ins w:id="8957" w:author="Читатель" w:date="2026-03-30T17:08:00Z">
              <w:r w:rsidRPr="00757B33">
                <w:rPr>
                  <w:rFonts w:ascii="Times New Roman" w:hAnsi="Times New Roman"/>
                  <w:sz w:val="20"/>
                  <w:szCs w:val="20"/>
                </w:rPr>
                <w:t>Плавание в ДЮСШ</w:t>
              </w:r>
            </w:ins>
          </w:p>
        </w:tc>
        <w:tc>
          <w:tcPr>
            <w:tcW w:w="1134" w:type="dxa"/>
            <w:shd w:val="clear" w:color="auto" w:fill="auto"/>
          </w:tcPr>
          <w:p w14:paraId="411A9FF8" w14:textId="77777777" w:rsidR="003E3B52" w:rsidRPr="00757B33" w:rsidRDefault="003E3B52" w:rsidP="00987943">
            <w:pPr>
              <w:spacing w:after="0" w:line="240" w:lineRule="auto"/>
              <w:rPr>
                <w:ins w:id="8958" w:author="Читатель" w:date="2026-03-30T17:08:00Z"/>
                <w:rFonts w:ascii="Times New Roman" w:eastAsia="Calibri" w:hAnsi="Times New Roman"/>
                <w:sz w:val="20"/>
                <w:szCs w:val="20"/>
              </w:rPr>
            </w:pPr>
            <w:ins w:id="8959" w:author="Читатель" w:date="2026-03-30T17:08:00Z">
              <w:r w:rsidRPr="00757B33">
                <w:rPr>
                  <w:rFonts w:ascii="Times New Roman" w:eastAsia="Calibri" w:hAnsi="Times New Roman"/>
                  <w:sz w:val="20"/>
                  <w:szCs w:val="20"/>
                </w:rPr>
                <w:t>№ 92 от 03.04.2025</w:t>
              </w:r>
            </w:ins>
          </w:p>
          <w:p w14:paraId="3577BB78" w14:textId="77777777" w:rsidR="003E3B52" w:rsidRPr="00757B33" w:rsidRDefault="003E3B52" w:rsidP="00987943">
            <w:pPr>
              <w:spacing w:after="0" w:line="240" w:lineRule="auto"/>
              <w:rPr>
                <w:ins w:id="8960" w:author="Читатель" w:date="2026-03-30T17:08:00Z"/>
                <w:rFonts w:ascii="Times New Roman" w:eastAsia="Calibri" w:hAnsi="Times New Roman"/>
                <w:sz w:val="20"/>
                <w:szCs w:val="20"/>
              </w:rPr>
            </w:pPr>
            <w:ins w:id="8961" w:author="Читатель" w:date="2026-03-30T17:08:00Z">
              <w:r w:rsidRPr="00757B33">
                <w:rPr>
                  <w:rFonts w:ascii="Times New Roman" w:eastAsia="Calibri" w:hAnsi="Times New Roman"/>
                  <w:sz w:val="20"/>
                  <w:szCs w:val="20"/>
                </w:rPr>
                <w:t>Сроки: при необходимости для определения динамики развития.</w:t>
              </w:r>
            </w:ins>
          </w:p>
        </w:tc>
      </w:tr>
      <w:tr w:rsidR="003E3B52" w:rsidRPr="00757B33" w14:paraId="2FF89ED9" w14:textId="77777777" w:rsidTr="00987943">
        <w:trPr>
          <w:cantSplit/>
          <w:trHeight w:val="485"/>
          <w:ins w:id="8962" w:author="Читатель" w:date="2026-03-30T17:08:00Z"/>
        </w:trPr>
        <w:tc>
          <w:tcPr>
            <w:tcW w:w="355" w:type="dxa"/>
            <w:tcBorders>
              <w:top w:val="single" w:sz="4" w:space="0" w:color="auto"/>
              <w:left w:val="single" w:sz="4" w:space="0" w:color="auto"/>
              <w:bottom w:val="single" w:sz="4" w:space="0" w:color="auto"/>
              <w:right w:val="single" w:sz="4" w:space="0" w:color="auto"/>
            </w:tcBorders>
          </w:tcPr>
          <w:p w14:paraId="6DF9E841" w14:textId="77777777" w:rsidR="003E3B52" w:rsidRPr="00757B33" w:rsidRDefault="003E3B52" w:rsidP="00987943">
            <w:pPr>
              <w:spacing w:after="0" w:line="240" w:lineRule="auto"/>
              <w:rPr>
                <w:ins w:id="8963" w:author="Читатель" w:date="2026-03-30T17:08:00Z"/>
                <w:rFonts w:ascii="Times New Roman" w:hAnsi="Times New Roman"/>
                <w:sz w:val="20"/>
                <w:szCs w:val="20"/>
              </w:rPr>
            </w:pPr>
            <w:ins w:id="8964" w:author="Читатель" w:date="2026-03-30T17:08:00Z">
              <w:r w:rsidRPr="00757B33">
                <w:rPr>
                  <w:rFonts w:ascii="Times New Roman" w:hAnsi="Times New Roman"/>
                  <w:sz w:val="20"/>
                  <w:szCs w:val="20"/>
                </w:rPr>
                <w:t>8</w:t>
              </w:r>
            </w:ins>
          </w:p>
        </w:tc>
        <w:tc>
          <w:tcPr>
            <w:tcW w:w="935" w:type="dxa"/>
            <w:tcBorders>
              <w:top w:val="single" w:sz="4" w:space="0" w:color="auto"/>
              <w:left w:val="single" w:sz="4" w:space="0" w:color="auto"/>
              <w:bottom w:val="single" w:sz="4" w:space="0" w:color="auto"/>
              <w:right w:val="single" w:sz="4" w:space="0" w:color="auto"/>
            </w:tcBorders>
          </w:tcPr>
          <w:p w14:paraId="274FE73F" w14:textId="77777777" w:rsidR="003E3B52" w:rsidRPr="00757B33" w:rsidRDefault="003E3B52" w:rsidP="00987943">
            <w:pPr>
              <w:spacing w:after="0" w:line="240" w:lineRule="auto"/>
              <w:rPr>
                <w:ins w:id="8965" w:author="Читатель" w:date="2026-03-30T17:08:00Z"/>
                <w:rFonts w:ascii="Times New Roman" w:hAnsi="Times New Roman"/>
                <w:sz w:val="20"/>
                <w:szCs w:val="20"/>
              </w:rPr>
            </w:pPr>
            <w:ins w:id="8966" w:author="Читатель" w:date="2026-03-30T17:08:00Z">
              <w:r w:rsidRPr="00757B33">
                <w:rPr>
                  <w:rFonts w:ascii="Times New Roman" w:hAnsi="Times New Roman"/>
                  <w:sz w:val="20"/>
                  <w:szCs w:val="20"/>
                </w:rPr>
                <w:t>Романдин Дмитрий</w:t>
              </w:r>
            </w:ins>
          </w:p>
        </w:tc>
        <w:tc>
          <w:tcPr>
            <w:tcW w:w="484" w:type="dxa"/>
            <w:tcBorders>
              <w:top w:val="single" w:sz="4" w:space="0" w:color="auto"/>
              <w:left w:val="single" w:sz="4" w:space="0" w:color="auto"/>
              <w:bottom w:val="single" w:sz="4" w:space="0" w:color="auto"/>
              <w:right w:val="single" w:sz="4" w:space="0" w:color="auto"/>
            </w:tcBorders>
          </w:tcPr>
          <w:p w14:paraId="3F672970" w14:textId="77777777" w:rsidR="003E3B52" w:rsidRPr="00757B33" w:rsidRDefault="003E3B52" w:rsidP="00987943">
            <w:pPr>
              <w:spacing w:after="0" w:line="240" w:lineRule="auto"/>
              <w:rPr>
                <w:ins w:id="8967" w:author="Читатель" w:date="2026-03-30T17:08:00Z"/>
                <w:rFonts w:ascii="Times New Roman" w:hAnsi="Times New Roman"/>
                <w:sz w:val="20"/>
                <w:szCs w:val="20"/>
              </w:rPr>
            </w:pPr>
            <w:ins w:id="8968" w:author="Читатель" w:date="2026-03-30T17:08:00Z">
              <w:r w:rsidRPr="00757B33">
                <w:rPr>
                  <w:rFonts w:ascii="Times New Roman" w:hAnsi="Times New Roman"/>
                  <w:sz w:val="20"/>
                  <w:szCs w:val="20"/>
                </w:rPr>
                <w:t>2-в</w:t>
              </w:r>
            </w:ins>
          </w:p>
        </w:tc>
        <w:tc>
          <w:tcPr>
            <w:tcW w:w="935" w:type="dxa"/>
            <w:tcBorders>
              <w:top w:val="single" w:sz="4" w:space="0" w:color="auto"/>
              <w:left w:val="single" w:sz="4" w:space="0" w:color="auto"/>
              <w:bottom w:val="single" w:sz="4" w:space="0" w:color="auto"/>
              <w:right w:val="single" w:sz="4" w:space="0" w:color="auto"/>
            </w:tcBorders>
          </w:tcPr>
          <w:p w14:paraId="73AD8773" w14:textId="77777777" w:rsidR="003E3B52" w:rsidRPr="00757B33" w:rsidRDefault="003E3B52" w:rsidP="00987943">
            <w:pPr>
              <w:spacing w:after="0" w:line="240" w:lineRule="auto"/>
              <w:rPr>
                <w:ins w:id="8969" w:author="Читатель" w:date="2026-03-30T17:08:00Z"/>
                <w:rFonts w:ascii="Times New Roman" w:hAnsi="Times New Roman"/>
                <w:sz w:val="20"/>
                <w:szCs w:val="20"/>
              </w:rPr>
            </w:pPr>
            <w:ins w:id="8970" w:author="Читатель" w:date="2026-03-30T17:08:00Z">
              <w:r w:rsidRPr="00757B33">
                <w:rPr>
                  <w:rFonts w:ascii="Times New Roman" w:hAnsi="Times New Roman"/>
                  <w:sz w:val="20"/>
                  <w:szCs w:val="20"/>
                </w:rPr>
                <w:t>АООП ЗПР 2 вар.</w:t>
              </w:r>
            </w:ins>
          </w:p>
        </w:tc>
        <w:tc>
          <w:tcPr>
            <w:tcW w:w="552" w:type="dxa"/>
            <w:tcBorders>
              <w:top w:val="single" w:sz="4" w:space="0" w:color="auto"/>
              <w:left w:val="single" w:sz="4" w:space="0" w:color="auto"/>
              <w:bottom w:val="single" w:sz="4" w:space="0" w:color="auto"/>
              <w:right w:val="single" w:sz="4" w:space="0" w:color="auto"/>
            </w:tcBorders>
          </w:tcPr>
          <w:p w14:paraId="633237D8" w14:textId="77777777" w:rsidR="003E3B52" w:rsidRPr="00757B33" w:rsidRDefault="003E3B52" w:rsidP="00987943">
            <w:pPr>
              <w:spacing w:after="0" w:line="240" w:lineRule="auto"/>
              <w:rPr>
                <w:ins w:id="8971" w:author="Читатель" w:date="2026-03-30T17:08:00Z"/>
                <w:rFonts w:ascii="Times New Roman" w:hAnsi="Times New Roman"/>
                <w:sz w:val="20"/>
                <w:szCs w:val="20"/>
              </w:rPr>
            </w:pPr>
            <w:ins w:id="8972" w:author="Читатель" w:date="2026-03-30T17:08:00Z">
              <w:r w:rsidRPr="00757B33">
                <w:rPr>
                  <w:rFonts w:ascii="Times New Roman" w:hAnsi="Times New Roman"/>
                  <w:sz w:val="20"/>
                  <w:szCs w:val="20"/>
                </w:rPr>
                <w:t>+</w:t>
              </w:r>
            </w:ins>
          </w:p>
        </w:tc>
        <w:tc>
          <w:tcPr>
            <w:tcW w:w="352" w:type="dxa"/>
            <w:tcBorders>
              <w:top w:val="single" w:sz="4" w:space="0" w:color="auto"/>
              <w:left w:val="single" w:sz="4" w:space="0" w:color="auto"/>
              <w:bottom w:val="single" w:sz="4" w:space="0" w:color="auto"/>
              <w:right w:val="single" w:sz="4" w:space="0" w:color="auto"/>
            </w:tcBorders>
          </w:tcPr>
          <w:p w14:paraId="1895370F" w14:textId="77777777" w:rsidR="003E3B52" w:rsidRPr="00757B33" w:rsidRDefault="003E3B52" w:rsidP="00987943">
            <w:pPr>
              <w:spacing w:after="0" w:line="240" w:lineRule="auto"/>
              <w:rPr>
                <w:ins w:id="8973" w:author="Читатель" w:date="2026-03-30T17:08:00Z"/>
                <w:rFonts w:ascii="Times New Roman" w:hAnsi="Times New Roman"/>
                <w:sz w:val="20"/>
                <w:szCs w:val="20"/>
              </w:rPr>
            </w:pPr>
            <w:ins w:id="8974"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2F6DE8E8" w14:textId="77777777" w:rsidR="003E3B52" w:rsidRPr="00757B33" w:rsidRDefault="003E3B52" w:rsidP="00987943">
            <w:pPr>
              <w:spacing w:after="0" w:line="240" w:lineRule="auto"/>
              <w:rPr>
                <w:ins w:id="8975"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68CD770" w14:textId="77777777" w:rsidR="003E3B52" w:rsidRPr="00757B33" w:rsidRDefault="003E3B52" w:rsidP="00987943">
            <w:pPr>
              <w:spacing w:after="0" w:line="240" w:lineRule="auto"/>
              <w:rPr>
                <w:ins w:id="8976"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4319E49" w14:textId="77777777" w:rsidR="003E3B52" w:rsidRPr="00757B33" w:rsidRDefault="003E3B52" w:rsidP="00987943">
            <w:pPr>
              <w:spacing w:after="0" w:line="240" w:lineRule="auto"/>
              <w:rPr>
                <w:ins w:id="8977" w:author="Читатель" w:date="2026-03-30T17:08:00Z"/>
                <w:rFonts w:ascii="Times New Roman" w:hAnsi="Times New Roman"/>
                <w:sz w:val="20"/>
                <w:szCs w:val="20"/>
              </w:rPr>
            </w:pPr>
            <w:ins w:id="8978" w:author="Читатель" w:date="2026-03-30T17:08:00Z">
              <w:r w:rsidRPr="00757B33">
                <w:rPr>
                  <w:rFonts w:ascii="Times New Roman" w:hAnsi="Times New Roman"/>
                  <w:sz w:val="20"/>
                  <w:szCs w:val="20"/>
                </w:rPr>
                <w:t>+</w:t>
              </w:r>
            </w:ins>
          </w:p>
        </w:tc>
        <w:tc>
          <w:tcPr>
            <w:tcW w:w="385" w:type="dxa"/>
            <w:tcBorders>
              <w:top w:val="single" w:sz="4" w:space="0" w:color="auto"/>
              <w:left w:val="single" w:sz="4" w:space="0" w:color="auto"/>
              <w:bottom w:val="single" w:sz="4" w:space="0" w:color="auto"/>
              <w:right w:val="single" w:sz="4" w:space="0" w:color="auto"/>
            </w:tcBorders>
          </w:tcPr>
          <w:p w14:paraId="7E920BA4" w14:textId="77777777" w:rsidR="003E3B52" w:rsidRPr="00757B33" w:rsidRDefault="003E3B52" w:rsidP="00987943">
            <w:pPr>
              <w:spacing w:after="0" w:line="240" w:lineRule="auto"/>
              <w:rPr>
                <w:ins w:id="8979" w:author="Читатель" w:date="2026-03-30T17:08:00Z"/>
                <w:rFonts w:ascii="Times New Roman" w:hAnsi="Times New Roman"/>
                <w:sz w:val="20"/>
                <w:szCs w:val="20"/>
              </w:rPr>
            </w:pPr>
            <w:ins w:id="8980" w:author="Читатель" w:date="2026-03-30T17:08:00Z">
              <w:r w:rsidRPr="00757B33">
                <w:rPr>
                  <w:rFonts w:ascii="Times New Roman" w:hAnsi="Times New Roman"/>
                  <w:sz w:val="20"/>
                  <w:szCs w:val="20"/>
                </w:rPr>
                <w:t>+</w:t>
              </w:r>
            </w:ins>
          </w:p>
        </w:tc>
        <w:tc>
          <w:tcPr>
            <w:tcW w:w="387" w:type="dxa"/>
            <w:tcBorders>
              <w:top w:val="single" w:sz="4" w:space="0" w:color="auto"/>
              <w:left w:val="single" w:sz="4" w:space="0" w:color="auto"/>
              <w:bottom w:val="single" w:sz="4" w:space="0" w:color="auto"/>
              <w:right w:val="single" w:sz="4" w:space="0" w:color="auto"/>
            </w:tcBorders>
          </w:tcPr>
          <w:p w14:paraId="43D58A77" w14:textId="77777777" w:rsidR="003E3B52" w:rsidRPr="00757B33" w:rsidRDefault="003E3B52" w:rsidP="00987943">
            <w:pPr>
              <w:spacing w:after="0" w:line="240" w:lineRule="auto"/>
              <w:rPr>
                <w:ins w:id="8981" w:author="Читатель" w:date="2026-03-30T17:08:00Z"/>
                <w:rFonts w:ascii="Times New Roman" w:hAnsi="Times New Roman"/>
                <w:sz w:val="20"/>
                <w:szCs w:val="20"/>
              </w:rPr>
            </w:pPr>
            <w:ins w:id="8982"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722DC2AE" w14:textId="77777777" w:rsidR="003E3B52" w:rsidRPr="00757B33" w:rsidRDefault="003E3B52" w:rsidP="00987943">
            <w:pPr>
              <w:spacing w:after="0" w:line="240" w:lineRule="auto"/>
              <w:rPr>
                <w:ins w:id="8983"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0928A0A" w14:textId="77777777" w:rsidR="003E3B52" w:rsidRPr="00757B33" w:rsidRDefault="003E3B52" w:rsidP="00987943">
            <w:pPr>
              <w:spacing w:after="0" w:line="240" w:lineRule="auto"/>
              <w:rPr>
                <w:ins w:id="8984" w:author="Читатель" w:date="2026-03-30T17:08: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70C69326" w14:textId="77777777" w:rsidR="003E3B52" w:rsidRPr="00757B33" w:rsidRDefault="003E3B52" w:rsidP="00987943">
            <w:pPr>
              <w:spacing w:after="0" w:line="240" w:lineRule="auto"/>
              <w:rPr>
                <w:ins w:id="8985"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D07F9C4" w14:textId="77777777" w:rsidR="003E3B52" w:rsidRPr="00757B33" w:rsidRDefault="003E3B52" w:rsidP="00987943">
            <w:pPr>
              <w:spacing w:after="0" w:line="240" w:lineRule="auto"/>
              <w:rPr>
                <w:ins w:id="8986" w:author="Читатель" w:date="2026-03-30T17:08:00Z"/>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0605897B" w14:textId="77777777" w:rsidR="003E3B52" w:rsidRPr="00757B33" w:rsidRDefault="003E3B52" w:rsidP="00987943">
            <w:pPr>
              <w:spacing w:after="0" w:line="240" w:lineRule="auto"/>
              <w:rPr>
                <w:ins w:id="8987" w:author="Читатель" w:date="2026-03-30T17:08:00Z"/>
                <w:rFonts w:ascii="Times New Roman" w:hAnsi="Times New Roman"/>
                <w:sz w:val="20"/>
                <w:szCs w:val="20"/>
              </w:rPr>
            </w:pPr>
          </w:p>
        </w:tc>
        <w:tc>
          <w:tcPr>
            <w:tcW w:w="518" w:type="dxa"/>
            <w:tcBorders>
              <w:top w:val="single" w:sz="4" w:space="0" w:color="auto"/>
              <w:left w:val="single" w:sz="4" w:space="0" w:color="auto"/>
              <w:bottom w:val="single" w:sz="4" w:space="0" w:color="auto"/>
              <w:right w:val="single" w:sz="4" w:space="0" w:color="auto"/>
            </w:tcBorders>
          </w:tcPr>
          <w:p w14:paraId="1D77ECC8" w14:textId="77777777" w:rsidR="003E3B52" w:rsidRPr="00757B33" w:rsidRDefault="003E3B52" w:rsidP="00987943">
            <w:pPr>
              <w:spacing w:after="0" w:line="240" w:lineRule="auto"/>
              <w:rPr>
                <w:ins w:id="8988" w:author="Читатель" w:date="2026-03-30T17:08:00Z"/>
                <w:rFonts w:ascii="Times New Roman" w:hAnsi="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14:paraId="1CC377DF" w14:textId="77777777" w:rsidR="003E3B52" w:rsidRPr="00757B33" w:rsidRDefault="003E3B52" w:rsidP="00987943">
            <w:pPr>
              <w:spacing w:after="0" w:line="240" w:lineRule="auto"/>
              <w:rPr>
                <w:ins w:id="8989" w:author="Читатель" w:date="2026-03-30T17:08:00Z"/>
                <w:rFonts w:ascii="Times New Roman" w:hAnsi="Times New Roman"/>
                <w:sz w:val="20"/>
                <w:szCs w:val="20"/>
              </w:rPr>
            </w:pPr>
            <w:ins w:id="8990" w:author="Читатель" w:date="2026-03-30T17:08:00Z">
              <w:r w:rsidRPr="00757B33">
                <w:rPr>
                  <w:rFonts w:ascii="Times New Roman" w:hAnsi="Times New Roman"/>
                  <w:sz w:val="20"/>
                  <w:szCs w:val="20"/>
                </w:rPr>
                <w:t>ВД «Функциональная грамотность», «Орлята России», «Спортивный туризм» МБОУ «Марковская СОШ»</w:t>
              </w:r>
            </w:ins>
          </w:p>
        </w:tc>
        <w:tc>
          <w:tcPr>
            <w:tcW w:w="1134" w:type="dxa"/>
            <w:shd w:val="clear" w:color="auto" w:fill="auto"/>
          </w:tcPr>
          <w:p w14:paraId="11DA56DE" w14:textId="77777777" w:rsidR="003E3B52" w:rsidRPr="00757B33" w:rsidRDefault="003E3B52" w:rsidP="00987943">
            <w:pPr>
              <w:spacing w:after="0" w:line="240" w:lineRule="auto"/>
              <w:rPr>
                <w:ins w:id="8991" w:author="Читатель" w:date="2026-03-30T17:08:00Z"/>
                <w:rFonts w:ascii="Times New Roman" w:eastAsia="Calibri" w:hAnsi="Times New Roman"/>
                <w:sz w:val="20"/>
                <w:szCs w:val="20"/>
              </w:rPr>
            </w:pPr>
            <w:ins w:id="8992" w:author="Читатель" w:date="2026-03-30T17:08:00Z">
              <w:r w:rsidRPr="00757B33">
                <w:rPr>
                  <w:rFonts w:ascii="Times New Roman" w:eastAsia="Calibri" w:hAnsi="Times New Roman"/>
                  <w:sz w:val="20"/>
                  <w:szCs w:val="20"/>
                </w:rPr>
                <w:t xml:space="preserve">№ 63 от 06.03.2025   </w:t>
              </w:r>
            </w:ins>
          </w:p>
          <w:p w14:paraId="0043469D" w14:textId="77777777" w:rsidR="003E3B52" w:rsidRPr="00757B33" w:rsidRDefault="003E3B52" w:rsidP="00987943">
            <w:pPr>
              <w:spacing w:after="0" w:line="240" w:lineRule="auto"/>
              <w:rPr>
                <w:ins w:id="8993" w:author="Читатель" w:date="2026-03-30T17:08:00Z"/>
                <w:rFonts w:ascii="Times New Roman" w:eastAsia="Calibri" w:hAnsi="Times New Roman"/>
                <w:sz w:val="20"/>
                <w:szCs w:val="20"/>
              </w:rPr>
            </w:pPr>
            <w:ins w:id="8994" w:author="Читатель" w:date="2026-03-30T17:08:00Z">
              <w:r w:rsidRPr="00757B33">
                <w:rPr>
                  <w:rFonts w:ascii="Times New Roman" w:eastAsia="Calibri" w:hAnsi="Times New Roman"/>
                  <w:sz w:val="20"/>
                  <w:szCs w:val="20"/>
                </w:rPr>
                <w:t>Сроки: при необходимости для отслеживания динамики в развитии, при переходе на следующий уровень общего образования</w:t>
              </w:r>
            </w:ins>
          </w:p>
        </w:tc>
      </w:tr>
      <w:tr w:rsidR="003E3B52" w:rsidRPr="00757B33" w14:paraId="6A6B12E2" w14:textId="77777777" w:rsidTr="00987943">
        <w:trPr>
          <w:cantSplit/>
          <w:trHeight w:val="485"/>
          <w:ins w:id="8995" w:author="Читатель" w:date="2026-03-30T17:08:00Z"/>
        </w:trPr>
        <w:tc>
          <w:tcPr>
            <w:tcW w:w="355" w:type="dxa"/>
            <w:tcBorders>
              <w:top w:val="single" w:sz="4" w:space="0" w:color="auto"/>
              <w:left w:val="single" w:sz="4" w:space="0" w:color="auto"/>
              <w:bottom w:val="single" w:sz="4" w:space="0" w:color="auto"/>
              <w:right w:val="single" w:sz="4" w:space="0" w:color="auto"/>
            </w:tcBorders>
          </w:tcPr>
          <w:p w14:paraId="6FF2ABF2" w14:textId="77777777" w:rsidR="003E3B52" w:rsidRPr="00757B33" w:rsidRDefault="003E3B52" w:rsidP="00987943">
            <w:pPr>
              <w:spacing w:after="0" w:line="240" w:lineRule="auto"/>
              <w:rPr>
                <w:ins w:id="8996" w:author="Читатель" w:date="2026-03-30T17:08:00Z"/>
                <w:rFonts w:ascii="Times New Roman" w:hAnsi="Times New Roman"/>
                <w:sz w:val="20"/>
                <w:szCs w:val="20"/>
              </w:rPr>
            </w:pPr>
            <w:ins w:id="8997" w:author="Читатель" w:date="2026-03-30T17:08:00Z">
              <w:r w:rsidRPr="00757B33">
                <w:rPr>
                  <w:rFonts w:ascii="Times New Roman" w:hAnsi="Times New Roman"/>
                  <w:sz w:val="20"/>
                  <w:szCs w:val="20"/>
                </w:rPr>
                <w:t>9</w:t>
              </w:r>
            </w:ins>
          </w:p>
        </w:tc>
        <w:tc>
          <w:tcPr>
            <w:tcW w:w="935" w:type="dxa"/>
            <w:tcBorders>
              <w:top w:val="single" w:sz="4" w:space="0" w:color="auto"/>
              <w:left w:val="single" w:sz="4" w:space="0" w:color="auto"/>
              <w:bottom w:val="single" w:sz="4" w:space="0" w:color="auto"/>
              <w:right w:val="single" w:sz="4" w:space="0" w:color="auto"/>
            </w:tcBorders>
          </w:tcPr>
          <w:p w14:paraId="4BBB4538" w14:textId="77777777" w:rsidR="003E3B52" w:rsidRPr="00757B33" w:rsidRDefault="003E3B52" w:rsidP="00987943">
            <w:pPr>
              <w:spacing w:after="0" w:line="240" w:lineRule="auto"/>
              <w:rPr>
                <w:ins w:id="8998" w:author="Читатель" w:date="2026-03-30T17:08:00Z"/>
                <w:rFonts w:ascii="Times New Roman" w:hAnsi="Times New Roman"/>
                <w:sz w:val="20"/>
                <w:szCs w:val="20"/>
              </w:rPr>
            </w:pPr>
            <w:ins w:id="8999" w:author="Читатель" w:date="2026-03-30T17:08:00Z">
              <w:r w:rsidRPr="00757B33">
                <w:rPr>
                  <w:rFonts w:ascii="Times New Roman" w:hAnsi="Times New Roman"/>
                  <w:sz w:val="20"/>
                  <w:szCs w:val="20"/>
                </w:rPr>
                <w:t>Чуприянова Иоланта</w:t>
              </w:r>
            </w:ins>
          </w:p>
        </w:tc>
        <w:tc>
          <w:tcPr>
            <w:tcW w:w="484" w:type="dxa"/>
            <w:tcBorders>
              <w:top w:val="single" w:sz="4" w:space="0" w:color="auto"/>
              <w:left w:val="single" w:sz="4" w:space="0" w:color="auto"/>
              <w:bottom w:val="single" w:sz="4" w:space="0" w:color="auto"/>
              <w:right w:val="single" w:sz="4" w:space="0" w:color="auto"/>
            </w:tcBorders>
          </w:tcPr>
          <w:p w14:paraId="6A5B5B2B" w14:textId="77777777" w:rsidR="003E3B52" w:rsidRPr="00757B33" w:rsidRDefault="003E3B52" w:rsidP="00987943">
            <w:pPr>
              <w:spacing w:after="0" w:line="240" w:lineRule="auto"/>
              <w:rPr>
                <w:ins w:id="9000" w:author="Читатель" w:date="2026-03-30T17:08:00Z"/>
                <w:rFonts w:ascii="Times New Roman" w:hAnsi="Times New Roman"/>
                <w:sz w:val="20"/>
                <w:szCs w:val="20"/>
              </w:rPr>
            </w:pPr>
            <w:ins w:id="9001" w:author="Читатель" w:date="2026-03-30T17:08:00Z">
              <w:r w:rsidRPr="00757B33">
                <w:rPr>
                  <w:rFonts w:ascii="Times New Roman" w:hAnsi="Times New Roman"/>
                  <w:sz w:val="20"/>
                  <w:szCs w:val="20"/>
                </w:rPr>
                <w:t>3-б</w:t>
              </w:r>
            </w:ins>
          </w:p>
        </w:tc>
        <w:tc>
          <w:tcPr>
            <w:tcW w:w="935" w:type="dxa"/>
            <w:tcBorders>
              <w:top w:val="single" w:sz="4" w:space="0" w:color="auto"/>
              <w:left w:val="single" w:sz="4" w:space="0" w:color="auto"/>
              <w:bottom w:val="single" w:sz="4" w:space="0" w:color="auto"/>
              <w:right w:val="single" w:sz="4" w:space="0" w:color="auto"/>
            </w:tcBorders>
          </w:tcPr>
          <w:p w14:paraId="4DC57B0E" w14:textId="77777777" w:rsidR="003E3B52" w:rsidRPr="00757B33" w:rsidRDefault="003E3B52" w:rsidP="00987943">
            <w:pPr>
              <w:spacing w:after="0" w:line="240" w:lineRule="auto"/>
              <w:rPr>
                <w:ins w:id="9002" w:author="Читатель" w:date="2026-03-30T17:08:00Z"/>
                <w:rFonts w:ascii="Times New Roman" w:hAnsi="Times New Roman"/>
                <w:sz w:val="20"/>
                <w:szCs w:val="20"/>
              </w:rPr>
            </w:pPr>
            <w:ins w:id="9003" w:author="Читатель" w:date="2026-03-30T17:08:00Z">
              <w:r w:rsidRPr="00757B33">
                <w:rPr>
                  <w:rFonts w:ascii="Times New Roman" w:hAnsi="Times New Roman"/>
                  <w:sz w:val="20"/>
                  <w:szCs w:val="20"/>
                </w:rPr>
                <w:t>АООП ЗПР 2 вар.</w:t>
              </w:r>
            </w:ins>
          </w:p>
        </w:tc>
        <w:tc>
          <w:tcPr>
            <w:tcW w:w="552" w:type="dxa"/>
            <w:tcBorders>
              <w:top w:val="single" w:sz="4" w:space="0" w:color="auto"/>
              <w:left w:val="single" w:sz="4" w:space="0" w:color="auto"/>
              <w:bottom w:val="single" w:sz="4" w:space="0" w:color="auto"/>
              <w:right w:val="single" w:sz="4" w:space="0" w:color="auto"/>
            </w:tcBorders>
          </w:tcPr>
          <w:p w14:paraId="2C0E9A49" w14:textId="77777777" w:rsidR="003E3B52" w:rsidRPr="00757B33" w:rsidRDefault="003E3B52" w:rsidP="00987943">
            <w:pPr>
              <w:spacing w:after="0" w:line="240" w:lineRule="auto"/>
              <w:rPr>
                <w:ins w:id="9004" w:author="Читатель" w:date="2026-03-30T17:08:00Z"/>
                <w:rFonts w:ascii="Times New Roman" w:hAnsi="Times New Roman"/>
                <w:sz w:val="20"/>
                <w:szCs w:val="20"/>
              </w:rPr>
            </w:pPr>
            <w:ins w:id="9005" w:author="Читатель" w:date="2026-03-30T17:08:00Z">
              <w:r w:rsidRPr="00757B33">
                <w:rPr>
                  <w:rFonts w:ascii="Times New Roman" w:hAnsi="Times New Roman"/>
                  <w:sz w:val="20"/>
                  <w:szCs w:val="20"/>
                </w:rPr>
                <w:t>+</w:t>
              </w:r>
            </w:ins>
          </w:p>
        </w:tc>
        <w:tc>
          <w:tcPr>
            <w:tcW w:w="352" w:type="dxa"/>
            <w:tcBorders>
              <w:top w:val="single" w:sz="4" w:space="0" w:color="auto"/>
              <w:left w:val="single" w:sz="4" w:space="0" w:color="auto"/>
              <w:bottom w:val="single" w:sz="4" w:space="0" w:color="auto"/>
              <w:right w:val="single" w:sz="4" w:space="0" w:color="auto"/>
            </w:tcBorders>
          </w:tcPr>
          <w:p w14:paraId="47419FF6" w14:textId="77777777" w:rsidR="003E3B52" w:rsidRPr="00757B33" w:rsidRDefault="003E3B52" w:rsidP="00987943">
            <w:pPr>
              <w:spacing w:after="0" w:line="240" w:lineRule="auto"/>
              <w:rPr>
                <w:ins w:id="9006" w:author="Читатель" w:date="2026-03-30T17:08:00Z"/>
                <w:rFonts w:ascii="Times New Roman" w:hAnsi="Times New Roman"/>
                <w:sz w:val="20"/>
                <w:szCs w:val="20"/>
              </w:rPr>
            </w:pPr>
            <w:ins w:id="9007"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3BA2781C" w14:textId="77777777" w:rsidR="003E3B52" w:rsidRPr="00757B33" w:rsidRDefault="003E3B52" w:rsidP="00987943">
            <w:pPr>
              <w:spacing w:after="0" w:line="240" w:lineRule="auto"/>
              <w:rPr>
                <w:ins w:id="9008"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2E6988C" w14:textId="77777777" w:rsidR="003E3B52" w:rsidRPr="00757B33" w:rsidRDefault="003E3B52" w:rsidP="00987943">
            <w:pPr>
              <w:spacing w:after="0" w:line="240" w:lineRule="auto"/>
              <w:rPr>
                <w:ins w:id="9009"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43770C8C" w14:textId="77777777" w:rsidR="003E3B52" w:rsidRPr="00757B33" w:rsidRDefault="003E3B52" w:rsidP="00987943">
            <w:pPr>
              <w:spacing w:after="0" w:line="240" w:lineRule="auto"/>
              <w:rPr>
                <w:ins w:id="9010" w:author="Читатель" w:date="2026-03-30T17:08:00Z"/>
                <w:rFonts w:ascii="Times New Roman" w:hAnsi="Times New Roman"/>
                <w:sz w:val="20"/>
                <w:szCs w:val="20"/>
              </w:rPr>
            </w:pPr>
            <w:ins w:id="9011" w:author="Читатель" w:date="2026-03-30T17:08:00Z">
              <w:r w:rsidRPr="00757B33">
                <w:rPr>
                  <w:rFonts w:ascii="Times New Roman" w:hAnsi="Times New Roman"/>
                  <w:sz w:val="20"/>
                  <w:szCs w:val="20"/>
                </w:rPr>
                <w:t>+</w:t>
              </w:r>
            </w:ins>
          </w:p>
        </w:tc>
        <w:tc>
          <w:tcPr>
            <w:tcW w:w="385" w:type="dxa"/>
            <w:tcBorders>
              <w:top w:val="single" w:sz="4" w:space="0" w:color="auto"/>
              <w:left w:val="single" w:sz="4" w:space="0" w:color="auto"/>
              <w:bottom w:val="single" w:sz="4" w:space="0" w:color="auto"/>
              <w:right w:val="single" w:sz="4" w:space="0" w:color="auto"/>
            </w:tcBorders>
          </w:tcPr>
          <w:p w14:paraId="492940F5" w14:textId="77777777" w:rsidR="003E3B52" w:rsidRPr="00757B33" w:rsidRDefault="003E3B52" w:rsidP="00987943">
            <w:pPr>
              <w:spacing w:after="0" w:line="240" w:lineRule="auto"/>
              <w:rPr>
                <w:ins w:id="9012" w:author="Читатель" w:date="2026-03-30T17:08:00Z"/>
                <w:rFonts w:ascii="Times New Roman" w:hAnsi="Times New Roman"/>
                <w:sz w:val="20"/>
                <w:szCs w:val="20"/>
              </w:rPr>
            </w:pPr>
            <w:ins w:id="9013" w:author="Читатель" w:date="2026-03-30T17:08:00Z">
              <w:r w:rsidRPr="00757B33">
                <w:rPr>
                  <w:rFonts w:ascii="Times New Roman" w:hAnsi="Times New Roman"/>
                  <w:sz w:val="20"/>
                  <w:szCs w:val="20"/>
                </w:rPr>
                <w:t>+</w:t>
              </w:r>
            </w:ins>
          </w:p>
        </w:tc>
        <w:tc>
          <w:tcPr>
            <w:tcW w:w="387" w:type="dxa"/>
            <w:tcBorders>
              <w:top w:val="single" w:sz="4" w:space="0" w:color="auto"/>
              <w:left w:val="single" w:sz="4" w:space="0" w:color="auto"/>
              <w:bottom w:val="single" w:sz="4" w:space="0" w:color="auto"/>
              <w:right w:val="single" w:sz="4" w:space="0" w:color="auto"/>
            </w:tcBorders>
          </w:tcPr>
          <w:p w14:paraId="4EADD8A3" w14:textId="77777777" w:rsidR="003E3B52" w:rsidRPr="00757B33" w:rsidRDefault="003E3B52" w:rsidP="00987943">
            <w:pPr>
              <w:spacing w:after="0" w:line="240" w:lineRule="auto"/>
              <w:rPr>
                <w:ins w:id="9014" w:author="Читатель" w:date="2026-03-30T17:08:00Z"/>
                <w:rFonts w:ascii="Times New Roman" w:hAnsi="Times New Roman"/>
                <w:sz w:val="20"/>
                <w:szCs w:val="20"/>
              </w:rPr>
            </w:pPr>
            <w:ins w:id="9015"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7E5CB2B0" w14:textId="77777777" w:rsidR="003E3B52" w:rsidRPr="00757B33" w:rsidRDefault="003E3B52" w:rsidP="00987943">
            <w:pPr>
              <w:spacing w:after="0" w:line="240" w:lineRule="auto"/>
              <w:rPr>
                <w:ins w:id="9016"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45400319" w14:textId="77777777" w:rsidR="003E3B52" w:rsidRPr="00757B33" w:rsidRDefault="003E3B52" w:rsidP="00987943">
            <w:pPr>
              <w:spacing w:after="0" w:line="240" w:lineRule="auto"/>
              <w:rPr>
                <w:ins w:id="9017" w:author="Читатель" w:date="2026-03-30T17:08: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43C3A4FB" w14:textId="77777777" w:rsidR="003E3B52" w:rsidRPr="00757B33" w:rsidRDefault="003E3B52" w:rsidP="00987943">
            <w:pPr>
              <w:spacing w:after="0" w:line="240" w:lineRule="auto"/>
              <w:rPr>
                <w:ins w:id="9018"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439D154A" w14:textId="77777777" w:rsidR="003E3B52" w:rsidRPr="00757B33" w:rsidRDefault="003E3B52" w:rsidP="00987943">
            <w:pPr>
              <w:spacing w:after="0" w:line="240" w:lineRule="auto"/>
              <w:rPr>
                <w:ins w:id="9019" w:author="Читатель" w:date="2026-03-30T17:08:00Z"/>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7C468521" w14:textId="77777777" w:rsidR="003E3B52" w:rsidRPr="00757B33" w:rsidRDefault="003E3B52" w:rsidP="00987943">
            <w:pPr>
              <w:spacing w:after="0" w:line="240" w:lineRule="auto"/>
              <w:rPr>
                <w:ins w:id="9020" w:author="Читатель" w:date="2026-03-30T17:08:00Z"/>
                <w:rFonts w:ascii="Times New Roman" w:hAnsi="Times New Roman"/>
                <w:sz w:val="20"/>
                <w:szCs w:val="20"/>
              </w:rPr>
            </w:pPr>
          </w:p>
        </w:tc>
        <w:tc>
          <w:tcPr>
            <w:tcW w:w="518" w:type="dxa"/>
            <w:tcBorders>
              <w:top w:val="single" w:sz="4" w:space="0" w:color="auto"/>
              <w:left w:val="single" w:sz="4" w:space="0" w:color="auto"/>
              <w:bottom w:val="single" w:sz="4" w:space="0" w:color="auto"/>
              <w:right w:val="single" w:sz="4" w:space="0" w:color="auto"/>
            </w:tcBorders>
          </w:tcPr>
          <w:p w14:paraId="386E4D9B" w14:textId="77777777" w:rsidR="003E3B52" w:rsidRPr="00757B33" w:rsidRDefault="003E3B52" w:rsidP="00987943">
            <w:pPr>
              <w:spacing w:after="0" w:line="240" w:lineRule="auto"/>
              <w:rPr>
                <w:ins w:id="9021" w:author="Читатель" w:date="2026-03-30T17:08:00Z"/>
                <w:rFonts w:ascii="Times New Roman" w:hAnsi="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14:paraId="7AA40EA5" w14:textId="77777777" w:rsidR="003E3B52" w:rsidRPr="00757B33" w:rsidRDefault="003E3B52" w:rsidP="00987943">
            <w:pPr>
              <w:spacing w:after="0" w:line="240" w:lineRule="auto"/>
              <w:rPr>
                <w:ins w:id="9022" w:author="Читатель" w:date="2026-03-30T17:08:00Z"/>
                <w:rFonts w:ascii="Times New Roman" w:hAnsi="Times New Roman"/>
                <w:sz w:val="20"/>
                <w:szCs w:val="20"/>
              </w:rPr>
            </w:pPr>
            <w:ins w:id="9023" w:author="Читатель" w:date="2026-03-30T17:08:00Z">
              <w:r w:rsidRPr="00757B33">
                <w:rPr>
                  <w:rFonts w:ascii="Times New Roman" w:hAnsi="Times New Roman"/>
                  <w:sz w:val="20"/>
                  <w:szCs w:val="20"/>
                </w:rPr>
                <w:t>ВД  «Функциональная грамотность», «Орлята России» МБОУ «Марковская СОШ»,</w:t>
              </w:r>
            </w:ins>
          </w:p>
          <w:p w14:paraId="02D2B9E5" w14:textId="77777777" w:rsidR="003E3B52" w:rsidRPr="00757B33" w:rsidRDefault="003E3B52" w:rsidP="00987943">
            <w:pPr>
              <w:spacing w:after="0" w:line="240" w:lineRule="auto"/>
              <w:rPr>
                <w:ins w:id="9024" w:author="Читатель" w:date="2026-03-30T17:08:00Z"/>
                <w:rFonts w:ascii="Times New Roman" w:hAnsi="Times New Roman"/>
                <w:sz w:val="20"/>
                <w:szCs w:val="20"/>
              </w:rPr>
            </w:pPr>
            <w:ins w:id="9025" w:author="Читатель" w:date="2026-03-30T17:08:00Z">
              <w:r w:rsidRPr="00757B33">
                <w:rPr>
                  <w:rFonts w:ascii="Times New Roman" w:hAnsi="Times New Roman"/>
                  <w:sz w:val="20"/>
                  <w:szCs w:val="20"/>
                </w:rPr>
                <w:t>танцы в «Школе искусств»</w:t>
              </w:r>
            </w:ins>
          </w:p>
        </w:tc>
        <w:tc>
          <w:tcPr>
            <w:tcW w:w="1134" w:type="dxa"/>
            <w:shd w:val="clear" w:color="auto" w:fill="auto"/>
          </w:tcPr>
          <w:p w14:paraId="693233AC" w14:textId="77777777" w:rsidR="003E3B52" w:rsidRPr="00757B33" w:rsidRDefault="003E3B52" w:rsidP="00987943">
            <w:pPr>
              <w:spacing w:after="0" w:line="240" w:lineRule="auto"/>
              <w:rPr>
                <w:ins w:id="9026" w:author="Читатель" w:date="2026-03-30T17:08:00Z"/>
                <w:rFonts w:ascii="Times New Roman" w:eastAsia="Calibri" w:hAnsi="Times New Roman"/>
                <w:sz w:val="20"/>
                <w:szCs w:val="20"/>
              </w:rPr>
            </w:pPr>
            <w:ins w:id="9027" w:author="Читатель" w:date="2026-03-30T17:08:00Z">
              <w:r w:rsidRPr="00757B33">
                <w:rPr>
                  <w:rFonts w:ascii="Times New Roman" w:eastAsia="Calibri" w:hAnsi="Times New Roman"/>
                  <w:sz w:val="20"/>
                  <w:szCs w:val="20"/>
                </w:rPr>
                <w:t>№ 378 от 05.12.2024</w:t>
              </w:r>
            </w:ins>
          </w:p>
          <w:p w14:paraId="45F53124" w14:textId="77777777" w:rsidR="003E3B52" w:rsidRPr="00757B33" w:rsidRDefault="003E3B52" w:rsidP="00987943">
            <w:pPr>
              <w:spacing w:after="0" w:line="240" w:lineRule="auto"/>
              <w:rPr>
                <w:ins w:id="9028" w:author="Читатель" w:date="2026-03-30T17:08:00Z"/>
                <w:rFonts w:ascii="Times New Roman" w:eastAsia="Calibri" w:hAnsi="Times New Roman"/>
                <w:sz w:val="20"/>
                <w:szCs w:val="20"/>
              </w:rPr>
            </w:pPr>
            <w:ins w:id="9029" w:author="Читатель" w:date="2026-03-30T17:08:00Z">
              <w:r w:rsidRPr="00757B33">
                <w:rPr>
                  <w:rFonts w:ascii="Times New Roman" w:eastAsia="Calibri" w:hAnsi="Times New Roman"/>
                  <w:sz w:val="20"/>
                  <w:szCs w:val="20"/>
                </w:rPr>
                <w:t>Сроки: перед началом обучения на уровне ООО, при необходимости для определения динамики</w:t>
              </w:r>
            </w:ins>
          </w:p>
        </w:tc>
      </w:tr>
      <w:tr w:rsidR="003E3B52" w:rsidRPr="00757B33" w14:paraId="3DA96C27" w14:textId="77777777" w:rsidTr="00987943">
        <w:trPr>
          <w:cantSplit/>
          <w:trHeight w:val="485"/>
          <w:ins w:id="9030" w:author="Читатель" w:date="2026-03-30T17:08:00Z"/>
        </w:trPr>
        <w:tc>
          <w:tcPr>
            <w:tcW w:w="355" w:type="dxa"/>
            <w:tcBorders>
              <w:top w:val="single" w:sz="4" w:space="0" w:color="auto"/>
              <w:left w:val="single" w:sz="4" w:space="0" w:color="auto"/>
              <w:bottom w:val="single" w:sz="4" w:space="0" w:color="auto"/>
              <w:right w:val="single" w:sz="4" w:space="0" w:color="auto"/>
            </w:tcBorders>
          </w:tcPr>
          <w:p w14:paraId="28C05C04" w14:textId="77777777" w:rsidR="003E3B52" w:rsidRPr="00757B33" w:rsidRDefault="003E3B52" w:rsidP="00987943">
            <w:pPr>
              <w:spacing w:after="0" w:line="240" w:lineRule="auto"/>
              <w:rPr>
                <w:ins w:id="9031" w:author="Читатель" w:date="2026-03-30T17:08:00Z"/>
                <w:rFonts w:ascii="Times New Roman" w:hAnsi="Times New Roman"/>
                <w:sz w:val="20"/>
                <w:szCs w:val="20"/>
              </w:rPr>
            </w:pPr>
            <w:ins w:id="9032" w:author="Читатель" w:date="2026-03-30T17:08:00Z">
              <w:r w:rsidRPr="00757B33">
                <w:rPr>
                  <w:rFonts w:ascii="Times New Roman" w:hAnsi="Times New Roman"/>
                  <w:sz w:val="20"/>
                  <w:szCs w:val="20"/>
                </w:rPr>
                <w:lastRenderedPageBreak/>
                <w:t>10</w:t>
              </w:r>
            </w:ins>
          </w:p>
        </w:tc>
        <w:tc>
          <w:tcPr>
            <w:tcW w:w="935" w:type="dxa"/>
            <w:tcBorders>
              <w:top w:val="single" w:sz="4" w:space="0" w:color="auto"/>
              <w:left w:val="single" w:sz="4" w:space="0" w:color="auto"/>
              <w:bottom w:val="single" w:sz="4" w:space="0" w:color="auto"/>
              <w:right w:val="single" w:sz="4" w:space="0" w:color="auto"/>
            </w:tcBorders>
          </w:tcPr>
          <w:p w14:paraId="7696DF37" w14:textId="77777777" w:rsidR="003E3B52" w:rsidRPr="00757B33" w:rsidRDefault="003E3B52" w:rsidP="00987943">
            <w:pPr>
              <w:spacing w:after="0" w:line="240" w:lineRule="auto"/>
              <w:rPr>
                <w:ins w:id="9033" w:author="Читатель" w:date="2026-03-30T17:08:00Z"/>
                <w:rFonts w:ascii="Times New Roman" w:hAnsi="Times New Roman"/>
                <w:sz w:val="20"/>
                <w:szCs w:val="20"/>
              </w:rPr>
            </w:pPr>
            <w:ins w:id="9034" w:author="Читатель" w:date="2026-03-30T17:08:00Z">
              <w:r w:rsidRPr="00757B33">
                <w:rPr>
                  <w:rFonts w:ascii="Times New Roman" w:hAnsi="Times New Roman"/>
                  <w:sz w:val="20"/>
                  <w:szCs w:val="20"/>
                </w:rPr>
                <w:t>Плахова Вера</w:t>
              </w:r>
            </w:ins>
          </w:p>
        </w:tc>
        <w:tc>
          <w:tcPr>
            <w:tcW w:w="484" w:type="dxa"/>
            <w:tcBorders>
              <w:top w:val="single" w:sz="4" w:space="0" w:color="auto"/>
              <w:left w:val="single" w:sz="4" w:space="0" w:color="auto"/>
              <w:bottom w:val="single" w:sz="4" w:space="0" w:color="auto"/>
              <w:right w:val="single" w:sz="4" w:space="0" w:color="auto"/>
            </w:tcBorders>
          </w:tcPr>
          <w:p w14:paraId="14FE320D" w14:textId="77777777" w:rsidR="003E3B52" w:rsidRPr="00757B33" w:rsidRDefault="003E3B52" w:rsidP="00987943">
            <w:pPr>
              <w:spacing w:after="0" w:line="240" w:lineRule="auto"/>
              <w:rPr>
                <w:ins w:id="9035" w:author="Читатель" w:date="2026-03-30T17:08:00Z"/>
                <w:rFonts w:ascii="Times New Roman" w:hAnsi="Times New Roman"/>
                <w:sz w:val="20"/>
                <w:szCs w:val="20"/>
              </w:rPr>
            </w:pPr>
            <w:ins w:id="9036" w:author="Читатель" w:date="2026-03-30T17:08:00Z">
              <w:r w:rsidRPr="00757B33">
                <w:rPr>
                  <w:rFonts w:ascii="Times New Roman" w:hAnsi="Times New Roman"/>
                  <w:sz w:val="20"/>
                  <w:szCs w:val="20"/>
                </w:rPr>
                <w:t>3-а</w:t>
              </w:r>
            </w:ins>
          </w:p>
        </w:tc>
        <w:tc>
          <w:tcPr>
            <w:tcW w:w="935" w:type="dxa"/>
            <w:tcBorders>
              <w:top w:val="single" w:sz="4" w:space="0" w:color="auto"/>
              <w:left w:val="single" w:sz="4" w:space="0" w:color="auto"/>
              <w:bottom w:val="single" w:sz="4" w:space="0" w:color="auto"/>
              <w:right w:val="single" w:sz="4" w:space="0" w:color="auto"/>
            </w:tcBorders>
          </w:tcPr>
          <w:p w14:paraId="76D2D3F1" w14:textId="77777777" w:rsidR="003E3B52" w:rsidRPr="00757B33" w:rsidRDefault="003E3B52" w:rsidP="00987943">
            <w:pPr>
              <w:spacing w:after="0" w:line="240" w:lineRule="auto"/>
              <w:rPr>
                <w:ins w:id="9037" w:author="Читатель" w:date="2026-03-30T17:08:00Z"/>
                <w:rFonts w:ascii="Times New Roman" w:hAnsi="Times New Roman"/>
                <w:sz w:val="20"/>
                <w:szCs w:val="20"/>
              </w:rPr>
            </w:pPr>
            <w:ins w:id="9038" w:author="Читатель" w:date="2026-03-30T17:08:00Z">
              <w:r w:rsidRPr="00757B33">
                <w:rPr>
                  <w:rFonts w:ascii="Times New Roman" w:hAnsi="Times New Roman"/>
                  <w:sz w:val="20"/>
                  <w:szCs w:val="20"/>
                </w:rPr>
                <w:t>АООП ЗПР 2 вар.</w:t>
              </w:r>
            </w:ins>
          </w:p>
        </w:tc>
        <w:tc>
          <w:tcPr>
            <w:tcW w:w="552" w:type="dxa"/>
            <w:tcBorders>
              <w:top w:val="single" w:sz="4" w:space="0" w:color="auto"/>
              <w:left w:val="single" w:sz="4" w:space="0" w:color="auto"/>
              <w:bottom w:val="single" w:sz="4" w:space="0" w:color="auto"/>
              <w:right w:val="single" w:sz="4" w:space="0" w:color="auto"/>
            </w:tcBorders>
          </w:tcPr>
          <w:p w14:paraId="1119BFBC" w14:textId="77777777" w:rsidR="003E3B52" w:rsidRPr="00757B33" w:rsidRDefault="003E3B52" w:rsidP="00987943">
            <w:pPr>
              <w:spacing w:after="0" w:line="240" w:lineRule="auto"/>
              <w:rPr>
                <w:ins w:id="9039" w:author="Читатель" w:date="2026-03-30T17:08:00Z"/>
                <w:rFonts w:ascii="Times New Roman" w:hAnsi="Times New Roman"/>
                <w:sz w:val="20"/>
                <w:szCs w:val="20"/>
              </w:rPr>
            </w:pPr>
            <w:ins w:id="9040" w:author="Читатель" w:date="2026-03-30T17:08:00Z">
              <w:r w:rsidRPr="00757B33">
                <w:rPr>
                  <w:rFonts w:ascii="Times New Roman" w:hAnsi="Times New Roman"/>
                  <w:sz w:val="20"/>
                  <w:szCs w:val="20"/>
                </w:rPr>
                <w:t>+</w:t>
              </w:r>
            </w:ins>
          </w:p>
        </w:tc>
        <w:tc>
          <w:tcPr>
            <w:tcW w:w="352" w:type="dxa"/>
            <w:tcBorders>
              <w:top w:val="single" w:sz="4" w:space="0" w:color="auto"/>
              <w:left w:val="single" w:sz="4" w:space="0" w:color="auto"/>
              <w:bottom w:val="single" w:sz="4" w:space="0" w:color="auto"/>
              <w:right w:val="single" w:sz="4" w:space="0" w:color="auto"/>
            </w:tcBorders>
          </w:tcPr>
          <w:p w14:paraId="23DD5A74" w14:textId="77777777" w:rsidR="003E3B52" w:rsidRPr="00757B33" w:rsidRDefault="003E3B52" w:rsidP="00987943">
            <w:pPr>
              <w:spacing w:after="0" w:line="240" w:lineRule="auto"/>
              <w:rPr>
                <w:ins w:id="9041" w:author="Читатель" w:date="2026-03-30T17:08:00Z"/>
                <w:rFonts w:ascii="Times New Roman" w:hAnsi="Times New Roman"/>
                <w:sz w:val="20"/>
                <w:szCs w:val="20"/>
              </w:rPr>
            </w:pPr>
          </w:p>
        </w:tc>
        <w:tc>
          <w:tcPr>
            <w:tcW w:w="388" w:type="dxa"/>
            <w:tcBorders>
              <w:top w:val="single" w:sz="4" w:space="0" w:color="auto"/>
              <w:left w:val="single" w:sz="4" w:space="0" w:color="auto"/>
              <w:bottom w:val="single" w:sz="4" w:space="0" w:color="auto"/>
              <w:right w:val="single" w:sz="4" w:space="0" w:color="auto"/>
            </w:tcBorders>
          </w:tcPr>
          <w:p w14:paraId="7DE3CEBB" w14:textId="77777777" w:rsidR="003E3B52" w:rsidRPr="00757B33" w:rsidRDefault="003E3B52" w:rsidP="00987943">
            <w:pPr>
              <w:spacing w:after="0" w:line="240" w:lineRule="auto"/>
              <w:rPr>
                <w:ins w:id="9042" w:author="Читатель" w:date="2026-03-30T17:08:00Z"/>
                <w:rFonts w:ascii="Times New Roman" w:hAnsi="Times New Roman"/>
                <w:sz w:val="20"/>
                <w:szCs w:val="20"/>
              </w:rPr>
            </w:pPr>
            <w:ins w:id="9043" w:author="Читатель" w:date="2026-03-30T17:08:00Z">
              <w:r w:rsidRPr="00757B33">
                <w:rPr>
                  <w:rFonts w:ascii="Times New Roman" w:hAnsi="Times New Roman"/>
                  <w:sz w:val="20"/>
                  <w:szCs w:val="20"/>
                </w:rPr>
                <w:t>+</w:t>
              </w:r>
            </w:ins>
          </w:p>
          <w:p w14:paraId="277EDDC9" w14:textId="77777777" w:rsidR="003E3B52" w:rsidRPr="00757B33" w:rsidRDefault="003E3B52" w:rsidP="00987943">
            <w:pPr>
              <w:spacing w:after="0" w:line="240" w:lineRule="auto"/>
              <w:rPr>
                <w:ins w:id="9044" w:author="Читатель" w:date="2026-03-30T17:08:00Z"/>
                <w:rFonts w:ascii="Times New Roman" w:hAnsi="Times New Roman"/>
                <w:sz w:val="20"/>
                <w:szCs w:val="20"/>
              </w:rPr>
            </w:pPr>
            <w:ins w:id="9045" w:author="Читатель" w:date="2026-03-30T17:08:00Z">
              <w:r w:rsidRPr="00757B33">
                <w:rPr>
                  <w:rFonts w:ascii="Times New Roman" w:hAnsi="Times New Roman"/>
                  <w:sz w:val="20"/>
                  <w:szCs w:val="20"/>
                </w:rPr>
                <w:t>не усваивает программу</w:t>
              </w:r>
            </w:ins>
          </w:p>
        </w:tc>
        <w:tc>
          <w:tcPr>
            <w:tcW w:w="387" w:type="dxa"/>
            <w:tcBorders>
              <w:top w:val="single" w:sz="4" w:space="0" w:color="auto"/>
              <w:left w:val="single" w:sz="4" w:space="0" w:color="auto"/>
              <w:bottom w:val="single" w:sz="4" w:space="0" w:color="auto"/>
              <w:right w:val="single" w:sz="4" w:space="0" w:color="auto"/>
            </w:tcBorders>
          </w:tcPr>
          <w:p w14:paraId="490F399E" w14:textId="77777777" w:rsidR="003E3B52" w:rsidRPr="00757B33" w:rsidRDefault="003E3B52" w:rsidP="00987943">
            <w:pPr>
              <w:spacing w:after="0" w:line="240" w:lineRule="auto"/>
              <w:rPr>
                <w:ins w:id="9046"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82234D1" w14:textId="77777777" w:rsidR="003E3B52" w:rsidRPr="00757B33" w:rsidRDefault="003E3B52" w:rsidP="00987943">
            <w:pPr>
              <w:spacing w:after="0" w:line="240" w:lineRule="auto"/>
              <w:rPr>
                <w:ins w:id="9047" w:author="Читатель" w:date="2026-03-30T17:08:00Z"/>
                <w:rFonts w:ascii="Times New Roman" w:hAnsi="Times New Roman"/>
                <w:sz w:val="20"/>
                <w:szCs w:val="20"/>
              </w:rPr>
            </w:pPr>
            <w:ins w:id="9048" w:author="Читатель" w:date="2026-03-30T17:08:00Z">
              <w:r w:rsidRPr="00757B33">
                <w:rPr>
                  <w:rFonts w:ascii="Times New Roman" w:hAnsi="Times New Roman"/>
                  <w:sz w:val="20"/>
                  <w:szCs w:val="20"/>
                </w:rPr>
                <w:t>+</w:t>
              </w:r>
            </w:ins>
          </w:p>
        </w:tc>
        <w:tc>
          <w:tcPr>
            <w:tcW w:w="385" w:type="dxa"/>
            <w:tcBorders>
              <w:top w:val="single" w:sz="4" w:space="0" w:color="auto"/>
              <w:left w:val="single" w:sz="4" w:space="0" w:color="auto"/>
              <w:bottom w:val="single" w:sz="4" w:space="0" w:color="auto"/>
              <w:right w:val="single" w:sz="4" w:space="0" w:color="auto"/>
            </w:tcBorders>
          </w:tcPr>
          <w:p w14:paraId="03512EA4" w14:textId="77777777" w:rsidR="003E3B52" w:rsidRPr="00757B33" w:rsidRDefault="003E3B52" w:rsidP="00987943">
            <w:pPr>
              <w:spacing w:after="0" w:line="240" w:lineRule="auto"/>
              <w:rPr>
                <w:ins w:id="9049" w:author="Читатель" w:date="2026-03-30T17:08:00Z"/>
                <w:rFonts w:ascii="Times New Roman" w:hAnsi="Times New Roman"/>
                <w:sz w:val="20"/>
                <w:szCs w:val="20"/>
              </w:rPr>
            </w:pPr>
            <w:ins w:id="9050" w:author="Читатель" w:date="2026-03-30T17:08:00Z">
              <w:r w:rsidRPr="00757B33">
                <w:rPr>
                  <w:rFonts w:ascii="Times New Roman" w:hAnsi="Times New Roman"/>
                  <w:sz w:val="20"/>
                  <w:szCs w:val="20"/>
                </w:rPr>
                <w:t>+</w:t>
              </w:r>
            </w:ins>
          </w:p>
        </w:tc>
        <w:tc>
          <w:tcPr>
            <w:tcW w:w="387" w:type="dxa"/>
            <w:tcBorders>
              <w:top w:val="single" w:sz="4" w:space="0" w:color="auto"/>
              <w:left w:val="single" w:sz="4" w:space="0" w:color="auto"/>
              <w:bottom w:val="single" w:sz="4" w:space="0" w:color="auto"/>
              <w:right w:val="single" w:sz="4" w:space="0" w:color="auto"/>
            </w:tcBorders>
          </w:tcPr>
          <w:p w14:paraId="5C76EE97" w14:textId="77777777" w:rsidR="003E3B52" w:rsidRPr="00757B33" w:rsidRDefault="003E3B52" w:rsidP="00987943">
            <w:pPr>
              <w:spacing w:after="0" w:line="240" w:lineRule="auto"/>
              <w:rPr>
                <w:ins w:id="9051" w:author="Читатель" w:date="2026-03-30T17:08:00Z"/>
                <w:rFonts w:ascii="Times New Roman" w:hAnsi="Times New Roman"/>
                <w:sz w:val="20"/>
                <w:szCs w:val="20"/>
              </w:rPr>
            </w:pPr>
            <w:ins w:id="9052"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59AC0CB8" w14:textId="77777777" w:rsidR="003E3B52" w:rsidRPr="00757B33" w:rsidRDefault="003E3B52" w:rsidP="00987943">
            <w:pPr>
              <w:spacing w:after="0" w:line="240" w:lineRule="auto"/>
              <w:rPr>
                <w:ins w:id="9053"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870D4F9" w14:textId="77777777" w:rsidR="003E3B52" w:rsidRPr="00757B33" w:rsidRDefault="003E3B52" w:rsidP="00987943">
            <w:pPr>
              <w:spacing w:after="0" w:line="240" w:lineRule="auto"/>
              <w:rPr>
                <w:ins w:id="9054" w:author="Читатель" w:date="2026-03-30T17:08: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5BA71E09" w14:textId="77777777" w:rsidR="003E3B52" w:rsidRPr="00757B33" w:rsidRDefault="003E3B52" w:rsidP="00987943">
            <w:pPr>
              <w:spacing w:after="0" w:line="240" w:lineRule="auto"/>
              <w:rPr>
                <w:ins w:id="9055"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5382759" w14:textId="77777777" w:rsidR="003E3B52" w:rsidRPr="00757B33" w:rsidRDefault="003E3B52" w:rsidP="00987943">
            <w:pPr>
              <w:spacing w:after="0" w:line="240" w:lineRule="auto"/>
              <w:rPr>
                <w:ins w:id="9056" w:author="Читатель" w:date="2026-03-30T17:08:00Z"/>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464A4046" w14:textId="77777777" w:rsidR="003E3B52" w:rsidRPr="00757B33" w:rsidRDefault="003E3B52" w:rsidP="00987943">
            <w:pPr>
              <w:spacing w:after="0" w:line="240" w:lineRule="auto"/>
              <w:rPr>
                <w:ins w:id="9057" w:author="Читатель" w:date="2026-03-30T17:08:00Z"/>
                <w:rFonts w:ascii="Times New Roman" w:hAnsi="Times New Roman"/>
                <w:sz w:val="20"/>
                <w:szCs w:val="20"/>
              </w:rPr>
            </w:pPr>
          </w:p>
        </w:tc>
        <w:tc>
          <w:tcPr>
            <w:tcW w:w="518" w:type="dxa"/>
            <w:tcBorders>
              <w:top w:val="single" w:sz="4" w:space="0" w:color="auto"/>
              <w:left w:val="single" w:sz="4" w:space="0" w:color="auto"/>
              <w:bottom w:val="single" w:sz="4" w:space="0" w:color="auto"/>
              <w:right w:val="single" w:sz="4" w:space="0" w:color="auto"/>
            </w:tcBorders>
          </w:tcPr>
          <w:p w14:paraId="29908716" w14:textId="77777777" w:rsidR="003E3B52" w:rsidRPr="00757B33" w:rsidRDefault="003E3B52" w:rsidP="00987943">
            <w:pPr>
              <w:spacing w:after="0" w:line="240" w:lineRule="auto"/>
              <w:rPr>
                <w:ins w:id="9058" w:author="Читатель" w:date="2026-03-30T17:08:00Z"/>
                <w:rFonts w:ascii="Times New Roman" w:hAnsi="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14:paraId="289B1FAD" w14:textId="77777777" w:rsidR="003E3B52" w:rsidRPr="00757B33" w:rsidRDefault="003E3B52" w:rsidP="00987943">
            <w:pPr>
              <w:spacing w:after="0" w:line="240" w:lineRule="auto"/>
              <w:rPr>
                <w:ins w:id="9059" w:author="Читатель" w:date="2026-03-30T17:08:00Z"/>
                <w:rFonts w:ascii="Times New Roman" w:hAnsi="Times New Roman"/>
                <w:sz w:val="20"/>
                <w:szCs w:val="20"/>
              </w:rPr>
            </w:pPr>
            <w:ins w:id="9060" w:author="Читатель" w:date="2026-03-30T17:08:00Z">
              <w:r w:rsidRPr="00757B33">
                <w:rPr>
                  <w:rFonts w:ascii="Times New Roman" w:hAnsi="Times New Roman"/>
                  <w:sz w:val="20"/>
                  <w:szCs w:val="20"/>
                </w:rPr>
                <w:t>ВД  «Функциональная грамотность», «Здравствуй, музей»</w:t>
              </w:r>
            </w:ins>
          </w:p>
        </w:tc>
        <w:tc>
          <w:tcPr>
            <w:tcW w:w="1134" w:type="dxa"/>
            <w:shd w:val="clear" w:color="auto" w:fill="auto"/>
          </w:tcPr>
          <w:p w14:paraId="621AEAAA" w14:textId="77777777" w:rsidR="003E3B52" w:rsidRPr="00757B33" w:rsidRDefault="003E3B52" w:rsidP="00987943">
            <w:pPr>
              <w:spacing w:after="0" w:line="240" w:lineRule="auto"/>
              <w:rPr>
                <w:ins w:id="9061" w:author="Читатель" w:date="2026-03-30T17:08:00Z"/>
                <w:rFonts w:ascii="Times New Roman" w:eastAsia="Calibri" w:hAnsi="Times New Roman"/>
                <w:sz w:val="20"/>
                <w:szCs w:val="20"/>
              </w:rPr>
            </w:pPr>
            <w:ins w:id="9062" w:author="Читатель" w:date="2026-03-30T17:08:00Z">
              <w:r w:rsidRPr="00757B33">
                <w:rPr>
                  <w:rFonts w:ascii="Times New Roman" w:eastAsia="Calibri" w:hAnsi="Times New Roman"/>
                  <w:sz w:val="20"/>
                  <w:szCs w:val="20"/>
                </w:rPr>
                <w:t>№ 64 от 13.03.2025 При переходе на следующий уровень общего образования</w:t>
              </w:r>
            </w:ins>
          </w:p>
        </w:tc>
      </w:tr>
      <w:tr w:rsidR="003E3B52" w:rsidRPr="00757B33" w14:paraId="297DD8EE" w14:textId="77777777" w:rsidTr="00987943">
        <w:trPr>
          <w:cantSplit/>
          <w:trHeight w:val="485"/>
          <w:ins w:id="9063" w:author="Читатель" w:date="2026-03-30T17:08:00Z"/>
        </w:trPr>
        <w:tc>
          <w:tcPr>
            <w:tcW w:w="355" w:type="dxa"/>
            <w:tcBorders>
              <w:top w:val="single" w:sz="4" w:space="0" w:color="auto"/>
              <w:left w:val="single" w:sz="4" w:space="0" w:color="auto"/>
              <w:bottom w:val="single" w:sz="4" w:space="0" w:color="auto"/>
              <w:right w:val="single" w:sz="4" w:space="0" w:color="auto"/>
            </w:tcBorders>
          </w:tcPr>
          <w:p w14:paraId="27A6D954" w14:textId="77777777" w:rsidR="003E3B52" w:rsidRPr="00757B33" w:rsidRDefault="003E3B52" w:rsidP="00987943">
            <w:pPr>
              <w:spacing w:after="0" w:line="240" w:lineRule="auto"/>
              <w:rPr>
                <w:ins w:id="9064" w:author="Читатель" w:date="2026-03-30T17:08:00Z"/>
                <w:rFonts w:ascii="Times New Roman" w:hAnsi="Times New Roman"/>
                <w:sz w:val="20"/>
                <w:szCs w:val="20"/>
              </w:rPr>
            </w:pPr>
            <w:ins w:id="9065" w:author="Читатель" w:date="2026-03-30T17:08:00Z">
              <w:r w:rsidRPr="00757B33">
                <w:rPr>
                  <w:rFonts w:ascii="Times New Roman" w:hAnsi="Times New Roman"/>
                  <w:sz w:val="20"/>
                  <w:szCs w:val="20"/>
                </w:rPr>
                <w:t>11</w:t>
              </w:r>
            </w:ins>
          </w:p>
        </w:tc>
        <w:tc>
          <w:tcPr>
            <w:tcW w:w="935" w:type="dxa"/>
            <w:tcBorders>
              <w:top w:val="single" w:sz="4" w:space="0" w:color="auto"/>
              <w:left w:val="single" w:sz="4" w:space="0" w:color="auto"/>
              <w:bottom w:val="single" w:sz="4" w:space="0" w:color="auto"/>
              <w:right w:val="single" w:sz="4" w:space="0" w:color="auto"/>
            </w:tcBorders>
          </w:tcPr>
          <w:p w14:paraId="46EC3818" w14:textId="77777777" w:rsidR="003E3B52" w:rsidRPr="00757B33" w:rsidRDefault="003E3B52" w:rsidP="00987943">
            <w:pPr>
              <w:spacing w:after="0" w:line="240" w:lineRule="auto"/>
              <w:rPr>
                <w:ins w:id="9066" w:author="Читатель" w:date="2026-03-30T17:08:00Z"/>
                <w:rFonts w:ascii="Times New Roman" w:hAnsi="Times New Roman"/>
                <w:sz w:val="20"/>
                <w:szCs w:val="20"/>
              </w:rPr>
            </w:pPr>
            <w:ins w:id="9067" w:author="Читатель" w:date="2026-03-30T17:08:00Z">
              <w:r w:rsidRPr="00757B33">
                <w:rPr>
                  <w:rFonts w:ascii="Times New Roman" w:hAnsi="Times New Roman"/>
                  <w:sz w:val="20"/>
                  <w:szCs w:val="20"/>
                </w:rPr>
                <w:t>Соловьёв Тимофей</w:t>
              </w:r>
            </w:ins>
          </w:p>
        </w:tc>
        <w:tc>
          <w:tcPr>
            <w:tcW w:w="484" w:type="dxa"/>
            <w:tcBorders>
              <w:top w:val="single" w:sz="4" w:space="0" w:color="auto"/>
              <w:left w:val="single" w:sz="4" w:space="0" w:color="auto"/>
              <w:bottom w:val="single" w:sz="4" w:space="0" w:color="auto"/>
              <w:right w:val="single" w:sz="4" w:space="0" w:color="auto"/>
            </w:tcBorders>
          </w:tcPr>
          <w:p w14:paraId="6F30BC9E" w14:textId="77777777" w:rsidR="003E3B52" w:rsidRPr="00757B33" w:rsidRDefault="003E3B52" w:rsidP="00987943">
            <w:pPr>
              <w:spacing w:after="0" w:line="240" w:lineRule="auto"/>
              <w:rPr>
                <w:ins w:id="9068" w:author="Читатель" w:date="2026-03-30T17:08:00Z"/>
                <w:rFonts w:ascii="Times New Roman" w:hAnsi="Times New Roman"/>
                <w:sz w:val="20"/>
                <w:szCs w:val="20"/>
              </w:rPr>
            </w:pPr>
            <w:ins w:id="9069" w:author="Читатель" w:date="2026-03-30T17:08:00Z">
              <w:r w:rsidRPr="00757B33">
                <w:rPr>
                  <w:rFonts w:ascii="Times New Roman" w:hAnsi="Times New Roman"/>
                  <w:sz w:val="20"/>
                  <w:szCs w:val="20"/>
                </w:rPr>
                <w:t>3-в</w:t>
              </w:r>
            </w:ins>
          </w:p>
        </w:tc>
        <w:tc>
          <w:tcPr>
            <w:tcW w:w="935" w:type="dxa"/>
            <w:tcBorders>
              <w:top w:val="single" w:sz="4" w:space="0" w:color="auto"/>
              <w:left w:val="single" w:sz="4" w:space="0" w:color="auto"/>
              <w:bottom w:val="single" w:sz="4" w:space="0" w:color="auto"/>
              <w:right w:val="single" w:sz="4" w:space="0" w:color="auto"/>
            </w:tcBorders>
          </w:tcPr>
          <w:p w14:paraId="3BC0F9AD" w14:textId="77777777" w:rsidR="003E3B52" w:rsidRPr="00757B33" w:rsidRDefault="003E3B52" w:rsidP="00987943">
            <w:pPr>
              <w:spacing w:after="0" w:line="240" w:lineRule="auto"/>
              <w:rPr>
                <w:ins w:id="9070" w:author="Читатель" w:date="2026-03-30T17:08:00Z"/>
                <w:rFonts w:ascii="Times New Roman" w:hAnsi="Times New Roman"/>
                <w:sz w:val="20"/>
                <w:szCs w:val="20"/>
              </w:rPr>
            </w:pPr>
            <w:ins w:id="9071" w:author="Читатель" w:date="2026-03-30T17:08:00Z">
              <w:r w:rsidRPr="00757B33">
                <w:rPr>
                  <w:rFonts w:ascii="Times New Roman" w:hAnsi="Times New Roman"/>
                  <w:sz w:val="20"/>
                  <w:szCs w:val="20"/>
                </w:rPr>
                <w:t>АООП ЗПР 1 вар.</w:t>
              </w:r>
            </w:ins>
          </w:p>
        </w:tc>
        <w:tc>
          <w:tcPr>
            <w:tcW w:w="552" w:type="dxa"/>
            <w:tcBorders>
              <w:top w:val="single" w:sz="4" w:space="0" w:color="auto"/>
              <w:left w:val="single" w:sz="4" w:space="0" w:color="auto"/>
              <w:bottom w:val="single" w:sz="4" w:space="0" w:color="auto"/>
              <w:right w:val="single" w:sz="4" w:space="0" w:color="auto"/>
            </w:tcBorders>
          </w:tcPr>
          <w:p w14:paraId="75373A7C" w14:textId="77777777" w:rsidR="003E3B52" w:rsidRPr="00757B33" w:rsidRDefault="003E3B52" w:rsidP="00987943">
            <w:pPr>
              <w:spacing w:after="0" w:line="240" w:lineRule="auto"/>
              <w:rPr>
                <w:ins w:id="9072" w:author="Читатель" w:date="2026-03-30T17:08:00Z"/>
                <w:rFonts w:ascii="Times New Roman" w:hAnsi="Times New Roman"/>
                <w:sz w:val="20"/>
                <w:szCs w:val="20"/>
              </w:rPr>
            </w:pPr>
            <w:ins w:id="9073" w:author="Читатель" w:date="2026-03-30T17:08:00Z">
              <w:r w:rsidRPr="00757B33">
                <w:rPr>
                  <w:rFonts w:ascii="Times New Roman" w:hAnsi="Times New Roman"/>
                  <w:sz w:val="20"/>
                  <w:szCs w:val="20"/>
                </w:rPr>
                <w:t>+</w:t>
              </w:r>
            </w:ins>
          </w:p>
        </w:tc>
        <w:tc>
          <w:tcPr>
            <w:tcW w:w="352" w:type="dxa"/>
            <w:tcBorders>
              <w:top w:val="single" w:sz="4" w:space="0" w:color="auto"/>
              <w:left w:val="single" w:sz="4" w:space="0" w:color="auto"/>
              <w:bottom w:val="single" w:sz="4" w:space="0" w:color="auto"/>
              <w:right w:val="single" w:sz="4" w:space="0" w:color="auto"/>
            </w:tcBorders>
          </w:tcPr>
          <w:p w14:paraId="62CBA2AD" w14:textId="77777777" w:rsidR="003E3B52" w:rsidRPr="00757B33" w:rsidRDefault="003E3B52" w:rsidP="00987943">
            <w:pPr>
              <w:spacing w:after="0" w:line="240" w:lineRule="auto"/>
              <w:rPr>
                <w:ins w:id="9074" w:author="Читатель" w:date="2026-03-30T17:08:00Z"/>
                <w:rFonts w:ascii="Times New Roman" w:hAnsi="Times New Roman"/>
                <w:sz w:val="20"/>
                <w:szCs w:val="20"/>
              </w:rPr>
            </w:pPr>
            <w:ins w:id="9075"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392CBBF6" w14:textId="77777777" w:rsidR="003E3B52" w:rsidRPr="00757B33" w:rsidRDefault="003E3B52" w:rsidP="00987943">
            <w:pPr>
              <w:spacing w:after="0" w:line="240" w:lineRule="auto"/>
              <w:rPr>
                <w:ins w:id="9076"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433A28A" w14:textId="77777777" w:rsidR="003E3B52" w:rsidRPr="00757B33" w:rsidRDefault="003E3B52" w:rsidP="00987943">
            <w:pPr>
              <w:spacing w:after="0" w:line="240" w:lineRule="auto"/>
              <w:rPr>
                <w:ins w:id="9077"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4BEF3743" w14:textId="77777777" w:rsidR="003E3B52" w:rsidRPr="00757B33" w:rsidRDefault="003E3B52" w:rsidP="00987943">
            <w:pPr>
              <w:spacing w:after="0" w:line="240" w:lineRule="auto"/>
              <w:rPr>
                <w:ins w:id="9078" w:author="Читатель" w:date="2026-03-30T17:08:00Z"/>
                <w:rFonts w:ascii="Times New Roman" w:hAnsi="Times New Roman"/>
                <w:sz w:val="20"/>
                <w:szCs w:val="20"/>
              </w:rPr>
            </w:pPr>
            <w:ins w:id="9079" w:author="Читатель" w:date="2026-03-30T17:08:00Z">
              <w:r w:rsidRPr="00757B33">
                <w:rPr>
                  <w:rFonts w:ascii="Times New Roman" w:hAnsi="Times New Roman"/>
                  <w:sz w:val="20"/>
                  <w:szCs w:val="20"/>
                </w:rPr>
                <w:t>+</w:t>
              </w:r>
            </w:ins>
          </w:p>
        </w:tc>
        <w:tc>
          <w:tcPr>
            <w:tcW w:w="385" w:type="dxa"/>
            <w:tcBorders>
              <w:top w:val="single" w:sz="4" w:space="0" w:color="auto"/>
              <w:left w:val="single" w:sz="4" w:space="0" w:color="auto"/>
              <w:bottom w:val="single" w:sz="4" w:space="0" w:color="auto"/>
              <w:right w:val="single" w:sz="4" w:space="0" w:color="auto"/>
            </w:tcBorders>
          </w:tcPr>
          <w:p w14:paraId="3327E8D9" w14:textId="77777777" w:rsidR="003E3B52" w:rsidRPr="00757B33" w:rsidRDefault="003E3B52" w:rsidP="00987943">
            <w:pPr>
              <w:spacing w:after="0" w:line="240" w:lineRule="auto"/>
              <w:rPr>
                <w:ins w:id="9080" w:author="Читатель" w:date="2026-03-30T17:08:00Z"/>
                <w:rFonts w:ascii="Times New Roman" w:hAnsi="Times New Roman"/>
                <w:sz w:val="20"/>
                <w:szCs w:val="20"/>
              </w:rPr>
            </w:pPr>
            <w:ins w:id="9081" w:author="Читатель" w:date="2026-03-30T17:08:00Z">
              <w:r w:rsidRPr="00757B33">
                <w:rPr>
                  <w:rFonts w:ascii="Times New Roman" w:hAnsi="Times New Roman"/>
                  <w:sz w:val="20"/>
                  <w:szCs w:val="20"/>
                </w:rPr>
                <w:t>+</w:t>
              </w:r>
            </w:ins>
          </w:p>
        </w:tc>
        <w:tc>
          <w:tcPr>
            <w:tcW w:w="387" w:type="dxa"/>
            <w:tcBorders>
              <w:top w:val="single" w:sz="4" w:space="0" w:color="auto"/>
              <w:left w:val="single" w:sz="4" w:space="0" w:color="auto"/>
              <w:bottom w:val="single" w:sz="4" w:space="0" w:color="auto"/>
              <w:right w:val="single" w:sz="4" w:space="0" w:color="auto"/>
            </w:tcBorders>
          </w:tcPr>
          <w:p w14:paraId="1D1C88B4" w14:textId="77777777" w:rsidR="003E3B52" w:rsidRPr="00757B33" w:rsidRDefault="003E3B52" w:rsidP="00987943">
            <w:pPr>
              <w:spacing w:after="0" w:line="240" w:lineRule="auto"/>
              <w:rPr>
                <w:ins w:id="9082" w:author="Читатель" w:date="2026-03-30T17:08:00Z"/>
                <w:rFonts w:ascii="Times New Roman" w:hAnsi="Times New Roman"/>
                <w:sz w:val="20"/>
                <w:szCs w:val="20"/>
              </w:rPr>
            </w:pPr>
            <w:ins w:id="9083"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6AB519E2" w14:textId="77777777" w:rsidR="003E3B52" w:rsidRPr="00757B33" w:rsidRDefault="003E3B52" w:rsidP="00987943">
            <w:pPr>
              <w:spacing w:after="0" w:line="240" w:lineRule="auto"/>
              <w:rPr>
                <w:ins w:id="9084"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40AEF1A8" w14:textId="77777777" w:rsidR="003E3B52" w:rsidRPr="00757B33" w:rsidRDefault="003E3B52" w:rsidP="00987943">
            <w:pPr>
              <w:spacing w:after="0" w:line="240" w:lineRule="auto"/>
              <w:rPr>
                <w:ins w:id="9085" w:author="Читатель" w:date="2026-03-30T17:08: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12798BDB" w14:textId="77777777" w:rsidR="003E3B52" w:rsidRPr="00757B33" w:rsidRDefault="003E3B52" w:rsidP="00987943">
            <w:pPr>
              <w:spacing w:after="0" w:line="240" w:lineRule="auto"/>
              <w:rPr>
                <w:ins w:id="9086"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5BF71185" w14:textId="77777777" w:rsidR="003E3B52" w:rsidRPr="00757B33" w:rsidRDefault="003E3B52" w:rsidP="00987943">
            <w:pPr>
              <w:spacing w:after="0" w:line="240" w:lineRule="auto"/>
              <w:rPr>
                <w:ins w:id="9087" w:author="Читатель" w:date="2026-03-30T17:08:00Z"/>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306807AA" w14:textId="77777777" w:rsidR="003E3B52" w:rsidRPr="00757B33" w:rsidRDefault="003E3B52" w:rsidP="00987943">
            <w:pPr>
              <w:spacing w:after="0" w:line="240" w:lineRule="auto"/>
              <w:rPr>
                <w:ins w:id="9088" w:author="Читатель" w:date="2026-03-30T17:08:00Z"/>
                <w:rFonts w:ascii="Times New Roman" w:hAnsi="Times New Roman"/>
                <w:sz w:val="20"/>
                <w:szCs w:val="20"/>
              </w:rPr>
            </w:pPr>
          </w:p>
        </w:tc>
        <w:tc>
          <w:tcPr>
            <w:tcW w:w="518" w:type="dxa"/>
            <w:tcBorders>
              <w:top w:val="single" w:sz="4" w:space="0" w:color="auto"/>
              <w:left w:val="single" w:sz="4" w:space="0" w:color="auto"/>
              <w:bottom w:val="single" w:sz="4" w:space="0" w:color="auto"/>
              <w:right w:val="single" w:sz="4" w:space="0" w:color="auto"/>
            </w:tcBorders>
          </w:tcPr>
          <w:p w14:paraId="21FAD143" w14:textId="77777777" w:rsidR="003E3B52" w:rsidRPr="00757B33" w:rsidRDefault="003E3B52" w:rsidP="00987943">
            <w:pPr>
              <w:spacing w:after="0" w:line="240" w:lineRule="auto"/>
              <w:rPr>
                <w:ins w:id="9089" w:author="Читатель" w:date="2026-03-30T17:08:00Z"/>
                <w:rFonts w:ascii="Times New Roman" w:hAnsi="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14:paraId="2E3ABC46" w14:textId="77777777" w:rsidR="003E3B52" w:rsidRPr="00757B33" w:rsidRDefault="003E3B52" w:rsidP="00987943">
            <w:pPr>
              <w:spacing w:after="0" w:line="240" w:lineRule="auto"/>
              <w:rPr>
                <w:ins w:id="9090" w:author="Читатель" w:date="2026-03-30T17:08:00Z"/>
                <w:rFonts w:ascii="Times New Roman" w:hAnsi="Times New Roman"/>
                <w:sz w:val="20"/>
                <w:szCs w:val="20"/>
              </w:rPr>
            </w:pPr>
            <w:ins w:id="9091" w:author="Читатель" w:date="2026-03-30T17:08:00Z">
              <w:r w:rsidRPr="00757B33">
                <w:rPr>
                  <w:rFonts w:ascii="Times New Roman" w:hAnsi="Times New Roman"/>
                  <w:sz w:val="20"/>
                  <w:szCs w:val="20"/>
                </w:rPr>
                <w:t>ВД  «Функциональная грамотность», «Орлята России» МБОУ «Марковская СОШ»,</w:t>
              </w:r>
            </w:ins>
          </w:p>
          <w:p w14:paraId="1E55A778" w14:textId="77777777" w:rsidR="003E3B52" w:rsidRPr="00757B33" w:rsidRDefault="003E3B52" w:rsidP="00987943">
            <w:pPr>
              <w:spacing w:after="0" w:line="240" w:lineRule="auto"/>
              <w:rPr>
                <w:ins w:id="9092" w:author="Читатель" w:date="2026-03-30T17:08:00Z"/>
                <w:rFonts w:ascii="Times New Roman" w:hAnsi="Times New Roman"/>
                <w:sz w:val="20"/>
                <w:szCs w:val="20"/>
              </w:rPr>
            </w:pPr>
            <w:ins w:id="9093" w:author="Читатель" w:date="2026-03-30T17:08:00Z">
              <w:r w:rsidRPr="00757B33">
                <w:rPr>
                  <w:rFonts w:ascii="Times New Roman" w:hAnsi="Times New Roman"/>
                  <w:sz w:val="20"/>
                  <w:szCs w:val="20"/>
                </w:rPr>
                <w:t>Плавание в ДЮСШ</w:t>
              </w:r>
            </w:ins>
          </w:p>
        </w:tc>
        <w:tc>
          <w:tcPr>
            <w:tcW w:w="1134" w:type="dxa"/>
            <w:shd w:val="clear" w:color="auto" w:fill="auto"/>
          </w:tcPr>
          <w:p w14:paraId="5706587F" w14:textId="77777777" w:rsidR="003E3B52" w:rsidRPr="00757B33" w:rsidRDefault="003E3B52" w:rsidP="00987943">
            <w:pPr>
              <w:spacing w:after="0" w:line="240" w:lineRule="auto"/>
              <w:rPr>
                <w:ins w:id="9094" w:author="Читатель" w:date="2026-03-30T17:08:00Z"/>
                <w:rFonts w:ascii="Times New Roman" w:eastAsia="Calibri" w:hAnsi="Times New Roman"/>
                <w:sz w:val="20"/>
                <w:szCs w:val="20"/>
              </w:rPr>
            </w:pPr>
            <w:ins w:id="9095" w:author="Читатель" w:date="2026-03-30T17:08:00Z">
              <w:r w:rsidRPr="00757B33">
                <w:rPr>
                  <w:rFonts w:ascii="Times New Roman" w:eastAsia="Calibri" w:hAnsi="Times New Roman"/>
                  <w:sz w:val="20"/>
                  <w:szCs w:val="20"/>
                </w:rPr>
                <w:t>№ 2402081 от 19.09.2024 Сроки: перед началом обучения на уровне ООО, при необходимости для определения динамики</w:t>
              </w:r>
            </w:ins>
          </w:p>
        </w:tc>
      </w:tr>
      <w:tr w:rsidR="003E3B52" w:rsidRPr="00757B33" w14:paraId="00E0FB4F" w14:textId="77777777" w:rsidTr="00987943">
        <w:trPr>
          <w:cantSplit/>
          <w:trHeight w:val="485"/>
          <w:ins w:id="9096" w:author="Читатель" w:date="2026-03-30T17:08:00Z"/>
        </w:trPr>
        <w:tc>
          <w:tcPr>
            <w:tcW w:w="355" w:type="dxa"/>
            <w:tcBorders>
              <w:top w:val="single" w:sz="4" w:space="0" w:color="auto"/>
              <w:left w:val="single" w:sz="4" w:space="0" w:color="auto"/>
              <w:bottom w:val="single" w:sz="4" w:space="0" w:color="auto"/>
              <w:right w:val="single" w:sz="4" w:space="0" w:color="auto"/>
            </w:tcBorders>
          </w:tcPr>
          <w:p w14:paraId="5BF7DF4D" w14:textId="77777777" w:rsidR="003E3B52" w:rsidRPr="00757B33" w:rsidRDefault="003E3B52" w:rsidP="00987943">
            <w:pPr>
              <w:spacing w:after="0" w:line="240" w:lineRule="auto"/>
              <w:rPr>
                <w:ins w:id="9097" w:author="Читатель" w:date="2026-03-30T17:08:00Z"/>
                <w:rFonts w:ascii="Times New Roman" w:hAnsi="Times New Roman"/>
                <w:sz w:val="20"/>
                <w:szCs w:val="20"/>
              </w:rPr>
            </w:pPr>
            <w:ins w:id="9098" w:author="Читатель" w:date="2026-03-30T17:08:00Z">
              <w:r w:rsidRPr="00757B33">
                <w:rPr>
                  <w:rFonts w:ascii="Times New Roman" w:hAnsi="Times New Roman"/>
                  <w:sz w:val="20"/>
                  <w:szCs w:val="20"/>
                </w:rPr>
                <w:t>12</w:t>
              </w:r>
            </w:ins>
          </w:p>
        </w:tc>
        <w:tc>
          <w:tcPr>
            <w:tcW w:w="935" w:type="dxa"/>
            <w:tcBorders>
              <w:top w:val="single" w:sz="4" w:space="0" w:color="auto"/>
              <w:left w:val="single" w:sz="4" w:space="0" w:color="auto"/>
              <w:bottom w:val="single" w:sz="4" w:space="0" w:color="auto"/>
              <w:right w:val="single" w:sz="4" w:space="0" w:color="auto"/>
            </w:tcBorders>
          </w:tcPr>
          <w:p w14:paraId="4F3E79B1" w14:textId="77777777" w:rsidR="003E3B52" w:rsidRPr="00757B33" w:rsidRDefault="003E3B52" w:rsidP="00987943">
            <w:pPr>
              <w:spacing w:after="0" w:line="240" w:lineRule="auto"/>
              <w:rPr>
                <w:ins w:id="9099" w:author="Читатель" w:date="2026-03-30T17:08:00Z"/>
                <w:rFonts w:ascii="Times New Roman" w:hAnsi="Times New Roman"/>
                <w:sz w:val="20"/>
                <w:szCs w:val="20"/>
              </w:rPr>
            </w:pPr>
            <w:ins w:id="9100" w:author="Читатель" w:date="2026-03-30T17:08:00Z">
              <w:r w:rsidRPr="00757B33">
                <w:rPr>
                  <w:rFonts w:ascii="Times New Roman" w:hAnsi="Times New Roman"/>
                  <w:sz w:val="20"/>
                  <w:szCs w:val="20"/>
                </w:rPr>
                <w:t>Козлов Александр</w:t>
              </w:r>
            </w:ins>
          </w:p>
        </w:tc>
        <w:tc>
          <w:tcPr>
            <w:tcW w:w="484" w:type="dxa"/>
            <w:tcBorders>
              <w:top w:val="single" w:sz="4" w:space="0" w:color="auto"/>
              <w:left w:val="single" w:sz="4" w:space="0" w:color="auto"/>
              <w:bottom w:val="single" w:sz="4" w:space="0" w:color="auto"/>
              <w:right w:val="single" w:sz="4" w:space="0" w:color="auto"/>
            </w:tcBorders>
          </w:tcPr>
          <w:p w14:paraId="2ACF6AA5" w14:textId="77777777" w:rsidR="003E3B52" w:rsidRPr="00757B33" w:rsidRDefault="003E3B52" w:rsidP="00987943">
            <w:pPr>
              <w:spacing w:after="0" w:line="240" w:lineRule="auto"/>
              <w:rPr>
                <w:ins w:id="9101" w:author="Читатель" w:date="2026-03-30T17:08:00Z"/>
                <w:rFonts w:ascii="Times New Roman" w:hAnsi="Times New Roman"/>
                <w:sz w:val="20"/>
                <w:szCs w:val="20"/>
              </w:rPr>
            </w:pPr>
            <w:ins w:id="9102" w:author="Читатель" w:date="2026-03-30T17:08:00Z">
              <w:r w:rsidRPr="00757B33">
                <w:rPr>
                  <w:rFonts w:ascii="Times New Roman" w:hAnsi="Times New Roman"/>
                  <w:sz w:val="20"/>
                  <w:szCs w:val="20"/>
                </w:rPr>
                <w:t>4-а</w:t>
              </w:r>
            </w:ins>
          </w:p>
        </w:tc>
        <w:tc>
          <w:tcPr>
            <w:tcW w:w="935" w:type="dxa"/>
            <w:tcBorders>
              <w:top w:val="single" w:sz="4" w:space="0" w:color="auto"/>
              <w:left w:val="single" w:sz="4" w:space="0" w:color="auto"/>
              <w:bottom w:val="single" w:sz="4" w:space="0" w:color="auto"/>
              <w:right w:val="single" w:sz="4" w:space="0" w:color="auto"/>
            </w:tcBorders>
          </w:tcPr>
          <w:p w14:paraId="723B12A1" w14:textId="77777777" w:rsidR="003E3B52" w:rsidRPr="00757B33" w:rsidRDefault="003E3B52" w:rsidP="00987943">
            <w:pPr>
              <w:spacing w:after="0" w:line="240" w:lineRule="auto"/>
              <w:rPr>
                <w:ins w:id="9103" w:author="Читатель" w:date="2026-03-30T17:08:00Z"/>
                <w:rFonts w:ascii="Times New Roman" w:hAnsi="Times New Roman"/>
                <w:sz w:val="20"/>
                <w:szCs w:val="20"/>
              </w:rPr>
            </w:pPr>
            <w:ins w:id="9104" w:author="Читатель" w:date="2026-03-30T17:08:00Z">
              <w:r w:rsidRPr="00757B33">
                <w:rPr>
                  <w:rFonts w:ascii="Times New Roman" w:hAnsi="Times New Roman"/>
                  <w:sz w:val="20"/>
                  <w:szCs w:val="20"/>
                </w:rPr>
                <w:t>АООП ЗПР 2 вар.</w:t>
              </w:r>
            </w:ins>
          </w:p>
        </w:tc>
        <w:tc>
          <w:tcPr>
            <w:tcW w:w="552" w:type="dxa"/>
            <w:tcBorders>
              <w:top w:val="single" w:sz="4" w:space="0" w:color="auto"/>
              <w:left w:val="single" w:sz="4" w:space="0" w:color="auto"/>
              <w:bottom w:val="single" w:sz="4" w:space="0" w:color="auto"/>
              <w:right w:val="single" w:sz="4" w:space="0" w:color="auto"/>
            </w:tcBorders>
          </w:tcPr>
          <w:p w14:paraId="5F46B0C2" w14:textId="77777777" w:rsidR="003E3B52" w:rsidRPr="00757B33" w:rsidRDefault="003E3B52" w:rsidP="00987943">
            <w:pPr>
              <w:spacing w:after="0" w:line="240" w:lineRule="auto"/>
              <w:rPr>
                <w:ins w:id="9105" w:author="Читатель" w:date="2026-03-30T17:08:00Z"/>
                <w:rFonts w:ascii="Times New Roman" w:hAnsi="Times New Roman"/>
                <w:sz w:val="20"/>
                <w:szCs w:val="20"/>
              </w:rPr>
            </w:pPr>
            <w:ins w:id="9106" w:author="Читатель" w:date="2026-03-30T17:08:00Z">
              <w:r w:rsidRPr="00757B33">
                <w:rPr>
                  <w:rFonts w:ascii="Times New Roman" w:hAnsi="Times New Roman"/>
                  <w:sz w:val="20"/>
                  <w:szCs w:val="20"/>
                </w:rPr>
                <w:t>+</w:t>
              </w:r>
            </w:ins>
          </w:p>
        </w:tc>
        <w:tc>
          <w:tcPr>
            <w:tcW w:w="352" w:type="dxa"/>
            <w:tcBorders>
              <w:top w:val="single" w:sz="4" w:space="0" w:color="auto"/>
              <w:left w:val="single" w:sz="4" w:space="0" w:color="auto"/>
              <w:bottom w:val="single" w:sz="4" w:space="0" w:color="auto"/>
              <w:right w:val="single" w:sz="4" w:space="0" w:color="auto"/>
            </w:tcBorders>
          </w:tcPr>
          <w:p w14:paraId="35F7EF80" w14:textId="77777777" w:rsidR="003E3B52" w:rsidRPr="00757B33" w:rsidRDefault="003E3B52" w:rsidP="00987943">
            <w:pPr>
              <w:spacing w:after="0" w:line="240" w:lineRule="auto"/>
              <w:rPr>
                <w:ins w:id="9107" w:author="Читатель" w:date="2026-03-30T17:08:00Z"/>
                <w:rFonts w:ascii="Times New Roman" w:hAnsi="Times New Roman"/>
                <w:sz w:val="20"/>
                <w:szCs w:val="20"/>
              </w:rPr>
            </w:pPr>
            <w:ins w:id="9108"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03ABBFFF" w14:textId="77777777" w:rsidR="003E3B52" w:rsidRPr="00757B33" w:rsidRDefault="003E3B52" w:rsidP="00987943">
            <w:pPr>
              <w:spacing w:after="0" w:line="240" w:lineRule="auto"/>
              <w:rPr>
                <w:ins w:id="9109"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EF1397B" w14:textId="77777777" w:rsidR="003E3B52" w:rsidRPr="00757B33" w:rsidRDefault="003E3B52" w:rsidP="00987943">
            <w:pPr>
              <w:spacing w:after="0" w:line="240" w:lineRule="auto"/>
              <w:rPr>
                <w:ins w:id="9110"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7370517" w14:textId="77777777" w:rsidR="003E3B52" w:rsidRPr="00757B33" w:rsidRDefault="003E3B52" w:rsidP="00987943">
            <w:pPr>
              <w:spacing w:after="0" w:line="240" w:lineRule="auto"/>
              <w:rPr>
                <w:ins w:id="9111" w:author="Читатель" w:date="2026-03-30T17:08:00Z"/>
                <w:rFonts w:ascii="Times New Roman" w:hAnsi="Times New Roman"/>
                <w:sz w:val="20"/>
                <w:szCs w:val="20"/>
              </w:rPr>
            </w:pPr>
            <w:ins w:id="9112" w:author="Читатель" w:date="2026-03-30T17:08:00Z">
              <w:r w:rsidRPr="00757B33">
                <w:rPr>
                  <w:rFonts w:ascii="Times New Roman" w:hAnsi="Times New Roman"/>
                  <w:sz w:val="20"/>
                  <w:szCs w:val="20"/>
                </w:rPr>
                <w:t>+</w:t>
              </w:r>
            </w:ins>
          </w:p>
        </w:tc>
        <w:tc>
          <w:tcPr>
            <w:tcW w:w="385" w:type="dxa"/>
            <w:tcBorders>
              <w:top w:val="single" w:sz="4" w:space="0" w:color="auto"/>
              <w:left w:val="single" w:sz="4" w:space="0" w:color="auto"/>
              <w:bottom w:val="single" w:sz="4" w:space="0" w:color="auto"/>
              <w:right w:val="single" w:sz="4" w:space="0" w:color="auto"/>
            </w:tcBorders>
          </w:tcPr>
          <w:p w14:paraId="54CB224A" w14:textId="77777777" w:rsidR="003E3B52" w:rsidRPr="00757B33" w:rsidRDefault="003E3B52" w:rsidP="00987943">
            <w:pPr>
              <w:spacing w:after="0" w:line="240" w:lineRule="auto"/>
              <w:rPr>
                <w:ins w:id="9113" w:author="Читатель" w:date="2026-03-30T17:08:00Z"/>
                <w:rFonts w:ascii="Times New Roman" w:hAnsi="Times New Roman"/>
                <w:sz w:val="20"/>
                <w:szCs w:val="20"/>
              </w:rPr>
            </w:pPr>
            <w:ins w:id="9114" w:author="Читатель" w:date="2026-03-30T17:08:00Z">
              <w:r w:rsidRPr="00757B33">
                <w:rPr>
                  <w:rFonts w:ascii="Times New Roman" w:hAnsi="Times New Roman"/>
                  <w:sz w:val="20"/>
                  <w:szCs w:val="20"/>
                </w:rPr>
                <w:t>+</w:t>
              </w:r>
            </w:ins>
          </w:p>
        </w:tc>
        <w:tc>
          <w:tcPr>
            <w:tcW w:w="387" w:type="dxa"/>
            <w:tcBorders>
              <w:top w:val="single" w:sz="4" w:space="0" w:color="auto"/>
              <w:left w:val="single" w:sz="4" w:space="0" w:color="auto"/>
              <w:bottom w:val="single" w:sz="4" w:space="0" w:color="auto"/>
              <w:right w:val="single" w:sz="4" w:space="0" w:color="auto"/>
            </w:tcBorders>
          </w:tcPr>
          <w:p w14:paraId="0FEF500C" w14:textId="77777777" w:rsidR="003E3B52" w:rsidRPr="00757B33" w:rsidRDefault="003E3B52" w:rsidP="00987943">
            <w:pPr>
              <w:spacing w:after="0" w:line="240" w:lineRule="auto"/>
              <w:rPr>
                <w:ins w:id="9115" w:author="Читатель" w:date="2026-03-30T17:08:00Z"/>
                <w:rFonts w:ascii="Times New Roman" w:hAnsi="Times New Roman"/>
                <w:sz w:val="20"/>
                <w:szCs w:val="20"/>
              </w:rPr>
            </w:pPr>
            <w:ins w:id="9116"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6ADE83B2" w14:textId="77777777" w:rsidR="003E3B52" w:rsidRPr="00757B33" w:rsidRDefault="003E3B52" w:rsidP="00987943">
            <w:pPr>
              <w:spacing w:after="0" w:line="240" w:lineRule="auto"/>
              <w:rPr>
                <w:ins w:id="9117"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756F2B5D" w14:textId="77777777" w:rsidR="003E3B52" w:rsidRPr="00757B33" w:rsidRDefault="003E3B52" w:rsidP="00987943">
            <w:pPr>
              <w:spacing w:after="0" w:line="240" w:lineRule="auto"/>
              <w:rPr>
                <w:ins w:id="9118" w:author="Читатель" w:date="2026-03-30T17:08: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44DF779C" w14:textId="77777777" w:rsidR="003E3B52" w:rsidRPr="00757B33" w:rsidRDefault="003E3B52" w:rsidP="00987943">
            <w:pPr>
              <w:spacing w:after="0" w:line="240" w:lineRule="auto"/>
              <w:rPr>
                <w:ins w:id="9119"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4BFC7A02" w14:textId="77777777" w:rsidR="003E3B52" w:rsidRPr="00757B33" w:rsidRDefault="003E3B52" w:rsidP="00987943">
            <w:pPr>
              <w:spacing w:after="0" w:line="240" w:lineRule="auto"/>
              <w:rPr>
                <w:ins w:id="9120" w:author="Читатель" w:date="2026-03-30T17:08:00Z"/>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2FE16C81" w14:textId="77777777" w:rsidR="003E3B52" w:rsidRPr="00757B33" w:rsidRDefault="003E3B52" w:rsidP="00987943">
            <w:pPr>
              <w:spacing w:after="0" w:line="240" w:lineRule="auto"/>
              <w:rPr>
                <w:ins w:id="9121" w:author="Читатель" w:date="2026-03-30T17:08:00Z"/>
                <w:rFonts w:ascii="Times New Roman" w:hAnsi="Times New Roman"/>
                <w:sz w:val="20"/>
                <w:szCs w:val="20"/>
              </w:rPr>
            </w:pPr>
          </w:p>
        </w:tc>
        <w:tc>
          <w:tcPr>
            <w:tcW w:w="518" w:type="dxa"/>
            <w:tcBorders>
              <w:top w:val="single" w:sz="4" w:space="0" w:color="auto"/>
              <w:left w:val="single" w:sz="4" w:space="0" w:color="auto"/>
              <w:bottom w:val="single" w:sz="4" w:space="0" w:color="auto"/>
              <w:right w:val="single" w:sz="4" w:space="0" w:color="auto"/>
            </w:tcBorders>
          </w:tcPr>
          <w:p w14:paraId="760C592B" w14:textId="77777777" w:rsidR="003E3B52" w:rsidRPr="00757B33" w:rsidRDefault="003E3B52" w:rsidP="00987943">
            <w:pPr>
              <w:spacing w:after="0" w:line="240" w:lineRule="auto"/>
              <w:rPr>
                <w:ins w:id="9122" w:author="Читатель" w:date="2026-03-30T17:08:00Z"/>
                <w:rFonts w:ascii="Times New Roman" w:hAnsi="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14:paraId="52C5AB53" w14:textId="77777777" w:rsidR="003E3B52" w:rsidRPr="00757B33" w:rsidRDefault="003E3B52" w:rsidP="00987943">
            <w:pPr>
              <w:spacing w:after="0" w:line="240" w:lineRule="auto"/>
              <w:rPr>
                <w:ins w:id="9123" w:author="Читатель" w:date="2026-03-30T17:08:00Z"/>
                <w:rFonts w:ascii="Times New Roman" w:hAnsi="Times New Roman"/>
                <w:sz w:val="20"/>
                <w:szCs w:val="20"/>
              </w:rPr>
            </w:pPr>
            <w:ins w:id="9124" w:author="Читатель" w:date="2026-03-30T17:08:00Z">
              <w:r w:rsidRPr="00757B33">
                <w:rPr>
                  <w:rFonts w:ascii="Times New Roman" w:hAnsi="Times New Roman"/>
                  <w:sz w:val="20"/>
                  <w:szCs w:val="20"/>
                </w:rPr>
                <w:t>ВД «Умники и умницы» «Функциональная грамотность», «Орлята России» МБОУ «Марковская СОШ»</w:t>
              </w:r>
            </w:ins>
          </w:p>
        </w:tc>
        <w:tc>
          <w:tcPr>
            <w:tcW w:w="1134" w:type="dxa"/>
            <w:shd w:val="clear" w:color="auto" w:fill="auto"/>
          </w:tcPr>
          <w:p w14:paraId="044A6DCA" w14:textId="77777777" w:rsidR="003E3B52" w:rsidRPr="00757B33" w:rsidRDefault="003E3B52" w:rsidP="00987943">
            <w:pPr>
              <w:spacing w:after="0" w:line="240" w:lineRule="auto"/>
              <w:rPr>
                <w:ins w:id="9125" w:author="Читатель" w:date="2026-03-30T17:08:00Z"/>
                <w:rFonts w:ascii="Times New Roman" w:eastAsia="Calibri" w:hAnsi="Times New Roman"/>
                <w:sz w:val="20"/>
                <w:szCs w:val="20"/>
              </w:rPr>
            </w:pPr>
            <w:ins w:id="9126" w:author="Читатель" w:date="2026-03-30T17:08:00Z">
              <w:r w:rsidRPr="00757B33">
                <w:rPr>
                  <w:rFonts w:ascii="Times New Roman" w:eastAsia="Calibri" w:hAnsi="Times New Roman"/>
                  <w:sz w:val="20"/>
                  <w:szCs w:val="20"/>
                </w:rPr>
                <w:t>№ 160 от 17.05.2021</w:t>
              </w:r>
            </w:ins>
          </w:p>
          <w:p w14:paraId="3662A1AB" w14:textId="77777777" w:rsidR="003E3B52" w:rsidRPr="00757B33" w:rsidRDefault="003E3B52" w:rsidP="00987943">
            <w:pPr>
              <w:spacing w:after="0" w:line="240" w:lineRule="auto"/>
              <w:rPr>
                <w:ins w:id="9127" w:author="Читатель" w:date="2026-03-30T17:08:00Z"/>
                <w:rFonts w:ascii="Times New Roman" w:eastAsia="Calibri" w:hAnsi="Times New Roman"/>
                <w:sz w:val="20"/>
                <w:szCs w:val="20"/>
              </w:rPr>
            </w:pPr>
            <w:ins w:id="9128" w:author="Читатель" w:date="2026-03-30T17:08:00Z">
              <w:r w:rsidRPr="00757B33">
                <w:rPr>
                  <w:rFonts w:ascii="Times New Roman" w:eastAsia="Calibri" w:hAnsi="Times New Roman"/>
                  <w:sz w:val="20"/>
                  <w:szCs w:val="20"/>
                </w:rPr>
                <w:t>Сроки: перед началом обучения на уровне ООО, при необходимости для определения динамики</w:t>
              </w:r>
            </w:ins>
          </w:p>
        </w:tc>
      </w:tr>
      <w:tr w:rsidR="003E3B52" w:rsidRPr="00757B33" w14:paraId="112CAFC1" w14:textId="77777777" w:rsidTr="00987943">
        <w:trPr>
          <w:cantSplit/>
          <w:trHeight w:val="485"/>
          <w:ins w:id="9129" w:author="Читатель" w:date="2026-03-30T17:08:00Z"/>
        </w:trPr>
        <w:tc>
          <w:tcPr>
            <w:tcW w:w="355" w:type="dxa"/>
            <w:tcBorders>
              <w:top w:val="single" w:sz="4" w:space="0" w:color="auto"/>
              <w:left w:val="single" w:sz="4" w:space="0" w:color="auto"/>
              <w:bottom w:val="single" w:sz="4" w:space="0" w:color="auto"/>
              <w:right w:val="single" w:sz="4" w:space="0" w:color="auto"/>
            </w:tcBorders>
          </w:tcPr>
          <w:p w14:paraId="5215C58A" w14:textId="77777777" w:rsidR="003E3B52" w:rsidRPr="00757B33" w:rsidRDefault="003E3B52" w:rsidP="00987943">
            <w:pPr>
              <w:spacing w:after="0" w:line="240" w:lineRule="auto"/>
              <w:rPr>
                <w:ins w:id="9130" w:author="Читатель" w:date="2026-03-30T17:08:00Z"/>
                <w:rFonts w:ascii="Times New Roman" w:hAnsi="Times New Roman"/>
                <w:sz w:val="20"/>
                <w:szCs w:val="20"/>
              </w:rPr>
            </w:pPr>
            <w:ins w:id="9131" w:author="Читатель" w:date="2026-03-30T17:08:00Z">
              <w:r w:rsidRPr="00757B33">
                <w:rPr>
                  <w:rFonts w:ascii="Times New Roman" w:hAnsi="Times New Roman"/>
                  <w:sz w:val="20"/>
                  <w:szCs w:val="20"/>
                </w:rPr>
                <w:t>13</w:t>
              </w:r>
            </w:ins>
          </w:p>
        </w:tc>
        <w:tc>
          <w:tcPr>
            <w:tcW w:w="935" w:type="dxa"/>
            <w:tcBorders>
              <w:top w:val="single" w:sz="4" w:space="0" w:color="auto"/>
              <w:left w:val="single" w:sz="4" w:space="0" w:color="auto"/>
              <w:bottom w:val="single" w:sz="4" w:space="0" w:color="auto"/>
              <w:right w:val="single" w:sz="4" w:space="0" w:color="auto"/>
            </w:tcBorders>
          </w:tcPr>
          <w:p w14:paraId="28480FAF" w14:textId="77777777" w:rsidR="003E3B52" w:rsidRPr="00757B33" w:rsidRDefault="003E3B52" w:rsidP="00987943">
            <w:pPr>
              <w:spacing w:after="0" w:line="240" w:lineRule="auto"/>
              <w:rPr>
                <w:ins w:id="9132" w:author="Читатель" w:date="2026-03-30T17:08:00Z"/>
                <w:rFonts w:ascii="Times New Roman" w:hAnsi="Times New Roman"/>
                <w:sz w:val="20"/>
                <w:szCs w:val="20"/>
              </w:rPr>
            </w:pPr>
            <w:ins w:id="9133" w:author="Читатель" w:date="2026-03-30T17:08:00Z">
              <w:r w:rsidRPr="00757B33">
                <w:rPr>
                  <w:rFonts w:ascii="Times New Roman" w:hAnsi="Times New Roman"/>
                  <w:sz w:val="20"/>
                  <w:szCs w:val="20"/>
                </w:rPr>
                <w:t xml:space="preserve">Вершинина Валерия </w:t>
              </w:r>
            </w:ins>
          </w:p>
        </w:tc>
        <w:tc>
          <w:tcPr>
            <w:tcW w:w="484" w:type="dxa"/>
            <w:tcBorders>
              <w:top w:val="single" w:sz="4" w:space="0" w:color="auto"/>
              <w:left w:val="single" w:sz="4" w:space="0" w:color="auto"/>
              <w:bottom w:val="single" w:sz="4" w:space="0" w:color="auto"/>
              <w:right w:val="single" w:sz="4" w:space="0" w:color="auto"/>
            </w:tcBorders>
          </w:tcPr>
          <w:p w14:paraId="6F8E75A0" w14:textId="77777777" w:rsidR="003E3B52" w:rsidRPr="00757B33" w:rsidRDefault="003E3B52" w:rsidP="00987943">
            <w:pPr>
              <w:spacing w:after="0" w:line="240" w:lineRule="auto"/>
              <w:rPr>
                <w:ins w:id="9134" w:author="Читатель" w:date="2026-03-30T17:08:00Z"/>
                <w:rFonts w:ascii="Times New Roman" w:hAnsi="Times New Roman"/>
                <w:sz w:val="20"/>
                <w:szCs w:val="20"/>
              </w:rPr>
            </w:pPr>
            <w:ins w:id="9135" w:author="Читатель" w:date="2026-03-30T17:08:00Z">
              <w:r w:rsidRPr="00757B33">
                <w:rPr>
                  <w:rFonts w:ascii="Times New Roman" w:hAnsi="Times New Roman"/>
                  <w:sz w:val="20"/>
                  <w:szCs w:val="20"/>
                </w:rPr>
                <w:t>3-в</w:t>
              </w:r>
            </w:ins>
          </w:p>
        </w:tc>
        <w:tc>
          <w:tcPr>
            <w:tcW w:w="935" w:type="dxa"/>
            <w:tcBorders>
              <w:top w:val="single" w:sz="4" w:space="0" w:color="auto"/>
              <w:left w:val="single" w:sz="4" w:space="0" w:color="auto"/>
              <w:bottom w:val="single" w:sz="4" w:space="0" w:color="auto"/>
              <w:right w:val="single" w:sz="4" w:space="0" w:color="auto"/>
            </w:tcBorders>
          </w:tcPr>
          <w:p w14:paraId="47437F26" w14:textId="77777777" w:rsidR="003E3B52" w:rsidRPr="00757B33" w:rsidRDefault="003E3B52" w:rsidP="00987943">
            <w:pPr>
              <w:spacing w:after="0" w:line="240" w:lineRule="auto"/>
              <w:rPr>
                <w:ins w:id="9136" w:author="Читатель" w:date="2026-03-30T17:08:00Z"/>
                <w:rFonts w:ascii="Times New Roman" w:hAnsi="Times New Roman"/>
                <w:sz w:val="20"/>
                <w:szCs w:val="20"/>
              </w:rPr>
            </w:pPr>
            <w:ins w:id="9137" w:author="Читатель" w:date="2026-03-30T17:08:00Z">
              <w:r w:rsidRPr="00757B33">
                <w:rPr>
                  <w:rFonts w:ascii="Times New Roman" w:hAnsi="Times New Roman"/>
                  <w:sz w:val="20"/>
                  <w:szCs w:val="20"/>
                </w:rPr>
                <w:t>АООП ЗПР 2 вар.</w:t>
              </w:r>
            </w:ins>
          </w:p>
        </w:tc>
        <w:tc>
          <w:tcPr>
            <w:tcW w:w="552" w:type="dxa"/>
            <w:tcBorders>
              <w:top w:val="single" w:sz="4" w:space="0" w:color="auto"/>
              <w:left w:val="single" w:sz="4" w:space="0" w:color="auto"/>
              <w:bottom w:val="single" w:sz="4" w:space="0" w:color="auto"/>
              <w:right w:val="single" w:sz="4" w:space="0" w:color="auto"/>
            </w:tcBorders>
          </w:tcPr>
          <w:p w14:paraId="0371B0BF" w14:textId="77777777" w:rsidR="003E3B52" w:rsidRPr="00757B33" w:rsidRDefault="003E3B52" w:rsidP="00987943">
            <w:pPr>
              <w:spacing w:after="0" w:line="240" w:lineRule="auto"/>
              <w:rPr>
                <w:ins w:id="9138" w:author="Читатель" w:date="2026-03-30T17:08:00Z"/>
                <w:rFonts w:ascii="Times New Roman" w:hAnsi="Times New Roman"/>
                <w:sz w:val="20"/>
                <w:szCs w:val="20"/>
              </w:rPr>
            </w:pPr>
            <w:ins w:id="9139" w:author="Читатель" w:date="2026-03-30T17:08:00Z">
              <w:r w:rsidRPr="00757B33">
                <w:rPr>
                  <w:rFonts w:ascii="Times New Roman" w:hAnsi="Times New Roman"/>
                  <w:sz w:val="20"/>
                  <w:szCs w:val="20"/>
                </w:rPr>
                <w:t>+</w:t>
              </w:r>
            </w:ins>
          </w:p>
        </w:tc>
        <w:tc>
          <w:tcPr>
            <w:tcW w:w="352" w:type="dxa"/>
            <w:tcBorders>
              <w:top w:val="single" w:sz="4" w:space="0" w:color="auto"/>
              <w:left w:val="single" w:sz="4" w:space="0" w:color="auto"/>
              <w:bottom w:val="single" w:sz="4" w:space="0" w:color="auto"/>
              <w:right w:val="single" w:sz="4" w:space="0" w:color="auto"/>
            </w:tcBorders>
          </w:tcPr>
          <w:p w14:paraId="3B963DFE" w14:textId="77777777" w:rsidR="003E3B52" w:rsidRPr="00757B33" w:rsidRDefault="003E3B52" w:rsidP="00987943">
            <w:pPr>
              <w:spacing w:after="0" w:line="240" w:lineRule="auto"/>
              <w:rPr>
                <w:ins w:id="9140" w:author="Читатель" w:date="2026-03-30T17:08:00Z"/>
                <w:rFonts w:ascii="Times New Roman" w:hAnsi="Times New Roman"/>
                <w:sz w:val="20"/>
                <w:szCs w:val="20"/>
              </w:rPr>
            </w:pPr>
            <w:ins w:id="9141"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extDirection w:val="btLr"/>
          </w:tcPr>
          <w:p w14:paraId="0DD5125E" w14:textId="77777777" w:rsidR="003E3B52" w:rsidRPr="00757B33" w:rsidRDefault="003E3B52" w:rsidP="00987943">
            <w:pPr>
              <w:spacing w:after="0" w:line="240" w:lineRule="auto"/>
              <w:ind w:left="113" w:right="113"/>
              <w:rPr>
                <w:ins w:id="9142" w:author="Читатель" w:date="2026-03-30T17:08:00Z"/>
                <w:rFonts w:ascii="Times New Roman" w:hAnsi="Times New Roman"/>
                <w:sz w:val="20"/>
                <w:szCs w:val="20"/>
              </w:rPr>
            </w:pPr>
            <w:ins w:id="9143" w:author="Читатель" w:date="2026-03-30T17:08:00Z">
              <w:r w:rsidRPr="00757B33">
                <w:rPr>
                  <w:rFonts w:ascii="Times New Roman" w:hAnsi="Times New Roman"/>
                  <w:sz w:val="20"/>
                  <w:szCs w:val="20"/>
                  <w:lang w:val="en-US"/>
                </w:rPr>
                <w:t xml:space="preserve">      </w:t>
              </w:r>
              <w:r w:rsidRPr="00757B33">
                <w:rPr>
                  <w:rFonts w:ascii="Times New Roman" w:hAnsi="Times New Roman"/>
                  <w:sz w:val="20"/>
                  <w:szCs w:val="20"/>
                </w:rPr>
                <w:t xml:space="preserve">      </w:t>
              </w:r>
            </w:ins>
          </w:p>
          <w:p w14:paraId="422E5280" w14:textId="77777777" w:rsidR="003E3B52" w:rsidRPr="00757B33" w:rsidRDefault="003E3B52" w:rsidP="00987943">
            <w:pPr>
              <w:spacing w:after="0" w:line="240" w:lineRule="auto"/>
              <w:ind w:left="113" w:right="113"/>
              <w:rPr>
                <w:ins w:id="9144"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61FD4BE" w14:textId="77777777" w:rsidR="003E3B52" w:rsidRPr="00757B33" w:rsidRDefault="003E3B52" w:rsidP="00987943">
            <w:pPr>
              <w:spacing w:after="0" w:line="240" w:lineRule="auto"/>
              <w:rPr>
                <w:ins w:id="9145"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E312124" w14:textId="77777777" w:rsidR="003E3B52" w:rsidRPr="00757B33" w:rsidRDefault="003E3B52" w:rsidP="00987943">
            <w:pPr>
              <w:spacing w:after="0" w:line="240" w:lineRule="auto"/>
              <w:rPr>
                <w:ins w:id="9146" w:author="Читатель" w:date="2026-03-30T17:08:00Z"/>
                <w:rFonts w:ascii="Times New Roman" w:hAnsi="Times New Roman"/>
                <w:sz w:val="20"/>
                <w:szCs w:val="20"/>
              </w:rPr>
            </w:pPr>
            <w:ins w:id="9147" w:author="Читатель" w:date="2026-03-30T17:08:00Z">
              <w:r w:rsidRPr="00757B33">
                <w:rPr>
                  <w:rFonts w:ascii="Times New Roman" w:hAnsi="Times New Roman"/>
                  <w:sz w:val="20"/>
                  <w:szCs w:val="20"/>
                </w:rPr>
                <w:t>+</w:t>
              </w:r>
            </w:ins>
          </w:p>
        </w:tc>
        <w:tc>
          <w:tcPr>
            <w:tcW w:w="385" w:type="dxa"/>
            <w:tcBorders>
              <w:top w:val="single" w:sz="4" w:space="0" w:color="auto"/>
              <w:left w:val="single" w:sz="4" w:space="0" w:color="auto"/>
              <w:bottom w:val="single" w:sz="4" w:space="0" w:color="auto"/>
              <w:right w:val="single" w:sz="4" w:space="0" w:color="auto"/>
            </w:tcBorders>
          </w:tcPr>
          <w:p w14:paraId="0DD12AB0" w14:textId="77777777" w:rsidR="003E3B52" w:rsidRPr="00757B33" w:rsidRDefault="003E3B52" w:rsidP="00987943">
            <w:pPr>
              <w:spacing w:after="0" w:line="240" w:lineRule="auto"/>
              <w:rPr>
                <w:ins w:id="9148" w:author="Читатель" w:date="2026-03-30T17:08:00Z"/>
                <w:rFonts w:ascii="Times New Roman" w:hAnsi="Times New Roman"/>
                <w:sz w:val="20"/>
                <w:szCs w:val="20"/>
              </w:rPr>
            </w:pPr>
            <w:ins w:id="9149" w:author="Читатель" w:date="2026-03-30T17:08:00Z">
              <w:r w:rsidRPr="00757B33">
                <w:rPr>
                  <w:rFonts w:ascii="Times New Roman" w:hAnsi="Times New Roman"/>
                  <w:sz w:val="20"/>
                  <w:szCs w:val="20"/>
                </w:rPr>
                <w:t>+</w:t>
              </w:r>
            </w:ins>
          </w:p>
        </w:tc>
        <w:tc>
          <w:tcPr>
            <w:tcW w:w="387" w:type="dxa"/>
            <w:tcBorders>
              <w:top w:val="single" w:sz="4" w:space="0" w:color="auto"/>
              <w:left w:val="single" w:sz="4" w:space="0" w:color="auto"/>
              <w:bottom w:val="single" w:sz="4" w:space="0" w:color="auto"/>
              <w:right w:val="single" w:sz="4" w:space="0" w:color="auto"/>
            </w:tcBorders>
          </w:tcPr>
          <w:p w14:paraId="2C5F55CA" w14:textId="77777777" w:rsidR="003E3B52" w:rsidRPr="00757B33" w:rsidRDefault="003E3B52" w:rsidP="00987943">
            <w:pPr>
              <w:spacing w:after="0" w:line="240" w:lineRule="auto"/>
              <w:rPr>
                <w:ins w:id="9150" w:author="Читатель" w:date="2026-03-30T17:08:00Z"/>
                <w:rFonts w:ascii="Times New Roman" w:hAnsi="Times New Roman"/>
                <w:sz w:val="20"/>
                <w:szCs w:val="20"/>
              </w:rPr>
            </w:pPr>
            <w:ins w:id="9151"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606AF488" w14:textId="77777777" w:rsidR="003E3B52" w:rsidRPr="00757B33" w:rsidRDefault="003E3B52" w:rsidP="00987943">
            <w:pPr>
              <w:spacing w:after="0" w:line="240" w:lineRule="auto"/>
              <w:rPr>
                <w:ins w:id="9152"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233F08F" w14:textId="77777777" w:rsidR="003E3B52" w:rsidRPr="00757B33" w:rsidRDefault="003E3B52" w:rsidP="00987943">
            <w:pPr>
              <w:spacing w:after="0" w:line="240" w:lineRule="auto"/>
              <w:rPr>
                <w:ins w:id="9153" w:author="Читатель" w:date="2026-03-30T17:08: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1DA047B0" w14:textId="77777777" w:rsidR="003E3B52" w:rsidRPr="00757B33" w:rsidRDefault="003E3B52" w:rsidP="00987943">
            <w:pPr>
              <w:spacing w:after="0" w:line="240" w:lineRule="auto"/>
              <w:rPr>
                <w:ins w:id="9154"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8EAE516" w14:textId="77777777" w:rsidR="003E3B52" w:rsidRPr="00757B33" w:rsidRDefault="003E3B52" w:rsidP="00987943">
            <w:pPr>
              <w:spacing w:after="0" w:line="240" w:lineRule="auto"/>
              <w:rPr>
                <w:ins w:id="9155" w:author="Читатель" w:date="2026-03-30T17:08:00Z"/>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566345AC" w14:textId="77777777" w:rsidR="003E3B52" w:rsidRPr="00757B33" w:rsidRDefault="003E3B52" w:rsidP="00987943">
            <w:pPr>
              <w:spacing w:after="0" w:line="240" w:lineRule="auto"/>
              <w:rPr>
                <w:ins w:id="9156" w:author="Читатель" w:date="2026-03-30T17:08:00Z"/>
                <w:rFonts w:ascii="Times New Roman" w:hAnsi="Times New Roman"/>
                <w:sz w:val="20"/>
                <w:szCs w:val="20"/>
              </w:rPr>
            </w:pPr>
          </w:p>
        </w:tc>
        <w:tc>
          <w:tcPr>
            <w:tcW w:w="518" w:type="dxa"/>
            <w:tcBorders>
              <w:top w:val="single" w:sz="4" w:space="0" w:color="auto"/>
              <w:left w:val="single" w:sz="4" w:space="0" w:color="auto"/>
              <w:bottom w:val="single" w:sz="4" w:space="0" w:color="auto"/>
              <w:right w:val="single" w:sz="4" w:space="0" w:color="auto"/>
            </w:tcBorders>
          </w:tcPr>
          <w:p w14:paraId="3974B8AB" w14:textId="77777777" w:rsidR="003E3B52" w:rsidRPr="00757B33" w:rsidRDefault="003E3B52" w:rsidP="00987943">
            <w:pPr>
              <w:spacing w:after="0" w:line="240" w:lineRule="auto"/>
              <w:rPr>
                <w:ins w:id="9157" w:author="Читатель" w:date="2026-03-30T17:08:00Z"/>
                <w:rFonts w:ascii="Times New Roman" w:hAnsi="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14:paraId="4DDD4226" w14:textId="77777777" w:rsidR="003E3B52" w:rsidRPr="00757B33" w:rsidRDefault="003E3B52" w:rsidP="00987943">
            <w:pPr>
              <w:spacing w:after="0" w:line="240" w:lineRule="auto"/>
              <w:rPr>
                <w:ins w:id="9158" w:author="Читатель" w:date="2026-03-30T17:08:00Z"/>
                <w:rFonts w:ascii="Times New Roman" w:hAnsi="Times New Roman"/>
                <w:sz w:val="20"/>
                <w:szCs w:val="20"/>
              </w:rPr>
            </w:pPr>
            <w:ins w:id="9159" w:author="Читатель" w:date="2026-03-30T17:08:00Z">
              <w:r w:rsidRPr="00757B33">
                <w:rPr>
                  <w:rFonts w:ascii="Times New Roman" w:hAnsi="Times New Roman"/>
                  <w:sz w:val="20"/>
                  <w:szCs w:val="20"/>
                </w:rPr>
                <w:t>ВД «Орлята России», «Функциональная грамотность» МБОУ «Марковская СОШ»,</w:t>
              </w:r>
            </w:ins>
          </w:p>
          <w:p w14:paraId="3C3F9754" w14:textId="77777777" w:rsidR="003E3B52" w:rsidRPr="00757B33" w:rsidRDefault="003E3B52" w:rsidP="00987943">
            <w:pPr>
              <w:spacing w:after="0" w:line="240" w:lineRule="auto"/>
              <w:rPr>
                <w:ins w:id="9160" w:author="Читатель" w:date="2026-03-30T17:08:00Z"/>
                <w:rFonts w:ascii="Times New Roman" w:hAnsi="Times New Roman"/>
                <w:sz w:val="20"/>
                <w:szCs w:val="20"/>
              </w:rPr>
            </w:pPr>
            <w:ins w:id="9161" w:author="Читатель" w:date="2026-03-30T17:08:00Z">
              <w:r w:rsidRPr="00757B33">
                <w:rPr>
                  <w:rFonts w:ascii="Times New Roman" w:hAnsi="Times New Roman"/>
                  <w:sz w:val="20"/>
                  <w:szCs w:val="20"/>
                </w:rPr>
                <w:t>Изо в «Школе искусств»</w:t>
              </w:r>
            </w:ins>
          </w:p>
        </w:tc>
        <w:tc>
          <w:tcPr>
            <w:tcW w:w="1134" w:type="dxa"/>
            <w:shd w:val="clear" w:color="auto" w:fill="auto"/>
          </w:tcPr>
          <w:p w14:paraId="6E9D3E17" w14:textId="77777777" w:rsidR="003E3B52" w:rsidRPr="00757B33" w:rsidRDefault="003E3B52" w:rsidP="00987943">
            <w:pPr>
              <w:spacing w:after="0" w:line="240" w:lineRule="auto"/>
              <w:rPr>
                <w:ins w:id="9162" w:author="Читатель" w:date="2026-03-30T17:08:00Z"/>
                <w:rFonts w:ascii="Times New Roman" w:eastAsia="Calibri" w:hAnsi="Times New Roman"/>
                <w:sz w:val="20"/>
                <w:szCs w:val="20"/>
              </w:rPr>
            </w:pPr>
            <w:ins w:id="9163" w:author="Читатель" w:date="2026-03-30T17:08:00Z">
              <w:r w:rsidRPr="00757B33">
                <w:rPr>
                  <w:rFonts w:ascii="Times New Roman" w:eastAsia="Calibri" w:hAnsi="Times New Roman"/>
                  <w:sz w:val="20"/>
                  <w:szCs w:val="20"/>
                </w:rPr>
                <w:t>№ 41 от 26.10.23</w:t>
              </w:r>
            </w:ins>
          </w:p>
          <w:p w14:paraId="2163EAA0" w14:textId="77777777" w:rsidR="003E3B52" w:rsidRPr="00757B33" w:rsidRDefault="003E3B52" w:rsidP="00987943">
            <w:pPr>
              <w:spacing w:after="0" w:line="240" w:lineRule="auto"/>
              <w:rPr>
                <w:ins w:id="9164" w:author="Читатель" w:date="2026-03-30T17:08:00Z"/>
                <w:rFonts w:ascii="Times New Roman" w:eastAsia="Calibri" w:hAnsi="Times New Roman"/>
                <w:sz w:val="20"/>
                <w:szCs w:val="20"/>
              </w:rPr>
            </w:pPr>
            <w:ins w:id="9165" w:author="Читатель" w:date="2026-03-30T17:08:00Z">
              <w:r w:rsidRPr="00757B33">
                <w:rPr>
                  <w:rFonts w:ascii="Times New Roman" w:eastAsia="Calibri" w:hAnsi="Times New Roman"/>
                  <w:sz w:val="20"/>
                  <w:szCs w:val="20"/>
                </w:rPr>
                <w:t>Перед началом обучения на уровне ООО</w:t>
              </w:r>
            </w:ins>
          </w:p>
        </w:tc>
      </w:tr>
      <w:tr w:rsidR="003E3B52" w:rsidRPr="00757B33" w14:paraId="31737303" w14:textId="77777777" w:rsidTr="00987943">
        <w:trPr>
          <w:cantSplit/>
          <w:trHeight w:val="485"/>
          <w:ins w:id="9166" w:author="Читатель" w:date="2026-03-30T17:08:00Z"/>
        </w:trPr>
        <w:tc>
          <w:tcPr>
            <w:tcW w:w="355" w:type="dxa"/>
            <w:tcBorders>
              <w:top w:val="single" w:sz="4" w:space="0" w:color="auto"/>
              <w:left w:val="single" w:sz="4" w:space="0" w:color="auto"/>
              <w:bottom w:val="single" w:sz="4" w:space="0" w:color="auto"/>
              <w:right w:val="single" w:sz="4" w:space="0" w:color="auto"/>
            </w:tcBorders>
          </w:tcPr>
          <w:p w14:paraId="7A5F385B" w14:textId="77777777" w:rsidR="003E3B52" w:rsidRPr="00757B33" w:rsidRDefault="003E3B52" w:rsidP="00987943">
            <w:pPr>
              <w:spacing w:after="0" w:line="240" w:lineRule="auto"/>
              <w:rPr>
                <w:ins w:id="9167" w:author="Читатель" w:date="2026-03-30T17:08:00Z"/>
                <w:rFonts w:ascii="Times New Roman" w:hAnsi="Times New Roman"/>
                <w:sz w:val="20"/>
                <w:szCs w:val="20"/>
              </w:rPr>
            </w:pPr>
            <w:ins w:id="9168" w:author="Читатель" w:date="2026-03-30T17:08:00Z">
              <w:r w:rsidRPr="00757B33">
                <w:rPr>
                  <w:rFonts w:ascii="Times New Roman" w:hAnsi="Times New Roman"/>
                  <w:sz w:val="20"/>
                  <w:szCs w:val="20"/>
                </w:rPr>
                <w:lastRenderedPageBreak/>
                <w:t>14</w:t>
              </w:r>
            </w:ins>
          </w:p>
        </w:tc>
        <w:tc>
          <w:tcPr>
            <w:tcW w:w="935" w:type="dxa"/>
            <w:tcBorders>
              <w:top w:val="single" w:sz="4" w:space="0" w:color="auto"/>
              <w:left w:val="single" w:sz="4" w:space="0" w:color="auto"/>
              <w:bottom w:val="single" w:sz="4" w:space="0" w:color="auto"/>
              <w:right w:val="single" w:sz="4" w:space="0" w:color="auto"/>
            </w:tcBorders>
          </w:tcPr>
          <w:p w14:paraId="3201F292" w14:textId="77777777" w:rsidR="003E3B52" w:rsidRPr="00757B33" w:rsidRDefault="003E3B52" w:rsidP="00987943">
            <w:pPr>
              <w:spacing w:after="0" w:line="240" w:lineRule="auto"/>
              <w:rPr>
                <w:ins w:id="9169" w:author="Читатель" w:date="2026-03-30T17:08:00Z"/>
                <w:rFonts w:ascii="Times New Roman" w:hAnsi="Times New Roman"/>
                <w:sz w:val="20"/>
                <w:szCs w:val="20"/>
              </w:rPr>
            </w:pPr>
            <w:ins w:id="9170" w:author="Читатель" w:date="2026-03-30T17:08:00Z">
              <w:r w:rsidRPr="00757B33">
                <w:rPr>
                  <w:rFonts w:ascii="Times New Roman" w:hAnsi="Times New Roman"/>
                  <w:sz w:val="20"/>
                  <w:szCs w:val="20"/>
                </w:rPr>
                <w:t>Власов Дмитрий</w:t>
              </w:r>
            </w:ins>
          </w:p>
        </w:tc>
        <w:tc>
          <w:tcPr>
            <w:tcW w:w="484" w:type="dxa"/>
            <w:tcBorders>
              <w:top w:val="single" w:sz="4" w:space="0" w:color="auto"/>
              <w:left w:val="single" w:sz="4" w:space="0" w:color="auto"/>
              <w:bottom w:val="single" w:sz="4" w:space="0" w:color="auto"/>
              <w:right w:val="single" w:sz="4" w:space="0" w:color="auto"/>
            </w:tcBorders>
          </w:tcPr>
          <w:p w14:paraId="0FC39A17" w14:textId="77777777" w:rsidR="003E3B52" w:rsidRPr="00757B33" w:rsidRDefault="003E3B52" w:rsidP="00987943">
            <w:pPr>
              <w:spacing w:after="0" w:line="240" w:lineRule="auto"/>
              <w:rPr>
                <w:ins w:id="9171" w:author="Читатель" w:date="2026-03-30T17:08:00Z"/>
                <w:rFonts w:ascii="Times New Roman" w:hAnsi="Times New Roman"/>
                <w:sz w:val="20"/>
                <w:szCs w:val="20"/>
              </w:rPr>
            </w:pPr>
            <w:ins w:id="9172" w:author="Читатель" w:date="2026-03-30T17:08:00Z">
              <w:r w:rsidRPr="00757B33">
                <w:rPr>
                  <w:rFonts w:ascii="Times New Roman" w:hAnsi="Times New Roman"/>
                  <w:sz w:val="20"/>
                  <w:szCs w:val="20"/>
                </w:rPr>
                <w:t>4-б</w:t>
              </w:r>
            </w:ins>
          </w:p>
        </w:tc>
        <w:tc>
          <w:tcPr>
            <w:tcW w:w="935" w:type="dxa"/>
            <w:tcBorders>
              <w:top w:val="single" w:sz="4" w:space="0" w:color="auto"/>
              <w:left w:val="single" w:sz="4" w:space="0" w:color="auto"/>
              <w:bottom w:val="single" w:sz="4" w:space="0" w:color="auto"/>
              <w:right w:val="single" w:sz="4" w:space="0" w:color="auto"/>
            </w:tcBorders>
          </w:tcPr>
          <w:p w14:paraId="5DFB3008" w14:textId="77777777" w:rsidR="003E3B52" w:rsidRPr="00757B33" w:rsidRDefault="003E3B52" w:rsidP="00987943">
            <w:pPr>
              <w:spacing w:after="0" w:line="240" w:lineRule="auto"/>
              <w:rPr>
                <w:ins w:id="9173" w:author="Читатель" w:date="2026-03-30T17:08:00Z"/>
                <w:rFonts w:ascii="Times New Roman" w:hAnsi="Times New Roman"/>
                <w:sz w:val="20"/>
                <w:szCs w:val="20"/>
              </w:rPr>
            </w:pPr>
            <w:ins w:id="9174" w:author="Читатель" w:date="2026-03-30T17:08:00Z">
              <w:r w:rsidRPr="00757B33">
                <w:rPr>
                  <w:rFonts w:ascii="Times New Roman" w:hAnsi="Times New Roman"/>
                  <w:sz w:val="20"/>
                  <w:szCs w:val="20"/>
                </w:rPr>
                <w:t>АООП ЗПР 2 вар.</w:t>
              </w:r>
            </w:ins>
          </w:p>
        </w:tc>
        <w:tc>
          <w:tcPr>
            <w:tcW w:w="552" w:type="dxa"/>
            <w:tcBorders>
              <w:top w:val="single" w:sz="4" w:space="0" w:color="auto"/>
              <w:left w:val="single" w:sz="4" w:space="0" w:color="auto"/>
              <w:bottom w:val="single" w:sz="4" w:space="0" w:color="auto"/>
              <w:right w:val="single" w:sz="4" w:space="0" w:color="auto"/>
            </w:tcBorders>
          </w:tcPr>
          <w:p w14:paraId="086E8E48" w14:textId="77777777" w:rsidR="003E3B52" w:rsidRPr="00757B33" w:rsidRDefault="003E3B52" w:rsidP="00987943">
            <w:pPr>
              <w:spacing w:after="0" w:line="240" w:lineRule="auto"/>
              <w:rPr>
                <w:ins w:id="9175" w:author="Читатель" w:date="2026-03-30T17:08:00Z"/>
                <w:rFonts w:ascii="Times New Roman" w:hAnsi="Times New Roman"/>
                <w:sz w:val="20"/>
                <w:szCs w:val="20"/>
              </w:rPr>
            </w:pPr>
            <w:ins w:id="9176" w:author="Читатель" w:date="2026-03-30T17:08:00Z">
              <w:r w:rsidRPr="00757B33">
                <w:rPr>
                  <w:rFonts w:ascii="Times New Roman" w:hAnsi="Times New Roman"/>
                  <w:sz w:val="20"/>
                  <w:szCs w:val="20"/>
                </w:rPr>
                <w:t>+</w:t>
              </w:r>
            </w:ins>
          </w:p>
        </w:tc>
        <w:tc>
          <w:tcPr>
            <w:tcW w:w="352" w:type="dxa"/>
            <w:tcBorders>
              <w:top w:val="single" w:sz="4" w:space="0" w:color="auto"/>
              <w:left w:val="single" w:sz="4" w:space="0" w:color="auto"/>
              <w:bottom w:val="single" w:sz="4" w:space="0" w:color="auto"/>
              <w:right w:val="single" w:sz="4" w:space="0" w:color="auto"/>
            </w:tcBorders>
          </w:tcPr>
          <w:p w14:paraId="14551ECD" w14:textId="77777777" w:rsidR="003E3B52" w:rsidRPr="00757B33" w:rsidRDefault="003E3B52" w:rsidP="00987943">
            <w:pPr>
              <w:spacing w:after="0" w:line="240" w:lineRule="auto"/>
              <w:rPr>
                <w:ins w:id="9177" w:author="Читатель" w:date="2026-03-30T17:08:00Z"/>
                <w:rFonts w:ascii="Times New Roman" w:hAnsi="Times New Roman"/>
                <w:sz w:val="20"/>
                <w:szCs w:val="20"/>
              </w:rPr>
            </w:pPr>
            <w:ins w:id="9178"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extDirection w:val="btLr"/>
          </w:tcPr>
          <w:p w14:paraId="208B4C42" w14:textId="77777777" w:rsidR="003E3B52" w:rsidRPr="00757B33" w:rsidRDefault="003E3B52" w:rsidP="00987943">
            <w:pPr>
              <w:spacing w:after="0" w:line="240" w:lineRule="auto"/>
              <w:ind w:left="113" w:right="113"/>
              <w:rPr>
                <w:ins w:id="9179"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AF932C8" w14:textId="77777777" w:rsidR="003E3B52" w:rsidRPr="00757B33" w:rsidRDefault="003E3B52" w:rsidP="00987943">
            <w:pPr>
              <w:spacing w:after="0" w:line="240" w:lineRule="auto"/>
              <w:rPr>
                <w:ins w:id="9180"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51DDBF9" w14:textId="77777777" w:rsidR="003E3B52" w:rsidRPr="00757B33" w:rsidRDefault="003E3B52" w:rsidP="00987943">
            <w:pPr>
              <w:spacing w:after="0" w:line="240" w:lineRule="auto"/>
              <w:rPr>
                <w:ins w:id="9181" w:author="Читатель" w:date="2026-03-30T17:08:00Z"/>
                <w:rFonts w:ascii="Times New Roman" w:hAnsi="Times New Roman"/>
                <w:sz w:val="20"/>
                <w:szCs w:val="20"/>
              </w:rPr>
            </w:pPr>
            <w:ins w:id="9182" w:author="Читатель" w:date="2026-03-30T17:08:00Z">
              <w:r w:rsidRPr="00757B33">
                <w:rPr>
                  <w:rFonts w:ascii="Times New Roman" w:hAnsi="Times New Roman"/>
                  <w:sz w:val="20"/>
                  <w:szCs w:val="20"/>
                </w:rPr>
                <w:t>+</w:t>
              </w:r>
            </w:ins>
          </w:p>
        </w:tc>
        <w:tc>
          <w:tcPr>
            <w:tcW w:w="385" w:type="dxa"/>
            <w:tcBorders>
              <w:top w:val="single" w:sz="4" w:space="0" w:color="auto"/>
              <w:left w:val="single" w:sz="4" w:space="0" w:color="auto"/>
              <w:bottom w:val="single" w:sz="4" w:space="0" w:color="auto"/>
              <w:right w:val="single" w:sz="4" w:space="0" w:color="auto"/>
            </w:tcBorders>
          </w:tcPr>
          <w:p w14:paraId="458CDDF0" w14:textId="77777777" w:rsidR="003E3B52" w:rsidRPr="00757B33" w:rsidRDefault="003E3B52" w:rsidP="00987943">
            <w:pPr>
              <w:spacing w:after="0" w:line="240" w:lineRule="auto"/>
              <w:rPr>
                <w:ins w:id="9183" w:author="Читатель" w:date="2026-03-30T17:08:00Z"/>
                <w:rFonts w:ascii="Times New Roman" w:hAnsi="Times New Roman"/>
                <w:sz w:val="20"/>
                <w:szCs w:val="20"/>
              </w:rPr>
            </w:pPr>
            <w:ins w:id="9184" w:author="Читатель" w:date="2026-03-30T17:08:00Z">
              <w:r w:rsidRPr="00757B33">
                <w:rPr>
                  <w:rFonts w:ascii="Times New Roman" w:hAnsi="Times New Roman"/>
                  <w:sz w:val="20"/>
                  <w:szCs w:val="20"/>
                </w:rPr>
                <w:t>+</w:t>
              </w:r>
            </w:ins>
          </w:p>
        </w:tc>
        <w:tc>
          <w:tcPr>
            <w:tcW w:w="387" w:type="dxa"/>
            <w:tcBorders>
              <w:top w:val="single" w:sz="4" w:space="0" w:color="auto"/>
              <w:left w:val="single" w:sz="4" w:space="0" w:color="auto"/>
              <w:bottom w:val="single" w:sz="4" w:space="0" w:color="auto"/>
              <w:right w:val="single" w:sz="4" w:space="0" w:color="auto"/>
            </w:tcBorders>
          </w:tcPr>
          <w:p w14:paraId="482B0B0A" w14:textId="77777777" w:rsidR="003E3B52" w:rsidRPr="00757B33" w:rsidRDefault="003E3B52" w:rsidP="00987943">
            <w:pPr>
              <w:spacing w:after="0" w:line="240" w:lineRule="auto"/>
              <w:rPr>
                <w:ins w:id="9185" w:author="Читатель" w:date="2026-03-30T17:08:00Z"/>
                <w:rFonts w:ascii="Times New Roman" w:hAnsi="Times New Roman"/>
                <w:sz w:val="20"/>
                <w:szCs w:val="20"/>
              </w:rPr>
            </w:pPr>
            <w:ins w:id="9186"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36536A15" w14:textId="77777777" w:rsidR="003E3B52" w:rsidRPr="00757B33" w:rsidRDefault="003E3B52" w:rsidP="00987943">
            <w:pPr>
              <w:spacing w:after="0" w:line="240" w:lineRule="auto"/>
              <w:rPr>
                <w:ins w:id="9187"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9196D3D" w14:textId="77777777" w:rsidR="003E3B52" w:rsidRPr="00757B33" w:rsidRDefault="003E3B52" w:rsidP="00987943">
            <w:pPr>
              <w:spacing w:after="0" w:line="240" w:lineRule="auto"/>
              <w:rPr>
                <w:ins w:id="9188" w:author="Читатель" w:date="2026-03-30T17:08: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1F808D30" w14:textId="77777777" w:rsidR="003E3B52" w:rsidRPr="00757B33" w:rsidRDefault="003E3B52" w:rsidP="00987943">
            <w:pPr>
              <w:spacing w:after="0" w:line="240" w:lineRule="auto"/>
              <w:rPr>
                <w:ins w:id="9189"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1B51D9E" w14:textId="77777777" w:rsidR="003E3B52" w:rsidRPr="00757B33" w:rsidRDefault="003E3B52" w:rsidP="00987943">
            <w:pPr>
              <w:spacing w:after="0" w:line="240" w:lineRule="auto"/>
              <w:rPr>
                <w:ins w:id="9190" w:author="Читатель" w:date="2026-03-30T17:08:00Z"/>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3C3DEC33" w14:textId="77777777" w:rsidR="003E3B52" w:rsidRPr="00757B33" w:rsidRDefault="003E3B52" w:rsidP="00987943">
            <w:pPr>
              <w:spacing w:after="0" w:line="240" w:lineRule="auto"/>
              <w:rPr>
                <w:ins w:id="9191" w:author="Читатель" w:date="2026-03-30T17:08:00Z"/>
                <w:rFonts w:ascii="Times New Roman" w:hAnsi="Times New Roman"/>
                <w:sz w:val="20"/>
                <w:szCs w:val="20"/>
              </w:rPr>
            </w:pPr>
          </w:p>
        </w:tc>
        <w:tc>
          <w:tcPr>
            <w:tcW w:w="518" w:type="dxa"/>
            <w:tcBorders>
              <w:top w:val="single" w:sz="4" w:space="0" w:color="auto"/>
              <w:left w:val="single" w:sz="4" w:space="0" w:color="auto"/>
              <w:bottom w:val="single" w:sz="4" w:space="0" w:color="auto"/>
              <w:right w:val="single" w:sz="4" w:space="0" w:color="auto"/>
            </w:tcBorders>
          </w:tcPr>
          <w:p w14:paraId="2E9B240A" w14:textId="77777777" w:rsidR="003E3B52" w:rsidRPr="00757B33" w:rsidRDefault="003E3B52" w:rsidP="00987943">
            <w:pPr>
              <w:spacing w:after="0" w:line="240" w:lineRule="auto"/>
              <w:rPr>
                <w:ins w:id="9192" w:author="Читатель" w:date="2026-03-30T17:08:00Z"/>
                <w:rFonts w:ascii="Times New Roman" w:hAnsi="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14:paraId="10C2605D" w14:textId="77777777" w:rsidR="003E3B52" w:rsidRPr="00757B33" w:rsidRDefault="003E3B52" w:rsidP="00987943">
            <w:pPr>
              <w:spacing w:after="0" w:line="240" w:lineRule="auto"/>
              <w:rPr>
                <w:ins w:id="9193" w:author="Читатель" w:date="2026-03-30T17:08:00Z"/>
                <w:rFonts w:ascii="Times New Roman" w:hAnsi="Times New Roman"/>
                <w:sz w:val="20"/>
                <w:szCs w:val="20"/>
              </w:rPr>
            </w:pPr>
            <w:ins w:id="9194" w:author="Читатель" w:date="2026-03-30T17:08:00Z">
              <w:r w:rsidRPr="00757B33">
                <w:rPr>
                  <w:rFonts w:ascii="Times New Roman" w:hAnsi="Times New Roman"/>
                  <w:sz w:val="20"/>
                  <w:szCs w:val="20"/>
                </w:rPr>
                <w:t>ВД «Маденький пермяк», «Функциональная грамотность» МБОУ «Марковская СОШ»</w:t>
              </w:r>
            </w:ins>
          </w:p>
        </w:tc>
        <w:tc>
          <w:tcPr>
            <w:tcW w:w="1134" w:type="dxa"/>
            <w:shd w:val="clear" w:color="auto" w:fill="auto"/>
          </w:tcPr>
          <w:p w14:paraId="0BF78344" w14:textId="77777777" w:rsidR="003E3B52" w:rsidRPr="00757B33" w:rsidRDefault="003E3B52" w:rsidP="00987943">
            <w:pPr>
              <w:spacing w:after="0" w:line="240" w:lineRule="auto"/>
              <w:rPr>
                <w:ins w:id="9195" w:author="Читатель" w:date="2026-03-30T17:08:00Z"/>
                <w:rFonts w:ascii="Times New Roman" w:eastAsia="Calibri" w:hAnsi="Times New Roman"/>
                <w:sz w:val="20"/>
                <w:szCs w:val="20"/>
              </w:rPr>
            </w:pPr>
            <w:ins w:id="9196" w:author="Читатель" w:date="2026-03-30T17:08:00Z">
              <w:r w:rsidRPr="00757B33">
                <w:rPr>
                  <w:rFonts w:ascii="Times New Roman" w:eastAsia="Calibri" w:hAnsi="Times New Roman"/>
                  <w:sz w:val="20"/>
                  <w:szCs w:val="20"/>
                </w:rPr>
                <w:t>№ 10 от 23.03.2023  Перед началом обучения на уровне ООО</w:t>
              </w:r>
            </w:ins>
          </w:p>
        </w:tc>
      </w:tr>
      <w:tr w:rsidR="003E3B52" w:rsidRPr="00757B33" w14:paraId="0926ED71" w14:textId="77777777" w:rsidTr="00987943">
        <w:trPr>
          <w:cantSplit/>
          <w:trHeight w:val="485"/>
          <w:ins w:id="9197" w:author="Читатель" w:date="2026-03-30T17:08:00Z"/>
        </w:trPr>
        <w:tc>
          <w:tcPr>
            <w:tcW w:w="355" w:type="dxa"/>
            <w:tcBorders>
              <w:top w:val="single" w:sz="4" w:space="0" w:color="auto"/>
              <w:left w:val="single" w:sz="4" w:space="0" w:color="auto"/>
              <w:bottom w:val="single" w:sz="4" w:space="0" w:color="auto"/>
              <w:right w:val="single" w:sz="4" w:space="0" w:color="auto"/>
            </w:tcBorders>
          </w:tcPr>
          <w:p w14:paraId="3510137B" w14:textId="77777777" w:rsidR="003E3B52" w:rsidRPr="00757B33" w:rsidRDefault="003E3B52" w:rsidP="00987943">
            <w:pPr>
              <w:spacing w:after="0" w:line="240" w:lineRule="auto"/>
              <w:rPr>
                <w:ins w:id="9198" w:author="Читатель" w:date="2026-03-30T17:08:00Z"/>
                <w:rFonts w:ascii="Times New Roman" w:hAnsi="Times New Roman"/>
                <w:sz w:val="20"/>
                <w:szCs w:val="20"/>
              </w:rPr>
            </w:pPr>
            <w:ins w:id="9199" w:author="Читатель" w:date="2026-03-30T17:08:00Z">
              <w:r w:rsidRPr="00757B33">
                <w:rPr>
                  <w:rFonts w:ascii="Times New Roman" w:hAnsi="Times New Roman"/>
                  <w:sz w:val="20"/>
                  <w:szCs w:val="20"/>
                </w:rPr>
                <w:t>15</w:t>
              </w:r>
            </w:ins>
          </w:p>
        </w:tc>
        <w:tc>
          <w:tcPr>
            <w:tcW w:w="935" w:type="dxa"/>
            <w:tcBorders>
              <w:top w:val="single" w:sz="4" w:space="0" w:color="auto"/>
              <w:left w:val="single" w:sz="4" w:space="0" w:color="auto"/>
              <w:bottom w:val="single" w:sz="4" w:space="0" w:color="auto"/>
              <w:right w:val="single" w:sz="4" w:space="0" w:color="auto"/>
            </w:tcBorders>
          </w:tcPr>
          <w:p w14:paraId="44C823E9" w14:textId="77777777" w:rsidR="003E3B52" w:rsidRPr="00757B33" w:rsidRDefault="003E3B52" w:rsidP="00987943">
            <w:pPr>
              <w:spacing w:after="0" w:line="240" w:lineRule="auto"/>
              <w:rPr>
                <w:ins w:id="9200" w:author="Читатель" w:date="2026-03-30T17:08:00Z"/>
                <w:rFonts w:ascii="Times New Roman" w:hAnsi="Times New Roman"/>
                <w:sz w:val="20"/>
                <w:szCs w:val="20"/>
              </w:rPr>
            </w:pPr>
            <w:ins w:id="9201" w:author="Читатель" w:date="2026-03-30T17:08:00Z">
              <w:r w:rsidRPr="00757B33">
                <w:rPr>
                  <w:rFonts w:ascii="Times New Roman" w:hAnsi="Times New Roman"/>
                  <w:sz w:val="20"/>
                  <w:szCs w:val="20"/>
                </w:rPr>
                <w:t>Гаряева Александра Алексеевна</w:t>
              </w:r>
            </w:ins>
          </w:p>
        </w:tc>
        <w:tc>
          <w:tcPr>
            <w:tcW w:w="484" w:type="dxa"/>
            <w:tcBorders>
              <w:top w:val="single" w:sz="4" w:space="0" w:color="auto"/>
              <w:left w:val="single" w:sz="4" w:space="0" w:color="auto"/>
              <w:bottom w:val="single" w:sz="4" w:space="0" w:color="auto"/>
              <w:right w:val="single" w:sz="4" w:space="0" w:color="auto"/>
            </w:tcBorders>
          </w:tcPr>
          <w:p w14:paraId="4D166D66" w14:textId="77777777" w:rsidR="003E3B52" w:rsidRPr="00757B33" w:rsidRDefault="003E3B52" w:rsidP="00987943">
            <w:pPr>
              <w:spacing w:after="0" w:line="240" w:lineRule="auto"/>
              <w:rPr>
                <w:ins w:id="9202" w:author="Читатель" w:date="2026-03-30T17:08:00Z"/>
                <w:rFonts w:ascii="Times New Roman" w:hAnsi="Times New Roman"/>
                <w:sz w:val="20"/>
                <w:szCs w:val="20"/>
              </w:rPr>
            </w:pPr>
            <w:ins w:id="9203" w:author="Читатель" w:date="2026-03-30T17:08:00Z">
              <w:r w:rsidRPr="00757B33">
                <w:rPr>
                  <w:rFonts w:ascii="Times New Roman" w:hAnsi="Times New Roman"/>
                  <w:sz w:val="20"/>
                  <w:szCs w:val="20"/>
                </w:rPr>
                <w:t>5б</w:t>
              </w:r>
            </w:ins>
          </w:p>
        </w:tc>
        <w:tc>
          <w:tcPr>
            <w:tcW w:w="935" w:type="dxa"/>
            <w:tcBorders>
              <w:top w:val="single" w:sz="4" w:space="0" w:color="auto"/>
              <w:left w:val="single" w:sz="4" w:space="0" w:color="auto"/>
              <w:bottom w:val="single" w:sz="4" w:space="0" w:color="auto"/>
              <w:right w:val="single" w:sz="4" w:space="0" w:color="auto"/>
            </w:tcBorders>
          </w:tcPr>
          <w:p w14:paraId="706FAE08" w14:textId="77777777" w:rsidR="003E3B52" w:rsidRPr="00757B33" w:rsidRDefault="003E3B52" w:rsidP="00987943">
            <w:pPr>
              <w:spacing w:after="0" w:line="240" w:lineRule="auto"/>
              <w:rPr>
                <w:ins w:id="9204" w:author="Читатель" w:date="2026-03-30T17:08:00Z"/>
                <w:rFonts w:ascii="Times New Roman" w:hAnsi="Times New Roman"/>
                <w:sz w:val="20"/>
                <w:szCs w:val="20"/>
              </w:rPr>
            </w:pPr>
            <w:ins w:id="9205" w:author="Читатель" w:date="2026-03-30T17:08:00Z">
              <w:r w:rsidRPr="00757B33">
                <w:rPr>
                  <w:rFonts w:ascii="Times New Roman" w:hAnsi="Times New Roman"/>
                  <w:i/>
                  <w:sz w:val="20"/>
                  <w:szCs w:val="20"/>
                </w:rPr>
                <w:t>АООП ЗПР (вариант 7)</w:t>
              </w:r>
            </w:ins>
          </w:p>
        </w:tc>
        <w:tc>
          <w:tcPr>
            <w:tcW w:w="552" w:type="dxa"/>
            <w:tcBorders>
              <w:top w:val="single" w:sz="4" w:space="0" w:color="auto"/>
              <w:left w:val="single" w:sz="4" w:space="0" w:color="auto"/>
              <w:bottom w:val="single" w:sz="4" w:space="0" w:color="auto"/>
              <w:right w:val="single" w:sz="4" w:space="0" w:color="auto"/>
            </w:tcBorders>
          </w:tcPr>
          <w:p w14:paraId="077449CB" w14:textId="77777777" w:rsidR="003E3B52" w:rsidRPr="00757B33" w:rsidRDefault="003E3B52" w:rsidP="00987943">
            <w:pPr>
              <w:spacing w:after="0" w:line="240" w:lineRule="auto"/>
              <w:rPr>
                <w:ins w:id="9206" w:author="Читатель" w:date="2026-03-30T17:08:00Z"/>
                <w:rFonts w:ascii="Times New Roman" w:hAnsi="Times New Roman"/>
                <w:sz w:val="20"/>
                <w:szCs w:val="20"/>
              </w:rPr>
            </w:pPr>
            <w:ins w:id="9207" w:author="Читатель" w:date="2026-03-30T17:08:00Z">
              <w:r w:rsidRPr="00757B33">
                <w:rPr>
                  <w:rFonts w:ascii="Times New Roman" w:hAnsi="Times New Roman"/>
                  <w:sz w:val="20"/>
                  <w:szCs w:val="20"/>
                </w:rPr>
                <w:t>+</w:t>
              </w:r>
            </w:ins>
          </w:p>
        </w:tc>
        <w:tc>
          <w:tcPr>
            <w:tcW w:w="352" w:type="dxa"/>
            <w:tcBorders>
              <w:top w:val="single" w:sz="4" w:space="0" w:color="auto"/>
              <w:left w:val="single" w:sz="4" w:space="0" w:color="auto"/>
              <w:bottom w:val="single" w:sz="4" w:space="0" w:color="auto"/>
              <w:right w:val="single" w:sz="4" w:space="0" w:color="auto"/>
            </w:tcBorders>
          </w:tcPr>
          <w:p w14:paraId="133F9EFB" w14:textId="77777777" w:rsidR="003E3B52" w:rsidRPr="00757B33" w:rsidRDefault="003E3B52" w:rsidP="00987943">
            <w:pPr>
              <w:spacing w:after="0" w:line="240" w:lineRule="auto"/>
              <w:rPr>
                <w:ins w:id="9208" w:author="Читатель" w:date="2026-03-30T17:08:00Z"/>
                <w:rFonts w:ascii="Times New Roman" w:hAnsi="Times New Roman"/>
                <w:sz w:val="20"/>
                <w:szCs w:val="20"/>
              </w:rPr>
            </w:pPr>
            <w:ins w:id="9209"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extDirection w:val="btLr"/>
          </w:tcPr>
          <w:p w14:paraId="0AC2B96F" w14:textId="77777777" w:rsidR="003E3B52" w:rsidRPr="00757B33" w:rsidRDefault="003E3B52" w:rsidP="00987943">
            <w:pPr>
              <w:spacing w:after="0" w:line="240" w:lineRule="auto"/>
              <w:ind w:left="113" w:right="113"/>
              <w:rPr>
                <w:ins w:id="9210"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B509E47" w14:textId="77777777" w:rsidR="003E3B52" w:rsidRPr="00757B33" w:rsidRDefault="003E3B52" w:rsidP="00987943">
            <w:pPr>
              <w:spacing w:after="0" w:line="240" w:lineRule="auto"/>
              <w:rPr>
                <w:ins w:id="9211"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ED50A86" w14:textId="77777777" w:rsidR="003E3B52" w:rsidRPr="00757B33" w:rsidRDefault="003E3B52" w:rsidP="00987943">
            <w:pPr>
              <w:spacing w:after="0" w:line="240" w:lineRule="auto"/>
              <w:rPr>
                <w:ins w:id="9212" w:author="Читатель" w:date="2026-03-30T17:08:00Z"/>
                <w:rFonts w:ascii="Times New Roman" w:hAnsi="Times New Roman"/>
                <w:sz w:val="20"/>
                <w:szCs w:val="20"/>
              </w:rPr>
            </w:pPr>
            <w:ins w:id="9213" w:author="Читатель" w:date="2026-03-30T17:08:00Z">
              <w:r w:rsidRPr="00757B33">
                <w:rPr>
                  <w:rFonts w:ascii="Times New Roman" w:hAnsi="Times New Roman"/>
                  <w:sz w:val="20"/>
                  <w:szCs w:val="20"/>
                </w:rPr>
                <w:t>+</w:t>
              </w:r>
            </w:ins>
          </w:p>
        </w:tc>
        <w:tc>
          <w:tcPr>
            <w:tcW w:w="385" w:type="dxa"/>
            <w:tcBorders>
              <w:top w:val="single" w:sz="4" w:space="0" w:color="auto"/>
              <w:left w:val="single" w:sz="4" w:space="0" w:color="auto"/>
              <w:bottom w:val="single" w:sz="4" w:space="0" w:color="auto"/>
              <w:right w:val="single" w:sz="4" w:space="0" w:color="auto"/>
            </w:tcBorders>
          </w:tcPr>
          <w:p w14:paraId="1E016C8E" w14:textId="77777777" w:rsidR="003E3B52" w:rsidRPr="00757B33" w:rsidRDefault="003E3B52" w:rsidP="00987943">
            <w:pPr>
              <w:spacing w:after="0" w:line="240" w:lineRule="auto"/>
              <w:rPr>
                <w:ins w:id="9214" w:author="Читатель" w:date="2026-03-30T17:08:00Z"/>
                <w:rFonts w:ascii="Times New Roman" w:hAnsi="Times New Roman"/>
                <w:sz w:val="20"/>
                <w:szCs w:val="20"/>
              </w:rPr>
            </w:pPr>
            <w:ins w:id="9215" w:author="Читатель" w:date="2026-03-30T17:08:00Z">
              <w:r w:rsidRPr="00757B33">
                <w:rPr>
                  <w:rFonts w:ascii="Times New Roman" w:hAnsi="Times New Roman"/>
                  <w:sz w:val="20"/>
                  <w:szCs w:val="20"/>
                </w:rPr>
                <w:t>+</w:t>
              </w:r>
            </w:ins>
          </w:p>
        </w:tc>
        <w:tc>
          <w:tcPr>
            <w:tcW w:w="387" w:type="dxa"/>
            <w:tcBorders>
              <w:top w:val="single" w:sz="4" w:space="0" w:color="auto"/>
              <w:left w:val="single" w:sz="4" w:space="0" w:color="auto"/>
              <w:bottom w:val="single" w:sz="4" w:space="0" w:color="auto"/>
              <w:right w:val="single" w:sz="4" w:space="0" w:color="auto"/>
            </w:tcBorders>
          </w:tcPr>
          <w:p w14:paraId="37AE4E11" w14:textId="77777777" w:rsidR="003E3B52" w:rsidRPr="00757B33" w:rsidRDefault="003E3B52" w:rsidP="00987943">
            <w:pPr>
              <w:spacing w:after="0" w:line="240" w:lineRule="auto"/>
              <w:rPr>
                <w:ins w:id="9216" w:author="Читатель" w:date="2026-03-30T17:08:00Z"/>
                <w:rFonts w:ascii="Times New Roman" w:hAnsi="Times New Roman"/>
                <w:sz w:val="20"/>
                <w:szCs w:val="20"/>
              </w:rPr>
            </w:pPr>
            <w:ins w:id="9217"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34F5AAC8" w14:textId="77777777" w:rsidR="003E3B52" w:rsidRPr="00757B33" w:rsidRDefault="003E3B52" w:rsidP="00987943">
            <w:pPr>
              <w:spacing w:after="0" w:line="240" w:lineRule="auto"/>
              <w:rPr>
                <w:ins w:id="9218"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4FA594DF" w14:textId="77777777" w:rsidR="003E3B52" w:rsidRPr="00757B33" w:rsidRDefault="003E3B52" w:rsidP="00987943">
            <w:pPr>
              <w:spacing w:after="0" w:line="240" w:lineRule="auto"/>
              <w:rPr>
                <w:ins w:id="9219" w:author="Читатель" w:date="2026-03-30T17:08: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1E4CFD2A" w14:textId="77777777" w:rsidR="003E3B52" w:rsidRPr="00757B33" w:rsidRDefault="003E3B52" w:rsidP="00987943">
            <w:pPr>
              <w:spacing w:after="0" w:line="240" w:lineRule="auto"/>
              <w:rPr>
                <w:ins w:id="9220"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A98F90C" w14:textId="77777777" w:rsidR="003E3B52" w:rsidRPr="00757B33" w:rsidRDefault="003E3B52" w:rsidP="00987943">
            <w:pPr>
              <w:spacing w:after="0" w:line="240" w:lineRule="auto"/>
              <w:rPr>
                <w:ins w:id="9221" w:author="Читатель" w:date="2026-03-30T17:08:00Z"/>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2996EB19" w14:textId="77777777" w:rsidR="003E3B52" w:rsidRPr="00757B33" w:rsidRDefault="003E3B52" w:rsidP="00987943">
            <w:pPr>
              <w:spacing w:after="0" w:line="240" w:lineRule="auto"/>
              <w:rPr>
                <w:ins w:id="9222" w:author="Читатель" w:date="2026-03-30T17:08:00Z"/>
                <w:rFonts w:ascii="Times New Roman" w:hAnsi="Times New Roman"/>
                <w:sz w:val="20"/>
                <w:szCs w:val="20"/>
              </w:rPr>
            </w:pPr>
          </w:p>
        </w:tc>
        <w:tc>
          <w:tcPr>
            <w:tcW w:w="518" w:type="dxa"/>
            <w:tcBorders>
              <w:top w:val="single" w:sz="4" w:space="0" w:color="auto"/>
              <w:left w:val="single" w:sz="4" w:space="0" w:color="auto"/>
              <w:bottom w:val="single" w:sz="4" w:space="0" w:color="auto"/>
              <w:right w:val="single" w:sz="4" w:space="0" w:color="auto"/>
            </w:tcBorders>
          </w:tcPr>
          <w:p w14:paraId="1DC5D83B" w14:textId="77777777" w:rsidR="003E3B52" w:rsidRPr="00757B33" w:rsidRDefault="003E3B52" w:rsidP="00987943">
            <w:pPr>
              <w:spacing w:after="0" w:line="240" w:lineRule="auto"/>
              <w:rPr>
                <w:ins w:id="9223" w:author="Читатель" w:date="2026-03-30T17:08:00Z"/>
                <w:rFonts w:ascii="Times New Roman" w:hAnsi="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14:paraId="4A05011C" w14:textId="77777777" w:rsidR="003E3B52" w:rsidRPr="00757B33" w:rsidRDefault="003E3B52" w:rsidP="00987943">
            <w:pPr>
              <w:spacing w:after="0" w:line="240" w:lineRule="auto"/>
              <w:rPr>
                <w:ins w:id="9224" w:author="Читатель" w:date="2026-03-30T17:08:00Z"/>
                <w:rFonts w:ascii="Times New Roman" w:hAnsi="Times New Roman"/>
                <w:sz w:val="20"/>
                <w:szCs w:val="20"/>
              </w:rPr>
            </w:pPr>
          </w:p>
        </w:tc>
        <w:tc>
          <w:tcPr>
            <w:tcW w:w="1134" w:type="dxa"/>
            <w:shd w:val="clear" w:color="auto" w:fill="auto"/>
          </w:tcPr>
          <w:p w14:paraId="3D08796C" w14:textId="77777777" w:rsidR="003E3B52" w:rsidRPr="00757B33" w:rsidRDefault="003E3B52" w:rsidP="00987943">
            <w:pPr>
              <w:spacing w:after="0" w:line="240" w:lineRule="auto"/>
              <w:rPr>
                <w:ins w:id="9225" w:author="Читатель" w:date="2026-03-30T17:08:00Z"/>
                <w:rFonts w:ascii="Times New Roman" w:eastAsia="Calibri" w:hAnsi="Times New Roman"/>
                <w:sz w:val="20"/>
                <w:szCs w:val="20"/>
              </w:rPr>
            </w:pPr>
            <w:ins w:id="9226" w:author="Читатель" w:date="2026-03-30T17:08:00Z">
              <w:r w:rsidRPr="00757B33">
                <w:rPr>
                  <w:rFonts w:ascii="Times New Roman" w:eastAsia="Calibri" w:hAnsi="Times New Roman"/>
                  <w:sz w:val="20"/>
                  <w:szCs w:val="20"/>
                </w:rPr>
                <w:t>№73 от 20.03.2025</w:t>
              </w:r>
              <w:r w:rsidRPr="00757B33">
                <w:rPr>
                  <w:rFonts w:ascii="Times New Roman" w:hAnsi="Times New Roman"/>
                  <w:i/>
                  <w:sz w:val="20"/>
                  <w:szCs w:val="20"/>
                </w:rPr>
                <w:t xml:space="preserve"> при необходимости для определения динамики</w:t>
              </w:r>
              <w:r w:rsidRPr="00757B33">
                <w:rPr>
                  <w:rFonts w:ascii="Times New Roman" w:eastAsia="Calibri" w:hAnsi="Times New Roman"/>
                  <w:sz w:val="20"/>
                  <w:szCs w:val="20"/>
                </w:rPr>
                <w:t xml:space="preserve"> </w:t>
              </w:r>
            </w:ins>
          </w:p>
        </w:tc>
      </w:tr>
      <w:tr w:rsidR="003E3B52" w:rsidRPr="00757B33" w14:paraId="49E47093" w14:textId="77777777" w:rsidTr="00987943">
        <w:trPr>
          <w:cantSplit/>
          <w:trHeight w:val="485"/>
          <w:ins w:id="9227" w:author="Читатель" w:date="2026-03-30T17:08:00Z"/>
        </w:trPr>
        <w:tc>
          <w:tcPr>
            <w:tcW w:w="355" w:type="dxa"/>
            <w:tcBorders>
              <w:top w:val="single" w:sz="4" w:space="0" w:color="auto"/>
              <w:left w:val="single" w:sz="4" w:space="0" w:color="auto"/>
              <w:bottom w:val="single" w:sz="4" w:space="0" w:color="auto"/>
              <w:right w:val="single" w:sz="4" w:space="0" w:color="auto"/>
            </w:tcBorders>
          </w:tcPr>
          <w:p w14:paraId="356FCD49" w14:textId="77777777" w:rsidR="003E3B52" w:rsidRPr="00757B33" w:rsidRDefault="003E3B52" w:rsidP="00987943">
            <w:pPr>
              <w:spacing w:after="0" w:line="240" w:lineRule="auto"/>
              <w:rPr>
                <w:ins w:id="9228" w:author="Читатель" w:date="2026-03-30T17:08:00Z"/>
                <w:rFonts w:ascii="Times New Roman" w:hAnsi="Times New Roman"/>
                <w:sz w:val="20"/>
                <w:szCs w:val="20"/>
              </w:rPr>
            </w:pPr>
            <w:ins w:id="9229" w:author="Читатель" w:date="2026-03-30T17:08:00Z">
              <w:r w:rsidRPr="00757B33">
                <w:rPr>
                  <w:rFonts w:ascii="Times New Roman" w:hAnsi="Times New Roman"/>
                  <w:sz w:val="20"/>
                  <w:szCs w:val="20"/>
                </w:rPr>
                <w:t>16</w:t>
              </w:r>
            </w:ins>
          </w:p>
        </w:tc>
        <w:tc>
          <w:tcPr>
            <w:tcW w:w="935" w:type="dxa"/>
            <w:tcBorders>
              <w:top w:val="single" w:sz="4" w:space="0" w:color="auto"/>
              <w:left w:val="single" w:sz="4" w:space="0" w:color="auto"/>
              <w:bottom w:val="single" w:sz="4" w:space="0" w:color="auto"/>
              <w:right w:val="single" w:sz="4" w:space="0" w:color="auto"/>
            </w:tcBorders>
          </w:tcPr>
          <w:p w14:paraId="1D233D11" w14:textId="77777777" w:rsidR="003E3B52" w:rsidRPr="00757B33" w:rsidRDefault="003E3B52" w:rsidP="00987943">
            <w:pPr>
              <w:spacing w:after="0" w:line="240" w:lineRule="auto"/>
              <w:rPr>
                <w:ins w:id="9230" w:author="Читатель" w:date="2026-03-30T17:08:00Z"/>
                <w:rFonts w:ascii="Times New Roman" w:hAnsi="Times New Roman"/>
                <w:i/>
                <w:sz w:val="20"/>
                <w:szCs w:val="20"/>
              </w:rPr>
            </w:pPr>
            <w:ins w:id="9231" w:author="Читатель" w:date="2026-03-30T17:08:00Z">
              <w:r w:rsidRPr="00757B33">
                <w:rPr>
                  <w:rFonts w:ascii="Times New Roman" w:hAnsi="Times New Roman"/>
                  <w:i/>
                  <w:sz w:val="20"/>
                  <w:szCs w:val="20"/>
                </w:rPr>
                <w:t>Востриков Даниил</w:t>
              </w:r>
            </w:ins>
          </w:p>
        </w:tc>
        <w:tc>
          <w:tcPr>
            <w:tcW w:w="484" w:type="dxa"/>
            <w:tcBorders>
              <w:top w:val="single" w:sz="4" w:space="0" w:color="auto"/>
              <w:left w:val="single" w:sz="4" w:space="0" w:color="auto"/>
              <w:bottom w:val="single" w:sz="4" w:space="0" w:color="auto"/>
              <w:right w:val="single" w:sz="4" w:space="0" w:color="auto"/>
            </w:tcBorders>
          </w:tcPr>
          <w:p w14:paraId="6BEA7CF4" w14:textId="77777777" w:rsidR="003E3B52" w:rsidRPr="00757B33" w:rsidRDefault="003E3B52" w:rsidP="00987943">
            <w:pPr>
              <w:spacing w:after="0" w:line="240" w:lineRule="auto"/>
              <w:rPr>
                <w:ins w:id="9232" w:author="Читатель" w:date="2026-03-30T17:08:00Z"/>
                <w:rFonts w:ascii="Times New Roman" w:hAnsi="Times New Roman"/>
                <w:i/>
                <w:sz w:val="20"/>
                <w:szCs w:val="20"/>
              </w:rPr>
            </w:pPr>
            <w:ins w:id="9233" w:author="Читатель" w:date="2026-03-30T17:08:00Z">
              <w:r w:rsidRPr="00757B33">
                <w:rPr>
                  <w:rFonts w:ascii="Times New Roman" w:hAnsi="Times New Roman"/>
                  <w:i/>
                  <w:sz w:val="20"/>
                  <w:szCs w:val="20"/>
                </w:rPr>
                <w:t>6в</w:t>
              </w:r>
            </w:ins>
          </w:p>
        </w:tc>
        <w:tc>
          <w:tcPr>
            <w:tcW w:w="935" w:type="dxa"/>
            <w:tcBorders>
              <w:top w:val="single" w:sz="4" w:space="0" w:color="auto"/>
              <w:left w:val="single" w:sz="4" w:space="0" w:color="auto"/>
              <w:bottom w:val="single" w:sz="4" w:space="0" w:color="auto"/>
              <w:right w:val="single" w:sz="4" w:space="0" w:color="auto"/>
            </w:tcBorders>
          </w:tcPr>
          <w:p w14:paraId="1DC89D4B" w14:textId="77777777" w:rsidR="003E3B52" w:rsidRPr="00757B33" w:rsidRDefault="003E3B52" w:rsidP="00987943">
            <w:pPr>
              <w:spacing w:after="0" w:line="240" w:lineRule="auto"/>
              <w:rPr>
                <w:ins w:id="9234" w:author="Читатель" w:date="2026-03-30T17:08:00Z"/>
                <w:rFonts w:ascii="Times New Roman" w:hAnsi="Times New Roman"/>
                <w:i/>
                <w:sz w:val="20"/>
                <w:szCs w:val="20"/>
              </w:rPr>
            </w:pPr>
            <w:ins w:id="9235" w:author="Читатель" w:date="2026-03-30T17:08:00Z">
              <w:r w:rsidRPr="00757B33">
                <w:rPr>
                  <w:rFonts w:ascii="Times New Roman" w:hAnsi="Times New Roman"/>
                  <w:i/>
                  <w:sz w:val="20"/>
                  <w:szCs w:val="20"/>
                </w:rPr>
                <w:t>АООП НОДА, вар.4+УО</w:t>
              </w:r>
            </w:ins>
          </w:p>
        </w:tc>
        <w:tc>
          <w:tcPr>
            <w:tcW w:w="552" w:type="dxa"/>
            <w:tcBorders>
              <w:top w:val="single" w:sz="4" w:space="0" w:color="auto"/>
              <w:left w:val="single" w:sz="4" w:space="0" w:color="auto"/>
              <w:bottom w:val="single" w:sz="4" w:space="0" w:color="auto"/>
              <w:right w:val="single" w:sz="4" w:space="0" w:color="auto"/>
            </w:tcBorders>
          </w:tcPr>
          <w:p w14:paraId="34471B71" w14:textId="77777777" w:rsidR="003E3B52" w:rsidRPr="00757B33" w:rsidRDefault="003E3B52" w:rsidP="00987943">
            <w:pPr>
              <w:spacing w:after="0" w:line="240" w:lineRule="auto"/>
              <w:rPr>
                <w:ins w:id="9236" w:author="Читатель" w:date="2026-03-30T17:08:00Z"/>
                <w:rFonts w:ascii="Times New Roman" w:hAnsi="Times New Roman"/>
                <w:i/>
                <w:sz w:val="20"/>
                <w:szCs w:val="20"/>
              </w:rPr>
            </w:pPr>
            <w:ins w:id="9237" w:author="Читатель" w:date="2026-03-30T17:08:00Z">
              <w:r w:rsidRPr="00757B33">
                <w:rPr>
                  <w:rFonts w:ascii="Times New Roman" w:hAnsi="Times New Roman"/>
                  <w:i/>
                  <w:sz w:val="20"/>
                  <w:szCs w:val="20"/>
                </w:rPr>
                <w:t>+</w:t>
              </w:r>
            </w:ins>
          </w:p>
        </w:tc>
        <w:tc>
          <w:tcPr>
            <w:tcW w:w="352" w:type="dxa"/>
            <w:tcBorders>
              <w:top w:val="single" w:sz="4" w:space="0" w:color="auto"/>
              <w:left w:val="single" w:sz="4" w:space="0" w:color="auto"/>
              <w:bottom w:val="single" w:sz="4" w:space="0" w:color="auto"/>
              <w:right w:val="single" w:sz="4" w:space="0" w:color="auto"/>
            </w:tcBorders>
          </w:tcPr>
          <w:p w14:paraId="26F485AF" w14:textId="77777777" w:rsidR="003E3B52" w:rsidRPr="00757B33" w:rsidRDefault="003E3B52" w:rsidP="00987943">
            <w:pPr>
              <w:spacing w:after="0" w:line="240" w:lineRule="auto"/>
              <w:rPr>
                <w:ins w:id="9238" w:author="Читатель" w:date="2026-03-30T17:08:00Z"/>
                <w:rFonts w:ascii="Times New Roman" w:hAnsi="Times New Roman"/>
                <w:sz w:val="20"/>
                <w:szCs w:val="20"/>
              </w:rPr>
            </w:pPr>
            <w:ins w:id="9239"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0DB956EE" w14:textId="77777777" w:rsidR="003E3B52" w:rsidRPr="00757B33" w:rsidRDefault="003E3B52" w:rsidP="00987943">
            <w:pPr>
              <w:spacing w:after="0" w:line="240" w:lineRule="auto"/>
              <w:rPr>
                <w:ins w:id="9240"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A489F76" w14:textId="77777777" w:rsidR="003E3B52" w:rsidRPr="00757B33" w:rsidRDefault="003E3B52" w:rsidP="00987943">
            <w:pPr>
              <w:spacing w:after="0" w:line="240" w:lineRule="auto"/>
              <w:rPr>
                <w:ins w:id="9241"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F1A31C7" w14:textId="77777777" w:rsidR="003E3B52" w:rsidRPr="00757B33" w:rsidRDefault="003E3B52" w:rsidP="00987943">
            <w:pPr>
              <w:spacing w:after="0" w:line="240" w:lineRule="auto"/>
              <w:rPr>
                <w:ins w:id="9242" w:author="Читатель" w:date="2026-03-30T17:08:00Z"/>
                <w:rFonts w:ascii="Times New Roman" w:hAnsi="Times New Roman"/>
                <w:sz w:val="20"/>
                <w:szCs w:val="20"/>
              </w:rPr>
            </w:pPr>
            <w:ins w:id="9243" w:author="Читатель" w:date="2026-03-30T17:08:00Z">
              <w:r w:rsidRPr="00757B33">
                <w:rPr>
                  <w:rFonts w:ascii="Times New Roman" w:hAnsi="Times New Roman"/>
                  <w:sz w:val="20"/>
                  <w:szCs w:val="20"/>
                </w:rPr>
                <w:t>+</w:t>
              </w:r>
            </w:ins>
          </w:p>
        </w:tc>
        <w:tc>
          <w:tcPr>
            <w:tcW w:w="385" w:type="dxa"/>
            <w:tcBorders>
              <w:top w:val="single" w:sz="4" w:space="0" w:color="auto"/>
              <w:left w:val="single" w:sz="4" w:space="0" w:color="auto"/>
              <w:bottom w:val="single" w:sz="4" w:space="0" w:color="auto"/>
              <w:right w:val="single" w:sz="4" w:space="0" w:color="auto"/>
            </w:tcBorders>
          </w:tcPr>
          <w:p w14:paraId="5AF49D2C" w14:textId="77777777" w:rsidR="003E3B52" w:rsidRPr="00757B33" w:rsidRDefault="003E3B52" w:rsidP="00987943">
            <w:pPr>
              <w:spacing w:after="0" w:line="240" w:lineRule="auto"/>
              <w:rPr>
                <w:ins w:id="9244" w:author="Читатель" w:date="2026-03-30T17:08:00Z"/>
                <w:rFonts w:ascii="Times New Roman" w:hAnsi="Times New Roman"/>
                <w:sz w:val="20"/>
                <w:szCs w:val="20"/>
              </w:rPr>
            </w:pPr>
            <w:ins w:id="9245" w:author="Читатель" w:date="2026-03-30T17:08:00Z">
              <w:r w:rsidRPr="00757B33">
                <w:rPr>
                  <w:rFonts w:ascii="Times New Roman" w:hAnsi="Times New Roman"/>
                  <w:sz w:val="20"/>
                  <w:szCs w:val="20"/>
                </w:rPr>
                <w:t>+</w:t>
              </w:r>
            </w:ins>
          </w:p>
        </w:tc>
        <w:tc>
          <w:tcPr>
            <w:tcW w:w="387" w:type="dxa"/>
            <w:tcBorders>
              <w:top w:val="single" w:sz="4" w:space="0" w:color="auto"/>
              <w:left w:val="single" w:sz="4" w:space="0" w:color="auto"/>
              <w:bottom w:val="single" w:sz="4" w:space="0" w:color="auto"/>
              <w:right w:val="single" w:sz="4" w:space="0" w:color="auto"/>
            </w:tcBorders>
          </w:tcPr>
          <w:p w14:paraId="753E80D1" w14:textId="77777777" w:rsidR="003E3B52" w:rsidRPr="00757B33" w:rsidRDefault="003E3B52" w:rsidP="00987943">
            <w:pPr>
              <w:spacing w:after="0" w:line="240" w:lineRule="auto"/>
              <w:rPr>
                <w:ins w:id="9246" w:author="Читатель" w:date="2026-03-30T17:08:00Z"/>
                <w:rFonts w:ascii="Times New Roman" w:hAnsi="Times New Roman"/>
                <w:sz w:val="20"/>
                <w:szCs w:val="20"/>
              </w:rPr>
            </w:pPr>
            <w:ins w:id="9247"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79E0B7FA" w14:textId="77777777" w:rsidR="003E3B52" w:rsidRPr="00757B33" w:rsidRDefault="003E3B52" w:rsidP="00987943">
            <w:pPr>
              <w:spacing w:after="0" w:line="240" w:lineRule="auto"/>
              <w:rPr>
                <w:ins w:id="9248"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CFEDAF2" w14:textId="77777777" w:rsidR="003E3B52" w:rsidRPr="00757B33" w:rsidRDefault="003E3B52" w:rsidP="00987943">
            <w:pPr>
              <w:spacing w:after="0" w:line="240" w:lineRule="auto"/>
              <w:rPr>
                <w:ins w:id="9249" w:author="Читатель" w:date="2026-03-30T17:08: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182249C3" w14:textId="77777777" w:rsidR="003E3B52" w:rsidRPr="00757B33" w:rsidRDefault="003E3B52" w:rsidP="00987943">
            <w:pPr>
              <w:spacing w:after="0" w:line="240" w:lineRule="auto"/>
              <w:rPr>
                <w:ins w:id="9250"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76747B21" w14:textId="77777777" w:rsidR="003E3B52" w:rsidRPr="00757B33" w:rsidRDefault="003E3B52" w:rsidP="00987943">
            <w:pPr>
              <w:spacing w:after="0" w:line="240" w:lineRule="auto"/>
              <w:rPr>
                <w:ins w:id="9251" w:author="Читатель" w:date="2026-03-30T17:08:00Z"/>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6DA49127" w14:textId="77777777" w:rsidR="003E3B52" w:rsidRPr="00757B33" w:rsidRDefault="003E3B52" w:rsidP="00987943">
            <w:pPr>
              <w:spacing w:after="0" w:line="240" w:lineRule="auto"/>
              <w:rPr>
                <w:ins w:id="9252" w:author="Читатель" w:date="2026-03-30T17:08:00Z"/>
                <w:rFonts w:ascii="Times New Roman" w:hAnsi="Times New Roman"/>
                <w:i/>
                <w:sz w:val="20"/>
                <w:szCs w:val="20"/>
              </w:rPr>
            </w:pPr>
            <w:ins w:id="9253" w:author="Читатель" w:date="2026-03-30T17:08:00Z">
              <w:r w:rsidRPr="00757B33">
                <w:rPr>
                  <w:rFonts w:ascii="Times New Roman" w:hAnsi="Times New Roman"/>
                  <w:i/>
                  <w:sz w:val="20"/>
                  <w:szCs w:val="20"/>
                </w:rPr>
                <w:t>Обучение на дому</w:t>
              </w:r>
            </w:ins>
          </w:p>
        </w:tc>
        <w:tc>
          <w:tcPr>
            <w:tcW w:w="518" w:type="dxa"/>
            <w:tcBorders>
              <w:top w:val="single" w:sz="4" w:space="0" w:color="auto"/>
              <w:left w:val="single" w:sz="4" w:space="0" w:color="auto"/>
              <w:bottom w:val="single" w:sz="4" w:space="0" w:color="auto"/>
              <w:right w:val="single" w:sz="4" w:space="0" w:color="auto"/>
            </w:tcBorders>
          </w:tcPr>
          <w:p w14:paraId="5D618239" w14:textId="77777777" w:rsidR="003E3B52" w:rsidRPr="00757B33" w:rsidRDefault="003E3B52" w:rsidP="00987943">
            <w:pPr>
              <w:spacing w:after="0" w:line="240" w:lineRule="auto"/>
              <w:rPr>
                <w:ins w:id="9254" w:author="Читатель" w:date="2026-03-30T17:08:00Z"/>
                <w:rFonts w:ascii="Times New Roman" w:hAnsi="Times New Roman"/>
                <w:i/>
                <w:sz w:val="20"/>
                <w:szCs w:val="20"/>
              </w:rPr>
            </w:pPr>
          </w:p>
        </w:tc>
        <w:tc>
          <w:tcPr>
            <w:tcW w:w="1080" w:type="dxa"/>
            <w:tcBorders>
              <w:top w:val="single" w:sz="4" w:space="0" w:color="auto"/>
              <w:left w:val="single" w:sz="4" w:space="0" w:color="auto"/>
              <w:bottom w:val="single" w:sz="4" w:space="0" w:color="auto"/>
              <w:right w:val="single" w:sz="4" w:space="0" w:color="auto"/>
            </w:tcBorders>
          </w:tcPr>
          <w:p w14:paraId="00CDA4B2" w14:textId="77777777" w:rsidR="003E3B52" w:rsidRPr="00757B33" w:rsidRDefault="003E3B52" w:rsidP="00987943">
            <w:pPr>
              <w:spacing w:after="0" w:line="240" w:lineRule="auto"/>
              <w:rPr>
                <w:ins w:id="9255" w:author="Читатель" w:date="2026-03-30T17:08:00Z"/>
                <w:rFonts w:ascii="Times New Roman" w:hAnsi="Times New Roman"/>
                <w:i/>
                <w:sz w:val="20"/>
                <w:szCs w:val="20"/>
              </w:rPr>
            </w:pPr>
            <w:ins w:id="9256" w:author="Читатель" w:date="2026-03-30T17:08:00Z">
              <w:r w:rsidRPr="00757B33">
                <w:rPr>
                  <w:rFonts w:ascii="Times New Roman" w:hAnsi="Times New Roman"/>
                  <w:i/>
                  <w:sz w:val="20"/>
                  <w:szCs w:val="20"/>
                </w:rPr>
                <w:t>-</w:t>
              </w:r>
            </w:ins>
          </w:p>
        </w:tc>
        <w:tc>
          <w:tcPr>
            <w:tcW w:w="1134" w:type="dxa"/>
            <w:tcBorders>
              <w:top w:val="single" w:sz="4" w:space="0" w:color="auto"/>
              <w:left w:val="single" w:sz="4" w:space="0" w:color="auto"/>
              <w:bottom w:val="single" w:sz="4" w:space="0" w:color="auto"/>
              <w:right w:val="single" w:sz="4" w:space="0" w:color="auto"/>
            </w:tcBorders>
          </w:tcPr>
          <w:p w14:paraId="6C33E7ED" w14:textId="77777777" w:rsidR="003E3B52" w:rsidRPr="00757B33" w:rsidRDefault="003E3B52" w:rsidP="00987943">
            <w:pPr>
              <w:spacing w:after="0" w:line="240" w:lineRule="auto"/>
              <w:rPr>
                <w:ins w:id="9257" w:author="Читатель" w:date="2026-03-30T17:08:00Z"/>
                <w:rFonts w:ascii="Times New Roman" w:hAnsi="Times New Roman"/>
                <w:i/>
                <w:sz w:val="20"/>
                <w:szCs w:val="20"/>
              </w:rPr>
            </w:pPr>
            <w:ins w:id="9258" w:author="Читатель" w:date="2026-03-30T17:08:00Z">
              <w:r w:rsidRPr="00757B33">
                <w:rPr>
                  <w:rFonts w:ascii="Times New Roman" w:hAnsi="Times New Roman"/>
                  <w:i/>
                  <w:sz w:val="20"/>
                  <w:szCs w:val="20"/>
                </w:rPr>
                <w:t>№ 49 от 14.02.2019</w:t>
              </w:r>
            </w:ins>
          </w:p>
          <w:p w14:paraId="1E554FD5" w14:textId="77777777" w:rsidR="003E3B52" w:rsidRPr="00757B33" w:rsidRDefault="003E3B52" w:rsidP="00987943">
            <w:pPr>
              <w:spacing w:after="0" w:line="240" w:lineRule="auto"/>
              <w:rPr>
                <w:ins w:id="9259" w:author="Читатель" w:date="2026-03-30T17:08:00Z"/>
                <w:rFonts w:ascii="Times New Roman" w:hAnsi="Times New Roman"/>
                <w:i/>
                <w:sz w:val="20"/>
                <w:szCs w:val="20"/>
              </w:rPr>
            </w:pPr>
            <w:ins w:id="9260" w:author="Читатель" w:date="2026-03-30T17:08:00Z">
              <w:r w:rsidRPr="00757B33">
                <w:rPr>
                  <w:rFonts w:ascii="Times New Roman" w:hAnsi="Times New Roman"/>
                  <w:i/>
                  <w:sz w:val="20"/>
                  <w:szCs w:val="20"/>
                </w:rPr>
                <w:t>Сроки:</w:t>
              </w:r>
              <w:r w:rsidRPr="00757B33">
                <w:rPr>
                  <w:rFonts w:ascii="Times New Roman" w:hAnsi="Times New Roman"/>
                  <w:sz w:val="20"/>
                  <w:szCs w:val="20"/>
                </w:rPr>
                <w:t xml:space="preserve"> </w:t>
              </w:r>
              <w:r w:rsidRPr="00757B33">
                <w:rPr>
                  <w:rFonts w:ascii="Times New Roman" w:hAnsi="Times New Roman"/>
                  <w:i/>
                  <w:sz w:val="20"/>
                  <w:szCs w:val="20"/>
                </w:rPr>
                <w:t>при необходимости для определения динамики</w:t>
              </w:r>
            </w:ins>
          </w:p>
        </w:tc>
      </w:tr>
      <w:tr w:rsidR="003E3B52" w:rsidRPr="00757B33" w14:paraId="63B17D4F" w14:textId="77777777" w:rsidTr="00987943">
        <w:trPr>
          <w:cantSplit/>
          <w:trHeight w:val="485"/>
          <w:ins w:id="9261" w:author="Читатель" w:date="2026-03-30T17:08:00Z"/>
        </w:trPr>
        <w:tc>
          <w:tcPr>
            <w:tcW w:w="355" w:type="dxa"/>
            <w:tcBorders>
              <w:top w:val="single" w:sz="4" w:space="0" w:color="auto"/>
              <w:left w:val="single" w:sz="4" w:space="0" w:color="auto"/>
              <w:bottom w:val="single" w:sz="4" w:space="0" w:color="auto"/>
              <w:right w:val="single" w:sz="4" w:space="0" w:color="auto"/>
            </w:tcBorders>
          </w:tcPr>
          <w:p w14:paraId="5BBF9B35" w14:textId="77777777" w:rsidR="003E3B52" w:rsidRPr="00757B33" w:rsidRDefault="003E3B52" w:rsidP="00987943">
            <w:pPr>
              <w:spacing w:after="0" w:line="240" w:lineRule="auto"/>
              <w:rPr>
                <w:ins w:id="9262" w:author="Читатель" w:date="2026-03-30T17:08:00Z"/>
                <w:rFonts w:ascii="Times New Roman" w:hAnsi="Times New Roman"/>
                <w:sz w:val="20"/>
                <w:szCs w:val="20"/>
              </w:rPr>
            </w:pPr>
            <w:ins w:id="9263" w:author="Читатель" w:date="2026-03-30T17:08:00Z">
              <w:r w:rsidRPr="00757B33">
                <w:rPr>
                  <w:rFonts w:ascii="Times New Roman" w:hAnsi="Times New Roman"/>
                  <w:sz w:val="20"/>
                  <w:szCs w:val="20"/>
                </w:rPr>
                <w:t>17</w:t>
              </w:r>
            </w:ins>
          </w:p>
        </w:tc>
        <w:tc>
          <w:tcPr>
            <w:tcW w:w="935" w:type="dxa"/>
            <w:tcBorders>
              <w:top w:val="single" w:sz="4" w:space="0" w:color="auto"/>
              <w:left w:val="single" w:sz="4" w:space="0" w:color="auto"/>
              <w:bottom w:val="single" w:sz="4" w:space="0" w:color="auto"/>
              <w:right w:val="single" w:sz="4" w:space="0" w:color="auto"/>
            </w:tcBorders>
          </w:tcPr>
          <w:p w14:paraId="60B217FE" w14:textId="77777777" w:rsidR="003E3B52" w:rsidRPr="00757B33" w:rsidRDefault="003E3B52" w:rsidP="00987943">
            <w:pPr>
              <w:spacing w:after="0" w:line="240" w:lineRule="auto"/>
              <w:rPr>
                <w:ins w:id="9264" w:author="Читатель" w:date="2026-03-30T17:08:00Z"/>
                <w:rFonts w:ascii="Times New Roman" w:hAnsi="Times New Roman"/>
                <w:i/>
                <w:sz w:val="20"/>
                <w:szCs w:val="20"/>
              </w:rPr>
            </w:pPr>
            <w:ins w:id="9265" w:author="Читатель" w:date="2026-03-30T17:08:00Z">
              <w:r w:rsidRPr="00757B33">
                <w:rPr>
                  <w:rFonts w:ascii="Times New Roman" w:hAnsi="Times New Roman"/>
                  <w:i/>
                  <w:sz w:val="20"/>
                  <w:szCs w:val="20"/>
                </w:rPr>
                <w:t>Каракулин Артём</w:t>
              </w:r>
            </w:ins>
          </w:p>
        </w:tc>
        <w:tc>
          <w:tcPr>
            <w:tcW w:w="484" w:type="dxa"/>
            <w:tcBorders>
              <w:top w:val="single" w:sz="4" w:space="0" w:color="auto"/>
              <w:left w:val="single" w:sz="4" w:space="0" w:color="auto"/>
              <w:bottom w:val="single" w:sz="4" w:space="0" w:color="auto"/>
              <w:right w:val="single" w:sz="4" w:space="0" w:color="auto"/>
            </w:tcBorders>
          </w:tcPr>
          <w:p w14:paraId="2B4F6003" w14:textId="77777777" w:rsidR="003E3B52" w:rsidRPr="00757B33" w:rsidRDefault="003E3B52" w:rsidP="00987943">
            <w:pPr>
              <w:spacing w:after="0" w:line="240" w:lineRule="auto"/>
              <w:rPr>
                <w:ins w:id="9266" w:author="Читатель" w:date="2026-03-30T17:08:00Z"/>
                <w:rFonts w:ascii="Times New Roman" w:hAnsi="Times New Roman"/>
                <w:i/>
                <w:sz w:val="20"/>
                <w:szCs w:val="20"/>
              </w:rPr>
            </w:pPr>
            <w:ins w:id="9267" w:author="Читатель" w:date="2026-03-30T17:08:00Z">
              <w:r w:rsidRPr="00757B33">
                <w:rPr>
                  <w:rFonts w:ascii="Times New Roman" w:hAnsi="Times New Roman"/>
                  <w:i/>
                  <w:sz w:val="20"/>
                  <w:szCs w:val="20"/>
                </w:rPr>
                <w:t>6в</w:t>
              </w:r>
            </w:ins>
          </w:p>
        </w:tc>
        <w:tc>
          <w:tcPr>
            <w:tcW w:w="935" w:type="dxa"/>
            <w:tcBorders>
              <w:top w:val="single" w:sz="4" w:space="0" w:color="auto"/>
              <w:left w:val="single" w:sz="4" w:space="0" w:color="auto"/>
              <w:bottom w:val="single" w:sz="4" w:space="0" w:color="auto"/>
              <w:right w:val="single" w:sz="4" w:space="0" w:color="auto"/>
            </w:tcBorders>
          </w:tcPr>
          <w:p w14:paraId="1F232CC8" w14:textId="77777777" w:rsidR="003E3B52" w:rsidRPr="00757B33" w:rsidRDefault="003E3B52" w:rsidP="00987943">
            <w:pPr>
              <w:spacing w:after="0" w:line="240" w:lineRule="auto"/>
              <w:rPr>
                <w:ins w:id="9268" w:author="Читатель" w:date="2026-03-30T17:08:00Z"/>
                <w:rFonts w:ascii="Times New Roman" w:hAnsi="Times New Roman"/>
                <w:i/>
                <w:sz w:val="20"/>
                <w:szCs w:val="20"/>
              </w:rPr>
            </w:pPr>
            <w:ins w:id="9269" w:author="Читатель" w:date="2026-03-30T17:08:00Z">
              <w:r w:rsidRPr="00757B33">
                <w:rPr>
                  <w:rFonts w:ascii="Times New Roman" w:hAnsi="Times New Roman"/>
                  <w:i/>
                  <w:sz w:val="20"/>
                  <w:szCs w:val="20"/>
                </w:rPr>
                <w:t>АООП для слабовидящих вар.1.</w:t>
              </w:r>
            </w:ins>
          </w:p>
        </w:tc>
        <w:tc>
          <w:tcPr>
            <w:tcW w:w="552" w:type="dxa"/>
            <w:tcBorders>
              <w:top w:val="single" w:sz="4" w:space="0" w:color="auto"/>
              <w:left w:val="single" w:sz="4" w:space="0" w:color="auto"/>
              <w:bottom w:val="single" w:sz="4" w:space="0" w:color="auto"/>
              <w:right w:val="single" w:sz="4" w:space="0" w:color="auto"/>
            </w:tcBorders>
          </w:tcPr>
          <w:p w14:paraId="2379B865" w14:textId="77777777" w:rsidR="003E3B52" w:rsidRPr="00757B33" w:rsidRDefault="003E3B52" w:rsidP="00987943">
            <w:pPr>
              <w:spacing w:after="0" w:line="240" w:lineRule="auto"/>
              <w:rPr>
                <w:ins w:id="9270" w:author="Читатель" w:date="2026-03-30T17:08:00Z"/>
                <w:rFonts w:ascii="Times New Roman" w:hAnsi="Times New Roman"/>
                <w:i/>
                <w:sz w:val="20"/>
                <w:szCs w:val="20"/>
              </w:rPr>
            </w:pPr>
            <w:ins w:id="9271" w:author="Читатель" w:date="2026-03-30T17:08:00Z">
              <w:r w:rsidRPr="00757B33">
                <w:rPr>
                  <w:rFonts w:ascii="Times New Roman" w:hAnsi="Times New Roman"/>
                  <w:i/>
                  <w:sz w:val="20"/>
                  <w:szCs w:val="20"/>
                </w:rPr>
                <w:t>+</w:t>
              </w:r>
            </w:ins>
          </w:p>
        </w:tc>
        <w:tc>
          <w:tcPr>
            <w:tcW w:w="352" w:type="dxa"/>
            <w:tcBorders>
              <w:top w:val="single" w:sz="4" w:space="0" w:color="auto"/>
              <w:left w:val="single" w:sz="4" w:space="0" w:color="auto"/>
              <w:bottom w:val="single" w:sz="4" w:space="0" w:color="auto"/>
              <w:right w:val="single" w:sz="4" w:space="0" w:color="auto"/>
            </w:tcBorders>
          </w:tcPr>
          <w:p w14:paraId="0FA3B5F7" w14:textId="77777777" w:rsidR="003E3B52" w:rsidRPr="00757B33" w:rsidRDefault="003E3B52" w:rsidP="00987943">
            <w:pPr>
              <w:spacing w:after="0" w:line="240" w:lineRule="auto"/>
              <w:rPr>
                <w:ins w:id="9272" w:author="Читатель" w:date="2026-03-30T17:08:00Z"/>
                <w:rFonts w:ascii="Times New Roman" w:hAnsi="Times New Roman"/>
                <w:sz w:val="20"/>
                <w:szCs w:val="20"/>
              </w:rPr>
            </w:pPr>
            <w:ins w:id="9273"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16886BD9" w14:textId="77777777" w:rsidR="003E3B52" w:rsidRPr="00757B33" w:rsidRDefault="003E3B52" w:rsidP="00987943">
            <w:pPr>
              <w:spacing w:after="0" w:line="240" w:lineRule="auto"/>
              <w:rPr>
                <w:ins w:id="9274"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A9E1045" w14:textId="77777777" w:rsidR="003E3B52" w:rsidRPr="00757B33" w:rsidRDefault="003E3B52" w:rsidP="00987943">
            <w:pPr>
              <w:spacing w:after="0" w:line="240" w:lineRule="auto"/>
              <w:rPr>
                <w:ins w:id="9275"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CE2CF86" w14:textId="77777777" w:rsidR="003E3B52" w:rsidRPr="00757B33" w:rsidRDefault="003E3B52" w:rsidP="00987943">
            <w:pPr>
              <w:spacing w:after="0" w:line="240" w:lineRule="auto"/>
              <w:rPr>
                <w:ins w:id="9276" w:author="Читатель" w:date="2026-03-30T17:08:00Z"/>
                <w:rFonts w:ascii="Times New Roman" w:hAnsi="Times New Roman"/>
                <w:sz w:val="20"/>
                <w:szCs w:val="20"/>
              </w:rPr>
            </w:pPr>
            <w:ins w:id="9277" w:author="Читатель" w:date="2026-03-30T17:08:00Z">
              <w:r w:rsidRPr="00757B33">
                <w:rPr>
                  <w:rFonts w:ascii="Times New Roman" w:hAnsi="Times New Roman"/>
                  <w:sz w:val="20"/>
                  <w:szCs w:val="20"/>
                </w:rPr>
                <w:t>+</w:t>
              </w:r>
            </w:ins>
          </w:p>
        </w:tc>
        <w:tc>
          <w:tcPr>
            <w:tcW w:w="385" w:type="dxa"/>
            <w:tcBorders>
              <w:top w:val="single" w:sz="4" w:space="0" w:color="auto"/>
              <w:left w:val="single" w:sz="4" w:space="0" w:color="auto"/>
              <w:bottom w:val="single" w:sz="4" w:space="0" w:color="auto"/>
              <w:right w:val="single" w:sz="4" w:space="0" w:color="auto"/>
            </w:tcBorders>
          </w:tcPr>
          <w:p w14:paraId="54404B2E" w14:textId="77777777" w:rsidR="003E3B52" w:rsidRPr="00757B33" w:rsidRDefault="003E3B52" w:rsidP="00987943">
            <w:pPr>
              <w:spacing w:after="0" w:line="240" w:lineRule="auto"/>
              <w:rPr>
                <w:ins w:id="9278" w:author="Читатель" w:date="2026-03-30T17:08:00Z"/>
                <w:rFonts w:ascii="Times New Roman" w:hAnsi="Times New Roman"/>
                <w:sz w:val="20"/>
                <w:szCs w:val="20"/>
              </w:rPr>
            </w:pPr>
            <w:ins w:id="9279" w:author="Читатель" w:date="2026-03-30T17:08:00Z">
              <w:r w:rsidRPr="00757B33">
                <w:rPr>
                  <w:rFonts w:ascii="Times New Roman" w:hAnsi="Times New Roman"/>
                  <w:sz w:val="20"/>
                  <w:szCs w:val="20"/>
                </w:rPr>
                <w:t>+</w:t>
              </w:r>
            </w:ins>
          </w:p>
        </w:tc>
        <w:tc>
          <w:tcPr>
            <w:tcW w:w="387" w:type="dxa"/>
            <w:tcBorders>
              <w:top w:val="single" w:sz="4" w:space="0" w:color="auto"/>
              <w:left w:val="single" w:sz="4" w:space="0" w:color="auto"/>
              <w:bottom w:val="single" w:sz="4" w:space="0" w:color="auto"/>
              <w:right w:val="single" w:sz="4" w:space="0" w:color="auto"/>
            </w:tcBorders>
          </w:tcPr>
          <w:p w14:paraId="4190F529" w14:textId="77777777" w:rsidR="003E3B52" w:rsidRPr="00757B33" w:rsidRDefault="003E3B52" w:rsidP="00987943">
            <w:pPr>
              <w:spacing w:after="0" w:line="240" w:lineRule="auto"/>
              <w:rPr>
                <w:ins w:id="9280" w:author="Читатель" w:date="2026-03-30T17:08:00Z"/>
                <w:rFonts w:ascii="Times New Roman" w:hAnsi="Times New Roman"/>
                <w:sz w:val="20"/>
                <w:szCs w:val="20"/>
              </w:rPr>
            </w:pPr>
            <w:ins w:id="9281"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7119EA60" w14:textId="77777777" w:rsidR="003E3B52" w:rsidRPr="00757B33" w:rsidRDefault="003E3B52" w:rsidP="00987943">
            <w:pPr>
              <w:spacing w:after="0" w:line="240" w:lineRule="auto"/>
              <w:rPr>
                <w:ins w:id="9282"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A4165D5" w14:textId="77777777" w:rsidR="003E3B52" w:rsidRPr="00757B33" w:rsidRDefault="003E3B52" w:rsidP="00987943">
            <w:pPr>
              <w:spacing w:after="0" w:line="240" w:lineRule="auto"/>
              <w:rPr>
                <w:ins w:id="9283" w:author="Читатель" w:date="2026-03-30T17:08: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09EC40B9" w14:textId="77777777" w:rsidR="003E3B52" w:rsidRPr="00757B33" w:rsidRDefault="003E3B52" w:rsidP="00987943">
            <w:pPr>
              <w:spacing w:after="0" w:line="240" w:lineRule="auto"/>
              <w:rPr>
                <w:ins w:id="9284"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477BB05B" w14:textId="77777777" w:rsidR="003E3B52" w:rsidRPr="00757B33" w:rsidRDefault="003E3B52" w:rsidP="00987943">
            <w:pPr>
              <w:spacing w:after="0" w:line="240" w:lineRule="auto"/>
              <w:rPr>
                <w:ins w:id="9285" w:author="Читатель" w:date="2026-03-30T17:08:00Z"/>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6F2960E8" w14:textId="77777777" w:rsidR="003E3B52" w:rsidRPr="00757B33" w:rsidRDefault="003E3B52" w:rsidP="00987943">
            <w:pPr>
              <w:spacing w:after="0" w:line="240" w:lineRule="auto"/>
              <w:rPr>
                <w:ins w:id="9286" w:author="Читатель" w:date="2026-03-30T17:08:00Z"/>
                <w:rFonts w:ascii="Times New Roman" w:hAnsi="Times New Roman"/>
                <w:i/>
                <w:sz w:val="20"/>
                <w:szCs w:val="20"/>
              </w:rPr>
            </w:pPr>
          </w:p>
        </w:tc>
        <w:tc>
          <w:tcPr>
            <w:tcW w:w="518" w:type="dxa"/>
            <w:tcBorders>
              <w:top w:val="single" w:sz="4" w:space="0" w:color="auto"/>
              <w:left w:val="single" w:sz="4" w:space="0" w:color="auto"/>
              <w:bottom w:val="single" w:sz="4" w:space="0" w:color="auto"/>
              <w:right w:val="single" w:sz="4" w:space="0" w:color="auto"/>
            </w:tcBorders>
          </w:tcPr>
          <w:p w14:paraId="217799EC" w14:textId="77777777" w:rsidR="003E3B52" w:rsidRPr="00757B33" w:rsidRDefault="003E3B52" w:rsidP="00987943">
            <w:pPr>
              <w:spacing w:after="0" w:line="240" w:lineRule="auto"/>
              <w:rPr>
                <w:ins w:id="9287" w:author="Читатель" w:date="2026-03-30T17:08:00Z"/>
                <w:rFonts w:ascii="Times New Roman" w:hAnsi="Times New Roman"/>
                <w:i/>
                <w:sz w:val="20"/>
                <w:szCs w:val="20"/>
              </w:rPr>
            </w:pPr>
          </w:p>
        </w:tc>
        <w:tc>
          <w:tcPr>
            <w:tcW w:w="1080" w:type="dxa"/>
            <w:tcBorders>
              <w:top w:val="single" w:sz="4" w:space="0" w:color="auto"/>
              <w:left w:val="single" w:sz="4" w:space="0" w:color="auto"/>
              <w:bottom w:val="single" w:sz="4" w:space="0" w:color="auto"/>
              <w:right w:val="single" w:sz="4" w:space="0" w:color="auto"/>
            </w:tcBorders>
          </w:tcPr>
          <w:p w14:paraId="0458AD1C" w14:textId="77777777" w:rsidR="003E3B52" w:rsidRPr="00757B33" w:rsidRDefault="003E3B52" w:rsidP="00987943">
            <w:pPr>
              <w:spacing w:after="0" w:line="240" w:lineRule="auto"/>
              <w:rPr>
                <w:ins w:id="9288" w:author="Читатель" w:date="2026-03-30T17:08:00Z"/>
                <w:rFonts w:ascii="Times New Roman" w:hAnsi="Times New Roman"/>
                <w:i/>
                <w:sz w:val="20"/>
                <w:szCs w:val="20"/>
              </w:rPr>
            </w:pPr>
            <w:ins w:id="9289" w:author="Читатель" w:date="2026-03-30T17:08:00Z">
              <w:r w:rsidRPr="00757B33">
                <w:rPr>
                  <w:rFonts w:ascii="Times New Roman" w:hAnsi="Times New Roman"/>
                  <w:i/>
                  <w:sz w:val="20"/>
                  <w:szCs w:val="20"/>
                </w:rPr>
                <w:t>секция "Плавание" ДЮСШ</w:t>
              </w:r>
            </w:ins>
          </w:p>
        </w:tc>
        <w:tc>
          <w:tcPr>
            <w:tcW w:w="1134" w:type="dxa"/>
            <w:tcBorders>
              <w:top w:val="single" w:sz="4" w:space="0" w:color="auto"/>
              <w:left w:val="single" w:sz="4" w:space="0" w:color="auto"/>
              <w:bottom w:val="single" w:sz="4" w:space="0" w:color="auto"/>
              <w:right w:val="single" w:sz="4" w:space="0" w:color="auto"/>
            </w:tcBorders>
          </w:tcPr>
          <w:p w14:paraId="58F5AB64" w14:textId="77777777" w:rsidR="003E3B52" w:rsidRPr="00757B33" w:rsidRDefault="003E3B52" w:rsidP="00987943">
            <w:pPr>
              <w:spacing w:after="0" w:line="240" w:lineRule="auto"/>
              <w:rPr>
                <w:ins w:id="9290" w:author="Читатель" w:date="2026-03-30T17:08:00Z"/>
                <w:rFonts w:ascii="Times New Roman" w:hAnsi="Times New Roman"/>
                <w:i/>
                <w:sz w:val="20"/>
                <w:szCs w:val="20"/>
              </w:rPr>
            </w:pPr>
            <w:ins w:id="9291" w:author="Читатель" w:date="2026-03-30T17:08:00Z">
              <w:r w:rsidRPr="00757B33">
                <w:rPr>
                  <w:rFonts w:ascii="Times New Roman" w:hAnsi="Times New Roman"/>
                  <w:i/>
                  <w:sz w:val="20"/>
                  <w:szCs w:val="20"/>
                </w:rPr>
                <w:t>№ 424 от 18.11.2021</w:t>
              </w:r>
            </w:ins>
          </w:p>
          <w:p w14:paraId="63BCF936" w14:textId="77777777" w:rsidR="003E3B52" w:rsidRPr="00757B33" w:rsidRDefault="003E3B52" w:rsidP="00987943">
            <w:pPr>
              <w:spacing w:after="0" w:line="240" w:lineRule="auto"/>
              <w:rPr>
                <w:ins w:id="9292" w:author="Читатель" w:date="2026-03-30T17:08:00Z"/>
                <w:rFonts w:ascii="Times New Roman" w:hAnsi="Times New Roman"/>
                <w:i/>
                <w:sz w:val="20"/>
                <w:szCs w:val="20"/>
              </w:rPr>
            </w:pPr>
            <w:ins w:id="9293" w:author="Читатель" w:date="2026-03-30T17:08:00Z">
              <w:r w:rsidRPr="00757B33">
                <w:rPr>
                  <w:rFonts w:ascii="Times New Roman" w:hAnsi="Times New Roman"/>
                  <w:i/>
                  <w:sz w:val="20"/>
                  <w:szCs w:val="20"/>
                </w:rPr>
                <w:t>Сроки: перед началом обучения на уровне ООО</w:t>
              </w:r>
            </w:ins>
          </w:p>
        </w:tc>
      </w:tr>
      <w:tr w:rsidR="003E3B52" w:rsidRPr="00757B33" w14:paraId="3078D409" w14:textId="77777777" w:rsidTr="00987943">
        <w:trPr>
          <w:cantSplit/>
          <w:trHeight w:val="485"/>
          <w:ins w:id="9294" w:author="Читатель" w:date="2026-03-30T17:08:00Z"/>
        </w:trPr>
        <w:tc>
          <w:tcPr>
            <w:tcW w:w="355" w:type="dxa"/>
            <w:tcBorders>
              <w:top w:val="single" w:sz="4" w:space="0" w:color="auto"/>
              <w:left w:val="single" w:sz="4" w:space="0" w:color="auto"/>
              <w:bottom w:val="single" w:sz="4" w:space="0" w:color="auto"/>
              <w:right w:val="single" w:sz="4" w:space="0" w:color="auto"/>
            </w:tcBorders>
          </w:tcPr>
          <w:p w14:paraId="2B2120BC" w14:textId="77777777" w:rsidR="003E3B52" w:rsidRPr="00757B33" w:rsidRDefault="003E3B52" w:rsidP="00987943">
            <w:pPr>
              <w:spacing w:after="0" w:line="240" w:lineRule="auto"/>
              <w:rPr>
                <w:ins w:id="9295" w:author="Читатель" w:date="2026-03-30T17:08:00Z"/>
                <w:rFonts w:ascii="Times New Roman" w:hAnsi="Times New Roman"/>
                <w:sz w:val="20"/>
                <w:szCs w:val="20"/>
              </w:rPr>
            </w:pPr>
            <w:ins w:id="9296" w:author="Читатель" w:date="2026-03-30T17:08:00Z">
              <w:r w:rsidRPr="00757B33">
                <w:rPr>
                  <w:rFonts w:ascii="Times New Roman" w:hAnsi="Times New Roman"/>
                  <w:sz w:val="20"/>
                  <w:szCs w:val="20"/>
                </w:rPr>
                <w:t>18</w:t>
              </w:r>
            </w:ins>
          </w:p>
        </w:tc>
        <w:tc>
          <w:tcPr>
            <w:tcW w:w="935" w:type="dxa"/>
            <w:tcBorders>
              <w:top w:val="single" w:sz="4" w:space="0" w:color="auto"/>
              <w:left w:val="single" w:sz="4" w:space="0" w:color="auto"/>
              <w:bottom w:val="single" w:sz="4" w:space="0" w:color="auto"/>
              <w:right w:val="single" w:sz="4" w:space="0" w:color="auto"/>
            </w:tcBorders>
            <w:shd w:val="clear" w:color="auto" w:fill="FFFFFF"/>
          </w:tcPr>
          <w:p w14:paraId="30F18864" w14:textId="77777777" w:rsidR="003E3B52" w:rsidRPr="00757B33" w:rsidRDefault="003E3B52" w:rsidP="00987943">
            <w:pPr>
              <w:spacing w:after="0" w:line="240" w:lineRule="auto"/>
              <w:rPr>
                <w:ins w:id="9297" w:author="Читатель" w:date="2026-03-30T17:08:00Z"/>
                <w:rFonts w:ascii="Times New Roman" w:hAnsi="Times New Roman"/>
                <w:i/>
                <w:sz w:val="20"/>
                <w:szCs w:val="20"/>
              </w:rPr>
            </w:pPr>
            <w:ins w:id="9298" w:author="Читатель" w:date="2026-03-30T17:08:00Z">
              <w:r w:rsidRPr="00757B33">
                <w:rPr>
                  <w:rFonts w:ascii="Times New Roman" w:hAnsi="Times New Roman"/>
                  <w:i/>
                  <w:sz w:val="20"/>
                  <w:szCs w:val="20"/>
                </w:rPr>
                <w:t>Погодин Егор</w:t>
              </w:r>
            </w:ins>
          </w:p>
        </w:tc>
        <w:tc>
          <w:tcPr>
            <w:tcW w:w="484" w:type="dxa"/>
            <w:tcBorders>
              <w:top w:val="single" w:sz="4" w:space="0" w:color="auto"/>
              <w:left w:val="single" w:sz="4" w:space="0" w:color="auto"/>
              <w:bottom w:val="single" w:sz="4" w:space="0" w:color="auto"/>
              <w:right w:val="single" w:sz="4" w:space="0" w:color="auto"/>
            </w:tcBorders>
          </w:tcPr>
          <w:p w14:paraId="3D0A31BB" w14:textId="77777777" w:rsidR="003E3B52" w:rsidRPr="00757B33" w:rsidRDefault="003E3B52" w:rsidP="00987943">
            <w:pPr>
              <w:spacing w:after="0" w:line="240" w:lineRule="auto"/>
              <w:rPr>
                <w:ins w:id="9299" w:author="Читатель" w:date="2026-03-30T17:08:00Z"/>
                <w:rFonts w:ascii="Times New Roman" w:hAnsi="Times New Roman"/>
                <w:i/>
                <w:sz w:val="20"/>
                <w:szCs w:val="20"/>
              </w:rPr>
            </w:pPr>
            <w:ins w:id="9300" w:author="Читатель" w:date="2026-03-30T17:08:00Z">
              <w:r w:rsidRPr="00757B33">
                <w:rPr>
                  <w:rFonts w:ascii="Times New Roman" w:hAnsi="Times New Roman"/>
                  <w:i/>
                  <w:sz w:val="20"/>
                  <w:szCs w:val="20"/>
                </w:rPr>
                <w:t>7в</w:t>
              </w:r>
            </w:ins>
          </w:p>
        </w:tc>
        <w:tc>
          <w:tcPr>
            <w:tcW w:w="935" w:type="dxa"/>
            <w:tcBorders>
              <w:top w:val="single" w:sz="4" w:space="0" w:color="auto"/>
              <w:left w:val="single" w:sz="4" w:space="0" w:color="auto"/>
              <w:bottom w:val="single" w:sz="4" w:space="0" w:color="auto"/>
              <w:right w:val="single" w:sz="4" w:space="0" w:color="auto"/>
            </w:tcBorders>
          </w:tcPr>
          <w:p w14:paraId="4B229EC3" w14:textId="77777777" w:rsidR="003E3B52" w:rsidRPr="00757B33" w:rsidRDefault="003E3B52" w:rsidP="00987943">
            <w:pPr>
              <w:spacing w:after="0" w:line="240" w:lineRule="auto"/>
              <w:rPr>
                <w:ins w:id="9301" w:author="Читатель" w:date="2026-03-30T17:08:00Z"/>
                <w:rFonts w:ascii="Times New Roman" w:hAnsi="Times New Roman"/>
                <w:i/>
                <w:sz w:val="20"/>
                <w:szCs w:val="20"/>
              </w:rPr>
            </w:pPr>
            <w:ins w:id="9302" w:author="Читатель" w:date="2026-03-30T17:08:00Z">
              <w:r w:rsidRPr="00757B33">
                <w:rPr>
                  <w:rFonts w:ascii="Times New Roman" w:hAnsi="Times New Roman"/>
                  <w:i/>
                  <w:sz w:val="20"/>
                  <w:szCs w:val="20"/>
                </w:rPr>
                <w:t>АООП ЗПР вариант 2</w:t>
              </w:r>
            </w:ins>
          </w:p>
        </w:tc>
        <w:tc>
          <w:tcPr>
            <w:tcW w:w="552" w:type="dxa"/>
            <w:tcBorders>
              <w:top w:val="single" w:sz="4" w:space="0" w:color="auto"/>
              <w:left w:val="single" w:sz="4" w:space="0" w:color="auto"/>
              <w:bottom w:val="single" w:sz="4" w:space="0" w:color="auto"/>
              <w:right w:val="single" w:sz="4" w:space="0" w:color="auto"/>
            </w:tcBorders>
          </w:tcPr>
          <w:p w14:paraId="0A3171CA" w14:textId="77777777" w:rsidR="003E3B52" w:rsidRPr="00757B33" w:rsidRDefault="003E3B52" w:rsidP="00987943">
            <w:pPr>
              <w:spacing w:after="0" w:line="240" w:lineRule="auto"/>
              <w:rPr>
                <w:ins w:id="9303" w:author="Читатель" w:date="2026-03-30T17:08:00Z"/>
                <w:rFonts w:ascii="Times New Roman" w:hAnsi="Times New Roman"/>
                <w:sz w:val="20"/>
                <w:szCs w:val="20"/>
              </w:rPr>
            </w:pPr>
            <w:ins w:id="9304" w:author="Читатель" w:date="2026-03-30T17:08:00Z">
              <w:r w:rsidRPr="00757B33">
                <w:rPr>
                  <w:rFonts w:ascii="Times New Roman" w:hAnsi="Times New Roman"/>
                  <w:sz w:val="20"/>
                  <w:szCs w:val="20"/>
                </w:rPr>
                <w:t>+</w:t>
              </w:r>
            </w:ins>
          </w:p>
        </w:tc>
        <w:tc>
          <w:tcPr>
            <w:tcW w:w="352" w:type="dxa"/>
            <w:tcBorders>
              <w:top w:val="single" w:sz="4" w:space="0" w:color="auto"/>
              <w:left w:val="single" w:sz="4" w:space="0" w:color="auto"/>
              <w:bottom w:val="single" w:sz="4" w:space="0" w:color="auto"/>
              <w:right w:val="single" w:sz="4" w:space="0" w:color="auto"/>
            </w:tcBorders>
          </w:tcPr>
          <w:p w14:paraId="25E708C8" w14:textId="77777777" w:rsidR="003E3B52" w:rsidRPr="00757B33" w:rsidRDefault="003E3B52" w:rsidP="00987943">
            <w:pPr>
              <w:spacing w:after="0" w:line="240" w:lineRule="auto"/>
              <w:rPr>
                <w:ins w:id="9305" w:author="Читатель" w:date="2026-03-30T17:08:00Z"/>
                <w:rFonts w:ascii="Times New Roman" w:hAnsi="Times New Roman"/>
                <w:sz w:val="20"/>
                <w:szCs w:val="20"/>
              </w:rPr>
            </w:pPr>
            <w:ins w:id="9306"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2B48B58D" w14:textId="77777777" w:rsidR="003E3B52" w:rsidRPr="00757B33" w:rsidRDefault="003E3B52" w:rsidP="00987943">
            <w:pPr>
              <w:spacing w:after="0" w:line="240" w:lineRule="auto"/>
              <w:rPr>
                <w:ins w:id="9307"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F69B459" w14:textId="77777777" w:rsidR="003E3B52" w:rsidRPr="00757B33" w:rsidRDefault="003E3B52" w:rsidP="00987943">
            <w:pPr>
              <w:spacing w:after="0" w:line="240" w:lineRule="auto"/>
              <w:rPr>
                <w:ins w:id="9308"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53870CE" w14:textId="77777777" w:rsidR="003E3B52" w:rsidRPr="00757B33" w:rsidRDefault="003E3B52" w:rsidP="00987943">
            <w:pPr>
              <w:spacing w:after="0" w:line="240" w:lineRule="auto"/>
              <w:rPr>
                <w:ins w:id="9309" w:author="Читатель" w:date="2026-03-30T17:08:00Z"/>
                <w:rFonts w:ascii="Times New Roman" w:hAnsi="Times New Roman"/>
                <w:sz w:val="20"/>
                <w:szCs w:val="20"/>
              </w:rPr>
            </w:pPr>
            <w:ins w:id="9310" w:author="Читатель" w:date="2026-03-30T17:08:00Z">
              <w:r w:rsidRPr="00757B33">
                <w:rPr>
                  <w:rFonts w:ascii="Times New Roman" w:hAnsi="Times New Roman"/>
                  <w:sz w:val="20"/>
                  <w:szCs w:val="20"/>
                </w:rPr>
                <w:t>+</w:t>
              </w:r>
            </w:ins>
          </w:p>
        </w:tc>
        <w:tc>
          <w:tcPr>
            <w:tcW w:w="385" w:type="dxa"/>
            <w:tcBorders>
              <w:top w:val="single" w:sz="4" w:space="0" w:color="auto"/>
              <w:left w:val="single" w:sz="4" w:space="0" w:color="auto"/>
              <w:bottom w:val="single" w:sz="4" w:space="0" w:color="auto"/>
              <w:right w:val="single" w:sz="4" w:space="0" w:color="auto"/>
            </w:tcBorders>
          </w:tcPr>
          <w:p w14:paraId="514C6AB3" w14:textId="77777777" w:rsidR="003E3B52" w:rsidRPr="00757B33" w:rsidRDefault="003E3B52" w:rsidP="00987943">
            <w:pPr>
              <w:spacing w:after="0" w:line="240" w:lineRule="auto"/>
              <w:rPr>
                <w:ins w:id="9311" w:author="Читатель" w:date="2026-03-30T17:08:00Z"/>
                <w:rFonts w:ascii="Times New Roman" w:hAnsi="Times New Roman"/>
                <w:sz w:val="20"/>
                <w:szCs w:val="20"/>
              </w:rPr>
            </w:pPr>
            <w:ins w:id="9312" w:author="Читатель" w:date="2026-03-30T17:08:00Z">
              <w:r w:rsidRPr="00757B33">
                <w:rPr>
                  <w:rFonts w:ascii="Times New Roman" w:hAnsi="Times New Roman"/>
                  <w:sz w:val="20"/>
                  <w:szCs w:val="20"/>
                </w:rPr>
                <w:t>+</w:t>
              </w:r>
            </w:ins>
          </w:p>
        </w:tc>
        <w:tc>
          <w:tcPr>
            <w:tcW w:w="387" w:type="dxa"/>
            <w:tcBorders>
              <w:top w:val="single" w:sz="4" w:space="0" w:color="auto"/>
              <w:left w:val="single" w:sz="4" w:space="0" w:color="auto"/>
              <w:bottom w:val="single" w:sz="4" w:space="0" w:color="auto"/>
              <w:right w:val="single" w:sz="4" w:space="0" w:color="auto"/>
            </w:tcBorders>
          </w:tcPr>
          <w:p w14:paraId="7BA62306" w14:textId="77777777" w:rsidR="003E3B52" w:rsidRPr="00757B33" w:rsidRDefault="003E3B52" w:rsidP="00987943">
            <w:pPr>
              <w:spacing w:after="0" w:line="240" w:lineRule="auto"/>
              <w:rPr>
                <w:ins w:id="9313" w:author="Читатель" w:date="2026-03-30T17:08:00Z"/>
                <w:rFonts w:ascii="Times New Roman" w:hAnsi="Times New Roman"/>
                <w:sz w:val="20"/>
                <w:szCs w:val="20"/>
              </w:rPr>
            </w:pPr>
            <w:ins w:id="9314"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2F9AA0C1" w14:textId="77777777" w:rsidR="003E3B52" w:rsidRPr="00757B33" w:rsidRDefault="003E3B52" w:rsidP="00987943">
            <w:pPr>
              <w:spacing w:after="0" w:line="240" w:lineRule="auto"/>
              <w:rPr>
                <w:ins w:id="9315"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5A15E474" w14:textId="77777777" w:rsidR="003E3B52" w:rsidRPr="00757B33" w:rsidRDefault="003E3B52" w:rsidP="00987943">
            <w:pPr>
              <w:spacing w:after="0" w:line="240" w:lineRule="auto"/>
              <w:rPr>
                <w:ins w:id="9316" w:author="Читатель" w:date="2026-03-30T17:08: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14EA15E7" w14:textId="77777777" w:rsidR="003E3B52" w:rsidRPr="00757B33" w:rsidRDefault="003E3B52" w:rsidP="00987943">
            <w:pPr>
              <w:spacing w:after="0" w:line="240" w:lineRule="auto"/>
              <w:rPr>
                <w:ins w:id="9317"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7356F7A3" w14:textId="77777777" w:rsidR="003E3B52" w:rsidRPr="00757B33" w:rsidRDefault="003E3B52" w:rsidP="00987943">
            <w:pPr>
              <w:spacing w:after="0" w:line="240" w:lineRule="auto"/>
              <w:rPr>
                <w:ins w:id="9318" w:author="Читатель" w:date="2026-03-30T17:08:00Z"/>
                <w:rFonts w:ascii="Times New Roman" w:hAnsi="Times New Roman"/>
                <w:i/>
                <w:sz w:val="20"/>
                <w:szCs w:val="20"/>
              </w:rPr>
            </w:pPr>
          </w:p>
        </w:tc>
        <w:tc>
          <w:tcPr>
            <w:tcW w:w="834" w:type="dxa"/>
            <w:tcBorders>
              <w:top w:val="single" w:sz="4" w:space="0" w:color="auto"/>
              <w:left w:val="single" w:sz="4" w:space="0" w:color="auto"/>
              <w:bottom w:val="single" w:sz="4" w:space="0" w:color="auto"/>
              <w:right w:val="single" w:sz="4" w:space="0" w:color="auto"/>
            </w:tcBorders>
          </w:tcPr>
          <w:p w14:paraId="6A67154F" w14:textId="77777777" w:rsidR="003E3B52" w:rsidRPr="00757B33" w:rsidRDefault="003E3B52" w:rsidP="00987943">
            <w:pPr>
              <w:spacing w:after="0" w:line="240" w:lineRule="auto"/>
              <w:rPr>
                <w:ins w:id="9319" w:author="Читатель" w:date="2026-03-30T17:08:00Z"/>
                <w:rFonts w:ascii="Times New Roman" w:hAnsi="Times New Roman"/>
                <w:i/>
                <w:sz w:val="20"/>
                <w:szCs w:val="20"/>
              </w:rPr>
            </w:pPr>
          </w:p>
        </w:tc>
        <w:tc>
          <w:tcPr>
            <w:tcW w:w="518" w:type="dxa"/>
            <w:tcBorders>
              <w:top w:val="single" w:sz="4" w:space="0" w:color="auto"/>
              <w:left w:val="single" w:sz="4" w:space="0" w:color="auto"/>
              <w:bottom w:val="single" w:sz="4" w:space="0" w:color="auto"/>
              <w:right w:val="single" w:sz="4" w:space="0" w:color="auto"/>
            </w:tcBorders>
          </w:tcPr>
          <w:p w14:paraId="0FA96386" w14:textId="77777777" w:rsidR="003E3B52" w:rsidRPr="00757B33" w:rsidRDefault="003E3B52" w:rsidP="00987943">
            <w:pPr>
              <w:spacing w:after="0" w:line="240" w:lineRule="auto"/>
              <w:rPr>
                <w:ins w:id="9320" w:author="Читатель" w:date="2026-03-30T17:08:00Z"/>
                <w:rFonts w:ascii="Times New Roman" w:hAnsi="Times New Roman"/>
                <w:i/>
                <w:sz w:val="20"/>
                <w:szCs w:val="20"/>
              </w:rPr>
            </w:pPr>
          </w:p>
        </w:tc>
        <w:tc>
          <w:tcPr>
            <w:tcW w:w="1080" w:type="dxa"/>
            <w:tcBorders>
              <w:top w:val="single" w:sz="4" w:space="0" w:color="auto"/>
              <w:left w:val="single" w:sz="4" w:space="0" w:color="auto"/>
              <w:bottom w:val="single" w:sz="4" w:space="0" w:color="auto"/>
              <w:right w:val="single" w:sz="4" w:space="0" w:color="auto"/>
            </w:tcBorders>
          </w:tcPr>
          <w:p w14:paraId="705BCDC4" w14:textId="77777777" w:rsidR="003E3B52" w:rsidRPr="00757B33" w:rsidRDefault="003E3B52" w:rsidP="00987943">
            <w:pPr>
              <w:spacing w:after="0" w:line="240" w:lineRule="auto"/>
              <w:rPr>
                <w:ins w:id="9321" w:author="Читатель" w:date="2026-03-30T17:08:00Z"/>
                <w:rFonts w:ascii="Times New Roman" w:hAnsi="Times New Roman"/>
                <w:i/>
                <w:sz w:val="20"/>
                <w:szCs w:val="20"/>
              </w:rPr>
            </w:pPr>
            <w:ins w:id="9322" w:author="Читатель" w:date="2026-03-30T17:08:00Z">
              <w:r w:rsidRPr="00757B33">
                <w:rPr>
                  <w:rFonts w:ascii="Times New Roman" w:hAnsi="Times New Roman"/>
                  <w:i/>
                  <w:sz w:val="20"/>
                  <w:szCs w:val="20"/>
                </w:rPr>
                <w:t>секция плавания ДЮСШ</w:t>
              </w:r>
            </w:ins>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CF1B9FD" w14:textId="77777777" w:rsidR="003E3B52" w:rsidRPr="00757B33" w:rsidRDefault="003E3B52" w:rsidP="00987943">
            <w:pPr>
              <w:spacing w:after="0" w:line="240" w:lineRule="auto"/>
              <w:rPr>
                <w:ins w:id="9323" w:author="Читатель" w:date="2026-03-30T17:08:00Z"/>
                <w:rFonts w:ascii="Times New Roman" w:hAnsi="Times New Roman"/>
                <w:i/>
                <w:sz w:val="20"/>
                <w:szCs w:val="20"/>
              </w:rPr>
            </w:pPr>
            <w:ins w:id="9324" w:author="Читатель" w:date="2026-03-30T17:08:00Z">
              <w:r w:rsidRPr="00757B33">
                <w:rPr>
                  <w:rFonts w:ascii="Times New Roman" w:hAnsi="Times New Roman"/>
                  <w:i/>
                  <w:sz w:val="20"/>
                  <w:szCs w:val="20"/>
                </w:rPr>
                <w:t>№ 766 от 17.11.2022 при необходимости для определения динамики</w:t>
              </w:r>
            </w:ins>
          </w:p>
        </w:tc>
      </w:tr>
      <w:tr w:rsidR="003E3B52" w:rsidRPr="00757B33" w14:paraId="15BFF500" w14:textId="77777777" w:rsidTr="00987943">
        <w:trPr>
          <w:cantSplit/>
          <w:trHeight w:val="485"/>
          <w:ins w:id="9325" w:author="Читатель" w:date="2026-03-30T17:08:00Z"/>
        </w:trPr>
        <w:tc>
          <w:tcPr>
            <w:tcW w:w="355" w:type="dxa"/>
            <w:tcBorders>
              <w:top w:val="single" w:sz="4" w:space="0" w:color="auto"/>
              <w:left w:val="single" w:sz="4" w:space="0" w:color="auto"/>
              <w:bottom w:val="single" w:sz="4" w:space="0" w:color="auto"/>
              <w:right w:val="single" w:sz="4" w:space="0" w:color="auto"/>
            </w:tcBorders>
          </w:tcPr>
          <w:p w14:paraId="266B2ECB" w14:textId="77777777" w:rsidR="003E3B52" w:rsidRPr="00757B33" w:rsidRDefault="003E3B52" w:rsidP="00987943">
            <w:pPr>
              <w:spacing w:after="0" w:line="240" w:lineRule="auto"/>
              <w:rPr>
                <w:ins w:id="9326" w:author="Читатель" w:date="2026-03-30T17:08:00Z"/>
                <w:rFonts w:ascii="Times New Roman" w:hAnsi="Times New Roman"/>
                <w:sz w:val="20"/>
                <w:szCs w:val="20"/>
              </w:rPr>
            </w:pPr>
            <w:ins w:id="9327" w:author="Читатель" w:date="2026-03-30T17:08:00Z">
              <w:r w:rsidRPr="00757B33">
                <w:rPr>
                  <w:rFonts w:ascii="Times New Roman" w:hAnsi="Times New Roman"/>
                  <w:sz w:val="20"/>
                  <w:szCs w:val="20"/>
                </w:rPr>
                <w:t>19</w:t>
              </w:r>
            </w:ins>
          </w:p>
        </w:tc>
        <w:tc>
          <w:tcPr>
            <w:tcW w:w="935" w:type="dxa"/>
            <w:tcBorders>
              <w:top w:val="single" w:sz="4" w:space="0" w:color="auto"/>
              <w:left w:val="single" w:sz="4" w:space="0" w:color="auto"/>
              <w:bottom w:val="single" w:sz="4" w:space="0" w:color="auto"/>
              <w:right w:val="single" w:sz="4" w:space="0" w:color="auto"/>
            </w:tcBorders>
          </w:tcPr>
          <w:p w14:paraId="78EEED32" w14:textId="77777777" w:rsidR="003E3B52" w:rsidRPr="00757B33" w:rsidRDefault="003E3B52" w:rsidP="00987943">
            <w:pPr>
              <w:spacing w:after="0" w:line="240" w:lineRule="auto"/>
              <w:rPr>
                <w:ins w:id="9328" w:author="Читатель" w:date="2026-03-30T17:08:00Z"/>
                <w:rFonts w:ascii="Times New Roman" w:hAnsi="Times New Roman"/>
                <w:i/>
                <w:sz w:val="20"/>
                <w:szCs w:val="20"/>
              </w:rPr>
            </w:pPr>
            <w:ins w:id="9329" w:author="Читатель" w:date="2026-03-30T17:08:00Z">
              <w:r w:rsidRPr="00757B33">
                <w:rPr>
                  <w:rFonts w:ascii="Times New Roman" w:hAnsi="Times New Roman"/>
                  <w:i/>
                  <w:sz w:val="20"/>
                  <w:szCs w:val="20"/>
                </w:rPr>
                <w:t>Зидыганов Захар</w:t>
              </w:r>
            </w:ins>
          </w:p>
        </w:tc>
        <w:tc>
          <w:tcPr>
            <w:tcW w:w="484" w:type="dxa"/>
            <w:tcBorders>
              <w:top w:val="single" w:sz="4" w:space="0" w:color="auto"/>
              <w:left w:val="single" w:sz="4" w:space="0" w:color="auto"/>
              <w:bottom w:val="single" w:sz="4" w:space="0" w:color="auto"/>
              <w:right w:val="single" w:sz="4" w:space="0" w:color="auto"/>
            </w:tcBorders>
          </w:tcPr>
          <w:p w14:paraId="010E9400" w14:textId="77777777" w:rsidR="003E3B52" w:rsidRPr="00757B33" w:rsidRDefault="003E3B52" w:rsidP="00987943">
            <w:pPr>
              <w:spacing w:after="0" w:line="240" w:lineRule="auto"/>
              <w:rPr>
                <w:ins w:id="9330" w:author="Читатель" w:date="2026-03-30T17:08:00Z"/>
                <w:rFonts w:ascii="Times New Roman" w:hAnsi="Times New Roman"/>
                <w:i/>
                <w:sz w:val="20"/>
                <w:szCs w:val="20"/>
              </w:rPr>
            </w:pPr>
            <w:ins w:id="9331" w:author="Читатель" w:date="2026-03-30T17:08:00Z">
              <w:r w:rsidRPr="00757B33">
                <w:rPr>
                  <w:rFonts w:ascii="Times New Roman" w:hAnsi="Times New Roman"/>
                  <w:i/>
                  <w:sz w:val="20"/>
                  <w:szCs w:val="20"/>
                </w:rPr>
                <w:t>7в</w:t>
              </w:r>
            </w:ins>
          </w:p>
        </w:tc>
        <w:tc>
          <w:tcPr>
            <w:tcW w:w="935" w:type="dxa"/>
            <w:tcBorders>
              <w:top w:val="single" w:sz="4" w:space="0" w:color="auto"/>
              <w:left w:val="single" w:sz="4" w:space="0" w:color="auto"/>
              <w:bottom w:val="single" w:sz="4" w:space="0" w:color="auto"/>
              <w:right w:val="single" w:sz="4" w:space="0" w:color="auto"/>
            </w:tcBorders>
          </w:tcPr>
          <w:p w14:paraId="275068CB" w14:textId="77777777" w:rsidR="003E3B52" w:rsidRPr="00757B33" w:rsidRDefault="003E3B52" w:rsidP="00987943">
            <w:pPr>
              <w:spacing w:after="0" w:line="240" w:lineRule="auto"/>
              <w:rPr>
                <w:ins w:id="9332" w:author="Читатель" w:date="2026-03-30T17:08:00Z"/>
                <w:rFonts w:ascii="Times New Roman" w:hAnsi="Times New Roman"/>
                <w:i/>
                <w:sz w:val="20"/>
                <w:szCs w:val="20"/>
              </w:rPr>
            </w:pPr>
            <w:ins w:id="9333" w:author="Читатель" w:date="2026-03-30T17:08:00Z">
              <w:r w:rsidRPr="00757B33">
                <w:rPr>
                  <w:rFonts w:ascii="Times New Roman" w:hAnsi="Times New Roman"/>
                  <w:i/>
                  <w:sz w:val="20"/>
                  <w:szCs w:val="20"/>
                </w:rPr>
                <w:t>АООП ЗПР</w:t>
              </w:r>
            </w:ins>
          </w:p>
        </w:tc>
        <w:tc>
          <w:tcPr>
            <w:tcW w:w="552" w:type="dxa"/>
            <w:tcBorders>
              <w:top w:val="single" w:sz="4" w:space="0" w:color="auto"/>
              <w:left w:val="single" w:sz="4" w:space="0" w:color="auto"/>
              <w:bottom w:val="single" w:sz="4" w:space="0" w:color="auto"/>
              <w:right w:val="single" w:sz="4" w:space="0" w:color="auto"/>
            </w:tcBorders>
          </w:tcPr>
          <w:p w14:paraId="52D0EE57" w14:textId="77777777" w:rsidR="003E3B52" w:rsidRPr="00757B33" w:rsidRDefault="003E3B52" w:rsidP="00987943">
            <w:pPr>
              <w:spacing w:after="0" w:line="240" w:lineRule="auto"/>
              <w:rPr>
                <w:ins w:id="9334" w:author="Читатель" w:date="2026-03-30T17:08:00Z"/>
                <w:rFonts w:ascii="Times New Roman" w:hAnsi="Times New Roman"/>
                <w:sz w:val="20"/>
                <w:szCs w:val="20"/>
              </w:rPr>
            </w:pPr>
            <w:ins w:id="9335" w:author="Читатель" w:date="2026-03-30T17:08:00Z">
              <w:r w:rsidRPr="00757B33">
                <w:rPr>
                  <w:rFonts w:ascii="Times New Roman" w:hAnsi="Times New Roman"/>
                  <w:sz w:val="20"/>
                  <w:szCs w:val="20"/>
                </w:rPr>
                <w:t>+</w:t>
              </w:r>
            </w:ins>
          </w:p>
        </w:tc>
        <w:tc>
          <w:tcPr>
            <w:tcW w:w="352" w:type="dxa"/>
            <w:tcBorders>
              <w:top w:val="single" w:sz="4" w:space="0" w:color="auto"/>
              <w:left w:val="single" w:sz="4" w:space="0" w:color="auto"/>
              <w:bottom w:val="single" w:sz="4" w:space="0" w:color="auto"/>
              <w:right w:val="single" w:sz="4" w:space="0" w:color="auto"/>
            </w:tcBorders>
          </w:tcPr>
          <w:p w14:paraId="34546698" w14:textId="77777777" w:rsidR="003E3B52" w:rsidRPr="00757B33" w:rsidRDefault="003E3B52" w:rsidP="00987943">
            <w:pPr>
              <w:spacing w:after="0" w:line="240" w:lineRule="auto"/>
              <w:rPr>
                <w:ins w:id="9336" w:author="Читатель" w:date="2026-03-30T17:08:00Z"/>
                <w:rFonts w:ascii="Times New Roman" w:hAnsi="Times New Roman"/>
                <w:sz w:val="20"/>
                <w:szCs w:val="20"/>
              </w:rPr>
            </w:pPr>
          </w:p>
        </w:tc>
        <w:tc>
          <w:tcPr>
            <w:tcW w:w="388" w:type="dxa"/>
            <w:tcBorders>
              <w:top w:val="single" w:sz="4" w:space="0" w:color="auto"/>
              <w:left w:val="single" w:sz="4" w:space="0" w:color="auto"/>
              <w:bottom w:val="single" w:sz="4" w:space="0" w:color="auto"/>
              <w:right w:val="single" w:sz="4" w:space="0" w:color="auto"/>
            </w:tcBorders>
          </w:tcPr>
          <w:p w14:paraId="24F0B56E" w14:textId="77777777" w:rsidR="003E3B52" w:rsidRPr="00757B33" w:rsidRDefault="003E3B52" w:rsidP="00987943">
            <w:pPr>
              <w:spacing w:after="0" w:line="240" w:lineRule="auto"/>
              <w:rPr>
                <w:ins w:id="9337" w:author="Читатель" w:date="2026-03-30T17:08:00Z"/>
                <w:rFonts w:ascii="Times New Roman" w:hAnsi="Times New Roman"/>
                <w:sz w:val="20"/>
                <w:szCs w:val="20"/>
              </w:rPr>
            </w:pPr>
            <w:ins w:id="9338" w:author="Читатель" w:date="2026-03-30T17:08:00Z">
              <w:r w:rsidRPr="00757B33">
                <w:rPr>
                  <w:rFonts w:ascii="Times New Roman" w:hAnsi="Times New Roman"/>
                  <w:sz w:val="20"/>
                  <w:szCs w:val="20"/>
                </w:rPr>
                <w:t>+ не посещает уроки</w:t>
              </w:r>
            </w:ins>
          </w:p>
        </w:tc>
        <w:tc>
          <w:tcPr>
            <w:tcW w:w="387" w:type="dxa"/>
            <w:tcBorders>
              <w:top w:val="single" w:sz="4" w:space="0" w:color="auto"/>
              <w:left w:val="single" w:sz="4" w:space="0" w:color="auto"/>
              <w:bottom w:val="single" w:sz="4" w:space="0" w:color="auto"/>
              <w:right w:val="single" w:sz="4" w:space="0" w:color="auto"/>
            </w:tcBorders>
          </w:tcPr>
          <w:p w14:paraId="416CF921" w14:textId="77777777" w:rsidR="003E3B52" w:rsidRPr="00757B33" w:rsidRDefault="003E3B52" w:rsidP="00987943">
            <w:pPr>
              <w:spacing w:after="0" w:line="240" w:lineRule="auto"/>
              <w:rPr>
                <w:ins w:id="9339" w:author="Читатель" w:date="2026-03-30T17:08:00Z"/>
                <w:rFonts w:ascii="Times New Roman" w:hAnsi="Times New Roman"/>
                <w:sz w:val="20"/>
                <w:szCs w:val="20"/>
                <w:highlight w:val="yellow"/>
              </w:rPr>
            </w:pPr>
          </w:p>
        </w:tc>
        <w:tc>
          <w:tcPr>
            <w:tcW w:w="387" w:type="dxa"/>
            <w:tcBorders>
              <w:top w:val="single" w:sz="4" w:space="0" w:color="auto"/>
              <w:left w:val="single" w:sz="4" w:space="0" w:color="auto"/>
              <w:bottom w:val="single" w:sz="4" w:space="0" w:color="auto"/>
              <w:right w:val="single" w:sz="4" w:space="0" w:color="auto"/>
            </w:tcBorders>
          </w:tcPr>
          <w:p w14:paraId="0C9E3B5C" w14:textId="77777777" w:rsidR="003E3B52" w:rsidRPr="00757B33" w:rsidRDefault="003E3B52" w:rsidP="00987943">
            <w:pPr>
              <w:spacing w:after="0" w:line="240" w:lineRule="auto"/>
              <w:rPr>
                <w:ins w:id="9340" w:author="Читатель" w:date="2026-03-30T17:08:00Z"/>
                <w:rFonts w:ascii="Times New Roman" w:hAnsi="Times New Roman"/>
                <w:sz w:val="20"/>
                <w:szCs w:val="20"/>
              </w:rPr>
            </w:pPr>
            <w:ins w:id="9341" w:author="Читатель" w:date="2026-03-30T17:08:00Z">
              <w:r w:rsidRPr="00757B33">
                <w:rPr>
                  <w:rFonts w:ascii="Times New Roman" w:hAnsi="Times New Roman"/>
                  <w:sz w:val="20"/>
                  <w:szCs w:val="20"/>
                </w:rPr>
                <w:t>+</w:t>
              </w:r>
            </w:ins>
          </w:p>
        </w:tc>
        <w:tc>
          <w:tcPr>
            <w:tcW w:w="385" w:type="dxa"/>
            <w:tcBorders>
              <w:top w:val="single" w:sz="4" w:space="0" w:color="auto"/>
              <w:left w:val="single" w:sz="4" w:space="0" w:color="auto"/>
              <w:bottom w:val="single" w:sz="4" w:space="0" w:color="auto"/>
              <w:right w:val="single" w:sz="4" w:space="0" w:color="auto"/>
            </w:tcBorders>
          </w:tcPr>
          <w:p w14:paraId="2D580021" w14:textId="77777777" w:rsidR="003E3B52" w:rsidRPr="00757B33" w:rsidRDefault="003E3B52" w:rsidP="00987943">
            <w:pPr>
              <w:spacing w:after="0" w:line="240" w:lineRule="auto"/>
              <w:rPr>
                <w:ins w:id="9342" w:author="Читатель" w:date="2026-03-30T17:08:00Z"/>
                <w:rFonts w:ascii="Times New Roman" w:hAnsi="Times New Roman"/>
                <w:sz w:val="20"/>
                <w:szCs w:val="20"/>
              </w:rPr>
            </w:pPr>
            <w:ins w:id="9343" w:author="Читатель" w:date="2026-03-30T17:08:00Z">
              <w:r w:rsidRPr="00757B33">
                <w:rPr>
                  <w:rFonts w:ascii="Times New Roman" w:hAnsi="Times New Roman"/>
                  <w:sz w:val="20"/>
                  <w:szCs w:val="20"/>
                </w:rPr>
                <w:t>+</w:t>
              </w:r>
            </w:ins>
          </w:p>
        </w:tc>
        <w:tc>
          <w:tcPr>
            <w:tcW w:w="387" w:type="dxa"/>
            <w:tcBorders>
              <w:top w:val="single" w:sz="4" w:space="0" w:color="auto"/>
              <w:left w:val="single" w:sz="4" w:space="0" w:color="auto"/>
              <w:bottom w:val="single" w:sz="4" w:space="0" w:color="auto"/>
              <w:right w:val="single" w:sz="4" w:space="0" w:color="auto"/>
            </w:tcBorders>
          </w:tcPr>
          <w:p w14:paraId="2409C550" w14:textId="77777777" w:rsidR="003E3B52" w:rsidRPr="00757B33" w:rsidRDefault="003E3B52" w:rsidP="00987943">
            <w:pPr>
              <w:spacing w:after="0" w:line="240" w:lineRule="auto"/>
              <w:rPr>
                <w:ins w:id="9344" w:author="Читатель" w:date="2026-03-30T17:08:00Z"/>
                <w:rFonts w:ascii="Times New Roman" w:hAnsi="Times New Roman"/>
                <w:sz w:val="20"/>
                <w:szCs w:val="20"/>
              </w:rPr>
            </w:pPr>
            <w:ins w:id="9345"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25E340F1" w14:textId="77777777" w:rsidR="003E3B52" w:rsidRPr="00757B33" w:rsidRDefault="003E3B52" w:rsidP="00987943">
            <w:pPr>
              <w:spacing w:after="0" w:line="240" w:lineRule="auto"/>
              <w:rPr>
                <w:ins w:id="9346"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A3F1DD8" w14:textId="77777777" w:rsidR="003E3B52" w:rsidRPr="00757B33" w:rsidRDefault="003E3B52" w:rsidP="00987943">
            <w:pPr>
              <w:spacing w:after="0" w:line="240" w:lineRule="auto"/>
              <w:rPr>
                <w:ins w:id="9347" w:author="Читатель" w:date="2026-03-30T17:08: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0268951B" w14:textId="77777777" w:rsidR="003E3B52" w:rsidRPr="00757B33" w:rsidRDefault="003E3B52" w:rsidP="00987943">
            <w:pPr>
              <w:spacing w:after="0" w:line="240" w:lineRule="auto"/>
              <w:rPr>
                <w:ins w:id="9348"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12CD1AD" w14:textId="77777777" w:rsidR="003E3B52" w:rsidRPr="00757B33" w:rsidRDefault="003E3B52" w:rsidP="00987943">
            <w:pPr>
              <w:spacing w:after="0" w:line="240" w:lineRule="auto"/>
              <w:rPr>
                <w:ins w:id="9349" w:author="Читатель" w:date="2026-03-30T17:08:00Z"/>
                <w:rFonts w:ascii="Times New Roman" w:hAnsi="Times New Roman"/>
                <w:i/>
                <w:sz w:val="20"/>
                <w:szCs w:val="20"/>
              </w:rPr>
            </w:pPr>
          </w:p>
        </w:tc>
        <w:tc>
          <w:tcPr>
            <w:tcW w:w="834" w:type="dxa"/>
            <w:tcBorders>
              <w:top w:val="single" w:sz="4" w:space="0" w:color="auto"/>
              <w:left w:val="single" w:sz="4" w:space="0" w:color="auto"/>
              <w:bottom w:val="single" w:sz="4" w:space="0" w:color="auto"/>
              <w:right w:val="single" w:sz="4" w:space="0" w:color="auto"/>
            </w:tcBorders>
          </w:tcPr>
          <w:p w14:paraId="2F749B6A" w14:textId="77777777" w:rsidR="003E3B52" w:rsidRPr="00757B33" w:rsidRDefault="003E3B52" w:rsidP="00987943">
            <w:pPr>
              <w:spacing w:after="0" w:line="240" w:lineRule="auto"/>
              <w:rPr>
                <w:ins w:id="9350" w:author="Читатель" w:date="2026-03-30T17:08:00Z"/>
                <w:rFonts w:ascii="Times New Roman" w:hAnsi="Times New Roman"/>
                <w:i/>
                <w:sz w:val="20"/>
                <w:szCs w:val="20"/>
              </w:rPr>
            </w:pPr>
          </w:p>
        </w:tc>
        <w:tc>
          <w:tcPr>
            <w:tcW w:w="518" w:type="dxa"/>
            <w:tcBorders>
              <w:top w:val="single" w:sz="4" w:space="0" w:color="auto"/>
              <w:left w:val="single" w:sz="4" w:space="0" w:color="auto"/>
              <w:bottom w:val="single" w:sz="4" w:space="0" w:color="auto"/>
              <w:right w:val="single" w:sz="4" w:space="0" w:color="auto"/>
            </w:tcBorders>
          </w:tcPr>
          <w:p w14:paraId="277AF983" w14:textId="77777777" w:rsidR="003E3B52" w:rsidRPr="00757B33" w:rsidRDefault="003E3B52" w:rsidP="00987943">
            <w:pPr>
              <w:spacing w:after="0" w:line="240" w:lineRule="auto"/>
              <w:rPr>
                <w:ins w:id="9351" w:author="Читатель" w:date="2026-03-30T17:08:00Z"/>
                <w:rFonts w:ascii="Times New Roman" w:hAnsi="Times New Roman"/>
                <w:i/>
                <w:sz w:val="20"/>
                <w:szCs w:val="20"/>
              </w:rPr>
            </w:pPr>
          </w:p>
        </w:tc>
        <w:tc>
          <w:tcPr>
            <w:tcW w:w="1080" w:type="dxa"/>
            <w:tcBorders>
              <w:top w:val="single" w:sz="4" w:space="0" w:color="auto"/>
              <w:left w:val="single" w:sz="4" w:space="0" w:color="auto"/>
              <w:bottom w:val="single" w:sz="4" w:space="0" w:color="auto"/>
              <w:right w:val="single" w:sz="4" w:space="0" w:color="auto"/>
            </w:tcBorders>
          </w:tcPr>
          <w:p w14:paraId="33C2CC47" w14:textId="77777777" w:rsidR="003E3B52" w:rsidRPr="00757B33" w:rsidRDefault="003E3B52" w:rsidP="00987943">
            <w:pPr>
              <w:spacing w:after="0" w:line="240" w:lineRule="auto"/>
              <w:rPr>
                <w:ins w:id="9352" w:author="Читатель" w:date="2026-03-30T17:08:00Z"/>
                <w:rFonts w:ascii="Times New Roman" w:hAnsi="Times New Roman"/>
                <w:i/>
                <w:sz w:val="20"/>
                <w:szCs w:val="20"/>
              </w:rPr>
            </w:pPr>
            <w:ins w:id="9353" w:author="Читатель" w:date="2026-03-30T17:08:00Z">
              <w:r w:rsidRPr="00757B33">
                <w:rPr>
                  <w:rFonts w:ascii="Times New Roman" w:hAnsi="Times New Roman"/>
                  <w:i/>
                  <w:sz w:val="20"/>
                  <w:szCs w:val="20"/>
                </w:rPr>
                <w:t>Школьный актив</w:t>
              </w:r>
            </w:ins>
          </w:p>
        </w:tc>
        <w:tc>
          <w:tcPr>
            <w:tcW w:w="1134" w:type="dxa"/>
            <w:tcBorders>
              <w:top w:val="single" w:sz="4" w:space="0" w:color="auto"/>
              <w:left w:val="single" w:sz="4" w:space="0" w:color="auto"/>
              <w:bottom w:val="single" w:sz="4" w:space="0" w:color="auto"/>
              <w:right w:val="single" w:sz="4" w:space="0" w:color="auto"/>
            </w:tcBorders>
          </w:tcPr>
          <w:p w14:paraId="53238C08" w14:textId="77777777" w:rsidR="003E3B52" w:rsidRPr="00757B33" w:rsidRDefault="003E3B52" w:rsidP="00987943">
            <w:pPr>
              <w:spacing w:after="0" w:line="240" w:lineRule="auto"/>
              <w:rPr>
                <w:ins w:id="9354" w:author="Читатель" w:date="2026-03-30T17:08:00Z"/>
                <w:rFonts w:ascii="Times New Roman" w:hAnsi="Times New Roman"/>
                <w:i/>
                <w:sz w:val="20"/>
                <w:szCs w:val="20"/>
              </w:rPr>
            </w:pPr>
            <w:ins w:id="9355" w:author="Читатель" w:date="2026-03-30T17:08:00Z">
              <w:r w:rsidRPr="00757B33">
                <w:rPr>
                  <w:rFonts w:ascii="Times New Roman" w:hAnsi="Times New Roman"/>
                  <w:i/>
                  <w:sz w:val="20"/>
                  <w:szCs w:val="20"/>
                </w:rPr>
                <w:t>№ 712 от 31.10.2022 при необходимости для определения динамики</w:t>
              </w:r>
            </w:ins>
          </w:p>
        </w:tc>
      </w:tr>
      <w:tr w:rsidR="003E3B52" w:rsidRPr="00757B33" w14:paraId="77CC0ECA" w14:textId="77777777" w:rsidTr="00987943">
        <w:trPr>
          <w:cantSplit/>
          <w:trHeight w:val="485"/>
          <w:ins w:id="9356" w:author="Читатель" w:date="2026-03-30T17:08:00Z"/>
        </w:trPr>
        <w:tc>
          <w:tcPr>
            <w:tcW w:w="355" w:type="dxa"/>
            <w:tcBorders>
              <w:top w:val="single" w:sz="4" w:space="0" w:color="auto"/>
              <w:left w:val="single" w:sz="4" w:space="0" w:color="auto"/>
              <w:bottom w:val="single" w:sz="4" w:space="0" w:color="auto"/>
              <w:right w:val="single" w:sz="4" w:space="0" w:color="auto"/>
            </w:tcBorders>
          </w:tcPr>
          <w:p w14:paraId="0026B3F5" w14:textId="77777777" w:rsidR="003E3B52" w:rsidRPr="00757B33" w:rsidRDefault="003E3B52" w:rsidP="00987943">
            <w:pPr>
              <w:spacing w:after="0" w:line="240" w:lineRule="auto"/>
              <w:rPr>
                <w:ins w:id="9357" w:author="Читатель" w:date="2026-03-30T17:08:00Z"/>
                <w:rFonts w:ascii="Times New Roman" w:hAnsi="Times New Roman"/>
                <w:sz w:val="20"/>
                <w:szCs w:val="20"/>
              </w:rPr>
            </w:pPr>
            <w:ins w:id="9358" w:author="Читатель" w:date="2026-03-30T17:08:00Z">
              <w:r w:rsidRPr="00757B33">
                <w:rPr>
                  <w:rFonts w:ascii="Times New Roman" w:hAnsi="Times New Roman"/>
                  <w:sz w:val="20"/>
                  <w:szCs w:val="20"/>
                </w:rPr>
                <w:lastRenderedPageBreak/>
                <w:t>20</w:t>
              </w:r>
            </w:ins>
          </w:p>
        </w:tc>
        <w:tc>
          <w:tcPr>
            <w:tcW w:w="935" w:type="dxa"/>
            <w:tcBorders>
              <w:top w:val="single" w:sz="4" w:space="0" w:color="auto"/>
              <w:left w:val="single" w:sz="4" w:space="0" w:color="auto"/>
              <w:bottom w:val="single" w:sz="4" w:space="0" w:color="auto"/>
              <w:right w:val="single" w:sz="4" w:space="0" w:color="auto"/>
            </w:tcBorders>
          </w:tcPr>
          <w:p w14:paraId="67D25EE5" w14:textId="77777777" w:rsidR="003E3B52" w:rsidRPr="00757B33" w:rsidRDefault="003E3B52" w:rsidP="00987943">
            <w:pPr>
              <w:spacing w:after="0" w:line="240" w:lineRule="auto"/>
              <w:rPr>
                <w:ins w:id="9359" w:author="Читатель" w:date="2026-03-30T17:08:00Z"/>
                <w:rFonts w:ascii="Times New Roman" w:hAnsi="Times New Roman"/>
                <w:i/>
                <w:sz w:val="20"/>
                <w:szCs w:val="20"/>
              </w:rPr>
            </w:pPr>
            <w:ins w:id="9360" w:author="Читатель" w:date="2026-03-30T17:08:00Z">
              <w:r w:rsidRPr="00757B33">
                <w:rPr>
                  <w:rFonts w:ascii="Times New Roman" w:hAnsi="Times New Roman"/>
                  <w:i/>
                  <w:sz w:val="20"/>
                  <w:szCs w:val="20"/>
                </w:rPr>
                <w:t>Базуев Кирилл</w:t>
              </w:r>
            </w:ins>
          </w:p>
        </w:tc>
        <w:tc>
          <w:tcPr>
            <w:tcW w:w="484" w:type="dxa"/>
            <w:tcBorders>
              <w:top w:val="single" w:sz="4" w:space="0" w:color="auto"/>
              <w:left w:val="single" w:sz="4" w:space="0" w:color="auto"/>
              <w:bottom w:val="single" w:sz="4" w:space="0" w:color="auto"/>
              <w:right w:val="single" w:sz="4" w:space="0" w:color="auto"/>
            </w:tcBorders>
          </w:tcPr>
          <w:p w14:paraId="0C8F6D6F" w14:textId="77777777" w:rsidR="003E3B52" w:rsidRPr="00757B33" w:rsidRDefault="003E3B52" w:rsidP="00987943">
            <w:pPr>
              <w:spacing w:after="0" w:line="240" w:lineRule="auto"/>
              <w:rPr>
                <w:ins w:id="9361" w:author="Читатель" w:date="2026-03-30T17:08:00Z"/>
                <w:rFonts w:ascii="Times New Roman" w:hAnsi="Times New Roman"/>
                <w:i/>
                <w:sz w:val="20"/>
                <w:szCs w:val="20"/>
              </w:rPr>
            </w:pPr>
            <w:ins w:id="9362" w:author="Читатель" w:date="2026-03-30T17:08:00Z">
              <w:r w:rsidRPr="00757B33">
                <w:rPr>
                  <w:rFonts w:ascii="Times New Roman" w:hAnsi="Times New Roman"/>
                  <w:i/>
                  <w:sz w:val="20"/>
                  <w:szCs w:val="20"/>
                </w:rPr>
                <w:t>7в</w:t>
              </w:r>
            </w:ins>
          </w:p>
        </w:tc>
        <w:tc>
          <w:tcPr>
            <w:tcW w:w="935" w:type="dxa"/>
            <w:tcBorders>
              <w:top w:val="single" w:sz="4" w:space="0" w:color="auto"/>
              <w:left w:val="single" w:sz="4" w:space="0" w:color="auto"/>
              <w:bottom w:val="single" w:sz="4" w:space="0" w:color="auto"/>
              <w:right w:val="single" w:sz="4" w:space="0" w:color="auto"/>
            </w:tcBorders>
          </w:tcPr>
          <w:p w14:paraId="7565EEF2" w14:textId="77777777" w:rsidR="003E3B52" w:rsidRPr="00757B33" w:rsidRDefault="003E3B52" w:rsidP="00987943">
            <w:pPr>
              <w:spacing w:after="0" w:line="240" w:lineRule="auto"/>
              <w:rPr>
                <w:ins w:id="9363" w:author="Читатель" w:date="2026-03-30T17:08:00Z"/>
                <w:rFonts w:ascii="Times New Roman" w:hAnsi="Times New Roman"/>
                <w:i/>
                <w:sz w:val="20"/>
                <w:szCs w:val="20"/>
              </w:rPr>
            </w:pPr>
            <w:ins w:id="9364" w:author="Читатель" w:date="2026-03-30T17:08:00Z">
              <w:r w:rsidRPr="00757B33">
                <w:rPr>
                  <w:rFonts w:ascii="Times New Roman" w:hAnsi="Times New Roman"/>
                  <w:i/>
                  <w:sz w:val="20"/>
                  <w:szCs w:val="20"/>
                </w:rPr>
                <w:t>АООП УО вар.1</w:t>
              </w:r>
            </w:ins>
          </w:p>
        </w:tc>
        <w:tc>
          <w:tcPr>
            <w:tcW w:w="552" w:type="dxa"/>
            <w:tcBorders>
              <w:top w:val="single" w:sz="4" w:space="0" w:color="auto"/>
              <w:left w:val="single" w:sz="4" w:space="0" w:color="auto"/>
              <w:bottom w:val="single" w:sz="4" w:space="0" w:color="auto"/>
              <w:right w:val="single" w:sz="4" w:space="0" w:color="auto"/>
            </w:tcBorders>
          </w:tcPr>
          <w:p w14:paraId="628CBFE2" w14:textId="77777777" w:rsidR="003E3B52" w:rsidRPr="00757B33" w:rsidRDefault="003E3B52" w:rsidP="00987943">
            <w:pPr>
              <w:spacing w:after="0" w:line="240" w:lineRule="auto"/>
              <w:rPr>
                <w:ins w:id="9365" w:author="Читатель" w:date="2026-03-30T17:08:00Z"/>
                <w:rFonts w:ascii="Times New Roman" w:hAnsi="Times New Roman"/>
                <w:sz w:val="20"/>
                <w:szCs w:val="20"/>
              </w:rPr>
            </w:pPr>
            <w:ins w:id="9366" w:author="Читатель" w:date="2026-03-30T17:08:00Z">
              <w:r w:rsidRPr="00757B33">
                <w:rPr>
                  <w:rFonts w:ascii="Times New Roman" w:hAnsi="Times New Roman"/>
                  <w:sz w:val="20"/>
                  <w:szCs w:val="20"/>
                </w:rPr>
                <w:t>+</w:t>
              </w:r>
            </w:ins>
          </w:p>
        </w:tc>
        <w:tc>
          <w:tcPr>
            <w:tcW w:w="352" w:type="dxa"/>
            <w:tcBorders>
              <w:top w:val="single" w:sz="4" w:space="0" w:color="auto"/>
              <w:left w:val="single" w:sz="4" w:space="0" w:color="auto"/>
              <w:bottom w:val="single" w:sz="4" w:space="0" w:color="auto"/>
              <w:right w:val="single" w:sz="4" w:space="0" w:color="auto"/>
            </w:tcBorders>
          </w:tcPr>
          <w:p w14:paraId="4CAA389D" w14:textId="77777777" w:rsidR="003E3B52" w:rsidRPr="00757B33" w:rsidRDefault="003E3B52" w:rsidP="00987943">
            <w:pPr>
              <w:spacing w:after="0" w:line="240" w:lineRule="auto"/>
              <w:rPr>
                <w:ins w:id="9367" w:author="Читатель" w:date="2026-03-30T17:08:00Z"/>
                <w:rFonts w:ascii="Times New Roman" w:hAnsi="Times New Roman"/>
                <w:sz w:val="20"/>
                <w:szCs w:val="20"/>
              </w:rPr>
            </w:pPr>
            <w:ins w:id="9368"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394AAE03" w14:textId="77777777" w:rsidR="003E3B52" w:rsidRPr="00757B33" w:rsidRDefault="003E3B52" w:rsidP="00987943">
            <w:pPr>
              <w:spacing w:after="0" w:line="240" w:lineRule="auto"/>
              <w:rPr>
                <w:ins w:id="9369"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1026DCE" w14:textId="77777777" w:rsidR="003E3B52" w:rsidRPr="00757B33" w:rsidRDefault="003E3B52" w:rsidP="00987943">
            <w:pPr>
              <w:spacing w:after="0" w:line="240" w:lineRule="auto"/>
              <w:rPr>
                <w:ins w:id="9370" w:author="Читатель" w:date="2026-03-30T17:08:00Z"/>
                <w:rFonts w:ascii="Times New Roman" w:hAnsi="Times New Roman"/>
                <w:sz w:val="20"/>
                <w:szCs w:val="20"/>
                <w:highlight w:val="yellow"/>
              </w:rPr>
            </w:pPr>
          </w:p>
        </w:tc>
        <w:tc>
          <w:tcPr>
            <w:tcW w:w="387" w:type="dxa"/>
            <w:tcBorders>
              <w:top w:val="single" w:sz="4" w:space="0" w:color="auto"/>
              <w:left w:val="single" w:sz="4" w:space="0" w:color="auto"/>
              <w:bottom w:val="single" w:sz="4" w:space="0" w:color="auto"/>
              <w:right w:val="single" w:sz="4" w:space="0" w:color="auto"/>
            </w:tcBorders>
          </w:tcPr>
          <w:p w14:paraId="553B1A9A" w14:textId="77777777" w:rsidR="003E3B52" w:rsidRPr="00757B33" w:rsidRDefault="003E3B52" w:rsidP="00987943">
            <w:pPr>
              <w:spacing w:after="0" w:line="240" w:lineRule="auto"/>
              <w:rPr>
                <w:ins w:id="9371" w:author="Читатель" w:date="2026-03-30T17:08:00Z"/>
                <w:rFonts w:ascii="Times New Roman" w:hAnsi="Times New Roman"/>
                <w:sz w:val="20"/>
                <w:szCs w:val="20"/>
              </w:rPr>
            </w:pPr>
            <w:ins w:id="9372" w:author="Читатель" w:date="2026-03-30T17:08:00Z">
              <w:r w:rsidRPr="00757B33">
                <w:rPr>
                  <w:rFonts w:ascii="Times New Roman" w:hAnsi="Times New Roman"/>
                  <w:sz w:val="20"/>
                  <w:szCs w:val="20"/>
                </w:rPr>
                <w:t>+</w:t>
              </w:r>
            </w:ins>
          </w:p>
        </w:tc>
        <w:tc>
          <w:tcPr>
            <w:tcW w:w="385" w:type="dxa"/>
            <w:tcBorders>
              <w:top w:val="single" w:sz="4" w:space="0" w:color="auto"/>
              <w:left w:val="single" w:sz="4" w:space="0" w:color="auto"/>
              <w:bottom w:val="single" w:sz="4" w:space="0" w:color="auto"/>
              <w:right w:val="single" w:sz="4" w:space="0" w:color="auto"/>
            </w:tcBorders>
          </w:tcPr>
          <w:p w14:paraId="57786A93" w14:textId="77777777" w:rsidR="003E3B52" w:rsidRPr="00757B33" w:rsidRDefault="003E3B52" w:rsidP="00987943">
            <w:pPr>
              <w:spacing w:after="0" w:line="240" w:lineRule="auto"/>
              <w:rPr>
                <w:ins w:id="9373" w:author="Читатель" w:date="2026-03-30T17:08:00Z"/>
                <w:rFonts w:ascii="Times New Roman" w:hAnsi="Times New Roman"/>
                <w:sz w:val="20"/>
                <w:szCs w:val="20"/>
              </w:rPr>
            </w:pPr>
            <w:ins w:id="9374" w:author="Читатель" w:date="2026-03-30T17:08:00Z">
              <w:r w:rsidRPr="00757B33">
                <w:rPr>
                  <w:rFonts w:ascii="Times New Roman" w:hAnsi="Times New Roman"/>
                  <w:sz w:val="20"/>
                  <w:szCs w:val="20"/>
                </w:rPr>
                <w:t>+</w:t>
              </w:r>
            </w:ins>
          </w:p>
        </w:tc>
        <w:tc>
          <w:tcPr>
            <w:tcW w:w="387" w:type="dxa"/>
            <w:tcBorders>
              <w:top w:val="single" w:sz="4" w:space="0" w:color="auto"/>
              <w:left w:val="single" w:sz="4" w:space="0" w:color="auto"/>
              <w:bottom w:val="single" w:sz="4" w:space="0" w:color="auto"/>
              <w:right w:val="single" w:sz="4" w:space="0" w:color="auto"/>
            </w:tcBorders>
          </w:tcPr>
          <w:p w14:paraId="419D6C88" w14:textId="77777777" w:rsidR="003E3B52" w:rsidRPr="00757B33" w:rsidRDefault="003E3B52" w:rsidP="00987943">
            <w:pPr>
              <w:spacing w:after="0" w:line="240" w:lineRule="auto"/>
              <w:rPr>
                <w:ins w:id="9375" w:author="Читатель" w:date="2026-03-30T17:08:00Z"/>
                <w:rFonts w:ascii="Times New Roman" w:hAnsi="Times New Roman"/>
                <w:sz w:val="20"/>
                <w:szCs w:val="20"/>
              </w:rPr>
            </w:pPr>
            <w:ins w:id="9376"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4F598329" w14:textId="77777777" w:rsidR="003E3B52" w:rsidRPr="00757B33" w:rsidRDefault="003E3B52" w:rsidP="00987943">
            <w:pPr>
              <w:spacing w:after="0" w:line="240" w:lineRule="auto"/>
              <w:rPr>
                <w:ins w:id="9377"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80988FF" w14:textId="77777777" w:rsidR="003E3B52" w:rsidRPr="00757B33" w:rsidRDefault="003E3B52" w:rsidP="00987943">
            <w:pPr>
              <w:spacing w:after="0" w:line="240" w:lineRule="auto"/>
              <w:rPr>
                <w:ins w:id="9378" w:author="Читатель" w:date="2026-03-30T17:08: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60D974F4" w14:textId="77777777" w:rsidR="003E3B52" w:rsidRPr="00757B33" w:rsidRDefault="003E3B52" w:rsidP="00987943">
            <w:pPr>
              <w:spacing w:after="0" w:line="240" w:lineRule="auto"/>
              <w:rPr>
                <w:ins w:id="9379"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1689813" w14:textId="77777777" w:rsidR="003E3B52" w:rsidRPr="00757B33" w:rsidRDefault="003E3B52" w:rsidP="00987943">
            <w:pPr>
              <w:spacing w:after="0" w:line="240" w:lineRule="auto"/>
              <w:rPr>
                <w:ins w:id="9380" w:author="Читатель" w:date="2026-03-30T17:08:00Z"/>
                <w:rFonts w:ascii="Times New Roman" w:hAnsi="Times New Roman"/>
                <w:i/>
                <w:sz w:val="20"/>
                <w:szCs w:val="20"/>
              </w:rPr>
            </w:pPr>
          </w:p>
        </w:tc>
        <w:tc>
          <w:tcPr>
            <w:tcW w:w="834" w:type="dxa"/>
            <w:tcBorders>
              <w:top w:val="single" w:sz="4" w:space="0" w:color="auto"/>
              <w:left w:val="single" w:sz="4" w:space="0" w:color="auto"/>
              <w:bottom w:val="single" w:sz="4" w:space="0" w:color="auto"/>
              <w:right w:val="single" w:sz="4" w:space="0" w:color="auto"/>
            </w:tcBorders>
          </w:tcPr>
          <w:p w14:paraId="749EC5CD" w14:textId="77777777" w:rsidR="003E3B52" w:rsidRPr="00757B33" w:rsidRDefault="003E3B52" w:rsidP="00987943">
            <w:pPr>
              <w:spacing w:after="0" w:line="240" w:lineRule="auto"/>
              <w:rPr>
                <w:ins w:id="9381" w:author="Читатель" w:date="2026-03-30T17:08:00Z"/>
                <w:rFonts w:ascii="Times New Roman" w:hAnsi="Times New Roman"/>
                <w:i/>
                <w:sz w:val="20"/>
                <w:szCs w:val="20"/>
              </w:rPr>
            </w:pPr>
          </w:p>
        </w:tc>
        <w:tc>
          <w:tcPr>
            <w:tcW w:w="518" w:type="dxa"/>
            <w:tcBorders>
              <w:top w:val="single" w:sz="4" w:space="0" w:color="auto"/>
              <w:left w:val="single" w:sz="4" w:space="0" w:color="auto"/>
              <w:bottom w:val="single" w:sz="4" w:space="0" w:color="auto"/>
              <w:right w:val="single" w:sz="4" w:space="0" w:color="auto"/>
            </w:tcBorders>
          </w:tcPr>
          <w:p w14:paraId="0A172C75" w14:textId="77777777" w:rsidR="003E3B52" w:rsidRPr="00757B33" w:rsidRDefault="003E3B52" w:rsidP="00987943">
            <w:pPr>
              <w:spacing w:after="0" w:line="240" w:lineRule="auto"/>
              <w:rPr>
                <w:ins w:id="9382" w:author="Читатель" w:date="2026-03-30T17:08:00Z"/>
                <w:rFonts w:ascii="Times New Roman" w:hAnsi="Times New Roman"/>
                <w:i/>
                <w:sz w:val="20"/>
                <w:szCs w:val="20"/>
              </w:rPr>
            </w:pPr>
          </w:p>
        </w:tc>
        <w:tc>
          <w:tcPr>
            <w:tcW w:w="1080" w:type="dxa"/>
            <w:tcBorders>
              <w:top w:val="single" w:sz="4" w:space="0" w:color="auto"/>
              <w:left w:val="single" w:sz="4" w:space="0" w:color="auto"/>
              <w:bottom w:val="single" w:sz="4" w:space="0" w:color="auto"/>
              <w:right w:val="single" w:sz="4" w:space="0" w:color="auto"/>
            </w:tcBorders>
          </w:tcPr>
          <w:p w14:paraId="36113608" w14:textId="77777777" w:rsidR="003E3B52" w:rsidRPr="00757B33" w:rsidRDefault="003E3B52" w:rsidP="00987943">
            <w:pPr>
              <w:spacing w:after="0" w:line="240" w:lineRule="auto"/>
              <w:rPr>
                <w:ins w:id="9383" w:author="Читатель" w:date="2026-03-30T17:08:00Z"/>
                <w:rFonts w:ascii="Times New Roman" w:hAnsi="Times New Roman"/>
                <w:i/>
                <w:sz w:val="20"/>
                <w:szCs w:val="20"/>
              </w:rPr>
            </w:pPr>
            <w:ins w:id="9384" w:author="Читатель" w:date="2026-03-30T17:08:00Z">
              <w:r w:rsidRPr="00757B33">
                <w:rPr>
                  <w:rFonts w:ascii="Times New Roman" w:hAnsi="Times New Roman"/>
                  <w:i/>
                  <w:sz w:val="20"/>
                  <w:szCs w:val="20"/>
                </w:rPr>
                <w:t>секция плавания ДЮСШ</w:t>
              </w:r>
            </w:ins>
          </w:p>
        </w:tc>
        <w:tc>
          <w:tcPr>
            <w:tcW w:w="1134" w:type="dxa"/>
            <w:tcBorders>
              <w:top w:val="single" w:sz="4" w:space="0" w:color="auto"/>
              <w:left w:val="single" w:sz="4" w:space="0" w:color="auto"/>
              <w:bottom w:val="single" w:sz="4" w:space="0" w:color="auto"/>
              <w:right w:val="single" w:sz="4" w:space="0" w:color="auto"/>
            </w:tcBorders>
          </w:tcPr>
          <w:p w14:paraId="4D52AD38" w14:textId="77777777" w:rsidR="003E3B52" w:rsidRPr="00757B33" w:rsidRDefault="003E3B52" w:rsidP="00987943">
            <w:pPr>
              <w:spacing w:after="0" w:line="240" w:lineRule="auto"/>
              <w:rPr>
                <w:ins w:id="9385" w:author="Читатель" w:date="2026-03-30T17:08:00Z"/>
                <w:rFonts w:ascii="Times New Roman" w:hAnsi="Times New Roman"/>
                <w:i/>
                <w:sz w:val="20"/>
                <w:szCs w:val="20"/>
              </w:rPr>
            </w:pPr>
            <w:ins w:id="9386" w:author="Читатель" w:date="2026-03-30T17:08:00Z">
              <w:r w:rsidRPr="00757B33">
                <w:rPr>
                  <w:rFonts w:ascii="Times New Roman" w:hAnsi="Times New Roman"/>
                  <w:i/>
                  <w:sz w:val="20"/>
                  <w:szCs w:val="20"/>
                </w:rPr>
                <w:t>№ 259 от 25.09.2017 при необходимости для определения динамики</w:t>
              </w:r>
            </w:ins>
          </w:p>
        </w:tc>
      </w:tr>
      <w:tr w:rsidR="003E3B52" w:rsidRPr="00757B33" w14:paraId="3B1C8AE9" w14:textId="77777777" w:rsidTr="00987943">
        <w:trPr>
          <w:cantSplit/>
          <w:trHeight w:val="485"/>
          <w:ins w:id="9387" w:author="Читатель" w:date="2026-03-30T17:08:00Z"/>
        </w:trPr>
        <w:tc>
          <w:tcPr>
            <w:tcW w:w="355" w:type="dxa"/>
            <w:tcBorders>
              <w:top w:val="single" w:sz="4" w:space="0" w:color="auto"/>
              <w:left w:val="single" w:sz="4" w:space="0" w:color="auto"/>
              <w:bottom w:val="single" w:sz="4" w:space="0" w:color="auto"/>
              <w:right w:val="single" w:sz="4" w:space="0" w:color="auto"/>
            </w:tcBorders>
          </w:tcPr>
          <w:p w14:paraId="6A60463A" w14:textId="77777777" w:rsidR="003E3B52" w:rsidRPr="00757B33" w:rsidRDefault="003E3B52" w:rsidP="00987943">
            <w:pPr>
              <w:spacing w:after="0" w:line="240" w:lineRule="auto"/>
              <w:rPr>
                <w:ins w:id="9388" w:author="Читатель" w:date="2026-03-30T17:08:00Z"/>
                <w:rFonts w:ascii="Times New Roman" w:hAnsi="Times New Roman"/>
                <w:sz w:val="20"/>
                <w:szCs w:val="20"/>
              </w:rPr>
            </w:pPr>
            <w:ins w:id="9389" w:author="Читатель" w:date="2026-03-30T17:08:00Z">
              <w:r w:rsidRPr="00757B33">
                <w:rPr>
                  <w:rFonts w:ascii="Times New Roman" w:hAnsi="Times New Roman"/>
                  <w:sz w:val="20"/>
                  <w:szCs w:val="20"/>
                </w:rPr>
                <w:t>21</w:t>
              </w:r>
            </w:ins>
          </w:p>
        </w:tc>
        <w:tc>
          <w:tcPr>
            <w:tcW w:w="935" w:type="dxa"/>
            <w:tcBorders>
              <w:top w:val="single" w:sz="4" w:space="0" w:color="auto"/>
              <w:left w:val="single" w:sz="4" w:space="0" w:color="auto"/>
              <w:bottom w:val="single" w:sz="4" w:space="0" w:color="auto"/>
              <w:right w:val="single" w:sz="4" w:space="0" w:color="auto"/>
            </w:tcBorders>
          </w:tcPr>
          <w:p w14:paraId="0A73202D" w14:textId="77777777" w:rsidR="003E3B52" w:rsidRPr="00757B33" w:rsidRDefault="003E3B52" w:rsidP="00987943">
            <w:pPr>
              <w:spacing w:after="0" w:line="240" w:lineRule="auto"/>
              <w:rPr>
                <w:ins w:id="9390" w:author="Читатель" w:date="2026-03-30T17:08:00Z"/>
                <w:rFonts w:ascii="Times New Roman" w:hAnsi="Times New Roman"/>
                <w:i/>
                <w:sz w:val="20"/>
                <w:szCs w:val="20"/>
              </w:rPr>
            </w:pPr>
            <w:ins w:id="9391" w:author="Читатель" w:date="2026-03-30T17:08:00Z">
              <w:r w:rsidRPr="00757B33">
                <w:rPr>
                  <w:rFonts w:ascii="Times New Roman" w:hAnsi="Times New Roman"/>
                  <w:i/>
                  <w:sz w:val="20"/>
                  <w:szCs w:val="20"/>
                </w:rPr>
                <w:t>Комленков Кирилл</w:t>
              </w:r>
            </w:ins>
          </w:p>
        </w:tc>
        <w:tc>
          <w:tcPr>
            <w:tcW w:w="484" w:type="dxa"/>
            <w:tcBorders>
              <w:top w:val="single" w:sz="4" w:space="0" w:color="auto"/>
              <w:left w:val="single" w:sz="4" w:space="0" w:color="auto"/>
              <w:bottom w:val="single" w:sz="4" w:space="0" w:color="auto"/>
              <w:right w:val="single" w:sz="4" w:space="0" w:color="auto"/>
            </w:tcBorders>
          </w:tcPr>
          <w:p w14:paraId="7DA6108C" w14:textId="77777777" w:rsidR="003E3B52" w:rsidRPr="00757B33" w:rsidRDefault="003E3B52" w:rsidP="00987943">
            <w:pPr>
              <w:spacing w:after="0" w:line="240" w:lineRule="auto"/>
              <w:rPr>
                <w:ins w:id="9392" w:author="Читатель" w:date="2026-03-30T17:08:00Z"/>
                <w:rFonts w:ascii="Times New Roman" w:hAnsi="Times New Roman"/>
                <w:i/>
                <w:sz w:val="20"/>
                <w:szCs w:val="20"/>
              </w:rPr>
            </w:pPr>
            <w:ins w:id="9393" w:author="Читатель" w:date="2026-03-30T17:08:00Z">
              <w:r w:rsidRPr="00757B33">
                <w:rPr>
                  <w:rFonts w:ascii="Times New Roman" w:hAnsi="Times New Roman"/>
                  <w:i/>
                  <w:sz w:val="20"/>
                  <w:szCs w:val="20"/>
                </w:rPr>
                <w:t>8в</w:t>
              </w:r>
            </w:ins>
          </w:p>
        </w:tc>
        <w:tc>
          <w:tcPr>
            <w:tcW w:w="935" w:type="dxa"/>
            <w:tcBorders>
              <w:top w:val="single" w:sz="4" w:space="0" w:color="auto"/>
              <w:left w:val="single" w:sz="4" w:space="0" w:color="auto"/>
              <w:bottom w:val="single" w:sz="4" w:space="0" w:color="auto"/>
              <w:right w:val="single" w:sz="4" w:space="0" w:color="auto"/>
            </w:tcBorders>
          </w:tcPr>
          <w:p w14:paraId="66D5BF85" w14:textId="77777777" w:rsidR="003E3B52" w:rsidRPr="00757B33" w:rsidRDefault="003E3B52" w:rsidP="00987943">
            <w:pPr>
              <w:spacing w:after="0" w:line="240" w:lineRule="auto"/>
              <w:rPr>
                <w:ins w:id="9394" w:author="Читатель" w:date="2026-03-30T17:08:00Z"/>
                <w:rFonts w:ascii="Times New Roman" w:hAnsi="Times New Roman"/>
                <w:i/>
                <w:sz w:val="20"/>
                <w:szCs w:val="20"/>
              </w:rPr>
            </w:pPr>
            <w:ins w:id="9395" w:author="Читатель" w:date="2026-03-30T17:08:00Z">
              <w:r w:rsidRPr="00757B33">
                <w:rPr>
                  <w:rFonts w:ascii="Times New Roman" w:hAnsi="Times New Roman"/>
                  <w:i/>
                  <w:sz w:val="20"/>
                  <w:szCs w:val="20"/>
                </w:rPr>
                <w:t>АООП ЗПР 2 вар.</w:t>
              </w:r>
            </w:ins>
          </w:p>
        </w:tc>
        <w:tc>
          <w:tcPr>
            <w:tcW w:w="552" w:type="dxa"/>
            <w:tcBorders>
              <w:top w:val="single" w:sz="4" w:space="0" w:color="auto"/>
              <w:left w:val="single" w:sz="4" w:space="0" w:color="auto"/>
              <w:bottom w:val="single" w:sz="4" w:space="0" w:color="auto"/>
              <w:right w:val="single" w:sz="4" w:space="0" w:color="auto"/>
            </w:tcBorders>
          </w:tcPr>
          <w:p w14:paraId="31214A7A" w14:textId="77777777" w:rsidR="003E3B52" w:rsidRPr="00757B33" w:rsidRDefault="003E3B52" w:rsidP="00987943">
            <w:pPr>
              <w:spacing w:after="0" w:line="240" w:lineRule="auto"/>
              <w:rPr>
                <w:ins w:id="9396" w:author="Читатель" w:date="2026-03-30T17:08:00Z"/>
                <w:rFonts w:ascii="Times New Roman" w:hAnsi="Times New Roman"/>
                <w:sz w:val="20"/>
                <w:szCs w:val="20"/>
              </w:rPr>
            </w:pPr>
            <w:ins w:id="9397" w:author="Читатель" w:date="2026-03-30T17:08:00Z">
              <w:r w:rsidRPr="00757B33">
                <w:rPr>
                  <w:rFonts w:ascii="Times New Roman" w:hAnsi="Times New Roman"/>
                  <w:sz w:val="20"/>
                  <w:szCs w:val="20"/>
                </w:rPr>
                <w:t>+</w:t>
              </w:r>
            </w:ins>
          </w:p>
        </w:tc>
        <w:tc>
          <w:tcPr>
            <w:tcW w:w="352" w:type="dxa"/>
            <w:tcBorders>
              <w:top w:val="single" w:sz="4" w:space="0" w:color="auto"/>
              <w:left w:val="single" w:sz="4" w:space="0" w:color="auto"/>
              <w:bottom w:val="single" w:sz="4" w:space="0" w:color="auto"/>
              <w:right w:val="single" w:sz="4" w:space="0" w:color="auto"/>
            </w:tcBorders>
          </w:tcPr>
          <w:p w14:paraId="6532F925" w14:textId="77777777" w:rsidR="003E3B52" w:rsidRPr="00757B33" w:rsidRDefault="003E3B52" w:rsidP="00987943">
            <w:pPr>
              <w:spacing w:after="0" w:line="240" w:lineRule="auto"/>
              <w:rPr>
                <w:ins w:id="9398" w:author="Читатель" w:date="2026-03-30T17:08:00Z"/>
                <w:rFonts w:ascii="Times New Roman" w:hAnsi="Times New Roman"/>
                <w:sz w:val="20"/>
                <w:szCs w:val="20"/>
              </w:rPr>
            </w:pPr>
            <w:ins w:id="9399"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6F8CDD93" w14:textId="77777777" w:rsidR="003E3B52" w:rsidRPr="00757B33" w:rsidRDefault="003E3B52" w:rsidP="00987943">
            <w:pPr>
              <w:spacing w:after="0" w:line="240" w:lineRule="auto"/>
              <w:rPr>
                <w:ins w:id="9400"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A1D4824" w14:textId="77777777" w:rsidR="003E3B52" w:rsidRPr="00757B33" w:rsidRDefault="003E3B52" w:rsidP="00987943">
            <w:pPr>
              <w:spacing w:after="0" w:line="240" w:lineRule="auto"/>
              <w:rPr>
                <w:ins w:id="9401"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0654ABF" w14:textId="77777777" w:rsidR="003E3B52" w:rsidRPr="00757B33" w:rsidRDefault="003E3B52" w:rsidP="00987943">
            <w:pPr>
              <w:spacing w:after="0" w:line="240" w:lineRule="auto"/>
              <w:rPr>
                <w:ins w:id="9402" w:author="Читатель" w:date="2026-03-30T17:08:00Z"/>
                <w:rFonts w:ascii="Times New Roman" w:hAnsi="Times New Roman"/>
                <w:sz w:val="20"/>
                <w:szCs w:val="20"/>
              </w:rPr>
            </w:pPr>
            <w:ins w:id="9403" w:author="Читатель" w:date="2026-03-30T17:08:00Z">
              <w:r w:rsidRPr="00757B33">
                <w:rPr>
                  <w:rFonts w:ascii="Times New Roman" w:hAnsi="Times New Roman"/>
                  <w:sz w:val="20"/>
                  <w:szCs w:val="20"/>
                </w:rPr>
                <w:t>+</w:t>
              </w:r>
            </w:ins>
          </w:p>
        </w:tc>
        <w:tc>
          <w:tcPr>
            <w:tcW w:w="385" w:type="dxa"/>
            <w:tcBorders>
              <w:top w:val="single" w:sz="4" w:space="0" w:color="auto"/>
              <w:left w:val="single" w:sz="4" w:space="0" w:color="auto"/>
              <w:bottom w:val="single" w:sz="4" w:space="0" w:color="auto"/>
              <w:right w:val="single" w:sz="4" w:space="0" w:color="auto"/>
            </w:tcBorders>
          </w:tcPr>
          <w:p w14:paraId="68F147AB" w14:textId="77777777" w:rsidR="003E3B52" w:rsidRPr="00757B33" w:rsidRDefault="003E3B52" w:rsidP="00987943">
            <w:pPr>
              <w:spacing w:after="0" w:line="240" w:lineRule="auto"/>
              <w:rPr>
                <w:ins w:id="9404" w:author="Читатель" w:date="2026-03-30T17:08:00Z"/>
                <w:rFonts w:ascii="Times New Roman" w:hAnsi="Times New Roman"/>
                <w:sz w:val="20"/>
                <w:szCs w:val="20"/>
              </w:rPr>
            </w:pPr>
            <w:ins w:id="9405" w:author="Читатель" w:date="2026-03-30T17:08:00Z">
              <w:r w:rsidRPr="00757B33">
                <w:rPr>
                  <w:rFonts w:ascii="Times New Roman" w:hAnsi="Times New Roman"/>
                  <w:sz w:val="20"/>
                  <w:szCs w:val="20"/>
                </w:rPr>
                <w:t>+</w:t>
              </w:r>
            </w:ins>
          </w:p>
        </w:tc>
        <w:tc>
          <w:tcPr>
            <w:tcW w:w="387" w:type="dxa"/>
            <w:tcBorders>
              <w:top w:val="single" w:sz="4" w:space="0" w:color="auto"/>
              <w:left w:val="single" w:sz="4" w:space="0" w:color="auto"/>
              <w:bottom w:val="single" w:sz="4" w:space="0" w:color="auto"/>
              <w:right w:val="single" w:sz="4" w:space="0" w:color="auto"/>
            </w:tcBorders>
          </w:tcPr>
          <w:p w14:paraId="0B575380" w14:textId="77777777" w:rsidR="003E3B52" w:rsidRPr="00757B33" w:rsidRDefault="003E3B52" w:rsidP="00987943">
            <w:pPr>
              <w:spacing w:after="0" w:line="240" w:lineRule="auto"/>
              <w:rPr>
                <w:ins w:id="9406" w:author="Читатель" w:date="2026-03-30T17:08:00Z"/>
                <w:rFonts w:ascii="Times New Roman" w:hAnsi="Times New Roman"/>
                <w:sz w:val="20"/>
                <w:szCs w:val="20"/>
              </w:rPr>
            </w:pPr>
            <w:ins w:id="9407"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302B09F3" w14:textId="77777777" w:rsidR="003E3B52" w:rsidRPr="00757B33" w:rsidRDefault="003E3B52" w:rsidP="00987943">
            <w:pPr>
              <w:spacing w:after="0" w:line="240" w:lineRule="auto"/>
              <w:rPr>
                <w:ins w:id="9408"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7E298ECF" w14:textId="77777777" w:rsidR="003E3B52" w:rsidRPr="00757B33" w:rsidRDefault="003E3B52" w:rsidP="00987943">
            <w:pPr>
              <w:spacing w:after="0" w:line="240" w:lineRule="auto"/>
              <w:rPr>
                <w:ins w:id="9409" w:author="Читатель" w:date="2026-03-30T17:08: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1B588BBE" w14:textId="77777777" w:rsidR="003E3B52" w:rsidRPr="00757B33" w:rsidRDefault="003E3B52" w:rsidP="00987943">
            <w:pPr>
              <w:spacing w:after="0" w:line="240" w:lineRule="auto"/>
              <w:rPr>
                <w:ins w:id="9410"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EF5CB45" w14:textId="77777777" w:rsidR="003E3B52" w:rsidRPr="00757B33" w:rsidRDefault="003E3B52" w:rsidP="00987943">
            <w:pPr>
              <w:spacing w:after="0" w:line="240" w:lineRule="auto"/>
              <w:rPr>
                <w:ins w:id="9411" w:author="Читатель" w:date="2026-03-30T17:08:00Z"/>
                <w:rFonts w:ascii="Times New Roman" w:hAnsi="Times New Roman"/>
                <w:i/>
                <w:sz w:val="20"/>
                <w:szCs w:val="20"/>
              </w:rPr>
            </w:pPr>
          </w:p>
        </w:tc>
        <w:tc>
          <w:tcPr>
            <w:tcW w:w="834" w:type="dxa"/>
            <w:tcBorders>
              <w:top w:val="single" w:sz="4" w:space="0" w:color="auto"/>
              <w:left w:val="single" w:sz="4" w:space="0" w:color="auto"/>
              <w:bottom w:val="single" w:sz="4" w:space="0" w:color="auto"/>
              <w:right w:val="single" w:sz="4" w:space="0" w:color="auto"/>
            </w:tcBorders>
          </w:tcPr>
          <w:p w14:paraId="2683E857" w14:textId="77777777" w:rsidR="003E3B52" w:rsidRPr="00757B33" w:rsidRDefault="003E3B52" w:rsidP="00987943">
            <w:pPr>
              <w:spacing w:after="0" w:line="240" w:lineRule="auto"/>
              <w:rPr>
                <w:ins w:id="9412" w:author="Читатель" w:date="2026-03-30T17:08:00Z"/>
                <w:rFonts w:ascii="Times New Roman" w:hAnsi="Times New Roman"/>
                <w:i/>
                <w:sz w:val="20"/>
                <w:szCs w:val="20"/>
              </w:rPr>
            </w:pPr>
          </w:p>
        </w:tc>
        <w:tc>
          <w:tcPr>
            <w:tcW w:w="518" w:type="dxa"/>
            <w:tcBorders>
              <w:top w:val="single" w:sz="4" w:space="0" w:color="auto"/>
              <w:left w:val="single" w:sz="4" w:space="0" w:color="auto"/>
              <w:bottom w:val="single" w:sz="4" w:space="0" w:color="auto"/>
              <w:right w:val="single" w:sz="4" w:space="0" w:color="auto"/>
            </w:tcBorders>
          </w:tcPr>
          <w:p w14:paraId="2D751604" w14:textId="77777777" w:rsidR="003E3B52" w:rsidRPr="00757B33" w:rsidRDefault="003E3B52" w:rsidP="00987943">
            <w:pPr>
              <w:spacing w:after="0" w:line="240" w:lineRule="auto"/>
              <w:rPr>
                <w:ins w:id="9413" w:author="Читатель" w:date="2026-03-30T17:08:00Z"/>
                <w:rFonts w:ascii="Times New Roman" w:hAnsi="Times New Roman"/>
                <w:i/>
                <w:sz w:val="20"/>
                <w:szCs w:val="20"/>
              </w:rPr>
            </w:pPr>
          </w:p>
        </w:tc>
        <w:tc>
          <w:tcPr>
            <w:tcW w:w="1080" w:type="dxa"/>
            <w:tcBorders>
              <w:top w:val="single" w:sz="4" w:space="0" w:color="auto"/>
              <w:left w:val="single" w:sz="4" w:space="0" w:color="auto"/>
              <w:bottom w:val="single" w:sz="4" w:space="0" w:color="auto"/>
              <w:right w:val="single" w:sz="4" w:space="0" w:color="auto"/>
            </w:tcBorders>
          </w:tcPr>
          <w:p w14:paraId="7FDA6B12" w14:textId="77777777" w:rsidR="003E3B52" w:rsidRPr="00757B33" w:rsidRDefault="003E3B52" w:rsidP="00987943">
            <w:pPr>
              <w:spacing w:after="0" w:line="240" w:lineRule="auto"/>
              <w:rPr>
                <w:ins w:id="9414" w:author="Читатель" w:date="2026-03-30T17:08:00Z"/>
                <w:rFonts w:ascii="Times New Roman" w:hAnsi="Times New Roman"/>
                <w:i/>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94A86A6" w14:textId="77777777" w:rsidR="003E3B52" w:rsidRPr="00757B33" w:rsidRDefault="003E3B52" w:rsidP="00987943">
            <w:pPr>
              <w:spacing w:after="0" w:line="240" w:lineRule="auto"/>
              <w:rPr>
                <w:ins w:id="9415" w:author="Читатель" w:date="2026-03-30T17:08:00Z"/>
                <w:rFonts w:ascii="Times New Roman" w:hAnsi="Times New Roman"/>
                <w:i/>
                <w:sz w:val="20"/>
                <w:szCs w:val="20"/>
              </w:rPr>
            </w:pPr>
            <w:ins w:id="9416" w:author="Читатель" w:date="2026-03-30T17:08:00Z">
              <w:r w:rsidRPr="00757B33">
                <w:rPr>
                  <w:rFonts w:ascii="Times New Roman" w:hAnsi="Times New Roman"/>
                  <w:i/>
                  <w:sz w:val="20"/>
                  <w:szCs w:val="20"/>
                </w:rPr>
                <w:t>№ 621 от 12.10.2021 при необходимости для определения динамики</w:t>
              </w:r>
            </w:ins>
          </w:p>
        </w:tc>
      </w:tr>
      <w:tr w:rsidR="003E3B52" w:rsidRPr="00757B33" w14:paraId="0E857205" w14:textId="77777777" w:rsidTr="00987943">
        <w:trPr>
          <w:cantSplit/>
          <w:trHeight w:val="485"/>
          <w:ins w:id="9417" w:author="Читатель" w:date="2026-03-30T17:08:00Z"/>
        </w:trPr>
        <w:tc>
          <w:tcPr>
            <w:tcW w:w="355" w:type="dxa"/>
            <w:tcBorders>
              <w:top w:val="single" w:sz="4" w:space="0" w:color="auto"/>
              <w:left w:val="single" w:sz="4" w:space="0" w:color="auto"/>
              <w:bottom w:val="single" w:sz="4" w:space="0" w:color="auto"/>
              <w:right w:val="single" w:sz="4" w:space="0" w:color="auto"/>
            </w:tcBorders>
          </w:tcPr>
          <w:p w14:paraId="5109E92E" w14:textId="77777777" w:rsidR="003E3B52" w:rsidRPr="00757B33" w:rsidRDefault="003E3B52" w:rsidP="00987943">
            <w:pPr>
              <w:spacing w:after="0" w:line="240" w:lineRule="auto"/>
              <w:rPr>
                <w:ins w:id="9418" w:author="Читатель" w:date="2026-03-30T17:08:00Z"/>
                <w:rFonts w:ascii="Times New Roman" w:hAnsi="Times New Roman"/>
                <w:sz w:val="20"/>
                <w:szCs w:val="20"/>
              </w:rPr>
            </w:pPr>
            <w:ins w:id="9419" w:author="Читатель" w:date="2026-03-30T17:08:00Z">
              <w:r w:rsidRPr="00757B33">
                <w:rPr>
                  <w:rFonts w:ascii="Times New Roman" w:hAnsi="Times New Roman"/>
                  <w:sz w:val="20"/>
                  <w:szCs w:val="20"/>
                </w:rPr>
                <w:t>22</w:t>
              </w:r>
            </w:ins>
          </w:p>
        </w:tc>
        <w:tc>
          <w:tcPr>
            <w:tcW w:w="935" w:type="dxa"/>
            <w:tcBorders>
              <w:top w:val="single" w:sz="4" w:space="0" w:color="auto"/>
              <w:left w:val="single" w:sz="4" w:space="0" w:color="auto"/>
              <w:bottom w:val="single" w:sz="4" w:space="0" w:color="auto"/>
              <w:right w:val="single" w:sz="4" w:space="0" w:color="auto"/>
            </w:tcBorders>
          </w:tcPr>
          <w:p w14:paraId="04437011" w14:textId="77777777" w:rsidR="003E3B52" w:rsidRPr="00757B33" w:rsidRDefault="003E3B52" w:rsidP="00987943">
            <w:pPr>
              <w:spacing w:after="0" w:line="240" w:lineRule="auto"/>
              <w:rPr>
                <w:ins w:id="9420" w:author="Читатель" w:date="2026-03-30T17:08:00Z"/>
                <w:rFonts w:ascii="Times New Roman" w:hAnsi="Times New Roman"/>
                <w:i/>
                <w:sz w:val="20"/>
                <w:szCs w:val="20"/>
              </w:rPr>
            </w:pPr>
            <w:ins w:id="9421" w:author="Читатель" w:date="2026-03-30T17:08:00Z">
              <w:r w:rsidRPr="00757B33">
                <w:rPr>
                  <w:rFonts w:ascii="Times New Roman" w:hAnsi="Times New Roman"/>
                  <w:i/>
                  <w:sz w:val="20"/>
                  <w:szCs w:val="20"/>
                </w:rPr>
                <w:t xml:space="preserve">Зайцев Степан </w:t>
              </w:r>
            </w:ins>
          </w:p>
        </w:tc>
        <w:tc>
          <w:tcPr>
            <w:tcW w:w="484" w:type="dxa"/>
            <w:tcBorders>
              <w:top w:val="single" w:sz="4" w:space="0" w:color="auto"/>
              <w:left w:val="single" w:sz="4" w:space="0" w:color="auto"/>
              <w:bottom w:val="single" w:sz="4" w:space="0" w:color="auto"/>
              <w:right w:val="single" w:sz="4" w:space="0" w:color="auto"/>
            </w:tcBorders>
          </w:tcPr>
          <w:p w14:paraId="2A2EF44C" w14:textId="77777777" w:rsidR="003E3B52" w:rsidRPr="00757B33" w:rsidRDefault="003E3B52" w:rsidP="00987943">
            <w:pPr>
              <w:spacing w:after="0" w:line="240" w:lineRule="auto"/>
              <w:rPr>
                <w:ins w:id="9422" w:author="Читатель" w:date="2026-03-30T17:08:00Z"/>
                <w:rFonts w:ascii="Times New Roman" w:hAnsi="Times New Roman"/>
                <w:i/>
                <w:sz w:val="20"/>
                <w:szCs w:val="20"/>
              </w:rPr>
            </w:pPr>
            <w:ins w:id="9423" w:author="Читатель" w:date="2026-03-30T17:08:00Z">
              <w:r w:rsidRPr="00757B33">
                <w:rPr>
                  <w:rFonts w:ascii="Times New Roman" w:hAnsi="Times New Roman"/>
                  <w:i/>
                  <w:sz w:val="20"/>
                  <w:szCs w:val="20"/>
                </w:rPr>
                <w:t>8б</w:t>
              </w:r>
            </w:ins>
          </w:p>
        </w:tc>
        <w:tc>
          <w:tcPr>
            <w:tcW w:w="935" w:type="dxa"/>
            <w:tcBorders>
              <w:top w:val="single" w:sz="4" w:space="0" w:color="auto"/>
              <w:left w:val="single" w:sz="4" w:space="0" w:color="auto"/>
              <w:bottom w:val="single" w:sz="4" w:space="0" w:color="auto"/>
              <w:right w:val="single" w:sz="4" w:space="0" w:color="auto"/>
            </w:tcBorders>
          </w:tcPr>
          <w:p w14:paraId="665EE352" w14:textId="77777777" w:rsidR="003E3B52" w:rsidRPr="00757B33" w:rsidRDefault="003E3B52" w:rsidP="00987943">
            <w:pPr>
              <w:spacing w:after="0" w:line="240" w:lineRule="auto"/>
              <w:rPr>
                <w:ins w:id="9424" w:author="Читатель" w:date="2026-03-30T17:08:00Z"/>
                <w:rFonts w:ascii="Times New Roman" w:hAnsi="Times New Roman"/>
                <w:i/>
                <w:sz w:val="20"/>
                <w:szCs w:val="20"/>
              </w:rPr>
            </w:pPr>
            <w:ins w:id="9425" w:author="Читатель" w:date="2026-03-30T17:08:00Z">
              <w:r w:rsidRPr="00757B33">
                <w:rPr>
                  <w:rFonts w:ascii="Times New Roman" w:hAnsi="Times New Roman"/>
                  <w:i/>
                  <w:sz w:val="20"/>
                  <w:szCs w:val="20"/>
                </w:rPr>
                <w:t>АООП ЗПР  вар.1</w:t>
              </w:r>
            </w:ins>
          </w:p>
        </w:tc>
        <w:tc>
          <w:tcPr>
            <w:tcW w:w="552" w:type="dxa"/>
            <w:tcBorders>
              <w:top w:val="single" w:sz="4" w:space="0" w:color="auto"/>
              <w:left w:val="single" w:sz="4" w:space="0" w:color="auto"/>
              <w:bottom w:val="single" w:sz="4" w:space="0" w:color="auto"/>
              <w:right w:val="single" w:sz="4" w:space="0" w:color="auto"/>
            </w:tcBorders>
          </w:tcPr>
          <w:p w14:paraId="6143A737" w14:textId="77777777" w:rsidR="003E3B52" w:rsidRPr="00757B33" w:rsidRDefault="003E3B52" w:rsidP="00987943">
            <w:pPr>
              <w:spacing w:after="0" w:line="240" w:lineRule="auto"/>
              <w:rPr>
                <w:ins w:id="9426" w:author="Читатель" w:date="2026-03-30T17:08:00Z"/>
                <w:rFonts w:ascii="Times New Roman" w:hAnsi="Times New Roman"/>
                <w:sz w:val="20"/>
                <w:szCs w:val="20"/>
              </w:rPr>
            </w:pPr>
            <w:ins w:id="9427" w:author="Читатель" w:date="2026-03-30T17:08:00Z">
              <w:r w:rsidRPr="00757B33">
                <w:rPr>
                  <w:rFonts w:ascii="Times New Roman" w:hAnsi="Times New Roman"/>
                  <w:sz w:val="20"/>
                  <w:szCs w:val="20"/>
                </w:rPr>
                <w:t>+</w:t>
              </w:r>
            </w:ins>
          </w:p>
        </w:tc>
        <w:tc>
          <w:tcPr>
            <w:tcW w:w="352" w:type="dxa"/>
            <w:tcBorders>
              <w:top w:val="single" w:sz="4" w:space="0" w:color="auto"/>
              <w:left w:val="single" w:sz="4" w:space="0" w:color="auto"/>
              <w:bottom w:val="single" w:sz="4" w:space="0" w:color="auto"/>
              <w:right w:val="single" w:sz="4" w:space="0" w:color="auto"/>
            </w:tcBorders>
          </w:tcPr>
          <w:p w14:paraId="7B72CE6E" w14:textId="77777777" w:rsidR="003E3B52" w:rsidRPr="00757B33" w:rsidRDefault="003E3B52" w:rsidP="00987943">
            <w:pPr>
              <w:spacing w:after="0" w:line="240" w:lineRule="auto"/>
              <w:rPr>
                <w:ins w:id="9428" w:author="Читатель" w:date="2026-03-30T17:08:00Z"/>
                <w:rFonts w:ascii="Times New Roman" w:hAnsi="Times New Roman"/>
                <w:sz w:val="20"/>
                <w:szCs w:val="20"/>
              </w:rPr>
            </w:pPr>
            <w:ins w:id="9429"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7E664FE9" w14:textId="77777777" w:rsidR="003E3B52" w:rsidRPr="00757B33" w:rsidRDefault="003E3B52" w:rsidP="00987943">
            <w:pPr>
              <w:spacing w:after="0" w:line="240" w:lineRule="auto"/>
              <w:rPr>
                <w:ins w:id="9430"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614AAE3" w14:textId="77777777" w:rsidR="003E3B52" w:rsidRPr="00757B33" w:rsidRDefault="003E3B52" w:rsidP="00987943">
            <w:pPr>
              <w:spacing w:after="0" w:line="240" w:lineRule="auto"/>
              <w:rPr>
                <w:ins w:id="9431"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51EC8913" w14:textId="77777777" w:rsidR="003E3B52" w:rsidRPr="00757B33" w:rsidRDefault="003E3B52" w:rsidP="00987943">
            <w:pPr>
              <w:spacing w:after="0" w:line="240" w:lineRule="auto"/>
              <w:rPr>
                <w:ins w:id="9432" w:author="Читатель" w:date="2026-03-30T17:08:00Z"/>
                <w:rFonts w:ascii="Times New Roman" w:hAnsi="Times New Roman"/>
                <w:sz w:val="20"/>
                <w:szCs w:val="20"/>
              </w:rPr>
            </w:pPr>
            <w:ins w:id="9433" w:author="Читатель" w:date="2026-03-30T17:08:00Z">
              <w:r w:rsidRPr="00757B33">
                <w:rPr>
                  <w:rFonts w:ascii="Times New Roman" w:hAnsi="Times New Roman"/>
                  <w:sz w:val="20"/>
                  <w:szCs w:val="20"/>
                </w:rPr>
                <w:t>+</w:t>
              </w:r>
            </w:ins>
          </w:p>
        </w:tc>
        <w:tc>
          <w:tcPr>
            <w:tcW w:w="385" w:type="dxa"/>
            <w:tcBorders>
              <w:top w:val="single" w:sz="4" w:space="0" w:color="auto"/>
              <w:left w:val="single" w:sz="4" w:space="0" w:color="auto"/>
              <w:bottom w:val="single" w:sz="4" w:space="0" w:color="auto"/>
              <w:right w:val="single" w:sz="4" w:space="0" w:color="auto"/>
            </w:tcBorders>
          </w:tcPr>
          <w:p w14:paraId="7A538A18" w14:textId="77777777" w:rsidR="003E3B52" w:rsidRPr="00757B33" w:rsidRDefault="003E3B52" w:rsidP="00987943">
            <w:pPr>
              <w:spacing w:after="0" w:line="240" w:lineRule="auto"/>
              <w:rPr>
                <w:ins w:id="9434" w:author="Читатель" w:date="2026-03-30T17:08:00Z"/>
                <w:rFonts w:ascii="Times New Roman" w:hAnsi="Times New Roman"/>
                <w:sz w:val="20"/>
                <w:szCs w:val="20"/>
              </w:rPr>
            </w:pPr>
            <w:ins w:id="9435" w:author="Читатель" w:date="2026-03-30T17:08:00Z">
              <w:r w:rsidRPr="00757B33">
                <w:rPr>
                  <w:rFonts w:ascii="Times New Roman" w:hAnsi="Times New Roman"/>
                  <w:sz w:val="20"/>
                  <w:szCs w:val="20"/>
                </w:rPr>
                <w:t>+</w:t>
              </w:r>
            </w:ins>
          </w:p>
        </w:tc>
        <w:tc>
          <w:tcPr>
            <w:tcW w:w="387" w:type="dxa"/>
            <w:tcBorders>
              <w:top w:val="single" w:sz="4" w:space="0" w:color="auto"/>
              <w:left w:val="single" w:sz="4" w:space="0" w:color="auto"/>
              <w:bottom w:val="single" w:sz="4" w:space="0" w:color="auto"/>
              <w:right w:val="single" w:sz="4" w:space="0" w:color="auto"/>
            </w:tcBorders>
          </w:tcPr>
          <w:p w14:paraId="71E5C602" w14:textId="77777777" w:rsidR="003E3B52" w:rsidRPr="00757B33" w:rsidRDefault="003E3B52" w:rsidP="00987943">
            <w:pPr>
              <w:spacing w:after="0" w:line="240" w:lineRule="auto"/>
              <w:rPr>
                <w:ins w:id="9436" w:author="Читатель" w:date="2026-03-30T17:08:00Z"/>
                <w:rFonts w:ascii="Times New Roman" w:hAnsi="Times New Roman"/>
                <w:sz w:val="20"/>
                <w:szCs w:val="20"/>
              </w:rPr>
            </w:pPr>
            <w:ins w:id="9437"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16EA2E58" w14:textId="77777777" w:rsidR="003E3B52" w:rsidRPr="00757B33" w:rsidRDefault="003E3B52" w:rsidP="00987943">
            <w:pPr>
              <w:spacing w:after="0" w:line="240" w:lineRule="auto"/>
              <w:rPr>
                <w:ins w:id="9438"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100A3F0" w14:textId="77777777" w:rsidR="003E3B52" w:rsidRPr="00757B33" w:rsidRDefault="003E3B52" w:rsidP="00987943">
            <w:pPr>
              <w:spacing w:after="0" w:line="240" w:lineRule="auto"/>
              <w:rPr>
                <w:ins w:id="9439" w:author="Читатель" w:date="2026-03-30T17:08: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009DE9FC" w14:textId="77777777" w:rsidR="003E3B52" w:rsidRPr="00757B33" w:rsidRDefault="003E3B52" w:rsidP="00987943">
            <w:pPr>
              <w:spacing w:after="0" w:line="240" w:lineRule="auto"/>
              <w:rPr>
                <w:ins w:id="9440"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45261A13" w14:textId="77777777" w:rsidR="003E3B52" w:rsidRPr="00757B33" w:rsidRDefault="003E3B52" w:rsidP="00987943">
            <w:pPr>
              <w:spacing w:after="0" w:line="240" w:lineRule="auto"/>
              <w:rPr>
                <w:ins w:id="9441" w:author="Читатель" w:date="2026-03-30T17:08:00Z"/>
                <w:rFonts w:ascii="Times New Roman" w:hAnsi="Times New Roman"/>
                <w:i/>
                <w:sz w:val="20"/>
                <w:szCs w:val="20"/>
              </w:rPr>
            </w:pPr>
          </w:p>
        </w:tc>
        <w:tc>
          <w:tcPr>
            <w:tcW w:w="834" w:type="dxa"/>
            <w:tcBorders>
              <w:top w:val="single" w:sz="4" w:space="0" w:color="auto"/>
              <w:left w:val="single" w:sz="4" w:space="0" w:color="auto"/>
              <w:bottom w:val="single" w:sz="4" w:space="0" w:color="auto"/>
              <w:right w:val="single" w:sz="4" w:space="0" w:color="auto"/>
            </w:tcBorders>
          </w:tcPr>
          <w:p w14:paraId="61C32737" w14:textId="77777777" w:rsidR="003E3B52" w:rsidRPr="00757B33" w:rsidRDefault="003E3B52" w:rsidP="00987943">
            <w:pPr>
              <w:spacing w:after="0" w:line="240" w:lineRule="auto"/>
              <w:rPr>
                <w:ins w:id="9442" w:author="Читатель" w:date="2026-03-30T17:08:00Z"/>
                <w:rFonts w:ascii="Times New Roman" w:hAnsi="Times New Roman"/>
                <w:i/>
                <w:sz w:val="20"/>
                <w:szCs w:val="20"/>
              </w:rPr>
            </w:pPr>
          </w:p>
        </w:tc>
        <w:tc>
          <w:tcPr>
            <w:tcW w:w="518" w:type="dxa"/>
            <w:tcBorders>
              <w:top w:val="single" w:sz="4" w:space="0" w:color="auto"/>
              <w:left w:val="single" w:sz="4" w:space="0" w:color="auto"/>
              <w:bottom w:val="single" w:sz="4" w:space="0" w:color="auto"/>
              <w:right w:val="single" w:sz="4" w:space="0" w:color="auto"/>
            </w:tcBorders>
          </w:tcPr>
          <w:p w14:paraId="16C445E5" w14:textId="77777777" w:rsidR="003E3B52" w:rsidRPr="00757B33" w:rsidRDefault="003E3B52" w:rsidP="00987943">
            <w:pPr>
              <w:spacing w:after="0" w:line="240" w:lineRule="auto"/>
              <w:rPr>
                <w:ins w:id="9443" w:author="Читатель" w:date="2026-03-30T17:08:00Z"/>
                <w:rFonts w:ascii="Times New Roman" w:hAnsi="Times New Roman"/>
                <w:i/>
                <w:sz w:val="20"/>
                <w:szCs w:val="20"/>
              </w:rPr>
            </w:pPr>
            <w:ins w:id="9444" w:author="Читатель" w:date="2026-03-30T17:08:00Z">
              <w:r w:rsidRPr="00757B33">
                <w:rPr>
                  <w:rFonts w:ascii="Times New Roman" w:hAnsi="Times New Roman"/>
                  <w:i/>
                  <w:sz w:val="20"/>
                  <w:szCs w:val="20"/>
                </w:rPr>
                <w:t>+</w:t>
              </w:r>
            </w:ins>
          </w:p>
        </w:tc>
        <w:tc>
          <w:tcPr>
            <w:tcW w:w="1080" w:type="dxa"/>
            <w:tcBorders>
              <w:top w:val="single" w:sz="4" w:space="0" w:color="auto"/>
              <w:left w:val="single" w:sz="4" w:space="0" w:color="auto"/>
              <w:bottom w:val="single" w:sz="4" w:space="0" w:color="auto"/>
              <w:right w:val="single" w:sz="4" w:space="0" w:color="auto"/>
            </w:tcBorders>
          </w:tcPr>
          <w:p w14:paraId="02BA1EAA" w14:textId="77777777" w:rsidR="003E3B52" w:rsidRPr="00757B33" w:rsidRDefault="003E3B52" w:rsidP="00987943">
            <w:pPr>
              <w:spacing w:after="0" w:line="240" w:lineRule="auto"/>
              <w:rPr>
                <w:ins w:id="9445" w:author="Читатель" w:date="2026-03-30T17:08:00Z"/>
                <w:rFonts w:ascii="Times New Roman" w:hAnsi="Times New Roman"/>
                <w:i/>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9370346" w14:textId="77777777" w:rsidR="003E3B52" w:rsidRPr="00757B33" w:rsidRDefault="003E3B52" w:rsidP="00987943">
            <w:pPr>
              <w:spacing w:after="0" w:line="240" w:lineRule="auto"/>
              <w:rPr>
                <w:ins w:id="9446" w:author="Читатель" w:date="2026-03-30T17:08:00Z"/>
                <w:rFonts w:ascii="Times New Roman" w:hAnsi="Times New Roman"/>
                <w:i/>
                <w:sz w:val="20"/>
                <w:szCs w:val="20"/>
              </w:rPr>
            </w:pPr>
            <w:ins w:id="9447" w:author="Читатель" w:date="2026-03-30T17:08:00Z">
              <w:r w:rsidRPr="00757B33">
                <w:rPr>
                  <w:rFonts w:ascii="Times New Roman" w:hAnsi="Times New Roman"/>
                  <w:i/>
                  <w:sz w:val="20"/>
                  <w:szCs w:val="20"/>
                </w:rPr>
                <w:t>№ 43 от 21.01.2022 при необходимости для определения динамики</w:t>
              </w:r>
            </w:ins>
          </w:p>
        </w:tc>
      </w:tr>
      <w:tr w:rsidR="003E3B52" w:rsidRPr="00757B33" w14:paraId="19EE2793" w14:textId="77777777" w:rsidTr="00987943">
        <w:trPr>
          <w:cantSplit/>
          <w:trHeight w:val="485"/>
          <w:ins w:id="9448" w:author="Читатель" w:date="2026-03-30T17:08:00Z"/>
        </w:trPr>
        <w:tc>
          <w:tcPr>
            <w:tcW w:w="355" w:type="dxa"/>
            <w:tcBorders>
              <w:top w:val="single" w:sz="4" w:space="0" w:color="auto"/>
              <w:left w:val="single" w:sz="4" w:space="0" w:color="auto"/>
              <w:bottom w:val="single" w:sz="4" w:space="0" w:color="auto"/>
              <w:right w:val="single" w:sz="4" w:space="0" w:color="auto"/>
            </w:tcBorders>
          </w:tcPr>
          <w:p w14:paraId="3073EF47" w14:textId="77777777" w:rsidR="003E3B52" w:rsidRPr="00757B33" w:rsidRDefault="003E3B52" w:rsidP="00987943">
            <w:pPr>
              <w:spacing w:after="0" w:line="240" w:lineRule="auto"/>
              <w:rPr>
                <w:ins w:id="9449" w:author="Читатель" w:date="2026-03-30T17:08:00Z"/>
                <w:rFonts w:ascii="Times New Roman" w:hAnsi="Times New Roman"/>
                <w:sz w:val="20"/>
                <w:szCs w:val="20"/>
              </w:rPr>
            </w:pPr>
            <w:ins w:id="9450" w:author="Читатель" w:date="2026-03-30T17:08:00Z">
              <w:r w:rsidRPr="00757B33">
                <w:rPr>
                  <w:rFonts w:ascii="Times New Roman" w:hAnsi="Times New Roman"/>
                  <w:sz w:val="20"/>
                  <w:szCs w:val="20"/>
                </w:rPr>
                <w:t>23</w:t>
              </w:r>
            </w:ins>
          </w:p>
        </w:tc>
        <w:tc>
          <w:tcPr>
            <w:tcW w:w="935" w:type="dxa"/>
            <w:tcBorders>
              <w:top w:val="single" w:sz="4" w:space="0" w:color="auto"/>
              <w:left w:val="single" w:sz="4" w:space="0" w:color="auto"/>
              <w:bottom w:val="single" w:sz="4" w:space="0" w:color="auto"/>
              <w:right w:val="single" w:sz="4" w:space="0" w:color="auto"/>
            </w:tcBorders>
          </w:tcPr>
          <w:p w14:paraId="6AAF38E1" w14:textId="77777777" w:rsidR="003E3B52" w:rsidRPr="00757B33" w:rsidRDefault="003E3B52" w:rsidP="00987943">
            <w:pPr>
              <w:spacing w:after="0" w:line="240" w:lineRule="auto"/>
              <w:rPr>
                <w:ins w:id="9451" w:author="Читатель" w:date="2026-03-30T17:08:00Z"/>
                <w:rFonts w:ascii="Times New Roman" w:hAnsi="Times New Roman"/>
                <w:i/>
                <w:sz w:val="20"/>
                <w:szCs w:val="20"/>
              </w:rPr>
            </w:pPr>
            <w:ins w:id="9452" w:author="Читатель" w:date="2026-03-30T17:08:00Z">
              <w:r w:rsidRPr="00757B33">
                <w:rPr>
                  <w:rFonts w:ascii="Times New Roman" w:hAnsi="Times New Roman"/>
                  <w:i/>
                  <w:sz w:val="20"/>
                  <w:szCs w:val="20"/>
                </w:rPr>
                <w:t>Галямов Марат</w:t>
              </w:r>
            </w:ins>
          </w:p>
        </w:tc>
        <w:tc>
          <w:tcPr>
            <w:tcW w:w="484" w:type="dxa"/>
            <w:tcBorders>
              <w:top w:val="single" w:sz="4" w:space="0" w:color="auto"/>
              <w:left w:val="single" w:sz="4" w:space="0" w:color="auto"/>
              <w:bottom w:val="single" w:sz="4" w:space="0" w:color="auto"/>
              <w:right w:val="single" w:sz="4" w:space="0" w:color="auto"/>
            </w:tcBorders>
          </w:tcPr>
          <w:p w14:paraId="5F25F185" w14:textId="77777777" w:rsidR="003E3B52" w:rsidRPr="00757B33" w:rsidRDefault="003E3B52" w:rsidP="00987943">
            <w:pPr>
              <w:spacing w:after="0" w:line="240" w:lineRule="auto"/>
              <w:rPr>
                <w:ins w:id="9453" w:author="Читатель" w:date="2026-03-30T17:08:00Z"/>
                <w:rFonts w:ascii="Times New Roman" w:hAnsi="Times New Roman"/>
                <w:i/>
                <w:sz w:val="20"/>
                <w:szCs w:val="20"/>
              </w:rPr>
            </w:pPr>
            <w:ins w:id="9454" w:author="Читатель" w:date="2026-03-30T17:08:00Z">
              <w:r w:rsidRPr="00757B33">
                <w:rPr>
                  <w:rFonts w:ascii="Times New Roman" w:hAnsi="Times New Roman"/>
                  <w:i/>
                  <w:sz w:val="20"/>
                  <w:szCs w:val="20"/>
                </w:rPr>
                <w:t>8б</w:t>
              </w:r>
            </w:ins>
          </w:p>
        </w:tc>
        <w:tc>
          <w:tcPr>
            <w:tcW w:w="935" w:type="dxa"/>
            <w:tcBorders>
              <w:top w:val="single" w:sz="4" w:space="0" w:color="auto"/>
              <w:left w:val="single" w:sz="4" w:space="0" w:color="auto"/>
              <w:bottom w:val="single" w:sz="4" w:space="0" w:color="auto"/>
              <w:right w:val="single" w:sz="4" w:space="0" w:color="auto"/>
            </w:tcBorders>
          </w:tcPr>
          <w:p w14:paraId="4DAF56BA" w14:textId="77777777" w:rsidR="003E3B52" w:rsidRPr="00757B33" w:rsidRDefault="003E3B52" w:rsidP="00987943">
            <w:pPr>
              <w:spacing w:after="0" w:line="240" w:lineRule="auto"/>
              <w:rPr>
                <w:ins w:id="9455" w:author="Читатель" w:date="2026-03-30T17:08:00Z"/>
                <w:rFonts w:ascii="Times New Roman" w:hAnsi="Times New Roman"/>
                <w:i/>
                <w:sz w:val="20"/>
                <w:szCs w:val="20"/>
              </w:rPr>
            </w:pPr>
            <w:ins w:id="9456" w:author="Читатель" w:date="2026-03-30T17:08:00Z">
              <w:r w:rsidRPr="00757B33">
                <w:rPr>
                  <w:rFonts w:ascii="Times New Roman" w:hAnsi="Times New Roman"/>
                  <w:i/>
                  <w:sz w:val="20"/>
                  <w:szCs w:val="20"/>
                </w:rPr>
                <w:t>АООП ЗПР 2 вар.</w:t>
              </w:r>
            </w:ins>
          </w:p>
        </w:tc>
        <w:tc>
          <w:tcPr>
            <w:tcW w:w="552" w:type="dxa"/>
            <w:tcBorders>
              <w:top w:val="single" w:sz="4" w:space="0" w:color="auto"/>
              <w:left w:val="single" w:sz="4" w:space="0" w:color="auto"/>
              <w:bottom w:val="single" w:sz="4" w:space="0" w:color="auto"/>
              <w:right w:val="single" w:sz="4" w:space="0" w:color="auto"/>
            </w:tcBorders>
          </w:tcPr>
          <w:p w14:paraId="5A9F0E7C" w14:textId="77777777" w:rsidR="003E3B52" w:rsidRPr="00757B33" w:rsidRDefault="003E3B52" w:rsidP="00987943">
            <w:pPr>
              <w:spacing w:after="0" w:line="240" w:lineRule="auto"/>
              <w:rPr>
                <w:ins w:id="9457" w:author="Читатель" w:date="2026-03-30T17:08:00Z"/>
                <w:rFonts w:ascii="Times New Roman" w:hAnsi="Times New Roman"/>
                <w:sz w:val="20"/>
                <w:szCs w:val="20"/>
              </w:rPr>
            </w:pPr>
            <w:ins w:id="9458" w:author="Читатель" w:date="2026-03-30T17:08:00Z">
              <w:r w:rsidRPr="00757B33">
                <w:rPr>
                  <w:rFonts w:ascii="Times New Roman" w:hAnsi="Times New Roman"/>
                  <w:sz w:val="20"/>
                  <w:szCs w:val="20"/>
                </w:rPr>
                <w:t>+</w:t>
              </w:r>
            </w:ins>
          </w:p>
        </w:tc>
        <w:tc>
          <w:tcPr>
            <w:tcW w:w="352" w:type="dxa"/>
            <w:tcBorders>
              <w:top w:val="single" w:sz="4" w:space="0" w:color="auto"/>
              <w:left w:val="single" w:sz="4" w:space="0" w:color="auto"/>
              <w:bottom w:val="single" w:sz="4" w:space="0" w:color="auto"/>
              <w:right w:val="single" w:sz="4" w:space="0" w:color="auto"/>
            </w:tcBorders>
          </w:tcPr>
          <w:p w14:paraId="22FBA0FC" w14:textId="77777777" w:rsidR="003E3B52" w:rsidRPr="00757B33" w:rsidRDefault="003E3B52" w:rsidP="00987943">
            <w:pPr>
              <w:spacing w:after="0" w:line="240" w:lineRule="auto"/>
              <w:rPr>
                <w:ins w:id="9459" w:author="Читатель" w:date="2026-03-30T17:08:00Z"/>
                <w:rFonts w:ascii="Times New Roman" w:hAnsi="Times New Roman"/>
                <w:sz w:val="20"/>
                <w:szCs w:val="20"/>
              </w:rPr>
            </w:pPr>
          </w:p>
        </w:tc>
        <w:tc>
          <w:tcPr>
            <w:tcW w:w="388" w:type="dxa"/>
            <w:tcBorders>
              <w:top w:val="single" w:sz="4" w:space="0" w:color="auto"/>
              <w:left w:val="single" w:sz="4" w:space="0" w:color="auto"/>
              <w:bottom w:val="single" w:sz="4" w:space="0" w:color="auto"/>
              <w:right w:val="single" w:sz="4" w:space="0" w:color="auto"/>
            </w:tcBorders>
          </w:tcPr>
          <w:p w14:paraId="2A5BB9A4" w14:textId="77777777" w:rsidR="003E3B52" w:rsidRPr="00757B33" w:rsidRDefault="003E3B52" w:rsidP="00987943">
            <w:pPr>
              <w:spacing w:after="0" w:line="240" w:lineRule="auto"/>
              <w:rPr>
                <w:ins w:id="9460" w:author="Читатель" w:date="2026-03-30T17:08:00Z"/>
                <w:rFonts w:ascii="Times New Roman" w:hAnsi="Times New Roman"/>
                <w:sz w:val="20"/>
                <w:szCs w:val="20"/>
              </w:rPr>
            </w:pPr>
            <w:ins w:id="9461" w:author="Читатель" w:date="2026-03-30T17:08:00Z">
              <w:r w:rsidRPr="00757B33">
                <w:rPr>
                  <w:rFonts w:ascii="Times New Roman" w:hAnsi="Times New Roman"/>
                  <w:sz w:val="20"/>
                  <w:szCs w:val="20"/>
                </w:rPr>
                <w:t>+ не посещает занятия</w:t>
              </w:r>
            </w:ins>
          </w:p>
        </w:tc>
        <w:tc>
          <w:tcPr>
            <w:tcW w:w="387" w:type="dxa"/>
            <w:tcBorders>
              <w:top w:val="single" w:sz="4" w:space="0" w:color="auto"/>
              <w:left w:val="single" w:sz="4" w:space="0" w:color="auto"/>
              <w:bottom w:val="single" w:sz="4" w:space="0" w:color="auto"/>
              <w:right w:val="single" w:sz="4" w:space="0" w:color="auto"/>
            </w:tcBorders>
          </w:tcPr>
          <w:p w14:paraId="1BED971B" w14:textId="77777777" w:rsidR="003E3B52" w:rsidRPr="00757B33" w:rsidRDefault="003E3B52" w:rsidP="00987943">
            <w:pPr>
              <w:spacing w:after="0" w:line="240" w:lineRule="auto"/>
              <w:rPr>
                <w:ins w:id="9462"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4CAA813" w14:textId="77777777" w:rsidR="003E3B52" w:rsidRPr="00757B33" w:rsidRDefault="003E3B52" w:rsidP="00987943">
            <w:pPr>
              <w:spacing w:after="0" w:line="240" w:lineRule="auto"/>
              <w:rPr>
                <w:ins w:id="9463" w:author="Читатель" w:date="2026-03-30T17:08:00Z"/>
                <w:rFonts w:ascii="Times New Roman" w:hAnsi="Times New Roman"/>
                <w:sz w:val="20"/>
                <w:szCs w:val="20"/>
              </w:rPr>
            </w:pPr>
            <w:ins w:id="9464" w:author="Читатель" w:date="2026-03-30T17:08:00Z">
              <w:r w:rsidRPr="00757B33">
                <w:rPr>
                  <w:rFonts w:ascii="Times New Roman" w:hAnsi="Times New Roman"/>
                  <w:sz w:val="20"/>
                  <w:szCs w:val="20"/>
                </w:rPr>
                <w:t>+</w:t>
              </w:r>
            </w:ins>
          </w:p>
        </w:tc>
        <w:tc>
          <w:tcPr>
            <w:tcW w:w="385" w:type="dxa"/>
            <w:tcBorders>
              <w:top w:val="single" w:sz="4" w:space="0" w:color="auto"/>
              <w:left w:val="single" w:sz="4" w:space="0" w:color="auto"/>
              <w:bottom w:val="single" w:sz="4" w:space="0" w:color="auto"/>
              <w:right w:val="single" w:sz="4" w:space="0" w:color="auto"/>
            </w:tcBorders>
          </w:tcPr>
          <w:p w14:paraId="6D9E9C65" w14:textId="77777777" w:rsidR="003E3B52" w:rsidRPr="00757B33" w:rsidRDefault="003E3B52" w:rsidP="00987943">
            <w:pPr>
              <w:spacing w:after="0" w:line="240" w:lineRule="auto"/>
              <w:rPr>
                <w:ins w:id="9465" w:author="Читатель" w:date="2026-03-30T17:08:00Z"/>
                <w:rFonts w:ascii="Times New Roman" w:hAnsi="Times New Roman"/>
                <w:sz w:val="20"/>
                <w:szCs w:val="20"/>
              </w:rPr>
            </w:pPr>
            <w:ins w:id="9466" w:author="Читатель" w:date="2026-03-30T17:08:00Z">
              <w:r w:rsidRPr="00757B33">
                <w:rPr>
                  <w:rFonts w:ascii="Times New Roman" w:hAnsi="Times New Roman"/>
                  <w:sz w:val="20"/>
                  <w:szCs w:val="20"/>
                </w:rPr>
                <w:t>+</w:t>
              </w:r>
            </w:ins>
          </w:p>
        </w:tc>
        <w:tc>
          <w:tcPr>
            <w:tcW w:w="387" w:type="dxa"/>
            <w:tcBorders>
              <w:top w:val="single" w:sz="4" w:space="0" w:color="auto"/>
              <w:left w:val="single" w:sz="4" w:space="0" w:color="auto"/>
              <w:bottom w:val="single" w:sz="4" w:space="0" w:color="auto"/>
              <w:right w:val="single" w:sz="4" w:space="0" w:color="auto"/>
            </w:tcBorders>
          </w:tcPr>
          <w:p w14:paraId="78E2B112" w14:textId="77777777" w:rsidR="003E3B52" w:rsidRPr="00757B33" w:rsidRDefault="003E3B52" w:rsidP="00987943">
            <w:pPr>
              <w:spacing w:after="0" w:line="240" w:lineRule="auto"/>
              <w:rPr>
                <w:ins w:id="9467" w:author="Читатель" w:date="2026-03-30T17:08:00Z"/>
                <w:rFonts w:ascii="Times New Roman" w:hAnsi="Times New Roman"/>
                <w:sz w:val="20"/>
                <w:szCs w:val="20"/>
              </w:rPr>
            </w:pPr>
            <w:ins w:id="9468"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2BAFEC69" w14:textId="77777777" w:rsidR="003E3B52" w:rsidRPr="00757B33" w:rsidRDefault="003E3B52" w:rsidP="00987943">
            <w:pPr>
              <w:spacing w:after="0" w:line="240" w:lineRule="auto"/>
              <w:rPr>
                <w:ins w:id="9469"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70D4F24" w14:textId="77777777" w:rsidR="003E3B52" w:rsidRPr="00757B33" w:rsidRDefault="003E3B52" w:rsidP="00987943">
            <w:pPr>
              <w:spacing w:after="0" w:line="240" w:lineRule="auto"/>
              <w:rPr>
                <w:ins w:id="9470" w:author="Читатель" w:date="2026-03-30T17:08:00Z"/>
                <w:rFonts w:ascii="Times New Roman" w:hAnsi="Times New Roman"/>
                <w:sz w:val="20"/>
                <w:szCs w:val="20"/>
                <w:highlight w:val="yellow"/>
              </w:rPr>
            </w:pPr>
          </w:p>
        </w:tc>
        <w:tc>
          <w:tcPr>
            <w:tcW w:w="357" w:type="dxa"/>
            <w:tcBorders>
              <w:top w:val="single" w:sz="4" w:space="0" w:color="auto"/>
              <w:left w:val="single" w:sz="4" w:space="0" w:color="auto"/>
              <w:bottom w:val="single" w:sz="4" w:space="0" w:color="auto"/>
              <w:right w:val="single" w:sz="4" w:space="0" w:color="auto"/>
            </w:tcBorders>
          </w:tcPr>
          <w:p w14:paraId="74A1C721" w14:textId="77777777" w:rsidR="003E3B52" w:rsidRPr="00757B33" w:rsidRDefault="003E3B52" w:rsidP="00987943">
            <w:pPr>
              <w:spacing w:after="0" w:line="240" w:lineRule="auto"/>
              <w:rPr>
                <w:ins w:id="9471" w:author="Читатель" w:date="2026-03-30T17:08:00Z"/>
                <w:rFonts w:ascii="Times New Roman" w:hAnsi="Times New Roman"/>
                <w:sz w:val="20"/>
                <w:szCs w:val="20"/>
                <w:highlight w:val="yellow"/>
              </w:rPr>
            </w:pPr>
          </w:p>
        </w:tc>
        <w:tc>
          <w:tcPr>
            <w:tcW w:w="387" w:type="dxa"/>
            <w:tcBorders>
              <w:top w:val="single" w:sz="4" w:space="0" w:color="auto"/>
              <w:left w:val="single" w:sz="4" w:space="0" w:color="auto"/>
              <w:bottom w:val="single" w:sz="4" w:space="0" w:color="auto"/>
              <w:right w:val="single" w:sz="4" w:space="0" w:color="auto"/>
            </w:tcBorders>
          </w:tcPr>
          <w:p w14:paraId="7D613FE2" w14:textId="77777777" w:rsidR="003E3B52" w:rsidRPr="00757B33" w:rsidRDefault="003E3B52" w:rsidP="00987943">
            <w:pPr>
              <w:spacing w:after="0" w:line="240" w:lineRule="auto"/>
              <w:rPr>
                <w:ins w:id="9472" w:author="Читатель" w:date="2026-03-30T17:08:00Z"/>
                <w:rFonts w:ascii="Times New Roman" w:hAnsi="Times New Roman"/>
                <w:i/>
                <w:sz w:val="20"/>
                <w:szCs w:val="20"/>
                <w:highlight w:val="yellow"/>
              </w:rPr>
            </w:pPr>
          </w:p>
        </w:tc>
        <w:tc>
          <w:tcPr>
            <w:tcW w:w="834" w:type="dxa"/>
            <w:tcBorders>
              <w:top w:val="single" w:sz="4" w:space="0" w:color="auto"/>
              <w:left w:val="single" w:sz="4" w:space="0" w:color="auto"/>
              <w:bottom w:val="single" w:sz="4" w:space="0" w:color="auto"/>
              <w:right w:val="single" w:sz="4" w:space="0" w:color="auto"/>
            </w:tcBorders>
          </w:tcPr>
          <w:p w14:paraId="16DCCDE5" w14:textId="77777777" w:rsidR="003E3B52" w:rsidRPr="00757B33" w:rsidRDefault="003E3B52" w:rsidP="00987943">
            <w:pPr>
              <w:spacing w:after="0" w:line="240" w:lineRule="auto"/>
              <w:rPr>
                <w:ins w:id="9473" w:author="Читатель" w:date="2026-03-30T17:08:00Z"/>
                <w:rFonts w:ascii="Times New Roman" w:hAnsi="Times New Roman"/>
                <w:i/>
                <w:sz w:val="20"/>
                <w:szCs w:val="20"/>
                <w:highlight w:val="yellow"/>
              </w:rPr>
            </w:pPr>
          </w:p>
        </w:tc>
        <w:tc>
          <w:tcPr>
            <w:tcW w:w="518" w:type="dxa"/>
            <w:tcBorders>
              <w:top w:val="single" w:sz="4" w:space="0" w:color="auto"/>
              <w:left w:val="single" w:sz="4" w:space="0" w:color="auto"/>
              <w:bottom w:val="single" w:sz="4" w:space="0" w:color="auto"/>
              <w:right w:val="single" w:sz="4" w:space="0" w:color="auto"/>
            </w:tcBorders>
          </w:tcPr>
          <w:p w14:paraId="2FD3895B" w14:textId="77777777" w:rsidR="003E3B52" w:rsidRPr="00757B33" w:rsidRDefault="003E3B52" w:rsidP="00987943">
            <w:pPr>
              <w:spacing w:after="0" w:line="240" w:lineRule="auto"/>
              <w:rPr>
                <w:ins w:id="9474" w:author="Читатель" w:date="2026-03-30T17:08:00Z"/>
                <w:rFonts w:ascii="Times New Roman" w:hAnsi="Times New Roman"/>
                <w:i/>
                <w:sz w:val="20"/>
                <w:szCs w:val="20"/>
                <w:highlight w:val="yellow"/>
              </w:rPr>
            </w:pPr>
            <w:ins w:id="9475" w:author="Читатель" w:date="2026-03-30T17:08:00Z">
              <w:r w:rsidRPr="00757B33">
                <w:rPr>
                  <w:rFonts w:ascii="Times New Roman" w:hAnsi="Times New Roman"/>
                  <w:i/>
                  <w:sz w:val="20"/>
                  <w:szCs w:val="20"/>
                </w:rPr>
                <w:t>+</w:t>
              </w:r>
            </w:ins>
          </w:p>
        </w:tc>
        <w:tc>
          <w:tcPr>
            <w:tcW w:w="1080" w:type="dxa"/>
            <w:tcBorders>
              <w:top w:val="single" w:sz="4" w:space="0" w:color="auto"/>
              <w:left w:val="single" w:sz="4" w:space="0" w:color="auto"/>
              <w:bottom w:val="single" w:sz="4" w:space="0" w:color="auto"/>
              <w:right w:val="single" w:sz="4" w:space="0" w:color="auto"/>
            </w:tcBorders>
          </w:tcPr>
          <w:p w14:paraId="6149469E" w14:textId="77777777" w:rsidR="003E3B52" w:rsidRPr="00757B33" w:rsidRDefault="003E3B52" w:rsidP="00987943">
            <w:pPr>
              <w:spacing w:after="0" w:line="240" w:lineRule="auto"/>
              <w:rPr>
                <w:ins w:id="9476" w:author="Читатель" w:date="2026-03-30T17:08:00Z"/>
                <w:rFonts w:ascii="Times New Roman" w:hAnsi="Times New Roman"/>
                <w:i/>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326FE14" w14:textId="77777777" w:rsidR="003E3B52" w:rsidRPr="00757B33" w:rsidRDefault="003E3B52" w:rsidP="00987943">
            <w:pPr>
              <w:spacing w:after="0" w:line="240" w:lineRule="auto"/>
              <w:rPr>
                <w:ins w:id="9477" w:author="Читатель" w:date="2026-03-30T17:08:00Z"/>
                <w:rFonts w:ascii="Times New Roman" w:hAnsi="Times New Roman"/>
                <w:i/>
                <w:sz w:val="20"/>
                <w:szCs w:val="20"/>
              </w:rPr>
            </w:pPr>
            <w:ins w:id="9478" w:author="Читатель" w:date="2026-03-30T17:08:00Z">
              <w:r w:rsidRPr="00757B33">
                <w:rPr>
                  <w:rFonts w:ascii="Times New Roman" w:hAnsi="Times New Roman"/>
                  <w:i/>
                  <w:sz w:val="20"/>
                  <w:szCs w:val="20"/>
                </w:rPr>
                <w:t>№ 542 от 01.09.2022 при необходимости для определения динамики</w:t>
              </w:r>
            </w:ins>
          </w:p>
        </w:tc>
      </w:tr>
      <w:tr w:rsidR="003E3B52" w:rsidRPr="00757B33" w14:paraId="1EC857EC" w14:textId="77777777" w:rsidTr="00987943">
        <w:trPr>
          <w:cantSplit/>
          <w:trHeight w:val="485"/>
          <w:ins w:id="9479" w:author="Читатель" w:date="2026-03-30T17:08:00Z"/>
        </w:trPr>
        <w:tc>
          <w:tcPr>
            <w:tcW w:w="355" w:type="dxa"/>
            <w:tcBorders>
              <w:top w:val="single" w:sz="4" w:space="0" w:color="auto"/>
              <w:left w:val="single" w:sz="4" w:space="0" w:color="auto"/>
              <w:bottom w:val="single" w:sz="4" w:space="0" w:color="auto"/>
              <w:right w:val="single" w:sz="4" w:space="0" w:color="auto"/>
            </w:tcBorders>
          </w:tcPr>
          <w:p w14:paraId="6070F1DD" w14:textId="77777777" w:rsidR="003E3B52" w:rsidRPr="00757B33" w:rsidRDefault="003E3B52" w:rsidP="00987943">
            <w:pPr>
              <w:spacing w:after="0" w:line="240" w:lineRule="auto"/>
              <w:rPr>
                <w:ins w:id="9480" w:author="Читатель" w:date="2026-03-30T17:08:00Z"/>
                <w:rFonts w:ascii="Times New Roman" w:hAnsi="Times New Roman"/>
                <w:sz w:val="20"/>
                <w:szCs w:val="20"/>
              </w:rPr>
            </w:pPr>
            <w:ins w:id="9481" w:author="Читатель" w:date="2026-03-30T17:08:00Z">
              <w:r w:rsidRPr="00757B33">
                <w:rPr>
                  <w:rFonts w:ascii="Times New Roman" w:hAnsi="Times New Roman"/>
                  <w:sz w:val="20"/>
                  <w:szCs w:val="20"/>
                </w:rPr>
                <w:t>24</w:t>
              </w:r>
            </w:ins>
          </w:p>
        </w:tc>
        <w:tc>
          <w:tcPr>
            <w:tcW w:w="935" w:type="dxa"/>
            <w:tcBorders>
              <w:top w:val="single" w:sz="4" w:space="0" w:color="auto"/>
              <w:left w:val="single" w:sz="4" w:space="0" w:color="auto"/>
              <w:bottom w:val="single" w:sz="4" w:space="0" w:color="auto"/>
              <w:right w:val="single" w:sz="4" w:space="0" w:color="auto"/>
            </w:tcBorders>
          </w:tcPr>
          <w:p w14:paraId="67FBA5B7" w14:textId="77777777" w:rsidR="003E3B52" w:rsidRPr="00757B33" w:rsidRDefault="003E3B52" w:rsidP="00987943">
            <w:pPr>
              <w:spacing w:after="0" w:line="240" w:lineRule="auto"/>
              <w:rPr>
                <w:ins w:id="9482" w:author="Читатель" w:date="2026-03-30T17:08:00Z"/>
                <w:rFonts w:ascii="Times New Roman" w:hAnsi="Times New Roman"/>
                <w:sz w:val="20"/>
                <w:szCs w:val="20"/>
              </w:rPr>
            </w:pPr>
            <w:ins w:id="9483" w:author="Читатель" w:date="2026-03-30T17:08:00Z">
              <w:r w:rsidRPr="00757B33">
                <w:rPr>
                  <w:rFonts w:ascii="Times New Roman" w:hAnsi="Times New Roman"/>
                  <w:sz w:val="20"/>
                  <w:szCs w:val="20"/>
                </w:rPr>
                <w:t>Низовцев Данил</w:t>
              </w:r>
            </w:ins>
          </w:p>
        </w:tc>
        <w:tc>
          <w:tcPr>
            <w:tcW w:w="484" w:type="dxa"/>
            <w:tcBorders>
              <w:top w:val="single" w:sz="4" w:space="0" w:color="auto"/>
              <w:left w:val="single" w:sz="4" w:space="0" w:color="auto"/>
              <w:bottom w:val="single" w:sz="4" w:space="0" w:color="auto"/>
              <w:right w:val="single" w:sz="4" w:space="0" w:color="auto"/>
            </w:tcBorders>
          </w:tcPr>
          <w:p w14:paraId="3C11560A" w14:textId="77777777" w:rsidR="003E3B52" w:rsidRPr="00757B33" w:rsidRDefault="003E3B52" w:rsidP="00987943">
            <w:pPr>
              <w:spacing w:after="0" w:line="240" w:lineRule="auto"/>
              <w:rPr>
                <w:ins w:id="9484" w:author="Читатель" w:date="2026-03-30T17:08:00Z"/>
                <w:rFonts w:ascii="Times New Roman" w:hAnsi="Times New Roman"/>
                <w:sz w:val="20"/>
                <w:szCs w:val="20"/>
              </w:rPr>
            </w:pPr>
            <w:ins w:id="9485" w:author="Читатель" w:date="2026-03-30T17:08:00Z">
              <w:r w:rsidRPr="00757B33">
                <w:rPr>
                  <w:rFonts w:ascii="Times New Roman" w:hAnsi="Times New Roman"/>
                  <w:sz w:val="20"/>
                  <w:szCs w:val="20"/>
                </w:rPr>
                <w:t>8б</w:t>
              </w:r>
            </w:ins>
          </w:p>
        </w:tc>
        <w:tc>
          <w:tcPr>
            <w:tcW w:w="935" w:type="dxa"/>
            <w:tcBorders>
              <w:top w:val="single" w:sz="4" w:space="0" w:color="auto"/>
              <w:left w:val="single" w:sz="4" w:space="0" w:color="auto"/>
              <w:bottom w:val="single" w:sz="4" w:space="0" w:color="auto"/>
              <w:right w:val="single" w:sz="4" w:space="0" w:color="auto"/>
            </w:tcBorders>
          </w:tcPr>
          <w:p w14:paraId="001EA171" w14:textId="77777777" w:rsidR="003E3B52" w:rsidRPr="00757B33" w:rsidRDefault="003E3B52" w:rsidP="00987943">
            <w:pPr>
              <w:spacing w:after="0" w:line="240" w:lineRule="auto"/>
              <w:rPr>
                <w:ins w:id="9486" w:author="Читатель" w:date="2026-03-30T17:08:00Z"/>
                <w:rFonts w:ascii="Times New Roman" w:hAnsi="Times New Roman"/>
                <w:sz w:val="20"/>
                <w:szCs w:val="20"/>
              </w:rPr>
            </w:pPr>
            <w:ins w:id="9487" w:author="Читатель" w:date="2026-03-30T17:08:00Z">
              <w:r w:rsidRPr="00757B33">
                <w:rPr>
                  <w:rFonts w:ascii="Times New Roman" w:hAnsi="Times New Roman"/>
                  <w:sz w:val="20"/>
                  <w:szCs w:val="20"/>
                </w:rPr>
                <w:t>АООП ЗПР</w:t>
              </w:r>
            </w:ins>
          </w:p>
        </w:tc>
        <w:tc>
          <w:tcPr>
            <w:tcW w:w="552" w:type="dxa"/>
            <w:tcBorders>
              <w:top w:val="single" w:sz="4" w:space="0" w:color="auto"/>
              <w:left w:val="single" w:sz="4" w:space="0" w:color="auto"/>
              <w:bottom w:val="single" w:sz="4" w:space="0" w:color="auto"/>
              <w:right w:val="single" w:sz="4" w:space="0" w:color="auto"/>
            </w:tcBorders>
          </w:tcPr>
          <w:p w14:paraId="32241D6E" w14:textId="77777777" w:rsidR="003E3B52" w:rsidRPr="00757B33" w:rsidRDefault="003E3B52" w:rsidP="00987943">
            <w:pPr>
              <w:spacing w:after="0" w:line="240" w:lineRule="auto"/>
              <w:rPr>
                <w:ins w:id="9488" w:author="Читатель" w:date="2026-03-30T17:08:00Z"/>
                <w:rFonts w:ascii="Times New Roman" w:hAnsi="Times New Roman"/>
                <w:sz w:val="20"/>
                <w:szCs w:val="20"/>
              </w:rPr>
            </w:pPr>
            <w:ins w:id="9489" w:author="Читатель" w:date="2026-03-30T17:08:00Z">
              <w:r w:rsidRPr="00757B33">
                <w:rPr>
                  <w:rFonts w:ascii="Times New Roman" w:hAnsi="Times New Roman"/>
                  <w:sz w:val="20"/>
                  <w:szCs w:val="20"/>
                </w:rPr>
                <w:t>+</w:t>
              </w:r>
            </w:ins>
          </w:p>
        </w:tc>
        <w:tc>
          <w:tcPr>
            <w:tcW w:w="352" w:type="dxa"/>
            <w:tcBorders>
              <w:top w:val="single" w:sz="4" w:space="0" w:color="auto"/>
              <w:left w:val="single" w:sz="4" w:space="0" w:color="auto"/>
              <w:bottom w:val="single" w:sz="4" w:space="0" w:color="auto"/>
              <w:right w:val="single" w:sz="4" w:space="0" w:color="auto"/>
            </w:tcBorders>
          </w:tcPr>
          <w:p w14:paraId="2E89D357" w14:textId="77777777" w:rsidR="003E3B52" w:rsidRPr="00757B33" w:rsidRDefault="003E3B52" w:rsidP="00987943">
            <w:pPr>
              <w:spacing w:after="0" w:line="240" w:lineRule="auto"/>
              <w:rPr>
                <w:ins w:id="9490" w:author="Читатель" w:date="2026-03-30T17:08:00Z"/>
                <w:rFonts w:ascii="Times New Roman" w:hAnsi="Times New Roman"/>
                <w:sz w:val="20"/>
                <w:szCs w:val="20"/>
              </w:rPr>
            </w:pPr>
            <w:ins w:id="9491"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787D7251" w14:textId="77777777" w:rsidR="003E3B52" w:rsidRPr="00757B33" w:rsidRDefault="003E3B52" w:rsidP="00987943">
            <w:pPr>
              <w:spacing w:after="0" w:line="240" w:lineRule="auto"/>
              <w:rPr>
                <w:ins w:id="9492"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7F9772BA" w14:textId="77777777" w:rsidR="003E3B52" w:rsidRPr="00757B33" w:rsidRDefault="003E3B52" w:rsidP="00987943">
            <w:pPr>
              <w:spacing w:after="0" w:line="240" w:lineRule="auto"/>
              <w:rPr>
                <w:ins w:id="9493"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70193996" w14:textId="77777777" w:rsidR="003E3B52" w:rsidRPr="00757B33" w:rsidRDefault="003E3B52" w:rsidP="00987943">
            <w:pPr>
              <w:spacing w:after="0" w:line="240" w:lineRule="auto"/>
              <w:rPr>
                <w:ins w:id="9494" w:author="Читатель" w:date="2026-03-30T17:08:00Z"/>
                <w:rFonts w:ascii="Times New Roman" w:hAnsi="Times New Roman"/>
                <w:sz w:val="20"/>
                <w:szCs w:val="20"/>
              </w:rPr>
            </w:pPr>
            <w:ins w:id="9495" w:author="Читатель" w:date="2026-03-30T17:08:00Z">
              <w:r w:rsidRPr="00757B33">
                <w:rPr>
                  <w:rFonts w:ascii="Times New Roman" w:hAnsi="Times New Roman"/>
                  <w:sz w:val="20"/>
                  <w:szCs w:val="20"/>
                </w:rPr>
                <w:t>+</w:t>
              </w:r>
            </w:ins>
          </w:p>
        </w:tc>
        <w:tc>
          <w:tcPr>
            <w:tcW w:w="385" w:type="dxa"/>
            <w:tcBorders>
              <w:top w:val="single" w:sz="4" w:space="0" w:color="auto"/>
              <w:left w:val="single" w:sz="4" w:space="0" w:color="auto"/>
              <w:bottom w:val="single" w:sz="4" w:space="0" w:color="auto"/>
              <w:right w:val="single" w:sz="4" w:space="0" w:color="auto"/>
            </w:tcBorders>
          </w:tcPr>
          <w:p w14:paraId="12C31E9D" w14:textId="77777777" w:rsidR="003E3B52" w:rsidRPr="00757B33" w:rsidRDefault="003E3B52" w:rsidP="00987943">
            <w:pPr>
              <w:spacing w:after="0" w:line="240" w:lineRule="auto"/>
              <w:rPr>
                <w:ins w:id="9496" w:author="Читатель" w:date="2026-03-30T17:08:00Z"/>
                <w:rFonts w:ascii="Times New Roman" w:hAnsi="Times New Roman"/>
                <w:sz w:val="20"/>
                <w:szCs w:val="20"/>
              </w:rPr>
            </w:pPr>
            <w:ins w:id="9497" w:author="Читатель" w:date="2026-03-30T17:08:00Z">
              <w:r w:rsidRPr="00757B33">
                <w:rPr>
                  <w:rFonts w:ascii="Times New Roman" w:hAnsi="Times New Roman"/>
                  <w:sz w:val="20"/>
                  <w:szCs w:val="20"/>
                </w:rPr>
                <w:t>+</w:t>
              </w:r>
            </w:ins>
          </w:p>
        </w:tc>
        <w:tc>
          <w:tcPr>
            <w:tcW w:w="387" w:type="dxa"/>
            <w:tcBorders>
              <w:top w:val="single" w:sz="4" w:space="0" w:color="auto"/>
              <w:left w:val="single" w:sz="4" w:space="0" w:color="auto"/>
              <w:bottom w:val="single" w:sz="4" w:space="0" w:color="auto"/>
              <w:right w:val="single" w:sz="4" w:space="0" w:color="auto"/>
            </w:tcBorders>
          </w:tcPr>
          <w:p w14:paraId="627A2EE5" w14:textId="77777777" w:rsidR="003E3B52" w:rsidRPr="00757B33" w:rsidRDefault="003E3B52" w:rsidP="00987943">
            <w:pPr>
              <w:spacing w:after="0" w:line="240" w:lineRule="auto"/>
              <w:rPr>
                <w:ins w:id="9498" w:author="Читатель" w:date="2026-03-30T17:08:00Z"/>
                <w:rFonts w:ascii="Times New Roman" w:hAnsi="Times New Roman"/>
                <w:sz w:val="20"/>
                <w:szCs w:val="20"/>
              </w:rPr>
            </w:pPr>
            <w:ins w:id="9499"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0465FA6F" w14:textId="77777777" w:rsidR="003E3B52" w:rsidRPr="00757B33" w:rsidRDefault="003E3B52" w:rsidP="00987943">
            <w:pPr>
              <w:spacing w:after="0" w:line="240" w:lineRule="auto"/>
              <w:rPr>
                <w:ins w:id="9500"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574535BC" w14:textId="77777777" w:rsidR="003E3B52" w:rsidRPr="00757B33" w:rsidRDefault="003E3B52" w:rsidP="00987943">
            <w:pPr>
              <w:spacing w:after="0" w:line="240" w:lineRule="auto"/>
              <w:rPr>
                <w:ins w:id="9501" w:author="Читатель" w:date="2026-03-30T17:08: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152B5D18" w14:textId="77777777" w:rsidR="003E3B52" w:rsidRPr="00757B33" w:rsidRDefault="003E3B52" w:rsidP="00987943">
            <w:pPr>
              <w:spacing w:after="0" w:line="240" w:lineRule="auto"/>
              <w:rPr>
                <w:ins w:id="9502"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B9F157F" w14:textId="77777777" w:rsidR="003E3B52" w:rsidRPr="00757B33" w:rsidRDefault="003E3B52" w:rsidP="00987943">
            <w:pPr>
              <w:spacing w:after="0" w:line="240" w:lineRule="auto"/>
              <w:rPr>
                <w:ins w:id="9503" w:author="Читатель" w:date="2026-03-30T17:08:00Z"/>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61087051" w14:textId="77777777" w:rsidR="003E3B52" w:rsidRPr="00757B33" w:rsidRDefault="003E3B52" w:rsidP="00987943">
            <w:pPr>
              <w:spacing w:after="0" w:line="240" w:lineRule="auto"/>
              <w:rPr>
                <w:ins w:id="9504" w:author="Читатель" w:date="2026-03-30T17:08:00Z"/>
                <w:rFonts w:ascii="Times New Roman" w:hAnsi="Times New Roman"/>
                <w:sz w:val="20"/>
                <w:szCs w:val="20"/>
              </w:rPr>
            </w:pPr>
          </w:p>
        </w:tc>
        <w:tc>
          <w:tcPr>
            <w:tcW w:w="518" w:type="dxa"/>
            <w:tcBorders>
              <w:top w:val="single" w:sz="4" w:space="0" w:color="auto"/>
              <w:left w:val="single" w:sz="4" w:space="0" w:color="auto"/>
              <w:bottom w:val="single" w:sz="4" w:space="0" w:color="auto"/>
              <w:right w:val="single" w:sz="4" w:space="0" w:color="auto"/>
            </w:tcBorders>
          </w:tcPr>
          <w:p w14:paraId="1BC9C2B2" w14:textId="77777777" w:rsidR="003E3B52" w:rsidRPr="00757B33" w:rsidRDefault="003E3B52" w:rsidP="00987943">
            <w:pPr>
              <w:spacing w:after="0" w:line="240" w:lineRule="auto"/>
              <w:rPr>
                <w:ins w:id="9505" w:author="Читатель" w:date="2026-03-30T17:08:00Z"/>
                <w:rFonts w:ascii="Times New Roman" w:hAnsi="Times New Roman"/>
                <w:sz w:val="20"/>
                <w:szCs w:val="20"/>
              </w:rPr>
            </w:pPr>
            <w:ins w:id="9506" w:author="Читатель" w:date="2026-03-30T17:08:00Z">
              <w:r w:rsidRPr="00757B33">
                <w:rPr>
                  <w:rFonts w:ascii="Times New Roman" w:hAnsi="Times New Roman"/>
                  <w:sz w:val="20"/>
                  <w:szCs w:val="20"/>
                </w:rPr>
                <w:t>+</w:t>
              </w:r>
            </w:ins>
          </w:p>
        </w:tc>
        <w:tc>
          <w:tcPr>
            <w:tcW w:w="1080" w:type="dxa"/>
            <w:tcBorders>
              <w:top w:val="single" w:sz="4" w:space="0" w:color="auto"/>
              <w:left w:val="single" w:sz="4" w:space="0" w:color="auto"/>
              <w:bottom w:val="single" w:sz="4" w:space="0" w:color="auto"/>
              <w:right w:val="single" w:sz="4" w:space="0" w:color="auto"/>
            </w:tcBorders>
          </w:tcPr>
          <w:p w14:paraId="263EF664" w14:textId="77777777" w:rsidR="003E3B52" w:rsidRPr="00757B33" w:rsidRDefault="003E3B52" w:rsidP="00987943">
            <w:pPr>
              <w:spacing w:after="0" w:line="240" w:lineRule="auto"/>
              <w:rPr>
                <w:ins w:id="9507" w:author="Читатель" w:date="2026-03-30T17:08:00Z"/>
                <w:rFonts w:ascii="Times New Roman" w:hAnsi="Times New Roman"/>
                <w:sz w:val="20"/>
                <w:szCs w:val="20"/>
              </w:rPr>
            </w:pPr>
          </w:p>
        </w:tc>
        <w:tc>
          <w:tcPr>
            <w:tcW w:w="1134" w:type="dxa"/>
            <w:shd w:val="clear" w:color="auto" w:fill="auto"/>
          </w:tcPr>
          <w:p w14:paraId="587F17FE" w14:textId="77777777" w:rsidR="003E3B52" w:rsidRPr="00757B33" w:rsidRDefault="003E3B52" w:rsidP="00987943">
            <w:pPr>
              <w:spacing w:after="0" w:line="240" w:lineRule="auto"/>
              <w:rPr>
                <w:ins w:id="9508" w:author="Читатель" w:date="2026-03-30T17:08:00Z"/>
                <w:rFonts w:ascii="Times New Roman" w:eastAsia="Calibri" w:hAnsi="Times New Roman"/>
                <w:sz w:val="20"/>
                <w:szCs w:val="20"/>
              </w:rPr>
            </w:pPr>
            <w:ins w:id="9509" w:author="Читатель" w:date="2026-03-30T17:08:00Z">
              <w:r w:rsidRPr="00757B33">
                <w:rPr>
                  <w:rFonts w:ascii="Times New Roman" w:eastAsia="Calibri" w:hAnsi="Times New Roman"/>
                  <w:sz w:val="20"/>
                  <w:szCs w:val="20"/>
                </w:rPr>
                <w:t xml:space="preserve">№ 298 от 24.08.2023 </w:t>
              </w:r>
              <w:r w:rsidRPr="00757B33">
                <w:rPr>
                  <w:rFonts w:ascii="Times New Roman" w:hAnsi="Times New Roman"/>
                  <w:i/>
                  <w:sz w:val="20"/>
                  <w:szCs w:val="20"/>
                </w:rPr>
                <w:t>при необходимости для определения динамики</w:t>
              </w:r>
            </w:ins>
          </w:p>
        </w:tc>
      </w:tr>
      <w:tr w:rsidR="003E3B52" w:rsidRPr="00757B33" w14:paraId="4214467A" w14:textId="77777777" w:rsidTr="00987943">
        <w:trPr>
          <w:cantSplit/>
          <w:trHeight w:val="485"/>
          <w:ins w:id="9510" w:author="Читатель" w:date="2026-03-30T17:08:00Z"/>
        </w:trPr>
        <w:tc>
          <w:tcPr>
            <w:tcW w:w="355" w:type="dxa"/>
            <w:tcBorders>
              <w:top w:val="single" w:sz="4" w:space="0" w:color="auto"/>
              <w:left w:val="single" w:sz="4" w:space="0" w:color="auto"/>
              <w:bottom w:val="single" w:sz="4" w:space="0" w:color="auto"/>
              <w:right w:val="single" w:sz="4" w:space="0" w:color="auto"/>
            </w:tcBorders>
          </w:tcPr>
          <w:p w14:paraId="06E1BAC0" w14:textId="77777777" w:rsidR="003E3B52" w:rsidRPr="00757B33" w:rsidRDefault="003E3B52" w:rsidP="00987943">
            <w:pPr>
              <w:spacing w:after="0" w:line="240" w:lineRule="auto"/>
              <w:rPr>
                <w:ins w:id="9511" w:author="Читатель" w:date="2026-03-30T17:08:00Z"/>
                <w:rFonts w:ascii="Times New Roman" w:hAnsi="Times New Roman"/>
                <w:sz w:val="20"/>
                <w:szCs w:val="20"/>
              </w:rPr>
            </w:pPr>
            <w:ins w:id="9512" w:author="Читатель" w:date="2026-03-30T17:08:00Z">
              <w:r w:rsidRPr="00757B33">
                <w:rPr>
                  <w:rFonts w:ascii="Times New Roman" w:hAnsi="Times New Roman"/>
                  <w:sz w:val="20"/>
                  <w:szCs w:val="20"/>
                </w:rPr>
                <w:t>25</w:t>
              </w:r>
            </w:ins>
          </w:p>
        </w:tc>
        <w:tc>
          <w:tcPr>
            <w:tcW w:w="935" w:type="dxa"/>
            <w:tcBorders>
              <w:top w:val="single" w:sz="4" w:space="0" w:color="auto"/>
              <w:left w:val="single" w:sz="4" w:space="0" w:color="auto"/>
              <w:bottom w:val="single" w:sz="4" w:space="0" w:color="auto"/>
              <w:right w:val="single" w:sz="4" w:space="0" w:color="auto"/>
            </w:tcBorders>
          </w:tcPr>
          <w:p w14:paraId="1CC60C34" w14:textId="77777777" w:rsidR="003E3B52" w:rsidRPr="00757B33" w:rsidRDefault="003E3B52" w:rsidP="00987943">
            <w:pPr>
              <w:spacing w:after="0" w:line="240" w:lineRule="auto"/>
              <w:rPr>
                <w:ins w:id="9513" w:author="Читатель" w:date="2026-03-30T17:08:00Z"/>
                <w:rFonts w:ascii="Times New Roman" w:hAnsi="Times New Roman"/>
                <w:i/>
                <w:sz w:val="20"/>
                <w:szCs w:val="20"/>
              </w:rPr>
            </w:pPr>
            <w:ins w:id="9514" w:author="Читатель" w:date="2026-03-30T17:08:00Z">
              <w:r w:rsidRPr="00757B33">
                <w:rPr>
                  <w:rFonts w:ascii="Times New Roman" w:hAnsi="Times New Roman"/>
                  <w:i/>
                  <w:sz w:val="20"/>
                  <w:szCs w:val="20"/>
                </w:rPr>
                <w:t>Полухина Виолета</w:t>
              </w:r>
            </w:ins>
          </w:p>
        </w:tc>
        <w:tc>
          <w:tcPr>
            <w:tcW w:w="484" w:type="dxa"/>
            <w:tcBorders>
              <w:top w:val="single" w:sz="4" w:space="0" w:color="auto"/>
              <w:left w:val="single" w:sz="4" w:space="0" w:color="auto"/>
              <w:bottom w:val="single" w:sz="4" w:space="0" w:color="auto"/>
              <w:right w:val="single" w:sz="4" w:space="0" w:color="auto"/>
            </w:tcBorders>
          </w:tcPr>
          <w:p w14:paraId="74CEE00F" w14:textId="77777777" w:rsidR="003E3B52" w:rsidRPr="00757B33" w:rsidRDefault="003E3B52" w:rsidP="00987943">
            <w:pPr>
              <w:spacing w:after="0" w:line="240" w:lineRule="auto"/>
              <w:rPr>
                <w:ins w:id="9515" w:author="Читатель" w:date="2026-03-30T17:08:00Z"/>
                <w:rFonts w:ascii="Times New Roman" w:hAnsi="Times New Roman"/>
                <w:i/>
                <w:sz w:val="20"/>
                <w:szCs w:val="20"/>
              </w:rPr>
            </w:pPr>
            <w:ins w:id="9516" w:author="Читатель" w:date="2026-03-30T17:08:00Z">
              <w:r w:rsidRPr="00757B33">
                <w:rPr>
                  <w:rFonts w:ascii="Times New Roman" w:hAnsi="Times New Roman"/>
                  <w:i/>
                  <w:sz w:val="20"/>
                  <w:szCs w:val="20"/>
                </w:rPr>
                <w:t>9б</w:t>
              </w:r>
            </w:ins>
          </w:p>
        </w:tc>
        <w:tc>
          <w:tcPr>
            <w:tcW w:w="935" w:type="dxa"/>
            <w:tcBorders>
              <w:top w:val="single" w:sz="4" w:space="0" w:color="auto"/>
              <w:left w:val="single" w:sz="4" w:space="0" w:color="auto"/>
              <w:bottom w:val="single" w:sz="4" w:space="0" w:color="auto"/>
              <w:right w:val="single" w:sz="4" w:space="0" w:color="auto"/>
            </w:tcBorders>
          </w:tcPr>
          <w:p w14:paraId="3F768FFE" w14:textId="77777777" w:rsidR="003E3B52" w:rsidRPr="00757B33" w:rsidRDefault="003E3B52" w:rsidP="00987943">
            <w:pPr>
              <w:spacing w:after="0" w:line="240" w:lineRule="auto"/>
              <w:rPr>
                <w:ins w:id="9517" w:author="Читатель" w:date="2026-03-30T17:08:00Z"/>
                <w:rFonts w:ascii="Times New Roman" w:hAnsi="Times New Roman"/>
                <w:i/>
                <w:sz w:val="20"/>
                <w:szCs w:val="20"/>
              </w:rPr>
            </w:pPr>
            <w:ins w:id="9518" w:author="Читатель" w:date="2026-03-30T17:08:00Z">
              <w:r w:rsidRPr="00757B33">
                <w:rPr>
                  <w:rFonts w:ascii="Times New Roman" w:hAnsi="Times New Roman"/>
                  <w:i/>
                  <w:sz w:val="20"/>
                  <w:szCs w:val="20"/>
                </w:rPr>
                <w:t>АООП ЗПР</w:t>
              </w:r>
            </w:ins>
          </w:p>
        </w:tc>
        <w:tc>
          <w:tcPr>
            <w:tcW w:w="552" w:type="dxa"/>
            <w:tcBorders>
              <w:top w:val="single" w:sz="4" w:space="0" w:color="auto"/>
              <w:left w:val="single" w:sz="4" w:space="0" w:color="auto"/>
              <w:bottom w:val="single" w:sz="4" w:space="0" w:color="auto"/>
              <w:right w:val="single" w:sz="4" w:space="0" w:color="auto"/>
            </w:tcBorders>
          </w:tcPr>
          <w:p w14:paraId="427ED685" w14:textId="77777777" w:rsidR="003E3B52" w:rsidRPr="00757B33" w:rsidRDefault="003E3B52" w:rsidP="00987943">
            <w:pPr>
              <w:spacing w:after="0" w:line="240" w:lineRule="auto"/>
              <w:rPr>
                <w:ins w:id="9519" w:author="Читатель" w:date="2026-03-30T17:08:00Z"/>
                <w:rFonts w:ascii="Times New Roman" w:hAnsi="Times New Roman"/>
                <w:sz w:val="20"/>
                <w:szCs w:val="20"/>
              </w:rPr>
            </w:pPr>
            <w:ins w:id="9520" w:author="Читатель" w:date="2026-03-30T17:08:00Z">
              <w:r w:rsidRPr="00757B33">
                <w:rPr>
                  <w:rFonts w:ascii="Times New Roman" w:hAnsi="Times New Roman"/>
                  <w:sz w:val="20"/>
                  <w:szCs w:val="20"/>
                </w:rPr>
                <w:t>+</w:t>
              </w:r>
            </w:ins>
          </w:p>
        </w:tc>
        <w:tc>
          <w:tcPr>
            <w:tcW w:w="352" w:type="dxa"/>
            <w:tcBorders>
              <w:top w:val="single" w:sz="4" w:space="0" w:color="auto"/>
              <w:left w:val="single" w:sz="4" w:space="0" w:color="auto"/>
              <w:bottom w:val="single" w:sz="4" w:space="0" w:color="auto"/>
              <w:right w:val="single" w:sz="4" w:space="0" w:color="auto"/>
            </w:tcBorders>
          </w:tcPr>
          <w:p w14:paraId="16F87E97" w14:textId="77777777" w:rsidR="003E3B52" w:rsidRPr="00757B33" w:rsidRDefault="003E3B52" w:rsidP="00987943">
            <w:pPr>
              <w:spacing w:after="0" w:line="240" w:lineRule="auto"/>
              <w:rPr>
                <w:ins w:id="9521" w:author="Читатель" w:date="2026-03-30T17:08:00Z"/>
                <w:rFonts w:ascii="Times New Roman" w:hAnsi="Times New Roman"/>
                <w:sz w:val="20"/>
                <w:szCs w:val="20"/>
              </w:rPr>
            </w:pPr>
            <w:ins w:id="9522"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561D2B44" w14:textId="77777777" w:rsidR="003E3B52" w:rsidRPr="00757B33" w:rsidRDefault="003E3B52" w:rsidP="00987943">
            <w:pPr>
              <w:spacing w:after="0" w:line="240" w:lineRule="auto"/>
              <w:rPr>
                <w:ins w:id="9523"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811A353" w14:textId="77777777" w:rsidR="003E3B52" w:rsidRPr="00757B33" w:rsidRDefault="003E3B52" w:rsidP="00987943">
            <w:pPr>
              <w:spacing w:after="0" w:line="240" w:lineRule="auto"/>
              <w:rPr>
                <w:ins w:id="9524"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7B375E8" w14:textId="77777777" w:rsidR="003E3B52" w:rsidRPr="00757B33" w:rsidRDefault="003E3B52" w:rsidP="00987943">
            <w:pPr>
              <w:spacing w:after="0" w:line="240" w:lineRule="auto"/>
              <w:rPr>
                <w:ins w:id="9525" w:author="Читатель" w:date="2026-03-30T17:08:00Z"/>
                <w:rFonts w:ascii="Times New Roman" w:hAnsi="Times New Roman"/>
                <w:sz w:val="20"/>
                <w:szCs w:val="20"/>
              </w:rPr>
            </w:pPr>
            <w:ins w:id="9526" w:author="Читатель" w:date="2026-03-30T17:08:00Z">
              <w:r w:rsidRPr="00757B33">
                <w:rPr>
                  <w:rFonts w:ascii="Times New Roman" w:hAnsi="Times New Roman"/>
                  <w:sz w:val="20"/>
                  <w:szCs w:val="20"/>
                </w:rPr>
                <w:t>+</w:t>
              </w:r>
            </w:ins>
          </w:p>
        </w:tc>
        <w:tc>
          <w:tcPr>
            <w:tcW w:w="385" w:type="dxa"/>
            <w:tcBorders>
              <w:top w:val="single" w:sz="4" w:space="0" w:color="auto"/>
              <w:left w:val="single" w:sz="4" w:space="0" w:color="auto"/>
              <w:bottom w:val="single" w:sz="4" w:space="0" w:color="auto"/>
              <w:right w:val="single" w:sz="4" w:space="0" w:color="auto"/>
            </w:tcBorders>
          </w:tcPr>
          <w:p w14:paraId="5ABEF516" w14:textId="77777777" w:rsidR="003E3B52" w:rsidRPr="00757B33" w:rsidRDefault="003E3B52" w:rsidP="00987943">
            <w:pPr>
              <w:spacing w:after="0" w:line="240" w:lineRule="auto"/>
              <w:rPr>
                <w:ins w:id="9527" w:author="Читатель" w:date="2026-03-30T17:08:00Z"/>
                <w:rFonts w:ascii="Times New Roman" w:hAnsi="Times New Roman"/>
                <w:sz w:val="20"/>
                <w:szCs w:val="20"/>
              </w:rPr>
            </w:pPr>
            <w:ins w:id="9528" w:author="Читатель" w:date="2026-03-30T17:08:00Z">
              <w:r w:rsidRPr="00757B33">
                <w:rPr>
                  <w:rFonts w:ascii="Times New Roman" w:hAnsi="Times New Roman"/>
                  <w:sz w:val="20"/>
                  <w:szCs w:val="20"/>
                </w:rPr>
                <w:t>+</w:t>
              </w:r>
            </w:ins>
          </w:p>
        </w:tc>
        <w:tc>
          <w:tcPr>
            <w:tcW w:w="387" w:type="dxa"/>
            <w:tcBorders>
              <w:top w:val="single" w:sz="4" w:space="0" w:color="auto"/>
              <w:left w:val="single" w:sz="4" w:space="0" w:color="auto"/>
              <w:bottom w:val="single" w:sz="4" w:space="0" w:color="auto"/>
              <w:right w:val="single" w:sz="4" w:space="0" w:color="auto"/>
            </w:tcBorders>
          </w:tcPr>
          <w:p w14:paraId="6ACD227C" w14:textId="77777777" w:rsidR="003E3B52" w:rsidRPr="00757B33" w:rsidRDefault="003E3B52" w:rsidP="00987943">
            <w:pPr>
              <w:spacing w:after="0" w:line="240" w:lineRule="auto"/>
              <w:rPr>
                <w:ins w:id="9529" w:author="Читатель" w:date="2026-03-30T17:08:00Z"/>
                <w:rFonts w:ascii="Times New Roman" w:hAnsi="Times New Roman"/>
                <w:sz w:val="20"/>
                <w:szCs w:val="20"/>
              </w:rPr>
            </w:pPr>
            <w:ins w:id="9530"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5AB0D28D" w14:textId="77777777" w:rsidR="003E3B52" w:rsidRPr="00757B33" w:rsidRDefault="003E3B52" w:rsidP="00987943">
            <w:pPr>
              <w:spacing w:after="0" w:line="240" w:lineRule="auto"/>
              <w:rPr>
                <w:ins w:id="9531"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4C8A4D74" w14:textId="77777777" w:rsidR="003E3B52" w:rsidRPr="00757B33" w:rsidRDefault="003E3B52" w:rsidP="00987943">
            <w:pPr>
              <w:spacing w:after="0" w:line="240" w:lineRule="auto"/>
              <w:rPr>
                <w:ins w:id="9532" w:author="Читатель" w:date="2026-03-30T17:08: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70CA39FF" w14:textId="77777777" w:rsidR="003E3B52" w:rsidRPr="00757B33" w:rsidRDefault="003E3B52" w:rsidP="00987943">
            <w:pPr>
              <w:spacing w:after="0" w:line="240" w:lineRule="auto"/>
              <w:rPr>
                <w:ins w:id="9533"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91FEA31" w14:textId="77777777" w:rsidR="003E3B52" w:rsidRPr="00757B33" w:rsidRDefault="003E3B52" w:rsidP="00987943">
            <w:pPr>
              <w:spacing w:after="0" w:line="240" w:lineRule="auto"/>
              <w:rPr>
                <w:ins w:id="9534" w:author="Читатель" w:date="2026-03-30T17:08:00Z"/>
                <w:rFonts w:ascii="Times New Roman" w:hAnsi="Times New Roman"/>
                <w:i/>
                <w:sz w:val="20"/>
                <w:szCs w:val="20"/>
              </w:rPr>
            </w:pPr>
          </w:p>
        </w:tc>
        <w:tc>
          <w:tcPr>
            <w:tcW w:w="834" w:type="dxa"/>
            <w:tcBorders>
              <w:top w:val="single" w:sz="4" w:space="0" w:color="auto"/>
              <w:left w:val="single" w:sz="4" w:space="0" w:color="auto"/>
              <w:bottom w:val="single" w:sz="4" w:space="0" w:color="auto"/>
              <w:right w:val="single" w:sz="4" w:space="0" w:color="auto"/>
            </w:tcBorders>
          </w:tcPr>
          <w:p w14:paraId="78682BB2" w14:textId="77777777" w:rsidR="003E3B52" w:rsidRPr="00757B33" w:rsidRDefault="003E3B52" w:rsidP="00987943">
            <w:pPr>
              <w:spacing w:after="0" w:line="240" w:lineRule="auto"/>
              <w:rPr>
                <w:ins w:id="9535" w:author="Читатель" w:date="2026-03-30T17:08:00Z"/>
                <w:rFonts w:ascii="Times New Roman" w:hAnsi="Times New Roman"/>
                <w:i/>
                <w:sz w:val="20"/>
                <w:szCs w:val="20"/>
              </w:rPr>
            </w:pPr>
          </w:p>
        </w:tc>
        <w:tc>
          <w:tcPr>
            <w:tcW w:w="518" w:type="dxa"/>
            <w:tcBorders>
              <w:top w:val="single" w:sz="4" w:space="0" w:color="auto"/>
              <w:left w:val="single" w:sz="4" w:space="0" w:color="auto"/>
              <w:bottom w:val="single" w:sz="4" w:space="0" w:color="auto"/>
              <w:right w:val="single" w:sz="4" w:space="0" w:color="auto"/>
            </w:tcBorders>
          </w:tcPr>
          <w:p w14:paraId="4F6139F5" w14:textId="77777777" w:rsidR="003E3B52" w:rsidRPr="00757B33" w:rsidRDefault="003E3B52" w:rsidP="00987943">
            <w:pPr>
              <w:spacing w:after="0" w:line="240" w:lineRule="auto"/>
              <w:rPr>
                <w:ins w:id="9536" w:author="Читатель" w:date="2026-03-30T17:08:00Z"/>
                <w:rFonts w:ascii="Times New Roman" w:hAnsi="Times New Roman"/>
                <w:i/>
                <w:sz w:val="20"/>
                <w:szCs w:val="20"/>
              </w:rPr>
            </w:pPr>
          </w:p>
        </w:tc>
        <w:tc>
          <w:tcPr>
            <w:tcW w:w="1080" w:type="dxa"/>
            <w:tcBorders>
              <w:top w:val="single" w:sz="4" w:space="0" w:color="auto"/>
              <w:left w:val="single" w:sz="4" w:space="0" w:color="auto"/>
              <w:bottom w:val="single" w:sz="4" w:space="0" w:color="auto"/>
              <w:right w:val="single" w:sz="4" w:space="0" w:color="auto"/>
            </w:tcBorders>
          </w:tcPr>
          <w:p w14:paraId="5FF9543A" w14:textId="77777777" w:rsidR="003E3B52" w:rsidRPr="00757B33" w:rsidRDefault="003E3B52" w:rsidP="00987943">
            <w:pPr>
              <w:spacing w:after="0" w:line="240" w:lineRule="auto"/>
              <w:rPr>
                <w:ins w:id="9537" w:author="Читатель" w:date="2026-03-30T17:08:00Z"/>
                <w:rFonts w:ascii="Times New Roman" w:hAnsi="Times New Roman"/>
                <w:i/>
                <w:sz w:val="20"/>
                <w:szCs w:val="20"/>
              </w:rPr>
            </w:pPr>
            <w:ins w:id="9538" w:author="Читатель" w:date="2026-03-30T17:08:00Z">
              <w:r w:rsidRPr="00757B33">
                <w:rPr>
                  <w:rFonts w:ascii="Times New Roman" w:hAnsi="Times New Roman"/>
                  <w:sz w:val="20"/>
                  <w:szCs w:val="20"/>
                </w:rPr>
                <w:t>ВД "Реальная математика"</w:t>
              </w:r>
            </w:ins>
          </w:p>
        </w:tc>
        <w:tc>
          <w:tcPr>
            <w:tcW w:w="1134" w:type="dxa"/>
            <w:tcBorders>
              <w:top w:val="single" w:sz="4" w:space="0" w:color="auto"/>
              <w:left w:val="single" w:sz="4" w:space="0" w:color="auto"/>
              <w:bottom w:val="single" w:sz="4" w:space="0" w:color="auto"/>
              <w:right w:val="single" w:sz="4" w:space="0" w:color="auto"/>
            </w:tcBorders>
          </w:tcPr>
          <w:p w14:paraId="7B21284F" w14:textId="77777777" w:rsidR="003E3B52" w:rsidRPr="00757B33" w:rsidRDefault="003E3B52" w:rsidP="00987943">
            <w:pPr>
              <w:spacing w:after="0" w:line="240" w:lineRule="auto"/>
              <w:rPr>
                <w:ins w:id="9539" w:author="Читатель" w:date="2026-03-30T17:08:00Z"/>
                <w:rFonts w:ascii="Times New Roman" w:hAnsi="Times New Roman"/>
                <w:i/>
                <w:sz w:val="20"/>
                <w:szCs w:val="20"/>
              </w:rPr>
            </w:pPr>
            <w:ins w:id="9540" w:author="Читатель" w:date="2026-03-30T17:08:00Z">
              <w:r w:rsidRPr="00757B33">
                <w:rPr>
                  <w:rFonts w:ascii="Times New Roman" w:hAnsi="Times New Roman"/>
                  <w:i/>
                  <w:sz w:val="20"/>
                  <w:szCs w:val="20"/>
                </w:rPr>
                <w:t>№ 724 от 03.11.2022 при необходимости для определения динамики</w:t>
              </w:r>
            </w:ins>
          </w:p>
        </w:tc>
      </w:tr>
      <w:tr w:rsidR="003E3B52" w:rsidRPr="00757B33" w14:paraId="5505D175" w14:textId="77777777" w:rsidTr="00987943">
        <w:trPr>
          <w:cantSplit/>
          <w:trHeight w:val="485"/>
          <w:ins w:id="9541" w:author="Читатель" w:date="2026-03-30T17:08:00Z"/>
        </w:trPr>
        <w:tc>
          <w:tcPr>
            <w:tcW w:w="355" w:type="dxa"/>
            <w:tcBorders>
              <w:top w:val="single" w:sz="4" w:space="0" w:color="auto"/>
              <w:left w:val="single" w:sz="4" w:space="0" w:color="auto"/>
              <w:bottom w:val="single" w:sz="4" w:space="0" w:color="auto"/>
              <w:right w:val="single" w:sz="4" w:space="0" w:color="auto"/>
            </w:tcBorders>
          </w:tcPr>
          <w:p w14:paraId="1EE07FD4" w14:textId="77777777" w:rsidR="003E3B52" w:rsidRPr="00757B33" w:rsidRDefault="003E3B52" w:rsidP="00987943">
            <w:pPr>
              <w:spacing w:after="0" w:line="240" w:lineRule="auto"/>
              <w:rPr>
                <w:ins w:id="9542" w:author="Читатель" w:date="2026-03-30T17:08:00Z"/>
                <w:rFonts w:ascii="Times New Roman" w:hAnsi="Times New Roman"/>
                <w:sz w:val="20"/>
                <w:szCs w:val="20"/>
              </w:rPr>
            </w:pPr>
            <w:ins w:id="9543" w:author="Читатель" w:date="2026-03-30T17:08:00Z">
              <w:r w:rsidRPr="00757B33">
                <w:rPr>
                  <w:rFonts w:ascii="Times New Roman" w:hAnsi="Times New Roman"/>
                  <w:sz w:val="20"/>
                  <w:szCs w:val="20"/>
                </w:rPr>
                <w:t>26</w:t>
              </w:r>
            </w:ins>
          </w:p>
        </w:tc>
        <w:tc>
          <w:tcPr>
            <w:tcW w:w="935" w:type="dxa"/>
            <w:tcBorders>
              <w:top w:val="single" w:sz="4" w:space="0" w:color="auto"/>
              <w:left w:val="single" w:sz="4" w:space="0" w:color="auto"/>
              <w:bottom w:val="single" w:sz="4" w:space="0" w:color="auto"/>
              <w:right w:val="single" w:sz="4" w:space="0" w:color="auto"/>
            </w:tcBorders>
          </w:tcPr>
          <w:p w14:paraId="2594A2C3" w14:textId="77777777" w:rsidR="003E3B52" w:rsidRPr="00757B33" w:rsidRDefault="003E3B52" w:rsidP="00987943">
            <w:pPr>
              <w:spacing w:after="0" w:line="240" w:lineRule="auto"/>
              <w:rPr>
                <w:ins w:id="9544" w:author="Читатель" w:date="2026-03-30T17:08:00Z"/>
                <w:rFonts w:ascii="Times New Roman" w:hAnsi="Times New Roman"/>
                <w:sz w:val="20"/>
                <w:szCs w:val="20"/>
              </w:rPr>
            </w:pPr>
            <w:ins w:id="9545" w:author="Читатель" w:date="2026-03-30T17:08:00Z">
              <w:r w:rsidRPr="00757B33">
                <w:rPr>
                  <w:rFonts w:ascii="Times New Roman" w:hAnsi="Times New Roman"/>
                  <w:sz w:val="20"/>
                  <w:szCs w:val="20"/>
                </w:rPr>
                <w:t>Беляев Матвей</w:t>
              </w:r>
            </w:ins>
          </w:p>
        </w:tc>
        <w:tc>
          <w:tcPr>
            <w:tcW w:w="484" w:type="dxa"/>
            <w:tcBorders>
              <w:top w:val="single" w:sz="4" w:space="0" w:color="auto"/>
              <w:left w:val="single" w:sz="4" w:space="0" w:color="auto"/>
              <w:bottom w:val="single" w:sz="4" w:space="0" w:color="auto"/>
              <w:right w:val="single" w:sz="4" w:space="0" w:color="auto"/>
            </w:tcBorders>
          </w:tcPr>
          <w:p w14:paraId="5234D5E6" w14:textId="77777777" w:rsidR="003E3B52" w:rsidRPr="00757B33" w:rsidRDefault="003E3B52" w:rsidP="00987943">
            <w:pPr>
              <w:spacing w:after="0" w:line="240" w:lineRule="auto"/>
              <w:rPr>
                <w:ins w:id="9546" w:author="Читатель" w:date="2026-03-30T17:08:00Z"/>
                <w:rFonts w:ascii="Times New Roman" w:hAnsi="Times New Roman"/>
                <w:sz w:val="20"/>
                <w:szCs w:val="20"/>
              </w:rPr>
            </w:pPr>
            <w:ins w:id="9547" w:author="Читатель" w:date="2026-03-30T17:08:00Z">
              <w:r w:rsidRPr="00757B33">
                <w:rPr>
                  <w:rFonts w:ascii="Times New Roman" w:hAnsi="Times New Roman"/>
                  <w:sz w:val="20"/>
                  <w:szCs w:val="20"/>
                </w:rPr>
                <w:t>9в</w:t>
              </w:r>
            </w:ins>
          </w:p>
        </w:tc>
        <w:tc>
          <w:tcPr>
            <w:tcW w:w="935" w:type="dxa"/>
            <w:tcBorders>
              <w:top w:val="single" w:sz="4" w:space="0" w:color="auto"/>
              <w:left w:val="single" w:sz="4" w:space="0" w:color="auto"/>
              <w:bottom w:val="single" w:sz="4" w:space="0" w:color="auto"/>
              <w:right w:val="single" w:sz="4" w:space="0" w:color="auto"/>
            </w:tcBorders>
          </w:tcPr>
          <w:p w14:paraId="4FFEC832" w14:textId="77777777" w:rsidR="003E3B52" w:rsidRPr="00757B33" w:rsidRDefault="003E3B52" w:rsidP="00987943">
            <w:pPr>
              <w:spacing w:after="0" w:line="240" w:lineRule="auto"/>
              <w:rPr>
                <w:ins w:id="9548" w:author="Читатель" w:date="2026-03-30T17:08:00Z"/>
                <w:rFonts w:ascii="Times New Roman" w:hAnsi="Times New Roman"/>
                <w:sz w:val="20"/>
                <w:szCs w:val="20"/>
              </w:rPr>
            </w:pPr>
            <w:ins w:id="9549" w:author="Читатель" w:date="2026-03-30T17:08:00Z">
              <w:r w:rsidRPr="00757B33">
                <w:rPr>
                  <w:rFonts w:ascii="Times New Roman" w:hAnsi="Times New Roman"/>
                  <w:sz w:val="20"/>
                  <w:szCs w:val="20"/>
                </w:rPr>
                <w:t>АООП ЗПР</w:t>
              </w:r>
            </w:ins>
          </w:p>
        </w:tc>
        <w:tc>
          <w:tcPr>
            <w:tcW w:w="552" w:type="dxa"/>
            <w:tcBorders>
              <w:top w:val="single" w:sz="4" w:space="0" w:color="auto"/>
              <w:left w:val="single" w:sz="4" w:space="0" w:color="auto"/>
              <w:bottom w:val="single" w:sz="4" w:space="0" w:color="auto"/>
              <w:right w:val="single" w:sz="4" w:space="0" w:color="auto"/>
            </w:tcBorders>
          </w:tcPr>
          <w:p w14:paraId="7C5318BA" w14:textId="77777777" w:rsidR="003E3B52" w:rsidRPr="00757B33" w:rsidRDefault="003E3B52" w:rsidP="00987943">
            <w:pPr>
              <w:spacing w:after="0" w:line="240" w:lineRule="auto"/>
              <w:rPr>
                <w:ins w:id="9550" w:author="Читатель" w:date="2026-03-30T17:08:00Z"/>
                <w:rFonts w:ascii="Times New Roman" w:hAnsi="Times New Roman"/>
                <w:sz w:val="20"/>
                <w:szCs w:val="20"/>
              </w:rPr>
            </w:pPr>
            <w:ins w:id="9551" w:author="Читатель" w:date="2026-03-30T17:08:00Z">
              <w:r w:rsidRPr="00757B33">
                <w:rPr>
                  <w:rFonts w:ascii="Times New Roman" w:hAnsi="Times New Roman"/>
                  <w:sz w:val="20"/>
                  <w:szCs w:val="20"/>
                </w:rPr>
                <w:t>+</w:t>
              </w:r>
            </w:ins>
          </w:p>
        </w:tc>
        <w:tc>
          <w:tcPr>
            <w:tcW w:w="352" w:type="dxa"/>
            <w:tcBorders>
              <w:top w:val="single" w:sz="4" w:space="0" w:color="auto"/>
              <w:left w:val="single" w:sz="4" w:space="0" w:color="auto"/>
              <w:bottom w:val="single" w:sz="4" w:space="0" w:color="auto"/>
              <w:right w:val="single" w:sz="4" w:space="0" w:color="auto"/>
            </w:tcBorders>
          </w:tcPr>
          <w:p w14:paraId="1AE88D5C" w14:textId="77777777" w:rsidR="003E3B52" w:rsidRPr="00757B33" w:rsidRDefault="003E3B52" w:rsidP="00987943">
            <w:pPr>
              <w:spacing w:after="0" w:line="240" w:lineRule="auto"/>
              <w:rPr>
                <w:ins w:id="9552" w:author="Читатель" w:date="2026-03-30T17:08:00Z"/>
                <w:rFonts w:ascii="Times New Roman" w:hAnsi="Times New Roman"/>
                <w:sz w:val="20"/>
                <w:szCs w:val="20"/>
              </w:rPr>
            </w:pPr>
            <w:ins w:id="9553"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6683CA93" w14:textId="77777777" w:rsidR="003E3B52" w:rsidRPr="00757B33" w:rsidRDefault="003E3B52" w:rsidP="00987943">
            <w:pPr>
              <w:spacing w:after="0" w:line="240" w:lineRule="auto"/>
              <w:rPr>
                <w:ins w:id="9554"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8FF6688" w14:textId="77777777" w:rsidR="003E3B52" w:rsidRPr="00757B33" w:rsidRDefault="003E3B52" w:rsidP="00987943">
            <w:pPr>
              <w:spacing w:after="0" w:line="240" w:lineRule="auto"/>
              <w:rPr>
                <w:ins w:id="9555"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90D5649" w14:textId="77777777" w:rsidR="003E3B52" w:rsidRPr="00757B33" w:rsidRDefault="003E3B52" w:rsidP="00987943">
            <w:pPr>
              <w:spacing w:after="0" w:line="240" w:lineRule="auto"/>
              <w:rPr>
                <w:ins w:id="9556" w:author="Читатель" w:date="2026-03-30T17:08:00Z"/>
                <w:rFonts w:ascii="Times New Roman" w:hAnsi="Times New Roman"/>
                <w:sz w:val="20"/>
                <w:szCs w:val="20"/>
              </w:rPr>
            </w:pPr>
            <w:ins w:id="9557" w:author="Читатель" w:date="2026-03-30T17:08:00Z">
              <w:r w:rsidRPr="00757B33">
                <w:rPr>
                  <w:rFonts w:ascii="Times New Roman" w:hAnsi="Times New Roman"/>
                  <w:sz w:val="20"/>
                  <w:szCs w:val="20"/>
                </w:rPr>
                <w:t>+</w:t>
              </w:r>
            </w:ins>
          </w:p>
        </w:tc>
        <w:tc>
          <w:tcPr>
            <w:tcW w:w="385" w:type="dxa"/>
            <w:tcBorders>
              <w:top w:val="single" w:sz="4" w:space="0" w:color="auto"/>
              <w:left w:val="single" w:sz="4" w:space="0" w:color="auto"/>
              <w:bottom w:val="single" w:sz="4" w:space="0" w:color="auto"/>
              <w:right w:val="single" w:sz="4" w:space="0" w:color="auto"/>
            </w:tcBorders>
          </w:tcPr>
          <w:p w14:paraId="7FB3F10D" w14:textId="77777777" w:rsidR="003E3B52" w:rsidRPr="00757B33" w:rsidRDefault="003E3B52" w:rsidP="00987943">
            <w:pPr>
              <w:spacing w:after="0" w:line="240" w:lineRule="auto"/>
              <w:rPr>
                <w:ins w:id="9558" w:author="Читатель" w:date="2026-03-30T17:08:00Z"/>
                <w:rFonts w:ascii="Times New Roman" w:hAnsi="Times New Roman"/>
                <w:sz w:val="20"/>
                <w:szCs w:val="20"/>
              </w:rPr>
            </w:pPr>
            <w:ins w:id="9559" w:author="Читатель" w:date="2026-03-30T17:08:00Z">
              <w:r w:rsidRPr="00757B33">
                <w:rPr>
                  <w:rFonts w:ascii="Times New Roman" w:hAnsi="Times New Roman"/>
                  <w:sz w:val="20"/>
                  <w:szCs w:val="20"/>
                </w:rPr>
                <w:t>+</w:t>
              </w:r>
            </w:ins>
          </w:p>
        </w:tc>
        <w:tc>
          <w:tcPr>
            <w:tcW w:w="387" w:type="dxa"/>
            <w:tcBorders>
              <w:top w:val="single" w:sz="4" w:space="0" w:color="auto"/>
              <w:left w:val="single" w:sz="4" w:space="0" w:color="auto"/>
              <w:bottom w:val="single" w:sz="4" w:space="0" w:color="auto"/>
              <w:right w:val="single" w:sz="4" w:space="0" w:color="auto"/>
            </w:tcBorders>
          </w:tcPr>
          <w:p w14:paraId="35338B51" w14:textId="77777777" w:rsidR="003E3B52" w:rsidRPr="00757B33" w:rsidRDefault="003E3B52" w:rsidP="00987943">
            <w:pPr>
              <w:spacing w:after="0" w:line="240" w:lineRule="auto"/>
              <w:rPr>
                <w:ins w:id="9560" w:author="Читатель" w:date="2026-03-30T17:08:00Z"/>
                <w:rFonts w:ascii="Times New Roman" w:hAnsi="Times New Roman"/>
                <w:sz w:val="20"/>
                <w:szCs w:val="20"/>
              </w:rPr>
            </w:pPr>
            <w:ins w:id="9561"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15746531" w14:textId="77777777" w:rsidR="003E3B52" w:rsidRPr="00757B33" w:rsidRDefault="003E3B52" w:rsidP="00987943">
            <w:pPr>
              <w:spacing w:after="0" w:line="240" w:lineRule="auto"/>
              <w:rPr>
                <w:ins w:id="9562"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D5AB635" w14:textId="77777777" w:rsidR="003E3B52" w:rsidRPr="00757B33" w:rsidRDefault="003E3B52" w:rsidP="00987943">
            <w:pPr>
              <w:spacing w:after="0" w:line="240" w:lineRule="auto"/>
              <w:rPr>
                <w:ins w:id="9563" w:author="Читатель" w:date="2026-03-30T17:08: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0C0CEBF2" w14:textId="77777777" w:rsidR="003E3B52" w:rsidRPr="00757B33" w:rsidRDefault="003E3B52" w:rsidP="00987943">
            <w:pPr>
              <w:spacing w:after="0" w:line="240" w:lineRule="auto"/>
              <w:rPr>
                <w:ins w:id="9564"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6C44A79" w14:textId="77777777" w:rsidR="003E3B52" w:rsidRPr="00757B33" w:rsidRDefault="003E3B52" w:rsidP="00987943">
            <w:pPr>
              <w:spacing w:after="0" w:line="240" w:lineRule="auto"/>
              <w:rPr>
                <w:ins w:id="9565" w:author="Читатель" w:date="2026-03-30T17:08:00Z"/>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136A0091" w14:textId="77777777" w:rsidR="003E3B52" w:rsidRPr="00757B33" w:rsidRDefault="003E3B52" w:rsidP="00987943">
            <w:pPr>
              <w:spacing w:after="0" w:line="240" w:lineRule="auto"/>
              <w:rPr>
                <w:ins w:id="9566" w:author="Читатель" w:date="2026-03-30T17:08:00Z"/>
                <w:rFonts w:ascii="Times New Roman" w:hAnsi="Times New Roman"/>
                <w:sz w:val="20"/>
                <w:szCs w:val="20"/>
              </w:rPr>
            </w:pPr>
          </w:p>
        </w:tc>
        <w:tc>
          <w:tcPr>
            <w:tcW w:w="518" w:type="dxa"/>
            <w:tcBorders>
              <w:top w:val="single" w:sz="4" w:space="0" w:color="auto"/>
              <w:left w:val="single" w:sz="4" w:space="0" w:color="auto"/>
              <w:bottom w:val="single" w:sz="4" w:space="0" w:color="auto"/>
              <w:right w:val="single" w:sz="4" w:space="0" w:color="auto"/>
            </w:tcBorders>
          </w:tcPr>
          <w:p w14:paraId="64A470C6" w14:textId="77777777" w:rsidR="003E3B52" w:rsidRPr="00757B33" w:rsidRDefault="003E3B52" w:rsidP="00987943">
            <w:pPr>
              <w:spacing w:after="0" w:line="240" w:lineRule="auto"/>
              <w:rPr>
                <w:ins w:id="9567" w:author="Читатель" w:date="2026-03-30T17:08:00Z"/>
                <w:rFonts w:ascii="Times New Roman" w:hAnsi="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14:paraId="13873B51" w14:textId="77777777" w:rsidR="003E3B52" w:rsidRPr="00757B33" w:rsidRDefault="003E3B52" w:rsidP="00987943">
            <w:pPr>
              <w:spacing w:after="0" w:line="240" w:lineRule="auto"/>
              <w:rPr>
                <w:ins w:id="9568" w:author="Читатель" w:date="2026-03-30T17:08:00Z"/>
                <w:rFonts w:ascii="Times New Roman" w:hAnsi="Times New Roman"/>
                <w:sz w:val="20"/>
                <w:szCs w:val="20"/>
              </w:rPr>
            </w:pPr>
          </w:p>
        </w:tc>
        <w:tc>
          <w:tcPr>
            <w:tcW w:w="1134" w:type="dxa"/>
            <w:shd w:val="clear" w:color="auto" w:fill="auto"/>
          </w:tcPr>
          <w:p w14:paraId="45FB4EAB" w14:textId="77777777" w:rsidR="003E3B52" w:rsidRPr="00757B33" w:rsidRDefault="003E3B52" w:rsidP="00987943">
            <w:pPr>
              <w:spacing w:after="0" w:line="240" w:lineRule="auto"/>
              <w:rPr>
                <w:ins w:id="9569" w:author="Читатель" w:date="2026-03-30T17:08:00Z"/>
                <w:rFonts w:ascii="Times New Roman" w:eastAsia="Calibri" w:hAnsi="Times New Roman"/>
                <w:sz w:val="20"/>
                <w:szCs w:val="20"/>
              </w:rPr>
            </w:pPr>
            <w:ins w:id="9570" w:author="Читатель" w:date="2026-03-30T17:08:00Z">
              <w:r w:rsidRPr="00757B33">
                <w:rPr>
                  <w:rFonts w:ascii="Times New Roman" w:eastAsia="Calibri" w:hAnsi="Times New Roman"/>
                  <w:sz w:val="20"/>
                  <w:szCs w:val="20"/>
                </w:rPr>
                <w:t>№ 273 ОТ 29.06.2023</w:t>
              </w:r>
              <w:r w:rsidRPr="00757B33">
                <w:rPr>
                  <w:rFonts w:ascii="Times New Roman" w:hAnsi="Times New Roman"/>
                  <w:i/>
                  <w:sz w:val="20"/>
                  <w:szCs w:val="20"/>
                </w:rPr>
                <w:t xml:space="preserve"> при необходимости для определения динамики</w:t>
              </w:r>
            </w:ins>
          </w:p>
        </w:tc>
      </w:tr>
      <w:tr w:rsidR="003E3B52" w:rsidRPr="00757B33" w14:paraId="6BD5D6EF" w14:textId="77777777" w:rsidTr="00987943">
        <w:trPr>
          <w:cantSplit/>
          <w:trHeight w:val="485"/>
          <w:ins w:id="9571" w:author="Читатель" w:date="2026-03-30T17:08:00Z"/>
        </w:trPr>
        <w:tc>
          <w:tcPr>
            <w:tcW w:w="355" w:type="dxa"/>
            <w:tcBorders>
              <w:top w:val="single" w:sz="4" w:space="0" w:color="auto"/>
              <w:left w:val="single" w:sz="4" w:space="0" w:color="auto"/>
              <w:bottom w:val="single" w:sz="4" w:space="0" w:color="auto"/>
              <w:right w:val="single" w:sz="4" w:space="0" w:color="auto"/>
            </w:tcBorders>
          </w:tcPr>
          <w:p w14:paraId="5B415F73" w14:textId="77777777" w:rsidR="003E3B52" w:rsidRPr="00757B33" w:rsidRDefault="003E3B52" w:rsidP="00987943">
            <w:pPr>
              <w:spacing w:after="0" w:line="240" w:lineRule="auto"/>
              <w:rPr>
                <w:ins w:id="9572" w:author="Читатель" w:date="2026-03-30T17:08:00Z"/>
                <w:rFonts w:ascii="Times New Roman" w:hAnsi="Times New Roman"/>
                <w:sz w:val="20"/>
                <w:szCs w:val="20"/>
              </w:rPr>
            </w:pPr>
            <w:ins w:id="9573" w:author="Читатель" w:date="2026-03-30T17:08:00Z">
              <w:r w:rsidRPr="00757B33">
                <w:rPr>
                  <w:rFonts w:ascii="Times New Roman" w:hAnsi="Times New Roman"/>
                  <w:sz w:val="20"/>
                  <w:szCs w:val="20"/>
                </w:rPr>
                <w:lastRenderedPageBreak/>
                <w:t>27</w:t>
              </w:r>
            </w:ins>
          </w:p>
        </w:tc>
        <w:tc>
          <w:tcPr>
            <w:tcW w:w="935" w:type="dxa"/>
            <w:tcBorders>
              <w:top w:val="single" w:sz="4" w:space="0" w:color="auto"/>
              <w:left w:val="single" w:sz="4" w:space="0" w:color="auto"/>
              <w:bottom w:val="single" w:sz="4" w:space="0" w:color="auto"/>
              <w:right w:val="single" w:sz="4" w:space="0" w:color="auto"/>
            </w:tcBorders>
          </w:tcPr>
          <w:p w14:paraId="75F7B8D5" w14:textId="77777777" w:rsidR="003E3B52" w:rsidRPr="00757B33" w:rsidRDefault="003E3B52" w:rsidP="00987943">
            <w:pPr>
              <w:spacing w:after="0" w:line="240" w:lineRule="auto"/>
              <w:rPr>
                <w:ins w:id="9574" w:author="Читатель" w:date="2026-03-30T17:08:00Z"/>
                <w:rFonts w:ascii="Times New Roman" w:hAnsi="Times New Roman"/>
                <w:i/>
                <w:sz w:val="20"/>
                <w:szCs w:val="20"/>
              </w:rPr>
            </w:pPr>
            <w:ins w:id="9575" w:author="Читатель" w:date="2026-03-30T17:08:00Z">
              <w:r w:rsidRPr="00757B33">
                <w:rPr>
                  <w:rFonts w:ascii="Times New Roman" w:hAnsi="Times New Roman"/>
                  <w:i/>
                  <w:sz w:val="20"/>
                  <w:szCs w:val="20"/>
                </w:rPr>
                <w:t>Кадевилля Карина</w:t>
              </w:r>
            </w:ins>
          </w:p>
        </w:tc>
        <w:tc>
          <w:tcPr>
            <w:tcW w:w="484" w:type="dxa"/>
            <w:tcBorders>
              <w:top w:val="single" w:sz="4" w:space="0" w:color="auto"/>
              <w:left w:val="single" w:sz="4" w:space="0" w:color="auto"/>
              <w:bottom w:val="single" w:sz="4" w:space="0" w:color="auto"/>
              <w:right w:val="single" w:sz="4" w:space="0" w:color="auto"/>
            </w:tcBorders>
          </w:tcPr>
          <w:p w14:paraId="3B7ABF76" w14:textId="77777777" w:rsidR="003E3B52" w:rsidRPr="00757B33" w:rsidRDefault="003E3B52" w:rsidP="00987943">
            <w:pPr>
              <w:spacing w:after="0" w:line="240" w:lineRule="auto"/>
              <w:rPr>
                <w:ins w:id="9576" w:author="Читатель" w:date="2026-03-30T17:08:00Z"/>
                <w:rFonts w:ascii="Times New Roman" w:hAnsi="Times New Roman"/>
                <w:i/>
                <w:sz w:val="20"/>
                <w:szCs w:val="20"/>
              </w:rPr>
            </w:pPr>
            <w:ins w:id="9577" w:author="Читатель" w:date="2026-03-30T17:08:00Z">
              <w:r w:rsidRPr="00757B33">
                <w:rPr>
                  <w:rFonts w:ascii="Times New Roman" w:hAnsi="Times New Roman"/>
                  <w:i/>
                  <w:sz w:val="20"/>
                  <w:szCs w:val="20"/>
                </w:rPr>
                <w:t>9в</w:t>
              </w:r>
            </w:ins>
          </w:p>
        </w:tc>
        <w:tc>
          <w:tcPr>
            <w:tcW w:w="935" w:type="dxa"/>
            <w:tcBorders>
              <w:top w:val="single" w:sz="4" w:space="0" w:color="auto"/>
              <w:left w:val="single" w:sz="4" w:space="0" w:color="auto"/>
              <w:bottom w:val="single" w:sz="4" w:space="0" w:color="auto"/>
              <w:right w:val="single" w:sz="4" w:space="0" w:color="auto"/>
            </w:tcBorders>
          </w:tcPr>
          <w:p w14:paraId="6F0FE3E9" w14:textId="77777777" w:rsidR="003E3B52" w:rsidRPr="00757B33" w:rsidRDefault="003E3B52" w:rsidP="00987943">
            <w:pPr>
              <w:spacing w:after="0" w:line="240" w:lineRule="auto"/>
              <w:rPr>
                <w:ins w:id="9578" w:author="Читатель" w:date="2026-03-30T17:08:00Z"/>
                <w:rFonts w:ascii="Times New Roman" w:hAnsi="Times New Roman"/>
                <w:i/>
                <w:sz w:val="20"/>
                <w:szCs w:val="20"/>
              </w:rPr>
            </w:pPr>
            <w:ins w:id="9579" w:author="Читатель" w:date="2026-03-30T17:08:00Z">
              <w:r w:rsidRPr="00757B33">
                <w:rPr>
                  <w:rFonts w:ascii="Times New Roman" w:hAnsi="Times New Roman"/>
                  <w:i/>
                  <w:sz w:val="20"/>
                  <w:szCs w:val="20"/>
                </w:rPr>
                <w:t>АООП ЗПР</w:t>
              </w:r>
            </w:ins>
          </w:p>
        </w:tc>
        <w:tc>
          <w:tcPr>
            <w:tcW w:w="552" w:type="dxa"/>
            <w:tcBorders>
              <w:top w:val="single" w:sz="4" w:space="0" w:color="auto"/>
              <w:left w:val="single" w:sz="4" w:space="0" w:color="auto"/>
              <w:bottom w:val="single" w:sz="4" w:space="0" w:color="auto"/>
              <w:right w:val="single" w:sz="4" w:space="0" w:color="auto"/>
            </w:tcBorders>
          </w:tcPr>
          <w:p w14:paraId="4FA75DE0" w14:textId="77777777" w:rsidR="003E3B52" w:rsidRPr="00757B33" w:rsidRDefault="003E3B52" w:rsidP="00987943">
            <w:pPr>
              <w:spacing w:after="0" w:line="240" w:lineRule="auto"/>
              <w:rPr>
                <w:ins w:id="9580" w:author="Читатель" w:date="2026-03-30T17:08:00Z"/>
                <w:rFonts w:ascii="Times New Roman" w:hAnsi="Times New Roman"/>
                <w:sz w:val="20"/>
                <w:szCs w:val="20"/>
              </w:rPr>
            </w:pPr>
            <w:ins w:id="9581" w:author="Читатель" w:date="2026-03-30T17:08:00Z">
              <w:r w:rsidRPr="00757B33">
                <w:rPr>
                  <w:rFonts w:ascii="Times New Roman" w:hAnsi="Times New Roman"/>
                  <w:sz w:val="20"/>
                  <w:szCs w:val="20"/>
                </w:rPr>
                <w:t>+</w:t>
              </w:r>
            </w:ins>
          </w:p>
        </w:tc>
        <w:tc>
          <w:tcPr>
            <w:tcW w:w="352" w:type="dxa"/>
            <w:tcBorders>
              <w:top w:val="single" w:sz="4" w:space="0" w:color="auto"/>
              <w:left w:val="single" w:sz="4" w:space="0" w:color="auto"/>
              <w:bottom w:val="single" w:sz="4" w:space="0" w:color="auto"/>
              <w:right w:val="single" w:sz="4" w:space="0" w:color="auto"/>
            </w:tcBorders>
          </w:tcPr>
          <w:p w14:paraId="62C93A82" w14:textId="77777777" w:rsidR="003E3B52" w:rsidRPr="00757B33" w:rsidRDefault="003E3B52" w:rsidP="00987943">
            <w:pPr>
              <w:spacing w:after="0" w:line="240" w:lineRule="auto"/>
              <w:rPr>
                <w:ins w:id="9582" w:author="Читатель" w:date="2026-03-30T17:08:00Z"/>
                <w:rFonts w:ascii="Times New Roman" w:hAnsi="Times New Roman"/>
                <w:sz w:val="20"/>
                <w:szCs w:val="20"/>
              </w:rPr>
            </w:pPr>
            <w:ins w:id="9583"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5CD668CA" w14:textId="77777777" w:rsidR="003E3B52" w:rsidRPr="00757B33" w:rsidRDefault="003E3B52" w:rsidP="00987943">
            <w:pPr>
              <w:spacing w:after="0" w:line="240" w:lineRule="auto"/>
              <w:rPr>
                <w:ins w:id="9584"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87EE5E0" w14:textId="77777777" w:rsidR="003E3B52" w:rsidRPr="00757B33" w:rsidRDefault="003E3B52" w:rsidP="00987943">
            <w:pPr>
              <w:spacing w:after="0" w:line="240" w:lineRule="auto"/>
              <w:rPr>
                <w:ins w:id="9585"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74589B5" w14:textId="77777777" w:rsidR="003E3B52" w:rsidRPr="00757B33" w:rsidRDefault="003E3B52" w:rsidP="00987943">
            <w:pPr>
              <w:spacing w:after="0" w:line="240" w:lineRule="auto"/>
              <w:rPr>
                <w:ins w:id="9586" w:author="Читатель" w:date="2026-03-30T17:08:00Z"/>
                <w:rFonts w:ascii="Times New Roman" w:hAnsi="Times New Roman"/>
                <w:sz w:val="20"/>
                <w:szCs w:val="20"/>
              </w:rPr>
            </w:pPr>
            <w:ins w:id="9587" w:author="Читатель" w:date="2026-03-30T17:08:00Z">
              <w:r w:rsidRPr="00757B33">
                <w:rPr>
                  <w:rFonts w:ascii="Times New Roman" w:hAnsi="Times New Roman"/>
                  <w:sz w:val="20"/>
                  <w:szCs w:val="20"/>
                </w:rPr>
                <w:t>+</w:t>
              </w:r>
            </w:ins>
          </w:p>
        </w:tc>
        <w:tc>
          <w:tcPr>
            <w:tcW w:w="385" w:type="dxa"/>
            <w:tcBorders>
              <w:top w:val="single" w:sz="4" w:space="0" w:color="auto"/>
              <w:left w:val="single" w:sz="4" w:space="0" w:color="auto"/>
              <w:bottom w:val="single" w:sz="4" w:space="0" w:color="auto"/>
              <w:right w:val="single" w:sz="4" w:space="0" w:color="auto"/>
            </w:tcBorders>
          </w:tcPr>
          <w:p w14:paraId="31C0BB99" w14:textId="77777777" w:rsidR="003E3B52" w:rsidRPr="00757B33" w:rsidRDefault="003E3B52" w:rsidP="00987943">
            <w:pPr>
              <w:spacing w:after="0" w:line="240" w:lineRule="auto"/>
              <w:rPr>
                <w:ins w:id="9588" w:author="Читатель" w:date="2026-03-30T17:08:00Z"/>
                <w:rFonts w:ascii="Times New Roman" w:hAnsi="Times New Roman"/>
                <w:sz w:val="20"/>
                <w:szCs w:val="20"/>
              </w:rPr>
            </w:pPr>
            <w:ins w:id="9589" w:author="Читатель" w:date="2026-03-30T17:08:00Z">
              <w:r w:rsidRPr="00757B33">
                <w:rPr>
                  <w:rFonts w:ascii="Times New Roman" w:hAnsi="Times New Roman"/>
                  <w:sz w:val="20"/>
                  <w:szCs w:val="20"/>
                </w:rPr>
                <w:t>+</w:t>
              </w:r>
            </w:ins>
          </w:p>
        </w:tc>
        <w:tc>
          <w:tcPr>
            <w:tcW w:w="387" w:type="dxa"/>
            <w:tcBorders>
              <w:top w:val="single" w:sz="4" w:space="0" w:color="auto"/>
              <w:left w:val="single" w:sz="4" w:space="0" w:color="auto"/>
              <w:bottom w:val="single" w:sz="4" w:space="0" w:color="auto"/>
              <w:right w:val="single" w:sz="4" w:space="0" w:color="auto"/>
            </w:tcBorders>
          </w:tcPr>
          <w:p w14:paraId="49E9A410" w14:textId="77777777" w:rsidR="003E3B52" w:rsidRPr="00757B33" w:rsidRDefault="003E3B52" w:rsidP="00987943">
            <w:pPr>
              <w:spacing w:after="0" w:line="240" w:lineRule="auto"/>
              <w:rPr>
                <w:ins w:id="9590" w:author="Читатель" w:date="2026-03-30T17:08:00Z"/>
                <w:rFonts w:ascii="Times New Roman" w:hAnsi="Times New Roman"/>
                <w:sz w:val="20"/>
                <w:szCs w:val="20"/>
              </w:rPr>
            </w:pPr>
            <w:ins w:id="9591"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2347DE98" w14:textId="77777777" w:rsidR="003E3B52" w:rsidRPr="00757B33" w:rsidRDefault="003E3B52" w:rsidP="00987943">
            <w:pPr>
              <w:spacing w:after="0" w:line="240" w:lineRule="auto"/>
              <w:rPr>
                <w:ins w:id="9592"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7332C76" w14:textId="77777777" w:rsidR="003E3B52" w:rsidRPr="00757B33" w:rsidRDefault="003E3B52" w:rsidP="00987943">
            <w:pPr>
              <w:spacing w:after="0" w:line="240" w:lineRule="auto"/>
              <w:rPr>
                <w:ins w:id="9593" w:author="Читатель" w:date="2026-03-30T17:08:00Z"/>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213D6A09" w14:textId="77777777" w:rsidR="003E3B52" w:rsidRPr="00757B33" w:rsidRDefault="003E3B52" w:rsidP="00987943">
            <w:pPr>
              <w:spacing w:after="0" w:line="240" w:lineRule="auto"/>
              <w:rPr>
                <w:ins w:id="9594"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4C199377" w14:textId="77777777" w:rsidR="003E3B52" w:rsidRPr="00757B33" w:rsidRDefault="003E3B52" w:rsidP="00987943">
            <w:pPr>
              <w:spacing w:after="0" w:line="240" w:lineRule="auto"/>
              <w:rPr>
                <w:ins w:id="9595" w:author="Читатель" w:date="2026-03-30T17:08:00Z"/>
                <w:rFonts w:ascii="Times New Roman" w:hAnsi="Times New Roman"/>
                <w:i/>
                <w:sz w:val="20"/>
                <w:szCs w:val="20"/>
              </w:rPr>
            </w:pPr>
          </w:p>
        </w:tc>
        <w:tc>
          <w:tcPr>
            <w:tcW w:w="834" w:type="dxa"/>
            <w:tcBorders>
              <w:top w:val="single" w:sz="4" w:space="0" w:color="auto"/>
              <w:left w:val="single" w:sz="4" w:space="0" w:color="auto"/>
              <w:bottom w:val="single" w:sz="4" w:space="0" w:color="auto"/>
              <w:right w:val="single" w:sz="4" w:space="0" w:color="auto"/>
            </w:tcBorders>
          </w:tcPr>
          <w:p w14:paraId="0C3B1EEA" w14:textId="77777777" w:rsidR="003E3B52" w:rsidRPr="00757B33" w:rsidRDefault="003E3B52" w:rsidP="00987943">
            <w:pPr>
              <w:spacing w:after="0" w:line="240" w:lineRule="auto"/>
              <w:rPr>
                <w:ins w:id="9596" w:author="Читатель" w:date="2026-03-30T17:08:00Z"/>
                <w:rFonts w:ascii="Times New Roman" w:hAnsi="Times New Roman"/>
                <w:i/>
                <w:sz w:val="20"/>
                <w:szCs w:val="20"/>
              </w:rPr>
            </w:pPr>
          </w:p>
        </w:tc>
        <w:tc>
          <w:tcPr>
            <w:tcW w:w="518" w:type="dxa"/>
            <w:tcBorders>
              <w:top w:val="single" w:sz="4" w:space="0" w:color="auto"/>
              <w:left w:val="single" w:sz="4" w:space="0" w:color="auto"/>
              <w:bottom w:val="single" w:sz="4" w:space="0" w:color="auto"/>
              <w:right w:val="single" w:sz="4" w:space="0" w:color="auto"/>
            </w:tcBorders>
          </w:tcPr>
          <w:p w14:paraId="531DB2F3" w14:textId="77777777" w:rsidR="003E3B52" w:rsidRPr="00757B33" w:rsidRDefault="003E3B52" w:rsidP="00987943">
            <w:pPr>
              <w:spacing w:after="0" w:line="240" w:lineRule="auto"/>
              <w:rPr>
                <w:ins w:id="9597" w:author="Читатель" w:date="2026-03-30T17:08:00Z"/>
                <w:rFonts w:ascii="Times New Roman" w:hAnsi="Times New Roman"/>
                <w:i/>
                <w:sz w:val="20"/>
                <w:szCs w:val="20"/>
              </w:rPr>
            </w:pPr>
          </w:p>
        </w:tc>
        <w:tc>
          <w:tcPr>
            <w:tcW w:w="1080" w:type="dxa"/>
            <w:tcBorders>
              <w:top w:val="single" w:sz="4" w:space="0" w:color="auto"/>
              <w:left w:val="single" w:sz="4" w:space="0" w:color="auto"/>
              <w:bottom w:val="single" w:sz="4" w:space="0" w:color="auto"/>
              <w:right w:val="single" w:sz="4" w:space="0" w:color="auto"/>
            </w:tcBorders>
          </w:tcPr>
          <w:p w14:paraId="3566FA1B" w14:textId="77777777" w:rsidR="003E3B52" w:rsidRPr="00757B33" w:rsidRDefault="003E3B52" w:rsidP="00987943">
            <w:pPr>
              <w:spacing w:after="0" w:line="240" w:lineRule="auto"/>
              <w:rPr>
                <w:ins w:id="9598" w:author="Читатель" w:date="2026-03-30T17:08:00Z"/>
                <w:rFonts w:ascii="Times New Roman" w:hAnsi="Times New Roman"/>
                <w:i/>
                <w:sz w:val="20"/>
                <w:szCs w:val="20"/>
              </w:rPr>
            </w:pPr>
            <w:ins w:id="9599" w:author="Читатель" w:date="2026-03-30T17:08:00Z">
              <w:r w:rsidRPr="00757B33">
                <w:rPr>
                  <w:rFonts w:ascii="Times New Roman" w:hAnsi="Times New Roman"/>
                  <w:sz w:val="20"/>
                  <w:szCs w:val="20"/>
                </w:rPr>
                <w:t>ОФП-плавание</w:t>
              </w:r>
              <w:r w:rsidRPr="00757B33">
                <w:rPr>
                  <w:rFonts w:ascii="Times New Roman" w:hAnsi="Times New Roman"/>
                  <w:sz w:val="20"/>
                  <w:szCs w:val="20"/>
                </w:rPr>
                <w:br/>
                <w:t>МКЦ-«Время первых»</w:t>
              </w:r>
            </w:ins>
          </w:p>
        </w:tc>
        <w:tc>
          <w:tcPr>
            <w:tcW w:w="1134" w:type="dxa"/>
            <w:tcBorders>
              <w:top w:val="single" w:sz="4" w:space="0" w:color="auto"/>
              <w:left w:val="single" w:sz="4" w:space="0" w:color="auto"/>
              <w:bottom w:val="single" w:sz="4" w:space="0" w:color="auto"/>
              <w:right w:val="single" w:sz="4" w:space="0" w:color="auto"/>
            </w:tcBorders>
          </w:tcPr>
          <w:p w14:paraId="4A95B1E1" w14:textId="77777777" w:rsidR="003E3B52" w:rsidRPr="00757B33" w:rsidRDefault="003E3B52" w:rsidP="00987943">
            <w:pPr>
              <w:spacing w:after="0" w:line="240" w:lineRule="auto"/>
              <w:rPr>
                <w:ins w:id="9600" w:author="Читатель" w:date="2026-03-30T17:08:00Z"/>
                <w:rFonts w:ascii="Times New Roman" w:hAnsi="Times New Roman"/>
                <w:i/>
                <w:sz w:val="20"/>
                <w:szCs w:val="20"/>
              </w:rPr>
            </w:pPr>
            <w:ins w:id="9601" w:author="Читатель" w:date="2026-03-30T17:08:00Z">
              <w:r w:rsidRPr="00757B33">
                <w:rPr>
                  <w:rFonts w:ascii="Times New Roman" w:hAnsi="Times New Roman"/>
                  <w:i/>
                  <w:sz w:val="20"/>
                  <w:szCs w:val="20"/>
                </w:rPr>
                <w:t>№ 203 от 28.03.2022 при необходимости для определения динамики</w:t>
              </w:r>
            </w:ins>
          </w:p>
        </w:tc>
      </w:tr>
      <w:tr w:rsidR="003E3B52" w:rsidRPr="00757B33" w14:paraId="204E0090" w14:textId="77777777" w:rsidTr="00987943">
        <w:trPr>
          <w:cantSplit/>
          <w:trHeight w:val="485"/>
          <w:ins w:id="9602" w:author="Читатель" w:date="2026-03-30T17:08:00Z"/>
        </w:trPr>
        <w:tc>
          <w:tcPr>
            <w:tcW w:w="355" w:type="dxa"/>
            <w:tcBorders>
              <w:top w:val="single" w:sz="4" w:space="0" w:color="auto"/>
              <w:left w:val="single" w:sz="4" w:space="0" w:color="auto"/>
              <w:bottom w:val="single" w:sz="4" w:space="0" w:color="auto"/>
              <w:right w:val="single" w:sz="4" w:space="0" w:color="auto"/>
            </w:tcBorders>
          </w:tcPr>
          <w:p w14:paraId="05A372A2" w14:textId="77777777" w:rsidR="003E3B52" w:rsidRPr="00757B33" w:rsidRDefault="003E3B52" w:rsidP="00987943">
            <w:pPr>
              <w:spacing w:after="0" w:line="240" w:lineRule="auto"/>
              <w:rPr>
                <w:ins w:id="9603" w:author="Читатель" w:date="2026-03-30T17:08:00Z"/>
                <w:rFonts w:ascii="Times New Roman" w:hAnsi="Times New Roman"/>
                <w:sz w:val="20"/>
                <w:szCs w:val="20"/>
              </w:rPr>
            </w:pPr>
            <w:ins w:id="9604" w:author="Читатель" w:date="2026-03-30T17:08:00Z">
              <w:r w:rsidRPr="00757B33">
                <w:rPr>
                  <w:rFonts w:ascii="Times New Roman" w:hAnsi="Times New Roman"/>
                  <w:sz w:val="20"/>
                  <w:szCs w:val="20"/>
                </w:rPr>
                <w:t>28</w:t>
              </w:r>
            </w:ins>
          </w:p>
        </w:tc>
        <w:tc>
          <w:tcPr>
            <w:tcW w:w="935" w:type="dxa"/>
            <w:tcBorders>
              <w:top w:val="single" w:sz="4" w:space="0" w:color="auto"/>
              <w:left w:val="single" w:sz="4" w:space="0" w:color="auto"/>
              <w:bottom w:val="single" w:sz="4" w:space="0" w:color="auto"/>
              <w:right w:val="single" w:sz="4" w:space="0" w:color="auto"/>
            </w:tcBorders>
            <w:shd w:val="clear" w:color="auto" w:fill="FFFFFF"/>
          </w:tcPr>
          <w:p w14:paraId="6A71623A" w14:textId="77777777" w:rsidR="003E3B52" w:rsidRPr="00757B33" w:rsidRDefault="003E3B52" w:rsidP="00987943">
            <w:pPr>
              <w:spacing w:after="0" w:line="240" w:lineRule="auto"/>
              <w:rPr>
                <w:ins w:id="9605" w:author="Читатель" w:date="2026-03-30T17:08:00Z"/>
                <w:rFonts w:ascii="Times New Roman" w:hAnsi="Times New Roman"/>
                <w:i/>
                <w:sz w:val="20"/>
                <w:szCs w:val="20"/>
              </w:rPr>
            </w:pPr>
            <w:ins w:id="9606" w:author="Читатель" w:date="2026-03-30T17:08:00Z">
              <w:r w:rsidRPr="00757B33">
                <w:rPr>
                  <w:rFonts w:ascii="Times New Roman" w:hAnsi="Times New Roman"/>
                  <w:i/>
                  <w:sz w:val="20"/>
                  <w:szCs w:val="20"/>
                </w:rPr>
                <w:t>Деветьяров Трофим</w:t>
              </w:r>
            </w:ins>
          </w:p>
        </w:tc>
        <w:tc>
          <w:tcPr>
            <w:tcW w:w="484" w:type="dxa"/>
            <w:tcBorders>
              <w:top w:val="single" w:sz="4" w:space="0" w:color="auto"/>
              <w:left w:val="single" w:sz="4" w:space="0" w:color="auto"/>
              <w:bottom w:val="single" w:sz="4" w:space="0" w:color="auto"/>
              <w:right w:val="single" w:sz="4" w:space="0" w:color="auto"/>
            </w:tcBorders>
          </w:tcPr>
          <w:p w14:paraId="1AD23FD0" w14:textId="77777777" w:rsidR="003E3B52" w:rsidRPr="00757B33" w:rsidRDefault="003E3B52" w:rsidP="00987943">
            <w:pPr>
              <w:spacing w:after="0" w:line="240" w:lineRule="auto"/>
              <w:rPr>
                <w:ins w:id="9607" w:author="Читатель" w:date="2026-03-30T17:08:00Z"/>
                <w:rFonts w:ascii="Times New Roman" w:hAnsi="Times New Roman"/>
                <w:i/>
                <w:sz w:val="20"/>
                <w:szCs w:val="20"/>
              </w:rPr>
            </w:pPr>
            <w:ins w:id="9608" w:author="Читатель" w:date="2026-03-30T17:08:00Z">
              <w:r w:rsidRPr="00757B33">
                <w:rPr>
                  <w:rFonts w:ascii="Times New Roman" w:hAnsi="Times New Roman"/>
                  <w:i/>
                  <w:sz w:val="20"/>
                  <w:szCs w:val="20"/>
                </w:rPr>
                <w:t>8б</w:t>
              </w:r>
            </w:ins>
          </w:p>
        </w:tc>
        <w:tc>
          <w:tcPr>
            <w:tcW w:w="935" w:type="dxa"/>
            <w:tcBorders>
              <w:top w:val="single" w:sz="4" w:space="0" w:color="auto"/>
              <w:left w:val="single" w:sz="4" w:space="0" w:color="auto"/>
              <w:bottom w:val="single" w:sz="4" w:space="0" w:color="auto"/>
              <w:right w:val="single" w:sz="4" w:space="0" w:color="auto"/>
            </w:tcBorders>
          </w:tcPr>
          <w:p w14:paraId="0EE6C1E4" w14:textId="77777777" w:rsidR="003E3B52" w:rsidRPr="00757B33" w:rsidRDefault="003E3B52" w:rsidP="00987943">
            <w:pPr>
              <w:spacing w:after="0" w:line="240" w:lineRule="auto"/>
              <w:rPr>
                <w:ins w:id="9609" w:author="Читатель" w:date="2026-03-30T17:08:00Z"/>
                <w:rFonts w:ascii="Times New Roman" w:hAnsi="Times New Roman"/>
                <w:i/>
                <w:sz w:val="20"/>
                <w:szCs w:val="20"/>
              </w:rPr>
            </w:pPr>
            <w:ins w:id="9610" w:author="Читатель" w:date="2026-03-30T17:08:00Z">
              <w:r w:rsidRPr="00757B33">
                <w:rPr>
                  <w:rFonts w:ascii="Times New Roman" w:hAnsi="Times New Roman"/>
                  <w:i/>
                  <w:sz w:val="20"/>
                  <w:szCs w:val="20"/>
                </w:rPr>
                <w:t>АООП ЗПР (вариант 7)</w:t>
              </w:r>
            </w:ins>
          </w:p>
        </w:tc>
        <w:tc>
          <w:tcPr>
            <w:tcW w:w="552" w:type="dxa"/>
            <w:tcBorders>
              <w:top w:val="single" w:sz="4" w:space="0" w:color="auto"/>
              <w:left w:val="single" w:sz="4" w:space="0" w:color="auto"/>
              <w:bottom w:val="single" w:sz="4" w:space="0" w:color="auto"/>
              <w:right w:val="single" w:sz="4" w:space="0" w:color="auto"/>
            </w:tcBorders>
          </w:tcPr>
          <w:p w14:paraId="45A90B90" w14:textId="77777777" w:rsidR="003E3B52" w:rsidRPr="00757B33" w:rsidRDefault="003E3B52" w:rsidP="00987943">
            <w:pPr>
              <w:spacing w:after="0" w:line="240" w:lineRule="auto"/>
              <w:rPr>
                <w:ins w:id="9611" w:author="Читатель" w:date="2026-03-30T17:08:00Z"/>
                <w:rFonts w:ascii="Times New Roman" w:hAnsi="Times New Roman"/>
                <w:sz w:val="20"/>
                <w:szCs w:val="20"/>
              </w:rPr>
            </w:pPr>
            <w:ins w:id="9612" w:author="Читатель" w:date="2026-03-30T17:08:00Z">
              <w:r w:rsidRPr="00757B33">
                <w:rPr>
                  <w:rFonts w:ascii="Times New Roman" w:hAnsi="Times New Roman"/>
                  <w:sz w:val="20"/>
                  <w:szCs w:val="20"/>
                </w:rPr>
                <w:t>+</w:t>
              </w:r>
            </w:ins>
          </w:p>
        </w:tc>
        <w:tc>
          <w:tcPr>
            <w:tcW w:w="352" w:type="dxa"/>
            <w:tcBorders>
              <w:top w:val="single" w:sz="4" w:space="0" w:color="auto"/>
              <w:left w:val="single" w:sz="4" w:space="0" w:color="auto"/>
              <w:bottom w:val="single" w:sz="4" w:space="0" w:color="auto"/>
              <w:right w:val="single" w:sz="4" w:space="0" w:color="auto"/>
            </w:tcBorders>
          </w:tcPr>
          <w:p w14:paraId="012D74F3" w14:textId="77777777" w:rsidR="003E3B52" w:rsidRPr="00757B33" w:rsidRDefault="003E3B52" w:rsidP="00987943">
            <w:pPr>
              <w:spacing w:after="0" w:line="240" w:lineRule="auto"/>
              <w:rPr>
                <w:ins w:id="9613" w:author="Читатель" w:date="2026-03-30T17:08:00Z"/>
                <w:rFonts w:ascii="Times New Roman" w:hAnsi="Times New Roman"/>
                <w:sz w:val="20"/>
                <w:szCs w:val="20"/>
              </w:rPr>
            </w:pPr>
          </w:p>
        </w:tc>
        <w:tc>
          <w:tcPr>
            <w:tcW w:w="388" w:type="dxa"/>
            <w:tcBorders>
              <w:top w:val="single" w:sz="4" w:space="0" w:color="auto"/>
              <w:left w:val="single" w:sz="4" w:space="0" w:color="auto"/>
              <w:bottom w:val="single" w:sz="4" w:space="0" w:color="auto"/>
              <w:right w:val="single" w:sz="4" w:space="0" w:color="auto"/>
            </w:tcBorders>
          </w:tcPr>
          <w:p w14:paraId="47EC3564" w14:textId="77777777" w:rsidR="003E3B52" w:rsidRPr="00757B33" w:rsidRDefault="003E3B52" w:rsidP="00987943">
            <w:pPr>
              <w:spacing w:after="0" w:line="240" w:lineRule="auto"/>
              <w:rPr>
                <w:ins w:id="9614" w:author="Читатель" w:date="2026-03-30T17:08:00Z"/>
                <w:rFonts w:ascii="Times New Roman" w:hAnsi="Times New Roman"/>
                <w:sz w:val="20"/>
                <w:szCs w:val="20"/>
              </w:rPr>
            </w:pPr>
            <w:ins w:id="9615" w:author="Читатель" w:date="2026-03-30T17:08:00Z">
              <w:r w:rsidRPr="00757B33">
                <w:rPr>
                  <w:rFonts w:ascii="Times New Roman" w:hAnsi="Times New Roman"/>
                  <w:sz w:val="20"/>
                  <w:szCs w:val="20"/>
                </w:rPr>
                <w:t>+ низкая мотивация к обучению</w:t>
              </w:r>
            </w:ins>
          </w:p>
        </w:tc>
        <w:tc>
          <w:tcPr>
            <w:tcW w:w="387" w:type="dxa"/>
            <w:tcBorders>
              <w:top w:val="single" w:sz="4" w:space="0" w:color="auto"/>
              <w:left w:val="single" w:sz="4" w:space="0" w:color="auto"/>
              <w:bottom w:val="single" w:sz="4" w:space="0" w:color="auto"/>
              <w:right w:val="single" w:sz="4" w:space="0" w:color="auto"/>
            </w:tcBorders>
          </w:tcPr>
          <w:p w14:paraId="4BC91020" w14:textId="77777777" w:rsidR="003E3B52" w:rsidRPr="00757B33" w:rsidRDefault="003E3B52" w:rsidP="00987943">
            <w:pPr>
              <w:spacing w:after="0" w:line="240" w:lineRule="auto"/>
              <w:rPr>
                <w:ins w:id="9616"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7B7C75E9" w14:textId="77777777" w:rsidR="003E3B52" w:rsidRPr="00757B33" w:rsidRDefault="003E3B52" w:rsidP="00987943">
            <w:pPr>
              <w:spacing w:after="0" w:line="240" w:lineRule="auto"/>
              <w:rPr>
                <w:ins w:id="9617" w:author="Читатель" w:date="2026-03-30T17:08:00Z"/>
                <w:rFonts w:ascii="Times New Roman" w:hAnsi="Times New Roman"/>
                <w:sz w:val="20"/>
                <w:szCs w:val="20"/>
              </w:rPr>
            </w:pPr>
            <w:ins w:id="9618" w:author="Читатель" w:date="2026-03-30T17:08:00Z">
              <w:r w:rsidRPr="00757B33">
                <w:rPr>
                  <w:rFonts w:ascii="Times New Roman" w:hAnsi="Times New Roman"/>
                  <w:sz w:val="20"/>
                  <w:szCs w:val="20"/>
                </w:rPr>
                <w:t>+</w:t>
              </w:r>
            </w:ins>
          </w:p>
        </w:tc>
        <w:tc>
          <w:tcPr>
            <w:tcW w:w="385" w:type="dxa"/>
            <w:tcBorders>
              <w:top w:val="single" w:sz="4" w:space="0" w:color="auto"/>
              <w:left w:val="single" w:sz="4" w:space="0" w:color="auto"/>
              <w:bottom w:val="single" w:sz="4" w:space="0" w:color="auto"/>
              <w:right w:val="single" w:sz="4" w:space="0" w:color="auto"/>
            </w:tcBorders>
          </w:tcPr>
          <w:p w14:paraId="70C46720" w14:textId="77777777" w:rsidR="003E3B52" w:rsidRPr="00757B33" w:rsidRDefault="003E3B52" w:rsidP="00987943">
            <w:pPr>
              <w:spacing w:after="0" w:line="240" w:lineRule="auto"/>
              <w:rPr>
                <w:ins w:id="9619" w:author="Читатель" w:date="2026-03-30T17:08:00Z"/>
                <w:rFonts w:ascii="Times New Roman" w:hAnsi="Times New Roman"/>
                <w:sz w:val="20"/>
                <w:szCs w:val="20"/>
              </w:rPr>
            </w:pPr>
            <w:ins w:id="9620" w:author="Читатель" w:date="2026-03-30T17:08:00Z">
              <w:r w:rsidRPr="00757B33">
                <w:rPr>
                  <w:rFonts w:ascii="Times New Roman" w:hAnsi="Times New Roman"/>
                  <w:sz w:val="20"/>
                  <w:szCs w:val="20"/>
                </w:rPr>
                <w:t>+</w:t>
              </w:r>
            </w:ins>
          </w:p>
        </w:tc>
        <w:tc>
          <w:tcPr>
            <w:tcW w:w="387" w:type="dxa"/>
            <w:tcBorders>
              <w:top w:val="single" w:sz="4" w:space="0" w:color="auto"/>
              <w:left w:val="single" w:sz="4" w:space="0" w:color="auto"/>
              <w:bottom w:val="single" w:sz="4" w:space="0" w:color="auto"/>
              <w:right w:val="single" w:sz="4" w:space="0" w:color="auto"/>
            </w:tcBorders>
          </w:tcPr>
          <w:p w14:paraId="39B51DA7" w14:textId="77777777" w:rsidR="003E3B52" w:rsidRPr="00757B33" w:rsidRDefault="003E3B52" w:rsidP="00987943">
            <w:pPr>
              <w:spacing w:after="0" w:line="240" w:lineRule="auto"/>
              <w:rPr>
                <w:ins w:id="9621" w:author="Читатель" w:date="2026-03-30T17:08:00Z"/>
                <w:rFonts w:ascii="Times New Roman" w:hAnsi="Times New Roman"/>
                <w:sz w:val="20"/>
                <w:szCs w:val="20"/>
              </w:rPr>
            </w:pPr>
            <w:ins w:id="9622"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743F6037" w14:textId="77777777" w:rsidR="003E3B52" w:rsidRPr="00757B33" w:rsidRDefault="003E3B52" w:rsidP="00987943">
            <w:pPr>
              <w:spacing w:after="0" w:line="240" w:lineRule="auto"/>
              <w:rPr>
                <w:ins w:id="9623"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E5B01EF" w14:textId="77777777" w:rsidR="003E3B52" w:rsidRPr="00757B33" w:rsidRDefault="003E3B52" w:rsidP="00987943">
            <w:pPr>
              <w:spacing w:after="0" w:line="240" w:lineRule="auto"/>
              <w:rPr>
                <w:ins w:id="9624" w:author="Читатель" w:date="2026-03-30T17:08:00Z"/>
                <w:rFonts w:ascii="Times New Roman" w:hAnsi="Times New Roman"/>
                <w:sz w:val="20"/>
                <w:szCs w:val="20"/>
                <w:highlight w:val="yellow"/>
              </w:rPr>
            </w:pPr>
          </w:p>
        </w:tc>
        <w:tc>
          <w:tcPr>
            <w:tcW w:w="357" w:type="dxa"/>
            <w:tcBorders>
              <w:top w:val="single" w:sz="4" w:space="0" w:color="auto"/>
              <w:left w:val="single" w:sz="4" w:space="0" w:color="auto"/>
              <w:bottom w:val="single" w:sz="4" w:space="0" w:color="auto"/>
              <w:right w:val="single" w:sz="4" w:space="0" w:color="auto"/>
            </w:tcBorders>
          </w:tcPr>
          <w:p w14:paraId="446613A7" w14:textId="77777777" w:rsidR="003E3B52" w:rsidRPr="00757B33" w:rsidRDefault="003E3B52" w:rsidP="00987943">
            <w:pPr>
              <w:spacing w:after="0" w:line="240" w:lineRule="auto"/>
              <w:rPr>
                <w:ins w:id="9625" w:author="Читатель" w:date="2026-03-30T17:08:00Z"/>
                <w:rFonts w:ascii="Times New Roman" w:hAnsi="Times New Roman"/>
                <w:sz w:val="20"/>
                <w:szCs w:val="20"/>
                <w:highlight w:val="yellow"/>
              </w:rPr>
            </w:pPr>
          </w:p>
        </w:tc>
        <w:tc>
          <w:tcPr>
            <w:tcW w:w="387" w:type="dxa"/>
            <w:tcBorders>
              <w:top w:val="single" w:sz="4" w:space="0" w:color="auto"/>
              <w:left w:val="single" w:sz="4" w:space="0" w:color="auto"/>
              <w:bottom w:val="single" w:sz="4" w:space="0" w:color="auto"/>
              <w:right w:val="single" w:sz="4" w:space="0" w:color="auto"/>
            </w:tcBorders>
          </w:tcPr>
          <w:p w14:paraId="1B0CC1BD" w14:textId="77777777" w:rsidR="003E3B52" w:rsidRPr="00757B33" w:rsidRDefault="003E3B52" w:rsidP="00987943">
            <w:pPr>
              <w:spacing w:after="0" w:line="240" w:lineRule="auto"/>
              <w:rPr>
                <w:ins w:id="9626" w:author="Читатель" w:date="2026-03-30T17:08:00Z"/>
                <w:rFonts w:ascii="Times New Roman" w:hAnsi="Times New Roman"/>
                <w:i/>
                <w:sz w:val="20"/>
                <w:szCs w:val="20"/>
                <w:highlight w:val="yellow"/>
              </w:rPr>
            </w:pPr>
          </w:p>
        </w:tc>
        <w:tc>
          <w:tcPr>
            <w:tcW w:w="834" w:type="dxa"/>
            <w:tcBorders>
              <w:top w:val="single" w:sz="4" w:space="0" w:color="auto"/>
              <w:left w:val="single" w:sz="4" w:space="0" w:color="auto"/>
              <w:bottom w:val="single" w:sz="4" w:space="0" w:color="auto"/>
              <w:right w:val="single" w:sz="4" w:space="0" w:color="auto"/>
            </w:tcBorders>
          </w:tcPr>
          <w:p w14:paraId="537141DB" w14:textId="77777777" w:rsidR="003E3B52" w:rsidRPr="00757B33" w:rsidRDefault="003E3B52" w:rsidP="00987943">
            <w:pPr>
              <w:spacing w:after="0" w:line="240" w:lineRule="auto"/>
              <w:rPr>
                <w:ins w:id="9627" w:author="Читатель" w:date="2026-03-30T17:08:00Z"/>
                <w:rFonts w:ascii="Times New Roman" w:hAnsi="Times New Roman"/>
                <w:i/>
                <w:sz w:val="20"/>
                <w:szCs w:val="20"/>
                <w:highlight w:val="yellow"/>
              </w:rPr>
            </w:pPr>
          </w:p>
        </w:tc>
        <w:tc>
          <w:tcPr>
            <w:tcW w:w="518" w:type="dxa"/>
            <w:tcBorders>
              <w:top w:val="single" w:sz="4" w:space="0" w:color="auto"/>
              <w:left w:val="single" w:sz="4" w:space="0" w:color="auto"/>
              <w:bottom w:val="single" w:sz="4" w:space="0" w:color="auto"/>
              <w:right w:val="single" w:sz="4" w:space="0" w:color="auto"/>
            </w:tcBorders>
          </w:tcPr>
          <w:p w14:paraId="3AF8525D" w14:textId="77777777" w:rsidR="003E3B52" w:rsidRPr="00757B33" w:rsidRDefault="003E3B52" w:rsidP="00987943">
            <w:pPr>
              <w:spacing w:after="0" w:line="240" w:lineRule="auto"/>
              <w:rPr>
                <w:ins w:id="9628" w:author="Читатель" w:date="2026-03-30T17:08:00Z"/>
                <w:rFonts w:ascii="Times New Roman" w:hAnsi="Times New Roman"/>
                <w:i/>
                <w:sz w:val="20"/>
                <w:szCs w:val="20"/>
              </w:rPr>
            </w:pPr>
            <w:ins w:id="9629" w:author="Читатель" w:date="2026-03-30T17:08:00Z">
              <w:r w:rsidRPr="00757B33">
                <w:rPr>
                  <w:rFonts w:ascii="Times New Roman" w:hAnsi="Times New Roman"/>
                  <w:i/>
                  <w:sz w:val="20"/>
                  <w:szCs w:val="20"/>
                </w:rPr>
                <w:t>+</w:t>
              </w:r>
            </w:ins>
          </w:p>
        </w:tc>
        <w:tc>
          <w:tcPr>
            <w:tcW w:w="1080" w:type="dxa"/>
            <w:tcBorders>
              <w:top w:val="single" w:sz="4" w:space="0" w:color="auto"/>
              <w:left w:val="single" w:sz="4" w:space="0" w:color="auto"/>
              <w:bottom w:val="single" w:sz="4" w:space="0" w:color="auto"/>
              <w:right w:val="single" w:sz="4" w:space="0" w:color="auto"/>
            </w:tcBorders>
          </w:tcPr>
          <w:p w14:paraId="637C9186" w14:textId="77777777" w:rsidR="003E3B52" w:rsidRPr="00757B33" w:rsidRDefault="003E3B52" w:rsidP="00987943">
            <w:pPr>
              <w:spacing w:after="0" w:line="240" w:lineRule="auto"/>
              <w:rPr>
                <w:ins w:id="9630" w:author="Читатель" w:date="2026-03-30T17:08:00Z"/>
                <w:rFonts w:ascii="Times New Roman" w:hAnsi="Times New Roman"/>
                <w:i/>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CE7B66B" w14:textId="77777777" w:rsidR="003E3B52" w:rsidRPr="00757B33" w:rsidRDefault="003E3B52" w:rsidP="00987943">
            <w:pPr>
              <w:spacing w:after="0" w:line="240" w:lineRule="auto"/>
              <w:rPr>
                <w:ins w:id="9631" w:author="Читатель" w:date="2026-03-30T17:08:00Z"/>
                <w:rFonts w:ascii="Times New Roman" w:hAnsi="Times New Roman"/>
                <w:i/>
                <w:sz w:val="20"/>
                <w:szCs w:val="20"/>
              </w:rPr>
            </w:pPr>
            <w:ins w:id="9632" w:author="Читатель" w:date="2026-03-30T17:08:00Z">
              <w:r w:rsidRPr="00757B33">
                <w:rPr>
                  <w:rFonts w:ascii="Times New Roman" w:hAnsi="Times New Roman"/>
                  <w:i/>
                  <w:sz w:val="20"/>
                  <w:szCs w:val="20"/>
                </w:rPr>
                <w:t>№ 423 от 16.11.2023 при необходимости для определения динамики</w:t>
              </w:r>
            </w:ins>
          </w:p>
        </w:tc>
      </w:tr>
      <w:tr w:rsidR="003E3B52" w:rsidRPr="00757B33" w14:paraId="6CD9332F" w14:textId="77777777" w:rsidTr="00987943">
        <w:trPr>
          <w:cantSplit/>
          <w:trHeight w:val="485"/>
          <w:ins w:id="9633" w:author="Читатель" w:date="2026-03-30T17:08:00Z"/>
        </w:trPr>
        <w:tc>
          <w:tcPr>
            <w:tcW w:w="355" w:type="dxa"/>
            <w:tcBorders>
              <w:top w:val="single" w:sz="4" w:space="0" w:color="auto"/>
              <w:left w:val="single" w:sz="4" w:space="0" w:color="auto"/>
              <w:bottom w:val="single" w:sz="4" w:space="0" w:color="auto"/>
              <w:right w:val="single" w:sz="4" w:space="0" w:color="auto"/>
            </w:tcBorders>
          </w:tcPr>
          <w:p w14:paraId="6B78580C" w14:textId="77777777" w:rsidR="003E3B52" w:rsidRPr="00757B33" w:rsidRDefault="003E3B52" w:rsidP="00987943">
            <w:pPr>
              <w:spacing w:after="0" w:line="240" w:lineRule="auto"/>
              <w:rPr>
                <w:ins w:id="9634" w:author="Читатель" w:date="2026-03-30T17:08:00Z"/>
                <w:rFonts w:ascii="Times New Roman" w:hAnsi="Times New Roman"/>
                <w:sz w:val="20"/>
                <w:szCs w:val="20"/>
              </w:rPr>
            </w:pPr>
            <w:ins w:id="9635" w:author="Читатель" w:date="2026-03-30T17:08:00Z">
              <w:r w:rsidRPr="00757B33">
                <w:rPr>
                  <w:rFonts w:ascii="Times New Roman" w:hAnsi="Times New Roman"/>
                  <w:sz w:val="20"/>
                  <w:szCs w:val="20"/>
                </w:rPr>
                <w:t>29</w:t>
              </w:r>
            </w:ins>
          </w:p>
        </w:tc>
        <w:tc>
          <w:tcPr>
            <w:tcW w:w="935" w:type="dxa"/>
            <w:tcBorders>
              <w:top w:val="single" w:sz="4" w:space="0" w:color="auto"/>
              <w:left w:val="single" w:sz="4" w:space="0" w:color="auto"/>
              <w:bottom w:val="single" w:sz="4" w:space="0" w:color="auto"/>
              <w:right w:val="single" w:sz="4" w:space="0" w:color="auto"/>
            </w:tcBorders>
            <w:shd w:val="clear" w:color="auto" w:fill="FFFFFF"/>
          </w:tcPr>
          <w:p w14:paraId="02D6A5FF" w14:textId="77777777" w:rsidR="003E3B52" w:rsidRPr="00757B33" w:rsidRDefault="003E3B52" w:rsidP="00987943">
            <w:pPr>
              <w:spacing w:after="0" w:line="240" w:lineRule="auto"/>
              <w:rPr>
                <w:ins w:id="9636" w:author="Читатель" w:date="2026-03-30T17:08:00Z"/>
                <w:rFonts w:ascii="Times New Roman" w:hAnsi="Times New Roman"/>
                <w:i/>
                <w:sz w:val="20"/>
                <w:szCs w:val="20"/>
              </w:rPr>
            </w:pPr>
            <w:ins w:id="9637" w:author="Читатель" w:date="2026-03-30T17:08:00Z">
              <w:r w:rsidRPr="00757B33">
                <w:rPr>
                  <w:rFonts w:ascii="Times New Roman" w:hAnsi="Times New Roman"/>
                  <w:i/>
                  <w:sz w:val="20"/>
                  <w:szCs w:val="20"/>
                </w:rPr>
                <w:t>Дектерев Максим</w:t>
              </w:r>
            </w:ins>
          </w:p>
        </w:tc>
        <w:tc>
          <w:tcPr>
            <w:tcW w:w="484" w:type="dxa"/>
            <w:tcBorders>
              <w:top w:val="single" w:sz="4" w:space="0" w:color="auto"/>
              <w:left w:val="single" w:sz="4" w:space="0" w:color="auto"/>
              <w:bottom w:val="single" w:sz="4" w:space="0" w:color="auto"/>
              <w:right w:val="single" w:sz="4" w:space="0" w:color="auto"/>
            </w:tcBorders>
          </w:tcPr>
          <w:p w14:paraId="7FAACED2" w14:textId="77777777" w:rsidR="003E3B52" w:rsidRPr="00757B33" w:rsidRDefault="003E3B52" w:rsidP="00987943">
            <w:pPr>
              <w:spacing w:after="0" w:line="240" w:lineRule="auto"/>
              <w:rPr>
                <w:ins w:id="9638" w:author="Читатель" w:date="2026-03-30T17:08:00Z"/>
                <w:rFonts w:ascii="Times New Roman" w:hAnsi="Times New Roman"/>
                <w:i/>
                <w:sz w:val="20"/>
                <w:szCs w:val="20"/>
              </w:rPr>
            </w:pPr>
            <w:ins w:id="9639" w:author="Читатель" w:date="2026-03-30T17:08:00Z">
              <w:r w:rsidRPr="00757B33">
                <w:rPr>
                  <w:rFonts w:ascii="Times New Roman" w:hAnsi="Times New Roman"/>
                  <w:i/>
                  <w:sz w:val="20"/>
                  <w:szCs w:val="20"/>
                </w:rPr>
                <w:t>7в</w:t>
              </w:r>
            </w:ins>
          </w:p>
        </w:tc>
        <w:tc>
          <w:tcPr>
            <w:tcW w:w="935" w:type="dxa"/>
            <w:tcBorders>
              <w:top w:val="single" w:sz="4" w:space="0" w:color="auto"/>
              <w:left w:val="single" w:sz="4" w:space="0" w:color="auto"/>
              <w:bottom w:val="single" w:sz="4" w:space="0" w:color="auto"/>
              <w:right w:val="single" w:sz="4" w:space="0" w:color="auto"/>
            </w:tcBorders>
          </w:tcPr>
          <w:p w14:paraId="56CD4E6B" w14:textId="77777777" w:rsidR="003E3B52" w:rsidRPr="00757B33" w:rsidRDefault="003E3B52" w:rsidP="00987943">
            <w:pPr>
              <w:spacing w:after="0" w:line="240" w:lineRule="auto"/>
              <w:rPr>
                <w:ins w:id="9640" w:author="Читатель" w:date="2026-03-30T17:08:00Z"/>
                <w:rFonts w:ascii="Times New Roman" w:hAnsi="Times New Roman"/>
                <w:i/>
                <w:sz w:val="20"/>
                <w:szCs w:val="20"/>
              </w:rPr>
            </w:pPr>
            <w:ins w:id="9641" w:author="Читатель" w:date="2026-03-30T17:08:00Z">
              <w:r w:rsidRPr="00757B33">
                <w:rPr>
                  <w:rFonts w:ascii="Times New Roman" w:hAnsi="Times New Roman"/>
                  <w:i/>
                  <w:sz w:val="20"/>
                  <w:szCs w:val="20"/>
                </w:rPr>
                <w:t>АООП ЗПР</w:t>
              </w:r>
            </w:ins>
          </w:p>
        </w:tc>
        <w:tc>
          <w:tcPr>
            <w:tcW w:w="552" w:type="dxa"/>
            <w:tcBorders>
              <w:top w:val="single" w:sz="4" w:space="0" w:color="auto"/>
              <w:left w:val="single" w:sz="4" w:space="0" w:color="auto"/>
              <w:bottom w:val="single" w:sz="4" w:space="0" w:color="auto"/>
              <w:right w:val="single" w:sz="4" w:space="0" w:color="auto"/>
            </w:tcBorders>
          </w:tcPr>
          <w:p w14:paraId="1D4640A8" w14:textId="77777777" w:rsidR="003E3B52" w:rsidRPr="00757B33" w:rsidRDefault="003E3B52" w:rsidP="00987943">
            <w:pPr>
              <w:spacing w:after="0" w:line="240" w:lineRule="auto"/>
              <w:rPr>
                <w:ins w:id="9642" w:author="Читатель" w:date="2026-03-30T17:08:00Z"/>
                <w:rFonts w:ascii="Times New Roman" w:hAnsi="Times New Roman"/>
                <w:sz w:val="20"/>
                <w:szCs w:val="20"/>
              </w:rPr>
            </w:pPr>
            <w:ins w:id="9643" w:author="Читатель" w:date="2026-03-30T17:08:00Z">
              <w:r w:rsidRPr="00757B33">
                <w:rPr>
                  <w:rFonts w:ascii="Times New Roman" w:hAnsi="Times New Roman"/>
                  <w:sz w:val="20"/>
                  <w:szCs w:val="20"/>
                </w:rPr>
                <w:t>+</w:t>
              </w:r>
            </w:ins>
          </w:p>
        </w:tc>
        <w:tc>
          <w:tcPr>
            <w:tcW w:w="352" w:type="dxa"/>
            <w:tcBorders>
              <w:top w:val="single" w:sz="4" w:space="0" w:color="auto"/>
              <w:left w:val="single" w:sz="4" w:space="0" w:color="auto"/>
              <w:bottom w:val="single" w:sz="4" w:space="0" w:color="auto"/>
              <w:right w:val="single" w:sz="4" w:space="0" w:color="auto"/>
            </w:tcBorders>
          </w:tcPr>
          <w:p w14:paraId="2B2B2215" w14:textId="77777777" w:rsidR="003E3B52" w:rsidRPr="00757B33" w:rsidRDefault="003E3B52" w:rsidP="00987943">
            <w:pPr>
              <w:spacing w:after="0" w:line="240" w:lineRule="auto"/>
              <w:rPr>
                <w:ins w:id="9644" w:author="Читатель" w:date="2026-03-30T17:08:00Z"/>
                <w:rFonts w:ascii="Times New Roman" w:hAnsi="Times New Roman"/>
                <w:sz w:val="20"/>
                <w:szCs w:val="20"/>
              </w:rPr>
            </w:pPr>
          </w:p>
        </w:tc>
        <w:tc>
          <w:tcPr>
            <w:tcW w:w="388" w:type="dxa"/>
            <w:tcBorders>
              <w:top w:val="single" w:sz="4" w:space="0" w:color="auto"/>
              <w:left w:val="single" w:sz="4" w:space="0" w:color="auto"/>
              <w:bottom w:val="single" w:sz="4" w:space="0" w:color="auto"/>
              <w:right w:val="single" w:sz="4" w:space="0" w:color="auto"/>
            </w:tcBorders>
          </w:tcPr>
          <w:p w14:paraId="30C74A2F" w14:textId="77777777" w:rsidR="003E3B52" w:rsidRPr="00757B33" w:rsidRDefault="003E3B52" w:rsidP="00987943">
            <w:pPr>
              <w:spacing w:after="0" w:line="240" w:lineRule="auto"/>
              <w:rPr>
                <w:ins w:id="9645" w:author="Читатель" w:date="2026-03-30T17:08:00Z"/>
                <w:rFonts w:ascii="Times New Roman" w:hAnsi="Times New Roman"/>
                <w:sz w:val="20"/>
                <w:szCs w:val="20"/>
              </w:rPr>
            </w:pPr>
            <w:ins w:id="9646" w:author="Читатель" w:date="2026-03-30T17:08:00Z">
              <w:r w:rsidRPr="00757B33">
                <w:rPr>
                  <w:rFonts w:ascii="Times New Roman" w:hAnsi="Times New Roman"/>
                  <w:sz w:val="20"/>
                  <w:szCs w:val="20"/>
                </w:rPr>
                <w:t>+ низкая мотивация к обучению</w:t>
              </w:r>
            </w:ins>
          </w:p>
        </w:tc>
        <w:tc>
          <w:tcPr>
            <w:tcW w:w="387" w:type="dxa"/>
            <w:tcBorders>
              <w:top w:val="single" w:sz="4" w:space="0" w:color="auto"/>
              <w:left w:val="single" w:sz="4" w:space="0" w:color="auto"/>
              <w:bottom w:val="single" w:sz="4" w:space="0" w:color="auto"/>
              <w:right w:val="single" w:sz="4" w:space="0" w:color="auto"/>
            </w:tcBorders>
          </w:tcPr>
          <w:p w14:paraId="6875BCA5" w14:textId="77777777" w:rsidR="003E3B52" w:rsidRPr="00757B33" w:rsidRDefault="003E3B52" w:rsidP="00987943">
            <w:pPr>
              <w:spacing w:after="0" w:line="240" w:lineRule="auto"/>
              <w:rPr>
                <w:ins w:id="9647"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7D30267" w14:textId="77777777" w:rsidR="003E3B52" w:rsidRPr="00757B33" w:rsidRDefault="003E3B52" w:rsidP="00987943">
            <w:pPr>
              <w:spacing w:after="0" w:line="240" w:lineRule="auto"/>
              <w:rPr>
                <w:ins w:id="9648" w:author="Читатель" w:date="2026-03-30T17:08:00Z"/>
                <w:rFonts w:ascii="Times New Roman" w:hAnsi="Times New Roman"/>
                <w:sz w:val="20"/>
                <w:szCs w:val="20"/>
              </w:rPr>
            </w:pPr>
            <w:ins w:id="9649" w:author="Читатель" w:date="2026-03-30T17:08:00Z">
              <w:r w:rsidRPr="00757B33">
                <w:rPr>
                  <w:rFonts w:ascii="Times New Roman" w:hAnsi="Times New Roman"/>
                  <w:sz w:val="20"/>
                  <w:szCs w:val="20"/>
                </w:rPr>
                <w:t>+</w:t>
              </w:r>
            </w:ins>
          </w:p>
        </w:tc>
        <w:tc>
          <w:tcPr>
            <w:tcW w:w="385" w:type="dxa"/>
            <w:tcBorders>
              <w:top w:val="single" w:sz="4" w:space="0" w:color="auto"/>
              <w:left w:val="single" w:sz="4" w:space="0" w:color="auto"/>
              <w:bottom w:val="single" w:sz="4" w:space="0" w:color="auto"/>
              <w:right w:val="single" w:sz="4" w:space="0" w:color="auto"/>
            </w:tcBorders>
          </w:tcPr>
          <w:p w14:paraId="450FD194" w14:textId="77777777" w:rsidR="003E3B52" w:rsidRPr="00757B33" w:rsidRDefault="003E3B52" w:rsidP="00987943">
            <w:pPr>
              <w:spacing w:after="0" w:line="240" w:lineRule="auto"/>
              <w:rPr>
                <w:ins w:id="9650" w:author="Читатель" w:date="2026-03-30T17:08:00Z"/>
                <w:rFonts w:ascii="Times New Roman" w:hAnsi="Times New Roman"/>
                <w:sz w:val="20"/>
                <w:szCs w:val="20"/>
              </w:rPr>
            </w:pPr>
            <w:ins w:id="9651" w:author="Читатель" w:date="2026-03-30T17:08:00Z">
              <w:r w:rsidRPr="00757B33">
                <w:rPr>
                  <w:rFonts w:ascii="Times New Roman" w:hAnsi="Times New Roman"/>
                  <w:sz w:val="20"/>
                  <w:szCs w:val="20"/>
                </w:rPr>
                <w:t>+</w:t>
              </w:r>
            </w:ins>
          </w:p>
        </w:tc>
        <w:tc>
          <w:tcPr>
            <w:tcW w:w="387" w:type="dxa"/>
            <w:tcBorders>
              <w:top w:val="single" w:sz="4" w:space="0" w:color="auto"/>
              <w:left w:val="single" w:sz="4" w:space="0" w:color="auto"/>
              <w:bottom w:val="single" w:sz="4" w:space="0" w:color="auto"/>
              <w:right w:val="single" w:sz="4" w:space="0" w:color="auto"/>
            </w:tcBorders>
          </w:tcPr>
          <w:p w14:paraId="0AE80265" w14:textId="77777777" w:rsidR="003E3B52" w:rsidRPr="00757B33" w:rsidRDefault="003E3B52" w:rsidP="00987943">
            <w:pPr>
              <w:spacing w:after="0" w:line="240" w:lineRule="auto"/>
              <w:rPr>
                <w:ins w:id="9652" w:author="Читатель" w:date="2026-03-30T17:08:00Z"/>
                <w:rFonts w:ascii="Times New Roman" w:hAnsi="Times New Roman"/>
                <w:sz w:val="20"/>
                <w:szCs w:val="20"/>
              </w:rPr>
            </w:pPr>
            <w:ins w:id="9653"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01B09830" w14:textId="77777777" w:rsidR="003E3B52" w:rsidRPr="00757B33" w:rsidRDefault="003E3B52" w:rsidP="00987943">
            <w:pPr>
              <w:spacing w:after="0" w:line="240" w:lineRule="auto"/>
              <w:rPr>
                <w:ins w:id="9654"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ECB2574" w14:textId="77777777" w:rsidR="003E3B52" w:rsidRPr="00757B33" w:rsidRDefault="003E3B52" w:rsidP="00987943">
            <w:pPr>
              <w:spacing w:after="0" w:line="240" w:lineRule="auto"/>
              <w:rPr>
                <w:ins w:id="9655" w:author="Читатель" w:date="2026-03-30T17:08:00Z"/>
                <w:rFonts w:ascii="Times New Roman" w:hAnsi="Times New Roman"/>
                <w:sz w:val="20"/>
                <w:szCs w:val="20"/>
                <w:highlight w:val="yellow"/>
              </w:rPr>
            </w:pPr>
          </w:p>
        </w:tc>
        <w:tc>
          <w:tcPr>
            <w:tcW w:w="357" w:type="dxa"/>
            <w:tcBorders>
              <w:top w:val="single" w:sz="4" w:space="0" w:color="auto"/>
              <w:left w:val="single" w:sz="4" w:space="0" w:color="auto"/>
              <w:bottom w:val="single" w:sz="4" w:space="0" w:color="auto"/>
              <w:right w:val="single" w:sz="4" w:space="0" w:color="auto"/>
            </w:tcBorders>
          </w:tcPr>
          <w:p w14:paraId="0268BFF1" w14:textId="77777777" w:rsidR="003E3B52" w:rsidRPr="00757B33" w:rsidRDefault="003E3B52" w:rsidP="00987943">
            <w:pPr>
              <w:spacing w:after="0" w:line="240" w:lineRule="auto"/>
              <w:rPr>
                <w:ins w:id="9656" w:author="Читатель" w:date="2026-03-30T17:08:00Z"/>
                <w:rFonts w:ascii="Times New Roman" w:hAnsi="Times New Roman"/>
                <w:sz w:val="20"/>
                <w:szCs w:val="20"/>
                <w:highlight w:val="yellow"/>
              </w:rPr>
            </w:pPr>
          </w:p>
        </w:tc>
        <w:tc>
          <w:tcPr>
            <w:tcW w:w="387" w:type="dxa"/>
            <w:tcBorders>
              <w:top w:val="single" w:sz="4" w:space="0" w:color="auto"/>
              <w:left w:val="single" w:sz="4" w:space="0" w:color="auto"/>
              <w:bottom w:val="single" w:sz="4" w:space="0" w:color="auto"/>
              <w:right w:val="single" w:sz="4" w:space="0" w:color="auto"/>
            </w:tcBorders>
          </w:tcPr>
          <w:p w14:paraId="07984138" w14:textId="77777777" w:rsidR="003E3B52" w:rsidRPr="00757B33" w:rsidRDefault="003E3B52" w:rsidP="00987943">
            <w:pPr>
              <w:spacing w:after="0" w:line="240" w:lineRule="auto"/>
              <w:rPr>
                <w:ins w:id="9657" w:author="Читатель" w:date="2026-03-30T17:08:00Z"/>
                <w:rFonts w:ascii="Times New Roman" w:hAnsi="Times New Roman"/>
                <w:i/>
                <w:sz w:val="20"/>
                <w:szCs w:val="20"/>
                <w:highlight w:val="yellow"/>
              </w:rPr>
            </w:pPr>
          </w:p>
        </w:tc>
        <w:tc>
          <w:tcPr>
            <w:tcW w:w="834" w:type="dxa"/>
            <w:tcBorders>
              <w:top w:val="single" w:sz="4" w:space="0" w:color="auto"/>
              <w:left w:val="single" w:sz="4" w:space="0" w:color="auto"/>
              <w:bottom w:val="single" w:sz="4" w:space="0" w:color="auto"/>
              <w:right w:val="single" w:sz="4" w:space="0" w:color="auto"/>
            </w:tcBorders>
          </w:tcPr>
          <w:p w14:paraId="770AAB74" w14:textId="77777777" w:rsidR="003E3B52" w:rsidRPr="00757B33" w:rsidRDefault="003E3B52" w:rsidP="00987943">
            <w:pPr>
              <w:spacing w:after="0" w:line="240" w:lineRule="auto"/>
              <w:rPr>
                <w:ins w:id="9658" w:author="Читатель" w:date="2026-03-30T17:08:00Z"/>
                <w:rFonts w:ascii="Times New Roman" w:hAnsi="Times New Roman"/>
                <w:i/>
                <w:sz w:val="20"/>
                <w:szCs w:val="20"/>
                <w:highlight w:val="yellow"/>
              </w:rPr>
            </w:pPr>
          </w:p>
        </w:tc>
        <w:tc>
          <w:tcPr>
            <w:tcW w:w="518" w:type="dxa"/>
            <w:tcBorders>
              <w:top w:val="single" w:sz="4" w:space="0" w:color="auto"/>
              <w:left w:val="single" w:sz="4" w:space="0" w:color="auto"/>
              <w:bottom w:val="single" w:sz="4" w:space="0" w:color="auto"/>
              <w:right w:val="single" w:sz="4" w:space="0" w:color="auto"/>
            </w:tcBorders>
          </w:tcPr>
          <w:p w14:paraId="6F60751E" w14:textId="77777777" w:rsidR="003E3B52" w:rsidRPr="00757B33" w:rsidRDefault="003E3B52" w:rsidP="00987943">
            <w:pPr>
              <w:spacing w:after="0" w:line="240" w:lineRule="auto"/>
              <w:rPr>
                <w:ins w:id="9659" w:author="Читатель" w:date="2026-03-30T17:08:00Z"/>
                <w:rFonts w:ascii="Times New Roman" w:hAnsi="Times New Roman"/>
                <w:i/>
                <w:sz w:val="20"/>
                <w:szCs w:val="20"/>
              </w:rPr>
            </w:pPr>
          </w:p>
        </w:tc>
        <w:tc>
          <w:tcPr>
            <w:tcW w:w="1080" w:type="dxa"/>
            <w:tcBorders>
              <w:top w:val="single" w:sz="4" w:space="0" w:color="auto"/>
              <w:left w:val="single" w:sz="4" w:space="0" w:color="auto"/>
              <w:bottom w:val="single" w:sz="4" w:space="0" w:color="auto"/>
              <w:right w:val="single" w:sz="4" w:space="0" w:color="auto"/>
            </w:tcBorders>
          </w:tcPr>
          <w:p w14:paraId="6279F7DB" w14:textId="77777777" w:rsidR="003E3B52" w:rsidRPr="00757B33" w:rsidRDefault="003E3B52" w:rsidP="00987943">
            <w:pPr>
              <w:spacing w:after="0" w:line="240" w:lineRule="auto"/>
              <w:rPr>
                <w:ins w:id="9660" w:author="Читатель" w:date="2026-03-30T17:08:00Z"/>
                <w:rFonts w:ascii="Times New Roman" w:hAnsi="Times New Roman"/>
                <w:i/>
                <w:sz w:val="20"/>
                <w:szCs w:val="20"/>
              </w:rPr>
            </w:pPr>
            <w:ins w:id="9661" w:author="Читатель" w:date="2026-03-30T17:08:00Z">
              <w:r w:rsidRPr="00757B33">
                <w:rPr>
                  <w:rFonts w:ascii="Times New Roman" w:hAnsi="Times New Roman"/>
                  <w:i/>
                  <w:sz w:val="20"/>
                  <w:szCs w:val="20"/>
                </w:rPr>
                <w:t>Скрепка (МКЦ)</w:t>
              </w:r>
            </w:ins>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C26856A" w14:textId="77777777" w:rsidR="003E3B52" w:rsidRPr="00757B33" w:rsidRDefault="003E3B52" w:rsidP="00987943">
            <w:pPr>
              <w:spacing w:after="0" w:line="240" w:lineRule="auto"/>
              <w:rPr>
                <w:ins w:id="9662" w:author="Читатель" w:date="2026-03-30T17:08:00Z"/>
                <w:rFonts w:ascii="Times New Roman" w:hAnsi="Times New Roman"/>
                <w:i/>
                <w:sz w:val="20"/>
                <w:szCs w:val="20"/>
              </w:rPr>
            </w:pPr>
            <w:ins w:id="9663" w:author="Читатель" w:date="2026-03-30T17:08:00Z">
              <w:r w:rsidRPr="00757B33">
                <w:rPr>
                  <w:rFonts w:ascii="Times New Roman" w:hAnsi="Times New Roman"/>
                  <w:i/>
                  <w:sz w:val="20"/>
                  <w:szCs w:val="20"/>
                </w:rPr>
                <w:t>№16 от 21.01.2021 при необходимости для определения динамики</w:t>
              </w:r>
            </w:ins>
          </w:p>
        </w:tc>
      </w:tr>
      <w:tr w:rsidR="003E3B52" w:rsidRPr="00757B33" w14:paraId="0C9F131B" w14:textId="77777777" w:rsidTr="00987943">
        <w:trPr>
          <w:cantSplit/>
          <w:trHeight w:val="485"/>
          <w:ins w:id="9664" w:author="Читатель" w:date="2026-03-30T17:08:00Z"/>
        </w:trPr>
        <w:tc>
          <w:tcPr>
            <w:tcW w:w="355" w:type="dxa"/>
            <w:tcBorders>
              <w:top w:val="single" w:sz="4" w:space="0" w:color="auto"/>
              <w:left w:val="single" w:sz="4" w:space="0" w:color="auto"/>
              <w:bottom w:val="single" w:sz="4" w:space="0" w:color="auto"/>
              <w:right w:val="single" w:sz="4" w:space="0" w:color="auto"/>
            </w:tcBorders>
          </w:tcPr>
          <w:p w14:paraId="638D7FB1" w14:textId="77777777" w:rsidR="003E3B52" w:rsidRPr="00757B33" w:rsidRDefault="003E3B52" w:rsidP="00987943">
            <w:pPr>
              <w:spacing w:after="0" w:line="240" w:lineRule="auto"/>
              <w:rPr>
                <w:ins w:id="9665" w:author="Читатель" w:date="2026-03-30T17:08:00Z"/>
                <w:rFonts w:ascii="Times New Roman" w:hAnsi="Times New Roman"/>
                <w:sz w:val="20"/>
                <w:szCs w:val="20"/>
              </w:rPr>
            </w:pPr>
            <w:ins w:id="9666" w:author="Читатель" w:date="2026-03-30T17:08:00Z">
              <w:r w:rsidRPr="00757B33">
                <w:rPr>
                  <w:rFonts w:ascii="Times New Roman" w:hAnsi="Times New Roman"/>
                  <w:sz w:val="20"/>
                  <w:szCs w:val="20"/>
                </w:rPr>
                <w:t>30</w:t>
              </w:r>
            </w:ins>
          </w:p>
        </w:tc>
        <w:tc>
          <w:tcPr>
            <w:tcW w:w="935" w:type="dxa"/>
            <w:tcBorders>
              <w:top w:val="single" w:sz="4" w:space="0" w:color="auto"/>
              <w:left w:val="single" w:sz="4" w:space="0" w:color="auto"/>
              <w:bottom w:val="single" w:sz="4" w:space="0" w:color="auto"/>
              <w:right w:val="single" w:sz="4" w:space="0" w:color="auto"/>
            </w:tcBorders>
            <w:shd w:val="clear" w:color="auto" w:fill="FFFFFF"/>
          </w:tcPr>
          <w:p w14:paraId="46689F9D" w14:textId="77777777" w:rsidR="003E3B52" w:rsidRPr="00757B33" w:rsidRDefault="003E3B52" w:rsidP="00987943">
            <w:pPr>
              <w:spacing w:after="0" w:line="240" w:lineRule="auto"/>
              <w:rPr>
                <w:ins w:id="9667" w:author="Читатель" w:date="2026-03-30T17:08:00Z"/>
                <w:rFonts w:ascii="Times New Roman" w:hAnsi="Times New Roman"/>
                <w:i/>
                <w:sz w:val="20"/>
                <w:szCs w:val="20"/>
              </w:rPr>
            </w:pPr>
            <w:ins w:id="9668" w:author="Читатель" w:date="2026-03-30T17:08:00Z">
              <w:r w:rsidRPr="00757B33">
                <w:rPr>
                  <w:rFonts w:ascii="Times New Roman" w:hAnsi="Times New Roman"/>
                  <w:i/>
                  <w:sz w:val="20"/>
                  <w:szCs w:val="20"/>
                </w:rPr>
                <w:t xml:space="preserve">Шахтин Кирилл </w:t>
              </w:r>
            </w:ins>
          </w:p>
        </w:tc>
        <w:tc>
          <w:tcPr>
            <w:tcW w:w="484" w:type="dxa"/>
            <w:tcBorders>
              <w:top w:val="single" w:sz="4" w:space="0" w:color="auto"/>
              <w:left w:val="single" w:sz="4" w:space="0" w:color="auto"/>
              <w:bottom w:val="single" w:sz="4" w:space="0" w:color="auto"/>
              <w:right w:val="single" w:sz="4" w:space="0" w:color="auto"/>
            </w:tcBorders>
          </w:tcPr>
          <w:p w14:paraId="36C01C9B" w14:textId="77777777" w:rsidR="003E3B52" w:rsidRPr="00757B33" w:rsidRDefault="003E3B52" w:rsidP="00987943">
            <w:pPr>
              <w:spacing w:after="0" w:line="240" w:lineRule="auto"/>
              <w:rPr>
                <w:ins w:id="9669" w:author="Читатель" w:date="2026-03-30T17:08:00Z"/>
                <w:rFonts w:ascii="Times New Roman" w:hAnsi="Times New Roman"/>
                <w:i/>
                <w:sz w:val="20"/>
                <w:szCs w:val="20"/>
              </w:rPr>
            </w:pPr>
            <w:ins w:id="9670" w:author="Читатель" w:date="2026-03-30T17:08:00Z">
              <w:r w:rsidRPr="00757B33">
                <w:rPr>
                  <w:rFonts w:ascii="Times New Roman" w:hAnsi="Times New Roman"/>
                  <w:i/>
                  <w:sz w:val="20"/>
                  <w:szCs w:val="20"/>
                </w:rPr>
                <w:t>5б</w:t>
              </w:r>
            </w:ins>
          </w:p>
        </w:tc>
        <w:tc>
          <w:tcPr>
            <w:tcW w:w="935" w:type="dxa"/>
            <w:tcBorders>
              <w:top w:val="single" w:sz="4" w:space="0" w:color="auto"/>
              <w:left w:val="single" w:sz="4" w:space="0" w:color="auto"/>
              <w:bottom w:val="single" w:sz="4" w:space="0" w:color="auto"/>
              <w:right w:val="single" w:sz="4" w:space="0" w:color="auto"/>
            </w:tcBorders>
          </w:tcPr>
          <w:p w14:paraId="03164698" w14:textId="77777777" w:rsidR="003E3B52" w:rsidRPr="00757B33" w:rsidRDefault="003E3B52" w:rsidP="00987943">
            <w:pPr>
              <w:spacing w:after="0" w:line="240" w:lineRule="auto"/>
              <w:rPr>
                <w:ins w:id="9671" w:author="Читатель" w:date="2026-03-30T17:08:00Z"/>
                <w:rFonts w:ascii="Times New Roman" w:hAnsi="Times New Roman"/>
                <w:i/>
                <w:sz w:val="20"/>
                <w:szCs w:val="20"/>
              </w:rPr>
            </w:pPr>
            <w:ins w:id="9672" w:author="Читатель" w:date="2026-03-30T17:08:00Z">
              <w:r w:rsidRPr="00757B33">
                <w:rPr>
                  <w:rFonts w:ascii="Times New Roman" w:hAnsi="Times New Roman"/>
                  <w:i/>
                  <w:sz w:val="20"/>
                  <w:szCs w:val="20"/>
                </w:rPr>
                <w:t>АООП ЗПР вар.7</w:t>
              </w:r>
            </w:ins>
          </w:p>
        </w:tc>
        <w:tc>
          <w:tcPr>
            <w:tcW w:w="552" w:type="dxa"/>
            <w:tcBorders>
              <w:top w:val="single" w:sz="4" w:space="0" w:color="auto"/>
              <w:left w:val="single" w:sz="4" w:space="0" w:color="auto"/>
              <w:bottom w:val="single" w:sz="4" w:space="0" w:color="auto"/>
              <w:right w:val="single" w:sz="4" w:space="0" w:color="auto"/>
            </w:tcBorders>
          </w:tcPr>
          <w:p w14:paraId="089EF85C" w14:textId="77777777" w:rsidR="003E3B52" w:rsidRPr="00757B33" w:rsidRDefault="003E3B52" w:rsidP="00987943">
            <w:pPr>
              <w:spacing w:after="0" w:line="240" w:lineRule="auto"/>
              <w:rPr>
                <w:ins w:id="9673" w:author="Читатель" w:date="2026-03-30T17:08:00Z"/>
                <w:rFonts w:ascii="Times New Roman" w:hAnsi="Times New Roman"/>
                <w:sz w:val="20"/>
                <w:szCs w:val="20"/>
              </w:rPr>
            </w:pPr>
            <w:ins w:id="9674" w:author="Читатель" w:date="2026-03-30T17:08:00Z">
              <w:r w:rsidRPr="00757B33">
                <w:rPr>
                  <w:rFonts w:ascii="Times New Roman" w:hAnsi="Times New Roman"/>
                  <w:sz w:val="20"/>
                  <w:szCs w:val="20"/>
                </w:rPr>
                <w:t>+</w:t>
              </w:r>
            </w:ins>
          </w:p>
        </w:tc>
        <w:tc>
          <w:tcPr>
            <w:tcW w:w="352" w:type="dxa"/>
            <w:tcBorders>
              <w:top w:val="single" w:sz="4" w:space="0" w:color="auto"/>
              <w:left w:val="single" w:sz="4" w:space="0" w:color="auto"/>
              <w:bottom w:val="single" w:sz="4" w:space="0" w:color="auto"/>
              <w:right w:val="single" w:sz="4" w:space="0" w:color="auto"/>
            </w:tcBorders>
          </w:tcPr>
          <w:p w14:paraId="55AA8B4F" w14:textId="77777777" w:rsidR="003E3B52" w:rsidRPr="00757B33" w:rsidRDefault="003E3B52" w:rsidP="00987943">
            <w:pPr>
              <w:spacing w:after="0" w:line="240" w:lineRule="auto"/>
              <w:rPr>
                <w:ins w:id="9675" w:author="Читатель" w:date="2026-03-30T17:08:00Z"/>
                <w:rFonts w:ascii="Times New Roman" w:hAnsi="Times New Roman"/>
                <w:sz w:val="20"/>
                <w:szCs w:val="20"/>
              </w:rPr>
            </w:pPr>
            <w:ins w:id="9676"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0AAF34C7" w14:textId="77777777" w:rsidR="003E3B52" w:rsidRPr="00757B33" w:rsidRDefault="003E3B52" w:rsidP="00987943">
            <w:pPr>
              <w:spacing w:after="0" w:line="240" w:lineRule="auto"/>
              <w:rPr>
                <w:ins w:id="9677"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7E886DBD" w14:textId="77777777" w:rsidR="003E3B52" w:rsidRPr="00757B33" w:rsidRDefault="003E3B52" w:rsidP="00987943">
            <w:pPr>
              <w:spacing w:after="0" w:line="240" w:lineRule="auto"/>
              <w:rPr>
                <w:ins w:id="9678"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52E6D562" w14:textId="77777777" w:rsidR="003E3B52" w:rsidRPr="00757B33" w:rsidRDefault="003E3B52" w:rsidP="00987943">
            <w:pPr>
              <w:spacing w:after="0" w:line="240" w:lineRule="auto"/>
              <w:rPr>
                <w:ins w:id="9679" w:author="Читатель" w:date="2026-03-30T17:08:00Z"/>
                <w:rFonts w:ascii="Times New Roman" w:hAnsi="Times New Roman"/>
                <w:sz w:val="20"/>
                <w:szCs w:val="20"/>
              </w:rPr>
            </w:pPr>
            <w:ins w:id="9680" w:author="Читатель" w:date="2026-03-30T17:08:00Z">
              <w:r w:rsidRPr="00757B33">
                <w:rPr>
                  <w:rFonts w:ascii="Times New Roman" w:hAnsi="Times New Roman"/>
                  <w:sz w:val="20"/>
                  <w:szCs w:val="20"/>
                </w:rPr>
                <w:t>+</w:t>
              </w:r>
            </w:ins>
          </w:p>
        </w:tc>
        <w:tc>
          <w:tcPr>
            <w:tcW w:w="385" w:type="dxa"/>
            <w:tcBorders>
              <w:top w:val="single" w:sz="4" w:space="0" w:color="auto"/>
              <w:left w:val="single" w:sz="4" w:space="0" w:color="auto"/>
              <w:bottom w:val="single" w:sz="4" w:space="0" w:color="auto"/>
              <w:right w:val="single" w:sz="4" w:space="0" w:color="auto"/>
            </w:tcBorders>
          </w:tcPr>
          <w:p w14:paraId="7C94F5D4" w14:textId="77777777" w:rsidR="003E3B52" w:rsidRPr="00757B33" w:rsidRDefault="003E3B52" w:rsidP="00987943">
            <w:pPr>
              <w:spacing w:after="0" w:line="240" w:lineRule="auto"/>
              <w:rPr>
                <w:ins w:id="9681" w:author="Читатель" w:date="2026-03-30T17:08:00Z"/>
                <w:rFonts w:ascii="Times New Roman" w:hAnsi="Times New Roman"/>
                <w:sz w:val="20"/>
                <w:szCs w:val="20"/>
              </w:rPr>
            </w:pPr>
            <w:ins w:id="9682" w:author="Читатель" w:date="2026-03-30T17:08:00Z">
              <w:r w:rsidRPr="00757B33">
                <w:rPr>
                  <w:rFonts w:ascii="Times New Roman" w:hAnsi="Times New Roman"/>
                  <w:sz w:val="20"/>
                  <w:szCs w:val="20"/>
                </w:rPr>
                <w:t>+</w:t>
              </w:r>
            </w:ins>
          </w:p>
        </w:tc>
        <w:tc>
          <w:tcPr>
            <w:tcW w:w="387" w:type="dxa"/>
            <w:tcBorders>
              <w:top w:val="single" w:sz="4" w:space="0" w:color="auto"/>
              <w:left w:val="single" w:sz="4" w:space="0" w:color="auto"/>
              <w:bottom w:val="single" w:sz="4" w:space="0" w:color="auto"/>
              <w:right w:val="single" w:sz="4" w:space="0" w:color="auto"/>
            </w:tcBorders>
          </w:tcPr>
          <w:p w14:paraId="79A7AF10" w14:textId="77777777" w:rsidR="003E3B52" w:rsidRPr="00757B33" w:rsidRDefault="003E3B52" w:rsidP="00987943">
            <w:pPr>
              <w:spacing w:after="0" w:line="240" w:lineRule="auto"/>
              <w:rPr>
                <w:ins w:id="9683" w:author="Читатель" w:date="2026-03-30T17:08:00Z"/>
                <w:rFonts w:ascii="Times New Roman" w:hAnsi="Times New Roman"/>
                <w:sz w:val="20"/>
                <w:szCs w:val="20"/>
              </w:rPr>
            </w:pPr>
            <w:ins w:id="9684"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30F3EC21" w14:textId="77777777" w:rsidR="003E3B52" w:rsidRPr="00757B33" w:rsidRDefault="003E3B52" w:rsidP="00987943">
            <w:pPr>
              <w:spacing w:after="0" w:line="240" w:lineRule="auto"/>
              <w:rPr>
                <w:ins w:id="9685"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8B67672" w14:textId="77777777" w:rsidR="003E3B52" w:rsidRPr="00757B33" w:rsidRDefault="003E3B52" w:rsidP="00987943">
            <w:pPr>
              <w:spacing w:after="0" w:line="240" w:lineRule="auto"/>
              <w:rPr>
                <w:ins w:id="9686" w:author="Читатель" w:date="2026-03-30T17:08:00Z"/>
                <w:rFonts w:ascii="Times New Roman" w:hAnsi="Times New Roman"/>
                <w:sz w:val="20"/>
                <w:szCs w:val="20"/>
                <w:highlight w:val="yellow"/>
              </w:rPr>
            </w:pPr>
          </w:p>
        </w:tc>
        <w:tc>
          <w:tcPr>
            <w:tcW w:w="357" w:type="dxa"/>
            <w:tcBorders>
              <w:top w:val="single" w:sz="4" w:space="0" w:color="auto"/>
              <w:left w:val="single" w:sz="4" w:space="0" w:color="auto"/>
              <w:bottom w:val="single" w:sz="4" w:space="0" w:color="auto"/>
              <w:right w:val="single" w:sz="4" w:space="0" w:color="auto"/>
            </w:tcBorders>
          </w:tcPr>
          <w:p w14:paraId="2AEABFB1" w14:textId="77777777" w:rsidR="003E3B52" w:rsidRPr="00757B33" w:rsidRDefault="003E3B52" w:rsidP="00987943">
            <w:pPr>
              <w:spacing w:after="0" w:line="240" w:lineRule="auto"/>
              <w:rPr>
                <w:ins w:id="9687" w:author="Читатель" w:date="2026-03-30T17:08:00Z"/>
                <w:rFonts w:ascii="Times New Roman" w:hAnsi="Times New Roman"/>
                <w:sz w:val="20"/>
                <w:szCs w:val="20"/>
                <w:highlight w:val="yellow"/>
              </w:rPr>
            </w:pPr>
          </w:p>
        </w:tc>
        <w:tc>
          <w:tcPr>
            <w:tcW w:w="387" w:type="dxa"/>
            <w:tcBorders>
              <w:top w:val="single" w:sz="4" w:space="0" w:color="auto"/>
              <w:left w:val="single" w:sz="4" w:space="0" w:color="auto"/>
              <w:bottom w:val="single" w:sz="4" w:space="0" w:color="auto"/>
              <w:right w:val="single" w:sz="4" w:space="0" w:color="auto"/>
            </w:tcBorders>
          </w:tcPr>
          <w:p w14:paraId="0AC8BFB2" w14:textId="77777777" w:rsidR="003E3B52" w:rsidRPr="00757B33" w:rsidRDefault="003E3B52" w:rsidP="00987943">
            <w:pPr>
              <w:spacing w:after="0" w:line="240" w:lineRule="auto"/>
              <w:rPr>
                <w:ins w:id="9688" w:author="Читатель" w:date="2026-03-30T17:08:00Z"/>
                <w:rFonts w:ascii="Times New Roman" w:hAnsi="Times New Roman"/>
                <w:i/>
                <w:sz w:val="20"/>
                <w:szCs w:val="20"/>
                <w:highlight w:val="yellow"/>
              </w:rPr>
            </w:pPr>
          </w:p>
        </w:tc>
        <w:tc>
          <w:tcPr>
            <w:tcW w:w="834" w:type="dxa"/>
            <w:tcBorders>
              <w:top w:val="single" w:sz="4" w:space="0" w:color="auto"/>
              <w:left w:val="single" w:sz="4" w:space="0" w:color="auto"/>
              <w:bottom w:val="single" w:sz="4" w:space="0" w:color="auto"/>
              <w:right w:val="single" w:sz="4" w:space="0" w:color="auto"/>
            </w:tcBorders>
          </w:tcPr>
          <w:p w14:paraId="526ED3B3" w14:textId="77777777" w:rsidR="003E3B52" w:rsidRPr="00757B33" w:rsidRDefault="003E3B52" w:rsidP="00987943">
            <w:pPr>
              <w:spacing w:after="0" w:line="240" w:lineRule="auto"/>
              <w:rPr>
                <w:ins w:id="9689" w:author="Читатель" w:date="2026-03-30T17:08:00Z"/>
                <w:rFonts w:ascii="Times New Roman" w:hAnsi="Times New Roman"/>
                <w:i/>
                <w:sz w:val="20"/>
                <w:szCs w:val="20"/>
                <w:highlight w:val="yellow"/>
              </w:rPr>
            </w:pPr>
          </w:p>
        </w:tc>
        <w:tc>
          <w:tcPr>
            <w:tcW w:w="518" w:type="dxa"/>
            <w:tcBorders>
              <w:top w:val="single" w:sz="4" w:space="0" w:color="auto"/>
              <w:left w:val="single" w:sz="4" w:space="0" w:color="auto"/>
              <w:bottom w:val="single" w:sz="4" w:space="0" w:color="auto"/>
              <w:right w:val="single" w:sz="4" w:space="0" w:color="auto"/>
            </w:tcBorders>
          </w:tcPr>
          <w:p w14:paraId="00BC512C" w14:textId="77777777" w:rsidR="003E3B52" w:rsidRPr="00757B33" w:rsidRDefault="003E3B52" w:rsidP="00987943">
            <w:pPr>
              <w:spacing w:after="0" w:line="240" w:lineRule="auto"/>
              <w:rPr>
                <w:ins w:id="9690" w:author="Читатель" w:date="2026-03-30T17:08:00Z"/>
                <w:rFonts w:ascii="Times New Roman" w:hAnsi="Times New Roman"/>
                <w:i/>
                <w:sz w:val="20"/>
                <w:szCs w:val="20"/>
              </w:rPr>
            </w:pPr>
          </w:p>
        </w:tc>
        <w:tc>
          <w:tcPr>
            <w:tcW w:w="1080" w:type="dxa"/>
            <w:tcBorders>
              <w:top w:val="single" w:sz="4" w:space="0" w:color="auto"/>
              <w:left w:val="single" w:sz="4" w:space="0" w:color="auto"/>
              <w:bottom w:val="single" w:sz="4" w:space="0" w:color="auto"/>
              <w:right w:val="single" w:sz="4" w:space="0" w:color="auto"/>
            </w:tcBorders>
          </w:tcPr>
          <w:p w14:paraId="5382C1FA" w14:textId="77777777" w:rsidR="003E3B52" w:rsidRPr="00757B33" w:rsidRDefault="003E3B52" w:rsidP="00987943">
            <w:pPr>
              <w:spacing w:after="0" w:line="240" w:lineRule="auto"/>
              <w:rPr>
                <w:ins w:id="9691" w:author="Читатель" w:date="2026-03-30T17:08:00Z"/>
                <w:rFonts w:ascii="Times New Roman" w:hAnsi="Times New Roman"/>
                <w:i/>
                <w:sz w:val="20"/>
                <w:szCs w:val="20"/>
              </w:rPr>
            </w:pPr>
            <w:ins w:id="9692" w:author="Читатель" w:date="2026-03-30T17:08:00Z">
              <w:r w:rsidRPr="00757B33">
                <w:rPr>
                  <w:rFonts w:ascii="Times New Roman" w:hAnsi="Times New Roman"/>
                  <w:i/>
                  <w:sz w:val="20"/>
                  <w:szCs w:val="20"/>
                </w:rPr>
                <w:t>секция плавания ДЮСШ</w:t>
              </w:r>
            </w:ins>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A58681D" w14:textId="77777777" w:rsidR="003E3B52" w:rsidRPr="00757B33" w:rsidRDefault="003E3B52" w:rsidP="00987943">
            <w:pPr>
              <w:spacing w:after="0" w:line="240" w:lineRule="auto"/>
              <w:rPr>
                <w:ins w:id="9693" w:author="Читатель" w:date="2026-03-30T17:08:00Z"/>
                <w:rFonts w:ascii="Times New Roman" w:hAnsi="Times New Roman"/>
                <w:i/>
                <w:sz w:val="20"/>
                <w:szCs w:val="20"/>
              </w:rPr>
            </w:pPr>
            <w:ins w:id="9694" w:author="Читатель" w:date="2026-03-30T17:08:00Z">
              <w:r w:rsidRPr="00757B33">
                <w:rPr>
                  <w:rFonts w:ascii="Times New Roman" w:hAnsi="Times New Roman"/>
                  <w:i/>
                  <w:sz w:val="20"/>
                  <w:szCs w:val="20"/>
                </w:rPr>
                <w:t>№ 362 от 21.11.2024 при необходимости для определения динамики</w:t>
              </w:r>
            </w:ins>
          </w:p>
        </w:tc>
      </w:tr>
      <w:tr w:rsidR="003E3B52" w:rsidRPr="00757B33" w14:paraId="1B27D20F" w14:textId="77777777" w:rsidTr="00987943">
        <w:trPr>
          <w:cantSplit/>
          <w:trHeight w:val="485"/>
          <w:ins w:id="9695" w:author="Читатель" w:date="2026-03-30T17:08:00Z"/>
        </w:trPr>
        <w:tc>
          <w:tcPr>
            <w:tcW w:w="355" w:type="dxa"/>
            <w:tcBorders>
              <w:top w:val="single" w:sz="4" w:space="0" w:color="auto"/>
              <w:left w:val="single" w:sz="4" w:space="0" w:color="auto"/>
              <w:bottom w:val="single" w:sz="4" w:space="0" w:color="auto"/>
              <w:right w:val="single" w:sz="4" w:space="0" w:color="auto"/>
            </w:tcBorders>
          </w:tcPr>
          <w:p w14:paraId="4DAC9BDE" w14:textId="77777777" w:rsidR="003E3B52" w:rsidRPr="00757B33" w:rsidRDefault="003E3B52" w:rsidP="00987943">
            <w:pPr>
              <w:spacing w:after="0" w:line="240" w:lineRule="auto"/>
              <w:rPr>
                <w:ins w:id="9696" w:author="Читатель" w:date="2026-03-30T17:08:00Z"/>
                <w:rFonts w:ascii="Times New Roman" w:hAnsi="Times New Roman"/>
                <w:sz w:val="20"/>
                <w:szCs w:val="20"/>
              </w:rPr>
            </w:pPr>
            <w:ins w:id="9697" w:author="Читатель" w:date="2026-03-30T17:08:00Z">
              <w:r w:rsidRPr="00757B33">
                <w:rPr>
                  <w:rFonts w:ascii="Times New Roman" w:hAnsi="Times New Roman"/>
                  <w:sz w:val="20"/>
                  <w:szCs w:val="20"/>
                </w:rPr>
                <w:lastRenderedPageBreak/>
                <w:t>31</w:t>
              </w:r>
            </w:ins>
          </w:p>
        </w:tc>
        <w:tc>
          <w:tcPr>
            <w:tcW w:w="935" w:type="dxa"/>
            <w:tcBorders>
              <w:top w:val="single" w:sz="4" w:space="0" w:color="auto"/>
              <w:left w:val="single" w:sz="4" w:space="0" w:color="auto"/>
              <w:bottom w:val="single" w:sz="4" w:space="0" w:color="auto"/>
              <w:right w:val="single" w:sz="4" w:space="0" w:color="auto"/>
            </w:tcBorders>
            <w:shd w:val="clear" w:color="auto" w:fill="FFFFFF"/>
          </w:tcPr>
          <w:p w14:paraId="71E4822A" w14:textId="77777777" w:rsidR="003E3B52" w:rsidRPr="00757B33" w:rsidRDefault="003E3B52" w:rsidP="00987943">
            <w:pPr>
              <w:spacing w:after="0" w:line="240" w:lineRule="auto"/>
              <w:rPr>
                <w:ins w:id="9698" w:author="Читатель" w:date="2026-03-30T17:08:00Z"/>
                <w:rFonts w:ascii="Times New Roman" w:hAnsi="Times New Roman"/>
                <w:i/>
                <w:sz w:val="20"/>
                <w:szCs w:val="20"/>
              </w:rPr>
            </w:pPr>
            <w:ins w:id="9699" w:author="Читатель" w:date="2026-03-30T17:08:00Z">
              <w:r w:rsidRPr="00757B33">
                <w:rPr>
                  <w:rFonts w:ascii="Times New Roman" w:hAnsi="Times New Roman"/>
                  <w:i/>
                  <w:sz w:val="20"/>
                  <w:szCs w:val="20"/>
                </w:rPr>
                <w:t>Бушмакин Илья</w:t>
              </w:r>
            </w:ins>
          </w:p>
        </w:tc>
        <w:tc>
          <w:tcPr>
            <w:tcW w:w="484" w:type="dxa"/>
            <w:tcBorders>
              <w:top w:val="single" w:sz="4" w:space="0" w:color="auto"/>
              <w:left w:val="single" w:sz="4" w:space="0" w:color="auto"/>
              <w:bottom w:val="single" w:sz="4" w:space="0" w:color="auto"/>
              <w:right w:val="single" w:sz="4" w:space="0" w:color="auto"/>
            </w:tcBorders>
          </w:tcPr>
          <w:p w14:paraId="66628263" w14:textId="77777777" w:rsidR="003E3B52" w:rsidRPr="00757B33" w:rsidRDefault="003E3B52" w:rsidP="00987943">
            <w:pPr>
              <w:spacing w:after="0" w:line="240" w:lineRule="auto"/>
              <w:rPr>
                <w:ins w:id="9700" w:author="Читатель" w:date="2026-03-30T17:08:00Z"/>
                <w:rFonts w:ascii="Times New Roman" w:hAnsi="Times New Roman"/>
                <w:i/>
                <w:sz w:val="20"/>
                <w:szCs w:val="20"/>
              </w:rPr>
            </w:pPr>
            <w:ins w:id="9701" w:author="Читатель" w:date="2026-03-30T17:08:00Z">
              <w:r w:rsidRPr="00757B33">
                <w:rPr>
                  <w:rFonts w:ascii="Times New Roman" w:hAnsi="Times New Roman"/>
                  <w:i/>
                  <w:sz w:val="20"/>
                  <w:szCs w:val="20"/>
                </w:rPr>
                <w:t>7б</w:t>
              </w:r>
            </w:ins>
          </w:p>
        </w:tc>
        <w:tc>
          <w:tcPr>
            <w:tcW w:w="935" w:type="dxa"/>
            <w:tcBorders>
              <w:top w:val="single" w:sz="4" w:space="0" w:color="auto"/>
              <w:left w:val="single" w:sz="4" w:space="0" w:color="auto"/>
              <w:bottom w:val="single" w:sz="4" w:space="0" w:color="auto"/>
              <w:right w:val="single" w:sz="4" w:space="0" w:color="auto"/>
            </w:tcBorders>
          </w:tcPr>
          <w:p w14:paraId="6C30F6FD" w14:textId="77777777" w:rsidR="003E3B52" w:rsidRPr="00757B33" w:rsidRDefault="003E3B52" w:rsidP="00987943">
            <w:pPr>
              <w:spacing w:after="0" w:line="240" w:lineRule="auto"/>
              <w:rPr>
                <w:ins w:id="9702" w:author="Читатель" w:date="2026-03-30T17:08:00Z"/>
                <w:rFonts w:ascii="Times New Roman" w:hAnsi="Times New Roman"/>
                <w:i/>
                <w:sz w:val="20"/>
                <w:szCs w:val="20"/>
              </w:rPr>
            </w:pPr>
            <w:ins w:id="9703" w:author="Читатель" w:date="2026-03-30T17:08:00Z">
              <w:r w:rsidRPr="00757B33">
                <w:rPr>
                  <w:rFonts w:ascii="Times New Roman" w:hAnsi="Times New Roman"/>
                  <w:i/>
                  <w:sz w:val="20"/>
                  <w:szCs w:val="20"/>
                </w:rPr>
                <w:t>АООП ЗПР вар.7</w:t>
              </w:r>
            </w:ins>
          </w:p>
        </w:tc>
        <w:tc>
          <w:tcPr>
            <w:tcW w:w="552" w:type="dxa"/>
            <w:tcBorders>
              <w:top w:val="single" w:sz="4" w:space="0" w:color="auto"/>
              <w:left w:val="single" w:sz="4" w:space="0" w:color="auto"/>
              <w:bottom w:val="single" w:sz="4" w:space="0" w:color="auto"/>
              <w:right w:val="single" w:sz="4" w:space="0" w:color="auto"/>
            </w:tcBorders>
          </w:tcPr>
          <w:p w14:paraId="2D803EBF" w14:textId="77777777" w:rsidR="003E3B52" w:rsidRPr="00757B33" w:rsidRDefault="003E3B52" w:rsidP="00987943">
            <w:pPr>
              <w:spacing w:after="0" w:line="240" w:lineRule="auto"/>
              <w:rPr>
                <w:ins w:id="9704" w:author="Читатель" w:date="2026-03-30T17:08:00Z"/>
                <w:rFonts w:ascii="Times New Roman" w:hAnsi="Times New Roman"/>
                <w:sz w:val="20"/>
                <w:szCs w:val="20"/>
              </w:rPr>
            </w:pPr>
            <w:ins w:id="9705" w:author="Читатель" w:date="2026-03-30T17:08:00Z">
              <w:r w:rsidRPr="00757B33">
                <w:rPr>
                  <w:rFonts w:ascii="Times New Roman" w:hAnsi="Times New Roman"/>
                  <w:sz w:val="20"/>
                  <w:szCs w:val="20"/>
                </w:rPr>
                <w:t>+</w:t>
              </w:r>
            </w:ins>
          </w:p>
        </w:tc>
        <w:tc>
          <w:tcPr>
            <w:tcW w:w="352" w:type="dxa"/>
            <w:tcBorders>
              <w:top w:val="single" w:sz="4" w:space="0" w:color="auto"/>
              <w:left w:val="single" w:sz="4" w:space="0" w:color="auto"/>
              <w:bottom w:val="single" w:sz="4" w:space="0" w:color="auto"/>
              <w:right w:val="single" w:sz="4" w:space="0" w:color="auto"/>
            </w:tcBorders>
          </w:tcPr>
          <w:p w14:paraId="2BF40286" w14:textId="77777777" w:rsidR="003E3B52" w:rsidRPr="00757B33" w:rsidRDefault="003E3B52" w:rsidP="00987943">
            <w:pPr>
              <w:spacing w:after="0" w:line="240" w:lineRule="auto"/>
              <w:rPr>
                <w:ins w:id="9706" w:author="Читатель" w:date="2026-03-30T17:08:00Z"/>
                <w:rFonts w:ascii="Times New Roman" w:hAnsi="Times New Roman"/>
                <w:sz w:val="20"/>
                <w:szCs w:val="20"/>
              </w:rPr>
            </w:pPr>
            <w:ins w:id="9707"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4B11A00D" w14:textId="77777777" w:rsidR="003E3B52" w:rsidRPr="00757B33" w:rsidRDefault="003E3B52" w:rsidP="00987943">
            <w:pPr>
              <w:spacing w:after="0" w:line="240" w:lineRule="auto"/>
              <w:rPr>
                <w:ins w:id="9708"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7E35F699" w14:textId="77777777" w:rsidR="003E3B52" w:rsidRPr="00757B33" w:rsidRDefault="003E3B52" w:rsidP="00987943">
            <w:pPr>
              <w:spacing w:after="0" w:line="240" w:lineRule="auto"/>
              <w:rPr>
                <w:ins w:id="9709"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774250A7" w14:textId="77777777" w:rsidR="003E3B52" w:rsidRPr="00757B33" w:rsidRDefault="003E3B52" w:rsidP="00987943">
            <w:pPr>
              <w:spacing w:after="0" w:line="240" w:lineRule="auto"/>
              <w:rPr>
                <w:ins w:id="9710" w:author="Читатель" w:date="2026-03-30T17:08:00Z"/>
                <w:rFonts w:ascii="Times New Roman" w:hAnsi="Times New Roman"/>
                <w:sz w:val="20"/>
                <w:szCs w:val="20"/>
              </w:rPr>
            </w:pPr>
            <w:ins w:id="9711" w:author="Читатель" w:date="2026-03-30T17:08:00Z">
              <w:r w:rsidRPr="00757B33">
                <w:rPr>
                  <w:rFonts w:ascii="Times New Roman" w:hAnsi="Times New Roman"/>
                  <w:sz w:val="20"/>
                  <w:szCs w:val="20"/>
                </w:rPr>
                <w:t>+</w:t>
              </w:r>
            </w:ins>
          </w:p>
        </w:tc>
        <w:tc>
          <w:tcPr>
            <w:tcW w:w="385" w:type="dxa"/>
            <w:tcBorders>
              <w:top w:val="single" w:sz="4" w:space="0" w:color="auto"/>
              <w:left w:val="single" w:sz="4" w:space="0" w:color="auto"/>
              <w:bottom w:val="single" w:sz="4" w:space="0" w:color="auto"/>
              <w:right w:val="single" w:sz="4" w:space="0" w:color="auto"/>
            </w:tcBorders>
          </w:tcPr>
          <w:p w14:paraId="461D0749" w14:textId="77777777" w:rsidR="003E3B52" w:rsidRPr="00757B33" w:rsidRDefault="003E3B52" w:rsidP="00987943">
            <w:pPr>
              <w:spacing w:after="0" w:line="240" w:lineRule="auto"/>
              <w:rPr>
                <w:ins w:id="9712" w:author="Читатель" w:date="2026-03-30T17:08:00Z"/>
                <w:rFonts w:ascii="Times New Roman" w:hAnsi="Times New Roman"/>
                <w:sz w:val="20"/>
                <w:szCs w:val="20"/>
              </w:rPr>
            </w:pPr>
            <w:ins w:id="9713" w:author="Читатель" w:date="2026-03-30T17:08:00Z">
              <w:r w:rsidRPr="00757B33">
                <w:rPr>
                  <w:rFonts w:ascii="Times New Roman" w:hAnsi="Times New Roman"/>
                  <w:sz w:val="20"/>
                  <w:szCs w:val="20"/>
                </w:rPr>
                <w:t>+</w:t>
              </w:r>
            </w:ins>
          </w:p>
        </w:tc>
        <w:tc>
          <w:tcPr>
            <w:tcW w:w="387" w:type="dxa"/>
            <w:tcBorders>
              <w:top w:val="single" w:sz="4" w:space="0" w:color="auto"/>
              <w:left w:val="single" w:sz="4" w:space="0" w:color="auto"/>
              <w:bottom w:val="single" w:sz="4" w:space="0" w:color="auto"/>
              <w:right w:val="single" w:sz="4" w:space="0" w:color="auto"/>
            </w:tcBorders>
          </w:tcPr>
          <w:p w14:paraId="62AD55A8" w14:textId="77777777" w:rsidR="003E3B52" w:rsidRPr="00757B33" w:rsidRDefault="003E3B52" w:rsidP="00987943">
            <w:pPr>
              <w:spacing w:after="0" w:line="240" w:lineRule="auto"/>
              <w:rPr>
                <w:ins w:id="9714" w:author="Читатель" w:date="2026-03-30T17:08:00Z"/>
                <w:rFonts w:ascii="Times New Roman" w:hAnsi="Times New Roman"/>
                <w:sz w:val="20"/>
                <w:szCs w:val="20"/>
              </w:rPr>
            </w:pPr>
            <w:ins w:id="9715"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2EBBFB94" w14:textId="77777777" w:rsidR="003E3B52" w:rsidRPr="00757B33" w:rsidRDefault="003E3B52" w:rsidP="00987943">
            <w:pPr>
              <w:spacing w:after="0" w:line="240" w:lineRule="auto"/>
              <w:rPr>
                <w:ins w:id="9716"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7CAF25AB" w14:textId="77777777" w:rsidR="003E3B52" w:rsidRPr="00757B33" w:rsidRDefault="003E3B52" w:rsidP="00987943">
            <w:pPr>
              <w:spacing w:after="0" w:line="240" w:lineRule="auto"/>
              <w:rPr>
                <w:ins w:id="9717" w:author="Читатель" w:date="2026-03-30T17:08:00Z"/>
                <w:rFonts w:ascii="Times New Roman" w:hAnsi="Times New Roman"/>
                <w:sz w:val="20"/>
                <w:szCs w:val="20"/>
                <w:highlight w:val="yellow"/>
              </w:rPr>
            </w:pPr>
          </w:p>
        </w:tc>
        <w:tc>
          <w:tcPr>
            <w:tcW w:w="357" w:type="dxa"/>
            <w:tcBorders>
              <w:top w:val="single" w:sz="4" w:space="0" w:color="auto"/>
              <w:left w:val="single" w:sz="4" w:space="0" w:color="auto"/>
              <w:bottom w:val="single" w:sz="4" w:space="0" w:color="auto"/>
              <w:right w:val="single" w:sz="4" w:space="0" w:color="auto"/>
            </w:tcBorders>
          </w:tcPr>
          <w:p w14:paraId="66450735" w14:textId="77777777" w:rsidR="003E3B52" w:rsidRPr="00757B33" w:rsidRDefault="003E3B52" w:rsidP="00987943">
            <w:pPr>
              <w:spacing w:after="0" w:line="240" w:lineRule="auto"/>
              <w:rPr>
                <w:ins w:id="9718" w:author="Читатель" w:date="2026-03-30T17:08:00Z"/>
                <w:rFonts w:ascii="Times New Roman" w:hAnsi="Times New Roman"/>
                <w:sz w:val="20"/>
                <w:szCs w:val="20"/>
                <w:highlight w:val="yellow"/>
              </w:rPr>
            </w:pPr>
          </w:p>
        </w:tc>
        <w:tc>
          <w:tcPr>
            <w:tcW w:w="387" w:type="dxa"/>
            <w:tcBorders>
              <w:top w:val="single" w:sz="4" w:space="0" w:color="auto"/>
              <w:left w:val="single" w:sz="4" w:space="0" w:color="auto"/>
              <w:bottom w:val="single" w:sz="4" w:space="0" w:color="auto"/>
              <w:right w:val="single" w:sz="4" w:space="0" w:color="auto"/>
            </w:tcBorders>
          </w:tcPr>
          <w:p w14:paraId="0132604A" w14:textId="77777777" w:rsidR="003E3B52" w:rsidRPr="00757B33" w:rsidRDefault="003E3B52" w:rsidP="00987943">
            <w:pPr>
              <w:spacing w:after="0" w:line="240" w:lineRule="auto"/>
              <w:rPr>
                <w:ins w:id="9719" w:author="Читатель" w:date="2026-03-30T17:08:00Z"/>
                <w:rFonts w:ascii="Times New Roman" w:hAnsi="Times New Roman"/>
                <w:i/>
                <w:sz w:val="20"/>
                <w:szCs w:val="20"/>
                <w:highlight w:val="yellow"/>
              </w:rPr>
            </w:pPr>
          </w:p>
        </w:tc>
        <w:tc>
          <w:tcPr>
            <w:tcW w:w="834" w:type="dxa"/>
            <w:tcBorders>
              <w:top w:val="single" w:sz="4" w:space="0" w:color="auto"/>
              <w:left w:val="single" w:sz="4" w:space="0" w:color="auto"/>
              <w:bottom w:val="single" w:sz="4" w:space="0" w:color="auto"/>
              <w:right w:val="single" w:sz="4" w:space="0" w:color="auto"/>
            </w:tcBorders>
          </w:tcPr>
          <w:p w14:paraId="04A496CE" w14:textId="77777777" w:rsidR="003E3B52" w:rsidRPr="00757B33" w:rsidRDefault="003E3B52" w:rsidP="00987943">
            <w:pPr>
              <w:spacing w:after="0" w:line="240" w:lineRule="auto"/>
              <w:rPr>
                <w:ins w:id="9720" w:author="Читатель" w:date="2026-03-30T17:08:00Z"/>
                <w:rFonts w:ascii="Times New Roman" w:hAnsi="Times New Roman"/>
                <w:i/>
                <w:sz w:val="20"/>
                <w:szCs w:val="20"/>
                <w:highlight w:val="yellow"/>
              </w:rPr>
            </w:pPr>
          </w:p>
        </w:tc>
        <w:tc>
          <w:tcPr>
            <w:tcW w:w="518" w:type="dxa"/>
            <w:tcBorders>
              <w:top w:val="single" w:sz="4" w:space="0" w:color="auto"/>
              <w:left w:val="single" w:sz="4" w:space="0" w:color="auto"/>
              <w:bottom w:val="single" w:sz="4" w:space="0" w:color="auto"/>
              <w:right w:val="single" w:sz="4" w:space="0" w:color="auto"/>
            </w:tcBorders>
          </w:tcPr>
          <w:p w14:paraId="393A1EDA" w14:textId="77777777" w:rsidR="003E3B52" w:rsidRPr="00757B33" w:rsidRDefault="003E3B52" w:rsidP="00987943">
            <w:pPr>
              <w:spacing w:after="0" w:line="240" w:lineRule="auto"/>
              <w:rPr>
                <w:ins w:id="9721" w:author="Читатель" w:date="2026-03-30T17:08:00Z"/>
                <w:rFonts w:ascii="Times New Roman" w:hAnsi="Times New Roman"/>
                <w:i/>
                <w:sz w:val="20"/>
                <w:szCs w:val="20"/>
              </w:rPr>
            </w:pPr>
          </w:p>
        </w:tc>
        <w:tc>
          <w:tcPr>
            <w:tcW w:w="1080" w:type="dxa"/>
            <w:tcBorders>
              <w:top w:val="single" w:sz="4" w:space="0" w:color="auto"/>
              <w:left w:val="single" w:sz="4" w:space="0" w:color="auto"/>
              <w:bottom w:val="single" w:sz="4" w:space="0" w:color="auto"/>
              <w:right w:val="single" w:sz="4" w:space="0" w:color="auto"/>
            </w:tcBorders>
          </w:tcPr>
          <w:p w14:paraId="05BE5125" w14:textId="77777777" w:rsidR="003E3B52" w:rsidRPr="00757B33" w:rsidRDefault="003E3B52" w:rsidP="00987943">
            <w:pPr>
              <w:spacing w:after="0" w:line="240" w:lineRule="auto"/>
              <w:rPr>
                <w:ins w:id="9722" w:author="Читатель" w:date="2026-03-30T17:08:00Z"/>
                <w:rFonts w:ascii="Times New Roman" w:hAnsi="Times New Roman"/>
                <w:i/>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13BB8A7" w14:textId="77777777" w:rsidR="003E3B52" w:rsidRPr="00757B33" w:rsidRDefault="003E3B52" w:rsidP="00987943">
            <w:pPr>
              <w:spacing w:after="0" w:line="240" w:lineRule="auto"/>
              <w:rPr>
                <w:ins w:id="9723" w:author="Читатель" w:date="2026-03-30T17:08:00Z"/>
                <w:rFonts w:ascii="Times New Roman" w:hAnsi="Times New Roman"/>
                <w:i/>
                <w:sz w:val="20"/>
                <w:szCs w:val="20"/>
              </w:rPr>
            </w:pPr>
            <w:ins w:id="9724" w:author="Читатель" w:date="2026-03-30T17:08:00Z">
              <w:r w:rsidRPr="00757B33">
                <w:rPr>
                  <w:rFonts w:ascii="Times New Roman" w:hAnsi="Times New Roman"/>
                  <w:i/>
                  <w:sz w:val="20"/>
                  <w:szCs w:val="20"/>
                </w:rPr>
                <w:t xml:space="preserve">№ 347 от 07.11.2024 при необходимости для определения динамики </w:t>
              </w:r>
            </w:ins>
          </w:p>
        </w:tc>
      </w:tr>
      <w:tr w:rsidR="003E3B52" w:rsidRPr="00757B33" w14:paraId="6150CC34" w14:textId="77777777" w:rsidTr="00987943">
        <w:trPr>
          <w:cantSplit/>
          <w:trHeight w:val="485"/>
          <w:ins w:id="9725" w:author="Читатель" w:date="2026-03-30T17:08:00Z"/>
        </w:trPr>
        <w:tc>
          <w:tcPr>
            <w:tcW w:w="355" w:type="dxa"/>
            <w:tcBorders>
              <w:top w:val="single" w:sz="4" w:space="0" w:color="auto"/>
              <w:left w:val="single" w:sz="4" w:space="0" w:color="auto"/>
              <w:bottom w:val="single" w:sz="4" w:space="0" w:color="auto"/>
              <w:right w:val="single" w:sz="4" w:space="0" w:color="auto"/>
            </w:tcBorders>
          </w:tcPr>
          <w:p w14:paraId="61B258CC" w14:textId="77777777" w:rsidR="003E3B52" w:rsidRPr="00757B33" w:rsidRDefault="003E3B52" w:rsidP="00987943">
            <w:pPr>
              <w:spacing w:after="0" w:line="240" w:lineRule="auto"/>
              <w:rPr>
                <w:ins w:id="9726" w:author="Читатель" w:date="2026-03-30T17:08:00Z"/>
                <w:rFonts w:ascii="Times New Roman" w:hAnsi="Times New Roman"/>
                <w:sz w:val="20"/>
                <w:szCs w:val="20"/>
              </w:rPr>
            </w:pPr>
            <w:ins w:id="9727" w:author="Читатель" w:date="2026-03-30T17:08:00Z">
              <w:r w:rsidRPr="00757B33">
                <w:rPr>
                  <w:rFonts w:ascii="Times New Roman" w:hAnsi="Times New Roman"/>
                  <w:sz w:val="20"/>
                  <w:szCs w:val="20"/>
                </w:rPr>
                <w:t>32</w:t>
              </w:r>
            </w:ins>
          </w:p>
        </w:tc>
        <w:tc>
          <w:tcPr>
            <w:tcW w:w="935" w:type="dxa"/>
            <w:tcBorders>
              <w:top w:val="single" w:sz="4" w:space="0" w:color="auto"/>
              <w:left w:val="single" w:sz="4" w:space="0" w:color="auto"/>
              <w:bottom w:val="single" w:sz="4" w:space="0" w:color="auto"/>
              <w:right w:val="single" w:sz="4" w:space="0" w:color="auto"/>
            </w:tcBorders>
            <w:shd w:val="clear" w:color="auto" w:fill="FFFFFF"/>
          </w:tcPr>
          <w:p w14:paraId="120571AA" w14:textId="77777777" w:rsidR="003E3B52" w:rsidRPr="00757B33" w:rsidRDefault="003E3B52" w:rsidP="00987943">
            <w:pPr>
              <w:spacing w:after="0" w:line="240" w:lineRule="auto"/>
              <w:rPr>
                <w:ins w:id="9728" w:author="Читатель" w:date="2026-03-30T17:08:00Z"/>
                <w:rFonts w:ascii="Times New Roman" w:hAnsi="Times New Roman"/>
                <w:i/>
                <w:sz w:val="20"/>
                <w:szCs w:val="20"/>
              </w:rPr>
            </w:pPr>
            <w:ins w:id="9729" w:author="Читатель" w:date="2026-03-30T17:08:00Z">
              <w:r w:rsidRPr="00757B33">
                <w:rPr>
                  <w:rFonts w:ascii="Times New Roman" w:hAnsi="Times New Roman"/>
                  <w:i/>
                  <w:sz w:val="20"/>
                  <w:szCs w:val="20"/>
                </w:rPr>
                <w:t>Стариченкова Дарья</w:t>
              </w:r>
            </w:ins>
          </w:p>
        </w:tc>
        <w:tc>
          <w:tcPr>
            <w:tcW w:w="484" w:type="dxa"/>
            <w:tcBorders>
              <w:top w:val="single" w:sz="4" w:space="0" w:color="auto"/>
              <w:left w:val="single" w:sz="4" w:space="0" w:color="auto"/>
              <w:bottom w:val="single" w:sz="4" w:space="0" w:color="auto"/>
              <w:right w:val="single" w:sz="4" w:space="0" w:color="auto"/>
            </w:tcBorders>
          </w:tcPr>
          <w:p w14:paraId="75E63B48" w14:textId="77777777" w:rsidR="003E3B52" w:rsidRPr="00757B33" w:rsidRDefault="003E3B52" w:rsidP="00987943">
            <w:pPr>
              <w:spacing w:after="0" w:line="240" w:lineRule="auto"/>
              <w:rPr>
                <w:ins w:id="9730" w:author="Читатель" w:date="2026-03-30T17:08:00Z"/>
                <w:rFonts w:ascii="Times New Roman" w:hAnsi="Times New Roman"/>
                <w:i/>
                <w:sz w:val="20"/>
                <w:szCs w:val="20"/>
              </w:rPr>
            </w:pPr>
            <w:ins w:id="9731" w:author="Читатель" w:date="2026-03-30T17:08:00Z">
              <w:r w:rsidRPr="00757B33">
                <w:rPr>
                  <w:rFonts w:ascii="Times New Roman" w:hAnsi="Times New Roman"/>
                  <w:i/>
                  <w:sz w:val="20"/>
                  <w:szCs w:val="20"/>
                </w:rPr>
                <w:t>10а</w:t>
              </w:r>
            </w:ins>
          </w:p>
        </w:tc>
        <w:tc>
          <w:tcPr>
            <w:tcW w:w="935" w:type="dxa"/>
            <w:tcBorders>
              <w:top w:val="single" w:sz="4" w:space="0" w:color="auto"/>
              <w:left w:val="single" w:sz="4" w:space="0" w:color="auto"/>
              <w:bottom w:val="single" w:sz="4" w:space="0" w:color="auto"/>
              <w:right w:val="single" w:sz="4" w:space="0" w:color="auto"/>
            </w:tcBorders>
          </w:tcPr>
          <w:p w14:paraId="1C7D1FA9" w14:textId="77777777" w:rsidR="003E3B52" w:rsidRPr="00757B33" w:rsidRDefault="003E3B52" w:rsidP="00987943">
            <w:pPr>
              <w:spacing w:after="0" w:line="240" w:lineRule="auto"/>
              <w:rPr>
                <w:ins w:id="9732" w:author="Читатель" w:date="2026-03-30T17:08:00Z"/>
                <w:rFonts w:ascii="Times New Roman" w:hAnsi="Times New Roman"/>
                <w:i/>
                <w:sz w:val="20"/>
                <w:szCs w:val="20"/>
              </w:rPr>
            </w:pPr>
            <w:ins w:id="9733" w:author="Читатель" w:date="2026-03-30T17:08:00Z">
              <w:r w:rsidRPr="00757B33">
                <w:rPr>
                  <w:rFonts w:ascii="Times New Roman" w:hAnsi="Times New Roman"/>
                  <w:i/>
                  <w:sz w:val="20"/>
                  <w:szCs w:val="20"/>
                </w:rPr>
                <w:t>АООП НОДА</w:t>
              </w:r>
            </w:ins>
          </w:p>
        </w:tc>
        <w:tc>
          <w:tcPr>
            <w:tcW w:w="552" w:type="dxa"/>
            <w:tcBorders>
              <w:top w:val="single" w:sz="4" w:space="0" w:color="auto"/>
              <w:left w:val="single" w:sz="4" w:space="0" w:color="auto"/>
              <w:bottom w:val="single" w:sz="4" w:space="0" w:color="auto"/>
              <w:right w:val="single" w:sz="4" w:space="0" w:color="auto"/>
            </w:tcBorders>
          </w:tcPr>
          <w:p w14:paraId="07345C75" w14:textId="77777777" w:rsidR="003E3B52" w:rsidRPr="00757B33" w:rsidRDefault="003E3B52" w:rsidP="00987943">
            <w:pPr>
              <w:spacing w:after="0" w:line="240" w:lineRule="auto"/>
              <w:rPr>
                <w:ins w:id="9734" w:author="Читатель" w:date="2026-03-30T17:08:00Z"/>
                <w:rFonts w:ascii="Times New Roman" w:hAnsi="Times New Roman"/>
                <w:sz w:val="20"/>
                <w:szCs w:val="20"/>
              </w:rPr>
            </w:pPr>
            <w:ins w:id="9735" w:author="Читатель" w:date="2026-03-30T17:08:00Z">
              <w:r w:rsidRPr="00757B33">
                <w:rPr>
                  <w:rFonts w:ascii="Times New Roman" w:hAnsi="Times New Roman"/>
                  <w:sz w:val="20"/>
                  <w:szCs w:val="20"/>
                </w:rPr>
                <w:t>+</w:t>
              </w:r>
            </w:ins>
          </w:p>
        </w:tc>
        <w:tc>
          <w:tcPr>
            <w:tcW w:w="352" w:type="dxa"/>
            <w:tcBorders>
              <w:top w:val="single" w:sz="4" w:space="0" w:color="auto"/>
              <w:left w:val="single" w:sz="4" w:space="0" w:color="auto"/>
              <w:bottom w:val="single" w:sz="4" w:space="0" w:color="auto"/>
              <w:right w:val="single" w:sz="4" w:space="0" w:color="auto"/>
            </w:tcBorders>
          </w:tcPr>
          <w:p w14:paraId="7ECBA19B" w14:textId="77777777" w:rsidR="003E3B52" w:rsidRPr="00757B33" w:rsidRDefault="003E3B52" w:rsidP="00987943">
            <w:pPr>
              <w:spacing w:after="0" w:line="240" w:lineRule="auto"/>
              <w:rPr>
                <w:ins w:id="9736" w:author="Читатель" w:date="2026-03-30T17:08:00Z"/>
                <w:rFonts w:ascii="Times New Roman" w:hAnsi="Times New Roman"/>
                <w:sz w:val="20"/>
                <w:szCs w:val="20"/>
              </w:rPr>
            </w:pPr>
            <w:ins w:id="9737"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6503C4D9" w14:textId="77777777" w:rsidR="003E3B52" w:rsidRPr="00757B33" w:rsidRDefault="003E3B52" w:rsidP="00987943">
            <w:pPr>
              <w:spacing w:after="0" w:line="240" w:lineRule="auto"/>
              <w:rPr>
                <w:ins w:id="9738"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5CA39751" w14:textId="77777777" w:rsidR="003E3B52" w:rsidRPr="00757B33" w:rsidRDefault="003E3B52" w:rsidP="00987943">
            <w:pPr>
              <w:spacing w:after="0" w:line="240" w:lineRule="auto"/>
              <w:rPr>
                <w:ins w:id="9739"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AF0DA24" w14:textId="77777777" w:rsidR="003E3B52" w:rsidRPr="00757B33" w:rsidRDefault="003E3B52" w:rsidP="00987943">
            <w:pPr>
              <w:spacing w:after="0" w:line="240" w:lineRule="auto"/>
              <w:rPr>
                <w:ins w:id="9740" w:author="Читатель" w:date="2026-03-30T17:08:00Z"/>
                <w:rFonts w:ascii="Times New Roman" w:hAnsi="Times New Roman"/>
                <w:sz w:val="20"/>
                <w:szCs w:val="20"/>
              </w:rPr>
            </w:pPr>
            <w:ins w:id="9741" w:author="Читатель" w:date="2026-03-30T17:08:00Z">
              <w:r w:rsidRPr="00757B33">
                <w:rPr>
                  <w:rFonts w:ascii="Times New Roman" w:hAnsi="Times New Roman"/>
                  <w:sz w:val="20"/>
                  <w:szCs w:val="20"/>
                </w:rPr>
                <w:t>+</w:t>
              </w:r>
            </w:ins>
          </w:p>
        </w:tc>
        <w:tc>
          <w:tcPr>
            <w:tcW w:w="385" w:type="dxa"/>
            <w:tcBorders>
              <w:top w:val="single" w:sz="4" w:space="0" w:color="auto"/>
              <w:left w:val="single" w:sz="4" w:space="0" w:color="auto"/>
              <w:bottom w:val="single" w:sz="4" w:space="0" w:color="auto"/>
              <w:right w:val="single" w:sz="4" w:space="0" w:color="auto"/>
            </w:tcBorders>
          </w:tcPr>
          <w:p w14:paraId="54ED5724" w14:textId="77777777" w:rsidR="003E3B52" w:rsidRPr="00757B33" w:rsidRDefault="003E3B52" w:rsidP="00987943">
            <w:pPr>
              <w:spacing w:after="0" w:line="240" w:lineRule="auto"/>
              <w:rPr>
                <w:ins w:id="9742"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034E588" w14:textId="77777777" w:rsidR="003E3B52" w:rsidRPr="00757B33" w:rsidRDefault="003E3B52" w:rsidP="00987943">
            <w:pPr>
              <w:spacing w:after="0" w:line="240" w:lineRule="auto"/>
              <w:rPr>
                <w:ins w:id="9743" w:author="Читатель" w:date="2026-03-30T17:08:00Z"/>
                <w:rFonts w:ascii="Times New Roman" w:hAnsi="Times New Roman"/>
                <w:sz w:val="20"/>
                <w:szCs w:val="20"/>
              </w:rPr>
            </w:pPr>
            <w:ins w:id="9744" w:author="Читатель" w:date="2026-03-30T17:08:00Z">
              <w:r w:rsidRPr="00757B33">
                <w:rPr>
                  <w:rFonts w:ascii="Times New Roman" w:hAnsi="Times New Roman"/>
                  <w:sz w:val="20"/>
                  <w:szCs w:val="20"/>
                </w:rPr>
                <w:t>+</w:t>
              </w:r>
            </w:ins>
          </w:p>
        </w:tc>
        <w:tc>
          <w:tcPr>
            <w:tcW w:w="388" w:type="dxa"/>
            <w:tcBorders>
              <w:top w:val="single" w:sz="4" w:space="0" w:color="auto"/>
              <w:left w:val="single" w:sz="4" w:space="0" w:color="auto"/>
              <w:bottom w:val="single" w:sz="4" w:space="0" w:color="auto"/>
              <w:right w:val="single" w:sz="4" w:space="0" w:color="auto"/>
            </w:tcBorders>
          </w:tcPr>
          <w:p w14:paraId="785669FF" w14:textId="77777777" w:rsidR="003E3B52" w:rsidRPr="00757B33" w:rsidRDefault="003E3B52" w:rsidP="00987943">
            <w:pPr>
              <w:spacing w:after="0" w:line="240" w:lineRule="auto"/>
              <w:rPr>
                <w:ins w:id="9745" w:author="Читатель" w:date="2026-03-30T17:08:00Z"/>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62D4271" w14:textId="77777777" w:rsidR="003E3B52" w:rsidRPr="00757B33" w:rsidRDefault="003E3B52" w:rsidP="00987943">
            <w:pPr>
              <w:spacing w:after="0" w:line="240" w:lineRule="auto"/>
              <w:rPr>
                <w:ins w:id="9746" w:author="Читатель" w:date="2026-03-30T17:08:00Z"/>
                <w:rFonts w:ascii="Times New Roman" w:hAnsi="Times New Roman"/>
                <w:sz w:val="20"/>
                <w:szCs w:val="20"/>
                <w:highlight w:val="yellow"/>
              </w:rPr>
            </w:pPr>
          </w:p>
        </w:tc>
        <w:tc>
          <w:tcPr>
            <w:tcW w:w="357" w:type="dxa"/>
            <w:tcBorders>
              <w:top w:val="single" w:sz="4" w:space="0" w:color="auto"/>
              <w:left w:val="single" w:sz="4" w:space="0" w:color="auto"/>
              <w:bottom w:val="single" w:sz="4" w:space="0" w:color="auto"/>
              <w:right w:val="single" w:sz="4" w:space="0" w:color="auto"/>
            </w:tcBorders>
          </w:tcPr>
          <w:p w14:paraId="315AA49F" w14:textId="77777777" w:rsidR="003E3B52" w:rsidRPr="00757B33" w:rsidRDefault="003E3B52" w:rsidP="00987943">
            <w:pPr>
              <w:spacing w:after="0" w:line="240" w:lineRule="auto"/>
              <w:rPr>
                <w:ins w:id="9747" w:author="Читатель" w:date="2026-03-30T17:08:00Z"/>
                <w:rFonts w:ascii="Times New Roman" w:hAnsi="Times New Roman"/>
                <w:sz w:val="20"/>
                <w:szCs w:val="20"/>
                <w:highlight w:val="yellow"/>
              </w:rPr>
            </w:pPr>
          </w:p>
        </w:tc>
        <w:tc>
          <w:tcPr>
            <w:tcW w:w="387" w:type="dxa"/>
            <w:tcBorders>
              <w:top w:val="single" w:sz="4" w:space="0" w:color="auto"/>
              <w:left w:val="single" w:sz="4" w:space="0" w:color="auto"/>
              <w:bottom w:val="single" w:sz="4" w:space="0" w:color="auto"/>
              <w:right w:val="single" w:sz="4" w:space="0" w:color="auto"/>
            </w:tcBorders>
          </w:tcPr>
          <w:p w14:paraId="7D6A2ABF" w14:textId="77777777" w:rsidR="003E3B52" w:rsidRPr="00757B33" w:rsidRDefault="003E3B52" w:rsidP="00987943">
            <w:pPr>
              <w:spacing w:after="0" w:line="240" w:lineRule="auto"/>
              <w:rPr>
                <w:ins w:id="9748" w:author="Читатель" w:date="2026-03-30T17:08:00Z"/>
                <w:rFonts w:ascii="Times New Roman" w:hAnsi="Times New Roman"/>
                <w:i/>
                <w:sz w:val="20"/>
                <w:szCs w:val="20"/>
                <w:highlight w:val="yellow"/>
              </w:rPr>
            </w:pPr>
          </w:p>
        </w:tc>
        <w:tc>
          <w:tcPr>
            <w:tcW w:w="834" w:type="dxa"/>
            <w:tcBorders>
              <w:top w:val="single" w:sz="4" w:space="0" w:color="auto"/>
              <w:left w:val="single" w:sz="4" w:space="0" w:color="auto"/>
              <w:bottom w:val="single" w:sz="4" w:space="0" w:color="auto"/>
              <w:right w:val="single" w:sz="4" w:space="0" w:color="auto"/>
            </w:tcBorders>
          </w:tcPr>
          <w:p w14:paraId="6CF6CA0F" w14:textId="77777777" w:rsidR="003E3B52" w:rsidRPr="00757B33" w:rsidRDefault="003E3B52" w:rsidP="00987943">
            <w:pPr>
              <w:spacing w:after="0" w:line="240" w:lineRule="auto"/>
              <w:rPr>
                <w:ins w:id="9749" w:author="Читатель" w:date="2026-03-30T17:08:00Z"/>
                <w:rFonts w:ascii="Times New Roman" w:hAnsi="Times New Roman"/>
                <w:i/>
                <w:sz w:val="20"/>
                <w:szCs w:val="20"/>
                <w:highlight w:val="yellow"/>
              </w:rPr>
            </w:pPr>
          </w:p>
        </w:tc>
        <w:tc>
          <w:tcPr>
            <w:tcW w:w="518" w:type="dxa"/>
            <w:tcBorders>
              <w:top w:val="single" w:sz="4" w:space="0" w:color="auto"/>
              <w:left w:val="single" w:sz="4" w:space="0" w:color="auto"/>
              <w:bottom w:val="single" w:sz="4" w:space="0" w:color="auto"/>
              <w:right w:val="single" w:sz="4" w:space="0" w:color="auto"/>
            </w:tcBorders>
          </w:tcPr>
          <w:p w14:paraId="52B29836" w14:textId="77777777" w:rsidR="003E3B52" w:rsidRPr="00757B33" w:rsidRDefault="003E3B52" w:rsidP="00987943">
            <w:pPr>
              <w:spacing w:after="0" w:line="240" w:lineRule="auto"/>
              <w:rPr>
                <w:ins w:id="9750" w:author="Читатель" w:date="2026-03-30T17:08:00Z"/>
                <w:rFonts w:ascii="Times New Roman" w:hAnsi="Times New Roman"/>
                <w:i/>
                <w:sz w:val="20"/>
                <w:szCs w:val="20"/>
              </w:rPr>
            </w:pPr>
          </w:p>
        </w:tc>
        <w:tc>
          <w:tcPr>
            <w:tcW w:w="1080" w:type="dxa"/>
            <w:tcBorders>
              <w:top w:val="single" w:sz="4" w:space="0" w:color="auto"/>
              <w:left w:val="single" w:sz="4" w:space="0" w:color="auto"/>
              <w:bottom w:val="single" w:sz="4" w:space="0" w:color="auto"/>
              <w:right w:val="single" w:sz="4" w:space="0" w:color="auto"/>
            </w:tcBorders>
          </w:tcPr>
          <w:p w14:paraId="288625B6" w14:textId="77777777" w:rsidR="003E3B52" w:rsidRPr="00757B33" w:rsidRDefault="003E3B52" w:rsidP="00987943">
            <w:pPr>
              <w:spacing w:after="0" w:line="240" w:lineRule="auto"/>
              <w:rPr>
                <w:ins w:id="9751" w:author="Читатель" w:date="2026-03-30T17:08:00Z"/>
                <w:rFonts w:ascii="Times New Roman" w:hAnsi="Times New Roman"/>
                <w:i/>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D6185A4" w14:textId="77777777" w:rsidR="003E3B52" w:rsidRPr="00757B33" w:rsidRDefault="003E3B52" w:rsidP="00987943">
            <w:pPr>
              <w:spacing w:after="0" w:line="240" w:lineRule="auto"/>
              <w:rPr>
                <w:ins w:id="9752" w:author="Читатель" w:date="2026-03-30T17:08:00Z"/>
                <w:rFonts w:ascii="Times New Roman" w:hAnsi="Times New Roman"/>
                <w:i/>
                <w:sz w:val="20"/>
                <w:szCs w:val="20"/>
              </w:rPr>
            </w:pPr>
            <w:ins w:id="9753" w:author="Читатель" w:date="2026-03-30T17:08:00Z">
              <w:r w:rsidRPr="00757B33">
                <w:rPr>
                  <w:rFonts w:ascii="Times New Roman" w:hAnsi="Times New Roman"/>
                  <w:i/>
                  <w:sz w:val="20"/>
                  <w:szCs w:val="20"/>
                </w:rPr>
                <w:t>№10 от 16.01.2025</w:t>
              </w:r>
            </w:ins>
          </w:p>
        </w:tc>
      </w:tr>
      <w:tr w:rsidR="003E3B52" w:rsidRPr="00757B33" w14:paraId="30DB72CA" w14:textId="77777777" w:rsidTr="00987943">
        <w:trPr>
          <w:trHeight w:val="341"/>
          <w:ins w:id="9754" w:author="Читатель" w:date="2026-03-30T17:08:00Z"/>
        </w:trPr>
        <w:tc>
          <w:tcPr>
            <w:tcW w:w="1774" w:type="dxa"/>
            <w:gridSpan w:val="3"/>
            <w:tcBorders>
              <w:top w:val="single" w:sz="4" w:space="0" w:color="auto"/>
              <w:left w:val="single" w:sz="4" w:space="0" w:color="auto"/>
              <w:bottom w:val="single" w:sz="4" w:space="0" w:color="auto"/>
              <w:right w:val="single" w:sz="4" w:space="0" w:color="auto"/>
            </w:tcBorders>
            <w:hideMark/>
          </w:tcPr>
          <w:p w14:paraId="73B6C8BF" w14:textId="77777777" w:rsidR="003E3B52" w:rsidRPr="00757B33" w:rsidRDefault="003E3B52" w:rsidP="00987943">
            <w:pPr>
              <w:spacing w:after="0" w:line="240" w:lineRule="auto"/>
              <w:jc w:val="right"/>
              <w:rPr>
                <w:ins w:id="9755" w:author="Читатель" w:date="2026-03-30T17:08:00Z"/>
                <w:rFonts w:ascii="Times New Roman" w:hAnsi="Times New Roman"/>
                <w:b/>
                <w:sz w:val="24"/>
                <w:szCs w:val="20"/>
              </w:rPr>
            </w:pPr>
            <w:ins w:id="9756" w:author="Читатель" w:date="2026-03-30T17:08:00Z">
              <w:r w:rsidRPr="00757B33">
                <w:rPr>
                  <w:rFonts w:ascii="Times New Roman" w:hAnsi="Times New Roman"/>
                  <w:b/>
                  <w:sz w:val="24"/>
                  <w:szCs w:val="20"/>
                </w:rPr>
                <w:t xml:space="preserve">ИТОГО </w:t>
              </w:r>
            </w:ins>
          </w:p>
        </w:tc>
        <w:tc>
          <w:tcPr>
            <w:tcW w:w="935" w:type="dxa"/>
            <w:tcBorders>
              <w:top w:val="single" w:sz="4" w:space="0" w:color="auto"/>
              <w:left w:val="single" w:sz="4" w:space="0" w:color="auto"/>
              <w:bottom w:val="single" w:sz="4" w:space="0" w:color="auto"/>
              <w:right w:val="single" w:sz="4" w:space="0" w:color="auto"/>
            </w:tcBorders>
          </w:tcPr>
          <w:p w14:paraId="464029C4" w14:textId="77777777" w:rsidR="003E3B52" w:rsidRPr="00757B33" w:rsidRDefault="003E3B52" w:rsidP="00987943">
            <w:pPr>
              <w:spacing w:after="0" w:line="240" w:lineRule="auto"/>
              <w:rPr>
                <w:ins w:id="9757" w:author="Читатель" w:date="2026-03-30T17:08:00Z"/>
                <w:rFonts w:ascii="Times New Roman" w:hAnsi="Times New Roman"/>
                <w:b/>
                <w:sz w:val="24"/>
                <w:szCs w:val="20"/>
              </w:rPr>
            </w:pPr>
            <w:ins w:id="9758" w:author="Читатель" w:date="2026-03-30T17:08:00Z">
              <w:r w:rsidRPr="00757B33">
                <w:rPr>
                  <w:rFonts w:ascii="Times New Roman" w:hAnsi="Times New Roman"/>
                  <w:b/>
                  <w:sz w:val="24"/>
                  <w:szCs w:val="20"/>
                </w:rPr>
                <w:t>32</w:t>
              </w:r>
            </w:ins>
          </w:p>
          <w:p w14:paraId="268F3113" w14:textId="77777777" w:rsidR="003E3B52" w:rsidRPr="00757B33" w:rsidRDefault="003E3B52" w:rsidP="00987943">
            <w:pPr>
              <w:spacing w:after="0" w:line="240" w:lineRule="auto"/>
              <w:rPr>
                <w:ins w:id="9759" w:author="Читатель" w:date="2026-03-30T17:08:00Z"/>
                <w:rFonts w:ascii="Times New Roman" w:hAnsi="Times New Roman"/>
                <w:b/>
                <w:sz w:val="24"/>
                <w:szCs w:val="20"/>
              </w:rPr>
            </w:pPr>
          </w:p>
        </w:tc>
        <w:tc>
          <w:tcPr>
            <w:tcW w:w="552" w:type="dxa"/>
            <w:tcBorders>
              <w:top w:val="single" w:sz="4" w:space="0" w:color="auto"/>
              <w:left w:val="single" w:sz="4" w:space="0" w:color="auto"/>
              <w:bottom w:val="single" w:sz="4" w:space="0" w:color="auto"/>
              <w:right w:val="single" w:sz="4" w:space="0" w:color="auto"/>
            </w:tcBorders>
          </w:tcPr>
          <w:p w14:paraId="5E5A7CD1" w14:textId="77777777" w:rsidR="003E3B52" w:rsidRPr="00757B33" w:rsidRDefault="003E3B52" w:rsidP="00987943">
            <w:pPr>
              <w:spacing w:after="0" w:line="240" w:lineRule="auto"/>
              <w:rPr>
                <w:ins w:id="9760" w:author="Читатель" w:date="2026-03-30T17:08:00Z"/>
                <w:rFonts w:ascii="Times New Roman" w:hAnsi="Times New Roman"/>
                <w:b/>
                <w:sz w:val="24"/>
                <w:szCs w:val="20"/>
              </w:rPr>
            </w:pPr>
            <w:ins w:id="9761" w:author="Читатель" w:date="2026-03-30T17:08:00Z">
              <w:r w:rsidRPr="00757B33">
                <w:rPr>
                  <w:rFonts w:ascii="Times New Roman" w:hAnsi="Times New Roman"/>
                  <w:b/>
                  <w:sz w:val="24"/>
                  <w:szCs w:val="20"/>
                </w:rPr>
                <w:t>32</w:t>
              </w:r>
            </w:ins>
          </w:p>
        </w:tc>
        <w:tc>
          <w:tcPr>
            <w:tcW w:w="352" w:type="dxa"/>
            <w:tcBorders>
              <w:top w:val="single" w:sz="4" w:space="0" w:color="auto"/>
              <w:left w:val="single" w:sz="4" w:space="0" w:color="auto"/>
              <w:bottom w:val="single" w:sz="4" w:space="0" w:color="auto"/>
              <w:right w:val="single" w:sz="4" w:space="0" w:color="auto"/>
            </w:tcBorders>
          </w:tcPr>
          <w:p w14:paraId="507352BD" w14:textId="77777777" w:rsidR="003E3B52" w:rsidRPr="00757B33" w:rsidRDefault="003E3B52" w:rsidP="00987943">
            <w:pPr>
              <w:spacing w:after="0" w:line="240" w:lineRule="auto"/>
              <w:rPr>
                <w:ins w:id="9762" w:author="Читатель" w:date="2026-03-30T17:08:00Z"/>
                <w:rFonts w:ascii="Times New Roman" w:hAnsi="Times New Roman"/>
                <w:b/>
                <w:sz w:val="24"/>
                <w:szCs w:val="20"/>
              </w:rPr>
            </w:pPr>
            <w:ins w:id="9763" w:author="Читатель" w:date="2026-03-30T17:08:00Z">
              <w:r w:rsidRPr="00757B33">
                <w:rPr>
                  <w:rFonts w:ascii="Times New Roman" w:hAnsi="Times New Roman"/>
                  <w:b/>
                  <w:sz w:val="24"/>
                  <w:szCs w:val="20"/>
                </w:rPr>
                <w:t>27</w:t>
              </w:r>
            </w:ins>
          </w:p>
        </w:tc>
        <w:tc>
          <w:tcPr>
            <w:tcW w:w="388" w:type="dxa"/>
            <w:tcBorders>
              <w:top w:val="single" w:sz="4" w:space="0" w:color="auto"/>
              <w:left w:val="single" w:sz="4" w:space="0" w:color="auto"/>
              <w:bottom w:val="single" w:sz="4" w:space="0" w:color="auto"/>
              <w:right w:val="single" w:sz="4" w:space="0" w:color="auto"/>
            </w:tcBorders>
          </w:tcPr>
          <w:p w14:paraId="7339FD51" w14:textId="77777777" w:rsidR="003E3B52" w:rsidRPr="00757B33" w:rsidRDefault="003E3B52" w:rsidP="00987943">
            <w:pPr>
              <w:spacing w:after="0" w:line="240" w:lineRule="auto"/>
              <w:rPr>
                <w:ins w:id="9764" w:author="Читатель" w:date="2026-03-30T17:08:00Z"/>
                <w:rFonts w:ascii="Times New Roman" w:hAnsi="Times New Roman"/>
                <w:b/>
                <w:sz w:val="24"/>
                <w:szCs w:val="20"/>
              </w:rPr>
            </w:pPr>
            <w:ins w:id="9765" w:author="Читатель" w:date="2026-03-30T17:08:00Z">
              <w:r w:rsidRPr="00757B33">
                <w:rPr>
                  <w:rFonts w:ascii="Times New Roman" w:hAnsi="Times New Roman"/>
                  <w:b/>
                  <w:sz w:val="24"/>
                  <w:szCs w:val="20"/>
                </w:rPr>
                <w:t>5</w:t>
              </w:r>
            </w:ins>
          </w:p>
        </w:tc>
        <w:tc>
          <w:tcPr>
            <w:tcW w:w="387" w:type="dxa"/>
            <w:tcBorders>
              <w:top w:val="single" w:sz="4" w:space="0" w:color="auto"/>
              <w:left w:val="single" w:sz="4" w:space="0" w:color="auto"/>
              <w:bottom w:val="single" w:sz="4" w:space="0" w:color="auto"/>
              <w:right w:val="single" w:sz="4" w:space="0" w:color="auto"/>
            </w:tcBorders>
          </w:tcPr>
          <w:p w14:paraId="12B7F268" w14:textId="77777777" w:rsidR="003E3B52" w:rsidRPr="00757B33" w:rsidRDefault="003E3B52" w:rsidP="00987943">
            <w:pPr>
              <w:spacing w:after="0" w:line="240" w:lineRule="auto"/>
              <w:rPr>
                <w:ins w:id="9766" w:author="Читатель" w:date="2026-03-30T17:08:00Z"/>
                <w:rFonts w:ascii="Times New Roman" w:hAnsi="Times New Roman"/>
                <w:b/>
                <w:sz w:val="24"/>
                <w:szCs w:val="20"/>
              </w:rPr>
            </w:pPr>
          </w:p>
        </w:tc>
        <w:tc>
          <w:tcPr>
            <w:tcW w:w="387" w:type="dxa"/>
            <w:tcBorders>
              <w:top w:val="single" w:sz="4" w:space="0" w:color="auto"/>
              <w:left w:val="single" w:sz="4" w:space="0" w:color="auto"/>
              <w:bottom w:val="single" w:sz="4" w:space="0" w:color="auto"/>
              <w:right w:val="single" w:sz="4" w:space="0" w:color="auto"/>
            </w:tcBorders>
          </w:tcPr>
          <w:p w14:paraId="35DB3B80" w14:textId="77777777" w:rsidR="003E3B52" w:rsidRPr="00757B33" w:rsidRDefault="003E3B52" w:rsidP="00987943">
            <w:pPr>
              <w:spacing w:after="0" w:line="240" w:lineRule="auto"/>
              <w:rPr>
                <w:ins w:id="9767" w:author="Читатель" w:date="2026-03-30T17:08:00Z"/>
                <w:rFonts w:ascii="Times New Roman" w:hAnsi="Times New Roman"/>
                <w:b/>
                <w:sz w:val="24"/>
                <w:szCs w:val="20"/>
              </w:rPr>
            </w:pPr>
            <w:ins w:id="9768" w:author="Читатель" w:date="2026-03-30T17:08:00Z">
              <w:r w:rsidRPr="00757B33">
                <w:rPr>
                  <w:rFonts w:ascii="Times New Roman" w:hAnsi="Times New Roman"/>
                  <w:b/>
                  <w:sz w:val="24"/>
                  <w:szCs w:val="20"/>
                </w:rPr>
                <w:t>32</w:t>
              </w:r>
            </w:ins>
          </w:p>
        </w:tc>
        <w:tc>
          <w:tcPr>
            <w:tcW w:w="385" w:type="dxa"/>
            <w:tcBorders>
              <w:top w:val="single" w:sz="4" w:space="0" w:color="auto"/>
              <w:left w:val="single" w:sz="4" w:space="0" w:color="auto"/>
              <w:bottom w:val="single" w:sz="4" w:space="0" w:color="auto"/>
              <w:right w:val="single" w:sz="4" w:space="0" w:color="auto"/>
            </w:tcBorders>
          </w:tcPr>
          <w:p w14:paraId="36866E6C" w14:textId="77777777" w:rsidR="003E3B52" w:rsidRPr="00757B33" w:rsidRDefault="003E3B52" w:rsidP="00987943">
            <w:pPr>
              <w:spacing w:after="0" w:line="240" w:lineRule="auto"/>
              <w:rPr>
                <w:ins w:id="9769" w:author="Читатель" w:date="2026-03-30T17:08:00Z"/>
                <w:rFonts w:ascii="Times New Roman" w:hAnsi="Times New Roman"/>
                <w:b/>
                <w:sz w:val="24"/>
                <w:szCs w:val="20"/>
              </w:rPr>
            </w:pPr>
            <w:ins w:id="9770" w:author="Читатель" w:date="2026-03-30T17:08:00Z">
              <w:r w:rsidRPr="00757B33">
                <w:rPr>
                  <w:rFonts w:ascii="Times New Roman" w:hAnsi="Times New Roman"/>
                  <w:b/>
                  <w:sz w:val="24"/>
                  <w:szCs w:val="20"/>
                </w:rPr>
                <w:t>31</w:t>
              </w:r>
            </w:ins>
          </w:p>
        </w:tc>
        <w:tc>
          <w:tcPr>
            <w:tcW w:w="387" w:type="dxa"/>
            <w:tcBorders>
              <w:top w:val="single" w:sz="4" w:space="0" w:color="auto"/>
              <w:left w:val="single" w:sz="4" w:space="0" w:color="auto"/>
              <w:bottom w:val="single" w:sz="4" w:space="0" w:color="auto"/>
              <w:right w:val="single" w:sz="4" w:space="0" w:color="auto"/>
            </w:tcBorders>
          </w:tcPr>
          <w:p w14:paraId="5E4705AA" w14:textId="77777777" w:rsidR="003E3B52" w:rsidRPr="00757B33" w:rsidRDefault="003E3B52" w:rsidP="00987943">
            <w:pPr>
              <w:spacing w:after="0" w:line="240" w:lineRule="auto"/>
              <w:rPr>
                <w:ins w:id="9771" w:author="Читатель" w:date="2026-03-30T17:08:00Z"/>
                <w:rFonts w:ascii="Times New Roman" w:hAnsi="Times New Roman"/>
                <w:b/>
                <w:sz w:val="24"/>
                <w:szCs w:val="20"/>
              </w:rPr>
            </w:pPr>
            <w:ins w:id="9772" w:author="Читатель" w:date="2026-03-30T17:08:00Z">
              <w:r w:rsidRPr="00757B33">
                <w:rPr>
                  <w:rFonts w:ascii="Times New Roman" w:hAnsi="Times New Roman"/>
                  <w:b/>
                  <w:sz w:val="24"/>
                  <w:szCs w:val="20"/>
                </w:rPr>
                <w:t>32</w:t>
              </w:r>
            </w:ins>
          </w:p>
        </w:tc>
        <w:tc>
          <w:tcPr>
            <w:tcW w:w="388" w:type="dxa"/>
            <w:tcBorders>
              <w:top w:val="single" w:sz="4" w:space="0" w:color="auto"/>
              <w:left w:val="single" w:sz="4" w:space="0" w:color="auto"/>
              <w:bottom w:val="single" w:sz="4" w:space="0" w:color="auto"/>
              <w:right w:val="single" w:sz="4" w:space="0" w:color="auto"/>
            </w:tcBorders>
          </w:tcPr>
          <w:p w14:paraId="65B14231" w14:textId="77777777" w:rsidR="003E3B52" w:rsidRPr="00757B33" w:rsidRDefault="003E3B52" w:rsidP="00987943">
            <w:pPr>
              <w:spacing w:after="0" w:line="240" w:lineRule="auto"/>
              <w:rPr>
                <w:ins w:id="9773" w:author="Читатель" w:date="2026-03-30T17:08:00Z"/>
                <w:rFonts w:ascii="Times New Roman" w:hAnsi="Times New Roman"/>
                <w:b/>
                <w:sz w:val="24"/>
                <w:szCs w:val="20"/>
              </w:rPr>
            </w:pPr>
          </w:p>
        </w:tc>
        <w:tc>
          <w:tcPr>
            <w:tcW w:w="387" w:type="dxa"/>
            <w:tcBorders>
              <w:top w:val="single" w:sz="4" w:space="0" w:color="auto"/>
              <w:left w:val="single" w:sz="4" w:space="0" w:color="auto"/>
              <w:bottom w:val="single" w:sz="4" w:space="0" w:color="auto"/>
              <w:right w:val="single" w:sz="4" w:space="0" w:color="auto"/>
            </w:tcBorders>
          </w:tcPr>
          <w:p w14:paraId="5C45402B" w14:textId="77777777" w:rsidR="003E3B52" w:rsidRPr="00757B33" w:rsidRDefault="003E3B52" w:rsidP="00987943">
            <w:pPr>
              <w:spacing w:after="0" w:line="240" w:lineRule="auto"/>
              <w:rPr>
                <w:ins w:id="9774" w:author="Читатель" w:date="2026-03-30T17:08:00Z"/>
                <w:rFonts w:ascii="Times New Roman" w:hAnsi="Times New Roman"/>
                <w:b/>
                <w:sz w:val="24"/>
                <w:szCs w:val="20"/>
              </w:rPr>
            </w:pPr>
          </w:p>
        </w:tc>
        <w:tc>
          <w:tcPr>
            <w:tcW w:w="357" w:type="dxa"/>
            <w:tcBorders>
              <w:top w:val="single" w:sz="4" w:space="0" w:color="auto"/>
              <w:left w:val="single" w:sz="4" w:space="0" w:color="auto"/>
              <w:bottom w:val="single" w:sz="4" w:space="0" w:color="auto"/>
              <w:right w:val="single" w:sz="4" w:space="0" w:color="auto"/>
            </w:tcBorders>
          </w:tcPr>
          <w:p w14:paraId="67BBA0D0" w14:textId="77777777" w:rsidR="003E3B52" w:rsidRPr="00757B33" w:rsidRDefault="003E3B52" w:rsidP="00987943">
            <w:pPr>
              <w:spacing w:after="0" w:line="240" w:lineRule="auto"/>
              <w:rPr>
                <w:ins w:id="9775" w:author="Читатель" w:date="2026-03-30T17:08:00Z"/>
                <w:rFonts w:ascii="Times New Roman" w:hAnsi="Times New Roman"/>
                <w:b/>
                <w:sz w:val="24"/>
                <w:szCs w:val="20"/>
              </w:rPr>
            </w:pPr>
          </w:p>
        </w:tc>
        <w:tc>
          <w:tcPr>
            <w:tcW w:w="387" w:type="dxa"/>
            <w:tcBorders>
              <w:top w:val="single" w:sz="4" w:space="0" w:color="auto"/>
              <w:left w:val="single" w:sz="4" w:space="0" w:color="auto"/>
              <w:bottom w:val="single" w:sz="4" w:space="0" w:color="auto"/>
              <w:right w:val="single" w:sz="4" w:space="0" w:color="auto"/>
            </w:tcBorders>
          </w:tcPr>
          <w:p w14:paraId="24153AAF" w14:textId="77777777" w:rsidR="003E3B52" w:rsidRPr="00757B33" w:rsidRDefault="003E3B52" w:rsidP="00987943">
            <w:pPr>
              <w:spacing w:after="0" w:line="240" w:lineRule="auto"/>
              <w:rPr>
                <w:ins w:id="9776" w:author="Читатель" w:date="2026-03-30T17:08:00Z"/>
                <w:rFonts w:ascii="Times New Roman" w:hAnsi="Times New Roman"/>
                <w:b/>
                <w:sz w:val="24"/>
                <w:szCs w:val="20"/>
              </w:rPr>
            </w:pPr>
          </w:p>
        </w:tc>
        <w:tc>
          <w:tcPr>
            <w:tcW w:w="834" w:type="dxa"/>
            <w:tcBorders>
              <w:top w:val="single" w:sz="4" w:space="0" w:color="auto"/>
              <w:left w:val="single" w:sz="4" w:space="0" w:color="auto"/>
              <w:bottom w:val="single" w:sz="4" w:space="0" w:color="auto"/>
              <w:right w:val="single" w:sz="4" w:space="0" w:color="auto"/>
            </w:tcBorders>
          </w:tcPr>
          <w:p w14:paraId="5D790D5C" w14:textId="77777777" w:rsidR="003E3B52" w:rsidRPr="00757B33" w:rsidRDefault="003E3B52" w:rsidP="00987943">
            <w:pPr>
              <w:spacing w:after="0" w:line="240" w:lineRule="auto"/>
              <w:rPr>
                <w:ins w:id="9777" w:author="Читатель" w:date="2026-03-30T17:08:00Z"/>
                <w:rFonts w:ascii="Times New Roman" w:hAnsi="Times New Roman"/>
                <w:b/>
                <w:sz w:val="24"/>
                <w:szCs w:val="20"/>
              </w:rPr>
            </w:pPr>
          </w:p>
        </w:tc>
        <w:tc>
          <w:tcPr>
            <w:tcW w:w="518" w:type="dxa"/>
            <w:tcBorders>
              <w:top w:val="single" w:sz="4" w:space="0" w:color="auto"/>
              <w:left w:val="single" w:sz="4" w:space="0" w:color="auto"/>
              <w:bottom w:val="single" w:sz="4" w:space="0" w:color="auto"/>
              <w:right w:val="single" w:sz="4" w:space="0" w:color="auto"/>
            </w:tcBorders>
          </w:tcPr>
          <w:p w14:paraId="08026EB2" w14:textId="77777777" w:rsidR="003E3B52" w:rsidRPr="00757B33" w:rsidRDefault="003E3B52" w:rsidP="00987943">
            <w:pPr>
              <w:spacing w:after="0" w:line="240" w:lineRule="auto"/>
              <w:rPr>
                <w:ins w:id="9778" w:author="Читатель" w:date="2026-03-30T17:08:00Z"/>
                <w:rFonts w:ascii="Times New Roman" w:hAnsi="Times New Roman"/>
                <w:b/>
                <w:sz w:val="24"/>
                <w:szCs w:val="20"/>
              </w:rPr>
            </w:pPr>
          </w:p>
        </w:tc>
        <w:tc>
          <w:tcPr>
            <w:tcW w:w="1080" w:type="dxa"/>
            <w:tcBorders>
              <w:top w:val="single" w:sz="4" w:space="0" w:color="auto"/>
              <w:left w:val="single" w:sz="4" w:space="0" w:color="auto"/>
              <w:bottom w:val="single" w:sz="4" w:space="0" w:color="auto"/>
              <w:right w:val="single" w:sz="4" w:space="0" w:color="auto"/>
            </w:tcBorders>
          </w:tcPr>
          <w:p w14:paraId="605D6832" w14:textId="77777777" w:rsidR="003E3B52" w:rsidRPr="00757B33" w:rsidRDefault="003E3B52" w:rsidP="00987943">
            <w:pPr>
              <w:spacing w:after="0" w:line="240" w:lineRule="auto"/>
              <w:rPr>
                <w:ins w:id="9779" w:author="Читатель" w:date="2026-03-30T17:08:00Z"/>
                <w:rFonts w:ascii="Times New Roman" w:hAnsi="Times New Roman"/>
                <w:b/>
                <w:sz w:val="24"/>
                <w:szCs w:val="20"/>
              </w:rPr>
            </w:pPr>
          </w:p>
        </w:tc>
        <w:tc>
          <w:tcPr>
            <w:tcW w:w="1134" w:type="dxa"/>
            <w:shd w:val="clear" w:color="auto" w:fill="auto"/>
          </w:tcPr>
          <w:p w14:paraId="7A733594" w14:textId="77777777" w:rsidR="003E3B52" w:rsidRPr="00757B33" w:rsidRDefault="003E3B52" w:rsidP="00987943">
            <w:pPr>
              <w:spacing w:after="0" w:line="240" w:lineRule="auto"/>
              <w:rPr>
                <w:ins w:id="9780" w:author="Читатель" w:date="2026-03-30T17:08:00Z"/>
                <w:rFonts w:eastAsia="Calibri"/>
              </w:rPr>
            </w:pPr>
          </w:p>
        </w:tc>
      </w:tr>
    </w:tbl>
    <w:p w14:paraId="6DCF8B51" w14:textId="77777777" w:rsidR="003E3B52" w:rsidRDefault="003E3B52" w:rsidP="003E3B52">
      <w:pPr>
        <w:spacing w:after="0" w:line="240" w:lineRule="auto"/>
        <w:rPr>
          <w:ins w:id="9781" w:author="Читатель" w:date="2026-03-30T17:08:00Z"/>
          <w:rFonts w:ascii="Times New Roman" w:hAnsi="Times New Roman"/>
          <w:sz w:val="28"/>
        </w:rPr>
      </w:pPr>
    </w:p>
    <w:p w14:paraId="4E209DC2" w14:textId="77777777" w:rsidR="003E3B52" w:rsidRDefault="003E3B52" w:rsidP="003E3B52">
      <w:pPr>
        <w:tabs>
          <w:tab w:val="left" w:pos="993"/>
        </w:tabs>
        <w:spacing w:after="0" w:line="240" w:lineRule="auto"/>
        <w:jc w:val="both"/>
        <w:rPr>
          <w:ins w:id="9782" w:author="Читатель" w:date="2026-03-30T17:08:00Z"/>
          <w:rFonts w:ascii="Times New Roman" w:hAnsi="Times New Roman"/>
          <w:sz w:val="28"/>
        </w:rPr>
      </w:pPr>
      <w:ins w:id="9783" w:author="Читатель" w:date="2026-03-30T17:08:00Z">
        <w:r>
          <w:rPr>
            <w:rFonts w:ascii="Times New Roman" w:hAnsi="Times New Roman"/>
            <w:sz w:val="28"/>
          </w:rPr>
          <w:tab/>
          <w:t>Количество обучающихся с ОВЗ увеличилось в этом году по сравнению с прошлым учебным годом с 28 до 32. Практически все обучающиеся с ОВЗ являются успевающими и успешно переведены в следующий класс. У пяти обучающихся с ОВЗ неудовлетворительные оценки.</w:t>
        </w:r>
      </w:ins>
    </w:p>
    <w:p w14:paraId="5450F4B7" w14:textId="77777777" w:rsidR="003E3B52" w:rsidRDefault="003E3B52" w:rsidP="003E3B52">
      <w:pPr>
        <w:tabs>
          <w:tab w:val="left" w:pos="993"/>
        </w:tabs>
        <w:spacing w:after="0" w:line="240" w:lineRule="auto"/>
        <w:jc w:val="both"/>
        <w:rPr>
          <w:ins w:id="9784" w:author="Читатель" w:date="2026-03-30T17:08:00Z"/>
          <w:rFonts w:ascii="Times New Roman" w:hAnsi="Times New Roman"/>
          <w:sz w:val="28"/>
        </w:rPr>
      </w:pPr>
      <w:ins w:id="9785" w:author="Читатель" w:date="2026-03-30T17:08:00Z">
        <w:r>
          <w:rPr>
            <w:rFonts w:ascii="Times New Roman" w:hAnsi="Times New Roman"/>
            <w:sz w:val="28"/>
          </w:rPr>
          <w:t xml:space="preserve"> На данный момент поданы документы для переосвидетельствования и получения нового статуса.</w:t>
        </w:r>
      </w:ins>
    </w:p>
    <w:p w14:paraId="40C8F722" w14:textId="77777777" w:rsidR="003E3B52" w:rsidRDefault="003E3B52" w:rsidP="003E3B52">
      <w:pPr>
        <w:tabs>
          <w:tab w:val="left" w:pos="993"/>
        </w:tabs>
        <w:spacing w:after="0" w:line="240" w:lineRule="auto"/>
        <w:jc w:val="both"/>
        <w:rPr>
          <w:ins w:id="9786" w:author="Читатель" w:date="2026-03-30T17:08:00Z"/>
          <w:rFonts w:ascii="Times New Roman" w:hAnsi="Times New Roman"/>
          <w:b/>
          <w:sz w:val="28"/>
        </w:rPr>
      </w:pPr>
      <w:ins w:id="9787" w:author="Читатель" w:date="2026-03-30T17:08:00Z">
        <w:r>
          <w:rPr>
            <w:rFonts w:ascii="Times New Roman" w:hAnsi="Times New Roman"/>
            <w:b/>
            <w:sz w:val="28"/>
          </w:rPr>
          <w:t>Рекомендации:</w:t>
        </w:r>
      </w:ins>
    </w:p>
    <w:p w14:paraId="78BDA758" w14:textId="77777777" w:rsidR="003E3B52" w:rsidRDefault="003E3B52" w:rsidP="003E3B52">
      <w:pPr>
        <w:tabs>
          <w:tab w:val="left" w:pos="993"/>
        </w:tabs>
        <w:spacing w:after="0" w:line="240" w:lineRule="auto"/>
        <w:jc w:val="both"/>
        <w:rPr>
          <w:ins w:id="9788" w:author="Читатель" w:date="2026-03-30T17:08:00Z"/>
          <w:rFonts w:ascii="Times New Roman" w:hAnsi="Times New Roman"/>
          <w:sz w:val="28"/>
        </w:rPr>
      </w:pPr>
      <w:ins w:id="9789" w:author="Читатель" w:date="2026-03-30T17:08:00Z">
        <w:r>
          <w:rPr>
            <w:rFonts w:ascii="Times New Roman" w:hAnsi="Times New Roman"/>
            <w:sz w:val="28"/>
          </w:rPr>
          <w:t>1 Уделять особое внимание детям с ОВЗ, к каждому обучающемуся осуществлять индивидуальный подход.</w:t>
        </w:r>
      </w:ins>
    </w:p>
    <w:p w14:paraId="1EC9CC90" w14:textId="77777777" w:rsidR="003E3B52" w:rsidRDefault="003E3B52" w:rsidP="003E3B52">
      <w:pPr>
        <w:spacing w:after="0" w:line="240" w:lineRule="auto"/>
        <w:rPr>
          <w:ins w:id="9790" w:author="Читатель" w:date="2026-03-30T17:08:00Z"/>
          <w:rFonts w:ascii="Times New Roman" w:hAnsi="Times New Roman"/>
          <w:b/>
          <w:sz w:val="28"/>
        </w:rPr>
      </w:pPr>
    </w:p>
    <w:p w14:paraId="3EB971E0" w14:textId="77777777" w:rsidR="003E3B52" w:rsidRDefault="003E3B52" w:rsidP="003E3B52">
      <w:pPr>
        <w:tabs>
          <w:tab w:val="left" w:pos="993"/>
        </w:tabs>
        <w:spacing w:after="0" w:line="240" w:lineRule="auto"/>
        <w:jc w:val="center"/>
        <w:rPr>
          <w:ins w:id="9791" w:author="Читатель" w:date="2026-03-30T17:08:00Z"/>
          <w:rFonts w:ascii="Times New Roman" w:hAnsi="Times New Roman"/>
          <w:sz w:val="28"/>
          <w:u w:val="single"/>
        </w:rPr>
      </w:pPr>
      <w:ins w:id="9792" w:author="Читатель" w:date="2026-03-30T17:08:00Z">
        <w:r w:rsidRPr="00C116CE">
          <w:rPr>
            <w:rFonts w:ascii="Times New Roman" w:hAnsi="Times New Roman"/>
            <w:sz w:val="28"/>
            <w:u w:val="single"/>
          </w:rPr>
          <w:t>Результаты ВСОКО по пре</w:t>
        </w:r>
        <w:r>
          <w:rPr>
            <w:rFonts w:ascii="Times New Roman" w:hAnsi="Times New Roman"/>
            <w:sz w:val="28"/>
            <w:u w:val="single"/>
          </w:rPr>
          <w:t>дметам школьной программы в 2024</w:t>
        </w:r>
        <w:r w:rsidRPr="00C116CE">
          <w:rPr>
            <w:rFonts w:ascii="Times New Roman" w:hAnsi="Times New Roman"/>
            <w:sz w:val="28"/>
            <w:u w:val="single"/>
          </w:rPr>
          <w:t>/20</w:t>
        </w:r>
        <w:r>
          <w:rPr>
            <w:rFonts w:ascii="Times New Roman" w:hAnsi="Times New Roman"/>
            <w:sz w:val="28"/>
            <w:u w:val="single"/>
          </w:rPr>
          <w:t>25</w:t>
        </w:r>
        <w:r w:rsidRPr="00C116CE">
          <w:rPr>
            <w:rFonts w:ascii="Times New Roman" w:hAnsi="Times New Roman"/>
            <w:sz w:val="28"/>
            <w:u w:val="single"/>
          </w:rPr>
          <w:t xml:space="preserve"> учебном году</w:t>
        </w:r>
      </w:ins>
    </w:p>
    <w:p w14:paraId="6B5275BD" w14:textId="77777777" w:rsidR="003E3B52" w:rsidRDefault="003E3B52" w:rsidP="003E3B52">
      <w:pPr>
        <w:spacing w:after="0" w:line="240" w:lineRule="auto"/>
        <w:rPr>
          <w:ins w:id="9793" w:author="Читатель" w:date="2026-03-30T17:08:00Z"/>
          <w:rFonts w:ascii="Times New Roman" w:hAnsi="Times New Roman"/>
          <w:sz w:val="28"/>
        </w:rPr>
      </w:pPr>
    </w:p>
    <w:p w14:paraId="557BCBEB" w14:textId="77777777" w:rsidR="003E3B52" w:rsidRDefault="003E3B52" w:rsidP="003E3B52">
      <w:pPr>
        <w:tabs>
          <w:tab w:val="left" w:pos="993"/>
        </w:tabs>
        <w:spacing w:after="0" w:line="240" w:lineRule="auto"/>
        <w:jc w:val="both"/>
        <w:rPr>
          <w:ins w:id="9794" w:author="Читатель" w:date="2026-03-30T17:08:00Z"/>
          <w:rFonts w:ascii="Times New Roman" w:hAnsi="Times New Roman"/>
          <w:sz w:val="24"/>
        </w:rPr>
      </w:pPr>
    </w:p>
    <w:p w14:paraId="094AE4BE" w14:textId="77777777" w:rsidR="003E3B52" w:rsidRDefault="003E3B52" w:rsidP="003E3B52">
      <w:pPr>
        <w:tabs>
          <w:tab w:val="left" w:pos="993"/>
        </w:tabs>
        <w:spacing w:after="0" w:line="240" w:lineRule="auto"/>
        <w:jc w:val="both"/>
        <w:rPr>
          <w:ins w:id="9795" w:author="Читатель" w:date="2026-03-30T17:08:00Z"/>
          <w:rFonts w:ascii="Times New Roman" w:hAnsi="Times New Roman"/>
          <w:sz w:val="28"/>
        </w:rPr>
      </w:pPr>
      <w:ins w:id="9796" w:author="Читатель" w:date="2026-03-30T17:08:00Z">
        <w:r>
          <w:rPr>
            <w:rFonts w:ascii="Times New Roman" w:hAnsi="Times New Roman"/>
            <w:sz w:val="24"/>
          </w:rPr>
          <w:tab/>
        </w:r>
        <w:r>
          <w:rPr>
            <w:rFonts w:ascii="Times New Roman" w:hAnsi="Times New Roman"/>
            <w:sz w:val="28"/>
          </w:rPr>
          <w:t>Одним из важных видов контроля является контроль за подготовкой выпускников к государственной итоговой аттестации, как итогом работы всего ОУ. Для качественной подготовки в начале года был составлен «План подготовки и проведения итоговой аттестации обучающихся 9 и 11 классов», в котором отражается вся организационная работа, робота с педколлективом, обучающимися и их родителями. Вся информация, «Положение об итоговой аттестации», нормативная база, расписание экзаменов, консультаций, инструкций, состав экзаменационных комиссий, права и обязанности участников образовательных отношений и т.д. были доведены до учителей, обучающихся и их родителей на производственных совещаниях, классных и общешкольных родительских собраниях, а также через информационный стенд «Готовимся к экзаменам».</w:t>
        </w:r>
      </w:ins>
    </w:p>
    <w:p w14:paraId="193615DB" w14:textId="77777777" w:rsidR="003E3B52" w:rsidRDefault="003E3B52" w:rsidP="003E3B52">
      <w:pPr>
        <w:tabs>
          <w:tab w:val="left" w:pos="993"/>
        </w:tabs>
        <w:spacing w:after="0" w:line="240" w:lineRule="auto"/>
        <w:jc w:val="both"/>
        <w:rPr>
          <w:ins w:id="9797" w:author="Читатель" w:date="2026-03-30T17:08:00Z"/>
          <w:rFonts w:ascii="Times New Roman" w:hAnsi="Times New Roman"/>
          <w:sz w:val="28"/>
        </w:rPr>
      </w:pPr>
      <w:ins w:id="9798" w:author="Читатель" w:date="2026-03-30T17:08:00Z">
        <w:r>
          <w:rPr>
            <w:rFonts w:ascii="Times New Roman" w:hAnsi="Times New Roman"/>
            <w:sz w:val="28"/>
          </w:rPr>
          <w:t xml:space="preserve">    В школе по учебной работе осуществляется мониторинг обученности обучающихся в рамках которого ведётся отслеживание по предметам, классам, результатам обучения педагогов. Это дает им возможность видеть динамику продвижения каждого ученика и своевременно ликвидировать пробелы в знаниях обучающихся.</w:t>
        </w:r>
      </w:ins>
    </w:p>
    <w:p w14:paraId="4AF13B50" w14:textId="77777777" w:rsidR="003E3B52" w:rsidRDefault="003E3B52" w:rsidP="003E3B52">
      <w:pPr>
        <w:tabs>
          <w:tab w:val="left" w:pos="993"/>
        </w:tabs>
        <w:spacing w:after="0" w:line="240" w:lineRule="auto"/>
        <w:jc w:val="both"/>
        <w:rPr>
          <w:ins w:id="9799" w:author="Читатель" w:date="2026-03-30T17:08:00Z"/>
          <w:rFonts w:ascii="Times New Roman" w:hAnsi="Times New Roman"/>
          <w:sz w:val="28"/>
        </w:rPr>
      </w:pPr>
      <w:ins w:id="9800" w:author="Читатель" w:date="2026-03-30T17:08:00Z">
        <w:r>
          <w:rPr>
            <w:rFonts w:ascii="Times New Roman" w:hAnsi="Times New Roman"/>
            <w:sz w:val="28"/>
          </w:rPr>
          <w:tab/>
          <w:t xml:space="preserve">В результате подготовки к итоговой аттестации, экзамены в 9 и 11 классах прошли организованно, без срывов, в планируемые сроки. </w:t>
        </w:r>
      </w:ins>
    </w:p>
    <w:p w14:paraId="237D5437" w14:textId="77777777" w:rsidR="003E3B52" w:rsidRDefault="003E3B52" w:rsidP="003E3B52">
      <w:pPr>
        <w:tabs>
          <w:tab w:val="left" w:pos="993"/>
        </w:tabs>
        <w:spacing w:after="0" w:line="240" w:lineRule="auto"/>
        <w:jc w:val="both"/>
        <w:rPr>
          <w:ins w:id="9801" w:author="Читатель" w:date="2026-03-30T17:08:00Z"/>
          <w:rFonts w:ascii="Times New Roman" w:hAnsi="Times New Roman"/>
          <w:sz w:val="28"/>
        </w:rPr>
      </w:pPr>
      <w:ins w:id="9802" w:author="Читатель" w:date="2026-03-30T17:08:00Z">
        <w:r>
          <w:rPr>
            <w:rFonts w:ascii="Times New Roman" w:hAnsi="Times New Roman"/>
            <w:sz w:val="28"/>
          </w:rPr>
          <w:t>Двое обучающихся по решению педагогического совета не были допущены до ГИА 9 – Герадзе Евгений и Оглезнева Анастасия, в связи с наличием академической задолженности.</w:t>
        </w:r>
      </w:ins>
    </w:p>
    <w:p w14:paraId="1A1487E4" w14:textId="77777777" w:rsidR="003E3B52" w:rsidRDefault="003E3B52" w:rsidP="003E3B52">
      <w:pPr>
        <w:spacing w:after="0" w:line="240" w:lineRule="auto"/>
        <w:jc w:val="center"/>
        <w:rPr>
          <w:ins w:id="9803" w:author="Читатель" w:date="2026-03-30T17:08:00Z"/>
          <w:rFonts w:ascii="Times New Roman" w:hAnsi="Times New Roman"/>
          <w:b/>
          <w:sz w:val="28"/>
        </w:rPr>
      </w:pPr>
    </w:p>
    <w:p w14:paraId="20ADFB5D" w14:textId="77777777" w:rsidR="003E3B52" w:rsidRDefault="003E3B52" w:rsidP="003E3B52">
      <w:pPr>
        <w:spacing w:after="0" w:line="240" w:lineRule="auto"/>
        <w:jc w:val="center"/>
        <w:rPr>
          <w:ins w:id="9804" w:author="Читатель" w:date="2026-03-30T17:08:00Z"/>
          <w:rFonts w:ascii="Times New Roman" w:hAnsi="Times New Roman"/>
          <w:b/>
          <w:sz w:val="28"/>
        </w:rPr>
      </w:pPr>
    </w:p>
    <w:p w14:paraId="4D90E7D7" w14:textId="77777777" w:rsidR="003E3B52" w:rsidRDefault="003E3B52" w:rsidP="003E3B52">
      <w:pPr>
        <w:spacing w:after="0" w:line="240" w:lineRule="auto"/>
        <w:jc w:val="center"/>
        <w:rPr>
          <w:ins w:id="9805" w:author="Читатель" w:date="2026-03-30T17:08:00Z"/>
          <w:rFonts w:ascii="Times New Roman" w:hAnsi="Times New Roman"/>
          <w:b/>
          <w:sz w:val="28"/>
        </w:rPr>
      </w:pPr>
    </w:p>
    <w:p w14:paraId="4B1B00C4" w14:textId="77777777" w:rsidR="003E3B52" w:rsidRDefault="003E3B52" w:rsidP="003E3B52">
      <w:pPr>
        <w:spacing w:after="0" w:line="240" w:lineRule="auto"/>
        <w:jc w:val="center"/>
        <w:rPr>
          <w:ins w:id="9806" w:author="Читатель" w:date="2026-03-30T17:08:00Z"/>
          <w:rFonts w:ascii="Times New Roman" w:hAnsi="Times New Roman"/>
          <w:b/>
          <w:sz w:val="28"/>
        </w:rPr>
      </w:pPr>
    </w:p>
    <w:p w14:paraId="65F93AFD" w14:textId="77777777" w:rsidR="003E3B52" w:rsidRPr="005A1406" w:rsidRDefault="003E3B52" w:rsidP="003E3B52">
      <w:pPr>
        <w:spacing w:after="0" w:line="0" w:lineRule="atLeast"/>
        <w:jc w:val="both"/>
        <w:rPr>
          <w:ins w:id="9807" w:author="Читатель" w:date="2026-03-30T17:08:00Z"/>
          <w:rFonts w:ascii="Times New Roman" w:eastAsia="Calibri" w:hAnsi="Times New Roman"/>
          <w:b/>
          <w:sz w:val="24"/>
          <w:szCs w:val="24"/>
        </w:rPr>
      </w:pPr>
      <w:ins w:id="9808" w:author="Читатель" w:date="2026-03-30T17:08:00Z">
        <w:r w:rsidRPr="005A1406">
          <w:rPr>
            <w:rFonts w:ascii="Times New Roman" w:eastAsia="Calibri" w:hAnsi="Times New Roman"/>
            <w:b/>
            <w:sz w:val="24"/>
            <w:szCs w:val="24"/>
          </w:rPr>
          <w:lastRenderedPageBreak/>
          <w:t>Результаты выпускных экза</w:t>
        </w:r>
        <w:r>
          <w:rPr>
            <w:rFonts w:ascii="Times New Roman" w:eastAsia="Calibri" w:hAnsi="Times New Roman"/>
            <w:b/>
            <w:sz w:val="24"/>
            <w:szCs w:val="24"/>
          </w:rPr>
          <w:t>менов (ОГЭ) в 9-х классах в 2024/2025</w:t>
        </w:r>
        <w:r w:rsidRPr="005A1406">
          <w:rPr>
            <w:rFonts w:ascii="Times New Roman" w:eastAsia="Calibri" w:hAnsi="Times New Roman"/>
            <w:b/>
            <w:sz w:val="24"/>
            <w:szCs w:val="24"/>
          </w:rPr>
          <w:t xml:space="preserve"> учебном году:</w:t>
        </w:r>
      </w:ins>
    </w:p>
    <w:p w14:paraId="2558E94F" w14:textId="77777777" w:rsidR="003E3B52" w:rsidRPr="005A1406" w:rsidRDefault="003E3B52" w:rsidP="003E3B52">
      <w:pPr>
        <w:spacing w:after="0" w:line="0" w:lineRule="atLeast"/>
        <w:jc w:val="both"/>
        <w:rPr>
          <w:ins w:id="9809" w:author="Читатель" w:date="2026-03-30T17:08:00Z"/>
          <w:rFonts w:ascii="Times New Roman" w:eastAsia="Calibri"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941"/>
        <w:gridCol w:w="1652"/>
        <w:gridCol w:w="1652"/>
        <w:gridCol w:w="1652"/>
        <w:gridCol w:w="1652"/>
      </w:tblGrid>
      <w:tr w:rsidR="003E3B52" w:rsidRPr="00FF2AA2" w14:paraId="7E9DBB61" w14:textId="77777777" w:rsidTr="00987943">
        <w:trPr>
          <w:ins w:id="9810" w:author="Читатель" w:date="2026-03-30T17:08:00Z"/>
        </w:trPr>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EFB36AB" w14:textId="77777777" w:rsidR="003E3B52" w:rsidRPr="00FF2AA2" w:rsidRDefault="003E3B52" w:rsidP="00987943">
            <w:pPr>
              <w:spacing w:after="0" w:line="0" w:lineRule="atLeast"/>
              <w:jc w:val="both"/>
              <w:rPr>
                <w:ins w:id="9811" w:author="Читатель" w:date="2026-03-30T17:08:00Z"/>
                <w:rFonts w:ascii="Times New Roman" w:eastAsia="Calibri" w:hAnsi="Times New Roman"/>
                <w:sz w:val="24"/>
                <w:szCs w:val="24"/>
              </w:rPr>
            </w:pPr>
            <w:ins w:id="9812" w:author="Читатель" w:date="2026-03-30T17:08:00Z">
              <w:r w:rsidRPr="00FF2AA2">
                <w:rPr>
                  <w:rFonts w:ascii="Times New Roman" w:eastAsia="Calibri" w:hAnsi="Times New Roman"/>
                  <w:sz w:val="24"/>
                  <w:szCs w:val="24"/>
                </w:rPr>
                <w:t>Класс</w:t>
              </w:r>
            </w:ins>
          </w:p>
        </w:tc>
        <w:tc>
          <w:tcPr>
            <w:tcW w:w="1941" w:type="dxa"/>
            <w:tcBorders>
              <w:top w:val="single" w:sz="4" w:space="0" w:color="auto"/>
              <w:left w:val="single" w:sz="4" w:space="0" w:color="auto"/>
              <w:bottom w:val="single" w:sz="4" w:space="0" w:color="auto"/>
              <w:right w:val="single" w:sz="4" w:space="0" w:color="auto"/>
            </w:tcBorders>
            <w:shd w:val="clear" w:color="auto" w:fill="auto"/>
            <w:hideMark/>
          </w:tcPr>
          <w:p w14:paraId="666D1616" w14:textId="77777777" w:rsidR="003E3B52" w:rsidRPr="00FF2AA2" w:rsidRDefault="003E3B52" w:rsidP="00987943">
            <w:pPr>
              <w:spacing w:after="0" w:line="0" w:lineRule="atLeast"/>
              <w:jc w:val="both"/>
              <w:rPr>
                <w:ins w:id="9813" w:author="Читатель" w:date="2026-03-30T17:08:00Z"/>
                <w:rFonts w:ascii="Times New Roman" w:eastAsia="Calibri" w:hAnsi="Times New Roman"/>
                <w:sz w:val="24"/>
                <w:szCs w:val="24"/>
              </w:rPr>
            </w:pPr>
            <w:ins w:id="9814" w:author="Читатель" w:date="2026-03-30T17:08:00Z">
              <w:r w:rsidRPr="00FF2AA2">
                <w:rPr>
                  <w:rFonts w:ascii="Times New Roman" w:eastAsia="Calibri" w:hAnsi="Times New Roman"/>
                  <w:sz w:val="24"/>
                  <w:szCs w:val="24"/>
                </w:rPr>
                <w:t>Предмет</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01F52D47" w14:textId="77777777" w:rsidR="003E3B52" w:rsidRPr="00FF2AA2" w:rsidRDefault="003E3B52" w:rsidP="00987943">
            <w:pPr>
              <w:spacing w:after="0" w:line="0" w:lineRule="atLeast"/>
              <w:jc w:val="both"/>
              <w:rPr>
                <w:ins w:id="9815" w:author="Читатель" w:date="2026-03-30T17:08:00Z"/>
                <w:rFonts w:ascii="Times New Roman" w:eastAsia="Calibri" w:hAnsi="Times New Roman"/>
                <w:sz w:val="24"/>
                <w:szCs w:val="24"/>
              </w:rPr>
            </w:pPr>
            <w:ins w:id="9816" w:author="Читатель" w:date="2026-03-30T17:08:00Z">
              <w:r w:rsidRPr="00FF2AA2">
                <w:rPr>
                  <w:rFonts w:ascii="Times New Roman" w:eastAsia="Calibri" w:hAnsi="Times New Roman"/>
                  <w:sz w:val="24"/>
                  <w:szCs w:val="24"/>
                </w:rPr>
                <w:t>Сдавало (кол-во чел.)</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35D6A3C2" w14:textId="77777777" w:rsidR="003E3B52" w:rsidRPr="00FF2AA2" w:rsidRDefault="003E3B52" w:rsidP="00987943">
            <w:pPr>
              <w:spacing w:after="0" w:line="0" w:lineRule="atLeast"/>
              <w:jc w:val="both"/>
              <w:rPr>
                <w:ins w:id="9817" w:author="Читатель" w:date="2026-03-30T17:08:00Z"/>
                <w:rFonts w:ascii="Times New Roman" w:eastAsia="Calibri" w:hAnsi="Times New Roman"/>
                <w:sz w:val="24"/>
                <w:szCs w:val="24"/>
              </w:rPr>
            </w:pPr>
            <w:ins w:id="9818" w:author="Читатель" w:date="2026-03-30T17:08:00Z">
              <w:r w:rsidRPr="00FF2AA2">
                <w:rPr>
                  <w:rFonts w:ascii="Times New Roman" w:eastAsia="Calibri" w:hAnsi="Times New Roman"/>
                  <w:sz w:val="24"/>
                  <w:szCs w:val="24"/>
                </w:rPr>
                <w:t>Сдали</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06550E58" w14:textId="77777777" w:rsidR="003E3B52" w:rsidRPr="00FF2AA2" w:rsidRDefault="003E3B52" w:rsidP="00987943">
            <w:pPr>
              <w:spacing w:after="0" w:line="0" w:lineRule="atLeast"/>
              <w:jc w:val="both"/>
              <w:rPr>
                <w:ins w:id="9819" w:author="Читатель" w:date="2026-03-30T17:08:00Z"/>
                <w:rFonts w:ascii="Times New Roman" w:eastAsia="Calibri" w:hAnsi="Times New Roman"/>
                <w:sz w:val="24"/>
                <w:szCs w:val="24"/>
              </w:rPr>
            </w:pPr>
            <w:ins w:id="9820" w:author="Читатель" w:date="2026-03-30T17:08:00Z">
              <w:r w:rsidRPr="00FF2AA2">
                <w:rPr>
                  <w:rFonts w:ascii="Times New Roman" w:eastAsia="Calibri" w:hAnsi="Times New Roman"/>
                  <w:sz w:val="24"/>
                  <w:szCs w:val="24"/>
                </w:rPr>
                <w:t>% успеваемости</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0813E751" w14:textId="77777777" w:rsidR="003E3B52" w:rsidRPr="00FF2AA2" w:rsidRDefault="003E3B52" w:rsidP="00987943">
            <w:pPr>
              <w:spacing w:after="0" w:line="0" w:lineRule="atLeast"/>
              <w:jc w:val="both"/>
              <w:rPr>
                <w:ins w:id="9821" w:author="Читатель" w:date="2026-03-30T17:08:00Z"/>
                <w:rFonts w:ascii="Times New Roman" w:eastAsia="Calibri" w:hAnsi="Times New Roman"/>
                <w:sz w:val="24"/>
                <w:szCs w:val="24"/>
              </w:rPr>
            </w:pPr>
            <w:ins w:id="9822" w:author="Читатель" w:date="2026-03-30T17:08:00Z">
              <w:r w:rsidRPr="00FF2AA2">
                <w:rPr>
                  <w:rFonts w:ascii="Times New Roman" w:eastAsia="Calibri" w:hAnsi="Times New Roman"/>
                  <w:sz w:val="24"/>
                  <w:szCs w:val="24"/>
                </w:rPr>
                <w:t>Сдали ниже устан. границы</w:t>
              </w:r>
            </w:ins>
          </w:p>
        </w:tc>
      </w:tr>
      <w:tr w:rsidR="003E3B52" w:rsidRPr="00FF2AA2" w14:paraId="2AE83D1A" w14:textId="77777777" w:rsidTr="00987943">
        <w:trPr>
          <w:ins w:id="9823" w:author="Читатель" w:date="2026-03-30T17:08:00Z"/>
        </w:trPr>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042A77D8" w14:textId="77777777" w:rsidR="003E3B52" w:rsidRPr="00FF2AA2" w:rsidRDefault="003E3B52" w:rsidP="00987943">
            <w:pPr>
              <w:spacing w:after="0" w:line="0" w:lineRule="atLeast"/>
              <w:jc w:val="both"/>
              <w:rPr>
                <w:ins w:id="9824" w:author="Читатель" w:date="2026-03-30T17:08:00Z"/>
                <w:rFonts w:ascii="Times New Roman" w:eastAsia="Calibri" w:hAnsi="Times New Roman"/>
                <w:sz w:val="24"/>
                <w:szCs w:val="24"/>
              </w:rPr>
            </w:pPr>
            <w:ins w:id="9825" w:author="Читатель" w:date="2026-03-30T17:08:00Z">
              <w:r>
                <w:rPr>
                  <w:rFonts w:ascii="Times New Roman" w:eastAsia="Calibri" w:hAnsi="Times New Roman"/>
                  <w:sz w:val="24"/>
                  <w:szCs w:val="24"/>
                </w:rPr>
                <w:t>9а,б,в</w:t>
              </w:r>
            </w:ins>
          </w:p>
        </w:tc>
        <w:tc>
          <w:tcPr>
            <w:tcW w:w="1941" w:type="dxa"/>
            <w:tcBorders>
              <w:top w:val="single" w:sz="4" w:space="0" w:color="auto"/>
              <w:left w:val="single" w:sz="4" w:space="0" w:color="auto"/>
              <w:bottom w:val="single" w:sz="4" w:space="0" w:color="auto"/>
              <w:right w:val="single" w:sz="4" w:space="0" w:color="auto"/>
            </w:tcBorders>
            <w:shd w:val="clear" w:color="auto" w:fill="auto"/>
            <w:hideMark/>
          </w:tcPr>
          <w:p w14:paraId="6C4459D4" w14:textId="77777777" w:rsidR="003E3B52" w:rsidRPr="00FF2AA2" w:rsidRDefault="003E3B52" w:rsidP="00987943">
            <w:pPr>
              <w:spacing w:after="0" w:line="0" w:lineRule="atLeast"/>
              <w:jc w:val="both"/>
              <w:rPr>
                <w:ins w:id="9826" w:author="Читатель" w:date="2026-03-30T17:08:00Z"/>
                <w:rFonts w:ascii="Times New Roman" w:eastAsia="Calibri" w:hAnsi="Times New Roman"/>
                <w:sz w:val="24"/>
                <w:szCs w:val="24"/>
              </w:rPr>
            </w:pPr>
            <w:ins w:id="9827" w:author="Читатель" w:date="2026-03-30T17:08:00Z">
              <w:r w:rsidRPr="00FF2AA2">
                <w:rPr>
                  <w:rFonts w:ascii="Times New Roman" w:eastAsia="Calibri" w:hAnsi="Times New Roman"/>
                  <w:sz w:val="24"/>
                  <w:szCs w:val="24"/>
                </w:rPr>
                <w:t>Русский язык</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15371B58" w14:textId="77777777" w:rsidR="003E3B52" w:rsidRPr="00FF2AA2" w:rsidRDefault="003E3B52" w:rsidP="00987943">
            <w:pPr>
              <w:spacing w:after="0" w:line="0" w:lineRule="atLeast"/>
              <w:jc w:val="center"/>
              <w:rPr>
                <w:ins w:id="9828" w:author="Читатель" w:date="2026-03-30T17:08:00Z"/>
                <w:rFonts w:ascii="Times New Roman" w:eastAsia="Calibri" w:hAnsi="Times New Roman"/>
                <w:sz w:val="24"/>
                <w:szCs w:val="24"/>
              </w:rPr>
            </w:pPr>
            <w:ins w:id="9829" w:author="Читатель" w:date="2026-03-30T17:08:00Z">
              <w:r>
                <w:rPr>
                  <w:rFonts w:ascii="Times New Roman" w:eastAsia="Calibri" w:hAnsi="Times New Roman"/>
                  <w:sz w:val="24"/>
                  <w:szCs w:val="24"/>
                </w:rPr>
                <w:t>62</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E20C639" w14:textId="77777777" w:rsidR="003E3B52" w:rsidRPr="00FF2AA2" w:rsidRDefault="003E3B52" w:rsidP="00987943">
            <w:pPr>
              <w:spacing w:after="0" w:line="0" w:lineRule="atLeast"/>
              <w:jc w:val="center"/>
              <w:rPr>
                <w:ins w:id="9830" w:author="Читатель" w:date="2026-03-30T17:08:00Z"/>
                <w:rFonts w:ascii="Times New Roman" w:eastAsia="Calibri" w:hAnsi="Times New Roman"/>
                <w:sz w:val="24"/>
                <w:szCs w:val="24"/>
              </w:rPr>
            </w:pPr>
            <w:ins w:id="9831" w:author="Читатель" w:date="2026-03-30T17:08:00Z">
              <w:r>
                <w:rPr>
                  <w:rFonts w:ascii="Times New Roman" w:eastAsia="Calibri" w:hAnsi="Times New Roman"/>
                  <w:sz w:val="24"/>
                  <w:szCs w:val="24"/>
                </w:rPr>
                <w:t>59</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4A616EF2" w14:textId="77777777" w:rsidR="003E3B52" w:rsidRPr="00FF2AA2" w:rsidRDefault="003E3B52" w:rsidP="00987943">
            <w:pPr>
              <w:spacing w:after="0" w:line="0" w:lineRule="atLeast"/>
              <w:jc w:val="center"/>
              <w:rPr>
                <w:ins w:id="9832" w:author="Читатель" w:date="2026-03-30T17:08:00Z"/>
                <w:rFonts w:ascii="Times New Roman" w:eastAsia="Calibri" w:hAnsi="Times New Roman"/>
                <w:sz w:val="24"/>
                <w:szCs w:val="24"/>
              </w:rPr>
            </w:pPr>
            <w:ins w:id="9833" w:author="Читатель" w:date="2026-03-30T17:08:00Z">
              <w:r>
                <w:rPr>
                  <w:rFonts w:ascii="Times New Roman" w:eastAsia="Calibri" w:hAnsi="Times New Roman"/>
                  <w:sz w:val="24"/>
                  <w:szCs w:val="24"/>
                </w:rPr>
                <w:t>95,2</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16EA05AB" w14:textId="77777777" w:rsidR="003E3B52" w:rsidRPr="00FF2AA2" w:rsidRDefault="003E3B52" w:rsidP="00987943">
            <w:pPr>
              <w:spacing w:after="0" w:line="0" w:lineRule="atLeast"/>
              <w:jc w:val="center"/>
              <w:rPr>
                <w:ins w:id="9834" w:author="Читатель" w:date="2026-03-30T17:08:00Z"/>
                <w:rFonts w:ascii="Times New Roman" w:eastAsia="Calibri" w:hAnsi="Times New Roman"/>
                <w:sz w:val="24"/>
                <w:szCs w:val="24"/>
              </w:rPr>
            </w:pPr>
            <w:ins w:id="9835" w:author="Читатель" w:date="2026-03-30T17:08:00Z">
              <w:r>
                <w:rPr>
                  <w:rFonts w:ascii="Times New Roman" w:eastAsia="Calibri" w:hAnsi="Times New Roman"/>
                  <w:sz w:val="24"/>
                  <w:szCs w:val="24"/>
                </w:rPr>
                <w:t>3</w:t>
              </w:r>
            </w:ins>
          </w:p>
        </w:tc>
      </w:tr>
      <w:tr w:rsidR="003E3B52" w:rsidRPr="00FF2AA2" w14:paraId="30CC46D0" w14:textId="77777777" w:rsidTr="00987943">
        <w:trPr>
          <w:ins w:id="9836" w:author="Читатель" w:date="2026-03-30T17:08:00Z"/>
        </w:trPr>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2A7CC8F7" w14:textId="77777777" w:rsidR="003E3B52" w:rsidRPr="00FF2AA2" w:rsidRDefault="003E3B52" w:rsidP="00987943">
            <w:pPr>
              <w:spacing w:after="0" w:line="0" w:lineRule="atLeast"/>
              <w:jc w:val="both"/>
              <w:rPr>
                <w:ins w:id="9837" w:author="Читатель" w:date="2026-03-30T17:08:00Z"/>
                <w:rFonts w:ascii="Times New Roman" w:eastAsia="Calibri" w:hAnsi="Times New Roman"/>
                <w:sz w:val="24"/>
                <w:szCs w:val="24"/>
              </w:rPr>
            </w:pPr>
            <w:ins w:id="9838" w:author="Читатель" w:date="2026-03-30T17:08:00Z">
              <w:r>
                <w:rPr>
                  <w:rFonts w:ascii="Times New Roman" w:eastAsia="Calibri" w:hAnsi="Times New Roman"/>
                  <w:sz w:val="24"/>
                  <w:szCs w:val="24"/>
                </w:rPr>
                <w:t>9а,б,в</w:t>
              </w:r>
            </w:ins>
          </w:p>
        </w:tc>
        <w:tc>
          <w:tcPr>
            <w:tcW w:w="1941" w:type="dxa"/>
            <w:tcBorders>
              <w:top w:val="single" w:sz="4" w:space="0" w:color="auto"/>
              <w:left w:val="single" w:sz="4" w:space="0" w:color="auto"/>
              <w:bottom w:val="single" w:sz="4" w:space="0" w:color="auto"/>
              <w:right w:val="single" w:sz="4" w:space="0" w:color="auto"/>
            </w:tcBorders>
            <w:shd w:val="clear" w:color="auto" w:fill="auto"/>
            <w:hideMark/>
          </w:tcPr>
          <w:p w14:paraId="10368041" w14:textId="77777777" w:rsidR="003E3B52" w:rsidRPr="00FF2AA2" w:rsidRDefault="003E3B52" w:rsidP="00987943">
            <w:pPr>
              <w:spacing w:after="0" w:line="0" w:lineRule="atLeast"/>
              <w:jc w:val="both"/>
              <w:rPr>
                <w:ins w:id="9839" w:author="Читатель" w:date="2026-03-30T17:08:00Z"/>
                <w:rFonts w:ascii="Times New Roman" w:eastAsia="Calibri" w:hAnsi="Times New Roman"/>
                <w:sz w:val="24"/>
                <w:szCs w:val="24"/>
              </w:rPr>
            </w:pPr>
            <w:ins w:id="9840" w:author="Читатель" w:date="2026-03-30T17:08:00Z">
              <w:r w:rsidRPr="00FF2AA2">
                <w:rPr>
                  <w:rFonts w:ascii="Times New Roman" w:eastAsia="Calibri" w:hAnsi="Times New Roman"/>
                  <w:sz w:val="24"/>
                  <w:szCs w:val="24"/>
                </w:rPr>
                <w:t>Математика</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15E2ECE5" w14:textId="77777777" w:rsidR="003E3B52" w:rsidRPr="00FF2AA2" w:rsidRDefault="003E3B52" w:rsidP="00987943">
            <w:pPr>
              <w:spacing w:after="0" w:line="0" w:lineRule="atLeast"/>
              <w:jc w:val="center"/>
              <w:rPr>
                <w:ins w:id="9841" w:author="Читатель" w:date="2026-03-30T17:08:00Z"/>
                <w:rFonts w:ascii="Times New Roman" w:eastAsia="Calibri" w:hAnsi="Times New Roman"/>
                <w:sz w:val="24"/>
                <w:szCs w:val="24"/>
              </w:rPr>
            </w:pPr>
            <w:ins w:id="9842" w:author="Читатель" w:date="2026-03-30T17:08:00Z">
              <w:r>
                <w:rPr>
                  <w:rFonts w:ascii="Times New Roman" w:eastAsia="Calibri" w:hAnsi="Times New Roman"/>
                  <w:sz w:val="24"/>
                  <w:szCs w:val="24"/>
                </w:rPr>
                <w:t>63</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3DA6D845" w14:textId="77777777" w:rsidR="003E3B52" w:rsidRPr="00FF2AA2" w:rsidRDefault="003E3B52" w:rsidP="00987943">
            <w:pPr>
              <w:spacing w:after="0" w:line="0" w:lineRule="atLeast"/>
              <w:jc w:val="center"/>
              <w:rPr>
                <w:ins w:id="9843" w:author="Читатель" w:date="2026-03-30T17:08:00Z"/>
                <w:rFonts w:ascii="Times New Roman" w:eastAsia="Calibri" w:hAnsi="Times New Roman"/>
                <w:sz w:val="24"/>
                <w:szCs w:val="24"/>
              </w:rPr>
            </w:pPr>
            <w:ins w:id="9844" w:author="Читатель" w:date="2026-03-30T17:08:00Z">
              <w:r>
                <w:rPr>
                  <w:rFonts w:ascii="Times New Roman" w:eastAsia="Calibri" w:hAnsi="Times New Roman"/>
                  <w:sz w:val="24"/>
                  <w:szCs w:val="24"/>
                </w:rPr>
                <w:t>58</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44C3A90E" w14:textId="77777777" w:rsidR="003E3B52" w:rsidRPr="00FF2AA2" w:rsidRDefault="003E3B52" w:rsidP="00987943">
            <w:pPr>
              <w:spacing w:after="0" w:line="0" w:lineRule="atLeast"/>
              <w:jc w:val="center"/>
              <w:rPr>
                <w:ins w:id="9845" w:author="Читатель" w:date="2026-03-30T17:08:00Z"/>
                <w:rFonts w:ascii="Times New Roman" w:eastAsia="Calibri" w:hAnsi="Times New Roman"/>
                <w:sz w:val="24"/>
                <w:szCs w:val="24"/>
              </w:rPr>
            </w:pPr>
            <w:ins w:id="9846" w:author="Читатель" w:date="2026-03-30T17:08:00Z">
              <w:r>
                <w:rPr>
                  <w:rFonts w:ascii="Times New Roman" w:eastAsia="Calibri" w:hAnsi="Times New Roman"/>
                  <w:sz w:val="24"/>
                  <w:szCs w:val="24"/>
                </w:rPr>
                <w:t>92,1</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21395DB2" w14:textId="77777777" w:rsidR="003E3B52" w:rsidRPr="00FF2AA2" w:rsidRDefault="003E3B52" w:rsidP="00987943">
            <w:pPr>
              <w:spacing w:after="0" w:line="0" w:lineRule="atLeast"/>
              <w:jc w:val="center"/>
              <w:rPr>
                <w:ins w:id="9847" w:author="Читатель" w:date="2026-03-30T17:08:00Z"/>
                <w:rFonts w:ascii="Times New Roman" w:eastAsia="Calibri" w:hAnsi="Times New Roman"/>
                <w:sz w:val="24"/>
                <w:szCs w:val="24"/>
              </w:rPr>
            </w:pPr>
            <w:ins w:id="9848" w:author="Читатель" w:date="2026-03-30T17:08:00Z">
              <w:r>
                <w:rPr>
                  <w:rFonts w:ascii="Times New Roman" w:eastAsia="Calibri" w:hAnsi="Times New Roman"/>
                  <w:sz w:val="24"/>
                  <w:szCs w:val="24"/>
                </w:rPr>
                <w:t>5</w:t>
              </w:r>
            </w:ins>
          </w:p>
        </w:tc>
      </w:tr>
      <w:tr w:rsidR="003E3B52" w:rsidRPr="00FF2AA2" w14:paraId="3BEA70AB" w14:textId="77777777" w:rsidTr="00987943">
        <w:trPr>
          <w:ins w:id="9849" w:author="Читатель" w:date="2026-03-30T17:08:00Z"/>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27C5688A" w14:textId="77777777" w:rsidR="003E3B52" w:rsidRPr="00FF2AA2" w:rsidRDefault="003E3B52" w:rsidP="00987943">
            <w:pPr>
              <w:spacing w:after="0" w:line="0" w:lineRule="atLeast"/>
              <w:jc w:val="both"/>
              <w:rPr>
                <w:ins w:id="9850" w:author="Читатель" w:date="2026-03-30T17:08:00Z"/>
                <w:rFonts w:ascii="Times New Roman" w:eastAsia="Calibri" w:hAnsi="Times New Roman"/>
                <w:sz w:val="24"/>
                <w:szCs w:val="24"/>
              </w:rPr>
            </w:pPr>
            <w:ins w:id="9851" w:author="Читатель" w:date="2026-03-30T17:08:00Z">
              <w:r>
                <w:rPr>
                  <w:rFonts w:ascii="Times New Roman" w:eastAsia="Calibri" w:hAnsi="Times New Roman"/>
                  <w:sz w:val="24"/>
                  <w:szCs w:val="24"/>
                </w:rPr>
                <w:t>9а,б,в</w:t>
              </w:r>
            </w:ins>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5B483AD7" w14:textId="77777777" w:rsidR="003E3B52" w:rsidRPr="00FF2AA2" w:rsidRDefault="003E3B52" w:rsidP="00987943">
            <w:pPr>
              <w:spacing w:after="0" w:line="0" w:lineRule="atLeast"/>
              <w:jc w:val="both"/>
              <w:rPr>
                <w:ins w:id="9852" w:author="Читатель" w:date="2026-03-30T17:08:00Z"/>
                <w:rFonts w:ascii="Times New Roman" w:eastAsia="Calibri" w:hAnsi="Times New Roman"/>
                <w:sz w:val="24"/>
                <w:szCs w:val="24"/>
              </w:rPr>
            </w:pPr>
            <w:ins w:id="9853" w:author="Читатель" w:date="2026-03-30T17:08:00Z">
              <w:r w:rsidRPr="00FF2AA2">
                <w:rPr>
                  <w:rFonts w:ascii="Times New Roman" w:eastAsia="Calibri" w:hAnsi="Times New Roman"/>
                  <w:sz w:val="24"/>
                  <w:szCs w:val="24"/>
                </w:rPr>
                <w:t>Обществознание</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D063998" w14:textId="77777777" w:rsidR="003E3B52" w:rsidRPr="00FF2AA2" w:rsidRDefault="003E3B52" w:rsidP="00987943">
            <w:pPr>
              <w:spacing w:after="0" w:line="0" w:lineRule="atLeast"/>
              <w:jc w:val="center"/>
              <w:rPr>
                <w:ins w:id="9854" w:author="Читатель" w:date="2026-03-30T17:08:00Z"/>
                <w:rFonts w:ascii="Times New Roman" w:eastAsia="Calibri" w:hAnsi="Times New Roman"/>
                <w:sz w:val="24"/>
                <w:szCs w:val="24"/>
              </w:rPr>
            </w:pPr>
            <w:ins w:id="9855" w:author="Читатель" w:date="2026-03-30T17:08:00Z">
              <w:r>
                <w:rPr>
                  <w:rFonts w:ascii="Times New Roman" w:eastAsia="Calibri" w:hAnsi="Times New Roman"/>
                  <w:sz w:val="24"/>
                  <w:szCs w:val="24"/>
                </w:rPr>
                <w:t>41</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2DC8735" w14:textId="77777777" w:rsidR="003E3B52" w:rsidRPr="00FF2AA2" w:rsidRDefault="003E3B52" w:rsidP="00987943">
            <w:pPr>
              <w:spacing w:after="0" w:line="0" w:lineRule="atLeast"/>
              <w:jc w:val="center"/>
              <w:rPr>
                <w:ins w:id="9856" w:author="Читатель" w:date="2026-03-30T17:08:00Z"/>
                <w:rFonts w:ascii="Times New Roman" w:eastAsia="Calibri" w:hAnsi="Times New Roman"/>
                <w:sz w:val="24"/>
                <w:szCs w:val="24"/>
              </w:rPr>
            </w:pPr>
            <w:ins w:id="9857" w:author="Читатель" w:date="2026-03-30T17:08:00Z">
              <w:r>
                <w:rPr>
                  <w:rFonts w:ascii="Times New Roman" w:eastAsia="Calibri" w:hAnsi="Times New Roman"/>
                  <w:sz w:val="24"/>
                  <w:szCs w:val="24"/>
                </w:rPr>
                <w:t>36</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113BFA5D" w14:textId="77777777" w:rsidR="003E3B52" w:rsidRPr="00FF2AA2" w:rsidRDefault="003E3B52" w:rsidP="00987943">
            <w:pPr>
              <w:spacing w:after="0" w:line="0" w:lineRule="atLeast"/>
              <w:jc w:val="center"/>
              <w:rPr>
                <w:ins w:id="9858" w:author="Читатель" w:date="2026-03-30T17:08:00Z"/>
                <w:rFonts w:ascii="Times New Roman" w:eastAsia="Calibri" w:hAnsi="Times New Roman"/>
                <w:sz w:val="24"/>
                <w:szCs w:val="24"/>
              </w:rPr>
            </w:pPr>
            <w:ins w:id="9859" w:author="Читатель" w:date="2026-03-30T17:08:00Z">
              <w:r>
                <w:rPr>
                  <w:rFonts w:ascii="Times New Roman" w:eastAsia="Calibri" w:hAnsi="Times New Roman"/>
                  <w:sz w:val="24"/>
                  <w:szCs w:val="24"/>
                </w:rPr>
                <w:t>87,8</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450069DF" w14:textId="77777777" w:rsidR="003E3B52" w:rsidRPr="00FF2AA2" w:rsidRDefault="003E3B52" w:rsidP="00987943">
            <w:pPr>
              <w:spacing w:after="0" w:line="0" w:lineRule="atLeast"/>
              <w:jc w:val="center"/>
              <w:rPr>
                <w:ins w:id="9860" w:author="Читатель" w:date="2026-03-30T17:08:00Z"/>
                <w:rFonts w:ascii="Times New Roman" w:eastAsia="Calibri" w:hAnsi="Times New Roman"/>
                <w:sz w:val="24"/>
                <w:szCs w:val="24"/>
              </w:rPr>
            </w:pPr>
            <w:ins w:id="9861" w:author="Читатель" w:date="2026-03-30T17:08:00Z">
              <w:r>
                <w:rPr>
                  <w:rFonts w:ascii="Times New Roman" w:eastAsia="Calibri" w:hAnsi="Times New Roman"/>
                  <w:sz w:val="24"/>
                  <w:szCs w:val="24"/>
                </w:rPr>
                <w:t>5</w:t>
              </w:r>
            </w:ins>
          </w:p>
        </w:tc>
      </w:tr>
      <w:tr w:rsidR="003E3B52" w:rsidRPr="00FF2AA2" w14:paraId="20679A4B" w14:textId="77777777" w:rsidTr="00987943">
        <w:trPr>
          <w:ins w:id="9862" w:author="Читатель" w:date="2026-03-30T17:08:00Z"/>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2BF1361A" w14:textId="77777777" w:rsidR="003E3B52" w:rsidRPr="00FF2AA2" w:rsidRDefault="003E3B52" w:rsidP="00987943">
            <w:pPr>
              <w:spacing w:after="0" w:line="0" w:lineRule="atLeast"/>
              <w:jc w:val="both"/>
              <w:rPr>
                <w:ins w:id="9863" w:author="Читатель" w:date="2026-03-30T17:08:00Z"/>
                <w:rFonts w:ascii="Times New Roman" w:eastAsia="Calibri" w:hAnsi="Times New Roman"/>
                <w:sz w:val="24"/>
                <w:szCs w:val="24"/>
              </w:rPr>
            </w:pPr>
            <w:ins w:id="9864" w:author="Читатель" w:date="2026-03-30T17:08:00Z">
              <w:r>
                <w:rPr>
                  <w:rFonts w:ascii="Times New Roman" w:eastAsia="Calibri" w:hAnsi="Times New Roman"/>
                  <w:sz w:val="24"/>
                  <w:szCs w:val="24"/>
                </w:rPr>
                <w:t>9а,б,в</w:t>
              </w:r>
            </w:ins>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5FB53F16" w14:textId="77777777" w:rsidR="003E3B52" w:rsidRPr="00FF2AA2" w:rsidRDefault="003E3B52" w:rsidP="00987943">
            <w:pPr>
              <w:spacing w:after="0" w:line="0" w:lineRule="atLeast"/>
              <w:jc w:val="both"/>
              <w:rPr>
                <w:ins w:id="9865" w:author="Читатель" w:date="2026-03-30T17:08:00Z"/>
                <w:rFonts w:ascii="Times New Roman" w:eastAsia="Calibri" w:hAnsi="Times New Roman"/>
                <w:sz w:val="24"/>
                <w:szCs w:val="24"/>
              </w:rPr>
            </w:pPr>
            <w:ins w:id="9866" w:author="Читатель" w:date="2026-03-30T17:08:00Z">
              <w:r w:rsidRPr="00FF2AA2">
                <w:rPr>
                  <w:rFonts w:ascii="Times New Roman" w:eastAsia="Calibri" w:hAnsi="Times New Roman"/>
                  <w:sz w:val="24"/>
                  <w:szCs w:val="24"/>
                </w:rPr>
                <w:t>Информатика</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47421F4F" w14:textId="77777777" w:rsidR="003E3B52" w:rsidRPr="00FF2AA2" w:rsidRDefault="003E3B52" w:rsidP="00987943">
            <w:pPr>
              <w:spacing w:after="0" w:line="0" w:lineRule="atLeast"/>
              <w:jc w:val="center"/>
              <w:rPr>
                <w:ins w:id="9867" w:author="Читатель" w:date="2026-03-30T17:08:00Z"/>
                <w:rFonts w:ascii="Times New Roman" w:eastAsia="Calibri" w:hAnsi="Times New Roman"/>
                <w:sz w:val="24"/>
                <w:szCs w:val="24"/>
              </w:rPr>
            </w:pPr>
            <w:ins w:id="9868" w:author="Читатель" w:date="2026-03-30T17:08:00Z">
              <w:r>
                <w:rPr>
                  <w:rFonts w:ascii="Times New Roman" w:eastAsia="Calibri" w:hAnsi="Times New Roman"/>
                  <w:sz w:val="24"/>
                  <w:szCs w:val="24"/>
                </w:rPr>
                <w:t>39</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4EB7FE41" w14:textId="77777777" w:rsidR="003E3B52" w:rsidRPr="00FF2AA2" w:rsidRDefault="003E3B52" w:rsidP="00987943">
            <w:pPr>
              <w:spacing w:after="0" w:line="0" w:lineRule="atLeast"/>
              <w:jc w:val="center"/>
              <w:rPr>
                <w:ins w:id="9869" w:author="Читатель" w:date="2026-03-30T17:08:00Z"/>
                <w:rFonts w:ascii="Times New Roman" w:eastAsia="Calibri" w:hAnsi="Times New Roman"/>
                <w:sz w:val="24"/>
                <w:szCs w:val="24"/>
              </w:rPr>
            </w:pPr>
            <w:ins w:id="9870" w:author="Читатель" w:date="2026-03-30T17:08:00Z">
              <w:r>
                <w:rPr>
                  <w:rFonts w:ascii="Times New Roman" w:eastAsia="Calibri" w:hAnsi="Times New Roman"/>
                  <w:sz w:val="24"/>
                  <w:szCs w:val="24"/>
                </w:rPr>
                <w:t>37</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03A1D451" w14:textId="77777777" w:rsidR="003E3B52" w:rsidRPr="00FF2AA2" w:rsidRDefault="003E3B52" w:rsidP="00987943">
            <w:pPr>
              <w:spacing w:after="0" w:line="0" w:lineRule="atLeast"/>
              <w:jc w:val="center"/>
              <w:rPr>
                <w:ins w:id="9871" w:author="Читатель" w:date="2026-03-30T17:08:00Z"/>
                <w:rFonts w:ascii="Times New Roman" w:eastAsia="Calibri" w:hAnsi="Times New Roman"/>
                <w:sz w:val="24"/>
                <w:szCs w:val="24"/>
              </w:rPr>
            </w:pPr>
            <w:ins w:id="9872" w:author="Читатель" w:date="2026-03-30T17:08:00Z">
              <w:r>
                <w:rPr>
                  <w:rFonts w:ascii="Times New Roman" w:eastAsia="Calibri" w:hAnsi="Times New Roman"/>
                  <w:sz w:val="24"/>
                  <w:szCs w:val="24"/>
                </w:rPr>
                <w:t>94,9</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25ACC96" w14:textId="77777777" w:rsidR="003E3B52" w:rsidRPr="00FF2AA2" w:rsidRDefault="003E3B52" w:rsidP="00987943">
            <w:pPr>
              <w:spacing w:after="0" w:line="0" w:lineRule="atLeast"/>
              <w:jc w:val="center"/>
              <w:rPr>
                <w:ins w:id="9873" w:author="Читатель" w:date="2026-03-30T17:08:00Z"/>
                <w:rFonts w:ascii="Times New Roman" w:eastAsia="Calibri" w:hAnsi="Times New Roman"/>
                <w:sz w:val="24"/>
                <w:szCs w:val="24"/>
              </w:rPr>
            </w:pPr>
            <w:ins w:id="9874" w:author="Читатель" w:date="2026-03-30T17:08:00Z">
              <w:r>
                <w:rPr>
                  <w:rFonts w:ascii="Times New Roman" w:eastAsia="Calibri" w:hAnsi="Times New Roman"/>
                  <w:sz w:val="24"/>
                  <w:szCs w:val="24"/>
                </w:rPr>
                <w:t>2</w:t>
              </w:r>
            </w:ins>
          </w:p>
        </w:tc>
      </w:tr>
      <w:tr w:rsidR="003E3B52" w:rsidRPr="00FF2AA2" w14:paraId="62F5A478" w14:textId="77777777" w:rsidTr="00987943">
        <w:trPr>
          <w:ins w:id="9875" w:author="Читатель" w:date="2026-03-30T17:08:00Z"/>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4196F634" w14:textId="77777777" w:rsidR="003E3B52" w:rsidRPr="00FF2AA2" w:rsidRDefault="003E3B52" w:rsidP="00987943">
            <w:pPr>
              <w:spacing w:after="0" w:line="0" w:lineRule="atLeast"/>
              <w:jc w:val="both"/>
              <w:rPr>
                <w:ins w:id="9876" w:author="Читатель" w:date="2026-03-30T17:08:00Z"/>
                <w:rFonts w:ascii="Times New Roman" w:eastAsia="Calibri" w:hAnsi="Times New Roman"/>
                <w:sz w:val="24"/>
                <w:szCs w:val="24"/>
              </w:rPr>
            </w:pPr>
            <w:ins w:id="9877" w:author="Читатель" w:date="2026-03-30T17:08:00Z">
              <w:r>
                <w:rPr>
                  <w:rFonts w:ascii="Times New Roman" w:eastAsia="Calibri" w:hAnsi="Times New Roman"/>
                  <w:sz w:val="24"/>
                  <w:szCs w:val="24"/>
                </w:rPr>
                <w:t>9б</w:t>
              </w:r>
            </w:ins>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57700341" w14:textId="77777777" w:rsidR="003E3B52" w:rsidRPr="00FF2AA2" w:rsidRDefault="003E3B52" w:rsidP="00987943">
            <w:pPr>
              <w:spacing w:after="0" w:line="0" w:lineRule="atLeast"/>
              <w:jc w:val="both"/>
              <w:rPr>
                <w:ins w:id="9878" w:author="Читатель" w:date="2026-03-30T17:08:00Z"/>
                <w:rFonts w:ascii="Times New Roman" w:eastAsia="Calibri" w:hAnsi="Times New Roman"/>
                <w:sz w:val="24"/>
                <w:szCs w:val="24"/>
              </w:rPr>
            </w:pPr>
            <w:ins w:id="9879" w:author="Читатель" w:date="2026-03-30T17:08:00Z">
              <w:r>
                <w:rPr>
                  <w:rFonts w:ascii="Times New Roman" w:eastAsia="Calibri" w:hAnsi="Times New Roman"/>
                  <w:sz w:val="24"/>
                  <w:szCs w:val="24"/>
                </w:rPr>
                <w:t>Литература</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F39B0B2" w14:textId="77777777" w:rsidR="003E3B52" w:rsidRPr="00FF2AA2" w:rsidRDefault="003E3B52" w:rsidP="00987943">
            <w:pPr>
              <w:spacing w:after="0" w:line="0" w:lineRule="atLeast"/>
              <w:jc w:val="center"/>
              <w:rPr>
                <w:ins w:id="9880" w:author="Читатель" w:date="2026-03-30T17:08:00Z"/>
                <w:rFonts w:ascii="Times New Roman" w:eastAsia="Calibri" w:hAnsi="Times New Roman"/>
                <w:sz w:val="24"/>
                <w:szCs w:val="24"/>
              </w:rPr>
            </w:pPr>
            <w:ins w:id="9881" w:author="Читатель" w:date="2026-03-30T17:08:00Z">
              <w:r>
                <w:rPr>
                  <w:rFonts w:ascii="Times New Roman" w:eastAsia="Calibri" w:hAnsi="Times New Roman"/>
                  <w:sz w:val="24"/>
                  <w:szCs w:val="24"/>
                </w:rPr>
                <w:t>2</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633CA5EE" w14:textId="77777777" w:rsidR="003E3B52" w:rsidRPr="00FF2AA2" w:rsidRDefault="003E3B52" w:rsidP="00987943">
            <w:pPr>
              <w:spacing w:after="0" w:line="0" w:lineRule="atLeast"/>
              <w:jc w:val="center"/>
              <w:rPr>
                <w:ins w:id="9882" w:author="Читатель" w:date="2026-03-30T17:08:00Z"/>
                <w:rFonts w:ascii="Times New Roman" w:eastAsia="Calibri" w:hAnsi="Times New Roman"/>
                <w:sz w:val="24"/>
                <w:szCs w:val="24"/>
              </w:rPr>
            </w:pPr>
            <w:ins w:id="9883" w:author="Читатель" w:date="2026-03-30T17:08:00Z">
              <w:r>
                <w:rPr>
                  <w:rFonts w:ascii="Times New Roman" w:eastAsia="Calibri" w:hAnsi="Times New Roman"/>
                  <w:sz w:val="24"/>
                  <w:szCs w:val="24"/>
                </w:rPr>
                <w:t>2</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8B692AC" w14:textId="77777777" w:rsidR="003E3B52" w:rsidRPr="00FF2AA2" w:rsidRDefault="003E3B52" w:rsidP="00987943">
            <w:pPr>
              <w:spacing w:after="0" w:line="0" w:lineRule="atLeast"/>
              <w:jc w:val="center"/>
              <w:rPr>
                <w:ins w:id="9884" w:author="Читатель" w:date="2026-03-30T17:08:00Z"/>
                <w:rFonts w:ascii="Times New Roman" w:eastAsia="Calibri" w:hAnsi="Times New Roman"/>
                <w:sz w:val="24"/>
                <w:szCs w:val="24"/>
              </w:rPr>
            </w:pPr>
            <w:ins w:id="9885" w:author="Читатель" w:date="2026-03-30T17:08:00Z">
              <w:r>
                <w:rPr>
                  <w:rFonts w:ascii="Times New Roman" w:eastAsia="Calibri" w:hAnsi="Times New Roman"/>
                  <w:sz w:val="24"/>
                  <w:szCs w:val="24"/>
                </w:rPr>
                <w:t>100</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F25A9F2" w14:textId="77777777" w:rsidR="003E3B52" w:rsidRPr="00FF2AA2" w:rsidRDefault="003E3B52" w:rsidP="00987943">
            <w:pPr>
              <w:spacing w:after="0" w:line="0" w:lineRule="atLeast"/>
              <w:jc w:val="center"/>
              <w:rPr>
                <w:ins w:id="9886" w:author="Читатель" w:date="2026-03-30T17:08:00Z"/>
                <w:rFonts w:ascii="Times New Roman" w:eastAsia="Calibri" w:hAnsi="Times New Roman"/>
                <w:sz w:val="24"/>
                <w:szCs w:val="24"/>
              </w:rPr>
            </w:pPr>
            <w:ins w:id="9887" w:author="Читатель" w:date="2026-03-30T17:08:00Z">
              <w:r>
                <w:rPr>
                  <w:rFonts w:ascii="Times New Roman" w:eastAsia="Calibri" w:hAnsi="Times New Roman"/>
                  <w:sz w:val="24"/>
                  <w:szCs w:val="24"/>
                </w:rPr>
                <w:t>-</w:t>
              </w:r>
            </w:ins>
          </w:p>
        </w:tc>
      </w:tr>
      <w:tr w:rsidR="003E3B52" w:rsidRPr="00FF2AA2" w14:paraId="74DC7E10" w14:textId="77777777" w:rsidTr="00987943">
        <w:trPr>
          <w:ins w:id="9888" w:author="Читатель" w:date="2026-03-30T17:08:00Z"/>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04B37DAB" w14:textId="77777777" w:rsidR="003E3B52" w:rsidRPr="00FF2AA2" w:rsidRDefault="003E3B52" w:rsidP="00987943">
            <w:pPr>
              <w:spacing w:after="0" w:line="0" w:lineRule="atLeast"/>
              <w:jc w:val="both"/>
              <w:rPr>
                <w:ins w:id="9889" w:author="Читатель" w:date="2026-03-30T17:08:00Z"/>
                <w:rFonts w:ascii="Times New Roman" w:eastAsia="Calibri" w:hAnsi="Times New Roman"/>
                <w:sz w:val="24"/>
                <w:szCs w:val="24"/>
              </w:rPr>
            </w:pPr>
            <w:ins w:id="9890" w:author="Читатель" w:date="2026-03-30T17:08:00Z">
              <w:r>
                <w:rPr>
                  <w:rFonts w:ascii="Times New Roman" w:eastAsia="Calibri" w:hAnsi="Times New Roman"/>
                  <w:sz w:val="24"/>
                  <w:szCs w:val="24"/>
                </w:rPr>
                <w:t>9а,б,в</w:t>
              </w:r>
            </w:ins>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74E8B613" w14:textId="77777777" w:rsidR="003E3B52" w:rsidRPr="00FF2AA2" w:rsidRDefault="003E3B52" w:rsidP="00987943">
            <w:pPr>
              <w:spacing w:after="0" w:line="0" w:lineRule="atLeast"/>
              <w:jc w:val="both"/>
              <w:rPr>
                <w:ins w:id="9891" w:author="Читатель" w:date="2026-03-30T17:08:00Z"/>
                <w:rFonts w:ascii="Times New Roman" w:eastAsia="Calibri" w:hAnsi="Times New Roman"/>
                <w:sz w:val="24"/>
                <w:szCs w:val="24"/>
              </w:rPr>
            </w:pPr>
            <w:ins w:id="9892" w:author="Читатель" w:date="2026-03-30T17:08:00Z">
              <w:r w:rsidRPr="00FF2AA2">
                <w:rPr>
                  <w:rFonts w:ascii="Times New Roman" w:eastAsia="Calibri" w:hAnsi="Times New Roman"/>
                  <w:sz w:val="24"/>
                  <w:szCs w:val="24"/>
                </w:rPr>
                <w:t>География</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1E9DF682" w14:textId="77777777" w:rsidR="003E3B52" w:rsidRPr="00FF2AA2" w:rsidRDefault="003E3B52" w:rsidP="00987943">
            <w:pPr>
              <w:spacing w:after="0" w:line="0" w:lineRule="atLeast"/>
              <w:jc w:val="center"/>
              <w:rPr>
                <w:ins w:id="9893" w:author="Читатель" w:date="2026-03-30T17:08:00Z"/>
                <w:rFonts w:ascii="Times New Roman" w:eastAsia="Calibri" w:hAnsi="Times New Roman"/>
                <w:sz w:val="24"/>
                <w:szCs w:val="24"/>
              </w:rPr>
            </w:pPr>
            <w:ins w:id="9894" w:author="Читатель" w:date="2026-03-30T17:08:00Z">
              <w:r>
                <w:rPr>
                  <w:rFonts w:ascii="Times New Roman" w:eastAsia="Calibri" w:hAnsi="Times New Roman"/>
                  <w:sz w:val="24"/>
                  <w:szCs w:val="24"/>
                </w:rPr>
                <w:t>20</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D069997" w14:textId="77777777" w:rsidR="003E3B52" w:rsidRPr="00FF2AA2" w:rsidRDefault="003E3B52" w:rsidP="00987943">
            <w:pPr>
              <w:spacing w:after="0" w:line="0" w:lineRule="atLeast"/>
              <w:jc w:val="center"/>
              <w:rPr>
                <w:ins w:id="9895" w:author="Читатель" w:date="2026-03-30T17:08:00Z"/>
                <w:rFonts w:ascii="Times New Roman" w:eastAsia="Calibri" w:hAnsi="Times New Roman"/>
                <w:sz w:val="24"/>
                <w:szCs w:val="24"/>
              </w:rPr>
            </w:pPr>
            <w:ins w:id="9896" w:author="Читатель" w:date="2026-03-30T17:08:00Z">
              <w:r>
                <w:rPr>
                  <w:rFonts w:ascii="Times New Roman" w:eastAsia="Calibri" w:hAnsi="Times New Roman"/>
                  <w:sz w:val="24"/>
                  <w:szCs w:val="24"/>
                </w:rPr>
                <w:t>16</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13F10D1" w14:textId="77777777" w:rsidR="003E3B52" w:rsidRPr="00FF2AA2" w:rsidRDefault="003E3B52" w:rsidP="00987943">
            <w:pPr>
              <w:spacing w:after="0" w:line="0" w:lineRule="atLeast"/>
              <w:jc w:val="center"/>
              <w:rPr>
                <w:ins w:id="9897" w:author="Читатель" w:date="2026-03-30T17:08:00Z"/>
                <w:rFonts w:ascii="Times New Roman" w:eastAsia="Calibri" w:hAnsi="Times New Roman"/>
                <w:sz w:val="24"/>
                <w:szCs w:val="24"/>
              </w:rPr>
            </w:pPr>
            <w:ins w:id="9898" w:author="Читатель" w:date="2026-03-30T17:08:00Z">
              <w:r>
                <w:rPr>
                  <w:rFonts w:ascii="Times New Roman" w:eastAsia="Calibri" w:hAnsi="Times New Roman"/>
                  <w:sz w:val="24"/>
                  <w:szCs w:val="24"/>
                </w:rPr>
                <w:t>80</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1B750F66" w14:textId="77777777" w:rsidR="003E3B52" w:rsidRPr="00FF2AA2" w:rsidRDefault="003E3B52" w:rsidP="00987943">
            <w:pPr>
              <w:spacing w:after="0" w:line="0" w:lineRule="atLeast"/>
              <w:jc w:val="center"/>
              <w:rPr>
                <w:ins w:id="9899" w:author="Читатель" w:date="2026-03-30T17:08:00Z"/>
                <w:rFonts w:ascii="Times New Roman" w:eastAsia="Calibri" w:hAnsi="Times New Roman"/>
                <w:sz w:val="24"/>
                <w:szCs w:val="24"/>
              </w:rPr>
            </w:pPr>
            <w:ins w:id="9900" w:author="Читатель" w:date="2026-03-30T17:08:00Z">
              <w:r>
                <w:rPr>
                  <w:rFonts w:ascii="Times New Roman" w:eastAsia="Calibri" w:hAnsi="Times New Roman"/>
                  <w:sz w:val="24"/>
                  <w:szCs w:val="24"/>
                </w:rPr>
                <w:t>4</w:t>
              </w:r>
            </w:ins>
          </w:p>
        </w:tc>
      </w:tr>
      <w:tr w:rsidR="003E3B52" w:rsidRPr="00FF2AA2" w14:paraId="645156A4" w14:textId="77777777" w:rsidTr="00987943">
        <w:trPr>
          <w:ins w:id="9901" w:author="Читатель" w:date="2026-03-30T17:08:00Z"/>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49DD2CFD" w14:textId="77777777" w:rsidR="003E3B52" w:rsidRPr="00FF2AA2" w:rsidRDefault="003E3B52" w:rsidP="00987943">
            <w:pPr>
              <w:spacing w:after="0" w:line="0" w:lineRule="atLeast"/>
              <w:jc w:val="both"/>
              <w:rPr>
                <w:ins w:id="9902" w:author="Читатель" w:date="2026-03-30T17:08:00Z"/>
                <w:rFonts w:ascii="Times New Roman" w:eastAsia="Calibri" w:hAnsi="Times New Roman"/>
                <w:sz w:val="24"/>
                <w:szCs w:val="24"/>
              </w:rPr>
            </w:pPr>
            <w:ins w:id="9903" w:author="Читатель" w:date="2026-03-30T17:08:00Z">
              <w:r>
                <w:rPr>
                  <w:rFonts w:ascii="Times New Roman" w:eastAsia="Calibri" w:hAnsi="Times New Roman"/>
                  <w:sz w:val="24"/>
                  <w:szCs w:val="24"/>
                </w:rPr>
                <w:t>9а,б,в</w:t>
              </w:r>
            </w:ins>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4513C572" w14:textId="77777777" w:rsidR="003E3B52" w:rsidRPr="00FF2AA2" w:rsidRDefault="003E3B52" w:rsidP="00987943">
            <w:pPr>
              <w:spacing w:after="0" w:line="0" w:lineRule="atLeast"/>
              <w:jc w:val="both"/>
              <w:rPr>
                <w:ins w:id="9904" w:author="Читатель" w:date="2026-03-30T17:08:00Z"/>
                <w:rFonts w:ascii="Times New Roman" w:eastAsia="Calibri" w:hAnsi="Times New Roman"/>
                <w:sz w:val="24"/>
                <w:szCs w:val="24"/>
              </w:rPr>
            </w:pPr>
            <w:ins w:id="9905" w:author="Читатель" w:date="2026-03-30T17:08:00Z">
              <w:r w:rsidRPr="00FF2AA2">
                <w:rPr>
                  <w:rFonts w:ascii="Times New Roman" w:eastAsia="Calibri" w:hAnsi="Times New Roman"/>
                  <w:sz w:val="24"/>
                  <w:szCs w:val="24"/>
                </w:rPr>
                <w:t>Химия</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28A7098" w14:textId="77777777" w:rsidR="003E3B52" w:rsidRPr="00FF2AA2" w:rsidRDefault="003E3B52" w:rsidP="00987943">
            <w:pPr>
              <w:spacing w:after="0" w:line="0" w:lineRule="atLeast"/>
              <w:jc w:val="center"/>
              <w:rPr>
                <w:ins w:id="9906" w:author="Читатель" w:date="2026-03-30T17:08:00Z"/>
                <w:rFonts w:ascii="Times New Roman" w:eastAsia="Calibri" w:hAnsi="Times New Roman"/>
                <w:sz w:val="24"/>
                <w:szCs w:val="24"/>
              </w:rPr>
            </w:pPr>
            <w:ins w:id="9907" w:author="Читатель" w:date="2026-03-30T17:08:00Z">
              <w:r>
                <w:rPr>
                  <w:rFonts w:ascii="Times New Roman" w:eastAsia="Calibri" w:hAnsi="Times New Roman"/>
                  <w:sz w:val="24"/>
                  <w:szCs w:val="24"/>
                </w:rPr>
                <w:t>2</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340E4A51" w14:textId="77777777" w:rsidR="003E3B52" w:rsidRPr="00FF2AA2" w:rsidRDefault="003E3B52" w:rsidP="00987943">
            <w:pPr>
              <w:spacing w:after="0" w:line="0" w:lineRule="atLeast"/>
              <w:jc w:val="center"/>
              <w:rPr>
                <w:ins w:id="9908" w:author="Читатель" w:date="2026-03-30T17:08:00Z"/>
                <w:rFonts w:ascii="Times New Roman" w:eastAsia="Calibri" w:hAnsi="Times New Roman"/>
                <w:sz w:val="24"/>
                <w:szCs w:val="24"/>
              </w:rPr>
            </w:pPr>
            <w:ins w:id="9909" w:author="Читатель" w:date="2026-03-30T17:08:00Z">
              <w:r>
                <w:rPr>
                  <w:rFonts w:ascii="Times New Roman" w:eastAsia="Calibri" w:hAnsi="Times New Roman"/>
                  <w:sz w:val="24"/>
                  <w:szCs w:val="24"/>
                </w:rPr>
                <w:t>1</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345C9C3" w14:textId="77777777" w:rsidR="003E3B52" w:rsidRPr="00FF2AA2" w:rsidRDefault="003E3B52" w:rsidP="00987943">
            <w:pPr>
              <w:spacing w:after="0" w:line="0" w:lineRule="atLeast"/>
              <w:jc w:val="center"/>
              <w:rPr>
                <w:ins w:id="9910" w:author="Читатель" w:date="2026-03-30T17:08:00Z"/>
                <w:rFonts w:ascii="Times New Roman" w:eastAsia="Calibri" w:hAnsi="Times New Roman"/>
                <w:sz w:val="24"/>
                <w:szCs w:val="24"/>
              </w:rPr>
            </w:pPr>
            <w:ins w:id="9911" w:author="Читатель" w:date="2026-03-30T17:08:00Z">
              <w:r>
                <w:rPr>
                  <w:rFonts w:ascii="Times New Roman" w:eastAsia="Calibri" w:hAnsi="Times New Roman"/>
                  <w:sz w:val="24"/>
                  <w:szCs w:val="24"/>
                </w:rPr>
                <w:t>50</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475A0A7E" w14:textId="77777777" w:rsidR="003E3B52" w:rsidRPr="00FF2AA2" w:rsidRDefault="003E3B52" w:rsidP="00987943">
            <w:pPr>
              <w:spacing w:after="0" w:line="0" w:lineRule="atLeast"/>
              <w:jc w:val="center"/>
              <w:rPr>
                <w:ins w:id="9912" w:author="Читатель" w:date="2026-03-30T17:08:00Z"/>
                <w:rFonts w:ascii="Times New Roman" w:eastAsia="Calibri" w:hAnsi="Times New Roman"/>
                <w:sz w:val="24"/>
                <w:szCs w:val="24"/>
              </w:rPr>
            </w:pPr>
            <w:ins w:id="9913" w:author="Читатель" w:date="2026-03-30T17:08:00Z">
              <w:r>
                <w:rPr>
                  <w:rFonts w:ascii="Times New Roman" w:eastAsia="Calibri" w:hAnsi="Times New Roman"/>
                  <w:sz w:val="24"/>
                  <w:szCs w:val="24"/>
                </w:rPr>
                <w:t>1</w:t>
              </w:r>
            </w:ins>
          </w:p>
        </w:tc>
      </w:tr>
      <w:tr w:rsidR="003E3B52" w:rsidRPr="00FF2AA2" w14:paraId="5F4E7C6F" w14:textId="77777777" w:rsidTr="00987943">
        <w:trPr>
          <w:ins w:id="9914" w:author="Читатель" w:date="2026-03-30T17:08:00Z"/>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1F75CDBD" w14:textId="77777777" w:rsidR="003E3B52" w:rsidRPr="00FF2AA2" w:rsidRDefault="003E3B52" w:rsidP="00987943">
            <w:pPr>
              <w:spacing w:after="0" w:line="0" w:lineRule="atLeast"/>
              <w:jc w:val="both"/>
              <w:rPr>
                <w:ins w:id="9915" w:author="Читатель" w:date="2026-03-30T17:08:00Z"/>
                <w:rFonts w:ascii="Times New Roman" w:eastAsia="Calibri" w:hAnsi="Times New Roman"/>
                <w:sz w:val="24"/>
                <w:szCs w:val="24"/>
              </w:rPr>
            </w:pPr>
            <w:ins w:id="9916" w:author="Читатель" w:date="2026-03-30T17:08:00Z">
              <w:r>
                <w:rPr>
                  <w:rFonts w:ascii="Times New Roman" w:eastAsia="Calibri" w:hAnsi="Times New Roman"/>
                  <w:sz w:val="24"/>
                  <w:szCs w:val="24"/>
                </w:rPr>
                <w:t>9а,б,в</w:t>
              </w:r>
            </w:ins>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05627E51" w14:textId="77777777" w:rsidR="003E3B52" w:rsidRPr="00FF2AA2" w:rsidRDefault="003E3B52" w:rsidP="00987943">
            <w:pPr>
              <w:spacing w:after="0" w:line="0" w:lineRule="atLeast"/>
              <w:jc w:val="both"/>
              <w:rPr>
                <w:ins w:id="9917" w:author="Читатель" w:date="2026-03-30T17:08:00Z"/>
                <w:rFonts w:ascii="Times New Roman" w:eastAsia="Calibri" w:hAnsi="Times New Roman"/>
                <w:sz w:val="24"/>
                <w:szCs w:val="24"/>
              </w:rPr>
            </w:pPr>
            <w:ins w:id="9918" w:author="Читатель" w:date="2026-03-30T17:08:00Z">
              <w:r w:rsidRPr="00FF2AA2">
                <w:rPr>
                  <w:rFonts w:ascii="Times New Roman" w:eastAsia="Calibri" w:hAnsi="Times New Roman"/>
                  <w:sz w:val="24"/>
                  <w:szCs w:val="24"/>
                </w:rPr>
                <w:t>История</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E9494D0" w14:textId="77777777" w:rsidR="003E3B52" w:rsidRPr="00FF2AA2" w:rsidRDefault="003E3B52" w:rsidP="00987943">
            <w:pPr>
              <w:spacing w:after="0" w:line="0" w:lineRule="atLeast"/>
              <w:jc w:val="center"/>
              <w:rPr>
                <w:ins w:id="9919" w:author="Читатель" w:date="2026-03-30T17:08:00Z"/>
                <w:rFonts w:ascii="Times New Roman" w:eastAsia="Calibri" w:hAnsi="Times New Roman"/>
                <w:sz w:val="24"/>
                <w:szCs w:val="24"/>
              </w:rPr>
            </w:pPr>
            <w:ins w:id="9920" w:author="Читатель" w:date="2026-03-30T17:08:00Z">
              <w:r>
                <w:rPr>
                  <w:rFonts w:ascii="Times New Roman" w:eastAsia="Calibri" w:hAnsi="Times New Roman"/>
                  <w:sz w:val="24"/>
                  <w:szCs w:val="24"/>
                </w:rPr>
                <w:t>4</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151DA98F" w14:textId="77777777" w:rsidR="003E3B52" w:rsidRPr="00FF2AA2" w:rsidRDefault="003E3B52" w:rsidP="00987943">
            <w:pPr>
              <w:spacing w:after="0" w:line="0" w:lineRule="atLeast"/>
              <w:jc w:val="center"/>
              <w:rPr>
                <w:ins w:id="9921" w:author="Читатель" w:date="2026-03-30T17:08:00Z"/>
                <w:rFonts w:ascii="Times New Roman" w:eastAsia="Calibri" w:hAnsi="Times New Roman"/>
                <w:sz w:val="24"/>
                <w:szCs w:val="24"/>
              </w:rPr>
            </w:pPr>
            <w:ins w:id="9922" w:author="Читатель" w:date="2026-03-30T17:08:00Z">
              <w:r>
                <w:rPr>
                  <w:rFonts w:ascii="Times New Roman" w:eastAsia="Calibri" w:hAnsi="Times New Roman"/>
                  <w:sz w:val="24"/>
                  <w:szCs w:val="24"/>
                </w:rPr>
                <w:t>4</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DFE9D0E" w14:textId="77777777" w:rsidR="003E3B52" w:rsidRPr="00FF2AA2" w:rsidRDefault="003E3B52" w:rsidP="00987943">
            <w:pPr>
              <w:spacing w:after="0" w:line="0" w:lineRule="atLeast"/>
              <w:jc w:val="center"/>
              <w:rPr>
                <w:ins w:id="9923" w:author="Читатель" w:date="2026-03-30T17:08:00Z"/>
                <w:rFonts w:ascii="Times New Roman" w:eastAsia="Calibri" w:hAnsi="Times New Roman"/>
                <w:sz w:val="24"/>
                <w:szCs w:val="24"/>
              </w:rPr>
            </w:pPr>
            <w:ins w:id="9924" w:author="Читатель" w:date="2026-03-30T17:08:00Z">
              <w:r w:rsidRPr="00FF2AA2">
                <w:rPr>
                  <w:rFonts w:ascii="Times New Roman" w:eastAsia="Calibri" w:hAnsi="Times New Roman"/>
                  <w:sz w:val="24"/>
                  <w:szCs w:val="24"/>
                </w:rPr>
                <w:t>100</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1BDBEE37" w14:textId="77777777" w:rsidR="003E3B52" w:rsidRPr="00FF2AA2" w:rsidRDefault="003E3B52" w:rsidP="00987943">
            <w:pPr>
              <w:spacing w:after="0" w:line="0" w:lineRule="atLeast"/>
              <w:jc w:val="center"/>
              <w:rPr>
                <w:ins w:id="9925" w:author="Читатель" w:date="2026-03-30T17:08:00Z"/>
                <w:rFonts w:ascii="Times New Roman" w:eastAsia="Calibri" w:hAnsi="Times New Roman"/>
                <w:sz w:val="24"/>
                <w:szCs w:val="24"/>
              </w:rPr>
            </w:pPr>
            <w:ins w:id="9926" w:author="Читатель" w:date="2026-03-30T17:08:00Z">
              <w:r w:rsidRPr="00FF2AA2">
                <w:rPr>
                  <w:rFonts w:ascii="Times New Roman" w:eastAsia="Calibri" w:hAnsi="Times New Roman"/>
                  <w:sz w:val="24"/>
                  <w:szCs w:val="24"/>
                </w:rPr>
                <w:t>-</w:t>
              </w:r>
            </w:ins>
          </w:p>
        </w:tc>
      </w:tr>
      <w:tr w:rsidR="003E3B52" w:rsidRPr="00FF2AA2" w14:paraId="6DF0E778" w14:textId="77777777" w:rsidTr="00987943">
        <w:trPr>
          <w:ins w:id="9927" w:author="Читатель" w:date="2026-03-30T17:08:00Z"/>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6108A0F6" w14:textId="77777777" w:rsidR="003E3B52" w:rsidRPr="00FF2AA2" w:rsidRDefault="003E3B52" w:rsidP="00987943">
            <w:pPr>
              <w:spacing w:after="0" w:line="0" w:lineRule="atLeast"/>
              <w:jc w:val="both"/>
              <w:rPr>
                <w:ins w:id="9928" w:author="Читатель" w:date="2026-03-30T17:08:00Z"/>
                <w:rFonts w:ascii="Times New Roman" w:eastAsia="Calibri" w:hAnsi="Times New Roman"/>
                <w:sz w:val="24"/>
                <w:szCs w:val="24"/>
              </w:rPr>
            </w:pPr>
            <w:ins w:id="9929" w:author="Читатель" w:date="2026-03-30T17:08:00Z">
              <w:r>
                <w:rPr>
                  <w:rFonts w:ascii="Times New Roman" w:eastAsia="Calibri" w:hAnsi="Times New Roman"/>
                  <w:sz w:val="24"/>
                  <w:szCs w:val="24"/>
                </w:rPr>
                <w:t>9а,б,в</w:t>
              </w:r>
            </w:ins>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2313FA20" w14:textId="77777777" w:rsidR="003E3B52" w:rsidRPr="00FF2AA2" w:rsidRDefault="003E3B52" w:rsidP="00987943">
            <w:pPr>
              <w:spacing w:after="0" w:line="0" w:lineRule="atLeast"/>
              <w:jc w:val="both"/>
              <w:rPr>
                <w:ins w:id="9930" w:author="Читатель" w:date="2026-03-30T17:08:00Z"/>
                <w:rFonts w:ascii="Times New Roman" w:eastAsia="Calibri" w:hAnsi="Times New Roman"/>
                <w:sz w:val="24"/>
                <w:szCs w:val="24"/>
              </w:rPr>
            </w:pPr>
            <w:ins w:id="9931" w:author="Читатель" w:date="2026-03-30T17:08:00Z">
              <w:r w:rsidRPr="00FF2AA2">
                <w:rPr>
                  <w:rFonts w:ascii="Times New Roman" w:eastAsia="Calibri" w:hAnsi="Times New Roman"/>
                  <w:sz w:val="24"/>
                  <w:szCs w:val="24"/>
                </w:rPr>
                <w:t>Биология</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506F61A9" w14:textId="77777777" w:rsidR="003E3B52" w:rsidRPr="00FF2AA2" w:rsidRDefault="003E3B52" w:rsidP="00987943">
            <w:pPr>
              <w:spacing w:after="0" w:line="0" w:lineRule="atLeast"/>
              <w:jc w:val="center"/>
              <w:rPr>
                <w:ins w:id="9932" w:author="Читатель" w:date="2026-03-30T17:08:00Z"/>
                <w:rFonts w:ascii="Times New Roman" w:eastAsia="Calibri" w:hAnsi="Times New Roman"/>
                <w:sz w:val="24"/>
                <w:szCs w:val="24"/>
              </w:rPr>
            </w:pPr>
            <w:ins w:id="9933" w:author="Читатель" w:date="2026-03-30T17:08:00Z">
              <w:r>
                <w:rPr>
                  <w:rFonts w:ascii="Times New Roman" w:eastAsia="Calibri" w:hAnsi="Times New Roman"/>
                  <w:sz w:val="24"/>
                  <w:szCs w:val="24"/>
                </w:rPr>
                <w:t>6</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5C026789" w14:textId="77777777" w:rsidR="003E3B52" w:rsidRPr="00FF2AA2" w:rsidRDefault="003E3B52" w:rsidP="00987943">
            <w:pPr>
              <w:spacing w:after="0" w:line="0" w:lineRule="atLeast"/>
              <w:jc w:val="center"/>
              <w:rPr>
                <w:ins w:id="9934" w:author="Читатель" w:date="2026-03-30T17:08:00Z"/>
                <w:rFonts w:ascii="Times New Roman" w:eastAsia="Calibri" w:hAnsi="Times New Roman"/>
                <w:sz w:val="24"/>
                <w:szCs w:val="24"/>
              </w:rPr>
            </w:pPr>
            <w:ins w:id="9935" w:author="Читатель" w:date="2026-03-30T17:08:00Z">
              <w:r>
                <w:rPr>
                  <w:rFonts w:ascii="Times New Roman" w:eastAsia="Calibri" w:hAnsi="Times New Roman"/>
                  <w:sz w:val="24"/>
                  <w:szCs w:val="24"/>
                </w:rPr>
                <w:t>6</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634AD61F" w14:textId="77777777" w:rsidR="003E3B52" w:rsidRPr="00FF2AA2" w:rsidRDefault="003E3B52" w:rsidP="00987943">
            <w:pPr>
              <w:spacing w:after="0" w:line="0" w:lineRule="atLeast"/>
              <w:jc w:val="center"/>
              <w:rPr>
                <w:ins w:id="9936" w:author="Читатель" w:date="2026-03-30T17:08:00Z"/>
                <w:rFonts w:ascii="Times New Roman" w:eastAsia="Calibri" w:hAnsi="Times New Roman"/>
                <w:sz w:val="24"/>
                <w:szCs w:val="24"/>
              </w:rPr>
            </w:pPr>
            <w:ins w:id="9937" w:author="Читатель" w:date="2026-03-30T17:08:00Z">
              <w:r w:rsidRPr="00FF2AA2">
                <w:rPr>
                  <w:rFonts w:ascii="Times New Roman" w:eastAsia="Calibri" w:hAnsi="Times New Roman"/>
                  <w:sz w:val="24"/>
                  <w:szCs w:val="24"/>
                </w:rPr>
                <w:t>100</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49055DEB" w14:textId="77777777" w:rsidR="003E3B52" w:rsidRPr="00FF2AA2" w:rsidRDefault="003E3B52" w:rsidP="00987943">
            <w:pPr>
              <w:spacing w:after="0" w:line="0" w:lineRule="atLeast"/>
              <w:jc w:val="center"/>
              <w:rPr>
                <w:ins w:id="9938" w:author="Читатель" w:date="2026-03-30T17:08:00Z"/>
                <w:rFonts w:ascii="Times New Roman" w:eastAsia="Calibri" w:hAnsi="Times New Roman"/>
                <w:sz w:val="24"/>
                <w:szCs w:val="24"/>
              </w:rPr>
            </w:pPr>
            <w:ins w:id="9939" w:author="Читатель" w:date="2026-03-30T17:08:00Z">
              <w:r w:rsidRPr="00FF2AA2">
                <w:rPr>
                  <w:rFonts w:ascii="Times New Roman" w:eastAsia="Calibri" w:hAnsi="Times New Roman"/>
                  <w:sz w:val="24"/>
                  <w:szCs w:val="24"/>
                </w:rPr>
                <w:t>-</w:t>
              </w:r>
            </w:ins>
          </w:p>
        </w:tc>
      </w:tr>
      <w:tr w:rsidR="003E3B52" w:rsidRPr="00FF2AA2" w14:paraId="21459022" w14:textId="77777777" w:rsidTr="00987943">
        <w:trPr>
          <w:ins w:id="9940" w:author="Читатель" w:date="2026-03-30T17:08:00Z"/>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4DECE466" w14:textId="77777777" w:rsidR="003E3B52" w:rsidRDefault="003E3B52" w:rsidP="00987943">
            <w:pPr>
              <w:spacing w:after="0" w:line="0" w:lineRule="atLeast"/>
              <w:jc w:val="both"/>
              <w:rPr>
                <w:ins w:id="9941" w:author="Читатель" w:date="2026-03-30T17:08:00Z"/>
                <w:rFonts w:ascii="Times New Roman" w:eastAsia="Calibri" w:hAnsi="Times New Roman"/>
                <w:sz w:val="24"/>
                <w:szCs w:val="24"/>
              </w:rPr>
            </w:pPr>
            <w:ins w:id="9942" w:author="Читатель" w:date="2026-03-30T17:08:00Z">
              <w:r>
                <w:rPr>
                  <w:rFonts w:ascii="Times New Roman" w:eastAsia="Calibri" w:hAnsi="Times New Roman"/>
                  <w:sz w:val="24"/>
                  <w:szCs w:val="24"/>
                </w:rPr>
                <w:t>9а</w:t>
              </w:r>
            </w:ins>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1402F5FF" w14:textId="77777777" w:rsidR="003E3B52" w:rsidRPr="00FF2AA2" w:rsidRDefault="003E3B52" w:rsidP="00987943">
            <w:pPr>
              <w:spacing w:after="0" w:line="0" w:lineRule="atLeast"/>
              <w:jc w:val="both"/>
              <w:rPr>
                <w:ins w:id="9943" w:author="Читатель" w:date="2026-03-30T17:08:00Z"/>
                <w:rFonts w:ascii="Times New Roman" w:eastAsia="Calibri" w:hAnsi="Times New Roman"/>
                <w:sz w:val="24"/>
                <w:szCs w:val="24"/>
              </w:rPr>
            </w:pPr>
            <w:ins w:id="9944" w:author="Читатель" w:date="2026-03-30T17:08:00Z">
              <w:r>
                <w:rPr>
                  <w:rFonts w:ascii="Times New Roman" w:eastAsia="Calibri" w:hAnsi="Times New Roman"/>
                  <w:sz w:val="24"/>
                  <w:szCs w:val="24"/>
                </w:rPr>
                <w:t>Физика</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50A4026A" w14:textId="77777777" w:rsidR="003E3B52" w:rsidRPr="00FF2AA2" w:rsidRDefault="003E3B52" w:rsidP="00987943">
            <w:pPr>
              <w:spacing w:after="0" w:line="0" w:lineRule="atLeast"/>
              <w:jc w:val="center"/>
              <w:rPr>
                <w:ins w:id="9945" w:author="Читатель" w:date="2026-03-30T17:08:00Z"/>
                <w:rFonts w:ascii="Times New Roman" w:eastAsia="Calibri" w:hAnsi="Times New Roman"/>
                <w:sz w:val="24"/>
                <w:szCs w:val="24"/>
              </w:rPr>
            </w:pPr>
            <w:ins w:id="9946" w:author="Читатель" w:date="2026-03-30T17:08:00Z">
              <w:r>
                <w:rPr>
                  <w:rFonts w:ascii="Times New Roman" w:eastAsia="Calibri" w:hAnsi="Times New Roman"/>
                  <w:sz w:val="24"/>
                  <w:szCs w:val="24"/>
                </w:rPr>
                <w:t>4</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3EFD80FD" w14:textId="77777777" w:rsidR="003E3B52" w:rsidRPr="00FF2AA2" w:rsidRDefault="003E3B52" w:rsidP="00987943">
            <w:pPr>
              <w:spacing w:after="0" w:line="0" w:lineRule="atLeast"/>
              <w:jc w:val="center"/>
              <w:rPr>
                <w:ins w:id="9947" w:author="Читатель" w:date="2026-03-30T17:08:00Z"/>
                <w:rFonts w:ascii="Times New Roman" w:eastAsia="Calibri" w:hAnsi="Times New Roman"/>
                <w:sz w:val="24"/>
                <w:szCs w:val="24"/>
              </w:rPr>
            </w:pPr>
            <w:ins w:id="9948" w:author="Читатель" w:date="2026-03-30T17:08:00Z">
              <w:r>
                <w:rPr>
                  <w:rFonts w:ascii="Times New Roman" w:eastAsia="Calibri" w:hAnsi="Times New Roman"/>
                  <w:sz w:val="24"/>
                  <w:szCs w:val="24"/>
                </w:rPr>
                <w:t>4</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1E4A33A4" w14:textId="77777777" w:rsidR="003E3B52" w:rsidRPr="00FF2AA2" w:rsidRDefault="003E3B52" w:rsidP="00987943">
            <w:pPr>
              <w:spacing w:after="0" w:line="0" w:lineRule="atLeast"/>
              <w:jc w:val="center"/>
              <w:rPr>
                <w:ins w:id="9949" w:author="Читатель" w:date="2026-03-30T17:08:00Z"/>
                <w:rFonts w:ascii="Times New Roman" w:eastAsia="Calibri" w:hAnsi="Times New Roman"/>
                <w:sz w:val="24"/>
                <w:szCs w:val="24"/>
              </w:rPr>
            </w:pPr>
            <w:ins w:id="9950" w:author="Читатель" w:date="2026-03-30T17:08:00Z">
              <w:r>
                <w:rPr>
                  <w:rFonts w:ascii="Times New Roman" w:eastAsia="Calibri" w:hAnsi="Times New Roman"/>
                  <w:sz w:val="24"/>
                  <w:szCs w:val="24"/>
                </w:rPr>
                <w:t>100</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1FABEA3B" w14:textId="77777777" w:rsidR="003E3B52" w:rsidRPr="00FF2AA2" w:rsidRDefault="003E3B52" w:rsidP="00987943">
            <w:pPr>
              <w:spacing w:after="0" w:line="0" w:lineRule="atLeast"/>
              <w:jc w:val="center"/>
              <w:rPr>
                <w:ins w:id="9951" w:author="Читатель" w:date="2026-03-30T17:08:00Z"/>
                <w:rFonts w:ascii="Times New Roman" w:eastAsia="Calibri" w:hAnsi="Times New Roman"/>
                <w:sz w:val="24"/>
                <w:szCs w:val="24"/>
              </w:rPr>
            </w:pPr>
            <w:ins w:id="9952" w:author="Читатель" w:date="2026-03-30T17:08:00Z">
              <w:r>
                <w:rPr>
                  <w:rFonts w:ascii="Times New Roman" w:eastAsia="Calibri" w:hAnsi="Times New Roman"/>
                  <w:sz w:val="24"/>
                  <w:szCs w:val="24"/>
                </w:rPr>
                <w:t>-</w:t>
              </w:r>
            </w:ins>
          </w:p>
        </w:tc>
      </w:tr>
    </w:tbl>
    <w:p w14:paraId="04B732C2" w14:textId="77777777" w:rsidR="003E3B52" w:rsidRDefault="003E3B52" w:rsidP="003E3B52">
      <w:pPr>
        <w:spacing w:after="0" w:line="0" w:lineRule="atLeast"/>
        <w:jc w:val="both"/>
        <w:rPr>
          <w:ins w:id="9953" w:author="Читатель" w:date="2026-03-30T17:08:00Z"/>
          <w:rFonts w:ascii="Times New Roman" w:eastAsia="Calibri" w:hAnsi="Times New Roman"/>
          <w:sz w:val="24"/>
          <w:szCs w:val="24"/>
        </w:rPr>
      </w:pPr>
    </w:p>
    <w:p w14:paraId="0322FE1E" w14:textId="77777777" w:rsidR="003E3B52" w:rsidRPr="00713465" w:rsidRDefault="003E3B52" w:rsidP="003E3B52">
      <w:pPr>
        <w:spacing w:after="0" w:line="0" w:lineRule="atLeast"/>
        <w:jc w:val="both"/>
        <w:rPr>
          <w:ins w:id="9954" w:author="Читатель" w:date="2026-03-30T17:08:00Z"/>
          <w:rFonts w:ascii="Times New Roman" w:eastAsia="Calibri" w:hAnsi="Times New Roman"/>
          <w:sz w:val="24"/>
          <w:szCs w:val="24"/>
        </w:rPr>
      </w:pPr>
      <w:ins w:id="9955" w:author="Читатель" w:date="2026-03-30T17:08:00Z">
        <w:r w:rsidRPr="00713465">
          <w:rPr>
            <w:rFonts w:ascii="Times New Roman" w:eastAsia="Calibri" w:hAnsi="Times New Roman"/>
            <w:sz w:val="24"/>
            <w:szCs w:val="24"/>
          </w:rPr>
          <w:t>По 100-бальной шкале выпускники 9-х классов показали следующие результаты:</w:t>
        </w:r>
      </w:ins>
    </w:p>
    <w:p w14:paraId="707B7CDE" w14:textId="77777777" w:rsidR="003E3B52" w:rsidRPr="00713465" w:rsidRDefault="003E3B52" w:rsidP="003E3B52">
      <w:pPr>
        <w:spacing w:after="0" w:line="0" w:lineRule="atLeast"/>
        <w:jc w:val="both"/>
        <w:rPr>
          <w:ins w:id="9956" w:author="Читатель" w:date="2026-03-30T17:08:00Z"/>
          <w:rFonts w:ascii="Times New Roman" w:eastAsia="Calibri" w:hAnsi="Times New Roman"/>
          <w:sz w:val="24"/>
          <w:szCs w:val="24"/>
        </w:rPr>
      </w:pPr>
    </w:p>
    <w:tbl>
      <w:tblPr>
        <w:tblW w:w="1150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1879"/>
        <w:gridCol w:w="816"/>
        <w:gridCol w:w="1318"/>
        <w:gridCol w:w="892"/>
        <w:gridCol w:w="864"/>
        <w:gridCol w:w="7"/>
        <w:gridCol w:w="885"/>
        <w:gridCol w:w="864"/>
        <w:gridCol w:w="720"/>
        <w:gridCol w:w="1283"/>
      </w:tblGrid>
      <w:tr w:rsidR="003E3B52" w:rsidRPr="00FF2AA2" w14:paraId="13BE6339" w14:textId="77777777" w:rsidTr="00987943">
        <w:trPr>
          <w:ins w:id="9957" w:author="Читатель" w:date="2026-03-30T17:08:00Z"/>
        </w:trPr>
        <w:tc>
          <w:tcPr>
            <w:tcW w:w="197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C7244CA" w14:textId="77777777" w:rsidR="003E3B52" w:rsidRPr="00FF2AA2" w:rsidRDefault="003E3B52" w:rsidP="00987943">
            <w:pPr>
              <w:spacing w:after="0" w:line="240" w:lineRule="auto"/>
              <w:jc w:val="center"/>
              <w:rPr>
                <w:ins w:id="9958" w:author="Читатель" w:date="2026-03-30T17:08:00Z"/>
                <w:rFonts w:ascii="Times New Roman" w:eastAsia="Calibri" w:hAnsi="Times New Roman"/>
                <w:sz w:val="24"/>
                <w:szCs w:val="24"/>
              </w:rPr>
            </w:pPr>
            <w:ins w:id="9959" w:author="Читатель" w:date="2026-03-30T17:08:00Z">
              <w:r w:rsidRPr="00FF2AA2">
                <w:rPr>
                  <w:rFonts w:ascii="Times New Roman" w:eastAsia="Calibri" w:hAnsi="Times New Roman"/>
                  <w:sz w:val="24"/>
                  <w:szCs w:val="24"/>
                </w:rPr>
                <w:t>Предмет</w:t>
              </w:r>
            </w:ins>
          </w:p>
        </w:tc>
        <w:tc>
          <w:tcPr>
            <w:tcW w:w="187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6C5D8C4" w14:textId="77777777" w:rsidR="003E3B52" w:rsidRPr="00FF2AA2" w:rsidRDefault="003E3B52" w:rsidP="00987943">
            <w:pPr>
              <w:spacing w:after="0" w:line="240" w:lineRule="auto"/>
              <w:jc w:val="center"/>
              <w:rPr>
                <w:ins w:id="9960" w:author="Читатель" w:date="2026-03-30T17:08:00Z"/>
                <w:rFonts w:ascii="Times New Roman" w:eastAsia="Calibri" w:hAnsi="Times New Roman"/>
                <w:sz w:val="24"/>
                <w:szCs w:val="24"/>
              </w:rPr>
            </w:pPr>
            <w:ins w:id="9961" w:author="Читатель" w:date="2026-03-30T17:08:00Z">
              <w:r w:rsidRPr="00FF2AA2">
                <w:rPr>
                  <w:rFonts w:ascii="Times New Roman" w:eastAsia="Calibri" w:hAnsi="Times New Roman"/>
                  <w:sz w:val="24"/>
                  <w:szCs w:val="24"/>
                </w:rPr>
                <w:t>ФИО учителя</w:t>
              </w:r>
            </w:ins>
          </w:p>
        </w:tc>
        <w:tc>
          <w:tcPr>
            <w:tcW w:w="81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F19B9CE" w14:textId="77777777" w:rsidR="003E3B52" w:rsidRPr="00FF2AA2" w:rsidRDefault="003E3B52" w:rsidP="00987943">
            <w:pPr>
              <w:spacing w:after="0" w:line="240" w:lineRule="auto"/>
              <w:jc w:val="center"/>
              <w:rPr>
                <w:ins w:id="9962" w:author="Читатель" w:date="2026-03-30T17:08:00Z"/>
                <w:rFonts w:ascii="Times New Roman" w:eastAsia="Calibri" w:hAnsi="Times New Roman"/>
                <w:sz w:val="24"/>
                <w:szCs w:val="24"/>
              </w:rPr>
            </w:pPr>
            <w:ins w:id="9963" w:author="Читатель" w:date="2026-03-30T17:08:00Z">
              <w:r w:rsidRPr="00FF2AA2">
                <w:rPr>
                  <w:rFonts w:ascii="Times New Roman" w:eastAsia="Calibri" w:hAnsi="Times New Roman"/>
                  <w:sz w:val="24"/>
                  <w:szCs w:val="24"/>
                </w:rPr>
                <w:t>Класс</w:t>
              </w:r>
            </w:ins>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8FA158A" w14:textId="77777777" w:rsidR="003E3B52" w:rsidRPr="00FF2AA2" w:rsidRDefault="003E3B52" w:rsidP="00987943">
            <w:pPr>
              <w:spacing w:after="0" w:line="240" w:lineRule="auto"/>
              <w:jc w:val="center"/>
              <w:rPr>
                <w:ins w:id="9964" w:author="Читатель" w:date="2026-03-30T17:08:00Z"/>
                <w:rFonts w:ascii="Times New Roman" w:eastAsia="Calibri" w:hAnsi="Times New Roman"/>
                <w:sz w:val="24"/>
                <w:szCs w:val="24"/>
              </w:rPr>
            </w:pPr>
            <w:ins w:id="9965" w:author="Читатель" w:date="2026-03-30T17:08:00Z">
              <w:r w:rsidRPr="00FF2AA2">
                <w:rPr>
                  <w:rFonts w:ascii="Times New Roman" w:eastAsia="Calibri" w:hAnsi="Times New Roman"/>
                  <w:sz w:val="24"/>
                  <w:szCs w:val="24"/>
                </w:rPr>
                <w:t>Кол-во</w:t>
              </w:r>
            </w:ins>
          </w:p>
          <w:p w14:paraId="4D1912CB" w14:textId="77777777" w:rsidR="003E3B52" w:rsidRPr="00FF2AA2" w:rsidRDefault="003E3B52" w:rsidP="00987943">
            <w:pPr>
              <w:spacing w:after="0" w:line="240" w:lineRule="auto"/>
              <w:jc w:val="center"/>
              <w:rPr>
                <w:ins w:id="9966" w:author="Читатель" w:date="2026-03-30T17:08:00Z"/>
                <w:rFonts w:ascii="Times New Roman" w:eastAsia="Calibri" w:hAnsi="Times New Roman"/>
                <w:sz w:val="24"/>
                <w:szCs w:val="24"/>
              </w:rPr>
            </w:pPr>
            <w:ins w:id="9967" w:author="Читатель" w:date="2026-03-30T17:08:00Z">
              <w:r w:rsidRPr="00FF2AA2">
                <w:rPr>
                  <w:rFonts w:ascii="Times New Roman" w:eastAsia="Calibri" w:hAnsi="Times New Roman"/>
                  <w:sz w:val="24"/>
                  <w:szCs w:val="24"/>
                </w:rPr>
                <w:t>сдававших</w:t>
              </w:r>
            </w:ins>
          </w:p>
          <w:p w14:paraId="55F2D069" w14:textId="77777777" w:rsidR="003E3B52" w:rsidRPr="00FF2AA2" w:rsidRDefault="003E3B52" w:rsidP="00987943">
            <w:pPr>
              <w:spacing w:after="0" w:line="240" w:lineRule="auto"/>
              <w:jc w:val="center"/>
              <w:rPr>
                <w:ins w:id="9968" w:author="Читатель" w:date="2026-03-30T17:08:00Z"/>
                <w:rFonts w:ascii="Times New Roman" w:eastAsia="Calibri" w:hAnsi="Times New Roman"/>
                <w:sz w:val="24"/>
                <w:szCs w:val="24"/>
              </w:rPr>
            </w:pPr>
            <w:ins w:id="9969" w:author="Читатель" w:date="2026-03-30T17:08:00Z">
              <w:r w:rsidRPr="00FF2AA2">
                <w:rPr>
                  <w:rFonts w:ascii="Times New Roman" w:eastAsia="Calibri" w:hAnsi="Times New Roman"/>
                  <w:sz w:val="24"/>
                  <w:szCs w:val="24"/>
                </w:rPr>
                <w:t>учащихся в классе</w:t>
              </w:r>
            </w:ins>
          </w:p>
        </w:tc>
        <w:tc>
          <w:tcPr>
            <w:tcW w:w="1763" w:type="dxa"/>
            <w:gridSpan w:val="3"/>
            <w:tcBorders>
              <w:top w:val="single" w:sz="4" w:space="0" w:color="auto"/>
              <w:left w:val="single" w:sz="4" w:space="0" w:color="auto"/>
              <w:bottom w:val="single" w:sz="4" w:space="0" w:color="auto"/>
              <w:right w:val="single" w:sz="4" w:space="0" w:color="auto"/>
            </w:tcBorders>
            <w:shd w:val="clear" w:color="auto" w:fill="auto"/>
            <w:hideMark/>
          </w:tcPr>
          <w:p w14:paraId="5F321DBD" w14:textId="77777777" w:rsidR="003E3B52" w:rsidRPr="00FF2AA2" w:rsidRDefault="003E3B52" w:rsidP="00987943">
            <w:pPr>
              <w:spacing w:after="0" w:line="240" w:lineRule="auto"/>
              <w:jc w:val="center"/>
              <w:rPr>
                <w:ins w:id="9970" w:author="Читатель" w:date="2026-03-30T17:08:00Z"/>
                <w:rFonts w:ascii="Times New Roman" w:eastAsia="Calibri" w:hAnsi="Times New Roman"/>
                <w:sz w:val="24"/>
                <w:szCs w:val="24"/>
              </w:rPr>
            </w:pPr>
            <w:ins w:id="9971" w:author="Читатель" w:date="2026-03-30T17:08:00Z">
              <w:r w:rsidRPr="00FF2AA2">
                <w:rPr>
                  <w:rFonts w:ascii="Times New Roman" w:eastAsia="Calibri" w:hAnsi="Times New Roman"/>
                  <w:sz w:val="24"/>
                  <w:szCs w:val="24"/>
                </w:rPr>
                <w:t>Средняя оценка</w:t>
              </w:r>
            </w:ins>
          </w:p>
        </w:tc>
        <w:tc>
          <w:tcPr>
            <w:tcW w:w="2469" w:type="dxa"/>
            <w:gridSpan w:val="3"/>
            <w:tcBorders>
              <w:top w:val="single" w:sz="4" w:space="0" w:color="auto"/>
              <w:left w:val="single" w:sz="4" w:space="0" w:color="auto"/>
              <w:bottom w:val="single" w:sz="4" w:space="0" w:color="auto"/>
              <w:right w:val="single" w:sz="4" w:space="0" w:color="auto"/>
            </w:tcBorders>
            <w:shd w:val="clear" w:color="auto" w:fill="auto"/>
            <w:hideMark/>
          </w:tcPr>
          <w:p w14:paraId="20ABD472" w14:textId="77777777" w:rsidR="003E3B52" w:rsidRPr="00FF2AA2" w:rsidRDefault="003E3B52" w:rsidP="00987943">
            <w:pPr>
              <w:spacing w:after="0" w:line="240" w:lineRule="auto"/>
              <w:jc w:val="center"/>
              <w:rPr>
                <w:ins w:id="9972" w:author="Читатель" w:date="2026-03-30T17:08:00Z"/>
                <w:rFonts w:ascii="Times New Roman" w:eastAsia="Calibri" w:hAnsi="Times New Roman"/>
                <w:sz w:val="24"/>
                <w:szCs w:val="24"/>
              </w:rPr>
            </w:pPr>
            <w:ins w:id="9973" w:author="Читатель" w:date="2026-03-30T17:08:00Z">
              <w:r w:rsidRPr="00FF2AA2">
                <w:rPr>
                  <w:rFonts w:ascii="Times New Roman" w:eastAsia="Calibri" w:hAnsi="Times New Roman"/>
                  <w:sz w:val="24"/>
                  <w:szCs w:val="24"/>
                </w:rPr>
                <w:t>Средние баллы</w:t>
              </w:r>
            </w:ins>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14:paraId="7B01EBC2" w14:textId="77777777" w:rsidR="003E3B52" w:rsidRPr="00FF2AA2" w:rsidRDefault="003E3B52" w:rsidP="00987943">
            <w:pPr>
              <w:spacing w:after="0" w:line="240" w:lineRule="auto"/>
              <w:jc w:val="center"/>
              <w:rPr>
                <w:ins w:id="9974" w:author="Читатель" w:date="2026-03-30T17:08:00Z"/>
                <w:rFonts w:ascii="Times New Roman" w:eastAsia="Calibri" w:hAnsi="Times New Roman"/>
                <w:sz w:val="24"/>
                <w:szCs w:val="24"/>
              </w:rPr>
            </w:pPr>
            <w:ins w:id="9975" w:author="Читатель" w:date="2026-03-30T17:08:00Z">
              <w:r w:rsidRPr="00FF2AA2">
                <w:rPr>
                  <w:rFonts w:ascii="Times New Roman" w:eastAsia="Calibri" w:hAnsi="Times New Roman"/>
                  <w:sz w:val="24"/>
                  <w:szCs w:val="24"/>
                </w:rPr>
                <w:t>Динамика в сравнении по ЧГО</w:t>
              </w:r>
            </w:ins>
          </w:p>
        </w:tc>
      </w:tr>
      <w:tr w:rsidR="003E3B52" w:rsidRPr="00FF2AA2" w14:paraId="3FAE6F6E" w14:textId="77777777" w:rsidTr="00987943">
        <w:trPr>
          <w:ins w:id="9976" w:author="Читатель" w:date="2026-03-30T17:08:00Z"/>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F12AFF" w14:textId="77777777" w:rsidR="003E3B52" w:rsidRPr="00FF2AA2" w:rsidRDefault="003E3B52" w:rsidP="00987943">
            <w:pPr>
              <w:spacing w:after="0" w:line="240" w:lineRule="auto"/>
              <w:rPr>
                <w:ins w:id="9977" w:author="Читатель" w:date="2026-03-30T17:08:00Z"/>
                <w:rFonts w:ascii="Times New Roman" w:eastAsia="Calibri" w:hAnsi="Times New Roman"/>
                <w:sz w:val="24"/>
                <w:szCs w:val="24"/>
              </w:rPr>
            </w:pPr>
          </w:p>
        </w:tc>
        <w:tc>
          <w:tcPr>
            <w:tcW w:w="18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0B2F57" w14:textId="77777777" w:rsidR="003E3B52" w:rsidRPr="00FF2AA2" w:rsidRDefault="003E3B52" w:rsidP="00987943">
            <w:pPr>
              <w:spacing w:after="0" w:line="240" w:lineRule="auto"/>
              <w:rPr>
                <w:ins w:id="9978" w:author="Читатель" w:date="2026-03-30T17:08:00Z"/>
                <w:rFonts w:ascii="Times New Roman" w:eastAsia="Calibri" w:hAnsi="Times New Roman"/>
                <w:sz w:val="24"/>
                <w:szCs w:val="24"/>
              </w:rPr>
            </w:pPr>
          </w:p>
        </w:tc>
        <w:tc>
          <w:tcPr>
            <w:tcW w:w="8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23C0A6" w14:textId="77777777" w:rsidR="003E3B52" w:rsidRPr="00FF2AA2" w:rsidRDefault="003E3B52" w:rsidP="00987943">
            <w:pPr>
              <w:spacing w:after="0" w:line="240" w:lineRule="auto"/>
              <w:rPr>
                <w:ins w:id="9979" w:author="Читатель" w:date="2026-03-30T17:08:00Z"/>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A261F1" w14:textId="77777777" w:rsidR="003E3B52" w:rsidRPr="00FF2AA2" w:rsidRDefault="003E3B52" w:rsidP="00987943">
            <w:pPr>
              <w:spacing w:after="0" w:line="240" w:lineRule="auto"/>
              <w:rPr>
                <w:ins w:id="9980" w:author="Читатель" w:date="2026-03-30T17:08:00Z"/>
                <w:rFonts w:ascii="Times New Roman" w:eastAsia="Calibri" w:hAnsi="Times New Roman"/>
                <w:sz w:val="24"/>
                <w:szCs w:val="24"/>
              </w:rPr>
            </w:pP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6A9438E2" w14:textId="77777777" w:rsidR="003E3B52" w:rsidRPr="00FF2AA2" w:rsidRDefault="003E3B52" w:rsidP="00987943">
            <w:pPr>
              <w:spacing w:after="0" w:line="240" w:lineRule="auto"/>
              <w:jc w:val="center"/>
              <w:rPr>
                <w:ins w:id="9981" w:author="Читатель" w:date="2026-03-30T17:08:00Z"/>
                <w:rFonts w:ascii="Times New Roman" w:eastAsia="Calibri" w:hAnsi="Times New Roman"/>
                <w:sz w:val="24"/>
                <w:szCs w:val="24"/>
              </w:rPr>
            </w:pPr>
            <w:ins w:id="9982" w:author="Читатель" w:date="2026-03-30T17:08:00Z">
              <w:r w:rsidRPr="00FF2AA2">
                <w:rPr>
                  <w:rFonts w:ascii="Times New Roman" w:eastAsia="Calibri" w:hAnsi="Times New Roman"/>
                  <w:sz w:val="24"/>
                  <w:szCs w:val="24"/>
                </w:rPr>
                <w:t>по классу</w:t>
              </w:r>
            </w:ins>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14:paraId="53572A3D" w14:textId="77777777" w:rsidR="003E3B52" w:rsidRPr="00FF2AA2" w:rsidRDefault="003E3B52" w:rsidP="00987943">
            <w:pPr>
              <w:spacing w:after="0" w:line="240" w:lineRule="auto"/>
              <w:jc w:val="center"/>
              <w:rPr>
                <w:ins w:id="9983" w:author="Читатель" w:date="2026-03-30T17:08:00Z"/>
                <w:rFonts w:ascii="Times New Roman" w:eastAsia="Calibri" w:hAnsi="Times New Roman"/>
                <w:sz w:val="24"/>
                <w:szCs w:val="24"/>
              </w:rPr>
            </w:pPr>
            <w:ins w:id="9984" w:author="Читатель" w:date="2026-03-30T17:08:00Z">
              <w:r w:rsidRPr="00FF2AA2">
                <w:rPr>
                  <w:rFonts w:ascii="Times New Roman" w:eastAsia="Calibri" w:hAnsi="Times New Roman"/>
                  <w:sz w:val="24"/>
                  <w:szCs w:val="24"/>
                </w:rPr>
                <w:t>по школе</w:t>
              </w:r>
            </w:ins>
          </w:p>
        </w:tc>
        <w:tc>
          <w:tcPr>
            <w:tcW w:w="8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1FC54D4" w14:textId="77777777" w:rsidR="003E3B52" w:rsidRPr="00FF2AA2" w:rsidRDefault="003E3B52" w:rsidP="00987943">
            <w:pPr>
              <w:spacing w:after="0" w:line="240" w:lineRule="auto"/>
              <w:jc w:val="center"/>
              <w:rPr>
                <w:ins w:id="9985" w:author="Читатель" w:date="2026-03-30T17:08:00Z"/>
                <w:rFonts w:ascii="Times New Roman" w:eastAsia="Calibri" w:hAnsi="Times New Roman"/>
                <w:sz w:val="24"/>
                <w:szCs w:val="24"/>
              </w:rPr>
            </w:pPr>
            <w:ins w:id="9986" w:author="Читатель" w:date="2026-03-30T17:08:00Z">
              <w:r w:rsidRPr="00FF2AA2">
                <w:rPr>
                  <w:rFonts w:ascii="Times New Roman" w:eastAsia="Calibri" w:hAnsi="Times New Roman"/>
                  <w:sz w:val="24"/>
                  <w:szCs w:val="24"/>
                </w:rPr>
                <w:t>по классу</w:t>
              </w:r>
            </w:ins>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14:paraId="584F2DB8" w14:textId="77777777" w:rsidR="003E3B52" w:rsidRPr="00FF2AA2" w:rsidRDefault="003E3B52" w:rsidP="00987943">
            <w:pPr>
              <w:spacing w:after="0" w:line="240" w:lineRule="auto"/>
              <w:jc w:val="center"/>
              <w:rPr>
                <w:ins w:id="9987" w:author="Читатель" w:date="2026-03-30T17:08:00Z"/>
                <w:rFonts w:ascii="Times New Roman" w:eastAsia="Calibri" w:hAnsi="Times New Roman"/>
                <w:sz w:val="24"/>
                <w:szCs w:val="24"/>
              </w:rPr>
            </w:pPr>
            <w:ins w:id="9988" w:author="Читатель" w:date="2026-03-30T17:08:00Z">
              <w:r w:rsidRPr="00FF2AA2">
                <w:rPr>
                  <w:rFonts w:ascii="Times New Roman" w:eastAsia="Calibri" w:hAnsi="Times New Roman"/>
                  <w:sz w:val="24"/>
                  <w:szCs w:val="24"/>
                </w:rPr>
                <w:t>по школе</w:t>
              </w:r>
            </w:ins>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7099CA7A" w14:textId="77777777" w:rsidR="003E3B52" w:rsidRPr="00FF2AA2" w:rsidRDefault="003E3B52" w:rsidP="00987943">
            <w:pPr>
              <w:spacing w:after="0" w:line="240" w:lineRule="auto"/>
              <w:jc w:val="center"/>
              <w:rPr>
                <w:ins w:id="9989" w:author="Читатель" w:date="2026-03-30T17:08:00Z"/>
                <w:rFonts w:ascii="Times New Roman" w:eastAsia="Calibri" w:hAnsi="Times New Roman"/>
                <w:sz w:val="24"/>
                <w:szCs w:val="24"/>
              </w:rPr>
            </w:pPr>
            <w:ins w:id="9990" w:author="Читатель" w:date="2026-03-30T17:08:00Z">
              <w:r w:rsidRPr="00FF2AA2">
                <w:rPr>
                  <w:rFonts w:ascii="Times New Roman" w:eastAsia="Calibri" w:hAnsi="Times New Roman"/>
                  <w:sz w:val="24"/>
                  <w:szCs w:val="24"/>
                </w:rPr>
                <w:t>по ЧГО</w:t>
              </w:r>
            </w:ins>
          </w:p>
        </w:tc>
        <w:tc>
          <w:tcPr>
            <w:tcW w:w="1283" w:type="dxa"/>
            <w:tcBorders>
              <w:top w:val="single" w:sz="4" w:space="0" w:color="auto"/>
              <w:left w:val="single" w:sz="4" w:space="0" w:color="auto"/>
              <w:bottom w:val="single" w:sz="4" w:space="0" w:color="auto"/>
              <w:right w:val="single" w:sz="4" w:space="0" w:color="auto"/>
            </w:tcBorders>
            <w:shd w:val="clear" w:color="auto" w:fill="auto"/>
          </w:tcPr>
          <w:p w14:paraId="56F993F8" w14:textId="77777777" w:rsidR="003E3B52" w:rsidRPr="00FF2AA2" w:rsidRDefault="003E3B52" w:rsidP="00987943">
            <w:pPr>
              <w:spacing w:after="0" w:line="240" w:lineRule="auto"/>
              <w:jc w:val="center"/>
              <w:rPr>
                <w:ins w:id="9991" w:author="Читатель" w:date="2026-03-30T17:08:00Z"/>
                <w:rFonts w:ascii="Times New Roman" w:eastAsia="Calibri" w:hAnsi="Times New Roman"/>
                <w:sz w:val="24"/>
                <w:szCs w:val="24"/>
              </w:rPr>
            </w:pPr>
          </w:p>
        </w:tc>
      </w:tr>
      <w:tr w:rsidR="003E3B52" w:rsidRPr="00FF2AA2" w14:paraId="746713BA" w14:textId="77777777" w:rsidTr="00987943">
        <w:trPr>
          <w:ins w:id="9992" w:author="Читатель" w:date="2026-03-30T17:08:00Z"/>
        </w:trPr>
        <w:tc>
          <w:tcPr>
            <w:tcW w:w="1977" w:type="dxa"/>
            <w:vMerge w:val="restart"/>
            <w:tcBorders>
              <w:top w:val="single" w:sz="4" w:space="0" w:color="auto"/>
              <w:left w:val="single" w:sz="4" w:space="0" w:color="auto"/>
              <w:right w:val="single" w:sz="4" w:space="0" w:color="auto"/>
            </w:tcBorders>
            <w:shd w:val="clear" w:color="auto" w:fill="auto"/>
            <w:hideMark/>
          </w:tcPr>
          <w:p w14:paraId="21F59CBD" w14:textId="77777777" w:rsidR="003E3B52" w:rsidRPr="00FF2AA2" w:rsidRDefault="003E3B52" w:rsidP="00987943">
            <w:pPr>
              <w:spacing w:after="0" w:line="240" w:lineRule="auto"/>
              <w:jc w:val="center"/>
              <w:rPr>
                <w:ins w:id="9993" w:author="Читатель" w:date="2026-03-30T17:08:00Z"/>
                <w:rFonts w:ascii="Times New Roman" w:eastAsia="Calibri" w:hAnsi="Times New Roman"/>
                <w:sz w:val="24"/>
                <w:szCs w:val="24"/>
              </w:rPr>
            </w:pPr>
            <w:ins w:id="9994" w:author="Читатель" w:date="2026-03-30T17:08:00Z">
              <w:r w:rsidRPr="00FF2AA2">
                <w:rPr>
                  <w:rFonts w:ascii="Times New Roman" w:eastAsia="Calibri" w:hAnsi="Times New Roman"/>
                  <w:sz w:val="24"/>
                  <w:szCs w:val="24"/>
                </w:rPr>
                <w:t>Русский язык</w:t>
              </w:r>
            </w:ins>
          </w:p>
        </w:tc>
        <w:tc>
          <w:tcPr>
            <w:tcW w:w="1879" w:type="dxa"/>
            <w:tcBorders>
              <w:top w:val="single" w:sz="4" w:space="0" w:color="auto"/>
              <w:left w:val="single" w:sz="4" w:space="0" w:color="auto"/>
              <w:bottom w:val="single" w:sz="4" w:space="0" w:color="auto"/>
              <w:right w:val="single" w:sz="4" w:space="0" w:color="auto"/>
            </w:tcBorders>
            <w:shd w:val="clear" w:color="auto" w:fill="auto"/>
            <w:hideMark/>
          </w:tcPr>
          <w:p w14:paraId="668AC6F7" w14:textId="77777777" w:rsidR="003E3B52" w:rsidRPr="00FF2AA2" w:rsidRDefault="003E3B52" w:rsidP="00987943">
            <w:pPr>
              <w:spacing w:after="0" w:line="240" w:lineRule="auto"/>
              <w:jc w:val="center"/>
              <w:rPr>
                <w:ins w:id="9995" w:author="Читатель" w:date="2026-03-30T17:08:00Z"/>
                <w:rFonts w:ascii="Times New Roman" w:eastAsia="Calibri" w:hAnsi="Times New Roman"/>
                <w:sz w:val="24"/>
                <w:szCs w:val="24"/>
              </w:rPr>
            </w:pPr>
            <w:ins w:id="9996" w:author="Читатель" w:date="2026-03-30T17:08:00Z">
              <w:r>
                <w:rPr>
                  <w:rFonts w:ascii="Times New Roman" w:eastAsia="Calibri" w:hAnsi="Times New Roman"/>
                  <w:sz w:val="24"/>
                  <w:szCs w:val="24"/>
                </w:rPr>
                <w:t>Устькачкинцева В.В.</w:t>
              </w:r>
            </w:ins>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74FFD66E" w14:textId="77777777" w:rsidR="003E3B52" w:rsidRPr="00FF2AA2" w:rsidRDefault="003E3B52" w:rsidP="00987943">
            <w:pPr>
              <w:spacing w:after="0" w:line="240" w:lineRule="auto"/>
              <w:jc w:val="center"/>
              <w:rPr>
                <w:ins w:id="9997" w:author="Читатель" w:date="2026-03-30T17:08:00Z"/>
                <w:rFonts w:ascii="Times New Roman" w:eastAsia="Calibri" w:hAnsi="Times New Roman"/>
                <w:sz w:val="24"/>
                <w:szCs w:val="24"/>
              </w:rPr>
            </w:pPr>
            <w:ins w:id="9998" w:author="Читатель" w:date="2026-03-30T17:08:00Z">
              <w:r w:rsidRPr="00FF2AA2">
                <w:rPr>
                  <w:rFonts w:ascii="Times New Roman" w:eastAsia="Calibri" w:hAnsi="Times New Roman"/>
                  <w:sz w:val="24"/>
                  <w:szCs w:val="24"/>
                </w:rPr>
                <w:t>9а</w:t>
              </w:r>
            </w:ins>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15D23EF6" w14:textId="77777777" w:rsidR="003E3B52" w:rsidRPr="00FF2AA2" w:rsidRDefault="003E3B52" w:rsidP="00987943">
            <w:pPr>
              <w:spacing w:after="0" w:line="240" w:lineRule="auto"/>
              <w:jc w:val="center"/>
              <w:rPr>
                <w:ins w:id="9999" w:author="Читатель" w:date="2026-03-30T17:08:00Z"/>
                <w:rFonts w:ascii="Times New Roman" w:eastAsia="Calibri" w:hAnsi="Times New Roman"/>
                <w:sz w:val="24"/>
                <w:szCs w:val="24"/>
              </w:rPr>
            </w:pPr>
            <w:ins w:id="10000" w:author="Читатель" w:date="2026-03-30T17:08:00Z">
              <w:r>
                <w:rPr>
                  <w:rFonts w:ascii="Times New Roman" w:eastAsia="Calibri" w:hAnsi="Times New Roman"/>
                  <w:sz w:val="24"/>
                  <w:szCs w:val="24"/>
                </w:rPr>
                <w:t>19</w:t>
              </w:r>
            </w:ins>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3DC626BA" w14:textId="77777777" w:rsidR="003E3B52" w:rsidRPr="00FF2AA2" w:rsidRDefault="003E3B52" w:rsidP="00987943">
            <w:pPr>
              <w:spacing w:after="0" w:line="240" w:lineRule="auto"/>
              <w:jc w:val="center"/>
              <w:rPr>
                <w:ins w:id="10001" w:author="Читатель" w:date="2026-03-30T17:08:00Z"/>
                <w:rFonts w:ascii="Times New Roman" w:eastAsia="Calibri" w:hAnsi="Times New Roman"/>
                <w:sz w:val="24"/>
                <w:szCs w:val="24"/>
              </w:rPr>
            </w:pPr>
            <w:ins w:id="10002" w:author="Читатель" w:date="2026-03-30T17:08:00Z">
              <w:r>
                <w:rPr>
                  <w:rFonts w:ascii="Times New Roman" w:eastAsia="Calibri" w:hAnsi="Times New Roman"/>
                  <w:sz w:val="24"/>
                  <w:szCs w:val="24"/>
                </w:rPr>
                <w:t>3,6</w:t>
              </w:r>
            </w:ins>
          </w:p>
        </w:tc>
        <w:tc>
          <w:tcPr>
            <w:tcW w:w="864" w:type="dxa"/>
            <w:vMerge w:val="restart"/>
            <w:tcBorders>
              <w:top w:val="single" w:sz="4" w:space="0" w:color="auto"/>
              <w:left w:val="single" w:sz="4" w:space="0" w:color="auto"/>
              <w:right w:val="single" w:sz="4" w:space="0" w:color="auto"/>
            </w:tcBorders>
            <w:shd w:val="clear" w:color="auto" w:fill="auto"/>
          </w:tcPr>
          <w:p w14:paraId="75C892B8" w14:textId="77777777" w:rsidR="003E3B52" w:rsidRPr="00FF2AA2" w:rsidRDefault="003E3B52" w:rsidP="00987943">
            <w:pPr>
              <w:spacing w:after="0" w:line="240" w:lineRule="auto"/>
              <w:jc w:val="center"/>
              <w:rPr>
                <w:ins w:id="10003" w:author="Читатель" w:date="2026-03-30T17:08:00Z"/>
                <w:rFonts w:ascii="Times New Roman" w:eastAsia="Calibri" w:hAnsi="Times New Roman"/>
                <w:sz w:val="24"/>
                <w:szCs w:val="24"/>
              </w:rPr>
            </w:pPr>
          </w:p>
          <w:p w14:paraId="2AB1A54A" w14:textId="77777777" w:rsidR="003E3B52" w:rsidRPr="00FF2AA2" w:rsidRDefault="003E3B52" w:rsidP="00987943">
            <w:pPr>
              <w:spacing w:after="0" w:line="240" w:lineRule="auto"/>
              <w:jc w:val="center"/>
              <w:rPr>
                <w:ins w:id="10004" w:author="Читатель" w:date="2026-03-30T17:08:00Z"/>
                <w:rFonts w:ascii="Times New Roman" w:eastAsia="Calibri" w:hAnsi="Times New Roman"/>
                <w:sz w:val="24"/>
                <w:szCs w:val="24"/>
              </w:rPr>
            </w:pPr>
            <w:ins w:id="10005" w:author="Читатель" w:date="2026-03-30T17:08:00Z">
              <w:r>
                <w:rPr>
                  <w:rFonts w:ascii="Times New Roman" w:eastAsia="Calibri" w:hAnsi="Times New Roman"/>
                  <w:sz w:val="24"/>
                  <w:szCs w:val="24"/>
                </w:rPr>
                <w:t>3,3</w:t>
              </w:r>
            </w:ins>
          </w:p>
        </w:tc>
        <w:tc>
          <w:tcPr>
            <w:tcW w:w="8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7C1ED8E1" w14:textId="77777777" w:rsidR="003E3B52" w:rsidRPr="00FF2AA2" w:rsidRDefault="003E3B52" w:rsidP="00987943">
            <w:pPr>
              <w:spacing w:after="0" w:line="240" w:lineRule="auto"/>
              <w:jc w:val="center"/>
              <w:rPr>
                <w:ins w:id="10006" w:author="Читатель" w:date="2026-03-30T17:08:00Z"/>
                <w:rFonts w:ascii="Times New Roman" w:eastAsia="Calibri" w:hAnsi="Times New Roman"/>
                <w:sz w:val="24"/>
                <w:szCs w:val="24"/>
              </w:rPr>
            </w:pPr>
            <w:ins w:id="10007" w:author="Читатель" w:date="2026-03-30T17:08:00Z">
              <w:r>
                <w:rPr>
                  <w:rFonts w:ascii="Times New Roman" w:eastAsia="Calibri" w:hAnsi="Times New Roman"/>
                  <w:sz w:val="24"/>
                  <w:szCs w:val="24"/>
                </w:rPr>
                <w:t>66,2</w:t>
              </w:r>
            </w:ins>
          </w:p>
        </w:tc>
        <w:tc>
          <w:tcPr>
            <w:tcW w:w="864" w:type="dxa"/>
            <w:vMerge w:val="restart"/>
            <w:tcBorders>
              <w:top w:val="single" w:sz="4" w:space="0" w:color="auto"/>
              <w:left w:val="single" w:sz="4" w:space="0" w:color="auto"/>
              <w:right w:val="single" w:sz="4" w:space="0" w:color="auto"/>
            </w:tcBorders>
            <w:shd w:val="clear" w:color="auto" w:fill="auto"/>
          </w:tcPr>
          <w:p w14:paraId="46731724" w14:textId="77777777" w:rsidR="003E3B52" w:rsidRPr="00FF2AA2" w:rsidRDefault="003E3B52" w:rsidP="00987943">
            <w:pPr>
              <w:spacing w:after="0" w:line="240" w:lineRule="auto"/>
              <w:jc w:val="center"/>
              <w:rPr>
                <w:ins w:id="10008" w:author="Читатель" w:date="2026-03-30T17:08:00Z"/>
                <w:rFonts w:ascii="Times New Roman" w:eastAsia="Calibri" w:hAnsi="Times New Roman"/>
                <w:sz w:val="24"/>
                <w:szCs w:val="24"/>
              </w:rPr>
            </w:pPr>
          </w:p>
          <w:p w14:paraId="484B8D08" w14:textId="77777777" w:rsidR="003E3B52" w:rsidRPr="00FF2AA2" w:rsidRDefault="003E3B52" w:rsidP="00987943">
            <w:pPr>
              <w:spacing w:after="0" w:line="240" w:lineRule="auto"/>
              <w:jc w:val="center"/>
              <w:rPr>
                <w:ins w:id="10009" w:author="Читатель" w:date="2026-03-30T17:08:00Z"/>
                <w:rFonts w:ascii="Times New Roman" w:eastAsia="Calibri" w:hAnsi="Times New Roman"/>
                <w:sz w:val="24"/>
                <w:szCs w:val="24"/>
              </w:rPr>
            </w:pPr>
            <w:ins w:id="10010" w:author="Читатель" w:date="2026-03-30T17:08:00Z">
              <w:r>
                <w:rPr>
                  <w:rFonts w:ascii="Times New Roman" w:eastAsia="Calibri" w:hAnsi="Times New Roman"/>
                  <w:sz w:val="24"/>
                  <w:szCs w:val="24"/>
                </w:rPr>
                <w:t>56,6</w:t>
              </w:r>
            </w:ins>
          </w:p>
        </w:tc>
        <w:tc>
          <w:tcPr>
            <w:tcW w:w="720" w:type="dxa"/>
            <w:vMerge w:val="restart"/>
            <w:tcBorders>
              <w:top w:val="single" w:sz="4" w:space="0" w:color="auto"/>
              <w:left w:val="single" w:sz="4" w:space="0" w:color="auto"/>
              <w:right w:val="single" w:sz="4" w:space="0" w:color="auto"/>
            </w:tcBorders>
            <w:shd w:val="clear" w:color="auto" w:fill="auto"/>
          </w:tcPr>
          <w:p w14:paraId="156E344A" w14:textId="77777777" w:rsidR="003E3B52" w:rsidRPr="00FF2AA2" w:rsidRDefault="003E3B52" w:rsidP="00987943">
            <w:pPr>
              <w:spacing w:after="0" w:line="240" w:lineRule="auto"/>
              <w:jc w:val="center"/>
              <w:rPr>
                <w:ins w:id="10011" w:author="Читатель" w:date="2026-03-30T17:08:00Z"/>
                <w:rFonts w:ascii="Times New Roman" w:eastAsia="Calibri" w:hAnsi="Times New Roman"/>
                <w:sz w:val="24"/>
                <w:szCs w:val="24"/>
              </w:rPr>
            </w:pPr>
          </w:p>
          <w:p w14:paraId="3FD8C031" w14:textId="77777777" w:rsidR="003E3B52" w:rsidRPr="00FF2AA2" w:rsidRDefault="003E3B52" w:rsidP="00987943">
            <w:pPr>
              <w:spacing w:after="0" w:line="240" w:lineRule="auto"/>
              <w:jc w:val="center"/>
              <w:rPr>
                <w:ins w:id="10012" w:author="Читатель" w:date="2026-03-30T17:08:00Z"/>
                <w:rFonts w:ascii="Times New Roman" w:eastAsia="Calibri" w:hAnsi="Times New Roman"/>
                <w:sz w:val="24"/>
                <w:szCs w:val="24"/>
              </w:rPr>
            </w:pPr>
          </w:p>
        </w:tc>
        <w:tc>
          <w:tcPr>
            <w:tcW w:w="1283" w:type="dxa"/>
            <w:vMerge w:val="restart"/>
            <w:tcBorders>
              <w:top w:val="single" w:sz="4" w:space="0" w:color="auto"/>
              <w:left w:val="single" w:sz="4" w:space="0" w:color="auto"/>
              <w:right w:val="single" w:sz="4" w:space="0" w:color="auto"/>
            </w:tcBorders>
            <w:shd w:val="clear" w:color="auto" w:fill="auto"/>
          </w:tcPr>
          <w:p w14:paraId="7951F250" w14:textId="77777777" w:rsidR="003E3B52" w:rsidRPr="00FF2AA2" w:rsidRDefault="003E3B52" w:rsidP="00987943">
            <w:pPr>
              <w:spacing w:after="0" w:line="240" w:lineRule="auto"/>
              <w:jc w:val="center"/>
              <w:rPr>
                <w:ins w:id="10013" w:author="Читатель" w:date="2026-03-30T17:08:00Z"/>
                <w:rFonts w:ascii="Times New Roman" w:eastAsia="Calibri" w:hAnsi="Times New Roman"/>
                <w:sz w:val="24"/>
                <w:szCs w:val="24"/>
              </w:rPr>
            </w:pPr>
          </w:p>
          <w:p w14:paraId="57C9D116" w14:textId="77777777" w:rsidR="003E3B52" w:rsidRPr="00FF2AA2" w:rsidRDefault="003E3B52" w:rsidP="00987943">
            <w:pPr>
              <w:spacing w:after="0" w:line="240" w:lineRule="auto"/>
              <w:jc w:val="center"/>
              <w:rPr>
                <w:ins w:id="10014" w:author="Читатель" w:date="2026-03-30T17:08:00Z"/>
                <w:rFonts w:ascii="Times New Roman" w:eastAsia="Calibri" w:hAnsi="Times New Roman"/>
                <w:sz w:val="24"/>
                <w:szCs w:val="24"/>
              </w:rPr>
            </w:pPr>
          </w:p>
        </w:tc>
      </w:tr>
      <w:tr w:rsidR="003E3B52" w:rsidRPr="00FF2AA2" w14:paraId="1FCD73E5" w14:textId="77777777" w:rsidTr="00987943">
        <w:trPr>
          <w:ins w:id="10015" w:author="Читатель" w:date="2026-03-30T17:08:00Z"/>
        </w:trPr>
        <w:tc>
          <w:tcPr>
            <w:tcW w:w="0" w:type="auto"/>
            <w:vMerge/>
            <w:tcBorders>
              <w:left w:val="single" w:sz="4" w:space="0" w:color="auto"/>
              <w:right w:val="single" w:sz="4" w:space="0" w:color="auto"/>
            </w:tcBorders>
            <w:shd w:val="clear" w:color="auto" w:fill="auto"/>
            <w:vAlign w:val="center"/>
            <w:hideMark/>
          </w:tcPr>
          <w:p w14:paraId="316CC580" w14:textId="77777777" w:rsidR="003E3B52" w:rsidRPr="00FF2AA2" w:rsidRDefault="003E3B52" w:rsidP="00987943">
            <w:pPr>
              <w:spacing w:after="0" w:line="240" w:lineRule="auto"/>
              <w:rPr>
                <w:ins w:id="10016" w:author="Читатель" w:date="2026-03-30T17:08:00Z"/>
                <w:rFonts w:ascii="Times New Roman" w:eastAsia="Calibri" w:hAnsi="Times New Roman"/>
                <w:sz w:val="24"/>
                <w:szCs w:val="24"/>
              </w:rPr>
            </w:pPr>
          </w:p>
        </w:tc>
        <w:tc>
          <w:tcPr>
            <w:tcW w:w="1879" w:type="dxa"/>
            <w:tcBorders>
              <w:top w:val="single" w:sz="4" w:space="0" w:color="auto"/>
              <w:left w:val="single" w:sz="4" w:space="0" w:color="auto"/>
              <w:bottom w:val="single" w:sz="4" w:space="0" w:color="auto"/>
              <w:right w:val="single" w:sz="4" w:space="0" w:color="auto"/>
            </w:tcBorders>
            <w:shd w:val="clear" w:color="auto" w:fill="auto"/>
            <w:hideMark/>
          </w:tcPr>
          <w:p w14:paraId="34E18DF3" w14:textId="77777777" w:rsidR="003E3B52" w:rsidRPr="00FF2AA2" w:rsidRDefault="003E3B52" w:rsidP="00987943">
            <w:pPr>
              <w:spacing w:after="0" w:line="240" w:lineRule="auto"/>
              <w:jc w:val="center"/>
              <w:rPr>
                <w:ins w:id="10017" w:author="Читатель" w:date="2026-03-30T17:08:00Z"/>
                <w:rFonts w:ascii="Times New Roman" w:eastAsia="Calibri" w:hAnsi="Times New Roman"/>
                <w:sz w:val="24"/>
                <w:szCs w:val="24"/>
              </w:rPr>
            </w:pPr>
            <w:ins w:id="10018" w:author="Читатель" w:date="2026-03-30T17:08:00Z">
              <w:r>
                <w:rPr>
                  <w:rFonts w:ascii="Times New Roman" w:eastAsia="Calibri" w:hAnsi="Times New Roman"/>
                  <w:sz w:val="24"/>
                  <w:szCs w:val="24"/>
                </w:rPr>
                <w:t>Еременко Г.В.</w:t>
              </w:r>
            </w:ins>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4C0F83EF" w14:textId="77777777" w:rsidR="003E3B52" w:rsidRPr="00FF2AA2" w:rsidRDefault="003E3B52" w:rsidP="00987943">
            <w:pPr>
              <w:spacing w:after="0" w:line="240" w:lineRule="auto"/>
              <w:jc w:val="center"/>
              <w:rPr>
                <w:ins w:id="10019" w:author="Читатель" w:date="2026-03-30T17:08:00Z"/>
                <w:rFonts w:ascii="Times New Roman" w:eastAsia="Calibri" w:hAnsi="Times New Roman"/>
                <w:sz w:val="24"/>
                <w:szCs w:val="24"/>
              </w:rPr>
            </w:pPr>
            <w:ins w:id="10020" w:author="Читатель" w:date="2026-03-30T17:08:00Z">
              <w:r w:rsidRPr="00FF2AA2">
                <w:rPr>
                  <w:rFonts w:ascii="Times New Roman" w:eastAsia="Calibri" w:hAnsi="Times New Roman"/>
                  <w:sz w:val="24"/>
                  <w:szCs w:val="24"/>
                </w:rPr>
                <w:t>9б</w:t>
              </w:r>
            </w:ins>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0A454DCE" w14:textId="77777777" w:rsidR="003E3B52" w:rsidRPr="00FF2AA2" w:rsidRDefault="003E3B52" w:rsidP="00987943">
            <w:pPr>
              <w:spacing w:after="0" w:line="240" w:lineRule="auto"/>
              <w:jc w:val="center"/>
              <w:rPr>
                <w:ins w:id="10021" w:author="Читатель" w:date="2026-03-30T17:08:00Z"/>
                <w:rFonts w:ascii="Times New Roman" w:eastAsia="Calibri" w:hAnsi="Times New Roman"/>
                <w:sz w:val="24"/>
                <w:szCs w:val="24"/>
              </w:rPr>
            </w:pPr>
            <w:ins w:id="10022" w:author="Читатель" w:date="2026-03-30T17:08:00Z">
              <w:r>
                <w:rPr>
                  <w:rFonts w:ascii="Times New Roman" w:eastAsia="Calibri" w:hAnsi="Times New Roman"/>
                  <w:sz w:val="24"/>
                  <w:szCs w:val="24"/>
                </w:rPr>
                <w:t>21</w:t>
              </w:r>
            </w:ins>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1FC6937B" w14:textId="77777777" w:rsidR="003E3B52" w:rsidRPr="00FF2AA2" w:rsidRDefault="003E3B52" w:rsidP="00987943">
            <w:pPr>
              <w:spacing w:after="0" w:line="240" w:lineRule="auto"/>
              <w:jc w:val="center"/>
              <w:rPr>
                <w:ins w:id="10023" w:author="Читатель" w:date="2026-03-30T17:08:00Z"/>
                <w:rFonts w:ascii="Times New Roman" w:eastAsia="Calibri" w:hAnsi="Times New Roman"/>
                <w:sz w:val="24"/>
                <w:szCs w:val="24"/>
              </w:rPr>
            </w:pPr>
            <w:ins w:id="10024" w:author="Читатель" w:date="2026-03-30T17:08:00Z">
              <w:r>
                <w:rPr>
                  <w:rFonts w:ascii="Times New Roman" w:eastAsia="Calibri" w:hAnsi="Times New Roman"/>
                  <w:sz w:val="24"/>
                  <w:szCs w:val="24"/>
                </w:rPr>
                <w:t>3,0</w:t>
              </w:r>
            </w:ins>
          </w:p>
        </w:tc>
        <w:tc>
          <w:tcPr>
            <w:tcW w:w="0" w:type="auto"/>
            <w:vMerge/>
            <w:tcBorders>
              <w:left w:val="single" w:sz="4" w:space="0" w:color="auto"/>
              <w:right w:val="single" w:sz="4" w:space="0" w:color="auto"/>
            </w:tcBorders>
            <w:shd w:val="clear" w:color="auto" w:fill="auto"/>
            <w:vAlign w:val="center"/>
            <w:hideMark/>
          </w:tcPr>
          <w:p w14:paraId="20149FA4" w14:textId="77777777" w:rsidR="003E3B52" w:rsidRPr="00FF2AA2" w:rsidRDefault="003E3B52" w:rsidP="00987943">
            <w:pPr>
              <w:spacing w:after="0" w:line="240" w:lineRule="auto"/>
              <w:rPr>
                <w:ins w:id="10025" w:author="Читатель" w:date="2026-03-30T17:08:00Z"/>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23D14C5" w14:textId="77777777" w:rsidR="003E3B52" w:rsidRPr="00FF2AA2" w:rsidRDefault="003E3B52" w:rsidP="00987943">
            <w:pPr>
              <w:spacing w:after="0" w:line="240" w:lineRule="auto"/>
              <w:jc w:val="center"/>
              <w:rPr>
                <w:ins w:id="10026" w:author="Читатель" w:date="2026-03-30T17:08:00Z"/>
                <w:rFonts w:ascii="Times New Roman" w:eastAsia="Calibri" w:hAnsi="Times New Roman"/>
                <w:sz w:val="24"/>
                <w:szCs w:val="24"/>
              </w:rPr>
            </w:pPr>
            <w:ins w:id="10027" w:author="Читатель" w:date="2026-03-30T17:08:00Z">
              <w:r>
                <w:rPr>
                  <w:rFonts w:ascii="Times New Roman" w:eastAsia="Calibri" w:hAnsi="Times New Roman"/>
                  <w:sz w:val="24"/>
                  <w:szCs w:val="24"/>
                </w:rPr>
                <w:t>51,5</w:t>
              </w:r>
            </w:ins>
          </w:p>
        </w:tc>
        <w:tc>
          <w:tcPr>
            <w:tcW w:w="0" w:type="auto"/>
            <w:vMerge/>
            <w:tcBorders>
              <w:left w:val="single" w:sz="4" w:space="0" w:color="auto"/>
              <w:right w:val="single" w:sz="4" w:space="0" w:color="auto"/>
            </w:tcBorders>
            <w:shd w:val="clear" w:color="auto" w:fill="auto"/>
            <w:vAlign w:val="center"/>
            <w:hideMark/>
          </w:tcPr>
          <w:p w14:paraId="0C529A45" w14:textId="77777777" w:rsidR="003E3B52" w:rsidRPr="00FF2AA2" w:rsidRDefault="003E3B52" w:rsidP="00987943">
            <w:pPr>
              <w:spacing w:after="0" w:line="240" w:lineRule="auto"/>
              <w:rPr>
                <w:ins w:id="10028" w:author="Читатель" w:date="2026-03-30T17:08: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hideMark/>
          </w:tcPr>
          <w:p w14:paraId="57F4EE3B" w14:textId="77777777" w:rsidR="003E3B52" w:rsidRPr="00FF2AA2" w:rsidRDefault="003E3B52" w:rsidP="00987943">
            <w:pPr>
              <w:spacing w:after="0" w:line="240" w:lineRule="auto"/>
              <w:rPr>
                <w:ins w:id="10029" w:author="Читатель" w:date="2026-03-30T17:08: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hideMark/>
          </w:tcPr>
          <w:p w14:paraId="6A642ADE" w14:textId="77777777" w:rsidR="003E3B52" w:rsidRPr="00FF2AA2" w:rsidRDefault="003E3B52" w:rsidP="00987943">
            <w:pPr>
              <w:spacing w:after="0" w:line="240" w:lineRule="auto"/>
              <w:rPr>
                <w:ins w:id="10030" w:author="Читатель" w:date="2026-03-30T17:08:00Z"/>
                <w:rFonts w:ascii="Times New Roman" w:eastAsia="Calibri" w:hAnsi="Times New Roman"/>
                <w:sz w:val="24"/>
                <w:szCs w:val="24"/>
              </w:rPr>
            </w:pPr>
          </w:p>
        </w:tc>
      </w:tr>
      <w:tr w:rsidR="003E3B52" w:rsidRPr="00FF2AA2" w14:paraId="353B7454" w14:textId="77777777" w:rsidTr="00987943">
        <w:trPr>
          <w:ins w:id="10031" w:author="Читатель" w:date="2026-03-30T17:08:00Z"/>
        </w:trPr>
        <w:tc>
          <w:tcPr>
            <w:tcW w:w="0" w:type="auto"/>
            <w:vMerge/>
            <w:tcBorders>
              <w:left w:val="single" w:sz="4" w:space="0" w:color="auto"/>
              <w:bottom w:val="single" w:sz="4" w:space="0" w:color="auto"/>
              <w:right w:val="single" w:sz="4" w:space="0" w:color="auto"/>
            </w:tcBorders>
            <w:shd w:val="clear" w:color="auto" w:fill="auto"/>
            <w:vAlign w:val="center"/>
          </w:tcPr>
          <w:p w14:paraId="27E3EB97" w14:textId="77777777" w:rsidR="003E3B52" w:rsidRPr="00FF2AA2" w:rsidRDefault="003E3B52" w:rsidP="00987943">
            <w:pPr>
              <w:spacing w:after="0" w:line="240" w:lineRule="auto"/>
              <w:rPr>
                <w:ins w:id="10032" w:author="Читатель" w:date="2026-03-30T17:08:00Z"/>
                <w:rFonts w:ascii="Times New Roman" w:eastAsia="Calibri" w:hAnsi="Times New Roman"/>
                <w:sz w:val="24"/>
                <w:szCs w:val="24"/>
              </w:rPr>
            </w:pPr>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6DD1B9B3" w14:textId="77777777" w:rsidR="003E3B52" w:rsidRDefault="003E3B52" w:rsidP="00987943">
            <w:pPr>
              <w:spacing w:after="0" w:line="240" w:lineRule="auto"/>
              <w:jc w:val="center"/>
              <w:rPr>
                <w:ins w:id="10033" w:author="Читатель" w:date="2026-03-30T17:08:00Z"/>
                <w:rFonts w:ascii="Times New Roman" w:eastAsia="Calibri" w:hAnsi="Times New Roman"/>
                <w:sz w:val="24"/>
                <w:szCs w:val="24"/>
              </w:rPr>
            </w:pPr>
            <w:ins w:id="10034" w:author="Читатель" w:date="2026-03-30T17:08:00Z">
              <w:r>
                <w:rPr>
                  <w:rFonts w:ascii="Times New Roman" w:eastAsia="Calibri" w:hAnsi="Times New Roman"/>
                  <w:sz w:val="24"/>
                  <w:szCs w:val="24"/>
                </w:rPr>
                <w:t>Власова К.А.</w:t>
              </w:r>
            </w:ins>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21CDEA8F" w14:textId="77777777" w:rsidR="003E3B52" w:rsidRPr="00FF2AA2" w:rsidRDefault="003E3B52" w:rsidP="00987943">
            <w:pPr>
              <w:spacing w:after="0" w:line="240" w:lineRule="auto"/>
              <w:jc w:val="center"/>
              <w:rPr>
                <w:ins w:id="10035" w:author="Читатель" w:date="2026-03-30T17:08:00Z"/>
                <w:rFonts w:ascii="Times New Roman" w:eastAsia="Calibri" w:hAnsi="Times New Roman"/>
                <w:sz w:val="24"/>
                <w:szCs w:val="24"/>
              </w:rPr>
            </w:pPr>
            <w:ins w:id="10036" w:author="Читатель" w:date="2026-03-30T17:08:00Z">
              <w:r>
                <w:rPr>
                  <w:rFonts w:ascii="Times New Roman" w:eastAsia="Calibri" w:hAnsi="Times New Roman"/>
                  <w:sz w:val="24"/>
                  <w:szCs w:val="24"/>
                </w:rPr>
                <w:t>9в</w:t>
              </w:r>
            </w:ins>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73AC4464" w14:textId="77777777" w:rsidR="003E3B52" w:rsidRDefault="003E3B52" w:rsidP="00987943">
            <w:pPr>
              <w:spacing w:after="0" w:line="240" w:lineRule="auto"/>
              <w:jc w:val="center"/>
              <w:rPr>
                <w:ins w:id="10037" w:author="Читатель" w:date="2026-03-30T17:08:00Z"/>
                <w:rFonts w:ascii="Times New Roman" w:eastAsia="Calibri" w:hAnsi="Times New Roman"/>
                <w:sz w:val="24"/>
                <w:szCs w:val="24"/>
              </w:rPr>
            </w:pPr>
            <w:ins w:id="10038" w:author="Читатель" w:date="2026-03-30T17:08:00Z">
              <w:r>
                <w:rPr>
                  <w:rFonts w:ascii="Times New Roman" w:eastAsia="Calibri" w:hAnsi="Times New Roman"/>
                  <w:sz w:val="24"/>
                  <w:szCs w:val="24"/>
                </w:rPr>
                <w:t>22</w:t>
              </w:r>
            </w:ins>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32C8A55E" w14:textId="77777777" w:rsidR="003E3B52" w:rsidRDefault="003E3B52" w:rsidP="00987943">
            <w:pPr>
              <w:spacing w:after="0" w:line="240" w:lineRule="auto"/>
              <w:jc w:val="center"/>
              <w:rPr>
                <w:ins w:id="10039" w:author="Читатель" w:date="2026-03-30T17:08:00Z"/>
                <w:rFonts w:ascii="Times New Roman" w:eastAsia="Calibri" w:hAnsi="Times New Roman"/>
                <w:sz w:val="24"/>
                <w:szCs w:val="24"/>
              </w:rPr>
            </w:pPr>
            <w:ins w:id="10040" w:author="Читатель" w:date="2026-03-30T17:08:00Z">
              <w:r>
                <w:rPr>
                  <w:rFonts w:ascii="Times New Roman" w:eastAsia="Calibri" w:hAnsi="Times New Roman"/>
                  <w:sz w:val="24"/>
                  <w:szCs w:val="24"/>
                </w:rPr>
                <w:t>3,2</w:t>
              </w:r>
            </w:ins>
          </w:p>
        </w:tc>
        <w:tc>
          <w:tcPr>
            <w:tcW w:w="0" w:type="auto"/>
            <w:vMerge/>
            <w:tcBorders>
              <w:left w:val="single" w:sz="4" w:space="0" w:color="auto"/>
              <w:bottom w:val="single" w:sz="4" w:space="0" w:color="auto"/>
              <w:right w:val="single" w:sz="4" w:space="0" w:color="auto"/>
            </w:tcBorders>
            <w:shd w:val="clear" w:color="auto" w:fill="auto"/>
            <w:vAlign w:val="center"/>
          </w:tcPr>
          <w:p w14:paraId="567CD67F" w14:textId="77777777" w:rsidR="003E3B52" w:rsidRPr="00FF2AA2" w:rsidRDefault="003E3B52" w:rsidP="00987943">
            <w:pPr>
              <w:spacing w:after="0" w:line="240" w:lineRule="auto"/>
              <w:rPr>
                <w:ins w:id="10041" w:author="Читатель" w:date="2026-03-30T17:08:00Z"/>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0E3DADB1" w14:textId="77777777" w:rsidR="003E3B52" w:rsidRDefault="003E3B52" w:rsidP="00987943">
            <w:pPr>
              <w:spacing w:after="0" w:line="240" w:lineRule="auto"/>
              <w:jc w:val="center"/>
              <w:rPr>
                <w:ins w:id="10042" w:author="Читатель" w:date="2026-03-30T17:08:00Z"/>
                <w:rFonts w:ascii="Times New Roman" w:eastAsia="Calibri" w:hAnsi="Times New Roman"/>
                <w:sz w:val="24"/>
                <w:szCs w:val="24"/>
              </w:rPr>
            </w:pPr>
            <w:ins w:id="10043" w:author="Читатель" w:date="2026-03-30T17:08:00Z">
              <w:r>
                <w:rPr>
                  <w:rFonts w:ascii="Times New Roman" w:eastAsia="Calibri" w:hAnsi="Times New Roman"/>
                  <w:sz w:val="24"/>
                  <w:szCs w:val="24"/>
                </w:rPr>
                <w:t>52,1</w:t>
              </w:r>
            </w:ins>
          </w:p>
        </w:tc>
        <w:tc>
          <w:tcPr>
            <w:tcW w:w="0" w:type="auto"/>
            <w:vMerge/>
            <w:tcBorders>
              <w:left w:val="single" w:sz="4" w:space="0" w:color="auto"/>
              <w:bottom w:val="single" w:sz="4" w:space="0" w:color="auto"/>
              <w:right w:val="single" w:sz="4" w:space="0" w:color="auto"/>
            </w:tcBorders>
            <w:shd w:val="clear" w:color="auto" w:fill="auto"/>
            <w:vAlign w:val="center"/>
          </w:tcPr>
          <w:p w14:paraId="6F3D13D3" w14:textId="77777777" w:rsidR="003E3B52" w:rsidRPr="00FF2AA2" w:rsidRDefault="003E3B52" w:rsidP="00987943">
            <w:pPr>
              <w:spacing w:after="0" w:line="240" w:lineRule="auto"/>
              <w:rPr>
                <w:ins w:id="10044" w:author="Читатель" w:date="2026-03-30T17:08:00Z"/>
                <w:rFonts w:ascii="Times New Roman" w:eastAsia="Calibri" w:hAnsi="Times New Roman"/>
                <w:sz w:val="24"/>
                <w:szCs w:val="24"/>
              </w:rPr>
            </w:pPr>
          </w:p>
        </w:tc>
        <w:tc>
          <w:tcPr>
            <w:tcW w:w="0" w:type="auto"/>
            <w:vMerge/>
            <w:tcBorders>
              <w:left w:val="single" w:sz="4" w:space="0" w:color="auto"/>
              <w:bottom w:val="single" w:sz="4" w:space="0" w:color="auto"/>
              <w:right w:val="single" w:sz="4" w:space="0" w:color="auto"/>
            </w:tcBorders>
            <w:shd w:val="clear" w:color="auto" w:fill="auto"/>
            <w:vAlign w:val="center"/>
          </w:tcPr>
          <w:p w14:paraId="152E6C28" w14:textId="77777777" w:rsidR="003E3B52" w:rsidRPr="00FF2AA2" w:rsidRDefault="003E3B52" w:rsidP="00987943">
            <w:pPr>
              <w:spacing w:after="0" w:line="240" w:lineRule="auto"/>
              <w:rPr>
                <w:ins w:id="10045" w:author="Читатель" w:date="2026-03-30T17:08:00Z"/>
                <w:rFonts w:ascii="Times New Roman" w:eastAsia="Calibri" w:hAnsi="Times New Roman"/>
                <w:sz w:val="24"/>
                <w:szCs w:val="24"/>
              </w:rPr>
            </w:pPr>
          </w:p>
        </w:tc>
        <w:tc>
          <w:tcPr>
            <w:tcW w:w="0" w:type="auto"/>
            <w:vMerge/>
            <w:tcBorders>
              <w:left w:val="single" w:sz="4" w:space="0" w:color="auto"/>
              <w:bottom w:val="single" w:sz="4" w:space="0" w:color="auto"/>
              <w:right w:val="single" w:sz="4" w:space="0" w:color="auto"/>
            </w:tcBorders>
            <w:shd w:val="clear" w:color="auto" w:fill="auto"/>
            <w:vAlign w:val="center"/>
          </w:tcPr>
          <w:p w14:paraId="30F80097" w14:textId="77777777" w:rsidR="003E3B52" w:rsidRPr="00FF2AA2" w:rsidRDefault="003E3B52" w:rsidP="00987943">
            <w:pPr>
              <w:spacing w:after="0" w:line="240" w:lineRule="auto"/>
              <w:rPr>
                <w:ins w:id="10046" w:author="Читатель" w:date="2026-03-30T17:08:00Z"/>
                <w:rFonts w:ascii="Times New Roman" w:eastAsia="Calibri" w:hAnsi="Times New Roman"/>
                <w:sz w:val="24"/>
                <w:szCs w:val="24"/>
              </w:rPr>
            </w:pPr>
          </w:p>
        </w:tc>
      </w:tr>
      <w:tr w:rsidR="003E3B52" w:rsidRPr="00FF2AA2" w14:paraId="03746F7F" w14:textId="77777777" w:rsidTr="00987943">
        <w:trPr>
          <w:ins w:id="10047" w:author="Читатель" w:date="2026-03-30T17:08:00Z"/>
        </w:trPr>
        <w:tc>
          <w:tcPr>
            <w:tcW w:w="1977" w:type="dxa"/>
            <w:vMerge w:val="restart"/>
            <w:tcBorders>
              <w:top w:val="single" w:sz="4" w:space="0" w:color="auto"/>
              <w:left w:val="single" w:sz="4" w:space="0" w:color="auto"/>
              <w:right w:val="single" w:sz="4" w:space="0" w:color="auto"/>
            </w:tcBorders>
            <w:shd w:val="clear" w:color="auto" w:fill="auto"/>
          </w:tcPr>
          <w:p w14:paraId="44EA7B54" w14:textId="77777777" w:rsidR="003E3B52" w:rsidRPr="00FF2AA2" w:rsidRDefault="003E3B52" w:rsidP="00987943">
            <w:pPr>
              <w:spacing w:after="0" w:line="240" w:lineRule="auto"/>
              <w:jc w:val="center"/>
              <w:rPr>
                <w:ins w:id="10048" w:author="Читатель" w:date="2026-03-30T17:08:00Z"/>
                <w:rFonts w:ascii="Times New Roman" w:eastAsia="Calibri" w:hAnsi="Times New Roman"/>
                <w:sz w:val="24"/>
                <w:szCs w:val="24"/>
              </w:rPr>
            </w:pPr>
            <w:ins w:id="10049" w:author="Читатель" w:date="2026-03-30T17:08:00Z">
              <w:r w:rsidRPr="00FF2AA2">
                <w:rPr>
                  <w:rFonts w:ascii="Times New Roman" w:eastAsia="Calibri" w:hAnsi="Times New Roman"/>
                  <w:sz w:val="24"/>
                  <w:szCs w:val="24"/>
                </w:rPr>
                <w:t>Математика</w:t>
              </w:r>
            </w:ins>
          </w:p>
          <w:p w14:paraId="728A23EC" w14:textId="77777777" w:rsidR="003E3B52" w:rsidRPr="00FF2AA2" w:rsidRDefault="003E3B52" w:rsidP="00987943">
            <w:pPr>
              <w:spacing w:after="0" w:line="240" w:lineRule="auto"/>
              <w:jc w:val="center"/>
              <w:rPr>
                <w:ins w:id="10050" w:author="Читатель" w:date="2026-03-30T17:08:00Z"/>
                <w:rFonts w:ascii="Times New Roman" w:eastAsia="Calibri" w:hAnsi="Times New Roman"/>
                <w:sz w:val="24"/>
                <w:szCs w:val="24"/>
              </w:rPr>
            </w:pPr>
          </w:p>
        </w:tc>
        <w:tc>
          <w:tcPr>
            <w:tcW w:w="1879" w:type="dxa"/>
            <w:tcBorders>
              <w:top w:val="single" w:sz="4" w:space="0" w:color="auto"/>
              <w:left w:val="single" w:sz="4" w:space="0" w:color="auto"/>
              <w:bottom w:val="single" w:sz="4" w:space="0" w:color="auto"/>
              <w:right w:val="single" w:sz="4" w:space="0" w:color="auto"/>
            </w:tcBorders>
            <w:shd w:val="clear" w:color="auto" w:fill="auto"/>
            <w:hideMark/>
          </w:tcPr>
          <w:p w14:paraId="38910FD8" w14:textId="77777777" w:rsidR="003E3B52" w:rsidRPr="00FF2AA2" w:rsidRDefault="003E3B52" w:rsidP="00987943">
            <w:pPr>
              <w:spacing w:after="0" w:line="240" w:lineRule="auto"/>
              <w:jc w:val="center"/>
              <w:rPr>
                <w:ins w:id="10051" w:author="Читатель" w:date="2026-03-30T17:08:00Z"/>
                <w:rFonts w:ascii="Times New Roman" w:eastAsia="Calibri" w:hAnsi="Times New Roman"/>
                <w:sz w:val="24"/>
                <w:szCs w:val="24"/>
              </w:rPr>
            </w:pPr>
            <w:ins w:id="10052" w:author="Читатель" w:date="2026-03-30T17:08:00Z">
              <w:r>
                <w:rPr>
                  <w:rFonts w:ascii="Times New Roman" w:eastAsia="Calibri" w:hAnsi="Times New Roman"/>
                  <w:sz w:val="24"/>
                  <w:szCs w:val="24"/>
                </w:rPr>
                <w:t>Близнюк М.А.</w:t>
              </w:r>
            </w:ins>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301995BB" w14:textId="77777777" w:rsidR="003E3B52" w:rsidRPr="00FF2AA2" w:rsidRDefault="003E3B52" w:rsidP="00987943">
            <w:pPr>
              <w:spacing w:after="0" w:line="240" w:lineRule="auto"/>
              <w:jc w:val="center"/>
              <w:rPr>
                <w:ins w:id="10053" w:author="Читатель" w:date="2026-03-30T17:08:00Z"/>
                <w:rFonts w:ascii="Times New Roman" w:eastAsia="Calibri" w:hAnsi="Times New Roman"/>
                <w:sz w:val="24"/>
                <w:szCs w:val="24"/>
              </w:rPr>
            </w:pPr>
            <w:ins w:id="10054" w:author="Читатель" w:date="2026-03-30T17:08:00Z">
              <w:r w:rsidRPr="00FF2AA2">
                <w:rPr>
                  <w:rFonts w:ascii="Times New Roman" w:eastAsia="Calibri" w:hAnsi="Times New Roman"/>
                  <w:sz w:val="24"/>
                  <w:szCs w:val="24"/>
                </w:rPr>
                <w:t>9а</w:t>
              </w:r>
            </w:ins>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6091EC9E" w14:textId="77777777" w:rsidR="003E3B52" w:rsidRPr="00FF2AA2" w:rsidRDefault="003E3B52" w:rsidP="00987943">
            <w:pPr>
              <w:spacing w:after="0" w:line="240" w:lineRule="auto"/>
              <w:jc w:val="center"/>
              <w:rPr>
                <w:ins w:id="10055" w:author="Читатель" w:date="2026-03-30T17:08:00Z"/>
                <w:rFonts w:ascii="Times New Roman" w:eastAsia="Calibri" w:hAnsi="Times New Roman"/>
                <w:sz w:val="24"/>
                <w:szCs w:val="24"/>
              </w:rPr>
            </w:pPr>
            <w:ins w:id="10056" w:author="Читатель" w:date="2026-03-30T17:08:00Z">
              <w:r>
                <w:rPr>
                  <w:rFonts w:ascii="Times New Roman" w:eastAsia="Calibri" w:hAnsi="Times New Roman"/>
                  <w:sz w:val="24"/>
                  <w:szCs w:val="24"/>
                </w:rPr>
                <w:t>19</w:t>
              </w:r>
            </w:ins>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592F4064" w14:textId="77777777" w:rsidR="003E3B52" w:rsidRPr="00FF2AA2" w:rsidRDefault="003E3B52" w:rsidP="00987943">
            <w:pPr>
              <w:spacing w:after="0" w:line="240" w:lineRule="auto"/>
              <w:jc w:val="center"/>
              <w:rPr>
                <w:ins w:id="10057" w:author="Читатель" w:date="2026-03-30T17:08:00Z"/>
                <w:rFonts w:ascii="Times New Roman" w:eastAsia="Calibri" w:hAnsi="Times New Roman"/>
                <w:sz w:val="24"/>
                <w:szCs w:val="24"/>
              </w:rPr>
            </w:pPr>
            <w:ins w:id="10058" w:author="Читатель" w:date="2026-03-30T17:08:00Z">
              <w:r>
                <w:rPr>
                  <w:rFonts w:ascii="Times New Roman" w:eastAsia="Calibri" w:hAnsi="Times New Roman"/>
                  <w:sz w:val="24"/>
                  <w:szCs w:val="24"/>
                </w:rPr>
                <w:t>3,5</w:t>
              </w:r>
            </w:ins>
          </w:p>
        </w:tc>
        <w:tc>
          <w:tcPr>
            <w:tcW w:w="864" w:type="dxa"/>
            <w:vMerge w:val="restart"/>
            <w:tcBorders>
              <w:top w:val="single" w:sz="4" w:space="0" w:color="auto"/>
              <w:left w:val="single" w:sz="4" w:space="0" w:color="auto"/>
              <w:right w:val="single" w:sz="4" w:space="0" w:color="auto"/>
            </w:tcBorders>
            <w:shd w:val="clear" w:color="auto" w:fill="auto"/>
          </w:tcPr>
          <w:p w14:paraId="04C611C0" w14:textId="77777777" w:rsidR="003E3B52" w:rsidRPr="00FF2AA2" w:rsidRDefault="003E3B52" w:rsidP="00987943">
            <w:pPr>
              <w:spacing w:after="0" w:line="240" w:lineRule="auto"/>
              <w:jc w:val="center"/>
              <w:rPr>
                <w:ins w:id="10059" w:author="Читатель" w:date="2026-03-30T17:08:00Z"/>
                <w:rFonts w:ascii="Times New Roman" w:eastAsia="Calibri" w:hAnsi="Times New Roman"/>
                <w:sz w:val="24"/>
                <w:szCs w:val="24"/>
              </w:rPr>
            </w:pPr>
          </w:p>
          <w:p w14:paraId="3DA3A8EC" w14:textId="77777777" w:rsidR="003E3B52" w:rsidRPr="00FF2AA2" w:rsidRDefault="003E3B52" w:rsidP="00987943">
            <w:pPr>
              <w:spacing w:after="0" w:line="240" w:lineRule="auto"/>
              <w:jc w:val="center"/>
              <w:rPr>
                <w:ins w:id="10060" w:author="Читатель" w:date="2026-03-30T17:08:00Z"/>
                <w:rFonts w:ascii="Times New Roman" w:eastAsia="Calibri" w:hAnsi="Times New Roman"/>
                <w:sz w:val="24"/>
                <w:szCs w:val="24"/>
              </w:rPr>
            </w:pPr>
            <w:ins w:id="10061" w:author="Читатель" w:date="2026-03-30T17:08:00Z">
              <w:r>
                <w:rPr>
                  <w:rFonts w:ascii="Times New Roman" w:eastAsia="Calibri" w:hAnsi="Times New Roman"/>
                  <w:sz w:val="24"/>
                  <w:szCs w:val="24"/>
                </w:rPr>
                <w:t>3,2</w:t>
              </w:r>
            </w:ins>
          </w:p>
        </w:tc>
        <w:tc>
          <w:tcPr>
            <w:tcW w:w="8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A944C16" w14:textId="77777777" w:rsidR="003E3B52" w:rsidRPr="00FF2AA2" w:rsidRDefault="003E3B52" w:rsidP="00987943">
            <w:pPr>
              <w:spacing w:after="0" w:line="240" w:lineRule="auto"/>
              <w:jc w:val="center"/>
              <w:rPr>
                <w:ins w:id="10062" w:author="Читатель" w:date="2026-03-30T17:08:00Z"/>
                <w:rFonts w:ascii="Times New Roman" w:eastAsia="Calibri" w:hAnsi="Times New Roman"/>
                <w:sz w:val="24"/>
                <w:szCs w:val="24"/>
              </w:rPr>
            </w:pPr>
            <w:ins w:id="10063" w:author="Читатель" w:date="2026-03-30T17:08:00Z">
              <w:r>
                <w:rPr>
                  <w:rFonts w:ascii="Times New Roman" w:eastAsia="Calibri" w:hAnsi="Times New Roman"/>
                  <w:sz w:val="24"/>
                  <w:szCs w:val="24"/>
                </w:rPr>
                <w:t>45,6</w:t>
              </w:r>
            </w:ins>
          </w:p>
        </w:tc>
        <w:tc>
          <w:tcPr>
            <w:tcW w:w="864" w:type="dxa"/>
            <w:vMerge w:val="restart"/>
            <w:tcBorders>
              <w:top w:val="single" w:sz="4" w:space="0" w:color="auto"/>
              <w:left w:val="single" w:sz="4" w:space="0" w:color="auto"/>
              <w:right w:val="single" w:sz="4" w:space="0" w:color="auto"/>
            </w:tcBorders>
            <w:shd w:val="clear" w:color="auto" w:fill="auto"/>
          </w:tcPr>
          <w:p w14:paraId="3637C67A" w14:textId="77777777" w:rsidR="003E3B52" w:rsidRPr="00FF2AA2" w:rsidRDefault="003E3B52" w:rsidP="00987943">
            <w:pPr>
              <w:spacing w:after="0" w:line="240" w:lineRule="auto"/>
              <w:jc w:val="center"/>
              <w:rPr>
                <w:ins w:id="10064" w:author="Читатель" w:date="2026-03-30T17:08:00Z"/>
                <w:rFonts w:ascii="Times New Roman" w:eastAsia="Calibri" w:hAnsi="Times New Roman"/>
                <w:sz w:val="24"/>
                <w:szCs w:val="24"/>
              </w:rPr>
            </w:pPr>
          </w:p>
          <w:p w14:paraId="14C61209" w14:textId="77777777" w:rsidR="003E3B52" w:rsidRPr="00FF2AA2" w:rsidRDefault="003E3B52" w:rsidP="00987943">
            <w:pPr>
              <w:spacing w:after="0" w:line="240" w:lineRule="auto"/>
              <w:jc w:val="center"/>
              <w:rPr>
                <w:ins w:id="10065" w:author="Читатель" w:date="2026-03-30T17:08:00Z"/>
                <w:rFonts w:ascii="Times New Roman" w:eastAsia="Calibri" w:hAnsi="Times New Roman"/>
                <w:sz w:val="24"/>
                <w:szCs w:val="24"/>
              </w:rPr>
            </w:pPr>
            <w:ins w:id="10066" w:author="Читатель" w:date="2026-03-30T17:08:00Z">
              <w:r>
                <w:rPr>
                  <w:rFonts w:ascii="Times New Roman" w:eastAsia="Calibri" w:hAnsi="Times New Roman"/>
                  <w:sz w:val="24"/>
                  <w:szCs w:val="24"/>
                </w:rPr>
                <w:t>39,5</w:t>
              </w:r>
            </w:ins>
          </w:p>
        </w:tc>
        <w:tc>
          <w:tcPr>
            <w:tcW w:w="720" w:type="dxa"/>
            <w:vMerge w:val="restart"/>
            <w:tcBorders>
              <w:top w:val="single" w:sz="4" w:space="0" w:color="auto"/>
              <w:left w:val="single" w:sz="4" w:space="0" w:color="auto"/>
              <w:right w:val="single" w:sz="4" w:space="0" w:color="auto"/>
            </w:tcBorders>
            <w:shd w:val="clear" w:color="auto" w:fill="auto"/>
          </w:tcPr>
          <w:p w14:paraId="0DAEA356" w14:textId="77777777" w:rsidR="003E3B52" w:rsidRPr="00FF2AA2" w:rsidRDefault="003E3B52" w:rsidP="00987943">
            <w:pPr>
              <w:spacing w:after="0" w:line="240" w:lineRule="auto"/>
              <w:jc w:val="center"/>
              <w:rPr>
                <w:ins w:id="10067" w:author="Читатель" w:date="2026-03-30T17:08:00Z"/>
                <w:rFonts w:ascii="Times New Roman" w:eastAsia="Calibri" w:hAnsi="Times New Roman"/>
                <w:sz w:val="24"/>
                <w:szCs w:val="24"/>
              </w:rPr>
            </w:pPr>
          </w:p>
          <w:p w14:paraId="7FBCD954" w14:textId="77777777" w:rsidR="003E3B52" w:rsidRPr="00FF2AA2" w:rsidRDefault="003E3B52" w:rsidP="00987943">
            <w:pPr>
              <w:spacing w:after="0" w:line="240" w:lineRule="auto"/>
              <w:jc w:val="center"/>
              <w:rPr>
                <w:ins w:id="10068" w:author="Читатель" w:date="2026-03-30T17:08:00Z"/>
                <w:rFonts w:ascii="Times New Roman" w:eastAsia="Calibri" w:hAnsi="Times New Roman"/>
                <w:sz w:val="24"/>
                <w:szCs w:val="24"/>
              </w:rPr>
            </w:pPr>
          </w:p>
        </w:tc>
        <w:tc>
          <w:tcPr>
            <w:tcW w:w="1283" w:type="dxa"/>
            <w:vMerge w:val="restart"/>
            <w:tcBorders>
              <w:top w:val="single" w:sz="4" w:space="0" w:color="auto"/>
              <w:left w:val="single" w:sz="4" w:space="0" w:color="auto"/>
              <w:right w:val="single" w:sz="4" w:space="0" w:color="auto"/>
            </w:tcBorders>
            <w:shd w:val="clear" w:color="auto" w:fill="auto"/>
          </w:tcPr>
          <w:p w14:paraId="0AEA6979" w14:textId="77777777" w:rsidR="003E3B52" w:rsidRPr="00392957" w:rsidRDefault="003E3B52" w:rsidP="00987943">
            <w:pPr>
              <w:spacing w:after="0" w:line="240" w:lineRule="auto"/>
              <w:jc w:val="center"/>
              <w:rPr>
                <w:ins w:id="10069" w:author="Читатель" w:date="2026-03-30T17:08:00Z"/>
                <w:rFonts w:ascii="Times New Roman" w:eastAsia="Calibri" w:hAnsi="Times New Roman"/>
                <w:b/>
                <w:sz w:val="24"/>
                <w:szCs w:val="24"/>
              </w:rPr>
            </w:pPr>
          </w:p>
          <w:p w14:paraId="5DDD0778" w14:textId="77777777" w:rsidR="003E3B52" w:rsidRPr="00FF2AA2" w:rsidRDefault="003E3B52" w:rsidP="00987943">
            <w:pPr>
              <w:spacing w:after="0" w:line="240" w:lineRule="auto"/>
              <w:jc w:val="center"/>
              <w:rPr>
                <w:ins w:id="10070" w:author="Читатель" w:date="2026-03-30T17:08:00Z"/>
                <w:rFonts w:ascii="Times New Roman" w:eastAsia="Calibri" w:hAnsi="Times New Roman"/>
                <w:sz w:val="24"/>
                <w:szCs w:val="24"/>
              </w:rPr>
            </w:pPr>
          </w:p>
        </w:tc>
      </w:tr>
      <w:tr w:rsidR="003E3B52" w:rsidRPr="00FF2AA2" w14:paraId="0D93292B" w14:textId="77777777" w:rsidTr="00987943">
        <w:trPr>
          <w:ins w:id="10071" w:author="Читатель" w:date="2026-03-30T17:08:00Z"/>
        </w:trPr>
        <w:tc>
          <w:tcPr>
            <w:tcW w:w="0" w:type="auto"/>
            <w:vMerge/>
            <w:tcBorders>
              <w:left w:val="single" w:sz="4" w:space="0" w:color="auto"/>
              <w:right w:val="single" w:sz="4" w:space="0" w:color="auto"/>
            </w:tcBorders>
            <w:shd w:val="clear" w:color="auto" w:fill="auto"/>
            <w:vAlign w:val="center"/>
            <w:hideMark/>
          </w:tcPr>
          <w:p w14:paraId="24E61A01" w14:textId="77777777" w:rsidR="003E3B52" w:rsidRPr="00FF2AA2" w:rsidRDefault="003E3B52" w:rsidP="00987943">
            <w:pPr>
              <w:spacing w:after="0" w:line="240" w:lineRule="auto"/>
              <w:rPr>
                <w:ins w:id="10072" w:author="Читатель" w:date="2026-03-30T17:08:00Z"/>
                <w:rFonts w:ascii="Times New Roman" w:eastAsia="Calibri" w:hAnsi="Times New Roman"/>
                <w:sz w:val="24"/>
                <w:szCs w:val="24"/>
              </w:rPr>
            </w:pPr>
          </w:p>
        </w:tc>
        <w:tc>
          <w:tcPr>
            <w:tcW w:w="1879" w:type="dxa"/>
            <w:tcBorders>
              <w:top w:val="single" w:sz="4" w:space="0" w:color="auto"/>
              <w:left w:val="single" w:sz="4" w:space="0" w:color="auto"/>
              <w:bottom w:val="single" w:sz="4" w:space="0" w:color="auto"/>
              <w:right w:val="single" w:sz="4" w:space="0" w:color="auto"/>
            </w:tcBorders>
            <w:shd w:val="clear" w:color="auto" w:fill="auto"/>
            <w:hideMark/>
          </w:tcPr>
          <w:p w14:paraId="2A805B0D" w14:textId="77777777" w:rsidR="003E3B52" w:rsidRPr="00FF2AA2" w:rsidRDefault="003E3B52" w:rsidP="00987943">
            <w:pPr>
              <w:spacing w:after="0" w:line="240" w:lineRule="auto"/>
              <w:jc w:val="center"/>
              <w:rPr>
                <w:ins w:id="10073" w:author="Читатель" w:date="2026-03-30T17:08:00Z"/>
                <w:rFonts w:ascii="Times New Roman" w:eastAsia="Calibri" w:hAnsi="Times New Roman"/>
                <w:sz w:val="24"/>
                <w:szCs w:val="24"/>
              </w:rPr>
            </w:pPr>
            <w:ins w:id="10074" w:author="Читатель" w:date="2026-03-30T17:08:00Z">
              <w:r>
                <w:rPr>
                  <w:rFonts w:ascii="Times New Roman" w:eastAsia="Calibri" w:hAnsi="Times New Roman"/>
                  <w:sz w:val="24"/>
                  <w:szCs w:val="24"/>
                </w:rPr>
                <w:t>Лукина В.В.</w:t>
              </w:r>
            </w:ins>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1931CE87" w14:textId="77777777" w:rsidR="003E3B52" w:rsidRPr="00FF2AA2" w:rsidRDefault="003E3B52" w:rsidP="00987943">
            <w:pPr>
              <w:spacing w:after="0" w:line="240" w:lineRule="auto"/>
              <w:jc w:val="center"/>
              <w:rPr>
                <w:ins w:id="10075" w:author="Читатель" w:date="2026-03-30T17:08:00Z"/>
                <w:rFonts w:ascii="Times New Roman" w:eastAsia="Calibri" w:hAnsi="Times New Roman"/>
                <w:sz w:val="24"/>
                <w:szCs w:val="24"/>
              </w:rPr>
            </w:pPr>
            <w:ins w:id="10076" w:author="Читатель" w:date="2026-03-30T17:08:00Z">
              <w:r w:rsidRPr="00FF2AA2">
                <w:rPr>
                  <w:rFonts w:ascii="Times New Roman" w:eastAsia="Calibri" w:hAnsi="Times New Roman"/>
                  <w:sz w:val="24"/>
                  <w:szCs w:val="24"/>
                </w:rPr>
                <w:t>9б</w:t>
              </w:r>
            </w:ins>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26CCCB7D" w14:textId="77777777" w:rsidR="003E3B52" w:rsidRPr="00FF2AA2" w:rsidRDefault="003E3B52" w:rsidP="00987943">
            <w:pPr>
              <w:spacing w:after="0" w:line="240" w:lineRule="auto"/>
              <w:jc w:val="center"/>
              <w:rPr>
                <w:ins w:id="10077" w:author="Читатель" w:date="2026-03-30T17:08:00Z"/>
                <w:rFonts w:ascii="Times New Roman" w:eastAsia="Calibri" w:hAnsi="Times New Roman"/>
                <w:sz w:val="24"/>
                <w:szCs w:val="24"/>
              </w:rPr>
            </w:pPr>
            <w:ins w:id="10078" w:author="Читатель" w:date="2026-03-30T17:08:00Z">
              <w:r>
                <w:rPr>
                  <w:rFonts w:ascii="Times New Roman" w:eastAsia="Calibri" w:hAnsi="Times New Roman"/>
                  <w:sz w:val="24"/>
                  <w:szCs w:val="24"/>
                </w:rPr>
                <w:t>21</w:t>
              </w:r>
            </w:ins>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19A747F7" w14:textId="77777777" w:rsidR="003E3B52" w:rsidRPr="00FF2AA2" w:rsidRDefault="003E3B52" w:rsidP="00987943">
            <w:pPr>
              <w:spacing w:after="0" w:line="240" w:lineRule="auto"/>
              <w:jc w:val="center"/>
              <w:rPr>
                <w:ins w:id="10079" w:author="Читатель" w:date="2026-03-30T17:08:00Z"/>
                <w:rFonts w:ascii="Times New Roman" w:eastAsia="Calibri" w:hAnsi="Times New Roman"/>
                <w:sz w:val="24"/>
                <w:szCs w:val="24"/>
              </w:rPr>
            </w:pPr>
            <w:ins w:id="10080" w:author="Читатель" w:date="2026-03-30T17:08:00Z">
              <w:r>
                <w:rPr>
                  <w:rFonts w:ascii="Times New Roman" w:eastAsia="Calibri" w:hAnsi="Times New Roman"/>
                  <w:sz w:val="24"/>
                  <w:szCs w:val="24"/>
                </w:rPr>
                <w:t>2,8</w:t>
              </w:r>
            </w:ins>
          </w:p>
        </w:tc>
        <w:tc>
          <w:tcPr>
            <w:tcW w:w="0" w:type="auto"/>
            <w:vMerge/>
            <w:tcBorders>
              <w:left w:val="single" w:sz="4" w:space="0" w:color="auto"/>
              <w:right w:val="single" w:sz="4" w:space="0" w:color="auto"/>
            </w:tcBorders>
            <w:shd w:val="clear" w:color="auto" w:fill="auto"/>
            <w:vAlign w:val="center"/>
            <w:hideMark/>
          </w:tcPr>
          <w:p w14:paraId="41808222" w14:textId="77777777" w:rsidR="003E3B52" w:rsidRPr="00FF2AA2" w:rsidRDefault="003E3B52" w:rsidP="00987943">
            <w:pPr>
              <w:spacing w:after="0" w:line="240" w:lineRule="auto"/>
              <w:rPr>
                <w:ins w:id="10081" w:author="Читатель" w:date="2026-03-30T17:08:00Z"/>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7A0D1D0D" w14:textId="77777777" w:rsidR="003E3B52" w:rsidRPr="00FF2AA2" w:rsidRDefault="003E3B52" w:rsidP="00987943">
            <w:pPr>
              <w:spacing w:after="0" w:line="240" w:lineRule="auto"/>
              <w:jc w:val="center"/>
              <w:rPr>
                <w:ins w:id="10082" w:author="Читатель" w:date="2026-03-30T17:08:00Z"/>
                <w:rFonts w:ascii="Times New Roman" w:eastAsia="Calibri" w:hAnsi="Times New Roman"/>
                <w:sz w:val="24"/>
                <w:szCs w:val="24"/>
              </w:rPr>
            </w:pPr>
            <w:ins w:id="10083" w:author="Читатель" w:date="2026-03-30T17:08:00Z">
              <w:r>
                <w:rPr>
                  <w:rFonts w:ascii="Times New Roman" w:eastAsia="Calibri" w:hAnsi="Times New Roman"/>
                  <w:sz w:val="24"/>
                  <w:szCs w:val="24"/>
                </w:rPr>
                <w:t>31,9</w:t>
              </w:r>
            </w:ins>
          </w:p>
        </w:tc>
        <w:tc>
          <w:tcPr>
            <w:tcW w:w="0" w:type="auto"/>
            <w:vMerge/>
            <w:tcBorders>
              <w:left w:val="single" w:sz="4" w:space="0" w:color="auto"/>
              <w:right w:val="single" w:sz="4" w:space="0" w:color="auto"/>
            </w:tcBorders>
            <w:shd w:val="clear" w:color="auto" w:fill="auto"/>
            <w:vAlign w:val="center"/>
            <w:hideMark/>
          </w:tcPr>
          <w:p w14:paraId="64207F98" w14:textId="77777777" w:rsidR="003E3B52" w:rsidRPr="00FF2AA2" w:rsidRDefault="003E3B52" w:rsidP="00987943">
            <w:pPr>
              <w:spacing w:after="0" w:line="240" w:lineRule="auto"/>
              <w:rPr>
                <w:ins w:id="10084" w:author="Читатель" w:date="2026-03-30T17:08: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hideMark/>
          </w:tcPr>
          <w:p w14:paraId="4DCBDE6F" w14:textId="77777777" w:rsidR="003E3B52" w:rsidRPr="00FF2AA2" w:rsidRDefault="003E3B52" w:rsidP="00987943">
            <w:pPr>
              <w:spacing w:after="0" w:line="240" w:lineRule="auto"/>
              <w:rPr>
                <w:ins w:id="10085" w:author="Читатель" w:date="2026-03-30T17:08: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hideMark/>
          </w:tcPr>
          <w:p w14:paraId="2121179A" w14:textId="77777777" w:rsidR="003E3B52" w:rsidRPr="00FF2AA2" w:rsidRDefault="003E3B52" w:rsidP="00987943">
            <w:pPr>
              <w:spacing w:after="0" w:line="240" w:lineRule="auto"/>
              <w:rPr>
                <w:ins w:id="10086" w:author="Читатель" w:date="2026-03-30T17:08:00Z"/>
                <w:rFonts w:ascii="Times New Roman" w:eastAsia="Calibri" w:hAnsi="Times New Roman"/>
                <w:sz w:val="24"/>
                <w:szCs w:val="24"/>
              </w:rPr>
            </w:pPr>
          </w:p>
        </w:tc>
      </w:tr>
      <w:tr w:rsidR="003E3B52" w:rsidRPr="00FF2AA2" w14:paraId="4C232784" w14:textId="77777777" w:rsidTr="00987943">
        <w:trPr>
          <w:ins w:id="10087" w:author="Читатель" w:date="2026-03-30T17:08:00Z"/>
        </w:trPr>
        <w:tc>
          <w:tcPr>
            <w:tcW w:w="0" w:type="auto"/>
            <w:vMerge/>
            <w:tcBorders>
              <w:left w:val="single" w:sz="4" w:space="0" w:color="auto"/>
              <w:bottom w:val="single" w:sz="4" w:space="0" w:color="auto"/>
              <w:right w:val="single" w:sz="4" w:space="0" w:color="auto"/>
            </w:tcBorders>
            <w:shd w:val="clear" w:color="auto" w:fill="auto"/>
            <w:vAlign w:val="center"/>
          </w:tcPr>
          <w:p w14:paraId="619F0F44" w14:textId="77777777" w:rsidR="003E3B52" w:rsidRPr="00FF2AA2" w:rsidRDefault="003E3B52" w:rsidP="00987943">
            <w:pPr>
              <w:spacing w:after="0" w:line="240" w:lineRule="auto"/>
              <w:rPr>
                <w:ins w:id="10088" w:author="Читатель" w:date="2026-03-30T17:08:00Z"/>
                <w:rFonts w:ascii="Times New Roman" w:eastAsia="Calibri" w:hAnsi="Times New Roman"/>
                <w:sz w:val="24"/>
                <w:szCs w:val="24"/>
              </w:rPr>
            </w:pPr>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2E1989D5" w14:textId="77777777" w:rsidR="003E3B52" w:rsidRDefault="003E3B52" w:rsidP="00987943">
            <w:pPr>
              <w:spacing w:after="0" w:line="240" w:lineRule="auto"/>
              <w:jc w:val="center"/>
              <w:rPr>
                <w:ins w:id="10089" w:author="Читатель" w:date="2026-03-30T17:08:00Z"/>
                <w:rFonts w:ascii="Times New Roman" w:eastAsia="Calibri" w:hAnsi="Times New Roman"/>
                <w:sz w:val="24"/>
                <w:szCs w:val="24"/>
              </w:rPr>
            </w:pPr>
            <w:ins w:id="10090" w:author="Читатель" w:date="2026-03-30T17:08:00Z">
              <w:r>
                <w:rPr>
                  <w:rFonts w:ascii="Times New Roman" w:eastAsia="Calibri" w:hAnsi="Times New Roman"/>
                  <w:sz w:val="24"/>
                  <w:szCs w:val="24"/>
                </w:rPr>
                <w:t>Бузунова Е.В..</w:t>
              </w:r>
            </w:ins>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24C979F6" w14:textId="77777777" w:rsidR="003E3B52" w:rsidRPr="00FF2AA2" w:rsidRDefault="003E3B52" w:rsidP="00987943">
            <w:pPr>
              <w:spacing w:after="0" w:line="240" w:lineRule="auto"/>
              <w:jc w:val="center"/>
              <w:rPr>
                <w:ins w:id="10091" w:author="Читатель" w:date="2026-03-30T17:08:00Z"/>
                <w:rFonts w:ascii="Times New Roman" w:eastAsia="Calibri" w:hAnsi="Times New Roman"/>
                <w:sz w:val="24"/>
                <w:szCs w:val="24"/>
              </w:rPr>
            </w:pPr>
            <w:ins w:id="10092" w:author="Читатель" w:date="2026-03-30T17:08:00Z">
              <w:r>
                <w:rPr>
                  <w:rFonts w:ascii="Times New Roman" w:eastAsia="Calibri" w:hAnsi="Times New Roman"/>
                  <w:sz w:val="24"/>
                  <w:szCs w:val="24"/>
                </w:rPr>
                <w:t>9в</w:t>
              </w:r>
            </w:ins>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60589414" w14:textId="77777777" w:rsidR="003E3B52" w:rsidRDefault="003E3B52" w:rsidP="00987943">
            <w:pPr>
              <w:spacing w:after="0" w:line="240" w:lineRule="auto"/>
              <w:jc w:val="center"/>
              <w:rPr>
                <w:ins w:id="10093" w:author="Читатель" w:date="2026-03-30T17:08:00Z"/>
                <w:rFonts w:ascii="Times New Roman" w:eastAsia="Calibri" w:hAnsi="Times New Roman"/>
                <w:sz w:val="24"/>
                <w:szCs w:val="24"/>
              </w:rPr>
            </w:pPr>
            <w:ins w:id="10094" w:author="Читатель" w:date="2026-03-30T17:08:00Z">
              <w:r>
                <w:rPr>
                  <w:rFonts w:ascii="Times New Roman" w:eastAsia="Calibri" w:hAnsi="Times New Roman"/>
                  <w:sz w:val="24"/>
                  <w:szCs w:val="24"/>
                </w:rPr>
                <w:t>22</w:t>
              </w:r>
            </w:ins>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4135A892" w14:textId="77777777" w:rsidR="003E3B52" w:rsidRDefault="003E3B52" w:rsidP="00987943">
            <w:pPr>
              <w:spacing w:after="0" w:line="240" w:lineRule="auto"/>
              <w:jc w:val="center"/>
              <w:rPr>
                <w:ins w:id="10095" w:author="Читатель" w:date="2026-03-30T17:08:00Z"/>
                <w:rFonts w:ascii="Times New Roman" w:eastAsia="Calibri" w:hAnsi="Times New Roman"/>
                <w:sz w:val="24"/>
                <w:szCs w:val="24"/>
              </w:rPr>
            </w:pPr>
            <w:ins w:id="10096" w:author="Читатель" w:date="2026-03-30T17:08:00Z">
              <w:r>
                <w:rPr>
                  <w:rFonts w:ascii="Times New Roman" w:eastAsia="Calibri" w:hAnsi="Times New Roman"/>
                  <w:sz w:val="24"/>
                  <w:szCs w:val="24"/>
                </w:rPr>
                <w:t>3,4</w:t>
              </w:r>
            </w:ins>
          </w:p>
        </w:tc>
        <w:tc>
          <w:tcPr>
            <w:tcW w:w="0" w:type="auto"/>
            <w:vMerge/>
            <w:tcBorders>
              <w:left w:val="single" w:sz="4" w:space="0" w:color="auto"/>
              <w:bottom w:val="single" w:sz="4" w:space="0" w:color="auto"/>
              <w:right w:val="single" w:sz="4" w:space="0" w:color="auto"/>
            </w:tcBorders>
            <w:shd w:val="clear" w:color="auto" w:fill="auto"/>
            <w:vAlign w:val="center"/>
          </w:tcPr>
          <w:p w14:paraId="4290B2B2" w14:textId="77777777" w:rsidR="003E3B52" w:rsidRPr="00FF2AA2" w:rsidRDefault="003E3B52" w:rsidP="00987943">
            <w:pPr>
              <w:spacing w:after="0" w:line="240" w:lineRule="auto"/>
              <w:rPr>
                <w:ins w:id="10097" w:author="Читатель" w:date="2026-03-30T17:08:00Z"/>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44241F58" w14:textId="77777777" w:rsidR="003E3B52" w:rsidRDefault="003E3B52" w:rsidP="00987943">
            <w:pPr>
              <w:spacing w:after="0" w:line="240" w:lineRule="auto"/>
              <w:jc w:val="center"/>
              <w:rPr>
                <w:ins w:id="10098" w:author="Читатель" w:date="2026-03-30T17:08:00Z"/>
                <w:rFonts w:ascii="Times New Roman" w:eastAsia="Calibri" w:hAnsi="Times New Roman"/>
                <w:sz w:val="24"/>
                <w:szCs w:val="24"/>
              </w:rPr>
            </w:pPr>
            <w:ins w:id="10099" w:author="Читатель" w:date="2026-03-30T17:08:00Z">
              <w:r>
                <w:rPr>
                  <w:rFonts w:ascii="Times New Roman" w:eastAsia="Calibri" w:hAnsi="Times New Roman"/>
                  <w:sz w:val="24"/>
                  <w:szCs w:val="24"/>
                </w:rPr>
                <w:t>40,9</w:t>
              </w:r>
            </w:ins>
          </w:p>
        </w:tc>
        <w:tc>
          <w:tcPr>
            <w:tcW w:w="0" w:type="auto"/>
            <w:vMerge/>
            <w:tcBorders>
              <w:left w:val="single" w:sz="4" w:space="0" w:color="auto"/>
              <w:bottom w:val="single" w:sz="4" w:space="0" w:color="auto"/>
              <w:right w:val="single" w:sz="4" w:space="0" w:color="auto"/>
            </w:tcBorders>
            <w:shd w:val="clear" w:color="auto" w:fill="auto"/>
            <w:vAlign w:val="center"/>
          </w:tcPr>
          <w:p w14:paraId="38D35427" w14:textId="77777777" w:rsidR="003E3B52" w:rsidRPr="00FF2AA2" w:rsidRDefault="003E3B52" w:rsidP="00987943">
            <w:pPr>
              <w:spacing w:after="0" w:line="240" w:lineRule="auto"/>
              <w:rPr>
                <w:ins w:id="10100" w:author="Читатель" w:date="2026-03-30T17:08:00Z"/>
                <w:rFonts w:ascii="Times New Roman" w:eastAsia="Calibri" w:hAnsi="Times New Roman"/>
                <w:sz w:val="24"/>
                <w:szCs w:val="24"/>
              </w:rPr>
            </w:pPr>
          </w:p>
        </w:tc>
        <w:tc>
          <w:tcPr>
            <w:tcW w:w="0" w:type="auto"/>
            <w:vMerge/>
            <w:tcBorders>
              <w:left w:val="single" w:sz="4" w:space="0" w:color="auto"/>
              <w:bottom w:val="single" w:sz="4" w:space="0" w:color="auto"/>
              <w:right w:val="single" w:sz="4" w:space="0" w:color="auto"/>
            </w:tcBorders>
            <w:shd w:val="clear" w:color="auto" w:fill="auto"/>
            <w:vAlign w:val="center"/>
          </w:tcPr>
          <w:p w14:paraId="1E502633" w14:textId="77777777" w:rsidR="003E3B52" w:rsidRPr="00FF2AA2" w:rsidRDefault="003E3B52" w:rsidP="00987943">
            <w:pPr>
              <w:spacing w:after="0" w:line="240" w:lineRule="auto"/>
              <w:rPr>
                <w:ins w:id="10101" w:author="Читатель" w:date="2026-03-30T17:08:00Z"/>
                <w:rFonts w:ascii="Times New Roman" w:eastAsia="Calibri" w:hAnsi="Times New Roman"/>
                <w:sz w:val="24"/>
                <w:szCs w:val="24"/>
              </w:rPr>
            </w:pPr>
          </w:p>
        </w:tc>
        <w:tc>
          <w:tcPr>
            <w:tcW w:w="0" w:type="auto"/>
            <w:vMerge/>
            <w:tcBorders>
              <w:left w:val="single" w:sz="4" w:space="0" w:color="auto"/>
              <w:bottom w:val="single" w:sz="4" w:space="0" w:color="auto"/>
              <w:right w:val="single" w:sz="4" w:space="0" w:color="auto"/>
            </w:tcBorders>
            <w:shd w:val="clear" w:color="auto" w:fill="auto"/>
            <w:vAlign w:val="center"/>
          </w:tcPr>
          <w:p w14:paraId="03D637B1" w14:textId="77777777" w:rsidR="003E3B52" w:rsidRPr="00FF2AA2" w:rsidRDefault="003E3B52" w:rsidP="00987943">
            <w:pPr>
              <w:spacing w:after="0" w:line="240" w:lineRule="auto"/>
              <w:rPr>
                <w:ins w:id="10102" w:author="Читатель" w:date="2026-03-30T17:08:00Z"/>
                <w:rFonts w:ascii="Times New Roman" w:eastAsia="Calibri" w:hAnsi="Times New Roman"/>
                <w:sz w:val="24"/>
                <w:szCs w:val="24"/>
              </w:rPr>
            </w:pPr>
          </w:p>
        </w:tc>
      </w:tr>
      <w:tr w:rsidR="003E3B52" w:rsidRPr="00FF2AA2" w14:paraId="5CB0D065" w14:textId="77777777" w:rsidTr="00987943">
        <w:trPr>
          <w:ins w:id="10103" w:author="Читатель" w:date="2026-03-30T17:08:00Z"/>
        </w:trPr>
        <w:tc>
          <w:tcPr>
            <w:tcW w:w="0" w:type="auto"/>
            <w:vMerge w:val="restart"/>
            <w:tcBorders>
              <w:top w:val="single" w:sz="4" w:space="0" w:color="auto"/>
              <w:left w:val="single" w:sz="4" w:space="0" w:color="auto"/>
              <w:right w:val="single" w:sz="4" w:space="0" w:color="auto"/>
            </w:tcBorders>
            <w:shd w:val="clear" w:color="auto" w:fill="auto"/>
            <w:vAlign w:val="center"/>
          </w:tcPr>
          <w:p w14:paraId="7BAFBEDA" w14:textId="77777777" w:rsidR="003E3B52" w:rsidRPr="00FF2AA2" w:rsidRDefault="003E3B52" w:rsidP="00987943">
            <w:pPr>
              <w:spacing w:after="0" w:line="240" w:lineRule="auto"/>
              <w:rPr>
                <w:ins w:id="10104" w:author="Читатель" w:date="2026-03-30T17:08:00Z"/>
                <w:rFonts w:ascii="Times New Roman" w:eastAsia="Calibri" w:hAnsi="Times New Roman"/>
                <w:sz w:val="24"/>
                <w:szCs w:val="24"/>
              </w:rPr>
            </w:pPr>
            <w:ins w:id="10105" w:author="Читатель" w:date="2026-03-30T17:08:00Z">
              <w:r>
                <w:rPr>
                  <w:rFonts w:ascii="Times New Roman" w:eastAsia="Calibri" w:hAnsi="Times New Roman"/>
                  <w:sz w:val="24"/>
                  <w:szCs w:val="24"/>
                </w:rPr>
                <w:t>Обществознание</w:t>
              </w:r>
            </w:ins>
          </w:p>
        </w:tc>
        <w:tc>
          <w:tcPr>
            <w:tcW w:w="1879" w:type="dxa"/>
            <w:vMerge w:val="restart"/>
            <w:tcBorders>
              <w:top w:val="single" w:sz="4" w:space="0" w:color="auto"/>
              <w:left w:val="single" w:sz="4" w:space="0" w:color="auto"/>
              <w:right w:val="single" w:sz="4" w:space="0" w:color="auto"/>
            </w:tcBorders>
            <w:shd w:val="clear" w:color="auto" w:fill="auto"/>
          </w:tcPr>
          <w:p w14:paraId="2039B17A" w14:textId="77777777" w:rsidR="003E3B52" w:rsidRDefault="003E3B52" w:rsidP="00987943">
            <w:pPr>
              <w:spacing w:after="0" w:line="240" w:lineRule="auto"/>
              <w:jc w:val="center"/>
              <w:rPr>
                <w:ins w:id="10106" w:author="Читатель" w:date="2026-03-30T17:08:00Z"/>
                <w:rFonts w:ascii="Times New Roman" w:eastAsia="Calibri" w:hAnsi="Times New Roman"/>
                <w:sz w:val="24"/>
                <w:szCs w:val="24"/>
              </w:rPr>
            </w:pPr>
            <w:ins w:id="10107" w:author="Читатель" w:date="2026-03-30T17:08:00Z">
              <w:r>
                <w:rPr>
                  <w:rFonts w:ascii="Times New Roman" w:eastAsia="Calibri" w:hAnsi="Times New Roman"/>
                  <w:sz w:val="24"/>
                  <w:szCs w:val="24"/>
                </w:rPr>
                <w:t>Костина Т.В.</w:t>
              </w:r>
            </w:ins>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605A4798" w14:textId="77777777" w:rsidR="003E3B52" w:rsidRPr="00FF2AA2" w:rsidRDefault="003E3B52" w:rsidP="00987943">
            <w:pPr>
              <w:spacing w:after="0" w:line="240" w:lineRule="auto"/>
              <w:jc w:val="center"/>
              <w:rPr>
                <w:ins w:id="10108" w:author="Читатель" w:date="2026-03-30T17:08:00Z"/>
                <w:rFonts w:ascii="Times New Roman" w:eastAsia="Calibri" w:hAnsi="Times New Roman"/>
                <w:sz w:val="24"/>
                <w:szCs w:val="24"/>
              </w:rPr>
            </w:pPr>
            <w:ins w:id="10109" w:author="Читатель" w:date="2026-03-30T17:08:00Z">
              <w:r>
                <w:rPr>
                  <w:rFonts w:ascii="Times New Roman" w:eastAsia="Calibri" w:hAnsi="Times New Roman"/>
                  <w:sz w:val="24"/>
                  <w:szCs w:val="24"/>
                </w:rPr>
                <w:t>9а</w:t>
              </w:r>
            </w:ins>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02798DDB" w14:textId="77777777" w:rsidR="003E3B52" w:rsidRDefault="003E3B52" w:rsidP="00987943">
            <w:pPr>
              <w:spacing w:after="0" w:line="240" w:lineRule="auto"/>
              <w:jc w:val="center"/>
              <w:rPr>
                <w:ins w:id="10110" w:author="Читатель" w:date="2026-03-30T17:08:00Z"/>
                <w:rFonts w:ascii="Times New Roman" w:eastAsia="Calibri" w:hAnsi="Times New Roman"/>
                <w:sz w:val="24"/>
                <w:szCs w:val="24"/>
              </w:rPr>
            </w:pPr>
            <w:ins w:id="10111" w:author="Читатель" w:date="2026-03-30T17:08:00Z">
              <w:r>
                <w:rPr>
                  <w:rFonts w:ascii="Times New Roman" w:eastAsia="Calibri" w:hAnsi="Times New Roman"/>
                  <w:sz w:val="24"/>
                  <w:szCs w:val="24"/>
                </w:rPr>
                <w:t>7</w:t>
              </w:r>
            </w:ins>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0C43B2CC" w14:textId="77777777" w:rsidR="003E3B52" w:rsidRDefault="003E3B52" w:rsidP="00987943">
            <w:pPr>
              <w:spacing w:after="0" w:line="240" w:lineRule="auto"/>
              <w:jc w:val="center"/>
              <w:rPr>
                <w:ins w:id="10112" w:author="Читатель" w:date="2026-03-30T17:08:00Z"/>
                <w:rFonts w:ascii="Times New Roman" w:eastAsia="Calibri" w:hAnsi="Times New Roman"/>
                <w:sz w:val="24"/>
                <w:szCs w:val="24"/>
              </w:rPr>
            </w:pPr>
            <w:ins w:id="10113" w:author="Читатель" w:date="2026-03-30T17:08:00Z">
              <w:r>
                <w:rPr>
                  <w:rFonts w:ascii="Times New Roman" w:eastAsia="Calibri" w:hAnsi="Times New Roman"/>
                  <w:sz w:val="24"/>
                  <w:szCs w:val="24"/>
                </w:rPr>
                <w:t>3,4</w:t>
              </w:r>
            </w:ins>
          </w:p>
        </w:tc>
        <w:tc>
          <w:tcPr>
            <w:tcW w:w="0" w:type="auto"/>
            <w:vMerge w:val="restart"/>
            <w:tcBorders>
              <w:top w:val="single" w:sz="4" w:space="0" w:color="auto"/>
              <w:left w:val="single" w:sz="4" w:space="0" w:color="auto"/>
              <w:right w:val="single" w:sz="4" w:space="0" w:color="auto"/>
            </w:tcBorders>
            <w:shd w:val="clear" w:color="auto" w:fill="auto"/>
            <w:vAlign w:val="center"/>
          </w:tcPr>
          <w:p w14:paraId="1C2F0458" w14:textId="77777777" w:rsidR="003E3B52" w:rsidRPr="00FF2AA2" w:rsidRDefault="003E3B52" w:rsidP="00987943">
            <w:pPr>
              <w:spacing w:after="0" w:line="240" w:lineRule="auto"/>
              <w:jc w:val="center"/>
              <w:rPr>
                <w:ins w:id="10114" w:author="Читатель" w:date="2026-03-30T17:08:00Z"/>
                <w:rFonts w:ascii="Times New Roman" w:eastAsia="Calibri" w:hAnsi="Times New Roman"/>
                <w:sz w:val="24"/>
                <w:szCs w:val="24"/>
              </w:rPr>
            </w:pPr>
            <w:ins w:id="10115" w:author="Читатель" w:date="2026-03-30T17:08:00Z">
              <w:r>
                <w:rPr>
                  <w:rFonts w:ascii="Times New Roman" w:eastAsia="Calibri" w:hAnsi="Times New Roman"/>
                  <w:sz w:val="24"/>
                  <w:szCs w:val="24"/>
                </w:rPr>
                <w:t>3,2</w:t>
              </w:r>
            </w:ins>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52C67255" w14:textId="77777777" w:rsidR="003E3B52" w:rsidRDefault="003E3B52" w:rsidP="00987943">
            <w:pPr>
              <w:spacing w:after="0" w:line="240" w:lineRule="auto"/>
              <w:jc w:val="center"/>
              <w:rPr>
                <w:ins w:id="10116" w:author="Читатель" w:date="2026-03-30T17:08:00Z"/>
                <w:rFonts w:ascii="Times New Roman" w:eastAsia="Calibri" w:hAnsi="Times New Roman"/>
                <w:sz w:val="24"/>
                <w:szCs w:val="24"/>
              </w:rPr>
            </w:pPr>
            <w:ins w:id="10117" w:author="Читатель" w:date="2026-03-30T17:08:00Z">
              <w:r>
                <w:rPr>
                  <w:rFonts w:ascii="Times New Roman" w:eastAsia="Calibri" w:hAnsi="Times New Roman"/>
                  <w:sz w:val="24"/>
                  <w:szCs w:val="24"/>
                </w:rPr>
                <w:t>60</w:t>
              </w:r>
            </w:ins>
          </w:p>
        </w:tc>
        <w:tc>
          <w:tcPr>
            <w:tcW w:w="0" w:type="auto"/>
            <w:vMerge w:val="restart"/>
            <w:tcBorders>
              <w:top w:val="single" w:sz="4" w:space="0" w:color="auto"/>
              <w:left w:val="single" w:sz="4" w:space="0" w:color="auto"/>
              <w:right w:val="single" w:sz="4" w:space="0" w:color="auto"/>
            </w:tcBorders>
            <w:shd w:val="clear" w:color="auto" w:fill="auto"/>
            <w:vAlign w:val="center"/>
          </w:tcPr>
          <w:p w14:paraId="221D17B0" w14:textId="77777777" w:rsidR="003E3B52" w:rsidRPr="00FF2AA2" w:rsidRDefault="003E3B52" w:rsidP="00987943">
            <w:pPr>
              <w:spacing w:after="0" w:line="240" w:lineRule="auto"/>
              <w:jc w:val="center"/>
              <w:rPr>
                <w:ins w:id="10118" w:author="Читатель" w:date="2026-03-30T17:08:00Z"/>
                <w:rFonts w:ascii="Times New Roman" w:eastAsia="Calibri" w:hAnsi="Times New Roman"/>
                <w:sz w:val="24"/>
                <w:szCs w:val="24"/>
              </w:rPr>
            </w:pPr>
            <w:ins w:id="10119" w:author="Читатель" w:date="2026-03-30T17:08:00Z">
              <w:r>
                <w:rPr>
                  <w:rFonts w:ascii="Times New Roman" w:eastAsia="Calibri" w:hAnsi="Times New Roman"/>
                  <w:sz w:val="24"/>
                  <w:szCs w:val="24"/>
                </w:rPr>
                <w:t>52,9</w:t>
              </w:r>
            </w:ins>
          </w:p>
        </w:tc>
        <w:tc>
          <w:tcPr>
            <w:tcW w:w="0" w:type="auto"/>
            <w:vMerge w:val="restart"/>
            <w:tcBorders>
              <w:top w:val="single" w:sz="4" w:space="0" w:color="auto"/>
              <w:left w:val="single" w:sz="4" w:space="0" w:color="auto"/>
              <w:right w:val="single" w:sz="4" w:space="0" w:color="auto"/>
            </w:tcBorders>
            <w:shd w:val="clear" w:color="auto" w:fill="auto"/>
            <w:vAlign w:val="center"/>
          </w:tcPr>
          <w:p w14:paraId="51226CD7" w14:textId="77777777" w:rsidR="003E3B52" w:rsidRPr="00FF2AA2" w:rsidRDefault="003E3B52" w:rsidP="00987943">
            <w:pPr>
              <w:spacing w:after="0" w:line="240" w:lineRule="auto"/>
              <w:rPr>
                <w:ins w:id="10120" w:author="Читатель" w:date="2026-03-30T17:08:00Z"/>
                <w:rFonts w:ascii="Times New Roman" w:eastAsia="Calibri" w:hAnsi="Times New Roman"/>
                <w:sz w:val="24"/>
                <w:szCs w:val="24"/>
              </w:rPr>
            </w:pPr>
          </w:p>
        </w:tc>
        <w:tc>
          <w:tcPr>
            <w:tcW w:w="0" w:type="auto"/>
            <w:vMerge w:val="restart"/>
            <w:tcBorders>
              <w:top w:val="single" w:sz="4" w:space="0" w:color="auto"/>
              <w:left w:val="single" w:sz="4" w:space="0" w:color="auto"/>
              <w:right w:val="single" w:sz="4" w:space="0" w:color="auto"/>
            </w:tcBorders>
            <w:shd w:val="clear" w:color="auto" w:fill="auto"/>
            <w:vAlign w:val="center"/>
          </w:tcPr>
          <w:p w14:paraId="30B64CE6" w14:textId="77777777" w:rsidR="003E3B52" w:rsidRPr="00FF2AA2" w:rsidRDefault="003E3B52" w:rsidP="00987943">
            <w:pPr>
              <w:spacing w:after="0" w:line="240" w:lineRule="auto"/>
              <w:jc w:val="center"/>
              <w:rPr>
                <w:ins w:id="10121" w:author="Читатель" w:date="2026-03-30T17:08:00Z"/>
                <w:rFonts w:ascii="Times New Roman" w:eastAsia="Calibri" w:hAnsi="Times New Roman"/>
                <w:sz w:val="24"/>
                <w:szCs w:val="24"/>
              </w:rPr>
            </w:pPr>
          </w:p>
        </w:tc>
      </w:tr>
      <w:tr w:rsidR="003E3B52" w:rsidRPr="00FF2AA2" w14:paraId="631F8409" w14:textId="77777777" w:rsidTr="00987943">
        <w:trPr>
          <w:ins w:id="10122" w:author="Читатель" w:date="2026-03-30T17:08:00Z"/>
        </w:trPr>
        <w:tc>
          <w:tcPr>
            <w:tcW w:w="0" w:type="auto"/>
            <w:vMerge/>
            <w:tcBorders>
              <w:left w:val="single" w:sz="4" w:space="0" w:color="auto"/>
              <w:right w:val="single" w:sz="4" w:space="0" w:color="auto"/>
            </w:tcBorders>
            <w:shd w:val="clear" w:color="auto" w:fill="auto"/>
            <w:vAlign w:val="center"/>
          </w:tcPr>
          <w:p w14:paraId="06379F6B" w14:textId="77777777" w:rsidR="003E3B52" w:rsidRPr="00FF2AA2" w:rsidRDefault="003E3B52" w:rsidP="00987943">
            <w:pPr>
              <w:spacing w:after="0" w:line="240" w:lineRule="auto"/>
              <w:rPr>
                <w:ins w:id="10123" w:author="Читатель" w:date="2026-03-30T17:08:00Z"/>
                <w:rFonts w:ascii="Times New Roman" w:eastAsia="Calibri" w:hAnsi="Times New Roman"/>
                <w:sz w:val="24"/>
                <w:szCs w:val="24"/>
              </w:rPr>
            </w:pPr>
          </w:p>
        </w:tc>
        <w:tc>
          <w:tcPr>
            <w:tcW w:w="1879" w:type="dxa"/>
            <w:vMerge/>
            <w:tcBorders>
              <w:left w:val="single" w:sz="4" w:space="0" w:color="auto"/>
              <w:right w:val="single" w:sz="4" w:space="0" w:color="auto"/>
            </w:tcBorders>
            <w:shd w:val="clear" w:color="auto" w:fill="auto"/>
          </w:tcPr>
          <w:p w14:paraId="1EEB6E7E" w14:textId="77777777" w:rsidR="003E3B52" w:rsidRDefault="003E3B52" w:rsidP="00987943">
            <w:pPr>
              <w:spacing w:after="0" w:line="240" w:lineRule="auto"/>
              <w:jc w:val="center"/>
              <w:rPr>
                <w:ins w:id="10124" w:author="Читатель" w:date="2026-03-30T17:08:00Z"/>
                <w:rFonts w:ascii="Times New Roman" w:eastAsia="Calibri"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48FA881A" w14:textId="77777777" w:rsidR="003E3B52" w:rsidRPr="00FF2AA2" w:rsidRDefault="003E3B52" w:rsidP="00987943">
            <w:pPr>
              <w:spacing w:after="0" w:line="240" w:lineRule="auto"/>
              <w:jc w:val="center"/>
              <w:rPr>
                <w:ins w:id="10125" w:author="Читатель" w:date="2026-03-30T17:08:00Z"/>
                <w:rFonts w:ascii="Times New Roman" w:eastAsia="Calibri" w:hAnsi="Times New Roman"/>
                <w:sz w:val="24"/>
                <w:szCs w:val="24"/>
              </w:rPr>
            </w:pPr>
            <w:ins w:id="10126" w:author="Читатель" w:date="2026-03-30T17:08:00Z">
              <w:r>
                <w:rPr>
                  <w:rFonts w:ascii="Times New Roman" w:eastAsia="Calibri" w:hAnsi="Times New Roman"/>
                  <w:sz w:val="24"/>
                  <w:szCs w:val="24"/>
                </w:rPr>
                <w:t>9б</w:t>
              </w:r>
            </w:ins>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4E442D5A" w14:textId="77777777" w:rsidR="003E3B52" w:rsidRDefault="003E3B52" w:rsidP="00987943">
            <w:pPr>
              <w:spacing w:after="0" w:line="240" w:lineRule="auto"/>
              <w:jc w:val="center"/>
              <w:rPr>
                <w:ins w:id="10127" w:author="Читатель" w:date="2026-03-30T17:08:00Z"/>
                <w:rFonts w:ascii="Times New Roman" w:eastAsia="Calibri" w:hAnsi="Times New Roman"/>
                <w:sz w:val="24"/>
                <w:szCs w:val="24"/>
              </w:rPr>
            </w:pPr>
            <w:ins w:id="10128" w:author="Читатель" w:date="2026-03-30T17:08:00Z">
              <w:r>
                <w:rPr>
                  <w:rFonts w:ascii="Times New Roman" w:eastAsia="Calibri" w:hAnsi="Times New Roman"/>
                  <w:sz w:val="24"/>
                  <w:szCs w:val="24"/>
                </w:rPr>
                <w:t>18</w:t>
              </w:r>
            </w:ins>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288CC2B8" w14:textId="77777777" w:rsidR="003E3B52" w:rsidRDefault="003E3B52" w:rsidP="00987943">
            <w:pPr>
              <w:spacing w:after="0" w:line="240" w:lineRule="auto"/>
              <w:jc w:val="center"/>
              <w:rPr>
                <w:ins w:id="10129" w:author="Читатель" w:date="2026-03-30T17:08:00Z"/>
                <w:rFonts w:ascii="Times New Roman" w:eastAsia="Calibri" w:hAnsi="Times New Roman"/>
                <w:sz w:val="24"/>
                <w:szCs w:val="24"/>
              </w:rPr>
            </w:pPr>
            <w:ins w:id="10130" w:author="Читатель" w:date="2026-03-30T17:08:00Z">
              <w:r>
                <w:rPr>
                  <w:rFonts w:ascii="Times New Roman" w:eastAsia="Calibri" w:hAnsi="Times New Roman"/>
                  <w:sz w:val="24"/>
                  <w:szCs w:val="24"/>
                </w:rPr>
                <w:t>3,1</w:t>
              </w:r>
            </w:ins>
          </w:p>
        </w:tc>
        <w:tc>
          <w:tcPr>
            <w:tcW w:w="0" w:type="auto"/>
            <w:vMerge/>
            <w:tcBorders>
              <w:left w:val="single" w:sz="4" w:space="0" w:color="auto"/>
              <w:right w:val="single" w:sz="4" w:space="0" w:color="auto"/>
            </w:tcBorders>
            <w:shd w:val="clear" w:color="auto" w:fill="auto"/>
            <w:vAlign w:val="center"/>
          </w:tcPr>
          <w:p w14:paraId="3B16CB56" w14:textId="77777777" w:rsidR="003E3B52" w:rsidRPr="00FF2AA2" w:rsidRDefault="003E3B52" w:rsidP="00987943">
            <w:pPr>
              <w:spacing w:after="0" w:line="240" w:lineRule="auto"/>
              <w:jc w:val="center"/>
              <w:rPr>
                <w:ins w:id="10131" w:author="Читатель" w:date="2026-03-30T17:08:00Z"/>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74836872" w14:textId="77777777" w:rsidR="003E3B52" w:rsidRDefault="003E3B52" w:rsidP="00987943">
            <w:pPr>
              <w:spacing w:after="0" w:line="240" w:lineRule="auto"/>
              <w:jc w:val="center"/>
              <w:rPr>
                <w:ins w:id="10132" w:author="Читатель" w:date="2026-03-30T17:08:00Z"/>
                <w:rFonts w:ascii="Times New Roman" w:eastAsia="Calibri" w:hAnsi="Times New Roman"/>
                <w:sz w:val="24"/>
                <w:szCs w:val="24"/>
              </w:rPr>
            </w:pPr>
            <w:ins w:id="10133" w:author="Читатель" w:date="2026-03-30T17:08:00Z">
              <w:r>
                <w:rPr>
                  <w:rFonts w:ascii="Times New Roman" w:eastAsia="Calibri" w:hAnsi="Times New Roman"/>
                  <w:sz w:val="24"/>
                  <w:szCs w:val="24"/>
                </w:rPr>
                <w:t>43,8</w:t>
              </w:r>
            </w:ins>
          </w:p>
        </w:tc>
        <w:tc>
          <w:tcPr>
            <w:tcW w:w="0" w:type="auto"/>
            <w:vMerge/>
            <w:tcBorders>
              <w:left w:val="single" w:sz="4" w:space="0" w:color="auto"/>
              <w:right w:val="single" w:sz="4" w:space="0" w:color="auto"/>
            </w:tcBorders>
            <w:shd w:val="clear" w:color="auto" w:fill="auto"/>
            <w:vAlign w:val="center"/>
          </w:tcPr>
          <w:p w14:paraId="704AE52E" w14:textId="77777777" w:rsidR="003E3B52" w:rsidRPr="00FF2AA2" w:rsidRDefault="003E3B52" w:rsidP="00987943">
            <w:pPr>
              <w:spacing w:after="0" w:line="240" w:lineRule="auto"/>
              <w:jc w:val="center"/>
              <w:rPr>
                <w:ins w:id="10134" w:author="Читатель" w:date="2026-03-30T17:08: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04471B03" w14:textId="77777777" w:rsidR="003E3B52" w:rsidRPr="00FF2AA2" w:rsidRDefault="003E3B52" w:rsidP="00987943">
            <w:pPr>
              <w:spacing w:after="0" w:line="240" w:lineRule="auto"/>
              <w:rPr>
                <w:ins w:id="10135" w:author="Читатель" w:date="2026-03-30T17:08: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36E3FAF6" w14:textId="77777777" w:rsidR="003E3B52" w:rsidRPr="00FF2AA2" w:rsidRDefault="003E3B52" w:rsidP="00987943">
            <w:pPr>
              <w:spacing w:after="0" w:line="240" w:lineRule="auto"/>
              <w:jc w:val="center"/>
              <w:rPr>
                <w:ins w:id="10136" w:author="Читатель" w:date="2026-03-30T17:08:00Z"/>
                <w:rFonts w:ascii="Times New Roman" w:eastAsia="Calibri" w:hAnsi="Times New Roman"/>
                <w:sz w:val="24"/>
                <w:szCs w:val="24"/>
              </w:rPr>
            </w:pPr>
          </w:p>
        </w:tc>
      </w:tr>
      <w:tr w:rsidR="003E3B52" w:rsidRPr="00FF2AA2" w14:paraId="2EC9FBFE" w14:textId="77777777" w:rsidTr="00987943">
        <w:trPr>
          <w:ins w:id="10137" w:author="Читатель" w:date="2026-03-30T17:08:00Z"/>
        </w:trPr>
        <w:tc>
          <w:tcPr>
            <w:tcW w:w="0" w:type="auto"/>
            <w:vMerge/>
            <w:tcBorders>
              <w:left w:val="single" w:sz="4" w:space="0" w:color="auto"/>
              <w:bottom w:val="single" w:sz="4" w:space="0" w:color="auto"/>
              <w:right w:val="single" w:sz="4" w:space="0" w:color="auto"/>
            </w:tcBorders>
            <w:shd w:val="clear" w:color="auto" w:fill="auto"/>
            <w:vAlign w:val="center"/>
          </w:tcPr>
          <w:p w14:paraId="4B1930D9" w14:textId="77777777" w:rsidR="003E3B52" w:rsidRPr="00FF2AA2" w:rsidRDefault="003E3B52" w:rsidP="00987943">
            <w:pPr>
              <w:spacing w:after="0" w:line="240" w:lineRule="auto"/>
              <w:rPr>
                <w:ins w:id="10138" w:author="Читатель" w:date="2026-03-30T17:08:00Z"/>
                <w:rFonts w:ascii="Times New Roman" w:eastAsia="Calibri" w:hAnsi="Times New Roman"/>
                <w:sz w:val="24"/>
                <w:szCs w:val="24"/>
              </w:rPr>
            </w:pPr>
          </w:p>
        </w:tc>
        <w:tc>
          <w:tcPr>
            <w:tcW w:w="1879" w:type="dxa"/>
            <w:vMerge/>
            <w:tcBorders>
              <w:left w:val="single" w:sz="4" w:space="0" w:color="auto"/>
              <w:bottom w:val="single" w:sz="4" w:space="0" w:color="auto"/>
              <w:right w:val="single" w:sz="4" w:space="0" w:color="auto"/>
            </w:tcBorders>
            <w:shd w:val="clear" w:color="auto" w:fill="auto"/>
          </w:tcPr>
          <w:p w14:paraId="2073DE09" w14:textId="77777777" w:rsidR="003E3B52" w:rsidRDefault="003E3B52" w:rsidP="00987943">
            <w:pPr>
              <w:spacing w:after="0" w:line="240" w:lineRule="auto"/>
              <w:jc w:val="center"/>
              <w:rPr>
                <w:ins w:id="10139" w:author="Читатель" w:date="2026-03-30T17:08:00Z"/>
                <w:rFonts w:ascii="Times New Roman" w:eastAsia="Calibri"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1819B3A6" w14:textId="77777777" w:rsidR="003E3B52" w:rsidRDefault="003E3B52" w:rsidP="00987943">
            <w:pPr>
              <w:spacing w:after="0" w:line="240" w:lineRule="auto"/>
              <w:jc w:val="center"/>
              <w:rPr>
                <w:ins w:id="10140" w:author="Читатель" w:date="2026-03-30T17:08:00Z"/>
                <w:rFonts w:ascii="Times New Roman" w:eastAsia="Calibri" w:hAnsi="Times New Roman"/>
                <w:sz w:val="24"/>
                <w:szCs w:val="24"/>
              </w:rPr>
            </w:pPr>
            <w:ins w:id="10141" w:author="Читатель" w:date="2026-03-30T17:08:00Z">
              <w:r>
                <w:rPr>
                  <w:rFonts w:ascii="Times New Roman" w:eastAsia="Calibri" w:hAnsi="Times New Roman"/>
                  <w:sz w:val="24"/>
                  <w:szCs w:val="24"/>
                </w:rPr>
                <w:t>9в</w:t>
              </w:r>
            </w:ins>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2D0D9982" w14:textId="77777777" w:rsidR="003E3B52" w:rsidRDefault="003E3B52" w:rsidP="00987943">
            <w:pPr>
              <w:spacing w:after="0" w:line="240" w:lineRule="auto"/>
              <w:jc w:val="center"/>
              <w:rPr>
                <w:ins w:id="10142" w:author="Читатель" w:date="2026-03-30T17:08:00Z"/>
                <w:rFonts w:ascii="Times New Roman" w:eastAsia="Calibri" w:hAnsi="Times New Roman"/>
                <w:sz w:val="24"/>
                <w:szCs w:val="24"/>
              </w:rPr>
            </w:pPr>
            <w:ins w:id="10143" w:author="Читатель" w:date="2026-03-30T17:08:00Z">
              <w:r>
                <w:rPr>
                  <w:rFonts w:ascii="Times New Roman" w:eastAsia="Calibri" w:hAnsi="Times New Roman"/>
                  <w:sz w:val="24"/>
                  <w:szCs w:val="24"/>
                </w:rPr>
                <w:t>16</w:t>
              </w:r>
            </w:ins>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7DC6DE86" w14:textId="77777777" w:rsidR="003E3B52" w:rsidRDefault="003E3B52" w:rsidP="00987943">
            <w:pPr>
              <w:spacing w:after="0" w:line="240" w:lineRule="auto"/>
              <w:jc w:val="center"/>
              <w:rPr>
                <w:ins w:id="10144" w:author="Читатель" w:date="2026-03-30T17:08:00Z"/>
                <w:rFonts w:ascii="Times New Roman" w:eastAsia="Calibri" w:hAnsi="Times New Roman"/>
                <w:sz w:val="24"/>
                <w:szCs w:val="24"/>
              </w:rPr>
            </w:pPr>
            <w:ins w:id="10145" w:author="Читатель" w:date="2026-03-30T17:08:00Z">
              <w:r>
                <w:rPr>
                  <w:rFonts w:ascii="Times New Roman" w:eastAsia="Calibri" w:hAnsi="Times New Roman"/>
                  <w:sz w:val="24"/>
                  <w:szCs w:val="24"/>
                </w:rPr>
                <w:t>3,1</w:t>
              </w:r>
            </w:ins>
          </w:p>
        </w:tc>
        <w:tc>
          <w:tcPr>
            <w:tcW w:w="0" w:type="auto"/>
            <w:vMerge/>
            <w:tcBorders>
              <w:left w:val="single" w:sz="4" w:space="0" w:color="auto"/>
              <w:bottom w:val="single" w:sz="4" w:space="0" w:color="auto"/>
              <w:right w:val="single" w:sz="4" w:space="0" w:color="auto"/>
            </w:tcBorders>
            <w:shd w:val="clear" w:color="auto" w:fill="auto"/>
            <w:vAlign w:val="center"/>
          </w:tcPr>
          <w:p w14:paraId="5153B3C3" w14:textId="77777777" w:rsidR="003E3B52" w:rsidRPr="00FF2AA2" w:rsidRDefault="003E3B52" w:rsidP="00987943">
            <w:pPr>
              <w:spacing w:after="0" w:line="240" w:lineRule="auto"/>
              <w:jc w:val="center"/>
              <w:rPr>
                <w:ins w:id="10146" w:author="Читатель" w:date="2026-03-30T17:08:00Z"/>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13242E10" w14:textId="77777777" w:rsidR="003E3B52" w:rsidRDefault="003E3B52" w:rsidP="00987943">
            <w:pPr>
              <w:spacing w:after="0" w:line="240" w:lineRule="auto"/>
              <w:jc w:val="center"/>
              <w:rPr>
                <w:ins w:id="10147" w:author="Читатель" w:date="2026-03-30T17:08:00Z"/>
                <w:rFonts w:ascii="Times New Roman" w:eastAsia="Calibri" w:hAnsi="Times New Roman"/>
                <w:sz w:val="24"/>
                <w:szCs w:val="24"/>
              </w:rPr>
            </w:pPr>
            <w:ins w:id="10148" w:author="Читатель" w:date="2026-03-30T17:08:00Z">
              <w:r>
                <w:rPr>
                  <w:rFonts w:ascii="Times New Roman" w:eastAsia="Calibri" w:hAnsi="Times New Roman"/>
                  <w:sz w:val="24"/>
                  <w:szCs w:val="24"/>
                </w:rPr>
                <w:t>54,9</w:t>
              </w:r>
            </w:ins>
          </w:p>
        </w:tc>
        <w:tc>
          <w:tcPr>
            <w:tcW w:w="0" w:type="auto"/>
            <w:vMerge/>
            <w:tcBorders>
              <w:left w:val="single" w:sz="4" w:space="0" w:color="auto"/>
              <w:bottom w:val="single" w:sz="4" w:space="0" w:color="auto"/>
              <w:right w:val="single" w:sz="4" w:space="0" w:color="auto"/>
            </w:tcBorders>
            <w:shd w:val="clear" w:color="auto" w:fill="auto"/>
            <w:vAlign w:val="center"/>
          </w:tcPr>
          <w:p w14:paraId="6E07D6B4" w14:textId="77777777" w:rsidR="003E3B52" w:rsidRPr="00FF2AA2" w:rsidRDefault="003E3B52" w:rsidP="00987943">
            <w:pPr>
              <w:spacing w:after="0" w:line="240" w:lineRule="auto"/>
              <w:jc w:val="center"/>
              <w:rPr>
                <w:ins w:id="10149" w:author="Читатель" w:date="2026-03-30T17:08:00Z"/>
                <w:rFonts w:ascii="Times New Roman" w:eastAsia="Calibri" w:hAnsi="Times New Roman"/>
                <w:sz w:val="24"/>
                <w:szCs w:val="24"/>
              </w:rPr>
            </w:pPr>
          </w:p>
        </w:tc>
        <w:tc>
          <w:tcPr>
            <w:tcW w:w="0" w:type="auto"/>
            <w:vMerge/>
            <w:tcBorders>
              <w:left w:val="single" w:sz="4" w:space="0" w:color="auto"/>
              <w:bottom w:val="single" w:sz="4" w:space="0" w:color="auto"/>
              <w:right w:val="single" w:sz="4" w:space="0" w:color="auto"/>
            </w:tcBorders>
            <w:shd w:val="clear" w:color="auto" w:fill="auto"/>
            <w:vAlign w:val="center"/>
          </w:tcPr>
          <w:p w14:paraId="3DC4AEC0" w14:textId="77777777" w:rsidR="003E3B52" w:rsidRPr="00FF2AA2" w:rsidRDefault="003E3B52" w:rsidP="00987943">
            <w:pPr>
              <w:spacing w:after="0" w:line="240" w:lineRule="auto"/>
              <w:rPr>
                <w:ins w:id="10150" w:author="Читатель" w:date="2026-03-30T17:08:00Z"/>
                <w:rFonts w:ascii="Times New Roman" w:eastAsia="Calibri" w:hAnsi="Times New Roman"/>
                <w:sz w:val="24"/>
                <w:szCs w:val="24"/>
              </w:rPr>
            </w:pPr>
          </w:p>
        </w:tc>
        <w:tc>
          <w:tcPr>
            <w:tcW w:w="0" w:type="auto"/>
            <w:vMerge/>
            <w:tcBorders>
              <w:left w:val="single" w:sz="4" w:space="0" w:color="auto"/>
              <w:bottom w:val="single" w:sz="4" w:space="0" w:color="auto"/>
              <w:right w:val="single" w:sz="4" w:space="0" w:color="auto"/>
            </w:tcBorders>
            <w:shd w:val="clear" w:color="auto" w:fill="auto"/>
            <w:vAlign w:val="center"/>
          </w:tcPr>
          <w:p w14:paraId="3D70E33A" w14:textId="77777777" w:rsidR="003E3B52" w:rsidRPr="00FF2AA2" w:rsidRDefault="003E3B52" w:rsidP="00987943">
            <w:pPr>
              <w:spacing w:after="0" w:line="240" w:lineRule="auto"/>
              <w:jc w:val="center"/>
              <w:rPr>
                <w:ins w:id="10151" w:author="Читатель" w:date="2026-03-30T17:08:00Z"/>
                <w:rFonts w:ascii="Times New Roman" w:eastAsia="Calibri" w:hAnsi="Times New Roman"/>
                <w:sz w:val="24"/>
                <w:szCs w:val="24"/>
              </w:rPr>
            </w:pPr>
          </w:p>
        </w:tc>
      </w:tr>
      <w:tr w:rsidR="003E3B52" w:rsidRPr="00FF2AA2" w14:paraId="2254FCF7" w14:textId="77777777" w:rsidTr="00987943">
        <w:trPr>
          <w:ins w:id="10152" w:author="Читатель" w:date="2026-03-30T17:08:00Z"/>
        </w:trPr>
        <w:tc>
          <w:tcPr>
            <w:tcW w:w="0" w:type="auto"/>
            <w:vMerge w:val="restart"/>
            <w:tcBorders>
              <w:top w:val="single" w:sz="4" w:space="0" w:color="auto"/>
              <w:left w:val="single" w:sz="4" w:space="0" w:color="auto"/>
              <w:right w:val="single" w:sz="4" w:space="0" w:color="auto"/>
            </w:tcBorders>
            <w:shd w:val="clear" w:color="auto" w:fill="auto"/>
            <w:vAlign w:val="center"/>
          </w:tcPr>
          <w:p w14:paraId="15D50389" w14:textId="77777777" w:rsidR="003E3B52" w:rsidRPr="00DE06DB" w:rsidRDefault="003E3B52" w:rsidP="00987943">
            <w:pPr>
              <w:spacing w:after="0" w:line="240" w:lineRule="auto"/>
              <w:rPr>
                <w:ins w:id="10153" w:author="Читатель" w:date="2026-03-30T17:08:00Z"/>
                <w:rFonts w:ascii="Times New Roman" w:eastAsia="Calibri" w:hAnsi="Times New Roman"/>
                <w:sz w:val="24"/>
                <w:szCs w:val="24"/>
              </w:rPr>
            </w:pPr>
            <w:ins w:id="10154" w:author="Читатель" w:date="2026-03-30T17:08:00Z">
              <w:r w:rsidRPr="00DE06DB">
                <w:rPr>
                  <w:rFonts w:ascii="Times New Roman" w:eastAsia="Calibri" w:hAnsi="Times New Roman"/>
                  <w:sz w:val="24"/>
                  <w:szCs w:val="24"/>
                </w:rPr>
                <w:t>Информатика</w:t>
              </w:r>
            </w:ins>
          </w:p>
        </w:tc>
        <w:tc>
          <w:tcPr>
            <w:tcW w:w="1879" w:type="dxa"/>
            <w:tcBorders>
              <w:top w:val="single" w:sz="4" w:space="0" w:color="auto"/>
              <w:left w:val="single" w:sz="4" w:space="0" w:color="auto"/>
              <w:right w:val="single" w:sz="4" w:space="0" w:color="auto"/>
            </w:tcBorders>
            <w:shd w:val="clear" w:color="auto" w:fill="auto"/>
          </w:tcPr>
          <w:p w14:paraId="27F56474" w14:textId="77777777" w:rsidR="003E3B52" w:rsidRPr="00DE06DB" w:rsidRDefault="003E3B52" w:rsidP="00987943">
            <w:pPr>
              <w:spacing w:after="0" w:line="240" w:lineRule="auto"/>
              <w:jc w:val="center"/>
              <w:rPr>
                <w:ins w:id="10155" w:author="Читатель" w:date="2026-03-30T17:08:00Z"/>
                <w:rFonts w:ascii="Times New Roman" w:eastAsia="Calibri" w:hAnsi="Times New Roman"/>
                <w:sz w:val="24"/>
                <w:szCs w:val="24"/>
              </w:rPr>
            </w:pPr>
            <w:ins w:id="10156" w:author="Читатель" w:date="2026-03-30T17:08:00Z">
              <w:r>
                <w:rPr>
                  <w:rFonts w:ascii="Times New Roman" w:eastAsia="Calibri" w:hAnsi="Times New Roman"/>
                  <w:sz w:val="24"/>
                  <w:szCs w:val="24"/>
                </w:rPr>
                <w:t>Близнюк М.А.</w:t>
              </w:r>
            </w:ins>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0C1B8D23" w14:textId="77777777" w:rsidR="003E3B52" w:rsidRPr="00DE06DB" w:rsidRDefault="003E3B52" w:rsidP="00987943">
            <w:pPr>
              <w:spacing w:after="0" w:line="240" w:lineRule="auto"/>
              <w:jc w:val="center"/>
              <w:rPr>
                <w:ins w:id="10157" w:author="Читатель" w:date="2026-03-30T17:08:00Z"/>
                <w:rFonts w:ascii="Times New Roman" w:eastAsia="Calibri" w:hAnsi="Times New Roman"/>
                <w:sz w:val="24"/>
                <w:szCs w:val="24"/>
              </w:rPr>
            </w:pPr>
            <w:ins w:id="10158" w:author="Читатель" w:date="2026-03-30T17:08:00Z">
              <w:r w:rsidRPr="00DE06DB">
                <w:rPr>
                  <w:rFonts w:ascii="Times New Roman" w:eastAsia="Calibri" w:hAnsi="Times New Roman"/>
                  <w:sz w:val="24"/>
                  <w:szCs w:val="24"/>
                </w:rPr>
                <w:t>9а</w:t>
              </w:r>
            </w:ins>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180226C6" w14:textId="77777777" w:rsidR="003E3B52" w:rsidRPr="00DE06DB" w:rsidRDefault="003E3B52" w:rsidP="00987943">
            <w:pPr>
              <w:spacing w:after="0" w:line="240" w:lineRule="auto"/>
              <w:jc w:val="center"/>
              <w:rPr>
                <w:ins w:id="10159" w:author="Читатель" w:date="2026-03-30T17:08:00Z"/>
                <w:rFonts w:ascii="Times New Roman" w:eastAsia="Calibri" w:hAnsi="Times New Roman"/>
                <w:sz w:val="24"/>
                <w:szCs w:val="24"/>
              </w:rPr>
            </w:pPr>
            <w:ins w:id="10160" w:author="Читатель" w:date="2026-03-30T17:08:00Z">
              <w:r>
                <w:rPr>
                  <w:rFonts w:ascii="Times New Roman" w:eastAsia="Calibri" w:hAnsi="Times New Roman"/>
                  <w:sz w:val="24"/>
                  <w:szCs w:val="24"/>
                </w:rPr>
                <w:t>12</w:t>
              </w:r>
            </w:ins>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2596301B" w14:textId="77777777" w:rsidR="003E3B52" w:rsidRPr="00DE06DB" w:rsidRDefault="003E3B52" w:rsidP="00987943">
            <w:pPr>
              <w:spacing w:after="0" w:line="240" w:lineRule="auto"/>
              <w:jc w:val="center"/>
              <w:rPr>
                <w:ins w:id="10161" w:author="Читатель" w:date="2026-03-30T17:08:00Z"/>
                <w:rFonts w:ascii="Times New Roman" w:eastAsia="Calibri" w:hAnsi="Times New Roman"/>
                <w:sz w:val="24"/>
                <w:szCs w:val="24"/>
              </w:rPr>
            </w:pPr>
            <w:ins w:id="10162" w:author="Читатель" w:date="2026-03-30T17:08:00Z">
              <w:r>
                <w:rPr>
                  <w:rFonts w:ascii="Times New Roman" w:eastAsia="Calibri" w:hAnsi="Times New Roman"/>
                  <w:sz w:val="24"/>
                  <w:szCs w:val="24"/>
                </w:rPr>
                <w:t>3,4</w:t>
              </w:r>
            </w:ins>
          </w:p>
        </w:tc>
        <w:tc>
          <w:tcPr>
            <w:tcW w:w="0" w:type="auto"/>
            <w:vMerge w:val="restart"/>
            <w:tcBorders>
              <w:top w:val="single" w:sz="4" w:space="0" w:color="auto"/>
              <w:left w:val="single" w:sz="4" w:space="0" w:color="auto"/>
              <w:right w:val="single" w:sz="4" w:space="0" w:color="auto"/>
            </w:tcBorders>
            <w:shd w:val="clear" w:color="auto" w:fill="auto"/>
            <w:vAlign w:val="center"/>
          </w:tcPr>
          <w:p w14:paraId="0DC03BCD" w14:textId="77777777" w:rsidR="003E3B52" w:rsidRPr="00DE06DB" w:rsidRDefault="003E3B52" w:rsidP="00987943">
            <w:pPr>
              <w:spacing w:after="0" w:line="240" w:lineRule="auto"/>
              <w:jc w:val="center"/>
              <w:rPr>
                <w:ins w:id="10163" w:author="Читатель" w:date="2026-03-30T17:08:00Z"/>
                <w:rFonts w:ascii="Times New Roman" w:eastAsia="Calibri" w:hAnsi="Times New Roman"/>
                <w:sz w:val="24"/>
                <w:szCs w:val="24"/>
              </w:rPr>
            </w:pPr>
            <w:ins w:id="10164" w:author="Читатель" w:date="2026-03-30T17:08:00Z">
              <w:r>
                <w:rPr>
                  <w:rFonts w:ascii="Times New Roman" w:eastAsia="Calibri" w:hAnsi="Times New Roman"/>
                  <w:sz w:val="24"/>
                  <w:szCs w:val="24"/>
                </w:rPr>
                <w:t>3,1</w:t>
              </w:r>
            </w:ins>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22C2DF99" w14:textId="77777777" w:rsidR="003E3B52" w:rsidRPr="00DE06DB" w:rsidRDefault="003E3B52" w:rsidP="00987943">
            <w:pPr>
              <w:spacing w:after="0" w:line="240" w:lineRule="auto"/>
              <w:jc w:val="center"/>
              <w:rPr>
                <w:ins w:id="10165" w:author="Читатель" w:date="2026-03-30T17:08:00Z"/>
                <w:rFonts w:ascii="Times New Roman" w:eastAsia="Calibri" w:hAnsi="Times New Roman"/>
                <w:sz w:val="24"/>
                <w:szCs w:val="24"/>
              </w:rPr>
            </w:pPr>
            <w:ins w:id="10166" w:author="Читатель" w:date="2026-03-30T17:08:00Z">
              <w:r>
                <w:rPr>
                  <w:rFonts w:ascii="Times New Roman" w:eastAsia="Calibri" w:hAnsi="Times New Roman"/>
                  <w:sz w:val="24"/>
                  <w:szCs w:val="24"/>
                </w:rPr>
                <w:t>45,9</w:t>
              </w:r>
            </w:ins>
          </w:p>
        </w:tc>
        <w:tc>
          <w:tcPr>
            <w:tcW w:w="0" w:type="auto"/>
            <w:vMerge w:val="restart"/>
            <w:tcBorders>
              <w:top w:val="single" w:sz="4" w:space="0" w:color="auto"/>
              <w:left w:val="single" w:sz="4" w:space="0" w:color="auto"/>
              <w:right w:val="single" w:sz="4" w:space="0" w:color="auto"/>
            </w:tcBorders>
            <w:shd w:val="clear" w:color="auto" w:fill="auto"/>
            <w:vAlign w:val="center"/>
          </w:tcPr>
          <w:p w14:paraId="2908A5EF" w14:textId="77777777" w:rsidR="003E3B52" w:rsidRPr="00DE06DB" w:rsidRDefault="003E3B52" w:rsidP="00987943">
            <w:pPr>
              <w:spacing w:after="0" w:line="240" w:lineRule="auto"/>
              <w:jc w:val="center"/>
              <w:rPr>
                <w:ins w:id="10167" w:author="Читатель" w:date="2026-03-30T17:08:00Z"/>
                <w:rFonts w:ascii="Times New Roman" w:eastAsia="Calibri" w:hAnsi="Times New Roman"/>
                <w:sz w:val="24"/>
                <w:szCs w:val="24"/>
              </w:rPr>
            </w:pPr>
            <w:ins w:id="10168" w:author="Читатель" w:date="2026-03-30T17:08:00Z">
              <w:r>
                <w:rPr>
                  <w:rFonts w:ascii="Times New Roman" w:eastAsia="Calibri" w:hAnsi="Times New Roman"/>
                  <w:sz w:val="24"/>
                  <w:szCs w:val="24"/>
                </w:rPr>
                <w:t>38,6</w:t>
              </w:r>
            </w:ins>
          </w:p>
        </w:tc>
        <w:tc>
          <w:tcPr>
            <w:tcW w:w="0" w:type="auto"/>
            <w:vMerge w:val="restart"/>
            <w:tcBorders>
              <w:top w:val="single" w:sz="4" w:space="0" w:color="auto"/>
              <w:left w:val="single" w:sz="4" w:space="0" w:color="auto"/>
              <w:right w:val="single" w:sz="4" w:space="0" w:color="auto"/>
            </w:tcBorders>
            <w:shd w:val="clear" w:color="auto" w:fill="auto"/>
            <w:vAlign w:val="center"/>
          </w:tcPr>
          <w:p w14:paraId="4BD281E3" w14:textId="77777777" w:rsidR="003E3B52" w:rsidRPr="00DE06DB" w:rsidRDefault="003E3B52" w:rsidP="00987943">
            <w:pPr>
              <w:spacing w:after="0" w:line="240" w:lineRule="auto"/>
              <w:rPr>
                <w:ins w:id="10169" w:author="Читатель" w:date="2026-03-30T17:08:00Z"/>
                <w:rFonts w:ascii="Times New Roman" w:eastAsia="Calibri" w:hAnsi="Times New Roman"/>
                <w:sz w:val="24"/>
                <w:szCs w:val="24"/>
              </w:rPr>
            </w:pPr>
          </w:p>
        </w:tc>
        <w:tc>
          <w:tcPr>
            <w:tcW w:w="0" w:type="auto"/>
            <w:vMerge w:val="restart"/>
            <w:tcBorders>
              <w:top w:val="single" w:sz="4" w:space="0" w:color="auto"/>
              <w:left w:val="single" w:sz="4" w:space="0" w:color="auto"/>
              <w:right w:val="single" w:sz="4" w:space="0" w:color="auto"/>
            </w:tcBorders>
            <w:shd w:val="clear" w:color="auto" w:fill="auto"/>
            <w:vAlign w:val="center"/>
          </w:tcPr>
          <w:p w14:paraId="65CDC6EA" w14:textId="77777777" w:rsidR="003E3B52" w:rsidRPr="00DE06DB" w:rsidRDefault="003E3B52" w:rsidP="00987943">
            <w:pPr>
              <w:spacing w:after="0" w:line="240" w:lineRule="auto"/>
              <w:jc w:val="center"/>
              <w:rPr>
                <w:ins w:id="10170" w:author="Читатель" w:date="2026-03-30T17:08:00Z"/>
                <w:rFonts w:ascii="Times New Roman" w:eastAsia="Calibri" w:hAnsi="Times New Roman"/>
                <w:sz w:val="24"/>
                <w:szCs w:val="24"/>
              </w:rPr>
            </w:pPr>
          </w:p>
        </w:tc>
      </w:tr>
      <w:tr w:rsidR="003E3B52" w:rsidRPr="00FF2AA2" w14:paraId="0A5650A4" w14:textId="77777777" w:rsidTr="00987943">
        <w:trPr>
          <w:ins w:id="10171" w:author="Читатель" w:date="2026-03-30T17:08:00Z"/>
        </w:trPr>
        <w:tc>
          <w:tcPr>
            <w:tcW w:w="0" w:type="auto"/>
            <w:vMerge/>
            <w:tcBorders>
              <w:left w:val="single" w:sz="4" w:space="0" w:color="auto"/>
              <w:right w:val="single" w:sz="4" w:space="0" w:color="auto"/>
            </w:tcBorders>
            <w:shd w:val="clear" w:color="auto" w:fill="auto"/>
            <w:vAlign w:val="center"/>
          </w:tcPr>
          <w:p w14:paraId="3179502C" w14:textId="77777777" w:rsidR="003E3B52" w:rsidRPr="00FF2AA2" w:rsidRDefault="003E3B52" w:rsidP="00987943">
            <w:pPr>
              <w:spacing w:after="0" w:line="240" w:lineRule="auto"/>
              <w:rPr>
                <w:ins w:id="10172" w:author="Читатель" w:date="2026-03-30T17:08:00Z"/>
                <w:rFonts w:ascii="Times New Roman" w:eastAsia="Calibri" w:hAnsi="Times New Roman"/>
                <w:sz w:val="24"/>
                <w:szCs w:val="24"/>
              </w:rPr>
            </w:pPr>
          </w:p>
        </w:tc>
        <w:tc>
          <w:tcPr>
            <w:tcW w:w="1879" w:type="dxa"/>
            <w:tcBorders>
              <w:left w:val="single" w:sz="4" w:space="0" w:color="auto"/>
              <w:bottom w:val="single" w:sz="4" w:space="0" w:color="auto"/>
              <w:right w:val="single" w:sz="4" w:space="0" w:color="auto"/>
            </w:tcBorders>
            <w:shd w:val="clear" w:color="auto" w:fill="auto"/>
          </w:tcPr>
          <w:p w14:paraId="1605638E" w14:textId="77777777" w:rsidR="003E3B52" w:rsidRDefault="003E3B52" w:rsidP="00987943">
            <w:pPr>
              <w:spacing w:after="0" w:line="240" w:lineRule="auto"/>
              <w:jc w:val="center"/>
              <w:rPr>
                <w:ins w:id="10173" w:author="Читатель" w:date="2026-03-30T17:08:00Z"/>
                <w:rFonts w:ascii="Times New Roman" w:eastAsia="Calibri" w:hAnsi="Times New Roman"/>
                <w:sz w:val="24"/>
                <w:szCs w:val="24"/>
              </w:rPr>
            </w:pPr>
            <w:ins w:id="10174" w:author="Читатель" w:date="2026-03-30T17:08:00Z">
              <w:r>
                <w:rPr>
                  <w:rFonts w:ascii="Times New Roman" w:eastAsia="Calibri" w:hAnsi="Times New Roman"/>
                  <w:sz w:val="24"/>
                  <w:szCs w:val="24"/>
                </w:rPr>
                <w:t>Близнюк М.А.</w:t>
              </w:r>
            </w:ins>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67C90192" w14:textId="77777777" w:rsidR="003E3B52" w:rsidRDefault="003E3B52" w:rsidP="00987943">
            <w:pPr>
              <w:spacing w:after="0" w:line="240" w:lineRule="auto"/>
              <w:jc w:val="center"/>
              <w:rPr>
                <w:ins w:id="10175" w:author="Читатель" w:date="2026-03-30T17:08:00Z"/>
                <w:rFonts w:ascii="Times New Roman" w:eastAsia="Calibri" w:hAnsi="Times New Roman"/>
                <w:sz w:val="24"/>
                <w:szCs w:val="24"/>
              </w:rPr>
            </w:pPr>
            <w:ins w:id="10176" w:author="Читатель" w:date="2026-03-30T17:08:00Z">
              <w:r>
                <w:rPr>
                  <w:rFonts w:ascii="Times New Roman" w:eastAsia="Calibri" w:hAnsi="Times New Roman"/>
                  <w:sz w:val="24"/>
                  <w:szCs w:val="24"/>
                </w:rPr>
                <w:t>9б</w:t>
              </w:r>
            </w:ins>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254E26B7" w14:textId="77777777" w:rsidR="003E3B52" w:rsidRDefault="003E3B52" w:rsidP="00987943">
            <w:pPr>
              <w:spacing w:after="0" w:line="240" w:lineRule="auto"/>
              <w:jc w:val="center"/>
              <w:rPr>
                <w:ins w:id="10177" w:author="Читатель" w:date="2026-03-30T17:08:00Z"/>
                <w:rFonts w:ascii="Times New Roman" w:eastAsia="Calibri" w:hAnsi="Times New Roman"/>
                <w:sz w:val="24"/>
                <w:szCs w:val="24"/>
              </w:rPr>
            </w:pPr>
            <w:ins w:id="10178" w:author="Читатель" w:date="2026-03-30T17:08:00Z">
              <w:r>
                <w:rPr>
                  <w:rFonts w:ascii="Times New Roman" w:eastAsia="Calibri" w:hAnsi="Times New Roman"/>
                  <w:sz w:val="24"/>
                  <w:szCs w:val="24"/>
                </w:rPr>
                <w:t>6</w:t>
              </w:r>
            </w:ins>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42300ACE" w14:textId="77777777" w:rsidR="003E3B52" w:rsidRDefault="003E3B52" w:rsidP="00987943">
            <w:pPr>
              <w:spacing w:after="0" w:line="240" w:lineRule="auto"/>
              <w:jc w:val="center"/>
              <w:rPr>
                <w:ins w:id="10179" w:author="Читатель" w:date="2026-03-30T17:08:00Z"/>
                <w:rFonts w:ascii="Times New Roman" w:eastAsia="Calibri" w:hAnsi="Times New Roman"/>
                <w:sz w:val="24"/>
                <w:szCs w:val="24"/>
              </w:rPr>
            </w:pPr>
            <w:ins w:id="10180" w:author="Читатель" w:date="2026-03-30T17:08:00Z">
              <w:r>
                <w:rPr>
                  <w:rFonts w:ascii="Times New Roman" w:eastAsia="Calibri" w:hAnsi="Times New Roman"/>
                  <w:sz w:val="24"/>
                  <w:szCs w:val="24"/>
                </w:rPr>
                <w:t>3,2</w:t>
              </w:r>
            </w:ins>
          </w:p>
        </w:tc>
        <w:tc>
          <w:tcPr>
            <w:tcW w:w="0" w:type="auto"/>
            <w:vMerge/>
            <w:tcBorders>
              <w:left w:val="single" w:sz="4" w:space="0" w:color="auto"/>
              <w:right w:val="single" w:sz="4" w:space="0" w:color="auto"/>
            </w:tcBorders>
            <w:shd w:val="clear" w:color="auto" w:fill="auto"/>
            <w:vAlign w:val="center"/>
          </w:tcPr>
          <w:p w14:paraId="481B4FE3" w14:textId="77777777" w:rsidR="003E3B52" w:rsidRPr="00FF2AA2" w:rsidRDefault="003E3B52" w:rsidP="00987943">
            <w:pPr>
              <w:spacing w:after="0" w:line="240" w:lineRule="auto"/>
              <w:rPr>
                <w:ins w:id="10181" w:author="Читатель" w:date="2026-03-30T17:08:00Z"/>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5AD48324" w14:textId="77777777" w:rsidR="003E3B52" w:rsidRDefault="003E3B52" w:rsidP="00987943">
            <w:pPr>
              <w:spacing w:after="0" w:line="240" w:lineRule="auto"/>
              <w:jc w:val="center"/>
              <w:rPr>
                <w:ins w:id="10182" w:author="Читатель" w:date="2026-03-30T17:08:00Z"/>
                <w:rFonts w:ascii="Times New Roman" w:eastAsia="Calibri" w:hAnsi="Times New Roman"/>
                <w:sz w:val="24"/>
                <w:szCs w:val="24"/>
              </w:rPr>
            </w:pPr>
            <w:ins w:id="10183" w:author="Читатель" w:date="2026-03-30T17:08:00Z">
              <w:r>
                <w:rPr>
                  <w:rFonts w:ascii="Times New Roman" w:eastAsia="Calibri" w:hAnsi="Times New Roman"/>
                  <w:sz w:val="24"/>
                  <w:szCs w:val="24"/>
                </w:rPr>
                <w:t>42,3</w:t>
              </w:r>
            </w:ins>
          </w:p>
        </w:tc>
        <w:tc>
          <w:tcPr>
            <w:tcW w:w="0" w:type="auto"/>
            <w:vMerge/>
            <w:tcBorders>
              <w:left w:val="single" w:sz="4" w:space="0" w:color="auto"/>
              <w:right w:val="single" w:sz="4" w:space="0" w:color="auto"/>
            </w:tcBorders>
            <w:shd w:val="clear" w:color="auto" w:fill="auto"/>
            <w:vAlign w:val="center"/>
          </w:tcPr>
          <w:p w14:paraId="25B7E774" w14:textId="77777777" w:rsidR="003E3B52" w:rsidRPr="00FF2AA2" w:rsidRDefault="003E3B52" w:rsidP="00987943">
            <w:pPr>
              <w:spacing w:after="0" w:line="240" w:lineRule="auto"/>
              <w:rPr>
                <w:ins w:id="10184" w:author="Читатель" w:date="2026-03-30T17:08: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1B370BC9" w14:textId="77777777" w:rsidR="003E3B52" w:rsidRPr="00FF2AA2" w:rsidRDefault="003E3B52" w:rsidP="00987943">
            <w:pPr>
              <w:spacing w:after="0" w:line="240" w:lineRule="auto"/>
              <w:rPr>
                <w:ins w:id="10185" w:author="Читатель" w:date="2026-03-30T17:08: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29CBCBCD" w14:textId="77777777" w:rsidR="003E3B52" w:rsidRPr="00FF2AA2" w:rsidRDefault="003E3B52" w:rsidP="00987943">
            <w:pPr>
              <w:spacing w:after="0" w:line="240" w:lineRule="auto"/>
              <w:jc w:val="center"/>
              <w:rPr>
                <w:ins w:id="10186" w:author="Читатель" w:date="2026-03-30T17:08:00Z"/>
                <w:rFonts w:ascii="Times New Roman" w:eastAsia="Calibri" w:hAnsi="Times New Roman"/>
                <w:sz w:val="24"/>
                <w:szCs w:val="24"/>
              </w:rPr>
            </w:pPr>
          </w:p>
        </w:tc>
      </w:tr>
      <w:tr w:rsidR="003E3B52" w:rsidRPr="00FF2AA2" w14:paraId="2A0AB844" w14:textId="77777777" w:rsidTr="00987943">
        <w:trPr>
          <w:ins w:id="10187" w:author="Читатель" w:date="2026-03-30T17:08:00Z"/>
        </w:trPr>
        <w:tc>
          <w:tcPr>
            <w:tcW w:w="0" w:type="auto"/>
            <w:vMerge/>
            <w:tcBorders>
              <w:left w:val="single" w:sz="4" w:space="0" w:color="auto"/>
              <w:right w:val="single" w:sz="4" w:space="0" w:color="auto"/>
            </w:tcBorders>
            <w:shd w:val="clear" w:color="auto" w:fill="auto"/>
            <w:vAlign w:val="center"/>
          </w:tcPr>
          <w:p w14:paraId="2C605CE6" w14:textId="77777777" w:rsidR="003E3B52" w:rsidRPr="00FF2AA2" w:rsidRDefault="003E3B52" w:rsidP="00987943">
            <w:pPr>
              <w:spacing w:after="0" w:line="240" w:lineRule="auto"/>
              <w:rPr>
                <w:ins w:id="10188" w:author="Читатель" w:date="2026-03-30T17:08:00Z"/>
                <w:rFonts w:ascii="Times New Roman" w:eastAsia="Calibri" w:hAnsi="Times New Roman"/>
                <w:sz w:val="24"/>
                <w:szCs w:val="24"/>
              </w:rPr>
            </w:pPr>
          </w:p>
        </w:tc>
        <w:tc>
          <w:tcPr>
            <w:tcW w:w="1879" w:type="dxa"/>
            <w:tcBorders>
              <w:left w:val="single" w:sz="4" w:space="0" w:color="auto"/>
              <w:bottom w:val="single" w:sz="4" w:space="0" w:color="auto"/>
              <w:right w:val="single" w:sz="4" w:space="0" w:color="auto"/>
            </w:tcBorders>
            <w:shd w:val="clear" w:color="auto" w:fill="auto"/>
          </w:tcPr>
          <w:p w14:paraId="07D8BBAD" w14:textId="77777777" w:rsidR="003E3B52" w:rsidRDefault="003E3B52" w:rsidP="00987943">
            <w:pPr>
              <w:spacing w:after="0" w:line="240" w:lineRule="auto"/>
              <w:jc w:val="center"/>
              <w:rPr>
                <w:ins w:id="10189" w:author="Читатель" w:date="2026-03-30T17:08:00Z"/>
                <w:rFonts w:ascii="Times New Roman" w:eastAsia="Calibri" w:hAnsi="Times New Roman"/>
                <w:sz w:val="24"/>
                <w:szCs w:val="24"/>
              </w:rPr>
            </w:pPr>
            <w:ins w:id="10190" w:author="Читатель" w:date="2026-03-30T17:08:00Z">
              <w:r>
                <w:rPr>
                  <w:rFonts w:ascii="Times New Roman" w:eastAsia="Calibri" w:hAnsi="Times New Roman"/>
                  <w:sz w:val="24"/>
                  <w:szCs w:val="24"/>
                </w:rPr>
                <w:t>Вафина Ф.П.</w:t>
              </w:r>
            </w:ins>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20A48057" w14:textId="77777777" w:rsidR="003E3B52" w:rsidRDefault="003E3B52" w:rsidP="00987943">
            <w:pPr>
              <w:spacing w:after="0" w:line="240" w:lineRule="auto"/>
              <w:jc w:val="center"/>
              <w:rPr>
                <w:ins w:id="10191" w:author="Читатель" w:date="2026-03-30T17:08:00Z"/>
                <w:rFonts w:ascii="Times New Roman" w:eastAsia="Calibri" w:hAnsi="Times New Roman"/>
                <w:sz w:val="24"/>
                <w:szCs w:val="24"/>
              </w:rPr>
            </w:pPr>
            <w:ins w:id="10192" w:author="Читатель" w:date="2026-03-30T17:08:00Z">
              <w:r>
                <w:rPr>
                  <w:rFonts w:ascii="Times New Roman" w:eastAsia="Calibri" w:hAnsi="Times New Roman"/>
                  <w:sz w:val="24"/>
                  <w:szCs w:val="24"/>
                </w:rPr>
                <w:t>9б</w:t>
              </w:r>
            </w:ins>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61DC4EB0" w14:textId="77777777" w:rsidR="003E3B52" w:rsidRDefault="003E3B52" w:rsidP="00987943">
            <w:pPr>
              <w:spacing w:after="0" w:line="240" w:lineRule="auto"/>
              <w:jc w:val="center"/>
              <w:rPr>
                <w:ins w:id="10193" w:author="Читатель" w:date="2026-03-30T17:08:00Z"/>
                <w:rFonts w:ascii="Times New Roman" w:eastAsia="Calibri" w:hAnsi="Times New Roman"/>
                <w:sz w:val="24"/>
                <w:szCs w:val="24"/>
              </w:rPr>
            </w:pPr>
            <w:ins w:id="10194" w:author="Читатель" w:date="2026-03-30T17:08:00Z">
              <w:r>
                <w:rPr>
                  <w:rFonts w:ascii="Times New Roman" w:eastAsia="Calibri" w:hAnsi="Times New Roman"/>
                  <w:sz w:val="24"/>
                  <w:szCs w:val="24"/>
                </w:rPr>
                <w:t>7</w:t>
              </w:r>
            </w:ins>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5BC3A1E8" w14:textId="77777777" w:rsidR="003E3B52" w:rsidRDefault="003E3B52" w:rsidP="00987943">
            <w:pPr>
              <w:spacing w:after="0" w:line="240" w:lineRule="auto"/>
              <w:jc w:val="center"/>
              <w:rPr>
                <w:ins w:id="10195" w:author="Читатель" w:date="2026-03-30T17:08:00Z"/>
                <w:rFonts w:ascii="Times New Roman" w:eastAsia="Calibri" w:hAnsi="Times New Roman"/>
                <w:sz w:val="24"/>
                <w:szCs w:val="24"/>
              </w:rPr>
            </w:pPr>
            <w:ins w:id="10196" w:author="Читатель" w:date="2026-03-30T17:08:00Z">
              <w:r>
                <w:rPr>
                  <w:rFonts w:ascii="Times New Roman" w:eastAsia="Calibri" w:hAnsi="Times New Roman"/>
                  <w:sz w:val="24"/>
                  <w:szCs w:val="24"/>
                </w:rPr>
                <w:t>3</w:t>
              </w:r>
            </w:ins>
          </w:p>
        </w:tc>
        <w:tc>
          <w:tcPr>
            <w:tcW w:w="0" w:type="auto"/>
            <w:vMerge/>
            <w:tcBorders>
              <w:left w:val="single" w:sz="4" w:space="0" w:color="auto"/>
              <w:right w:val="single" w:sz="4" w:space="0" w:color="auto"/>
            </w:tcBorders>
            <w:shd w:val="clear" w:color="auto" w:fill="auto"/>
            <w:vAlign w:val="center"/>
          </w:tcPr>
          <w:p w14:paraId="7B2737AA" w14:textId="77777777" w:rsidR="003E3B52" w:rsidRPr="00FF2AA2" w:rsidRDefault="003E3B52" w:rsidP="00987943">
            <w:pPr>
              <w:spacing w:after="0" w:line="240" w:lineRule="auto"/>
              <w:rPr>
                <w:ins w:id="10197" w:author="Читатель" w:date="2026-03-30T17:08:00Z"/>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2A8F74A9" w14:textId="77777777" w:rsidR="003E3B52" w:rsidRDefault="003E3B52" w:rsidP="00987943">
            <w:pPr>
              <w:spacing w:after="0" w:line="240" w:lineRule="auto"/>
              <w:jc w:val="center"/>
              <w:rPr>
                <w:ins w:id="10198" w:author="Читатель" w:date="2026-03-30T17:08:00Z"/>
                <w:rFonts w:ascii="Times New Roman" w:eastAsia="Calibri" w:hAnsi="Times New Roman"/>
                <w:sz w:val="24"/>
                <w:szCs w:val="24"/>
              </w:rPr>
            </w:pPr>
            <w:ins w:id="10199" w:author="Читатель" w:date="2026-03-30T17:08:00Z">
              <w:r>
                <w:rPr>
                  <w:rFonts w:ascii="Times New Roman" w:eastAsia="Calibri" w:hAnsi="Times New Roman"/>
                  <w:sz w:val="24"/>
                  <w:szCs w:val="24"/>
                </w:rPr>
                <w:t>35,9</w:t>
              </w:r>
            </w:ins>
          </w:p>
        </w:tc>
        <w:tc>
          <w:tcPr>
            <w:tcW w:w="0" w:type="auto"/>
            <w:vMerge/>
            <w:tcBorders>
              <w:left w:val="single" w:sz="4" w:space="0" w:color="auto"/>
              <w:right w:val="single" w:sz="4" w:space="0" w:color="auto"/>
            </w:tcBorders>
            <w:shd w:val="clear" w:color="auto" w:fill="auto"/>
            <w:vAlign w:val="center"/>
          </w:tcPr>
          <w:p w14:paraId="5C7B53A1" w14:textId="77777777" w:rsidR="003E3B52" w:rsidRPr="00FF2AA2" w:rsidRDefault="003E3B52" w:rsidP="00987943">
            <w:pPr>
              <w:spacing w:after="0" w:line="240" w:lineRule="auto"/>
              <w:rPr>
                <w:ins w:id="10200" w:author="Читатель" w:date="2026-03-30T17:08: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02443856" w14:textId="77777777" w:rsidR="003E3B52" w:rsidRPr="00FF2AA2" w:rsidRDefault="003E3B52" w:rsidP="00987943">
            <w:pPr>
              <w:spacing w:after="0" w:line="240" w:lineRule="auto"/>
              <w:rPr>
                <w:ins w:id="10201" w:author="Читатель" w:date="2026-03-30T17:08: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0E31DD7D" w14:textId="77777777" w:rsidR="003E3B52" w:rsidRPr="00FF2AA2" w:rsidRDefault="003E3B52" w:rsidP="00987943">
            <w:pPr>
              <w:spacing w:after="0" w:line="240" w:lineRule="auto"/>
              <w:jc w:val="center"/>
              <w:rPr>
                <w:ins w:id="10202" w:author="Читатель" w:date="2026-03-30T17:08:00Z"/>
                <w:rFonts w:ascii="Times New Roman" w:eastAsia="Calibri" w:hAnsi="Times New Roman"/>
                <w:sz w:val="24"/>
                <w:szCs w:val="24"/>
              </w:rPr>
            </w:pPr>
          </w:p>
        </w:tc>
      </w:tr>
      <w:tr w:rsidR="003E3B52" w:rsidRPr="00FF2AA2" w14:paraId="6C49896D" w14:textId="77777777" w:rsidTr="00987943">
        <w:trPr>
          <w:ins w:id="10203" w:author="Читатель" w:date="2026-03-30T17:08:00Z"/>
        </w:trPr>
        <w:tc>
          <w:tcPr>
            <w:tcW w:w="0" w:type="auto"/>
            <w:vMerge/>
            <w:tcBorders>
              <w:left w:val="single" w:sz="4" w:space="0" w:color="auto"/>
              <w:right w:val="single" w:sz="4" w:space="0" w:color="auto"/>
            </w:tcBorders>
            <w:shd w:val="clear" w:color="auto" w:fill="auto"/>
            <w:vAlign w:val="center"/>
          </w:tcPr>
          <w:p w14:paraId="784BC77D" w14:textId="77777777" w:rsidR="003E3B52" w:rsidRPr="00FF2AA2" w:rsidRDefault="003E3B52" w:rsidP="00987943">
            <w:pPr>
              <w:spacing w:after="0" w:line="240" w:lineRule="auto"/>
              <w:rPr>
                <w:ins w:id="10204" w:author="Читатель" w:date="2026-03-30T17:08:00Z"/>
                <w:rFonts w:ascii="Times New Roman" w:eastAsia="Calibri" w:hAnsi="Times New Roman"/>
                <w:sz w:val="24"/>
                <w:szCs w:val="24"/>
              </w:rPr>
            </w:pPr>
          </w:p>
        </w:tc>
        <w:tc>
          <w:tcPr>
            <w:tcW w:w="1879" w:type="dxa"/>
            <w:tcBorders>
              <w:left w:val="single" w:sz="4" w:space="0" w:color="auto"/>
              <w:bottom w:val="single" w:sz="4" w:space="0" w:color="auto"/>
              <w:right w:val="single" w:sz="4" w:space="0" w:color="auto"/>
            </w:tcBorders>
            <w:shd w:val="clear" w:color="auto" w:fill="auto"/>
          </w:tcPr>
          <w:p w14:paraId="0E310EDC" w14:textId="77777777" w:rsidR="003E3B52" w:rsidRDefault="003E3B52" w:rsidP="00987943">
            <w:pPr>
              <w:spacing w:after="0" w:line="240" w:lineRule="auto"/>
              <w:jc w:val="center"/>
              <w:rPr>
                <w:ins w:id="10205" w:author="Читатель" w:date="2026-03-30T17:08:00Z"/>
                <w:rFonts w:ascii="Times New Roman" w:eastAsia="Calibri" w:hAnsi="Times New Roman"/>
                <w:sz w:val="24"/>
                <w:szCs w:val="24"/>
              </w:rPr>
            </w:pPr>
            <w:ins w:id="10206" w:author="Читатель" w:date="2026-03-30T17:08:00Z">
              <w:r>
                <w:rPr>
                  <w:rFonts w:ascii="Times New Roman" w:eastAsia="Calibri" w:hAnsi="Times New Roman"/>
                  <w:sz w:val="24"/>
                  <w:szCs w:val="24"/>
                </w:rPr>
                <w:t>Близнюк М.А.</w:t>
              </w:r>
            </w:ins>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0B13B88F" w14:textId="77777777" w:rsidR="003E3B52" w:rsidRDefault="003E3B52" w:rsidP="00987943">
            <w:pPr>
              <w:spacing w:after="0" w:line="240" w:lineRule="auto"/>
              <w:jc w:val="center"/>
              <w:rPr>
                <w:ins w:id="10207" w:author="Читатель" w:date="2026-03-30T17:08:00Z"/>
                <w:rFonts w:ascii="Times New Roman" w:eastAsia="Calibri" w:hAnsi="Times New Roman"/>
                <w:sz w:val="24"/>
                <w:szCs w:val="24"/>
              </w:rPr>
            </w:pPr>
            <w:ins w:id="10208" w:author="Читатель" w:date="2026-03-30T17:08:00Z">
              <w:r>
                <w:rPr>
                  <w:rFonts w:ascii="Times New Roman" w:eastAsia="Calibri" w:hAnsi="Times New Roman"/>
                  <w:sz w:val="24"/>
                  <w:szCs w:val="24"/>
                </w:rPr>
                <w:t>9в</w:t>
              </w:r>
            </w:ins>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0E9C06FE" w14:textId="77777777" w:rsidR="003E3B52" w:rsidRDefault="003E3B52" w:rsidP="00987943">
            <w:pPr>
              <w:spacing w:after="0" w:line="240" w:lineRule="auto"/>
              <w:jc w:val="center"/>
              <w:rPr>
                <w:ins w:id="10209" w:author="Читатель" w:date="2026-03-30T17:08:00Z"/>
                <w:rFonts w:ascii="Times New Roman" w:eastAsia="Calibri" w:hAnsi="Times New Roman"/>
                <w:sz w:val="24"/>
                <w:szCs w:val="24"/>
              </w:rPr>
            </w:pPr>
            <w:ins w:id="10210" w:author="Читатель" w:date="2026-03-30T17:08:00Z">
              <w:r>
                <w:rPr>
                  <w:rFonts w:ascii="Times New Roman" w:eastAsia="Calibri" w:hAnsi="Times New Roman"/>
                  <w:sz w:val="24"/>
                  <w:szCs w:val="24"/>
                </w:rPr>
                <w:t>8</w:t>
              </w:r>
            </w:ins>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12C4E4DD" w14:textId="77777777" w:rsidR="003E3B52" w:rsidRDefault="003E3B52" w:rsidP="00987943">
            <w:pPr>
              <w:spacing w:after="0" w:line="240" w:lineRule="auto"/>
              <w:jc w:val="center"/>
              <w:rPr>
                <w:ins w:id="10211" w:author="Читатель" w:date="2026-03-30T17:08:00Z"/>
                <w:rFonts w:ascii="Times New Roman" w:eastAsia="Calibri" w:hAnsi="Times New Roman"/>
                <w:sz w:val="24"/>
                <w:szCs w:val="24"/>
              </w:rPr>
            </w:pPr>
            <w:ins w:id="10212" w:author="Читатель" w:date="2026-03-30T17:08:00Z">
              <w:r>
                <w:rPr>
                  <w:rFonts w:ascii="Times New Roman" w:eastAsia="Calibri" w:hAnsi="Times New Roman"/>
                  <w:sz w:val="24"/>
                  <w:szCs w:val="24"/>
                </w:rPr>
                <w:t>3,1</w:t>
              </w:r>
            </w:ins>
          </w:p>
        </w:tc>
        <w:tc>
          <w:tcPr>
            <w:tcW w:w="0" w:type="auto"/>
            <w:vMerge/>
            <w:tcBorders>
              <w:left w:val="single" w:sz="4" w:space="0" w:color="auto"/>
              <w:right w:val="single" w:sz="4" w:space="0" w:color="auto"/>
            </w:tcBorders>
            <w:shd w:val="clear" w:color="auto" w:fill="auto"/>
            <w:vAlign w:val="center"/>
          </w:tcPr>
          <w:p w14:paraId="268CBAAB" w14:textId="77777777" w:rsidR="003E3B52" w:rsidRPr="00FF2AA2" w:rsidRDefault="003E3B52" w:rsidP="00987943">
            <w:pPr>
              <w:spacing w:after="0" w:line="240" w:lineRule="auto"/>
              <w:rPr>
                <w:ins w:id="10213" w:author="Читатель" w:date="2026-03-30T17:08:00Z"/>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7FE1F76D" w14:textId="77777777" w:rsidR="003E3B52" w:rsidRDefault="003E3B52" w:rsidP="00987943">
            <w:pPr>
              <w:spacing w:after="0" w:line="240" w:lineRule="auto"/>
              <w:jc w:val="center"/>
              <w:rPr>
                <w:ins w:id="10214" w:author="Читатель" w:date="2026-03-30T17:08:00Z"/>
                <w:rFonts w:ascii="Times New Roman" w:eastAsia="Calibri" w:hAnsi="Times New Roman"/>
                <w:sz w:val="24"/>
                <w:szCs w:val="24"/>
              </w:rPr>
            </w:pPr>
            <w:ins w:id="10215" w:author="Читатель" w:date="2026-03-30T17:08:00Z">
              <w:r>
                <w:rPr>
                  <w:rFonts w:ascii="Times New Roman" w:eastAsia="Calibri" w:hAnsi="Times New Roman"/>
                  <w:sz w:val="24"/>
                  <w:szCs w:val="24"/>
                </w:rPr>
                <w:t>36,4</w:t>
              </w:r>
            </w:ins>
          </w:p>
        </w:tc>
        <w:tc>
          <w:tcPr>
            <w:tcW w:w="0" w:type="auto"/>
            <w:vMerge/>
            <w:tcBorders>
              <w:left w:val="single" w:sz="4" w:space="0" w:color="auto"/>
              <w:right w:val="single" w:sz="4" w:space="0" w:color="auto"/>
            </w:tcBorders>
            <w:shd w:val="clear" w:color="auto" w:fill="auto"/>
            <w:vAlign w:val="center"/>
          </w:tcPr>
          <w:p w14:paraId="1ADE117A" w14:textId="77777777" w:rsidR="003E3B52" w:rsidRPr="00FF2AA2" w:rsidRDefault="003E3B52" w:rsidP="00987943">
            <w:pPr>
              <w:spacing w:after="0" w:line="240" w:lineRule="auto"/>
              <w:rPr>
                <w:ins w:id="10216" w:author="Читатель" w:date="2026-03-30T17:08: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545138FB" w14:textId="77777777" w:rsidR="003E3B52" w:rsidRPr="00FF2AA2" w:rsidRDefault="003E3B52" w:rsidP="00987943">
            <w:pPr>
              <w:spacing w:after="0" w:line="240" w:lineRule="auto"/>
              <w:rPr>
                <w:ins w:id="10217" w:author="Читатель" w:date="2026-03-30T17:08: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4B03CFD9" w14:textId="77777777" w:rsidR="003E3B52" w:rsidRPr="00FF2AA2" w:rsidRDefault="003E3B52" w:rsidP="00987943">
            <w:pPr>
              <w:spacing w:after="0" w:line="240" w:lineRule="auto"/>
              <w:jc w:val="center"/>
              <w:rPr>
                <w:ins w:id="10218" w:author="Читатель" w:date="2026-03-30T17:08:00Z"/>
                <w:rFonts w:ascii="Times New Roman" w:eastAsia="Calibri" w:hAnsi="Times New Roman"/>
                <w:sz w:val="24"/>
                <w:szCs w:val="24"/>
              </w:rPr>
            </w:pPr>
          </w:p>
        </w:tc>
      </w:tr>
      <w:tr w:rsidR="003E3B52" w:rsidRPr="00FF2AA2" w14:paraId="6D35744F" w14:textId="77777777" w:rsidTr="00987943">
        <w:trPr>
          <w:ins w:id="10219" w:author="Читатель" w:date="2026-03-30T17:08:00Z"/>
        </w:trPr>
        <w:tc>
          <w:tcPr>
            <w:tcW w:w="0" w:type="auto"/>
            <w:vMerge/>
            <w:tcBorders>
              <w:left w:val="single" w:sz="4" w:space="0" w:color="auto"/>
              <w:bottom w:val="single" w:sz="4" w:space="0" w:color="auto"/>
              <w:right w:val="single" w:sz="4" w:space="0" w:color="auto"/>
            </w:tcBorders>
            <w:shd w:val="clear" w:color="auto" w:fill="auto"/>
            <w:vAlign w:val="center"/>
          </w:tcPr>
          <w:p w14:paraId="5C2A1361" w14:textId="77777777" w:rsidR="003E3B52" w:rsidRPr="00FF2AA2" w:rsidRDefault="003E3B52" w:rsidP="00987943">
            <w:pPr>
              <w:spacing w:after="0" w:line="240" w:lineRule="auto"/>
              <w:rPr>
                <w:ins w:id="10220" w:author="Читатель" w:date="2026-03-30T17:08:00Z"/>
                <w:rFonts w:ascii="Times New Roman" w:eastAsia="Calibri" w:hAnsi="Times New Roman"/>
                <w:sz w:val="24"/>
                <w:szCs w:val="24"/>
              </w:rPr>
            </w:pPr>
          </w:p>
        </w:tc>
        <w:tc>
          <w:tcPr>
            <w:tcW w:w="1879" w:type="dxa"/>
            <w:tcBorders>
              <w:left w:val="single" w:sz="4" w:space="0" w:color="auto"/>
              <w:bottom w:val="single" w:sz="4" w:space="0" w:color="auto"/>
              <w:right w:val="single" w:sz="4" w:space="0" w:color="auto"/>
            </w:tcBorders>
            <w:shd w:val="clear" w:color="auto" w:fill="auto"/>
          </w:tcPr>
          <w:p w14:paraId="553668F2" w14:textId="77777777" w:rsidR="003E3B52" w:rsidRDefault="003E3B52" w:rsidP="00987943">
            <w:pPr>
              <w:spacing w:after="0" w:line="240" w:lineRule="auto"/>
              <w:jc w:val="center"/>
              <w:rPr>
                <w:ins w:id="10221" w:author="Читатель" w:date="2026-03-30T17:08:00Z"/>
                <w:rFonts w:ascii="Times New Roman" w:eastAsia="Calibri" w:hAnsi="Times New Roman"/>
                <w:sz w:val="24"/>
                <w:szCs w:val="24"/>
              </w:rPr>
            </w:pPr>
            <w:ins w:id="10222" w:author="Читатель" w:date="2026-03-30T17:08:00Z">
              <w:r>
                <w:rPr>
                  <w:rFonts w:ascii="Times New Roman" w:eastAsia="Calibri" w:hAnsi="Times New Roman"/>
                  <w:sz w:val="24"/>
                  <w:szCs w:val="24"/>
                </w:rPr>
                <w:t>Ложкина Н.А.</w:t>
              </w:r>
            </w:ins>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2364FDA8" w14:textId="77777777" w:rsidR="003E3B52" w:rsidRDefault="003E3B52" w:rsidP="00987943">
            <w:pPr>
              <w:spacing w:after="0" w:line="240" w:lineRule="auto"/>
              <w:jc w:val="center"/>
              <w:rPr>
                <w:ins w:id="10223" w:author="Читатель" w:date="2026-03-30T17:08:00Z"/>
                <w:rFonts w:ascii="Times New Roman" w:eastAsia="Calibri" w:hAnsi="Times New Roman"/>
                <w:sz w:val="24"/>
                <w:szCs w:val="24"/>
              </w:rPr>
            </w:pPr>
            <w:ins w:id="10224" w:author="Читатель" w:date="2026-03-30T17:08:00Z">
              <w:r>
                <w:rPr>
                  <w:rFonts w:ascii="Times New Roman" w:eastAsia="Calibri" w:hAnsi="Times New Roman"/>
                  <w:sz w:val="24"/>
                  <w:szCs w:val="24"/>
                </w:rPr>
                <w:t>9в</w:t>
              </w:r>
            </w:ins>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7463E587" w14:textId="77777777" w:rsidR="003E3B52" w:rsidRDefault="003E3B52" w:rsidP="00987943">
            <w:pPr>
              <w:spacing w:after="0" w:line="240" w:lineRule="auto"/>
              <w:jc w:val="center"/>
              <w:rPr>
                <w:ins w:id="10225" w:author="Читатель" w:date="2026-03-30T17:08:00Z"/>
                <w:rFonts w:ascii="Times New Roman" w:eastAsia="Calibri" w:hAnsi="Times New Roman"/>
                <w:sz w:val="24"/>
                <w:szCs w:val="24"/>
              </w:rPr>
            </w:pPr>
            <w:ins w:id="10226" w:author="Читатель" w:date="2026-03-30T17:08:00Z">
              <w:r>
                <w:rPr>
                  <w:rFonts w:ascii="Times New Roman" w:eastAsia="Calibri" w:hAnsi="Times New Roman"/>
                  <w:sz w:val="24"/>
                  <w:szCs w:val="24"/>
                </w:rPr>
                <w:t>6</w:t>
              </w:r>
            </w:ins>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37696188" w14:textId="77777777" w:rsidR="003E3B52" w:rsidRDefault="003E3B52" w:rsidP="00987943">
            <w:pPr>
              <w:spacing w:after="0" w:line="240" w:lineRule="auto"/>
              <w:jc w:val="center"/>
              <w:rPr>
                <w:ins w:id="10227" w:author="Читатель" w:date="2026-03-30T17:08:00Z"/>
                <w:rFonts w:ascii="Times New Roman" w:eastAsia="Calibri" w:hAnsi="Times New Roman"/>
                <w:sz w:val="24"/>
                <w:szCs w:val="24"/>
              </w:rPr>
            </w:pPr>
            <w:ins w:id="10228" w:author="Читатель" w:date="2026-03-30T17:08:00Z">
              <w:r>
                <w:rPr>
                  <w:rFonts w:ascii="Times New Roman" w:eastAsia="Calibri" w:hAnsi="Times New Roman"/>
                  <w:sz w:val="24"/>
                  <w:szCs w:val="24"/>
                </w:rPr>
                <w:t>3</w:t>
              </w:r>
            </w:ins>
          </w:p>
        </w:tc>
        <w:tc>
          <w:tcPr>
            <w:tcW w:w="0" w:type="auto"/>
            <w:vMerge/>
            <w:tcBorders>
              <w:left w:val="single" w:sz="4" w:space="0" w:color="auto"/>
              <w:bottom w:val="single" w:sz="4" w:space="0" w:color="auto"/>
              <w:right w:val="single" w:sz="4" w:space="0" w:color="auto"/>
            </w:tcBorders>
            <w:shd w:val="clear" w:color="auto" w:fill="auto"/>
            <w:vAlign w:val="center"/>
          </w:tcPr>
          <w:p w14:paraId="60CF710D" w14:textId="77777777" w:rsidR="003E3B52" w:rsidRPr="00FF2AA2" w:rsidRDefault="003E3B52" w:rsidP="00987943">
            <w:pPr>
              <w:spacing w:after="0" w:line="240" w:lineRule="auto"/>
              <w:rPr>
                <w:ins w:id="10229" w:author="Читатель" w:date="2026-03-30T17:08:00Z"/>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1130E6FA" w14:textId="77777777" w:rsidR="003E3B52" w:rsidRDefault="003E3B52" w:rsidP="00987943">
            <w:pPr>
              <w:spacing w:after="0" w:line="240" w:lineRule="auto"/>
              <w:jc w:val="center"/>
              <w:rPr>
                <w:ins w:id="10230" w:author="Читатель" w:date="2026-03-30T17:08:00Z"/>
                <w:rFonts w:ascii="Times New Roman" w:eastAsia="Calibri" w:hAnsi="Times New Roman"/>
                <w:sz w:val="24"/>
                <w:szCs w:val="24"/>
              </w:rPr>
            </w:pPr>
            <w:ins w:id="10231" w:author="Читатель" w:date="2026-03-30T17:08:00Z">
              <w:r>
                <w:rPr>
                  <w:rFonts w:ascii="Times New Roman" w:eastAsia="Calibri" w:hAnsi="Times New Roman"/>
                  <w:sz w:val="24"/>
                  <w:szCs w:val="24"/>
                </w:rPr>
                <w:t>32,7</w:t>
              </w:r>
            </w:ins>
          </w:p>
        </w:tc>
        <w:tc>
          <w:tcPr>
            <w:tcW w:w="0" w:type="auto"/>
            <w:vMerge/>
            <w:tcBorders>
              <w:left w:val="single" w:sz="4" w:space="0" w:color="auto"/>
              <w:bottom w:val="single" w:sz="4" w:space="0" w:color="auto"/>
              <w:right w:val="single" w:sz="4" w:space="0" w:color="auto"/>
            </w:tcBorders>
            <w:shd w:val="clear" w:color="auto" w:fill="auto"/>
            <w:vAlign w:val="center"/>
          </w:tcPr>
          <w:p w14:paraId="1C19C3D6" w14:textId="77777777" w:rsidR="003E3B52" w:rsidRPr="00FF2AA2" w:rsidRDefault="003E3B52" w:rsidP="00987943">
            <w:pPr>
              <w:spacing w:after="0" w:line="240" w:lineRule="auto"/>
              <w:rPr>
                <w:ins w:id="10232" w:author="Читатель" w:date="2026-03-30T17:08:00Z"/>
                <w:rFonts w:ascii="Times New Roman" w:eastAsia="Calibri" w:hAnsi="Times New Roman"/>
                <w:sz w:val="24"/>
                <w:szCs w:val="24"/>
              </w:rPr>
            </w:pPr>
          </w:p>
        </w:tc>
        <w:tc>
          <w:tcPr>
            <w:tcW w:w="0" w:type="auto"/>
            <w:vMerge/>
            <w:tcBorders>
              <w:left w:val="single" w:sz="4" w:space="0" w:color="auto"/>
              <w:bottom w:val="single" w:sz="4" w:space="0" w:color="auto"/>
              <w:right w:val="single" w:sz="4" w:space="0" w:color="auto"/>
            </w:tcBorders>
            <w:shd w:val="clear" w:color="auto" w:fill="auto"/>
            <w:vAlign w:val="center"/>
          </w:tcPr>
          <w:p w14:paraId="237AB95E" w14:textId="77777777" w:rsidR="003E3B52" w:rsidRPr="00FF2AA2" w:rsidRDefault="003E3B52" w:rsidP="00987943">
            <w:pPr>
              <w:spacing w:after="0" w:line="240" w:lineRule="auto"/>
              <w:rPr>
                <w:ins w:id="10233" w:author="Читатель" w:date="2026-03-30T17:08:00Z"/>
                <w:rFonts w:ascii="Times New Roman" w:eastAsia="Calibri" w:hAnsi="Times New Roman"/>
                <w:sz w:val="24"/>
                <w:szCs w:val="24"/>
              </w:rPr>
            </w:pPr>
          </w:p>
        </w:tc>
        <w:tc>
          <w:tcPr>
            <w:tcW w:w="0" w:type="auto"/>
            <w:vMerge/>
            <w:tcBorders>
              <w:left w:val="single" w:sz="4" w:space="0" w:color="auto"/>
              <w:bottom w:val="single" w:sz="4" w:space="0" w:color="auto"/>
              <w:right w:val="single" w:sz="4" w:space="0" w:color="auto"/>
            </w:tcBorders>
            <w:shd w:val="clear" w:color="auto" w:fill="auto"/>
            <w:vAlign w:val="center"/>
          </w:tcPr>
          <w:p w14:paraId="36260FB5" w14:textId="77777777" w:rsidR="003E3B52" w:rsidRPr="00FF2AA2" w:rsidRDefault="003E3B52" w:rsidP="00987943">
            <w:pPr>
              <w:spacing w:after="0" w:line="240" w:lineRule="auto"/>
              <w:jc w:val="center"/>
              <w:rPr>
                <w:ins w:id="10234" w:author="Читатель" w:date="2026-03-30T17:08:00Z"/>
                <w:rFonts w:ascii="Times New Roman" w:eastAsia="Calibri" w:hAnsi="Times New Roman"/>
                <w:sz w:val="24"/>
                <w:szCs w:val="24"/>
              </w:rPr>
            </w:pPr>
          </w:p>
        </w:tc>
      </w:tr>
      <w:tr w:rsidR="003E3B52" w:rsidRPr="00FF2AA2" w14:paraId="7A40611F" w14:textId="77777777" w:rsidTr="00987943">
        <w:trPr>
          <w:ins w:id="10235" w:author="Читатель" w:date="2026-03-30T17:08:00Z"/>
        </w:trPr>
        <w:tc>
          <w:tcPr>
            <w:tcW w:w="0" w:type="auto"/>
            <w:vMerge w:val="restart"/>
            <w:tcBorders>
              <w:top w:val="single" w:sz="4" w:space="0" w:color="auto"/>
              <w:left w:val="single" w:sz="4" w:space="0" w:color="auto"/>
              <w:right w:val="single" w:sz="4" w:space="0" w:color="auto"/>
            </w:tcBorders>
            <w:shd w:val="clear" w:color="auto" w:fill="auto"/>
            <w:vAlign w:val="center"/>
          </w:tcPr>
          <w:p w14:paraId="36BBE792" w14:textId="77777777" w:rsidR="003E3B52" w:rsidRPr="00FF2AA2" w:rsidRDefault="003E3B52" w:rsidP="00987943">
            <w:pPr>
              <w:spacing w:after="0" w:line="240" w:lineRule="auto"/>
              <w:rPr>
                <w:ins w:id="10236" w:author="Читатель" w:date="2026-03-30T17:08:00Z"/>
                <w:rFonts w:ascii="Times New Roman" w:eastAsia="Calibri" w:hAnsi="Times New Roman"/>
                <w:sz w:val="24"/>
                <w:szCs w:val="24"/>
              </w:rPr>
            </w:pPr>
            <w:ins w:id="10237" w:author="Читатель" w:date="2026-03-30T17:08:00Z">
              <w:r>
                <w:rPr>
                  <w:rFonts w:ascii="Times New Roman" w:eastAsia="Calibri" w:hAnsi="Times New Roman"/>
                  <w:sz w:val="24"/>
                  <w:szCs w:val="24"/>
                </w:rPr>
                <w:t>География</w:t>
              </w:r>
            </w:ins>
          </w:p>
        </w:tc>
        <w:tc>
          <w:tcPr>
            <w:tcW w:w="1879" w:type="dxa"/>
            <w:vMerge w:val="restart"/>
            <w:tcBorders>
              <w:top w:val="single" w:sz="4" w:space="0" w:color="auto"/>
              <w:left w:val="single" w:sz="4" w:space="0" w:color="auto"/>
              <w:right w:val="single" w:sz="4" w:space="0" w:color="auto"/>
            </w:tcBorders>
            <w:shd w:val="clear" w:color="auto" w:fill="auto"/>
          </w:tcPr>
          <w:p w14:paraId="61AFA307" w14:textId="77777777" w:rsidR="003E3B52" w:rsidRDefault="003E3B52" w:rsidP="00987943">
            <w:pPr>
              <w:spacing w:after="0" w:line="240" w:lineRule="auto"/>
              <w:jc w:val="center"/>
              <w:rPr>
                <w:ins w:id="10238" w:author="Читатель" w:date="2026-03-30T17:08:00Z"/>
                <w:rFonts w:ascii="Times New Roman" w:eastAsia="Calibri" w:hAnsi="Times New Roman"/>
                <w:sz w:val="24"/>
                <w:szCs w:val="24"/>
              </w:rPr>
            </w:pPr>
            <w:ins w:id="10239" w:author="Читатель" w:date="2026-03-30T17:08:00Z">
              <w:r>
                <w:rPr>
                  <w:rFonts w:ascii="Times New Roman" w:eastAsia="Calibri" w:hAnsi="Times New Roman"/>
                  <w:sz w:val="24"/>
                  <w:szCs w:val="24"/>
                </w:rPr>
                <w:t>Козицына Т.В.</w:t>
              </w:r>
            </w:ins>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2A0E3F53" w14:textId="77777777" w:rsidR="003E3B52" w:rsidRPr="00FF2AA2" w:rsidRDefault="003E3B52" w:rsidP="00987943">
            <w:pPr>
              <w:spacing w:after="0" w:line="240" w:lineRule="auto"/>
              <w:jc w:val="center"/>
              <w:rPr>
                <w:ins w:id="10240" w:author="Читатель" w:date="2026-03-30T17:08:00Z"/>
                <w:rFonts w:ascii="Times New Roman" w:eastAsia="Calibri" w:hAnsi="Times New Roman"/>
                <w:sz w:val="24"/>
                <w:szCs w:val="24"/>
              </w:rPr>
            </w:pPr>
            <w:ins w:id="10241" w:author="Читатель" w:date="2026-03-30T17:08:00Z">
              <w:r>
                <w:rPr>
                  <w:rFonts w:ascii="Times New Roman" w:eastAsia="Calibri" w:hAnsi="Times New Roman"/>
                  <w:sz w:val="24"/>
                  <w:szCs w:val="24"/>
                </w:rPr>
                <w:t>9а</w:t>
              </w:r>
            </w:ins>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7FA02FAF" w14:textId="77777777" w:rsidR="003E3B52" w:rsidRDefault="003E3B52" w:rsidP="00987943">
            <w:pPr>
              <w:spacing w:after="0" w:line="240" w:lineRule="auto"/>
              <w:jc w:val="center"/>
              <w:rPr>
                <w:ins w:id="10242" w:author="Читатель" w:date="2026-03-30T17:08:00Z"/>
                <w:rFonts w:ascii="Times New Roman" w:eastAsia="Calibri" w:hAnsi="Times New Roman"/>
                <w:sz w:val="24"/>
                <w:szCs w:val="24"/>
              </w:rPr>
            </w:pPr>
            <w:ins w:id="10243" w:author="Читатель" w:date="2026-03-30T17:08:00Z">
              <w:r>
                <w:rPr>
                  <w:rFonts w:ascii="Times New Roman" w:eastAsia="Calibri" w:hAnsi="Times New Roman"/>
                  <w:sz w:val="24"/>
                  <w:szCs w:val="24"/>
                </w:rPr>
                <w:t>9</w:t>
              </w:r>
            </w:ins>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3F52594A" w14:textId="77777777" w:rsidR="003E3B52" w:rsidRDefault="003E3B52" w:rsidP="00987943">
            <w:pPr>
              <w:spacing w:after="0" w:line="240" w:lineRule="auto"/>
              <w:jc w:val="center"/>
              <w:rPr>
                <w:ins w:id="10244" w:author="Читатель" w:date="2026-03-30T17:08:00Z"/>
                <w:rFonts w:ascii="Times New Roman" w:eastAsia="Calibri" w:hAnsi="Times New Roman"/>
                <w:sz w:val="24"/>
                <w:szCs w:val="24"/>
              </w:rPr>
            </w:pPr>
            <w:ins w:id="10245" w:author="Читатель" w:date="2026-03-30T17:08:00Z">
              <w:r>
                <w:rPr>
                  <w:rFonts w:ascii="Times New Roman" w:eastAsia="Calibri" w:hAnsi="Times New Roman"/>
                  <w:sz w:val="24"/>
                  <w:szCs w:val="24"/>
                </w:rPr>
                <w:t>3,7</w:t>
              </w:r>
            </w:ins>
          </w:p>
        </w:tc>
        <w:tc>
          <w:tcPr>
            <w:tcW w:w="0" w:type="auto"/>
            <w:vMerge w:val="restart"/>
            <w:tcBorders>
              <w:top w:val="single" w:sz="4" w:space="0" w:color="auto"/>
              <w:left w:val="single" w:sz="4" w:space="0" w:color="auto"/>
              <w:right w:val="single" w:sz="4" w:space="0" w:color="auto"/>
            </w:tcBorders>
            <w:shd w:val="clear" w:color="auto" w:fill="auto"/>
            <w:vAlign w:val="center"/>
          </w:tcPr>
          <w:p w14:paraId="55384A84" w14:textId="77777777" w:rsidR="003E3B52" w:rsidRPr="00FF2AA2" w:rsidRDefault="003E3B52" w:rsidP="00987943">
            <w:pPr>
              <w:spacing w:after="0" w:line="240" w:lineRule="auto"/>
              <w:jc w:val="center"/>
              <w:rPr>
                <w:ins w:id="10246" w:author="Читатель" w:date="2026-03-30T17:08:00Z"/>
                <w:rFonts w:ascii="Times New Roman" w:eastAsia="Calibri" w:hAnsi="Times New Roman"/>
                <w:sz w:val="24"/>
                <w:szCs w:val="24"/>
              </w:rPr>
            </w:pPr>
            <w:ins w:id="10247" w:author="Читатель" w:date="2026-03-30T17:08:00Z">
              <w:r>
                <w:rPr>
                  <w:rFonts w:ascii="Times New Roman" w:eastAsia="Calibri" w:hAnsi="Times New Roman"/>
                  <w:sz w:val="24"/>
                  <w:szCs w:val="24"/>
                </w:rPr>
                <w:t>3,4</w:t>
              </w:r>
            </w:ins>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6B8F939A" w14:textId="77777777" w:rsidR="003E3B52" w:rsidRDefault="003E3B52" w:rsidP="00987943">
            <w:pPr>
              <w:spacing w:after="0" w:line="240" w:lineRule="auto"/>
              <w:jc w:val="center"/>
              <w:rPr>
                <w:ins w:id="10248" w:author="Читатель" w:date="2026-03-30T17:08:00Z"/>
                <w:rFonts w:ascii="Times New Roman" w:eastAsia="Calibri" w:hAnsi="Times New Roman"/>
                <w:sz w:val="24"/>
                <w:szCs w:val="24"/>
              </w:rPr>
            </w:pPr>
            <w:ins w:id="10249" w:author="Читатель" w:date="2026-03-30T17:08:00Z">
              <w:r>
                <w:rPr>
                  <w:rFonts w:ascii="Times New Roman" w:eastAsia="Calibri" w:hAnsi="Times New Roman"/>
                  <w:sz w:val="24"/>
                  <w:szCs w:val="24"/>
                </w:rPr>
                <w:t>66,3</w:t>
              </w:r>
            </w:ins>
          </w:p>
        </w:tc>
        <w:tc>
          <w:tcPr>
            <w:tcW w:w="0" w:type="auto"/>
            <w:vMerge w:val="restart"/>
            <w:tcBorders>
              <w:top w:val="single" w:sz="4" w:space="0" w:color="auto"/>
              <w:left w:val="single" w:sz="4" w:space="0" w:color="auto"/>
              <w:right w:val="single" w:sz="4" w:space="0" w:color="auto"/>
            </w:tcBorders>
            <w:shd w:val="clear" w:color="auto" w:fill="auto"/>
            <w:vAlign w:val="center"/>
          </w:tcPr>
          <w:p w14:paraId="7E1E5920" w14:textId="77777777" w:rsidR="003E3B52" w:rsidRPr="00FF2AA2" w:rsidRDefault="003E3B52" w:rsidP="00987943">
            <w:pPr>
              <w:spacing w:after="0" w:line="240" w:lineRule="auto"/>
              <w:rPr>
                <w:ins w:id="10250" w:author="Читатель" w:date="2026-03-30T17:08:00Z"/>
                <w:rFonts w:ascii="Times New Roman" w:eastAsia="Calibri" w:hAnsi="Times New Roman"/>
                <w:sz w:val="24"/>
                <w:szCs w:val="24"/>
              </w:rPr>
            </w:pPr>
            <w:ins w:id="10251" w:author="Читатель" w:date="2026-03-30T17:08:00Z">
              <w:r>
                <w:rPr>
                  <w:rFonts w:ascii="Times New Roman" w:eastAsia="Calibri" w:hAnsi="Times New Roman"/>
                  <w:sz w:val="24"/>
                  <w:szCs w:val="24"/>
                </w:rPr>
                <w:t>56,6</w:t>
              </w:r>
            </w:ins>
          </w:p>
        </w:tc>
        <w:tc>
          <w:tcPr>
            <w:tcW w:w="0" w:type="auto"/>
            <w:vMerge w:val="restart"/>
            <w:tcBorders>
              <w:top w:val="single" w:sz="4" w:space="0" w:color="auto"/>
              <w:left w:val="single" w:sz="4" w:space="0" w:color="auto"/>
              <w:right w:val="single" w:sz="4" w:space="0" w:color="auto"/>
            </w:tcBorders>
            <w:shd w:val="clear" w:color="auto" w:fill="auto"/>
            <w:vAlign w:val="center"/>
          </w:tcPr>
          <w:p w14:paraId="6D4E2D43" w14:textId="77777777" w:rsidR="003E3B52" w:rsidRPr="00FF2AA2" w:rsidRDefault="003E3B52" w:rsidP="00987943">
            <w:pPr>
              <w:spacing w:after="0" w:line="240" w:lineRule="auto"/>
              <w:rPr>
                <w:ins w:id="10252" w:author="Читатель" w:date="2026-03-30T17:08:00Z"/>
                <w:rFonts w:ascii="Times New Roman" w:eastAsia="Calibri" w:hAnsi="Times New Roman"/>
                <w:sz w:val="24"/>
                <w:szCs w:val="24"/>
              </w:rPr>
            </w:pPr>
          </w:p>
        </w:tc>
        <w:tc>
          <w:tcPr>
            <w:tcW w:w="0" w:type="auto"/>
            <w:vMerge w:val="restart"/>
            <w:tcBorders>
              <w:top w:val="single" w:sz="4" w:space="0" w:color="auto"/>
              <w:left w:val="single" w:sz="4" w:space="0" w:color="auto"/>
              <w:right w:val="single" w:sz="4" w:space="0" w:color="auto"/>
            </w:tcBorders>
            <w:shd w:val="clear" w:color="auto" w:fill="auto"/>
            <w:vAlign w:val="center"/>
          </w:tcPr>
          <w:p w14:paraId="6B2B614B" w14:textId="77777777" w:rsidR="003E3B52" w:rsidRPr="00FF2AA2" w:rsidRDefault="003E3B52" w:rsidP="00987943">
            <w:pPr>
              <w:spacing w:after="0" w:line="240" w:lineRule="auto"/>
              <w:jc w:val="center"/>
              <w:rPr>
                <w:ins w:id="10253" w:author="Читатель" w:date="2026-03-30T17:08:00Z"/>
                <w:rFonts w:ascii="Times New Roman" w:eastAsia="Calibri" w:hAnsi="Times New Roman"/>
                <w:sz w:val="24"/>
                <w:szCs w:val="24"/>
              </w:rPr>
            </w:pPr>
          </w:p>
        </w:tc>
      </w:tr>
      <w:tr w:rsidR="003E3B52" w:rsidRPr="00FF2AA2" w14:paraId="0F3E5FBF" w14:textId="77777777" w:rsidTr="00987943">
        <w:trPr>
          <w:ins w:id="10254" w:author="Читатель" w:date="2026-03-30T17:08:00Z"/>
        </w:trPr>
        <w:tc>
          <w:tcPr>
            <w:tcW w:w="0" w:type="auto"/>
            <w:vMerge/>
            <w:tcBorders>
              <w:left w:val="single" w:sz="4" w:space="0" w:color="auto"/>
              <w:right w:val="single" w:sz="4" w:space="0" w:color="auto"/>
            </w:tcBorders>
            <w:shd w:val="clear" w:color="auto" w:fill="auto"/>
            <w:vAlign w:val="center"/>
          </w:tcPr>
          <w:p w14:paraId="12DACB3D" w14:textId="77777777" w:rsidR="003E3B52" w:rsidRPr="00FF2AA2" w:rsidRDefault="003E3B52" w:rsidP="00987943">
            <w:pPr>
              <w:spacing w:after="0" w:line="240" w:lineRule="auto"/>
              <w:rPr>
                <w:ins w:id="10255" w:author="Читатель" w:date="2026-03-30T17:08:00Z"/>
                <w:rFonts w:ascii="Times New Roman" w:eastAsia="Calibri" w:hAnsi="Times New Roman"/>
                <w:sz w:val="24"/>
                <w:szCs w:val="24"/>
              </w:rPr>
            </w:pPr>
          </w:p>
        </w:tc>
        <w:tc>
          <w:tcPr>
            <w:tcW w:w="1879" w:type="dxa"/>
            <w:vMerge/>
            <w:tcBorders>
              <w:left w:val="single" w:sz="4" w:space="0" w:color="auto"/>
              <w:right w:val="single" w:sz="4" w:space="0" w:color="auto"/>
            </w:tcBorders>
            <w:shd w:val="clear" w:color="auto" w:fill="auto"/>
          </w:tcPr>
          <w:p w14:paraId="6EB3A911" w14:textId="77777777" w:rsidR="003E3B52" w:rsidRDefault="003E3B52" w:rsidP="00987943">
            <w:pPr>
              <w:spacing w:after="0" w:line="240" w:lineRule="auto"/>
              <w:jc w:val="center"/>
              <w:rPr>
                <w:ins w:id="10256" w:author="Читатель" w:date="2026-03-30T17:08:00Z"/>
                <w:rFonts w:ascii="Times New Roman" w:eastAsia="Calibri"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7D69DD12" w14:textId="77777777" w:rsidR="003E3B52" w:rsidRPr="00FF2AA2" w:rsidRDefault="003E3B52" w:rsidP="00987943">
            <w:pPr>
              <w:spacing w:after="0" w:line="240" w:lineRule="auto"/>
              <w:jc w:val="center"/>
              <w:rPr>
                <w:ins w:id="10257" w:author="Читатель" w:date="2026-03-30T17:08:00Z"/>
                <w:rFonts w:ascii="Times New Roman" w:eastAsia="Calibri" w:hAnsi="Times New Roman"/>
                <w:sz w:val="24"/>
                <w:szCs w:val="24"/>
              </w:rPr>
            </w:pPr>
            <w:ins w:id="10258" w:author="Читатель" w:date="2026-03-30T17:08:00Z">
              <w:r>
                <w:rPr>
                  <w:rFonts w:ascii="Times New Roman" w:eastAsia="Calibri" w:hAnsi="Times New Roman"/>
                  <w:sz w:val="24"/>
                  <w:szCs w:val="24"/>
                </w:rPr>
                <w:t>9б</w:t>
              </w:r>
            </w:ins>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6152EAF5" w14:textId="77777777" w:rsidR="003E3B52" w:rsidRDefault="003E3B52" w:rsidP="00987943">
            <w:pPr>
              <w:spacing w:after="0" w:line="240" w:lineRule="auto"/>
              <w:jc w:val="center"/>
              <w:rPr>
                <w:ins w:id="10259" w:author="Читатель" w:date="2026-03-30T17:08:00Z"/>
                <w:rFonts w:ascii="Times New Roman" w:eastAsia="Calibri" w:hAnsi="Times New Roman"/>
                <w:sz w:val="24"/>
                <w:szCs w:val="24"/>
              </w:rPr>
            </w:pPr>
            <w:ins w:id="10260" w:author="Читатель" w:date="2026-03-30T17:08:00Z">
              <w:r>
                <w:rPr>
                  <w:rFonts w:ascii="Times New Roman" w:eastAsia="Calibri" w:hAnsi="Times New Roman"/>
                  <w:sz w:val="24"/>
                  <w:szCs w:val="24"/>
                </w:rPr>
                <w:t>6</w:t>
              </w:r>
            </w:ins>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450C96BD" w14:textId="77777777" w:rsidR="003E3B52" w:rsidRDefault="003E3B52" w:rsidP="00987943">
            <w:pPr>
              <w:spacing w:after="0" w:line="240" w:lineRule="auto"/>
              <w:jc w:val="center"/>
              <w:rPr>
                <w:ins w:id="10261" w:author="Читатель" w:date="2026-03-30T17:08:00Z"/>
                <w:rFonts w:ascii="Times New Roman" w:eastAsia="Calibri" w:hAnsi="Times New Roman"/>
                <w:sz w:val="24"/>
                <w:szCs w:val="24"/>
              </w:rPr>
            </w:pPr>
            <w:ins w:id="10262" w:author="Читатель" w:date="2026-03-30T17:08:00Z">
              <w:r>
                <w:rPr>
                  <w:rFonts w:ascii="Times New Roman" w:eastAsia="Calibri" w:hAnsi="Times New Roman"/>
                  <w:sz w:val="24"/>
                  <w:szCs w:val="24"/>
                </w:rPr>
                <w:t>3</w:t>
              </w:r>
            </w:ins>
          </w:p>
        </w:tc>
        <w:tc>
          <w:tcPr>
            <w:tcW w:w="0" w:type="auto"/>
            <w:vMerge/>
            <w:tcBorders>
              <w:left w:val="single" w:sz="4" w:space="0" w:color="auto"/>
              <w:right w:val="single" w:sz="4" w:space="0" w:color="auto"/>
            </w:tcBorders>
            <w:shd w:val="clear" w:color="auto" w:fill="auto"/>
            <w:vAlign w:val="center"/>
          </w:tcPr>
          <w:p w14:paraId="0EFFB36B" w14:textId="77777777" w:rsidR="003E3B52" w:rsidRPr="00FF2AA2" w:rsidRDefault="003E3B52" w:rsidP="00987943">
            <w:pPr>
              <w:spacing w:after="0" w:line="240" w:lineRule="auto"/>
              <w:rPr>
                <w:ins w:id="10263" w:author="Читатель" w:date="2026-03-30T17:08:00Z"/>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0292D2C9" w14:textId="77777777" w:rsidR="003E3B52" w:rsidRDefault="003E3B52" w:rsidP="00987943">
            <w:pPr>
              <w:spacing w:after="0" w:line="240" w:lineRule="auto"/>
              <w:jc w:val="center"/>
              <w:rPr>
                <w:ins w:id="10264" w:author="Читатель" w:date="2026-03-30T17:08:00Z"/>
                <w:rFonts w:ascii="Times New Roman" w:eastAsia="Calibri" w:hAnsi="Times New Roman"/>
                <w:sz w:val="24"/>
                <w:szCs w:val="24"/>
              </w:rPr>
            </w:pPr>
            <w:ins w:id="10265" w:author="Читатель" w:date="2026-03-30T17:08:00Z">
              <w:r>
                <w:rPr>
                  <w:rFonts w:ascii="Times New Roman" w:eastAsia="Calibri" w:hAnsi="Times New Roman"/>
                  <w:sz w:val="24"/>
                  <w:szCs w:val="24"/>
                </w:rPr>
                <w:t>45,3</w:t>
              </w:r>
            </w:ins>
          </w:p>
        </w:tc>
        <w:tc>
          <w:tcPr>
            <w:tcW w:w="0" w:type="auto"/>
            <w:vMerge/>
            <w:tcBorders>
              <w:left w:val="single" w:sz="4" w:space="0" w:color="auto"/>
              <w:right w:val="single" w:sz="4" w:space="0" w:color="auto"/>
            </w:tcBorders>
            <w:shd w:val="clear" w:color="auto" w:fill="auto"/>
            <w:vAlign w:val="center"/>
          </w:tcPr>
          <w:p w14:paraId="55AD245D" w14:textId="77777777" w:rsidR="003E3B52" w:rsidRPr="00FF2AA2" w:rsidRDefault="003E3B52" w:rsidP="00987943">
            <w:pPr>
              <w:spacing w:after="0" w:line="240" w:lineRule="auto"/>
              <w:rPr>
                <w:ins w:id="10266" w:author="Читатель" w:date="2026-03-30T17:08: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6E58D83B" w14:textId="77777777" w:rsidR="003E3B52" w:rsidRPr="00FF2AA2" w:rsidRDefault="003E3B52" w:rsidP="00987943">
            <w:pPr>
              <w:spacing w:after="0" w:line="240" w:lineRule="auto"/>
              <w:rPr>
                <w:ins w:id="10267" w:author="Читатель" w:date="2026-03-30T17:08: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616C351C" w14:textId="77777777" w:rsidR="003E3B52" w:rsidRPr="00FF2AA2" w:rsidRDefault="003E3B52" w:rsidP="00987943">
            <w:pPr>
              <w:spacing w:after="0" w:line="240" w:lineRule="auto"/>
              <w:jc w:val="center"/>
              <w:rPr>
                <w:ins w:id="10268" w:author="Читатель" w:date="2026-03-30T17:08:00Z"/>
                <w:rFonts w:ascii="Times New Roman" w:eastAsia="Calibri" w:hAnsi="Times New Roman"/>
                <w:sz w:val="24"/>
                <w:szCs w:val="24"/>
              </w:rPr>
            </w:pPr>
          </w:p>
        </w:tc>
      </w:tr>
      <w:tr w:rsidR="003E3B52" w:rsidRPr="00FF2AA2" w14:paraId="6823F6B5" w14:textId="77777777" w:rsidTr="00987943">
        <w:trPr>
          <w:ins w:id="10269" w:author="Читатель" w:date="2026-03-30T17:08:00Z"/>
        </w:trPr>
        <w:tc>
          <w:tcPr>
            <w:tcW w:w="0" w:type="auto"/>
            <w:vMerge/>
            <w:tcBorders>
              <w:left w:val="single" w:sz="4" w:space="0" w:color="auto"/>
              <w:bottom w:val="single" w:sz="4" w:space="0" w:color="auto"/>
              <w:right w:val="single" w:sz="4" w:space="0" w:color="auto"/>
            </w:tcBorders>
            <w:shd w:val="clear" w:color="auto" w:fill="auto"/>
            <w:vAlign w:val="center"/>
          </w:tcPr>
          <w:p w14:paraId="66EBDD6E" w14:textId="77777777" w:rsidR="003E3B52" w:rsidRPr="00FF2AA2" w:rsidRDefault="003E3B52" w:rsidP="00987943">
            <w:pPr>
              <w:spacing w:after="0" w:line="240" w:lineRule="auto"/>
              <w:rPr>
                <w:ins w:id="10270" w:author="Читатель" w:date="2026-03-30T17:08:00Z"/>
                <w:rFonts w:ascii="Times New Roman" w:eastAsia="Calibri" w:hAnsi="Times New Roman"/>
                <w:sz w:val="24"/>
                <w:szCs w:val="24"/>
              </w:rPr>
            </w:pPr>
          </w:p>
        </w:tc>
        <w:tc>
          <w:tcPr>
            <w:tcW w:w="1879" w:type="dxa"/>
            <w:vMerge/>
            <w:tcBorders>
              <w:left w:val="single" w:sz="4" w:space="0" w:color="auto"/>
              <w:bottom w:val="single" w:sz="4" w:space="0" w:color="auto"/>
              <w:right w:val="single" w:sz="4" w:space="0" w:color="auto"/>
            </w:tcBorders>
            <w:shd w:val="clear" w:color="auto" w:fill="auto"/>
          </w:tcPr>
          <w:p w14:paraId="019AA3E6" w14:textId="77777777" w:rsidR="003E3B52" w:rsidRDefault="003E3B52" w:rsidP="00987943">
            <w:pPr>
              <w:spacing w:after="0" w:line="240" w:lineRule="auto"/>
              <w:jc w:val="center"/>
              <w:rPr>
                <w:ins w:id="10271" w:author="Читатель" w:date="2026-03-30T17:08:00Z"/>
                <w:rFonts w:ascii="Times New Roman" w:eastAsia="Calibri"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248E675A" w14:textId="77777777" w:rsidR="003E3B52" w:rsidRDefault="003E3B52" w:rsidP="00987943">
            <w:pPr>
              <w:spacing w:after="0" w:line="240" w:lineRule="auto"/>
              <w:jc w:val="center"/>
              <w:rPr>
                <w:ins w:id="10272" w:author="Читатель" w:date="2026-03-30T17:08:00Z"/>
                <w:rFonts w:ascii="Times New Roman" w:eastAsia="Calibri" w:hAnsi="Times New Roman"/>
                <w:sz w:val="24"/>
                <w:szCs w:val="24"/>
              </w:rPr>
            </w:pPr>
            <w:ins w:id="10273" w:author="Читатель" w:date="2026-03-30T17:08:00Z">
              <w:r>
                <w:rPr>
                  <w:rFonts w:ascii="Times New Roman" w:eastAsia="Calibri" w:hAnsi="Times New Roman"/>
                  <w:sz w:val="24"/>
                  <w:szCs w:val="24"/>
                </w:rPr>
                <w:t>9в</w:t>
              </w:r>
            </w:ins>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061FB567" w14:textId="77777777" w:rsidR="003E3B52" w:rsidRDefault="003E3B52" w:rsidP="00987943">
            <w:pPr>
              <w:spacing w:after="0" w:line="240" w:lineRule="auto"/>
              <w:jc w:val="center"/>
              <w:rPr>
                <w:ins w:id="10274" w:author="Читатель" w:date="2026-03-30T17:08:00Z"/>
                <w:rFonts w:ascii="Times New Roman" w:eastAsia="Calibri" w:hAnsi="Times New Roman"/>
                <w:sz w:val="24"/>
                <w:szCs w:val="24"/>
              </w:rPr>
            </w:pPr>
            <w:ins w:id="10275" w:author="Читатель" w:date="2026-03-30T17:08:00Z">
              <w:r>
                <w:rPr>
                  <w:rFonts w:ascii="Times New Roman" w:eastAsia="Calibri" w:hAnsi="Times New Roman"/>
                  <w:sz w:val="24"/>
                  <w:szCs w:val="24"/>
                </w:rPr>
                <w:t>4</w:t>
              </w:r>
            </w:ins>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097ED6E6" w14:textId="77777777" w:rsidR="003E3B52" w:rsidRDefault="003E3B52" w:rsidP="00987943">
            <w:pPr>
              <w:spacing w:after="0" w:line="240" w:lineRule="auto"/>
              <w:jc w:val="center"/>
              <w:rPr>
                <w:ins w:id="10276" w:author="Читатель" w:date="2026-03-30T17:08:00Z"/>
                <w:rFonts w:ascii="Times New Roman" w:eastAsia="Calibri" w:hAnsi="Times New Roman"/>
                <w:sz w:val="24"/>
                <w:szCs w:val="24"/>
              </w:rPr>
            </w:pPr>
            <w:ins w:id="10277" w:author="Читатель" w:date="2026-03-30T17:08:00Z">
              <w:r>
                <w:rPr>
                  <w:rFonts w:ascii="Times New Roman" w:eastAsia="Calibri" w:hAnsi="Times New Roman"/>
                  <w:sz w:val="24"/>
                  <w:szCs w:val="24"/>
                </w:rPr>
                <w:t>3,5</w:t>
              </w:r>
            </w:ins>
          </w:p>
        </w:tc>
        <w:tc>
          <w:tcPr>
            <w:tcW w:w="0" w:type="auto"/>
            <w:vMerge/>
            <w:tcBorders>
              <w:left w:val="single" w:sz="4" w:space="0" w:color="auto"/>
              <w:bottom w:val="single" w:sz="4" w:space="0" w:color="auto"/>
              <w:right w:val="single" w:sz="4" w:space="0" w:color="auto"/>
            </w:tcBorders>
            <w:shd w:val="clear" w:color="auto" w:fill="auto"/>
            <w:vAlign w:val="center"/>
          </w:tcPr>
          <w:p w14:paraId="6206E04D" w14:textId="77777777" w:rsidR="003E3B52" w:rsidRPr="00FF2AA2" w:rsidRDefault="003E3B52" w:rsidP="00987943">
            <w:pPr>
              <w:spacing w:after="0" w:line="240" w:lineRule="auto"/>
              <w:rPr>
                <w:ins w:id="10278" w:author="Читатель" w:date="2026-03-30T17:08:00Z"/>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3CD7C8A5" w14:textId="77777777" w:rsidR="003E3B52" w:rsidRDefault="003E3B52" w:rsidP="00987943">
            <w:pPr>
              <w:spacing w:after="0" w:line="240" w:lineRule="auto"/>
              <w:jc w:val="center"/>
              <w:rPr>
                <w:ins w:id="10279" w:author="Читатель" w:date="2026-03-30T17:08:00Z"/>
                <w:rFonts w:ascii="Times New Roman" w:eastAsia="Calibri" w:hAnsi="Times New Roman"/>
                <w:sz w:val="24"/>
                <w:szCs w:val="24"/>
              </w:rPr>
            </w:pPr>
            <w:ins w:id="10280" w:author="Читатель" w:date="2026-03-30T17:08:00Z">
              <w:r>
                <w:rPr>
                  <w:rFonts w:ascii="Times New Roman" w:eastAsia="Calibri" w:hAnsi="Times New Roman"/>
                  <w:sz w:val="24"/>
                  <w:szCs w:val="24"/>
                </w:rPr>
                <w:t>57,8</w:t>
              </w:r>
            </w:ins>
          </w:p>
        </w:tc>
        <w:tc>
          <w:tcPr>
            <w:tcW w:w="0" w:type="auto"/>
            <w:vMerge/>
            <w:tcBorders>
              <w:left w:val="single" w:sz="4" w:space="0" w:color="auto"/>
              <w:bottom w:val="single" w:sz="4" w:space="0" w:color="auto"/>
              <w:right w:val="single" w:sz="4" w:space="0" w:color="auto"/>
            </w:tcBorders>
            <w:shd w:val="clear" w:color="auto" w:fill="auto"/>
            <w:vAlign w:val="center"/>
          </w:tcPr>
          <w:p w14:paraId="3D393BDB" w14:textId="77777777" w:rsidR="003E3B52" w:rsidRPr="00FF2AA2" w:rsidRDefault="003E3B52" w:rsidP="00987943">
            <w:pPr>
              <w:spacing w:after="0" w:line="240" w:lineRule="auto"/>
              <w:rPr>
                <w:ins w:id="10281" w:author="Читатель" w:date="2026-03-30T17:08:00Z"/>
                <w:rFonts w:ascii="Times New Roman" w:eastAsia="Calibri" w:hAnsi="Times New Roman"/>
                <w:sz w:val="24"/>
                <w:szCs w:val="24"/>
              </w:rPr>
            </w:pPr>
          </w:p>
        </w:tc>
        <w:tc>
          <w:tcPr>
            <w:tcW w:w="0" w:type="auto"/>
            <w:vMerge/>
            <w:tcBorders>
              <w:left w:val="single" w:sz="4" w:space="0" w:color="auto"/>
              <w:bottom w:val="single" w:sz="4" w:space="0" w:color="auto"/>
              <w:right w:val="single" w:sz="4" w:space="0" w:color="auto"/>
            </w:tcBorders>
            <w:shd w:val="clear" w:color="auto" w:fill="auto"/>
            <w:vAlign w:val="center"/>
          </w:tcPr>
          <w:p w14:paraId="57BA1933" w14:textId="77777777" w:rsidR="003E3B52" w:rsidRPr="00FF2AA2" w:rsidRDefault="003E3B52" w:rsidP="00987943">
            <w:pPr>
              <w:spacing w:after="0" w:line="240" w:lineRule="auto"/>
              <w:rPr>
                <w:ins w:id="10282" w:author="Читатель" w:date="2026-03-30T17:08:00Z"/>
                <w:rFonts w:ascii="Times New Roman" w:eastAsia="Calibri" w:hAnsi="Times New Roman"/>
                <w:sz w:val="24"/>
                <w:szCs w:val="24"/>
              </w:rPr>
            </w:pPr>
          </w:p>
        </w:tc>
        <w:tc>
          <w:tcPr>
            <w:tcW w:w="0" w:type="auto"/>
            <w:vMerge/>
            <w:tcBorders>
              <w:left w:val="single" w:sz="4" w:space="0" w:color="auto"/>
              <w:bottom w:val="single" w:sz="4" w:space="0" w:color="auto"/>
              <w:right w:val="single" w:sz="4" w:space="0" w:color="auto"/>
            </w:tcBorders>
            <w:shd w:val="clear" w:color="auto" w:fill="auto"/>
            <w:vAlign w:val="center"/>
          </w:tcPr>
          <w:p w14:paraId="19658ECC" w14:textId="77777777" w:rsidR="003E3B52" w:rsidRPr="00FF2AA2" w:rsidRDefault="003E3B52" w:rsidP="00987943">
            <w:pPr>
              <w:spacing w:after="0" w:line="240" w:lineRule="auto"/>
              <w:jc w:val="center"/>
              <w:rPr>
                <w:ins w:id="10283" w:author="Читатель" w:date="2026-03-30T17:08:00Z"/>
                <w:rFonts w:ascii="Times New Roman" w:eastAsia="Calibri" w:hAnsi="Times New Roman"/>
                <w:sz w:val="24"/>
                <w:szCs w:val="24"/>
              </w:rPr>
            </w:pPr>
          </w:p>
        </w:tc>
      </w:tr>
      <w:tr w:rsidR="003E3B52" w:rsidRPr="00FF2AA2" w14:paraId="2A1E38C6" w14:textId="77777777" w:rsidTr="00987943">
        <w:trPr>
          <w:ins w:id="10284" w:author="Читатель" w:date="2026-03-30T17:08:00Z"/>
        </w:trPr>
        <w:tc>
          <w:tcPr>
            <w:tcW w:w="0" w:type="auto"/>
            <w:tcBorders>
              <w:top w:val="single" w:sz="4" w:space="0" w:color="auto"/>
              <w:left w:val="single" w:sz="4" w:space="0" w:color="auto"/>
              <w:right w:val="single" w:sz="4" w:space="0" w:color="auto"/>
            </w:tcBorders>
            <w:shd w:val="clear" w:color="auto" w:fill="auto"/>
            <w:vAlign w:val="center"/>
          </w:tcPr>
          <w:p w14:paraId="46BC6C59" w14:textId="77777777" w:rsidR="003E3B52" w:rsidRPr="00FF2AA2" w:rsidRDefault="003E3B52" w:rsidP="00987943">
            <w:pPr>
              <w:spacing w:after="0" w:line="240" w:lineRule="auto"/>
              <w:rPr>
                <w:ins w:id="10285" w:author="Читатель" w:date="2026-03-30T17:08:00Z"/>
                <w:rFonts w:ascii="Times New Roman" w:eastAsia="Calibri" w:hAnsi="Times New Roman"/>
                <w:sz w:val="24"/>
                <w:szCs w:val="24"/>
              </w:rPr>
            </w:pPr>
            <w:ins w:id="10286" w:author="Читатель" w:date="2026-03-30T17:08:00Z">
              <w:r>
                <w:rPr>
                  <w:rFonts w:ascii="Times New Roman" w:eastAsia="Calibri" w:hAnsi="Times New Roman"/>
                  <w:sz w:val="24"/>
                  <w:szCs w:val="24"/>
                </w:rPr>
                <w:t>Химия</w:t>
              </w:r>
            </w:ins>
          </w:p>
        </w:tc>
        <w:tc>
          <w:tcPr>
            <w:tcW w:w="1879" w:type="dxa"/>
            <w:tcBorders>
              <w:top w:val="single" w:sz="4" w:space="0" w:color="auto"/>
              <w:left w:val="single" w:sz="4" w:space="0" w:color="auto"/>
              <w:right w:val="single" w:sz="4" w:space="0" w:color="auto"/>
            </w:tcBorders>
            <w:shd w:val="clear" w:color="auto" w:fill="auto"/>
          </w:tcPr>
          <w:p w14:paraId="45957011" w14:textId="77777777" w:rsidR="003E3B52" w:rsidRDefault="003E3B52" w:rsidP="00987943">
            <w:pPr>
              <w:spacing w:after="0" w:line="240" w:lineRule="auto"/>
              <w:jc w:val="center"/>
              <w:rPr>
                <w:ins w:id="10287" w:author="Читатель" w:date="2026-03-30T17:08:00Z"/>
                <w:rFonts w:ascii="Times New Roman" w:eastAsia="Calibri" w:hAnsi="Times New Roman"/>
                <w:sz w:val="24"/>
                <w:szCs w:val="24"/>
              </w:rPr>
            </w:pPr>
            <w:ins w:id="10288" w:author="Читатель" w:date="2026-03-30T17:08:00Z">
              <w:r>
                <w:rPr>
                  <w:rFonts w:ascii="Times New Roman" w:eastAsia="Calibri" w:hAnsi="Times New Roman"/>
                  <w:sz w:val="24"/>
                  <w:szCs w:val="24"/>
                </w:rPr>
                <w:t>Кузина Н.А.</w:t>
              </w:r>
            </w:ins>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10F91EEF" w14:textId="77777777" w:rsidR="003E3B52" w:rsidRPr="00FF2AA2" w:rsidRDefault="003E3B52" w:rsidP="00987943">
            <w:pPr>
              <w:spacing w:after="0" w:line="240" w:lineRule="auto"/>
              <w:jc w:val="center"/>
              <w:rPr>
                <w:ins w:id="10289" w:author="Читатель" w:date="2026-03-30T17:08:00Z"/>
                <w:rFonts w:ascii="Times New Roman" w:eastAsia="Calibri" w:hAnsi="Times New Roman"/>
                <w:sz w:val="24"/>
                <w:szCs w:val="24"/>
              </w:rPr>
            </w:pPr>
            <w:ins w:id="10290" w:author="Читатель" w:date="2026-03-30T17:08:00Z">
              <w:r>
                <w:rPr>
                  <w:rFonts w:ascii="Times New Roman" w:eastAsia="Calibri" w:hAnsi="Times New Roman"/>
                  <w:sz w:val="24"/>
                  <w:szCs w:val="24"/>
                </w:rPr>
                <w:t>9а</w:t>
              </w:r>
            </w:ins>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402479BC" w14:textId="77777777" w:rsidR="003E3B52" w:rsidRDefault="003E3B52" w:rsidP="00987943">
            <w:pPr>
              <w:spacing w:after="0" w:line="240" w:lineRule="auto"/>
              <w:jc w:val="center"/>
              <w:rPr>
                <w:ins w:id="10291" w:author="Читатель" w:date="2026-03-30T17:08:00Z"/>
                <w:rFonts w:ascii="Times New Roman" w:eastAsia="Calibri" w:hAnsi="Times New Roman"/>
                <w:sz w:val="24"/>
                <w:szCs w:val="24"/>
              </w:rPr>
            </w:pPr>
            <w:ins w:id="10292" w:author="Читатель" w:date="2026-03-30T17:08:00Z">
              <w:r>
                <w:rPr>
                  <w:rFonts w:ascii="Times New Roman" w:eastAsia="Calibri" w:hAnsi="Times New Roman"/>
                  <w:sz w:val="24"/>
                  <w:szCs w:val="24"/>
                </w:rPr>
                <w:t>2</w:t>
              </w:r>
            </w:ins>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525F0301" w14:textId="77777777" w:rsidR="003E3B52" w:rsidRDefault="003E3B52" w:rsidP="00987943">
            <w:pPr>
              <w:spacing w:after="0" w:line="240" w:lineRule="auto"/>
              <w:jc w:val="center"/>
              <w:rPr>
                <w:ins w:id="10293" w:author="Читатель" w:date="2026-03-30T17:08:00Z"/>
                <w:rFonts w:ascii="Times New Roman" w:eastAsia="Calibri" w:hAnsi="Times New Roman"/>
                <w:sz w:val="24"/>
                <w:szCs w:val="24"/>
              </w:rPr>
            </w:pPr>
            <w:ins w:id="10294" w:author="Читатель" w:date="2026-03-30T17:08:00Z">
              <w:r>
                <w:rPr>
                  <w:rFonts w:ascii="Times New Roman" w:eastAsia="Calibri" w:hAnsi="Times New Roman"/>
                  <w:sz w:val="24"/>
                  <w:szCs w:val="24"/>
                </w:rPr>
                <w:t>2,5</w:t>
              </w:r>
            </w:ins>
          </w:p>
        </w:tc>
        <w:tc>
          <w:tcPr>
            <w:tcW w:w="0" w:type="auto"/>
            <w:tcBorders>
              <w:top w:val="single" w:sz="4" w:space="0" w:color="auto"/>
              <w:left w:val="single" w:sz="4" w:space="0" w:color="auto"/>
              <w:right w:val="single" w:sz="4" w:space="0" w:color="auto"/>
            </w:tcBorders>
            <w:shd w:val="clear" w:color="auto" w:fill="auto"/>
            <w:vAlign w:val="center"/>
          </w:tcPr>
          <w:p w14:paraId="220311CF" w14:textId="77777777" w:rsidR="003E3B52" w:rsidRPr="00FF2AA2" w:rsidRDefault="003E3B52" w:rsidP="00987943">
            <w:pPr>
              <w:spacing w:after="0" w:line="240" w:lineRule="auto"/>
              <w:rPr>
                <w:ins w:id="10295" w:author="Читатель" w:date="2026-03-30T17:08:00Z"/>
                <w:rFonts w:ascii="Times New Roman" w:eastAsia="Calibri" w:hAnsi="Times New Roman"/>
                <w:sz w:val="24"/>
                <w:szCs w:val="24"/>
              </w:rPr>
            </w:pPr>
            <w:ins w:id="10296" w:author="Читатель" w:date="2026-03-30T17:08:00Z">
              <w:r>
                <w:rPr>
                  <w:rFonts w:ascii="Times New Roman" w:eastAsia="Calibri" w:hAnsi="Times New Roman"/>
                  <w:sz w:val="24"/>
                  <w:szCs w:val="24"/>
                </w:rPr>
                <w:t>2,5</w:t>
              </w:r>
            </w:ins>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6ACF00DF" w14:textId="77777777" w:rsidR="003E3B52" w:rsidRDefault="003E3B52" w:rsidP="00987943">
            <w:pPr>
              <w:spacing w:after="0" w:line="240" w:lineRule="auto"/>
              <w:jc w:val="center"/>
              <w:rPr>
                <w:ins w:id="10297" w:author="Читатель" w:date="2026-03-30T17:08:00Z"/>
                <w:rFonts w:ascii="Times New Roman" w:eastAsia="Calibri" w:hAnsi="Times New Roman"/>
                <w:sz w:val="24"/>
                <w:szCs w:val="24"/>
              </w:rPr>
            </w:pPr>
            <w:ins w:id="10298" w:author="Читатель" w:date="2026-03-30T17:08:00Z">
              <w:r>
                <w:rPr>
                  <w:rFonts w:ascii="Times New Roman" w:eastAsia="Calibri" w:hAnsi="Times New Roman"/>
                  <w:sz w:val="24"/>
                  <w:szCs w:val="24"/>
                </w:rPr>
                <w:t>9</w:t>
              </w:r>
            </w:ins>
          </w:p>
        </w:tc>
        <w:tc>
          <w:tcPr>
            <w:tcW w:w="0" w:type="auto"/>
            <w:tcBorders>
              <w:top w:val="single" w:sz="4" w:space="0" w:color="auto"/>
              <w:left w:val="single" w:sz="4" w:space="0" w:color="auto"/>
              <w:right w:val="single" w:sz="4" w:space="0" w:color="auto"/>
            </w:tcBorders>
            <w:shd w:val="clear" w:color="auto" w:fill="auto"/>
            <w:vAlign w:val="center"/>
          </w:tcPr>
          <w:p w14:paraId="22616094" w14:textId="77777777" w:rsidR="003E3B52" w:rsidRPr="00FF2AA2" w:rsidRDefault="003E3B52" w:rsidP="00987943">
            <w:pPr>
              <w:spacing w:after="0" w:line="240" w:lineRule="auto"/>
              <w:rPr>
                <w:ins w:id="10299" w:author="Читатель" w:date="2026-03-30T17:08:00Z"/>
                <w:rFonts w:ascii="Times New Roman" w:eastAsia="Calibri" w:hAnsi="Times New Roman"/>
                <w:sz w:val="24"/>
                <w:szCs w:val="24"/>
              </w:rPr>
            </w:pPr>
            <w:ins w:id="10300" w:author="Читатель" w:date="2026-03-30T17:08:00Z">
              <w:r>
                <w:rPr>
                  <w:rFonts w:ascii="Times New Roman" w:eastAsia="Calibri" w:hAnsi="Times New Roman"/>
                  <w:sz w:val="24"/>
                  <w:szCs w:val="24"/>
                </w:rPr>
                <w:t>26,5</w:t>
              </w:r>
            </w:ins>
          </w:p>
        </w:tc>
        <w:tc>
          <w:tcPr>
            <w:tcW w:w="0" w:type="auto"/>
            <w:tcBorders>
              <w:top w:val="single" w:sz="4" w:space="0" w:color="auto"/>
              <w:left w:val="single" w:sz="4" w:space="0" w:color="auto"/>
              <w:right w:val="single" w:sz="4" w:space="0" w:color="auto"/>
            </w:tcBorders>
            <w:shd w:val="clear" w:color="auto" w:fill="auto"/>
            <w:vAlign w:val="center"/>
          </w:tcPr>
          <w:p w14:paraId="0CC2C118" w14:textId="77777777" w:rsidR="003E3B52" w:rsidRPr="00FF2AA2" w:rsidRDefault="003E3B52" w:rsidP="00987943">
            <w:pPr>
              <w:spacing w:after="0" w:line="240" w:lineRule="auto"/>
              <w:rPr>
                <w:ins w:id="10301" w:author="Читатель" w:date="2026-03-30T17:08:00Z"/>
                <w:rFonts w:ascii="Times New Roman" w:eastAsia="Calibri" w:hAnsi="Times New Roman"/>
                <w:sz w:val="24"/>
                <w:szCs w:val="24"/>
              </w:rPr>
            </w:pPr>
          </w:p>
        </w:tc>
        <w:tc>
          <w:tcPr>
            <w:tcW w:w="0" w:type="auto"/>
            <w:tcBorders>
              <w:top w:val="single" w:sz="4" w:space="0" w:color="auto"/>
              <w:left w:val="single" w:sz="4" w:space="0" w:color="auto"/>
              <w:right w:val="single" w:sz="4" w:space="0" w:color="auto"/>
            </w:tcBorders>
            <w:shd w:val="clear" w:color="auto" w:fill="auto"/>
            <w:vAlign w:val="center"/>
          </w:tcPr>
          <w:p w14:paraId="26767975" w14:textId="77777777" w:rsidR="003E3B52" w:rsidRPr="00392957" w:rsidRDefault="003E3B52" w:rsidP="00987943">
            <w:pPr>
              <w:spacing w:after="0" w:line="240" w:lineRule="auto"/>
              <w:jc w:val="center"/>
              <w:rPr>
                <w:ins w:id="10302" w:author="Читатель" w:date="2026-03-30T17:08:00Z"/>
                <w:rFonts w:ascii="Times New Roman" w:eastAsia="Calibri" w:hAnsi="Times New Roman"/>
                <w:b/>
                <w:sz w:val="24"/>
                <w:szCs w:val="24"/>
              </w:rPr>
            </w:pPr>
          </w:p>
        </w:tc>
      </w:tr>
      <w:tr w:rsidR="003E3B52" w:rsidRPr="00FF2AA2" w14:paraId="52613ECE" w14:textId="77777777" w:rsidTr="00987943">
        <w:trPr>
          <w:ins w:id="10303" w:author="Читатель" w:date="2026-03-30T17:08:00Z"/>
        </w:trPr>
        <w:tc>
          <w:tcPr>
            <w:tcW w:w="0" w:type="auto"/>
            <w:vMerge w:val="restart"/>
            <w:tcBorders>
              <w:top w:val="single" w:sz="4" w:space="0" w:color="auto"/>
              <w:left w:val="single" w:sz="4" w:space="0" w:color="auto"/>
              <w:right w:val="single" w:sz="4" w:space="0" w:color="auto"/>
            </w:tcBorders>
            <w:shd w:val="clear" w:color="auto" w:fill="auto"/>
            <w:vAlign w:val="center"/>
          </w:tcPr>
          <w:p w14:paraId="6474D167" w14:textId="77777777" w:rsidR="003E3B52" w:rsidRPr="00FF2AA2" w:rsidRDefault="003E3B52" w:rsidP="00987943">
            <w:pPr>
              <w:spacing w:after="0" w:line="240" w:lineRule="auto"/>
              <w:rPr>
                <w:ins w:id="10304" w:author="Читатель" w:date="2026-03-30T17:08:00Z"/>
                <w:rFonts w:ascii="Times New Roman" w:eastAsia="Calibri" w:hAnsi="Times New Roman"/>
                <w:sz w:val="24"/>
                <w:szCs w:val="24"/>
              </w:rPr>
            </w:pPr>
            <w:ins w:id="10305" w:author="Читатель" w:date="2026-03-30T17:08:00Z">
              <w:r>
                <w:rPr>
                  <w:rFonts w:ascii="Times New Roman" w:eastAsia="Calibri" w:hAnsi="Times New Roman"/>
                  <w:sz w:val="24"/>
                  <w:szCs w:val="24"/>
                </w:rPr>
                <w:t>История</w:t>
              </w:r>
            </w:ins>
          </w:p>
        </w:tc>
        <w:tc>
          <w:tcPr>
            <w:tcW w:w="1879" w:type="dxa"/>
            <w:vMerge w:val="restart"/>
            <w:tcBorders>
              <w:top w:val="single" w:sz="4" w:space="0" w:color="auto"/>
              <w:left w:val="single" w:sz="4" w:space="0" w:color="auto"/>
              <w:right w:val="single" w:sz="4" w:space="0" w:color="auto"/>
            </w:tcBorders>
            <w:shd w:val="clear" w:color="auto" w:fill="auto"/>
          </w:tcPr>
          <w:p w14:paraId="70925593" w14:textId="77777777" w:rsidR="003E3B52" w:rsidRDefault="003E3B52" w:rsidP="00987943">
            <w:pPr>
              <w:spacing w:after="0" w:line="240" w:lineRule="auto"/>
              <w:jc w:val="center"/>
              <w:rPr>
                <w:ins w:id="10306" w:author="Читатель" w:date="2026-03-30T17:08:00Z"/>
                <w:rFonts w:ascii="Times New Roman" w:eastAsia="Calibri" w:hAnsi="Times New Roman"/>
                <w:sz w:val="24"/>
                <w:szCs w:val="24"/>
              </w:rPr>
            </w:pPr>
            <w:ins w:id="10307" w:author="Читатель" w:date="2026-03-30T17:08:00Z">
              <w:r>
                <w:rPr>
                  <w:rFonts w:ascii="Times New Roman" w:eastAsia="Calibri" w:hAnsi="Times New Roman"/>
                  <w:sz w:val="24"/>
                  <w:szCs w:val="24"/>
                </w:rPr>
                <w:t>Костина Т.В.</w:t>
              </w:r>
            </w:ins>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38E9DD97" w14:textId="77777777" w:rsidR="003E3B52" w:rsidRPr="00FF2AA2" w:rsidRDefault="003E3B52" w:rsidP="00987943">
            <w:pPr>
              <w:spacing w:after="0" w:line="240" w:lineRule="auto"/>
              <w:jc w:val="center"/>
              <w:rPr>
                <w:ins w:id="10308" w:author="Читатель" w:date="2026-03-30T17:08:00Z"/>
                <w:rFonts w:ascii="Times New Roman" w:eastAsia="Calibri" w:hAnsi="Times New Roman"/>
                <w:sz w:val="24"/>
                <w:szCs w:val="24"/>
              </w:rPr>
            </w:pPr>
            <w:ins w:id="10309" w:author="Читатель" w:date="2026-03-30T17:08:00Z">
              <w:r>
                <w:rPr>
                  <w:rFonts w:ascii="Times New Roman" w:eastAsia="Calibri" w:hAnsi="Times New Roman"/>
                  <w:sz w:val="24"/>
                  <w:szCs w:val="24"/>
                </w:rPr>
                <w:t>9а</w:t>
              </w:r>
            </w:ins>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7EE6C6FD" w14:textId="77777777" w:rsidR="003E3B52" w:rsidRDefault="003E3B52" w:rsidP="00987943">
            <w:pPr>
              <w:spacing w:after="0" w:line="240" w:lineRule="auto"/>
              <w:jc w:val="center"/>
              <w:rPr>
                <w:ins w:id="10310" w:author="Читатель" w:date="2026-03-30T17:08:00Z"/>
                <w:rFonts w:ascii="Times New Roman" w:eastAsia="Calibri" w:hAnsi="Times New Roman"/>
                <w:sz w:val="24"/>
                <w:szCs w:val="24"/>
              </w:rPr>
            </w:pPr>
            <w:ins w:id="10311" w:author="Читатель" w:date="2026-03-30T17:08:00Z">
              <w:r>
                <w:rPr>
                  <w:rFonts w:ascii="Times New Roman" w:eastAsia="Calibri" w:hAnsi="Times New Roman"/>
                  <w:sz w:val="24"/>
                  <w:szCs w:val="24"/>
                </w:rPr>
                <w:t>1</w:t>
              </w:r>
            </w:ins>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766CCFA5" w14:textId="77777777" w:rsidR="003E3B52" w:rsidRDefault="003E3B52" w:rsidP="00987943">
            <w:pPr>
              <w:spacing w:after="0" w:line="240" w:lineRule="auto"/>
              <w:jc w:val="center"/>
              <w:rPr>
                <w:ins w:id="10312" w:author="Читатель" w:date="2026-03-30T17:08:00Z"/>
                <w:rFonts w:ascii="Times New Roman" w:eastAsia="Calibri" w:hAnsi="Times New Roman"/>
                <w:sz w:val="24"/>
                <w:szCs w:val="24"/>
              </w:rPr>
            </w:pPr>
            <w:ins w:id="10313" w:author="Читатель" w:date="2026-03-30T17:08:00Z">
              <w:r>
                <w:rPr>
                  <w:rFonts w:ascii="Times New Roman" w:eastAsia="Calibri" w:hAnsi="Times New Roman"/>
                  <w:sz w:val="24"/>
                  <w:szCs w:val="24"/>
                </w:rPr>
                <w:t>4</w:t>
              </w:r>
            </w:ins>
          </w:p>
        </w:tc>
        <w:tc>
          <w:tcPr>
            <w:tcW w:w="0" w:type="auto"/>
            <w:vMerge w:val="restart"/>
            <w:tcBorders>
              <w:top w:val="single" w:sz="4" w:space="0" w:color="auto"/>
              <w:left w:val="single" w:sz="4" w:space="0" w:color="auto"/>
              <w:right w:val="single" w:sz="4" w:space="0" w:color="auto"/>
            </w:tcBorders>
            <w:shd w:val="clear" w:color="auto" w:fill="auto"/>
            <w:vAlign w:val="center"/>
          </w:tcPr>
          <w:p w14:paraId="4766D0F8" w14:textId="77777777" w:rsidR="003E3B52" w:rsidRPr="00FF2AA2" w:rsidRDefault="003E3B52" w:rsidP="00987943">
            <w:pPr>
              <w:spacing w:after="0" w:line="240" w:lineRule="auto"/>
              <w:rPr>
                <w:ins w:id="10314" w:author="Читатель" w:date="2026-03-30T17:08:00Z"/>
                <w:rFonts w:ascii="Times New Roman" w:eastAsia="Calibri" w:hAnsi="Times New Roman"/>
                <w:sz w:val="24"/>
                <w:szCs w:val="24"/>
              </w:rPr>
            </w:pPr>
            <w:ins w:id="10315" w:author="Читатель" w:date="2026-03-30T17:08:00Z">
              <w:r>
                <w:rPr>
                  <w:rFonts w:ascii="Times New Roman" w:eastAsia="Calibri" w:hAnsi="Times New Roman"/>
                  <w:sz w:val="24"/>
                  <w:szCs w:val="24"/>
                </w:rPr>
                <w:t>4,2</w:t>
              </w:r>
            </w:ins>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4E6BA6D0" w14:textId="77777777" w:rsidR="003E3B52" w:rsidRDefault="003E3B52" w:rsidP="00987943">
            <w:pPr>
              <w:spacing w:after="0" w:line="240" w:lineRule="auto"/>
              <w:jc w:val="center"/>
              <w:rPr>
                <w:ins w:id="10316" w:author="Читатель" w:date="2026-03-30T17:08:00Z"/>
                <w:rFonts w:ascii="Times New Roman" w:eastAsia="Calibri" w:hAnsi="Times New Roman"/>
                <w:sz w:val="24"/>
                <w:szCs w:val="24"/>
              </w:rPr>
            </w:pPr>
            <w:ins w:id="10317" w:author="Читатель" w:date="2026-03-30T17:08:00Z">
              <w:r>
                <w:rPr>
                  <w:rFonts w:ascii="Times New Roman" w:eastAsia="Calibri" w:hAnsi="Times New Roman"/>
                  <w:sz w:val="24"/>
                  <w:szCs w:val="24"/>
                </w:rPr>
                <w:t>59,1</w:t>
              </w:r>
            </w:ins>
          </w:p>
        </w:tc>
        <w:tc>
          <w:tcPr>
            <w:tcW w:w="0" w:type="auto"/>
            <w:vMerge w:val="restart"/>
            <w:tcBorders>
              <w:top w:val="single" w:sz="4" w:space="0" w:color="auto"/>
              <w:left w:val="single" w:sz="4" w:space="0" w:color="auto"/>
              <w:right w:val="single" w:sz="4" w:space="0" w:color="auto"/>
            </w:tcBorders>
            <w:shd w:val="clear" w:color="auto" w:fill="auto"/>
            <w:vAlign w:val="center"/>
          </w:tcPr>
          <w:p w14:paraId="12EB68E9" w14:textId="77777777" w:rsidR="003E3B52" w:rsidRPr="00FF2AA2" w:rsidRDefault="003E3B52" w:rsidP="00987943">
            <w:pPr>
              <w:spacing w:after="0" w:line="240" w:lineRule="auto"/>
              <w:rPr>
                <w:ins w:id="10318" w:author="Читатель" w:date="2026-03-30T17:08:00Z"/>
                <w:rFonts w:ascii="Times New Roman" w:eastAsia="Calibri" w:hAnsi="Times New Roman"/>
                <w:sz w:val="24"/>
                <w:szCs w:val="24"/>
              </w:rPr>
            </w:pPr>
            <w:ins w:id="10319" w:author="Читатель" w:date="2026-03-30T17:08:00Z">
              <w:r>
                <w:rPr>
                  <w:rFonts w:ascii="Times New Roman" w:eastAsia="Calibri" w:hAnsi="Times New Roman"/>
                  <w:sz w:val="24"/>
                  <w:szCs w:val="24"/>
                </w:rPr>
                <w:t>60,7</w:t>
              </w:r>
            </w:ins>
          </w:p>
        </w:tc>
        <w:tc>
          <w:tcPr>
            <w:tcW w:w="0" w:type="auto"/>
            <w:vMerge w:val="restart"/>
            <w:tcBorders>
              <w:top w:val="single" w:sz="4" w:space="0" w:color="auto"/>
              <w:left w:val="single" w:sz="4" w:space="0" w:color="auto"/>
              <w:right w:val="single" w:sz="4" w:space="0" w:color="auto"/>
            </w:tcBorders>
            <w:shd w:val="clear" w:color="auto" w:fill="auto"/>
            <w:vAlign w:val="center"/>
          </w:tcPr>
          <w:p w14:paraId="6C2462F9" w14:textId="77777777" w:rsidR="003E3B52" w:rsidRPr="00FF2AA2" w:rsidRDefault="003E3B52" w:rsidP="00987943">
            <w:pPr>
              <w:spacing w:after="0" w:line="240" w:lineRule="auto"/>
              <w:rPr>
                <w:ins w:id="10320" w:author="Читатель" w:date="2026-03-30T17:08:00Z"/>
                <w:rFonts w:ascii="Times New Roman" w:eastAsia="Calibri" w:hAnsi="Times New Roman"/>
                <w:sz w:val="24"/>
                <w:szCs w:val="24"/>
              </w:rPr>
            </w:pPr>
          </w:p>
        </w:tc>
        <w:tc>
          <w:tcPr>
            <w:tcW w:w="0" w:type="auto"/>
            <w:vMerge w:val="restart"/>
            <w:tcBorders>
              <w:top w:val="single" w:sz="4" w:space="0" w:color="auto"/>
              <w:left w:val="single" w:sz="4" w:space="0" w:color="auto"/>
              <w:right w:val="single" w:sz="4" w:space="0" w:color="auto"/>
            </w:tcBorders>
            <w:shd w:val="clear" w:color="auto" w:fill="auto"/>
            <w:vAlign w:val="center"/>
          </w:tcPr>
          <w:p w14:paraId="4AF5CA5D" w14:textId="77777777" w:rsidR="003E3B52" w:rsidRPr="00392957" w:rsidRDefault="003E3B52" w:rsidP="00987943">
            <w:pPr>
              <w:spacing w:after="0" w:line="240" w:lineRule="auto"/>
              <w:jc w:val="center"/>
              <w:rPr>
                <w:ins w:id="10321" w:author="Читатель" w:date="2026-03-30T17:08:00Z"/>
                <w:rFonts w:ascii="Times New Roman" w:eastAsia="Calibri" w:hAnsi="Times New Roman"/>
                <w:b/>
                <w:sz w:val="24"/>
                <w:szCs w:val="24"/>
              </w:rPr>
            </w:pPr>
          </w:p>
        </w:tc>
      </w:tr>
      <w:tr w:rsidR="003E3B52" w:rsidRPr="00FF2AA2" w14:paraId="198388B3" w14:textId="77777777" w:rsidTr="00987943">
        <w:trPr>
          <w:ins w:id="10322" w:author="Читатель" w:date="2026-03-30T17:08:00Z"/>
        </w:trPr>
        <w:tc>
          <w:tcPr>
            <w:tcW w:w="0" w:type="auto"/>
            <w:vMerge/>
            <w:tcBorders>
              <w:left w:val="single" w:sz="4" w:space="0" w:color="auto"/>
              <w:right w:val="single" w:sz="4" w:space="0" w:color="auto"/>
            </w:tcBorders>
            <w:shd w:val="clear" w:color="auto" w:fill="auto"/>
            <w:vAlign w:val="center"/>
          </w:tcPr>
          <w:p w14:paraId="77B349B0" w14:textId="77777777" w:rsidR="003E3B52" w:rsidRDefault="003E3B52" w:rsidP="00987943">
            <w:pPr>
              <w:spacing w:after="0" w:line="240" w:lineRule="auto"/>
              <w:rPr>
                <w:ins w:id="10323" w:author="Читатель" w:date="2026-03-30T17:08:00Z"/>
                <w:rFonts w:ascii="Times New Roman" w:eastAsia="Calibri" w:hAnsi="Times New Roman"/>
                <w:sz w:val="24"/>
                <w:szCs w:val="24"/>
              </w:rPr>
            </w:pPr>
          </w:p>
        </w:tc>
        <w:tc>
          <w:tcPr>
            <w:tcW w:w="1879" w:type="dxa"/>
            <w:vMerge/>
            <w:tcBorders>
              <w:left w:val="single" w:sz="4" w:space="0" w:color="auto"/>
              <w:right w:val="single" w:sz="4" w:space="0" w:color="auto"/>
            </w:tcBorders>
            <w:shd w:val="clear" w:color="auto" w:fill="auto"/>
          </w:tcPr>
          <w:p w14:paraId="341ED182" w14:textId="77777777" w:rsidR="003E3B52" w:rsidRDefault="003E3B52" w:rsidP="00987943">
            <w:pPr>
              <w:spacing w:after="0" w:line="240" w:lineRule="auto"/>
              <w:jc w:val="center"/>
              <w:rPr>
                <w:ins w:id="10324" w:author="Читатель" w:date="2026-03-30T17:08:00Z"/>
                <w:rFonts w:ascii="Times New Roman" w:eastAsia="Calibri"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1D5849B6" w14:textId="77777777" w:rsidR="003E3B52" w:rsidRDefault="003E3B52" w:rsidP="00987943">
            <w:pPr>
              <w:spacing w:after="0" w:line="240" w:lineRule="auto"/>
              <w:jc w:val="center"/>
              <w:rPr>
                <w:ins w:id="10325" w:author="Читатель" w:date="2026-03-30T17:08:00Z"/>
                <w:rFonts w:ascii="Times New Roman" w:eastAsia="Calibri" w:hAnsi="Times New Roman"/>
                <w:sz w:val="24"/>
                <w:szCs w:val="24"/>
              </w:rPr>
            </w:pPr>
            <w:ins w:id="10326" w:author="Читатель" w:date="2026-03-30T17:08:00Z">
              <w:r>
                <w:rPr>
                  <w:rFonts w:ascii="Times New Roman" w:eastAsia="Calibri" w:hAnsi="Times New Roman"/>
                  <w:sz w:val="24"/>
                  <w:szCs w:val="24"/>
                </w:rPr>
                <w:t>9б</w:t>
              </w:r>
            </w:ins>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5F108AA8" w14:textId="77777777" w:rsidR="003E3B52" w:rsidRDefault="003E3B52" w:rsidP="00987943">
            <w:pPr>
              <w:spacing w:after="0" w:line="240" w:lineRule="auto"/>
              <w:jc w:val="center"/>
              <w:rPr>
                <w:ins w:id="10327" w:author="Читатель" w:date="2026-03-30T17:08:00Z"/>
                <w:rFonts w:ascii="Times New Roman" w:eastAsia="Calibri" w:hAnsi="Times New Roman"/>
                <w:sz w:val="24"/>
                <w:szCs w:val="24"/>
              </w:rPr>
            </w:pPr>
            <w:ins w:id="10328" w:author="Читатель" w:date="2026-03-30T17:08:00Z">
              <w:r>
                <w:rPr>
                  <w:rFonts w:ascii="Times New Roman" w:eastAsia="Calibri" w:hAnsi="Times New Roman"/>
                  <w:sz w:val="24"/>
                  <w:szCs w:val="24"/>
                </w:rPr>
                <w:t>3</w:t>
              </w:r>
            </w:ins>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18A42A12" w14:textId="77777777" w:rsidR="003E3B52" w:rsidRDefault="003E3B52" w:rsidP="00987943">
            <w:pPr>
              <w:spacing w:after="0" w:line="240" w:lineRule="auto"/>
              <w:jc w:val="center"/>
              <w:rPr>
                <w:ins w:id="10329" w:author="Читатель" w:date="2026-03-30T17:08:00Z"/>
                <w:rFonts w:ascii="Times New Roman" w:eastAsia="Calibri" w:hAnsi="Times New Roman"/>
                <w:sz w:val="24"/>
                <w:szCs w:val="24"/>
              </w:rPr>
            </w:pPr>
            <w:ins w:id="10330" w:author="Читатель" w:date="2026-03-30T17:08:00Z">
              <w:r>
                <w:rPr>
                  <w:rFonts w:ascii="Times New Roman" w:eastAsia="Calibri" w:hAnsi="Times New Roman"/>
                  <w:sz w:val="24"/>
                  <w:szCs w:val="24"/>
                </w:rPr>
                <w:t>4,3</w:t>
              </w:r>
            </w:ins>
          </w:p>
        </w:tc>
        <w:tc>
          <w:tcPr>
            <w:tcW w:w="0" w:type="auto"/>
            <w:vMerge/>
            <w:tcBorders>
              <w:left w:val="single" w:sz="4" w:space="0" w:color="auto"/>
              <w:right w:val="single" w:sz="4" w:space="0" w:color="auto"/>
            </w:tcBorders>
            <w:shd w:val="clear" w:color="auto" w:fill="auto"/>
            <w:vAlign w:val="center"/>
          </w:tcPr>
          <w:p w14:paraId="6CEEC29D" w14:textId="77777777" w:rsidR="003E3B52" w:rsidRPr="00FF2AA2" w:rsidRDefault="003E3B52" w:rsidP="00987943">
            <w:pPr>
              <w:spacing w:after="0" w:line="240" w:lineRule="auto"/>
              <w:rPr>
                <w:ins w:id="10331" w:author="Читатель" w:date="2026-03-30T17:08:00Z"/>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1EACE537" w14:textId="77777777" w:rsidR="003E3B52" w:rsidRDefault="003E3B52" w:rsidP="00987943">
            <w:pPr>
              <w:spacing w:after="0" w:line="240" w:lineRule="auto"/>
              <w:jc w:val="center"/>
              <w:rPr>
                <w:ins w:id="10332" w:author="Читатель" w:date="2026-03-30T17:08:00Z"/>
                <w:rFonts w:ascii="Times New Roman" w:eastAsia="Calibri" w:hAnsi="Times New Roman"/>
                <w:sz w:val="24"/>
                <w:szCs w:val="24"/>
              </w:rPr>
            </w:pPr>
            <w:ins w:id="10333" w:author="Читатель" w:date="2026-03-30T17:08:00Z">
              <w:r>
                <w:rPr>
                  <w:rFonts w:ascii="Times New Roman" w:eastAsia="Calibri" w:hAnsi="Times New Roman"/>
                  <w:sz w:val="24"/>
                  <w:szCs w:val="24"/>
                </w:rPr>
                <w:t>62</w:t>
              </w:r>
            </w:ins>
          </w:p>
        </w:tc>
        <w:tc>
          <w:tcPr>
            <w:tcW w:w="0" w:type="auto"/>
            <w:vMerge/>
            <w:tcBorders>
              <w:left w:val="single" w:sz="4" w:space="0" w:color="auto"/>
              <w:right w:val="single" w:sz="4" w:space="0" w:color="auto"/>
            </w:tcBorders>
            <w:shd w:val="clear" w:color="auto" w:fill="auto"/>
            <w:vAlign w:val="center"/>
          </w:tcPr>
          <w:p w14:paraId="69E24346" w14:textId="77777777" w:rsidR="003E3B52" w:rsidRPr="00FF2AA2" w:rsidRDefault="003E3B52" w:rsidP="00987943">
            <w:pPr>
              <w:spacing w:after="0" w:line="240" w:lineRule="auto"/>
              <w:rPr>
                <w:ins w:id="10334" w:author="Читатель" w:date="2026-03-30T17:08: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283BBB88" w14:textId="77777777" w:rsidR="003E3B52" w:rsidRPr="00FF2AA2" w:rsidRDefault="003E3B52" w:rsidP="00987943">
            <w:pPr>
              <w:spacing w:after="0" w:line="240" w:lineRule="auto"/>
              <w:rPr>
                <w:ins w:id="10335" w:author="Читатель" w:date="2026-03-30T17:08: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169627DA" w14:textId="77777777" w:rsidR="003E3B52" w:rsidRPr="00FF2AA2" w:rsidRDefault="003E3B52" w:rsidP="00987943">
            <w:pPr>
              <w:spacing w:after="0" w:line="240" w:lineRule="auto"/>
              <w:jc w:val="center"/>
              <w:rPr>
                <w:ins w:id="10336" w:author="Читатель" w:date="2026-03-30T17:08:00Z"/>
                <w:rFonts w:ascii="Times New Roman" w:eastAsia="Calibri" w:hAnsi="Times New Roman"/>
                <w:sz w:val="24"/>
                <w:szCs w:val="24"/>
              </w:rPr>
            </w:pPr>
          </w:p>
        </w:tc>
      </w:tr>
      <w:tr w:rsidR="003E3B52" w:rsidRPr="00FF2AA2" w14:paraId="0A99A90A" w14:textId="77777777" w:rsidTr="00987943">
        <w:trPr>
          <w:ins w:id="10337" w:author="Читатель" w:date="2026-03-30T17:08:00Z"/>
        </w:trPr>
        <w:tc>
          <w:tcPr>
            <w:tcW w:w="0" w:type="auto"/>
            <w:vMerge w:val="restart"/>
            <w:tcBorders>
              <w:top w:val="single" w:sz="4" w:space="0" w:color="auto"/>
              <w:left w:val="single" w:sz="4" w:space="0" w:color="auto"/>
              <w:right w:val="single" w:sz="4" w:space="0" w:color="auto"/>
            </w:tcBorders>
            <w:shd w:val="clear" w:color="auto" w:fill="auto"/>
            <w:vAlign w:val="center"/>
          </w:tcPr>
          <w:p w14:paraId="661FFED6" w14:textId="77777777" w:rsidR="003E3B52" w:rsidRPr="00FF2AA2" w:rsidRDefault="003E3B52" w:rsidP="00987943">
            <w:pPr>
              <w:spacing w:after="0" w:line="240" w:lineRule="auto"/>
              <w:rPr>
                <w:ins w:id="10338" w:author="Читатель" w:date="2026-03-30T17:08:00Z"/>
                <w:rFonts w:ascii="Times New Roman" w:eastAsia="Calibri" w:hAnsi="Times New Roman"/>
                <w:sz w:val="24"/>
                <w:szCs w:val="24"/>
              </w:rPr>
            </w:pPr>
            <w:ins w:id="10339" w:author="Читатель" w:date="2026-03-30T17:08:00Z">
              <w:r>
                <w:rPr>
                  <w:rFonts w:ascii="Times New Roman" w:eastAsia="Calibri" w:hAnsi="Times New Roman"/>
                  <w:sz w:val="24"/>
                  <w:szCs w:val="24"/>
                </w:rPr>
                <w:t>Биология</w:t>
              </w:r>
            </w:ins>
          </w:p>
        </w:tc>
        <w:tc>
          <w:tcPr>
            <w:tcW w:w="1879" w:type="dxa"/>
            <w:vMerge w:val="restart"/>
            <w:tcBorders>
              <w:top w:val="single" w:sz="4" w:space="0" w:color="auto"/>
              <w:left w:val="single" w:sz="4" w:space="0" w:color="auto"/>
              <w:right w:val="single" w:sz="4" w:space="0" w:color="auto"/>
            </w:tcBorders>
            <w:shd w:val="clear" w:color="auto" w:fill="auto"/>
          </w:tcPr>
          <w:p w14:paraId="74804057" w14:textId="77777777" w:rsidR="003E3B52" w:rsidRDefault="003E3B52" w:rsidP="00987943">
            <w:pPr>
              <w:spacing w:after="0" w:line="240" w:lineRule="auto"/>
              <w:jc w:val="center"/>
              <w:rPr>
                <w:ins w:id="10340" w:author="Читатель" w:date="2026-03-30T17:08:00Z"/>
                <w:rFonts w:ascii="Times New Roman" w:eastAsia="Calibri" w:hAnsi="Times New Roman"/>
                <w:sz w:val="24"/>
                <w:szCs w:val="24"/>
              </w:rPr>
            </w:pPr>
            <w:ins w:id="10341" w:author="Читатель" w:date="2026-03-30T17:08:00Z">
              <w:r>
                <w:rPr>
                  <w:rFonts w:ascii="Times New Roman" w:eastAsia="Calibri" w:hAnsi="Times New Roman"/>
                  <w:sz w:val="24"/>
                  <w:szCs w:val="24"/>
                </w:rPr>
                <w:t>Смирнова С.Н.</w:t>
              </w:r>
            </w:ins>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77313952" w14:textId="77777777" w:rsidR="003E3B52" w:rsidRPr="00FF2AA2" w:rsidRDefault="003E3B52" w:rsidP="00987943">
            <w:pPr>
              <w:spacing w:after="0" w:line="240" w:lineRule="auto"/>
              <w:jc w:val="center"/>
              <w:rPr>
                <w:ins w:id="10342" w:author="Читатель" w:date="2026-03-30T17:08:00Z"/>
                <w:rFonts w:ascii="Times New Roman" w:eastAsia="Calibri" w:hAnsi="Times New Roman"/>
                <w:sz w:val="24"/>
                <w:szCs w:val="24"/>
              </w:rPr>
            </w:pPr>
            <w:ins w:id="10343" w:author="Читатель" w:date="2026-03-30T17:08:00Z">
              <w:r>
                <w:rPr>
                  <w:rFonts w:ascii="Times New Roman" w:eastAsia="Calibri" w:hAnsi="Times New Roman"/>
                  <w:sz w:val="24"/>
                  <w:szCs w:val="24"/>
                </w:rPr>
                <w:t>9а</w:t>
              </w:r>
            </w:ins>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3670F866" w14:textId="77777777" w:rsidR="003E3B52" w:rsidRDefault="003E3B52" w:rsidP="00987943">
            <w:pPr>
              <w:spacing w:after="0" w:line="240" w:lineRule="auto"/>
              <w:jc w:val="center"/>
              <w:rPr>
                <w:ins w:id="10344" w:author="Читатель" w:date="2026-03-30T17:08:00Z"/>
                <w:rFonts w:ascii="Times New Roman" w:eastAsia="Calibri" w:hAnsi="Times New Roman"/>
                <w:sz w:val="24"/>
                <w:szCs w:val="24"/>
              </w:rPr>
            </w:pPr>
            <w:ins w:id="10345" w:author="Читатель" w:date="2026-03-30T17:08:00Z">
              <w:r>
                <w:rPr>
                  <w:rFonts w:ascii="Times New Roman" w:eastAsia="Calibri" w:hAnsi="Times New Roman"/>
                  <w:sz w:val="24"/>
                  <w:szCs w:val="24"/>
                </w:rPr>
                <w:t>3</w:t>
              </w:r>
            </w:ins>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26F63367" w14:textId="77777777" w:rsidR="003E3B52" w:rsidRDefault="003E3B52" w:rsidP="00987943">
            <w:pPr>
              <w:spacing w:after="0" w:line="240" w:lineRule="auto"/>
              <w:jc w:val="center"/>
              <w:rPr>
                <w:ins w:id="10346" w:author="Читатель" w:date="2026-03-30T17:08:00Z"/>
                <w:rFonts w:ascii="Times New Roman" w:eastAsia="Calibri" w:hAnsi="Times New Roman"/>
                <w:sz w:val="24"/>
                <w:szCs w:val="24"/>
              </w:rPr>
            </w:pPr>
            <w:ins w:id="10347" w:author="Читатель" w:date="2026-03-30T17:08:00Z">
              <w:r>
                <w:rPr>
                  <w:rFonts w:ascii="Times New Roman" w:eastAsia="Calibri" w:hAnsi="Times New Roman"/>
                  <w:sz w:val="24"/>
                  <w:szCs w:val="24"/>
                </w:rPr>
                <w:t>4</w:t>
              </w:r>
            </w:ins>
          </w:p>
        </w:tc>
        <w:tc>
          <w:tcPr>
            <w:tcW w:w="0" w:type="auto"/>
            <w:vMerge w:val="restart"/>
            <w:tcBorders>
              <w:top w:val="single" w:sz="4" w:space="0" w:color="auto"/>
              <w:left w:val="single" w:sz="4" w:space="0" w:color="auto"/>
              <w:right w:val="single" w:sz="4" w:space="0" w:color="auto"/>
            </w:tcBorders>
            <w:shd w:val="clear" w:color="auto" w:fill="auto"/>
            <w:vAlign w:val="center"/>
          </w:tcPr>
          <w:p w14:paraId="4E1EC1CC" w14:textId="77777777" w:rsidR="003E3B52" w:rsidRPr="00FF2AA2" w:rsidRDefault="003E3B52" w:rsidP="00987943">
            <w:pPr>
              <w:spacing w:after="0" w:line="240" w:lineRule="auto"/>
              <w:rPr>
                <w:ins w:id="10348" w:author="Читатель" w:date="2026-03-30T17:08:00Z"/>
                <w:rFonts w:ascii="Times New Roman" w:eastAsia="Calibri" w:hAnsi="Times New Roman"/>
                <w:sz w:val="24"/>
                <w:szCs w:val="24"/>
              </w:rPr>
            </w:pPr>
            <w:ins w:id="10349" w:author="Читатель" w:date="2026-03-30T17:08:00Z">
              <w:r>
                <w:rPr>
                  <w:rFonts w:ascii="Times New Roman" w:eastAsia="Calibri" w:hAnsi="Times New Roman"/>
                  <w:sz w:val="24"/>
                  <w:szCs w:val="24"/>
                </w:rPr>
                <w:t>3,9</w:t>
              </w:r>
            </w:ins>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0CFD7E9D" w14:textId="77777777" w:rsidR="003E3B52" w:rsidRDefault="003E3B52" w:rsidP="00987943">
            <w:pPr>
              <w:spacing w:after="0" w:line="240" w:lineRule="auto"/>
              <w:jc w:val="center"/>
              <w:rPr>
                <w:ins w:id="10350" w:author="Читатель" w:date="2026-03-30T17:08:00Z"/>
                <w:rFonts w:ascii="Times New Roman" w:eastAsia="Calibri" w:hAnsi="Times New Roman"/>
                <w:sz w:val="24"/>
                <w:szCs w:val="24"/>
              </w:rPr>
            </w:pPr>
            <w:ins w:id="10351" w:author="Читатель" w:date="2026-03-30T17:08:00Z">
              <w:r>
                <w:rPr>
                  <w:rFonts w:ascii="Times New Roman" w:eastAsia="Calibri" w:hAnsi="Times New Roman"/>
                  <w:sz w:val="24"/>
                  <w:szCs w:val="24"/>
                </w:rPr>
                <w:t>68,9</w:t>
              </w:r>
            </w:ins>
          </w:p>
        </w:tc>
        <w:tc>
          <w:tcPr>
            <w:tcW w:w="0" w:type="auto"/>
            <w:vMerge w:val="restart"/>
            <w:tcBorders>
              <w:top w:val="single" w:sz="4" w:space="0" w:color="auto"/>
              <w:left w:val="single" w:sz="4" w:space="0" w:color="auto"/>
              <w:right w:val="single" w:sz="4" w:space="0" w:color="auto"/>
            </w:tcBorders>
            <w:shd w:val="clear" w:color="auto" w:fill="auto"/>
            <w:vAlign w:val="center"/>
          </w:tcPr>
          <w:p w14:paraId="73EEF5CB" w14:textId="77777777" w:rsidR="003E3B52" w:rsidRPr="00FF2AA2" w:rsidRDefault="003E3B52" w:rsidP="00987943">
            <w:pPr>
              <w:spacing w:after="0" w:line="240" w:lineRule="auto"/>
              <w:rPr>
                <w:ins w:id="10352" w:author="Читатель" w:date="2026-03-30T17:08:00Z"/>
                <w:rFonts w:ascii="Times New Roman" w:eastAsia="Calibri" w:hAnsi="Times New Roman"/>
                <w:sz w:val="24"/>
                <w:szCs w:val="24"/>
              </w:rPr>
            </w:pPr>
            <w:ins w:id="10353" w:author="Читатель" w:date="2026-03-30T17:08:00Z">
              <w:r>
                <w:rPr>
                  <w:rFonts w:ascii="Times New Roman" w:eastAsia="Calibri" w:hAnsi="Times New Roman"/>
                  <w:sz w:val="24"/>
                  <w:szCs w:val="24"/>
                </w:rPr>
                <w:t>62,8</w:t>
              </w:r>
            </w:ins>
          </w:p>
        </w:tc>
        <w:tc>
          <w:tcPr>
            <w:tcW w:w="0" w:type="auto"/>
            <w:vMerge w:val="restart"/>
            <w:tcBorders>
              <w:top w:val="single" w:sz="4" w:space="0" w:color="auto"/>
              <w:left w:val="single" w:sz="4" w:space="0" w:color="auto"/>
              <w:right w:val="single" w:sz="4" w:space="0" w:color="auto"/>
            </w:tcBorders>
            <w:shd w:val="clear" w:color="auto" w:fill="auto"/>
            <w:vAlign w:val="center"/>
          </w:tcPr>
          <w:p w14:paraId="315865C2" w14:textId="77777777" w:rsidR="003E3B52" w:rsidRPr="00FF2AA2" w:rsidRDefault="003E3B52" w:rsidP="00987943">
            <w:pPr>
              <w:spacing w:after="0" w:line="240" w:lineRule="auto"/>
              <w:rPr>
                <w:ins w:id="10354" w:author="Читатель" w:date="2026-03-30T17:08:00Z"/>
                <w:rFonts w:ascii="Times New Roman" w:eastAsia="Calibri" w:hAnsi="Times New Roman"/>
                <w:sz w:val="24"/>
                <w:szCs w:val="24"/>
              </w:rPr>
            </w:pPr>
          </w:p>
        </w:tc>
        <w:tc>
          <w:tcPr>
            <w:tcW w:w="0" w:type="auto"/>
            <w:vMerge w:val="restart"/>
            <w:tcBorders>
              <w:top w:val="single" w:sz="4" w:space="0" w:color="auto"/>
              <w:left w:val="single" w:sz="4" w:space="0" w:color="auto"/>
              <w:right w:val="single" w:sz="4" w:space="0" w:color="auto"/>
            </w:tcBorders>
            <w:shd w:val="clear" w:color="auto" w:fill="auto"/>
            <w:vAlign w:val="center"/>
          </w:tcPr>
          <w:p w14:paraId="27448471" w14:textId="77777777" w:rsidR="003E3B52" w:rsidRPr="00FF2AA2" w:rsidRDefault="003E3B52" w:rsidP="00987943">
            <w:pPr>
              <w:spacing w:after="0" w:line="240" w:lineRule="auto"/>
              <w:jc w:val="center"/>
              <w:rPr>
                <w:ins w:id="10355" w:author="Читатель" w:date="2026-03-30T17:08:00Z"/>
                <w:rFonts w:ascii="Times New Roman" w:eastAsia="Calibri" w:hAnsi="Times New Roman"/>
                <w:sz w:val="24"/>
                <w:szCs w:val="24"/>
              </w:rPr>
            </w:pPr>
          </w:p>
        </w:tc>
      </w:tr>
      <w:tr w:rsidR="003E3B52" w:rsidRPr="00FF2AA2" w14:paraId="3EA33302" w14:textId="77777777" w:rsidTr="00987943">
        <w:trPr>
          <w:ins w:id="10356" w:author="Читатель" w:date="2026-03-30T17:08:00Z"/>
        </w:trPr>
        <w:tc>
          <w:tcPr>
            <w:tcW w:w="0" w:type="auto"/>
            <w:vMerge/>
            <w:tcBorders>
              <w:left w:val="single" w:sz="4" w:space="0" w:color="auto"/>
              <w:right w:val="single" w:sz="4" w:space="0" w:color="auto"/>
            </w:tcBorders>
            <w:shd w:val="clear" w:color="auto" w:fill="auto"/>
            <w:vAlign w:val="center"/>
          </w:tcPr>
          <w:p w14:paraId="43F68AC5" w14:textId="77777777" w:rsidR="003E3B52" w:rsidRPr="00FF2AA2" w:rsidRDefault="003E3B52" w:rsidP="00987943">
            <w:pPr>
              <w:spacing w:after="0" w:line="240" w:lineRule="auto"/>
              <w:rPr>
                <w:ins w:id="10357" w:author="Читатель" w:date="2026-03-30T17:08:00Z"/>
                <w:rFonts w:ascii="Times New Roman" w:eastAsia="Calibri" w:hAnsi="Times New Roman"/>
                <w:sz w:val="24"/>
                <w:szCs w:val="24"/>
              </w:rPr>
            </w:pPr>
          </w:p>
        </w:tc>
        <w:tc>
          <w:tcPr>
            <w:tcW w:w="1879" w:type="dxa"/>
            <w:vMerge/>
            <w:tcBorders>
              <w:left w:val="single" w:sz="4" w:space="0" w:color="auto"/>
              <w:right w:val="single" w:sz="4" w:space="0" w:color="auto"/>
            </w:tcBorders>
            <w:shd w:val="clear" w:color="auto" w:fill="auto"/>
          </w:tcPr>
          <w:p w14:paraId="643692DD" w14:textId="77777777" w:rsidR="003E3B52" w:rsidRDefault="003E3B52" w:rsidP="00987943">
            <w:pPr>
              <w:spacing w:after="0" w:line="240" w:lineRule="auto"/>
              <w:jc w:val="center"/>
              <w:rPr>
                <w:ins w:id="10358" w:author="Читатель" w:date="2026-03-30T17:08:00Z"/>
                <w:rFonts w:ascii="Times New Roman" w:eastAsia="Calibri"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1CAD0653" w14:textId="77777777" w:rsidR="003E3B52" w:rsidRPr="00FF2AA2" w:rsidRDefault="003E3B52" w:rsidP="00987943">
            <w:pPr>
              <w:spacing w:after="0" w:line="240" w:lineRule="auto"/>
              <w:jc w:val="center"/>
              <w:rPr>
                <w:ins w:id="10359" w:author="Читатель" w:date="2026-03-30T17:08:00Z"/>
                <w:rFonts w:ascii="Times New Roman" w:eastAsia="Calibri" w:hAnsi="Times New Roman"/>
                <w:sz w:val="24"/>
                <w:szCs w:val="24"/>
              </w:rPr>
            </w:pPr>
            <w:ins w:id="10360" w:author="Читатель" w:date="2026-03-30T17:08:00Z">
              <w:r>
                <w:rPr>
                  <w:rFonts w:ascii="Times New Roman" w:eastAsia="Calibri" w:hAnsi="Times New Roman"/>
                  <w:sz w:val="24"/>
                  <w:szCs w:val="24"/>
                </w:rPr>
                <w:t>9в</w:t>
              </w:r>
            </w:ins>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34D8500E" w14:textId="77777777" w:rsidR="003E3B52" w:rsidRDefault="003E3B52" w:rsidP="00987943">
            <w:pPr>
              <w:spacing w:after="0" w:line="240" w:lineRule="auto"/>
              <w:jc w:val="center"/>
              <w:rPr>
                <w:ins w:id="10361" w:author="Читатель" w:date="2026-03-30T17:08:00Z"/>
                <w:rFonts w:ascii="Times New Roman" w:eastAsia="Calibri" w:hAnsi="Times New Roman"/>
                <w:sz w:val="24"/>
                <w:szCs w:val="24"/>
              </w:rPr>
            </w:pPr>
            <w:ins w:id="10362" w:author="Читатель" w:date="2026-03-30T17:08:00Z">
              <w:r>
                <w:rPr>
                  <w:rFonts w:ascii="Times New Roman" w:eastAsia="Calibri" w:hAnsi="Times New Roman"/>
                  <w:sz w:val="24"/>
                  <w:szCs w:val="24"/>
                </w:rPr>
                <w:t>3</w:t>
              </w:r>
            </w:ins>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698401E0" w14:textId="77777777" w:rsidR="003E3B52" w:rsidRDefault="003E3B52" w:rsidP="00987943">
            <w:pPr>
              <w:spacing w:after="0" w:line="240" w:lineRule="auto"/>
              <w:jc w:val="center"/>
              <w:rPr>
                <w:ins w:id="10363" w:author="Читатель" w:date="2026-03-30T17:08:00Z"/>
                <w:rFonts w:ascii="Times New Roman" w:eastAsia="Calibri" w:hAnsi="Times New Roman"/>
                <w:sz w:val="24"/>
                <w:szCs w:val="24"/>
              </w:rPr>
            </w:pPr>
            <w:ins w:id="10364" w:author="Читатель" w:date="2026-03-30T17:08:00Z">
              <w:r>
                <w:rPr>
                  <w:rFonts w:ascii="Times New Roman" w:eastAsia="Calibri" w:hAnsi="Times New Roman"/>
                  <w:sz w:val="24"/>
                  <w:szCs w:val="24"/>
                </w:rPr>
                <w:t>3,7</w:t>
              </w:r>
            </w:ins>
          </w:p>
        </w:tc>
        <w:tc>
          <w:tcPr>
            <w:tcW w:w="0" w:type="auto"/>
            <w:vMerge/>
            <w:tcBorders>
              <w:left w:val="single" w:sz="4" w:space="0" w:color="auto"/>
              <w:right w:val="single" w:sz="4" w:space="0" w:color="auto"/>
            </w:tcBorders>
            <w:shd w:val="clear" w:color="auto" w:fill="auto"/>
            <w:vAlign w:val="center"/>
          </w:tcPr>
          <w:p w14:paraId="0848D195" w14:textId="77777777" w:rsidR="003E3B52" w:rsidRPr="00FF2AA2" w:rsidRDefault="003E3B52" w:rsidP="00987943">
            <w:pPr>
              <w:spacing w:after="0" w:line="240" w:lineRule="auto"/>
              <w:rPr>
                <w:ins w:id="10365" w:author="Читатель" w:date="2026-03-30T17:08:00Z"/>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6C9D077C" w14:textId="77777777" w:rsidR="003E3B52" w:rsidRDefault="003E3B52" w:rsidP="00987943">
            <w:pPr>
              <w:spacing w:after="0" w:line="240" w:lineRule="auto"/>
              <w:jc w:val="center"/>
              <w:rPr>
                <w:ins w:id="10366" w:author="Читатель" w:date="2026-03-30T17:08:00Z"/>
                <w:rFonts w:ascii="Times New Roman" w:eastAsia="Calibri" w:hAnsi="Times New Roman"/>
                <w:sz w:val="24"/>
                <w:szCs w:val="24"/>
              </w:rPr>
            </w:pPr>
            <w:ins w:id="10367" w:author="Читатель" w:date="2026-03-30T17:08:00Z">
              <w:r>
                <w:rPr>
                  <w:rFonts w:ascii="Times New Roman" w:eastAsia="Calibri" w:hAnsi="Times New Roman"/>
                  <w:sz w:val="24"/>
                  <w:szCs w:val="24"/>
                </w:rPr>
                <w:t>56,5</w:t>
              </w:r>
            </w:ins>
          </w:p>
        </w:tc>
        <w:tc>
          <w:tcPr>
            <w:tcW w:w="0" w:type="auto"/>
            <w:vMerge/>
            <w:tcBorders>
              <w:left w:val="single" w:sz="4" w:space="0" w:color="auto"/>
              <w:right w:val="single" w:sz="4" w:space="0" w:color="auto"/>
            </w:tcBorders>
            <w:shd w:val="clear" w:color="auto" w:fill="auto"/>
            <w:vAlign w:val="center"/>
          </w:tcPr>
          <w:p w14:paraId="5F350F64" w14:textId="77777777" w:rsidR="003E3B52" w:rsidRPr="00FF2AA2" w:rsidRDefault="003E3B52" w:rsidP="00987943">
            <w:pPr>
              <w:spacing w:after="0" w:line="240" w:lineRule="auto"/>
              <w:rPr>
                <w:ins w:id="10368" w:author="Читатель" w:date="2026-03-30T17:08: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119C462C" w14:textId="77777777" w:rsidR="003E3B52" w:rsidRPr="00FF2AA2" w:rsidRDefault="003E3B52" w:rsidP="00987943">
            <w:pPr>
              <w:spacing w:after="0" w:line="240" w:lineRule="auto"/>
              <w:rPr>
                <w:ins w:id="10369" w:author="Читатель" w:date="2026-03-30T17:08:00Z"/>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333CCD78" w14:textId="77777777" w:rsidR="003E3B52" w:rsidRPr="00FF2AA2" w:rsidRDefault="003E3B52" w:rsidP="00987943">
            <w:pPr>
              <w:spacing w:after="0" w:line="240" w:lineRule="auto"/>
              <w:rPr>
                <w:ins w:id="10370" w:author="Читатель" w:date="2026-03-30T17:08:00Z"/>
                <w:rFonts w:ascii="Times New Roman" w:eastAsia="Calibri" w:hAnsi="Times New Roman"/>
                <w:sz w:val="24"/>
                <w:szCs w:val="24"/>
              </w:rPr>
            </w:pPr>
          </w:p>
        </w:tc>
      </w:tr>
      <w:tr w:rsidR="003E3B52" w:rsidRPr="00FF2AA2" w14:paraId="7568B445" w14:textId="77777777" w:rsidTr="00987943">
        <w:trPr>
          <w:ins w:id="10371" w:author="Читатель" w:date="2026-03-30T17:08:00Z"/>
        </w:trPr>
        <w:tc>
          <w:tcPr>
            <w:tcW w:w="0" w:type="auto"/>
            <w:tcBorders>
              <w:left w:val="single" w:sz="4" w:space="0" w:color="auto"/>
              <w:right w:val="single" w:sz="4" w:space="0" w:color="auto"/>
            </w:tcBorders>
            <w:shd w:val="clear" w:color="auto" w:fill="auto"/>
            <w:vAlign w:val="center"/>
          </w:tcPr>
          <w:p w14:paraId="15E8B955" w14:textId="77777777" w:rsidR="003E3B52" w:rsidRPr="00FF2AA2" w:rsidRDefault="003E3B52" w:rsidP="00987943">
            <w:pPr>
              <w:spacing w:after="0" w:line="240" w:lineRule="auto"/>
              <w:rPr>
                <w:ins w:id="10372" w:author="Читатель" w:date="2026-03-30T17:08:00Z"/>
                <w:rFonts w:ascii="Times New Roman" w:eastAsia="Calibri" w:hAnsi="Times New Roman"/>
                <w:sz w:val="24"/>
                <w:szCs w:val="24"/>
              </w:rPr>
            </w:pPr>
            <w:ins w:id="10373" w:author="Читатель" w:date="2026-03-30T17:08:00Z">
              <w:r>
                <w:rPr>
                  <w:rFonts w:ascii="Times New Roman" w:eastAsia="Calibri" w:hAnsi="Times New Roman"/>
                  <w:sz w:val="24"/>
                  <w:szCs w:val="24"/>
                </w:rPr>
                <w:t>Литература</w:t>
              </w:r>
            </w:ins>
          </w:p>
        </w:tc>
        <w:tc>
          <w:tcPr>
            <w:tcW w:w="1879" w:type="dxa"/>
            <w:tcBorders>
              <w:left w:val="single" w:sz="4" w:space="0" w:color="auto"/>
              <w:right w:val="single" w:sz="4" w:space="0" w:color="auto"/>
            </w:tcBorders>
            <w:shd w:val="clear" w:color="auto" w:fill="auto"/>
          </w:tcPr>
          <w:p w14:paraId="1C1AB10C" w14:textId="77777777" w:rsidR="003E3B52" w:rsidRDefault="003E3B52" w:rsidP="00987943">
            <w:pPr>
              <w:spacing w:after="0" w:line="240" w:lineRule="auto"/>
              <w:jc w:val="center"/>
              <w:rPr>
                <w:ins w:id="10374" w:author="Читатель" w:date="2026-03-30T17:08:00Z"/>
                <w:rFonts w:ascii="Times New Roman" w:eastAsia="Calibri" w:hAnsi="Times New Roman"/>
                <w:sz w:val="24"/>
                <w:szCs w:val="24"/>
              </w:rPr>
            </w:pPr>
            <w:ins w:id="10375" w:author="Читатель" w:date="2026-03-30T17:08:00Z">
              <w:r>
                <w:rPr>
                  <w:rFonts w:ascii="Times New Roman" w:eastAsia="Calibri" w:hAnsi="Times New Roman"/>
                  <w:sz w:val="24"/>
                  <w:szCs w:val="24"/>
                </w:rPr>
                <w:t>Власова К.А.</w:t>
              </w:r>
            </w:ins>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4706D18E" w14:textId="77777777" w:rsidR="003E3B52" w:rsidRDefault="003E3B52" w:rsidP="00987943">
            <w:pPr>
              <w:spacing w:after="0" w:line="240" w:lineRule="auto"/>
              <w:jc w:val="center"/>
              <w:rPr>
                <w:ins w:id="10376" w:author="Читатель" w:date="2026-03-30T17:08:00Z"/>
                <w:rFonts w:ascii="Times New Roman" w:eastAsia="Calibri" w:hAnsi="Times New Roman"/>
                <w:sz w:val="24"/>
                <w:szCs w:val="24"/>
              </w:rPr>
            </w:pPr>
            <w:ins w:id="10377" w:author="Читатель" w:date="2026-03-30T17:08:00Z">
              <w:r>
                <w:rPr>
                  <w:rFonts w:ascii="Times New Roman" w:eastAsia="Calibri" w:hAnsi="Times New Roman"/>
                  <w:sz w:val="24"/>
                  <w:szCs w:val="24"/>
                </w:rPr>
                <w:t>9в</w:t>
              </w:r>
            </w:ins>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6BA21744" w14:textId="77777777" w:rsidR="003E3B52" w:rsidRDefault="003E3B52" w:rsidP="00987943">
            <w:pPr>
              <w:spacing w:after="0" w:line="240" w:lineRule="auto"/>
              <w:jc w:val="center"/>
              <w:rPr>
                <w:ins w:id="10378" w:author="Читатель" w:date="2026-03-30T17:08:00Z"/>
                <w:rFonts w:ascii="Times New Roman" w:eastAsia="Calibri" w:hAnsi="Times New Roman"/>
                <w:sz w:val="24"/>
                <w:szCs w:val="24"/>
              </w:rPr>
            </w:pPr>
            <w:ins w:id="10379" w:author="Читатель" w:date="2026-03-30T17:08:00Z">
              <w:r>
                <w:rPr>
                  <w:rFonts w:ascii="Times New Roman" w:eastAsia="Calibri" w:hAnsi="Times New Roman"/>
                  <w:sz w:val="24"/>
                  <w:szCs w:val="24"/>
                </w:rPr>
                <w:t>2</w:t>
              </w:r>
            </w:ins>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44636E02" w14:textId="77777777" w:rsidR="003E3B52" w:rsidRDefault="003E3B52" w:rsidP="00987943">
            <w:pPr>
              <w:spacing w:after="0" w:line="240" w:lineRule="auto"/>
              <w:jc w:val="center"/>
              <w:rPr>
                <w:ins w:id="10380" w:author="Читатель" w:date="2026-03-30T17:08:00Z"/>
                <w:rFonts w:ascii="Times New Roman" w:eastAsia="Calibri" w:hAnsi="Times New Roman"/>
                <w:sz w:val="24"/>
                <w:szCs w:val="24"/>
              </w:rPr>
            </w:pPr>
            <w:ins w:id="10381" w:author="Читатель" w:date="2026-03-30T17:08:00Z">
              <w:r>
                <w:rPr>
                  <w:rFonts w:ascii="Times New Roman" w:eastAsia="Calibri" w:hAnsi="Times New Roman"/>
                  <w:sz w:val="24"/>
                  <w:szCs w:val="24"/>
                </w:rPr>
                <w:t>3,5</w:t>
              </w:r>
            </w:ins>
          </w:p>
        </w:tc>
        <w:tc>
          <w:tcPr>
            <w:tcW w:w="0" w:type="auto"/>
            <w:tcBorders>
              <w:left w:val="single" w:sz="4" w:space="0" w:color="auto"/>
              <w:right w:val="single" w:sz="4" w:space="0" w:color="auto"/>
            </w:tcBorders>
            <w:shd w:val="clear" w:color="auto" w:fill="auto"/>
            <w:vAlign w:val="center"/>
          </w:tcPr>
          <w:p w14:paraId="3580288E" w14:textId="77777777" w:rsidR="003E3B52" w:rsidRPr="00FF2AA2" w:rsidRDefault="003E3B52" w:rsidP="00987943">
            <w:pPr>
              <w:spacing w:after="0" w:line="240" w:lineRule="auto"/>
              <w:rPr>
                <w:ins w:id="10382" w:author="Читатель" w:date="2026-03-30T17:08:00Z"/>
                <w:rFonts w:ascii="Times New Roman" w:eastAsia="Calibri" w:hAnsi="Times New Roman"/>
                <w:sz w:val="24"/>
                <w:szCs w:val="24"/>
              </w:rPr>
            </w:pPr>
            <w:ins w:id="10383" w:author="Читатель" w:date="2026-03-30T17:08:00Z">
              <w:r>
                <w:rPr>
                  <w:rFonts w:ascii="Times New Roman" w:eastAsia="Calibri" w:hAnsi="Times New Roman"/>
                  <w:sz w:val="24"/>
                  <w:szCs w:val="24"/>
                </w:rPr>
                <w:t>3,5</w:t>
              </w:r>
            </w:ins>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10A0A3A9" w14:textId="77777777" w:rsidR="003E3B52" w:rsidRDefault="003E3B52" w:rsidP="00987943">
            <w:pPr>
              <w:spacing w:after="0" w:line="240" w:lineRule="auto"/>
              <w:jc w:val="center"/>
              <w:rPr>
                <w:ins w:id="10384" w:author="Читатель" w:date="2026-03-30T17:08:00Z"/>
                <w:rFonts w:ascii="Times New Roman" w:eastAsia="Calibri" w:hAnsi="Times New Roman"/>
                <w:sz w:val="24"/>
                <w:szCs w:val="24"/>
              </w:rPr>
            </w:pPr>
            <w:ins w:id="10385" w:author="Читатель" w:date="2026-03-30T17:08:00Z">
              <w:r>
                <w:rPr>
                  <w:rFonts w:ascii="Times New Roman" w:eastAsia="Calibri" w:hAnsi="Times New Roman"/>
                  <w:sz w:val="24"/>
                  <w:szCs w:val="24"/>
                </w:rPr>
                <w:t>74,1</w:t>
              </w:r>
            </w:ins>
          </w:p>
        </w:tc>
        <w:tc>
          <w:tcPr>
            <w:tcW w:w="0" w:type="auto"/>
            <w:tcBorders>
              <w:left w:val="single" w:sz="4" w:space="0" w:color="auto"/>
              <w:right w:val="single" w:sz="4" w:space="0" w:color="auto"/>
            </w:tcBorders>
            <w:shd w:val="clear" w:color="auto" w:fill="auto"/>
            <w:vAlign w:val="center"/>
          </w:tcPr>
          <w:p w14:paraId="7DB33639" w14:textId="77777777" w:rsidR="003E3B52" w:rsidRPr="00FF2AA2" w:rsidRDefault="003E3B52" w:rsidP="00987943">
            <w:pPr>
              <w:spacing w:after="0" w:line="240" w:lineRule="auto"/>
              <w:rPr>
                <w:ins w:id="10386" w:author="Читатель" w:date="2026-03-30T17:08:00Z"/>
                <w:rFonts w:ascii="Times New Roman" w:eastAsia="Calibri" w:hAnsi="Times New Roman"/>
                <w:sz w:val="24"/>
                <w:szCs w:val="24"/>
              </w:rPr>
            </w:pPr>
            <w:ins w:id="10387" w:author="Читатель" w:date="2026-03-30T17:08:00Z">
              <w:r>
                <w:rPr>
                  <w:rFonts w:ascii="Times New Roman" w:eastAsia="Calibri" w:hAnsi="Times New Roman"/>
                  <w:sz w:val="24"/>
                  <w:szCs w:val="24"/>
                </w:rPr>
                <w:t>74,1</w:t>
              </w:r>
            </w:ins>
          </w:p>
        </w:tc>
        <w:tc>
          <w:tcPr>
            <w:tcW w:w="0" w:type="auto"/>
            <w:tcBorders>
              <w:left w:val="single" w:sz="4" w:space="0" w:color="auto"/>
              <w:right w:val="single" w:sz="4" w:space="0" w:color="auto"/>
            </w:tcBorders>
            <w:shd w:val="clear" w:color="auto" w:fill="auto"/>
            <w:vAlign w:val="center"/>
          </w:tcPr>
          <w:p w14:paraId="5F3432E0" w14:textId="77777777" w:rsidR="003E3B52" w:rsidRPr="00FF2AA2" w:rsidRDefault="003E3B52" w:rsidP="00987943">
            <w:pPr>
              <w:spacing w:after="0" w:line="240" w:lineRule="auto"/>
              <w:rPr>
                <w:ins w:id="10388" w:author="Читатель" w:date="2026-03-30T17:08:00Z"/>
                <w:rFonts w:ascii="Times New Roman" w:eastAsia="Calibri" w:hAnsi="Times New Roman"/>
                <w:sz w:val="24"/>
                <w:szCs w:val="24"/>
              </w:rPr>
            </w:pPr>
          </w:p>
        </w:tc>
        <w:tc>
          <w:tcPr>
            <w:tcW w:w="0" w:type="auto"/>
            <w:tcBorders>
              <w:left w:val="single" w:sz="4" w:space="0" w:color="auto"/>
              <w:right w:val="single" w:sz="4" w:space="0" w:color="auto"/>
            </w:tcBorders>
            <w:shd w:val="clear" w:color="auto" w:fill="auto"/>
            <w:vAlign w:val="center"/>
          </w:tcPr>
          <w:p w14:paraId="7090931D" w14:textId="77777777" w:rsidR="003E3B52" w:rsidRPr="00FF2AA2" w:rsidRDefault="003E3B52" w:rsidP="00987943">
            <w:pPr>
              <w:spacing w:after="0" w:line="240" w:lineRule="auto"/>
              <w:rPr>
                <w:ins w:id="10389" w:author="Читатель" w:date="2026-03-30T17:08:00Z"/>
                <w:rFonts w:ascii="Times New Roman" w:eastAsia="Calibri" w:hAnsi="Times New Roman"/>
                <w:sz w:val="24"/>
                <w:szCs w:val="24"/>
              </w:rPr>
            </w:pPr>
          </w:p>
        </w:tc>
      </w:tr>
      <w:tr w:rsidR="003E3B52" w:rsidRPr="00FF2AA2" w14:paraId="292DADB7" w14:textId="77777777" w:rsidTr="00987943">
        <w:trPr>
          <w:ins w:id="10390" w:author="Читатель" w:date="2026-03-30T17:08:00Z"/>
        </w:trPr>
        <w:tc>
          <w:tcPr>
            <w:tcW w:w="0" w:type="auto"/>
            <w:tcBorders>
              <w:left w:val="single" w:sz="4" w:space="0" w:color="auto"/>
              <w:bottom w:val="single" w:sz="4" w:space="0" w:color="auto"/>
              <w:right w:val="single" w:sz="4" w:space="0" w:color="auto"/>
            </w:tcBorders>
            <w:shd w:val="clear" w:color="auto" w:fill="auto"/>
            <w:vAlign w:val="center"/>
          </w:tcPr>
          <w:p w14:paraId="4CD8BB45" w14:textId="77777777" w:rsidR="003E3B52" w:rsidRPr="00FF2AA2" w:rsidRDefault="003E3B52" w:rsidP="00987943">
            <w:pPr>
              <w:spacing w:after="0" w:line="240" w:lineRule="auto"/>
              <w:rPr>
                <w:ins w:id="10391" w:author="Читатель" w:date="2026-03-30T17:08:00Z"/>
                <w:rFonts w:ascii="Times New Roman" w:eastAsia="Calibri" w:hAnsi="Times New Roman"/>
                <w:sz w:val="24"/>
                <w:szCs w:val="24"/>
              </w:rPr>
            </w:pPr>
            <w:ins w:id="10392" w:author="Читатель" w:date="2026-03-30T17:08:00Z">
              <w:r>
                <w:rPr>
                  <w:rFonts w:ascii="Times New Roman" w:eastAsia="Calibri" w:hAnsi="Times New Roman"/>
                  <w:sz w:val="24"/>
                  <w:szCs w:val="24"/>
                </w:rPr>
                <w:t>Физика</w:t>
              </w:r>
            </w:ins>
          </w:p>
        </w:tc>
        <w:tc>
          <w:tcPr>
            <w:tcW w:w="1879" w:type="dxa"/>
            <w:tcBorders>
              <w:left w:val="single" w:sz="4" w:space="0" w:color="auto"/>
              <w:bottom w:val="single" w:sz="4" w:space="0" w:color="auto"/>
              <w:right w:val="single" w:sz="4" w:space="0" w:color="auto"/>
            </w:tcBorders>
            <w:shd w:val="clear" w:color="auto" w:fill="auto"/>
          </w:tcPr>
          <w:p w14:paraId="319517D0" w14:textId="77777777" w:rsidR="003E3B52" w:rsidRDefault="003E3B52" w:rsidP="00987943">
            <w:pPr>
              <w:spacing w:after="0" w:line="240" w:lineRule="auto"/>
              <w:jc w:val="center"/>
              <w:rPr>
                <w:ins w:id="10393" w:author="Читатель" w:date="2026-03-30T17:08:00Z"/>
                <w:rFonts w:ascii="Times New Roman" w:eastAsia="Calibri" w:hAnsi="Times New Roman"/>
                <w:sz w:val="24"/>
                <w:szCs w:val="24"/>
              </w:rPr>
            </w:pPr>
            <w:ins w:id="10394" w:author="Читатель" w:date="2026-03-30T17:08:00Z">
              <w:r>
                <w:rPr>
                  <w:rFonts w:ascii="Times New Roman" w:eastAsia="Calibri" w:hAnsi="Times New Roman"/>
                  <w:sz w:val="24"/>
                  <w:szCs w:val="24"/>
                </w:rPr>
                <w:t>Маркова Е.В.</w:t>
              </w:r>
            </w:ins>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3FBF66EC" w14:textId="77777777" w:rsidR="003E3B52" w:rsidRDefault="003E3B52" w:rsidP="00987943">
            <w:pPr>
              <w:spacing w:after="0" w:line="240" w:lineRule="auto"/>
              <w:jc w:val="center"/>
              <w:rPr>
                <w:ins w:id="10395" w:author="Читатель" w:date="2026-03-30T17:08:00Z"/>
                <w:rFonts w:ascii="Times New Roman" w:eastAsia="Calibri" w:hAnsi="Times New Roman"/>
                <w:sz w:val="24"/>
                <w:szCs w:val="24"/>
              </w:rPr>
            </w:pPr>
            <w:ins w:id="10396" w:author="Читатель" w:date="2026-03-30T17:08:00Z">
              <w:r>
                <w:rPr>
                  <w:rFonts w:ascii="Times New Roman" w:eastAsia="Calibri" w:hAnsi="Times New Roman"/>
                  <w:sz w:val="24"/>
                  <w:szCs w:val="24"/>
                </w:rPr>
                <w:t>9а</w:t>
              </w:r>
            </w:ins>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2CDC35D7" w14:textId="77777777" w:rsidR="003E3B52" w:rsidRDefault="003E3B52" w:rsidP="00987943">
            <w:pPr>
              <w:spacing w:after="0" w:line="240" w:lineRule="auto"/>
              <w:jc w:val="center"/>
              <w:rPr>
                <w:ins w:id="10397" w:author="Читатель" w:date="2026-03-30T17:08:00Z"/>
                <w:rFonts w:ascii="Times New Roman" w:eastAsia="Calibri" w:hAnsi="Times New Roman"/>
                <w:sz w:val="24"/>
                <w:szCs w:val="24"/>
              </w:rPr>
            </w:pPr>
            <w:ins w:id="10398" w:author="Читатель" w:date="2026-03-30T17:08:00Z">
              <w:r>
                <w:rPr>
                  <w:rFonts w:ascii="Times New Roman" w:eastAsia="Calibri" w:hAnsi="Times New Roman"/>
                  <w:sz w:val="24"/>
                  <w:szCs w:val="24"/>
                </w:rPr>
                <w:t>4</w:t>
              </w:r>
            </w:ins>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170A453C" w14:textId="77777777" w:rsidR="003E3B52" w:rsidRDefault="003E3B52" w:rsidP="00987943">
            <w:pPr>
              <w:spacing w:after="0" w:line="240" w:lineRule="auto"/>
              <w:jc w:val="center"/>
              <w:rPr>
                <w:ins w:id="10399" w:author="Читатель" w:date="2026-03-30T17:08:00Z"/>
                <w:rFonts w:ascii="Times New Roman" w:eastAsia="Calibri" w:hAnsi="Times New Roman"/>
                <w:sz w:val="24"/>
                <w:szCs w:val="24"/>
              </w:rPr>
            </w:pPr>
            <w:ins w:id="10400" w:author="Читатель" w:date="2026-03-30T17:08:00Z">
              <w:r>
                <w:rPr>
                  <w:rFonts w:ascii="Times New Roman" w:eastAsia="Calibri" w:hAnsi="Times New Roman"/>
                  <w:sz w:val="24"/>
                  <w:szCs w:val="24"/>
                </w:rPr>
                <w:t>3</w:t>
              </w:r>
            </w:ins>
          </w:p>
        </w:tc>
        <w:tc>
          <w:tcPr>
            <w:tcW w:w="0" w:type="auto"/>
            <w:tcBorders>
              <w:left w:val="single" w:sz="4" w:space="0" w:color="auto"/>
              <w:bottom w:val="single" w:sz="4" w:space="0" w:color="auto"/>
              <w:right w:val="single" w:sz="4" w:space="0" w:color="auto"/>
            </w:tcBorders>
            <w:shd w:val="clear" w:color="auto" w:fill="auto"/>
            <w:vAlign w:val="center"/>
          </w:tcPr>
          <w:p w14:paraId="000ED742" w14:textId="77777777" w:rsidR="003E3B52" w:rsidRPr="00FF2AA2" w:rsidRDefault="003E3B52" w:rsidP="00987943">
            <w:pPr>
              <w:spacing w:after="0" w:line="240" w:lineRule="auto"/>
              <w:rPr>
                <w:ins w:id="10401" w:author="Читатель" w:date="2026-03-30T17:08:00Z"/>
                <w:rFonts w:ascii="Times New Roman" w:eastAsia="Calibri" w:hAnsi="Times New Roman"/>
                <w:sz w:val="24"/>
                <w:szCs w:val="24"/>
              </w:rPr>
            </w:pPr>
            <w:ins w:id="10402" w:author="Читатель" w:date="2026-03-30T17:08:00Z">
              <w:r>
                <w:rPr>
                  <w:rFonts w:ascii="Times New Roman" w:eastAsia="Calibri" w:hAnsi="Times New Roman"/>
                  <w:sz w:val="24"/>
                  <w:szCs w:val="24"/>
                </w:rPr>
                <w:t>3</w:t>
              </w:r>
            </w:ins>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5464A4E4" w14:textId="77777777" w:rsidR="003E3B52" w:rsidRDefault="003E3B52" w:rsidP="00987943">
            <w:pPr>
              <w:spacing w:after="0" w:line="240" w:lineRule="auto"/>
              <w:jc w:val="center"/>
              <w:rPr>
                <w:ins w:id="10403" w:author="Читатель" w:date="2026-03-30T17:08:00Z"/>
                <w:rFonts w:ascii="Times New Roman" w:eastAsia="Calibri" w:hAnsi="Times New Roman"/>
                <w:sz w:val="24"/>
                <w:szCs w:val="24"/>
              </w:rPr>
            </w:pPr>
            <w:ins w:id="10404" w:author="Читатель" w:date="2026-03-30T17:08:00Z">
              <w:r>
                <w:rPr>
                  <w:rFonts w:ascii="Times New Roman" w:eastAsia="Calibri" w:hAnsi="Times New Roman"/>
                  <w:sz w:val="24"/>
                  <w:szCs w:val="24"/>
                </w:rPr>
                <w:t>35</w:t>
              </w:r>
            </w:ins>
          </w:p>
        </w:tc>
        <w:tc>
          <w:tcPr>
            <w:tcW w:w="0" w:type="auto"/>
            <w:tcBorders>
              <w:left w:val="single" w:sz="4" w:space="0" w:color="auto"/>
              <w:bottom w:val="single" w:sz="4" w:space="0" w:color="auto"/>
              <w:right w:val="single" w:sz="4" w:space="0" w:color="auto"/>
            </w:tcBorders>
            <w:shd w:val="clear" w:color="auto" w:fill="auto"/>
            <w:vAlign w:val="center"/>
          </w:tcPr>
          <w:p w14:paraId="34169539" w14:textId="77777777" w:rsidR="003E3B52" w:rsidRPr="00FF2AA2" w:rsidRDefault="003E3B52" w:rsidP="00987943">
            <w:pPr>
              <w:spacing w:after="0" w:line="240" w:lineRule="auto"/>
              <w:rPr>
                <w:ins w:id="10405" w:author="Читатель" w:date="2026-03-30T17:08:00Z"/>
                <w:rFonts w:ascii="Times New Roman" w:eastAsia="Calibri" w:hAnsi="Times New Roman"/>
                <w:sz w:val="24"/>
                <w:szCs w:val="24"/>
              </w:rPr>
            </w:pPr>
            <w:ins w:id="10406" w:author="Читатель" w:date="2026-03-30T17:08:00Z">
              <w:r>
                <w:rPr>
                  <w:rFonts w:ascii="Times New Roman" w:eastAsia="Calibri" w:hAnsi="Times New Roman"/>
                  <w:sz w:val="24"/>
                  <w:szCs w:val="24"/>
                </w:rPr>
                <w:t>35</w:t>
              </w:r>
            </w:ins>
          </w:p>
        </w:tc>
        <w:tc>
          <w:tcPr>
            <w:tcW w:w="0" w:type="auto"/>
            <w:tcBorders>
              <w:left w:val="single" w:sz="4" w:space="0" w:color="auto"/>
              <w:bottom w:val="single" w:sz="4" w:space="0" w:color="auto"/>
              <w:right w:val="single" w:sz="4" w:space="0" w:color="auto"/>
            </w:tcBorders>
            <w:shd w:val="clear" w:color="auto" w:fill="auto"/>
            <w:vAlign w:val="center"/>
          </w:tcPr>
          <w:p w14:paraId="61677D61" w14:textId="77777777" w:rsidR="003E3B52" w:rsidRPr="00FF2AA2" w:rsidRDefault="003E3B52" w:rsidP="00987943">
            <w:pPr>
              <w:spacing w:after="0" w:line="240" w:lineRule="auto"/>
              <w:rPr>
                <w:ins w:id="10407" w:author="Читатель" w:date="2026-03-30T17:08:00Z"/>
                <w:rFonts w:ascii="Times New Roman" w:eastAsia="Calibri" w:hAnsi="Times New Roman"/>
                <w:sz w:val="24"/>
                <w:szCs w:val="24"/>
              </w:rPr>
            </w:pPr>
          </w:p>
        </w:tc>
        <w:tc>
          <w:tcPr>
            <w:tcW w:w="0" w:type="auto"/>
            <w:tcBorders>
              <w:left w:val="single" w:sz="4" w:space="0" w:color="auto"/>
              <w:bottom w:val="single" w:sz="4" w:space="0" w:color="auto"/>
              <w:right w:val="single" w:sz="4" w:space="0" w:color="auto"/>
            </w:tcBorders>
            <w:shd w:val="clear" w:color="auto" w:fill="auto"/>
            <w:vAlign w:val="center"/>
          </w:tcPr>
          <w:p w14:paraId="5A41CBA0" w14:textId="77777777" w:rsidR="003E3B52" w:rsidRPr="00FF2AA2" w:rsidRDefault="003E3B52" w:rsidP="00987943">
            <w:pPr>
              <w:spacing w:after="0" w:line="240" w:lineRule="auto"/>
              <w:rPr>
                <w:ins w:id="10408" w:author="Читатель" w:date="2026-03-30T17:08:00Z"/>
                <w:rFonts w:ascii="Times New Roman" w:eastAsia="Calibri" w:hAnsi="Times New Roman"/>
                <w:sz w:val="24"/>
                <w:szCs w:val="24"/>
              </w:rPr>
            </w:pPr>
          </w:p>
        </w:tc>
      </w:tr>
    </w:tbl>
    <w:p w14:paraId="586E113B" w14:textId="77777777" w:rsidR="003E3B52" w:rsidRPr="00713465" w:rsidRDefault="003E3B52" w:rsidP="003E3B52">
      <w:pPr>
        <w:spacing w:after="0" w:line="0" w:lineRule="atLeast"/>
        <w:jc w:val="both"/>
        <w:rPr>
          <w:ins w:id="10409" w:author="Читатель" w:date="2026-03-30T17:08:00Z"/>
          <w:rFonts w:ascii="Times New Roman" w:eastAsia="Calibri" w:hAnsi="Times New Roman"/>
          <w:sz w:val="24"/>
          <w:szCs w:val="24"/>
        </w:rPr>
      </w:pPr>
    </w:p>
    <w:p w14:paraId="1197F6C7" w14:textId="77777777" w:rsidR="003E3B52" w:rsidRPr="003D5A18" w:rsidRDefault="003E3B52" w:rsidP="003E3B52">
      <w:pPr>
        <w:spacing w:after="0" w:line="0" w:lineRule="atLeast"/>
        <w:rPr>
          <w:ins w:id="10410" w:author="Читатель" w:date="2026-03-30T17:08:00Z"/>
          <w:rFonts w:ascii="Times New Roman" w:eastAsia="Calibri" w:hAnsi="Times New Roman"/>
          <w:sz w:val="24"/>
          <w:szCs w:val="24"/>
        </w:rPr>
      </w:pPr>
      <w:ins w:id="10411" w:author="Читатель" w:date="2026-03-30T17:08:00Z">
        <w:r>
          <w:rPr>
            <w:rFonts w:ascii="Times New Roman" w:eastAsia="Calibri" w:hAnsi="Times New Roman"/>
            <w:sz w:val="24"/>
            <w:szCs w:val="24"/>
          </w:rPr>
          <w:t>ГВЭ сдавали 3</w:t>
        </w:r>
        <w:r w:rsidRPr="003D5A18">
          <w:rPr>
            <w:rFonts w:ascii="Times New Roman" w:eastAsia="Calibri" w:hAnsi="Times New Roman"/>
            <w:sz w:val="24"/>
            <w:szCs w:val="24"/>
          </w:rPr>
          <w:t xml:space="preserve"> обучающихся:</w:t>
        </w:r>
      </w:ins>
    </w:p>
    <w:p w14:paraId="0DE2EAD1" w14:textId="77777777" w:rsidR="003E3B52" w:rsidRPr="003D5A18" w:rsidRDefault="003E3B52" w:rsidP="003E3B52">
      <w:pPr>
        <w:spacing w:after="0" w:line="0" w:lineRule="atLeast"/>
        <w:rPr>
          <w:ins w:id="10412" w:author="Читатель" w:date="2026-03-30T17:08:00Z"/>
          <w:rFonts w:ascii="Times New Roman" w:eastAsia="Calibri" w:hAnsi="Times New Roman"/>
          <w:sz w:val="24"/>
          <w:szCs w:val="24"/>
        </w:rPr>
      </w:pPr>
      <w:ins w:id="10413" w:author="Читатель" w:date="2026-03-30T17:08:00Z">
        <w:r>
          <w:rPr>
            <w:rFonts w:ascii="Times New Roman" w:eastAsia="Calibri" w:hAnsi="Times New Roman"/>
            <w:sz w:val="24"/>
            <w:szCs w:val="24"/>
          </w:rPr>
          <w:t>Полухина Виолета 9б класс – русский язык (оценка 3</w:t>
        </w:r>
        <w:r w:rsidRPr="003D5A18">
          <w:rPr>
            <w:rFonts w:ascii="Times New Roman" w:eastAsia="Calibri" w:hAnsi="Times New Roman"/>
            <w:sz w:val="24"/>
            <w:szCs w:val="24"/>
          </w:rPr>
          <w:t>)</w:t>
        </w:r>
        <w:r>
          <w:rPr>
            <w:rFonts w:ascii="Times New Roman" w:eastAsia="Calibri" w:hAnsi="Times New Roman"/>
            <w:sz w:val="24"/>
            <w:szCs w:val="24"/>
          </w:rPr>
          <w:t>, математика (оценка 3)</w:t>
        </w:r>
      </w:ins>
    </w:p>
    <w:p w14:paraId="55570215" w14:textId="77777777" w:rsidR="003E3B52" w:rsidRPr="003D5A18" w:rsidRDefault="003E3B52" w:rsidP="003E3B52">
      <w:pPr>
        <w:spacing w:after="0" w:line="0" w:lineRule="atLeast"/>
        <w:rPr>
          <w:ins w:id="10414" w:author="Читатель" w:date="2026-03-30T17:08:00Z"/>
          <w:rFonts w:ascii="Times New Roman" w:eastAsia="Calibri" w:hAnsi="Times New Roman"/>
          <w:sz w:val="24"/>
          <w:szCs w:val="24"/>
        </w:rPr>
      </w:pPr>
      <w:ins w:id="10415" w:author="Читатель" w:date="2026-03-30T17:08:00Z">
        <w:r>
          <w:rPr>
            <w:rFonts w:ascii="Times New Roman" w:eastAsia="Calibri" w:hAnsi="Times New Roman"/>
            <w:sz w:val="24"/>
            <w:szCs w:val="24"/>
          </w:rPr>
          <w:t>Беляев Матвей 9в класс – русский язык (оценка 4</w:t>
        </w:r>
        <w:r w:rsidRPr="003D5A18">
          <w:rPr>
            <w:rFonts w:ascii="Times New Roman" w:eastAsia="Calibri" w:hAnsi="Times New Roman"/>
            <w:sz w:val="24"/>
            <w:szCs w:val="24"/>
          </w:rPr>
          <w:t>)</w:t>
        </w:r>
        <w:r>
          <w:rPr>
            <w:rFonts w:ascii="Times New Roman" w:eastAsia="Calibri" w:hAnsi="Times New Roman"/>
            <w:sz w:val="24"/>
            <w:szCs w:val="24"/>
          </w:rPr>
          <w:t>, математика (оценка 3</w:t>
        </w:r>
        <w:r w:rsidRPr="003D5A18">
          <w:rPr>
            <w:rFonts w:ascii="Times New Roman" w:eastAsia="Calibri" w:hAnsi="Times New Roman"/>
            <w:sz w:val="24"/>
            <w:szCs w:val="24"/>
          </w:rPr>
          <w:t>)</w:t>
        </w:r>
      </w:ins>
    </w:p>
    <w:p w14:paraId="05F7B547" w14:textId="77777777" w:rsidR="003E3B52" w:rsidRDefault="003E3B52" w:rsidP="003E3B52">
      <w:pPr>
        <w:spacing w:after="0" w:line="0" w:lineRule="atLeast"/>
        <w:rPr>
          <w:ins w:id="10416" w:author="Читатель" w:date="2026-03-30T17:08:00Z"/>
          <w:rFonts w:ascii="Times New Roman" w:eastAsia="Calibri" w:hAnsi="Times New Roman"/>
          <w:sz w:val="24"/>
          <w:szCs w:val="24"/>
        </w:rPr>
      </w:pPr>
      <w:ins w:id="10417" w:author="Читатель" w:date="2026-03-30T17:08:00Z">
        <w:r>
          <w:rPr>
            <w:rFonts w:ascii="Times New Roman" w:eastAsia="Calibri" w:hAnsi="Times New Roman"/>
            <w:sz w:val="24"/>
            <w:szCs w:val="24"/>
          </w:rPr>
          <w:t>Кадевилля Карина 9в</w:t>
        </w:r>
        <w:r w:rsidRPr="003D5A18">
          <w:rPr>
            <w:rFonts w:ascii="Times New Roman" w:eastAsia="Calibri" w:hAnsi="Times New Roman"/>
            <w:sz w:val="24"/>
            <w:szCs w:val="24"/>
          </w:rPr>
          <w:t xml:space="preserve"> класс – </w:t>
        </w:r>
        <w:r>
          <w:rPr>
            <w:rFonts w:ascii="Times New Roman" w:eastAsia="Calibri" w:hAnsi="Times New Roman"/>
            <w:sz w:val="24"/>
            <w:szCs w:val="24"/>
          </w:rPr>
          <w:t>русский язык (оценка 3</w:t>
        </w:r>
        <w:r w:rsidRPr="003D5A18">
          <w:rPr>
            <w:rFonts w:ascii="Times New Roman" w:eastAsia="Calibri" w:hAnsi="Times New Roman"/>
            <w:sz w:val="24"/>
            <w:szCs w:val="24"/>
          </w:rPr>
          <w:t>)</w:t>
        </w:r>
        <w:r>
          <w:rPr>
            <w:rFonts w:ascii="Times New Roman" w:eastAsia="Calibri" w:hAnsi="Times New Roman"/>
            <w:sz w:val="24"/>
            <w:szCs w:val="24"/>
          </w:rPr>
          <w:t>, математика (оценка 4</w:t>
        </w:r>
        <w:r w:rsidRPr="003D5A18">
          <w:rPr>
            <w:rFonts w:ascii="Times New Roman" w:eastAsia="Calibri" w:hAnsi="Times New Roman"/>
            <w:sz w:val="24"/>
            <w:szCs w:val="24"/>
          </w:rPr>
          <w:t>)</w:t>
        </w:r>
      </w:ins>
    </w:p>
    <w:p w14:paraId="0AF20983" w14:textId="77777777" w:rsidR="003E3B52" w:rsidRDefault="003E3B52" w:rsidP="003E3B52">
      <w:pPr>
        <w:spacing w:after="0" w:line="0" w:lineRule="atLeast"/>
        <w:jc w:val="center"/>
        <w:rPr>
          <w:ins w:id="10418" w:author="Читатель" w:date="2026-03-30T17:08:00Z"/>
          <w:rFonts w:ascii="Times New Roman" w:eastAsia="Calibri" w:hAnsi="Times New Roman"/>
          <w:sz w:val="24"/>
          <w:szCs w:val="24"/>
        </w:rPr>
      </w:pPr>
    </w:p>
    <w:p w14:paraId="02639A38" w14:textId="77777777" w:rsidR="003E3B52" w:rsidRPr="00AA24E5" w:rsidRDefault="003E3B52" w:rsidP="003E3B52">
      <w:pPr>
        <w:spacing w:after="0" w:line="0" w:lineRule="atLeast"/>
        <w:jc w:val="center"/>
        <w:rPr>
          <w:ins w:id="10419" w:author="Читатель" w:date="2026-03-30T17:08:00Z"/>
          <w:rFonts w:ascii="Times New Roman" w:eastAsia="Calibri" w:hAnsi="Times New Roman"/>
          <w:sz w:val="24"/>
          <w:szCs w:val="24"/>
        </w:rPr>
      </w:pPr>
      <w:ins w:id="10420" w:author="Читатель" w:date="2026-03-30T17:08:00Z">
        <w:r w:rsidRPr="00AA24E5">
          <w:rPr>
            <w:rFonts w:ascii="Times New Roman" w:eastAsia="Calibri" w:hAnsi="Times New Roman"/>
            <w:sz w:val="24"/>
            <w:szCs w:val="24"/>
          </w:rPr>
          <w:t>9 класс Русский язык</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3E3B52" w:rsidRPr="00FF2AA2" w14:paraId="108194FE" w14:textId="77777777" w:rsidTr="00987943">
        <w:trPr>
          <w:ins w:id="10421" w:author="Читатель" w:date="2026-03-30T17:08:00Z"/>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2200F97" w14:textId="77777777" w:rsidR="003E3B52" w:rsidRPr="00FF2AA2" w:rsidRDefault="003E3B52" w:rsidP="00987943">
            <w:pPr>
              <w:spacing w:after="0" w:line="0" w:lineRule="atLeast"/>
              <w:jc w:val="center"/>
              <w:rPr>
                <w:ins w:id="10422" w:author="Читатель" w:date="2026-03-30T17:08:00Z"/>
                <w:rFonts w:ascii="Times New Roman" w:eastAsia="Calibri" w:hAnsi="Times New Roman"/>
                <w:sz w:val="24"/>
                <w:szCs w:val="24"/>
              </w:rPr>
            </w:pPr>
            <w:ins w:id="10423" w:author="Читатель" w:date="2026-03-30T17:08:00Z">
              <w:r w:rsidRPr="00FF2AA2">
                <w:rPr>
                  <w:rFonts w:ascii="Times New Roman" w:eastAsia="Calibri" w:hAnsi="Times New Roman"/>
                  <w:sz w:val="24"/>
                  <w:szCs w:val="24"/>
                </w:rPr>
                <w:t>Уч. год</w:t>
              </w:r>
            </w:ins>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302E501" w14:textId="77777777" w:rsidR="003E3B52" w:rsidRPr="00FF2AA2" w:rsidRDefault="003E3B52" w:rsidP="00987943">
            <w:pPr>
              <w:spacing w:after="0" w:line="0" w:lineRule="atLeast"/>
              <w:jc w:val="center"/>
              <w:rPr>
                <w:ins w:id="10424" w:author="Читатель" w:date="2026-03-30T17:08:00Z"/>
                <w:rFonts w:ascii="Times New Roman" w:eastAsia="Calibri" w:hAnsi="Times New Roman"/>
                <w:sz w:val="24"/>
                <w:szCs w:val="24"/>
              </w:rPr>
            </w:pPr>
            <w:ins w:id="10425" w:author="Читатель" w:date="2026-03-30T17:08:00Z">
              <w:r w:rsidRPr="00FF2AA2">
                <w:rPr>
                  <w:rFonts w:ascii="Times New Roman" w:eastAsia="Calibri" w:hAnsi="Times New Roman"/>
                  <w:sz w:val="24"/>
                  <w:szCs w:val="24"/>
                </w:rPr>
                <w:t>Кол-во уч-ся</w:t>
              </w:r>
            </w:ins>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1183D58" w14:textId="77777777" w:rsidR="003E3B52" w:rsidRPr="00FF2AA2" w:rsidRDefault="003E3B52" w:rsidP="00987943">
            <w:pPr>
              <w:spacing w:after="0" w:line="0" w:lineRule="atLeast"/>
              <w:jc w:val="center"/>
              <w:rPr>
                <w:ins w:id="10426" w:author="Читатель" w:date="2026-03-30T17:08:00Z"/>
                <w:rFonts w:ascii="Times New Roman" w:eastAsia="Calibri" w:hAnsi="Times New Roman"/>
                <w:sz w:val="24"/>
                <w:szCs w:val="24"/>
              </w:rPr>
            </w:pPr>
            <w:ins w:id="10427" w:author="Читатель" w:date="2026-03-30T17:08:00Z">
              <w:r w:rsidRPr="00FF2AA2">
                <w:rPr>
                  <w:rFonts w:ascii="Times New Roman" w:eastAsia="Calibri" w:hAnsi="Times New Roman"/>
                  <w:sz w:val="24"/>
                  <w:szCs w:val="24"/>
                </w:rPr>
                <w:t>100-бальная шкала</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19F6149D" w14:textId="77777777" w:rsidR="003E3B52" w:rsidRPr="00FF2AA2" w:rsidRDefault="003E3B52" w:rsidP="00987943">
            <w:pPr>
              <w:spacing w:after="0" w:line="0" w:lineRule="atLeast"/>
              <w:jc w:val="center"/>
              <w:rPr>
                <w:ins w:id="10428" w:author="Читатель" w:date="2026-03-30T17:08:00Z"/>
                <w:rFonts w:ascii="Times New Roman" w:eastAsia="Calibri" w:hAnsi="Times New Roman"/>
                <w:sz w:val="24"/>
                <w:szCs w:val="24"/>
              </w:rPr>
            </w:pPr>
            <w:ins w:id="10429" w:author="Читатель" w:date="2026-03-30T17:08:00Z">
              <w:r>
                <w:rPr>
                  <w:rFonts w:ascii="Times New Roman" w:eastAsia="Calibri" w:hAnsi="Times New Roman"/>
                  <w:sz w:val="24"/>
                  <w:szCs w:val="24"/>
                </w:rPr>
                <w:t>Сравнение с ЧГО</w:t>
              </w:r>
            </w:ins>
          </w:p>
        </w:tc>
      </w:tr>
      <w:tr w:rsidR="003E3B52" w:rsidRPr="00FF2AA2" w14:paraId="049A479F" w14:textId="77777777" w:rsidTr="00987943">
        <w:trPr>
          <w:ins w:id="10430" w:author="Читатель" w:date="2026-03-30T17:08:00Z"/>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3D9DF7" w14:textId="77777777" w:rsidR="003E3B52" w:rsidRPr="00FF2AA2" w:rsidRDefault="003E3B52" w:rsidP="00987943">
            <w:pPr>
              <w:spacing w:after="0" w:line="240" w:lineRule="auto"/>
              <w:rPr>
                <w:ins w:id="10431" w:author="Читатель" w:date="2026-03-30T17:08:00Z"/>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E1EC14" w14:textId="77777777" w:rsidR="003E3B52" w:rsidRPr="00FF2AA2" w:rsidRDefault="003E3B52" w:rsidP="00987943">
            <w:pPr>
              <w:spacing w:after="0" w:line="240" w:lineRule="auto"/>
              <w:rPr>
                <w:ins w:id="10432" w:author="Читатель" w:date="2026-03-30T17:08:00Z"/>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A2A873E" w14:textId="77777777" w:rsidR="003E3B52" w:rsidRPr="00FF2AA2" w:rsidRDefault="003E3B52" w:rsidP="00987943">
            <w:pPr>
              <w:spacing w:after="0" w:line="0" w:lineRule="atLeast"/>
              <w:jc w:val="center"/>
              <w:rPr>
                <w:ins w:id="10433" w:author="Читатель" w:date="2026-03-30T17:08:00Z"/>
                <w:rFonts w:ascii="Times New Roman" w:eastAsia="Calibri" w:hAnsi="Times New Roman"/>
                <w:sz w:val="24"/>
                <w:szCs w:val="24"/>
              </w:rPr>
            </w:pPr>
            <w:ins w:id="10434" w:author="Читатель" w:date="2026-03-30T17:08:00Z">
              <w:r w:rsidRPr="00FF2AA2">
                <w:rPr>
                  <w:rFonts w:ascii="Times New Roman" w:eastAsia="Calibri" w:hAnsi="Times New Roman"/>
                  <w:sz w:val="24"/>
                  <w:szCs w:val="24"/>
                </w:rPr>
                <w:t>По школе</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0C933669" w14:textId="77777777" w:rsidR="003E3B52" w:rsidRPr="00FF2AA2" w:rsidRDefault="003E3B52" w:rsidP="00987943">
            <w:pPr>
              <w:spacing w:after="0" w:line="0" w:lineRule="atLeast"/>
              <w:jc w:val="center"/>
              <w:rPr>
                <w:ins w:id="10435" w:author="Читатель" w:date="2026-03-30T17:08:00Z"/>
                <w:rFonts w:ascii="Times New Roman" w:eastAsia="Calibri" w:hAnsi="Times New Roman"/>
                <w:sz w:val="24"/>
                <w:szCs w:val="24"/>
              </w:rPr>
            </w:pPr>
            <w:ins w:id="10436" w:author="Читатель" w:date="2026-03-30T17:08:00Z">
              <w:r w:rsidRPr="00FF2AA2">
                <w:rPr>
                  <w:rFonts w:ascii="Times New Roman" w:eastAsia="Calibri" w:hAnsi="Times New Roman"/>
                  <w:sz w:val="24"/>
                  <w:szCs w:val="24"/>
                </w:rPr>
                <w:t>По ЧГО</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069B084E" w14:textId="77777777" w:rsidR="003E3B52" w:rsidRPr="00FF2AA2" w:rsidRDefault="003E3B52" w:rsidP="00987943">
            <w:pPr>
              <w:spacing w:after="0" w:line="0" w:lineRule="atLeast"/>
              <w:jc w:val="center"/>
              <w:rPr>
                <w:ins w:id="10437" w:author="Читатель" w:date="2026-03-30T17:08:00Z"/>
                <w:rFonts w:ascii="Times New Roman" w:eastAsia="Calibri" w:hAnsi="Times New Roman"/>
                <w:sz w:val="24"/>
                <w:szCs w:val="24"/>
              </w:rPr>
            </w:pPr>
          </w:p>
        </w:tc>
      </w:tr>
      <w:tr w:rsidR="003E3B52" w:rsidRPr="00FF2AA2" w14:paraId="330646C8" w14:textId="77777777" w:rsidTr="00987943">
        <w:trPr>
          <w:ins w:id="10438"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2DBA437A" w14:textId="77777777" w:rsidR="003E3B52" w:rsidRPr="00FF2AA2" w:rsidRDefault="003E3B52" w:rsidP="00987943">
            <w:pPr>
              <w:spacing w:after="0" w:line="0" w:lineRule="atLeast"/>
              <w:jc w:val="center"/>
              <w:rPr>
                <w:ins w:id="10439" w:author="Читатель" w:date="2026-03-30T17:08:00Z"/>
                <w:rFonts w:ascii="Times New Roman" w:eastAsia="Calibri" w:hAnsi="Times New Roman"/>
                <w:sz w:val="24"/>
                <w:szCs w:val="24"/>
              </w:rPr>
            </w:pPr>
            <w:ins w:id="10440" w:author="Читатель" w:date="2026-03-30T17:08:00Z">
              <w:r w:rsidRPr="00FF2AA2">
                <w:rPr>
                  <w:rFonts w:ascii="Times New Roman" w:eastAsia="Calibri" w:hAnsi="Times New Roman"/>
                  <w:sz w:val="24"/>
                  <w:szCs w:val="24"/>
                </w:rPr>
                <w:t>2018/2019</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DBB794F" w14:textId="77777777" w:rsidR="003E3B52" w:rsidRPr="00FF2AA2" w:rsidRDefault="003E3B52" w:rsidP="00987943">
            <w:pPr>
              <w:spacing w:after="0" w:line="0" w:lineRule="atLeast"/>
              <w:jc w:val="center"/>
              <w:rPr>
                <w:ins w:id="10441" w:author="Читатель" w:date="2026-03-30T17:08:00Z"/>
                <w:rFonts w:ascii="Times New Roman" w:eastAsia="Calibri" w:hAnsi="Times New Roman"/>
                <w:sz w:val="24"/>
                <w:szCs w:val="24"/>
              </w:rPr>
            </w:pPr>
            <w:ins w:id="10442" w:author="Читатель" w:date="2026-03-30T17:08:00Z">
              <w:r w:rsidRPr="00FF2AA2">
                <w:rPr>
                  <w:rFonts w:ascii="Times New Roman" w:eastAsia="Calibri" w:hAnsi="Times New Roman"/>
                  <w:sz w:val="24"/>
                  <w:szCs w:val="24"/>
                </w:rPr>
                <w:t>34</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C29AB4E" w14:textId="77777777" w:rsidR="003E3B52" w:rsidRPr="00FF2AA2" w:rsidRDefault="003E3B52" w:rsidP="00987943">
            <w:pPr>
              <w:spacing w:after="0" w:line="0" w:lineRule="atLeast"/>
              <w:jc w:val="center"/>
              <w:rPr>
                <w:ins w:id="10443" w:author="Читатель" w:date="2026-03-30T17:08:00Z"/>
                <w:rFonts w:ascii="Times New Roman" w:eastAsia="Calibri" w:hAnsi="Times New Roman"/>
                <w:sz w:val="24"/>
                <w:szCs w:val="24"/>
              </w:rPr>
            </w:pPr>
            <w:ins w:id="10444" w:author="Читатель" w:date="2026-03-30T17:08:00Z">
              <w:r w:rsidRPr="00FF2AA2">
                <w:rPr>
                  <w:rFonts w:ascii="Times New Roman" w:eastAsia="Calibri" w:hAnsi="Times New Roman"/>
                  <w:sz w:val="24"/>
                  <w:szCs w:val="24"/>
                </w:rPr>
                <w:t>47,5</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659DC6D8" w14:textId="77777777" w:rsidR="003E3B52" w:rsidRPr="00FF2AA2" w:rsidRDefault="003E3B52" w:rsidP="00987943">
            <w:pPr>
              <w:spacing w:after="0" w:line="0" w:lineRule="atLeast"/>
              <w:jc w:val="center"/>
              <w:rPr>
                <w:ins w:id="10445" w:author="Читатель" w:date="2026-03-30T17:08:00Z"/>
                <w:rFonts w:ascii="Times New Roman" w:eastAsia="Calibri" w:hAnsi="Times New Roman"/>
                <w:sz w:val="24"/>
                <w:szCs w:val="24"/>
              </w:rPr>
            </w:pPr>
            <w:ins w:id="10446" w:author="Читатель" w:date="2026-03-30T17:08:00Z">
              <w:r w:rsidRPr="00FF2AA2">
                <w:rPr>
                  <w:rFonts w:ascii="Times New Roman" w:eastAsia="Calibri" w:hAnsi="Times New Roman"/>
                  <w:sz w:val="24"/>
                  <w:szCs w:val="24"/>
                </w:rPr>
                <w:t>53,4</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70E241E1" w14:textId="77777777" w:rsidR="003E3B52" w:rsidRPr="00FF2AA2" w:rsidRDefault="003E3B52" w:rsidP="00987943">
            <w:pPr>
              <w:spacing w:after="0" w:line="0" w:lineRule="atLeast"/>
              <w:jc w:val="center"/>
              <w:rPr>
                <w:ins w:id="10447" w:author="Читатель" w:date="2026-03-30T17:08:00Z"/>
                <w:rFonts w:ascii="Times New Roman" w:eastAsia="Calibri" w:hAnsi="Times New Roman"/>
                <w:sz w:val="24"/>
                <w:szCs w:val="24"/>
              </w:rPr>
            </w:pPr>
            <w:ins w:id="10448" w:author="Читатель" w:date="2026-03-30T17:08:00Z">
              <w:r w:rsidRPr="00FF2AA2">
                <w:rPr>
                  <w:rFonts w:ascii="Times New Roman" w:eastAsia="Calibri" w:hAnsi="Times New Roman"/>
                  <w:sz w:val="24"/>
                  <w:szCs w:val="24"/>
                </w:rPr>
                <w:t>-5,2</w:t>
              </w:r>
            </w:ins>
          </w:p>
        </w:tc>
      </w:tr>
      <w:tr w:rsidR="003E3B52" w:rsidRPr="00FF2AA2" w14:paraId="2C24CC67" w14:textId="77777777" w:rsidTr="00987943">
        <w:trPr>
          <w:ins w:id="10449"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12D62BD1" w14:textId="77777777" w:rsidR="003E3B52" w:rsidRPr="00FF2AA2" w:rsidRDefault="003E3B52" w:rsidP="00987943">
            <w:pPr>
              <w:spacing w:after="0" w:line="0" w:lineRule="atLeast"/>
              <w:jc w:val="center"/>
              <w:rPr>
                <w:ins w:id="10450" w:author="Читатель" w:date="2026-03-30T17:08:00Z"/>
                <w:rFonts w:ascii="Times New Roman" w:eastAsia="Calibri" w:hAnsi="Times New Roman"/>
                <w:sz w:val="24"/>
                <w:szCs w:val="24"/>
              </w:rPr>
            </w:pPr>
            <w:ins w:id="10451" w:author="Читатель" w:date="2026-03-30T17:08:00Z">
              <w:r w:rsidRPr="00FF2AA2">
                <w:rPr>
                  <w:rFonts w:ascii="Times New Roman" w:eastAsia="Calibri" w:hAnsi="Times New Roman"/>
                  <w:sz w:val="24"/>
                  <w:szCs w:val="24"/>
                </w:rPr>
                <w:t>2019/2020</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D5BBD81" w14:textId="77777777" w:rsidR="003E3B52" w:rsidRPr="00FF2AA2" w:rsidRDefault="003E3B52" w:rsidP="00987943">
            <w:pPr>
              <w:spacing w:after="0" w:line="0" w:lineRule="atLeast"/>
              <w:jc w:val="center"/>
              <w:rPr>
                <w:ins w:id="10452" w:author="Читатель" w:date="2026-03-30T17:08:00Z"/>
                <w:rFonts w:ascii="Times New Roman" w:eastAsia="Calibri" w:hAnsi="Times New Roman"/>
                <w:sz w:val="24"/>
                <w:szCs w:val="24"/>
              </w:rPr>
            </w:pPr>
            <w:ins w:id="10453" w:author="Читатель" w:date="2026-03-30T17:08:00Z">
              <w:r w:rsidRPr="00FF2AA2">
                <w:rPr>
                  <w:rFonts w:ascii="Times New Roman" w:eastAsia="Calibri" w:hAnsi="Times New Roman"/>
                  <w:sz w:val="24"/>
                  <w:szCs w:val="24"/>
                </w:rPr>
                <w:t>-</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0381C9C5" w14:textId="77777777" w:rsidR="003E3B52" w:rsidRPr="00FF2AA2" w:rsidRDefault="003E3B52" w:rsidP="00987943">
            <w:pPr>
              <w:spacing w:after="0" w:line="0" w:lineRule="atLeast"/>
              <w:jc w:val="center"/>
              <w:rPr>
                <w:ins w:id="10454" w:author="Читатель" w:date="2026-03-30T17:08:00Z"/>
                <w:rFonts w:ascii="Times New Roman" w:eastAsia="Calibri" w:hAnsi="Times New Roman"/>
                <w:sz w:val="24"/>
                <w:szCs w:val="24"/>
              </w:rPr>
            </w:pPr>
            <w:ins w:id="10455" w:author="Читатель" w:date="2026-03-30T17:08:00Z">
              <w:r w:rsidRPr="00FF2AA2">
                <w:rPr>
                  <w:rFonts w:ascii="Times New Roman" w:eastAsia="Calibri" w:hAnsi="Times New Roman"/>
                  <w:sz w:val="24"/>
                  <w:szCs w:val="24"/>
                </w:rPr>
                <w:t>-</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25263E1E" w14:textId="77777777" w:rsidR="003E3B52" w:rsidRPr="00FF2AA2" w:rsidRDefault="003E3B52" w:rsidP="00987943">
            <w:pPr>
              <w:spacing w:after="0" w:line="0" w:lineRule="atLeast"/>
              <w:jc w:val="center"/>
              <w:rPr>
                <w:ins w:id="10456" w:author="Читатель" w:date="2026-03-30T17:08:00Z"/>
                <w:rFonts w:ascii="Times New Roman" w:eastAsia="Calibri" w:hAnsi="Times New Roman"/>
                <w:sz w:val="24"/>
                <w:szCs w:val="24"/>
              </w:rPr>
            </w:pPr>
            <w:ins w:id="10457" w:author="Читатель" w:date="2026-03-30T17:08:00Z">
              <w:r w:rsidRPr="00FF2AA2">
                <w:rPr>
                  <w:rFonts w:ascii="Times New Roman" w:eastAsia="Calibri" w:hAnsi="Times New Roman"/>
                  <w:sz w:val="24"/>
                  <w:szCs w:val="24"/>
                </w:rPr>
                <w:t>-</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4729DD8A" w14:textId="77777777" w:rsidR="003E3B52" w:rsidRPr="00FF2AA2" w:rsidRDefault="003E3B52" w:rsidP="00987943">
            <w:pPr>
              <w:spacing w:after="0" w:line="0" w:lineRule="atLeast"/>
              <w:jc w:val="center"/>
              <w:rPr>
                <w:ins w:id="10458" w:author="Читатель" w:date="2026-03-30T17:08:00Z"/>
                <w:rFonts w:ascii="Times New Roman" w:eastAsia="Calibri" w:hAnsi="Times New Roman"/>
                <w:sz w:val="24"/>
                <w:szCs w:val="24"/>
              </w:rPr>
            </w:pPr>
            <w:ins w:id="10459" w:author="Читатель" w:date="2026-03-30T17:08:00Z">
              <w:r w:rsidRPr="00FF2AA2">
                <w:rPr>
                  <w:rFonts w:ascii="Times New Roman" w:eastAsia="Calibri" w:hAnsi="Times New Roman"/>
                  <w:sz w:val="24"/>
                  <w:szCs w:val="24"/>
                </w:rPr>
                <w:t>-</w:t>
              </w:r>
            </w:ins>
          </w:p>
        </w:tc>
      </w:tr>
      <w:tr w:rsidR="003E3B52" w:rsidRPr="00FF2AA2" w14:paraId="0EA0F725" w14:textId="77777777" w:rsidTr="00987943">
        <w:trPr>
          <w:ins w:id="10460"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1AC25A05" w14:textId="77777777" w:rsidR="003E3B52" w:rsidRPr="00FF2AA2" w:rsidRDefault="003E3B52" w:rsidP="00987943">
            <w:pPr>
              <w:spacing w:after="0" w:line="0" w:lineRule="atLeast"/>
              <w:jc w:val="center"/>
              <w:rPr>
                <w:ins w:id="10461" w:author="Читатель" w:date="2026-03-30T17:08:00Z"/>
                <w:rFonts w:ascii="Times New Roman" w:eastAsia="Calibri" w:hAnsi="Times New Roman"/>
                <w:sz w:val="24"/>
                <w:szCs w:val="24"/>
              </w:rPr>
            </w:pPr>
            <w:ins w:id="10462" w:author="Читатель" w:date="2026-03-30T17:08:00Z">
              <w:r w:rsidRPr="00FF2AA2">
                <w:rPr>
                  <w:rFonts w:ascii="Times New Roman" w:eastAsia="Calibri" w:hAnsi="Times New Roman"/>
                  <w:sz w:val="24"/>
                  <w:szCs w:val="24"/>
                </w:rPr>
                <w:t>2020/2021</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2D043A0C" w14:textId="77777777" w:rsidR="003E3B52" w:rsidRPr="00FF2AA2" w:rsidRDefault="003E3B52" w:rsidP="00987943">
            <w:pPr>
              <w:spacing w:after="0" w:line="0" w:lineRule="atLeast"/>
              <w:jc w:val="center"/>
              <w:rPr>
                <w:ins w:id="10463" w:author="Читатель" w:date="2026-03-30T17:08:00Z"/>
                <w:rFonts w:ascii="Times New Roman" w:eastAsia="Calibri" w:hAnsi="Times New Roman"/>
                <w:sz w:val="24"/>
                <w:szCs w:val="24"/>
              </w:rPr>
            </w:pPr>
            <w:ins w:id="10464" w:author="Читатель" w:date="2026-03-30T17:08:00Z">
              <w:r w:rsidRPr="00FF2AA2">
                <w:rPr>
                  <w:rFonts w:ascii="Times New Roman" w:eastAsia="Calibri" w:hAnsi="Times New Roman"/>
                  <w:sz w:val="24"/>
                  <w:szCs w:val="24"/>
                </w:rPr>
                <w:t>67</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1633BC19" w14:textId="77777777" w:rsidR="003E3B52" w:rsidRPr="00FF2AA2" w:rsidRDefault="003E3B52" w:rsidP="00987943">
            <w:pPr>
              <w:spacing w:after="0" w:line="0" w:lineRule="atLeast"/>
              <w:jc w:val="center"/>
              <w:rPr>
                <w:ins w:id="10465" w:author="Читатель" w:date="2026-03-30T17:08:00Z"/>
                <w:rFonts w:ascii="Times New Roman" w:eastAsia="Calibri" w:hAnsi="Times New Roman"/>
                <w:sz w:val="24"/>
                <w:szCs w:val="24"/>
              </w:rPr>
            </w:pPr>
            <w:ins w:id="10466" w:author="Читатель" w:date="2026-03-30T17:08:00Z">
              <w:r w:rsidRPr="00FF2AA2">
                <w:rPr>
                  <w:rFonts w:ascii="Times New Roman" w:eastAsia="Calibri" w:hAnsi="Times New Roman"/>
                  <w:sz w:val="24"/>
                  <w:szCs w:val="24"/>
                </w:rPr>
                <w:t>52,9</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9C3C779" w14:textId="77777777" w:rsidR="003E3B52" w:rsidRPr="00FF2AA2" w:rsidRDefault="003E3B52" w:rsidP="00987943">
            <w:pPr>
              <w:spacing w:after="0" w:line="0" w:lineRule="atLeast"/>
              <w:jc w:val="center"/>
              <w:rPr>
                <w:ins w:id="10467" w:author="Читатель" w:date="2026-03-30T17:08:00Z"/>
                <w:rFonts w:ascii="Times New Roman" w:eastAsia="Calibri" w:hAnsi="Times New Roman"/>
                <w:sz w:val="24"/>
                <w:szCs w:val="24"/>
              </w:rPr>
            </w:pPr>
            <w:ins w:id="10468" w:author="Читатель" w:date="2026-03-30T17:08:00Z">
              <w:r w:rsidRPr="00FF2AA2">
                <w:rPr>
                  <w:rFonts w:ascii="Times New Roman" w:eastAsia="Calibri" w:hAnsi="Times New Roman"/>
                  <w:sz w:val="24"/>
                  <w:szCs w:val="24"/>
                </w:rPr>
                <w:t>55,3</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46C8563B" w14:textId="77777777" w:rsidR="003E3B52" w:rsidRPr="00FF2AA2" w:rsidRDefault="003E3B52" w:rsidP="00987943">
            <w:pPr>
              <w:spacing w:after="0" w:line="0" w:lineRule="atLeast"/>
              <w:jc w:val="center"/>
              <w:rPr>
                <w:ins w:id="10469" w:author="Читатель" w:date="2026-03-30T17:08:00Z"/>
                <w:rFonts w:ascii="Times New Roman" w:eastAsia="Calibri" w:hAnsi="Times New Roman"/>
                <w:sz w:val="24"/>
                <w:szCs w:val="24"/>
              </w:rPr>
            </w:pPr>
            <w:ins w:id="10470" w:author="Читатель" w:date="2026-03-30T17:08:00Z">
              <w:r w:rsidRPr="00FF2AA2">
                <w:rPr>
                  <w:rFonts w:ascii="Times New Roman" w:eastAsia="Calibri" w:hAnsi="Times New Roman"/>
                  <w:sz w:val="24"/>
                  <w:szCs w:val="24"/>
                </w:rPr>
                <w:t>-0,5</w:t>
              </w:r>
            </w:ins>
          </w:p>
        </w:tc>
      </w:tr>
      <w:tr w:rsidR="003E3B52" w:rsidRPr="00FF2AA2" w14:paraId="6ED4164C" w14:textId="77777777" w:rsidTr="00987943">
        <w:trPr>
          <w:ins w:id="10471"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5035F486" w14:textId="77777777" w:rsidR="003E3B52" w:rsidRPr="00FF2AA2" w:rsidRDefault="003E3B52" w:rsidP="00987943">
            <w:pPr>
              <w:spacing w:after="0" w:line="0" w:lineRule="atLeast"/>
              <w:jc w:val="center"/>
              <w:rPr>
                <w:ins w:id="10472" w:author="Читатель" w:date="2026-03-30T17:08:00Z"/>
                <w:rFonts w:ascii="Times New Roman" w:eastAsia="Calibri" w:hAnsi="Times New Roman"/>
                <w:sz w:val="24"/>
                <w:szCs w:val="24"/>
              </w:rPr>
            </w:pPr>
            <w:ins w:id="10473" w:author="Читатель" w:date="2026-03-30T17:08:00Z">
              <w:r w:rsidRPr="00FF2AA2">
                <w:rPr>
                  <w:rFonts w:ascii="Times New Roman" w:eastAsia="Calibri" w:hAnsi="Times New Roman"/>
                  <w:sz w:val="24"/>
                  <w:szCs w:val="24"/>
                </w:rPr>
                <w:t>2021/2022</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40F2875B" w14:textId="77777777" w:rsidR="003E3B52" w:rsidRPr="00FF2AA2" w:rsidRDefault="003E3B52" w:rsidP="00987943">
            <w:pPr>
              <w:spacing w:after="0" w:line="0" w:lineRule="atLeast"/>
              <w:jc w:val="center"/>
              <w:rPr>
                <w:ins w:id="10474" w:author="Читатель" w:date="2026-03-30T17:08:00Z"/>
                <w:rFonts w:ascii="Times New Roman" w:eastAsia="Calibri" w:hAnsi="Times New Roman"/>
                <w:sz w:val="24"/>
                <w:szCs w:val="24"/>
              </w:rPr>
            </w:pPr>
            <w:ins w:id="10475" w:author="Читатель" w:date="2026-03-30T17:08:00Z">
              <w:r w:rsidRPr="00FF2AA2">
                <w:rPr>
                  <w:rFonts w:ascii="Times New Roman" w:eastAsia="Calibri" w:hAnsi="Times New Roman"/>
                  <w:sz w:val="24"/>
                  <w:szCs w:val="24"/>
                </w:rPr>
                <w:t>51</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333F7D42" w14:textId="77777777" w:rsidR="003E3B52" w:rsidRPr="00FF2AA2" w:rsidRDefault="003E3B52" w:rsidP="00987943">
            <w:pPr>
              <w:spacing w:after="0" w:line="0" w:lineRule="atLeast"/>
              <w:jc w:val="center"/>
              <w:rPr>
                <w:ins w:id="10476" w:author="Читатель" w:date="2026-03-30T17:08:00Z"/>
                <w:rFonts w:ascii="Times New Roman" w:eastAsia="Calibri" w:hAnsi="Times New Roman"/>
                <w:sz w:val="24"/>
                <w:szCs w:val="24"/>
              </w:rPr>
            </w:pPr>
            <w:ins w:id="10477" w:author="Читатель" w:date="2026-03-30T17:08:00Z">
              <w:r w:rsidRPr="00FF2AA2">
                <w:rPr>
                  <w:rFonts w:ascii="Times New Roman" w:eastAsia="Calibri" w:hAnsi="Times New Roman"/>
                  <w:sz w:val="24"/>
                  <w:szCs w:val="24"/>
                </w:rPr>
                <w:t>57,7</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25B52698" w14:textId="77777777" w:rsidR="003E3B52" w:rsidRPr="00FF2AA2" w:rsidRDefault="003E3B52" w:rsidP="00987943">
            <w:pPr>
              <w:spacing w:after="0" w:line="0" w:lineRule="atLeast"/>
              <w:jc w:val="center"/>
              <w:rPr>
                <w:ins w:id="10478" w:author="Читатель" w:date="2026-03-30T17:08:00Z"/>
                <w:rFonts w:ascii="Times New Roman" w:eastAsia="Calibri" w:hAnsi="Times New Roman"/>
                <w:sz w:val="24"/>
                <w:szCs w:val="24"/>
              </w:rPr>
            </w:pPr>
            <w:ins w:id="10479" w:author="Читатель" w:date="2026-03-30T17:08:00Z">
              <w:r>
                <w:rPr>
                  <w:rFonts w:ascii="Times New Roman" w:eastAsia="Calibri" w:hAnsi="Times New Roman"/>
                  <w:sz w:val="24"/>
                  <w:szCs w:val="24"/>
                </w:rPr>
                <w:t>57,96</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319651FD" w14:textId="77777777" w:rsidR="003E3B52" w:rsidRPr="00FF2AA2" w:rsidRDefault="003E3B52" w:rsidP="00987943">
            <w:pPr>
              <w:spacing w:after="0" w:line="0" w:lineRule="atLeast"/>
              <w:jc w:val="center"/>
              <w:rPr>
                <w:ins w:id="10480" w:author="Читатель" w:date="2026-03-30T17:08:00Z"/>
                <w:rFonts w:ascii="Times New Roman" w:eastAsia="Calibri" w:hAnsi="Times New Roman"/>
                <w:sz w:val="24"/>
                <w:szCs w:val="24"/>
              </w:rPr>
            </w:pPr>
            <w:ins w:id="10481" w:author="Читатель" w:date="2026-03-30T17:08:00Z">
              <w:r w:rsidRPr="00FF2AA2">
                <w:rPr>
                  <w:rFonts w:ascii="Times New Roman" w:eastAsia="Calibri" w:hAnsi="Times New Roman"/>
                  <w:sz w:val="24"/>
                  <w:szCs w:val="24"/>
                </w:rPr>
                <w:t>+4,8</w:t>
              </w:r>
            </w:ins>
          </w:p>
        </w:tc>
      </w:tr>
      <w:tr w:rsidR="003E3B52" w:rsidRPr="00FF2AA2" w14:paraId="08EBABD8" w14:textId="77777777" w:rsidTr="00987943">
        <w:trPr>
          <w:ins w:id="10482"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59685513" w14:textId="77777777" w:rsidR="003E3B52" w:rsidRPr="00FF2AA2" w:rsidRDefault="003E3B52" w:rsidP="00987943">
            <w:pPr>
              <w:spacing w:after="0" w:line="0" w:lineRule="atLeast"/>
              <w:jc w:val="center"/>
              <w:rPr>
                <w:ins w:id="10483" w:author="Читатель" w:date="2026-03-30T17:08:00Z"/>
                <w:rFonts w:ascii="Times New Roman" w:eastAsia="Calibri" w:hAnsi="Times New Roman"/>
                <w:sz w:val="24"/>
                <w:szCs w:val="24"/>
              </w:rPr>
            </w:pPr>
            <w:ins w:id="10484" w:author="Читатель" w:date="2026-03-30T17:08:00Z">
              <w:r>
                <w:rPr>
                  <w:rFonts w:ascii="Times New Roman" w:eastAsia="Calibri" w:hAnsi="Times New Roman"/>
                  <w:sz w:val="24"/>
                  <w:szCs w:val="24"/>
                </w:rPr>
                <w:t>2022/2023</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1294904C" w14:textId="77777777" w:rsidR="003E3B52" w:rsidRPr="00FF2AA2" w:rsidRDefault="003E3B52" w:rsidP="00987943">
            <w:pPr>
              <w:spacing w:after="0" w:line="0" w:lineRule="atLeast"/>
              <w:jc w:val="center"/>
              <w:rPr>
                <w:ins w:id="10485" w:author="Читатель" w:date="2026-03-30T17:08:00Z"/>
                <w:rFonts w:ascii="Times New Roman" w:eastAsia="Calibri" w:hAnsi="Times New Roman"/>
                <w:sz w:val="24"/>
                <w:szCs w:val="24"/>
              </w:rPr>
            </w:pPr>
            <w:ins w:id="10486" w:author="Читатель" w:date="2026-03-30T17:08:00Z">
              <w:r>
                <w:rPr>
                  <w:rFonts w:ascii="Times New Roman" w:eastAsia="Calibri" w:hAnsi="Times New Roman"/>
                  <w:sz w:val="24"/>
                  <w:szCs w:val="24"/>
                </w:rPr>
                <w:t>51</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687077A4" w14:textId="77777777" w:rsidR="003E3B52" w:rsidRPr="00FF2AA2" w:rsidRDefault="003E3B52" w:rsidP="00987943">
            <w:pPr>
              <w:spacing w:after="0" w:line="0" w:lineRule="atLeast"/>
              <w:jc w:val="center"/>
              <w:rPr>
                <w:ins w:id="10487" w:author="Читатель" w:date="2026-03-30T17:08:00Z"/>
                <w:rFonts w:ascii="Times New Roman" w:eastAsia="Calibri" w:hAnsi="Times New Roman"/>
                <w:sz w:val="24"/>
                <w:szCs w:val="24"/>
              </w:rPr>
            </w:pPr>
            <w:ins w:id="10488" w:author="Читатель" w:date="2026-03-30T17:08:00Z">
              <w:r>
                <w:rPr>
                  <w:rFonts w:ascii="Times New Roman" w:eastAsia="Calibri" w:hAnsi="Times New Roman"/>
                  <w:sz w:val="24"/>
                  <w:szCs w:val="24"/>
                </w:rPr>
                <w:t>57,6</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3DAACC15" w14:textId="77777777" w:rsidR="003E3B52" w:rsidRPr="00FF2AA2" w:rsidRDefault="003E3B52" w:rsidP="00987943">
            <w:pPr>
              <w:spacing w:after="0" w:line="0" w:lineRule="atLeast"/>
              <w:jc w:val="center"/>
              <w:rPr>
                <w:ins w:id="10489" w:author="Читатель" w:date="2026-03-30T17:08:00Z"/>
                <w:rFonts w:ascii="Times New Roman" w:eastAsia="Calibri" w:hAnsi="Times New Roman"/>
                <w:sz w:val="24"/>
                <w:szCs w:val="24"/>
              </w:rPr>
            </w:pPr>
            <w:ins w:id="10490" w:author="Читатель" w:date="2026-03-30T17:08:00Z">
              <w:r>
                <w:rPr>
                  <w:rFonts w:ascii="Times New Roman" w:eastAsia="Calibri" w:hAnsi="Times New Roman"/>
                  <w:sz w:val="24"/>
                  <w:szCs w:val="24"/>
                </w:rPr>
                <w:t>58,3</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5C6424FB" w14:textId="77777777" w:rsidR="003E3B52" w:rsidRPr="00FF2AA2" w:rsidRDefault="003E3B52" w:rsidP="00987943">
            <w:pPr>
              <w:spacing w:after="0" w:line="0" w:lineRule="atLeast"/>
              <w:jc w:val="center"/>
              <w:rPr>
                <w:ins w:id="10491" w:author="Читатель" w:date="2026-03-30T17:08:00Z"/>
                <w:rFonts w:ascii="Times New Roman" w:eastAsia="Calibri" w:hAnsi="Times New Roman"/>
                <w:sz w:val="24"/>
                <w:szCs w:val="24"/>
              </w:rPr>
            </w:pPr>
            <w:ins w:id="10492" w:author="Читатель" w:date="2026-03-30T17:08:00Z">
              <w:r>
                <w:rPr>
                  <w:rFonts w:ascii="Times New Roman" w:eastAsia="Calibri" w:hAnsi="Times New Roman"/>
                  <w:sz w:val="24"/>
                  <w:szCs w:val="24"/>
                </w:rPr>
                <w:t>-0,7</w:t>
              </w:r>
            </w:ins>
          </w:p>
        </w:tc>
      </w:tr>
      <w:tr w:rsidR="003E3B52" w:rsidRPr="00FF2AA2" w14:paraId="03673F7D" w14:textId="77777777" w:rsidTr="00987943">
        <w:trPr>
          <w:ins w:id="10493"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542C3E35" w14:textId="77777777" w:rsidR="003E3B52" w:rsidRDefault="003E3B52" w:rsidP="00987943">
            <w:pPr>
              <w:spacing w:after="0" w:line="0" w:lineRule="atLeast"/>
              <w:jc w:val="center"/>
              <w:rPr>
                <w:ins w:id="10494" w:author="Читатель" w:date="2026-03-30T17:08:00Z"/>
                <w:rFonts w:ascii="Times New Roman" w:eastAsia="Calibri" w:hAnsi="Times New Roman"/>
                <w:sz w:val="24"/>
                <w:szCs w:val="24"/>
              </w:rPr>
            </w:pPr>
            <w:ins w:id="10495" w:author="Читатель" w:date="2026-03-30T17:08:00Z">
              <w:r>
                <w:rPr>
                  <w:rFonts w:ascii="Times New Roman" w:eastAsia="Calibri" w:hAnsi="Times New Roman"/>
                  <w:sz w:val="24"/>
                  <w:szCs w:val="24"/>
                </w:rPr>
                <w:t>2023/2024</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405B4EB2" w14:textId="77777777" w:rsidR="003E3B52" w:rsidRDefault="003E3B52" w:rsidP="00987943">
            <w:pPr>
              <w:spacing w:after="0" w:line="0" w:lineRule="atLeast"/>
              <w:jc w:val="center"/>
              <w:rPr>
                <w:ins w:id="10496" w:author="Читатель" w:date="2026-03-30T17:08:00Z"/>
                <w:rFonts w:ascii="Times New Roman" w:eastAsia="Calibri" w:hAnsi="Times New Roman"/>
                <w:sz w:val="24"/>
                <w:szCs w:val="24"/>
              </w:rPr>
            </w:pPr>
            <w:ins w:id="10497" w:author="Читатель" w:date="2026-03-30T17:08:00Z">
              <w:r>
                <w:rPr>
                  <w:rFonts w:ascii="Times New Roman" w:eastAsia="Calibri" w:hAnsi="Times New Roman"/>
                  <w:sz w:val="24"/>
                  <w:szCs w:val="24"/>
                </w:rPr>
                <w:t>72</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09E6DB88" w14:textId="77777777" w:rsidR="003E3B52" w:rsidRDefault="003E3B52" w:rsidP="00987943">
            <w:pPr>
              <w:spacing w:after="0" w:line="0" w:lineRule="atLeast"/>
              <w:jc w:val="center"/>
              <w:rPr>
                <w:ins w:id="10498" w:author="Читатель" w:date="2026-03-30T17:08:00Z"/>
                <w:rFonts w:ascii="Times New Roman" w:eastAsia="Calibri" w:hAnsi="Times New Roman"/>
                <w:sz w:val="24"/>
                <w:szCs w:val="24"/>
              </w:rPr>
            </w:pPr>
            <w:ins w:id="10499" w:author="Читатель" w:date="2026-03-30T17:08:00Z">
              <w:r>
                <w:rPr>
                  <w:rFonts w:ascii="Times New Roman" w:eastAsia="Calibri" w:hAnsi="Times New Roman"/>
                  <w:sz w:val="24"/>
                  <w:szCs w:val="24"/>
                </w:rPr>
                <w:t>54,2</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7880B437" w14:textId="77777777" w:rsidR="003E3B52" w:rsidRDefault="003E3B52" w:rsidP="00987943">
            <w:pPr>
              <w:spacing w:after="0" w:line="0" w:lineRule="atLeast"/>
              <w:jc w:val="center"/>
              <w:rPr>
                <w:ins w:id="10500" w:author="Читатель" w:date="2026-03-30T17:08:00Z"/>
                <w:rFonts w:ascii="Times New Roman" w:eastAsia="Calibri" w:hAnsi="Times New Roman"/>
                <w:sz w:val="24"/>
                <w:szCs w:val="24"/>
              </w:rPr>
            </w:pPr>
            <w:ins w:id="10501" w:author="Читатель" w:date="2026-03-30T17:08:00Z">
              <w:r>
                <w:rPr>
                  <w:rFonts w:ascii="Times New Roman" w:eastAsia="Calibri" w:hAnsi="Times New Roman"/>
                  <w:sz w:val="24"/>
                  <w:szCs w:val="24"/>
                </w:rPr>
                <w:t>56,1</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7C8E8A94" w14:textId="77777777" w:rsidR="003E3B52" w:rsidRDefault="003E3B52" w:rsidP="00987943">
            <w:pPr>
              <w:spacing w:after="0" w:line="0" w:lineRule="atLeast"/>
              <w:jc w:val="center"/>
              <w:rPr>
                <w:ins w:id="10502" w:author="Читатель" w:date="2026-03-30T17:08:00Z"/>
                <w:rFonts w:ascii="Times New Roman" w:eastAsia="Calibri" w:hAnsi="Times New Roman"/>
                <w:sz w:val="24"/>
                <w:szCs w:val="24"/>
              </w:rPr>
            </w:pPr>
            <w:ins w:id="10503" w:author="Читатель" w:date="2026-03-30T17:08:00Z">
              <w:r>
                <w:rPr>
                  <w:rFonts w:ascii="Times New Roman" w:eastAsia="Calibri" w:hAnsi="Times New Roman"/>
                  <w:sz w:val="24"/>
                  <w:szCs w:val="24"/>
                </w:rPr>
                <w:t>-1,9</w:t>
              </w:r>
            </w:ins>
          </w:p>
        </w:tc>
      </w:tr>
      <w:tr w:rsidR="003E3B52" w:rsidRPr="00FF2AA2" w14:paraId="204C7864" w14:textId="77777777" w:rsidTr="00987943">
        <w:trPr>
          <w:ins w:id="10504"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2AFB4B4B" w14:textId="77777777" w:rsidR="003E3B52" w:rsidRPr="00F31B1F" w:rsidRDefault="003E3B52" w:rsidP="00987943">
            <w:pPr>
              <w:spacing w:after="0" w:line="0" w:lineRule="atLeast"/>
              <w:jc w:val="center"/>
              <w:rPr>
                <w:ins w:id="10505" w:author="Читатель" w:date="2026-03-30T17:08:00Z"/>
                <w:rFonts w:ascii="Times New Roman" w:eastAsia="Calibri" w:hAnsi="Times New Roman"/>
                <w:sz w:val="24"/>
                <w:szCs w:val="24"/>
              </w:rPr>
            </w:pPr>
            <w:ins w:id="10506" w:author="Читатель" w:date="2026-03-30T17:08:00Z">
              <w:r w:rsidRPr="00F31B1F">
                <w:rPr>
                  <w:rFonts w:ascii="Times New Roman" w:eastAsia="Calibri" w:hAnsi="Times New Roman"/>
                  <w:sz w:val="24"/>
                  <w:szCs w:val="24"/>
                </w:rPr>
                <w:t>2024/2025</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05844E85" w14:textId="77777777" w:rsidR="003E3B52" w:rsidRPr="00F31B1F" w:rsidRDefault="003E3B52" w:rsidP="00987943">
            <w:pPr>
              <w:spacing w:after="0" w:line="0" w:lineRule="atLeast"/>
              <w:jc w:val="center"/>
              <w:rPr>
                <w:ins w:id="10507" w:author="Читатель" w:date="2026-03-30T17:08:00Z"/>
                <w:rFonts w:ascii="Times New Roman" w:eastAsia="Calibri" w:hAnsi="Times New Roman"/>
                <w:sz w:val="24"/>
                <w:szCs w:val="24"/>
              </w:rPr>
            </w:pPr>
            <w:ins w:id="10508" w:author="Читатель" w:date="2026-03-30T17:08:00Z">
              <w:r w:rsidRPr="00F31B1F">
                <w:rPr>
                  <w:rFonts w:ascii="Times New Roman" w:eastAsia="Calibri" w:hAnsi="Times New Roman"/>
                  <w:sz w:val="24"/>
                  <w:szCs w:val="24"/>
                </w:rPr>
                <w:t>62</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3FC508BA" w14:textId="77777777" w:rsidR="003E3B52" w:rsidRPr="00F31B1F" w:rsidRDefault="003E3B52" w:rsidP="00987943">
            <w:pPr>
              <w:spacing w:after="0" w:line="0" w:lineRule="atLeast"/>
              <w:jc w:val="center"/>
              <w:rPr>
                <w:ins w:id="10509" w:author="Читатель" w:date="2026-03-30T17:08:00Z"/>
                <w:rFonts w:ascii="Times New Roman" w:eastAsia="Calibri" w:hAnsi="Times New Roman"/>
                <w:sz w:val="24"/>
                <w:szCs w:val="24"/>
              </w:rPr>
            </w:pPr>
            <w:ins w:id="10510" w:author="Читатель" w:date="2026-03-30T17:08:00Z">
              <w:r w:rsidRPr="00F31B1F">
                <w:rPr>
                  <w:rFonts w:ascii="Times New Roman" w:eastAsia="Calibri" w:hAnsi="Times New Roman"/>
                  <w:sz w:val="24"/>
                  <w:szCs w:val="24"/>
                </w:rPr>
                <w:t>56,6</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04EC9B32" w14:textId="77777777" w:rsidR="003E3B52" w:rsidRPr="00F31B1F" w:rsidRDefault="003E3B52" w:rsidP="00987943">
            <w:pPr>
              <w:spacing w:after="0" w:line="0" w:lineRule="atLeast"/>
              <w:jc w:val="center"/>
              <w:rPr>
                <w:ins w:id="10511" w:author="Читатель" w:date="2026-03-30T17:08:00Z"/>
                <w:rFonts w:ascii="Times New Roman" w:eastAsia="Calibri"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040A758E" w14:textId="77777777" w:rsidR="003E3B52" w:rsidRPr="00F31B1F" w:rsidRDefault="003E3B52" w:rsidP="00987943">
            <w:pPr>
              <w:spacing w:after="0" w:line="0" w:lineRule="atLeast"/>
              <w:jc w:val="center"/>
              <w:rPr>
                <w:ins w:id="10512" w:author="Читатель" w:date="2026-03-30T17:08:00Z"/>
                <w:rFonts w:ascii="Times New Roman" w:eastAsia="Calibri" w:hAnsi="Times New Roman"/>
                <w:sz w:val="24"/>
                <w:szCs w:val="24"/>
              </w:rPr>
            </w:pPr>
          </w:p>
        </w:tc>
      </w:tr>
    </w:tbl>
    <w:p w14:paraId="30B369D3" w14:textId="77777777" w:rsidR="003E3B52" w:rsidRDefault="003E3B52" w:rsidP="003E3B52">
      <w:pPr>
        <w:spacing w:after="0" w:line="0" w:lineRule="atLeast"/>
        <w:rPr>
          <w:ins w:id="10513" w:author="Читатель" w:date="2026-03-30T17:08:00Z"/>
          <w:rFonts w:ascii="Times New Roman" w:eastAsia="Calibri" w:hAnsi="Times New Roman"/>
          <w:sz w:val="24"/>
          <w:szCs w:val="24"/>
        </w:rPr>
      </w:pPr>
    </w:p>
    <w:p w14:paraId="6DEF80CB" w14:textId="77777777" w:rsidR="003E3B52" w:rsidRPr="00AA24E5" w:rsidRDefault="003E3B52" w:rsidP="003E3B52">
      <w:pPr>
        <w:spacing w:after="0" w:line="0" w:lineRule="atLeast"/>
        <w:jc w:val="center"/>
        <w:rPr>
          <w:ins w:id="10514" w:author="Читатель" w:date="2026-03-30T17:08:00Z"/>
          <w:rFonts w:ascii="Times New Roman" w:eastAsia="Calibri" w:hAnsi="Times New Roman"/>
          <w:sz w:val="24"/>
          <w:szCs w:val="24"/>
        </w:rPr>
      </w:pPr>
    </w:p>
    <w:p w14:paraId="182CCDFB" w14:textId="77777777" w:rsidR="003E3B52" w:rsidRPr="00AA24E5" w:rsidRDefault="003E3B52" w:rsidP="003E3B52">
      <w:pPr>
        <w:spacing w:after="0" w:line="0" w:lineRule="atLeast"/>
        <w:jc w:val="center"/>
        <w:rPr>
          <w:ins w:id="10515" w:author="Читатель" w:date="2026-03-30T17:08:00Z"/>
          <w:rFonts w:ascii="Times New Roman" w:eastAsia="Calibri" w:hAnsi="Times New Roman"/>
          <w:sz w:val="24"/>
          <w:szCs w:val="24"/>
        </w:rPr>
      </w:pPr>
      <w:ins w:id="10516" w:author="Читатель" w:date="2026-03-30T17:08:00Z">
        <w:r w:rsidRPr="00AA24E5">
          <w:rPr>
            <w:rFonts w:ascii="Times New Roman" w:eastAsia="Calibri" w:hAnsi="Times New Roman"/>
            <w:sz w:val="24"/>
            <w:szCs w:val="24"/>
          </w:rPr>
          <w:t>9 класс Математика</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3E3B52" w:rsidRPr="00FF2AA2" w14:paraId="353E05A2" w14:textId="77777777" w:rsidTr="00987943">
        <w:trPr>
          <w:ins w:id="10517" w:author="Читатель" w:date="2026-03-30T17:08:00Z"/>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9E6CEC2" w14:textId="77777777" w:rsidR="003E3B52" w:rsidRPr="00FF2AA2" w:rsidRDefault="003E3B52" w:rsidP="00987943">
            <w:pPr>
              <w:spacing w:after="0" w:line="0" w:lineRule="atLeast"/>
              <w:jc w:val="center"/>
              <w:rPr>
                <w:ins w:id="10518" w:author="Читатель" w:date="2026-03-30T17:08:00Z"/>
                <w:rFonts w:ascii="Times New Roman" w:eastAsia="Calibri" w:hAnsi="Times New Roman"/>
                <w:sz w:val="24"/>
                <w:szCs w:val="24"/>
              </w:rPr>
            </w:pPr>
            <w:ins w:id="10519" w:author="Читатель" w:date="2026-03-30T17:08:00Z">
              <w:r w:rsidRPr="00FF2AA2">
                <w:rPr>
                  <w:rFonts w:ascii="Times New Roman" w:eastAsia="Calibri" w:hAnsi="Times New Roman"/>
                  <w:sz w:val="24"/>
                  <w:szCs w:val="24"/>
                </w:rPr>
                <w:t>Уч. год</w:t>
              </w:r>
            </w:ins>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696A145" w14:textId="77777777" w:rsidR="003E3B52" w:rsidRPr="00FF2AA2" w:rsidRDefault="003E3B52" w:rsidP="00987943">
            <w:pPr>
              <w:spacing w:after="0" w:line="0" w:lineRule="atLeast"/>
              <w:jc w:val="center"/>
              <w:rPr>
                <w:ins w:id="10520" w:author="Читатель" w:date="2026-03-30T17:08:00Z"/>
                <w:rFonts w:ascii="Times New Roman" w:eastAsia="Calibri" w:hAnsi="Times New Roman"/>
                <w:sz w:val="24"/>
                <w:szCs w:val="24"/>
              </w:rPr>
            </w:pPr>
            <w:ins w:id="10521" w:author="Читатель" w:date="2026-03-30T17:08:00Z">
              <w:r w:rsidRPr="00FF2AA2">
                <w:rPr>
                  <w:rFonts w:ascii="Times New Roman" w:eastAsia="Calibri" w:hAnsi="Times New Roman"/>
                  <w:sz w:val="24"/>
                  <w:szCs w:val="24"/>
                </w:rPr>
                <w:t>Кол-во уч-ся</w:t>
              </w:r>
            </w:ins>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BB5C822" w14:textId="77777777" w:rsidR="003E3B52" w:rsidRPr="00FF2AA2" w:rsidRDefault="003E3B52" w:rsidP="00987943">
            <w:pPr>
              <w:spacing w:after="0" w:line="0" w:lineRule="atLeast"/>
              <w:jc w:val="center"/>
              <w:rPr>
                <w:ins w:id="10522" w:author="Читатель" w:date="2026-03-30T17:08:00Z"/>
                <w:rFonts w:ascii="Times New Roman" w:eastAsia="Calibri" w:hAnsi="Times New Roman"/>
                <w:sz w:val="24"/>
                <w:szCs w:val="24"/>
              </w:rPr>
            </w:pPr>
            <w:ins w:id="10523" w:author="Читатель" w:date="2026-03-30T17:08:00Z">
              <w:r w:rsidRPr="00FF2AA2">
                <w:rPr>
                  <w:rFonts w:ascii="Times New Roman" w:eastAsia="Calibri" w:hAnsi="Times New Roman"/>
                  <w:sz w:val="24"/>
                  <w:szCs w:val="24"/>
                </w:rPr>
                <w:t>100-бальная шкала</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7CB81C3" w14:textId="77777777" w:rsidR="003E3B52" w:rsidRPr="00FF2AA2" w:rsidRDefault="003E3B52" w:rsidP="00987943">
            <w:pPr>
              <w:spacing w:after="0" w:line="0" w:lineRule="atLeast"/>
              <w:jc w:val="center"/>
              <w:rPr>
                <w:ins w:id="10524" w:author="Читатель" w:date="2026-03-30T17:08:00Z"/>
                <w:rFonts w:ascii="Times New Roman" w:eastAsia="Calibri" w:hAnsi="Times New Roman"/>
                <w:sz w:val="24"/>
                <w:szCs w:val="24"/>
              </w:rPr>
            </w:pPr>
            <w:ins w:id="10525" w:author="Читатель" w:date="2026-03-30T17:08:00Z">
              <w:r>
                <w:rPr>
                  <w:rFonts w:ascii="Times New Roman" w:eastAsia="Calibri" w:hAnsi="Times New Roman"/>
                  <w:sz w:val="24"/>
                  <w:szCs w:val="24"/>
                </w:rPr>
                <w:t>Сравнение с ЧГО</w:t>
              </w:r>
            </w:ins>
          </w:p>
        </w:tc>
      </w:tr>
      <w:tr w:rsidR="003E3B52" w:rsidRPr="00FF2AA2" w14:paraId="3DC2BD7E" w14:textId="77777777" w:rsidTr="00987943">
        <w:trPr>
          <w:ins w:id="10526" w:author="Читатель" w:date="2026-03-30T17:08:00Z"/>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6AF1FE" w14:textId="77777777" w:rsidR="003E3B52" w:rsidRPr="00FF2AA2" w:rsidRDefault="003E3B52" w:rsidP="00987943">
            <w:pPr>
              <w:spacing w:after="0" w:line="240" w:lineRule="auto"/>
              <w:rPr>
                <w:ins w:id="10527" w:author="Читатель" w:date="2026-03-30T17:08:00Z"/>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D26474" w14:textId="77777777" w:rsidR="003E3B52" w:rsidRPr="00FF2AA2" w:rsidRDefault="003E3B52" w:rsidP="00987943">
            <w:pPr>
              <w:spacing w:after="0" w:line="240" w:lineRule="auto"/>
              <w:rPr>
                <w:ins w:id="10528" w:author="Читатель" w:date="2026-03-30T17:08:00Z"/>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E64A569" w14:textId="77777777" w:rsidR="003E3B52" w:rsidRPr="00FF2AA2" w:rsidRDefault="003E3B52" w:rsidP="00987943">
            <w:pPr>
              <w:spacing w:after="0" w:line="0" w:lineRule="atLeast"/>
              <w:jc w:val="center"/>
              <w:rPr>
                <w:ins w:id="10529" w:author="Читатель" w:date="2026-03-30T17:08:00Z"/>
                <w:rFonts w:ascii="Times New Roman" w:eastAsia="Calibri" w:hAnsi="Times New Roman"/>
                <w:sz w:val="24"/>
                <w:szCs w:val="24"/>
              </w:rPr>
            </w:pPr>
            <w:ins w:id="10530" w:author="Читатель" w:date="2026-03-30T17:08:00Z">
              <w:r w:rsidRPr="00FF2AA2">
                <w:rPr>
                  <w:rFonts w:ascii="Times New Roman" w:eastAsia="Calibri" w:hAnsi="Times New Roman"/>
                  <w:sz w:val="24"/>
                  <w:szCs w:val="24"/>
                </w:rPr>
                <w:t>По школе</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362A7CDF" w14:textId="77777777" w:rsidR="003E3B52" w:rsidRPr="00FF2AA2" w:rsidRDefault="003E3B52" w:rsidP="00987943">
            <w:pPr>
              <w:spacing w:after="0" w:line="0" w:lineRule="atLeast"/>
              <w:jc w:val="center"/>
              <w:rPr>
                <w:ins w:id="10531" w:author="Читатель" w:date="2026-03-30T17:08:00Z"/>
                <w:rFonts w:ascii="Times New Roman" w:eastAsia="Calibri" w:hAnsi="Times New Roman"/>
                <w:sz w:val="24"/>
                <w:szCs w:val="24"/>
              </w:rPr>
            </w:pPr>
            <w:ins w:id="10532" w:author="Читатель" w:date="2026-03-30T17:08:00Z">
              <w:r w:rsidRPr="00FF2AA2">
                <w:rPr>
                  <w:rFonts w:ascii="Times New Roman" w:eastAsia="Calibri" w:hAnsi="Times New Roman"/>
                  <w:sz w:val="24"/>
                  <w:szCs w:val="24"/>
                </w:rPr>
                <w:t>По ЧГО</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70534AE" w14:textId="77777777" w:rsidR="003E3B52" w:rsidRPr="00FF2AA2" w:rsidRDefault="003E3B52" w:rsidP="00987943">
            <w:pPr>
              <w:spacing w:after="0" w:line="0" w:lineRule="atLeast"/>
              <w:jc w:val="center"/>
              <w:rPr>
                <w:ins w:id="10533" w:author="Читатель" w:date="2026-03-30T17:08:00Z"/>
                <w:rFonts w:ascii="Times New Roman" w:eastAsia="Calibri" w:hAnsi="Times New Roman"/>
                <w:sz w:val="24"/>
                <w:szCs w:val="24"/>
              </w:rPr>
            </w:pPr>
          </w:p>
        </w:tc>
      </w:tr>
      <w:tr w:rsidR="003E3B52" w:rsidRPr="00FF2AA2" w14:paraId="67938417" w14:textId="77777777" w:rsidTr="00987943">
        <w:trPr>
          <w:ins w:id="10534"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2EC7325" w14:textId="77777777" w:rsidR="003E3B52" w:rsidRPr="00FF2AA2" w:rsidRDefault="003E3B52" w:rsidP="00987943">
            <w:pPr>
              <w:spacing w:after="0" w:line="0" w:lineRule="atLeast"/>
              <w:jc w:val="center"/>
              <w:rPr>
                <w:ins w:id="10535" w:author="Читатель" w:date="2026-03-30T17:08:00Z"/>
                <w:rFonts w:ascii="Times New Roman" w:eastAsia="Calibri" w:hAnsi="Times New Roman"/>
                <w:sz w:val="24"/>
                <w:szCs w:val="24"/>
              </w:rPr>
            </w:pPr>
            <w:ins w:id="10536" w:author="Читатель" w:date="2026-03-30T17:08:00Z">
              <w:r w:rsidRPr="00FF2AA2">
                <w:rPr>
                  <w:rFonts w:ascii="Times New Roman" w:eastAsia="Calibri" w:hAnsi="Times New Roman"/>
                  <w:sz w:val="24"/>
                  <w:szCs w:val="24"/>
                </w:rPr>
                <w:t>2018/2019</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40A539D" w14:textId="77777777" w:rsidR="003E3B52" w:rsidRPr="00FF2AA2" w:rsidRDefault="003E3B52" w:rsidP="00987943">
            <w:pPr>
              <w:spacing w:after="0" w:line="0" w:lineRule="atLeast"/>
              <w:jc w:val="center"/>
              <w:rPr>
                <w:ins w:id="10537" w:author="Читатель" w:date="2026-03-30T17:08:00Z"/>
                <w:rFonts w:ascii="Times New Roman" w:eastAsia="Calibri" w:hAnsi="Times New Roman"/>
                <w:sz w:val="24"/>
                <w:szCs w:val="24"/>
              </w:rPr>
            </w:pPr>
            <w:ins w:id="10538" w:author="Читатель" w:date="2026-03-30T17:08:00Z">
              <w:r w:rsidRPr="00FF2AA2">
                <w:rPr>
                  <w:rFonts w:ascii="Times New Roman" w:eastAsia="Calibri" w:hAnsi="Times New Roman"/>
                  <w:sz w:val="24"/>
                  <w:szCs w:val="24"/>
                </w:rPr>
                <w:t>34</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4B36B3EF" w14:textId="77777777" w:rsidR="003E3B52" w:rsidRPr="00FF2AA2" w:rsidRDefault="003E3B52" w:rsidP="00987943">
            <w:pPr>
              <w:spacing w:after="0" w:line="0" w:lineRule="atLeast"/>
              <w:jc w:val="center"/>
              <w:rPr>
                <w:ins w:id="10539" w:author="Читатель" w:date="2026-03-30T17:08:00Z"/>
                <w:rFonts w:ascii="Times New Roman" w:eastAsia="Calibri" w:hAnsi="Times New Roman"/>
                <w:sz w:val="24"/>
                <w:szCs w:val="24"/>
              </w:rPr>
            </w:pPr>
            <w:ins w:id="10540" w:author="Читатель" w:date="2026-03-30T17:08:00Z">
              <w:r w:rsidRPr="00FF2AA2">
                <w:rPr>
                  <w:rFonts w:ascii="Times New Roman" w:eastAsia="Calibri" w:hAnsi="Times New Roman"/>
                  <w:sz w:val="24"/>
                  <w:szCs w:val="24"/>
                </w:rPr>
                <w:t>47,8</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0CA1A215" w14:textId="77777777" w:rsidR="003E3B52" w:rsidRPr="00FF2AA2" w:rsidRDefault="003E3B52" w:rsidP="00987943">
            <w:pPr>
              <w:spacing w:after="0" w:line="0" w:lineRule="atLeast"/>
              <w:jc w:val="center"/>
              <w:rPr>
                <w:ins w:id="10541" w:author="Читатель" w:date="2026-03-30T17:08:00Z"/>
                <w:rFonts w:ascii="Times New Roman" w:eastAsia="Calibri" w:hAnsi="Times New Roman"/>
                <w:sz w:val="24"/>
                <w:szCs w:val="24"/>
              </w:rPr>
            </w:pPr>
            <w:ins w:id="10542" w:author="Читатель" w:date="2026-03-30T17:08:00Z">
              <w:r w:rsidRPr="00FF2AA2">
                <w:rPr>
                  <w:rFonts w:ascii="Times New Roman" w:eastAsia="Calibri" w:hAnsi="Times New Roman"/>
                  <w:sz w:val="24"/>
                  <w:szCs w:val="24"/>
                </w:rPr>
                <w:t>49,6</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2FD3B355" w14:textId="77777777" w:rsidR="003E3B52" w:rsidRPr="00FF2AA2" w:rsidRDefault="003E3B52" w:rsidP="00987943">
            <w:pPr>
              <w:spacing w:after="0" w:line="0" w:lineRule="atLeast"/>
              <w:jc w:val="center"/>
              <w:rPr>
                <w:ins w:id="10543" w:author="Читатель" w:date="2026-03-30T17:08:00Z"/>
                <w:rFonts w:ascii="Times New Roman" w:eastAsia="Calibri" w:hAnsi="Times New Roman"/>
                <w:sz w:val="24"/>
                <w:szCs w:val="24"/>
              </w:rPr>
            </w:pPr>
            <w:ins w:id="10544" w:author="Читатель" w:date="2026-03-30T17:08:00Z">
              <w:r w:rsidRPr="00FF2AA2">
                <w:rPr>
                  <w:rFonts w:ascii="Times New Roman" w:eastAsia="Calibri" w:hAnsi="Times New Roman"/>
                  <w:sz w:val="24"/>
                  <w:szCs w:val="24"/>
                </w:rPr>
                <w:t>-5,8</w:t>
              </w:r>
            </w:ins>
          </w:p>
        </w:tc>
      </w:tr>
      <w:tr w:rsidR="003E3B52" w:rsidRPr="00FF2AA2" w14:paraId="5C423A63" w14:textId="77777777" w:rsidTr="00987943">
        <w:trPr>
          <w:ins w:id="10545"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213F59BF" w14:textId="77777777" w:rsidR="003E3B52" w:rsidRPr="00FF2AA2" w:rsidRDefault="003E3B52" w:rsidP="00987943">
            <w:pPr>
              <w:spacing w:after="0" w:line="0" w:lineRule="atLeast"/>
              <w:jc w:val="center"/>
              <w:rPr>
                <w:ins w:id="10546" w:author="Читатель" w:date="2026-03-30T17:08:00Z"/>
                <w:rFonts w:ascii="Times New Roman" w:eastAsia="Calibri" w:hAnsi="Times New Roman"/>
                <w:sz w:val="24"/>
                <w:szCs w:val="24"/>
              </w:rPr>
            </w:pPr>
            <w:ins w:id="10547" w:author="Читатель" w:date="2026-03-30T17:08:00Z">
              <w:r w:rsidRPr="00FF2AA2">
                <w:rPr>
                  <w:rFonts w:ascii="Times New Roman" w:eastAsia="Calibri" w:hAnsi="Times New Roman"/>
                  <w:sz w:val="24"/>
                  <w:szCs w:val="24"/>
                </w:rPr>
                <w:t>2019/2020</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1662C3BD" w14:textId="77777777" w:rsidR="003E3B52" w:rsidRPr="00FF2AA2" w:rsidRDefault="003E3B52" w:rsidP="00987943">
            <w:pPr>
              <w:spacing w:after="0" w:line="0" w:lineRule="atLeast"/>
              <w:jc w:val="center"/>
              <w:rPr>
                <w:ins w:id="10548" w:author="Читатель" w:date="2026-03-30T17:08:00Z"/>
                <w:rFonts w:ascii="Times New Roman" w:eastAsia="Calibri" w:hAnsi="Times New Roman"/>
                <w:sz w:val="24"/>
                <w:szCs w:val="24"/>
              </w:rPr>
            </w:pPr>
            <w:ins w:id="10549" w:author="Читатель" w:date="2026-03-30T17:08:00Z">
              <w:r w:rsidRPr="00FF2AA2">
                <w:rPr>
                  <w:rFonts w:ascii="Times New Roman" w:eastAsia="Calibri" w:hAnsi="Times New Roman"/>
                  <w:sz w:val="24"/>
                  <w:szCs w:val="24"/>
                </w:rPr>
                <w:t>-</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65FBEAD9" w14:textId="77777777" w:rsidR="003E3B52" w:rsidRPr="00FF2AA2" w:rsidRDefault="003E3B52" w:rsidP="00987943">
            <w:pPr>
              <w:spacing w:after="0" w:line="0" w:lineRule="atLeast"/>
              <w:jc w:val="center"/>
              <w:rPr>
                <w:ins w:id="10550" w:author="Читатель" w:date="2026-03-30T17:08:00Z"/>
                <w:rFonts w:ascii="Times New Roman" w:eastAsia="Calibri" w:hAnsi="Times New Roman"/>
                <w:sz w:val="24"/>
                <w:szCs w:val="24"/>
              </w:rPr>
            </w:pPr>
            <w:ins w:id="10551" w:author="Читатель" w:date="2026-03-30T17:08:00Z">
              <w:r w:rsidRPr="00FF2AA2">
                <w:rPr>
                  <w:rFonts w:ascii="Times New Roman" w:eastAsia="Calibri" w:hAnsi="Times New Roman"/>
                  <w:sz w:val="24"/>
                  <w:szCs w:val="24"/>
                </w:rPr>
                <w:t>-</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0C6D61B9" w14:textId="77777777" w:rsidR="003E3B52" w:rsidRPr="00FF2AA2" w:rsidRDefault="003E3B52" w:rsidP="00987943">
            <w:pPr>
              <w:spacing w:after="0" w:line="0" w:lineRule="atLeast"/>
              <w:jc w:val="center"/>
              <w:rPr>
                <w:ins w:id="10552" w:author="Читатель" w:date="2026-03-30T17:08:00Z"/>
                <w:rFonts w:ascii="Times New Roman" w:eastAsia="Calibri" w:hAnsi="Times New Roman"/>
                <w:sz w:val="24"/>
                <w:szCs w:val="24"/>
              </w:rPr>
            </w:pPr>
            <w:ins w:id="10553" w:author="Читатель" w:date="2026-03-30T17:08:00Z">
              <w:r w:rsidRPr="00FF2AA2">
                <w:rPr>
                  <w:rFonts w:ascii="Times New Roman" w:eastAsia="Calibri" w:hAnsi="Times New Roman"/>
                  <w:sz w:val="24"/>
                  <w:szCs w:val="24"/>
                </w:rPr>
                <w:t>-</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B4AB658" w14:textId="77777777" w:rsidR="003E3B52" w:rsidRPr="00FF2AA2" w:rsidRDefault="003E3B52" w:rsidP="00987943">
            <w:pPr>
              <w:spacing w:after="0" w:line="0" w:lineRule="atLeast"/>
              <w:jc w:val="center"/>
              <w:rPr>
                <w:ins w:id="10554" w:author="Читатель" w:date="2026-03-30T17:08:00Z"/>
                <w:rFonts w:ascii="Times New Roman" w:eastAsia="Calibri" w:hAnsi="Times New Roman"/>
                <w:sz w:val="24"/>
                <w:szCs w:val="24"/>
              </w:rPr>
            </w:pPr>
            <w:ins w:id="10555" w:author="Читатель" w:date="2026-03-30T17:08:00Z">
              <w:r w:rsidRPr="00FF2AA2">
                <w:rPr>
                  <w:rFonts w:ascii="Times New Roman" w:eastAsia="Calibri" w:hAnsi="Times New Roman"/>
                  <w:sz w:val="24"/>
                  <w:szCs w:val="24"/>
                </w:rPr>
                <w:t>-</w:t>
              </w:r>
            </w:ins>
          </w:p>
        </w:tc>
      </w:tr>
      <w:tr w:rsidR="003E3B52" w:rsidRPr="00FF2AA2" w14:paraId="509291F8" w14:textId="77777777" w:rsidTr="00987943">
        <w:trPr>
          <w:ins w:id="10556"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3C6E1CC" w14:textId="77777777" w:rsidR="003E3B52" w:rsidRPr="00FF2AA2" w:rsidRDefault="003E3B52" w:rsidP="00987943">
            <w:pPr>
              <w:spacing w:after="0" w:line="0" w:lineRule="atLeast"/>
              <w:jc w:val="center"/>
              <w:rPr>
                <w:ins w:id="10557" w:author="Читатель" w:date="2026-03-30T17:08:00Z"/>
                <w:rFonts w:ascii="Times New Roman" w:eastAsia="Calibri" w:hAnsi="Times New Roman"/>
                <w:sz w:val="24"/>
                <w:szCs w:val="24"/>
              </w:rPr>
            </w:pPr>
            <w:ins w:id="10558" w:author="Читатель" w:date="2026-03-30T17:08:00Z">
              <w:r w:rsidRPr="00FF2AA2">
                <w:rPr>
                  <w:rFonts w:ascii="Times New Roman" w:eastAsia="Calibri" w:hAnsi="Times New Roman"/>
                  <w:sz w:val="24"/>
                  <w:szCs w:val="24"/>
                </w:rPr>
                <w:t>2020/2021</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2FD13649" w14:textId="77777777" w:rsidR="003E3B52" w:rsidRPr="00FF2AA2" w:rsidRDefault="003E3B52" w:rsidP="00987943">
            <w:pPr>
              <w:spacing w:after="0" w:line="0" w:lineRule="atLeast"/>
              <w:jc w:val="center"/>
              <w:rPr>
                <w:ins w:id="10559" w:author="Читатель" w:date="2026-03-30T17:08:00Z"/>
                <w:rFonts w:ascii="Times New Roman" w:eastAsia="Calibri" w:hAnsi="Times New Roman"/>
                <w:sz w:val="24"/>
                <w:szCs w:val="24"/>
              </w:rPr>
            </w:pPr>
            <w:ins w:id="10560" w:author="Читатель" w:date="2026-03-30T17:08:00Z">
              <w:r w:rsidRPr="00FF2AA2">
                <w:rPr>
                  <w:rFonts w:ascii="Times New Roman" w:eastAsia="Calibri" w:hAnsi="Times New Roman"/>
                  <w:sz w:val="24"/>
                  <w:szCs w:val="24"/>
                </w:rPr>
                <w:t>67</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081C6D02" w14:textId="77777777" w:rsidR="003E3B52" w:rsidRPr="00FF2AA2" w:rsidRDefault="003E3B52" w:rsidP="00987943">
            <w:pPr>
              <w:spacing w:after="0" w:line="0" w:lineRule="atLeast"/>
              <w:jc w:val="center"/>
              <w:rPr>
                <w:ins w:id="10561" w:author="Читатель" w:date="2026-03-30T17:08:00Z"/>
                <w:rFonts w:ascii="Times New Roman" w:eastAsia="Calibri" w:hAnsi="Times New Roman"/>
                <w:sz w:val="24"/>
                <w:szCs w:val="24"/>
              </w:rPr>
            </w:pPr>
            <w:ins w:id="10562" w:author="Читатель" w:date="2026-03-30T17:08:00Z">
              <w:r w:rsidRPr="00FF2AA2">
                <w:rPr>
                  <w:rFonts w:ascii="Times New Roman" w:eastAsia="Calibri" w:hAnsi="Times New Roman"/>
                  <w:sz w:val="24"/>
                  <w:szCs w:val="24"/>
                </w:rPr>
                <w:t>51,0</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458E9B13" w14:textId="77777777" w:rsidR="003E3B52" w:rsidRPr="00FF2AA2" w:rsidRDefault="003E3B52" w:rsidP="00987943">
            <w:pPr>
              <w:spacing w:after="0" w:line="0" w:lineRule="atLeast"/>
              <w:jc w:val="center"/>
              <w:rPr>
                <w:ins w:id="10563" w:author="Читатель" w:date="2026-03-30T17:08:00Z"/>
                <w:rFonts w:ascii="Times New Roman" w:eastAsia="Calibri" w:hAnsi="Times New Roman"/>
                <w:sz w:val="24"/>
                <w:szCs w:val="24"/>
              </w:rPr>
            </w:pPr>
            <w:ins w:id="10564" w:author="Читатель" w:date="2026-03-30T17:08:00Z">
              <w:r w:rsidRPr="00FF2AA2">
                <w:rPr>
                  <w:rFonts w:ascii="Times New Roman" w:eastAsia="Calibri" w:hAnsi="Times New Roman"/>
                  <w:sz w:val="24"/>
                  <w:szCs w:val="24"/>
                </w:rPr>
                <w:t>50,7</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0AE00E55" w14:textId="77777777" w:rsidR="003E3B52" w:rsidRPr="00FF2AA2" w:rsidRDefault="003E3B52" w:rsidP="00987943">
            <w:pPr>
              <w:spacing w:after="0" w:line="0" w:lineRule="atLeast"/>
              <w:jc w:val="center"/>
              <w:rPr>
                <w:ins w:id="10565" w:author="Читатель" w:date="2026-03-30T17:08:00Z"/>
                <w:rFonts w:ascii="Times New Roman" w:eastAsia="Calibri" w:hAnsi="Times New Roman"/>
                <w:sz w:val="24"/>
                <w:szCs w:val="24"/>
              </w:rPr>
            </w:pPr>
            <w:ins w:id="10566" w:author="Читатель" w:date="2026-03-30T17:08:00Z">
              <w:r w:rsidRPr="00FF2AA2">
                <w:rPr>
                  <w:rFonts w:ascii="Times New Roman" w:eastAsia="Calibri" w:hAnsi="Times New Roman"/>
                  <w:sz w:val="24"/>
                  <w:szCs w:val="24"/>
                </w:rPr>
                <w:t>+3,4</w:t>
              </w:r>
            </w:ins>
          </w:p>
        </w:tc>
      </w:tr>
      <w:tr w:rsidR="003E3B52" w:rsidRPr="00FF2AA2" w14:paraId="6E236F12" w14:textId="77777777" w:rsidTr="00987943">
        <w:trPr>
          <w:ins w:id="10567"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21F6AEB0" w14:textId="77777777" w:rsidR="003E3B52" w:rsidRPr="00FF2AA2" w:rsidRDefault="003E3B52" w:rsidP="00987943">
            <w:pPr>
              <w:spacing w:after="0" w:line="0" w:lineRule="atLeast"/>
              <w:jc w:val="center"/>
              <w:rPr>
                <w:ins w:id="10568" w:author="Читатель" w:date="2026-03-30T17:08:00Z"/>
                <w:rFonts w:ascii="Times New Roman" w:eastAsia="Calibri" w:hAnsi="Times New Roman"/>
                <w:sz w:val="24"/>
                <w:szCs w:val="24"/>
              </w:rPr>
            </w:pPr>
            <w:ins w:id="10569" w:author="Читатель" w:date="2026-03-30T17:08:00Z">
              <w:r w:rsidRPr="00FF2AA2">
                <w:rPr>
                  <w:rFonts w:ascii="Times New Roman" w:eastAsia="Calibri" w:hAnsi="Times New Roman"/>
                  <w:sz w:val="24"/>
                  <w:szCs w:val="24"/>
                </w:rPr>
                <w:t>2021/2022</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0F985661" w14:textId="77777777" w:rsidR="003E3B52" w:rsidRPr="00FF2AA2" w:rsidRDefault="003E3B52" w:rsidP="00987943">
            <w:pPr>
              <w:spacing w:after="0" w:line="0" w:lineRule="atLeast"/>
              <w:jc w:val="center"/>
              <w:rPr>
                <w:ins w:id="10570" w:author="Читатель" w:date="2026-03-30T17:08:00Z"/>
                <w:rFonts w:ascii="Times New Roman" w:eastAsia="Calibri" w:hAnsi="Times New Roman"/>
                <w:sz w:val="24"/>
                <w:szCs w:val="24"/>
              </w:rPr>
            </w:pPr>
            <w:ins w:id="10571" w:author="Читатель" w:date="2026-03-30T17:08:00Z">
              <w:r w:rsidRPr="00FF2AA2">
                <w:rPr>
                  <w:rFonts w:ascii="Times New Roman" w:eastAsia="Calibri" w:hAnsi="Times New Roman"/>
                  <w:sz w:val="24"/>
                  <w:szCs w:val="24"/>
                </w:rPr>
                <w:t>51</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623682CE" w14:textId="77777777" w:rsidR="003E3B52" w:rsidRPr="00FF2AA2" w:rsidRDefault="003E3B52" w:rsidP="00987943">
            <w:pPr>
              <w:spacing w:after="0" w:line="0" w:lineRule="atLeast"/>
              <w:jc w:val="center"/>
              <w:rPr>
                <w:ins w:id="10572" w:author="Читатель" w:date="2026-03-30T17:08:00Z"/>
                <w:rFonts w:ascii="Times New Roman" w:eastAsia="Calibri" w:hAnsi="Times New Roman"/>
                <w:sz w:val="24"/>
                <w:szCs w:val="24"/>
              </w:rPr>
            </w:pPr>
            <w:ins w:id="10573" w:author="Читатель" w:date="2026-03-30T17:08:00Z">
              <w:r w:rsidRPr="00FF2AA2">
                <w:rPr>
                  <w:rFonts w:ascii="Times New Roman" w:eastAsia="Calibri" w:hAnsi="Times New Roman"/>
                  <w:sz w:val="24"/>
                  <w:szCs w:val="24"/>
                </w:rPr>
                <w:t>50,26</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045022F" w14:textId="77777777" w:rsidR="003E3B52" w:rsidRPr="00FF2AA2" w:rsidRDefault="003E3B52" w:rsidP="00987943">
            <w:pPr>
              <w:spacing w:after="0" w:line="0" w:lineRule="atLeast"/>
              <w:jc w:val="center"/>
              <w:rPr>
                <w:ins w:id="10574" w:author="Читатель" w:date="2026-03-30T17:08:00Z"/>
                <w:rFonts w:ascii="Times New Roman" w:eastAsia="Calibri" w:hAnsi="Times New Roman"/>
                <w:sz w:val="24"/>
                <w:szCs w:val="24"/>
              </w:rPr>
            </w:pPr>
            <w:ins w:id="10575" w:author="Читатель" w:date="2026-03-30T17:08:00Z">
              <w:r>
                <w:rPr>
                  <w:rFonts w:ascii="Times New Roman" w:eastAsia="Calibri" w:hAnsi="Times New Roman"/>
                  <w:sz w:val="24"/>
                  <w:szCs w:val="24"/>
                </w:rPr>
                <w:t>50,34</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5271ADC0" w14:textId="77777777" w:rsidR="003E3B52" w:rsidRPr="00FF2AA2" w:rsidRDefault="003E3B52" w:rsidP="00987943">
            <w:pPr>
              <w:spacing w:after="0" w:line="0" w:lineRule="atLeast"/>
              <w:jc w:val="center"/>
              <w:rPr>
                <w:ins w:id="10576" w:author="Читатель" w:date="2026-03-30T17:08:00Z"/>
                <w:rFonts w:ascii="Times New Roman" w:eastAsia="Calibri" w:hAnsi="Times New Roman"/>
                <w:sz w:val="24"/>
                <w:szCs w:val="24"/>
              </w:rPr>
            </w:pPr>
            <w:ins w:id="10577" w:author="Читатель" w:date="2026-03-30T17:08:00Z">
              <w:r w:rsidRPr="00FF2AA2">
                <w:rPr>
                  <w:rFonts w:ascii="Times New Roman" w:eastAsia="Calibri" w:hAnsi="Times New Roman"/>
                  <w:sz w:val="24"/>
                  <w:szCs w:val="24"/>
                </w:rPr>
                <w:t>-0,74</w:t>
              </w:r>
            </w:ins>
          </w:p>
        </w:tc>
      </w:tr>
      <w:tr w:rsidR="003E3B52" w:rsidRPr="00FF2AA2" w14:paraId="310D02BF" w14:textId="77777777" w:rsidTr="00987943">
        <w:trPr>
          <w:ins w:id="10578"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6068FAF3" w14:textId="77777777" w:rsidR="003E3B52" w:rsidRPr="00FF2AA2" w:rsidRDefault="003E3B52" w:rsidP="00987943">
            <w:pPr>
              <w:spacing w:after="0" w:line="0" w:lineRule="atLeast"/>
              <w:jc w:val="center"/>
              <w:rPr>
                <w:ins w:id="10579" w:author="Читатель" w:date="2026-03-30T17:08:00Z"/>
                <w:rFonts w:ascii="Times New Roman" w:eastAsia="Calibri" w:hAnsi="Times New Roman"/>
                <w:sz w:val="24"/>
                <w:szCs w:val="24"/>
              </w:rPr>
            </w:pPr>
            <w:ins w:id="10580" w:author="Читатель" w:date="2026-03-30T17:08:00Z">
              <w:r>
                <w:rPr>
                  <w:rFonts w:ascii="Times New Roman" w:eastAsia="Calibri" w:hAnsi="Times New Roman"/>
                  <w:sz w:val="24"/>
                  <w:szCs w:val="24"/>
                </w:rPr>
                <w:t>2022/2023</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36702E65" w14:textId="77777777" w:rsidR="003E3B52" w:rsidRPr="00FF2AA2" w:rsidRDefault="003E3B52" w:rsidP="00987943">
            <w:pPr>
              <w:spacing w:after="0" w:line="0" w:lineRule="atLeast"/>
              <w:jc w:val="center"/>
              <w:rPr>
                <w:ins w:id="10581" w:author="Читатель" w:date="2026-03-30T17:08:00Z"/>
                <w:rFonts w:ascii="Times New Roman" w:eastAsia="Calibri" w:hAnsi="Times New Roman"/>
                <w:sz w:val="24"/>
                <w:szCs w:val="24"/>
              </w:rPr>
            </w:pPr>
            <w:ins w:id="10582" w:author="Читатель" w:date="2026-03-30T17:08:00Z">
              <w:r>
                <w:rPr>
                  <w:rFonts w:ascii="Times New Roman" w:eastAsia="Calibri" w:hAnsi="Times New Roman"/>
                  <w:sz w:val="24"/>
                  <w:szCs w:val="24"/>
                </w:rPr>
                <w:t>51</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08B0A4AC" w14:textId="77777777" w:rsidR="003E3B52" w:rsidRPr="00FF2AA2" w:rsidRDefault="003E3B52" w:rsidP="00987943">
            <w:pPr>
              <w:spacing w:after="0" w:line="0" w:lineRule="atLeast"/>
              <w:jc w:val="center"/>
              <w:rPr>
                <w:ins w:id="10583" w:author="Читатель" w:date="2026-03-30T17:08:00Z"/>
                <w:rFonts w:ascii="Times New Roman" w:eastAsia="Calibri" w:hAnsi="Times New Roman"/>
                <w:sz w:val="24"/>
                <w:szCs w:val="24"/>
              </w:rPr>
            </w:pPr>
            <w:ins w:id="10584" w:author="Читатель" w:date="2026-03-30T17:08:00Z">
              <w:r>
                <w:rPr>
                  <w:rFonts w:ascii="Times New Roman" w:eastAsia="Calibri" w:hAnsi="Times New Roman"/>
                  <w:sz w:val="24"/>
                  <w:szCs w:val="24"/>
                </w:rPr>
                <w:t>46,3</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7BAA1500" w14:textId="77777777" w:rsidR="003E3B52" w:rsidRPr="00FF2AA2" w:rsidRDefault="003E3B52" w:rsidP="00987943">
            <w:pPr>
              <w:spacing w:after="0" w:line="0" w:lineRule="atLeast"/>
              <w:jc w:val="center"/>
              <w:rPr>
                <w:ins w:id="10585" w:author="Читатель" w:date="2026-03-30T17:08:00Z"/>
                <w:rFonts w:ascii="Times New Roman" w:eastAsia="Calibri" w:hAnsi="Times New Roman"/>
                <w:sz w:val="24"/>
                <w:szCs w:val="24"/>
              </w:rPr>
            </w:pPr>
            <w:ins w:id="10586" w:author="Читатель" w:date="2026-03-30T17:08:00Z">
              <w:r>
                <w:rPr>
                  <w:rFonts w:ascii="Times New Roman" w:eastAsia="Calibri" w:hAnsi="Times New Roman"/>
                  <w:sz w:val="24"/>
                  <w:szCs w:val="24"/>
                </w:rPr>
                <w:t>49,28</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6F49BE2" w14:textId="77777777" w:rsidR="003E3B52" w:rsidRPr="00FF2AA2" w:rsidRDefault="003E3B52" w:rsidP="00987943">
            <w:pPr>
              <w:spacing w:after="0" w:line="0" w:lineRule="atLeast"/>
              <w:jc w:val="center"/>
              <w:rPr>
                <w:ins w:id="10587" w:author="Читатель" w:date="2026-03-30T17:08:00Z"/>
                <w:rFonts w:ascii="Times New Roman" w:eastAsia="Calibri" w:hAnsi="Times New Roman"/>
                <w:sz w:val="24"/>
                <w:szCs w:val="24"/>
              </w:rPr>
            </w:pPr>
            <w:ins w:id="10588" w:author="Читатель" w:date="2026-03-30T17:08:00Z">
              <w:r>
                <w:rPr>
                  <w:rFonts w:ascii="Times New Roman" w:eastAsia="Calibri" w:hAnsi="Times New Roman"/>
                  <w:sz w:val="24"/>
                  <w:szCs w:val="24"/>
                </w:rPr>
                <w:t>-2,98</w:t>
              </w:r>
            </w:ins>
          </w:p>
        </w:tc>
      </w:tr>
      <w:tr w:rsidR="003E3B52" w:rsidRPr="00FF2AA2" w14:paraId="46677D22" w14:textId="77777777" w:rsidTr="00987943">
        <w:trPr>
          <w:ins w:id="10589"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5B2F2477" w14:textId="77777777" w:rsidR="003E3B52" w:rsidRDefault="003E3B52" w:rsidP="00987943">
            <w:pPr>
              <w:spacing w:after="0" w:line="0" w:lineRule="atLeast"/>
              <w:jc w:val="center"/>
              <w:rPr>
                <w:ins w:id="10590" w:author="Читатель" w:date="2026-03-30T17:08:00Z"/>
                <w:rFonts w:ascii="Times New Roman" w:eastAsia="Calibri" w:hAnsi="Times New Roman"/>
                <w:sz w:val="24"/>
                <w:szCs w:val="24"/>
              </w:rPr>
            </w:pPr>
            <w:ins w:id="10591" w:author="Читатель" w:date="2026-03-30T17:08:00Z">
              <w:r>
                <w:rPr>
                  <w:rFonts w:ascii="Times New Roman" w:eastAsia="Calibri" w:hAnsi="Times New Roman"/>
                  <w:sz w:val="24"/>
                  <w:szCs w:val="24"/>
                </w:rPr>
                <w:t>2023/2024</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3A96C338" w14:textId="77777777" w:rsidR="003E3B52" w:rsidRDefault="003E3B52" w:rsidP="00987943">
            <w:pPr>
              <w:spacing w:after="0" w:line="0" w:lineRule="atLeast"/>
              <w:jc w:val="center"/>
              <w:rPr>
                <w:ins w:id="10592" w:author="Читатель" w:date="2026-03-30T17:08:00Z"/>
                <w:rFonts w:ascii="Times New Roman" w:eastAsia="Calibri" w:hAnsi="Times New Roman"/>
                <w:sz w:val="24"/>
                <w:szCs w:val="24"/>
              </w:rPr>
            </w:pPr>
            <w:ins w:id="10593" w:author="Читатель" w:date="2026-03-30T17:08:00Z">
              <w:r>
                <w:rPr>
                  <w:rFonts w:ascii="Times New Roman" w:eastAsia="Calibri" w:hAnsi="Times New Roman"/>
                  <w:sz w:val="24"/>
                  <w:szCs w:val="24"/>
                </w:rPr>
                <w:t>72</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44CC1AF4" w14:textId="77777777" w:rsidR="003E3B52" w:rsidRDefault="003E3B52" w:rsidP="00987943">
            <w:pPr>
              <w:spacing w:after="0" w:line="0" w:lineRule="atLeast"/>
              <w:jc w:val="center"/>
              <w:rPr>
                <w:ins w:id="10594" w:author="Читатель" w:date="2026-03-30T17:08:00Z"/>
                <w:rFonts w:ascii="Times New Roman" w:eastAsia="Calibri" w:hAnsi="Times New Roman"/>
                <w:sz w:val="24"/>
                <w:szCs w:val="24"/>
              </w:rPr>
            </w:pPr>
            <w:ins w:id="10595" w:author="Читатель" w:date="2026-03-30T17:08:00Z">
              <w:r>
                <w:rPr>
                  <w:rFonts w:ascii="Times New Roman" w:eastAsia="Calibri" w:hAnsi="Times New Roman"/>
                  <w:sz w:val="24"/>
                  <w:szCs w:val="24"/>
                </w:rPr>
                <w:t>49,9</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532D3C9" w14:textId="77777777" w:rsidR="003E3B52" w:rsidRDefault="003E3B52" w:rsidP="00987943">
            <w:pPr>
              <w:spacing w:after="0" w:line="0" w:lineRule="atLeast"/>
              <w:jc w:val="center"/>
              <w:rPr>
                <w:ins w:id="10596" w:author="Читатель" w:date="2026-03-30T17:08:00Z"/>
                <w:rFonts w:ascii="Times New Roman" w:eastAsia="Calibri" w:hAnsi="Times New Roman"/>
                <w:sz w:val="24"/>
                <w:szCs w:val="24"/>
              </w:rPr>
            </w:pPr>
            <w:ins w:id="10597" w:author="Читатель" w:date="2026-03-30T17:08:00Z">
              <w:r>
                <w:rPr>
                  <w:rFonts w:ascii="Times New Roman" w:eastAsia="Calibri" w:hAnsi="Times New Roman"/>
                  <w:sz w:val="24"/>
                  <w:szCs w:val="24"/>
                </w:rPr>
                <w:t>51,1</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9F3BB5B" w14:textId="77777777" w:rsidR="003E3B52" w:rsidRDefault="003E3B52" w:rsidP="00987943">
            <w:pPr>
              <w:spacing w:after="0" w:line="0" w:lineRule="atLeast"/>
              <w:jc w:val="center"/>
              <w:rPr>
                <w:ins w:id="10598" w:author="Читатель" w:date="2026-03-30T17:08:00Z"/>
                <w:rFonts w:ascii="Times New Roman" w:eastAsia="Calibri" w:hAnsi="Times New Roman"/>
                <w:sz w:val="24"/>
                <w:szCs w:val="24"/>
              </w:rPr>
            </w:pPr>
            <w:ins w:id="10599" w:author="Читатель" w:date="2026-03-30T17:08:00Z">
              <w:r>
                <w:rPr>
                  <w:rFonts w:ascii="Times New Roman" w:eastAsia="Calibri" w:hAnsi="Times New Roman"/>
                  <w:sz w:val="24"/>
                  <w:szCs w:val="24"/>
                </w:rPr>
                <w:t>-1,2</w:t>
              </w:r>
            </w:ins>
          </w:p>
        </w:tc>
      </w:tr>
      <w:tr w:rsidR="003E3B52" w:rsidRPr="00FF2AA2" w14:paraId="7EBA153A" w14:textId="77777777" w:rsidTr="00987943">
        <w:trPr>
          <w:ins w:id="10600"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0B384A7C" w14:textId="77777777" w:rsidR="003E3B52" w:rsidRDefault="003E3B52" w:rsidP="00987943">
            <w:pPr>
              <w:spacing w:after="0" w:line="0" w:lineRule="atLeast"/>
              <w:jc w:val="center"/>
              <w:rPr>
                <w:ins w:id="10601" w:author="Читатель" w:date="2026-03-30T17:08:00Z"/>
                <w:rFonts w:ascii="Times New Roman" w:eastAsia="Calibri" w:hAnsi="Times New Roman"/>
                <w:sz w:val="24"/>
                <w:szCs w:val="24"/>
              </w:rPr>
            </w:pPr>
            <w:ins w:id="10602" w:author="Читатель" w:date="2026-03-30T17:08:00Z">
              <w:r>
                <w:rPr>
                  <w:rFonts w:ascii="Times New Roman" w:eastAsia="Calibri" w:hAnsi="Times New Roman"/>
                  <w:sz w:val="24"/>
                  <w:szCs w:val="24"/>
                </w:rPr>
                <w:t>2024/2025</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098E3551" w14:textId="77777777" w:rsidR="003E3B52" w:rsidRDefault="003E3B52" w:rsidP="00987943">
            <w:pPr>
              <w:spacing w:after="0" w:line="0" w:lineRule="atLeast"/>
              <w:jc w:val="center"/>
              <w:rPr>
                <w:ins w:id="10603" w:author="Читатель" w:date="2026-03-30T17:08:00Z"/>
                <w:rFonts w:ascii="Times New Roman" w:eastAsia="Calibri" w:hAnsi="Times New Roman"/>
                <w:sz w:val="24"/>
                <w:szCs w:val="24"/>
              </w:rPr>
            </w:pPr>
            <w:ins w:id="10604" w:author="Читатель" w:date="2026-03-30T17:08:00Z">
              <w:r>
                <w:rPr>
                  <w:rFonts w:ascii="Times New Roman" w:eastAsia="Calibri" w:hAnsi="Times New Roman"/>
                  <w:sz w:val="24"/>
                  <w:szCs w:val="24"/>
                </w:rPr>
                <w:t>62</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2FA015BB" w14:textId="77777777" w:rsidR="003E3B52" w:rsidRDefault="003E3B52" w:rsidP="00987943">
            <w:pPr>
              <w:spacing w:after="0" w:line="0" w:lineRule="atLeast"/>
              <w:jc w:val="center"/>
              <w:rPr>
                <w:ins w:id="10605" w:author="Читатель" w:date="2026-03-30T17:08:00Z"/>
                <w:rFonts w:ascii="Times New Roman" w:eastAsia="Calibri" w:hAnsi="Times New Roman"/>
                <w:sz w:val="24"/>
                <w:szCs w:val="24"/>
              </w:rPr>
            </w:pPr>
            <w:ins w:id="10606" w:author="Читатель" w:date="2026-03-30T17:08:00Z">
              <w:r>
                <w:rPr>
                  <w:rFonts w:ascii="Times New Roman" w:eastAsia="Calibri" w:hAnsi="Times New Roman"/>
                  <w:sz w:val="24"/>
                  <w:szCs w:val="24"/>
                </w:rPr>
                <w:t>39,5</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2B6E6E58" w14:textId="77777777" w:rsidR="003E3B52" w:rsidRDefault="003E3B52" w:rsidP="00987943">
            <w:pPr>
              <w:spacing w:after="0" w:line="0" w:lineRule="atLeast"/>
              <w:jc w:val="center"/>
              <w:rPr>
                <w:ins w:id="10607" w:author="Читатель" w:date="2026-03-30T17:08:00Z"/>
                <w:rFonts w:ascii="Times New Roman" w:eastAsia="Calibri"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68BDD6A" w14:textId="77777777" w:rsidR="003E3B52" w:rsidRDefault="003E3B52" w:rsidP="00987943">
            <w:pPr>
              <w:spacing w:after="0" w:line="0" w:lineRule="atLeast"/>
              <w:jc w:val="center"/>
              <w:rPr>
                <w:ins w:id="10608" w:author="Читатель" w:date="2026-03-30T17:08:00Z"/>
                <w:rFonts w:ascii="Times New Roman" w:eastAsia="Calibri" w:hAnsi="Times New Roman"/>
                <w:sz w:val="24"/>
                <w:szCs w:val="24"/>
              </w:rPr>
            </w:pPr>
          </w:p>
        </w:tc>
      </w:tr>
    </w:tbl>
    <w:p w14:paraId="43CD5D96" w14:textId="77777777" w:rsidR="003E3B52" w:rsidRDefault="003E3B52" w:rsidP="003E3B52">
      <w:pPr>
        <w:spacing w:after="0" w:line="240" w:lineRule="auto"/>
        <w:jc w:val="center"/>
        <w:rPr>
          <w:ins w:id="10609" w:author="Читатель" w:date="2026-03-30T17:08:00Z"/>
          <w:rFonts w:ascii="Times New Roman" w:hAnsi="Times New Roman"/>
          <w:b/>
          <w:sz w:val="28"/>
        </w:rPr>
      </w:pPr>
    </w:p>
    <w:p w14:paraId="388C25B9" w14:textId="77777777" w:rsidR="003E3B52" w:rsidRPr="005B0E73" w:rsidRDefault="003E3B52" w:rsidP="003E3B52">
      <w:pPr>
        <w:spacing w:after="0" w:line="240" w:lineRule="auto"/>
        <w:jc w:val="center"/>
        <w:rPr>
          <w:ins w:id="10610" w:author="Читатель" w:date="2026-03-30T17:08:00Z"/>
          <w:rFonts w:ascii="Times New Roman" w:hAnsi="Times New Roman"/>
          <w:sz w:val="28"/>
        </w:rPr>
      </w:pPr>
      <w:ins w:id="10611" w:author="Читатель" w:date="2026-03-30T17:08:00Z">
        <w:r w:rsidRPr="005B0E73">
          <w:rPr>
            <w:rFonts w:ascii="Times New Roman" w:hAnsi="Times New Roman"/>
            <w:sz w:val="28"/>
          </w:rPr>
          <w:t>9 класс обществознание</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3E3B52" w:rsidRPr="00FF2AA2" w14:paraId="3C6A17FB" w14:textId="77777777" w:rsidTr="00987943">
        <w:trPr>
          <w:ins w:id="10612" w:author="Читатель" w:date="2026-03-30T17:08:00Z"/>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3900910" w14:textId="77777777" w:rsidR="003E3B52" w:rsidRPr="00FF2AA2" w:rsidRDefault="003E3B52" w:rsidP="00987943">
            <w:pPr>
              <w:spacing w:after="0" w:line="0" w:lineRule="atLeast"/>
              <w:jc w:val="center"/>
              <w:rPr>
                <w:ins w:id="10613" w:author="Читатель" w:date="2026-03-30T17:08:00Z"/>
                <w:rFonts w:ascii="Times New Roman" w:eastAsia="Calibri" w:hAnsi="Times New Roman"/>
                <w:sz w:val="24"/>
                <w:szCs w:val="24"/>
              </w:rPr>
            </w:pPr>
            <w:ins w:id="10614" w:author="Читатель" w:date="2026-03-30T17:08:00Z">
              <w:r w:rsidRPr="00FF2AA2">
                <w:rPr>
                  <w:rFonts w:ascii="Times New Roman" w:eastAsia="Calibri" w:hAnsi="Times New Roman"/>
                  <w:sz w:val="24"/>
                  <w:szCs w:val="24"/>
                </w:rPr>
                <w:t>Уч. год</w:t>
              </w:r>
            </w:ins>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7B8A95D" w14:textId="77777777" w:rsidR="003E3B52" w:rsidRPr="00FF2AA2" w:rsidRDefault="003E3B52" w:rsidP="00987943">
            <w:pPr>
              <w:spacing w:after="0" w:line="0" w:lineRule="atLeast"/>
              <w:jc w:val="center"/>
              <w:rPr>
                <w:ins w:id="10615" w:author="Читатель" w:date="2026-03-30T17:08:00Z"/>
                <w:rFonts w:ascii="Times New Roman" w:eastAsia="Calibri" w:hAnsi="Times New Roman"/>
                <w:sz w:val="24"/>
                <w:szCs w:val="24"/>
              </w:rPr>
            </w:pPr>
            <w:ins w:id="10616" w:author="Читатель" w:date="2026-03-30T17:08:00Z">
              <w:r w:rsidRPr="00FF2AA2">
                <w:rPr>
                  <w:rFonts w:ascii="Times New Roman" w:eastAsia="Calibri" w:hAnsi="Times New Roman"/>
                  <w:sz w:val="24"/>
                  <w:szCs w:val="24"/>
                </w:rPr>
                <w:t>Кол-во уч-ся</w:t>
              </w:r>
            </w:ins>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464D0D" w14:textId="77777777" w:rsidR="003E3B52" w:rsidRPr="00FF2AA2" w:rsidRDefault="003E3B52" w:rsidP="00987943">
            <w:pPr>
              <w:spacing w:after="0" w:line="0" w:lineRule="atLeast"/>
              <w:jc w:val="center"/>
              <w:rPr>
                <w:ins w:id="10617" w:author="Читатель" w:date="2026-03-30T17:08:00Z"/>
                <w:rFonts w:ascii="Times New Roman" w:eastAsia="Calibri" w:hAnsi="Times New Roman"/>
                <w:sz w:val="24"/>
                <w:szCs w:val="24"/>
              </w:rPr>
            </w:pPr>
            <w:ins w:id="10618" w:author="Читатель" w:date="2026-03-30T17:08:00Z">
              <w:r w:rsidRPr="00FF2AA2">
                <w:rPr>
                  <w:rFonts w:ascii="Times New Roman" w:eastAsia="Calibri" w:hAnsi="Times New Roman"/>
                  <w:sz w:val="24"/>
                  <w:szCs w:val="24"/>
                </w:rPr>
                <w:t>100-бальная шкала</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E068D5D" w14:textId="77777777" w:rsidR="003E3B52" w:rsidRPr="00FF2AA2" w:rsidRDefault="003E3B52" w:rsidP="00987943">
            <w:pPr>
              <w:spacing w:after="0" w:line="0" w:lineRule="atLeast"/>
              <w:jc w:val="center"/>
              <w:rPr>
                <w:ins w:id="10619" w:author="Читатель" w:date="2026-03-30T17:08:00Z"/>
                <w:rFonts w:ascii="Times New Roman" w:eastAsia="Calibri" w:hAnsi="Times New Roman"/>
                <w:sz w:val="24"/>
                <w:szCs w:val="24"/>
              </w:rPr>
            </w:pPr>
            <w:ins w:id="10620" w:author="Читатель" w:date="2026-03-30T17:08:00Z">
              <w:r>
                <w:rPr>
                  <w:rFonts w:ascii="Times New Roman" w:eastAsia="Calibri" w:hAnsi="Times New Roman"/>
                  <w:sz w:val="24"/>
                  <w:szCs w:val="24"/>
                </w:rPr>
                <w:t>Сравнение с ЧГО</w:t>
              </w:r>
            </w:ins>
          </w:p>
        </w:tc>
      </w:tr>
      <w:tr w:rsidR="003E3B52" w:rsidRPr="00FF2AA2" w14:paraId="6A2B722A" w14:textId="77777777" w:rsidTr="00987943">
        <w:trPr>
          <w:ins w:id="10621" w:author="Читатель" w:date="2026-03-30T17:08:00Z"/>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26D7F1" w14:textId="77777777" w:rsidR="003E3B52" w:rsidRPr="00FF2AA2" w:rsidRDefault="003E3B52" w:rsidP="00987943">
            <w:pPr>
              <w:spacing w:after="0" w:line="240" w:lineRule="auto"/>
              <w:rPr>
                <w:ins w:id="10622" w:author="Читатель" w:date="2026-03-30T17:08:00Z"/>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3717A2" w14:textId="77777777" w:rsidR="003E3B52" w:rsidRPr="00FF2AA2" w:rsidRDefault="003E3B52" w:rsidP="00987943">
            <w:pPr>
              <w:spacing w:after="0" w:line="240" w:lineRule="auto"/>
              <w:rPr>
                <w:ins w:id="10623" w:author="Читатель" w:date="2026-03-30T17:08:00Z"/>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6A928EF2" w14:textId="77777777" w:rsidR="003E3B52" w:rsidRPr="00FF2AA2" w:rsidRDefault="003E3B52" w:rsidP="00987943">
            <w:pPr>
              <w:spacing w:after="0" w:line="0" w:lineRule="atLeast"/>
              <w:jc w:val="center"/>
              <w:rPr>
                <w:ins w:id="10624" w:author="Читатель" w:date="2026-03-30T17:08:00Z"/>
                <w:rFonts w:ascii="Times New Roman" w:eastAsia="Calibri" w:hAnsi="Times New Roman"/>
                <w:sz w:val="24"/>
                <w:szCs w:val="24"/>
              </w:rPr>
            </w:pPr>
            <w:ins w:id="10625" w:author="Читатель" w:date="2026-03-30T17:08:00Z">
              <w:r w:rsidRPr="00FF2AA2">
                <w:rPr>
                  <w:rFonts w:ascii="Times New Roman" w:eastAsia="Calibri" w:hAnsi="Times New Roman"/>
                  <w:sz w:val="24"/>
                  <w:szCs w:val="24"/>
                </w:rPr>
                <w:t>По школе</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1382C5BD" w14:textId="77777777" w:rsidR="003E3B52" w:rsidRPr="00FF2AA2" w:rsidRDefault="003E3B52" w:rsidP="00987943">
            <w:pPr>
              <w:spacing w:after="0" w:line="0" w:lineRule="atLeast"/>
              <w:jc w:val="center"/>
              <w:rPr>
                <w:ins w:id="10626" w:author="Читатель" w:date="2026-03-30T17:08:00Z"/>
                <w:rFonts w:ascii="Times New Roman" w:eastAsia="Calibri" w:hAnsi="Times New Roman"/>
                <w:sz w:val="24"/>
                <w:szCs w:val="24"/>
              </w:rPr>
            </w:pPr>
            <w:ins w:id="10627" w:author="Читатель" w:date="2026-03-30T17:08:00Z">
              <w:r w:rsidRPr="00FF2AA2">
                <w:rPr>
                  <w:rFonts w:ascii="Times New Roman" w:eastAsia="Calibri" w:hAnsi="Times New Roman"/>
                  <w:sz w:val="24"/>
                  <w:szCs w:val="24"/>
                </w:rPr>
                <w:t>По ЧГО</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AE8A5C0" w14:textId="77777777" w:rsidR="003E3B52" w:rsidRPr="00FF2AA2" w:rsidRDefault="003E3B52" w:rsidP="00987943">
            <w:pPr>
              <w:spacing w:after="0" w:line="0" w:lineRule="atLeast"/>
              <w:jc w:val="center"/>
              <w:rPr>
                <w:ins w:id="10628" w:author="Читатель" w:date="2026-03-30T17:08:00Z"/>
                <w:rFonts w:ascii="Times New Roman" w:eastAsia="Calibri" w:hAnsi="Times New Roman"/>
                <w:sz w:val="24"/>
                <w:szCs w:val="24"/>
              </w:rPr>
            </w:pPr>
          </w:p>
        </w:tc>
      </w:tr>
      <w:tr w:rsidR="003E3B52" w:rsidRPr="00FF2AA2" w14:paraId="2F1BF827" w14:textId="77777777" w:rsidTr="00987943">
        <w:trPr>
          <w:ins w:id="10629"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1FC7B709" w14:textId="77777777" w:rsidR="003E3B52" w:rsidRPr="00FF2AA2" w:rsidRDefault="003E3B52" w:rsidP="00987943">
            <w:pPr>
              <w:spacing w:after="0" w:line="0" w:lineRule="atLeast"/>
              <w:jc w:val="center"/>
              <w:rPr>
                <w:ins w:id="10630" w:author="Читатель" w:date="2026-03-30T17:08:00Z"/>
                <w:rFonts w:ascii="Times New Roman" w:eastAsia="Calibri" w:hAnsi="Times New Roman"/>
                <w:sz w:val="24"/>
                <w:szCs w:val="24"/>
              </w:rPr>
            </w:pPr>
            <w:ins w:id="10631" w:author="Читатель" w:date="2026-03-30T17:08:00Z">
              <w:r>
                <w:rPr>
                  <w:rFonts w:ascii="Times New Roman" w:eastAsia="Calibri" w:hAnsi="Times New Roman"/>
                  <w:sz w:val="24"/>
                  <w:szCs w:val="24"/>
                </w:rPr>
                <w:t>2021/2022</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4BC59ED3" w14:textId="77777777" w:rsidR="003E3B52" w:rsidRPr="00FF2AA2" w:rsidRDefault="003E3B52" w:rsidP="00987943">
            <w:pPr>
              <w:spacing w:after="0" w:line="0" w:lineRule="atLeast"/>
              <w:jc w:val="center"/>
              <w:rPr>
                <w:ins w:id="10632" w:author="Читатель" w:date="2026-03-30T17:08:00Z"/>
                <w:rFonts w:ascii="Times New Roman" w:eastAsia="Calibri" w:hAnsi="Times New Roman"/>
                <w:sz w:val="24"/>
                <w:szCs w:val="24"/>
              </w:rPr>
            </w:pPr>
            <w:ins w:id="10633" w:author="Читатель" w:date="2026-03-30T17:08:00Z">
              <w:r>
                <w:rPr>
                  <w:rFonts w:ascii="Times New Roman" w:eastAsia="Calibri" w:hAnsi="Times New Roman"/>
                  <w:sz w:val="24"/>
                  <w:szCs w:val="24"/>
                </w:rPr>
                <w:t>39</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76AD439" w14:textId="77777777" w:rsidR="003E3B52" w:rsidRPr="00FF2AA2" w:rsidRDefault="003E3B52" w:rsidP="00987943">
            <w:pPr>
              <w:spacing w:after="0" w:line="0" w:lineRule="atLeast"/>
              <w:jc w:val="center"/>
              <w:rPr>
                <w:ins w:id="10634" w:author="Читатель" w:date="2026-03-30T17:08:00Z"/>
                <w:rFonts w:ascii="Times New Roman" w:eastAsia="Calibri" w:hAnsi="Times New Roman"/>
                <w:sz w:val="24"/>
                <w:szCs w:val="24"/>
              </w:rPr>
            </w:pPr>
            <w:ins w:id="10635" w:author="Читатель" w:date="2026-03-30T17:08:00Z">
              <w:r>
                <w:rPr>
                  <w:rFonts w:ascii="Times New Roman" w:eastAsia="Calibri" w:hAnsi="Times New Roman"/>
                  <w:sz w:val="24"/>
                  <w:szCs w:val="24"/>
                </w:rPr>
                <w:t>52,16</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85C8B29" w14:textId="77777777" w:rsidR="003E3B52" w:rsidRPr="00FF2AA2" w:rsidRDefault="003E3B52" w:rsidP="00987943">
            <w:pPr>
              <w:spacing w:after="0" w:line="0" w:lineRule="atLeast"/>
              <w:jc w:val="center"/>
              <w:rPr>
                <w:ins w:id="10636" w:author="Читатель" w:date="2026-03-30T17:08:00Z"/>
                <w:rFonts w:ascii="Times New Roman" w:eastAsia="Calibri" w:hAnsi="Times New Roman"/>
                <w:sz w:val="24"/>
                <w:szCs w:val="24"/>
              </w:rPr>
            </w:pPr>
            <w:ins w:id="10637" w:author="Читатель" w:date="2026-03-30T17:08:00Z">
              <w:r>
                <w:rPr>
                  <w:rFonts w:ascii="Times New Roman" w:eastAsia="Calibri" w:hAnsi="Times New Roman"/>
                  <w:sz w:val="24"/>
                  <w:szCs w:val="24"/>
                </w:rPr>
                <w:t>54,86</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715398DB" w14:textId="77777777" w:rsidR="003E3B52" w:rsidRPr="00FF2AA2" w:rsidRDefault="003E3B52" w:rsidP="00987943">
            <w:pPr>
              <w:spacing w:after="0" w:line="0" w:lineRule="atLeast"/>
              <w:jc w:val="center"/>
              <w:rPr>
                <w:ins w:id="10638" w:author="Читатель" w:date="2026-03-30T17:08:00Z"/>
                <w:rFonts w:ascii="Times New Roman" w:eastAsia="Calibri" w:hAnsi="Times New Roman"/>
                <w:sz w:val="24"/>
                <w:szCs w:val="24"/>
              </w:rPr>
            </w:pPr>
          </w:p>
        </w:tc>
      </w:tr>
      <w:tr w:rsidR="003E3B52" w:rsidRPr="00FF2AA2" w14:paraId="07C107FF" w14:textId="77777777" w:rsidTr="00987943">
        <w:trPr>
          <w:ins w:id="10639"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F0BCDE7" w14:textId="77777777" w:rsidR="003E3B52" w:rsidRPr="00FF2AA2" w:rsidRDefault="003E3B52" w:rsidP="00987943">
            <w:pPr>
              <w:spacing w:after="0" w:line="0" w:lineRule="atLeast"/>
              <w:jc w:val="center"/>
              <w:rPr>
                <w:ins w:id="10640" w:author="Читатель" w:date="2026-03-30T17:08:00Z"/>
                <w:rFonts w:ascii="Times New Roman" w:eastAsia="Calibri" w:hAnsi="Times New Roman"/>
                <w:sz w:val="24"/>
                <w:szCs w:val="24"/>
              </w:rPr>
            </w:pPr>
            <w:ins w:id="10641" w:author="Читатель" w:date="2026-03-30T17:08:00Z">
              <w:r>
                <w:rPr>
                  <w:rFonts w:ascii="Times New Roman" w:eastAsia="Calibri" w:hAnsi="Times New Roman"/>
                  <w:sz w:val="24"/>
                  <w:szCs w:val="24"/>
                </w:rPr>
                <w:t>2022/2023</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62E6F9AC" w14:textId="77777777" w:rsidR="003E3B52" w:rsidRPr="00FF2AA2" w:rsidRDefault="003E3B52" w:rsidP="00987943">
            <w:pPr>
              <w:spacing w:after="0" w:line="0" w:lineRule="atLeast"/>
              <w:jc w:val="center"/>
              <w:rPr>
                <w:ins w:id="10642" w:author="Читатель" w:date="2026-03-30T17:08:00Z"/>
                <w:rFonts w:ascii="Times New Roman" w:eastAsia="Calibri" w:hAnsi="Times New Roman"/>
                <w:sz w:val="24"/>
                <w:szCs w:val="24"/>
              </w:rPr>
            </w:pPr>
            <w:ins w:id="10643" w:author="Читатель" w:date="2026-03-30T17:08:00Z">
              <w:r>
                <w:rPr>
                  <w:rFonts w:ascii="Times New Roman" w:eastAsia="Calibri" w:hAnsi="Times New Roman"/>
                  <w:sz w:val="24"/>
                  <w:szCs w:val="24"/>
                </w:rPr>
                <w:t>37</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20524C2" w14:textId="77777777" w:rsidR="003E3B52" w:rsidRPr="00FF2AA2" w:rsidRDefault="003E3B52" w:rsidP="00987943">
            <w:pPr>
              <w:spacing w:after="0" w:line="0" w:lineRule="atLeast"/>
              <w:jc w:val="center"/>
              <w:rPr>
                <w:ins w:id="10644" w:author="Читатель" w:date="2026-03-30T17:08:00Z"/>
                <w:rFonts w:ascii="Times New Roman" w:eastAsia="Calibri" w:hAnsi="Times New Roman"/>
                <w:sz w:val="24"/>
                <w:szCs w:val="24"/>
              </w:rPr>
            </w:pPr>
            <w:ins w:id="10645" w:author="Читатель" w:date="2026-03-30T17:08:00Z">
              <w:r>
                <w:rPr>
                  <w:rFonts w:ascii="Times New Roman" w:eastAsia="Calibri" w:hAnsi="Times New Roman"/>
                  <w:sz w:val="24"/>
                  <w:szCs w:val="24"/>
                </w:rPr>
                <w:t>51,8</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2A60082F" w14:textId="77777777" w:rsidR="003E3B52" w:rsidRPr="00FF2AA2" w:rsidRDefault="003E3B52" w:rsidP="00987943">
            <w:pPr>
              <w:spacing w:after="0" w:line="0" w:lineRule="atLeast"/>
              <w:jc w:val="center"/>
              <w:rPr>
                <w:ins w:id="10646" w:author="Читатель" w:date="2026-03-30T17:08:00Z"/>
                <w:rFonts w:ascii="Times New Roman" w:eastAsia="Calibri" w:hAnsi="Times New Roman"/>
                <w:sz w:val="24"/>
                <w:szCs w:val="24"/>
              </w:rPr>
            </w:pPr>
            <w:ins w:id="10647" w:author="Читатель" w:date="2026-03-30T17:08:00Z">
              <w:r>
                <w:rPr>
                  <w:rFonts w:ascii="Times New Roman" w:eastAsia="Calibri" w:hAnsi="Times New Roman"/>
                  <w:sz w:val="24"/>
                  <w:szCs w:val="24"/>
                </w:rPr>
                <w:t>51,9</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4126C785" w14:textId="77777777" w:rsidR="003E3B52" w:rsidRPr="00FF2AA2" w:rsidRDefault="003E3B52" w:rsidP="00987943">
            <w:pPr>
              <w:spacing w:after="0" w:line="0" w:lineRule="atLeast"/>
              <w:jc w:val="center"/>
              <w:rPr>
                <w:ins w:id="10648" w:author="Читатель" w:date="2026-03-30T17:08:00Z"/>
                <w:rFonts w:ascii="Times New Roman" w:eastAsia="Calibri" w:hAnsi="Times New Roman"/>
                <w:sz w:val="24"/>
                <w:szCs w:val="24"/>
              </w:rPr>
            </w:pPr>
            <w:ins w:id="10649" w:author="Читатель" w:date="2026-03-30T17:08:00Z">
              <w:r w:rsidRPr="00FF2AA2">
                <w:rPr>
                  <w:rFonts w:ascii="Times New Roman" w:eastAsia="Calibri" w:hAnsi="Times New Roman"/>
                  <w:sz w:val="24"/>
                  <w:szCs w:val="24"/>
                </w:rPr>
                <w:t>-</w:t>
              </w:r>
              <w:r>
                <w:rPr>
                  <w:rFonts w:ascii="Times New Roman" w:eastAsia="Calibri" w:hAnsi="Times New Roman"/>
                  <w:sz w:val="24"/>
                  <w:szCs w:val="24"/>
                </w:rPr>
                <w:t>0,1</w:t>
              </w:r>
            </w:ins>
          </w:p>
        </w:tc>
      </w:tr>
      <w:tr w:rsidR="003E3B52" w:rsidRPr="00FF2AA2" w14:paraId="7DF29023" w14:textId="77777777" w:rsidTr="00987943">
        <w:trPr>
          <w:ins w:id="10650"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135C6A7A" w14:textId="77777777" w:rsidR="003E3B52" w:rsidRDefault="003E3B52" w:rsidP="00987943">
            <w:pPr>
              <w:spacing w:after="0" w:line="0" w:lineRule="atLeast"/>
              <w:jc w:val="center"/>
              <w:rPr>
                <w:ins w:id="10651" w:author="Читатель" w:date="2026-03-30T17:08:00Z"/>
                <w:rFonts w:ascii="Times New Roman" w:eastAsia="Calibri" w:hAnsi="Times New Roman"/>
                <w:sz w:val="24"/>
                <w:szCs w:val="24"/>
              </w:rPr>
            </w:pPr>
            <w:ins w:id="10652" w:author="Читатель" w:date="2026-03-30T17:08:00Z">
              <w:r>
                <w:rPr>
                  <w:rFonts w:ascii="Times New Roman" w:eastAsia="Calibri" w:hAnsi="Times New Roman"/>
                  <w:sz w:val="24"/>
                  <w:szCs w:val="24"/>
                </w:rPr>
                <w:t>2023/2024</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5B6D7D92" w14:textId="77777777" w:rsidR="003E3B52" w:rsidRDefault="003E3B52" w:rsidP="00987943">
            <w:pPr>
              <w:spacing w:after="0" w:line="0" w:lineRule="atLeast"/>
              <w:jc w:val="center"/>
              <w:rPr>
                <w:ins w:id="10653" w:author="Читатель" w:date="2026-03-30T17:08:00Z"/>
                <w:rFonts w:ascii="Times New Roman" w:eastAsia="Calibri" w:hAnsi="Times New Roman"/>
                <w:sz w:val="24"/>
                <w:szCs w:val="24"/>
              </w:rPr>
            </w:pPr>
            <w:ins w:id="10654" w:author="Читатель" w:date="2026-03-30T17:08:00Z">
              <w:r>
                <w:rPr>
                  <w:rFonts w:ascii="Times New Roman" w:eastAsia="Calibri" w:hAnsi="Times New Roman"/>
                  <w:sz w:val="24"/>
                  <w:szCs w:val="24"/>
                </w:rPr>
                <w:t>24</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12772D2C" w14:textId="77777777" w:rsidR="003E3B52" w:rsidRDefault="003E3B52" w:rsidP="00987943">
            <w:pPr>
              <w:spacing w:after="0" w:line="0" w:lineRule="atLeast"/>
              <w:jc w:val="center"/>
              <w:rPr>
                <w:ins w:id="10655" w:author="Читатель" w:date="2026-03-30T17:08:00Z"/>
                <w:rFonts w:ascii="Times New Roman" w:eastAsia="Calibri" w:hAnsi="Times New Roman"/>
                <w:sz w:val="24"/>
                <w:szCs w:val="24"/>
              </w:rPr>
            </w:pPr>
            <w:ins w:id="10656" w:author="Читатель" w:date="2026-03-30T17:08:00Z">
              <w:r>
                <w:rPr>
                  <w:rFonts w:ascii="Times New Roman" w:eastAsia="Calibri" w:hAnsi="Times New Roman"/>
                  <w:sz w:val="24"/>
                  <w:szCs w:val="24"/>
                </w:rPr>
                <w:t>51,5</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010CB061" w14:textId="77777777" w:rsidR="003E3B52" w:rsidRDefault="003E3B52" w:rsidP="00987943">
            <w:pPr>
              <w:spacing w:after="0" w:line="0" w:lineRule="atLeast"/>
              <w:jc w:val="center"/>
              <w:rPr>
                <w:ins w:id="10657" w:author="Читатель" w:date="2026-03-30T17:08:00Z"/>
                <w:rFonts w:ascii="Times New Roman" w:eastAsia="Calibri" w:hAnsi="Times New Roman"/>
                <w:sz w:val="24"/>
                <w:szCs w:val="24"/>
              </w:rPr>
            </w:pPr>
            <w:ins w:id="10658" w:author="Читатель" w:date="2026-03-30T17:08:00Z">
              <w:r>
                <w:rPr>
                  <w:rFonts w:ascii="Times New Roman" w:eastAsia="Calibri" w:hAnsi="Times New Roman"/>
                  <w:sz w:val="24"/>
                  <w:szCs w:val="24"/>
                </w:rPr>
                <w:t>51,9</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5ED71FFA" w14:textId="77777777" w:rsidR="003E3B52" w:rsidRPr="00FF2AA2" w:rsidRDefault="003E3B52" w:rsidP="00987943">
            <w:pPr>
              <w:spacing w:after="0" w:line="0" w:lineRule="atLeast"/>
              <w:jc w:val="center"/>
              <w:rPr>
                <w:ins w:id="10659" w:author="Читатель" w:date="2026-03-30T17:08:00Z"/>
                <w:rFonts w:ascii="Times New Roman" w:eastAsia="Calibri" w:hAnsi="Times New Roman"/>
                <w:sz w:val="24"/>
                <w:szCs w:val="24"/>
              </w:rPr>
            </w:pPr>
            <w:ins w:id="10660" w:author="Читатель" w:date="2026-03-30T17:08:00Z">
              <w:r>
                <w:rPr>
                  <w:rFonts w:ascii="Times New Roman" w:eastAsia="Calibri" w:hAnsi="Times New Roman"/>
                  <w:sz w:val="24"/>
                  <w:szCs w:val="24"/>
                </w:rPr>
                <w:t>-0,4</w:t>
              </w:r>
            </w:ins>
          </w:p>
        </w:tc>
      </w:tr>
      <w:tr w:rsidR="003E3B52" w:rsidRPr="00FF2AA2" w14:paraId="1F98792D" w14:textId="77777777" w:rsidTr="00987943">
        <w:trPr>
          <w:ins w:id="10661"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5D907D9B" w14:textId="77777777" w:rsidR="003E3B52" w:rsidRDefault="003E3B52" w:rsidP="00987943">
            <w:pPr>
              <w:spacing w:after="0" w:line="0" w:lineRule="atLeast"/>
              <w:jc w:val="center"/>
              <w:rPr>
                <w:ins w:id="10662" w:author="Читатель" w:date="2026-03-30T17:08:00Z"/>
                <w:rFonts w:ascii="Times New Roman" w:eastAsia="Calibri" w:hAnsi="Times New Roman"/>
                <w:sz w:val="24"/>
                <w:szCs w:val="24"/>
              </w:rPr>
            </w:pPr>
            <w:ins w:id="10663" w:author="Читатель" w:date="2026-03-30T17:08:00Z">
              <w:r>
                <w:rPr>
                  <w:rFonts w:ascii="Times New Roman" w:eastAsia="Calibri" w:hAnsi="Times New Roman"/>
                  <w:sz w:val="24"/>
                  <w:szCs w:val="24"/>
                </w:rPr>
                <w:t>2024/2025</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0B2F9CEC" w14:textId="77777777" w:rsidR="003E3B52" w:rsidRDefault="003E3B52" w:rsidP="00987943">
            <w:pPr>
              <w:spacing w:after="0" w:line="0" w:lineRule="atLeast"/>
              <w:jc w:val="center"/>
              <w:rPr>
                <w:ins w:id="10664" w:author="Читатель" w:date="2026-03-30T17:08:00Z"/>
                <w:rFonts w:ascii="Times New Roman" w:eastAsia="Calibri" w:hAnsi="Times New Roman"/>
                <w:sz w:val="24"/>
                <w:szCs w:val="24"/>
              </w:rPr>
            </w:pPr>
            <w:ins w:id="10665" w:author="Читатель" w:date="2026-03-30T17:08:00Z">
              <w:r>
                <w:rPr>
                  <w:rFonts w:ascii="Times New Roman" w:eastAsia="Calibri" w:hAnsi="Times New Roman"/>
                  <w:sz w:val="24"/>
                  <w:szCs w:val="24"/>
                </w:rPr>
                <w:t>41</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3CA3B5A5" w14:textId="77777777" w:rsidR="003E3B52" w:rsidRDefault="003E3B52" w:rsidP="00987943">
            <w:pPr>
              <w:spacing w:after="0" w:line="0" w:lineRule="atLeast"/>
              <w:jc w:val="center"/>
              <w:rPr>
                <w:ins w:id="10666" w:author="Читатель" w:date="2026-03-30T17:08:00Z"/>
                <w:rFonts w:ascii="Times New Roman" w:eastAsia="Calibri" w:hAnsi="Times New Roman"/>
                <w:sz w:val="24"/>
                <w:szCs w:val="24"/>
              </w:rPr>
            </w:pPr>
            <w:ins w:id="10667" w:author="Читатель" w:date="2026-03-30T17:08:00Z">
              <w:r>
                <w:rPr>
                  <w:rFonts w:ascii="Times New Roman" w:eastAsia="Calibri" w:hAnsi="Times New Roman"/>
                  <w:sz w:val="24"/>
                  <w:szCs w:val="24"/>
                </w:rPr>
                <w:t>52,9</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F7C3F59" w14:textId="77777777" w:rsidR="003E3B52" w:rsidRDefault="003E3B52" w:rsidP="00987943">
            <w:pPr>
              <w:spacing w:after="0" w:line="0" w:lineRule="atLeast"/>
              <w:jc w:val="center"/>
              <w:rPr>
                <w:ins w:id="10668" w:author="Читатель" w:date="2026-03-30T17:08:00Z"/>
                <w:rFonts w:ascii="Times New Roman" w:eastAsia="Calibri"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0C973352" w14:textId="77777777" w:rsidR="003E3B52" w:rsidRDefault="003E3B52" w:rsidP="00987943">
            <w:pPr>
              <w:spacing w:after="0" w:line="0" w:lineRule="atLeast"/>
              <w:jc w:val="center"/>
              <w:rPr>
                <w:ins w:id="10669" w:author="Читатель" w:date="2026-03-30T17:08:00Z"/>
                <w:rFonts w:ascii="Times New Roman" w:eastAsia="Calibri" w:hAnsi="Times New Roman"/>
                <w:sz w:val="24"/>
                <w:szCs w:val="24"/>
              </w:rPr>
            </w:pPr>
          </w:p>
        </w:tc>
      </w:tr>
    </w:tbl>
    <w:p w14:paraId="376D8984" w14:textId="77777777" w:rsidR="003E3B52" w:rsidRDefault="003E3B52" w:rsidP="003E3B52">
      <w:pPr>
        <w:spacing w:after="0" w:line="240" w:lineRule="auto"/>
        <w:jc w:val="center"/>
        <w:rPr>
          <w:ins w:id="10670" w:author="Читатель" w:date="2026-03-30T17:08:00Z"/>
          <w:rFonts w:ascii="Times New Roman" w:hAnsi="Times New Roman"/>
          <w:sz w:val="28"/>
        </w:rPr>
      </w:pPr>
    </w:p>
    <w:p w14:paraId="00416273" w14:textId="77777777" w:rsidR="003E3B52" w:rsidRDefault="003E3B52" w:rsidP="003E3B52">
      <w:pPr>
        <w:spacing w:after="0" w:line="240" w:lineRule="auto"/>
        <w:rPr>
          <w:ins w:id="10671" w:author="Читатель" w:date="2026-03-30T17:08:00Z"/>
          <w:rFonts w:ascii="Times New Roman" w:hAnsi="Times New Roman"/>
          <w:sz w:val="28"/>
        </w:rPr>
      </w:pPr>
    </w:p>
    <w:p w14:paraId="676A92EB" w14:textId="77777777" w:rsidR="003E3B52" w:rsidRPr="005B0E73" w:rsidRDefault="003E3B52" w:rsidP="003E3B52">
      <w:pPr>
        <w:spacing w:after="0" w:line="240" w:lineRule="auto"/>
        <w:jc w:val="center"/>
        <w:rPr>
          <w:ins w:id="10672" w:author="Читатель" w:date="2026-03-30T17:08:00Z"/>
          <w:rFonts w:ascii="Times New Roman" w:hAnsi="Times New Roman"/>
          <w:sz w:val="28"/>
        </w:rPr>
      </w:pPr>
      <w:ins w:id="10673" w:author="Читатель" w:date="2026-03-30T17:08:00Z">
        <w:r w:rsidRPr="005B0E73">
          <w:rPr>
            <w:rFonts w:ascii="Times New Roman" w:hAnsi="Times New Roman"/>
            <w:sz w:val="28"/>
          </w:rPr>
          <w:t xml:space="preserve">9 класс </w:t>
        </w:r>
        <w:r>
          <w:rPr>
            <w:rFonts w:ascii="Times New Roman" w:hAnsi="Times New Roman"/>
            <w:sz w:val="28"/>
          </w:rPr>
          <w:t>информатика</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3E3B52" w:rsidRPr="00FF2AA2" w14:paraId="744A53C4" w14:textId="77777777" w:rsidTr="00987943">
        <w:trPr>
          <w:ins w:id="10674" w:author="Читатель" w:date="2026-03-30T17:08:00Z"/>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E93239A" w14:textId="77777777" w:rsidR="003E3B52" w:rsidRPr="00FF2AA2" w:rsidRDefault="003E3B52" w:rsidP="00987943">
            <w:pPr>
              <w:spacing w:after="0" w:line="0" w:lineRule="atLeast"/>
              <w:jc w:val="center"/>
              <w:rPr>
                <w:ins w:id="10675" w:author="Читатель" w:date="2026-03-30T17:08:00Z"/>
                <w:rFonts w:ascii="Times New Roman" w:eastAsia="Calibri" w:hAnsi="Times New Roman"/>
                <w:sz w:val="24"/>
                <w:szCs w:val="24"/>
              </w:rPr>
            </w:pPr>
            <w:ins w:id="10676" w:author="Читатель" w:date="2026-03-30T17:08:00Z">
              <w:r w:rsidRPr="00FF2AA2">
                <w:rPr>
                  <w:rFonts w:ascii="Times New Roman" w:eastAsia="Calibri" w:hAnsi="Times New Roman"/>
                  <w:sz w:val="24"/>
                  <w:szCs w:val="24"/>
                </w:rPr>
                <w:t>Уч. год</w:t>
              </w:r>
            </w:ins>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DC9B830" w14:textId="77777777" w:rsidR="003E3B52" w:rsidRPr="00FF2AA2" w:rsidRDefault="003E3B52" w:rsidP="00987943">
            <w:pPr>
              <w:spacing w:after="0" w:line="0" w:lineRule="atLeast"/>
              <w:jc w:val="center"/>
              <w:rPr>
                <w:ins w:id="10677" w:author="Читатель" w:date="2026-03-30T17:08:00Z"/>
                <w:rFonts w:ascii="Times New Roman" w:eastAsia="Calibri" w:hAnsi="Times New Roman"/>
                <w:sz w:val="24"/>
                <w:szCs w:val="24"/>
              </w:rPr>
            </w:pPr>
            <w:ins w:id="10678" w:author="Читатель" w:date="2026-03-30T17:08:00Z">
              <w:r w:rsidRPr="00FF2AA2">
                <w:rPr>
                  <w:rFonts w:ascii="Times New Roman" w:eastAsia="Calibri" w:hAnsi="Times New Roman"/>
                  <w:sz w:val="24"/>
                  <w:szCs w:val="24"/>
                </w:rPr>
                <w:t>Кол-во уч-ся</w:t>
              </w:r>
            </w:ins>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EAC0358" w14:textId="77777777" w:rsidR="003E3B52" w:rsidRPr="00FF2AA2" w:rsidRDefault="003E3B52" w:rsidP="00987943">
            <w:pPr>
              <w:spacing w:after="0" w:line="0" w:lineRule="atLeast"/>
              <w:jc w:val="center"/>
              <w:rPr>
                <w:ins w:id="10679" w:author="Читатель" w:date="2026-03-30T17:08:00Z"/>
                <w:rFonts w:ascii="Times New Roman" w:eastAsia="Calibri" w:hAnsi="Times New Roman"/>
                <w:sz w:val="24"/>
                <w:szCs w:val="24"/>
              </w:rPr>
            </w:pPr>
            <w:ins w:id="10680" w:author="Читатель" w:date="2026-03-30T17:08:00Z">
              <w:r w:rsidRPr="00FF2AA2">
                <w:rPr>
                  <w:rFonts w:ascii="Times New Roman" w:eastAsia="Calibri" w:hAnsi="Times New Roman"/>
                  <w:sz w:val="24"/>
                  <w:szCs w:val="24"/>
                </w:rPr>
                <w:t>100-бальная шкала</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8093530" w14:textId="77777777" w:rsidR="003E3B52" w:rsidRPr="00FF2AA2" w:rsidRDefault="003E3B52" w:rsidP="00987943">
            <w:pPr>
              <w:spacing w:after="0" w:line="0" w:lineRule="atLeast"/>
              <w:jc w:val="center"/>
              <w:rPr>
                <w:ins w:id="10681" w:author="Читатель" w:date="2026-03-30T17:08:00Z"/>
                <w:rFonts w:ascii="Times New Roman" w:eastAsia="Calibri" w:hAnsi="Times New Roman"/>
                <w:sz w:val="24"/>
                <w:szCs w:val="24"/>
              </w:rPr>
            </w:pPr>
            <w:ins w:id="10682" w:author="Читатель" w:date="2026-03-30T17:08:00Z">
              <w:r>
                <w:rPr>
                  <w:rFonts w:ascii="Times New Roman" w:eastAsia="Calibri" w:hAnsi="Times New Roman"/>
                  <w:sz w:val="24"/>
                  <w:szCs w:val="24"/>
                </w:rPr>
                <w:t>Сравнение с ЧГО</w:t>
              </w:r>
            </w:ins>
          </w:p>
        </w:tc>
      </w:tr>
      <w:tr w:rsidR="003E3B52" w:rsidRPr="00FF2AA2" w14:paraId="3B4DE95D" w14:textId="77777777" w:rsidTr="00987943">
        <w:trPr>
          <w:ins w:id="10683" w:author="Читатель" w:date="2026-03-30T17:08:00Z"/>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7C8488" w14:textId="77777777" w:rsidR="003E3B52" w:rsidRPr="00FF2AA2" w:rsidRDefault="003E3B52" w:rsidP="00987943">
            <w:pPr>
              <w:spacing w:after="0" w:line="240" w:lineRule="auto"/>
              <w:rPr>
                <w:ins w:id="10684" w:author="Читатель" w:date="2026-03-30T17:08:00Z"/>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F538D6" w14:textId="77777777" w:rsidR="003E3B52" w:rsidRPr="00FF2AA2" w:rsidRDefault="003E3B52" w:rsidP="00987943">
            <w:pPr>
              <w:spacing w:after="0" w:line="240" w:lineRule="auto"/>
              <w:rPr>
                <w:ins w:id="10685" w:author="Читатель" w:date="2026-03-30T17:08:00Z"/>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23924502" w14:textId="77777777" w:rsidR="003E3B52" w:rsidRPr="00FF2AA2" w:rsidRDefault="003E3B52" w:rsidP="00987943">
            <w:pPr>
              <w:spacing w:after="0" w:line="0" w:lineRule="atLeast"/>
              <w:jc w:val="center"/>
              <w:rPr>
                <w:ins w:id="10686" w:author="Читатель" w:date="2026-03-30T17:08:00Z"/>
                <w:rFonts w:ascii="Times New Roman" w:eastAsia="Calibri" w:hAnsi="Times New Roman"/>
                <w:sz w:val="24"/>
                <w:szCs w:val="24"/>
              </w:rPr>
            </w:pPr>
            <w:ins w:id="10687" w:author="Читатель" w:date="2026-03-30T17:08:00Z">
              <w:r w:rsidRPr="00FF2AA2">
                <w:rPr>
                  <w:rFonts w:ascii="Times New Roman" w:eastAsia="Calibri" w:hAnsi="Times New Roman"/>
                  <w:sz w:val="24"/>
                  <w:szCs w:val="24"/>
                </w:rPr>
                <w:t>По школе</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3D6E1A58" w14:textId="77777777" w:rsidR="003E3B52" w:rsidRPr="00FF2AA2" w:rsidRDefault="003E3B52" w:rsidP="00987943">
            <w:pPr>
              <w:spacing w:after="0" w:line="0" w:lineRule="atLeast"/>
              <w:jc w:val="center"/>
              <w:rPr>
                <w:ins w:id="10688" w:author="Читатель" w:date="2026-03-30T17:08:00Z"/>
                <w:rFonts w:ascii="Times New Roman" w:eastAsia="Calibri" w:hAnsi="Times New Roman"/>
                <w:sz w:val="24"/>
                <w:szCs w:val="24"/>
              </w:rPr>
            </w:pPr>
            <w:ins w:id="10689" w:author="Читатель" w:date="2026-03-30T17:08:00Z">
              <w:r w:rsidRPr="00FF2AA2">
                <w:rPr>
                  <w:rFonts w:ascii="Times New Roman" w:eastAsia="Calibri" w:hAnsi="Times New Roman"/>
                  <w:sz w:val="24"/>
                  <w:szCs w:val="24"/>
                </w:rPr>
                <w:t>По ЧГО</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3F579C9" w14:textId="77777777" w:rsidR="003E3B52" w:rsidRPr="00FF2AA2" w:rsidRDefault="003E3B52" w:rsidP="00987943">
            <w:pPr>
              <w:spacing w:after="0" w:line="0" w:lineRule="atLeast"/>
              <w:jc w:val="center"/>
              <w:rPr>
                <w:ins w:id="10690" w:author="Читатель" w:date="2026-03-30T17:08:00Z"/>
                <w:rFonts w:ascii="Times New Roman" w:eastAsia="Calibri" w:hAnsi="Times New Roman"/>
                <w:sz w:val="24"/>
                <w:szCs w:val="24"/>
              </w:rPr>
            </w:pPr>
          </w:p>
        </w:tc>
      </w:tr>
      <w:tr w:rsidR="003E3B52" w:rsidRPr="00FF2AA2" w14:paraId="5223D955" w14:textId="77777777" w:rsidTr="00987943">
        <w:trPr>
          <w:ins w:id="10691"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6FE6A5B" w14:textId="77777777" w:rsidR="003E3B52" w:rsidRPr="00FF2AA2" w:rsidRDefault="003E3B52" w:rsidP="00987943">
            <w:pPr>
              <w:spacing w:after="0" w:line="0" w:lineRule="atLeast"/>
              <w:jc w:val="center"/>
              <w:rPr>
                <w:ins w:id="10692" w:author="Читатель" w:date="2026-03-30T17:08:00Z"/>
                <w:rFonts w:ascii="Times New Roman" w:eastAsia="Calibri" w:hAnsi="Times New Roman"/>
                <w:sz w:val="24"/>
                <w:szCs w:val="24"/>
              </w:rPr>
            </w:pPr>
            <w:ins w:id="10693" w:author="Читатель" w:date="2026-03-30T17:08:00Z">
              <w:r>
                <w:rPr>
                  <w:rFonts w:ascii="Times New Roman" w:eastAsia="Calibri" w:hAnsi="Times New Roman"/>
                  <w:sz w:val="24"/>
                  <w:szCs w:val="24"/>
                </w:rPr>
                <w:t>2021/2022</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942E92B" w14:textId="77777777" w:rsidR="003E3B52" w:rsidRPr="00FF2AA2" w:rsidRDefault="003E3B52" w:rsidP="00987943">
            <w:pPr>
              <w:spacing w:after="0" w:line="0" w:lineRule="atLeast"/>
              <w:jc w:val="center"/>
              <w:rPr>
                <w:ins w:id="10694" w:author="Читатель" w:date="2026-03-30T17:08:00Z"/>
                <w:rFonts w:ascii="Times New Roman" w:eastAsia="Calibri" w:hAnsi="Times New Roman"/>
                <w:sz w:val="24"/>
                <w:szCs w:val="24"/>
              </w:rPr>
            </w:pPr>
            <w:ins w:id="10695" w:author="Читатель" w:date="2026-03-30T17:08:00Z">
              <w:r>
                <w:rPr>
                  <w:rFonts w:ascii="Times New Roman" w:eastAsia="Calibri" w:hAnsi="Times New Roman"/>
                  <w:sz w:val="24"/>
                  <w:szCs w:val="24"/>
                </w:rPr>
                <w:t>25</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6F7F4BA" w14:textId="77777777" w:rsidR="003E3B52" w:rsidRPr="00FF2AA2" w:rsidRDefault="003E3B52" w:rsidP="00987943">
            <w:pPr>
              <w:spacing w:after="0" w:line="0" w:lineRule="atLeast"/>
              <w:jc w:val="center"/>
              <w:rPr>
                <w:ins w:id="10696" w:author="Читатель" w:date="2026-03-30T17:08:00Z"/>
                <w:rFonts w:ascii="Times New Roman" w:eastAsia="Calibri" w:hAnsi="Times New Roman"/>
                <w:sz w:val="24"/>
                <w:szCs w:val="24"/>
              </w:rPr>
            </w:pPr>
            <w:ins w:id="10697" w:author="Читатель" w:date="2026-03-30T17:08:00Z">
              <w:r>
                <w:rPr>
                  <w:rFonts w:ascii="Times New Roman" w:eastAsia="Calibri" w:hAnsi="Times New Roman"/>
                  <w:sz w:val="24"/>
                  <w:szCs w:val="24"/>
                </w:rPr>
                <w:t>57,13</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2174892B" w14:textId="77777777" w:rsidR="003E3B52" w:rsidRPr="00FF2AA2" w:rsidRDefault="003E3B52" w:rsidP="00987943">
            <w:pPr>
              <w:spacing w:after="0" w:line="0" w:lineRule="atLeast"/>
              <w:jc w:val="center"/>
              <w:rPr>
                <w:ins w:id="10698" w:author="Читатель" w:date="2026-03-30T17:08:00Z"/>
                <w:rFonts w:ascii="Times New Roman" w:eastAsia="Calibri" w:hAnsi="Times New Roman"/>
                <w:sz w:val="24"/>
                <w:szCs w:val="24"/>
              </w:rPr>
            </w:pPr>
            <w:ins w:id="10699" w:author="Читатель" w:date="2026-03-30T17:08:00Z">
              <w:r>
                <w:rPr>
                  <w:rFonts w:ascii="Times New Roman" w:eastAsia="Calibri" w:hAnsi="Times New Roman"/>
                  <w:sz w:val="24"/>
                  <w:szCs w:val="24"/>
                </w:rPr>
                <w:t>57,20</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0EBF0B5E" w14:textId="77777777" w:rsidR="003E3B52" w:rsidRPr="00FF2AA2" w:rsidRDefault="003E3B52" w:rsidP="00987943">
            <w:pPr>
              <w:spacing w:after="0" w:line="0" w:lineRule="atLeast"/>
              <w:jc w:val="center"/>
              <w:rPr>
                <w:ins w:id="10700" w:author="Читатель" w:date="2026-03-30T17:08:00Z"/>
                <w:rFonts w:ascii="Times New Roman" w:eastAsia="Calibri" w:hAnsi="Times New Roman"/>
                <w:sz w:val="24"/>
                <w:szCs w:val="24"/>
              </w:rPr>
            </w:pPr>
          </w:p>
        </w:tc>
      </w:tr>
      <w:tr w:rsidR="003E3B52" w:rsidRPr="00FF2AA2" w14:paraId="36870251" w14:textId="77777777" w:rsidTr="00987943">
        <w:trPr>
          <w:ins w:id="10701"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445576F5" w14:textId="77777777" w:rsidR="003E3B52" w:rsidRPr="00FF2AA2" w:rsidRDefault="003E3B52" w:rsidP="00987943">
            <w:pPr>
              <w:spacing w:after="0" w:line="0" w:lineRule="atLeast"/>
              <w:jc w:val="center"/>
              <w:rPr>
                <w:ins w:id="10702" w:author="Читатель" w:date="2026-03-30T17:08:00Z"/>
                <w:rFonts w:ascii="Times New Roman" w:eastAsia="Calibri" w:hAnsi="Times New Roman"/>
                <w:sz w:val="24"/>
                <w:szCs w:val="24"/>
              </w:rPr>
            </w:pPr>
            <w:ins w:id="10703" w:author="Читатель" w:date="2026-03-30T17:08:00Z">
              <w:r>
                <w:rPr>
                  <w:rFonts w:ascii="Times New Roman" w:eastAsia="Calibri" w:hAnsi="Times New Roman"/>
                  <w:sz w:val="24"/>
                  <w:szCs w:val="24"/>
                </w:rPr>
                <w:t>2022/2023</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1DC1701E" w14:textId="77777777" w:rsidR="003E3B52" w:rsidRPr="00FF2AA2" w:rsidRDefault="003E3B52" w:rsidP="00987943">
            <w:pPr>
              <w:spacing w:after="0" w:line="0" w:lineRule="atLeast"/>
              <w:jc w:val="center"/>
              <w:rPr>
                <w:ins w:id="10704" w:author="Читатель" w:date="2026-03-30T17:08:00Z"/>
                <w:rFonts w:ascii="Times New Roman" w:eastAsia="Calibri" w:hAnsi="Times New Roman"/>
                <w:sz w:val="24"/>
                <w:szCs w:val="24"/>
              </w:rPr>
            </w:pPr>
            <w:ins w:id="10705" w:author="Читатель" w:date="2026-03-30T17:08:00Z">
              <w:r>
                <w:rPr>
                  <w:rFonts w:ascii="Times New Roman" w:eastAsia="Calibri" w:hAnsi="Times New Roman"/>
                  <w:sz w:val="24"/>
                  <w:szCs w:val="24"/>
                </w:rPr>
                <w:t>26</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20F703F2" w14:textId="77777777" w:rsidR="003E3B52" w:rsidRPr="00FF2AA2" w:rsidRDefault="003E3B52" w:rsidP="00987943">
            <w:pPr>
              <w:spacing w:after="0" w:line="0" w:lineRule="atLeast"/>
              <w:jc w:val="center"/>
              <w:rPr>
                <w:ins w:id="10706" w:author="Читатель" w:date="2026-03-30T17:08:00Z"/>
                <w:rFonts w:ascii="Times New Roman" w:eastAsia="Calibri" w:hAnsi="Times New Roman"/>
                <w:sz w:val="24"/>
                <w:szCs w:val="24"/>
              </w:rPr>
            </w:pPr>
            <w:ins w:id="10707" w:author="Читатель" w:date="2026-03-30T17:08:00Z">
              <w:r>
                <w:rPr>
                  <w:rFonts w:ascii="Times New Roman" w:eastAsia="Calibri" w:hAnsi="Times New Roman"/>
                  <w:sz w:val="24"/>
                  <w:szCs w:val="24"/>
                </w:rPr>
                <w:t>46,9</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3F5F149C" w14:textId="77777777" w:rsidR="003E3B52" w:rsidRPr="00FF2AA2" w:rsidRDefault="003E3B52" w:rsidP="00987943">
            <w:pPr>
              <w:spacing w:after="0" w:line="0" w:lineRule="atLeast"/>
              <w:jc w:val="center"/>
              <w:rPr>
                <w:ins w:id="10708" w:author="Читатель" w:date="2026-03-30T17:08:00Z"/>
                <w:rFonts w:ascii="Times New Roman" w:eastAsia="Calibri" w:hAnsi="Times New Roman"/>
                <w:sz w:val="24"/>
                <w:szCs w:val="24"/>
              </w:rPr>
            </w:pPr>
            <w:ins w:id="10709" w:author="Читатель" w:date="2026-03-30T17:08:00Z">
              <w:r>
                <w:rPr>
                  <w:rFonts w:ascii="Times New Roman" w:eastAsia="Calibri" w:hAnsi="Times New Roman"/>
                  <w:sz w:val="24"/>
                  <w:szCs w:val="24"/>
                </w:rPr>
                <w:t>54,4</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3DA67944" w14:textId="77777777" w:rsidR="003E3B52" w:rsidRPr="00FF2AA2" w:rsidRDefault="003E3B52" w:rsidP="00987943">
            <w:pPr>
              <w:spacing w:after="0" w:line="0" w:lineRule="atLeast"/>
              <w:jc w:val="center"/>
              <w:rPr>
                <w:ins w:id="10710" w:author="Читатель" w:date="2026-03-30T17:08:00Z"/>
                <w:rFonts w:ascii="Times New Roman" w:eastAsia="Calibri" w:hAnsi="Times New Roman"/>
                <w:sz w:val="24"/>
                <w:szCs w:val="24"/>
              </w:rPr>
            </w:pPr>
            <w:ins w:id="10711" w:author="Читатель" w:date="2026-03-30T17:08:00Z">
              <w:r w:rsidRPr="00FF2AA2">
                <w:rPr>
                  <w:rFonts w:ascii="Times New Roman" w:eastAsia="Calibri" w:hAnsi="Times New Roman"/>
                  <w:sz w:val="24"/>
                  <w:szCs w:val="24"/>
                </w:rPr>
                <w:t>-</w:t>
              </w:r>
              <w:r>
                <w:rPr>
                  <w:rFonts w:ascii="Times New Roman" w:eastAsia="Calibri" w:hAnsi="Times New Roman"/>
                  <w:sz w:val="24"/>
                  <w:szCs w:val="24"/>
                </w:rPr>
                <w:t>7,5</w:t>
              </w:r>
            </w:ins>
          </w:p>
        </w:tc>
      </w:tr>
      <w:tr w:rsidR="003E3B52" w:rsidRPr="00FF2AA2" w14:paraId="067812AF" w14:textId="77777777" w:rsidTr="00987943">
        <w:trPr>
          <w:ins w:id="10712"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7470A461" w14:textId="77777777" w:rsidR="003E3B52" w:rsidRDefault="003E3B52" w:rsidP="00987943">
            <w:pPr>
              <w:spacing w:after="0" w:line="0" w:lineRule="atLeast"/>
              <w:jc w:val="center"/>
              <w:rPr>
                <w:ins w:id="10713" w:author="Читатель" w:date="2026-03-30T17:08:00Z"/>
                <w:rFonts w:ascii="Times New Roman" w:eastAsia="Calibri" w:hAnsi="Times New Roman"/>
                <w:sz w:val="24"/>
                <w:szCs w:val="24"/>
              </w:rPr>
            </w:pPr>
            <w:ins w:id="10714" w:author="Читатель" w:date="2026-03-30T17:08:00Z">
              <w:r>
                <w:rPr>
                  <w:rFonts w:ascii="Times New Roman" w:eastAsia="Calibri" w:hAnsi="Times New Roman"/>
                  <w:sz w:val="24"/>
                  <w:szCs w:val="24"/>
                </w:rPr>
                <w:t>2023/2024</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205F1DF8" w14:textId="77777777" w:rsidR="003E3B52" w:rsidRDefault="003E3B52" w:rsidP="00987943">
            <w:pPr>
              <w:spacing w:after="0" w:line="0" w:lineRule="atLeast"/>
              <w:jc w:val="center"/>
              <w:rPr>
                <w:ins w:id="10715" w:author="Читатель" w:date="2026-03-30T17:08:00Z"/>
                <w:rFonts w:ascii="Times New Roman" w:eastAsia="Calibri" w:hAnsi="Times New Roman"/>
                <w:sz w:val="24"/>
                <w:szCs w:val="24"/>
              </w:rPr>
            </w:pPr>
            <w:ins w:id="10716" w:author="Читатель" w:date="2026-03-30T17:08:00Z">
              <w:r>
                <w:rPr>
                  <w:rFonts w:ascii="Times New Roman" w:eastAsia="Calibri" w:hAnsi="Times New Roman"/>
                  <w:sz w:val="24"/>
                  <w:szCs w:val="24"/>
                </w:rPr>
                <w:t>44</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7C0D68F7" w14:textId="77777777" w:rsidR="003E3B52" w:rsidRDefault="003E3B52" w:rsidP="00987943">
            <w:pPr>
              <w:spacing w:after="0" w:line="0" w:lineRule="atLeast"/>
              <w:jc w:val="center"/>
              <w:rPr>
                <w:ins w:id="10717" w:author="Читатель" w:date="2026-03-30T17:08:00Z"/>
                <w:rFonts w:ascii="Times New Roman" w:eastAsia="Calibri" w:hAnsi="Times New Roman"/>
                <w:sz w:val="24"/>
                <w:szCs w:val="24"/>
              </w:rPr>
            </w:pPr>
            <w:ins w:id="10718" w:author="Читатель" w:date="2026-03-30T17:08:00Z">
              <w:r>
                <w:rPr>
                  <w:rFonts w:ascii="Times New Roman" w:eastAsia="Calibri" w:hAnsi="Times New Roman"/>
                  <w:sz w:val="24"/>
                  <w:szCs w:val="24"/>
                </w:rPr>
                <w:t>53,8</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2980BC93" w14:textId="77777777" w:rsidR="003E3B52" w:rsidRDefault="003E3B52" w:rsidP="00987943">
            <w:pPr>
              <w:spacing w:after="0" w:line="0" w:lineRule="atLeast"/>
              <w:jc w:val="center"/>
              <w:rPr>
                <w:ins w:id="10719" w:author="Читатель" w:date="2026-03-30T17:08:00Z"/>
                <w:rFonts w:ascii="Times New Roman" w:eastAsia="Calibri" w:hAnsi="Times New Roman"/>
                <w:sz w:val="24"/>
                <w:szCs w:val="24"/>
              </w:rPr>
            </w:pPr>
            <w:ins w:id="10720" w:author="Читатель" w:date="2026-03-30T17:08:00Z">
              <w:r>
                <w:rPr>
                  <w:rFonts w:ascii="Times New Roman" w:eastAsia="Calibri" w:hAnsi="Times New Roman"/>
                  <w:sz w:val="24"/>
                  <w:szCs w:val="24"/>
                </w:rPr>
                <w:t>52,8</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ACF1C28" w14:textId="77777777" w:rsidR="003E3B52" w:rsidRPr="00FF2AA2" w:rsidRDefault="003E3B52" w:rsidP="00987943">
            <w:pPr>
              <w:spacing w:after="0" w:line="0" w:lineRule="atLeast"/>
              <w:jc w:val="center"/>
              <w:rPr>
                <w:ins w:id="10721" w:author="Читатель" w:date="2026-03-30T17:08:00Z"/>
                <w:rFonts w:ascii="Times New Roman" w:eastAsia="Calibri" w:hAnsi="Times New Roman"/>
                <w:sz w:val="24"/>
                <w:szCs w:val="24"/>
              </w:rPr>
            </w:pPr>
            <w:ins w:id="10722" w:author="Читатель" w:date="2026-03-30T17:08:00Z">
              <w:r>
                <w:rPr>
                  <w:rFonts w:ascii="Times New Roman" w:eastAsia="Calibri" w:hAnsi="Times New Roman"/>
                  <w:sz w:val="24"/>
                  <w:szCs w:val="24"/>
                </w:rPr>
                <w:t>+1</w:t>
              </w:r>
            </w:ins>
          </w:p>
        </w:tc>
      </w:tr>
      <w:tr w:rsidR="003E3B52" w:rsidRPr="00FF2AA2" w14:paraId="1EEF0307" w14:textId="77777777" w:rsidTr="00987943">
        <w:trPr>
          <w:ins w:id="10723"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4771897B" w14:textId="77777777" w:rsidR="003E3B52" w:rsidRDefault="003E3B52" w:rsidP="00987943">
            <w:pPr>
              <w:spacing w:after="0" w:line="0" w:lineRule="atLeast"/>
              <w:jc w:val="center"/>
              <w:rPr>
                <w:ins w:id="10724" w:author="Читатель" w:date="2026-03-30T17:08:00Z"/>
                <w:rFonts w:ascii="Times New Roman" w:eastAsia="Calibri" w:hAnsi="Times New Roman"/>
                <w:sz w:val="24"/>
                <w:szCs w:val="24"/>
              </w:rPr>
            </w:pPr>
            <w:ins w:id="10725" w:author="Читатель" w:date="2026-03-30T17:08:00Z">
              <w:r>
                <w:rPr>
                  <w:rFonts w:ascii="Times New Roman" w:eastAsia="Calibri" w:hAnsi="Times New Roman"/>
                  <w:sz w:val="24"/>
                  <w:szCs w:val="24"/>
                </w:rPr>
                <w:t>2024/2025</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69B41F94" w14:textId="77777777" w:rsidR="003E3B52" w:rsidRDefault="003E3B52" w:rsidP="00987943">
            <w:pPr>
              <w:spacing w:after="0" w:line="0" w:lineRule="atLeast"/>
              <w:jc w:val="center"/>
              <w:rPr>
                <w:ins w:id="10726" w:author="Читатель" w:date="2026-03-30T17:08:00Z"/>
                <w:rFonts w:ascii="Times New Roman" w:eastAsia="Calibri" w:hAnsi="Times New Roman"/>
                <w:sz w:val="24"/>
                <w:szCs w:val="24"/>
              </w:rPr>
            </w:pPr>
            <w:ins w:id="10727" w:author="Читатель" w:date="2026-03-30T17:08:00Z">
              <w:r>
                <w:rPr>
                  <w:rFonts w:ascii="Times New Roman" w:eastAsia="Calibri" w:hAnsi="Times New Roman"/>
                  <w:sz w:val="24"/>
                  <w:szCs w:val="24"/>
                </w:rPr>
                <w:t>39</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3E2C602F" w14:textId="77777777" w:rsidR="003E3B52" w:rsidRDefault="003E3B52" w:rsidP="00987943">
            <w:pPr>
              <w:spacing w:after="0" w:line="0" w:lineRule="atLeast"/>
              <w:jc w:val="center"/>
              <w:rPr>
                <w:ins w:id="10728" w:author="Читатель" w:date="2026-03-30T17:08:00Z"/>
                <w:rFonts w:ascii="Times New Roman" w:eastAsia="Calibri" w:hAnsi="Times New Roman"/>
                <w:sz w:val="24"/>
                <w:szCs w:val="24"/>
              </w:rPr>
            </w:pPr>
            <w:ins w:id="10729" w:author="Читатель" w:date="2026-03-30T17:08:00Z">
              <w:r>
                <w:rPr>
                  <w:rFonts w:ascii="Times New Roman" w:eastAsia="Calibri" w:hAnsi="Times New Roman"/>
                  <w:sz w:val="24"/>
                  <w:szCs w:val="24"/>
                </w:rPr>
                <w:t>38,6</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772C8BC" w14:textId="77777777" w:rsidR="003E3B52" w:rsidRDefault="003E3B52" w:rsidP="00987943">
            <w:pPr>
              <w:spacing w:after="0" w:line="0" w:lineRule="atLeast"/>
              <w:jc w:val="center"/>
              <w:rPr>
                <w:ins w:id="10730" w:author="Читатель" w:date="2026-03-30T17:08:00Z"/>
                <w:rFonts w:ascii="Times New Roman" w:eastAsia="Calibri"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98BB016" w14:textId="77777777" w:rsidR="003E3B52" w:rsidRDefault="003E3B52" w:rsidP="00987943">
            <w:pPr>
              <w:spacing w:after="0" w:line="0" w:lineRule="atLeast"/>
              <w:jc w:val="center"/>
              <w:rPr>
                <w:ins w:id="10731" w:author="Читатель" w:date="2026-03-30T17:08:00Z"/>
                <w:rFonts w:ascii="Times New Roman" w:eastAsia="Calibri" w:hAnsi="Times New Roman"/>
                <w:sz w:val="24"/>
                <w:szCs w:val="24"/>
              </w:rPr>
            </w:pPr>
          </w:p>
        </w:tc>
      </w:tr>
    </w:tbl>
    <w:p w14:paraId="5253DE83" w14:textId="77777777" w:rsidR="003E3B52" w:rsidRDefault="003E3B52" w:rsidP="003E3B52">
      <w:pPr>
        <w:spacing w:after="0" w:line="240" w:lineRule="auto"/>
        <w:jc w:val="center"/>
        <w:rPr>
          <w:ins w:id="10732" w:author="Читатель" w:date="2026-03-30T17:08:00Z"/>
          <w:rFonts w:ascii="Times New Roman" w:hAnsi="Times New Roman"/>
          <w:sz w:val="28"/>
        </w:rPr>
      </w:pPr>
    </w:p>
    <w:p w14:paraId="768C1F8D" w14:textId="77777777" w:rsidR="003E3B52" w:rsidRPr="005B0E73" w:rsidRDefault="003E3B52" w:rsidP="003E3B52">
      <w:pPr>
        <w:spacing w:after="0" w:line="240" w:lineRule="auto"/>
        <w:jc w:val="center"/>
        <w:rPr>
          <w:ins w:id="10733" w:author="Читатель" w:date="2026-03-30T17:08:00Z"/>
          <w:rFonts w:ascii="Times New Roman" w:hAnsi="Times New Roman"/>
          <w:sz w:val="28"/>
        </w:rPr>
      </w:pPr>
      <w:ins w:id="10734" w:author="Читатель" w:date="2026-03-30T17:08:00Z">
        <w:r w:rsidRPr="005B0E73">
          <w:rPr>
            <w:rFonts w:ascii="Times New Roman" w:hAnsi="Times New Roman"/>
            <w:sz w:val="28"/>
          </w:rPr>
          <w:t xml:space="preserve">9 </w:t>
        </w:r>
        <w:r>
          <w:rPr>
            <w:rFonts w:ascii="Times New Roman" w:hAnsi="Times New Roman"/>
            <w:sz w:val="28"/>
          </w:rPr>
          <w:t>английский язык</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3E3B52" w:rsidRPr="00FF2AA2" w14:paraId="0BFDE147" w14:textId="77777777" w:rsidTr="00987943">
        <w:trPr>
          <w:ins w:id="10735" w:author="Читатель" w:date="2026-03-30T17:08:00Z"/>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8A36DDD" w14:textId="77777777" w:rsidR="003E3B52" w:rsidRPr="00FF2AA2" w:rsidRDefault="003E3B52" w:rsidP="00987943">
            <w:pPr>
              <w:spacing w:after="0" w:line="0" w:lineRule="atLeast"/>
              <w:jc w:val="center"/>
              <w:rPr>
                <w:ins w:id="10736" w:author="Читатель" w:date="2026-03-30T17:08:00Z"/>
                <w:rFonts w:ascii="Times New Roman" w:eastAsia="Calibri" w:hAnsi="Times New Roman"/>
                <w:sz w:val="24"/>
                <w:szCs w:val="24"/>
              </w:rPr>
            </w:pPr>
            <w:ins w:id="10737" w:author="Читатель" w:date="2026-03-30T17:08:00Z">
              <w:r w:rsidRPr="00FF2AA2">
                <w:rPr>
                  <w:rFonts w:ascii="Times New Roman" w:eastAsia="Calibri" w:hAnsi="Times New Roman"/>
                  <w:sz w:val="24"/>
                  <w:szCs w:val="24"/>
                </w:rPr>
                <w:t>Уч. год</w:t>
              </w:r>
            </w:ins>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0BAAB0D" w14:textId="77777777" w:rsidR="003E3B52" w:rsidRPr="00FF2AA2" w:rsidRDefault="003E3B52" w:rsidP="00987943">
            <w:pPr>
              <w:spacing w:after="0" w:line="0" w:lineRule="atLeast"/>
              <w:jc w:val="center"/>
              <w:rPr>
                <w:ins w:id="10738" w:author="Читатель" w:date="2026-03-30T17:08:00Z"/>
                <w:rFonts w:ascii="Times New Roman" w:eastAsia="Calibri" w:hAnsi="Times New Roman"/>
                <w:sz w:val="24"/>
                <w:szCs w:val="24"/>
              </w:rPr>
            </w:pPr>
            <w:ins w:id="10739" w:author="Читатель" w:date="2026-03-30T17:08:00Z">
              <w:r w:rsidRPr="00FF2AA2">
                <w:rPr>
                  <w:rFonts w:ascii="Times New Roman" w:eastAsia="Calibri" w:hAnsi="Times New Roman"/>
                  <w:sz w:val="24"/>
                  <w:szCs w:val="24"/>
                </w:rPr>
                <w:t>Кол-во уч-ся</w:t>
              </w:r>
            </w:ins>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440DDA1" w14:textId="77777777" w:rsidR="003E3B52" w:rsidRPr="00FF2AA2" w:rsidRDefault="003E3B52" w:rsidP="00987943">
            <w:pPr>
              <w:spacing w:after="0" w:line="0" w:lineRule="atLeast"/>
              <w:jc w:val="center"/>
              <w:rPr>
                <w:ins w:id="10740" w:author="Читатель" w:date="2026-03-30T17:08:00Z"/>
                <w:rFonts w:ascii="Times New Roman" w:eastAsia="Calibri" w:hAnsi="Times New Roman"/>
                <w:sz w:val="24"/>
                <w:szCs w:val="24"/>
              </w:rPr>
            </w:pPr>
            <w:ins w:id="10741" w:author="Читатель" w:date="2026-03-30T17:08:00Z">
              <w:r w:rsidRPr="00FF2AA2">
                <w:rPr>
                  <w:rFonts w:ascii="Times New Roman" w:eastAsia="Calibri" w:hAnsi="Times New Roman"/>
                  <w:sz w:val="24"/>
                  <w:szCs w:val="24"/>
                </w:rPr>
                <w:t>100-бальная шкала</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47831D0A" w14:textId="77777777" w:rsidR="003E3B52" w:rsidRPr="00FF2AA2" w:rsidRDefault="003E3B52" w:rsidP="00987943">
            <w:pPr>
              <w:spacing w:after="0" w:line="0" w:lineRule="atLeast"/>
              <w:jc w:val="center"/>
              <w:rPr>
                <w:ins w:id="10742" w:author="Читатель" w:date="2026-03-30T17:08:00Z"/>
                <w:rFonts w:ascii="Times New Roman" w:eastAsia="Calibri" w:hAnsi="Times New Roman"/>
                <w:sz w:val="24"/>
                <w:szCs w:val="24"/>
              </w:rPr>
            </w:pPr>
            <w:ins w:id="10743" w:author="Читатель" w:date="2026-03-30T17:08:00Z">
              <w:r>
                <w:rPr>
                  <w:rFonts w:ascii="Times New Roman" w:eastAsia="Calibri" w:hAnsi="Times New Roman"/>
                  <w:sz w:val="24"/>
                  <w:szCs w:val="24"/>
                </w:rPr>
                <w:t>Сравнение с ЧГО</w:t>
              </w:r>
            </w:ins>
          </w:p>
        </w:tc>
      </w:tr>
      <w:tr w:rsidR="003E3B52" w:rsidRPr="00FF2AA2" w14:paraId="03317398" w14:textId="77777777" w:rsidTr="00987943">
        <w:trPr>
          <w:ins w:id="10744" w:author="Читатель" w:date="2026-03-30T17:08:00Z"/>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B80FB3" w14:textId="77777777" w:rsidR="003E3B52" w:rsidRPr="00FF2AA2" w:rsidRDefault="003E3B52" w:rsidP="00987943">
            <w:pPr>
              <w:spacing w:after="0" w:line="240" w:lineRule="auto"/>
              <w:rPr>
                <w:ins w:id="10745" w:author="Читатель" w:date="2026-03-30T17:08:00Z"/>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3F14A1" w14:textId="77777777" w:rsidR="003E3B52" w:rsidRPr="00FF2AA2" w:rsidRDefault="003E3B52" w:rsidP="00987943">
            <w:pPr>
              <w:spacing w:after="0" w:line="240" w:lineRule="auto"/>
              <w:rPr>
                <w:ins w:id="10746" w:author="Читатель" w:date="2026-03-30T17:08:00Z"/>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0C072CB9" w14:textId="77777777" w:rsidR="003E3B52" w:rsidRPr="00FF2AA2" w:rsidRDefault="003E3B52" w:rsidP="00987943">
            <w:pPr>
              <w:spacing w:after="0" w:line="0" w:lineRule="atLeast"/>
              <w:jc w:val="center"/>
              <w:rPr>
                <w:ins w:id="10747" w:author="Читатель" w:date="2026-03-30T17:08:00Z"/>
                <w:rFonts w:ascii="Times New Roman" w:eastAsia="Calibri" w:hAnsi="Times New Roman"/>
                <w:sz w:val="24"/>
                <w:szCs w:val="24"/>
              </w:rPr>
            </w:pPr>
            <w:ins w:id="10748" w:author="Читатель" w:date="2026-03-30T17:08:00Z">
              <w:r w:rsidRPr="00FF2AA2">
                <w:rPr>
                  <w:rFonts w:ascii="Times New Roman" w:eastAsia="Calibri" w:hAnsi="Times New Roman"/>
                  <w:sz w:val="24"/>
                  <w:szCs w:val="24"/>
                </w:rPr>
                <w:t>По школе</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0A4B6C95" w14:textId="77777777" w:rsidR="003E3B52" w:rsidRPr="00FF2AA2" w:rsidRDefault="003E3B52" w:rsidP="00987943">
            <w:pPr>
              <w:spacing w:after="0" w:line="0" w:lineRule="atLeast"/>
              <w:jc w:val="center"/>
              <w:rPr>
                <w:ins w:id="10749" w:author="Читатель" w:date="2026-03-30T17:08:00Z"/>
                <w:rFonts w:ascii="Times New Roman" w:eastAsia="Calibri" w:hAnsi="Times New Roman"/>
                <w:sz w:val="24"/>
                <w:szCs w:val="24"/>
              </w:rPr>
            </w:pPr>
            <w:ins w:id="10750" w:author="Читатель" w:date="2026-03-30T17:08:00Z">
              <w:r w:rsidRPr="00FF2AA2">
                <w:rPr>
                  <w:rFonts w:ascii="Times New Roman" w:eastAsia="Calibri" w:hAnsi="Times New Roman"/>
                  <w:sz w:val="24"/>
                  <w:szCs w:val="24"/>
                </w:rPr>
                <w:t>По ЧГО</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0A914C86" w14:textId="77777777" w:rsidR="003E3B52" w:rsidRPr="00FF2AA2" w:rsidRDefault="003E3B52" w:rsidP="00987943">
            <w:pPr>
              <w:spacing w:after="0" w:line="0" w:lineRule="atLeast"/>
              <w:jc w:val="center"/>
              <w:rPr>
                <w:ins w:id="10751" w:author="Читатель" w:date="2026-03-30T17:08:00Z"/>
                <w:rFonts w:ascii="Times New Roman" w:eastAsia="Calibri" w:hAnsi="Times New Roman"/>
                <w:sz w:val="24"/>
                <w:szCs w:val="24"/>
              </w:rPr>
            </w:pPr>
          </w:p>
        </w:tc>
      </w:tr>
      <w:tr w:rsidR="003E3B52" w:rsidRPr="00FF2AA2" w14:paraId="05051E39" w14:textId="77777777" w:rsidTr="00987943">
        <w:trPr>
          <w:ins w:id="10752"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1B2C4991" w14:textId="77777777" w:rsidR="003E3B52" w:rsidRPr="00FF2AA2" w:rsidRDefault="003E3B52" w:rsidP="00987943">
            <w:pPr>
              <w:spacing w:after="0" w:line="0" w:lineRule="atLeast"/>
              <w:jc w:val="center"/>
              <w:rPr>
                <w:ins w:id="10753" w:author="Читатель" w:date="2026-03-30T17:08:00Z"/>
                <w:rFonts w:ascii="Times New Roman" w:eastAsia="Calibri" w:hAnsi="Times New Roman"/>
                <w:sz w:val="24"/>
                <w:szCs w:val="24"/>
              </w:rPr>
            </w:pPr>
            <w:ins w:id="10754" w:author="Читатель" w:date="2026-03-30T17:08:00Z">
              <w:r>
                <w:rPr>
                  <w:rFonts w:ascii="Times New Roman" w:eastAsia="Calibri" w:hAnsi="Times New Roman"/>
                  <w:sz w:val="24"/>
                  <w:szCs w:val="24"/>
                </w:rPr>
                <w:t>2021/2022</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0D0EEDC3" w14:textId="77777777" w:rsidR="003E3B52" w:rsidRPr="00FF2AA2" w:rsidRDefault="003E3B52" w:rsidP="00987943">
            <w:pPr>
              <w:spacing w:after="0" w:line="0" w:lineRule="atLeast"/>
              <w:jc w:val="center"/>
              <w:rPr>
                <w:ins w:id="10755" w:author="Читатель" w:date="2026-03-30T17:08:00Z"/>
                <w:rFonts w:ascii="Times New Roman" w:eastAsia="Calibri" w:hAnsi="Times New Roman"/>
                <w:sz w:val="24"/>
                <w:szCs w:val="24"/>
              </w:rPr>
            </w:pPr>
            <w:ins w:id="10756" w:author="Читатель" w:date="2026-03-30T17:08:00Z">
              <w:r>
                <w:rPr>
                  <w:rFonts w:ascii="Times New Roman" w:eastAsia="Calibri" w:hAnsi="Times New Roman"/>
                  <w:sz w:val="24"/>
                  <w:szCs w:val="24"/>
                </w:rPr>
                <w:t>2</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10C41128" w14:textId="77777777" w:rsidR="003E3B52" w:rsidRPr="00FF2AA2" w:rsidRDefault="003E3B52" w:rsidP="00987943">
            <w:pPr>
              <w:spacing w:after="0" w:line="0" w:lineRule="atLeast"/>
              <w:jc w:val="center"/>
              <w:rPr>
                <w:ins w:id="10757" w:author="Читатель" w:date="2026-03-30T17:08:00Z"/>
                <w:rFonts w:ascii="Times New Roman" w:eastAsia="Calibri" w:hAnsi="Times New Roman"/>
                <w:sz w:val="24"/>
                <w:szCs w:val="24"/>
              </w:rPr>
            </w:pPr>
            <w:ins w:id="10758" w:author="Читатель" w:date="2026-03-30T17:08:00Z">
              <w:r>
                <w:rPr>
                  <w:rFonts w:ascii="Times New Roman" w:eastAsia="Calibri" w:hAnsi="Times New Roman"/>
                  <w:sz w:val="24"/>
                  <w:szCs w:val="24"/>
                </w:rPr>
                <w:t>59,5</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4CD2F1AA" w14:textId="77777777" w:rsidR="003E3B52" w:rsidRPr="00FF2AA2" w:rsidRDefault="003E3B52" w:rsidP="00987943">
            <w:pPr>
              <w:spacing w:after="0" w:line="0" w:lineRule="atLeast"/>
              <w:jc w:val="center"/>
              <w:rPr>
                <w:ins w:id="10759" w:author="Читатель" w:date="2026-03-30T17:08:00Z"/>
                <w:rFonts w:ascii="Times New Roman" w:eastAsia="Calibri" w:hAnsi="Times New Roman"/>
                <w:sz w:val="24"/>
                <w:szCs w:val="24"/>
              </w:rPr>
            </w:pPr>
            <w:ins w:id="10760" w:author="Читатель" w:date="2026-03-30T17:08:00Z">
              <w:r>
                <w:rPr>
                  <w:rFonts w:ascii="Times New Roman" w:eastAsia="Calibri" w:hAnsi="Times New Roman"/>
                  <w:sz w:val="24"/>
                  <w:szCs w:val="24"/>
                </w:rPr>
                <w:t>60,29</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38DE132" w14:textId="77777777" w:rsidR="003E3B52" w:rsidRPr="00FF2AA2" w:rsidRDefault="003E3B52" w:rsidP="00987943">
            <w:pPr>
              <w:spacing w:after="0" w:line="0" w:lineRule="atLeast"/>
              <w:jc w:val="center"/>
              <w:rPr>
                <w:ins w:id="10761" w:author="Читатель" w:date="2026-03-30T17:08:00Z"/>
                <w:rFonts w:ascii="Times New Roman" w:eastAsia="Calibri" w:hAnsi="Times New Roman"/>
                <w:sz w:val="24"/>
                <w:szCs w:val="24"/>
              </w:rPr>
            </w:pPr>
          </w:p>
        </w:tc>
      </w:tr>
      <w:tr w:rsidR="003E3B52" w:rsidRPr="00FF2AA2" w14:paraId="22E03858" w14:textId="77777777" w:rsidTr="00987943">
        <w:trPr>
          <w:ins w:id="10762"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0652921" w14:textId="77777777" w:rsidR="003E3B52" w:rsidRPr="00FF2AA2" w:rsidRDefault="003E3B52" w:rsidP="00987943">
            <w:pPr>
              <w:spacing w:after="0" w:line="0" w:lineRule="atLeast"/>
              <w:jc w:val="center"/>
              <w:rPr>
                <w:ins w:id="10763" w:author="Читатель" w:date="2026-03-30T17:08:00Z"/>
                <w:rFonts w:ascii="Times New Roman" w:eastAsia="Calibri" w:hAnsi="Times New Roman"/>
                <w:sz w:val="24"/>
                <w:szCs w:val="24"/>
              </w:rPr>
            </w:pPr>
            <w:ins w:id="10764" w:author="Читатель" w:date="2026-03-30T17:08:00Z">
              <w:r>
                <w:rPr>
                  <w:rFonts w:ascii="Times New Roman" w:eastAsia="Calibri" w:hAnsi="Times New Roman"/>
                  <w:sz w:val="24"/>
                  <w:szCs w:val="24"/>
                </w:rPr>
                <w:t>2022/2023</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3E7A836" w14:textId="77777777" w:rsidR="003E3B52" w:rsidRPr="00FF2AA2" w:rsidRDefault="003E3B52" w:rsidP="00987943">
            <w:pPr>
              <w:spacing w:after="0" w:line="0" w:lineRule="atLeast"/>
              <w:jc w:val="center"/>
              <w:rPr>
                <w:ins w:id="10765" w:author="Читатель" w:date="2026-03-30T17:08:00Z"/>
                <w:rFonts w:ascii="Times New Roman" w:eastAsia="Calibri" w:hAnsi="Times New Roman"/>
                <w:sz w:val="24"/>
                <w:szCs w:val="24"/>
              </w:rPr>
            </w:pPr>
            <w:ins w:id="10766" w:author="Читатель" w:date="2026-03-30T17:08:00Z">
              <w:r>
                <w:rPr>
                  <w:rFonts w:ascii="Times New Roman" w:eastAsia="Calibri" w:hAnsi="Times New Roman"/>
                  <w:sz w:val="24"/>
                  <w:szCs w:val="24"/>
                </w:rPr>
                <w:t>1</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92CF58F" w14:textId="77777777" w:rsidR="003E3B52" w:rsidRPr="00FF2AA2" w:rsidRDefault="003E3B52" w:rsidP="00987943">
            <w:pPr>
              <w:spacing w:after="0" w:line="0" w:lineRule="atLeast"/>
              <w:jc w:val="center"/>
              <w:rPr>
                <w:ins w:id="10767" w:author="Читатель" w:date="2026-03-30T17:08:00Z"/>
                <w:rFonts w:ascii="Times New Roman" w:eastAsia="Calibri" w:hAnsi="Times New Roman"/>
                <w:sz w:val="24"/>
                <w:szCs w:val="24"/>
              </w:rPr>
            </w:pPr>
            <w:ins w:id="10768" w:author="Читатель" w:date="2026-03-30T17:08:00Z">
              <w:r>
                <w:rPr>
                  <w:rFonts w:ascii="Times New Roman" w:eastAsia="Calibri" w:hAnsi="Times New Roman"/>
                  <w:sz w:val="24"/>
                  <w:szCs w:val="24"/>
                </w:rPr>
                <w:t>82</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2CD555E7" w14:textId="77777777" w:rsidR="003E3B52" w:rsidRPr="00FF2AA2" w:rsidRDefault="003E3B52" w:rsidP="00987943">
            <w:pPr>
              <w:spacing w:after="0" w:line="0" w:lineRule="atLeast"/>
              <w:jc w:val="center"/>
              <w:rPr>
                <w:ins w:id="10769" w:author="Читатель" w:date="2026-03-30T17:08:00Z"/>
                <w:rFonts w:ascii="Times New Roman" w:eastAsia="Calibri" w:hAnsi="Times New Roman"/>
                <w:sz w:val="24"/>
                <w:szCs w:val="24"/>
              </w:rPr>
            </w:pPr>
            <w:ins w:id="10770" w:author="Читатель" w:date="2026-03-30T17:08:00Z">
              <w:r>
                <w:rPr>
                  <w:rFonts w:ascii="Times New Roman" w:eastAsia="Calibri" w:hAnsi="Times New Roman"/>
                  <w:sz w:val="24"/>
                  <w:szCs w:val="24"/>
                </w:rPr>
                <w:t>76</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0F4D486D" w14:textId="77777777" w:rsidR="003E3B52" w:rsidRPr="00FF2AA2" w:rsidRDefault="003E3B52" w:rsidP="00987943">
            <w:pPr>
              <w:spacing w:after="0" w:line="0" w:lineRule="atLeast"/>
              <w:jc w:val="center"/>
              <w:rPr>
                <w:ins w:id="10771" w:author="Читатель" w:date="2026-03-30T17:08:00Z"/>
                <w:rFonts w:ascii="Times New Roman" w:eastAsia="Calibri" w:hAnsi="Times New Roman"/>
                <w:sz w:val="24"/>
                <w:szCs w:val="24"/>
              </w:rPr>
            </w:pPr>
            <w:ins w:id="10772" w:author="Читатель" w:date="2026-03-30T17:08:00Z">
              <w:r>
                <w:rPr>
                  <w:rFonts w:ascii="Times New Roman" w:eastAsia="Calibri" w:hAnsi="Times New Roman"/>
                  <w:sz w:val="24"/>
                  <w:szCs w:val="24"/>
                </w:rPr>
                <w:t>+6</w:t>
              </w:r>
            </w:ins>
          </w:p>
        </w:tc>
      </w:tr>
    </w:tbl>
    <w:p w14:paraId="0EDE4B08" w14:textId="77777777" w:rsidR="003E3B52" w:rsidRDefault="003E3B52" w:rsidP="003E3B52">
      <w:pPr>
        <w:spacing w:after="0" w:line="240" w:lineRule="auto"/>
        <w:jc w:val="center"/>
        <w:rPr>
          <w:ins w:id="10773" w:author="Читатель" w:date="2026-03-30T17:08:00Z"/>
          <w:rFonts w:ascii="Times New Roman" w:hAnsi="Times New Roman"/>
          <w:sz w:val="28"/>
        </w:rPr>
      </w:pPr>
    </w:p>
    <w:p w14:paraId="00F13B31" w14:textId="77777777" w:rsidR="003E3B52" w:rsidRPr="005B0E73" w:rsidRDefault="003E3B52" w:rsidP="003E3B52">
      <w:pPr>
        <w:spacing w:after="0" w:line="240" w:lineRule="auto"/>
        <w:jc w:val="center"/>
        <w:rPr>
          <w:ins w:id="10774" w:author="Читатель" w:date="2026-03-30T17:08:00Z"/>
          <w:rFonts w:ascii="Times New Roman" w:hAnsi="Times New Roman"/>
          <w:sz w:val="28"/>
        </w:rPr>
      </w:pPr>
      <w:ins w:id="10775" w:author="Читатель" w:date="2026-03-30T17:08:00Z">
        <w:r w:rsidRPr="005B0E73">
          <w:rPr>
            <w:rFonts w:ascii="Times New Roman" w:hAnsi="Times New Roman"/>
            <w:sz w:val="28"/>
          </w:rPr>
          <w:lastRenderedPageBreak/>
          <w:t xml:space="preserve">9 </w:t>
        </w:r>
        <w:r>
          <w:rPr>
            <w:rFonts w:ascii="Times New Roman" w:hAnsi="Times New Roman"/>
            <w:sz w:val="28"/>
          </w:rPr>
          <w:t>география</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3E3B52" w:rsidRPr="00FF2AA2" w14:paraId="52FEDFC7" w14:textId="77777777" w:rsidTr="00987943">
        <w:trPr>
          <w:ins w:id="10776" w:author="Читатель" w:date="2026-03-30T17:08:00Z"/>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1786CA4" w14:textId="77777777" w:rsidR="003E3B52" w:rsidRPr="00FF2AA2" w:rsidRDefault="003E3B52" w:rsidP="00987943">
            <w:pPr>
              <w:spacing w:after="0" w:line="0" w:lineRule="atLeast"/>
              <w:jc w:val="center"/>
              <w:rPr>
                <w:ins w:id="10777" w:author="Читатель" w:date="2026-03-30T17:08:00Z"/>
                <w:rFonts w:ascii="Times New Roman" w:eastAsia="Calibri" w:hAnsi="Times New Roman"/>
                <w:sz w:val="24"/>
                <w:szCs w:val="24"/>
              </w:rPr>
            </w:pPr>
            <w:ins w:id="10778" w:author="Читатель" w:date="2026-03-30T17:08:00Z">
              <w:r w:rsidRPr="00FF2AA2">
                <w:rPr>
                  <w:rFonts w:ascii="Times New Roman" w:eastAsia="Calibri" w:hAnsi="Times New Roman"/>
                  <w:sz w:val="24"/>
                  <w:szCs w:val="24"/>
                </w:rPr>
                <w:t>Уч. год</w:t>
              </w:r>
            </w:ins>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3EC9F01" w14:textId="77777777" w:rsidR="003E3B52" w:rsidRPr="00FF2AA2" w:rsidRDefault="003E3B52" w:rsidP="00987943">
            <w:pPr>
              <w:spacing w:after="0" w:line="0" w:lineRule="atLeast"/>
              <w:jc w:val="center"/>
              <w:rPr>
                <w:ins w:id="10779" w:author="Читатель" w:date="2026-03-30T17:08:00Z"/>
                <w:rFonts w:ascii="Times New Roman" w:eastAsia="Calibri" w:hAnsi="Times New Roman"/>
                <w:sz w:val="24"/>
                <w:szCs w:val="24"/>
              </w:rPr>
            </w:pPr>
            <w:ins w:id="10780" w:author="Читатель" w:date="2026-03-30T17:08:00Z">
              <w:r w:rsidRPr="00FF2AA2">
                <w:rPr>
                  <w:rFonts w:ascii="Times New Roman" w:eastAsia="Calibri" w:hAnsi="Times New Roman"/>
                  <w:sz w:val="24"/>
                  <w:szCs w:val="24"/>
                </w:rPr>
                <w:t>Кол-во уч-ся</w:t>
              </w:r>
            </w:ins>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9CBCFB" w14:textId="77777777" w:rsidR="003E3B52" w:rsidRPr="00FF2AA2" w:rsidRDefault="003E3B52" w:rsidP="00987943">
            <w:pPr>
              <w:spacing w:after="0" w:line="0" w:lineRule="atLeast"/>
              <w:jc w:val="center"/>
              <w:rPr>
                <w:ins w:id="10781" w:author="Читатель" w:date="2026-03-30T17:08:00Z"/>
                <w:rFonts w:ascii="Times New Roman" w:eastAsia="Calibri" w:hAnsi="Times New Roman"/>
                <w:sz w:val="24"/>
                <w:szCs w:val="24"/>
              </w:rPr>
            </w:pPr>
            <w:ins w:id="10782" w:author="Читатель" w:date="2026-03-30T17:08:00Z">
              <w:r w:rsidRPr="00FF2AA2">
                <w:rPr>
                  <w:rFonts w:ascii="Times New Roman" w:eastAsia="Calibri" w:hAnsi="Times New Roman"/>
                  <w:sz w:val="24"/>
                  <w:szCs w:val="24"/>
                </w:rPr>
                <w:t>100-бальная шкала</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030ADE4D" w14:textId="77777777" w:rsidR="003E3B52" w:rsidRPr="00FF2AA2" w:rsidRDefault="003E3B52" w:rsidP="00987943">
            <w:pPr>
              <w:spacing w:after="0" w:line="0" w:lineRule="atLeast"/>
              <w:jc w:val="center"/>
              <w:rPr>
                <w:ins w:id="10783" w:author="Читатель" w:date="2026-03-30T17:08:00Z"/>
                <w:rFonts w:ascii="Times New Roman" w:eastAsia="Calibri" w:hAnsi="Times New Roman"/>
                <w:sz w:val="24"/>
                <w:szCs w:val="24"/>
              </w:rPr>
            </w:pPr>
            <w:ins w:id="10784" w:author="Читатель" w:date="2026-03-30T17:08:00Z">
              <w:r>
                <w:rPr>
                  <w:rFonts w:ascii="Times New Roman" w:eastAsia="Calibri" w:hAnsi="Times New Roman"/>
                  <w:sz w:val="24"/>
                  <w:szCs w:val="24"/>
                </w:rPr>
                <w:t>Сравнение с ЧГО</w:t>
              </w:r>
            </w:ins>
          </w:p>
        </w:tc>
      </w:tr>
      <w:tr w:rsidR="003E3B52" w:rsidRPr="00FF2AA2" w14:paraId="122D2D31" w14:textId="77777777" w:rsidTr="00987943">
        <w:trPr>
          <w:ins w:id="10785" w:author="Читатель" w:date="2026-03-30T17:08:00Z"/>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DBAACB" w14:textId="77777777" w:rsidR="003E3B52" w:rsidRPr="00FF2AA2" w:rsidRDefault="003E3B52" w:rsidP="00987943">
            <w:pPr>
              <w:spacing w:after="0" w:line="240" w:lineRule="auto"/>
              <w:rPr>
                <w:ins w:id="10786" w:author="Читатель" w:date="2026-03-30T17:08:00Z"/>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33DB88" w14:textId="77777777" w:rsidR="003E3B52" w:rsidRPr="00FF2AA2" w:rsidRDefault="003E3B52" w:rsidP="00987943">
            <w:pPr>
              <w:spacing w:after="0" w:line="240" w:lineRule="auto"/>
              <w:rPr>
                <w:ins w:id="10787" w:author="Читатель" w:date="2026-03-30T17:08:00Z"/>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479A335" w14:textId="77777777" w:rsidR="003E3B52" w:rsidRPr="00FF2AA2" w:rsidRDefault="003E3B52" w:rsidP="00987943">
            <w:pPr>
              <w:spacing w:after="0" w:line="0" w:lineRule="atLeast"/>
              <w:jc w:val="center"/>
              <w:rPr>
                <w:ins w:id="10788" w:author="Читатель" w:date="2026-03-30T17:08:00Z"/>
                <w:rFonts w:ascii="Times New Roman" w:eastAsia="Calibri" w:hAnsi="Times New Roman"/>
                <w:sz w:val="24"/>
                <w:szCs w:val="24"/>
              </w:rPr>
            </w:pPr>
            <w:ins w:id="10789" w:author="Читатель" w:date="2026-03-30T17:08:00Z">
              <w:r w:rsidRPr="00FF2AA2">
                <w:rPr>
                  <w:rFonts w:ascii="Times New Roman" w:eastAsia="Calibri" w:hAnsi="Times New Roman"/>
                  <w:sz w:val="24"/>
                  <w:szCs w:val="24"/>
                </w:rPr>
                <w:t>По школе</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97707F0" w14:textId="77777777" w:rsidR="003E3B52" w:rsidRPr="00FF2AA2" w:rsidRDefault="003E3B52" w:rsidP="00987943">
            <w:pPr>
              <w:spacing w:after="0" w:line="0" w:lineRule="atLeast"/>
              <w:jc w:val="center"/>
              <w:rPr>
                <w:ins w:id="10790" w:author="Читатель" w:date="2026-03-30T17:08:00Z"/>
                <w:rFonts w:ascii="Times New Roman" w:eastAsia="Calibri" w:hAnsi="Times New Roman"/>
                <w:sz w:val="24"/>
                <w:szCs w:val="24"/>
              </w:rPr>
            </w:pPr>
            <w:ins w:id="10791" w:author="Читатель" w:date="2026-03-30T17:08:00Z">
              <w:r w:rsidRPr="00FF2AA2">
                <w:rPr>
                  <w:rFonts w:ascii="Times New Roman" w:eastAsia="Calibri" w:hAnsi="Times New Roman"/>
                  <w:sz w:val="24"/>
                  <w:szCs w:val="24"/>
                </w:rPr>
                <w:t>По ЧГО</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6785A4E" w14:textId="77777777" w:rsidR="003E3B52" w:rsidRPr="00FF2AA2" w:rsidRDefault="003E3B52" w:rsidP="00987943">
            <w:pPr>
              <w:spacing w:after="0" w:line="0" w:lineRule="atLeast"/>
              <w:jc w:val="center"/>
              <w:rPr>
                <w:ins w:id="10792" w:author="Читатель" w:date="2026-03-30T17:08:00Z"/>
                <w:rFonts w:ascii="Times New Roman" w:eastAsia="Calibri" w:hAnsi="Times New Roman"/>
                <w:sz w:val="24"/>
                <w:szCs w:val="24"/>
              </w:rPr>
            </w:pPr>
          </w:p>
        </w:tc>
      </w:tr>
      <w:tr w:rsidR="003E3B52" w:rsidRPr="00FF2AA2" w14:paraId="2A4D59C0" w14:textId="77777777" w:rsidTr="00987943">
        <w:trPr>
          <w:ins w:id="10793"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6A2B75E2" w14:textId="77777777" w:rsidR="003E3B52" w:rsidRPr="00FF2AA2" w:rsidRDefault="003E3B52" w:rsidP="00987943">
            <w:pPr>
              <w:spacing w:after="0" w:line="0" w:lineRule="atLeast"/>
              <w:jc w:val="center"/>
              <w:rPr>
                <w:ins w:id="10794" w:author="Читатель" w:date="2026-03-30T17:08:00Z"/>
                <w:rFonts w:ascii="Times New Roman" w:eastAsia="Calibri" w:hAnsi="Times New Roman"/>
                <w:sz w:val="24"/>
                <w:szCs w:val="24"/>
              </w:rPr>
            </w:pPr>
            <w:ins w:id="10795" w:author="Читатель" w:date="2026-03-30T17:08:00Z">
              <w:r>
                <w:rPr>
                  <w:rFonts w:ascii="Times New Roman" w:eastAsia="Calibri" w:hAnsi="Times New Roman"/>
                  <w:sz w:val="24"/>
                  <w:szCs w:val="24"/>
                </w:rPr>
                <w:t>2021/2022</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20564B13" w14:textId="77777777" w:rsidR="003E3B52" w:rsidRPr="00FF2AA2" w:rsidRDefault="003E3B52" w:rsidP="00987943">
            <w:pPr>
              <w:spacing w:after="0" w:line="0" w:lineRule="atLeast"/>
              <w:jc w:val="center"/>
              <w:rPr>
                <w:ins w:id="10796" w:author="Читатель" w:date="2026-03-30T17:08:00Z"/>
                <w:rFonts w:ascii="Times New Roman" w:eastAsia="Calibri" w:hAnsi="Times New Roman"/>
                <w:sz w:val="24"/>
                <w:szCs w:val="24"/>
              </w:rPr>
            </w:pPr>
            <w:ins w:id="10797" w:author="Читатель" w:date="2026-03-30T17:08:00Z">
              <w:r>
                <w:rPr>
                  <w:rFonts w:ascii="Times New Roman" w:eastAsia="Calibri" w:hAnsi="Times New Roman"/>
                  <w:sz w:val="24"/>
                  <w:szCs w:val="24"/>
                </w:rPr>
                <w:t>9</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298AE7ED" w14:textId="77777777" w:rsidR="003E3B52" w:rsidRPr="00FF2AA2" w:rsidRDefault="003E3B52" w:rsidP="00987943">
            <w:pPr>
              <w:spacing w:after="0" w:line="0" w:lineRule="atLeast"/>
              <w:jc w:val="center"/>
              <w:rPr>
                <w:ins w:id="10798" w:author="Читатель" w:date="2026-03-30T17:08:00Z"/>
                <w:rFonts w:ascii="Times New Roman" w:eastAsia="Calibri" w:hAnsi="Times New Roman"/>
                <w:sz w:val="24"/>
                <w:szCs w:val="24"/>
              </w:rPr>
            </w:pPr>
            <w:ins w:id="10799" w:author="Читатель" w:date="2026-03-30T17:08:00Z">
              <w:r>
                <w:rPr>
                  <w:rFonts w:ascii="Times New Roman" w:eastAsia="Calibri" w:hAnsi="Times New Roman"/>
                  <w:sz w:val="24"/>
                  <w:szCs w:val="24"/>
                </w:rPr>
                <w:t>51,11</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0F048A3" w14:textId="77777777" w:rsidR="003E3B52" w:rsidRPr="00FF2AA2" w:rsidRDefault="003E3B52" w:rsidP="00987943">
            <w:pPr>
              <w:spacing w:after="0" w:line="0" w:lineRule="atLeast"/>
              <w:jc w:val="center"/>
              <w:rPr>
                <w:ins w:id="10800" w:author="Читатель" w:date="2026-03-30T17:08:00Z"/>
                <w:rFonts w:ascii="Times New Roman" w:eastAsia="Calibri" w:hAnsi="Times New Roman"/>
                <w:sz w:val="24"/>
                <w:szCs w:val="24"/>
              </w:rPr>
            </w:pPr>
            <w:ins w:id="10801" w:author="Читатель" w:date="2026-03-30T17:08:00Z">
              <w:r>
                <w:rPr>
                  <w:rFonts w:ascii="Times New Roman" w:eastAsia="Calibri" w:hAnsi="Times New Roman"/>
                  <w:sz w:val="24"/>
                  <w:szCs w:val="24"/>
                </w:rPr>
                <w:t>50,68</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2D1F7161" w14:textId="77777777" w:rsidR="003E3B52" w:rsidRPr="00FF2AA2" w:rsidRDefault="003E3B52" w:rsidP="00987943">
            <w:pPr>
              <w:spacing w:after="0" w:line="0" w:lineRule="atLeast"/>
              <w:jc w:val="center"/>
              <w:rPr>
                <w:ins w:id="10802" w:author="Читатель" w:date="2026-03-30T17:08:00Z"/>
                <w:rFonts w:ascii="Times New Roman" w:eastAsia="Calibri" w:hAnsi="Times New Roman"/>
                <w:sz w:val="24"/>
                <w:szCs w:val="24"/>
              </w:rPr>
            </w:pPr>
          </w:p>
        </w:tc>
      </w:tr>
      <w:tr w:rsidR="003E3B52" w:rsidRPr="00FF2AA2" w14:paraId="1FFBDC60" w14:textId="77777777" w:rsidTr="00987943">
        <w:trPr>
          <w:ins w:id="10803"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478E779" w14:textId="77777777" w:rsidR="003E3B52" w:rsidRPr="00FF2AA2" w:rsidRDefault="003E3B52" w:rsidP="00987943">
            <w:pPr>
              <w:spacing w:after="0" w:line="0" w:lineRule="atLeast"/>
              <w:jc w:val="center"/>
              <w:rPr>
                <w:ins w:id="10804" w:author="Читатель" w:date="2026-03-30T17:08:00Z"/>
                <w:rFonts w:ascii="Times New Roman" w:eastAsia="Calibri" w:hAnsi="Times New Roman"/>
                <w:sz w:val="24"/>
                <w:szCs w:val="24"/>
              </w:rPr>
            </w:pPr>
            <w:ins w:id="10805" w:author="Читатель" w:date="2026-03-30T17:08:00Z">
              <w:r>
                <w:rPr>
                  <w:rFonts w:ascii="Times New Roman" w:eastAsia="Calibri" w:hAnsi="Times New Roman"/>
                  <w:sz w:val="24"/>
                  <w:szCs w:val="24"/>
                </w:rPr>
                <w:t>2022/2023</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D550D28" w14:textId="77777777" w:rsidR="003E3B52" w:rsidRPr="00FF2AA2" w:rsidRDefault="003E3B52" w:rsidP="00987943">
            <w:pPr>
              <w:spacing w:after="0" w:line="0" w:lineRule="atLeast"/>
              <w:jc w:val="center"/>
              <w:rPr>
                <w:ins w:id="10806" w:author="Читатель" w:date="2026-03-30T17:08:00Z"/>
                <w:rFonts w:ascii="Times New Roman" w:eastAsia="Calibri" w:hAnsi="Times New Roman"/>
                <w:sz w:val="24"/>
                <w:szCs w:val="24"/>
              </w:rPr>
            </w:pPr>
            <w:ins w:id="10807" w:author="Читатель" w:date="2026-03-30T17:08:00Z">
              <w:r>
                <w:rPr>
                  <w:rFonts w:ascii="Times New Roman" w:eastAsia="Calibri" w:hAnsi="Times New Roman"/>
                  <w:sz w:val="24"/>
                  <w:szCs w:val="24"/>
                </w:rPr>
                <w:t>17</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22E6AFA5" w14:textId="77777777" w:rsidR="003E3B52" w:rsidRPr="00FF2AA2" w:rsidRDefault="003E3B52" w:rsidP="00987943">
            <w:pPr>
              <w:spacing w:after="0" w:line="0" w:lineRule="atLeast"/>
              <w:jc w:val="center"/>
              <w:rPr>
                <w:ins w:id="10808" w:author="Читатель" w:date="2026-03-30T17:08:00Z"/>
                <w:rFonts w:ascii="Times New Roman" w:eastAsia="Calibri" w:hAnsi="Times New Roman"/>
                <w:sz w:val="24"/>
                <w:szCs w:val="24"/>
              </w:rPr>
            </w:pPr>
            <w:ins w:id="10809" w:author="Читатель" w:date="2026-03-30T17:08:00Z">
              <w:r>
                <w:rPr>
                  <w:rFonts w:ascii="Times New Roman" w:eastAsia="Calibri" w:hAnsi="Times New Roman"/>
                  <w:sz w:val="24"/>
                  <w:szCs w:val="24"/>
                </w:rPr>
                <w:t>51,5</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06ED06F1" w14:textId="77777777" w:rsidR="003E3B52" w:rsidRPr="00FF2AA2" w:rsidRDefault="003E3B52" w:rsidP="00987943">
            <w:pPr>
              <w:spacing w:after="0" w:line="0" w:lineRule="atLeast"/>
              <w:jc w:val="center"/>
              <w:rPr>
                <w:ins w:id="10810" w:author="Читатель" w:date="2026-03-30T17:08:00Z"/>
                <w:rFonts w:ascii="Times New Roman" w:eastAsia="Calibri" w:hAnsi="Times New Roman"/>
                <w:sz w:val="24"/>
                <w:szCs w:val="24"/>
              </w:rPr>
            </w:pPr>
            <w:ins w:id="10811" w:author="Читатель" w:date="2026-03-30T17:08:00Z">
              <w:r>
                <w:rPr>
                  <w:rFonts w:ascii="Times New Roman" w:eastAsia="Calibri" w:hAnsi="Times New Roman"/>
                  <w:sz w:val="24"/>
                  <w:szCs w:val="24"/>
                </w:rPr>
                <w:t>50,47</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4E2FEF4B" w14:textId="77777777" w:rsidR="003E3B52" w:rsidRPr="00FF2AA2" w:rsidRDefault="003E3B52" w:rsidP="00987943">
            <w:pPr>
              <w:spacing w:after="0" w:line="0" w:lineRule="atLeast"/>
              <w:jc w:val="center"/>
              <w:rPr>
                <w:ins w:id="10812" w:author="Читатель" w:date="2026-03-30T17:08:00Z"/>
                <w:rFonts w:ascii="Times New Roman" w:eastAsia="Calibri" w:hAnsi="Times New Roman"/>
                <w:sz w:val="24"/>
                <w:szCs w:val="24"/>
              </w:rPr>
            </w:pPr>
            <w:ins w:id="10813" w:author="Читатель" w:date="2026-03-30T17:08:00Z">
              <w:r>
                <w:rPr>
                  <w:rFonts w:ascii="Times New Roman" w:eastAsia="Calibri" w:hAnsi="Times New Roman"/>
                  <w:sz w:val="24"/>
                  <w:szCs w:val="24"/>
                </w:rPr>
                <w:t>+1,03</w:t>
              </w:r>
            </w:ins>
          </w:p>
        </w:tc>
      </w:tr>
      <w:tr w:rsidR="003E3B52" w:rsidRPr="00FF2AA2" w14:paraId="23376821" w14:textId="77777777" w:rsidTr="00987943">
        <w:trPr>
          <w:ins w:id="10814"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1C421755" w14:textId="77777777" w:rsidR="003E3B52" w:rsidRDefault="003E3B52" w:rsidP="00987943">
            <w:pPr>
              <w:spacing w:after="0" w:line="0" w:lineRule="atLeast"/>
              <w:jc w:val="center"/>
              <w:rPr>
                <w:ins w:id="10815" w:author="Читатель" w:date="2026-03-30T17:08:00Z"/>
                <w:rFonts w:ascii="Times New Roman" w:eastAsia="Calibri" w:hAnsi="Times New Roman"/>
                <w:sz w:val="24"/>
                <w:szCs w:val="24"/>
              </w:rPr>
            </w:pPr>
            <w:ins w:id="10816" w:author="Читатель" w:date="2026-03-30T17:08:00Z">
              <w:r>
                <w:rPr>
                  <w:rFonts w:ascii="Times New Roman" w:eastAsia="Calibri" w:hAnsi="Times New Roman"/>
                  <w:sz w:val="24"/>
                  <w:szCs w:val="24"/>
                </w:rPr>
                <w:t>2023/2024</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2E85E428" w14:textId="77777777" w:rsidR="003E3B52" w:rsidRDefault="003E3B52" w:rsidP="00987943">
            <w:pPr>
              <w:spacing w:after="0" w:line="0" w:lineRule="atLeast"/>
              <w:jc w:val="center"/>
              <w:rPr>
                <w:ins w:id="10817" w:author="Читатель" w:date="2026-03-30T17:08:00Z"/>
                <w:rFonts w:ascii="Times New Roman" w:eastAsia="Calibri" w:hAnsi="Times New Roman"/>
                <w:sz w:val="24"/>
                <w:szCs w:val="24"/>
              </w:rPr>
            </w:pPr>
            <w:ins w:id="10818" w:author="Читатель" w:date="2026-03-30T17:08:00Z">
              <w:r>
                <w:rPr>
                  <w:rFonts w:ascii="Times New Roman" w:eastAsia="Calibri" w:hAnsi="Times New Roman"/>
                  <w:sz w:val="24"/>
                  <w:szCs w:val="24"/>
                </w:rPr>
                <w:t>53</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618EA8EC" w14:textId="77777777" w:rsidR="003E3B52" w:rsidRDefault="003E3B52" w:rsidP="00987943">
            <w:pPr>
              <w:spacing w:after="0" w:line="0" w:lineRule="atLeast"/>
              <w:jc w:val="center"/>
              <w:rPr>
                <w:ins w:id="10819" w:author="Читатель" w:date="2026-03-30T17:08:00Z"/>
                <w:rFonts w:ascii="Times New Roman" w:eastAsia="Calibri" w:hAnsi="Times New Roman"/>
                <w:sz w:val="24"/>
                <w:szCs w:val="24"/>
              </w:rPr>
            </w:pPr>
            <w:ins w:id="10820" w:author="Читатель" w:date="2026-03-30T17:08:00Z">
              <w:r>
                <w:rPr>
                  <w:rFonts w:ascii="Times New Roman" w:eastAsia="Calibri" w:hAnsi="Times New Roman"/>
                  <w:sz w:val="24"/>
                  <w:szCs w:val="24"/>
                </w:rPr>
                <w:t>50</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38F35022" w14:textId="77777777" w:rsidR="003E3B52" w:rsidRDefault="003E3B52" w:rsidP="00987943">
            <w:pPr>
              <w:spacing w:after="0" w:line="0" w:lineRule="atLeast"/>
              <w:jc w:val="center"/>
              <w:rPr>
                <w:ins w:id="10821" w:author="Читатель" w:date="2026-03-30T17:08:00Z"/>
                <w:rFonts w:ascii="Times New Roman" w:eastAsia="Calibri" w:hAnsi="Times New Roman"/>
                <w:sz w:val="24"/>
                <w:szCs w:val="24"/>
              </w:rPr>
            </w:pPr>
            <w:ins w:id="10822" w:author="Читатель" w:date="2026-03-30T17:08:00Z">
              <w:r>
                <w:rPr>
                  <w:rFonts w:ascii="Times New Roman" w:eastAsia="Calibri" w:hAnsi="Times New Roman"/>
                  <w:sz w:val="24"/>
                  <w:szCs w:val="24"/>
                </w:rPr>
                <w:t>50,7</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955FF7E" w14:textId="77777777" w:rsidR="003E3B52" w:rsidRDefault="003E3B52" w:rsidP="00987943">
            <w:pPr>
              <w:spacing w:after="0" w:line="0" w:lineRule="atLeast"/>
              <w:jc w:val="center"/>
              <w:rPr>
                <w:ins w:id="10823" w:author="Читатель" w:date="2026-03-30T17:08:00Z"/>
                <w:rFonts w:ascii="Times New Roman" w:eastAsia="Calibri" w:hAnsi="Times New Roman"/>
                <w:sz w:val="24"/>
                <w:szCs w:val="24"/>
              </w:rPr>
            </w:pPr>
            <w:ins w:id="10824" w:author="Читатель" w:date="2026-03-30T17:08:00Z">
              <w:r>
                <w:rPr>
                  <w:rFonts w:ascii="Times New Roman" w:eastAsia="Calibri" w:hAnsi="Times New Roman"/>
                  <w:sz w:val="24"/>
                  <w:szCs w:val="24"/>
                </w:rPr>
                <w:t>-0,7</w:t>
              </w:r>
            </w:ins>
          </w:p>
        </w:tc>
      </w:tr>
      <w:tr w:rsidR="003E3B52" w:rsidRPr="00FF2AA2" w14:paraId="6BF72931" w14:textId="77777777" w:rsidTr="00987943">
        <w:trPr>
          <w:ins w:id="10825"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1FA28E49" w14:textId="77777777" w:rsidR="003E3B52" w:rsidRDefault="003E3B52" w:rsidP="00987943">
            <w:pPr>
              <w:spacing w:after="0" w:line="0" w:lineRule="atLeast"/>
              <w:jc w:val="center"/>
              <w:rPr>
                <w:ins w:id="10826" w:author="Читатель" w:date="2026-03-30T17:08:00Z"/>
                <w:rFonts w:ascii="Times New Roman" w:eastAsia="Calibri" w:hAnsi="Times New Roman"/>
                <w:sz w:val="24"/>
                <w:szCs w:val="24"/>
              </w:rPr>
            </w:pPr>
            <w:ins w:id="10827" w:author="Читатель" w:date="2026-03-30T17:08:00Z">
              <w:r>
                <w:rPr>
                  <w:rFonts w:ascii="Times New Roman" w:eastAsia="Calibri" w:hAnsi="Times New Roman"/>
                  <w:sz w:val="24"/>
                  <w:szCs w:val="24"/>
                </w:rPr>
                <w:t>2024/2025</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3A394742" w14:textId="77777777" w:rsidR="003E3B52" w:rsidRDefault="003E3B52" w:rsidP="00987943">
            <w:pPr>
              <w:spacing w:after="0" w:line="0" w:lineRule="atLeast"/>
              <w:jc w:val="center"/>
              <w:rPr>
                <w:ins w:id="10828" w:author="Читатель" w:date="2026-03-30T17:08:00Z"/>
                <w:rFonts w:ascii="Times New Roman" w:eastAsia="Calibri" w:hAnsi="Times New Roman"/>
                <w:sz w:val="24"/>
                <w:szCs w:val="24"/>
              </w:rPr>
            </w:pPr>
            <w:ins w:id="10829" w:author="Читатель" w:date="2026-03-30T17:08:00Z">
              <w:r>
                <w:rPr>
                  <w:rFonts w:ascii="Times New Roman" w:eastAsia="Calibri" w:hAnsi="Times New Roman"/>
                  <w:sz w:val="24"/>
                  <w:szCs w:val="24"/>
                </w:rPr>
                <w:t>19</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426F866B" w14:textId="77777777" w:rsidR="003E3B52" w:rsidRDefault="003E3B52" w:rsidP="00987943">
            <w:pPr>
              <w:spacing w:after="0" w:line="0" w:lineRule="atLeast"/>
              <w:jc w:val="center"/>
              <w:rPr>
                <w:ins w:id="10830" w:author="Читатель" w:date="2026-03-30T17:08:00Z"/>
                <w:rFonts w:ascii="Times New Roman" w:eastAsia="Calibri" w:hAnsi="Times New Roman"/>
                <w:sz w:val="24"/>
                <w:szCs w:val="24"/>
              </w:rPr>
            </w:pPr>
            <w:ins w:id="10831" w:author="Читатель" w:date="2026-03-30T17:08:00Z">
              <w:r>
                <w:rPr>
                  <w:rFonts w:ascii="Times New Roman" w:eastAsia="Calibri" w:hAnsi="Times New Roman"/>
                  <w:sz w:val="24"/>
                  <w:szCs w:val="24"/>
                </w:rPr>
                <w:t>56,6</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B848FBC" w14:textId="77777777" w:rsidR="003E3B52" w:rsidRDefault="003E3B52" w:rsidP="00987943">
            <w:pPr>
              <w:spacing w:after="0" w:line="0" w:lineRule="atLeast"/>
              <w:jc w:val="center"/>
              <w:rPr>
                <w:ins w:id="10832" w:author="Читатель" w:date="2026-03-30T17:08:00Z"/>
                <w:rFonts w:ascii="Times New Roman" w:eastAsia="Calibri"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378B0979" w14:textId="77777777" w:rsidR="003E3B52" w:rsidRDefault="003E3B52" w:rsidP="00987943">
            <w:pPr>
              <w:spacing w:after="0" w:line="0" w:lineRule="atLeast"/>
              <w:jc w:val="center"/>
              <w:rPr>
                <w:ins w:id="10833" w:author="Читатель" w:date="2026-03-30T17:08:00Z"/>
                <w:rFonts w:ascii="Times New Roman" w:eastAsia="Calibri" w:hAnsi="Times New Roman"/>
                <w:sz w:val="24"/>
                <w:szCs w:val="24"/>
              </w:rPr>
            </w:pPr>
          </w:p>
        </w:tc>
      </w:tr>
    </w:tbl>
    <w:p w14:paraId="03F42C86" w14:textId="77777777" w:rsidR="003E3B52" w:rsidRDefault="003E3B52" w:rsidP="003E3B52">
      <w:pPr>
        <w:spacing w:after="0" w:line="240" w:lineRule="auto"/>
        <w:jc w:val="center"/>
        <w:rPr>
          <w:ins w:id="10834" w:author="Читатель" w:date="2026-03-30T17:08:00Z"/>
          <w:rFonts w:ascii="Times New Roman" w:hAnsi="Times New Roman"/>
          <w:sz w:val="28"/>
        </w:rPr>
      </w:pPr>
    </w:p>
    <w:p w14:paraId="495CBD90" w14:textId="77777777" w:rsidR="003E3B52" w:rsidRPr="005B0E73" w:rsidRDefault="003E3B52" w:rsidP="003E3B52">
      <w:pPr>
        <w:spacing w:after="0" w:line="240" w:lineRule="auto"/>
        <w:jc w:val="center"/>
        <w:rPr>
          <w:ins w:id="10835" w:author="Читатель" w:date="2026-03-30T17:08:00Z"/>
          <w:rFonts w:ascii="Times New Roman" w:hAnsi="Times New Roman"/>
          <w:sz w:val="28"/>
        </w:rPr>
      </w:pPr>
      <w:ins w:id="10836" w:author="Читатель" w:date="2026-03-30T17:08:00Z">
        <w:r w:rsidRPr="005B0E73">
          <w:rPr>
            <w:rFonts w:ascii="Times New Roman" w:hAnsi="Times New Roman"/>
            <w:sz w:val="28"/>
          </w:rPr>
          <w:t xml:space="preserve">9 </w:t>
        </w:r>
        <w:r>
          <w:rPr>
            <w:rFonts w:ascii="Times New Roman" w:hAnsi="Times New Roman"/>
            <w:sz w:val="28"/>
          </w:rPr>
          <w:t>химия</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3E3B52" w:rsidRPr="00FF2AA2" w14:paraId="0053EE46" w14:textId="77777777" w:rsidTr="00987943">
        <w:trPr>
          <w:ins w:id="10837" w:author="Читатель" w:date="2026-03-30T17:08:00Z"/>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5E10F96" w14:textId="77777777" w:rsidR="003E3B52" w:rsidRPr="00FF2AA2" w:rsidRDefault="003E3B52" w:rsidP="00987943">
            <w:pPr>
              <w:spacing w:after="0" w:line="0" w:lineRule="atLeast"/>
              <w:jc w:val="center"/>
              <w:rPr>
                <w:ins w:id="10838" w:author="Читатель" w:date="2026-03-30T17:08:00Z"/>
                <w:rFonts w:ascii="Times New Roman" w:eastAsia="Calibri" w:hAnsi="Times New Roman"/>
                <w:sz w:val="24"/>
                <w:szCs w:val="24"/>
              </w:rPr>
            </w:pPr>
            <w:ins w:id="10839" w:author="Читатель" w:date="2026-03-30T17:08:00Z">
              <w:r w:rsidRPr="00FF2AA2">
                <w:rPr>
                  <w:rFonts w:ascii="Times New Roman" w:eastAsia="Calibri" w:hAnsi="Times New Roman"/>
                  <w:sz w:val="24"/>
                  <w:szCs w:val="24"/>
                </w:rPr>
                <w:t>Уч. год</w:t>
              </w:r>
            </w:ins>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61FB1E7" w14:textId="77777777" w:rsidR="003E3B52" w:rsidRPr="00FF2AA2" w:rsidRDefault="003E3B52" w:rsidP="00987943">
            <w:pPr>
              <w:spacing w:after="0" w:line="0" w:lineRule="atLeast"/>
              <w:jc w:val="center"/>
              <w:rPr>
                <w:ins w:id="10840" w:author="Читатель" w:date="2026-03-30T17:08:00Z"/>
                <w:rFonts w:ascii="Times New Roman" w:eastAsia="Calibri" w:hAnsi="Times New Roman"/>
                <w:sz w:val="24"/>
                <w:szCs w:val="24"/>
              </w:rPr>
            </w:pPr>
            <w:ins w:id="10841" w:author="Читатель" w:date="2026-03-30T17:08:00Z">
              <w:r w:rsidRPr="00FF2AA2">
                <w:rPr>
                  <w:rFonts w:ascii="Times New Roman" w:eastAsia="Calibri" w:hAnsi="Times New Roman"/>
                  <w:sz w:val="24"/>
                  <w:szCs w:val="24"/>
                </w:rPr>
                <w:t>Кол-во уч-ся</w:t>
              </w:r>
            </w:ins>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F8BE8A" w14:textId="77777777" w:rsidR="003E3B52" w:rsidRPr="00FF2AA2" w:rsidRDefault="003E3B52" w:rsidP="00987943">
            <w:pPr>
              <w:spacing w:after="0" w:line="0" w:lineRule="atLeast"/>
              <w:jc w:val="center"/>
              <w:rPr>
                <w:ins w:id="10842" w:author="Читатель" w:date="2026-03-30T17:08:00Z"/>
                <w:rFonts w:ascii="Times New Roman" w:eastAsia="Calibri" w:hAnsi="Times New Roman"/>
                <w:sz w:val="24"/>
                <w:szCs w:val="24"/>
              </w:rPr>
            </w:pPr>
            <w:ins w:id="10843" w:author="Читатель" w:date="2026-03-30T17:08:00Z">
              <w:r w:rsidRPr="00FF2AA2">
                <w:rPr>
                  <w:rFonts w:ascii="Times New Roman" w:eastAsia="Calibri" w:hAnsi="Times New Roman"/>
                  <w:sz w:val="24"/>
                  <w:szCs w:val="24"/>
                </w:rPr>
                <w:t>100-бальная шкала</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69B282E1" w14:textId="77777777" w:rsidR="003E3B52" w:rsidRPr="00FF2AA2" w:rsidRDefault="003E3B52" w:rsidP="00987943">
            <w:pPr>
              <w:spacing w:after="0" w:line="0" w:lineRule="atLeast"/>
              <w:jc w:val="center"/>
              <w:rPr>
                <w:ins w:id="10844" w:author="Читатель" w:date="2026-03-30T17:08:00Z"/>
                <w:rFonts w:ascii="Times New Roman" w:eastAsia="Calibri" w:hAnsi="Times New Roman"/>
                <w:sz w:val="24"/>
                <w:szCs w:val="24"/>
              </w:rPr>
            </w:pPr>
            <w:ins w:id="10845" w:author="Читатель" w:date="2026-03-30T17:08:00Z">
              <w:r>
                <w:rPr>
                  <w:rFonts w:ascii="Times New Roman" w:eastAsia="Calibri" w:hAnsi="Times New Roman"/>
                  <w:sz w:val="24"/>
                  <w:szCs w:val="24"/>
                </w:rPr>
                <w:t>Сравнение с ЧГО</w:t>
              </w:r>
            </w:ins>
          </w:p>
        </w:tc>
      </w:tr>
      <w:tr w:rsidR="003E3B52" w:rsidRPr="00FF2AA2" w14:paraId="1111E39C" w14:textId="77777777" w:rsidTr="00987943">
        <w:trPr>
          <w:ins w:id="10846" w:author="Читатель" w:date="2026-03-30T17:08:00Z"/>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E8A290" w14:textId="77777777" w:rsidR="003E3B52" w:rsidRPr="00FF2AA2" w:rsidRDefault="003E3B52" w:rsidP="00987943">
            <w:pPr>
              <w:spacing w:after="0" w:line="240" w:lineRule="auto"/>
              <w:rPr>
                <w:ins w:id="10847" w:author="Читатель" w:date="2026-03-30T17:08:00Z"/>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B12B75" w14:textId="77777777" w:rsidR="003E3B52" w:rsidRPr="00FF2AA2" w:rsidRDefault="003E3B52" w:rsidP="00987943">
            <w:pPr>
              <w:spacing w:after="0" w:line="240" w:lineRule="auto"/>
              <w:rPr>
                <w:ins w:id="10848" w:author="Читатель" w:date="2026-03-30T17:08:00Z"/>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00DCF1C3" w14:textId="77777777" w:rsidR="003E3B52" w:rsidRPr="00FF2AA2" w:rsidRDefault="003E3B52" w:rsidP="00987943">
            <w:pPr>
              <w:spacing w:after="0" w:line="0" w:lineRule="atLeast"/>
              <w:jc w:val="center"/>
              <w:rPr>
                <w:ins w:id="10849" w:author="Читатель" w:date="2026-03-30T17:08:00Z"/>
                <w:rFonts w:ascii="Times New Roman" w:eastAsia="Calibri" w:hAnsi="Times New Roman"/>
                <w:sz w:val="24"/>
                <w:szCs w:val="24"/>
              </w:rPr>
            </w:pPr>
            <w:ins w:id="10850" w:author="Читатель" w:date="2026-03-30T17:08:00Z">
              <w:r w:rsidRPr="00FF2AA2">
                <w:rPr>
                  <w:rFonts w:ascii="Times New Roman" w:eastAsia="Calibri" w:hAnsi="Times New Roman"/>
                  <w:sz w:val="24"/>
                  <w:szCs w:val="24"/>
                </w:rPr>
                <w:t>По школе</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3733798B" w14:textId="77777777" w:rsidR="003E3B52" w:rsidRPr="00FF2AA2" w:rsidRDefault="003E3B52" w:rsidP="00987943">
            <w:pPr>
              <w:spacing w:after="0" w:line="0" w:lineRule="atLeast"/>
              <w:jc w:val="center"/>
              <w:rPr>
                <w:ins w:id="10851" w:author="Читатель" w:date="2026-03-30T17:08:00Z"/>
                <w:rFonts w:ascii="Times New Roman" w:eastAsia="Calibri" w:hAnsi="Times New Roman"/>
                <w:sz w:val="24"/>
                <w:szCs w:val="24"/>
              </w:rPr>
            </w:pPr>
            <w:ins w:id="10852" w:author="Читатель" w:date="2026-03-30T17:08:00Z">
              <w:r w:rsidRPr="00FF2AA2">
                <w:rPr>
                  <w:rFonts w:ascii="Times New Roman" w:eastAsia="Calibri" w:hAnsi="Times New Roman"/>
                  <w:sz w:val="24"/>
                  <w:szCs w:val="24"/>
                </w:rPr>
                <w:t>По ЧГО</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CCA89B6" w14:textId="77777777" w:rsidR="003E3B52" w:rsidRPr="00FF2AA2" w:rsidRDefault="003E3B52" w:rsidP="00987943">
            <w:pPr>
              <w:spacing w:after="0" w:line="0" w:lineRule="atLeast"/>
              <w:jc w:val="center"/>
              <w:rPr>
                <w:ins w:id="10853" w:author="Читатель" w:date="2026-03-30T17:08:00Z"/>
                <w:rFonts w:ascii="Times New Roman" w:eastAsia="Calibri" w:hAnsi="Times New Roman"/>
                <w:sz w:val="24"/>
                <w:szCs w:val="24"/>
              </w:rPr>
            </w:pPr>
          </w:p>
        </w:tc>
      </w:tr>
      <w:tr w:rsidR="003E3B52" w:rsidRPr="00FF2AA2" w14:paraId="6BB94197" w14:textId="77777777" w:rsidTr="00987943">
        <w:trPr>
          <w:ins w:id="10854"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6559F00" w14:textId="77777777" w:rsidR="003E3B52" w:rsidRPr="00FF2AA2" w:rsidRDefault="003E3B52" w:rsidP="00987943">
            <w:pPr>
              <w:spacing w:after="0" w:line="0" w:lineRule="atLeast"/>
              <w:jc w:val="center"/>
              <w:rPr>
                <w:ins w:id="10855" w:author="Читатель" w:date="2026-03-30T17:08:00Z"/>
                <w:rFonts w:ascii="Times New Roman" w:eastAsia="Calibri" w:hAnsi="Times New Roman"/>
                <w:sz w:val="24"/>
                <w:szCs w:val="24"/>
              </w:rPr>
            </w:pPr>
            <w:ins w:id="10856" w:author="Читатель" w:date="2026-03-30T17:08:00Z">
              <w:r>
                <w:rPr>
                  <w:rFonts w:ascii="Times New Roman" w:eastAsia="Calibri" w:hAnsi="Times New Roman"/>
                  <w:sz w:val="24"/>
                  <w:szCs w:val="24"/>
                </w:rPr>
                <w:t>2021/2022</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4DC1C034" w14:textId="77777777" w:rsidR="003E3B52" w:rsidRPr="00FF2AA2" w:rsidRDefault="003E3B52" w:rsidP="00987943">
            <w:pPr>
              <w:spacing w:after="0" w:line="0" w:lineRule="atLeast"/>
              <w:jc w:val="center"/>
              <w:rPr>
                <w:ins w:id="10857" w:author="Читатель" w:date="2026-03-30T17:08:00Z"/>
                <w:rFonts w:ascii="Times New Roman" w:eastAsia="Calibri" w:hAnsi="Times New Roman"/>
                <w:sz w:val="24"/>
                <w:szCs w:val="24"/>
              </w:rPr>
            </w:pPr>
            <w:ins w:id="10858" w:author="Читатель" w:date="2026-03-30T17:08:00Z">
              <w:r>
                <w:rPr>
                  <w:rFonts w:ascii="Times New Roman" w:eastAsia="Calibri" w:hAnsi="Times New Roman"/>
                  <w:sz w:val="24"/>
                  <w:szCs w:val="24"/>
                </w:rPr>
                <w:t>2</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1CF778D0" w14:textId="77777777" w:rsidR="003E3B52" w:rsidRPr="00FF2AA2" w:rsidRDefault="003E3B52" w:rsidP="00987943">
            <w:pPr>
              <w:spacing w:after="0" w:line="0" w:lineRule="atLeast"/>
              <w:jc w:val="center"/>
              <w:rPr>
                <w:ins w:id="10859" w:author="Читатель" w:date="2026-03-30T17:08:00Z"/>
                <w:rFonts w:ascii="Times New Roman" w:eastAsia="Calibri" w:hAnsi="Times New Roman"/>
                <w:sz w:val="24"/>
                <w:szCs w:val="24"/>
              </w:rPr>
            </w:pPr>
            <w:ins w:id="10860" w:author="Читатель" w:date="2026-03-30T17:08:00Z">
              <w:r>
                <w:rPr>
                  <w:rFonts w:ascii="Times New Roman" w:eastAsia="Calibri" w:hAnsi="Times New Roman"/>
                  <w:sz w:val="24"/>
                  <w:szCs w:val="24"/>
                </w:rPr>
                <w:t>85,5</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CE288F2" w14:textId="77777777" w:rsidR="003E3B52" w:rsidRPr="00FF2AA2" w:rsidRDefault="003E3B52" w:rsidP="00987943">
            <w:pPr>
              <w:spacing w:after="0" w:line="0" w:lineRule="atLeast"/>
              <w:jc w:val="center"/>
              <w:rPr>
                <w:ins w:id="10861" w:author="Читатель" w:date="2026-03-30T17:08:00Z"/>
                <w:rFonts w:ascii="Times New Roman" w:eastAsia="Calibri" w:hAnsi="Times New Roman"/>
                <w:sz w:val="24"/>
                <w:szCs w:val="24"/>
              </w:rPr>
            </w:pPr>
            <w:ins w:id="10862" w:author="Читатель" w:date="2026-03-30T17:08:00Z">
              <w:r>
                <w:rPr>
                  <w:rFonts w:ascii="Times New Roman" w:eastAsia="Calibri" w:hAnsi="Times New Roman"/>
                  <w:sz w:val="24"/>
                  <w:szCs w:val="24"/>
                </w:rPr>
                <w:t>62,46</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79AC8D64" w14:textId="77777777" w:rsidR="003E3B52" w:rsidRPr="00FF2AA2" w:rsidRDefault="003E3B52" w:rsidP="00987943">
            <w:pPr>
              <w:spacing w:after="0" w:line="0" w:lineRule="atLeast"/>
              <w:jc w:val="center"/>
              <w:rPr>
                <w:ins w:id="10863" w:author="Читатель" w:date="2026-03-30T17:08:00Z"/>
                <w:rFonts w:ascii="Times New Roman" w:eastAsia="Calibri" w:hAnsi="Times New Roman"/>
                <w:sz w:val="24"/>
                <w:szCs w:val="24"/>
              </w:rPr>
            </w:pPr>
          </w:p>
        </w:tc>
      </w:tr>
      <w:tr w:rsidR="003E3B52" w:rsidRPr="00FF2AA2" w14:paraId="4ABD72C3" w14:textId="77777777" w:rsidTr="00987943">
        <w:trPr>
          <w:ins w:id="10864"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D163F42" w14:textId="77777777" w:rsidR="003E3B52" w:rsidRPr="00FF2AA2" w:rsidRDefault="003E3B52" w:rsidP="00987943">
            <w:pPr>
              <w:spacing w:after="0" w:line="0" w:lineRule="atLeast"/>
              <w:jc w:val="center"/>
              <w:rPr>
                <w:ins w:id="10865" w:author="Читатель" w:date="2026-03-30T17:08:00Z"/>
                <w:rFonts w:ascii="Times New Roman" w:eastAsia="Calibri" w:hAnsi="Times New Roman"/>
                <w:sz w:val="24"/>
                <w:szCs w:val="24"/>
              </w:rPr>
            </w:pPr>
            <w:ins w:id="10866" w:author="Читатель" w:date="2026-03-30T17:08:00Z">
              <w:r>
                <w:rPr>
                  <w:rFonts w:ascii="Times New Roman" w:eastAsia="Calibri" w:hAnsi="Times New Roman"/>
                  <w:sz w:val="24"/>
                  <w:szCs w:val="24"/>
                </w:rPr>
                <w:t>2022/2023</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19859521" w14:textId="77777777" w:rsidR="003E3B52" w:rsidRPr="00FF2AA2" w:rsidRDefault="003E3B52" w:rsidP="00987943">
            <w:pPr>
              <w:spacing w:after="0" w:line="0" w:lineRule="atLeast"/>
              <w:jc w:val="center"/>
              <w:rPr>
                <w:ins w:id="10867" w:author="Читатель" w:date="2026-03-30T17:08:00Z"/>
                <w:rFonts w:ascii="Times New Roman" w:eastAsia="Calibri" w:hAnsi="Times New Roman"/>
                <w:sz w:val="24"/>
                <w:szCs w:val="24"/>
              </w:rPr>
            </w:pPr>
            <w:ins w:id="10868" w:author="Читатель" w:date="2026-03-30T17:08:00Z">
              <w:r>
                <w:rPr>
                  <w:rFonts w:ascii="Times New Roman" w:eastAsia="Calibri" w:hAnsi="Times New Roman"/>
                  <w:sz w:val="24"/>
                  <w:szCs w:val="24"/>
                </w:rPr>
                <w:t>4</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4B6D7C6" w14:textId="77777777" w:rsidR="003E3B52" w:rsidRPr="00FF2AA2" w:rsidRDefault="003E3B52" w:rsidP="00987943">
            <w:pPr>
              <w:spacing w:after="0" w:line="0" w:lineRule="atLeast"/>
              <w:jc w:val="center"/>
              <w:rPr>
                <w:ins w:id="10869" w:author="Читатель" w:date="2026-03-30T17:08:00Z"/>
                <w:rFonts w:ascii="Times New Roman" w:eastAsia="Calibri" w:hAnsi="Times New Roman"/>
                <w:sz w:val="24"/>
                <w:szCs w:val="24"/>
              </w:rPr>
            </w:pPr>
            <w:ins w:id="10870" w:author="Читатель" w:date="2026-03-30T17:08:00Z">
              <w:r>
                <w:rPr>
                  <w:rFonts w:ascii="Times New Roman" w:eastAsia="Calibri" w:hAnsi="Times New Roman"/>
                  <w:sz w:val="24"/>
                  <w:szCs w:val="24"/>
                </w:rPr>
                <w:t>32</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65809707" w14:textId="77777777" w:rsidR="003E3B52" w:rsidRPr="00FF2AA2" w:rsidRDefault="003E3B52" w:rsidP="00987943">
            <w:pPr>
              <w:spacing w:after="0" w:line="0" w:lineRule="atLeast"/>
              <w:jc w:val="center"/>
              <w:rPr>
                <w:ins w:id="10871" w:author="Читатель" w:date="2026-03-30T17:08:00Z"/>
                <w:rFonts w:ascii="Times New Roman" w:eastAsia="Calibri" w:hAnsi="Times New Roman"/>
                <w:sz w:val="24"/>
                <w:szCs w:val="24"/>
              </w:rPr>
            </w:pPr>
            <w:ins w:id="10872" w:author="Читатель" w:date="2026-03-30T17:08:00Z">
              <w:r>
                <w:rPr>
                  <w:rFonts w:ascii="Times New Roman" w:eastAsia="Calibri" w:hAnsi="Times New Roman"/>
                  <w:sz w:val="24"/>
                  <w:szCs w:val="24"/>
                </w:rPr>
                <w:t>61,22</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112EC80E" w14:textId="77777777" w:rsidR="003E3B52" w:rsidRPr="00FF2AA2" w:rsidRDefault="003E3B52" w:rsidP="00987943">
            <w:pPr>
              <w:spacing w:after="0" w:line="0" w:lineRule="atLeast"/>
              <w:jc w:val="center"/>
              <w:rPr>
                <w:ins w:id="10873" w:author="Читатель" w:date="2026-03-30T17:08:00Z"/>
                <w:rFonts w:ascii="Times New Roman" w:eastAsia="Calibri" w:hAnsi="Times New Roman"/>
                <w:sz w:val="24"/>
                <w:szCs w:val="24"/>
              </w:rPr>
            </w:pPr>
            <w:ins w:id="10874" w:author="Читатель" w:date="2026-03-30T17:08:00Z">
              <w:r>
                <w:rPr>
                  <w:rFonts w:ascii="Times New Roman" w:eastAsia="Calibri" w:hAnsi="Times New Roman"/>
                  <w:sz w:val="24"/>
                  <w:szCs w:val="24"/>
                </w:rPr>
                <w:t>-29,22</w:t>
              </w:r>
            </w:ins>
          </w:p>
        </w:tc>
      </w:tr>
      <w:tr w:rsidR="003E3B52" w:rsidRPr="00FF2AA2" w14:paraId="2BE6669A" w14:textId="77777777" w:rsidTr="00987943">
        <w:trPr>
          <w:ins w:id="10875"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60E88D16" w14:textId="77777777" w:rsidR="003E3B52" w:rsidRDefault="003E3B52" w:rsidP="00987943">
            <w:pPr>
              <w:spacing w:after="0" w:line="0" w:lineRule="atLeast"/>
              <w:jc w:val="center"/>
              <w:rPr>
                <w:ins w:id="10876" w:author="Читатель" w:date="2026-03-30T17:08:00Z"/>
                <w:rFonts w:ascii="Times New Roman" w:eastAsia="Calibri" w:hAnsi="Times New Roman"/>
                <w:sz w:val="24"/>
                <w:szCs w:val="24"/>
              </w:rPr>
            </w:pPr>
            <w:ins w:id="10877" w:author="Читатель" w:date="2026-03-30T17:08:00Z">
              <w:r>
                <w:rPr>
                  <w:rFonts w:ascii="Times New Roman" w:eastAsia="Calibri" w:hAnsi="Times New Roman"/>
                  <w:sz w:val="24"/>
                  <w:szCs w:val="24"/>
                </w:rPr>
                <w:t>2023/2024</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5479748F" w14:textId="77777777" w:rsidR="003E3B52" w:rsidRDefault="003E3B52" w:rsidP="00987943">
            <w:pPr>
              <w:spacing w:after="0" w:line="0" w:lineRule="atLeast"/>
              <w:jc w:val="center"/>
              <w:rPr>
                <w:ins w:id="10878" w:author="Читатель" w:date="2026-03-30T17:08:00Z"/>
                <w:rFonts w:ascii="Times New Roman" w:eastAsia="Calibri" w:hAnsi="Times New Roman"/>
                <w:sz w:val="24"/>
                <w:szCs w:val="24"/>
              </w:rPr>
            </w:pPr>
            <w:ins w:id="10879" w:author="Читатель" w:date="2026-03-30T17:08:00Z">
              <w:r>
                <w:rPr>
                  <w:rFonts w:ascii="Times New Roman" w:eastAsia="Calibri" w:hAnsi="Times New Roman"/>
                  <w:sz w:val="24"/>
                  <w:szCs w:val="24"/>
                </w:rPr>
                <w:t>2</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52797D8C" w14:textId="77777777" w:rsidR="003E3B52" w:rsidRDefault="003E3B52" w:rsidP="00987943">
            <w:pPr>
              <w:spacing w:after="0" w:line="0" w:lineRule="atLeast"/>
              <w:jc w:val="center"/>
              <w:rPr>
                <w:ins w:id="10880" w:author="Читатель" w:date="2026-03-30T17:08:00Z"/>
                <w:rFonts w:ascii="Times New Roman" w:eastAsia="Calibri" w:hAnsi="Times New Roman"/>
                <w:sz w:val="24"/>
                <w:szCs w:val="24"/>
              </w:rPr>
            </w:pPr>
            <w:ins w:id="10881" w:author="Читатель" w:date="2026-03-30T17:08:00Z">
              <w:r>
                <w:rPr>
                  <w:rFonts w:ascii="Times New Roman" w:eastAsia="Calibri" w:hAnsi="Times New Roman"/>
                  <w:sz w:val="24"/>
                  <w:szCs w:val="24"/>
                </w:rPr>
                <w:t>38,5</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9D23768" w14:textId="77777777" w:rsidR="003E3B52" w:rsidRDefault="003E3B52" w:rsidP="00987943">
            <w:pPr>
              <w:spacing w:after="0" w:line="0" w:lineRule="atLeast"/>
              <w:jc w:val="center"/>
              <w:rPr>
                <w:ins w:id="10882" w:author="Читатель" w:date="2026-03-30T17:08:00Z"/>
                <w:rFonts w:ascii="Times New Roman" w:eastAsia="Calibri" w:hAnsi="Times New Roman"/>
                <w:sz w:val="24"/>
                <w:szCs w:val="24"/>
              </w:rPr>
            </w:pPr>
            <w:ins w:id="10883" w:author="Читатель" w:date="2026-03-30T17:08:00Z">
              <w:r>
                <w:rPr>
                  <w:rFonts w:ascii="Times New Roman" w:eastAsia="Calibri" w:hAnsi="Times New Roman"/>
                  <w:sz w:val="24"/>
                  <w:szCs w:val="24"/>
                </w:rPr>
                <w:t>60,1</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30A45890" w14:textId="77777777" w:rsidR="003E3B52" w:rsidRDefault="003E3B52" w:rsidP="00987943">
            <w:pPr>
              <w:spacing w:after="0" w:line="0" w:lineRule="atLeast"/>
              <w:jc w:val="center"/>
              <w:rPr>
                <w:ins w:id="10884" w:author="Читатель" w:date="2026-03-30T17:08:00Z"/>
                <w:rFonts w:ascii="Times New Roman" w:eastAsia="Calibri" w:hAnsi="Times New Roman"/>
                <w:sz w:val="24"/>
                <w:szCs w:val="24"/>
              </w:rPr>
            </w:pPr>
            <w:ins w:id="10885" w:author="Читатель" w:date="2026-03-30T17:08:00Z">
              <w:r>
                <w:rPr>
                  <w:rFonts w:ascii="Times New Roman" w:eastAsia="Calibri" w:hAnsi="Times New Roman"/>
                  <w:sz w:val="24"/>
                  <w:szCs w:val="24"/>
                </w:rPr>
                <w:t>-21,6</w:t>
              </w:r>
            </w:ins>
          </w:p>
        </w:tc>
      </w:tr>
      <w:tr w:rsidR="003E3B52" w:rsidRPr="00FF2AA2" w14:paraId="0D9F06C4" w14:textId="77777777" w:rsidTr="00987943">
        <w:trPr>
          <w:ins w:id="10886"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40FAF710" w14:textId="77777777" w:rsidR="003E3B52" w:rsidRDefault="003E3B52" w:rsidP="00987943">
            <w:pPr>
              <w:spacing w:after="0" w:line="0" w:lineRule="atLeast"/>
              <w:jc w:val="center"/>
              <w:rPr>
                <w:ins w:id="10887" w:author="Читатель" w:date="2026-03-30T17:08:00Z"/>
                <w:rFonts w:ascii="Times New Roman" w:eastAsia="Calibri" w:hAnsi="Times New Roman"/>
                <w:sz w:val="24"/>
                <w:szCs w:val="24"/>
              </w:rPr>
            </w:pPr>
            <w:ins w:id="10888" w:author="Читатель" w:date="2026-03-30T17:08:00Z">
              <w:r>
                <w:rPr>
                  <w:rFonts w:ascii="Times New Roman" w:eastAsia="Calibri" w:hAnsi="Times New Roman"/>
                  <w:sz w:val="24"/>
                  <w:szCs w:val="24"/>
                </w:rPr>
                <w:t>2024/2025</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76E507D6" w14:textId="77777777" w:rsidR="003E3B52" w:rsidRDefault="003E3B52" w:rsidP="00987943">
            <w:pPr>
              <w:spacing w:after="0" w:line="0" w:lineRule="atLeast"/>
              <w:jc w:val="center"/>
              <w:rPr>
                <w:ins w:id="10889" w:author="Читатель" w:date="2026-03-30T17:08:00Z"/>
                <w:rFonts w:ascii="Times New Roman" w:eastAsia="Calibri" w:hAnsi="Times New Roman"/>
                <w:sz w:val="24"/>
                <w:szCs w:val="24"/>
              </w:rPr>
            </w:pPr>
            <w:ins w:id="10890" w:author="Читатель" w:date="2026-03-30T17:08:00Z">
              <w:r>
                <w:rPr>
                  <w:rFonts w:ascii="Times New Roman" w:eastAsia="Calibri" w:hAnsi="Times New Roman"/>
                  <w:sz w:val="24"/>
                  <w:szCs w:val="24"/>
                </w:rPr>
                <w:t>2</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4B6A9394" w14:textId="77777777" w:rsidR="003E3B52" w:rsidRDefault="003E3B52" w:rsidP="00987943">
            <w:pPr>
              <w:spacing w:after="0" w:line="0" w:lineRule="atLeast"/>
              <w:jc w:val="center"/>
              <w:rPr>
                <w:ins w:id="10891" w:author="Читатель" w:date="2026-03-30T17:08:00Z"/>
                <w:rFonts w:ascii="Times New Roman" w:eastAsia="Calibri" w:hAnsi="Times New Roman"/>
                <w:sz w:val="24"/>
                <w:szCs w:val="24"/>
              </w:rPr>
            </w:pPr>
            <w:ins w:id="10892" w:author="Читатель" w:date="2026-03-30T17:08:00Z">
              <w:r>
                <w:rPr>
                  <w:rFonts w:ascii="Times New Roman" w:eastAsia="Calibri" w:hAnsi="Times New Roman"/>
                  <w:sz w:val="24"/>
                  <w:szCs w:val="24"/>
                </w:rPr>
                <w:t>26,5</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52AC71E7" w14:textId="77777777" w:rsidR="003E3B52" w:rsidRDefault="003E3B52" w:rsidP="00987943">
            <w:pPr>
              <w:spacing w:after="0" w:line="0" w:lineRule="atLeast"/>
              <w:jc w:val="center"/>
              <w:rPr>
                <w:ins w:id="10893" w:author="Читатель" w:date="2026-03-30T17:08:00Z"/>
                <w:rFonts w:ascii="Times New Roman" w:eastAsia="Calibri"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3C9A7C4A" w14:textId="77777777" w:rsidR="003E3B52" w:rsidRDefault="003E3B52" w:rsidP="00987943">
            <w:pPr>
              <w:spacing w:after="0" w:line="0" w:lineRule="atLeast"/>
              <w:jc w:val="center"/>
              <w:rPr>
                <w:ins w:id="10894" w:author="Читатель" w:date="2026-03-30T17:08:00Z"/>
                <w:rFonts w:ascii="Times New Roman" w:eastAsia="Calibri" w:hAnsi="Times New Roman"/>
                <w:sz w:val="24"/>
                <w:szCs w:val="24"/>
              </w:rPr>
            </w:pPr>
          </w:p>
        </w:tc>
      </w:tr>
    </w:tbl>
    <w:p w14:paraId="28D3458D" w14:textId="77777777" w:rsidR="003E3B52" w:rsidRDefault="003E3B52" w:rsidP="003E3B52">
      <w:pPr>
        <w:spacing w:after="0" w:line="240" w:lineRule="auto"/>
        <w:rPr>
          <w:ins w:id="10895" w:author="Читатель" w:date="2026-03-30T17:08:00Z"/>
          <w:rFonts w:ascii="Times New Roman" w:hAnsi="Times New Roman"/>
          <w:sz w:val="28"/>
        </w:rPr>
      </w:pPr>
    </w:p>
    <w:p w14:paraId="4C1FFC7A" w14:textId="77777777" w:rsidR="003E3B52" w:rsidRPr="005B0E73" w:rsidRDefault="003E3B52" w:rsidP="003E3B52">
      <w:pPr>
        <w:spacing w:after="0" w:line="240" w:lineRule="auto"/>
        <w:jc w:val="center"/>
        <w:rPr>
          <w:ins w:id="10896" w:author="Читатель" w:date="2026-03-30T17:08:00Z"/>
          <w:rFonts w:ascii="Times New Roman" w:hAnsi="Times New Roman"/>
          <w:sz w:val="28"/>
        </w:rPr>
      </w:pPr>
      <w:ins w:id="10897" w:author="Читатель" w:date="2026-03-30T17:08:00Z">
        <w:r w:rsidRPr="005B0E73">
          <w:rPr>
            <w:rFonts w:ascii="Times New Roman" w:hAnsi="Times New Roman"/>
            <w:sz w:val="28"/>
          </w:rPr>
          <w:t xml:space="preserve">9 </w:t>
        </w:r>
        <w:r>
          <w:rPr>
            <w:rFonts w:ascii="Times New Roman" w:hAnsi="Times New Roman"/>
            <w:sz w:val="28"/>
          </w:rPr>
          <w:t>история</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3E3B52" w:rsidRPr="00FF2AA2" w14:paraId="5321DB72" w14:textId="77777777" w:rsidTr="00987943">
        <w:trPr>
          <w:ins w:id="10898" w:author="Читатель" w:date="2026-03-30T17:08:00Z"/>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225AE63" w14:textId="77777777" w:rsidR="003E3B52" w:rsidRPr="00FF2AA2" w:rsidRDefault="003E3B52" w:rsidP="00987943">
            <w:pPr>
              <w:spacing w:after="0" w:line="0" w:lineRule="atLeast"/>
              <w:jc w:val="center"/>
              <w:rPr>
                <w:ins w:id="10899" w:author="Читатель" w:date="2026-03-30T17:08:00Z"/>
                <w:rFonts w:ascii="Times New Roman" w:eastAsia="Calibri" w:hAnsi="Times New Roman"/>
                <w:sz w:val="24"/>
                <w:szCs w:val="24"/>
              </w:rPr>
            </w:pPr>
            <w:ins w:id="10900" w:author="Читатель" w:date="2026-03-30T17:08:00Z">
              <w:r w:rsidRPr="00FF2AA2">
                <w:rPr>
                  <w:rFonts w:ascii="Times New Roman" w:eastAsia="Calibri" w:hAnsi="Times New Roman"/>
                  <w:sz w:val="24"/>
                  <w:szCs w:val="24"/>
                </w:rPr>
                <w:t>Уч. год</w:t>
              </w:r>
            </w:ins>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A9FCC2D" w14:textId="77777777" w:rsidR="003E3B52" w:rsidRPr="00FF2AA2" w:rsidRDefault="003E3B52" w:rsidP="00987943">
            <w:pPr>
              <w:spacing w:after="0" w:line="0" w:lineRule="atLeast"/>
              <w:jc w:val="center"/>
              <w:rPr>
                <w:ins w:id="10901" w:author="Читатель" w:date="2026-03-30T17:08:00Z"/>
                <w:rFonts w:ascii="Times New Roman" w:eastAsia="Calibri" w:hAnsi="Times New Roman"/>
                <w:sz w:val="24"/>
                <w:szCs w:val="24"/>
              </w:rPr>
            </w:pPr>
            <w:ins w:id="10902" w:author="Читатель" w:date="2026-03-30T17:08:00Z">
              <w:r w:rsidRPr="00FF2AA2">
                <w:rPr>
                  <w:rFonts w:ascii="Times New Roman" w:eastAsia="Calibri" w:hAnsi="Times New Roman"/>
                  <w:sz w:val="24"/>
                  <w:szCs w:val="24"/>
                </w:rPr>
                <w:t>Кол-во уч-ся</w:t>
              </w:r>
            </w:ins>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F68CDBD" w14:textId="77777777" w:rsidR="003E3B52" w:rsidRPr="00FF2AA2" w:rsidRDefault="003E3B52" w:rsidP="00987943">
            <w:pPr>
              <w:spacing w:after="0" w:line="0" w:lineRule="atLeast"/>
              <w:jc w:val="center"/>
              <w:rPr>
                <w:ins w:id="10903" w:author="Читатель" w:date="2026-03-30T17:08:00Z"/>
                <w:rFonts w:ascii="Times New Roman" w:eastAsia="Calibri" w:hAnsi="Times New Roman"/>
                <w:sz w:val="24"/>
                <w:szCs w:val="24"/>
              </w:rPr>
            </w:pPr>
            <w:ins w:id="10904" w:author="Читатель" w:date="2026-03-30T17:08:00Z">
              <w:r w:rsidRPr="00FF2AA2">
                <w:rPr>
                  <w:rFonts w:ascii="Times New Roman" w:eastAsia="Calibri" w:hAnsi="Times New Roman"/>
                  <w:sz w:val="24"/>
                  <w:szCs w:val="24"/>
                </w:rPr>
                <w:t>100-бальная шкала</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2A9B216" w14:textId="77777777" w:rsidR="003E3B52" w:rsidRPr="00FF2AA2" w:rsidRDefault="003E3B52" w:rsidP="00987943">
            <w:pPr>
              <w:spacing w:after="0" w:line="0" w:lineRule="atLeast"/>
              <w:jc w:val="center"/>
              <w:rPr>
                <w:ins w:id="10905" w:author="Читатель" w:date="2026-03-30T17:08:00Z"/>
                <w:rFonts w:ascii="Times New Roman" w:eastAsia="Calibri" w:hAnsi="Times New Roman"/>
                <w:sz w:val="24"/>
                <w:szCs w:val="24"/>
              </w:rPr>
            </w:pPr>
            <w:ins w:id="10906" w:author="Читатель" w:date="2026-03-30T17:08:00Z">
              <w:r>
                <w:rPr>
                  <w:rFonts w:ascii="Times New Roman" w:eastAsia="Calibri" w:hAnsi="Times New Roman"/>
                  <w:sz w:val="24"/>
                  <w:szCs w:val="24"/>
                </w:rPr>
                <w:t>Сравнение с ЧГО</w:t>
              </w:r>
            </w:ins>
          </w:p>
        </w:tc>
      </w:tr>
      <w:tr w:rsidR="003E3B52" w:rsidRPr="00FF2AA2" w14:paraId="7E36BC0F" w14:textId="77777777" w:rsidTr="00987943">
        <w:trPr>
          <w:ins w:id="10907" w:author="Читатель" w:date="2026-03-30T17:08:00Z"/>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EC7C01" w14:textId="77777777" w:rsidR="003E3B52" w:rsidRPr="00FF2AA2" w:rsidRDefault="003E3B52" w:rsidP="00987943">
            <w:pPr>
              <w:spacing w:after="0" w:line="240" w:lineRule="auto"/>
              <w:rPr>
                <w:ins w:id="10908" w:author="Читатель" w:date="2026-03-30T17:08:00Z"/>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5E192B" w14:textId="77777777" w:rsidR="003E3B52" w:rsidRPr="00FF2AA2" w:rsidRDefault="003E3B52" w:rsidP="00987943">
            <w:pPr>
              <w:spacing w:after="0" w:line="240" w:lineRule="auto"/>
              <w:rPr>
                <w:ins w:id="10909" w:author="Читатель" w:date="2026-03-30T17:08:00Z"/>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27F84231" w14:textId="77777777" w:rsidR="003E3B52" w:rsidRPr="00FF2AA2" w:rsidRDefault="003E3B52" w:rsidP="00987943">
            <w:pPr>
              <w:spacing w:after="0" w:line="0" w:lineRule="atLeast"/>
              <w:jc w:val="center"/>
              <w:rPr>
                <w:ins w:id="10910" w:author="Читатель" w:date="2026-03-30T17:08:00Z"/>
                <w:rFonts w:ascii="Times New Roman" w:eastAsia="Calibri" w:hAnsi="Times New Roman"/>
                <w:sz w:val="24"/>
                <w:szCs w:val="24"/>
              </w:rPr>
            </w:pPr>
            <w:ins w:id="10911" w:author="Читатель" w:date="2026-03-30T17:08:00Z">
              <w:r w:rsidRPr="00FF2AA2">
                <w:rPr>
                  <w:rFonts w:ascii="Times New Roman" w:eastAsia="Calibri" w:hAnsi="Times New Roman"/>
                  <w:sz w:val="24"/>
                  <w:szCs w:val="24"/>
                </w:rPr>
                <w:t>По школе</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7A1014C9" w14:textId="77777777" w:rsidR="003E3B52" w:rsidRPr="00FF2AA2" w:rsidRDefault="003E3B52" w:rsidP="00987943">
            <w:pPr>
              <w:spacing w:after="0" w:line="0" w:lineRule="atLeast"/>
              <w:jc w:val="center"/>
              <w:rPr>
                <w:ins w:id="10912" w:author="Читатель" w:date="2026-03-30T17:08:00Z"/>
                <w:rFonts w:ascii="Times New Roman" w:eastAsia="Calibri" w:hAnsi="Times New Roman"/>
                <w:sz w:val="24"/>
                <w:szCs w:val="24"/>
              </w:rPr>
            </w:pPr>
            <w:ins w:id="10913" w:author="Читатель" w:date="2026-03-30T17:08:00Z">
              <w:r w:rsidRPr="00FF2AA2">
                <w:rPr>
                  <w:rFonts w:ascii="Times New Roman" w:eastAsia="Calibri" w:hAnsi="Times New Roman"/>
                  <w:sz w:val="24"/>
                  <w:szCs w:val="24"/>
                </w:rPr>
                <w:t>По ЧГО</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55FA4BB1" w14:textId="77777777" w:rsidR="003E3B52" w:rsidRPr="00FF2AA2" w:rsidRDefault="003E3B52" w:rsidP="00987943">
            <w:pPr>
              <w:spacing w:after="0" w:line="0" w:lineRule="atLeast"/>
              <w:jc w:val="center"/>
              <w:rPr>
                <w:ins w:id="10914" w:author="Читатель" w:date="2026-03-30T17:08:00Z"/>
                <w:rFonts w:ascii="Times New Roman" w:eastAsia="Calibri" w:hAnsi="Times New Roman"/>
                <w:sz w:val="24"/>
                <w:szCs w:val="24"/>
              </w:rPr>
            </w:pPr>
          </w:p>
        </w:tc>
      </w:tr>
      <w:tr w:rsidR="003E3B52" w:rsidRPr="00FF2AA2" w14:paraId="30006250" w14:textId="77777777" w:rsidTr="00987943">
        <w:trPr>
          <w:ins w:id="10915"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14D987D5" w14:textId="77777777" w:rsidR="003E3B52" w:rsidRPr="00FF2AA2" w:rsidRDefault="003E3B52" w:rsidP="00987943">
            <w:pPr>
              <w:spacing w:after="0" w:line="0" w:lineRule="atLeast"/>
              <w:jc w:val="center"/>
              <w:rPr>
                <w:ins w:id="10916" w:author="Читатель" w:date="2026-03-30T17:08:00Z"/>
                <w:rFonts w:ascii="Times New Roman" w:eastAsia="Calibri" w:hAnsi="Times New Roman"/>
                <w:sz w:val="24"/>
                <w:szCs w:val="24"/>
              </w:rPr>
            </w:pPr>
            <w:ins w:id="10917" w:author="Читатель" w:date="2026-03-30T17:08:00Z">
              <w:r>
                <w:rPr>
                  <w:rFonts w:ascii="Times New Roman" w:eastAsia="Calibri" w:hAnsi="Times New Roman"/>
                  <w:sz w:val="24"/>
                  <w:szCs w:val="24"/>
                </w:rPr>
                <w:t>2021/2022</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83CBDEF" w14:textId="77777777" w:rsidR="003E3B52" w:rsidRPr="00FF2AA2" w:rsidRDefault="003E3B52" w:rsidP="00987943">
            <w:pPr>
              <w:spacing w:after="0" w:line="0" w:lineRule="atLeast"/>
              <w:jc w:val="center"/>
              <w:rPr>
                <w:ins w:id="10918" w:author="Читатель" w:date="2026-03-30T17:08:00Z"/>
                <w:rFonts w:ascii="Times New Roman" w:eastAsia="Calibri" w:hAnsi="Times New Roman"/>
                <w:sz w:val="24"/>
                <w:szCs w:val="24"/>
              </w:rPr>
            </w:pPr>
            <w:ins w:id="10919" w:author="Читатель" w:date="2026-03-30T17:08:00Z">
              <w:r>
                <w:rPr>
                  <w:rFonts w:ascii="Times New Roman" w:eastAsia="Calibri" w:hAnsi="Times New Roman"/>
                  <w:sz w:val="24"/>
                  <w:szCs w:val="24"/>
                </w:rPr>
                <w:t>5</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4D4F6592" w14:textId="77777777" w:rsidR="003E3B52" w:rsidRPr="00FF2AA2" w:rsidRDefault="003E3B52" w:rsidP="00987943">
            <w:pPr>
              <w:spacing w:after="0" w:line="0" w:lineRule="atLeast"/>
              <w:jc w:val="center"/>
              <w:rPr>
                <w:ins w:id="10920" w:author="Читатель" w:date="2026-03-30T17:08:00Z"/>
                <w:rFonts w:ascii="Times New Roman" w:eastAsia="Calibri" w:hAnsi="Times New Roman"/>
                <w:sz w:val="24"/>
                <w:szCs w:val="24"/>
              </w:rPr>
            </w:pPr>
            <w:ins w:id="10921" w:author="Читатель" w:date="2026-03-30T17:08:00Z">
              <w:r>
                <w:rPr>
                  <w:rFonts w:ascii="Times New Roman" w:eastAsia="Calibri" w:hAnsi="Times New Roman"/>
                  <w:sz w:val="24"/>
                  <w:szCs w:val="24"/>
                </w:rPr>
                <w:t>49,38</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79F873AB" w14:textId="77777777" w:rsidR="003E3B52" w:rsidRPr="00FF2AA2" w:rsidRDefault="003E3B52" w:rsidP="00987943">
            <w:pPr>
              <w:spacing w:after="0" w:line="0" w:lineRule="atLeast"/>
              <w:jc w:val="center"/>
              <w:rPr>
                <w:ins w:id="10922" w:author="Читатель" w:date="2026-03-30T17:08:00Z"/>
                <w:rFonts w:ascii="Times New Roman" w:eastAsia="Calibri" w:hAnsi="Times New Roman"/>
                <w:sz w:val="24"/>
                <w:szCs w:val="24"/>
              </w:rPr>
            </w:pPr>
            <w:ins w:id="10923" w:author="Читатель" w:date="2026-03-30T17:08:00Z">
              <w:r>
                <w:rPr>
                  <w:rFonts w:ascii="Times New Roman" w:eastAsia="Calibri" w:hAnsi="Times New Roman"/>
                  <w:sz w:val="24"/>
                  <w:szCs w:val="24"/>
                </w:rPr>
                <w:t>46,75</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4B7A5AF6" w14:textId="77777777" w:rsidR="003E3B52" w:rsidRPr="00FF2AA2" w:rsidRDefault="003E3B52" w:rsidP="00987943">
            <w:pPr>
              <w:spacing w:after="0" w:line="0" w:lineRule="atLeast"/>
              <w:jc w:val="center"/>
              <w:rPr>
                <w:ins w:id="10924" w:author="Читатель" w:date="2026-03-30T17:08:00Z"/>
                <w:rFonts w:ascii="Times New Roman" w:eastAsia="Calibri" w:hAnsi="Times New Roman"/>
                <w:sz w:val="24"/>
                <w:szCs w:val="24"/>
              </w:rPr>
            </w:pPr>
          </w:p>
        </w:tc>
      </w:tr>
      <w:tr w:rsidR="003E3B52" w:rsidRPr="00FF2AA2" w14:paraId="5A6C5036" w14:textId="77777777" w:rsidTr="00987943">
        <w:trPr>
          <w:ins w:id="10925"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19C873D4" w14:textId="77777777" w:rsidR="003E3B52" w:rsidRPr="00FF2AA2" w:rsidRDefault="003E3B52" w:rsidP="00987943">
            <w:pPr>
              <w:spacing w:after="0" w:line="0" w:lineRule="atLeast"/>
              <w:jc w:val="center"/>
              <w:rPr>
                <w:ins w:id="10926" w:author="Читатель" w:date="2026-03-30T17:08:00Z"/>
                <w:rFonts w:ascii="Times New Roman" w:eastAsia="Calibri" w:hAnsi="Times New Roman"/>
                <w:sz w:val="24"/>
                <w:szCs w:val="24"/>
              </w:rPr>
            </w:pPr>
            <w:ins w:id="10927" w:author="Читатель" w:date="2026-03-30T17:08:00Z">
              <w:r>
                <w:rPr>
                  <w:rFonts w:ascii="Times New Roman" w:eastAsia="Calibri" w:hAnsi="Times New Roman"/>
                  <w:sz w:val="24"/>
                  <w:szCs w:val="24"/>
                </w:rPr>
                <w:t>2022/2023</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A103A8C" w14:textId="77777777" w:rsidR="003E3B52" w:rsidRPr="00FF2AA2" w:rsidRDefault="003E3B52" w:rsidP="00987943">
            <w:pPr>
              <w:spacing w:after="0" w:line="0" w:lineRule="atLeast"/>
              <w:jc w:val="center"/>
              <w:rPr>
                <w:ins w:id="10928" w:author="Читатель" w:date="2026-03-30T17:08:00Z"/>
                <w:rFonts w:ascii="Times New Roman" w:eastAsia="Calibri" w:hAnsi="Times New Roman"/>
                <w:sz w:val="24"/>
                <w:szCs w:val="24"/>
              </w:rPr>
            </w:pPr>
            <w:ins w:id="10929" w:author="Читатель" w:date="2026-03-30T17:08:00Z">
              <w:r>
                <w:rPr>
                  <w:rFonts w:ascii="Times New Roman" w:eastAsia="Calibri" w:hAnsi="Times New Roman"/>
                  <w:sz w:val="24"/>
                  <w:szCs w:val="24"/>
                </w:rPr>
                <w:t>7</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1BA2DEFC" w14:textId="77777777" w:rsidR="003E3B52" w:rsidRPr="00FF2AA2" w:rsidRDefault="003E3B52" w:rsidP="00987943">
            <w:pPr>
              <w:spacing w:after="0" w:line="0" w:lineRule="atLeast"/>
              <w:jc w:val="center"/>
              <w:rPr>
                <w:ins w:id="10930" w:author="Читатель" w:date="2026-03-30T17:08:00Z"/>
                <w:rFonts w:ascii="Times New Roman" w:eastAsia="Calibri" w:hAnsi="Times New Roman"/>
                <w:sz w:val="24"/>
                <w:szCs w:val="24"/>
              </w:rPr>
            </w:pPr>
            <w:ins w:id="10931" w:author="Читатель" w:date="2026-03-30T17:08:00Z">
              <w:r>
                <w:rPr>
                  <w:rFonts w:ascii="Times New Roman" w:eastAsia="Calibri" w:hAnsi="Times New Roman"/>
                  <w:sz w:val="24"/>
                  <w:szCs w:val="24"/>
                </w:rPr>
                <w:t>47</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2512005" w14:textId="77777777" w:rsidR="003E3B52" w:rsidRPr="00FF2AA2" w:rsidRDefault="003E3B52" w:rsidP="00987943">
            <w:pPr>
              <w:spacing w:after="0" w:line="0" w:lineRule="atLeast"/>
              <w:jc w:val="center"/>
              <w:rPr>
                <w:ins w:id="10932" w:author="Читатель" w:date="2026-03-30T17:08:00Z"/>
                <w:rFonts w:ascii="Times New Roman" w:eastAsia="Calibri" w:hAnsi="Times New Roman"/>
                <w:sz w:val="24"/>
                <w:szCs w:val="24"/>
              </w:rPr>
            </w:pPr>
            <w:ins w:id="10933" w:author="Читатель" w:date="2026-03-30T17:08:00Z">
              <w:r>
                <w:rPr>
                  <w:rFonts w:ascii="Times New Roman" w:eastAsia="Calibri" w:hAnsi="Times New Roman"/>
                  <w:sz w:val="24"/>
                  <w:szCs w:val="24"/>
                </w:rPr>
                <w:t>52,64</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0D463BAF" w14:textId="77777777" w:rsidR="003E3B52" w:rsidRPr="00FF2AA2" w:rsidRDefault="003E3B52" w:rsidP="00987943">
            <w:pPr>
              <w:spacing w:after="0" w:line="0" w:lineRule="atLeast"/>
              <w:jc w:val="center"/>
              <w:rPr>
                <w:ins w:id="10934" w:author="Читатель" w:date="2026-03-30T17:08:00Z"/>
                <w:rFonts w:ascii="Times New Roman" w:eastAsia="Calibri" w:hAnsi="Times New Roman"/>
                <w:sz w:val="24"/>
                <w:szCs w:val="24"/>
              </w:rPr>
            </w:pPr>
            <w:ins w:id="10935" w:author="Читатель" w:date="2026-03-30T17:08:00Z">
              <w:r>
                <w:rPr>
                  <w:rFonts w:ascii="Times New Roman" w:eastAsia="Calibri" w:hAnsi="Times New Roman"/>
                  <w:sz w:val="24"/>
                  <w:szCs w:val="24"/>
                </w:rPr>
                <w:t>-5,64</w:t>
              </w:r>
            </w:ins>
          </w:p>
        </w:tc>
      </w:tr>
      <w:tr w:rsidR="003E3B52" w:rsidRPr="00FF2AA2" w14:paraId="4324FD1C" w14:textId="77777777" w:rsidTr="00987943">
        <w:trPr>
          <w:ins w:id="10936"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084E04D5" w14:textId="77777777" w:rsidR="003E3B52" w:rsidRDefault="003E3B52" w:rsidP="00987943">
            <w:pPr>
              <w:spacing w:after="0" w:line="0" w:lineRule="atLeast"/>
              <w:jc w:val="center"/>
              <w:rPr>
                <w:ins w:id="10937" w:author="Читатель" w:date="2026-03-30T17:08:00Z"/>
                <w:rFonts w:ascii="Times New Roman" w:eastAsia="Calibri" w:hAnsi="Times New Roman"/>
                <w:sz w:val="24"/>
                <w:szCs w:val="24"/>
              </w:rPr>
            </w:pPr>
            <w:ins w:id="10938" w:author="Читатель" w:date="2026-03-30T17:08:00Z">
              <w:r>
                <w:rPr>
                  <w:rFonts w:ascii="Times New Roman" w:eastAsia="Calibri" w:hAnsi="Times New Roman"/>
                  <w:sz w:val="24"/>
                  <w:szCs w:val="24"/>
                </w:rPr>
                <w:t>2023/2024</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341C115B" w14:textId="77777777" w:rsidR="003E3B52" w:rsidRDefault="003E3B52" w:rsidP="00987943">
            <w:pPr>
              <w:spacing w:after="0" w:line="0" w:lineRule="atLeast"/>
              <w:jc w:val="center"/>
              <w:rPr>
                <w:ins w:id="10939" w:author="Читатель" w:date="2026-03-30T17:08:00Z"/>
                <w:rFonts w:ascii="Times New Roman" w:eastAsia="Calibri" w:hAnsi="Times New Roman"/>
                <w:sz w:val="24"/>
                <w:szCs w:val="24"/>
              </w:rPr>
            </w:pPr>
            <w:ins w:id="10940" w:author="Читатель" w:date="2026-03-30T17:08:00Z">
              <w:r>
                <w:rPr>
                  <w:rFonts w:ascii="Times New Roman" w:eastAsia="Calibri" w:hAnsi="Times New Roman"/>
                  <w:sz w:val="24"/>
                  <w:szCs w:val="24"/>
                </w:rPr>
                <w:t>1</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33D2AFD1" w14:textId="77777777" w:rsidR="003E3B52" w:rsidRDefault="003E3B52" w:rsidP="00987943">
            <w:pPr>
              <w:spacing w:after="0" w:line="0" w:lineRule="atLeast"/>
              <w:jc w:val="center"/>
              <w:rPr>
                <w:ins w:id="10941" w:author="Читатель" w:date="2026-03-30T17:08:00Z"/>
                <w:rFonts w:ascii="Times New Roman" w:eastAsia="Calibri" w:hAnsi="Times New Roman"/>
                <w:sz w:val="24"/>
                <w:szCs w:val="24"/>
              </w:rPr>
            </w:pPr>
            <w:ins w:id="10942" w:author="Читатель" w:date="2026-03-30T17:08:00Z">
              <w:r>
                <w:rPr>
                  <w:rFonts w:ascii="Times New Roman" w:eastAsia="Calibri" w:hAnsi="Times New Roman"/>
                  <w:sz w:val="24"/>
                  <w:szCs w:val="24"/>
                </w:rPr>
                <w:t>50</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34AFC403" w14:textId="77777777" w:rsidR="003E3B52" w:rsidRDefault="003E3B52" w:rsidP="00987943">
            <w:pPr>
              <w:spacing w:after="0" w:line="0" w:lineRule="atLeast"/>
              <w:jc w:val="center"/>
              <w:rPr>
                <w:ins w:id="10943" w:author="Читатель" w:date="2026-03-30T17:08:00Z"/>
                <w:rFonts w:ascii="Times New Roman" w:eastAsia="Calibri" w:hAnsi="Times New Roman"/>
                <w:sz w:val="24"/>
                <w:szCs w:val="24"/>
              </w:rPr>
            </w:pPr>
            <w:ins w:id="10944" w:author="Читатель" w:date="2026-03-30T17:08:00Z">
              <w:r>
                <w:rPr>
                  <w:rFonts w:ascii="Times New Roman" w:eastAsia="Calibri" w:hAnsi="Times New Roman"/>
                  <w:sz w:val="24"/>
                  <w:szCs w:val="24"/>
                </w:rPr>
                <w:t>51,9</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55FF6DD2" w14:textId="77777777" w:rsidR="003E3B52" w:rsidRDefault="003E3B52" w:rsidP="00987943">
            <w:pPr>
              <w:spacing w:after="0" w:line="0" w:lineRule="atLeast"/>
              <w:jc w:val="center"/>
              <w:rPr>
                <w:ins w:id="10945" w:author="Читатель" w:date="2026-03-30T17:08:00Z"/>
                <w:rFonts w:ascii="Times New Roman" w:eastAsia="Calibri" w:hAnsi="Times New Roman"/>
                <w:sz w:val="24"/>
                <w:szCs w:val="24"/>
              </w:rPr>
            </w:pPr>
            <w:ins w:id="10946" w:author="Читатель" w:date="2026-03-30T17:08:00Z">
              <w:r>
                <w:rPr>
                  <w:rFonts w:ascii="Times New Roman" w:eastAsia="Calibri" w:hAnsi="Times New Roman"/>
                  <w:sz w:val="24"/>
                  <w:szCs w:val="24"/>
                </w:rPr>
                <w:t>-1,9</w:t>
              </w:r>
            </w:ins>
          </w:p>
        </w:tc>
      </w:tr>
      <w:tr w:rsidR="003E3B52" w:rsidRPr="00FF2AA2" w14:paraId="145E43BE" w14:textId="77777777" w:rsidTr="00987943">
        <w:trPr>
          <w:ins w:id="10947"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7D0F039E" w14:textId="77777777" w:rsidR="003E3B52" w:rsidRDefault="003E3B52" w:rsidP="00987943">
            <w:pPr>
              <w:spacing w:after="0" w:line="0" w:lineRule="atLeast"/>
              <w:jc w:val="center"/>
              <w:rPr>
                <w:ins w:id="10948" w:author="Читатель" w:date="2026-03-30T17:08:00Z"/>
                <w:rFonts w:ascii="Times New Roman" w:eastAsia="Calibri" w:hAnsi="Times New Roman"/>
                <w:sz w:val="24"/>
                <w:szCs w:val="24"/>
              </w:rPr>
            </w:pPr>
            <w:ins w:id="10949" w:author="Читатель" w:date="2026-03-30T17:08:00Z">
              <w:r>
                <w:rPr>
                  <w:rFonts w:ascii="Times New Roman" w:eastAsia="Calibri" w:hAnsi="Times New Roman"/>
                  <w:sz w:val="24"/>
                  <w:szCs w:val="24"/>
                </w:rPr>
                <w:t>2024/2025</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440ACC8B" w14:textId="77777777" w:rsidR="003E3B52" w:rsidRDefault="003E3B52" w:rsidP="00987943">
            <w:pPr>
              <w:spacing w:after="0" w:line="0" w:lineRule="atLeast"/>
              <w:jc w:val="center"/>
              <w:rPr>
                <w:ins w:id="10950" w:author="Читатель" w:date="2026-03-30T17:08:00Z"/>
                <w:rFonts w:ascii="Times New Roman" w:eastAsia="Calibri" w:hAnsi="Times New Roman"/>
                <w:sz w:val="24"/>
                <w:szCs w:val="24"/>
              </w:rPr>
            </w:pPr>
            <w:ins w:id="10951" w:author="Читатель" w:date="2026-03-30T17:08:00Z">
              <w:r>
                <w:rPr>
                  <w:rFonts w:ascii="Times New Roman" w:eastAsia="Calibri" w:hAnsi="Times New Roman"/>
                  <w:sz w:val="24"/>
                  <w:szCs w:val="24"/>
                </w:rPr>
                <w:t>4</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6D55CBFB" w14:textId="77777777" w:rsidR="003E3B52" w:rsidRDefault="003E3B52" w:rsidP="00987943">
            <w:pPr>
              <w:spacing w:after="0" w:line="0" w:lineRule="atLeast"/>
              <w:jc w:val="center"/>
              <w:rPr>
                <w:ins w:id="10952" w:author="Читатель" w:date="2026-03-30T17:08:00Z"/>
                <w:rFonts w:ascii="Times New Roman" w:eastAsia="Calibri" w:hAnsi="Times New Roman"/>
                <w:sz w:val="24"/>
                <w:szCs w:val="24"/>
              </w:rPr>
            </w:pPr>
            <w:ins w:id="10953" w:author="Читатель" w:date="2026-03-30T17:08:00Z">
              <w:r>
                <w:rPr>
                  <w:rFonts w:ascii="Times New Roman" w:eastAsia="Calibri" w:hAnsi="Times New Roman"/>
                  <w:sz w:val="24"/>
                  <w:szCs w:val="24"/>
                </w:rPr>
                <w:t>60,7</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0F7F5412" w14:textId="77777777" w:rsidR="003E3B52" w:rsidRDefault="003E3B52" w:rsidP="00987943">
            <w:pPr>
              <w:spacing w:after="0" w:line="0" w:lineRule="atLeast"/>
              <w:jc w:val="center"/>
              <w:rPr>
                <w:ins w:id="10954" w:author="Читатель" w:date="2026-03-30T17:08:00Z"/>
                <w:rFonts w:ascii="Times New Roman" w:eastAsia="Calibri"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22C901FE" w14:textId="77777777" w:rsidR="003E3B52" w:rsidRDefault="003E3B52" w:rsidP="00987943">
            <w:pPr>
              <w:spacing w:after="0" w:line="0" w:lineRule="atLeast"/>
              <w:jc w:val="center"/>
              <w:rPr>
                <w:ins w:id="10955" w:author="Читатель" w:date="2026-03-30T17:08:00Z"/>
                <w:rFonts w:ascii="Times New Roman" w:eastAsia="Calibri" w:hAnsi="Times New Roman"/>
                <w:sz w:val="24"/>
                <w:szCs w:val="24"/>
              </w:rPr>
            </w:pPr>
          </w:p>
        </w:tc>
      </w:tr>
    </w:tbl>
    <w:p w14:paraId="7F599B06" w14:textId="77777777" w:rsidR="003E3B52" w:rsidRDefault="003E3B52" w:rsidP="003E3B52">
      <w:pPr>
        <w:spacing w:after="0" w:line="240" w:lineRule="auto"/>
        <w:jc w:val="center"/>
        <w:rPr>
          <w:ins w:id="10956" w:author="Читатель" w:date="2026-03-30T17:08:00Z"/>
          <w:rFonts w:ascii="Times New Roman" w:hAnsi="Times New Roman"/>
          <w:sz w:val="28"/>
        </w:rPr>
      </w:pPr>
    </w:p>
    <w:p w14:paraId="2B9D2E91" w14:textId="77777777" w:rsidR="003E3B52" w:rsidRPr="005B0E73" w:rsidRDefault="003E3B52" w:rsidP="003E3B52">
      <w:pPr>
        <w:spacing w:after="0" w:line="240" w:lineRule="auto"/>
        <w:jc w:val="center"/>
        <w:rPr>
          <w:ins w:id="10957" w:author="Читатель" w:date="2026-03-30T17:08:00Z"/>
          <w:rFonts w:ascii="Times New Roman" w:hAnsi="Times New Roman"/>
          <w:sz w:val="28"/>
        </w:rPr>
      </w:pPr>
      <w:ins w:id="10958" w:author="Читатель" w:date="2026-03-30T17:08:00Z">
        <w:r w:rsidRPr="005B0E73">
          <w:rPr>
            <w:rFonts w:ascii="Times New Roman" w:hAnsi="Times New Roman"/>
            <w:sz w:val="28"/>
          </w:rPr>
          <w:t xml:space="preserve">9 </w:t>
        </w:r>
        <w:r>
          <w:rPr>
            <w:rFonts w:ascii="Times New Roman" w:hAnsi="Times New Roman"/>
            <w:sz w:val="28"/>
          </w:rPr>
          <w:t>биология</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3E3B52" w:rsidRPr="00FF2AA2" w14:paraId="1F5C903F" w14:textId="77777777" w:rsidTr="00987943">
        <w:trPr>
          <w:ins w:id="10959" w:author="Читатель" w:date="2026-03-30T17:08:00Z"/>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8102E0B" w14:textId="77777777" w:rsidR="003E3B52" w:rsidRPr="00FF2AA2" w:rsidRDefault="003E3B52" w:rsidP="00987943">
            <w:pPr>
              <w:spacing w:after="0" w:line="0" w:lineRule="atLeast"/>
              <w:jc w:val="center"/>
              <w:rPr>
                <w:ins w:id="10960" w:author="Читатель" w:date="2026-03-30T17:08:00Z"/>
                <w:rFonts w:ascii="Times New Roman" w:eastAsia="Calibri" w:hAnsi="Times New Roman"/>
                <w:sz w:val="24"/>
                <w:szCs w:val="24"/>
              </w:rPr>
            </w:pPr>
            <w:ins w:id="10961" w:author="Читатель" w:date="2026-03-30T17:08:00Z">
              <w:r w:rsidRPr="00FF2AA2">
                <w:rPr>
                  <w:rFonts w:ascii="Times New Roman" w:eastAsia="Calibri" w:hAnsi="Times New Roman"/>
                  <w:sz w:val="24"/>
                  <w:szCs w:val="24"/>
                </w:rPr>
                <w:t>Уч. год</w:t>
              </w:r>
            </w:ins>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FC32CC5" w14:textId="77777777" w:rsidR="003E3B52" w:rsidRPr="00FF2AA2" w:rsidRDefault="003E3B52" w:rsidP="00987943">
            <w:pPr>
              <w:spacing w:after="0" w:line="0" w:lineRule="atLeast"/>
              <w:jc w:val="center"/>
              <w:rPr>
                <w:ins w:id="10962" w:author="Читатель" w:date="2026-03-30T17:08:00Z"/>
                <w:rFonts w:ascii="Times New Roman" w:eastAsia="Calibri" w:hAnsi="Times New Roman"/>
                <w:sz w:val="24"/>
                <w:szCs w:val="24"/>
              </w:rPr>
            </w:pPr>
            <w:ins w:id="10963" w:author="Читатель" w:date="2026-03-30T17:08:00Z">
              <w:r w:rsidRPr="00FF2AA2">
                <w:rPr>
                  <w:rFonts w:ascii="Times New Roman" w:eastAsia="Calibri" w:hAnsi="Times New Roman"/>
                  <w:sz w:val="24"/>
                  <w:szCs w:val="24"/>
                </w:rPr>
                <w:t>Кол-во уч-ся</w:t>
              </w:r>
            </w:ins>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D99540F" w14:textId="77777777" w:rsidR="003E3B52" w:rsidRPr="00FF2AA2" w:rsidRDefault="003E3B52" w:rsidP="00987943">
            <w:pPr>
              <w:spacing w:after="0" w:line="0" w:lineRule="atLeast"/>
              <w:jc w:val="center"/>
              <w:rPr>
                <w:ins w:id="10964" w:author="Читатель" w:date="2026-03-30T17:08:00Z"/>
                <w:rFonts w:ascii="Times New Roman" w:eastAsia="Calibri" w:hAnsi="Times New Roman"/>
                <w:sz w:val="24"/>
                <w:szCs w:val="24"/>
              </w:rPr>
            </w:pPr>
            <w:ins w:id="10965" w:author="Читатель" w:date="2026-03-30T17:08:00Z">
              <w:r w:rsidRPr="00FF2AA2">
                <w:rPr>
                  <w:rFonts w:ascii="Times New Roman" w:eastAsia="Calibri" w:hAnsi="Times New Roman"/>
                  <w:sz w:val="24"/>
                  <w:szCs w:val="24"/>
                </w:rPr>
                <w:t>100-бальная шкала</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2E3AC321" w14:textId="77777777" w:rsidR="003E3B52" w:rsidRPr="00FF2AA2" w:rsidRDefault="003E3B52" w:rsidP="00987943">
            <w:pPr>
              <w:spacing w:after="0" w:line="0" w:lineRule="atLeast"/>
              <w:jc w:val="center"/>
              <w:rPr>
                <w:ins w:id="10966" w:author="Читатель" w:date="2026-03-30T17:08:00Z"/>
                <w:rFonts w:ascii="Times New Roman" w:eastAsia="Calibri" w:hAnsi="Times New Roman"/>
                <w:sz w:val="24"/>
                <w:szCs w:val="24"/>
              </w:rPr>
            </w:pPr>
            <w:ins w:id="10967" w:author="Читатель" w:date="2026-03-30T17:08:00Z">
              <w:r>
                <w:rPr>
                  <w:rFonts w:ascii="Times New Roman" w:eastAsia="Calibri" w:hAnsi="Times New Roman"/>
                  <w:sz w:val="24"/>
                  <w:szCs w:val="24"/>
                </w:rPr>
                <w:t>Сравнение с ЧГО</w:t>
              </w:r>
            </w:ins>
          </w:p>
        </w:tc>
      </w:tr>
      <w:tr w:rsidR="003E3B52" w:rsidRPr="00FF2AA2" w14:paraId="4C3508A5" w14:textId="77777777" w:rsidTr="00987943">
        <w:trPr>
          <w:ins w:id="10968" w:author="Читатель" w:date="2026-03-30T17:08:00Z"/>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1690C3" w14:textId="77777777" w:rsidR="003E3B52" w:rsidRPr="00FF2AA2" w:rsidRDefault="003E3B52" w:rsidP="00987943">
            <w:pPr>
              <w:spacing w:after="0" w:line="240" w:lineRule="auto"/>
              <w:rPr>
                <w:ins w:id="10969" w:author="Читатель" w:date="2026-03-30T17:08:00Z"/>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BC5472" w14:textId="77777777" w:rsidR="003E3B52" w:rsidRPr="00FF2AA2" w:rsidRDefault="003E3B52" w:rsidP="00987943">
            <w:pPr>
              <w:spacing w:after="0" w:line="240" w:lineRule="auto"/>
              <w:rPr>
                <w:ins w:id="10970" w:author="Читатель" w:date="2026-03-30T17:08:00Z"/>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45005774" w14:textId="77777777" w:rsidR="003E3B52" w:rsidRPr="00FF2AA2" w:rsidRDefault="003E3B52" w:rsidP="00987943">
            <w:pPr>
              <w:spacing w:after="0" w:line="0" w:lineRule="atLeast"/>
              <w:jc w:val="center"/>
              <w:rPr>
                <w:ins w:id="10971" w:author="Читатель" w:date="2026-03-30T17:08:00Z"/>
                <w:rFonts w:ascii="Times New Roman" w:eastAsia="Calibri" w:hAnsi="Times New Roman"/>
                <w:sz w:val="24"/>
                <w:szCs w:val="24"/>
              </w:rPr>
            </w:pPr>
            <w:ins w:id="10972" w:author="Читатель" w:date="2026-03-30T17:08:00Z">
              <w:r w:rsidRPr="00FF2AA2">
                <w:rPr>
                  <w:rFonts w:ascii="Times New Roman" w:eastAsia="Calibri" w:hAnsi="Times New Roman"/>
                  <w:sz w:val="24"/>
                  <w:szCs w:val="24"/>
                </w:rPr>
                <w:t>По школе</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3927E644" w14:textId="77777777" w:rsidR="003E3B52" w:rsidRPr="00FF2AA2" w:rsidRDefault="003E3B52" w:rsidP="00987943">
            <w:pPr>
              <w:spacing w:after="0" w:line="0" w:lineRule="atLeast"/>
              <w:jc w:val="center"/>
              <w:rPr>
                <w:ins w:id="10973" w:author="Читатель" w:date="2026-03-30T17:08:00Z"/>
                <w:rFonts w:ascii="Times New Roman" w:eastAsia="Calibri" w:hAnsi="Times New Roman"/>
                <w:sz w:val="24"/>
                <w:szCs w:val="24"/>
              </w:rPr>
            </w:pPr>
            <w:ins w:id="10974" w:author="Читатель" w:date="2026-03-30T17:08:00Z">
              <w:r w:rsidRPr="00FF2AA2">
                <w:rPr>
                  <w:rFonts w:ascii="Times New Roman" w:eastAsia="Calibri" w:hAnsi="Times New Roman"/>
                  <w:sz w:val="24"/>
                  <w:szCs w:val="24"/>
                </w:rPr>
                <w:t>По ЧГО</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AB99279" w14:textId="77777777" w:rsidR="003E3B52" w:rsidRPr="00FF2AA2" w:rsidRDefault="003E3B52" w:rsidP="00987943">
            <w:pPr>
              <w:spacing w:after="0" w:line="0" w:lineRule="atLeast"/>
              <w:jc w:val="center"/>
              <w:rPr>
                <w:ins w:id="10975" w:author="Читатель" w:date="2026-03-30T17:08:00Z"/>
                <w:rFonts w:ascii="Times New Roman" w:eastAsia="Calibri" w:hAnsi="Times New Roman"/>
                <w:sz w:val="24"/>
                <w:szCs w:val="24"/>
              </w:rPr>
            </w:pPr>
          </w:p>
        </w:tc>
      </w:tr>
      <w:tr w:rsidR="003E3B52" w:rsidRPr="00FF2AA2" w14:paraId="6653B2D1" w14:textId="77777777" w:rsidTr="00987943">
        <w:trPr>
          <w:ins w:id="10976"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29996FDE" w14:textId="77777777" w:rsidR="003E3B52" w:rsidRPr="00FF2AA2" w:rsidRDefault="003E3B52" w:rsidP="00987943">
            <w:pPr>
              <w:spacing w:after="0" w:line="0" w:lineRule="atLeast"/>
              <w:jc w:val="center"/>
              <w:rPr>
                <w:ins w:id="10977" w:author="Читатель" w:date="2026-03-30T17:08:00Z"/>
                <w:rFonts w:ascii="Times New Roman" w:eastAsia="Calibri" w:hAnsi="Times New Roman"/>
                <w:sz w:val="24"/>
                <w:szCs w:val="24"/>
              </w:rPr>
            </w:pPr>
            <w:ins w:id="10978" w:author="Читатель" w:date="2026-03-30T17:08:00Z">
              <w:r>
                <w:rPr>
                  <w:rFonts w:ascii="Times New Roman" w:eastAsia="Calibri" w:hAnsi="Times New Roman"/>
                  <w:sz w:val="24"/>
                  <w:szCs w:val="24"/>
                </w:rPr>
                <w:t>2021/2022</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E656DE3" w14:textId="77777777" w:rsidR="003E3B52" w:rsidRPr="00FF2AA2" w:rsidRDefault="003E3B52" w:rsidP="00987943">
            <w:pPr>
              <w:spacing w:after="0" w:line="0" w:lineRule="atLeast"/>
              <w:jc w:val="center"/>
              <w:rPr>
                <w:ins w:id="10979" w:author="Читатель" w:date="2026-03-30T17:08:00Z"/>
                <w:rFonts w:ascii="Times New Roman" w:eastAsia="Calibri" w:hAnsi="Times New Roman"/>
                <w:sz w:val="24"/>
                <w:szCs w:val="24"/>
              </w:rPr>
            </w:pPr>
            <w:ins w:id="10980" w:author="Читатель" w:date="2026-03-30T17:08:00Z">
              <w:r>
                <w:rPr>
                  <w:rFonts w:ascii="Times New Roman" w:eastAsia="Calibri" w:hAnsi="Times New Roman"/>
                  <w:sz w:val="24"/>
                  <w:szCs w:val="24"/>
                </w:rPr>
                <w:t>4</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1435A04B" w14:textId="77777777" w:rsidR="003E3B52" w:rsidRPr="00FF2AA2" w:rsidRDefault="003E3B52" w:rsidP="00987943">
            <w:pPr>
              <w:spacing w:after="0" w:line="0" w:lineRule="atLeast"/>
              <w:jc w:val="center"/>
              <w:rPr>
                <w:ins w:id="10981" w:author="Читатель" w:date="2026-03-30T17:08:00Z"/>
                <w:rFonts w:ascii="Times New Roman" w:eastAsia="Calibri" w:hAnsi="Times New Roman"/>
                <w:sz w:val="24"/>
                <w:szCs w:val="24"/>
              </w:rPr>
            </w:pPr>
            <w:ins w:id="10982" w:author="Читатель" w:date="2026-03-30T17:08:00Z">
              <w:r>
                <w:rPr>
                  <w:rFonts w:ascii="Times New Roman" w:eastAsia="Calibri" w:hAnsi="Times New Roman"/>
                  <w:sz w:val="24"/>
                  <w:szCs w:val="24"/>
                </w:rPr>
                <w:t>54</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6853166A" w14:textId="77777777" w:rsidR="003E3B52" w:rsidRPr="00FF2AA2" w:rsidRDefault="003E3B52" w:rsidP="00987943">
            <w:pPr>
              <w:spacing w:after="0" w:line="0" w:lineRule="atLeast"/>
              <w:jc w:val="center"/>
              <w:rPr>
                <w:ins w:id="10983" w:author="Читатель" w:date="2026-03-30T17:08:00Z"/>
                <w:rFonts w:ascii="Times New Roman" w:eastAsia="Calibri" w:hAnsi="Times New Roman"/>
                <w:sz w:val="24"/>
                <w:szCs w:val="24"/>
              </w:rPr>
            </w:pPr>
            <w:ins w:id="10984" w:author="Читатель" w:date="2026-03-30T17:08:00Z">
              <w:r>
                <w:rPr>
                  <w:rFonts w:ascii="Times New Roman" w:eastAsia="Calibri" w:hAnsi="Times New Roman"/>
                  <w:sz w:val="24"/>
                  <w:szCs w:val="24"/>
                </w:rPr>
                <w:t>51,51</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68FD10D" w14:textId="77777777" w:rsidR="003E3B52" w:rsidRPr="00FF2AA2" w:rsidRDefault="003E3B52" w:rsidP="00987943">
            <w:pPr>
              <w:spacing w:after="0" w:line="0" w:lineRule="atLeast"/>
              <w:jc w:val="center"/>
              <w:rPr>
                <w:ins w:id="10985" w:author="Читатель" w:date="2026-03-30T17:08:00Z"/>
                <w:rFonts w:ascii="Times New Roman" w:eastAsia="Calibri" w:hAnsi="Times New Roman"/>
                <w:sz w:val="24"/>
                <w:szCs w:val="24"/>
              </w:rPr>
            </w:pPr>
          </w:p>
        </w:tc>
      </w:tr>
      <w:tr w:rsidR="003E3B52" w:rsidRPr="00FF2AA2" w14:paraId="6FD66D56" w14:textId="77777777" w:rsidTr="00987943">
        <w:trPr>
          <w:ins w:id="10986"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3FFE6A0" w14:textId="77777777" w:rsidR="003E3B52" w:rsidRPr="00FF2AA2" w:rsidRDefault="003E3B52" w:rsidP="00987943">
            <w:pPr>
              <w:spacing w:after="0" w:line="0" w:lineRule="atLeast"/>
              <w:jc w:val="center"/>
              <w:rPr>
                <w:ins w:id="10987" w:author="Читатель" w:date="2026-03-30T17:08:00Z"/>
                <w:rFonts w:ascii="Times New Roman" w:eastAsia="Calibri" w:hAnsi="Times New Roman"/>
                <w:sz w:val="24"/>
                <w:szCs w:val="24"/>
              </w:rPr>
            </w:pPr>
            <w:ins w:id="10988" w:author="Читатель" w:date="2026-03-30T17:08:00Z">
              <w:r>
                <w:rPr>
                  <w:rFonts w:ascii="Times New Roman" w:eastAsia="Calibri" w:hAnsi="Times New Roman"/>
                  <w:sz w:val="24"/>
                  <w:szCs w:val="24"/>
                </w:rPr>
                <w:t>2022/2023</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B3F54C6" w14:textId="77777777" w:rsidR="003E3B52" w:rsidRPr="00FF2AA2" w:rsidRDefault="003E3B52" w:rsidP="00987943">
            <w:pPr>
              <w:spacing w:after="0" w:line="0" w:lineRule="atLeast"/>
              <w:jc w:val="center"/>
              <w:rPr>
                <w:ins w:id="10989" w:author="Читатель" w:date="2026-03-30T17:08:00Z"/>
                <w:rFonts w:ascii="Times New Roman" w:eastAsia="Calibri" w:hAnsi="Times New Roman"/>
                <w:sz w:val="24"/>
                <w:szCs w:val="24"/>
              </w:rPr>
            </w:pPr>
            <w:ins w:id="10990" w:author="Читатель" w:date="2026-03-30T17:08:00Z">
              <w:r>
                <w:rPr>
                  <w:rFonts w:ascii="Times New Roman" w:eastAsia="Calibri" w:hAnsi="Times New Roman"/>
                  <w:sz w:val="24"/>
                  <w:szCs w:val="24"/>
                </w:rPr>
                <w:t>4</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47A4292A" w14:textId="77777777" w:rsidR="003E3B52" w:rsidRPr="00FF2AA2" w:rsidRDefault="003E3B52" w:rsidP="00987943">
            <w:pPr>
              <w:spacing w:after="0" w:line="0" w:lineRule="atLeast"/>
              <w:jc w:val="center"/>
              <w:rPr>
                <w:ins w:id="10991" w:author="Читатель" w:date="2026-03-30T17:08:00Z"/>
                <w:rFonts w:ascii="Times New Roman" w:eastAsia="Calibri" w:hAnsi="Times New Roman"/>
                <w:sz w:val="24"/>
                <w:szCs w:val="24"/>
              </w:rPr>
            </w:pPr>
            <w:ins w:id="10992" w:author="Читатель" w:date="2026-03-30T17:08:00Z">
              <w:r>
                <w:rPr>
                  <w:rFonts w:ascii="Times New Roman" w:eastAsia="Calibri" w:hAnsi="Times New Roman"/>
                  <w:sz w:val="24"/>
                  <w:szCs w:val="24"/>
                </w:rPr>
                <w:t>61,5</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7FCC0632" w14:textId="77777777" w:rsidR="003E3B52" w:rsidRPr="00FF2AA2" w:rsidRDefault="003E3B52" w:rsidP="00987943">
            <w:pPr>
              <w:spacing w:after="0" w:line="0" w:lineRule="atLeast"/>
              <w:jc w:val="center"/>
              <w:rPr>
                <w:ins w:id="10993" w:author="Читатель" w:date="2026-03-30T17:08:00Z"/>
                <w:rFonts w:ascii="Times New Roman" w:eastAsia="Calibri" w:hAnsi="Times New Roman"/>
                <w:sz w:val="24"/>
                <w:szCs w:val="24"/>
              </w:rPr>
            </w:pPr>
            <w:ins w:id="10994" w:author="Читатель" w:date="2026-03-30T17:08:00Z">
              <w:r>
                <w:rPr>
                  <w:rFonts w:ascii="Times New Roman" w:eastAsia="Calibri" w:hAnsi="Times New Roman"/>
                  <w:sz w:val="24"/>
                  <w:szCs w:val="24"/>
                </w:rPr>
                <w:t>53,24</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116B97A" w14:textId="77777777" w:rsidR="003E3B52" w:rsidRPr="00FF2AA2" w:rsidRDefault="003E3B52" w:rsidP="00987943">
            <w:pPr>
              <w:spacing w:after="0" w:line="0" w:lineRule="atLeast"/>
              <w:jc w:val="center"/>
              <w:rPr>
                <w:ins w:id="10995" w:author="Читатель" w:date="2026-03-30T17:08:00Z"/>
                <w:rFonts w:ascii="Times New Roman" w:eastAsia="Calibri" w:hAnsi="Times New Roman"/>
                <w:sz w:val="24"/>
                <w:szCs w:val="24"/>
              </w:rPr>
            </w:pPr>
            <w:ins w:id="10996" w:author="Читатель" w:date="2026-03-30T17:08:00Z">
              <w:r>
                <w:rPr>
                  <w:rFonts w:ascii="Times New Roman" w:eastAsia="Calibri" w:hAnsi="Times New Roman"/>
                  <w:sz w:val="24"/>
                  <w:szCs w:val="24"/>
                </w:rPr>
                <w:t>+8,26</w:t>
              </w:r>
            </w:ins>
          </w:p>
        </w:tc>
      </w:tr>
      <w:tr w:rsidR="003E3B52" w:rsidRPr="00FF2AA2" w14:paraId="101FB7B6" w14:textId="77777777" w:rsidTr="00987943">
        <w:trPr>
          <w:ins w:id="10997"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102D6B4A" w14:textId="77777777" w:rsidR="003E3B52" w:rsidRDefault="003E3B52" w:rsidP="00987943">
            <w:pPr>
              <w:spacing w:after="0" w:line="0" w:lineRule="atLeast"/>
              <w:jc w:val="center"/>
              <w:rPr>
                <w:ins w:id="10998" w:author="Читатель" w:date="2026-03-30T17:08:00Z"/>
                <w:rFonts w:ascii="Times New Roman" w:eastAsia="Calibri" w:hAnsi="Times New Roman"/>
                <w:sz w:val="24"/>
                <w:szCs w:val="24"/>
              </w:rPr>
            </w:pPr>
            <w:ins w:id="10999" w:author="Читатель" w:date="2026-03-30T17:08:00Z">
              <w:r>
                <w:rPr>
                  <w:rFonts w:ascii="Times New Roman" w:eastAsia="Calibri" w:hAnsi="Times New Roman"/>
                  <w:sz w:val="24"/>
                  <w:szCs w:val="24"/>
                </w:rPr>
                <w:t>2023/2024</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3979B0DA" w14:textId="77777777" w:rsidR="003E3B52" w:rsidRDefault="003E3B52" w:rsidP="00987943">
            <w:pPr>
              <w:spacing w:after="0" w:line="0" w:lineRule="atLeast"/>
              <w:jc w:val="center"/>
              <w:rPr>
                <w:ins w:id="11000" w:author="Читатель" w:date="2026-03-30T17:08:00Z"/>
                <w:rFonts w:ascii="Times New Roman" w:eastAsia="Calibri" w:hAnsi="Times New Roman"/>
                <w:sz w:val="24"/>
                <w:szCs w:val="24"/>
              </w:rPr>
            </w:pPr>
            <w:ins w:id="11001" w:author="Читатель" w:date="2026-03-30T17:08:00Z">
              <w:r>
                <w:rPr>
                  <w:rFonts w:ascii="Times New Roman" w:eastAsia="Calibri" w:hAnsi="Times New Roman"/>
                  <w:sz w:val="24"/>
                  <w:szCs w:val="24"/>
                </w:rPr>
                <w:t>8</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0C82732A" w14:textId="77777777" w:rsidR="003E3B52" w:rsidRDefault="003E3B52" w:rsidP="00987943">
            <w:pPr>
              <w:spacing w:after="0" w:line="0" w:lineRule="atLeast"/>
              <w:jc w:val="center"/>
              <w:rPr>
                <w:ins w:id="11002" w:author="Читатель" w:date="2026-03-30T17:08:00Z"/>
                <w:rFonts w:ascii="Times New Roman" w:eastAsia="Calibri" w:hAnsi="Times New Roman"/>
                <w:sz w:val="24"/>
                <w:szCs w:val="24"/>
              </w:rPr>
            </w:pPr>
            <w:ins w:id="11003" w:author="Читатель" w:date="2026-03-30T17:08:00Z">
              <w:r>
                <w:rPr>
                  <w:rFonts w:ascii="Times New Roman" w:eastAsia="Calibri" w:hAnsi="Times New Roman"/>
                  <w:sz w:val="24"/>
                  <w:szCs w:val="24"/>
                </w:rPr>
                <w:t>52,4</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0388CF2E" w14:textId="77777777" w:rsidR="003E3B52" w:rsidRDefault="003E3B52" w:rsidP="00987943">
            <w:pPr>
              <w:spacing w:after="0" w:line="0" w:lineRule="atLeast"/>
              <w:jc w:val="center"/>
              <w:rPr>
                <w:ins w:id="11004" w:author="Читатель" w:date="2026-03-30T17:08:00Z"/>
                <w:rFonts w:ascii="Times New Roman" w:eastAsia="Calibri" w:hAnsi="Times New Roman"/>
                <w:sz w:val="24"/>
                <w:szCs w:val="24"/>
              </w:rPr>
            </w:pPr>
            <w:ins w:id="11005" w:author="Читатель" w:date="2026-03-30T17:08:00Z">
              <w:r>
                <w:rPr>
                  <w:rFonts w:ascii="Times New Roman" w:eastAsia="Calibri" w:hAnsi="Times New Roman"/>
                  <w:sz w:val="24"/>
                  <w:szCs w:val="24"/>
                </w:rPr>
                <w:t>51,9</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3280BEAD" w14:textId="77777777" w:rsidR="003E3B52" w:rsidRDefault="003E3B52" w:rsidP="00987943">
            <w:pPr>
              <w:spacing w:after="0" w:line="0" w:lineRule="atLeast"/>
              <w:jc w:val="center"/>
              <w:rPr>
                <w:ins w:id="11006" w:author="Читатель" w:date="2026-03-30T17:08:00Z"/>
                <w:rFonts w:ascii="Times New Roman" w:eastAsia="Calibri" w:hAnsi="Times New Roman"/>
                <w:sz w:val="24"/>
                <w:szCs w:val="24"/>
              </w:rPr>
            </w:pPr>
            <w:ins w:id="11007" w:author="Читатель" w:date="2026-03-30T17:08:00Z">
              <w:r>
                <w:rPr>
                  <w:rFonts w:ascii="Times New Roman" w:eastAsia="Calibri" w:hAnsi="Times New Roman"/>
                  <w:sz w:val="24"/>
                  <w:szCs w:val="24"/>
                </w:rPr>
                <w:t>+0,5</w:t>
              </w:r>
            </w:ins>
          </w:p>
        </w:tc>
      </w:tr>
      <w:tr w:rsidR="003E3B52" w:rsidRPr="00FF2AA2" w14:paraId="116D527C" w14:textId="77777777" w:rsidTr="00987943">
        <w:trPr>
          <w:ins w:id="11008"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2BD771D2" w14:textId="77777777" w:rsidR="003E3B52" w:rsidRDefault="003E3B52" w:rsidP="00987943">
            <w:pPr>
              <w:spacing w:after="0" w:line="0" w:lineRule="atLeast"/>
              <w:jc w:val="center"/>
              <w:rPr>
                <w:ins w:id="11009" w:author="Читатель" w:date="2026-03-30T17:08:00Z"/>
                <w:rFonts w:ascii="Times New Roman" w:eastAsia="Calibri" w:hAnsi="Times New Roman"/>
                <w:sz w:val="24"/>
                <w:szCs w:val="24"/>
              </w:rPr>
            </w:pPr>
            <w:ins w:id="11010" w:author="Читатель" w:date="2026-03-30T17:08:00Z">
              <w:r>
                <w:rPr>
                  <w:rFonts w:ascii="Times New Roman" w:eastAsia="Calibri" w:hAnsi="Times New Roman"/>
                  <w:sz w:val="24"/>
                  <w:szCs w:val="24"/>
                </w:rPr>
                <w:t>2024/2025</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033661AE" w14:textId="77777777" w:rsidR="003E3B52" w:rsidRDefault="003E3B52" w:rsidP="00987943">
            <w:pPr>
              <w:spacing w:after="0" w:line="0" w:lineRule="atLeast"/>
              <w:jc w:val="center"/>
              <w:rPr>
                <w:ins w:id="11011" w:author="Читатель" w:date="2026-03-30T17:08:00Z"/>
                <w:rFonts w:ascii="Times New Roman" w:eastAsia="Calibri" w:hAnsi="Times New Roman"/>
                <w:sz w:val="24"/>
                <w:szCs w:val="24"/>
              </w:rPr>
            </w:pPr>
            <w:ins w:id="11012" w:author="Читатель" w:date="2026-03-30T17:08:00Z">
              <w:r>
                <w:rPr>
                  <w:rFonts w:ascii="Times New Roman" w:eastAsia="Calibri" w:hAnsi="Times New Roman"/>
                  <w:sz w:val="24"/>
                  <w:szCs w:val="24"/>
                </w:rPr>
                <w:t>6</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584E0243" w14:textId="77777777" w:rsidR="003E3B52" w:rsidRDefault="003E3B52" w:rsidP="00987943">
            <w:pPr>
              <w:spacing w:after="0" w:line="0" w:lineRule="atLeast"/>
              <w:jc w:val="center"/>
              <w:rPr>
                <w:ins w:id="11013" w:author="Читатель" w:date="2026-03-30T17:08:00Z"/>
                <w:rFonts w:ascii="Times New Roman" w:eastAsia="Calibri" w:hAnsi="Times New Roman"/>
                <w:sz w:val="24"/>
                <w:szCs w:val="24"/>
              </w:rPr>
            </w:pPr>
            <w:ins w:id="11014" w:author="Читатель" w:date="2026-03-30T17:08:00Z">
              <w:r>
                <w:rPr>
                  <w:rFonts w:ascii="Times New Roman" w:eastAsia="Calibri" w:hAnsi="Times New Roman"/>
                  <w:sz w:val="24"/>
                  <w:szCs w:val="24"/>
                </w:rPr>
                <w:t>62,8</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3B9AB12" w14:textId="77777777" w:rsidR="003E3B52" w:rsidRDefault="003E3B52" w:rsidP="00987943">
            <w:pPr>
              <w:spacing w:after="0" w:line="0" w:lineRule="atLeast"/>
              <w:jc w:val="center"/>
              <w:rPr>
                <w:ins w:id="11015" w:author="Читатель" w:date="2026-03-30T17:08:00Z"/>
                <w:rFonts w:ascii="Times New Roman" w:eastAsia="Calibri"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4E49D24" w14:textId="77777777" w:rsidR="003E3B52" w:rsidRDefault="003E3B52" w:rsidP="00987943">
            <w:pPr>
              <w:spacing w:after="0" w:line="0" w:lineRule="atLeast"/>
              <w:jc w:val="center"/>
              <w:rPr>
                <w:ins w:id="11016" w:author="Читатель" w:date="2026-03-30T17:08:00Z"/>
                <w:rFonts w:ascii="Times New Roman" w:eastAsia="Calibri" w:hAnsi="Times New Roman"/>
                <w:sz w:val="24"/>
                <w:szCs w:val="24"/>
              </w:rPr>
            </w:pPr>
          </w:p>
        </w:tc>
      </w:tr>
    </w:tbl>
    <w:p w14:paraId="2A0221CF" w14:textId="77777777" w:rsidR="003E3B52" w:rsidRDefault="003E3B52" w:rsidP="003E3B52">
      <w:pPr>
        <w:spacing w:after="0" w:line="240" w:lineRule="auto"/>
        <w:rPr>
          <w:ins w:id="11017" w:author="Читатель" w:date="2026-03-30T17:08:00Z"/>
          <w:rFonts w:ascii="Times New Roman" w:hAnsi="Times New Roman"/>
          <w:b/>
          <w:sz w:val="28"/>
        </w:rPr>
      </w:pPr>
    </w:p>
    <w:p w14:paraId="2ED7D5F8" w14:textId="77777777" w:rsidR="003E3B52" w:rsidRDefault="003E3B52" w:rsidP="003E3B52">
      <w:pPr>
        <w:spacing w:after="0" w:line="240" w:lineRule="auto"/>
        <w:rPr>
          <w:ins w:id="11018" w:author="Читатель" w:date="2026-03-30T17:08:00Z"/>
          <w:rFonts w:ascii="Times New Roman" w:hAnsi="Times New Roman"/>
          <w:b/>
          <w:sz w:val="28"/>
        </w:rPr>
      </w:pPr>
    </w:p>
    <w:p w14:paraId="293867C8" w14:textId="77777777" w:rsidR="003E3B52" w:rsidRPr="005B0E73" w:rsidRDefault="003E3B52" w:rsidP="003E3B52">
      <w:pPr>
        <w:spacing w:after="0" w:line="240" w:lineRule="auto"/>
        <w:jc w:val="center"/>
        <w:rPr>
          <w:ins w:id="11019" w:author="Читатель" w:date="2026-03-30T17:08:00Z"/>
          <w:rFonts w:ascii="Times New Roman" w:hAnsi="Times New Roman"/>
          <w:sz w:val="28"/>
        </w:rPr>
      </w:pPr>
      <w:ins w:id="11020" w:author="Читатель" w:date="2026-03-30T17:08:00Z">
        <w:r w:rsidRPr="005B0E73">
          <w:rPr>
            <w:rFonts w:ascii="Times New Roman" w:hAnsi="Times New Roman"/>
            <w:sz w:val="28"/>
          </w:rPr>
          <w:t xml:space="preserve">9 </w:t>
        </w:r>
        <w:r>
          <w:rPr>
            <w:rFonts w:ascii="Times New Roman" w:hAnsi="Times New Roman"/>
            <w:sz w:val="28"/>
          </w:rPr>
          <w:t>литература</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3E3B52" w:rsidRPr="00FF2AA2" w14:paraId="6797429A" w14:textId="77777777" w:rsidTr="00987943">
        <w:trPr>
          <w:ins w:id="11021" w:author="Читатель" w:date="2026-03-30T17:08:00Z"/>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3F23194" w14:textId="77777777" w:rsidR="003E3B52" w:rsidRPr="00FF2AA2" w:rsidRDefault="003E3B52" w:rsidP="00987943">
            <w:pPr>
              <w:spacing w:after="0" w:line="0" w:lineRule="atLeast"/>
              <w:jc w:val="center"/>
              <w:rPr>
                <w:ins w:id="11022" w:author="Читатель" w:date="2026-03-30T17:08:00Z"/>
                <w:rFonts w:ascii="Times New Roman" w:eastAsia="Calibri" w:hAnsi="Times New Roman"/>
                <w:sz w:val="24"/>
                <w:szCs w:val="24"/>
              </w:rPr>
            </w:pPr>
            <w:ins w:id="11023" w:author="Читатель" w:date="2026-03-30T17:08:00Z">
              <w:r w:rsidRPr="00FF2AA2">
                <w:rPr>
                  <w:rFonts w:ascii="Times New Roman" w:eastAsia="Calibri" w:hAnsi="Times New Roman"/>
                  <w:sz w:val="24"/>
                  <w:szCs w:val="24"/>
                </w:rPr>
                <w:t>Уч. год</w:t>
              </w:r>
            </w:ins>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D64F75F" w14:textId="77777777" w:rsidR="003E3B52" w:rsidRPr="00FF2AA2" w:rsidRDefault="003E3B52" w:rsidP="00987943">
            <w:pPr>
              <w:spacing w:after="0" w:line="0" w:lineRule="atLeast"/>
              <w:jc w:val="center"/>
              <w:rPr>
                <w:ins w:id="11024" w:author="Читатель" w:date="2026-03-30T17:08:00Z"/>
                <w:rFonts w:ascii="Times New Roman" w:eastAsia="Calibri" w:hAnsi="Times New Roman"/>
                <w:sz w:val="24"/>
                <w:szCs w:val="24"/>
              </w:rPr>
            </w:pPr>
            <w:ins w:id="11025" w:author="Читатель" w:date="2026-03-30T17:08:00Z">
              <w:r w:rsidRPr="00FF2AA2">
                <w:rPr>
                  <w:rFonts w:ascii="Times New Roman" w:eastAsia="Calibri" w:hAnsi="Times New Roman"/>
                  <w:sz w:val="24"/>
                  <w:szCs w:val="24"/>
                </w:rPr>
                <w:t>Кол-во уч-ся</w:t>
              </w:r>
            </w:ins>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572D40D" w14:textId="77777777" w:rsidR="003E3B52" w:rsidRPr="00FF2AA2" w:rsidRDefault="003E3B52" w:rsidP="00987943">
            <w:pPr>
              <w:spacing w:after="0" w:line="0" w:lineRule="atLeast"/>
              <w:jc w:val="center"/>
              <w:rPr>
                <w:ins w:id="11026" w:author="Читатель" w:date="2026-03-30T17:08:00Z"/>
                <w:rFonts w:ascii="Times New Roman" w:eastAsia="Calibri" w:hAnsi="Times New Roman"/>
                <w:sz w:val="24"/>
                <w:szCs w:val="24"/>
              </w:rPr>
            </w:pPr>
            <w:ins w:id="11027" w:author="Читатель" w:date="2026-03-30T17:08:00Z">
              <w:r w:rsidRPr="00FF2AA2">
                <w:rPr>
                  <w:rFonts w:ascii="Times New Roman" w:eastAsia="Calibri" w:hAnsi="Times New Roman"/>
                  <w:sz w:val="24"/>
                  <w:szCs w:val="24"/>
                </w:rPr>
                <w:t>100-бальная шкала</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713DB6B5" w14:textId="77777777" w:rsidR="003E3B52" w:rsidRPr="00FF2AA2" w:rsidRDefault="003E3B52" w:rsidP="00987943">
            <w:pPr>
              <w:spacing w:after="0" w:line="0" w:lineRule="atLeast"/>
              <w:jc w:val="center"/>
              <w:rPr>
                <w:ins w:id="11028" w:author="Читатель" w:date="2026-03-30T17:08:00Z"/>
                <w:rFonts w:ascii="Times New Roman" w:eastAsia="Calibri" w:hAnsi="Times New Roman"/>
                <w:sz w:val="24"/>
                <w:szCs w:val="24"/>
              </w:rPr>
            </w:pPr>
            <w:ins w:id="11029" w:author="Читатель" w:date="2026-03-30T17:08:00Z">
              <w:r>
                <w:rPr>
                  <w:rFonts w:ascii="Times New Roman" w:eastAsia="Calibri" w:hAnsi="Times New Roman"/>
                  <w:sz w:val="24"/>
                  <w:szCs w:val="24"/>
                </w:rPr>
                <w:t>Сравнение с ЧГО</w:t>
              </w:r>
            </w:ins>
          </w:p>
        </w:tc>
      </w:tr>
      <w:tr w:rsidR="003E3B52" w:rsidRPr="00FF2AA2" w14:paraId="2FA4F1A8" w14:textId="77777777" w:rsidTr="00987943">
        <w:trPr>
          <w:ins w:id="11030" w:author="Читатель" w:date="2026-03-30T17:08:00Z"/>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E2E9BC" w14:textId="77777777" w:rsidR="003E3B52" w:rsidRPr="00FF2AA2" w:rsidRDefault="003E3B52" w:rsidP="00987943">
            <w:pPr>
              <w:spacing w:after="0" w:line="240" w:lineRule="auto"/>
              <w:rPr>
                <w:ins w:id="11031" w:author="Читатель" w:date="2026-03-30T17:08:00Z"/>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2D9855" w14:textId="77777777" w:rsidR="003E3B52" w:rsidRPr="00FF2AA2" w:rsidRDefault="003E3B52" w:rsidP="00987943">
            <w:pPr>
              <w:spacing w:after="0" w:line="240" w:lineRule="auto"/>
              <w:rPr>
                <w:ins w:id="11032" w:author="Читатель" w:date="2026-03-30T17:08:00Z"/>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4C39AFD9" w14:textId="77777777" w:rsidR="003E3B52" w:rsidRPr="00FF2AA2" w:rsidRDefault="003E3B52" w:rsidP="00987943">
            <w:pPr>
              <w:spacing w:after="0" w:line="0" w:lineRule="atLeast"/>
              <w:jc w:val="center"/>
              <w:rPr>
                <w:ins w:id="11033" w:author="Читатель" w:date="2026-03-30T17:08:00Z"/>
                <w:rFonts w:ascii="Times New Roman" w:eastAsia="Calibri" w:hAnsi="Times New Roman"/>
                <w:sz w:val="24"/>
                <w:szCs w:val="24"/>
              </w:rPr>
            </w:pPr>
            <w:ins w:id="11034" w:author="Читатель" w:date="2026-03-30T17:08:00Z">
              <w:r w:rsidRPr="00FF2AA2">
                <w:rPr>
                  <w:rFonts w:ascii="Times New Roman" w:eastAsia="Calibri" w:hAnsi="Times New Roman"/>
                  <w:sz w:val="24"/>
                  <w:szCs w:val="24"/>
                </w:rPr>
                <w:t>По школе</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C1BEFCC" w14:textId="77777777" w:rsidR="003E3B52" w:rsidRPr="00FF2AA2" w:rsidRDefault="003E3B52" w:rsidP="00987943">
            <w:pPr>
              <w:spacing w:after="0" w:line="0" w:lineRule="atLeast"/>
              <w:jc w:val="center"/>
              <w:rPr>
                <w:ins w:id="11035" w:author="Читатель" w:date="2026-03-30T17:08:00Z"/>
                <w:rFonts w:ascii="Times New Roman" w:eastAsia="Calibri" w:hAnsi="Times New Roman"/>
                <w:sz w:val="24"/>
                <w:szCs w:val="24"/>
              </w:rPr>
            </w:pPr>
            <w:ins w:id="11036" w:author="Читатель" w:date="2026-03-30T17:08:00Z">
              <w:r w:rsidRPr="00FF2AA2">
                <w:rPr>
                  <w:rFonts w:ascii="Times New Roman" w:eastAsia="Calibri" w:hAnsi="Times New Roman"/>
                  <w:sz w:val="24"/>
                  <w:szCs w:val="24"/>
                </w:rPr>
                <w:t>По ЧГО</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36CB4864" w14:textId="77777777" w:rsidR="003E3B52" w:rsidRPr="00FF2AA2" w:rsidRDefault="003E3B52" w:rsidP="00987943">
            <w:pPr>
              <w:spacing w:after="0" w:line="0" w:lineRule="atLeast"/>
              <w:jc w:val="center"/>
              <w:rPr>
                <w:ins w:id="11037" w:author="Читатель" w:date="2026-03-30T17:08:00Z"/>
                <w:rFonts w:ascii="Times New Roman" w:eastAsia="Calibri" w:hAnsi="Times New Roman"/>
                <w:sz w:val="24"/>
                <w:szCs w:val="24"/>
              </w:rPr>
            </w:pPr>
          </w:p>
        </w:tc>
      </w:tr>
      <w:tr w:rsidR="003E3B52" w:rsidRPr="00FF2AA2" w14:paraId="674070B9" w14:textId="77777777" w:rsidTr="00987943">
        <w:trPr>
          <w:ins w:id="11038"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65D77EE3" w14:textId="77777777" w:rsidR="003E3B52" w:rsidRPr="00FF2AA2" w:rsidRDefault="003E3B52" w:rsidP="00987943">
            <w:pPr>
              <w:spacing w:after="0" w:line="0" w:lineRule="atLeast"/>
              <w:jc w:val="center"/>
              <w:rPr>
                <w:ins w:id="11039" w:author="Читатель" w:date="2026-03-30T17:08:00Z"/>
                <w:rFonts w:ascii="Times New Roman" w:eastAsia="Calibri" w:hAnsi="Times New Roman"/>
                <w:sz w:val="24"/>
                <w:szCs w:val="24"/>
              </w:rPr>
            </w:pPr>
            <w:ins w:id="11040" w:author="Читатель" w:date="2026-03-30T17:08:00Z">
              <w:r>
                <w:rPr>
                  <w:rFonts w:ascii="Times New Roman" w:eastAsia="Calibri" w:hAnsi="Times New Roman"/>
                  <w:sz w:val="24"/>
                  <w:szCs w:val="24"/>
                </w:rPr>
                <w:t>2023/2024</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172BC7E6" w14:textId="77777777" w:rsidR="003E3B52" w:rsidRPr="00FF2AA2" w:rsidRDefault="003E3B52" w:rsidP="00987943">
            <w:pPr>
              <w:spacing w:after="0" w:line="0" w:lineRule="atLeast"/>
              <w:jc w:val="center"/>
              <w:rPr>
                <w:ins w:id="11041" w:author="Читатель" w:date="2026-03-30T17:08:00Z"/>
                <w:rFonts w:ascii="Times New Roman" w:eastAsia="Calibri" w:hAnsi="Times New Roman"/>
                <w:sz w:val="24"/>
                <w:szCs w:val="24"/>
              </w:rPr>
            </w:pPr>
            <w:ins w:id="11042" w:author="Читатель" w:date="2026-03-30T17:08:00Z">
              <w:r>
                <w:rPr>
                  <w:rFonts w:ascii="Times New Roman" w:eastAsia="Calibri" w:hAnsi="Times New Roman"/>
                  <w:sz w:val="24"/>
                  <w:szCs w:val="24"/>
                </w:rPr>
                <w:t>1</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05A07895" w14:textId="77777777" w:rsidR="003E3B52" w:rsidRPr="00FF2AA2" w:rsidRDefault="003E3B52" w:rsidP="00987943">
            <w:pPr>
              <w:spacing w:after="0" w:line="0" w:lineRule="atLeast"/>
              <w:jc w:val="center"/>
              <w:rPr>
                <w:ins w:id="11043" w:author="Читатель" w:date="2026-03-30T17:08:00Z"/>
                <w:rFonts w:ascii="Times New Roman" w:eastAsia="Calibri" w:hAnsi="Times New Roman"/>
                <w:sz w:val="24"/>
                <w:szCs w:val="24"/>
              </w:rPr>
            </w:pPr>
            <w:ins w:id="11044" w:author="Читатель" w:date="2026-03-30T17:08:00Z">
              <w:r>
                <w:rPr>
                  <w:rFonts w:ascii="Times New Roman" w:eastAsia="Calibri" w:hAnsi="Times New Roman"/>
                  <w:sz w:val="24"/>
                  <w:szCs w:val="24"/>
                </w:rPr>
                <w:t>76</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783E9E2E" w14:textId="77777777" w:rsidR="003E3B52" w:rsidRPr="00FF2AA2" w:rsidRDefault="003E3B52" w:rsidP="00987943">
            <w:pPr>
              <w:spacing w:after="0" w:line="0" w:lineRule="atLeast"/>
              <w:jc w:val="center"/>
              <w:rPr>
                <w:ins w:id="11045" w:author="Читатель" w:date="2026-03-30T17:08:00Z"/>
                <w:rFonts w:ascii="Times New Roman" w:eastAsia="Calibri" w:hAnsi="Times New Roman"/>
                <w:sz w:val="24"/>
                <w:szCs w:val="24"/>
              </w:rPr>
            </w:pPr>
            <w:ins w:id="11046" w:author="Читатель" w:date="2026-03-30T17:08:00Z">
              <w:r>
                <w:rPr>
                  <w:rFonts w:ascii="Times New Roman" w:eastAsia="Calibri" w:hAnsi="Times New Roman"/>
                  <w:sz w:val="24"/>
                  <w:szCs w:val="24"/>
                </w:rPr>
                <w:t>76</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15473171" w14:textId="77777777" w:rsidR="003E3B52" w:rsidRPr="00FF2AA2" w:rsidRDefault="003E3B52" w:rsidP="00987943">
            <w:pPr>
              <w:spacing w:after="0" w:line="0" w:lineRule="atLeast"/>
              <w:jc w:val="center"/>
              <w:rPr>
                <w:ins w:id="11047" w:author="Читатель" w:date="2026-03-30T17:08:00Z"/>
                <w:rFonts w:ascii="Times New Roman" w:eastAsia="Calibri" w:hAnsi="Times New Roman"/>
                <w:sz w:val="24"/>
                <w:szCs w:val="24"/>
              </w:rPr>
            </w:pPr>
            <w:ins w:id="11048" w:author="Читатель" w:date="2026-03-30T17:08:00Z">
              <w:r>
                <w:rPr>
                  <w:rFonts w:ascii="Times New Roman" w:eastAsia="Calibri" w:hAnsi="Times New Roman"/>
                  <w:sz w:val="24"/>
                  <w:szCs w:val="24"/>
                </w:rPr>
                <w:t>=</w:t>
              </w:r>
            </w:ins>
          </w:p>
        </w:tc>
      </w:tr>
      <w:tr w:rsidR="003E3B52" w:rsidRPr="00FF2AA2" w14:paraId="522A9EE6" w14:textId="77777777" w:rsidTr="00987943">
        <w:trPr>
          <w:ins w:id="11049"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2E315DA6" w14:textId="77777777" w:rsidR="003E3B52" w:rsidRDefault="003E3B52" w:rsidP="00987943">
            <w:pPr>
              <w:spacing w:after="0" w:line="0" w:lineRule="atLeast"/>
              <w:jc w:val="center"/>
              <w:rPr>
                <w:ins w:id="11050" w:author="Читатель" w:date="2026-03-30T17:08:00Z"/>
                <w:rFonts w:ascii="Times New Roman" w:eastAsia="Calibri" w:hAnsi="Times New Roman"/>
                <w:sz w:val="24"/>
                <w:szCs w:val="24"/>
              </w:rPr>
            </w:pPr>
            <w:ins w:id="11051" w:author="Читатель" w:date="2026-03-30T17:08:00Z">
              <w:r>
                <w:rPr>
                  <w:rFonts w:ascii="Times New Roman" w:eastAsia="Calibri" w:hAnsi="Times New Roman"/>
                  <w:sz w:val="24"/>
                  <w:szCs w:val="24"/>
                </w:rPr>
                <w:t>2024/2025</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36E2671F" w14:textId="77777777" w:rsidR="003E3B52" w:rsidRDefault="003E3B52" w:rsidP="00987943">
            <w:pPr>
              <w:spacing w:after="0" w:line="0" w:lineRule="atLeast"/>
              <w:jc w:val="center"/>
              <w:rPr>
                <w:ins w:id="11052" w:author="Читатель" w:date="2026-03-30T17:08:00Z"/>
                <w:rFonts w:ascii="Times New Roman" w:eastAsia="Calibri" w:hAnsi="Times New Roman"/>
                <w:sz w:val="24"/>
                <w:szCs w:val="24"/>
              </w:rPr>
            </w:pPr>
            <w:ins w:id="11053" w:author="Читатель" w:date="2026-03-30T17:08:00Z">
              <w:r>
                <w:rPr>
                  <w:rFonts w:ascii="Times New Roman" w:eastAsia="Calibri" w:hAnsi="Times New Roman"/>
                  <w:sz w:val="24"/>
                  <w:szCs w:val="24"/>
                </w:rPr>
                <w:t>2</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269AE47C" w14:textId="77777777" w:rsidR="003E3B52" w:rsidRDefault="003E3B52" w:rsidP="00987943">
            <w:pPr>
              <w:spacing w:after="0" w:line="0" w:lineRule="atLeast"/>
              <w:jc w:val="center"/>
              <w:rPr>
                <w:ins w:id="11054" w:author="Читатель" w:date="2026-03-30T17:08:00Z"/>
                <w:rFonts w:ascii="Times New Roman" w:eastAsia="Calibri" w:hAnsi="Times New Roman"/>
                <w:sz w:val="24"/>
                <w:szCs w:val="24"/>
              </w:rPr>
            </w:pPr>
            <w:ins w:id="11055" w:author="Читатель" w:date="2026-03-30T17:08:00Z">
              <w:r>
                <w:rPr>
                  <w:rFonts w:ascii="Times New Roman" w:eastAsia="Calibri" w:hAnsi="Times New Roman"/>
                  <w:sz w:val="24"/>
                  <w:szCs w:val="24"/>
                </w:rPr>
                <w:t>74,1</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F3C22D2" w14:textId="77777777" w:rsidR="003E3B52" w:rsidRPr="00FF2AA2" w:rsidRDefault="003E3B52" w:rsidP="00987943">
            <w:pPr>
              <w:spacing w:after="0" w:line="0" w:lineRule="atLeast"/>
              <w:jc w:val="center"/>
              <w:rPr>
                <w:ins w:id="11056" w:author="Читатель" w:date="2026-03-30T17:08:00Z"/>
                <w:rFonts w:ascii="Times New Roman" w:eastAsia="Calibri"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110877D" w14:textId="77777777" w:rsidR="003E3B52" w:rsidRPr="00FF2AA2" w:rsidRDefault="003E3B52" w:rsidP="00987943">
            <w:pPr>
              <w:spacing w:after="0" w:line="0" w:lineRule="atLeast"/>
              <w:jc w:val="center"/>
              <w:rPr>
                <w:ins w:id="11057" w:author="Читатель" w:date="2026-03-30T17:08:00Z"/>
                <w:rFonts w:ascii="Times New Roman" w:eastAsia="Calibri" w:hAnsi="Times New Roman"/>
                <w:sz w:val="24"/>
                <w:szCs w:val="24"/>
              </w:rPr>
            </w:pPr>
          </w:p>
        </w:tc>
      </w:tr>
    </w:tbl>
    <w:p w14:paraId="481ECB40" w14:textId="77777777" w:rsidR="003E3B52" w:rsidRDefault="003E3B52" w:rsidP="003E3B52">
      <w:pPr>
        <w:spacing w:after="0" w:line="240" w:lineRule="auto"/>
        <w:rPr>
          <w:ins w:id="11058" w:author="Читатель" w:date="2026-03-30T17:08:00Z"/>
          <w:rFonts w:ascii="Times New Roman" w:hAnsi="Times New Roman"/>
          <w:b/>
          <w:sz w:val="28"/>
        </w:rPr>
      </w:pPr>
    </w:p>
    <w:p w14:paraId="60682D17" w14:textId="77777777" w:rsidR="003E3B52" w:rsidRDefault="003E3B52" w:rsidP="003E3B52">
      <w:pPr>
        <w:spacing w:after="0" w:line="240" w:lineRule="auto"/>
        <w:rPr>
          <w:ins w:id="11059" w:author="Читатель" w:date="2026-03-30T17:08:00Z"/>
          <w:rFonts w:ascii="Times New Roman" w:hAnsi="Times New Roman"/>
          <w:b/>
          <w:sz w:val="28"/>
        </w:rPr>
      </w:pPr>
    </w:p>
    <w:p w14:paraId="1796B934" w14:textId="77777777" w:rsidR="003E3B52" w:rsidRPr="005B0E73" w:rsidRDefault="003E3B52" w:rsidP="003E3B52">
      <w:pPr>
        <w:spacing w:after="0" w:line="240" w:lineRule="auto"/>
        <w:jc w:val="center"/>
        <w:rPr>
          <w:ins w:id="11060" w:author="Читатель" w:date="2026-03-30T17:08:00Z"/>
          <w:rFonts w:ascii="Times New Roman" w:hAnsi="Times New Roman"/>
          <w:sz w:val="28"/>
        </w:rPr>
      </w:pPr>
      <w:ins w:id="11061" w:author="Читатель" w:date="2026-03-30T17:08:00Z">
        <w:r w:rsidRPr="005B0E73">
          <w:rPr>
            <w:rFonts w:ascii="Times New Roman" w:hAnsi="Times New Roman"/>
            <w:sz w:val="28"/>
          </w:rPr>
          <w:t xml:space="preserve">9 </w:t>
        </w:r>
        <w:r>
          <w:rPr>
            <w:rFonts w:ascii="Times New Roman" w:hAnsi="Times New Roman"/>
            <w:sz w:val="28"/>
          </w:rPr>
          <w:t>физика</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3E3B52" w:rsidRPr="00FF2AA2" w14:paraId="51C76476" w14:textId="77777777" w:rsidTr="00987943">
        <w:trPr>
          <w:ins w:id="11062" w:author="Читатель" w:date="2026-03-30T17:08:00Z"/>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C4BBE4F" w14:textId="77777777" w:rsidR="003E3B52" w:rsidRPr="00FF2AA2" w:rsidRDefault="003E3B52" w:rsidP="00987943">
            <w:pPr>
              <w:spacing w:after="0" w:line="0" w:lineRule="atLeast"/>
              <w:jc w:val="center"/>
              <w:rPr>
                <w:ins w:id="11063" w:author="Читатель" w:date="2026-03-30T17:08:00Z"/>
                <w:rFonts w:ascii="Times New Roman" w:eastAsia="Calibri" w:hAnsi="Times New Roman"/>
                <w:sz w:val="24"/>
                <w:szCs w:val="24"/>
              </w:rPr>
            </w:pPr>
            <w:ins w:id="11064" w:author="Читатель" w:date="2026-03-30T17:08:00Z">
              <w:r w:rsidRPr="00FF2AA2">
                <w:rPr>
                  <w:rFonts w:ascii="Times New Roman" w:eastAsia="Calibri" w:hAnsi="Times New Roman"/>
                  <w:sz w:val="24"/>
                  <w:szCs w:val="24"/>
                </w:rPr>
                <w:t>Уч. год</w:t>
              </w:r>
            </w:ins>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0D09BF0" w14:textId="77777777" w:rsidR="003E3B52" w:rsidRPr="00FF2AA2" w:rsidRDefault="003E3B52" w:rsidP="00987943">
            <w:pPr>
              <w:spacing w:after="0" w:line="0" w:lineRule="atLeast"/>
              <w:jc w:val="center"/>
              <w:rPr>
                <w:ins w:id="11065" w:author="Читатель" w:date="2026-03-30T17:08:00Z"/>
                <w:rFonts w:ascii="Times New Roman" w:eastAsia="Calibri" w:hAnsi="Times New Roman"/>
                <w:sz w:val="24"/>
                <w:szCs w:val="24"/>
              </w:rPr>
            </w:pPr>
            <w:ins w:id="11066" w:author="Читатель" w:date="2026-03-30T17:08:00Z">
              <w:r w:rsidRPr="00FF2AA2">
                <w:rPr>
                  <w:rFonts w:ascii="Times New Roman" w:eastAsia="Calibri" w:hAnsi="Times New Roman"/>
                  <w:sz w:val="24"/>
                  <w:szCs w:val="24"/>
                </w:rPr>
                <w:t>Кол-во уч-ся</w:t>
              </w:r>
            </w:ins>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DFB2BB6" w14:textId="77777777" w:rsidR="003E3B52" w:rsidRPr="00FF2AA2" w:rsidRDefault="003E3B52" w:rsidP="00987943">
            <w:pPr>
              <w:spacing w:after="0" w:line="0" w:lineRule="atLeast"/>
              <w:jc w:val="center"/>
              <w:rPr>
                <w:ins w:id="11067" w:author="Читатель" w:date="2026-03-30T17:08:00Z"/>
                <w:rFonts w:ascii="Times New Roman" w:eastAsia="Calibri" w:hAnsi="Times New Roman"/>
                <w:sz w:val="24"/>
                <w:szCs w:val="24"/>
              </w:rPr>
            </w:pPr>
            <w:ins w:id="11068" w:author="Читатель" w:date="2026-03-30T17:08:00Z">
              <w:r w:rsidRPr="00FF2AA2">
                <w:rPr>
                  <w:rFonts w:ascii="Times New Roman" w:eastAsia="Calibri" w:hAnsi="Times New Roman"/>
                  <w:sz w:val="24"/>
                  <w:szCs w:val="24"/>
                </w:rPr>
                <w:t>100-бальная шкала</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7C8EA0A" w14:textId="77777777" w:rsidR="003E3B52" w:rsidRPr="00FF2AA2" w:rsidRDefault="003E3B52" w:rsidP="00987943">
            <w:pPr>
              <w:spacing w:after="0" w:line="0" w:lineRule="atLeast"/>
              <w:jc w:val="center"/>
              <w:rPr>
                <w:ins w:id="11069" w:author="Читатель" w:date="2026-03-30T17:08:00Z"/>
                <w:rFonts w:ascii="Times New Roman" w:eastAsia="Calibri" w:hAnsi="Times New Roman"/>
                <w:sz w:val="24"/>
                <w:szCs w:val="24"/>
              </w:rPr>
            </w:pPr>
            <w:ins w:id="11070" w:author="Читатель" w:date="2026-03-30T17:08:00Z">
              <w:r>
                <w:rPr>
                  <w:rFonts w:ascii="Times New Roman" w:eastAsia="Calibri" w:hAnsi="Times New Roman"/>
                  <w:sz w:val="24"/>
                  <w:szCs w:val="24"/>
                </w:rPr>
                <w:t>Сравнение с ЧГО</w:t>
              </w:r>
            </w:ins>
          </w:p>
        </w:tc>
      </w:tr>
      <w:tr w:rsidR="003E3B52" w:rsidRPr="00FF2AA2" w14:paraId="46345999" w14:textId="77777777" w:rsidTr="00987943">
        <w:trPr>
          <w:ins w:id="11071" w:author="Читатель" w:date="2026-03-30T17:08:00Z"/>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65F31C" w14:textId="77777777" w:rsidR="003E3B52" w:rsidRPr="00FF2AA2" w:rsidRDefault="003E3B52" w:rsidP="00987943">
            <w:pPr>
              <w:spacing w:after="0" w:line="240" w:lineRule="auto"/>
              <w:rPr>
                <w:ins w:id="11072" w:author="Читатель" w:date="2026-03-30T17:08:00Z"/>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2C56C3" w14:textId="77777777" w:rsidR="003E3B52" w:rsidRPr="00FF2AA2" w:rsidRDefault="003E3B52" w:rsidP="00987943">
            <w:pPr>
              <w:spacing w:after="0" w:line="240" w:lineRule="auto"/>
              <w:rPr>
                <w:ins w:id="11073" w:author="Читатель" w:date="2026-03-30T17:08:00Z"/>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4B09254C" w14:textId="77777777" w:rsidR="003E3B52" w:rsidRPr="00FF2AA2" w:rsidRDefault="003E3B52" w:rsidP="00987943">
            <w:pPr>
              <w:spacing w:after="0" w:line="0" w:lineRule="atLeast"/>
              <w:jc w:val="center"/>
              <w:rPr>
                <w:ins w:id="11074" w:author="Читатель" w:date="2026-03-30T17:08:00Z"/>
                <w:rFonts w:ascii="Times New Roman" w:eastAsia="Calibri" w:hAnsi="Times New Roman"/>
                <w:sz w:val="24"/>
                <w:szCs w:val="24"/>
              </w:rPr>
            </w:pPr>
            <w:ins w:id="11075" w:author="Читатель" w:date="2026-03-30T17:08:00Z">
              <w:r w:rsidRPr="00FF2AA2">
                <w:rPr>
                  <w:rFonts w:ascii="Times New Roman" w:eastAsia="Calibri" w:hAnsi="Times New Roman"/>
                  <w:sz w:val="24"/>
                  <w:szCs w:val="24"/>
                </w:rPr>
                <w:t>По школе</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38E89FC3" w14:textId="77777777" w:rsidR="003E3B52" w:rsidRPr="00FF2AA2" w:rsidRDefault="003E3B52" w:rsidP="00987943">
            <w:pPr>
              <w:spacing w:after="0" w:line="0" w:lineRule="atLeast"/>
              <w:jc w:val="center"/>
              <w:rPr>
                <w:ins w:id="11076" w:author="Читатель" w:date="2026-03-30T17:08:00Z"/>
                <w:rFonts w:ascii="Times New Roman" w:eastAsia="Calibri" w:hAnsi="Times New Roman"/>
                <w:sz w:val="24"/>
                <w:szCs w:val="24"/>
              </w:rPr>
            </w:pPr>
            <w:ins w:id="11077" w:author="Читатель" w:date="2026-03-30T17:08:00Z">
              <w:r w:rsidRPr="00FF2AA2">
                <w:rPr>
                  <w:rFonts w:ascii="Times New Roman" w:eastAsia="Calibri" w:hAnsi="Times New Roman"/>
                  <w:sz w:val="24"/>
                  <w:szCs w:val="24"/>
                </w:rPr>
                <w:t>По ЧГО</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F45DCCC" w14:textId="77777777" w:rsidR="003E3B52" w:rsidRPr="00FF2AA2" w:rsidRDefault="003E3B52" w:rsidP="00987943">
            <w:pPr>
              <w:spacing w:after="0" w:line="0" w:lineRule="atLeast"/>
              <w:jc w:val="center"/>
              <w:rPr>
                <w:ins w:id="11078" w:author="Читатель" w:date="2026-03-30T17:08:00Z"/>
                <w:rFonts w:ascii="Times New Roman" w:eastAsia="Calibri" w:hAnsi="Times New Roman"/>
                <w:sz w:val="24"/>
                <w:szCs w:val="24"/>
              </w:rPr>
            </w:pPr>
          </w:p>
        </w:tc>
      </w:tr>
      <w:tr w:rsidR="003E3B52" w:rsidRPr="00FF2AA2" w14:paraId="53F96628" w14:textId="77777777" w:rsidTr="00987943">
        <w:trPr>
          <w:ins w:id="11079"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615E141A" w14:textId="77777777" w:rsidR="003E3B52" w:rsidRPr="00FF2AA2" w:rsidRDefault="003E3B52" w:rsidP="00987943">
            <w:pPr>
              <w:spacing w:after="0" w:line="0" w:lineRule="atLeast"/>
              <w:jc w:val="center"/>
              <w:rPr>
                <w:ins w:id="11080" w:author="Читатель" w:date="2026-03-30T17:08:00Z"/>
                <w:rFonts w:ascii="Times New Roman" w:eastAsia="Calibri" w:hAnsi="Times New Roman"/>
                <w:sz w:val="24"/>
                <w:szCs w:val="24"/>
              </w:rPr>
            </w:pPr>
            <w:ins w:id="11081" w:author="Читатель" w:date="2026-03-30T17:08:00Z">
              <w:r>
                <w:rPr>
                  <w:rFonts w:ascii="Times New Roman" w:eastAsia="Calibri" w:hAnsi="Times New Roman"/>
                  <w:sz w:val="24"/>
                  <w:szCs w:val="24"/>
                </w:rPr>
                <w:t>2023/2024</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1361B42" w14:textId="77777777" w:rsidR="003E3B52" w:rsidRPr="00FF2AA2" w:rsidRDefault="003E3B52" w:rsidP="00987943">
            <w:pPr>
              <w:spacing w:after="0" w:line="0" w:lineRule="atLeast"/>
              <w:jc w:val="center"/>
              <w:rPr>
                <w:ins w:id="11082" w:author="Читатель" w:date="2026-03-30T17:08:00Z"/>
                <w:rFonts w:ascii="Times New Roman" w:eastAsia="Calibri" w:hAnsi="Times New Roman"/>
                <w:sz w:val="24"/>
                <w:szCs w:val="24"/>
              </w:rPr>
            </w:pPr>
            <w:ins w:id="11083" w:author="Читатель" w:date="2026-03-30T17:08:00Z">
              <w:r>
                <w:rPr>
                  <w:rFonts w:ascii="Times New Roman" w:eastAsia="Calibri" w:hAnsi="Times New Roman"/>
                  <w:sz w:val="24"/>
                  <w:szCs w:val="24"/>
                </w:rPr>
                <w:t>1</w:t>
              </w:r>
            </w:ins>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43C0AFCF" w14:textId="77777777" w:rsidR="003E3B52" w:rsidRPr="00FF2AA2" w:rsidRDefault="003E3B52" w:rsidP="00987943">
            <w:pPr>
              <w:spacing w:after="0" w:line="0" w:lineRule="atLeast"/>
              <w:jc w:val="center"/>
              <w:rPr>
                <w:ins w:id="11084" w:author="Читатель" w:date="2026-03-30T17:08:00Z"/>
                <w:rFonts w:ascii="Times New Roman" w:eastAsia="Calibri" w:hAnsi="Times New Roman"/>
                <w:sz w:val="24"/>
                <w:szCs w:val="24"/>
              </w:rPr>
            </w:pPr>
            <w:ins w:id="11085" w:author="Читатель" w:date="2026-03-30T17:08:00Z">
              <w:r>
                <w:rPr>
                  <w:rFonts w:ascii="Times New Roman" w:eastAsia="Calibri" w:hAnsi="Times New Roman"/>
                  <w:sz w:val="24"/>
                  <w:szCs w:val="24"/>
                </w:rPr>
                <w:t>33</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225635A" w14:textId="77777777" w:rsidR="003E3B52" w:rsidRPr="00FF2AA2" w:rsidRDefault="003E3B52" w:rsidP="00987943">
            <w:pPr>
              <w:spacing w:after="0" w:line="0" w:lineRule="atLeast"/>
              <w:jc w:val="center"/>
              <w:rPr>
                <w:ins w:id="11086" w:author="Читатель" w:date="2026-03-30T17:08:00Z"/>
                <w:rFonts w:ascii="Times New Roman" w:eastAsia="Calibri" w:hAnsi="Times New Roman"/>
                <w:sz w:val="24"/>
                <w:szCs w:val="24"/>
              </w:rPr>
            </w:pPr>
            <w:ins w:id="11087" w:author="Читатель" w:date="2026-03-30T17:08:00Z">
              <w:r>
                <w:rPr>
                  <w:rFonts w:ascii="Times New Roman" w:eastAsia="Calibri" w:hAnsi="Times New Roman"/>
                  <w:sz w:val="24"/>
                  <w:szCs w:val="24"/>
                </w:rPr>
                <w:t>49,5</w:t>
              </w:r>
            </w:ins>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7F6154A6" w14:textId="77777777" w:rsidR="003E3B52" w:rsidRPr="00FF2AA2" w:rsidRDefault="003E3B52" w:rsidP="00987943">
            <w:pPr>
              <w:spacing w:after="0" w:line="0" w:lineRule="atLeast"/>
              <w:jc w:val="center"/>
              <w:rPr>
                <w:ins w:id="11088" w:author="Читатель" w:date="2026-03-30T17:08:00Z"/>
                <w:rFonts w:ascii="Times New Roman" w:eastAsia="Calibri" w:hAnsi="Times New Roman"/>
                <w:sz w:val="24"/>
                <w:szCs w:val="24"/>
              </w:rPr>
            </w:pPr>
            <w:ins w:id="11089" w:author="Читатель" w:date="2026-03-30T17:08:00Z">
              <w:r>
                <w:rPr>
                  <w:rFonts w:ascii="Times New Roman" w:eastAsia="Calibri" w:hAnsi="Times New Roman"/>
                  <w:sz w:val="24"/>
                  <w:szCs w:val="24"/>
                </w:rPr>
                <w:t>-16,5</w:t>
              </w:r>
            </w:ins>
          </w:p>
        </w:tc>
      </w:tr>
      <w:tr w:rsidR="003E3B52" w:rsidRPr="00FF2AA2" w14:paraId="2C95FEFD" w14:textId="77777777" w:rsidTr="00987943">
        <w:trPr>
          <w:ins w:id="11090" w:author="Читатель" w:date="2026-03-30T17:08:00Z"/>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21D0DE21" w14:textId="77777777" w:rsidR="003E3B52" w:rsidRDefault="003E3B52" w:rsidP="00987943">
            <w:pPr>
              <w:spacing w:after="0" w:line="0" w:lineRule="atLeast"/>
              <w:jc w:val="center"/>
              <w:rPr>
                <w:ins w:id="11091" w:author="Читатель" w:date="2026-03-30T17:08:00Z"/>
                <w:rFonts w:ascii="Times New Roman" w:eastAsia="Calibri" w:hAnsi="Times New Roman"/>
                <w:sz w:val="24"/>
                <w:szCs w:val="24"/>
              </w:rPr>
            </w:pPr>
            <w:ins w:id="11092" w:author="Читатель" w:date="2026-03-30T17:08:00Z">
              <w:r>
                <w:rPr>
                  <w:rFonts w:ascii="Times New Roman" w:eastAsia="Calibri" w:hAnsi="Times New Roman"/>
                  <w:sz w:val="24"/>
                  <w:szCs w:val="24"/>
                </w:rPr>
                <w:t>2024/2025</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64E66A68" w14:textId="77777777" w:rsidR="003E3B52" w:rsidRDefault="003E3B52" w:rsidP="00987943">
            <w:pPr>
              <w:spacing w:after="0" w:line="0" w:lineRule="atLeast"/>
              <w:jc w:val="center"/>
              <w:rPr>
                <w:ins w:id="11093" w:author="Читатель" w:date="2026-03-30T17:08:00Z"/>
                <w:rFonts w:ascii="Times New Roman" w:eastAsia="Calibri" w:hAnsi="Times New Roman"/>
                <w:sz w:val="24"/>
                <w:szCs w:val="24"/>
              </w:rPr>
            </w:pPr>
            <w:ins w:id="11094" w:author="Читатель" w:date="2026-03-30T17:08:00Z">
              <w:r>
                <w:rPr>
                  <w:rFonts w:ascii="Times New Roman" w:eastAsia="Calibri" w:hAnsi="Times New Roman"/>
                  <w:sz w:val="24"/>
                  <w:szCs w:val="24"/>
                </w:rPr>
                <w:t>4</w:t>
              </w:r>
            </w:ins>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768D107D" w14:textId="77777777" w:rsidR="003E3B52" w:rsidRDefault="003E3B52" w:rsidP="00987943">
            <w:pPr>
              <w:spacing w:after="0" w:line="0" w:lineRule="atLeast"/>
              <w:jc w:val="center"/>
              <w:rPr>
                <w:ins w:id="11095" w:author="Читатель" w:date="2026-03-30T17:08:00Z"/>
                <w:rFonts w:ascii="Times New Roman" w:eastAsia="Calibri" w:hAnsi="Times New Roman"/>
                <w:sz w:val="24"/>
                <w:szCs w:val="24"/>
              </w:rPr>
            </w:pPr>
            <w:ins w:id="11096" w:author="Читатель" w:date="2026-03-30T17:08:00Z">
              <w:r>
                <w:rPr>
                  <w:rFonts w:ascii="Times New Roman" w:eastAsia="Calibri" w:hAnsi="Times New Roman"/>
                  <w:sz w:val="24"/>
                  <w:szCs w:val="24"/>
                </w:rPr>
                <w:t>35</w:t>
              </w:r>
            </w:ins>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CBE7D27" w14:textId="77777777" w:rsidR="003E3B52" w:rsidRPr="00FF2AA2" w:rsidRDefault="003E3B52" w:rsidP="00987943">
            <w:pPr>
              <w:spacing w:after="0" w:line="0" w:lineRule="atLeast"/>
              <w:jc w:val="center"/>
              <w:rPr>
                <w:ins w:id="11097" w:author="Читатель" w:date="2026-03-30T17:08:00Z"/>
                <w:rFonts w:ascii="Times New Roman" w:eastAsia="Calibri"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52D410D1" w14:textId="77777777" w:rsidR="003E3B52" w:rsidRPr="00FF2AA2" w:rsidRDefault="003E3B52" w:rsidP="00987943">
            <w:pPr>
              <w:spacing w:after="0" w:line="0" w:lineRule="atLeast"/>
              <w:jc w:val="center"/>
              <w:rPr>
                <w:ins w:id="11098" w:author="Читатель" w:date="2026-03-30T17:08:00Z"/>
                <w:rFonts w:ascii="Times New Roman" w:eastAsia="Calibri" w:hAnsi="Times New Roman"/>
                <w:sz w:val="24"/>
                <w:szCs w:val="24"/>
              </w:rPr>
            </w:pPr>
          </w:p>
        </w:tc>
      </w:tr>
    </w:tbl>
    <w:p w14:paraId="1163FA51" w14:textId="77777777" w:rsidR="003E3B52" w:rsidRDefault="003E3B52" w:rsidP="003E3B52">
      <w:pPr>
        <w:spacing w:after="0" w:line="240" w:lineRule="auto"/>
        <w:rPr>
          <w:ins w:id="11099" w:author="Читатель" w:date="2026-03-30T17:08:00Z"/>
          <w:rFonts w:ascii="Times New Roman" w:hAnsi="Times New Roman"/>
          <w:b/>
          <w:sz w:val="28"/>
        </w:rPr>
      </w:pPr>
    </w:p>
    <w:p w14:paraId="4386B710" w14:textId="77777777" w:rsidR="003E3B52" w:rsidRDefault="003E3B52" w:rsidP="003E3B52">
      <w:pPr>
        <w:spacing w:after="0" w:line="240" w:lineRule="auto"/>
        <w:ind w:left="176" w:firstLine="142"/>
        <w:rPr>
          <w:ins w:id="11100" w:author="Читатель" w:date="2026-03-30T17:08:00Z"/>
          <w:rFonts w:ascii="Times New Roman" w:hAnsi="Times New Roman"/>
          <w:b/>
          <w:color w:val="FFFFFF"/>
          <w:sz w:val="24"/>
        </w:rPr>
        <w:sectPr w:rsidR="003E3B52" w:rsidSect="00987943">
          <w:pgSz w:w="11906" w:h="16838"/>
          <w:pgMar w:top="720" w:right="720" w:bottom="720" w:left="720" w:header="708" w:footer="708" w:gutter="0"/>
          <w:cols w:space="708"/>
          <w:docGrid w:linePitch="360"/>
        </w:sectPr>
      </w:pPr>
    </w:p>
    <w:tbl>
      <w:tblPr>
        <w:tblW w:w="13223" w:type="dxa"/>
        <w:jc w:val="center"/>
        <w:tblLayout w:type="fixed"/>
        <w:tblCellMar>
          <w:left w:w="10" w:type="dxa"/>
          <w:right w:w="10" w:type="dxa"/>
        </w:tblCellMar>
        <w:tblLook w:val="0000" w:firstRow="0" w:lastRow="0" w:firstColumn="0" w:lastColumn="0" w:noHBand="0" w:noVBand="0"/>
      </w:tblPr>
      <w:tblGrid>
        <w:gridCol w:w="87"/>
        <w:gridCol w:w="2045"/>
        <w:gridCol w:w="88"/>
        <w:gridCol w:w="735"/>
        <w:gridCol w:w="95"/>
        <w:gridCol w:w="737"/>
        <w:gridCol w:w="90"/>
        <w:gridCol w:w="474"/>
        <w:gridCol w:w="90"/>
        <w:gridCol w:w="598"/>
        <w:gridCol w:w="612"/>
        <w:gridCol w:w="42"/>
        <w:gridCol w:w="486"/>
        <w:gridCol w:w="43"/>
        <w:gridCol w:w="616"/>
        <w:gridCol w:w="17"/>
        <w:gridCol w:w="790"/>
        <w:gridCol w:w="17"/>
        <w:gridCol w:w="807"/>
        <w:gridCol w:w="26"/>
        <w:gridCol w:w="709"/>
        <w:gridCol w:w="116"/>
        <w:gridCol w:w="708"/>
        <w:gridCol w:w="26"/>
        <w:gridCol w:w="683"/>
        <w:gridCol w:w="26"/>
        <w:gridCol w:w="541"/>
        <w:gridCol w:w="26"/>
        <w:gridCol w:w="683"/>
        <w:gridCol w:w="26"/>
        <w:gridCol w:w="513"/>
        <w:gridCol w:w="53"/>
        <w:gridCol w:w="26"/>
        <w:gridCol w:w="513"/>
        <w:gridCol w:w="79"/>
      </w:tblGrid>
      <w:tr w:rsidR="003E3B52" w:rsidRPr="007A2275" w14:paraId="0C582508" w14:textId="77777777" w:rsidTr="00987943">
        <w:trPr>
          <w:gridBefore w:val="1"/>
          <w:gridAfter w:val="3"/>
          <w:wBefore w:w="87" w:type="dxa"/>
          <w:wAfter w:w="618" w:type="dxa"/>
          <w:trHeight w:val="522"/>
          <w:jc w:val="center"/>
          <w:ins w:id="11101" w:author="Читатель" w:date="2026-03-30T17:08:00Z"/>
        </w:trPr>
        <w:tc>
          <w:tcPr>
            <w:tcW w:w="2133" w:type="dxa"/>
            <w:gridSpan w:val="2"/>
            <w:vMerge w:val="restart"/>
            <w:tcBorders>
              <w:top w:val="single" w:sz="8" w:space="0" w:color="FFFFFF"/>
              <w:left w:val="single" w:sz="8" w:space="0" w:color="FFFFFF"/>
              <w:bottom w:val="single" w:sz="24" w:space="0" w:color="FFFFFF"/>
              <w:right w:val="single" w:sz="8" w:space="0" w:color="FFFFFF"/>
            </w:tcBorders>
            <w:shd w:val="clear" w:color="auto" w:fill="4E67C8"/>
            <w:tcMar>
              <w:left w:w="144" w:type="dxa"/>
              <w:right w:w="144" w:type="dxa"/>
            </w:tcMar>
          </w:tcPr>
          <w:p w14:paraId="2229BF26" w14:textId="77777777" w:rsidR="003E3B52" w:rsidRPr="007A2275" w:rsidRDefault="003E3B52" w:rsidP="00987943">
            <w:pPr>
              <w:spacing w:after="0" w:line="240" w:lineRule="auto"/>
              <w:ind w:left="176" w:firstLine="142"/>
              <w:rPr>
                <w:ins w:id="11102" w:author="Читатель" w:date="2026-03-30T17:08:00Z"/>
              </w:rPr>
            </w:pPr>
            <w:ins w:id="11103" w:author="Читатель" w:date="2026-03-30T17:08:00Z">
              <w:r w:rsidRPr="007A2275">
                <w:rPr>
                  <w:rFonts w:ascii="Times New Roman" w:hAnsi="Times New Roman"/>
                  <w:b/>
                  <w:color w:val="FFFFFF"/>
                  <w:sz w:val="24"/>
                </w:rPr>
                <w:lastRenderedPageBreak/>
                <w:t>Предмет</w:t>
              </w:r>
            </w:ins>
          </w:p>
        </w:tc>
        <w:tc>
          <w:tcPr>
            <w:tcW w:w="5442" w:type="dxa"/>
            <w:gridSpan w:val="15"/>
            <w:tcBorders>
              <w:top w:val="single" w:sz="8" w:space="0" w:color="FFFFFF"/>
              <w:left w:val="single" w:sz="8" w:space="0" w:color="FFFFFF"/>
              <w:bottom w:val="single" w:sz="24" w:space="0" w:color="FFFFFF"/>
              <w:right w:val="single" w:sz="8" w:space="0" w:color="FFFFFF"/>
            </w:tcBorders>
            <w:shd w:val="clear" w:color="auto" w:fill="4E67C8"/>
          </w:tcPr>
          <w:p w14:paraId="3696E295" w14:textId="77777777" w:rsidR="003E3B52" w:rsidRPr="007A2275" w:rsidRDefault="003E3B52" w:rsidP="00987943">
            <w:pPr>
              <w:spacing w:after="0" w:line="240" w:lineRule="auto"/>
              <w:jc w:val="center"/>
              <w:rPr>
                <w:ins w:id="11104" w:author="Читатель" w:date="2026-03-30T17:08:00Z"/>
                <w:rFonts w:ascii="Times New Roman" w:hAnsi="Times New Roman"/>
                <w:b/>
                <w:color w:val="FFFFFF"/>
                <w:sz w:val="24"/>
              </w:rPr>
            </w:pPr>
            <w:ins w:id="11105" w:author="Читатель" w:date="2026-03-30T17:08:00Z">
              <w:r w:rsidRPr="007A2275">
                <w:rPr>
                  <w:rFonts w:ascii="Times New Roman" w:hAnsi="Times New Roman"/>
                  <w:b/>
                  <w:color w:val="FFFFFF"/>
                  <w:sz w:val="24"/>
                </w:rPr>
                <w:t>100- Бальная шкала</w:t>
              </w:r>
            </w:ins>
          </w:p>
        </w:tc>
        <w:tc>
          <w:tcPr>
            <w:tcW w:w="4943" w:type="dxa"/>
            <w:gridSpan w:val="14"/>
            <w:tcBorders>
              <w:top w:val="single" w:sz="8" w:space="0" w:color="FFFFFF"/>
              <w:left w:val="single" w:sz="8" w:space="0" w:color="FFFFFF"/>
              <w:bottom w:val="single" w:sz="24" w:space="0" w:color="FFFFFF"/>
            </w:tcBorders>
            <w:shd w:val="clear" w:color="auto" w:fill="4E67C8"/>
          </w:tcPr>
          <w:p w14:paraId="557F366F" w14:textId="77777777" w:rsidR="003E3B52" w:rsidRPr="007A2275" w:rsidRDefault="003E3B52" w:rsidP="00987943">
            <w:pPr>
              <w:spacing w:after="0" w:line="240" w:lineRule="auto"/>
              <w:jc w:val="center"/>
              <w:rPr>
                <w:ins w:id="11106" w:author="Читатель" w:date="2026-03-30T17:08:00Z"/>
                <w:rFonts w:ascii="Times New Roman" w:hAnsi="Times New Roman"/>
                <w:b/>
                <w:color w:val="FFFFFF"/>
                <w:sz w:val="24"/>
              </w:rPr>
            </w:pPr>
            <w:ins w:id="11107" w:author="Читатель" w:date="2026-03-30T17:08:00Z">
              <w:r w:rsidRPr="007A2275">
                <w:rPr>
                  <w:rFonts w:ascii="Times New Roman" w:hAnsi="Times New Roman"/>
                  <w:b/>
                  <w:color w:val="FFFFFF"/>
                  <w:sz w:val="24"/>
                </w:rPr>
                <w:t>Динамика</w:t>
              </w:r>
            </w:ins>
          </w:p>
        </w:tc>
      </w:tr>
      <w:tr w:rsidR="003E3B52" w:rsidRPr="007A2275" w14:paraId="519521DF" w14:textId="77777777" w:rsidTr="00987943">
        <w:trPr>
          <w:gridBefore w:val="1"/>
          <w:gridAfter w:val="1"/>
          <w:wBefore w:w="87" w:type="dxa"/>
          <w:wAfter w:w="79" w:type="dxa"/>
          <w:trHeight w:val="674"/>
          <w:jc w:val="center"/>
          <w:ins w:id="11108" w:author="Читатель" w:date="2026-03-30T17:08:00Z"/>
        </w:trPr>
        <w:tc>
          <w:tcPr>
            <w:tcW w:w="2133" w:type="dxa"/>
            <w:gridSpan w:val="2"/>
            <w:vMerge/>
            <w:tcBorders>
              <w:top w:val="single" w:sz="8" w:space="0" w:color="FFFFFF"/>
              <w:left w:val="single" w:sz="8" w:space="0" w:color="FFFFFF"/>
              <w:bottom w:val="single" w:sz="24" w:space="0" w:color="FFFFFF"/>
              <w:right w:val="single" w:sz="8" w:space="0" w:color="FFFFFF"/>
            </w:tcBorders>
            <w:shd w:val="clear" w:color="000000" w:fill="FFFFFF"/>
            <w:tcMar>
              <w:left w:w="144" w:type="dxa"/>
              <w:right w:w="144" w:type="dxa"/>
            </w:tcMar>
            <w:vAlign w:val="center"/>
          </w:tcPr>
          <w:p w14:paraId="2C915C2E" w14:textId="77777777" w:rsidR="003E3B52" w:rsidRPr="007A2275" w:rsidRDefault="003E3B52" w:rsidP="00987943">
            <w:pPr>
              <w:rPr>
                <w:ins w:id="11109" w:author="Читатель" w:date="2026-03-30T17:08:00Z"/>
                <w:rFonts w:eastAsia="Calibri" w:cs="Calibri"/>
              </w:rPr>
            </w:pPr>
          </w:p>
        </w:tc>
        <w:tc>
          <w:tcPr>
            <w:tcW w:w="830" w:type="dxa"/>
            <w:gridSpan w:val="2"/>
            <w:tcBorders>
              <w:top w:val="single" w:sz="24" w:space="0" w:color="FFFFFF"/>
              <w:left w:val="single" w:sz="8" w:space="0" w:color="FFFFFF"/>
              <w:bottom w:val="single" w:sz="8" w:space="0" w:color="FFFFFF"/>
              <w:right w:val="single" w:sz="8" w:space="0" w:color="FFFFFF"/>
            </w:tcBorders>
            <w:shd w:val="clear" w:color="auto" w:fill="D0D3EB"/>
            <w:tcMar>
              <w:left w:w="144" w:type="dxa"/>
              <w:right w:w="144" w:type="dxa"/>
            </w:tcMar>
          </w:tcPr>
          <w:p w14:paraId="5F8A13FF" w14:textId="77777777" w:rsidR="003E3B52" w:rsidRPr="007A2275" w:rsidRDefault="003E3B52" w:rsidP="00987943">
            <w:pPr>
              <w:spacing w:after="0" w:line="240" w:lineRule="auto"/>
              <w:jc w:val="center"/>
              <w:rPr>
                <w:ins w:id="11110" w:author="Читатель" w:date="2026-03-30T17:08:00Z"/>
                <w:rFonts w:ascii="Times New Roman" w:hAnsi="Times New Roman"/>
                <w:b/>
                <w:color w:val="000000"/>
                <w:sz w:val="24"/>
              </w:rPr>
            </w:pPr>
            <w:ins w:id="11111" w:author="Читатель" w:date="2026-03-30T17:08:00Z">
              <w:r w:rsidRPr="007A2275">
                <w:rPr>
                  <w:rFonts w:ascii="Times New Roman" w:hAnsi="Times New Roman"/>
                  <w:b/>
                  <w:color w:val="000000"/>
                  <w:sz w:val="24"/>
                </w:rPr>
                <w:t>2016/</w:t>
              </w:r>
            </w:ins>
          </w:p>
          <w:p w14:paraId="4F2DFBD2" w14:textId="77777777" w:rsidR="003E3B52" w:rsidRPr="007A2275" w:rsidRDefault="003E3B52" w:rsidP="00987943">
            <w:pPr>
              <w:spacing w:after="0" w:line="240" w:lineRule="auto"/>
              <w:jc w:val="center"/>
              <w:rPr>
                <w:ins w:id="11112" w:author="Читатель" w:date="2026-03-30T17:08:00Z"/>
              </w:rPr>
            </w:pPr>
            <w:ins w:id="11113" w:author="Читатель" w:date="2026-03-30T17:08:00Z">
              <w:r w:rsidRPr="007A2275">
                <w:rPr>
                  <w:rFonts w:ascii="Times New Roman" w:hAnsi="Times New Roman"/>
                  <w:b/>
                  <w:color w:val="000000"/>
                  <w:sz w:val="24"/>
                </w:rPr>
                <w:t>2017</w:t>
              </w:r>
            </w:ins>
          </w:p>
        </w:tc>
        <w:tc>
          <w:tcPr>
            <w:tcW w:w="827" w:type="dxa"/>
            <w:gridSpan w:val="2"/>
            <w:tcBorders>
              <w:top w:val="single" w:sz="24" w:space="0" w:color="FFFFFF"/>
              <w:left w:val="single" w:sz="8" w:space="0" w:color="FFFFFF"/>
              <w:bottom w:val="single" w:sz="8" w:space="0" w:color="FFFFFF"/>
              <w:right w:val="single" w:sz="8" w:space="0" w:color="FFFFFF"/>
            </w:tcBorders>
            <w:shd w:val="clear" w:color="auto" w:fill="D0D3EB"/>
            <w:tcMar>
              <w:left w:w="144" w:type="dxa"/>
              <w:right w:w="144" w:type="dxa"/>
            </w:tcMar>
          </w:tcPr>
          <w:p w14:paraId="32228D7E" w14:textId="77777777" w:rsidR="003E3B52" w:rsidRPr="007A2275" w:rsidRDefault="003E3B52" w:rsidP="00987943">
            <w:pPr>
              <w:spacing w:after="0" w:line="240" w:lineRule="auto"/>
              <w:jc w:val="center"/>
              <w:rPr>
                <w:ins w:id="11114" w:author="Читатель" w:date="2026-03-30T17:08:00Z"/>
                <w:rFonts w:ascii="Times New Roman" w:hAnsi="Times New Roman"/>
                <w:b/>
                <w:color w:val="000000"/>
                <w:sz w:val="24"/>
              </w:rPr>
            </w:pPr>
            <w:ins w:id="11115" w:author="Читатель" w:date="2026-03-30T17:08:00Z">
              <w:r w:rsidRPr="007A2275">
                <w:rPr>
                  <w:rFonts w:ascii="Times New Roman" w:hAnsi="Times New Roman"/>
                  <w:b/>
                  <w:color w:val="000000"/>
                  <w:sz w:val="24"/>
                </w:rPr>
                <w:t>2017/</w:t>
              </w:r>
            </w:ins>
          </w:p>
          <w:p w14:paraId="729AEB52" w14:textId="77777777" w:rsidR="003E3B52" w:rsidRPr="007A2275" w:rsidRDefault="003E3B52" w:rsidP="00987943">
            <w:pPr>
              <w:spacing w:after="0" w:line="240" w:lineRule="auto"/>
              <w:jc w:val="center"/>
              <w:rPr>
                <w:ins w:id="11116" w:author="Читатель" w:date="2026-03-30T17:08:00Z"/>
              </w:rPr>
            </w:pPr>
            <w:ins w:id="11117" w:author="Читатель" w:date="2026-03-30T17:08:00Z">
              <w:r w:rsidRPr="007A2275">
                <w:rPr>
                  <w:rFonts w:ascii="Times New Roman" w:hAnsi="Times New Roman"/>
                  <w:b/>
                  <w:color w:val="000000"/>
                  <w:sz w:val="24"/>
                </w:rPr>
                <w:t>2018</w:t>
              </w:r>
            </w:ins>
          </w:p>
        </w:tc>
        <w:tc>
          <w:tcPr>
            <w:tcW w:w="564" w:type="dxa"/>
            <w:gridSpan w:val="2"/>
            <w:tcBorders>
              <w:top w:val="single" w:sz="24" w:space="0" w:color="FFFFFF"/>
              <w:left w:val="single" w:sz="8" w:space="0" w:color="FFFFFF"/>
              <w:bottom w:val="single" w:sz="8" w:space="0" w:color="FFFFFF"/>
              <w:right w:val="single" w:sz="8" w:space="0" w:color="FFFFFF"/>
            </w:tcBorders>
            <w:shd w:val="clear" w:color="auto" w:fill="D0D3EB"/>
          </w:tcPr>
          <w:p w14:paraId="3C428CBE" w14:textId="77777777" w:rsidR="003E3B52" w:rsidRPr="007A2275" w:rsidRDefault="003E3B52" w:rsidP="00987943">
            <w:pPr>
              <w:spacing w:after="0" w:line="240" w:lineRule="auto"/>
              <w:jc w:val="center"/>
              <w:rPr>
                <w:ins w:id="11118" w:author="Читатель" w:date="2026-03-30T17:08:00Z"/>
                <w:rFonts w:ascii="Times New Roman" w:hAnsi="Times New Roman"/>
                <w:b/>
                <w:color w:val="000000"/>
                <w:sz w:val="24"/>
              </w:rPr>
            </w:pPr>
            <w:ins w:id="11119" w:author="Читатель" w:date="2026-03-30T17:08:00Z">
              <w:r w:rsidRPr="007A2275">
                <w:rPr>
                  <w:rFonts w:ascii="Times New Roman" w:hAnsi="Times New Roman"/>
                  <w:b/>
                  <w:color w:val="000000"/>
                  <w:sz w:val="24"/>
                </w:rPr>
                <w:t>2018/</w:t>
              </w:r>
            </w:ins>
          </w:p>
          <w:p w14:paraId="601E3AD9" w14:textId="77777777" w:rsidR="003E3B52" w:rsidRPr="007A2275" w:rsidRDefault="003E3B52" w:rsidP="00987943">
            <w:pPr>
              <w:spacing w:after="0" w:line="240" w:lineRule="auto"/>
              <w:jc w:val="center"/>
              <w:rPr>
                <w:ins w:id="11120" w:author="Читатель" w:date="2026-03-30T17:08:00Z"/>
                <w:rFonts w:ascii="Times New Roman" w:hAnsi="Times New Roman"/>
                <w:b/>
                <w:color w:val="000000"/>
                <w:sz w:val="24"/>
              </w:rPr>
            </w:pPr>
            <w:ins w:id="11121" w:author="Читатель" w:date="2026-03-30T17:08:00Z">
              <w:r w:rsidRPr="007A2275">
                <w:rPr>
                  <w:rFonts w:ascii="Times New Roman" w:hAnsi="Times New Roman"/>
                  <w:b/>
                  <w:color w:val="000000"/>
                  <w:sz w:val="24"/>
                </w:rPr>
                <w:t>2019</w:t>
              </w:r>
            </w:ins>
          </w:p>
        </w:tc>
        <w:tc>
          <w:tcPr>
            <w:tcW w:w="598" w:type="dxa"/>
            <w:tcBorders>
              <w:top w:val="single" w:sz="24" w:space="0" w:color="FFFFFF"/>
              <w:left w:val="single" w:sz="8" w:space="0" w:color="FFFFFF"/>
              <w:bottom w:val="single" w:sz="8" w:space="0" w:color="FFFFFF"/>
              <w:right w:val="single" w:sz="8" w:space="0" w:color="FFFFFF"/>
            </w:tcBorders>
            <w:shd w:val="clear" w:color="auto" w:fill="D0D3EB"/>
          </w:tcPr>
          <w:p w14:paraId="02C49145" w14:textId="77777777" w:rsidR="003E3B52" w:rsidRPr="007A2275" w:rsidRDefault="003E3B52" w:rsidP="00987943">
            <w:pPr>
              <w:spacing w:after="0" w:line="240" w:lineRule="auto"/>
              <w:jc w:val="center"/>
              <w:rPr>
                <w:ins w:id="11122" w:author="Читатель" w:date="2026-03-30T17:08:00Z"/>
                <w:rFonts w:ascii="Times New Roman" w:hAnsi="Times New Roman"/>
                <w:b/>
                <w:color w:val="000000"/>
                <w:sz w:val="24"/>
              </w:rPr>
            </w:pPr>
            <w:ins w:id="11123" w:author="Читатель" w:date="2026-03-30T17:08:00Z">
              <w:r w:rsidRPr="007A2275">
                <w:rPr>
                  <w:rFonts w:ascii="Times New Roman" w:hAnsi="Times New Roman"/>
                  <w:b/>
                  <w:color w:val="000000"/>
                  <w:sz w:val="24"/>
                </w:rPr>
                <w:t>2020</w:t>
              </w:r>
            </w:ins>
          </w:p>
          <w:p w14:paraId="4A05AFE6" w14:textId="77777777" w:rsidR="003E3B52" w:rsidRPr="007A2275" w:rsidRDefault="003E3B52" w:rsidP="00987943">
            <w:pPr>
              <w:spacing w:after="0" w:line="240" w:lineRule="auto"/>
              <w:jc w:val="center"/>
              <w:rPr>
                <w:ins w:id="11124" w:author="Читатель" w:date="2026-03-30T17:08:00Z"/>
                <w:rFonts w:ascii="Times New Roman" w:hAnsi="Times New Roman"/>
                <w:b/>
                <w:color w:val="000000"/>
                <w:sz w:val="24"/>
              </w:rPr>
            </w:pPr>
            <w:ins w:id="11125" w:author="Читатель" w:date="2026-03-30T17:08:00Z">
              <w:r w:rsidRPr="007A2275">
                <w:rPr>
                  <w:rFonts w:ascii="Times New Roman" w:hAnsi="Times New Roman"/>
                  <w:b/>
                  <w:color w:val="000000"/>
                  <w:sz w:val="24"/>
                </w:rPr>
                <w:t>/</w:t>
              </w:r>
            </w:ins>
          </w:p>
          <w:p w14:paraId="5739EE5C" w14:textId="77777777" w:rsidR="003E3B52" w:rsidRPr="007A2275" w:rsidRDefault="003E3B52" w:rsidP="00987943">
            <w:pPr>
              <w:spacing w:after="0" w:line="240" w:lineRule="auto"/>
              <w:jc w:val="center"/>
              <w:rPr>
                <w:ins w:id="11126" w:author="Читатель" w:date="2026-03-30T17:08:00Z"/>
                <w:rFonts w:ascii="Times New Roman" w:hAnsi="Times New Roman"/>
                <w:b/>
                <w:color w:val="000000"/>
                <w:sz w:val="24"/>
              </w:rPr>
            </w:pPr>
            <w:ins w:id="11127" w:author="Читатель" w:date="2026-03-30T17:08:00Z">
              <w:r w:rsidRPr="007A2275">
                <w:rPr>
                  <w:rFonts w:ascii="Times New Roman" w:hAnsi="Times New Roman"/>
                  <w:b/>
                  <w:color w:val="000000"/>
                  <w:sz w:val="24"/>
                </w:rPr>
                <w:t>2021</w:t>
              </w:r>
            </w:ins>
          </w:p>
        </w:tc>
        <w:tc>
          <w:tcPr>
            <w:tcW w:w="612" w:type="dxa"/>
            <w:tcBorders>
              <w:top w:val="single" w:sz="24" w:space="0" w:color="FFFFFF"/>
              <w:left w:val="single" w:sz="8" w:space="0" w:color="FFFFFF"/>
              <w:bottom w:val="single" w:sz="8" w:space="0" w:color="FFFFFF"/>
              <w:right w:val="single" w:sz="8" w:space="0" w:color="FFFFFF"/>
            </w:tcBorders>
            <w:shd w:val="clear" w:color="auto" w:fill="D0D3EB"/>
          </w:tcPr>
          <w:p w14:paraId="647A2E2A" w14:textId="77777777" w:rsidR="003E3B52" w:rsidRPr="007A2275" w:rsidRDefault="003E3B52" w:rsidP="00987943">
            <w:pPr>
              <w:spacing w:after="0" w:line="240" w:lineRule="auto"/>
              <w:jc w:val="center"/>
              <w:rPr>
                <w:ins w:id="11128" w:author="Читатель" w:date="2026-03-30T17:08:00Z"/>
                <w:rFonts w:ascii="Times New Roman" w:hAnsi="Times New Roman"/>
                <w:b/>
                <w:color w:val="000000"/>
                <w:sz w:val="24"/>
              </w:rPr>
            </w:pPr>
            <w:ins w:id="11129" w:author="Читатель" w:date="2026-03-30T17:08:00Z">
              <w:r w:rsidRPr="007A2275">
                <w:rPr>
                  <w:rFonts w:ascii="Times New Roman" w:hAnsi="Times New Roman"/>
                  <w:b/>
                  <w:color w:val="000000"/>
                  <w:sz w:val="24"/>
                </w:rPr>
                <w:t>2021</w:t>
              </w:r>
            </w:ins>
          </w:p>
          <w:p w14:paraId="3E49ECEE" w14:textId="77777777" w:rsidR="003E3B52" w:rsidRPr="007A2275" w:rsidRDefault="003E3B52" w:rsidP="00987943">
            <w:pPr>
              <w:spacing w:after="0" w:line="240" w:lineRule="auto"/>
              <w:jc w:val="center"/>
              <w:rPr>
                <w:ins w:id="11130" w:author="Читатель" w:date="2026-03-30T17:08:00Z"/>
                <w:rFonts w:ascii="Times New Roman" w:hAnsi="Times New Roman"/>
                <w:b/>
                <w:color w:val="000000"/>
                <w:sz w:val="24"/>
              </w:rPr>
            </w:pPr>
            <w:ins w:id="11131" w:author="Читатель" w:date="2026-03-30T17:08:00Z">
              <w:r w:rsidRPr="007A2275">
                <w:rPr>
                  <w:rFonts w:ascii="Times New Roman" w:hAnsi="Times New Roman"/>
                  <w:b/>
                  <w:color w:val="000000"/>
                  <w:sz w:val="24"/>
                </w:rPr>
                <w:t>/</w:t>
              </w:r>
            </w:ins>
          </w:p>
          <w:p w14:paraId="351340FA" w14:textId="77777777" w:rsidR="003E3B52" w:rsidRPr="007A2275" w:rsidRDefault="003E3B52" w:rsidP="00987943">
            <w:pPr>
              <w:spacing w:after="0" w:line="240" w:lineRule="auto"/>
              <w:jc w:val="center"/>
              <w:rPr>
                <w:ins w:id="11132" w:author="Читатель" w:date="2026-03-30T17:08:00Z"/>
                <w:rFonts w:ascii="Times New Roman" w:hAnsi="Times New Roman"/>
                <w:b/>
                <w:color w:val="000000"/>
                <w:sz w:val="24"/>
              </w:rPr>
            </w:pPr>
            <w:ins w:id="11133" w:author="Читатель" w:date="2026-03-30T17:08:00Z">
              <w:r w:rsidRPr="007A2275">
                <w:rPr>
                  <w:rFonts w:ascii="Times New Roman" w:hAnsi="Times New Roman"/>
                  <w:b/>
                  <w:color w:val="000000"/>
                  <w:sz w:val="24"/>
                </w:rPr>
                <w:t>2022</w:t>
              </w:r>
            </w:ins>
          </w:p>
        </w:tc>
        <w:tc>
          <w:tcPr>
            <w:tcW w:w="571" w:type="dxa"/>
            <w:gridSpan w:val="3"/>
            <w:tcBorders>
              <w:top w:val="single" w:sz="24" w:space="0" w:color="FFFFFF"/>
              <w:left w:val="single" w:sz="8" w:space="0" w:color="FFFFFF"/>
              <w:bottom w:val="single" w:sz="8" w:space="0" w:color="FFFFFF"/>
              <w:right w:val="single" w:sz="8" w:space="0" w:color="FFFFFF"/>
            </w:tcBorders>
            <w:shd w:val="clear" w:color="auto" w:fill="D0D3EB"/>
          </w:tcPr>
          <w:p w14:paraId="3EB07A7B" w14:textId="77777777" w:rsidR="003E3B52" w:rsidRPr="007A2275" w:rsidRDefault="003E3B52" w:rsidP="00987943">
            <w:pPr>
              <w:spacing w:after="0" w:line="240" w:lineRule="auto"/>
              <w:jc w:val="center"/>
              <w:rPr>
                <w:ins w:id="11134" w:author="Читатель" w:date="2026-03-30T17:08:00Z"/>
                <w:rFonts w:ascii="Times New Roman" w:hAnsi="Times New Roman"/>
                <w:b/>
                <w:color w:val="000000"/>
                <w:sz w:val="24"/>
              </w:rPr>
            </w:pPr>
            <w:ins w:id="11135" w:author="Читатель" w:date="2026-03-30T17:08:00Z">
              <w:r w:rsidRPr="007A2275">
                <w:rPr>
                  <w:rFonts w:ascii="Times New Roman" w:hAnsi="Times New Roman"/>
                  <w:b/>
                  <w:color w:val="000000"/>
                  <w:sz w:val="24"/>
                </w:rPr>
                <w:t>2022</w:t>
              </w:r>
            </w:ins>
          </w:p>
          <w:p w14:paraId="13579B5A" w14:textId="77777777" w:rsidR="003E3B52" w:rsidRPr="007A2275" w:rsidRDefault="003E3B52" w:rsidP="00987943">
            <w:pPr>
              <w:spacing w:after="0" w:line="240" w:lineRule="auto"/>
              <w:jc w:val="center"/>
              <w:rPr>
                <w:ins w:id="11136" w:author="Читатель" w:date="2026-03-30T17:08:00Z"/>
                <w:rFonts w:ascii="Times New Roman" w:hAnsi="Times New Roman"/>
                <w:b/>
                <w:color w:val="000000"/>
                <w:sz w:val="24"/>
              </w:rPr>
            </w:pPr>
            <w:ins w:id="11137" w:author="Читатель" w:date="2026-03-30T17:08:00Z">
              <w:r w:rsidRPr="007A2275">
                <w:rPr>
                  <w:rFonts w:ascii="Times New Roman" w:hAnsi="Times New Roman"/>
                  <w:b/>
                  <w:color w:val="000000"/>
                  <w:sz w:val="24"/>
                </w:rPr>
                <w:t>/</w:t>
              </w:r>
            </w:ins>
          </w:p>
          <w:p w14:paraId="22EF76EE" w14:textId="77777777" w:rsidR="003E3B52" w:rsidRPr="007A2275" w:rsidRDefault="003E3B52" w:rsidP="00987943">
            <w:pPr>
              <w:spacing w:after="0" w:line="240" w:lineRule="auto"/>
              <w:jc w:val="center"/>
              <w:rPr>
                <w:ins w:id="11138" w:author="Читатель" w:date="2026-03-30T17:08:00Z"/>
                <w:rFonts w:ascii="Times New Roman" w:hAnsi="Times New Roman"/>
                <w:b/>
                <w:color w:val="000000"/>
                <w:sz w:val="24"/>
              </w:rPr>
            </w:pPr>
            <w:ins w:id="11139" w:author="Читатель" w:date="2026-03-30T17:08:00Z">
              <w:r w:rsidRPr="007A2275">
                <w:rPr>
                  <w:rFonts w:ascii="Times New Roman" w:hAnsi="Times New Roman"/>
                  <w:b/>
                  <w:color w:val="000000"/>
                  <w:sz w:val="24"/>
                </w:rPr>
                <w:t>2023</w:t>
              </w:r>
            </w:ins>
          </w:p>
        </w:tc>
        <w:tc>
          <w:tcPr>
            <w:tcW w:w="633" w:type="dxa"/>
            <w:gridSpan w:val="2"/>
            <w:tcBorders>
              <w:top w:val="single" w:sz="24" w:space="0" w:color="FFFFFF"/>
              <w:left w:val="single" w:sz="8" w:space="0" w:color="FFFFFF"/>
              <w:bottom w:val="single" w:sz="8" w:space="0" w:color="FFFFFF"/>
              <w:right w:val="single" w:sz="8" w:space="0" w:color="FFFFFF"/>
            </w:tcBorders>
            <w:shd w:val="clear" w:color="auto" w:fill="D0D3EB"/>
          </w:tcPr>
          <w:p w14:paraId="57B25AE2" w14:textId="77777777" w:rsidR="003E3B52" w:rsidRPr="007A2275" w:rsidRDefault="003E3B52" w:rsidP="00987943">
            <w:pPr>
              <w:spacing w:after="0" w:line="240" w:lineRule="auto"/>
              <w:jc w:val="center"/>
              <w:rPr>
                <w:ins w:id="11140" w:author="Читатель" w:date="2026-03-30T17:08:00Z"/>
                <w:rFonts w:ascii="Times New Roman" w:hAnsi="Times New Roman"/>
                <w:b/>
                <w:color w:val="000000"/>
                <w:sz w:val="24"/>
              </w:rPr>
            </w:pPr>
            <w:ins w:id="11141" w:author="Читатель" w:date="2026-03-30T17:08:00Z">
              <w:r w:rsidRPr="007A2275">
                <w:rPr>
                  <w:rFonts w:ascii="Times New Roman" w:hAnsi="Times New Roman"/>
                  <w:b/>
                  <w:color w:val="000000"/>
                  <w:sz w:val="24"/>
                </w:rPr>
                <w:t>2023/2024</w:t>
              </w:r>
            </w:ins>
          </w:p>
        </w:tc>
        <w:tc>
          <w:tcPr>
            <w:tcW w:w="807" w:type="dxa"/>
            <w:gridSpan w:val="2"/>
            <w:tcBorders>
              <w:top w:val="single" w:sz="24" w:space="0" w:color="FFFFFF"/>
              <w:left w:val="single" w:sz="8" w:space="0" w:color="FFFFFF"/>
              <w:bottom w:val="single" w:sz="8" w:space="0" w:color="FFFFFF"/>
              <w:right w:val="single" w:sz="8" w:space="0" w:color="FFFFFF"/>
            </w:tcBorders>
            <w:shd w:val="clear" w:color="auto" w:fill="D0D3EB"/>
          </w:tcPr>
          <w:p w14:paraId="70556272" w14:textId="77777777" w:rsidR="003E3B52" w:rsidRPr="007A2275" w:rsidRDefault="003E3B52" w:rsidP="00987943">
            <w:pPr>
              <w:spacing w:after="0" w:line="240" w:lineRule="auto"/>
              <w:jc w:val="center"/>
              <w:rPr>
                <w:ins w:id="11142" w:author="Читатель" w:date="2026-03-30T17:08:00Z"/>
                <w:rFonts w:ascii="Times New Roman" w:hAnsi="Times New Roman"/>
                <w:b/>
                <w:color w:val="000000"/>
                <w:sz w:val="24"/>
              </w:rPr>
            </w:pPr>
            <w:ins w:id="11143" w:author="Читатель" w:date="2026-03-30T17:08:00Z">
              <w:r>
                <w:rPr>
                  <w:rFonts w:ascii="Times New Roman" w:hAnsi="Times New Roman"/>
                  <w:b/>
                  <w:color w:val="000000"/>
                  <w:sz w:val="24"/>
                </w:rPr>
                <w:t>2024/2025</w:t>
              </w:r>
            </w:ins>
          </w:p>
        </w:tc>
        <w:tc>
          <w:tcPr>
            <w:tcW w:w="807" w:type="dxa"/>
            <w:tcBorders>
              <w:top w:val="single" w:sz="24" w:space="0" w:color="FFFFFF"/>
              <w:left w:val="single" w:sz="8" w:space="0" w:color="FFFFFF"/>
              <w:bottom w:val="single" w:sz="8" w:space="0" w:color="FFFFFF"/>
              <w:right w:val="single" w:sz="8" w:space="0" w:color="FFFFFF"/>
            </w:tcBorders>
            <w:shd w:val="clear" w:color="auto" w:fill="D0D3EB"/>
            <w:tcMar>
              <w:left w:w="144" w:type="dxa"/>
              <w:right w:w="144" w:type="dxa"/>
            </w:tcMar>
          </w:tcPr>
          <w:p w14:paraId="16AEA128" w14:textId="77777777" w:rsidR="003E3B52" w:rsidRPr="007A2275" w:rsidRDefault="003E3B52" w:rsidP="00987943">
            <w:pPr>
              <w:spacing w:after="0" w:line="240" w:lineRule="auto"/>
              <w:jc w:val="center"/>
              <w:rPr>
                <w:ins w:id="11144" w:author="Читатель" w:date="2026-03-30T17:08:00Z"/>
                <w:rFonts w:ascii="Times New Roman" w:hAnsi="Times New Roman"/>
                <w:b/>
                <w:color w:val="000000"/>
                <w:sz w:val="24"/>
              </w:rPr>
            </w:pPr>
            <w:ins w:id="11145" w:author="Читатель" w:date="2026-03-30T17:08:00Z">
              <w:r w:rsidRPr="007A2275">
                <w:rPr>
                  <w:rFonts w:ascii="Times New Roman" w:hAnsi="Times New Roman"/>
                  <w:b/>
                  <w:color w:val="000000"/>
                  <w:sz w:val="24"/>
                </w:rPr>
                <w:t>2016</w:t>
              </w:r>
            </w:ins>
          </w:p>
          <w:p w14:paraId="44694B2E" w14:textId="77777777" w:rsidR="003E3B52" w:rsidRPr="007A2275" w:rsidRDefault="003E3B52" w:rsidP="00987943">
            <w:pPr>
              <w:spacing w:after="0" w:line="240" w:lineRule="auto"/>
              <w:jc w:val="center"/>
              <w:rPr>
                <w:ins w:id="11146" w:author="Читатель" w:date="2026-03-30T17:08:00Z"/>
                <w:rFonts w:ascii="Times New Roman" w:hAnsi="Times New Roman"/>
                <w:b/>
                <w:color w:val="000000"/>
                <w:sz w:val="24"/>
              </w:rPr>
            </w:pPr>
            <w:ins w:id="11147" w:author="Читатель" w:date="2026-03-30T17:08:00Z">
              <w:r w:rsidRPr="007A2275">
                <w:rPr>
                  <w:rFonts w:ascii="Times New Roman" w:hAnsi="Times New Roman"/>
                  <w:b/>
                  <w:color w:val="000000"/>
                  <w:sz w:val="24"/>
                </w:rPr>
                <w:t>/</w:t>
              </w:r>
            </w:ins>
          </w:p>
          <w:p w14:paraId="167600C6" w14:textId="77777777" w:rsidR="003E3B52" w:rsidRPr="007A2275" w:rsidRDefault="003E3B52" w:rsidP="00987943">
            <w:pPr>
              <w:spacing w:after="0" w:line="240" w:lineRule="auto"/>
              <w:jc w:val="center"/>
              <w:rPr>
                <w:ins w:id="11148" w:author="Читатель" w:date="2026-03-30T17:08:00Z"/>
              </w:rPr>
            </w:pPr>
            <w:ins w:id="11149" w:author="Читатель" w:date="2026-03-30T17:08:00Z">
              <w:r w:rsidRPr="007A2275">
                <w:rPr>
                  <w:rFonts w:ascii="Times New Roman" w:hAnsi="Times New Roman"/>
                  <w:b/>
                  <w:color w:val="000000"/>
                  <w:sz w:val="24"/>
                </w:rPr>
                <w:t>2017</w:t>
              </w:r>
            </w:ins>
          </w:p>
        </w:tc>
        <w:tc>
          <w:tcPr>
            <w:tcW w:w="851" w:type="dxa"/>
            <w:gridSpan w:val="3"/>
            <w:tcBorders>
              <w:top w:val="single" w:sz="24" w:space="0" w:color="FFFFFF"/>
              <w:left w:val="single" w:sz="8" w:space="0" w:color="FFFFFF"/>
              <w:bottom w:val="single" w:sz="8" w:space="0" w:color="FFFFFF"/>
              <w:right w:val="single" w:sz="8" w:space="0" w:color="FFFFFF"/>
            </w:tcBorders>
            <w:shd w:val="clear" w:color="auto" w:fill="D0D3EB"/>
            <w:tcMar>
              <w:left w:w="144" w:type="dxa"/>
              <w:right w:w="144" w:type="dxa"/>
            </w:tcMar>
          </w:tcPr>
          <w:p w14:paraId="48087655" w14:textId="77777777" w:rsidR="003E3B52" w:rsidRPr="007A2275" w:rsidRDefault="003E3B52" w:rsidP="00987943">
            <w:pPr>
              <w:spacing w:after="0" w:line="240" w:lineRule="auto"/>
              <w:jc w:val="center"/>
              <w:rPr>
                <w:ins w:id="11150" w:author="Читатель" w:date="2026-03-30T17:08:00Z"/>
                <w:rFonts w:ascii="Times New Roman" w:hAnsi="Times New Roman"/>
                <w:b/>
                <w:color w:val="000000"/>
                <w:sz w:val="24"/>
              </w:rPr>
            </w:pPr>
            <w:ins w:id="11151" w:author="Читатель" w:date="2026-03-30T17:08:00Z">
              <w:r w:rsidRPr="007A2275">
                <w:rPr>
                  <w:rFonts w:ascii="Times New Roman" w:hAnsi="Times New Roman"/>
                  <w:b/>
                  <w:color w:val="000000"/>
                  <w:sz w:val="24"/>
                </w:rPr>
                <w:t>2017/</w:t>
              </w:r>
            </w:ins>
          </w:p>
          <w:p w14:paraId="07B082E2" w14:textId="77777777" w:rsidR="003E3B52" w:rsidRPr="007A2275" w:rsidRDefault="003E3B52" w:rsidP="00987943">
            <w:pPr>
              <w:spacing w:after="0" w:line="240" w:lineRule="auto"/>
              <w:jc w:val="center"/>
              <w:rPr>
                <w:ins w:id="11152" w:author="Читатель" w:date="2026-03-30T17:08:00Z"/>
              </w:rPr>
            </w:pPr>
            <w:ins w:id="11153" w:author="Читатель" w:date="2026-03-30T17:08:00Z">
              <w:r w:rsidRPr="007A2275">
                <w:rPr>
                  <w:rFonts w:ascii="Times New Roman" w:hAnsi="Times New Roman"/>
                  <w:b/>
                  <w:color w:val="000000"/>
                  <w:sz w:val="24"/>
                </w:rPr>
                <w:t>2018</w:t>
              </w:r>
            </w:ins>
          </w:p>
        </w:tc>
        <w:tc>
          <w:tcPr>
            <w:tcW w:w="708" w:type="dxa"/>
            <w:tcBorders>
              <w:top w:val="single" w:sz="24" w:space="0" w:color="FFFFFF"/>
              <w:left w:val="single" w:sz="8" w:space="0" w:color="FFFFFF"/>
              <w:bottom w:val="single" w:sz="8" w:space="0" w:color="FFFFFF"/>
              <w:right w:val="single" w:sz="8" w:space="0" w:color="FFFFFF"/>
            </w:tcBorders>
            <w:shd w:val="clear" w:color="auto" w:fill="D0D3EB"/>
          </w:tcPr>
          <w:p w14:paraId="1999D013" w14:textId="77777777" w:rsidR="003E3B52" w:rsidRPr="007A2275" w:rsidRDefault="003E3B52" w:rsidP="00987943">
            <w:pPr>
              <w:spacing w:after="0" w:line="240" w:lineRule="auto"/>
              <w:jc w:val="center"/>
              <w:rPr>
                <w:ins w:id="11154" w:author="Читатель" w:date="2026-03-30T17:08:00Z"/>
                <w:rFonts w:ascii="Times New Roman" w:hAnsi="Times New Roman"/>
                <w:b/>
                <w:color w:val="000000"/>
                <w:sz w:val="24"/>
              </w:rPr>
            </w:pPr>
            <w:ins w:id="11155" w:author="Читатель" w:date="2026-03-30T17:08:00Z">
              <w:r w:rsidRPr="007A2275">
                <w:rPr>
                  <w:rFonts w:ascii="Times New Roman" w:hAnsi="Times New Roman"/>
                  <w:b/>
                  <w:color w:val="000000"/>
                  <w:sz w:val="24"/>
                </w:rPr>
                <w:t>2018/</w:t>
              </w:r>
            </w:ins>
          </w:p>
          <w:p w14:paraId="3CD036AE" w14:textId="77777777" w:rsidR="003E3B52" w:rsidRPr="007A2275" w:rsidRDefault="003E3B52" w:rsidP="00987943">
            <w:pPr>
              <w:spacing w:after="0" w:line="240" w:lineRule="auto"/>
              <w:jc w:val="center"/>
              <w:rPr>
                <w:ins w:id="11156" w:author="Читатель" w:date="2026-03-30T17:08:00Z"/>
                <w:rFonts w:ascii="Times New Roman" w:hAnsi="Times New Roman"/>
                <w:b/>
                <w:color w:val="000000"/>
                <w:sz w:val="24"/>
              </w:rPr>
            </w:pPr>
            <w:ins w:id="11157" w:author="Читатель" w:date="2026-03-30T17:08:00Z">
              <w:r w:rsidRPr="007A2275">
                <w:rPr>
                  <w:rFonts w:ascii="Times New Roman" w:hAnsi="Times New Roman"/>
                  <w:b/>
                  <w:color w:val="000000"/>
                  <w:sz w:val="24"/>
                </w:rPr>
                <w:t>2019</w:t>
              </w:r>
            </w:ins>
          </w:p>
        </w:tc>
        <w:tc>
          <w:tcPr>
            <w:tcW w:w="709" w:type="dxa"/>
            <w:gridSpan w:val="2"/>
            <w:tcBorders>
              <w:top w:val="single" w:sz="24" w:space="0" w:color="FFFFFF"/>
              <w:left w:val="single" w:sz="8" w:space="0" w:color="FFFFFF"/>
              <w:bottom w:val="single" w:sz="8" w:space="0" w:color="FFFFFF"/>
              <w:right w:val="single" w:sz="8" w:space="0" w:color="FFFFFF"/>
            </w:tcBorders>
            <w:shd w:val="clear" w:color="auto" w:fill="D0D3EB"/>
          </w:tcPr>
          <w:p w14:paraId="1ACE7985" w14:textId="77777777" w:rsidR="003E3B52" w:rsidRPr="007A2275" w:rsidRDefault="003E3B52" w:rsidP="00987943">
            <w:pPr>
              <w:spacing w:after="0" w:line="240" w:lineRule="auto"/>
              <w:jc w:val="center"/>
              <w:rPr>
                <w:ins w:id="11158" w:author="Читатель" w:date="2026-03-30T17:08:00Z"/>
                <w:rFonts w:ascii="Times New Roman" w:hAnsi="Times New Roman"/>
                <w:b/>
                <w:color w:val="000000"/>
                <w:sz w:val="24"/>
              </w:rPr>
            </w:pPr>
            <w:ins w:id="11159" w:author="Читатель" w:date="2026-03-30T17:08:00Z">
              <w:r w:rsidRPr="007A2275">
                <w:rPr>
                  <w:rFonts w:ascii="Times New Roman" w:hAnsi="Times New Roman"/>
                  <w:b/>
                  <w:color w:val="000000"/>
                  <w:sz w:val="24"/>
                </w:rPr>
                <w:t>2020</w:t>
              </w:r>
            </w:ins>
          </w:p>
          <w:p w14:paraId="7E18A1A7" w14:textId="77777777" w:rsidR="003E3B52" w:rsidRPr="007A2275" w:rsidRDefault="003E3B52" w:rsidP="00987943">
            <w:pPr>
              <w:spacing w:after="0" w:line="240" w:lineRule="auto"/>
              <w:jc w:val="center"/>
              <w:rPr>
                <w:ins w:id="11160" w:author="Читатель" w:date="2026-03-30T17:08:00Z"/>
                <w:rFonts w:ascii="Times New Roman" w:hAnsi="Times New Roman"/>
                <w:b/>
                <w:color w:val="000000"/>
                <w:sz w:val="24"/>
              </w:rPr>
            </w:pPr>
            <w:ins w:id="11161" w:author="Читатель" w:date="2026-03-30T17:08:00Z">
              <w:r w:rsidRPr="007A2275">
                <w:rPr>
                  <w:rFonts w:ascii="Times New Roman" w:hAnsi="Times New Roman"/>
                  <w:b/>
                  <w:color w:val="000000"/>
                  <w:sz w:val="24"/>
                </w:rPr>
                <w:t>/</w:t>
              </w:r>
            </w:ins>
          </w:p>
          <w:p w14:paraId="11FE88AB" w14:textId="77777777" w:rsidR="003E3B52" w:rsidRPr="007A2275" w:rsidRDefault="003E3B52" w:rsidP="00987943">
            <w:pPr>
              <w:spacing w:after="0" w:line="240" w:lineRule="auto"/>
              <w:jc w:val="center"/>
              <w:rPr>
                <w:ins w:id="11162" w:author="Читатель" w:date="2026-03-30T17:08:00Z"/>
                <w:rFonts w:ascii="Times New Roman" w:hAnsi="Times New Roman"/>
                <w:b/>
                <w:color w:val="000000"/>
                <w:sz w:val="24"/>
              </w:rPr>
            </w:pPr>
            <w:ins w:id="11163" w:author="Читатель" w:date="2026-03-30T17:08:00Z">
              <w:r w:rsidRPr="007A2275">
                <w:rPr>
                  <w:rFonts w:ascii="Times New Roman" w:hAnsi="Times New Roman"/>
                  <w:b/>
                  <w:color w:val="000000"/>
                  <w:sz w:val="24"/>
                </w:rPr>
                <w:t>2021</w:t>
              </w:r>
            </w:ins>
          </w:p>
        </w:tc>
        <w:tc>
          <w:tcPr>
            <w:tcW w:w="567" w:type="dxa"/>
            <w:gridSpan w:val="2"/>
            <w:tcBorders>
              <w:top w:val="single" w:sz="24" w:space="0" w:color="FFFFFF"/>
              <w:left w:val="single" w:sz="8" w:space="0" w:color="FFFFFF"/>
              <w:bottom w:val="single" w:sz="8" w:space="0" w:color="FFFFFF"/>
              <w:right w:val="single" w:sz="8" w:space="0" w:color="FFFFFF"/>
            </w:tcBorders>
            <w:shd w:val="clear" w:color="auto" w:fill="D0D3EB"/>
          </w:tcPr>
          <w:p w14:paraId="6CCDCB7B" w14:textId="77777777" w:rsidR="003E3B52" w:rsidRPr="007A2275" w:rsidRDefault="003E3B52" w:rsidP="00987943">
            <w:pPr>
              <w:spacing w:after="0" w:line="240" w:lineRule="auto"/>
              <w:ind w:right="-19"/>
              <w:jc w:val="center"/>
              <w:rPr>
                <w:ins w:id="11164" w:author="Читатель" w:date="2026-03-30T17:08:00Z"/>
                <w:rFonts w:ascii="Times New Roman" w:hAnsi="Times New Roman"/>
                <w:b/>
                <w:color w:val="000000"/>
                <w:sz w:val="24"/>
              </w:rPr>
            </w:pPr>
            <w:ins w:id="11165" w:author="Читатель" w:date="2026-03-30T17:08:00Z">
              <w:r w:rsidRPr="007A2275">
                <w:rPr>
                  <w:rFonts w:ascii="Times New Roman" w:hAnsi="Times New Roman"/>
                  <w:b/>
                  <w:color w:val="000000"/>
                  <w:sz w:val="24"/>
                </w:rPr>
                <w:t>2021/</w:t>
              </w:r>
            </w:ins>
          </w:p>
          <w:p w14:paraId="2E0412D7" w14:textId="77777777" w:rsidR="003E3B52" w:rsidRPr="007A2275" w:rsidRDefault="003E3B52" w:rsidP="00987943">
            <w:pPr>
              <w:spacing w:after="0" w:line="240" w:lineRule="auto"/>
              <w:ind w:right="-19"/>
              <w:jc w:val="center"/>
              <w:rPr>
                <w:ins w:id="11166" w:author="Читатель" w:date="2026-03-30T17:08:00Z"/>
                <w:rFonts w:ascii="Times New Roman" w:hAnsi="Times New Roman"/>
                <w:b/>
                <w:color w:val="000000"/>
                <w:sz w:val="24"/>
              </w:rPr>
            </w:pPr>
            <w:ins w:id="11167" w:author="Читатель" w:date="2026-03-30T17:08:00Z">
              <w:r w:rsidRPr="007A2275">
                <w:rPr>
                  <w:rFonts w:ascii="Times New Roman" w:hAnsi="Times New Roman"/>
                  <w:b/>
                  <w:color w:val="000000"/>
                  <w:sz w:val="24"/>
                </w:rPr>
                <w:t>2022</w:t>
              </w:r>
            </w:ins>
          </w:p>
        </w:tc>
        <w:tc>
          <w:tcPr>
            <w:tcW w:w="709" w:type="dxa"/>
            <w:gridSpan w:val="2"/>
            <w:tcBorders>
              <w:top w:val="single" w:sz="24" w:space="0" w:color="FFFFFF"/>
              <w:left w:val="single" w:sz="8" w:space="0" w:color="FFFFFF"/>
              <w:bottom w:val="single" w:sz="8" w:space="0" w:color="FFFFFF"/>
              <w:right w:val="single" w:sz="8" w:space="0" w:color="FFFFFF"/>
            </w:tcBorders>
            <w:shd w:val="clear" w:color="auto" w:fill="D0D3EB"/>
          </w:tcPr>
          <w:p w14:paraId="6D537DF9" w14:textId="77777777" w:rsidR="003E3B52" w:rsidRPr="007A2275" w:rsidRDefault="003E3B52" w:rsidP="00987943">
            <w:pPr>
              <w:spacing w:after="0" w:line="240" w:lineRule="auto"/>
              <w:ind w:right="-189"/>
              <w:jc w:val="center"/>
              <w:rPr>
                <w:ins w:id="11168" w:author="Читатель" w:date="2026-03-30T17:08:00Z"/>
                <w:rFonts w:ascii="Times New Roman" w:hAnsi="Times New Roman"/>
                <w:b/>
                <w:color w:val="000000"/>
                <w:sz w:val="24"/>
              </w:rPr>
            </w:pPr>
            <w:ins w:id="11169" w:author="Читатель" w:date="2026-03-30T17:08:00Z">
              <w:r w:rsidRPr="007A2275">
                <w:rPr>
                  <w:rFonts w:ascii="Times New Roman" w:hAnsi="Times New Roman"/>
                  <w:b/>
                  <w:color w:val="000000"/>
                  <w:sz w:val="24"/>
                </w:rPr>
                <w:t>2022</w:t>
              </w:r>
            </w:ins>
          </w:p>
          <w:p w14:paraId="37149851" w14:textId="77777777" w:rsidR="003E3B52" w:rsidRPr="007A2275" w:rsidRDefault="003E3B52" w:rsidP="00987943">
            <w:pPr>
              <w:spacing w:after="0" w:line="240" w:lineRule="auto"/>
              <w:ind w:right="-543"/>
              <w:jc w:val="center"/>
              <w:rPr>
                <w:ins w:id="11170" w:author="Читатель" w:date="2026-03-30T17:08:00Z"/>
                <w:rFonts w:ascii="Times New Roman" w:hAnsi="Times New Roman"/>
                <w:b/>
                <w:color w:val="000000"/>
                <w:sz w:val="24"/>
              </w:rPr>
            </w:pPr>
            <w:ins w:id="11171" w:author="Читатель" w:date="2026-03-30T17:08:00Z">
              <w:r w:rsidRPr="007A2275">
                <w:rPr>
                  <w:rFonts w:ascii="Times New Roman" w:hAnsi="Times New Roman"/>
                  <w:b/>
                  <w:color w:val="000000"/>
                  <w:sz w:val="24"/>
                </w:rPr>
                <w:t>/</w:t>
              </w:r>
            </w:ins>
          </w:p>
          <w:p w14:paraId="2C2433C5" w14:textId="77777777" w:rsidR="003E3B52" w:rsidRPr="007A2275" w:rsidRDefault="003E3B52" w:rsidP="00987943">
            <w:pPr>
              <w:spacing w:after="0" w:line="240" w:lineRule="auto"/>
              <w:ind w:right="-153"/>
              <w:jc w:val="center"/>
              <w:rPr>
                <w:ins w:id="11172" w:author="Читатель" w:date="2026-03-30T17:08:00Z"/>
                <w:rFonts w:ascii="Times New Roman" w:hAnsi="Times New Roman"/>
                <w:b/>
                <w:color w:val="000000"/>
                <w:sz w:val="24"/>
              </w:rPr>
            </w:pPr>
            <w:ins w:id="11173" w:author="Читатель" w:date="2026-03-30T17:08:00Z">
              <w:r w:rsidRPr="007A2275">
                <w:rPr>
                  <w:rFonts w:ascii="Times New Roman" w:hAnsi="Times New Roman"/>
                  <w:b/>
                  <w:color w:val="000000"/>
                  <w:sz w:val="24"/>
                </w:rPr>
                <w:t>2023</w:t>
              </w:r>
            </w:ins>
          </w:p>
        </w:tc>
        <w:tc>
          <w:tcPr>
            <w:tcW w:w="539" w:type="dxa"/>
            <w:gridSpan w:val="2"/>
            <w:tcBorders>
              <w:top w:val="single" w:sz="24" w:space="0" w:color="FFFFFF"/>
              <w:left w:val="single" w:sz="8" w:space="0" w:color="FFFFFF"/>
              <w:bottom w:val="single" w:sz="8" w:space="0" w:color="FFFFFF"/>
              <w:right w:val="single" w:sz="8" w:space="0" w:color="FFFFFF"/>
            </w:tcBorders>
            <w:shd w:val="clear" w:color="auto" w:fill="D0D3EB"/>
          </w:tcPr>
          <w:p w14:paraId="03E2C5F7" w14:textId="77777777" w:rsidR="003E3B52" w:rsidRPr="007A2275" w:rsidRDefault="003E3B52" w:rsidP="00987943">
            <w:pPr>
              <w:spacing w:after="0" w:line="240" w:lineRule="auto"/>
              <w:jc w:val="center"/>
              <w:rPr>
                <w:ins w:id="11174" w:author="Читатель" w:date="2026-03-30T17:08:00Z"/>
                <w:rFonts w:ascii="Times New Roman" w:hAnsi="Times New Roman"/>
                <w:b/>
                <w:color w:val="000000"/>
                <w:sz w:val="24"/>
              </w:rPr>
            </w:pPr>
            <w:ins w:id="11175" w:author="Читатель" w:date="2026-03-30T17:08:00Z">
              <w:r w:rsidRPr="007A2275">
                <w:rPr>
                  <w:rFonts w:ascii="Times New Roman" w:hAnsi="Times New Roman"/>
                  <w:b/>
                  <w:color w:val="000000"/>
                  <w:sz w:val="24"/>
                </w:rPr>
                <w:t>2023/2024</w:t>
              </w:r>
            </w:ins>
          </w:p>
        </w:tc>
        <w:tc>
          <w:tcPr>
            <w:tcW w:w="592" w:type="dxa"/>
            <w:gridSpan w:val="3"/>
            <w:tcBorders>
              <w:top w:val="single" w:sz="24" w:space="0" w:color="FFFFFF"/>
              <w:left w:val="single" w:sz="8" w:space="0" w:color="FFFFFF"/>
              <w:bottom w:val="single" w:sz="8" w:space="0" w:color="FFFFFF"/>
              <w:right w:val="single" w:sz="8" w:space="0" w:color="FFFFFF"/>
            </w:tcBorders>
            <w:shd w:val="clear" w:color="auto" w:fill="D0D3EB"/>
          </w:tcPr>
          <w:p w14:paraId="2DD14D74" w14:textId="77777777" w:rsidR="003E3B52" w:rsidRPr="007A2275" w:rsidRDefault="003E3B52" w:rsidP="00987943">
            <w:pPr>
              <w:spacing w:after="0" w:line="240" w:lineRule="auto"/>
              <w:jc w:val="center"/>
              <w:rPr>
                <w:ins w:id="11176" w:author="Читатель" w:date="2026-03-30T17:08:00Z"/>
                <w:rFonts w:ascii="Times New Roman" w:hAnsi="Times New Roman"/>
                <w:b/>
                <w:color w:val="000000"/>
                <w:sz w:val="24"/>
              </w:rPr>
            </w:pPr>
            <w:ins w:id="11177" w:author="Читатель" w:date="2026-03-30T17:08:00Z">
              <w:r>
                <w:rPr>
                  <w:rFonts w:ascii="Times New Roman" w:hAnsi="Times New Roman"/>
                  <w:b/>
                  <w:color w:val="000000"/>
                  <w:sz w:val="24"/>
                </w:rPr>
                <w:t>2024/2025</w:t>
              </w:r>
            </w:ins>
          </w:p>
        </w:tc>
      </w:tr>
      <w:tr w:rsidR="003E3B52" w:rsidRPr="007A2275" w14:paraId="12B6BB6E" w14:textId="77777777" w:rsidTr="00987943">
        <w:trPr>
          <w:trHeight w:val="674"/>
          <w:jc w:val="center"/>
          <w:ins w:id="11178" w:author="Читатель" w:date="2026-03-30T17:08:00Z"/>
        </w:trPr>
        <w:tc>
          <w:tcPr>
            <w:tcW w:w="2132" w:type="dxa"/>
            <w:gridSpan w:val="2"/>
            <w:tcBorders>
              <w:top w:val="single" w:sz="24" w:space="0" w:color="FFFFFF"/>
              <w:left w:val="single" w:sz="8" w:space="0" w:color="FFFFFF"/>
              <w:bottom w:val="single" w:sz="8" w:space="0" w:color="FFFFFF"/>
              <w:right w:val="single" w:sz="8" w:space="0" w:color="FFFFFF"/>
            </w:tcBorders>
            <w:shd w:val="clear" w:color="auto" w:fill="E9EBF5"/>
            <w:tcMar>
              <w:left w:w="144" w:type="dxa"/>
              <w:right w:w="144" w:type="dxa"/>
            </w:tcMar>
          </w:tcPr>
          <w:p w14:paraId="614153D5" w14:textId="77777777" w:rsidR="003E3B52" w:rsidRPr="007A2275" w:rsidRDefault="003E3B52" w:rsidP="00987943">
            <w:pPr>
              <w:spacing w:after="0" w:line="240" w:lineRule="auto"/>
              <w:rPr>
                <w:ins w:id="11179" w:author="Читатель" w:date="2026-03-30T17:08:00Z"/>
              </w:rPr>
            </w:pPr>
            <w:ins w:id="11180" w:author="Читатель" w:date="2026-03-30T17:08:00Z">
              <w:r w:rsidRPr="007A2275">
                <w:rPr>
                  <w:rFonts w:ascii="Times New Roman" w:hAnsi="Times New Roman"/>
                  <w:color w:val="000000"/>
                  <w:sz w:val="24"/>
                </w:rPr>
                <w:t>Русский язык</w:t>
              </w:r>
            </w:ins>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p w14:paraId="2239FAD5" w14:textId="77777777" w:rsidR="003E3B52" w:rsidRPr="007A2275" w:rsidRDefault="003E3B52" w:rsidP="00987943">
            <w:pPr>
              <w:spacing w:after="0" w:line="240" w:lineRule="auto"/>
              <w:jc w:val="center"/>
              <w:rPr>
                <w:ins w:id="11181" w:author="Читатель" w:date="2026-03-30T17:08:00Z"/>
              </w:rPr>
            </w:pPr>
            <w:ins w:id="11182" w:author="Читатель" w:date="2026-03-30T17:08:00Z">
              <w:r w:rsidRPr="007A2275">
                <w:rPr>
                  <w:rFonts w:ascii="Times New Roman" w:hAnsi="Times New Roman"/>
                  <w:color w:val="000000"/>
                  <w:sz w:val="24"/>
                </w:rPr>
                <w:t>63,8</w:t>
              </w:r>
            </w:ins>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p w14:paraId="255878CD" w14:textId="77777777" w:rsidR="003E3B52" w:rsidRPr="007A2275" w:rsidRDefault="003E3B52" w:rsidP="00987943">
            <w:pPr>
              <w:spacing w:after="0" w:line="240" w:lineRule="auto"/>
              <w:jc w:val="center"/>
              <w:rPr>
                <w:ins w:id="11183" w:author="Читатель" w:date="2026-03-30T17:08:00Z"/>
              </w:rPr>
            </w:pPr>
            <w:ins w:id="11184" w:author="Читатель" w:date="2026-03-30T17:08:00Z">
              <w:r w:rsidRPr="007A2275">
                <w:rPr>
                  <w:rFonts w:ascii="Times New Roman" w:hAnsi="Times New Roman"/>
                  <w:color w:val="000000"/>
                  <w:sz w:val="24"/>
                </w:rPr>
                <w:t>58,6</w:t>
              </w:r>
            </w:ins>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E9EBF5"/>
          </w:tcPr>
          <w:p w14:paraId="4E1F0585" w14:textId="77777777" w:rsidR="003E3B52" w:rsidRPr="007A2275" w:rsidRDefault="003E3B52" w:rsidP="00987943">
            <w:pPr>
              <w:spacing w:after="0" w:line="240" w:lineRule="auto"/>
              <w:jc w:val="center"/>
              <w:rPr>
                <w:ins w:id="11185" w:author="Читатель" w:date="2026-03-30T17:08:00Z"/>
                <w:rFonts w:ascii="Times New Roman" w:hAnsi="Times New Roman"/>
                <w:color w:val="000000"/>
                <w:sz w:val="24"/>
              </w:rPr>
            </w:pPr>
            <w:ins w:id="11186" w:author="Читатель" w:date="2026-03-30T17:08:00Z">
              <w:r w:rsidRPr="007A2275">
                <w:rPr>
                  <w:rFonts w:ascii="Times New Roman" w:hAnsi="Times New Roman"/>
                  <w:color w:val="000000"/>
                  <w:sz w:val="24"/>
                </w:rPr>
                <w:t>53,4</w:t>
              </w:r>
            </w:ins>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E9EBF5"/>
          </w:tcPr>
          <w:p w14:paraId="1723B03C" w14:textId="77777777" w:rsidR="003E3B52" w:rsidRPr="007A2275" w:rsidRDefault="003E3B52" w:rsidP="00987943">
            <w:pPr>
              <w:spacing w:after="0" w:line="240" w:lineRule="auto"/>
              <w:jc w:val="center"/>
              <w:rPr>
                <w:ins w:id="11187" w:author="Читатель" w:date="2026-03-30T17:08:00Z"/>
                <w:rFonts w:ascii="Times New Roman" w:hAnsi="Times New Roman"/>
                <w:color w:val="000000"/>
                <w:sz w:val="24"/>
              </w:rPr>
            </w:pPr>
            <w:ins w:id="11188" w:author="Читатель" w:date="2026-03-30T17:08:00Z">
              <w:r w:rsidRPr="007A2275">
                <w:rPr>
                  <w:rFonts w:ascii="Times New Roman" w:hAnsi="Times New Roman"/>
                  <w:color w:val="000000"/>
                  <w:sz w:val="24"/>
                </w:rPr>
                <w:t>52,9</w:t>
              </w:r>
            </w:ins>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E9EBF5"/>
          </w:tcPr>
          <w:p w14:paraId="4F2CBD5F" w14:textId="77777777" w:rsidR="003E3B52" w:rsidRPr="007A2275" w:rsidRDefault="003E3B52" w:rsidP="00987943">
            <w:pPr>
              <w:spacing w:after="0" w:line="240" w:lineRule="auto"/>
              <w:jc w:val="center"/>
              <w:rPr>
                <w:ins w:id="11189" w:author="Читатель" w:date="2026-03-30T17:08:00Z"/>
                <w:rFonts w:ascii="Times New Roman" w:hAnsi="Times New Roman"/>
                <w:color w:val="000000"/>
                <w:sz w:val="24"/>
              </w:rPr>
            </w:pPr>
            <w:ins w:id="11190" w:author="Читатель" w:date="2026-03-30T17:08:00Z">
              <w:r w:rsidRPr="007A2275">
                <w:rPr>
                  <w:rFonts w:ascii="Times New Roman" w:hAnsi="Times New Roman"/>
                  <w:color w:val="000000"/>
                  <w:sz w:val="24"/>
                </w:rPr>
                <w:t>57,7</w:t>
              </w:r>
            </w:ins>
          </w:p>
        </w:tc>
        <w:tc>
          <w:tcPr>
            <w:tcW w:w="486" w:type="dxa"/>
            <w:tcBorders>
              <w:top w:val="single" w:sz="8" w:space="0" w:color="FFFFFF"/>
              <w:left w:val="single" w:sz="8" w:space="0" w:color="FFFFFF"/>
              <w:bottom w:val="single" w:sz="8" w:space="0" w:color="FFFFFF"/>
              <w:right w:val="single" w:sz="8" w:space="0" w:color="FFFFFF"/>
            </w:tcBorders>
            <w:shd w:val="clear" w:color="auto" w:fill="E9EBF5"/>
          </w:tcPr>
          <w:p w14:paraId="0269BB9C" w14:textId="77777777" w:rsidR="003E3B52" w:rsidRPr="007A2275" w:rsidRDefault="003E3B52" w:rsidP="00987943">
            <w:pPr>
              <w:spacing w:after="0" w:line="240" w:lineRule="auto"/>
              <w:jc w:val="center"/>
              <w:rPr>
                <w:ins w:id="11191" w:author="Читатель" w:date="2026-03-30T17:08:00Z"/>
                <w:rFonts w:ascii="Times New Roman" w:hAnsi="Times New Roman"/>
                <w:color w:val="000000"/>
                <w:sz w:val="24"/>
              </w:rPr>
            </w:pPr>
            <w:ins w:id="11192" w:author="Читатель" w:date="2026-03-30T17:08:00Z">
              <w:r w:rsidRPr="007A2275">
                <w:rPr>
                  <w:rFonts w:ascii="Times New Roman" w:hAnsi="Times New Roman"/>
                  <w:color w:val="000000"/>
                  <w:sz w:val="24"/>
                </w:rPr>
                <w:t>57,6</w:t>
              </w:r>
            </w:ins>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E9EBF5"/>
          </w:tcPr>
          <w:p w14:paraId="2D4EF7D6" w14:textId="77777777" w:rsidR="003E3B52" w:rsidRPr="007A2275" w:rsidRDefault="003E3B52" w:rsidP="00987943">
            <w:pPr>
              <w:spacing w:after="0" w:line="240" w:lineRule="auto"/>
              <w:jc w:val="center"/>
              <w:rPr>
                <w:ins w:id="11193" w:author="Читатель" w:date="2026-03-30T17:08:00Z"/>
                <w:rFonts w:ascii="Times New Roman" w:hAnsi="Times New Roman"/>
                <w:color w:val="000000"/>
                <w:sz w:val="24"/>
              </w:rPr>
            </w:pPr>
            <w:ins w:id="11194" w:author="Читатель" w:date="2026-03-30T17:08:00Z">
              <w:r w:rsidRPr="007A2275">
                <w:rPr>
                  <w:rFonts w:ascii="Times New Roman" w:hAnsi="Times New Roman"/>
                  <w:color w:val="000000"/>
                  <w:sz w:val="24"/>
                </w:rPr>
                <w:t>54,2</w:t>
              </w:r>
            </w:ins>
          </w:p>
        </w:tc>
        <w:tc>
          <w:tcPr>
            <w:tcW w:w="807" w:type="dxa"/>
            <w:gridSpan w:val="2"/>
            <w:tcBorders>
              <w:top w:val="single" w:sz="8" w:space="0" w:color="FFFFFF"/>
              <w:left w:val="single" w:sz="8" w:space="0" w:color="FFFFFF"/>
              <w:bottom w:val="single" w:sz="8" w:space="0" w:color="FFFFFF"/>
              <w:right w:val="single" w:sz="8" w:space="0" w:color="FFFFFF"/>
            </w:tcBorders>
            <w:shd w:val="clear" w:color="auto" w:fill="E9EBF5"/>
          </w:tcPr>
          <w:p w14:paraId="49868E02" w14:textId="77777777" w:rsidR="003E3B52" w:rsidRPr="007A2275" w:rsidRDefault="003E3B52" w:rsidP="00987943">
            <w:pPr>
              <w:spacing w:after="0" w:line="240" w:lineRule="auto"/>
              <w:jc w:val="center"/>
              <w:rPr>
                <w:ins w:id="11195" w:author="Читатель" w:date="2026-03-30T17:08:00Z"/>
                <w:rFonts w:ascii="Times New Roman" w:hAnsi="Times New Roman"/>
                <w:color w:val="000000"/>
                <w:sz w:val="24"/>
              </w:rPr>
            </w:pPr>
            <w:ins w:id="11196" w:author="Читатель" w:date="2026-03-30T17:08:00Z">
              <w:r>
                <w:rPr>
                  <w:rFonts w:ascii="Times New Roman" w:hAnsi="Times New Roman"/>
                  <w:color w:val="000000"/>
                  <w:sz w:val="24"/>
                </w:rPr>
                <w:t>56,6</w:t>
              </w:r>
            </w:ins>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p w14:paraId="4A02B539" w14:textId="77777777" w:rsidR="003E3B52" w:rsidRPr="007A2275" w:rsidRDefault="003E3B52" w:rsidP="00987943">
            <w:pPr>
              <w:spacing w:after="0" w:line="240" w:lineRule="auto"/>
              <w:jc w:val="center"/>
              <w:rPr>
                <w:ins w:id="11197" w:author="Читатель" w:date="2026-03-30T17:08:00Z"/>
              </w:rPr>
            </w:pPr>
            <w:ins w:id="11198" w:author="Читатель" w:date="2026-03-30T17:08:00Z">
              <w:r w:rsidRPr="007A2275">
                <w:rPr>
                  <w:rFonts w:ascii="Times New Roman" w:hAnsi="Times New Roman"/>
                  <w:color w:val="000000"/>
                  <w:sz w:val="24"/>
                </w:rPr>
                <w:t>+20,2</w:t>
              </w:r>
            </w:ins>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p w14:paraId="64EF2505" w14:textId="77777777" w:rsidR="003E3B52" w:rsidRPr="007A2275" w:rsidRDefault="003E3B52" w:rsidP="00987943">
            <w:pPr>
              <w:spacing w:after="0" w:line="240" w:lineRule="auto"/>
              <w:jc w:val="center"/>
              <w:rPr>
                <w:ins w:id="11199" w:author="Читатель" w:date="2026-03-30T17:08:00Z"/>
              </w:rPr>
            </w:pPr>
            <w:ins w:id="11200" w:author="Читатель" w:date="2026-03-30T17:08:00Z">
              <w:r w:rsidRPr="007A2275">
                <w:rPr>
                  <w:rFonts w:ascii="Times New Roman" w:hAnsi="Times New Roman"/>
                  <w:color w:val="000000"/>
                  <w:sz w:val="24"/>
                </w:rPr>
                <w:t>-5,2</w:t>
              </w:r>
            </w:ins>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Pr>
          <w:p w14:paraId="456C1E70" w14:textId="77777777" w:rsidR="003E3B52" w:rsidRPr="007A2275" w:rsidRDefault="003E3B52" w:rsidP="00987943">
            <w:pPr>
              <w:spacing w:after="0" w:line="240" w:lineRule="auto"/>
              <w:jc w:val="center"/>
              <w:rPr>
                <w:ins w:id="11201" w:author="Читатель" w:date="2026-03-30T17:08:00Z"/>
                <w:rFonts w:ascii="Times New Roman" w:hAnsi="Times New Roman"/>
                <w:color w:val="000000"/>
                <w:sz w:val="24"/>
              </w:rPr>
            </w:pPr>
            <w:ins w:id="11202" w:author="Читатель" w:date="2026-03-30T17:08:00Z">
              <w:r w:rsidRPr="007A2275">
                <w:rPr>
                  <w:rFonts w:ascii="Times New Roman" w:hAnsi="Times New Roman"/>
                  <w:color w:val="000000"/>
                  <w:sz w:val="24"/>
                </w:rPr>
                <w:t>-5,2</w:t>
              </w:r>
            </w:ins>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
          <w:p w14:paraId="5FD87E8F" w14:textId="77777777" w:rsidR="003E3B52" w:rsidRPr="007A2275" w:rsidRDefault="003E3B52" w:rsidP="00987943">
            <w:pPr>
              <w:spacing w:after="0" w:line="240" w:lineRule="auto"/>
              <w:jc w:val="center"/>
              <w:rPr>
                <w:ins w:id="11203" w:author="Читатель" w:date="2026-03-30T17:08:00Z"/>
                <w:rFonts w:ascii="Times New Roman" w:hAnsi="Times New Roman"/>
                <w:color w:val="000000"/>
                <w:sz w:val="24"/>
              </w:rPr>
            </w:pPr>
            <w:ins w:id="11204" w:author="Читатель" w:date="2026-03-30T17:08:00Z">
              <w:r w:rsidRPr="007A2275">
                <w:rPr>
                  <w:rFonts w:ascii="Times New Roman" w:hAnsi="Times New Roman"/>
                  <w:color w:val="000000"/>
                  <w:sz w:val="24"/>
                </w:rPr>
                <w:t>-0,5</w:t>
              </w:r>
            </w:ins>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E9EBF5"/>
          </w:tcPr>
          <w:p w14:paraId="0F7C25EB" w14:textId="77777777" w:rsidR="003E3B52" w:rsidRPr="007A2275" w:rsidRDefault="003E3B52" w:rsidP="00987943">
            <w:pPr>
              <w:spacing w:after="0" w:line="240" w:lineRule="auto"/>
              <w:ind w:right="-39"/>
              <w:jc w:val="center"/>
              <w:rPr>
                <w:ins w:id="11205" w:author="Читатель" w:date="2026-03-30T17:08:00Z"/>
                <w:rFonts w:ascii="Times New Roman" w:hAnsi="Times New Roman"/>
                <w:color w:val="000000"/>
                <w:sz w:val="24"/>
              </w:rPr>
            </w:pPr>
            <w:ins w:id="11206" w:author="Читатель" w:date="2026-03-30T17:08:00Z">
              <w:r w:rsidRPr="007A2275">
                <w:rPr>
                  <w:rFonts w:ascii="Times New Roman" w:hAnsi="Times New Roman"/>
                  <w:color w:val="000000"/>
                  <w:sz w:val="24"/>
                </w:rPr>
                <w:t>+4,8</w:t>
              </w:r>
            </w:ins>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
          <w:p w14:paraId="28C7666A" w14:textId="77777777" w:rsidR="003E3B52" w:rsidRPr="007A2275" w:rsidRDefault="003E3B52" w:rsidP="00987943">
            <w:pPr>
              <w:spacing w:after="0" w:line="240" w:lineRule="auto"/>
              <w:ind w:right="-158"/>
              <w:jc w:val="center"/>
              <w:rPr>
                <w:ins w:id="11207" w:author="Читатель" w:date="2026-03-30T17:08:00Z"/>
                <w:rFonts w:ascii="Times New Roman" w:hAnsi="Times New Roman"/>
                <w:color w:val="000000"/>
                <w:sz w:val="24"/>
              </w:rPr>
            </w:pPr>
            <w:ins w:id="11208" w:author="Читатель" w:date="2026-03-30T17:08:00Z">
              <w:r w:rsidRPr="007A2275">
                <w:rPr>
                  <w:rFonts w:ascii="Times New Roman" w:hAnsi="Times New Roman"/>
                  <w:color w:val="000000"/>
                  <w:sz w:val="24"/>
                </w:rPr>
                <w:t>-0,1</w:t>
              </w:r>
            </w:ins>
          </w:p>
        </w:tc>
        <w:tc>
          <w:tcPr>
            <w:tcW w:w="592" w:type="dxa"/>
            <w:gridSpan w:val="3"/>
            <w:tcBorders>
              <w:top w:val="single" w:sz="8" w:space="0" w:color="FFFFFF"/>
              <w:left w:val="single" w:sz="8" w:space="0" w:color="FFFFFF"/>
              <w:bottom w:val="single" w:sz="8" w:space="0" w:color="FFFFFF"/>
              <w:right w:val="single" w:sz="8" w:space="0" w:color="FFFFFF"/>
            </w:tcBorders>
            <w:shd w:val="clear" w:color="auto" w:fill="E9EBF5"/>
          </w:tcPr>
          <w:p w14:paraId="04B0B346" w14:textId="77777777" w:rsidR="003E3B52" w:rsidRPr="007A2275" w:rsidRDefault="003E3B52" w:rsidP="00987943">
            <w:pPr>
              <w:spacing w:after="0" w:line="240" w:lineRule="auto"/>
              <w:rPr>
                <w:ins w:id="11209" w:author="Читатель" w:date="2026-03-30T17:08:00Z"/>
                <w:rFonts w:ascii="Times New Roman" w:hAnsi="Times New Roman"/>
                <w:color w:val="000000"/>
                <w:sz w:val="24"/>
              </w:rPr>
            </w:pPr>
            <w:ins w:id="11210" w:author="Читатель" w:date="2026-03-30T17:08:00Z">
              <w:r w:rsidRPr="007A2275">
                <w:rPr>
                  <w:rFonts w:ascii="Times New Roman" w:hAnsi="Times New Roman"/>
                  <w:color w:val="000000"/>
                  <w:sz w:val="24"/>
                </w:rPr>
                <w:t>-3,4</w:t>
              </w:r>
            </w:ins>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E9EBF5"/>
          </w:tcPr>
          <w:p w14:paraId="09DA31D7" w14:textId="77777777" w:rsidR="003E3B52" w:rsidRPr="007A2275" w:rsidRDefault="003E3B52" w:rsidP="00987943">
            <w:pPr>
              <w:spacing w:after="0" w:line="240" w:lineRule="auto"/>
              <w:rPr>
                <w:ins w:id="11211" w:author="Читатель" w:date="2026-03-30T17:08:00Z"/>
                <w:rFonts w:ascii="Times New Roman" w:hAnsi="Times New Roman"/>
                <w:color w:val="000000"/>
                <w:sz w:val="24"/>
              </w:rPr>
            </w:pPr>
            <w:ins w:id="11212" w:author="Читатель" w:date="2026-03-30T17:08:00Z">
              <w:r>
                <w:rPr>
                  <w:rFonts w:ascii="Times New Roman" w:hAnsi="Times New Roman"/>
                  <w:color w:val="000000"/>
                  <w:sz w:val="24"/>
                </w:rPr>
                <w:t>+2,4</w:t>
              </w:r>
            </w:ins>
          </w:p>
        </w:tc>
      </w:tr>
      <w:tr w:rsidR="003E3B52" w:rsidRPr="007A2275" w14:paraId="49E41E09" w14:textId="77777777" w:rsidTr="00987943">
        <w:trPr>
          <w:trHeight w:val="674"/>
          <w:jc w:val="center"/>
          <w:ins w:id="11213" w:author="Читатель" w:date="2026-03-30T17:08:00Z"/>
        </w:trPr>
        <w:tc>
          <w:tcPr>
            <w:tcW w:w="21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p w14:paraId="074138E4" w14:textId="77777777" w:rsidR="003E3B52" w:rsidRPr="007A2275" w:rsidRDefault="003E3B52" w:rsidP="00987943">
            <w:pPr>
              <w:spacing w:after="0" w:line="240" w:lineRule="auto"/>
              <w:rPr>
                <w:ins w:id="11214" w:author="Читатель" w:date="2026-03-30T17:08:00Z"/>
              </w:rPr>
            </w:pPr>
            <w:ins w:id="11215" w:author="Читатель" w:date="2026-03-30T17:08:00Z">
              <w:r w:rsidRPr="007A2275">
                <w:rPr>
                  <w:rFonts w:ascii="Times New Roman" w:hAnsi="Times New Roman"/>
                  <w:color w:val="000000"/>
                  <w:sz w:val="24"/>
                </w:rPr>
                <w:t>Математика</w:t>
              </w:r>
            </w:ins>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p w14:paraId="6C3032B4" w14:textId="77777777" w:rsidR="003E3B52" w:rsidRPr="007A2275" w:rsidRDefault="003E3B52" w:rsidP="00987943">
            <w:pPr>
              <w:spacing w:after="0" w:line="240" w:lineRule="auto"/>
              <w:jc w:val="center"/>
              <w:rPr>
                <w:ins w:id="11216" w:author="Читатель" w:date="2026-03-30T17:08:00Z"/>
              </w:rPr>
            </w:pPr>
            <w:ins w:id="11217" w:author="Читатель" w:date="2026-03-30T17:08:00Z">
              <w:r w:rsidRPr="007A2275">
                <w:rPr>
                  <w:rFonts w:ascii="Times New Roman" w:hAnsi="Times New Roman"/>
                  <w:color w:val="000000"/>
                  <w:sz w:val="24"/>
                </w:rPr>
                <w:t>57,6</w:t>
              </w:r>
            </w:ins>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p w14:paraId="10162638" w14:textId="77777777" w:rsidR="003E3B52" w:rsidRPr="007A2275" w:rsidRDefault="003E3B52" w:rsidP="00987943">
            <w:pPr>
              <w:spacing w:after="0" w:line="240" w:lineRule="auto"/>
              <w:jc w:val="center"/>
              <w:rPr>
                <w:ins w:id="11218" w:author="Читатель" w:date="2026-03-30T17:08:00Z"/>
              </w:rPr>
            </w:pPr>
            <w:ins w:id="11219" w:author="Читатель" w:date="2026-03-30T17:08:00Z">
              <w:r w:rsidRPr="007A2275">
                <w:rPr>
                  <w:rFonts w:ascii="Times New Roman" w:hAnsi="Times New Roman"/>
                  <w:color w:val="000000"/>
                  <w:sz w:val="24"/>
                </w:rPr>
                <w:t>53,4</w:t>
              </w:r>
            </w:ins>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D0D3EB"/>
          </w:tcPr>
          <w:p w14:paraId="3CC4EB84" w14:textId="77777777" w:rsidR="003E3B52" w:rsidRPr="007A2275" w:rsidRDefault="003E3B52" w:rsidP="00987943">
            <w:pPr>
              <w:spacing w:after="0" w:line="240" w:lineRule="auto"/>
              <w:jc w:val="center"/>
              <w:rPr>
                <w:ins w:id="11220" w:author="Читатель" w:date="2026-03-30T17:08:00Z"/>
                <w:rFonts w:ascii="Times New Roman" w:hAnsi="Times New Roman"/>
                <w:color w:val="000000"/>
                <w:sz w:val="24"/>
              </w:rPr>
            </w:pPr>
            <w:ins w:id="11221" w:author="Читатель" w:date="2026-03-30T17:08:00Z">
              <w:r w:rsidRPr="007A2275">
                <w:rPr>
                  <w:rFonts w:ascii="Times New Roman" w:hAnsi="Times New Roman"/>
                  <w:color w:val="000000"/>
                  <w:sz w:val="24"/>
                </w:rPr>
                <w:t>47,6</w:t>
              </w:r>
            </w:ins>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D0D3EB"/>
          </w:tcPr>
          <w:p w14:paraId="698BF121" w14:textId="77777777" w:rsidR="003E3B52" w:rsidRPr="007A2275" w:rsidRDefault="003E3B52" w:rsidP="00987943">
            <w:pPr>
              <w:spacing w:after="0" w:line="240" w:lineRule="auto"/>
              <w:jc w:val="center"/>
              <w:rPr>
                <w:ins w:id="11222" w:author="Читатель" w:date="2026-03-30T17:08:00Z"/>
                <w:rFonts w:ascii="Times New Roman" w:hAnsi="Times New Roman"/>
                <w:color w:val="000000"/>
                <w:sz w:val="24"/>
              </w:rPr>
            </w:pPr>
            <w:ins w:id="11223" w:author="Читатель" w:date="2026-03-30T17:08:00Z">
              <w:r w:rsidRPr="007A2275">
                <w:rPr>
                  <w:rFonts w:ascii="Times New Roman" w:hAnsi="Times New Roman"/>
                  <w:color w:val="000000"/>
                  <w:sz w:val="24"/>
                </w:rPr>
                <w:t>51</w:t>
              </w:r>
            </w:ins>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D0D3EB"/>
          </w:tcPr>
          <w:p w14:paraId="38AE7873" w14:textId="77777777" w:rsidR="003E3B52" w:rsidRPr="007A2275" w:rsidRDefault="003E3B52" w:rsidP="00987943">
            <w:pPr>
              <w:spacing w:after="0" w:line="240" w:lineRule="auto"/>
              <w:jc w:val="center"/>
              <w:rPr>
                <w:ins w:id="11224" w:author="Читатель" w:date="2026-03-30T17:08:00Z"/>
                <w:rFonts w:ascii="Times New Roman" w:hAnsi="Times New Roman"/>
                <w:color w:val="000000"/>
                <w:sz w:val="24"/>
              </w:rPr>
            </w:pPr>
            <w:ins w:id="11225" w:author="Читатель" w:date="2026-03-30T17:08:00Z">
              <w:r w:rsidRPr="007A2275">
                <w:rPr>
                  <w:rFonts w:ascii="Times New Roman" w:hAnsi="Times New Roman"/>
                  <w:color w:val="000000"/>
                  <w:sz w:val="24"/>
                </w:rPr>
                <w:t>50,26</w:t>
              </w:r>
            </w:ins>
          </w:p>
        </w:tc>
        <w:tc>
          <w:tcPr>
            <w:tcW w:w="486" w:type="dxa"/>
            <w:tcBorders>
              <w:top w:val="single" w:sz="8" w:space="0" w:color="FFFFFF"/>
              <w:left w:val="single" w:sz="8" w:space="0" w:color="FFFFFF"/>
              <w:bottom w:val="single" w:sz="8" w:space="0" w:color="FFFFFF"/>
              <w:right w:val="single" w:sz="8" w:space="0" w:color="FFFFFF"/>
            </w:tcBorders>
            <w:shd w:val="clear" w:color="auto" w:fill="D0D3EB"/>
          </w:tcPr>
          <w:p w14:paraId="184F981D" w14:textId="77777777" w:rsidR="003E3B52" w:rsidRPr="007A2275" w:rsidRDefault="003E3B52" w:rsidP="00987943">
            <w:pPr>
              <w:spacing w:after="0" w:line="240" w:lineRule="auto"/>
              <w:jc w:val="center"/>
              <w:rPr>
                <w:ins w:id="11226" w:author="Читатель" w:date="2026-03-30T17:08:00Z"/>
                <w:rFonts w:ascii="Times New Roman" w:hAnsi="Times New Roman"/>
                <w:color w:val="000000"/>
                <w:sz w:val="24"/>
              </w:rPr>
            </w:pPr>
            <w:ins w:id="11227" w:author="Читатель" w:date="2026-03-30T17:08:00Z">
              <w:r w:rsidRPr="007A2275">
                <w:rPr>
                  <w:rFonts w:ascii="Times New Roman" w:hAnsi="Times New Roman"/>
                  <w:color w:val="000000"/>
                  <w:sz w:val="24"/>
                </w:rPr>
                <w:t>46,3</w:t>
              </w:r>
            </w:ins>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D0D3EB"/>
          </w:tcPr>
          <w:p w14:paraId="408B5D30" w14:textId="77777777" w:rsidR="003E3B52" w:rsidRPr="007A2275" w:rsidRDefault="003E3B52" w:rsidP="00987943">
            <w:pPr>
              <w:spacing w:after="0" w:line="240" w:lineRule="auto"/>
              <w:jc w:val="center"/>
              <w:rPr>
                <w:ins w:id="11228" w:author="Читатель" w:date="2026-03-30T17:08:00Z"/>
                <w:rFonts w:ascii="Times New Roman" w:hAnsi="Times New Roman"/>
                <w:color w:val="000000"/>
                <w:sz w:val="24"/>
              </w:rPr>
            </w:pPr>
            <w:ins w:id="11229" w:author="Читатель" w:date="2026-03-30T17:08:00Z">
              <w:r w:rsidRPr="007A2275">
                <w:rPr>
                  <w:rFonts w:ascii="Times New Roman" w:hAnsi="Times New Roman"/>
                  <w:color w:val="000000"/>
                  <w:sz w:val="24"/>
                </w:rPr>
                <w:t>49,9</w:t>
              </w:r>
            </w:ins>
          </w:p>
        </w:tc>
        <w:tc>
          <w:tcPr>
            <w:tcW w:w="807" w:type="dxa"/>
            <w:gridSpan w:val="2"/>
            <w:tcBorders>
              <w:top w:val="single" w:sz="8" w:space="0" w:color="FFFFFF"/>
              <w:left w:val="single" w:sz="8" w:space="0" w:color="FFFFFF"/>
              <w:bottom w:val="single" w:sz="8" w:space="0" w:color="FFFFFF"/>
              <w:right w:val="single" w:sz="8" w:space="0" w:color="FFFFFF"/>
            </w:tcBorders>
            <w:shd w:val="clear" w:color="auto" w:fill="D0D3EB"/>
          </w:tcPr>
          <w:p w14:paraId="3D82CD4F" w14:textId="77777777" w:rsidR="003E3B52" w:rsidRPr="007A2275" w:rsidRDefault="003E3B52" w:rsidP="00987943">
            <w:pPr>
              <w:spacing w:after="0" w:line="240" w:lineRule="auto"/>
              <w:jc w:val="center"/>
              <w:rPr>
                <w:ins w:id="11230" w:author="Читатель" w:date="2026-03-30T17:08:00Z"/>
                <w:rFonts w:ascii="Times New Roman" w:hAnsi="Times New Roman"/>
                <w:color w:val="000000"/>
                <w:sz w:val="24"/>
              </w:rPr>
            </w:pPr>
            <w:ins w:id="11231" w:author="Читатель" w:date="2026-03-30T17:08:00Z">
              <w:r>
                <w:rPr>
                  <w:rFonts w:ascii="Times New Roman" w:hAnsi="Times New Roman"/>
                  <w:color w:val="000000"/>
                  <w:sz w:val="24"/>
                </w:rPr>
                <w:t>39,5</w:t>
              </w:r>
            </w:ins>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p w14:paraId="5E0B257E" w14:textId="77777777" w:rsidR="003E3B52" w:rsidRPr="007A2275" w:rsidRDefault="003E3B52" w:rsidP="00987943">
            <w:pPr>
              <w:spacing w:after="0" w:line="240" w:lineRule="auto"/>
              <w:jc w:val="center"/>
              <w:rPr>
                <w:ins w:id="11232" w:author="Читатель" w:date="2026-03-30T17:08:00Z"/>
              </w:rPr>
            </w:pPr>
            <w:ins w:id="11233" w:author="Читатель" w:date="2026-03-30T17:08:00Z">
              <w:r w:rsidRPr="007A2275">
                <w:rPr>
                  <w:rFonts w:ascii="Times New Roman" w:hAnsi="Times New Roman"/>
                  <w:color w:val="000000"/>
                  <w:sz w:val="24"/>
                </w:rPr>
                <w:t>+10</w:t>
              </w:r>
            </w:ins>
          </w:p>
        </w:tc>
        <w:tc>
          <w:tcPr>
            <w:tcW w:w="709" w:type="dxa"/>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p w14:paraId="6CAA2BC9" w14:textId="77777777" w:rsidR="003E3B52" w:rsidRPr="007A2275" w:rsidRDefault="003E3B52" w:rsidP="00987943">
            <w:pPr>
              <w:spacing w:after="0" w:line="240" w:lineRule="auto"/>
              <w:jc w:val="center"/>
              <w:rPr>
                <w:ins w:id="11234" w:author="Читатель" w:date="2026-03-30T17:08:00Z"/>
              </w:rPr>
            </w:pPr>
            <w:ins w:id="11235" w:author="Читатель" w:date="2026-03-30T17:08:00Z">
              <w:r w:rsidRPr="007A2275">
                <w:rPr>
                  <w:rFonts w:ascii="Times New Roman" w:hAnsi="Times New Roman"/>
                  <w:color w:val="000000"/>
                  <w:sz w:val="24"/>
                </w:rPr>
                <w:t>-4,2</w:t>
              </w:r>
            </w:ins>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Pr>
          <w:p w14:paraId="575EB621" w14:textId="77777777" w:rsidR="003E3B52" w:rsidRPr="007A2275" w:rsidRDefault="003E3B52" w:rsidP="00987943">
            <w:pPr>
              <w:spacing w:after="0" w:line="240" w:lineRule="auto"/>
              <w:jc w:val="center"/>
              <w:rPr>
                <w:ins w:id="11236" w:author="Читатель" w:date="2026-03-30T17:08:00Z"/>
                <w:rFonts w:ascii="Times New Roman" w:hAnsi="Times New Roman"/>
                <w:color w:val="000000"/>
                <w:sz w:val="24"/>
              </w:rPr>
            </w:pPr>
            <w:ins w:id="11237" w:author="Читатель" w:date="2026-03-30T17:08:00Z">
              <w:r w:rsidRPr="007A2275">
                <w:rPr>
                  <w:rFonts w:ascii="Times New Roman" w:hAnsi="Times New Roman"/>
                  <w:color w:val="000000"/>
                  <w:sz w:val="24"/>
                </w:rPr>
                <w:t>-5,8</w:t>
              </w:r>
            </w:ins>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p w14:paraId="677DF06B" w14:textId="77777777" w:rsidR="003E3B52" w:rsidRPr="007A2275" w:rsidRDefault="003E3B52" w:rsidP="00987943">
            <w:pPr>
              <w:spacing w:after="0" w:line="240" w:lineRule="auto"/>
              <w:jc w:val="center"/>
              <w:rPr>
                <w:ins w:id="11238" w:author="Читатель" w:date="2026-03-30T17:08:00Z"/>
                <w:rFonts w:ascii="Times New Roman" w:hAnsi="Times New Roman"/>
                <w:color w:val="000000"/>
                <w:sz w:val="24"/>
              </w:rPr>
            </w:pPr>
            <w:ins w:id="11239" w:author="Читатель" w:date="2026-03-30T17:08:00Z">
              <w:r w:rsidRPr="007A2275">
                <w:rPr>
                  <w:rFonts w:ascii="Times New Roman" w:hAnsi="Times New Roman"/>
                  <w:color w:val="000000"/>
                  <w:sz w:val="24"/>
                </w:rPr>
                <w:t>+3,4</w:t>
              </w:r>
            </w:ins>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D0D3EB"/>
          </w:tcPr>
          <w:p w14:paraId="657D304E" w14:textId="77777777" w:rsidR="003E3B52" w:rsidRPr="007A2275" w:rsidRDefault="003E3B52" w:rsidP="00987943">
            <w:pPr>
              <w:spacing w:after="0" w:line="240" w:lineRule="auto"/>
              <w:jc w:val="center"/>
              <w:rPr>
                <w:ins w:id="11240" w:author="Читатель" w:date="2026-03-30T17:08:00Z"/>
                <w:rFonts w:ascii="Times New Roman" w:hAnsi="Times New Roman"/>
                <w:color w:val="000000"/>
                <w:sz w:val="24"/>
              </w:rPr>
            </w:pPr>
            <w:ins w:id="11241" w:author="Читатель" w:date="2026-03-30T17:08:00Z">
              <w:r w:rsidRPr="007A2275">
                <w:rPr>
                  <w:rFonts w:ascii="Times New Roman" w:hAnsi="Times New Roman"/>
                  <w:color w:val="000000"/>
                  <w:sz w:val="24"/>
                </w:rPr>
                <w:t>-0,74</w:t>
              </w:r>
            </w:ins>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p w14:paraId="0EB30EB5" w14:textId="77777777" w:rsidR="003E3B52" w:rsidRPr="007A2275" w:rsidRDefault="003E3B52" w:rsidP="00987943">
            <w:pPr>
              <w:spacing w:after="0" w:line="240" w:lineRule="auto"/>
              <w:ind w:right="-16"/>
              <w:jc w:val="center"/>
              <w:rPr>
                <w:ins w:id="11242" w:author="Читатель" w:date="2026-03-30T17:08:00Z"/>
                <w:rFonts w:ascii="Times New Roman" w:hAnsi="Times New Roman"/>
                <w:color w:val="000000"/>
                <w:sz w:val="24"/>
              </w:rPr>
            </w:pPr>
            <w:ins w:id="11243" w:author="Читатель" w:date="2026-03-30T17:08:00Z">
              <w:r w:rsidRPr="007A2275">
                <w:rPr>
                  <w:rFonts w:ascii="Times New Roman" w:hAnsi="Times New Roman"/>
                  <w:color w:val="000000"/>
                  <w:sz w:val="24"/>
                </w:rPr>
                <w:t>-3,96</w:t>
              </w:r>
            </w:ins>
          </w:p>
        </w:tc>
        <w:tc>
          <w:tcPr>
            <w:tcW w:w="592" w:type="dxa"/>
            <w:gridSpan w:val="3"/>
            <w:tcBorders>
              <w:top w:val="single" w:sz="8" w:space="0" w:color="FFFFFF"/>
              <w:left w:val="single" w:sz="8" w:space="0" w:color="FFFFFF"/>
              <w:bottom w:val="single" w:sz="8" w:space="0" w:color="FFFFFF"/>
              <w:right w:val="single" w:sz="8" w:space="0" w:color="FFFFFF"/>
            </w:tcBorders>
            <w:shd w:val="clear" w:color="auto" w:fill="D0D3EB"/>
          </w:tcPr>
          <w:p w14:paraId="0647FE97" w14:textId="77777777" w:rsidR="003E3B52" w:rsidRPr="007A2275" w:rsidRDefault="003E3B52" w:rsidP="00987943">
            <w:pPr>
              <w:spacing w:after="0" w:line="240" w:lineRule="auto"/>
              <w:jc w:val="center"/>
              <w:rPr>
                <w:ins w:id="11244" w:author="Читатель" w:date="2026-03-30T17:08:00Z"/>
                <w:rFonts w:ascii="Times New Roman" w:hAnsi="Times New Roman"/>
                <w:color w:val="000000"/>
                <w:sz w:val="24"/>
              </w:rPr>
            </w:pPr>
            <w:ins w:id="11245" w:author="Читатель" w:date="2026-03-30T17:08:00Z">
              <w:r w:rsidRPr="007A2275">
                <w:rPr>
                  <w:rFonts w:ascii="Times New Roman" w:hAnsi="Times New Roman"/>
                  <w:color w:val="000000"/>
                  <w:sz w:val="24"/>
                </w:rPr>
                <w:t>+3,6</w:t>
              </w:r>
            </w:ins>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D0D3EB"/>
          </w:tcPr>
          <w:p w14:paraId="12FE8940" w14:textId="77777777" w:rsidR="003E3B52" w:rsidRPr="007A2275" w:rsidRDefault="003E3B52" w:rsidP="00987943">
            <w:pPr>
              <w:spacing w:after="0" w:line="240" w:lineRule="auto"/>
              <w:jc w:val="center"/>
              <w:rPr>
                <w:ins w:id="11246" w:author="Читатель" w:date="2026-03-30T17:08:00Z"/>
                <w:rFonts w:ascii="Times New Roman" w:hAnsi="Times New Roman"/>
                <w:color w:val="000000"/>
                <w:sz w:val="24"/>
              </w:rPr>
            </w:pPr>
            <w:ins w:id="11247" w:author="Читатель" w:date="2026-03-30T17:08:00Z">
              <w:r>
                <w:rPr>
                  <w:rFonts w:ascii="Times New Roman" w:hAnsi="Times New Roman"/>
                  <w:color w:val="000000"/>
                  <w:sz w:val="24"/>
                </w:rPr>
                <w:t>-10,4</w:t>
              </w:r>
            </w:ins>
          </w:p>
        </w:tc>
      </w:tr>
      <w:tr w:rsidR="003E3B52" w:rsidRPr="007A2275" w14:paraId="67D8FDF2" w14:textId="77777777" w:rsidTr="00987943">
        <w:trPr>
          <w:trHeight w:val="674"/>
          <w:jc w:val="center"/>
          <w:ins w:id="11248" w:author="Читатель" w:date="2026-03-30T17:08:00Z"/>
        </w:trPr>
        <w:tc>
          <w:tcPr>
            <w:tcW w:w="21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p w14:paraId="4F612B8A" w14:textId="77777777" w:rsidR="003E3B52" w:rsidRPr="007A2275" w:rsidRDefault="003E3B52" w:rsidP="00987943">
            <w:pPr>
              <w:spacing w:after="0" w:line="240" w:lineRule="auto"/>
              <w:rPr>
                <w:ins w:id="11249" w:author="Читатель" w:date="2026-03-30T17:08:00Z"/>
              </w:rPr>
            </w:pPr>
            <w:ins w:id="11250" w:author="Читатель" w:date="2026-03-30T17:08:00Z">
              <w:r w:rsidRPr="007A2275">
                <w:rPr>
                  <w:rFonts w:ascii="Times New Roman" w:hAnsi="Times New Roman"/>
                  <w:color w:val="000000"/>
                  <w:sz w:val="24"/>
                </w:rPr>
                <w:t>История</w:t>
              </w:r>
            </w:ins>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p w14:paraId="5DD03907" w14:textId="77777777" w:rsidR="003E3B52" w:rsidRPr="007A2275" w:rsidRDefault="003E3B52" w:rsidP="00987943">
            <w:pPr>
              <w:spacing w:after="0" w:line="240" w:lineRule="auto"/>
              <w:jc w:val="center"/>
              <w:rPr>
                <w:ins w:id="11251" w:author="Читатель" w:date="2026-03-30T17:08:00Z"/>
              </w:rPr>
            </w:pPr>
            <w:ins w:id="11252" w:author="Читатель" w:date="2026-03-30T17:08:00Z">
              <w:r w:rsidRPr="007A2275">
                <w:rPr>
                  <w:rFonts w:ascii="Times New Roman" w:hAnsi="Times New Roman"/>
                  <w:color w:val="000000"/>
                  <w:sz w:val="24"/>
                </w:rPr>
                <w:t>49</w:t>
              </w:r>
            </w:ins>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p w14:paraId="1828B0F7" w14:textId="77777777" w:rsidR="003E3B52" w:rsidRPr="007A2275" w:rsidRDefault="003E3B52" w:rsidP="00987943">
            <w:pPr>
              <w:spacing w:after="0" w:line="240" w:lineRule="auto"/>
              <w:jc w:val="center"/>
              <w:rPr>
                <w:ins w:id="11253" w:author="Читатель" w:date="2026-03-30T17:08:00Z"/>
              </w:rPr>
            </w:pPr>
            <w:ins w:id="11254" w:author="Читатель" w:date="2026-03-30T17:08:00Z">
              <w:r w:rsidRPr="007A2275">
                <w:rPr>
                  <w:rFonts w:ascii="Times New Roman" w:hAnsi="Times New Roman"/>
                  <w:color w:val="000000"/>
                  <w:sz w:val="24"/>
                </w:rPr>
                <w:t>49</w:t>
              </w:r>
            </w:ins>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E9EBF5"/>
          </w:tcPr>
          <w:p w14:paraId="6C19AB06" w14:textId="77777777" w:rsidR="003E3B52" w:rsidRPr="007A2275" w:rsidRDefault="003E3B52" w:rsidP="00987943">
            <w:pPr>
              <w:spacing w:after="0" w:line="240" w:lineRule="auto"/>
              <w:jc w:val="center"/>
              <w:rPr>
                <w:ins w:id="11255" w:author="Читатель" w:date="2026-03-30T17:08:00Z"/>
                <w:rFonts w:ascii="Arial" w:eastAsia="Arial" w:hAnsi="Arial" w:cs="Arial"/>
                <w:sz w:val="24"/>
              </w:rPr>
            </w:pPr>
            <w:ins w:id="11256" w:author="Читатель" w:date="2026-03-30T17:08:00Z">
              <w:r w:rsidRPr="007A2275">
                <w:rPr>
                  <w:rFonts w:ascii="Arial" w:eastAsia="Arial" w:hAnsi="Arial" w:cs="Arial"/>
                  <w:sz w:val="24"/>
                </w:rPr>
                <w:t>-</w:t>
              </w:r>
            </w:ins>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E9EBF5"/>
          </w:tcPr>
          <w:p w14:paraId="2FC30755" w14:textId="77777777" w:rsidR="003E3B52" w:rsidRPr="007A2275" w:rsidRDefault="003E3B52" w:rsidP="00987943">
            <w:pPr>
              <w:spacing w:after="0" w:line="240" w:lineRule="auto"/>
              <w:jc w:val="center"/>
              <w:rPr>
                <w:ins w:id="11257" w:author="Читатель" w:date="2026-03-30T17:08:00Z"/>
                <w:rFonts w:ascii="Arial" w:eastAsia="Arial" w:hAnsi="Arial" w:cs="Arial"/>
                <w:sz w:val="24"/>
              </w:rPr>
            </w:pPr>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E9EBF5"/>
          </w:tcPr>
          <w:p w14:paraId="67FD0EFC" w14:textId="77777777" w:rsidR="003E3B52" w:rsidRPr="007A2275" w:rsidRDefault="003E3B52" w:rsidP="00987943">
            <w:pPr>
              <w:spacing w:after="0" w:line="240" w:lineRule="auto"/>
              <w:jc w:val="center"/>
              <w:rPr>
                <w:ins w:id="11258" w:author="Читатель" w:date="2026-03-30T17:08:00Z"/>
                <w:rFonts w:ascii="Arial" w:eastAsia="Arial" w:hAnsi="Arial" w:cs="Arial"/>
                <w:sz w:val="24"/>
              </w:rPr>
            </w:pPr>
            <w:ins w:id="11259" w:author="Читатель" w:date="2026-03-30T17:08:00Z">
              <w:r w:rsidRPr="007A2275">
                <w:rPr>
                  <w:rFonts w:ascii="Arial" w:eastAsia="Arial" w:hAnsi="Arial" w:cs="Arial"/>
                  <w:sz w:val="24"/>
                </w:rPr>
                <w:t>49,38</w:t>
              </w:r>
            </w:ins>
          </w:p>
        </w:tc>
        <w:tc>
          <w:tcPr>
            <w:tcW w:w="486" w:type="dxa"/>
            <w:tcBorders>
              <w:top w:val="single" w:sz="8" w:space="0" w:color="FFFFFF"/>
              <w:left w:val="single" w:sz="8" w:space="0" w:color="FFFFFF"/>
              <w:bottom w:val="single" w:sz="8" w:space="0" w:color="FFFFFF"/>
              <w:right w:val="single" w:sz="8" w:space="0" w:color="FFFFFF"/>
            </w:tcBorders>
            <w:shd w:val="clear" w:color="auto" w:fill="E9EBF5"/>
          </w:tcPr>
          <w:p w14:paraId="7234C1D8" w14:textId="77777777" w:rsidR="003E3B52" w:rsidRPr="007A2275" w:rsidRDefault="003E3B52" w:rsidP="00987943">
            <w:pPr>
              <w:spacing w:after="0" w:line="240" w:lineRule="auto"/>
              <w:jc w:val="center"/>
              <w:rPr>
                <w:ins w:id="11260" w:author="Читатель" w:date="2026-03-30T17:08:00Z"/>
                <w:rFonts w:ascii="Arial" w:eastAsia="Arial" w:hAnsi="Arial" w:cs="Arial"/>
                <w:sz w:val="24"/>
              </w:rPr>
            </w:pPr>
            <w:ins w:id="11261" w:author="Читатель" w:date="2026-03-30T17:08:00Z">
              <w:r w:rsidRPr="007A2275">
                <w:rPr>
                  <w:rFonts w:ascii="Arial" w:eastAsia="Arial" w:hAnsi="Arial" w:cs="Arial"/>
                  <w:sz w:val="24"/>
                </w:rPr>
                <w:t>47</w:t>
              </w:r>
            </w:ins>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E9EBF5"/>
          </w:tcPr>
          <w:p w14:paraId="6CFD75AD" w14:textId="77777777" w:rsidR="003E3B52" w:rsidRPr="007A2275" w:rsidRDefault="003E3B52" w:rsidP="00987943">
            <w:pPr>
              <w:spacing w:after="0" w:line="240" w:lineRule="auto"/>
              <w:jc w:val="center"/>
              <w:rPr>
                <w:ins w:id="11262" w:author="Читатель" w:date="2026-03-30T17:08:00Z"/>
                <w:rFonts w:ascii="Arial" w:eastAsia="Arial" w:hAnsi="Arial" w:cs="Arial"/>
                <w:sz w:val="24"/>
              </w:rPr>
            </w:pPr>
            <w:ins w:id="11263" w:author="Читатель" w:date="2026-03-30T17:08:00Z">
              <w:r w:rsidRPr="007A2275">
                <w:rPr>
                  <w:rFonts w:ascii="Arial" w:eastAsia="Arial" w:hAnsi="Arial" w:cs="Arial"/>
                  <w:sz w:val="24"/>
                </w:rPr>
                <w:t>50</w:t>
              </w:r>
            </w:ins>
          </w:p>
        </w:tc>
        <w:tc>
          <w:tcPr>
            <w:tcW w:w="807" w:type="dxa"/>
            <w:gridSpan w:val="2"/>
            <w:tcBorders>
              <w:top w:val="single" w:sz="8" w:space="0" w:color="FFFFFF"/>
              <w:left w:val="single" w:sz="8" w:space="0" w:color="FFFFFF"/>
              <w:bottom w:val="single" w:sz="8" w:space="0" w:color="FFFFFF"/>
              <w:right w:val="single" w:sz="8" w:space="0" w:color="FFFFFF"/>
            </w:tcBorders>
            <w:shd w:val="clear" w:color="auto" w:fill="E9EBF5"/>
          </w:tcPr>
          <w:p w14:paraId="52985194" w14:textId="77777777" w:rsidR="003E3B52" w:rsidRPr="007A2275" w:rsidRDefault="003E3B52" w:rsidP="00987943">
            <w:pPr>
              <w:spacing w:after="0" w:line="240" w:lineRule="auto"/>
              <w:jc w:val="center"/>
              <w:rPr>
                <w:ins w:id="11264" w:author="Читатель" w:date="2026-03-30T17:08:00Z"/>
                <w:rFonts w:ascii="Arial" w:eastAsia="Arial" w:hAnsi="Arial" w:cs="Arial"/>
                <w:sz w:val="24"/>
              </w:rPr>
            </w:pPr>
            <w:ins w:id="11265" w:author="Читатель" w:date="2026-03-30T17:08:00Z">
              <w:r>
                <w:rPr>
                  <w:rFonts w:ascii="Arial" w:eastAsia="Arial" w:hAnsi="Arial" w:cs="Arial"/>
                  <w:sz w:val="24"/>
                </w:rPr>
                <w:t>60,7</w:t>
              </w:r>
            </w:ins>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p w14:paraId="387E6B9D" w14:textId="77777777" w:rsidR="003E3B52" w:rsidRPr="007A2275" w:rsidRDefault="003E3B52" w:rsidP="00987943">
            <w:pPr>
              <w:spacing w:after="0" w:line="240" w:lineRule="auto"/>
              <w:jc w:val="center"/>
              <w:rPr>
                <w:ins w:id="11266" w:author="Читатель" w:date="2026-03-30T17:08:00Z"/>
              </w:rPr>
            </w:pPr>
            <w:ins w:id="11267" w:author="Читатель" w:date="2026-03-30T17:08:00Z">
              <w:r w:rsidRPr="007A2275">
                <w:rPr>
                  <w:rFonts w:ascii="Arial" w:eastAsia="Arial" w:hAnsi="Arial" w:cs="Arial"/>
                  <w:sz w:val="24"/>
                </w:rPr>
                <w:t>-1,3</w:t>
              </w:r>
            </w:ins>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p w14:paraId="64F33F7F" w14:textId="77777777" w:rsidR="003E3B52" w:rsidRPr="007A2275" w:rsidRDefault="003E3B52" w:rsidP="00987943">
            <w:pPr>
              <w:spacing w:after="0" w:line="240" w:lineRule="auto"/>
              <w:jc w:val="center"/>
              <w:rPr>
                <w:ins w:id="11268" w:author="Читатель" w:date="2026-03-30T17:08:00Z"/>
              </w:rPr>
            </w:pPr>
            <w:ins w:id="11269" w:author="Читатель" w:date="2026-03-30T17:08:00Z">
              <w:r w:rsidRPr="007A2275">
                <w:rPr>
                  <w:rFonts w:ascii="Arial" w:eastAsia="Arial" w:hAnsi="Arial" w:cs="Arial"/>
                  <w:sz w:val="24"/>
                </w:rPr>
                <w:t>0</w:t>
              </w:r>
            </w:ins>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Pr>
          <w:p w14:paraId="62D7E6B1" w14:textId="77777777" w:rsidR="003E3B52" w:rsidRPr="007A2275" w:rsidRDefault="003E3B52" w:rsidP="00987943">
            <w:pPr>
              <w:spacing w:after="0" w:line="240" w:lineRule="auto"/>
              <w:jc w:val="center"/>
              <w:rPr>
                <w:ins w:id="11270" w:author="Читатель" w:date="2026-03-30T17:08:00Z"/>
                <w:rFonts w:ascii="Arial" w:eastAsia="Arial" w:hAnsi="Arial" w:cs="Arial"/>
                <w:sz w:val="24"/>
              </w:rPr>
            </w:pPr>
            <w:ins w:id="11271" w:author="Читатель" w:date="2026-03-30T17:08:00Z">
              <w:r w:rsidRPr="007A2275">
                <w:rPr>
                  <w:rFonts w:ascii="Arial" w:eastAsia="Arial" w:hAnsi="Arial" w:cs="Arial"/>
                  <w:sz w:val="24"/>
                </w:rPr>
                <w:t>-</w:t>
              </w:r>
            </w:ins>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
          <w:p w14:paraId="0FBA024C" w14:textId="77777777" w:rsidR="003E3B52" w:rsidRPr="007A2275" w:rsidRDefault="003E3B52" w:rsidP="00987943">
            <w:pPr>
              <w:spacing w:after="0" w:line="240" w:lineRule="auto"/>
              <w:jc w:val="center"/>
              <w:rPr>
                <w:ins w:id="11272" w:author="Читатель" w:date="2026-03-30T17:08:00Z"/>
                <w:rFonts w:ascii="Arial" w:eastAsia="Arial" w:hAnsi="Arial" w:cs="Arial"/>
                <w:sz w:val="24"/>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E9EBF5"/>
          </w:tcPr>
          <w:p w14:paraId="6DF6E9F5" w14:textId="77777777" w:rsidR="003E3B52" w:rsidRPr="007A2275" w:rsidRDefault="003E3B52" w:rsidP="00987943">
            <w:pPr>
              <w:spacing w:after="0" w:line="240" w:lineRule="auto"/>
              <w:jc w:val="center"/>
              <w:rPr>
                <w:ins w:id="11273" w:author="Читатель" w:date="2026-03-30T17:08:00Z"/>
                <w:rFonts w:ascii="Arial" w:eastAsia="Arial" w:hAnsi="Arial" w:cs="Arial"/>
                <w:sz w:val="24"/>
              </w:rPr>
            </w:pPr>
            <w:ins w:id="11274" w:author="Читатель" w:date="2026-03-30T17:08:00Z">
              <w:r w:rsidRPr="007A2275">
                <w:rPr>
                  <w:rFonts w:ascii="Arial" w:eastAsia="Arial" w:hAnsi="Arial" w:cs="Arial"/>
                  <w:sz w:val="24"/>
                </w:rPr>
                <w:t>-3</w:t>
              </w:r>
            </w:ins>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
          <w:p w14:paraId="347A5FBB" w14:textId="77777777" w:rsidR="003E3B52" w:rsidRPr="007A2275" w:rsidRDefault="003E3B52" w:rsidP="00987943">
            <w:pPr>
              <w:spacing w:after="0" w:line="240" w:lineRule="auto"/>
              <w:jc w:val="center"/>
              <w:rPr>
                <w:ins w:id="11275" w:author="Читатель" w:date="2026-03-30T17:08:00Z"/>
                <w:rFonts w:ascii="Arial" w:eastAsia="Arial" w:hAnsi="Arial" w:cs="Arial"/>
                <w:sz w:val="24"/>
              </w:rPr>
            </w:pPr>
            <w:ins w:id="11276" w:author="Читатель" w:date="2026-03-30T17:08:00Z">
              <w:r w:rsidRPr="007A2275">
                <w:rPr>
                  <w:rFonts w:ascii="Arial" w:eastAsia="Arial" w:hAnsi="Arial" w:cs="Arial"/>
                  <w:sz w:val="24"/>
                </w:rPr>
                <w:t>-2,38</w:t>
              </w:r>
            </w:ins>
          </w:p>
        </w:tc>
        <w:tc>
          <w:tcPr>
            <w:tcW w:w="592" w:type="dxa"/>
            <w:gridSpan w:val="3"/>
            <w:tcBorders>
              <w:top w:val="single" w:sz="8" w:space="0" w:color="FFFFFF"/>
              <w:left w:val="single" w:sz="8" w:space="0" w:color="FFFFFF"/>
              <w:bottom w:val="single" w:sz="8" w:space="0" w:color="FFFFFF"/>
              <w:right w:val="single" w:sz="8" w:space="0" w:color="FFFFFF"/>
            </w:tcBorders>
            <w:shd w:val="clear" w:color="auto" w:fill="E9EBF5"/>
          </w:tcPr>
          <w:p w14:paraId="55B748FF" w14:textId="77777777" w:rsidR="003E3B52" w:rsidRPr="007A2275" w:rsidRDefault="003E3B52" w:rsidP="00987943">
            <w:pPr>
              <w:spacing w:after="0" w:line="240" w:lineRule="auto"/>
              <w:jc w:val="center"/>
              <w:rPr>
                <w:ins w:id="11277" w:author="Читатель" w:date="2026-03-30T17:08:00Z"/>
                <w:rFonts w:ascii="Arial" w:eastAsia="Arial" w:hAnsi="Arial" w:cs="Arial"/>
                <w:sz w:val="24"/>
              </w:rPr>
            </w:pPr>
            <w:ins w:id="11278" w:author="Читатель" w:date="2026-03-30T17:08:00Z">
              <w:r w:rsidRPr="007A2275">
                <w:rPr>
                  <w:rFonts w:ascii="Arial" w:eastAsia="Arial" w:hAnsi="Arial" w:cs="Arial"/>
                  <w:sz w:val="24"/>
                </w:rPr>
                <w:t>+3</w:t>
              </w:r>
            </w:ins>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E9EBF5"/>
          </w:tcPr>
          <w:p w14:paraId="73784416" w14:textId="77777777" w:rsidR="003E3B52" w:rsidRPr="007A2275" w:rsidRDefault="003E3B52" w:rsidP="00987943">
            <w:pPr>
              <w:spacing w:after="0" w:line="240" w:lineRule="auto"/>
              <w:jc w:val="center"/>
              <w:rPr>
                <w:ins w:id="11279" w:author="Читатель" w:date="2026-03-30T17:08:00Z"/>
                <w:rFonts w:ascii="Arial" w:eastAsia="Arial" w:hAnsi="Arial" w:cs="Arial"/>
                <w:sz w:val="24"/>
              </w:rPr>
            </w:pPr>
            <w:ins w:id="11280" w:author="Читатель" w:date="2026-03-30T17:08:00Z">
              <w:r>
                <w:rPr>
                  <w:rFonts w:ascii="Arial" w:eastAsia="Arial" w:hAnsi="Arial" w:cs="Arial"/>
                  <w:sz w:val="24"/>
                </w:rPr>
                <w:t>+10,7</w:t>
              </w:r>
            </w:ins>
          </w:p>
        </w:tc>
      </w:tr>
      <w:tr w:rsidR="003E3B52" w:rsidRPr="007A2275" w14:paraId="437F1982" w14:textId="77777777" w:rsidTr="00987943">
        <w:trPr>
          <w:trHeight w:val="391"/>
          <w:jc w:val="center"/>
          <w:ins w:id="11281" w:author="Читатель" w:date="2026-03-30T17:08:00Z"/>
        </w:trPr>
        <w:tc>
          <w:tcPr>
            <w:tcW w:w="21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p w14:paraId="0A9313CB" w14:textId="77777777" w:rsidR="003E3B52" w:rsidRPr="007A2275" w:rsidRDefault="003E3B52" w:rsidP="00987943">
            <w:pPr>
              <w:spacing w:after="0" w:line="240" w:lineRule="auto"/>
              <w:rPr>
                <w:ins w:id="11282" w:author="Читатель" w:date="2026-03-30T17:08:00Z"/>
              </w:rPr>
            </w:pPr>
            <w:ins w:id="11283" w:author="Читатель" w:date="2026-03-30T17:08:00Z">
              <w:r w:rsidRPr="007A2275">
                <w:rPr>
                  <w:rFonts w:ascii="Times New Roman" w:hAnsi="Times New Roman"/>
                  <w:color w:val="000000"/>
                  <w:sz w:val="24"/>
                </w:rPr>
                <w:t>Физика</w:t>
              </w:r>
            </w:ins>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p w14:paraId="476B1548" w14:textId="77777777" w:rsidR="003E3B52" w:rsidRPr="007A2275" w:rsidRDefault="003E3B52" w:rsidP="00987943">
            <w:pPr>
              <w:spacing w:after="0" w:line="240" w:lineRule="auto"/>
              <w:jc w:val="center"/>
              <w:rPr>
                <w:ins w:id="11284" w:author="Читатель" w:date="2026-03-30T17:08:00Z"/>
              </w:rPr>
            </w:pPr>
            <w:ins w:id="11285" w:author="Читатель" w:date="2026-03-30T17:08:00Z">
              <w:r w:rsidRPr="007A2275">
                <w:rPr>
                  <w:rFonts w:ascii="Times New Roman" w:hAnsi="Times New Roman"/>
                  <w:color w:val="000000"/>
                  <w:sz w:val="24"/>
                </w:rPr>
                <w:t>67,5</w:t>
              </w:r>
            </w:ins>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p w14:paraId="721C5062" w14:textId="77777777" w:rsidR="003E3B52" w:rsidRPr="007A2275" w:rsidRDefault="003E3B52" w:rsidP="00987943">
            <w:pPr>
              <w:spacing w:after="0" w:line="240" w:lineRule="auto"/>
              <w:jc w:val="center"/>
              <w:rPr>
                <w:ins w:id="11286" w:author="Читатель" w:date="2026-03-30T17:08:00Z"/>
              </w:rPr>
            </w:pPr>
            <w:ins w:id="11287" w:author="Читатель" w:date="2026-03-30T17:08:00Z">
              <w:r w:rsidRPr="007A2275">
                <w:rPr>
                  <w:rFonts w:ascii="Times New Roman" w:hAnsi="Times New Roman"/>
                  <w:color w:val="000000"/>
                  <w:sz w:val="24"/>
                </w:rPr>
                <w:t>52,3</w:t>
              </w:r>
            </w:ins>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D0D3EB"/>
          </w:tcPr>
          <w:p w14:paraId="4344A8A7" w14:textId="77777777" w:rsidR="003E3B52" w:rsidRPr="007A2275" w:rsidRDefault="003E3B52" w:rsidP="00987943">
            <w:pPr>
              <w:spacing w:after="0" w:line="240" w:lineRule="auto"/>
              <w:jc w:val="center"/>
              <w:rPr>
                <w:ins w:id="11288" w:author="Читатель" w:date="2026-03-30T17:08:00Z"/>
                <w:rFonts w:ascii="Times New Roman" w:hAnsi="Times New Roman"/>
                <w:color w:val="000000"/>
                <w:sz w:val="24"/>
              </w:rPr>
            </w:pPr>
            <w:ins w:id="11289" w:author="Читатель" w:date="2026-03-30T17:08:00Z">
              <w:r w:rsidRPr="007A2275">
                <w:rPr>
                  <w:rFonts w:ascii="Times New Roman" w:hAnsi="Times New Roman"/>
                  <w:color w:val="000000"/>
                  <w:sz w:val="24"/>
                </w:rPr>
                <w:t>45</w:t>
              </w:r>
            </w:ins>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D0D3EB"/>
          </w:tcPr>
          <w:p w14:paraId="3C06DB9F" w14:textId="77777777" w:rsidR="003E3B52" w:rsidRPr="007A2275" w:rsidRDefault="003E3B52" w:rsidP="00987943">
            <w:pPr>
              <w:spacing w:after="0" w:line="240" w:lineRule="auto"/>
              <w:jc w:val="center"/>
              <w:rPr>
                <w:ins w:id="11290" w:author="Читатель" w:date="2026-03-30T17:08:00Z"/>
                <w:rFonts w:ascii="Times New Roman" w:hAnsi="Times New Roman"/>
                <w:color w:val="000000"/>
                <w:sz w:val="24"/>
              </w:rPr>
            </w:pPr>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D0D3EB"/>
          </w:tcPr>
          <w:p w14:paraId="6E242B24" w14:textId="77777777" w:rsidR="003E3B52" w:rsidRPr="007A2275" w:rsidRDefault="003E3B52" w:rsidP="00987943">
            <w:pPr>
              <w:spacing w:after="0" w:line="240" w:lineRule="auto"/>
              <w:jc w:val="center"/>
              <w:rPr>
                <w:ins w:id="11291" w:author="Читатель" w:date="2026-03-30T17:08:00Z"/>
                <w:rFonts w:ascii="Times New Roman" w:hAnsi="Times New Roman"/>
                <w:color w:val="000000"/>
                <w:sz w:val="24"/>
              </w:rPr>
            </w:pPr>
            <w:ins w:id="11292" w:author="Читатель" w:date="2026-03-30T17:08:00Z">
              <w:r w:rsidRPr="007A2275">
                <w:rPr>
                  <w:rFonts w:ascii="Times New Roman" w:hAnsi="Times New Roman"/>
                  <w:color w:val="000000"/>
                  <w:sz w:val="24"/>
                </w:rPr>
                <w:t>52</w:t>
              </w:r>
            </w:ins>
          </w:p>
        </w:tc>
        <w:tc>
          <w:tcPr>
            <w:tcW w:w="486" w:type="dxa"/>
            <w:tcBorders>
              <w:top w:val="single" w:sz="8" w:space="0" w:color="FFFFFF"/>
              <w:left w:val="single" w:sz="8" w:space="0" w:color="FFFFFF"/>
              <w:bottom w:val="single" w:sz="8" w:space="0" w:color="FFFFFF"/>
              <w:right w:val="single" w:sz="8" w:space="0" w:color="FFFFFF"/>
            </w:tcBorders>
            <w:shd w:val="clear" w:color="auto" w:fill="D0D3EB"/>
          </w:tcPr>
          <w:p w14:paraId="7C97EFBF" w14:textId="77777777" w:rsidR="003E3B52" w:rsidRPr="007A2275" w:rsidRDefault="003E3B52" w:rsidP="00987943">
            <w:pPr>
              <w:spacing w:after="0" w:line="240" w:lineRule="auto"/>
              <w:jc w:val="center"/>
              <w:rPr>
                <w:ins w:id="11293" w:author="Читатель" w:date="2026-03-30T17:08:00Z"/>
                <w:rFonts w:ascii="Times New Roman" w:hAnsi="Times New Roman"/>
                <w:color w:val="000000"/>
                <w:sz w:val="24"/>
              </w:rPr>
            </w:pPr>
            <w:ins w:id="11294" w:author="Читатель" w:date="2026-03-30T17:08:00Z">
              <w:r w:rsidRPr="007A2275">
                <w:rPr>
                  <w:rFonts w:ascii="Times New Roman" w:hAnsi="Times New Roman"/>
                  <w:color w:val="000000"/>
                  <w:sz w:val="24"/>
                </w:rPr>
                <w:t>-</w:t>
              </w:r>
            </w:ins>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D0D3EB"/>
          </w:tcPr>
          <w:p w14:paraId="6BD57356" w14:textId="77777777" w:rsidR="003E3B52" w:rsidRPr="007A2275" w:rsidRDefault="003E3B52" w:rsidP="00987943">
            <w:pPr>
              <w:spacing w:after="0" w:line="240" w:lineRule="auto"/>
              <w:jc w:val="center"/>
              <w:rPr>
                <w:ins w:id="11295" w:author="Читатель" w:date="2026-03-30T17:08:00Z"/>
                <w:rFonts w:ascii="Times New Roman" w:hAnsi="Times New Roman"/>
                <w:color w:val="000000"/>
                <w:sz w:val="24"/>
              </w:rPr>
            </w:pPr>
            <w:ins w:id="11296" w:author="Читатель" w:date="2026-03-30T17:08:00Z">
              <w:r w:rsidRPr="007A2275">
                <w:rPr>
                  <w:rFonts w:ascii="Times New Roman" w:hAnsi="Times New Roman"/>
                  <w:color w:val="000000"/>
                  <w:sz w:val="24"/>
                </w:rPr>
                <w:t>33</w:t>
              </w:r>
            </w:ins>
          </w:p>
        </w:tc>
        <w:tc>
          <w:tcPr>
            <w:tcW w:w="807" w:type="dxa"/>
            <w:gridSpan w:val="2"/>
            <w:tcBorders>
              <w:top w:val="single" w:sz="8" w:space="0" w:color="FFFFFF"/>
              <w:left w:val="single" w:sz="8" w:space="0" w:color="FFFFFF"/>
              <w:bottom w:val="single" w:sz="8" w:space="0" w:color="FFFFFF"/>
              <w:right w:val="single" w:sz="8" w:space="0" w:color="FFFFFF"/>
            </w:tcBorders>
            <w:shd w:val="clear" w:color="auto" w:fill="D0D3EB"/>
          </w:tcPr>
          <w:p w14:paraId="76B69B4E" w14:textId="77777777" w:rsidR="003E3B52" w:rsidRPr="007A2275" w:rsidRDefault="003E3B52" w:rsidP="00987943">
            <w:pPr>
              <w:spacing w:after="0" w:line="240" w:lineRule="auto"/>
              <w:jc w:val="center"/>
              <w:rPr>
                <w:ins w:id="11297" w:author="Читатель" w:date="2026-03-30T17:08:00Z"/>
                <w:rFonts w:ascii="Times New Roman" w:hAnsi="Times New Roman"/>
                <w:color w:val="000000"/>
                <w:sz w:val="24"/>
              </w:rPr>
            </w:pPr>
            <w:ins w:id="11298" w:author="Читатель" w:date="2026-03-30T17:08:00Z">
              <w:r>
                <w:rPr>
                  <w:rFonts w:ascii="Times New Roman" w:hAnsi="Times New Roman"/>
                  <w:color w:val="000000"/>
                  <w:sz w:val="24"/>
                </w:rPr>
                <w:t>35</w:t>
              </w:r>
            </w:ins>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p w14:paraId="56710349" w14:textId="77777777" w:rsidR="003E3B52" w:rsidRPr="007A2275" w:rsidRDefault="003E3B52" w:rsidP="00987943">
            <w:pPr>
              <w:spacing w:after="0" w:line="240" w:lineRule="auto"/>
              <w:jc w:val="center"/>
              <w:rPr>
                <w:ins w:id="11299" w:author="Читатель" w:date="2026-03-30T17:08:00Z"/>
              </w:rPr>
            </w:pPr>
            <w:ins w:id="11300" w:author="Читатель" w:date="2026-03-30T17:08:00Z">
              <w:r w:rsidRPr="007A2275">
                <w:rPr>
                  <w:rFonts w:ascii="Times New Roman" w:hAnsi="Times New Roman"/>
                  <w:color w:val="000000"/>
                  <w:sz w:val="24"/>
                </w:rPr>
                <w:t>+23,7</w:t>
              </w:r>
            </w:ins>
          </w:p>
        </w:tc>
        <w:tc>
          <w:tcPr>
            <w:tcW w:w="709" w:type="dxa"/>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p w14:paraId="4897DC6A" w14:textId="77777777" w:rsidR="003E3B52" w:rsidRPr="007A2275" w:rsidRDefault="003E3B52" w:rsidP="00987943">
            <w:pPr>
              <w:spacing w:after="0" w:line="240" w:lineRule="auto"/>
              <w:jc w:val="center"/>
              <w:rPr>
                <w:ins w:id="11301" w:author="Читатель" w:date="2026-03-30T17:08:00Z"/>
              </w:rPr>
            </w:pPr>
            <w:ins w:id="11302" w:author="Читатель" w:date="2026-03-30T17:08:00Z">
              <w:r w:rsidRPr="007A2275">
                <w:rPr>
                  <w:rFonts w:ascii="Times New Roman" w:hAnsi="Times New Roman"/>
                  <w:color w:val="000000"/>
                  <w:sz w:val="24"/>
                </w:rPr>
                <w:t>-15,2</w:t>
              </w:r>
            </w:ins>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Pr>
          <w:p w14:paraId="04EFA0A2" w14:textId="77777777" w:rsidR="003E3B52" w:rsidRPr="007A2275" w:rsidRDefault="003E3B52" w:rsidP="00987943">
            <w:pPr>
              <w:spacing w:after="0" w:line="240" w:lineRule="auto"/>
              <w:jc w:val="center"/>
              <w:rPr>
                <w:ins w:id="11303" w:author="Читатель" w:date="2026-03-30T17:08:00Z"/>
                <w:rFonts w:ascii="Times New Roman" w:hAnsi="Times New Roman"/>
                <w:color w:val="000000"/>
                <w:sz w:val="24"/>
              </w:rPr>
            </w:pPr>
            <w:ins w:id="11304" w:author="Читатель" w:date="2026-03-30T17:08:00Z">
              <w:r w:rsidRPr="007A2275">
                <w:rPr>
                  <w:rFonts w:ascii="Times New Roman" w:hAnsi="Times New Roman"/>
                  <w:color w:val="000000"/>
                  <w:sz w:val="24"/>
                </w:rPr>
                <w:t>-7,3</w:t>
              </w:r>
            </w:ins>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p w14:paraId="77F21D52" w14:textId="77777777" w:rsidR="003E3B52" w:rsidRPr="007A2275" w:rsidRDefault="003E3B52" w:rsidP="00987943">
            <w:pPr>
              <w:spacing w:after="0" w:line="240" w:lineRule="auto"/>
              <w:jc w:val="center"/>
              <w:rPr>
                <w:ins w:id="11305" w:author="Читатель" w:date="2026-03-30T17:08:00Z"/>
                <w:rFonts w:ascii="Times New Roman" w:hAnsi="Times New Roman"/>
                <w:color w:val="000000"/>
                <w:sz w:val="24"/>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D0D3EB"/>
          </w:tcPr>
          <w:p w14:paraId="1E5BD504" w14:textId="77777777" w:rsidR="003E3B52" w:rsidRPr="007A2275" w:rsidRDefault="003E3B52" w:rsidP="00987943">
            <w:pPr>
              <w:spacing w:after="0" w:line="240" w:lineRule="auto"/>
              <w:jc w:val="center"/>
              <w:rPr>
                <w:ins w:id="11306" w:author="Читатель" w:date="2026-03-30T17:08:00Z"/>
                <w:rFonts w:ascii="Times New Roman" w:hAnsi="Times New Roman"/>
                <w:color w:val="000000"/>
                <w:sz w:val="24"/>
              </w:rPr>
            </w:pPr>
            <w:ins w:id="11307" w:author="Читатель" w:date="2026-03-30T17:08:00Z">
              <w:r w:rsidRPr="007A2275">
                <w:rPr>
                  <w:rFonts w:ascii="Times New Roman" w:hAnsi="Times New Roman"/>
                  <w:color w:val="000000"/>
                  <w:sz w:val="24"/>
                </w:rPr>
                <w:t>+7</w:t>
              </w:r>
            </w:ins>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p w14:paraId="4407C89A" w14:textId="77777777" w:rsidR="003E3B52" w:rsidRPr="007A2275" w:rsidRDefault="003E3B52" w:rsidP="00987943">
            <w:pPr>
              <w:spacing w:after="0" w:line="240" w:lineRule="auto"/>
              <w:jc w:val="center"/>
              <w:rPr>
                <w:ins w:id="11308" w:author="Читатель" w:date="2026-03-30T17:08:00Z"/>
                <w:rFonts w:ascii="Times New Roman" w:hAnsi="Times New Roman"/>
                <w:color w:val="000000"/>
                <w:sz w:val="24"/>
              </w:rPr>
            </w:pPr>
            <w:ins w:id="11309" w:author="Читатель" w:date="2026-03-30T17:08:00Z">
              <w:r w:rsidRPr="007A2275">
                <w:rPr>
                  <w:rFonts w:ascii="Times New Roman" w:hAnsi="Times New Roman"/>
                  <w:color w:val="000000"/>
                  <w:sz w:val="24"/>
                </w:rPr>
                <w:t>-</w:t>
              </w:r>
            </w:ins>
          </w:p>
        </w:tc>
        <w:tc>
          <w:tcPr>
            <w:tcW w:w="592" w:type="dxa"/>
            <w:gridSpan w:val="3"/>
            <w:tcBorders>
              <w:top w:val="single" w:sz="8" w:space="0" w:color="FFFFFF"/>
              <w:left w:val="single" w:sz="8" w:space="0" w:color="FFFFFF"/>
              <w:bottom w:val="single" w:sz="8" w:space="0" w:color="FFFFFF"/>
              <w:right w:val="single" w:sz="8" w:space="0" w:color="FFFFFF"/>
            </w:tcBorders>
            <w:shd w:val="clear" w:color="auto" w:fill="D0D3EB"/>
          </w:tcPr>
          <w:p w14:paraId="79A7A717" w14:textId="77777777" w:rsidR="003E3B52" w:rsidRPr="007A2275" w:rsidRDefault="003E3B52" w:rsidP="00987943">
            <w:pPr>
              <w:spacing w:after="0" w:line="240" w:lineRule="auto"/>
              <w:jc w:val="center"/>
              <w:rPr>
                <w:ins w:id="11310" w:author="Читатель" w:date="2026-03-30T17:08:00Z"/>
                <w:rFonts w:ascii="Times New Roman" w:hAnsi="Times New Roman"/>
                <w:color w:val="000000"/>
                <w:sz w:val="24"/>
              </w:rPr>
            </w:pPr>
            <w:ins w:id="11311" w:author="Читатель" w:date="2026-03-30T17:08:00Z">
              <w:r w:rsidRPr="007A2275">
                <w:rPr>
                  <w:rFonts w:ascii="Times New Roman" w:hAnsi="Times New Roman"/>
                  <w:color w:val="000000"/>
                  <w:sz w:val="24"/>
                </w:rPr>
                <w:t>-</w:t>
              </w:r>
            </w:ins>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D0D3EB"/>
          </w:tcPr>
          <w:p w14:paraId="2FC213D2" w14:textId="77777777" w:rsidR="003E3B52" w:rsidRPr="007A2275" w:rsidRDefault="003E3B52" w:rsidP="00987943">
            <w:pPr>
              <w:spacing w:after="0" w:line="240" w:lineRule="auto"/>
              <w:jc w:val="center"/>
              <w:rPr>
                <w:ins w:id="11312" w:author="Читатель" w:date="2026-03-30T17:08:00Z"/>
                <w:rFonts w:ascii="Times New Roman" w:hAnsi="Times New Roman"/>
                <w:color w:val="000000"/>
                <w:sz w:val="24"/>
              </w:rPr>
            </w:pPr>
            <w:ins w:id="11313" w:author="Читатель" w:date="2026-03-30T17:08:00Z">
              <w:r>
                <w:rPr>
                  <w:rFonts w:ascii="Times New Roman" w:hAnsi="Times New Roman"/>
                  <w:color w:val="000000"/>
                  <w:sz w:val="24"/>
                </w:rPr>
                <w:t>+2</w:t>
              </w:r>
            </w:ins>
          </w:p>
        </w:tc>
      </w:tr>
      <w:tr w:rsidR="003E3B52" w:rsidRPr="007A2275" w14:paraId="35AE565F" w14:textId="77777777" w:rsidTr="00987943">
        <w:trPr>
          <w:trHeight w:val="674"/>
          <w:jc w:val="center"/>
          <w:ins w:id="11314" w:author="Читатель" w:date="2026-03-30T17:08:00Z"/>
        </w:trPr>
        <w:tc>
          <w:tcPr>
            <w:tcW w:w="21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p w14:paraId="7E026F3B" w14:textId="77777777" w:rsidR="003E3B52" w:rsidRPr="007A2275" w:rsidRDefault="003E3B52" w:rsidP="00987943">
            <w:pPr>
              <w:spacing w:after="0" w:line="240" w:lineRule="auto"/>
              <w:rPr>
                <w:ins w:id="11315" w:author="Читатель" w:date="2026-03-30T17:08:00Z"/>
              </w:rPr>
            </w:pPr>
            <w:ins w:id="11316" w:author="Читатель" w:date="2026-03-30T17:08:00Z">
              <w:r w:rsidRPr="007A2275">
                <w:rPr>
                  <w:rFonts w:ascii="Times New Roman" w:hAnsi="Times New Roman"/>
                  <w:color w:val="000000"/>
                  <w:sz w:val="24"/>
                </w:rPr>
                <w:t>Биология</w:t>
              </w:r>
            </w:ins>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p w14:paraId="3E7236ED" w14:textId="77777777" w:rsidR="003E3B52" w:rsidRPr="007A2275" w:rsidRDefault="003E3B52" w:rsidP="00987943">
            <w:pPr>
              <w:spacing w:after="0" w:line="240" w:lineRule="auto"/>
              <w:jc w:val="center"/>
              <w:rPr>
                <w:ins w:id="11317" w:author="Читатель" w:date="2026-03-30T17:08:00Z"/>
              </w:rPr>
            </w:pPr>
            <w:ins w:id="11318" w:author="Читатель" w:date="2026-03-30T17:08:00Z">
              <w:r w:rsidRPr="007A2275">
                <w:rPr>
                  <w:rFonts w:ascii="Times New Roman" w:hAnsi="Times New Roman"/>
                  <w:color w:val="000000"/>
                  <w:sz w:val="24"/>
                </w:rPr>
                <w:t>55,8</w:t>
              </w:r>
            </w:ins>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p w14:paraId="3EB1EBC1" w14:textId="77777777" w:rsidR="003E3B52" w:rsidRPr="007A2275" w:rsidRDefault="003E3B52" w:rsidP="00987943">
            <w:pPr>
              <w:spacing w:after="0" w:line="240" w:lineRule="auto"/>
              <w:jc w:val="center"/>
              <w:rPr>
                <w:ins w:id="11319" w:author="Читатель" w:date="2026-03-30T17:08:00Z"/>
              </w:rPr>
            </w:pPr>
            <w:ins w:id="11320" w:author="Читатель" w:date="2026-03-30T17:08:00Z">
              <w:r w:rsidRPr="007A2275">
                <w:rPr>
                  <w:rFonts w:ascii="Times New Roman" w:hAnsi="Times New Roman"/>
                  <w:color w:val="000000"/>
                  <w:sz w:val="24"/>
                </w:rPr>
                <w:t>46,4</w:t>
              </w:r>
            </w:ins>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E9EBF5"/>
          </w:tcPr>
          <w:p w14:paraId="4AAE13CB" w14:textId="77777777" w:rsidR="003E3B52" w:rsidRPr="007A2275" w:rsidRDefault="003E3B52" w:rsidP="00987943">
            <w:pPr>
              <w:spacing w:after="0" w:line="240" w:lineRule="auto"/>
              <w:jc w:val="center"/>
              <w:rPr>
                <w:ins w:id="11321" w:author="Читатель" w:date="2026-03-30T17:08:00Z"/>
                <w:rFonts w:ascii="Arial" w:eastAsia="Arial" w:hAnsi="Arial" w:cs="Arial"/>
                <w:sz w:val="24"/>
              </w:rPr>
            </w:pPr>
            <w:ins w:id="11322" w:author="Читатель" w:date="2026-03-30T17:08:00Z">
              <w:r w:rsidRPr="007A2275">
                <w:rPr>
                  <w:rFonts w:ascii="Arial" w:eastAsia="Arial" w:hAnsi="Arial" w:cs="Arial"/>
                  <w:sz w:val="24"/>
                </w:rPr>
                <w:t>50,0</w:t>
              </w:r>
            </w:ins>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E9EBF5"/>
          </w:tcPr>
          <w:p w14:paraId="133A33EE" w14:textId="77777777" w:rsidR="003E3B52" w:rsidRPr="007A2275" w:rsidRDefault="003E3B52" w:rsidP="00987943">
            <w:pPr>
              <w:spacing w:after="0" w:line="240" w:lineRule="auto"/>
              <w:jc w:val="center"/>
              <w:rPr>
                <w:ins w:id="11323" w:author="Читатель" w:date="2026-03-30T17:08:00Z"/>
                <w:rFonts w:ascii="Arial" w:eastAsia="Arial" w:hAnsi="Arial" w:cs="Arial"/>
                <w:sz w:val="24"/>
              </w:rPr>
            </w:pPr>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E9EBF5"/>
          </w:tcPr>
          <w:p w14:paraId="3AE6FB7E" w14:textId="77777777" w:rsidR="003E3B52" w:rsidRPr="007A2275" w:rsidRDefault="003E3B52" w:rsidP="00987943">
            <w:pPr>
              <w:spacing w:after="0" w:line="240" w:lineRule="auto"/>
              <w:jc w:val="center"/>
              <w:rPr>
                <w:ins w:id="11324" w:author="Читатель" w:date="2026-03-30T17:08:00Z"/>
                <w:rFonts w:ascii="Arial" w:eastAsia="Arial" w:hAnsi="Arial" w:cs="Arial"/>
                <w:sz w:val="24"/>
              </w:rPr>
            </w:pPr>
            <w:ins w:id="11325" w:author="Читатель" w:date="2026-03-30T17:08:00Z">
              <w:r w:rsidRPr="007A2275">
                <w:rPr>
                  <w:rFonts w:ascii="Arial" w:eastAsia="Arial" w:hAnsi="Arial" w:cs="Arial"/>
                  <w:sz w:val="24"/>
                </w:rPr>
                <w:t>42,75</w:t>
              </w:r>
            </w:ins>
          </w:p>
        </w:tc>
        <w:tc>
          <w:tcPr>
            <w:tcW w:w="486" w:type="dxa"/>
            <w:tcBorders>
              <w:top w:val="single" w:sz="8" w:space="0" w:color="FFFFFF"/>
              <w:left w:val="single" w:sz="8" w:space="0" w:color="FFFFFF"/>
              <w:bottom w:val="single" w:sz="8" w:space="0" w:color="FFFFFF"/>
              <w:right w:val="single" w:sz="8" w:space="0" w:color="FFFFFF"/>
            </w:tcBorders>
            <w:shd w:val="clear" w:color="auto" w:fill="E9EBF5"/>
          </w:tcPr>
          <w:p w14:paraId="4A4AD5EF" w14:textId="77777777" w:rsidR="003E3B52" w:rsidRPr="007A2275" w:rsidRDefault="003E3B52" w:rsidP="00987943">
            <w:pPr>
              <w:spacing w:after="0" w:line="240" w:lineRule="auto"/>
              <w:jc w:val="center"/>
              <w:rPr>
                <w:ins w:id="11326" w:author="Читатель" w:date="2026-03-30T17:08:00Z"/>
                <w:rFonts w:ascii="Arial" w:eastAsia="Arial" w:hAnsi="Arial" w:cs="Arial"/>
                <w:sz w:val="24"/>
              </w:rPr>
            </w:pPr>
            <w:ins w:id="11327" w:author="Читатель" w:date="2026-03-30T17:08:00Z">
              <w:r w:rsidRPr="007A2275">
                <w:rPr>
                  <w:rFonts w:ascii="Arial" w:eastAsia="Arial" w:hAnsi="Arial" w:cs="Arial"/>
                  <w:sz w:val="24"/>
                </w:rPr>
                <w:t>61,5</w:t>
              </w:r>
            </w:ins>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E9EBF5"/>
          </w:tcPr>
          <w:p w14:paraId="33FDFE67" w14:textId="77777777" w:rsidR="003E3B52" w:rsidRPr="007A2275" w:rsidRDefault="003E3B52" w:rsidP="00987943">
            <w:pPr>
              <w:spacing w:after="0" w:line="240" w:lineRule="auto"/>
              <w:jc w:val="center"/>
              <w:rPr>
                <w:ins w:id="11328" w:author="Читатель" w:date="2026-03-30T17:08:00Z"/>
                <w:rFonts w:ascii="Arial" w:eastAsia="Arial" w:hAnsi="Arial" w:cs="Arial"/>
                <w:sz w:val="24"/>
              </w:rPr>
            </w:pPr>
            <w:ins w:id="11329" w:author="Читатель" w:date="2026-03-30T17:08:00Z">
              <w:r w:rsidRPr="007A2275">
                <w:rPr>
                  <w:rFonts w:ascii="Arial" w:eastAsia="Arial" w:hAnsi="Arial" w:cs="Arial"/>
                  <w:sz w:val="24"/>
                </w:rPr>
                <w:t>52,4</w:t>
              </w:r>
            </w:ins>
          </w:p>
        </w:tc>
        <w:tc>
          <w:tcPr>
            <w:tcW w:w="807" w:type="dxa"/>
            <w:gridSpan w:val="2"/>
            <w:tcBorders>
              <w:top w:val="single" w:sz="8" w:space="0" w:color="FFFFFF"/>
              <w:left w:val="single" w:sz="8" w:space="0" w:color="FFFFFF"/>
              <w:bottom w:val="single" w:sz="8" w:space="0" w:color="FFFFFF"/>
              <w:right w:val="single" w:sz="8" w:space="0" w:color="FFFFFF"/>
            </w:tcBorders>
            <w:shd w:val="clear" w:color="auto" w:fill="E9EBF5"/>
          </w:tcPr>
          <w:p w14:paraId="32158152" w14:textId="77777777" w:rsidR="003E3B52" w:rsidRPr="007A2275" w:rsidRDefault="003E3B52" w:rsidP="00987943">
            <w:pPr>
              <w:spacing w:after="0" w:line="240" w:lineRule="auto"/>
              <w:jc w:val="center"/>
              <w:rPr>
                <w:ins w:id="11330" w:author="Читатель" w:date="2026-03-30T17:08:00Z"/>
                <w:rFonts w:ascii="Arial" w:eastAsia="Arial" w:hAnsi="Arial" w:cs="Arial"/>
                <w:sz w:val="24"/>
              </w:rPr>
            </w:pPr>
            <w:ins w:id="11331" w:author="Читатель" w:date="2026-03-30T17:08:00Z">
              <w:r>
                <w:rPr>
                  <w:rFonts w:ascii="Arial" w:eastAsia="Arial" w:hAnsi="Arial" w:cs="Arial"/>
                  <w:sz w:val="24"/>
                </w:rPr>
                <w:t>62,8</w:t>
              </w:r>
            </w:ins>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p w14:paraId="7E0F00B3" w14:textId="77777777" w:rsidR="003E3B52" w:rsidRPr="007A2275" w:rsidRDefault="003E3B52" w:rsidP="00987943">
            <w:pPr>
              <w:spacing w:after="0" w:line="240" w:lineRule="auto"/>
              <w:jc w:val="center"/>
              <w:rPr>
                <w:ins w:id="11332" w:author="Читатель" w:date="2026-03-30T17:08:00Z"/>
              </w:rPr>
            </w:pPr>
            <w:ins w:id="11333" w:author="Читатель" w:date="2026-03-30T17:08:00Z">
              <w:r w:rsidRPr="007A2275">
                <w:rPr>
                  <w:rFonts w:ascii="Arial" w:eastAsia="Arial" w:hAnsi="Arial" w:cs="Arial"/>
                  <w:sz w:val="24"/>
                </w:rPr>
                <w:t>+12,5</w:t>
              </w:r>
            </w:ins>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p w14:paraId="209AD208" w14:textId="77777777" w:rsidR="003E3B52" w:rsidRPr="007A2275" w:rsidRDefault="003E3B52" w:rsidP="00987943">
            <w:pPr>
              <w:spacing w:after="0" w:line="240" w:lineRule="auto"/>
              <w:jc w:val="center"/>
              <w:rPr>
                <w:ins w:id="11334" w:author="Читатель" w:date="2026-03-30T17:08:00Z"/>
              </w:rPr>
            </w:pPr>
            <w:ins w:id="11335" w:author="Читатель" w:date="2026-03-30T17:08:00Z">
              <w:r w:rsidRPr="007A2275">
                <w:rPr>
                  <w:rFonts w:ascii="Arial" w:eastAsia="Arial" w:hAnsi="Arial" w:cs="Arial"/>
                  <w:sz w:val="24"/>
                </w:rPr>
                <w:t>-9,4</w:t>
              </w:r>
            </w:ins>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Pr>
          <w:p w14:paraId="6E78523F" w14:textId="77777777" w:rsidR="003E3B52" w:rsidRPr="007A2275" w:rsidRDefault="003E3B52" w:rsidP="00987943">
            <w:pPr>
              <w:spacing w:after="0" w:line="240" w:lineRule="auto"/>
              <w:jc w:val="center"/>
              <w:rPr>
                <w:ins w:id="11336" w:author="Читатель" w:date="2026-03-30T17:08:00Z"/>
                <w:rFonts w:ascii="Arial" w:eastAsia="Arial" w:hAnsi="Arial" w:cs="Arial"/>
                <w:sz w:val="24"/>
              </w:rPr>
            </w:pPr>
            <w:ins w:id="11337" w:author="Читатель" w:date="2026-03-30T17:08:00Z">
              <w:r w:rsidRPr="007A2275">
                <w:rPr>
                  <w:rFonts w:ascii="Arial" w:eastAsia="Arial" w:hAnsi="Arial" w:cs="Arial"/>
                  <w:sz w:val="24"/>
                </w:rPr>
                <w:t>+3,6</w:t>
              </w:r>
            </w:ins>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
          <w:p w14:paraId="18F836D2" w14:textId="77777777" w:rsidR="003E3B52" w:rsidRPr="007A2275" w:rsidRDefault="003E3B52" w:rsidP="00987943">
            <w:pPr>
              <w:spacing w:after="0" w:line="240" w:lineRule="auto"/>
              <w:jc w:val="center"/>
              <w:rPr>
                <w:ins w:id="11338" w:author="Читатель" w:date="2026-03-30T17:08:00Z"/>
                <w:rFonts w:ascii="Arial" w:eastAsia="Arial" w:hAnsi="Arial" w:cs="Arial"/>
                <w:sz w:val="24"/>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E9EBF5"/>
          </w:tcPr>
          <w:p w14:paraId="055BDA8D" w14:textId="77777777" w:rsidR="003E3B52" w:rsidRPr="007A2275" w:rsidRDefault="003E3B52" w:rsidP="00987943">
            <w:pPr>
              <w:spacing w:after="0" w:line="240" w:lineRule="auto"/>
              <w:jc w:val="center"/>
              <w:rPr>
                <w:ins w:id="11339" w:author="Читатель" w:date="2026-03-30T17:08:00Z"/>
                <w:rFonts w:ascii="Arial" w:eastAsia="Arial" w:hAnsi="Arial" w:cs="Arial"/>
                <w:sz w:val="24"/>
              </w:rPr>
            </w:pPr>
            <w:ins w:id="11340" w:author="Читатель" w:date="2026-03-30T17:08:00Z">
              <w:r w:rsidRPr="007A2275">
                <w:rPr>
                  <w:rFonts w:ascii="Arial" w:eastAsia="Arial" w:hAnsi="Arial" w:cs="Arial"/>
                  <w:sz w:val="24"/>
                </w:rPr>
                <w:t>-7,25</w:t>
              </w:r>
            </w:ins>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
          <w:p w14:paraId="2FDC18E8" w14:textId="77777777" w:rsidR="003E3B52" w:rsidRPr="007A2275" w:rsidRDefault="003E3B52" w:rsidP="00987943">
            <w:pPr>
              <w:spacing w:after="0" w:line="240" w:lineRule="auto"/>
              <w:jc w:val="center"/>
              <w:rPr>
                <w:ins w:id="11341" w:author="Читатель" w:date="2026-03-30T17:08:00Z"/>
                <w:rFonts w:ascii="Arial" w:eastAsia="Arial" w:hAnsi="Arial" w:cs="Arial"/>
                <w:sz w:val="24"/>
              </w:rPr>
            </w:pPr>
            <w:ins w:id="11342" w:author="Читатель" w:date="2026-03-30T17:08:00Z">
              <w:r w:rsidRPr="007A2275">
                <w:rPr>
                  <w:rFonts w:ascii="Arial" w:eastAsia="Arial" w:hAnsi="Arial" w:cs="Arial"/>
                  <w:sz w:val="24"/>
                </w:rPr>
                <w:t>+7,5</w:t>
              </w:r>
            </w:ins>
          </w:p>
        </w:tc>
        <w:tc>
          <w:tcPr>
            <w:tcW w:w="592" w:type="dxa"/>
            <w:gridSpan w:val="3"/>
            <w:tcBorders>
              <w:top w:val="single" w:sz="8" w:space="0" w:color="FFFFFF"/>
              <w:left w:val="single" w:sz="8" w:space="0" w:color="FFFFFF"/>
              <w:bottom w:val="single" w:sz="8" w:space="0" w:color="FFFFFF"/>
              <w:right w:val="single" w:sz="8" w:space="0" w:color="FFFFFF"/>
            </w:tcBorders>
            <w:shd w:val="clear" w:color="auto" w:fill="E9EBF5"/>
          </w:tcPr>
          <w:p w14:paraId="29B45346" w14:textId="77777777" w:rsidR="003E3B52" w:rsidRPr="007A2275" w:rsidRDefault="003E3B52" w:rsidP="00987943">
            <w:pPr>
              <w:spacing w:after="0" w:line="240" w:lineRule="auto"/>
              <w:jc w:val="center"/>
              <w:rPr>
                <w:ins w:id="11343" w:author="Читатель" w:date="2026-03-30T17:08:00Z"/>
                <w:rFonts w:ascii="Arial" w:eastAsia="Arial" w:hAnsi="Arial" w:cs="Arial"/>
                <w:sz w:val="24"/>
              </w:rPr>
            </w:pPr>
            <w:ins w:id="11344" w:author="Читатель" w:date="2026-03-30T17:08:00Z">
              <w:r w:rsidRPr="007A2275">
                <w:rPr>
                  <w:rFonts w:ascii="Arial" w:eastAsia="Arial" w:hAnsi="Arial" w:cs="Arial"/>
                  <w:sz w:val="24"/>
                </w:rPr>
                <w:t>-9,1</w:t>
              </w:r>
            </w:ins>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E9EBF5"/>
          </w:tcPr>
          <w:p w14:paraId="05EB79DA" w14:textId="77777777" w:rsidR="003E3B52" w:rsidRPr="007A2275" w:rsidRDefault="003E3B52" w:rsidP="00987943">
            <w:pPr>
              <w:spacing w:after="0" w:line="240" w:lineRule="auto"/>
              <w:jc w:val="center"/>
              <w:rPr>
                <w:ins w:id="11345" w:author="Читатель" w:date="2026-03-30T17:08:00Z"/>
                <w:rFonts w:ascii="Arial" w:eastAsia="Arial" w:hAnsi="Arial" w:cs="Arial"/>
                <w:sz w:val="24"/>
              </w:rPr>
            </w:pPr>
            <w:ins w:id="11346" w:author="Читатель" w:date="2026-03-30T17:08:00Z">
              <w:r>
                <w:rPr>
                  <w:rFonts w:ascii="Arial" w:eastAsia="Arial" w:hAnsi="Arial" w:cs="Arial"/>
                  <w:sz w:val="24"/>
                </w:rPr>
                <w:t>+10,4</w:t>
              </w:r>
            </w:ins>
          </w:p>
        </w:tc>
      </w:tr>
      <w:tr w:rsidR="003E3B52" w:rsidRPr="007A2275" w14:paraId="32A16977" w14:textId="77777777" w:rsidTr="00987943">
        <w:trPr>
          <w:trHeight w:val="963"/>
          <w:jc w:val="center"/>
          <w:ins w:id="11347" w:author="Читатель" w:date="2026-03-30T17:08:00Z"/>
        </w:trPr>
        <w:tc>
          <w:tcPr>
            <w:tcW w:w="21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p w14:paraId="7C343A7F" w14:textId="77777777" w:rsidR="003E3B52" w:rsidRPr="007A2275" w:rsidRDefault="003E3B52" w:rsidP="00987943">
            <w:pPr>
              <w:spacing w:after="0" w:line="240" w:lineRule="auto"/>
              <w:rPr>
                <w:ins w:id="11348" w:author="Читатель" w:date="2026-03-30T17:08:00Z"/>
              </w:rPr>
            </w:pPr>
            <w:ins w:id="11349" w:author="Читатель" w:date="2026-03-30T17:08:00Z">
              <w:r w:rsidRPr="007A2275">
                <w:rPr>
                  <w:rFonts w:ascii="Times New Roman" w:hAnsi="Times New Roman"/>
                  <w:color w:val="000000"/>
                  <w:sz w:val="24"/>
                </w:rPr>
                <w:t>Обществознание</w:t>
              </w:r>
            </w:ins>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p w14:paraId="7AB51EFB" w14:textId="77777777" w:rsidR="003E3B52" w:rsidRPr="007A2275" w:rsidRDefault="003E3B52" w:rsidP="00987943">
            <w:pPr>
              <w:spacing w:after="0" w:line="240" w:lineRule="auto"/>
              <w:jc w:val="center"/>
              <w:rPr>
                <w:ins w:id="11350" w:author="Читатель" w:date="2026-03-30T17:08:00Z"/>
              </w:rPr>
            </w:pPr>
            <w:ins w:id="11351" w:author="Читатель" w:date="2026-03-30T17:08:00Z">
              <w:r w:rsidRPr="007A2275">
                <w:rPr>
                  <w:rFonts w:ascii="Times New Roman" w:hAnsi="Times New Roman"/>
                  <w:color w:val="000000"/>
                  <w:sz w:val="24"/>
                </w:rPr>
                <w:t>68,4</w:t>
              </w:r>
            </w:ins>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p w14:paraId="11728556" w14:textId="77777777" w:rsidR="003E3B52" w:rsidRPr="007A2275" w:rsidRDefault="003E3B52" w:rsidP="00987943">
            <w:pPr>
              <w:spacing w:after="0" w:line="240" w:lineRule="auto"/>
              <w:jc w:val="center"/>
              <w:rPr>
                <w:ins w:id="11352" w:author="Читатель" w:date="2026-03-30T17:08:00Z"/>
              </w:rPr>
            </w:pPr>
            <w:ins w:id="11353" w:author="Читатель" w:date="2026-03-30T17:08:00Z">
              <w:r w:rsidRPr="007A2275">
                <w:rPr>
                  <w:rFonts w:ascii="Times New Roman" w:hAnsi="Times New Roman"/>
                  <w:color w:val="000000"/>
                  <w:sz w:val="24"/>
                </w:rPr>
                <w:t>53,8</w:t>
              </w:r>
            </w:ins>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D0D3EB"/>
          </w:tcPr>
          <w:p w14:paraId="7171FB59" w14:textId="77777777" w:rsidR="003E3B52" w:rsidRPr="007A2275" w:rsidRDefault="003E3B52" w:rsidP="00987943">
            <w:pPr>
              <w:spacing w:after="0" w:line="240" w:lineRule="auto"/>
              <w:jc w:val="center"/>
              <w:rPr>
                <w:ins w:id="11354" w:author="Читатель" w:date="2026-03-30T17:08:00Z"/>
                <w:rFonts w:ascii="Arial" w:eastAsia="Arial" w:hAnsi="Arial" w:cs="Arial"/>
                <w:sz w:val="24"/>
              </w:rPr>
            </w:pPr>
            <w:ins w:id="11355" w:author="Читатель" w:date="2026-03-30T17:08:00Z">
              <w:r w:rsidRPr="007A2275">
                <w:rPr>
                  <w:rFonts w:ascii="Arial" w:eastAsia="Arial" w:hAnsi="Arial" w:cs="Arial"/>
                  <w:sz w:val="24"/>
                </w:rPr>
                <w:t>55,8</w:t>
              </w:r>
            </w:ins>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D0D3EB"/>
          </w:tcPr>
          <w:p w14:paraId="3CC46DA2" w14:textId="77777777" w:rsidR="003E3B52" w:rsidRPr="007A2275" w:rsidRDefault="003E3B52" w:rsidP="00987943">
            <w:pPr>
              <w:spacing w:after="0" w:line="240" w:lineRule="auto"/>
              <w:jc w:val="center"/>
              <w:rPr>
                <w:ins w:id="11356" w:author="Читатель" w:date="2026-03-30T17:08:00Z"/>
                <w:rFonts w:ascii="Arial" w:eastAsia="Arial" w:hAnsi="Arial" w:cs="Arial"/>
                <w:sz w:val="24"/>
              </w:rPr>
            </w:pPr>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D0D3EB"/>
          </w:tcPr>
          <w:p w14:paraId="56AEB3B2" w14:textId="77777777" w:rsidR="003E3B52" w:rsidRPr="007A2275" w:rsidRDefault="003E3B52" w:rsidP="00987943">
            <w:pPr>
              <w:spacing w:after="0" w:line="240" w:lineRule="auto"/>
              <w:jc w:val="center"/>
              <w:rPr>
                <w:ins w:id="11357" w:author="Читатель" w:date="2026-03-30T17:08:00Z"/>
                <w:rFonts w:ascii="Arial" w:eastAsia="Arial" w:hAnsi="Arial" w:cs="Arial"/>
                <w:sz w:val="24"/>
              </w:rPr>
            </w:pPr>
            <w:ins w:id="11358" w:author="Читатель" w:date="2026-03-30T17:08:00Z">
              <w:r w:rsidRPr="007A2275">
                <w:rPr>
                  <w:rFonts w:ascii="Arial" w:eastAsia="Arial" w:hAnsi="Arial" w:cs="Arial"/>
                  <w:sz w:val="24"/>
                </w:rPr>
                <w:t>52,16</w:t>
              </w:r>
            </w:ins>
          </w:p>
        </w:tc>
        <w:tc>
          <w:tcPr>
            <w:tcW w:w="486" w:type="dxa"/>
            <w:tcBorders>
              <w:top w:val="single" w:sz="8" w:space="0" w:color="FFFFFF"/>
              <w:left w:val="single" w:sz="8" w:space="0" w:color="FFFFFF"/>
              <w:bottom w:val="single" w:sz="8" w:space="0" w:color="FFFFFF"/>
              <w:right w:val="single" w:sz="8" w:space="0" w:color="FFFFFF"/>
            </w:tcBorders>
            <w:shd w:val="clear" w:color="auto" w:fill="D0D3EB"/>
          </w:tcPr>
          <w:p w14:paraId="07309753" w14:textId="77777777" w:rsidR="003E3B52" w:rsidRPr="007A2275" w:rsidRDefault="003E3B52" w:rsidP="00987943">
            <w:pPr>
              <w:spacing w:after="0" w:line="240" w:lineRule="auto"/>
              <w:jc w:val="center"/>
              <w:rPr>
                <w:ins w:id="11359" w:author="Читатель" w:date="2026-03-30T17:08:00Z"/>
                <w:rFonts w:ascii="Arial" w:eastAsia="Arial" w:hAnsi="Arial" w:cs="Arial"/>
                <w:sz w:val="24"/>
              </w:rPr>
            </w:pPr>
            <w:ins w:id="11360" w:author="Читатель" w:date="2026-03-30T17:08:00Z">
              <w:r w:rsidRPr="007A2275">
                <w:rPr>
                  <w:rFonts w:ascii="Arial" w:eastAsia="Arial" w:hAnsi="Arial" w:cs="Arial"/>
                  <w:sz w:val="24"/>
                </w:rPr>
                <w:t>51,8</w:t>
              </w:r>
            </w:ins>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D0D3EB"/>
          </w:tcPr>
          <w:p w14:paraId="6E29EE97" w14:textId="77777777" w:rsidR="003E3B52" w:rsidRPr="007A2275" w:rsidRDefault="003E3B52" w:rsidP="00987943">
            <w:pPr>
              <w:spacing w:after="0" w:line="240" w:lineRule="auto"/>
              <w:jc w:val="center"/>
              <w:rPr>
                <w:ins w:id="11361" w:author="Читатель" w:date="2026-03-30T17:08:00Z"/>
                <w:rFonts w:ascii="Arial" w:eastAsia="Arial" w:hAnsi="Arial" w:cs="Arial"/>
                <w:sz w:val="24"/>
              </w:rPr>
            </w:pPr>
            <w:ins w:id="11362" w:author="Читатель" w:date="2026-03-30T17:08:00Z">
              <w:r w:rsidRPr="007A2275">
                <w:rPr>
                  <w:rFonts w:ascii="Arial" w:eastAsia="Arial" w:hAnsi="Arial" w:cs="Arial"/>
                  <w:sz w:val="24"/>
                </w:rPr>
                <w:t>51,5</w:t>
              </w:r>
            </w:ins>
          </w:p>
        </w:tc>
        <w:tc>
          <w:tcPr>
            <w:tcW w:w="807" w:type="dxa"/>
            <w:gridSpan w:val="2"/>
            <w:tcBorders>
              <w:top w:val="single" w:sz="8" w:space="0" w:color="FFFFFF"/>
              <w:left w:val="single" w:sz="8" w:space="0" w:color="FFFFFF"/>
              <w:bottom w:val="single" w:sz="8" w:space="0" w:color="FFFFFF"/>
              <w:right w:val="single" w:sz="8" w:space="0" w:color="FFFFFF"/>
            </w:tcBorders>
            <w:shd w:val="clear" w:color="auto" w:fill="D0D3EB"/>
          </w:tcPr>
          <w:p w14:paraId="59B313D6" w14:textId="77777777" w:rsidR="003E3B52" w:rsidRPr="007A2275" w:rsidRDefault="003E3B52" w:rsidP="00987943">
            <w:pPr>
              <w:spacing w:after="0" w:line="240" w:lineRule="auto"/>
              <w:jc w:val="center"/>
              <w:rPr>
                <w:ins w:id="11363" w:author="Читатель" w:date="2026-03-30T17:08:00Z"/>
                <w:rFonts w:ascii="Arial" w:eastAsia="Arial" w:hAnsi="Arial" w:cs="Arial"/>
                <w:sz w:val="24"/>
              </w:rPr>
            </w:pPr>
            <w:ins w:id="11364" w:author="Читатель" w:date="2026-03-30T17:08:00Z">
              <w:r>
                <w:rPr>
                  <w:rFonts w:ascii="Arial" w:eastAsia="Arial" w:hAnsi="Arial" w:cs="Arial"/>
                  <w:sz w:val="24"/>
                </w:rPr>
                <w:t>52,9</w:t>
              </w:r>
            </w:ins>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p w14:paraId="460CD1AF" w14:textId="77777777" w:rsidR="003E3B52" w:rsidRPr="007A2275" w:rsidRDefault="003E3B52" w:rsidP="00987943">
            <w:pPr>
              <w:spacing w:after="0" w:line="240" w:lineRule="auto"/>
              <w:jc w:val="center"/>
              <w:rPr>
                <w:ins w:id="11365" w:author="Читатель" w:date="2026-03-30T17:08:00Z"/>
              </w:rPr>
            </w:pPr>
            <w:ins w:id="11366" w:author="Читатель" w:date="2026-03-30T17:08:00Z">
              <w:r w:rsidRPr="007A2275">
                <w:rPr>
                  <w:rFonts w:ascii="Arial" w:eastAsia="Arial" w:hAnsi="Arial" w:cs="Arial"/>
                  <w:sz w:val="24"/>
                </w:rPr>
                <w:t>+15,2</w:t>
              </w:r>
            </w:ins>
          </w:p>
        </w:tc>
        <w:tc>
          <w:tcPr>
            <w:tcW w:w="709" w:type="dxa"/>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p w14:paraId="74D4F15A" w14:textId="77777777" w:rsidR="003E3B52" w:rsidRPr="007A2275" w:rsidRDefault="003E3B52" w:rsidP="00987943">
            <w:pPr>
              <w:spacing w:after="0" w:line="240" w:lineRule="auto"/>
              <w:jc w:val="center"/>
              <w:rPr>
                <w:ins w:id="11367" w:author="Читатель" w:date="2026-03-30T17:08:00Z"/>
              </w:rPr>
            </w:pPr>
            <w:ins w:id="11368" w:author="Читатель" w:date="2026-03-30T17:08:00Z">
              <w:r w:rsidRPr="007A2275">
                <w:rPr>
                  <w:rFonts w:ascii="Arial" w:eastAsia="Arial" w:hAnsi="Arial" w:cs="Arial"/>
                  <w:sz w:val="24"/>
                </w:rPr>
                <w:t>-14,6</w:t>
              </w:r>
            </w:ins>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Pr>
          <w:p w14:paraId="283BEE2D" w14:textId="77777777" w:rsidR="003E3B52" w:rsidRPr="007A2275" w:rsidRDefault="003E3B52" w:rsidP="00987943">
            <w:pPr>
              <w:spacing w:after="0" w:line="240" w:lineRule="auto"/>
              <w:jc w:val="center"/>
              <w:rPr>
                <w:ins w:id="11369" w:author="Читатель" w:date="2026-03-30T17:08:00Z"/>
                <w:rFonts w:ascii="Arial" w:eastAsia="Arial" w:hAnsi="Arial" w:cs="Arial"/>
                <w:sz w:val="24"/>
              </w:rPr>
            </w:pPr>
            <w:ins w:id="11370" w:author="Читатель" w:date="2026-03-30T17:08:00Z">
              <w:r w:rsidRPr="007A2275">
                <w:rPr>
                  <w:rFonts w:ascii="Arial" w:eastAsia="Arial" w:hAnsi="Arial" w:cs="Arial"/>
                  <w:sz w:val="24"/>
                </w:rPr>
                <w:t>+2</w:t>
              </w:r>
            </w:ins>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p w14:paraId="1E2CFE28" w14:textId="77777777" w:rsidR="003E3B52" w:rsidRPr="007A2275" w:rsidRDefault="003E3B52" w:rsidP="00987943">
            <w:pPr>
              <w:spacing w:after="0" w:line="240" w:lineRule="auto"/>
              <w:jc w:val="center"/>
              <w:rPr>
                <w:ins w:id="11371" w:author="Читатель" w:date="2026-03-30T17:08:00Z"/>
                <w:rFonts w:ascii="Arial" w:eastAsia="Arial" w:hAnsi="Arial" w:cs="Arial"/>
                <w:sz w:val="24"/>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D0D3EB"/>
          </w:tcPr>
          <w:p w14:paraId="3F1EF4C9" w14:textId="77777777" w:rsidR="003E3B52" w:rsidRPr="007A2275" w:rsidRDefault="003E3B52" w:rsidP="00987943">
            <w:pPr>
              <w:spacing w:after="0" w:line="240" w:lineRule="auto"/>
              <w:jc w:val="center"/>
              <w:rPr>
                <w:ins w:id="11372" w:author="Читатель" w:date="2026-03-30T17:08:00Z"/>
                <w:rFonts w:ascii="Arial" w:eastAsia="Arial" w:hAnsi="Arial" w:cs="Arial"/>
                <w:sz w:val="24"/>
              </w:rPr>
            </w:pPr>
            <w:ins w:id="11373" w:author="Читатель" w:date="2026-03-30T17:08:00Z">
              <w:r w:rsidRPr="007A2275">
                <w:rPr>
                  <w:rFonts w:ascii="Arial" w:eastAsia="Arial" w:hAnsi="Arial" w:cs="Arial"/>
                  <w:sz w:val="24"/>
                </w:rPr>
                <w:t>-3,8</w:t>
              </w:r>
            </w:ins>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p w14:paraId="21A19BF6" w14:textId="77777777" w:rsidR="003E3B52" w:rsidRPr="007A2275" w:rsidRDefault="003E3B52" w:rsidP="00987943">
            <w:pPr>
              <w:spacing w:after="0" w:line="240" w:lineRule="auto"/>
              <w:jc w:val="center"/>
              <w:rPr>
                <w:ins w:id="11374" w:author="Читатель" w:date="2026-03-30T17:08:00Z"/>
                <w:rFonts w:ascii="Arial" w:eastAsia="Arial" w:hAnsi="Arial" w:cs="Arial"/>
                <w:sz w:val="24"/>
              </w:rPr>
            </w:pPr>
            <w:ins w:id="11375" w:author="Читатель" w:date="2026-03-30T17:08:00Z">
              <w:r w:rsidRPr="007A2275">
                <w:rPr>
                  <w:rFonts w:ascii="Arial" w:eastAsia="Arial" w:hAnsi="Arial" w:cs="Arial"/>
                  <w:sz w:val="24"/>
                </w:rPr>
                <w:t>-0,36</w:t>
              </w:r>
            </w:ins>
          </w:p>
        </w:tc>
        <w:tc>
          <w:tcPr>
            <w:tcW w:w="592" w:type="dxa"/>
            <w:gridSpan w:val="3"/>
            <w:tcBorders>
              <w:top w:val="single" w:sz="8" w:space="0" w:color="FFFFFF"/>
              <w:left w:val="single" w:sz="8" w:space="0" w:color="FFFFFF"/>
              <w:bottom w:val="single" w:sz="8" w:space="0" w:color="FFFFFF"/>
              <w:right w:val="single" w:sz="8" w:space="0" w:color="FFFFFF"/>
            </w:tcBorders>
            <w:shd w:val="clear" w:color="auto" w:fill="D0D3EB"/>
          </w:tcPr>
          <w:p w14:paraId="4FE8F725" w14:textId="77777777" w:rsidR="003E3B52" w:rsidRPr="007A2275" w:rsidRDefault="003E3B52" w:rsidP="00987943">
            <w:pPr>
              <w:spacing w:after="0" w:line="240" w:lineRule="auto"/>
              <w:jc w:val="center"/>
              <w:rPr>
                <w:ins w:id="11376" w:author="Читатель" w:date="2026-03-30T17:08:00Z"/>
                <w:rFonts w:ascii="Arial" w:eastAsia="Arial" w:hAnsi="Arial" w:cs="Arial"/>
                <w:sz w:val="24"/>
              </w:rPr>
            </w:pPr>
            <w:ins w:id="11377" w:author="Читатель" w:date="2026-03-30T17:08:00Z">
              <w:r w:rsidRPr="007A2275">
                <w:rPr>
                  <w:rFonts w:ascii="Arial" w:eastAsia="Arial" w:hAnsi="Arial" w:cs="Arial"/>
                  <w:sz w:val="24"/>
                </w:rPr>
                <w:t>-0,3</w:t>
              </w:r>
            </w:ins>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D0D3EB"/>
          </w:tcPr>
          <w:p w14:paraId="375E2AEC" w14:textId="77777777" w:rsidR="003E3B52" w:rsidRPr="007A2275" w:rsidRDefault="003E3B52" w:rsidP="00987943">
            <w:pPr>
              <w:spacing w:after="0" w:line="240" w:lineRule="auto"/>
              <w:jc w:val="center"/>
              <w:rPr>
                <w:ins w:id="11378" w:author="Читатель" w:date="2026-03-30T17:08:00Z"/>
                <w:rFonts w:ascii="Arial" w:eastAsia="Arial" w:hAnsi="Arial" w:cs="Arial"/>
                <w:sz w:val="24"/>
              </w:rPr>
            </w:pPr>
            <w:ins w:id="11379" w:author="Читатель" w:date="2026-03-30T17:08:00Z">
              <w:r>
                <w:rPr>
                  <w:rFonts w:ascii="Arial" w:eastAsia="Arial" w:hAnsi="Arial" w:cs="Arial"/>
                  <w:sz w:val="24"/>
                </w:rPr>
                <w:t>+1,4</w:t>
              </w:r>
            </w:ins>
          </w:p>
        </w:tc>
      </w:tr>
      <w:tr w:rsidR="003E3B52" w:rsidRPr="007A2275" w14:paraId="1B253522" w14:textId="77777777" w:rsidTr="00987943">
        <w:trPr>
          <w:trHeight w:val="963"/>
          <w:jc w:val="center"/>
          <w:ins w:id="11380" w:author="Читатель" w:date="2026-03-30T17:08:00Z"/>
        </w:trPr>
        <w:tc>
          <w:tcPr>
            <w:tcW w:w="21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p w14:paraId="7557C9E0" w14:textId="77777777" w:rsidR="003E3B52" w:rsidRPr="007A2275" w:rsidRDefault="003E3B52" w:rsidP="00987943">
            <w:pPr>
              <w:spacing w:after="0" w:line="240" w:lineRule="auto"/>
              <w:rPr>
                <w:ins w:id="11381" w:author="Читатель" w:date="2026-03-30T17:08:00Z"/>
              </w:rPr>
            </w:pPr>
            <w:ins w:id="11382" w:author="Читатель" w:date="2026-03-30T17:08:00Z">
              <w:r w:rsidRPr="007A2275">
                <w:rPr>
                  <w:rFonts w:ascii="Times New Roman" w:hAnsi="Times New Roman"/>
                  <w:color w:val="000000"/>
                  <w:sz w:val="24"/>
                </w:rPr>
                <w:t>Информатика и ИКТ</w:t>
              </w:r>
            </w:ins>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p w14:paraId="43E899CD" w14:textId="77777777" w:rsidR="003E3B52" w:rsidRPr="007A2275" w:rsidRDefault="003E3B52" w:rsidP="00987943">
            <w:pPr>
              <w:spacing w:after="0" w:line="240" w:lineRule="auto"/>
              <w:jc w:val="center"/>
              <w:rPr>
                <w:ins w:id="11383" w:author="Читатель" w:date="2026-03-30T17:08:00Z"/>
              </w:rPr>
            </w:pPr>
            <w:ins w:id="11384" w:author="Читатель" w:date="2026-03-30T17:08:00Z">
              <w:r w:rsidRPr="007A2275">
                <w:rPr>
                  <w:rFonts w:ascii="Times New Roman" w:hAnsi="Times New Roman"/>
                  <w:color w:val="000000"/>
                  <w:sz w:val="24"/>
                </w:rPr>
                <w:t>62,2</w:t>
              </w:r>
            </w:ins>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p w14:paraId="4D611807" w14:textId="77777777" w:rsidR="003E3B52" w:rsidRPr="007A2275" w:rsidRDefault="003E3B52" w:rsidP="00987943">
            <w:pPr>
              <w:spacing w:after="0" w:line="240" w:lineRule="auto"/>
              <w:jc w:val="center"/>
              <w:rPr>
                <w:ins w:id="11385" w:author="Читатель" w:date="2026-03-30T17:08:00Z"/>
              </w:rPr>
            </w:pPr>
            <w:ins w:id="11386" w:author="Читатель" w:date="2026-03-30T17:08:00Z">
              <w:r w:rsidRPr="007A2275">
                <w:rPr>
                  <w:rFonts w:ascii="Times New Roman" w:hAnsi="Times New Roman"/>
                  <w:color w:val="000000"/>
                  <w:sz w:val="24"/>
                </w:rPr>
                <w:t>56,3</w:t>
              </w:r>
            </w:ins>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E9EBF5"/>
          </w:tcPr>
          <w:p w14:paraId="20E3941E" w14:textId="77777777" w:rsidR="003E3B52" w:rsidRPr="007A2275" w:rsidRDefault="003E3B52" w:rsidP="00987943">
            <w:pPr>
              <w:spacing w:after="0" w:line="240" w:lineRule="auto"/>
              <w:jc w:val="center"/>
              <w:rPr>
                <w:ins w:id="11387" w:author="Читатель" w:date="2026-03-30T17:08:00Z"/>
                <w:rFonts w:ascii="Times New Roman" w:hAnsi="Times New Roman"/>
                <w:color w:val="000000"/>
                <w:sz w:val="24"/>
              </w:rPr>
            </w:pPr>
            <w:ins w:id="11388" w:author="Читатель" w:date="2026-03-30T17:08:00Z">
              <w:r w:rsidRPr="007A2275">
                <w:rPr>
                  <w:rFonts w:ascii="Times New Roman" w:hAnsi="Times New Roman"/>
                  <w:color w:val="000000"/>
                  <w:sz w:val="24"/>
                </w:rPr>
                <w:t>40,5</w:t>
              </w:r>
            </w:ins>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E9EBF5"/>
          </w:tcPr>
          <w:p w14:paraId="55B618FD" w14:textId="77777777" w:rsidR="003E3B52" w:rsidRPr="007A2275" w:rsidRDefault="003E3B52" w:rsidP="00987943">
            <w:pPr>
              <w:spacing w:after="0" w:line="240" w:lineRule="auto"/>
              <w:jc w:val="center"/>
              <w:rPr>
                <w:ins w:id="11389" w:author="Читатель" w:date="2026-03-30T17:08:00Z"/>
                <w:rFonts w:ascii="Times New Roman" w:hAnsi="Times New Roman"/>
                <w:color w:val="000000"/>
                <w:sz w:val="24"/>
              </w:rPr>
            </w:pPr>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E9EBF5"/>
          </w:tcPr>
          <w:p w14:paraId="45E996CC" w14:textId="77777777" w:rsidR="003E3B52" w:rsidRPr="007A2275" w:rsidRDefault="003E3B52" w:rsidP="00987943">
            <w:pPr>
              <w:spacing w:after="0" w:line="240" w:lineRule="auto"/>
              <w:jc w:val="center"/>
              <w:rPr>
                <w:ins w:id="11390" w:author="Читатель" w:date="2026-03-30T17:08:00Z"/>
                <w:rFonts w:ascii="Times New Roman" w:hAnsi="Times New Roman"/>
                <w:color w:val="000000"/>
                <w:sz w:val="24"/>
              </w:rPr>
            </w:pPr>
            <w:ins w:id="11391" w:author="Читатель" w:date="2026-03-30T17:08:00Z">
              <w:r w:rsidRPr="007A2275">
                <w:rPr>
                  <w:rFonts w:ascii="Times New Roman" w:hAnsi="Times New Roman"/>
                  <w:color w:val="000000"/>
                  <w:sz w:val="24"/>
                </w:rPr>
                <w:t>57,3</w:t>
              </w:r>
            </w:ins>
          </w:p>
        </w:tc>
        <w:tc>
          <w:tcPr>
            <w:tcW w:w="486" w:type="dxa"/>
            <w:tcBorders>
              <w:top w:val="single" w:sz="8" w:space="0" w:color="FFFFFF"/>
              <w:left w:val="single" w:sz="8" w:space="0" w:color="FFFFFF"/>
              <w:bottom w:val="single" w:sz="8" w:space="0" w:color="FFFFFF"/>
              <w:right w:val="single" w:sz="8" w:space="0" w:color="FFFFFF"/>
            </w:tcBorders>
            <w:shd w:val="clear" w:color="auto" w:fill="E9EBF5"/>
          </w:tcPr>
          <w:p w14:paraId="2D4AF7BD" w14:textId="77777777" w:rsidR="003E3B52" w:rsidRPr="007A2275" w:rsidRDefault="003E3B52" w:rsidP="00987943">
            <w:pPr>
              <w:spacing w:after="0" w:line="240" w:lineRule="auto"/>
              <w:jc w:val="center"/>
              <w:rPr>
                <w:ins w:id="11392" w:author="Читатель" w:date="2026-03-30T17:08:00Z"/>
                <w:rFonts w:ascii="Times New Roman" w:hAnsi="Times New Roman"/>
                <w:color w:val="000000"/>
                <w:sz w:val="24"/>
              </w:rPr>
            </w:pPr>
            <w:ins w:id="11393" w:author="Читатель" w:date="2026-03-30T17:08:00Z">
              <w:r w:rsidRPr="007A2275">
                <w:rPr>
                  <w:rFonts w:ascii="Times New Roman" w:hAnsi="Times New Roman"/>
                  <w:color w:val="000000"/>
                  <w:sz w:val="24"/>
                </w:rPr>
                <w:t>46,9</w:t>
              </w:r>
            </w:ins>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E9EBF5"/>
          </w:tcPr>
          <w:p w14:paraId="300EC928" w14:textId="77777777" w:rsidR="003E3B52" w:rsidRPr="007A2275" w:rsidRDefault="003E3B52" w:rsidP="00987943">
            <w:pPr>
              <w:spacing w:after="0" w:line="240" w:lineRule="auto"/>
              <w:jc w:val="center"/>
              <w:rPr>
                <w:ins w:id="11394" w:author="Читатель" w:date="2026-03-30T17:08:00Z"/>
                <w:rFonts w:ascii="Times New Roman" w:hAnsi="Times New Roman"/>
                <w:color w:val="000000"/>
                <w:sz w:val="24"/>
              </w:rPr>
            </w:pPr>
            <w:ins w:id="11395" w:author="Читатель" w:date="2026-03-30T17:08:00Z">
              <w:r w:rsidRPr="007A2275">
                <w:rPr>
                  <w:rFonts w:ascii="Times New Roman" w:hAnsi="Times New Roman"/>
                  <w:color w:val="000000"/>
                  <w:sz w:val="24"/>
                </w:rPr>
                <w:t>53,8</w:t>
              </w:r>
            </w:ins>
          </w:p>
        </w:tc>
        <w:tc>
          <w:tcPr>
            <w:tcW w:w="807" w:type="dxa"/>
            <w:gridSpan w:val="2"/>
            <w:tcBorders>
              <w:top w:val="single" w:sz="8" w:space="0" w:color="FFFFFF"/>
              <w:left w:val="single" w:sz="8" w:space="0" w:color="FFFFFF"/>
              <w:bottom w:val="single" w:sz="8" w:space="0" w:color="FFFFFF"/>
              <w:right w:val="single" w:sz="8" w:space="0" w:color="FFFFFF"/>
            </w:tcBorders>
            <w:shd w:val="clear" w:color="auto" w:fill="E9EBF5"/>
          </w:tcPr>
          <w:p w14:paraId="4247BF8D" w14:textId="77777777" w:rsidR="003E3B52" w:rsidRPr="007A2275" w:rsidRDefault="003E3B52" w:rsidP="00987943">
            <w:pPr>
              <w:spacing w:after="0" w:line="240" w:lineRule="auto"/>
              <w:jc w:val="center"/>
              <w:rPr>
                <w:ins w:id="11396" w:author="Читатель" w:date="2026-03-30T17:08:00Z"/>
                <w:rFonts w:ascii="Times New Roman" w:hAnsi="Times New Roman"/>
                <w:color w:val="000000"/>
                <w:sz w:val="24"/>
              </w:rPr>
            </w:pPr>
            <w:ins w:id="11397" w:author="Читатель" w:date="2026-03-30T17:08:00Z">
              <w:r>
                <w:rPr>
                  <w:rFonts w:ascii="Times New Roman" w:hAnsi="Times New Roman"/>
                  <w:color w:val="000000"/>
                  <w:sz w:val="24"/>
                </w:rPr>
                <w:t>38,6</w:t>
              </w:r>
            </w:ins>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p w14:paraId="558C4AA7" w14:textId="77777777" w:rsidR="003E3B52" w:rsidRPr="007A2275" w:rsidRDefault="003E3B52" w:rsidP="00987943">
            <w:pPr>
              <w:spacing w:after="0" w:line="240" w:lineRule="auto"/>
              <w:jc w:val="center"/>
              <w:rPr>
                <w:ins w:id="11398" w:author="Читатель" w:date="2026-03-30T17:08:00Z"/>
              </w:rPr>
            </w:pPr>
            <w:ins w:id="11399" w:author="Читатель" w:date="2026-03-30T17:08:00Z">
              <w:r w:rsidRPr="007A2275">
                <w:rPr>
                  <w:rFonts w:ascii="Times New Roman" w:hAnsi="Times New Roman"/>
                  <w:color w:val="000000"/>
                  <w:sz w:val="24"/>
                </w:rPr>
                <w:t>+7,3</w:t>
              </w:r>
            </w:ins>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p w14:paraId="0218DEFC" w14:textId="77777777" w:rsidR="003E3B52" w:rsidRPr="007A2275" w:rsidRDefault="003E3B52" w:rsidP="00987943">
            <w:pPr>
              <w:jc w:val="center"/>
              <w:rPr>
                <w:ins w:id="11400" w:author="Читатель" w:date="2026-03-30T17:08:00Z"/>
              </w:rPr>
            </w:pPr>
            <w:ins w:id="11401" w:author="Читатель" w:date="2026-03-30T17:08:00Z">
              <w:r w:rsidRPr="007A2275">
                <w:rPr>
                  <w:rFonts w:ascii="Times New Roman" w:hAnsi="Times New Roman"/>
                  <w:sz w:val="24"/>
                </w:rPr>
                <w:t>-5,9</w:t>
              </w:r>
            </w:ins>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Pr>
          <w:p w14:paraId="0F2F15C2" w14:textId="77777777" w:rsidR="003E3B52" w:rsidRPr="007A2275" w:rsidRDefault="003E3B52" w:rsidP="00987943">
            <w:pPr>
              <w:jc w:val="center"/>
              <w:rPr>
                <w:ins w:id="11402" w:author="Читатель" w:date="2026-03-30T17:08:00Z"/>
                <w:rFonts w:ascii="Times New Roman" w:hAnsi="Times New Roman"/>
                <w:b/>
                <w:sz w:val="24"/>
              </w:rPr>
            </w:pPr>
            <w:ins w:id="11403" w:author="Читатель" w:date="2026-03-30T17:08:00Z">
              <w:r w:rsidRPr="007A2275">
                <w:rPr>
                  <w:rFonts w:ascii="Times New Roman" w:hAnsi="Times New Roman"/>
                  <w:b/>
                  <w:sz w:val="24"/>
                </w:rPr>
                <w:t>-15,8</w:t>
              </w:r>
            </w:ins>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
          <w:p w14:paraId="1C626D67" w14:textId="77777777" w:rsidR="003E3B52" w:rsidRPr="007A2275" w:rsidRDefault="003E3B52" w:rsidP="00987943">
            <w:pPr>
              <w:jc w:val="center"/>
              <w:rPr>
                <w:ins w:id="11404" w:author="Читатель" w:date="2026-03-30T17:08:00Z"/>
                <w:rFonts w:ascii="Times New Roman" w:hAnsi="Times New Roman"/>
                <w:b/>
                <w:sz w:val="24"/>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E9EBF5"/>
          </w:tcPr>
          <w:p w14:paraId="070BBC32" w14:textId="77777777" w:rsidR="003E3B52" w:rsidRPr="007A2275" w:rsidRDefault="003E3B52" w:rsidP="00987943">
            <w:pPr>
              <w:jc w:val="center"/>
              <w:rPr>
                <w:ins w:id="11405" w:author="Читатель" w:date="2026-03-30T17:08:00Z"/>
                <w:rFonts w:ascii="Times New Roman" w:hAnsi="Times New Roman"/>
                <w:b/>
                <w:sz w:val="24"/>
              </w:rPr>
            </w:pPr>
            <w:ins w:id="11406" w:author="Читатель" w:date="2026-03-30T17:08:00Z">
              <w:r w:rsidRPr="007A2275">
                <w:rPr>
                  <w:rFonts w:ascii="Times New Roman" w:hAnsi="Times New Roman"/>
                  <w:b/>
                  <w:sz w:val="24"/>
                </w:rPr>
                <w:t>+16,8</w:t>
              </w:r>
            </w:ins>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
          <w:p w14:paraId="683F9158" w14:textId="77777777" w:rsidR="003E3B52" w:rsidRPr="007A2275" w:rsidRDefault="003E3B52" w:rsidP="00987943">
            <w:pPr>
              <w:jc w:val="center"/>
              <w:rPr>
                <w:ins w:id="11407" w:author="Читатель" w:date="2026-03-30T17:08:00Z"/>
                <w:rFonts w:ascii="Times New Roman" w:hAnsi="Times New Roman"/>
                <w:b/>
                <w:sz w:val="24"/>
              </w:rPr>
            </w:pPr>
            <w:ins w:id="11408" w:author="Читатель" w:date="2026-03-30T17:08:00Z">
              <w:r w:rsidRPr="007A2275">
                <w:rPr>
                  <w:rFonts w:ascii="Times New Roman" w:hAnsi="Times New Roman"/>
                  <w:b/>
                  <w:sz w:val="24"/>
                </w:rPr>
                <w:t>-10,23</w:t>
              </w:r>
            </w:ins>
          </w:p>
        </w:tc>
        <w:tc>
          <w:tcPr>
            <w:tcW w:w="592" w:type="dxa"/>
            <w:gridSpan w:val="3"/>
            <w:tcBorders>
              <w:top w:val="single" w:sz="8" w:space="0" w:color="FFFFFF"/>
              <w:left w:val="single" w:sz="8" w:space="0" w:color="FFFFFF"/>
              <w:bottom w:val="single" w:sz="8" w:space="0" w:color="FFFFFF"/>
              <w:right w:val="single" w:sz="8" w:space="0" w:color="FFFFFF"/>
            </w:tcBorders>
            <w:shd w:val="clear" w:color="auto" w:fill="E9EBF5"/>
          </w:tcPr>
          <w:p w14:paraId="69B7CC3C" w14:textId="77777777" w:rsidR="003E3B52" w:rsidRPr="007A2275" w:rsidRDefault="003E3B52" w:rsidP="00987943">
            <w:pPr>
              <w:jc w:val="center"/>
              <w:rPr>
                <w:ins w:id="11409" w:author="Читатель" w:date="2026-03-30T17:08:00Z"/>
                <w:rFonts w:ascii="Times New Roman" w:hAnsi="Times New Roman"/>
                <w:b/>
                <w:sz w:val="24"/>
              </w:rPr>
            </w:pPr>
            <w:ins w:id="11410" w:author="Читатель" w:date="2026-03-30T17:08:00Z">
              <w:r w:rsidRPr="007A2275">
                <w:rPr>
                  <w:rFonts w:ascii="Times New Roman" w:hAnsi="Times New Roman"/>
                  <w:b/>
                  <w:sz w:val="24"/>
                </w:rPr>
                <w:t>+6,9</w:t>
              </w:r>
            </w:ins>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E9EBF5"/>
          </w:tcPr>
          <w:p w14:paraId="4B230FE2" w14:textId="77777777" w:rsidR="003E3B52" w:rsidRPr="007A2275" w:rsidRDefault="003E3B52" w:rsidP="00987943">
            <w:pPr>
              <w:jc w:val="center"/>
              <w:rPr>
                <w:ins w:id="11411" w:author="Читатель" w:date="2026-03-30T17:08:00Z"/>
                <w:rFonts w:ascii="Times New Roman" w:hAnsi="Times New Roman"/>
                <w:b/>
                <w:sz w:val="24"/>
              </w:rPr>
            </w:pPr>
            <w:ins w:id="11412" w:author="Читатель" w:date="2026-03-30T17:08:00Z">
              <w:r>
                <w:rPr>
                  <w:rFonts w:ascii="Times New Roman" w:hAnsi="Times New Roman"/>
                  <w:b/>
                  <w:sz w:val="24"/>
                </w:rPr>
                <w:t>-15,2</w:t>
              </w:r>
            </w:ins>
          </w:p>
        </w:tc>
      </w:tr>
      <w:tr w:rsidR="003E3B52" w:rsidRPr="007A2275" w14:paraId="6D0015B5" w14:textId="77777777" w:rsidTr="00987943">
        <w:trPr>
          <w:trHeight w:val="391"/>
          <w:jc w:val="center"/>
          <w:ins w:id="11413" w:author="Читатель" w:date="2026-03-30T17:08:00Z"/>
        </w:trPr>
        <w:tc>
          <w:tcPr>
            <w:tcW w:w="21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p w14:paraId="7D741FA2" w14:textId="77777777" w:rsidR="003E3B52" w:rsidRPr="007A2275" w:rsidRDefault="003E3B52" w:rsidP="00987943">
            <w:pPr>
              <w:spacing w:after="0" w:line="240" w:lineRule="auto"/>
              <w:rPr>
                <w:ins w:id="11414" w:author="Читатель" w:date="2026-03-30T17:08:00Z"/>
              </w:rPr>
            </w:pPr>
            <w:ins w:id="11415" w:author="Читатель" w:date="2026-03-30T17:08:00Z">
              <w:r w:rsidRPr="007A2275">
                <w:rPr>
                  <w:rFonts w:ascii="Times New Roman" w:hAnsi="Times New Roman"/>
                  <w:color w:val="000000"/>
                  <w:sz w:val="24"/>
                </w:rPr>
                <w:t>Химия</w:t>
              </w:r>
            </w:ins>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p w14:paraId="6AEE7239" w14:textId="77777777" w:rsidR="003E3B52" w:rsidRPr="007A2275" w:rsidRDefault="003E3B52" w:rsidP="00987943">
            <w:pPr>
              <w:spacing w:after="0" w:line="240" w:lineRule="auto"/>
              <w:jc w:val="center"/>
              <w:rPr>
                <w:ins w:id="11416" w:author="Читатель" w:date="2026-03-30T17:08:00Z"/>
              </w:rPr>
            </w:pPr>
            <w:ins w:id="11417" w:author="Читатель" w:date="2026-03-30T17:08:00Z">
              <w:r w:rsidRPr="007A2275">
                <w:rPr>
                  <w:rFonts w:ascii="Times New Roman" w:hAnsi="Times New Roman"/>
                  <w:color w:val="000000"/>
                  <w:sz w:val="24"/>
                </w:rPr>
                <w:t>49</w:t>
              </w:r>
            </w:ins>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p w14:paraId="58A0F5F5" w14:textId="77777777" w:rsidR="003E3B52" w:rsidRPr="007A2275" w:rsidRDefault="003E3B52" w:rsidP="00987943">
            <w:pPr>
              <w:spacing w:after="0" w:line="240" w:lineRule="auto"/>
              <w:jc w:val="center"/>
              <w:rPr>
                <w:ins w:id="11418" w:author="Читатель" w:date="2026-03-30T17:08:00Z"/>
              </w:rPr>
            </w:pPr>
            <w:ins w:id="11419" w:author="Читатель" w:date="2026-03-30T17:08:00Z">
              <w:r w:rsidRPr="007A2275">
                <w:rPr>
                  <w:rFonts w:ascii="Times New Roman" w:hAnsi="Times New Roman"/>
                  <w:color w:val="000000"/>
                  <w:sz w:val="24"/>
                </w:rPr>
                <w:t>49,3</w:t>
              </w:r>
            </w:ins>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D0D3EB"/>
          </w:tcPr>
          <w:p w14:paraId="32089E95" w14:textId="77777777" w:rsidR="003E3B52" w:rsidRPr="007A2275" w:rsidRDefault="003E3B52" w:rsidP="00987943">
            <w:pPr>
              <w:spacing w:after="0" w:line="240" w:lineRule="auto"/>
              <w:jc w:val="center"/>
              <w:rPr>
                <w:ins w:id="11420" w:author="Читатель" w:date="2026-03-30T17:08:00Z"/>
                <w:rFonts w:ascii="Arial" w:eastAsia="Arial" w:hAnsi="Arial" w:cs="Arial"/>
                <w:sz w:val="24"/>
              </w:rPr>
            </w:pPr>
            <w:ins w:id="11421" w:author="Читатель" w:date="2026-03-30T17:08:00Z">
              <w:r w:rsidRPr="007A2275">
                <w:rPr>
                  <w:rFonts w:ascii="Arial" w:eastAsia="Arial" w:hAnsi="Arial" w:cs="Arial"/>
                  <w:sz w:val="24"/>
                </w:rPr>
                <w:t>44,5</w:t>
              </w:r>
            </w:ins>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D0D3EB"/>
          </w:tcPr>
          <w:p w14:paraId="0FB88729" w14:textId="77777777" w:rsidR="003E3B52" w:rsidRPr="007A2275" w:rsidRDefault="003E3B52" w:rsidP="00987943">
            <w:pPr>
              <w:spacing w:after="0" w:line="240" w:lineRule="auto"/>
              <w:jc w:val="center"/>
              <w:rPr>
                <w:ins w:id="11422" w:author="Читатель" w:date="2026-03-30T17:08:00Z"/>
                <w:rFonts w:ascii="Arial" w:eastAsia="Arial" w:hAnsi="Arial" w:cs="Arial"/>
                <w:sz w:val="24"/>
              </w:rPr>
            </w:pPr>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D0D3EB"/>
          </w:tcPr>
          <w:p w14:paraId="3525D8E2" w14:textId="77777777" w:rsidR="003E3B52" w:rsidRPr="007A2275" w:rsidRDefault="003E3B52" w:rsidP="00987943">
            <w:pPr>
              <w:spacing w:after="0" w:line="240" w:lineRule="auto"/>
              <w:jc w:val="center"/>
              <w:rPr>
                <w:ins w:id="11423" w:author="Читатель" w:date="2026-03-30T17:08:00Z"/>
                <w:rFonts w:ascii="Arial" w:eastAsia="Arial" w:hAnsi="Arial" w:cs="Arial"/>
                <w:sz w:val="24"/>
              </w:rPr>
            </w:pPr>
            <w:ins w:id="11424" w:author="Читатель" w:date="2026-03-30T17:08:00Z">
              <w:r w:rsidRPr="007A2275">
                <w:rPr>
                  <w:rFonts w:ascii="Arial" w:eastAsia="Arial" w:hAnsi="Arial" w:cs="Arial"/>
                  <w:sz w:val="24"/>
                </w:rPr>
                <w:t>85,5</w:t>
              </w:r>
            </w:ins>
          </w:p>
        </w:tc>
        <w:tc>
          <w:tcPr>
            <w:tcW w:w="486" w:type="dxa"/>
            <w:tcBorders>
              <w:top w:val="single" w:sz="8" w:space="0" w:color="FFFFFF"/>
              <w:left w:val="single" w:sz="8" w:space="0" w:color="FFFFFF"/>
              <w:bottom w:val="single" w:sz="8" w:space="0" w:color="FFFFFF"/>
              <w:right w:val="single" w:sz="8" w:space="0" w:color="FFFFFF"/>
            </w:tcBorders>
            <w:shd w:val="clear" w:color="auto" w:fill="D0D3EB"/>
          </w:tcPr>
          <w:p w14:paraId="07FE174B" w14:textId="77777777" w:rsidR="003E3B52" w:rsidRPr="007A2275" w:rsidRDefault="003E3B52" w:rsidP="00987943">
            <w:pPr>
              <w:spacing w:after="0" w:line="240" w:lineRule="auto"/>
              <w:jc w:val="center"/>
              <w:rPr>
                <w:ins w:id="11425" w:author="Читатель" w:date="2026-03-30T17:08:00Z"/>
                <w:rFonts w:ascii="Arial" w:eastAsia="Arial" w:hAnsi="Arial" w:cs="Arial"/>
                <w:sz w:val="24"/>
              </w:rPr>
            </w:pPr>
            <w:ins w:id="11426" w:author="Читатель" w:date="2026-03-30T17:08:00Z">
              <w:r w:rsidRPr="007A2275">
                <w:rPr>
                  <w:rFonts w:ascii="Arial" w:eastAsia="Arial" w:hAnsi="Arial" w:cs="Arial"/>
                  <w:sz w:val="24"/>
                </w:rPr>
                <w:t>32</w:t>
              </w:r>
            </w:ins>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D0D3EB"/>
          </w:tcPr>
          <w:p w14:paraId="39D04CC6" w14:textId="77777777" w:rsidR="003E3B52" w:rsidRPr="007A2275" w:rsidRDefault="003E3B52" w:rsidP="00987943">
            <w:pPr>
              <w:spacing w:after="0" w:line="240" w:lineRule="auto"/>
              <w:jc w:val="center"/>
              <w:rPr>
                <w:ins w:id="11427" w:author="Читатель" w:date="2026-03-30T17:08:00Z"/>
                <w:rFonts w:ascii="Arial" w:eastAsia="Arial" w:hAnsi="Arial" w:cs="Arial"/>
                <w:sz w:val="24"/>
              </w:rPr>
            </w:pPr>
            <w:ins w:id="11428" w:author="Читатель" w:date="2026-03-30T17:08:00Z">
              <w:r w:rsidRPr="007A2275">
                <w:rPr>
                  <w:rFonts w:ascii="Arial" w:eastAsia="Arial" w:hAnsi="Arial" w:cs="Arial"/>
                  <w:sz w:val="24"/>
                </w:rPr>
                <w:t>38,5</w:t>
              </w:r>
            </w:ins>
          </w:p>
        </w:tc>
        <w:tc>
          <w:tcPr>
            <w:tcW w:w="807" w:type="dxa"/>
            <w:gridSpan w:val="2"/>
            <w:tcBorders>
              <w:top w:val="single" w:sz="8" w:space="0" w:color="FFFFFF"/>
              <w:left w:val="single" w:sz="8" w:space="0" w:color="FFFFFF"/>
              <w:bottom w:val="single" w:sz="8" w:space="0" w:color="FFFFFF"/>
              <w:right w:val="single" w:sz="8" w:space="0" w:color="FFFFFF"/>
            </w:tcBorders>
            <w:shd w:val="clear" w:color="auto" w:fill="D0D3EB"/>
          </w:tcPr>
          <w:p w14:paraId="071E0812" w14:textId="77777777" w:rsidR="003E3B52" w:rsidRPr="007A2275" w:rsidRDefault="003E3B52" w:rsidP="00987943">
            <w:pPr>
              <w:spacing w:after="0" w:line="240" w:lineRule="auto"/>
              <w:jc w:val="center"/>
              <w:rPr>
                <w:ins w:id="11429" w:author="Читатель" w:date="2026-03-30T17:08:00Z"/>
                <w:rFonts w:ascii="Arial" w:eastAsia="Arial" w:hAnsi="Arial" w:cs="Arial"/>
                <w:sz w:val="24"/>
              </w:rPr>
            </w:pPr>
            <w:ins w:id="11430" w:author="Читатель" w:date="2026-03-30T17:08:00Z">
              <w:r>
                <w:rPr>
                  <w:rFonts w:ascii="Arial" w:eastAsia="Arial" w:hAnsi="Arial" w:cs="Arial"/>
                  <w:sz w:val="24"/>
                </w:rPr>
                <w:t>26,5</w:t>
              </w:r>
            </w:ins>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p w14:paraId="26286099" w14:textId="77777777" w:rsidR="003E3B52" w:rsidRPr="007A2275" w:rsidRDefault="003E3B52" w:rsidP="00987943">
            <w:pPr>
              <w:spacing w:after="0" w:line="240" w:lineRule="auto"/>
              <w:jc w:val="center"/>
              <w:rPr>
                <w:ins w:id="11431" w:author="Читатель" w:date="2026-03-30T17:08:00Z"/>
              </w:rPr>
            </w:pPr>
            <w:ins w:id="11432" w:author="Читатель" w:date="2026-03-30T17:08:00Z">
              <w:r w:rsidRPr="007A2275">
                <w:rPr>
                  <w:rFonts w:ascii="Arial" w:eastAsia="Arial" w:hAnsi="Arial" w:cs="Arial"/>
                  <w:sz w:val="24"/>
                </w:rPr>
                <w:t>+7,8</w:t>
              </w:r>
            </w:ins>
          </w:p>
        </w:tc>
        <w:tc>
          <w:tcPr>
            <w:tcW w:w="709" w:type="dxa"/>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p w14:paraId="760EA10D" w14:textId="77777777" w:rsidR="003E3B52" w:rsidRPr="007A2275" w:rsidRDefault="003E3B52" w:rsidP="00987943">
            <w:pPr>
              <w:spacing w:after="0" w:line="240" w:lineRule="auto"/>
              <w:jc w:val="center"/>
              <w:rPr>
                <w:ins w:id="11433" w:author="Читатель" w:date="2026-03-30T17:08:00Z"/>
              </w:rPr>
            </w:pPr>
            <w:ins w:id="11434" w:author="Читатель" w:date="2026-03-30T17:08:00Z">
              <w:r w:rsidRPr="007A2275">
                <w:rPr>
                  <w:rFonts w:ascii="Arial" w:eastAsia="Arial" w:hAnsi="Arial" w:cs="Arial"/>
                  <w:sz w:val="24"/>
                </w:rPr>
                <w:t>+0,3</w:t>
              </w:r>
            </w:ins>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Pr>
          <w:p w14:paraId="2A4556E7" w14:textId="77777777" w:rsidR="003E3B52" w:rsidRPr="007A2275" w:rsidRDefault="003E3B52" w:rsidP="00987943">
            <w:pPr>
              <w:spacing w:after="0" w:line="240" w:lineRule="auto"/>
              <w:jc w:val="center"/>
              <w:rPr>
                <w:ins w:id="11435" w:author="Читатель" w:date="2026-03-30T17:08:00Z"/>
                <w:rFonts w:ascii="Arial" w:eastAsia="Arial" w:hAnsi="Arial" w:cs="Arial"/>
                <w:sz w:val="24"/>
              </w:rPr>
            </w:pPr>
            <w:ins w:id="11436" w:author="Читатель" w:date="2026-03-30T17:08:00Z">
              <w:r w:rsidRPr="007A2275">
                <w:rPr>
                  <w:rFonts w:ascii="Arial" w:eastAsia="Arial" w:hAnsi="Arial" w:cs="Arial"/>
                  <w:sz w:val="24"/>
                </w:rPr>
                <w:t>-4,8</w:t>
              </w:r>
            </w:ins>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p w14:paraId="4123940A" w14:textId="77777777" w:rsidR="003E3B52" w:rsidRPr="007A2275" w:rsidRDefault="003E3B52" w:rsidP="00987943">
            <w:pPr>
              <w:spacing w:after="0" w:line="240" w:lineRule="auto"/>
              <w:jc w:val="center"/>
              <w:rPr>
                <w:ins w:id="11437" w:author="Читатель" w:date="2026-03-30T17:08:00Z"/>
                <w:rFonts w:ascii="Arial" w:eastAsia="Arial" w:hAnsi="Arial" w:cs="Arial"/>
                <w:sz w:val="24"/>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D0D3EB"/>
          </w:tcPr>
          <w:p w14:paraId="0CF31F59" w14:textId="77777777" w:rsidR="003E3B52" w:rsidRPr="007A2275" w:rsidRDefault="003E3B52" w:rsidP="00987943">
            <w:pPr>
              <w:spacing w:after="0" w:line="240" w:lineRule="auto"/>
              <w:jc w:val="center"/>
              <w:rPr>
                <w:ins w:id="11438" w:author="Читатель" w:date="2026-03-30T17:08:00Z"/>
                <w:rFonts w:ascii="Arial" w:eastAsia="Arial" w:hAnsi="Arial" w:cs="Arial"/>
                <w:sz w:val="24"/>
              </w:rPr>
            </w:pPr>
            <w:ins w:id="11439" w:author="Читатель" w:date="2026-03-30T17:08:00Z">
              <w:r w:rsidRPr="007A2275">
                <w:rPr>
                  <w:rFonts w:ascii="Arial" w:eastAsia="Arial" w:hAnsi="Arial" w:cs="Arial"/>
                  <w:sz w:val="24"/>
                </w:rPr>
                <w:t>+41</w:t>
              </w:r>
            </w:ins>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p w14:paraId="66065965" w14:textId="77777777" w:rsidR="003E3B52" w:rsidRPr="007A2275" w:rsidRDefault="003E3B52" w:rsidP="00987943">
            <w:pPr>
              <w:spacing w:after="0" w:line="240" w:lineRule="auto"/>
              <w:jc w:val="center"/>
              <w:rPr>
                <w:ins w:id="11440" w:author="Читатель" w:date="2026-03-30T17:08:00Z"/>
                <w:rFonts w:ascii="Arial" w:eastAsia="Arial" w:hAnsi="Arial" w:cs="Arial"/>
                <w:sz w:val="24"/>
              </w:rPr>
            </w:pPr>
            <w:ins w:id="11441" w:author="Читатель" w:date="2026-03-30T17:08:00Z">
              <w:r w:rsidRPr="007A2275">
                <w:rPr>
                  <w:rFonts w:ascii="Arial" w:eastAsia="Arial" w:hAnsi="Arial" w:cs="Arial"/>
                  <w:sz w:val="24"/>
                </w:rPr>
                <w:t>-53,5</w:t>
              </w:r>
            </w:ins>
          </w:p>
        </w:tc>
        <w:tc>
          <w:tcPr>
            <w:tcW w:w="592" w:type="dxa"/>
            <w:gridSpan w:val="3"/>
            <w:tcBorders>
              <w:top w:val="single" w:sz="8" w:space="0" w:color="FFFFFF"/>
              <w:left w:val="single" w:sz="8" w:space="0" w:color="FFFFFF"/>
              <w:bottom w:val="single" w:sz="8" w:space="0" w:color="FFFFFF"/>
              <w:right w:val="single" w:sz="8" w:space="0" w:color="FFFFFF"/>
            </w:tcBorders>
            <w:shd w:val="clear" w:color="auto" w:fill="D0D3EB"/>
          </w:tcPr>
          <w:p w14:paraId="1CA05D26" w14:textId="77777777" w:rsidR="003E3B52" w:rsidRPr="007A2275" w:rsidRDefault="003E3B52" w:rsidP="00987943">
            <w:pPr>
              <w:spacing w:after="0" w:line="240" w:lineRule="auto"/>
              <w:jc w:val="center"/>
              <w:rPr>
                <w:ins w:id="11442" w:author="Читатель" w:date="2026-03-30T17:08:00Z"/>
                <w:rFonts w:ascii="Arial" w:eastAsia="Arial" w:hAnsi="Arial" w:cs="Arial"/>
                <w:sz w:val="24"/>
              </w:rPr>
            </w:pPr>
            <w:ins w:id="11443" w:author="Читатель" w:date="2026-03-30T17:08:00Z">
              <w:r w:rsidRPr="007A2275">
                <w:rPr>
                  <w:rFonts w:ascii="Arial" w:eastAsia="Arial" w:hAnsi="Arial" w:cs="Arial"/>
                  <w:sz w:val="24"/>
                </w:rPr>
                <w:t>+6,5</w:t>
              </w:r>
            </w:ins>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D0D3EB"/>
          </w:tcPr>
          <w:p w14:paraId="4F222C08" w14:textId="77777777" w:rsidR="003E3B52" w:rsidRPr="007A2275" w:rsidRDefault="003E3B52" w:rsidP="00987943">
            <w:pPr>
              <w:spacing w:after="0" w:line="240" w:lineRule="auto"/>
              <w:jc w:val="center"/>
              <w:rPr>
                <w:ins w:id="11444" w:author="Читатель" w:date="2026-03-30T17:08:00Z"/>
                <w:rFonts w:ascii="Arial" w:eastAsia="Arial" w:hAnsi="Arial" w:cs="Arial"/>
                <w:sz w:val="24"/>
              </w:rPr>
            </w:pPr>
            <w:ins w:id="11445" w:author="Читатель" w:date="2026-03-30T17:08:00Z">
              <w:r>
                <w:rPr>
                  <w:rFonts w:ascii="Arial" w:eastAsia="Arial" w:hAnsi="Arial" w:cs="Arial"/>
                  <w:sz w:val="24"/>
                </w:rPr>
                <w:t>-12</w:t>
              </w:r>
            </w:ins>
          </w:p>
        </w:tc>
      </w:tr>
      <w:tr w:rsidR="003E3B52" w:rsidRPr="007A2275" w14:paraId="6C4E9C17" w14:textId="77777777" w:rsidTr="00987943">
        <w:trPr>
          <w:trHeight w:val="674"/>
          <w:jc w:val="center"/>
          <w:ins w:id="11446" w:author="Читатель" w:date="2026-03-30T17:08:00Z"/>
        </w:trPr>
        <w:tc>
          <w:tcPr>
            <w:tcW w:w="21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p w14:paraId="374DA2B0" w14:textId="77777777" w:rsidR="003E3B52" w:rsidRPr="007A2275" w:rsidRDefault="003E3B52" w:rsidP="00987943">
            <w:pPr>
              <w:spacing w:after="0" w:line="240" w:lineRule="auto"/>
              <w:rPr>
                <w:ins w:id="11447" w:author="Читатель" w:date="2026-03-30T17:08:00Z"/>
              </w:rPr>
            </w:pPr>
            <w:ins w:id="11448" w:author="Читатель" w:date="2026-03-30T17:08:00Z">
              <w:r w:rsidRPr="007A2275">
                <w:rPr>
                  <w:rFonts w:ascii="Times New Roman" w:hAnsi="Times New Roman"/>
                  <w:color w:val="000000"/>
                  <w:sz w:val="24"/>
                </w:rPr>
                <w:t>География</w:t>
              </w:r>
            </w:ins>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p w14:paraId="3866FD00" w14:textId="77777777" w:rsidR="003E3B52" w:rsidRPr="007A2275" w:rsidRDefault="003E3B52" w:rsidP="00987943">
            <w:pPr>
              <w:spacing w:after="0" w:line="240" w:lineRule="auto"/>
              <w:jc w:val="center"/>
              <w:rPr>
                <w:ins w:id="11449" w:author="Читатель" w:date="2026-03-30T17:08:00Z"/>
              </w:rPr>
            </w:pPr>
            <w:ins w:id="11450" w:author="Читатель" w:date="2026-03-30T17:08:00Z">
              <w:r w:rsidRPr="007A2275">
                <w:rPr>
                  <w:rFonts w:ascii="Times New Roman" w:hAnsi="Times New Roman"/>
                  <w:color w:val="000000"/>
                  <w:sz w:val="24"/>
                </w:rPr>
                <w:t>53</w:t>
              </w:r>
            </w:ins>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p w14:paraId="6204B247" w14:textId="77777777" w:rsidR="003E3B52" w:rsidRPr="007A2275" w:rsidRDefault="003E3B52" w:rsidP="00987943">
            <w:pPr>
              <w:spacing w:after="0" w:line="240" w:lineRule="auto"/>
              <w:jc w:val="center"/>
              <w:rPr>
                <w:ins w:id="11451" w:author="Читатель" w:date="2026-03-30T17:08:00Z"/>
              </w:rPr>
            </w:pPr>
            <w:ins w:id="11452" w:author="Читатель" w:date="2026-03-30T17:08:00Z">
              <w:r w:rsidRPr="007A2275">
                <w:rPr>
                  <w:rFonts w:ascii="Times New Roman" w:hAnsi="Times New Roman"/>
                  <w:color w:val="000000"/>
                  <w:sz w:val="24"/>
                </w:rPr>
                <w:t>54,3</w:t>
              </w:r>
            </w:ins>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E9EBF5"/>
          </w:tcPr>
          <w:p w14:paraId="6938405B" w14:textId="77777777" w:rsidR="003E3B52" w:rsidRPr="007A2275" w:rsidRDefault="003E3B52" w:rsidP="00987943">
            <w:pPr>
              <w:spacing w:after="0" w:line="240" w:lineRule="auto"/>
              <w:jc w:val="center"/>
              <w:rPr>
                <w:ins w:id="11453" w:author="Читатель" w:date="2026-03-30T17:08:00Z"/>
                <w:rFonts w:ascii="Arial" w:eastAsia="Arial" w:hAnsi="Arial" w:cs="Arial"/>
                <w:sz w:val="24"/>
              </w:rPr>
            </w:pPr>
            <w:ins w:id="11454" w:author="Читатель" w:date="2026-03-30T17:08:00Z">
              <w:r w:rsidRPr="007A2275">
                <w:rPr>
                  <w:rFonts w:ascii="Arial" w:eastAsia="Arial" w:hAnsi="Arial" w:cs="Arial"/>
                  <w:sz w:val="24"/>
                </w:rPr>
                <w:t>44,6</w:t>
              </w:r>
            </w:ins>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E9EBF5"/>
          </w:tcPr>
          <w:p w14:paraId="2E09D8D9" w14:textId="77777777" w:rsidR="003E3B52" w:rsidRPr="007A2275" w:rsidRDefault="003E3B52" w:rsidP="00987943">
            <w:pPr>
              <w:spacing w:after="0" w:line="240" w:lineRule="auto"/>
              <w:jc w:val="center"/>
              <w:rPr>
                <w:ins w:id="11455" w:author="Читатель" w:date="2026-03-30T17:08:00Z"/>
                <w:rFonts w:ascii="Arial" w:eastAsia="Arial" w:hAnsi="Arial" w:cs="Arial"/>
                <w:sz w:val="24"/>
              </w:rPr>
            </w:pPr>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E9EBF5"/>
          </w:tcPr>
          <w:p w14:paraId="4AD0C4FD" w14:textId="77777777" w:rsidR="003E3B52" w:rsidRPr="007A2275" w:rsidRDefault="003E3B52" w:rsidP="00987943">
            <w:pPr>
              <w:spacing w:after="0" w:line="240" w:lineRule="auto"/>
              <w:jc w:val="center"/>
              <w:rPr>
                <w:ins w:id="11456" w:author="Читатель" w:date="2026-03-30T17:08:00Z"/>
                <w:rFonts w:ascii="Arial" w:eastAsia="Arial" w:hAnsi="Arial" w:cs="Arial"/>
                <w:sz w:val="24"/>
              </w:rPr>
            </w:pPr>
            <w:ins w:id="11457" w:author="Читатель" w:date="2026-03-30T17:08:00Z">
              <w:r w:rsidRPr="007A2275">
                <w:rPr>
                  <w:rFonts w:ascii="Arial" w:eastAsia="Arial" w:hAnsi="Arial" w:cs="Arial"/>
                  <w:sz w:val="24"/>
                </w:rPr>
                <w:t>51,11</w:t>
              </w:r>
            </w:ins>
          </w:p>
        </w:tc>
        <w:tc>
          <w:tcPr>
            <w:tcW w:w="486" w:type="dxa"/>
            <w:tcBorders>
              <w:top w:val="single" w:sz="8" w:space="0" w:color="FFFFFF"/>
              <w:left w:val="single" w:sz="8" w:space="0" w:color="FFFFFF"/>
              <w:bottom w:val="single" w:sz="8" w:space="0" w:color="FFFFFF"/>
              <w:right w:val="single" w:sz="8" w:space="0" w:color="FFFFFF"/>
            </w:tcBorders>
            <w:shd w:val="clear" w:color="auto" w:fill="E9EBF5"/>
          </w:tcPr>
          <w:p w14:paraId="4621F4AD" w14:textId="77777777" w:rsidR="003E3B52" w:rsidRPr="007A2275" w:rsidRDefault="003E3B52" w:rsidP="00987943">
            <w:pPr>
              <w:spacing w:after="0" w:line="240" w:lineRule="auto"/>
              <w:jc w:val="center"/>
              <w:rPr>
                <w:ins w:id="11458" w:author="Читатель" w:date="2026-03-30T17:08:00Z"/>
                <w:rFonts w:ascii="Arial" w:eastAsia="Arial" w:hAnsi="Arial" w:cs="Arial"/>
                <w:sz w:val="24"/>
              </w:rPr>
            </w:pPr>
            <w:ins w:id="11459" w:author="Читатель" w:date="2026-03-30T17:08:00Z">
              <w:r w:rsidRPr="007A2275">
                <w:rPr>
                  <w:rFonts w:ascii="Arial" w:eastAsia="Arial" w:hAnsi="Arial" w:cs="Arial"/>
                  <w:sz w:val="24"/>
                </w:rPr>
                <w:t>51,5</w:t>
              </w:r>
            </w:ins>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E9EBF5"/>
          </w:tcPr>
          <w:p w14:paraId="1FB477BA" w14:textId="77777777" w:rsidR="003E3B52" w:rsidRPr="007A2275" w:rsidRDefault="003E3B52" w:rsidP="00987943">
            <w:pPr>
              <w:spacing w:after="0" w:line="240" w:lineRule="auto"/>
              <w:jc w:val="center"/>
              <w:rPr>
                <w:ins w:id="11460" w:author="Читатель" w:date="2026-03-30T17:08:00Z"/>
                <w:rFonts w:ascii="Arial" w:eastAsia="Arial" w:hAnsi="Arial" w:cs="Arial"/>
                <w:sz w:val="24"/>
              </w:rPr>
            </w:pPr>
            <w:ins w:id="11461" w:author="Читатель" w:date="2026-03-30T17:08:00Z">
              <w:r w:rsidRPr="007A2275">
                <w:rPr>
                  <w:rFonts w:ascii="Arial" w:eastAsia="Arial" w:hAnsi="Arial" w:cs="Arial"/>
                  <w:sz w:val="24"/>
                </w:rPr>
                <w:t>50</w:t>
              </w:r>
            </w:ins>
          </w:p>
        </w:tc>
        <w:tc>
          <w:tcPr>
            <w:tcW w:w="807" w:type="dxa"/>
            <w:gridSpan w:val="2"/>
            <w:tcBorders>
              <w:top w:val="single" w:sz="8" w:space="0" w:color="FFFFFF"/>
              <w:left w:val="single" w:sz="8" w:space="0" w:color="FFFFFF"/>
              <w:bottom w:val="single" w:sz="8" w:space="0" w:color="FFFFFF"/>
              <w:right w:val="single" w:sz="8" w:space="0" w:color="FFFFFF"/>
            </w:tcBorders>
            <w:shd w:val="clear" w:color="auto" w:fill="E9EBF5"/>
          </w:tcPr>
          <w:p w14:paraId="6961DD1B" w14:textId="77777777" w:rsidR="003E3B52" w:rsidRPr="007A2275" w:rsidRDefault="003E3B52" w:rsidP="00987943">
            <w:pPr>
              <w:spacing w:after="0" w:line="240" w:lineRule="auto"/>
              <w:jc w:val="center"/>
              <w:rPr>
                <w:ins w:id="11462" w:author="Читатель" w:date="2026-03-30T17:08:00Z"/>
                <w:rFonts w:ascii="Arial" w:eastAsia="Arial" w:hAnsi="Arial" w:cs="Arial"/>
                <w:sz w:val="24"/>
              </w:rPr>
            </w:pPr>
            <w:ins w:id="11463" w:author="Читатель" w:date="2026-03-30T17:08:00Z">
              <w:r>
                <w:rPr>
                  <w:rFonts w:ascii="Arial" w:eastAsia="Arial" w:hAnsi="Arial" w:cs="Arial"/>
                  <w:sz w:val="24"/>
                </w:rPr>
                <w:t>56,6</w:t>
              </w:r>
            </w:ins>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p w14:paraId="6A6C3A09" w14:textId="77777777" w:rsidR="003E3B52" w:rsidRPr="007A2275" w:rsidRDefault="003E3B52" w:rsidP="00987943">
            <w:pPr>
              <w:spacing w:after="0" w:line="240" w:lineRule="auto"/>
              <w:jc w:val="center"/>
              <w:rPr>
                <w:ins w:id="11464" w:author="Читатель" w:date="2026-03-30T17:08:00Z"/>
              </w:rPr>
            </w:pPr>
            <w:ins w:id="11465" w:author="Читатель" w:date="2026-03-30T17:08:00Z">
              <w:r w:rsidRPr="007A2275">
                <w:rPr>
                  <w:rFonts w:ascii="Arial" w:eastAsia="Arial" w:hAnsi="Arial" w:cs="Arial"/>
                  <w:sz w:val="24"/>
                </w:rPr>
                <w:t>+13,5</w:t>
              </w:r>
            </w:ins>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p w14:paraId="54FB5451" w14:textId="77777777" w:rsidR="003E3B52" w:rsidRPr="007A2275" w:rsidRDefault="003E3B52" w:rsidP="00987943">
            <w:pPr>
              <w:spacing w:after="0" w:line="240" w:lineRule="auto"/>
              <w:jc w:val="center"/>
              <w:rPr>
                <w:ins w:id="11466" w:author="Читатель" w:date="2026-03-30T17:08:00Z"/>
              </w:rPr>
            </w:pPr>
            <w:ins w:id="11467" w:author="Читатель" w:date="2026-03-30T17:08:00Z">
              <w:r w:rsidRPr="007A2275">
                <w:rPr>
                  <w:rFonts w:ascii="Arial" w:eastAsia="Arial" w:hAnsi="Arial" w:cs="Arial"/>
                  <w:sz w:val="24"/>
                </w:rPr>
                <w:t>+1,3</w:t>
              </w:r>
            </w:ins>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Pr>
          <w:p w14:paraId="48DE9A97" w14:textId="77777777" w:rsidR="003E3B52" w:rsidRPr="007A2275" w:rsidRDefault="003E3B52" w:rsidP="00987943">
            <w:pPr>
              <w:spacing w:after="0" w:line="240" w:lineRule="auto"/>
              <w:jc w:val="center"/>
              <w:rPr>
                <w:ins w:id="11468" w:author="Читатель" w:date="2026-03-30T17:08:00Z"/>
                <w:rFonts w:ascii="Arial" w:eastAsia="Arial" w:hAnsi="Arial" w:cs="Arial"/>
                <w:sz w:val="24"/>
              </w:rPr>
            </w:pPr>
            <w:ins w:id="11469" w:author="Читатель" w:date="2026-03-30T17:08:00Z">
              <w:r w:rsidRPr="007A2275">
                <w:rPr>
                  <w:rFonts w:ascii="Arial" w:eastAsia="Arial" w:hAnsi="Arial" w:cs="Arial"/>
                  <w:sz w:val="24"/>
                </w:rPr>
                <w:t>-9,7</w:t>
              </w:r>
            </w:ins>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
          <w:p w14:paraId="1EDD73AA" w14:textId="77777777" w:rsidR="003E3B52" w:rsidRPr="007A2275" w:rsidRDefault="003E3B52" w:rsidP="00987943">
            <w:pPr>
              <w:spacing w:after="0" w:line="240" w:lineRule="auto"/>
              <w:jc w:val="center"/>
              <w:rPr>
                <w:ins w:id="11470" w:author="Читатель" w:date="2026-03-30T17:08:00Z"/>
                <w:rFonts w:ascii="Arial" w:eastAsia="Arial" w:hAnsi="Arial" w:cs="Arial"/>
                <w:sz w:val="24"/>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E9EBF5"/>
          </w:tcPr>
          <w:p w14:paraId="30AB0E4F" w14:textId="77777777" w:rsidR="003E3B52" w:rsidRPr="007A2275" w:rsidRDefault="003E3B52" w:rsidP="00987943">
            <w:pPr>
              <w:spacing w:after="0" w:line="240" w:lineRule="auto"/>
              <w:jc w:val="center"/>
              <w:rPr>
                <w:ins w:id="11471" w:author="Читатель" w:date="2026-03-30T17:08:00Z"/>
                <w:rFonts w:ascii="Arial" w:eastAsia="Arial" w:hAnsi="Arial" w:cs="Arial"/>
                <w:sz w:val="24"/>
              </w:rPr>
            </w:pPr>
            <w:ins w:id="11472" w:author="Читатель" w:date="2026-03-30T17:08:00Z">
              <w:r w:rsidRPr="007A2275">
                <w:rPr>
                  <w:rFonts w:ascii="Arial" w:eastAsia="Arial" w:hAnsi="Arial" w:cs="Arial"/>
                  <w:sz w:val="24"/>
                </w:rPr>
                <w:t>+6,4</w:t>
              </w:r>
            </w:ins>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
          <w:p w14:paraId="2D50C677" w14:textId="77777777" w:rsidR="003E3B52" w:rsidRPr="007A2275" w:rsidRDefault="003E3B52" w:rsidP="00987943">
            <w:pPr>
              <w:spacing w:after="0" w:line="240" w:lineRule="auto"/>
              <w:jc w:val="center"/>
              <w:rPr>
                <w:ins w:id="11473" w:author="Читатель" w:date="2026-03-30T17:08:00Z"/>
                <w:rFonts w:ascii="Arial" w:eastAsia="Arial" w:hAnsi="Arial" w:cs="Arial"/>
                <w:sz w:val="24"/>
              </w:rPr>
            </w:pPr>
            <w:ins w:id="11474" w:author="Читатель" w:date="2026-03-30T17:08:00Z">
              <w:r w:rsidRPr="007A2275">
                <w:rPr>
                  <w:rFonts w:ascii="Arial" w:eastAsia="Arial" w:hAnsi="Arial" w:cs="Arial"/>
                  <w:sz w:val="24"/>
                </w:rPr>
                <w:t>+0,39</w:t>
              </w:r>
            </w:ins>
          </w:p>
        </w:tc>
        <w:tc>
          <w:tcPr>
            <w:tcW w:w="592" w:type="dxa"/>
            <w:gridSpan w:val="3"/>
            <w:tcBorders>
              <w:top w:val="single" w:sz="8" w:space="0" w:color="FFFFFF"/>
              <w:left w:val="single" w:sz="8" w:space="0" w:color="FFFFFF"/>
              <w:bottom w:val="single" w:sz="8" w:space="0" w:color="FFFFFF"/>
              <w:right w:val="single" w:sz="8" w:space="0" w:color="FFFFFF"/>
            </w:tcBorders>
            <w:shd w:val="clear" w:color="auto" w:fill="E9EBF5"/>
          </w:tcPr>
          <w:p w14:paraId="0EDA8DF0" w14:textId="77777777" w:rsidR="003E3B52" w:rsidRPr="007A2275" w:rsidRDefault="003E3B52" w:rsidP="00987943">
            <w:pPr>
              <w:spacing w:after="0" w:line="240" w:lineRule="auto"/>
              <w:jc w:val="center"/>
              <w:rPr>
                <w:ins w:id="11475" w:author="Читатель" w:date="2026-03-30T17:08:00Z"/>
                <w:rFonts w:ascii="Arial" w:eastAsia="Arial" w:hAnsi="Arial" w:cs="Arial"/>
                <w:sz w:val="24"/>
              </w:rPr>
            </w:pPr>
            <w:ins w:id="11476" w:author="Читатель" w:date="2026-03-30T17:08:00Z">
              <w:r w:rsidRPr="007A2275">
                <w:rPr>
                  <w:rFonts w:ascii="Arial" w:eastAsia="Arial" w:hAnsi="Arial" w:cs="Arial"/>
                  <w:sz w:val="24"/>
                </w:rPr>
                <w:t>-1,5</w:t>
              </w:r>
            </w:ins>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E9EBF5"/>
          </w:tcPr>
          <w:p w14:paraId="7183E755" w14:textId="77777777" w:rsidR="003E3B52" w:rsidRPr="007A2275" w:rsidRDefault="003E3B52" w:rsidP="00987943">
            <w:pPr>
              <w:spacing w:after="0" w:line="240" w:lineRule="auto"/>
              <w:jc w:val="center"/>
              <w:rPr>
                <w:ins w:id="11477" w:author="Читатель" w:date="2026-03-30T17:08:00Z"/>
                <w:rFonts w:ascii="Arial" w:eastAsia="Arial" w:hAnsi="Arial" w:cs="Arial"/>
                <w:sz w:val="24"/>
              </w:rPr>
            </w:pPr>
            <w:ins w:id="11478" w:author="Читатель" w:date="2026-03-30T17:08:00Z">
              <w:r>
                <w:rPr>
                  <w:rFonts w:ascii="Arial" w:eastAsia="Arial" w:hAnsi="Arial" w:cs="Arial"/>
                  <w:sz w:val="24"/>
                </w:rPr>
                <w:t>+6,6</w:t>
              </w:r>
            </w:ins>
          </w:p>
        </w:tc>
      </w:tr>
      <w:tr w:rsidR="003E3B52" w:rsidRPr="007A2275" w14:paraId="62E4B111" w14:textId="77777777" w:rsidTr="00987943">
        <w:trPr>
          <w:trHeight w:val="674"/>
          <w:jc w:val="center"/>
          <w:ins w:id="11479" w:author="Читатель" w:date="2026-03-30T17:08:00Z"/>
        </w:trPr>
        <w:tc>
          <w:tcPr>
            <w:tcW w:w="21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p w14:paraId="1EC71412" w14:textId="77777777" w:rsidR="003E3B52" w:rsidRPr="007A2275" w:rsidRDefault="003E3B52" w:rsidP="00987943">
            <w:pPr>
              <w:spacing w:after="0" w:line="240" w:lineRule="auto"/>
              <w:rPr>
                <w:ins w:id="11480" w:author="Читатель" w:date="2026-03-30T17:08:00Z"/>
              </w:rPr>
            </w:pPr>
            <w:ins w:id="11481" w:author="Читатель" w:date="2026-03-30T17:08:00Z">
              <w:r w:rsidRPr="007A2275">
                <w:rPr>
                  <w:rFonts w:ascii="Times New Roman" w:hAnsi="Times New Roman"/>
                  <w:color w:val="000000"/>
                  <w:sz w:val="24"/>
                </w:rPr>
                <w:t>Литература</w:t>
              </w:r>
            </w:ins>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p w14:paraId="5659B7CD" w14:textId="77777777" w:rsidR="003E3B52" w:rsidRPr="007A2275" w:rsidRDefault="003E3B52" w:rsidP="00987943">
            <w:pPr>
              <w:spacing w:after="0" w:line="240" w:lineRule="auto"/>
              <w:jc w:val="center"/>
              <w:rPr>
                <w:ins w:id="11482" w:author="Читатель" w:date="2026-03-30T17:08:00Z"/>
              </w:rPr>
            </w:pPr>
            <w:ins w:id="11483" w:author="Читатель" w:date="2026-03-30T17:08:00Z">
              <w:r w:rsidRPr="007A2275">
                <w:rPr>
                  <w:rFonts w:ascii="Times New Roman" w:hAnsi="Times New Roman"/>
                  <w:color w:val="000000"/>
                  <w:sz w:val="24"/>
                </w:rPr>
                <w:t>-</w:t>
              </w:r>
            </w:ins>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p w14:paraId="4AED1554" w14:textId="77777777" w:rsidR="003E3B52" w:rsidRPr="007A2275" w:rsidRDefault="003E3B52" w:rsidP="00987943">
            <w:pPr>
              <w:spacing w:after="0" w:line="240" w:lineRule="auto"/>
              <w:jc w:val="center"/>
              <w:rPr>
                <w:ins w:id="11484" w:author="Читатель" w:date="2026-03-30T17:08:00Z"/>
              </w:rPr>
            </w:pPr>
            <w:ins w:id="11485" w:author="Читатель" w:date="2026-03-30T17:08:00Z">
              <w:r w:rsidRPr="007A2275">
                <w:rPr>
                  <w:rFonts w:ascii="Times New Roman" w:hAnsi="Times New Roman"/>
                  <w:color w:val="000000"/>
                  <w:sz w:val="24"/>
                </w:rPr>
                <w:t>91</w:t>
              </w:r>
            </w:ins>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D0D3EB"/>
          </w:tcPr>
          <w:p w14:paraId="045819E7" w14:textId="77777777" w:rsidR="003E3B52" w:rsidRPr="007A2275" w:rsidRDefault="003E3B52" w:rsidP="00987943">
            <w:pPr>
              <w:spacing w:after="0" w:line="240" w:lineRule="auto"/>
              <w:jc w:val="center"/>
              <w:rPr>
                <w:ins w:id="11486" w:author="Читатель" w:date="2026-03-30T17:08:00Z"/>
                <w:rFonts w:ascii="Arial" w:eastAsia="Arial" w:hAnsi="Arial" w:cs="Arial"/>
                <w:sz w:val="24"/>
              </w:rPr>
            </w:pPr>
            <w:ins w:id="11487" w:author="Читатель" w:date="2026-03-30T17:08:00Z">
              <w:r w:rsidRPr="007A2275">
                <w:rPr>
                  <w:rFonts w:ascii="Arial" w:eastAsia="Arial" w:hAnsi="Arial" w:cs="Arial"/>
                  <w:sz w:val="24"/>
                </w:rPr>
                <w:t>64</w:t>
              </w:r>
            </w:ins>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D0D3EB"/>
          </w:tcPr>
          <w:p w14:paraId="42E652FD" w14:textId="77777777" w:rsidR="003E3B52" w:rsidRPr="007A2275" w:rsidRDefault="003E3B52" w:rsidP="00987943">
            <w:pPr>
              <w:spacing w:after="0" w:line="240" w:lineRule="auto"/>
              <w:jc w:val="center"/>
              <w:rPr>
                <w:ins w:id="11488" w:author="Читатель" w:date="2026-03-30T17:08:00Z"/>
                <w:rFonts w:ascii="Arial" w:eastAsia="Arial" w:hAnsi="Arial" w:cs="Arial"/>
                <w:sz w:val="24"/>
              </w:rPr>
            </w:pPr>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D0D3EB"/>
          </w:tcPr>
          <w:p w14:paraId="190A83DD" w14:textId="77777777" w:rsidR="003E3B52" w:rsidRPr="007A2275" w:rsidRDefault="003E3B52" w:rsidP="00987943">
            <w:pPr>
              <w:spacing w:after="0" w:line="240" w:lineRule="auto"/>
              <w:jc w:val="center"/>
              <w:rPr>
                <w:ins w:id="11489" w:author="Читатель" w:date="2026-03-30T17:08:00Z"/>
                <w:rFonts w:ascii="Arial" w:eastAsia="Arial" w:hAnsi="Arial" w:cs="Arial"/>
                <w:sz w:val="24"/>
              </w:rPr>
            </w:pPr>
            <w:ins w:id="11490" w:author="Читатель" w:date="2026-03-30T17:08:00Z">
              <w:r w:rsidRPr="007A2275">
                <w:rPr>
                  <w:rFonts w:ascii="Arial" w:eastAsia="Arial" w:hAnsi="Arial" w:cs="Arial"/>
                  <w:sz w:val="24"/>
                </w:rPr>
                <w:t>-</w:t>
              </w:r>
            </w:ins>
          </w:p>
        </w:tc>
        <w:tc>
          <w:tcPr>
            <w:tcW w:w="486" w:type="dxa"/>
            <w:tcBorders>
              <w:top w:val="single" w:sz="8" w:space="0" w:color="FFFFFF"/>
              <w:left w:val="single" w:sz="8" w:space="0" w:color="FFFFFF"/>
              <w:bottom w:val="single" w:sz="8" w:space="0" w:color="FFFFFF"/>
              <w:right w:val="single" w:sz="8" w:space="0" w:color="FFFFFF"/>
            </w:tcBorders>
            <w:shd w:val="clear" w:color="auto" w:fill="D0D3EB"/>
          </w:tcPr>
          <w:p w14:paraId="4371617E" w14:textId="77777777" w:rsidR="003E3B52" w:rsidRPr="007A2275" w:rsidRDefault="003E3B52" w:rsidP="00987943">
            <w:pPr>
              <w:spacing w:after="0" w:line="240" w:lineRule="auto"/>
              <w:jc w:val="center"/>
              <w:rPr>
                <w:ins w:id="11491" w:author="Читатель" w:date="2026-03-30T17:08:00Z"/>
                <w:rFonts w:ascii="Arial" w:eastAsia="Arial" w:hAnsi="Arial" w:cs="Arial"/>
                <w:sz w:val="24"/>
              </w:rPr>
            </w:pPr>
            <w:ins w:id="11492" w:author="Читатель" w:date="2026-03-30T17:08:00Z">
              <w:r w:rsidRPr="007A2275">
                <w:rPr>
                  <w:rFonts w:ascii="Arial" w:eastAsia="Arial" w:hAnsi="Arial" w:cs="Arial"/>
                  <w:sz w:val="24"/>
                </w:rPr>
                <w:t>-</w:t>
              </w:r>
            </w:ins>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D0D3EB"/>
          </w:tcPr>
          <w:p w14:paraId="6FB5FF0E" w14:textId="77777777" w:rsidR="003E3B52" w:rsidRPr="007A2275" w:rsidRDefault="003E3B52" w:rsidP="00987943">
            <w:pPr>
              <w:spacing w:after="0" w:line="240" w:lineRule="auto"/>
              <w:jc w:val="center"/>
              <w:rPr>
                <w:ins w:id="11493" w:author="Читатель" w:date="2026-03-30T17:08:00Z"/>
                <w:rFonts w:ascii="Arial" w:eastAsia="Arial" w:hAnsi="Arial" w:cs="Arial"/>
                <w:sz w:val="24"/>
              </w:rPr>
            </w:pPr>
            <w:ins w:id="11494" w:author="Читатель" w:date="2026-03-30T17:08:00Z">
              <w:r w:rsidRPr="007A2275">
                <w:rPr>
                  <w:rFonts w:ascii="Arial" w:eastAsia="Arial" w:hAnsi="Arial" w:cs="Arial"/>
                  <w:sz w:val="24"/>
                </w:rPr>
                <w:t>76</w:t>
              </w:r>
            </w:ins>
          </w:p>
        </w:tc>
        <w:tc>
          <w:tcPr>
            <w:tcW w:w="807" w:type="dxa"/>
            <w:gridSpan w:val="2"/>
            <w:tcBorders>
              <w:top w:val="single" w:sz="8" w:space="0" w:color="FFFFFF"/>
              <w:left w:val="single" w:sz="8" w:space="0" w:color="FFFFFF"/>
              <w:bottom w:val="single" w:sz="8" w:space="0" w:color="FFFFFF"/>
              <w:right w:val="single" w:sz="8" w:space="0" w:color="FFFFFF"/>
            </w:tcBorders>
            <w:shd w:val="clear" w:color="auto" w:fill="D0D3EB"/>
          </w:tcPr>
          <w:p w14:paraId="3406A596" w14:textId="77777777" w:rsidR="003E3B52" w:rsidRPr="007A2275" w:rsidRDefault="003E3B52" w:rsidP="00987943">
            <w:pPr>
              <w:spacing w:after="0" w:line="240" w:lineRule="auto"/>
              <w:jc w:val="center"/>
              <w:rPr>
                <w:ins w:id="11495" w:author="Читатель" w:date="2026-03-30T17:08:00Z"/>
                <w:rFonts w:ascii="Arial" w:eastAsia="Arial" w:hAnsi="Arial" w:cs="Arial"/>
                <w:sz w:val="24"/>
              </w:rPr>
            </w:pPr>
            <w:ins w:id="11496" w:author="Читатель" w:date="2026-03-30T17:08:00Z">
              <w:r>
                <w:rPr>
                  <w:rFonts w:ascii="Arial" w:eastAsia="Arial" w:hAnsi="Arial" w:cs="Arial"/>
                  <w:sz w:val="24"/>
                </w:rPr>
                <w:t>74,1</w:t>
              </w:r>
            </w:ins>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p w14:paraId="7E0B3BBD" w14:textId="77777777" w:rsidR="003E3B52" w:rsidRPr="007A2275" w:rsidRDefault="003E3B52" w:rsidP="00987943">
            <w:pPr>
              <w:spacing w:after="0" w:line="240" w:lineRule="auto"/>
              <w:jc w:val="center"/>
              <w:rPr>
                <w:ins w:id="11497" w:author="Читатель" w:date="2026-03-30T17:08:00Z"/>
              </w:rPr>
            </w:pPr>
            <w:ins w:id="11498" w:author="Читатель" w:date="2026-03-30T17:08:00Z">
              <w:r w:rsidRPr="007A2275">
                <w:rPr>
                  <w:rFonts w:ascii="Arial" w:eastAsia="Arial" w:hAnsi="Arial" w:cs="Arial"/>
                  <w:sz w:val="24"/>
                </w:rPr>
                <w:t>-</w:t>
              </w:r>
            </w:ins>
          </w:p>
        </w:tc>
        <w:tc>
          <w:tcPr>
            <w:tcW w:w="709" w:type="dxa"/>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p w14:paraId="0FFFB01C" w14:textId="77777777" w:rsidR="003E3B52" w:rsidRPr="007A2275" w:rsidRDefault="003E3B52" w:rsidP="00987943">
            <w:pPr>
              <w:spacing w:after="0" w:line="240" w:lineRule="auto"/>
              <w:jc w:val="center"/>
              <w:rPr>
                <w:ins w:id="11499" w:author="Читатель" w:date="2026-03-30T17:08:00Z"/>
              </w:rPr>
            </w:pPr>
            <w:ins w:id="11500" w:author="Читатель" w:date="2026-03-30T17:08:00Z">
              <w:r w:rsidRPr="007A2275">
                <w:rPr>
                  <w:rFonts w:ascii="Arial" w:eastAsia="Arial" w:hAnsi="Arial" w:cs="Arial"/>
                  <w:sz w:val="24"/>
                </w:rPr>
                <w:t>+27</w:t>
              </w:r>
            </w:ins>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Pr>
          <w:p w14:paraId="5F13CBC1" w14:textId="77777777" w:rsidR="003E3B52" w:rsidRPr="007A2275" w:rsidRDefault="003E3B52" w:rsidP="00987943">
            <w:pPr>
              <w:spacing w:after="0" w:line="240" w:lineRule="auto"/>
              <w:jc w:val="center"/>
              <w:rPr>
                <w:ins w:id="11501" w:author="Читатель" w:date="2026-03-30T17:08:00Z"/>
                <w:rFonts w:ascii="Arial" w:eastAsia="Arial" w:hAnsi="Arial" w:cs="Arial"/>
                <w:b/>
                <w:sz w:val="24"/>
              </w:rPr>
            </w:pPr>
            <w:ins w:id="11502" w:author="Читатель" w:date="2026-03-30T17:08:00Z">
              <w:r w:rsidRPr="007A2275">
                <w:rPr>
                  <w:rFonts w:ascii="Arial" w:eastAsia="Arial" w:hAnsi="Arial" w:cs="Arial"/>
                  <w:b/>
                  <w:sz w:val="24"/>
                </w:rPr>
                <w:t>-27</w:t>
              </w:r>
            </w:ins>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p w14:paraId="157CA40D" w14:textId="77777777" w:rsidR="003E3B52" w:rsidRPr="007A2275" w:rsidRDefault="003E3B52" w:rsidP="00987943">
            <w:pPr>
              <w:spacing w:after="0" w:line="240" w:lineRule="auto"/>
              <w:jc w:val="center"/>
              <w:rPr>
                <w:ins w:id="11503" w:author="Читатель" w:date="2026-03-30T17:08:00Z"/>
                <w:rFonts w:ascii="Arial" w:eastAsia="Arial" w:hAnsi="Arial" w:cs="Arial"/>
                <w:b/>
                <w:sz w:val="24"/>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D0D3EB"/>
          </w:tcPr>
          <w:p w14:paraId="69AE40A4" w14:textId="77777777" w:rsidR="003E3B52" w:rsidRPr="007A2275" w:rsidRDefault="003E3B52" w:rsidP="00987943">
            <w:pPr>
              <w:spacing w:after="0" w:line="240" w:lineRule="auto"/>
              <w:jc w:val="center"/>
              <w:rPr>
                <w:ins w:id="11504" w:author="Читатель" w:date="2026-03-30T17:08:00Z"/>
                <w:rFonts w:ascii="Arial" w:eastAsia="Arial" w:hAnsi="Arial" w:cs="Arial"/>
                <w:b/>
                <w:sz w:val="24"/>
              </w:rPr>
            </w:pPr>
            <w:ins w:id="11505" w:author="Читатель" w:date="2026-03-30T17:08:00Z">
              <w:r w:rsidRPr="007A2275">
                <w:rPr>
                  <w:rFonts w:ascii="Arial" w:eastAsia="Arial" w:hAnsi="Arial" w:cs="Arial"/>
                  <w:b/>
                  <w:sz w:val="24"/>
                </w:rPr>
                <w:t>-</w:t>
              </w:r>
            </w:ins>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p w14:paraId="5CF2BD13" w14:textId="77777777" w:rsidR="003E3B52" w:rsidRPr="007A2275" w:rsidRDefault="003E3B52" w:rsidP="00987943">
            <w:pPr>
              <w:spacing w:after="0" w:line="240" w:lineRule="auto"/>
              <w:jc w:val="center"/>
              <w:rPr>
                <w:ins w:id="11506" w:author="Читатель" w:date="2026-03-30T17:08:00Z"/>
                <w:rFonts w:ascii="Arial" w:eastAsia="Arial" w:hAnsi="Arial" w:cs="Arial"/>
                <w:b/>
                <w:sz w:val="24"/>
              </w:rPr>
            </w:pPr>
            <w:ins w:id="11507" w:author="Читатель" w:date="2026-03-30T17:08:00Z">
              <w:r w:rsidRPr="007A2275">
                <w:rPr>
                  <w:rFonts w:ascii="Arial" w:eastAsia="Arial" w:hAnsi="Arial" w:cs="Arial"/>
                  <w:b/>
                  <w:sz w:val="24"/>
                </w:rPr>
                <w:t>-</w:t>
              </w:r>
            </w:ins>
          </w:p>
        </w:tc>
        <w:tc>
          <w:tcPr>
            <w:tcW w:w="592" w:type="dxa"/>
            <w:gridSpan w:val="3"/>
            <w:tcBorders>
              <w:top w:val="single" w:sz="8" w:space="0" w:color="FFFFFF"/>
              <w:left w:val="single" w:sz="8" w:space="0" w:color="FFFFFF"/>
              <w:bottom w:val="single" w:sz="8" w:space="0" w:color="FFFFFF"/>
              <w:right w:val="single" w:sz="8" w:space="0" w:color="FFFFFF"/>
            </w:tcBorders>
            <w:shd w:val="clear" w:color="auto" w:fill="D0D3EB"/>
          </w:tcPr>
          <w:p w14:paraId="674C7883" w14:textId="77777777" w:rsidR="003E3B52" w:rsidRPr="007A2275" w:rsidRDefault="003E3B52" w:rsidP="00987943">
            <w:pPr>
              <w:spacing w:after="0" w:line="240" w:lineRule="auto"/>
              <w:jc w:val="center"/>
              <w:rPr>
                <w:ins w:id="11508" w:author="Читатель" w:date="2026-03-30T17:08:00Z"/>
                <w:rFonts w:ascii="Arial" w:eastAsia="Arial" w:hAnsi="Arial" w:cs="Arial"/>
                <w:b/>
                <w:sz w:val="24"/>
              </w:rPr>
            </w:pPr>
            <w:ins w:id="11509" w:author="Читатель" w:date="2026-03-30T17:08:00Z">
              <w:r w:rsidRPr="007A2275">
                <w:rPr>
                  <w:rFonts w:ascii="Arial" w:eastAsia="Arial" w:hAnsi="Arial" w:cs="Arial"/>
                  <w:b/>
                  <w:sz w:val="24"/>
                </w:rPr>
                <w:t>-</w:t>
              </w:r>
            </w:ins>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D0D3EB"/>
          </w:tcPr>
          <w:p w14:paraId="7BB82808" w14:textId="77777777" w:rsidR="003E3B52" w:rsidRPr="007A2275" w:rsidRDefault="003E3B52" w:rsidP="00987943">
            <w:pPr>
              <w:spacing w:after="0" w:line="240" w:lineRule="auto"/>
              <w:jc w:val="center"/>
              <w:rPr>
                <w:ins w:id="11510" w:author="Читатель" w:date="2026-03-30T17:08:00Z"/>
                <w:rFonts w:ascii="Arial" w:eastAsia="Arial" w:hAnsi="Arial" w:cs="Arial"/>
                <w:b/>
                <w:sz w:val="24"/>
              </w:rPr>
            </w:pPr>
            <w:ins w:id="11511" w:author="Читатель" w:date="2026-03-30T17:08:00Z">
              <w:r>
                <w:rPr>
                  <w:rFonts w:ascii="Arial" w:eastAsia="Arial" w:hAnsi="Arial" w:cs="Arial"/>
                  <w:b/>
                  <w:sz w:val="24"/>
                </w:rPr>
                <w:t>-1,9</w:t>
              </w:r>
            </w:ins>
          </w:p>
        </w:tc>
      </w:tr>
      <w:tr w:rsidR="003E3B52" w:rsidRPr="007A2275" w14:paraId="23887691" w14:textId="77777777" w:rsidTr="00987943">
        <w:trPr>
          <w:trHeight w:val="674"/>
          <w:jc w:val="center"/>
          <w:ins w:id="11512" w:author="Читатель" w:date="2026-03-30T17:08:00Z"/>
        </w:trPr>
        <w:tc>
          <w:tcPr>
            <w:tcW w:w="21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p w14:paraId="7A69C43F" w14:textId="77777777" w:rsidR="003E3B52" w:rsidRPr="007A2275" w:rsidRDefault="003E3B52" w:rsidP="00987943">
            <w:pPr>
              <w:spacing w:after="0" w:line="240" w:lineRule="auto"/>
              <w:rPr>
                <w:ins w:id="11513" w:author="Читатель" w:date="2026-03-30T17:08:00Z"/>
                <w:rFonts w:ascii="Times New Roman" w:hAnsi="Times New Roman"/>
                <w:color w:val="000000"/>
                <w:sz w:val="24"/>
              </w:rPr>
            </w:pPr>
            <w:ins w:id="11514" w:author="Читатель" w:date="2026-03-30T17:08:00Z">
              <w:r w:rsidRPr="007A2275">
                <w:rPr>
                  <w:rFonts w:ascii="Times New Roman" w:hAnsi="Times New Roman"/>
                  <w:color w:val="000000"/>
                  <w:sz w:val="24"/>
                </w:rPr>
                <w:t>Английский язык</w:t>
              </w:r>
            </w:ins>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p w14:paraId="469A9461" w14:textId="77777777" w:rsidR="003E3B52" w:rsidRPr="007A2275" w:rsidRDefault="003E3B52" w:rsidP="00987943">
            <w:pPr>
              <w:spacing w:after="0" w:line="240" w:lineRule="auto"/>
              <w:jc w:val="center"/>
              <w:rPr>
                <w:ins w:id="11515" w:author="Читатель" w:date="2026-03-30T17:08:00Z"/>
                <w:rFonts w:ascii="Times New Roman" w:hAnsi="Times New Roman"/>
                <w:color w:val="000000"/>
                <w:sz w:val="24"/>
              </w:rPr>
            </w:pPr>
            <w:ins w:id="11516" w:author="Читатель" w:date="2026-03-30T17:08:00Z">
              <w:r w:rsidRPr="007A2275">
                <w:rPr>
                  <w:rFonts w:ascii="Times New Roman" w:hAnsi="Times New Roman"/>
                  <w:color w:val="000000"/>
                  <w:sz w:val="24"/>
                </w:rPr>
                <w:t>-</w:t>
              </w:r>
            </w:ins>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p w14:paraId="333B31DE" w14:textId="77777777" w:rsidR="003E3B52" w:rsidRPr="007A2275" w:rsidRDefault="003E3B52" w:rsidP="00987943">
            <w:pPr>
              <w:spacing w:after="0" w:line="240" w:lineRule="auto"/>
              <w:jc w:val="center"/>
              <w:rPr>
                <w:ins w:id="11517" w:author="Читатель" w:date="2026-03-30T17:08:00Z"/>
                <w:rFonts w:ascii="Times New Roman" w:hAnsi="Times New Roman"/>
                <w:color w:val="000000"/>
                <w:sz w:val="24"/>
              </w:rPr>
            </w:pPr>
            <w:ins w:id="11518" w:author="Читатель" w:date="2026-03-30T17:08:00Z">
              <w:r w:rsidRPr="007A2275">
                <w:rPr>
                  <w:rFonts w:ascii="Times New Roman" w:hAnsi="Times New Roman"/>
                  <w:color w:val="000000"/>
                  <w:sz w:val="24"/>
                </w:rPr>
                <w:t>-</w:t>
              </w:r>
            </w:ins>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D0D3EB"/>
          </w:tcPr>
          <w:p w14:paraId="00F4E952" w14:textId="77777777" w:rsidR="003E3B52" w:rsidRPr="007A2275" w:rsidRDefault="003E3B52" w:rsidP="00987943">
            <w:pPr>
              <w:spacing w:after="0" w:line="240" w:lineRule="auto"/>
              <w:jc w:val="center"/>
              <w:rPr>
                <w:ins w:id="11519" w:author="Читатель" w:date="2026-03-30T17:08:00Z"/>
                <w:rFonts w:ascii="Arial" w:eastAsia="Arial" w:hAnsi="Arial" w:cs="Arial"/>
                <w:sz w:val="24"/>
              </w:rPr>
            </w:pPr>
            <w:ins w:id="11520" w:author="Читатель" w:date="2026-03-30T17:08:00Z">
              <w:r w:rsidRPr="007A2275">
                <w:rPr>
                  <w:rFonts w:ascii="Arial" w:eastAsia="Arial" w:hAnsi="Arial" w:cs="Arial"/>
                  <w:sz w:val="24"/>
                </w:rPr>
                <w:t>-</w:t>
              </w:r>
            </w:ins>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D0D3EB"/>
          </w:tcPr>
          <w:p w14:paraId="4EA78FD5" w14:textId="77777777" w:rsidR="003E3B52" w:rsidRPr="007A2275" w:rsidRDefault="003E3B52" w:rsidP="00987943">
            <w:pPr>
              <w:spacing w:after="0" w:line="240" w:lineRule="auto"/>
              <w:jc w:val="center"/>
              <w:rPr>
                <w:ins w:id="11521" w:author="Читатель" w:date="2026-03-30T17:08:00Z"/>
                <w:rFonts w:ascii="Arial" w:eastAsia="Arial" w:hAnsi="Arial" w:cs="Arial"/>
                <w:sz w:val="24"/>
              </w:rPr>
            </w:pPr>
            <w:ins w:id="11522" w:author="Читатель" w:date="2026-03-30T17:08:00Z">
              <w:r w:rsidRPr="007A2275">
                <w:rPr>
                  <w:rFonts w:ascii="Arial" w:eastAsia="Arial" w:hAnsi="Arial" w:cs="Arial"/>
                  <w:sz w:val="24"/>
                </w:rPr>
                <w:t>-</w:t>
              </w:r>
            </w:ins>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D0D3EB"/>
          </w:tcPr>
          <w:p w14:paraId="0D45BC32" w14:textId="77777777" w:rsidR="003E3B52" w:rsidRPr="007A2275" w:rsidRDefault="003E3B52" w:rsidP="00987943">
            <w:pPr>
              <w:spacing w:after="0" w:line="240" w:lineRule="auto"/>
              <w:jc w:val="center"/>
              <w:rPr>
                <w:ins w:id="11523" w:author="Читатель" w:date="2026-03-30T17:08:00Z"/>
                <w:rFonts w:ascii="Arial" w:eastAsia="Arial" w:hAnsi="Arial" w:cs="Arial"/>
                <w:sz w:val="24"/>
              </w:rPr>
            </w:pPr>
            <w:ins w:id="11524" w:author="Читатель" w:date="2026-03-30T17:08:00Z">
              <w:r w:rsidRPr="007A2275">
                <w:rPr>
                  <w:rFonts w:ascii="Arial" w:eastAsia="Arial" w:hAnsi="Arial" w:cs="Arial"/>
                  <w:sz w:val="24"/>
                </w:rPr>
                <w:t>59</w:t>
              </w:r>
            </w:ins>
          </w:p>
        </w:tc>
        <w:tc>
          <w:tcPr>
            <w:tcW w:w="486" w:type="dxa"/>
            <w:tcBorders>
              <w:top w:val="single" w:sz="8" w:space="0" w:color="FFFFFF"/>
              <w:left w:val="single" w:sz="8" w:space="0" w:color="FFFFFF"/>
              <w:bottom w:val="single" w:sz="8" w:space="0" w:color="FFFFFF"/>
              <w:right w:val="single" w:sz="8" w:space="0" w:color="FFFFFF"/>
            </w:tcBorders>
            <w:shd w:val="clear" w:color="auto" w:fill="D0D3EB"/>
          </w:tcPr>
          <w:p w14:paraId="475172A0" w14:textId="77777777" w:rsidR="003E3B52" w:rsidRPr="007A2275" w:rsidRDefault="003E3B52" w:rsidP="00987943">
            <w:pPr>
              <w:spacing w:after="0" w:line="240" w:lineRule="auto"/>
              <w:jc w:val="center"/>
              <w:rPr>
                <w:ins w:id="11525" w:author="Читатель" w:date="2026-03-30T17:08:00Z"/>
                <w:rFonts w:ascii="Arial" w:eastAsia="Arial" w:hAnsi="Arial" w:cs="Arial"/>
                <w:sz w:val="24"/>
              </w:rPr>
            </w:pPr>
            <w:ins w:id="11526" w:author="Читатель" w:date="2026-03-30T17:08:00Z">
              <w:r w:rsidRPr="007A2275">
                <w:rPr>
                  <w:rFonts w:ascii="Arial" w:eastAsia="Arial" w:hAnsi="Arial" w:cs="Arial"/>
                  <w:sz w:val="24"/>
                </w:rPr>
                <w:t>82</w:t>
              </w:r>
            </w:ins>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D0D3EB"/>
          </w:tcPr>
          <w:p w14:paraId="1AA74143" w14:textId="77777777" w:rsidR="003E3B52" w:rsidRPr="007A2275" w:rsidRDefault="003E3B52" w:rsidP="00987943">
            <w:pPr>
              <w:spacing w:after="0" w:line="240" w:lineRule="auto"/>
              <w:jc w:val="center"/>
              <w:rPr>
                <w:ins w:id="11527" w:author="Читатель" w:date="2026-03-30T17:08:00Z"/>
                <w:rFonts w:ascii="Arial" w:eastAsia="Arial" w:hAnsi="Arial" w:cs="Arial"/>
                <w:sz w:val="24"/>
              </w:rPr>
            </w:pPr>
            <w:ins w:id="11528" w:author="Читатель" w:date="2026-03-30T17:08:00Z">
              <w:r w:rsidRPr="007A2275">
                <w:rPr>
                  <w:rFonts w:ascii="Arial" w:eastAsia="Arial" w:hAnsi="Arial" w:cs="Arial"/>
                  <w:sz w:val="24"/>
                </w:rPr>
                <w:t>-</w:t>
              </w:r>
            </w:ins>
          </w:p>
        </w:tc>
        <w:tc>
          <w:tcPr>
            <w:tcW w:w="807" w:type="dxa"/>
            <w:gridSpan w:val="2"/>
            <w:tcBorders>
              <w:top w:val="single" w:sz="8" w:space="0" w:color="FFFFFF"/>
              <w:left w:val="single" w:sz="8" w:space="0" w:color="FFFFFF"/>
              <w:bottom w:val="single" w:sz="8" w:space="0" w:color="FFFFFF"/>
              <w:right w:val="single" w:sz="8" w:space="0" w:color="FFFFFF"/>
            </w:tcBorders>
            <w:shd w:val="clear" w:color="auto" w:fill="D0D3EB"/>
          </w:tcPr>
          <w:p w14:paraId="1D7F78B7" w14:textId="77777777" w:rsidR="003E3B52" w:rsidRPr="007A2275" w:rsidRDefault="003E3B52" w:rsidP="00987943">
            <w:pPr>
              <w:spacing w:after="0" w:line="240" w:lineRule="auto"/>
              <w:jc w:val="center"/>
              <w:rPr>
                <w:ins w:id="11529" w:author="Читатель" w:date="2026-03-30T17:08:00Z"/>
                <w:rFonts w:ascii="Arial" w:eastAsia="Arial" w:hAnsi="Arial" w:cs="Arial"/>
                <w:sz w:val="24"/>
              </w:rPr>
            </w:pPr>
            <w:ins w:id="11530" w:author="Читатель" w:date="2026-03-30T17:08:00Z">
              <w:r>
                <w:rPr>
                  <w:rFonts w:ascii="Arial" w:eastAsia="Arial" w:hAnsi="Arial" w:cs="Arial"/>
                  <w:sz w:val="24"/>
                </w:rPr>
                <w:t>-</w:t>
              </w:r>
            </w:ins>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p w14:paraId="3E46C1FF" w14:textId="77777777" w:rsidR="003E3B52" w:rsidRPr="007A2275" w:rsidRDefault="003E3B52" w:rsidP="00987943">
            <w:pPr>
              <w:spacing w:after="0" w:line="240" w:lineRule="auto"/>
              <w:jc w:val="center"/>
              <w:rPr>
                <w:ins w:id="11531" w:author="Читатель" w:date="2026-03-30T17:08:00Z"/>
                <w:rFonts w:ascii="Arial" w:eastAsia="Arial" w:hAnsi="Arial" w:cs="Arial"/>
                <w:sz w:val="24"/>
              </w:rPr>
            </w:pPr>
            <w:ins w:id="11532" w:author="Читатель" w:date="2026-03-30T17:08:00Z">
              <w:r w:rsidRPr="007A2275">
                <w:rPr>
                  <w:rFonts w:ascii="Arial" w:eastAsia="Arial" w:hAnsi="Arial" w:cs="Arial"/>
                  <w:sz w:val="24"/>
                </w:rPr>
                <w:t>-</w:t>
              </w:r>
            </w:ins>
          </w:p>
        </w:tc>
        <w:tc>
          <w:tcPr>
            <w:tcW w:w="709" w:type="dxa"/>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p w14:paraId="3B8D3259" w14:textId="77777777" w:rsidR="003E3B52" w:rsidRPr="007A2275" w:rsidRDefault="003E3B52" w:rsidP="00987943">
            <w:pPr>
              <w:spacing w:after="0" w:line="240" w:lineRule="auto"/>
              <w:jc w:val="center"/>
              <w:rPr>
                <w:ins w:id="11533" w:author="Читатель" w:date="2026-03-30T17:08:00Z"/>
                <w:rFonts w:ascii="Arial" w:eastAsia="Arial" w:hAnsi="Arial" w:cs="Arial"/>
                <w:sz w:val="24"/>
              </w:rPr>
            </w:pPr>
            <w:ins w:id="11534" w:author="Читатель" w:date="2026-03-30T17:08:00Z">
              <w:r w:rsidRPr="007A2275">
                <w:rPr>
                  <w:rFonts w:ascii="Arial" w:eastAsia="Arial" w:hAnsi="Arial" w:cs="Arial"/>
                  <w:sz w:val="24"/>
                </w:rPr>
                <w:t>-</w:t>
              </w:r>
            </w:ins>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Pr>
          <w:p w14:paraId="32D14A96" w14:textId="77777777" w:rsidR="003E3B52" w:rsidRPr="007A2275" w:rsidRDefault="003E3B52" w:rsidP="00987943">
            <w:pPr>
              <w:spacing w:after="0" w:line="240" w:lineRule="auto"/>
              <w:jc w:val="center"/>
              <w:rPr>
                <w:ins w:id="11535" w:author="Читатель" w:date="2026-03-30T17:08:00Z"/>
                <w:rFonts w:ascii="Arial" w:eastAsia="Arial" w:hAnsi="Arial" w:cs="Arial"/>
                <w:b/>
                <w:sz w:val="24"/>
              </w:rPr>
            </w:pPr>
            <w:ins w:id="11536" w:author="Читатель" w:date="2026-03-30T17:08:00Z">
              <w:r w:rsidRPr="007A2275">
                <w:rPr>
                  <w:rFonts w:ascii="Arial" w:eastAsia="Arial" w:hAnsi="Arial" w:cs="Arial"/>
                  <w:b/>
                  <w:sz w:val="24"/>
                </w:rPr>
                <w:t>-</w:t>
              </w:r>
            </w:ins>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p w14:paraId="2227368F" w14:textId="77777777" w:rsidR="003E3B52" w:rsidRPr="007A2275" w:rsidRDefault="003E3B52" w:rsidP="00987943">
            <w:pPr>
              <w:spacing w:after="0" w:line="240" w:lineRule="auto"/>
              <w:jc w:val="center"/>
              <w:rPr>
                <w:ins w:id="11537" w:author="Читатель" w:date="2026-03-30T17:08:00Z"/>
                <w:rFonts w:ascii="Arial" w:eastAsia="Arial" w:hAnsi="Arial" w:cs="Arial"/>
                <w:b/>
                <w:sz w:val="24"/>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D0D3EB"/>
          </w:tcPr>
          <w:p w14:paraId="5564CC29" w14:textId="77777777" w:rsidR="003E3B52" w:rsidRPr="007A2275" w:rsidRDefault="003E3B52" w:rsidP="00987943">
            <w:pPr>
              <w:spacing w:after="0" w:line="240" w:lineRule="auto"/>
              <w:jc w:val="center"/>
              <w:rPr>
                <w:ins w:id="11538" w:author="Читатель" w:date="2026-03-30T17:08:00Z"/>
                <w:rFonts w:ascii="Arial" w:eastAsia="Arial" w:hAnsi="Arial" w:cs="Arial"/>
                <w:b/>
                <w:sz w:val="24"/>
              </w:rPr>
            </w:pP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p w14:paraId="16F93449" w14:textId="77777777" w:rsidR="003E3B52" w:rsidRPr="007A2275" w:rsidRDefault="003E3B52" w:rsidP="00987943">
            <w:pPr>
              <w:spacing w:after="0" w:line="240" w:lineRule="auto"/>
              <w:jc w:val="center"/>
              <w:rPr>
                <w:ins w:id="11539" w:author="Читатель" w:date="2026-03-30T17:08:00Z"/>
                <w:rFonts w:ascii="Arial" w:eastAsia="Arial" w:hAnsi="Arial" w:cs="Arial"/>
                <w:b/>
                <w:sz w:val="24"/>
              </w:rPr>
            </w:pPr>
            <w:ins w:id="11540" w:author="Читатель" w:date="2026-03-30T17:08:00Z">
              <w:r w:rsidRPr="007A2275">
                <w:rPr>
                  <w:rFonts w:ascii="Arial" w:eastAsia="Arial" w:hAnsi="Arial" w:cs="Arial"/>
                  <w:b/>
                  <w:sz w:val="24"/>
                </w:rPr>
                <w:t>+22,5</w:t>
              </w:r>
            </w:ins>
          </w:p>
        </w:tc>
        <w:tc>
          <w:tcPr>
            <w:tcW w:w="592" w:type="dxa"/>
            <w:gridSpan w:val="3"/>
            <w:tcBorders>
              <w:top w:val="single" w:sz="8" w:space="0" w:color="FFFFFF"/>
              <w:left w:val="single" w:sz="8" w:space="0" w:color="FFFFFF"/>
              <w:bottom w:val="single" w:sz="8" w:space="0" w:color="FFFFFF"/>
              <w:right w:val="single" w:sz="8" w:space="0" w:color="FFFFFF"/>
            </w:tcBorders>
            <w:shd w:val="clear" w:color="auto" w:fill="D0D3EB"/>
          </w:tcPr>
          <w:p w14:paraId="7157A3DE" w14:textId="77777777" w:rsidR="003E3B52" w:rsidRPr="007A2275" w:rsidRDefault="003E3B52" w:rsidP="00987943">
            <w:pPr>
              <w:spacing w:after="0" w:line="240" w:lineRule="auto"/>
              <w:jc w:val="center"/>
              <w:rPr>
                <w:ins w:id="11541" w:author="Читатель" w:date="2026-03-30T17:08:00Z"/>
                <w:rFonts w:ascii="Arial" w:eastAsia="Arial" w:hAnsi="Arial" w:cs="Arial"/>
                <w:b/>
                <w:sz w:val="24"/>
              </w:rPr>
            </w:pPr>
            <w:ins w:id="11542" w:author="Читатель" w:date="2026-03-30T17:08:00Z">
              <w:r w:rsidRPr="007A2275">
                <w:rPr>
                  <w:rFonts w:ascii="Arial" w:eastAsia="Arial" w:hAnsi="Arial" w:cs="Arial"/>
                  <w:b/>
                  <w:sz w:val="24"/>
                </w:rPr>
                <w:t>-</w:t>
              </w:r>
            </w:ins>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D0D3EB"/>
          </w:tcPr>
          <w:p w14:paraId="4A366333" w14:textId="77777777" w:rsidR="003E3B52" w:rsidRPr="007A2275" w:rsidRDefault="003E3B52" w:rsidP="00987943">
            <w:pPr>
              <w:spacing w:after="0" w:line="240" w:lineRule="auto"/>
              <w:jc w:val="center"/>
              <w:rPr>
                <w:ins w:id="11543" w:author="Читатель" w:date="2026-03-30T17:08:00Z"/>
                <w:rFonts w:ascii="Arial" w:eastAsia="Arial" w:hAnsi="Arial" w:cs="Arial"/>
                <w:b/>
                <w:sz w:val="24"/>
              </w:rPr>
            </w:pPr>
            <w:ins w:id="11544" w:author="Читатель" w:date="2026-03-30T17:08:00Z">
              <w:r>
                <w:rPr>
                  <w:rFonts w:ascii="Arial" w:eastAsia="Arial" w:hAnsi="Arial" w:cs="Arial"/>
                  <w:b/>
                  <w:sz w:val="24"/>
                </w:rPr>
                <w:t>-</w:t>
              </w:r>
            </w:ins>
          </w:p>
        </w:tc>
      </w:tr>
    </w:tbl>
    <w:p w14:paraId="453966C0" w14:textId="77777777" w:rsidR="003E3B52" w:rsidRDefault="003E3B52" w:rsidP="003E3B52">
      <w:pPr>
        <w:spacing w:after="0" w:line="240" w:lineRule="auto"/>
        <w:rPr>
          <w:ins w:id="11545" w:author="Читатель" w:date="2026-03-30T17:08:00Z"/>
          <w:rFonts w:ascii="Times New Roman" w:hAnsi="Times New Roman"/>
          <w:b/>
          <w:sz w:val="28"/>
        </w:rPr>
        <w:sectPr w:rsidR="003E3B52" w:rsidSect="00987943">
          <w:pgSz w:w="16838" w:h="11906" w:orient="landscape"/>
          <w:pgMar w:top="720" w:right="720" w:bottom="720" w:left="720" w:header="709" w:footer="709" w:gutter="0"/>
          <w:cols w:space="708"/>
          <w:docGrid w:linePitch="360"/>
        </w:sectPr>
      </w:pPr>
    </w:p>
    <w:p w14:paraId="4627B7EE" w14:textId="77777777" w:rsidR="003E3B52" w:rsidRDefault="003E3B52" w:rsidP="003E3B52">
      <w:pPr>
        <w:spacing w:after="0" w:line="240" w:lineRule="auto"/>
        <w:rPr>
          <w:ins w:id="11546" w:author="Читатель" w:date="2026-03-30T17:08:00Z"/>
          <w:rFonts w:ascii="Times New Roman" w:hAnsi="Times New Roman"/>
          <w:b/>
          <w:sz w:val="28"/>
        </w:rPr>
      </w:pPr>
    </w:p>
    <w:p w14:paraId="7CC7F9AD" w14:textId="77777777" w:rsidR="003E3B52" w:rsidRDefault="003E3B52" w:rsidP="003E3B52">
      <w:pPr>
        <w:spacing w:after="0" w:line="0" w:lineRule="atLeast"/>
        <w:rPr>
          <w:ins w:id="11547" w:author="Читатель" w:date="2026-03-30T17:08:00Z"/>
          <w:rFonts w:ascii="Times New Roman" w:eastAsia="Calibri" w:hAnsi="Times New Roman"/>
          <w:sz w:val="24"/>
          <w:szCs w:val="24"/>
          <w:u w:val="single"/>
        </w:rPr>
      </w:pPr>
    </w:p>
    <w:p w14:paraId="1EC26859" w14:textId="77777777" w:rsidR="003E3B52" w:rsidRPr="00AA24E5" w:rsidRDefault="003E3B52" w:rsidP="003E3B52">
      <w:pPr>
        <w:spacing w:after="0" w:line="0" w:lineRule="atLeast"/>
        <w:jc w:val="center"/>
        <w:rPr>
          <w:ins w:id="11548" w:author="Читатель" w:date="2026-03-30T17:08:00Z"/>
          <w:rFonts w:ascii="Times New Roman" w:eastAsia="Calibri" w:hAnsi="Times New Roman"/>
          <w:sz w:val="24"/>
          <w:szCs w:val="24"/>
          <w:u w:val="single"/>
        </w:rPr>
      </w:pPr>
      <w:ins w:id="11549" w:author="Читатель" w:date="2026-03-30T17:08:00Z">
        <w:r w:rsidRPr="00AA24E5">
          <w:rPr>
            <w:rFonts w:ascii="Times New Roman" w:eastAsia="Calibri" w:hAnsi="Times New Roman"/>
            <w:sz w:val="24"/>
            <w:szCs w:val="24"/>
            <w:u w:val="single"/>
          </w:rPr>
          <w:t>Мониторинг получения аттестат</w:t>
        </w:r>
        <w:r>
          <w:rPr>
            <w:rFonts w:ascii="Times New Roman" w:eastAsia="Calibri" w:hAnsi="Times New Roman"/>
            <w:sz w:val="24"/>
            <w:szCs w:val="24"/>
            <w:u w:val="single"/>
          </w:rPr>
          <w:t>ов с отличием в 9-х классах за 7 лет</w:t>
        </w:r>
      </w:ins>
    </w:p>
    <w:p w14:paraId="2329D39C" w14:textId="77777777" w:rsidR="003E3B52" w:rsidRPr="00AA24E5" w:rsidRDefault="003E3B52" w:rsidP="003E3B52">
      <w:pPr>
        <w:spacing w:after="0" w:line="0" w:lineRule="atLeast"/>
        <w:jc w:val="center"/>
        <w:rPr>
          <w:ins w:id="11550" w:author="Читатель" w:date="2026-03-30T17:08:00Z"/>
          <w:rFonts w:ascii="Times New Roman" w:eastAsia="Calibri" w:hAnsi="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1339"/>
        <w:gridCol w:w="1339"/>
        <w:gridCol w:w="1339"/>
        <w:gridCol w:w="1309"/>
        <w:gridCol w:w="1257"/>
        <w:gridCol w:w="1243"/>
        <w:gridCol w:w="1243"/>
      </w:tblGrid>
      <w:tr w:rsidR="003E3B52" w:rsidRPr="00FF2AA2" w14:paraId="00DCDA2A" w14:textId="77777777" w:rsidTr="00987943">
        <w:trPr>
          <w:ins w:id="11551" w:author="Читатель" w:date="2026-03-30T17:08:00Z"/>
        </w:trPr>
        <w:tc>
          <w:tcPr>
            <w:tcW w:w="1518" w:type="dxa"/>
            <w:tcBorders>
              <w:top w:val="single" w:sz="4" w:space="0" w:color="auto"/>
              <w:left w:val="single" w:sz="4" w:space="0" w:color="auto"/>
              <w:bottom w:val="single" w:sz="4" w:space="0" w:color="auto"/>
              <w:right w:val="single" w:sz="4" w:space="0" w:color="auto"/>
            </w:tcBorders>
            <w:shd w:val="clear" w:color="auto" w:fill="auto"/>
            <w:hideMark/>
          </w:tcPr>
          <w:p w14:paraId="16A7C0C5" w14:textId="77777777" w:rsidR="003E3B52" w:rsidRPr="00FF2AA2" w:rsidRDefault="003E3B52" w:rsidP="00987943">
            <w:pPr>
              <w:spacing w:after="0" w:line="0" w:lineRule="atLeast"/>
              <w:jc w:val="center"/>
              <w:rPr>
                <w:ins w:id="11552" w:author="Читатель" w:date="2026-03-30T17:08:00Z"/>
                <w:rFonts w:ascii="Times New Roman" w:eastAsia="Calibri" w:hAnsi="Times New Roman"/>
                <w:sz w:val="24"/>
                <w:szCs w:val="24"/>
              </w:rPr>
            </w:pPr>
            <w:ins w:id="11553" w:author="Читатель" w:date="2026-03-30T17:08:00Z">
              <w:r w:rsidRPr="00FF2AA2">
                <w:rPr>
                  <w:rFonts w:ascii="Times New Roman" w:eastAsia="Calibri" w:hAnsi="Times New Roman"/>
                  <w:sz w:val="24"/>
                  <w:szCs w:val="24"/>
                </w:rPr>
                <w:t>годы</w:t>
              </w:r>
            </w:ins>
          </w:p>
        </w:tc>
        <w:tc>
          <w:tcPr>
            <w:tcW w:w="1477" w:type="dxa"/>
            <w:tcBorders>
              <w:top w:val="single" w:sz="4" w:space="0" w:color="auto"/>
              <w:left w:val="single" w:sz="4" w:space="0" w:color="auto"/>
              <w:bottom w:val="single" w:sz="4" w:space="0" w:color="auto"/>
              <w:right w:val="single" w:sz="4" w:space="0" w:color="auto"/>
            </w:tcBorders>
            <w:shd w:val="clear" w:color="auto" w:fill="auto"/>
            <w:hideMark/>
          </w:tcPr>
          <w:p w14:paraId="3C9B08C7" w14:textId="77777777" w:rsidR="003E3B52" w:rsidRPr="00FF2AA2" w:rsidRDefault="003E3B52" w:rsidP="00987943">
            <w:pPr>
              <w:spacing w:after="0" w:line="0" w:lineRule="atLeast"/>
              <w:jc w:val="center"/>
              <w:rPr>
                <w:ins w:id="11554" w:author="Читатель" w:date="2026-03-30T17:08:00Z"/>
                <w:rFonts w:ascii="Times New Roman" w:eastAsia="Calibri" w:hAnsi="Times New Roman"/>
                <w:sz w:val="24"/>
                <w:szCs w:val="24"/>
              </w:rPr>
            </w:pPr>
            <w:ins w:id="11555" w:author="Читатель" w:date="2026-03-30T17:08:00Z">
              <w:r w:rsidRPr="00FF2AA2">
                <w:rPr>
                  <w:rFonts w:ascii="Times New Roman" w:eastAsia="Calibri" w:hAnsi="Times New Roman"/>
                  <w:sz w:val="24"/>
                  <w:szCs w:val="24"/>
                </w:rPr>
                <w:t>2018/2019</w:t>
              </w:r>
            </w:ins>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14:paraId="22AC9183" w14:textId="77777777" w:rsidR="003E3B52" w:rsidRPr="00FF2AA2" w:rsidRDefault="003E3B52" w:rsidP="00987943">
            <w:pPr>
              <w:spacing w:after="0" w:line="0" w:lineRule="atLeast"/>
              <w:jc w:val="center"/>
              <w:rPr>
                <w:ins w:id="11556" w:author="Читатель" w:date="2026-03-30T17:08:00Z"/>
                <w:rFonts w:ascii="Times New Roman" w:eastAsia="Calibri" w:hAnsi="Times New Roman"/>
                <w:sz w:val="24"/>
                <w:szCs w:val="24"/>
              </w:rPr>
            </w:pPr>
            <w:ins w:id="11557" w:author="Читатель" w:date="2026-03-30T17:08:00Z">
              <w:r w:rsidRPr="00FF2AA2">
                <w:rPr>
                  <w:rFonts w:ascii="Times New Roman" w:eastAsia="Calibri" w:hAnsi="Times New Roman"/>
                  <w:sz w:val="24"/>
                  <w:szCs w:val="24"/>
                </w:rPr>
                <w:t>2019/2020</w:t>
              </w:r>
            </w:ins>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14:paraId="5157128D" w14:textId="77777777" w:rsidR="003E3B52" w:rsidRPr="00FF2AA2" w:rsidRDefault="003E3B52" w:rsidP="00987943">
            <w:pPr>
              <w:spacing w:after="0" w:line="0" w:lineRule="atLeast"/>
              <w:jc w:val="center"/>
              <w:rPr>
                <w:ins w:id="11558" w:author="Читатель" w:date="2026-03-30T17:08:00Z"/>
                <w:rFonts w:ascii="Times New Roman" w:eastAsia="Calibri" w:hAnsi="Times New Roman"/>
                <w:sz w:val="24"/>
                <w:szCs w:val="24"/>
              </w:rPr>
            </w:pPr>
            <w:ins w:id="11559" w:author="Читатель" w:date="2026-03-30T17:08:00Z">
              <w:r w:rsidRPr="00FF2AA2">
                <w:rPr>
                  <w:rFonts w:ascii="Times New Roman" w:eastAsia="Calibri" w:hAnsi="Times New Roman"/>
                  <w:sz w:val="24"/>
                  <w:szCs w:val="24"/>
                </w:rPr>
                <w:t>2020/2021</w:t>
              </w:r>
            </w:ins>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146F7B66" w14:textId="77777777" w:rsidR="003E3B52" w:rsidRPr="00FF2AA2" w:rsidRDefault="003E3B52" w:rsidP="00987943">
            <w:pPr>
              <w:spacing w:after="0" w:line="0" w:lineRule="atLeast"/>
              <w:jc w:val="center"/>
              <w:rPr>
                <w:ins w:id="11560" w:author="Читатель" w:date="2026-03-30T17:08:00Z"/>
                <w:rFonts w:ascii="Times New Roman" w:eastAsia="Calibri" w:hAnsi="Times New Roman"/>
                <w:sz w:val="24"/>
                <w:szCs w:val="24"/>
              </w:rPr>
            </w:pPr>
            <w:ins w:id="11561" w:author="Читатель" w:date="2026-03-30T17:08:00Z">
              <w:r w:rsidRPr="00FF2AA2">
                <w:rPr>
                  <w:rFonts w:ascii="Times New Roman" w:eastAsia="Calibri" w:hAnsi="Times New Roman"/>
                  <w:sz w:val="24"/>
                  <w:szCs w:val="24"/>
                </w:rPr>
                <w:t>2021/2022</w:t>
              </w:r>
            </w:ins>
          </w:p>
        </w:tc>
        <w:tc>
          <w:tcPr>
            <w:tcW w:w="1277" w:type="dxa"/>
            <w:tcBorders>
              <w:top w:val="single" w:sz="4" w:space="0" w:color="auto"/>
              <w:left w:val="single" w:sz="4" w:space="0" w:color="auto"/>
              <w:bottom w:val="single" w:sz="4" w:space="0" w:color="auto"/>
              <w:right w:val="single" w:sz="4" w:space="0" w:color="auto"/>
            </w:tcBorders>
          </w:tcPr>
          <w:p w14:paraId="13DDB92C" w14:textId="77777777" w:rsidR="003E3B52" w:rsidRPr="00FF2AA2" w:rsidRDefault="003E3B52" w:rsidP="00987943">
            <w:pPr>
              <w:spacing w:after="0" w:line="0" w:lineRule="atLeast"/>
              <w:jc w:val="center"/>
              <w:rPr>
                <w:ins w:id="11562" w:author="Читатель" w:date="2026-03-30T17:08:00Z"/>
                <w:rFonts w:ascii="Times New Roman" w:eastAsia="Calibri" w:hAnsi="Times New Roman"/>
                <w:sz w:val="24"/>
                <w:szCs w:val="24"/>
              </w:rPr>
            </w:pPr>
            <w:ins w:id="11563" w:author="Читатель" w:date="2026-03-30T17:08:00Z">
              <w:r>
                <w:rPr>
                  <w:rFonts w:ascii="Times New Roman" w:eastAsia="Calibri" w:hAnsi="Times New Roman"/>
                  <w:sz w:val="24"/>
                  <w:szCs w:val="24"/>
                </w:rPr>
                <w:t>2022/2023</w:t>
              </w:r>
            </w:ins>
          </w:p>
        </w:tc>
        <w:tc>
          <w:tcPr>
            <w:tcW w:w="1243" w:type="dxa"/>
            <w:tcBorders>
              <w:top w:val="single" w:sz="4" w:space="0" w:color="auto"/>
              <w:left w:val="single" w:sz="4" w:space="0" w:color="auto"/>
              <w:bottom w:val="single" w:sz="4" w:space="0" w:color="auto"/>
              <w:right w:val="single" w:sz="4" w:space="0" w:color="auto"/>
            </w:tcBorders>
          </w:tcPr>
          <w:p w14:paraId="3C157A8B" w14:textId="77777777" w:rsidR="003E3B52" w:rsidRDefault="003E3B52" w:rsidP="00987943">
            <w:pPr>
              <w:spacing w:after="0" w:line="0" w:lineRule="atLeast"/>
              <w:jc w:val="center"/>
              <w:rPr>
                <w:ins w:id="11564" w:author="Читатель" w:date="2026-03-30T17:08:00Z"/>
                <w:rFonts w:ascii="Times New Roman" w:eastAsia="Calibri" w:hAnsi="Times New Roman"/>
                <w:sz w:val="24"/>
                <w:szCs w:val="24"/>
              </w:rPr>
            </w:pPr>
            <w:ins w:id="11565" w:author="Читатель" w:date="2026-03-30T17:08:00Z">
              <w:r>
                <w:rPr>
                  <w:rFonts w:ascii="Times New Roman" w:eastAsia="Calibri" w:hAnsi="Times New Roman"/>
                  <w:sz w:val="24"/>
                  <w:szCs w:val="24"/>
                </w:rPr>
                <w:t>2023/2024</w:t>
              </w:r>
            </w:ins>
          </w:p>
        </w:tc>
        <w:tc>
          <w:tcPr>
            <w:tcW w:w="813" w:type="dxa"/>
            <w:tcBorders>
              <w:top w:val="single" w:sz="4" w:space="0" w:color="auto"/>
              <w:left w:val="single" w:sz="4" w:space="0" w:color="auto"/>
              <w:bottom w:val="single" w:sz="4" w:space="0" w:color="auto"/>
              <w:right w:val="single" w:sz="4" w:space="0" w:color="auto"/>
            </w:tcBorders>
          </w:tcPr>
          <w:p w14:paraId="1F0AEAC2" w14:textId="77777777" w:rsidR="003E3B52" w:rsidRDefault="003E3B52" w:rsidP="00987943">
            <w:pPr>
              <w:spacing w:after="0" w:line="0" w:lineRule="atLeast"/>
              <w:jc w:val="center"/>
              <w:rPr>
                <w:ins w:id="11566" w:author="Читатель" w:date="2026-03-30T17:08:00Z"/>
                <w:rFonts w:ascii="Times New Roman" w:eastAsia="Calibri" w:hAnsi="Times New Roman"/>
                <w:sz w:val="24"/>
                <w:szCs w:val="24"/>
              </w:rPr>
            </w:pPr>
            <w:ins w:id="11567" w:author="Читатель" w:date="2026-03-30T17:08:00Z">
              <w:r>
                <w:rPr>
                  <w:rFonts w:ascii="Times New Roman" w:eastAsia="Calibri" w:hAnsi="Times New Roman"/>
                  <w:sz w:val="24"/>
                  <w:szCs w:val="24"/>
                </w:rPr>
                <w:t>2024/2025</w:t>
              </w:r>
            </w:ins>
          </w:p>
        </w:tc>
      </w:tr>
      <w:tr w:rsidR="003E3B52" w:rsidRPr="00FF2AA2" w14:paraId="681DC882" w14:textId="77777777" w:rsidTr="00987943">
        <w:trPr>
          <w:ins w:id="11568" w:author="Читатель" w:date="2026-03-30T17:08:00Z"/>
        </w:trPr>
        <w:tc>
          <w:tcPr>
            <w:tcW w:w="1518" w:type="dxa"/>
            <w:tcBorders>
              <w:top w:val="single" w:sz="4" w:space="0" w:color="auto"/>
              <w:left w:val="single" w:sz="4" w:space="0" w:color="auto"/>
              <w:bottom w:val="single" w:sz="4" w:space="0" w:color="auto"/>
              <w:right w:val="single" w:sz="4" w:space="0" w:color="auto"/>
            </w:tcBorders>
            <w:shd w:val="clear" w:color="auto" w:fill="auto"/>
            <w:hideMark/>
          </w:tcPr>
          <w:p w14:paraId="33AA2DE3" w14:textId="77777777" w:rsidR="003E3B52" w:rsidRPr="00FF2AA2" w:rsidRDefault="003E3B52" w:rsidP="00987943">
            <w:pPr>
              <w:spacing w:after="0" w:line="0" w:lineRule="atLeast"/>
              <w:jc w:val="center"/>
              <w:rPr>
                <w:ins w:id="11569" w:author="Читатель" w:date="2026-03-30T17:08:00Z"/>
                <w:rFonts w:ascii="Times New Roman" w:eastAsia="Calibri" w:hAnsi="Times New Roman"/>
                <w:sz w:val="24"/>
                <w:szCs w:val="24"/>
              </w:rPr>
            </w:pPr>
            <w:ins w:id="11570" w:author="Читатель" w:date="2026-03-30T17:08:00Z">
              <w:r w:rsidRPr="00FF2AA2">
                <w:rPr>
                  <w:rFonts w:ascii="Times New Roman" w:eastAsia="Calibri" w:hAnsi="Times New Roman"/>
                  <w:sz w:val="24"/>
                  <w:szCs w:val="24"/>
                </w:rPr>
                <w:t>Кол-во аттестатов</w:t>
              </w:r>
            </w:ins>
          </w:p>
        </w:tc>
        <w:tc>
          <w:tcPr>
            <w:tcW w:w="1477" w:type="dxa"/>
            <w:tcBorders>
              <w:top w:val="single" w:sz="4" w:space="0" w:color="auto"/>
              <w:left w:val="single" w:sz="4" w:space="0" w:color="auto"/>
              <w:bottom w:val="single" w:sz="4" w:space="0" w:color="auto"/>
              <w:right w:val="single" w:sz="4" w:space="0" w:color="auto"/>
            </w:tcBorders>
            <w:shd w:val="clear" w:color="auto" w:fill="auto"/>
            <w:hideMark/>
          </w:tcPr>
          <w:p w14:paraId="22AF32E3" w14:textId="77777777" w:rsidR="003E3B52" w:rsidRPr="00FF2AA2" w:rsidRDefault="003E3B52" w:rsidP="00987943">
            <w:pPr>
              <w:spacing w:after="0" w:line="0" w:lineRule="atLeast"/>
              <w:jc w:val="center"/>
              <w:rPr>
                <w:ins w:id="11571" w:author="Читатель" w:date="2026-03-30T17:08:00Z"/>
                <w:rFonts w:ascii="Times New Roman" w:eastAsia="Calibri" w:hAnsi="Times New Roman"/>
                <w:sz w:val="24"/>
                <w:szCs w:val="24"/>
              </w:rPr>
            </w:pPr>
            <w:ins w:id="11572" w:author="Читатель" w:date="2026-03-30T17:08:00Z">
              <w:r w:rsidRPr="00FF2AA2">
                <w:rPr>
                  <w:rFonts w:ascii="Times New Roman" w:eastAsia="Calibri" w:hAnsi="Times New Roman"/>
                  <w:sz w:val="24"/>
                  <w:szCs w:val="24"/>
                </w:rPr>
                <w:t>1</w:t>
              </w:r>
            </w:ins>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14:paraId="363FF024" w14:textId="77777777" w:rsidR="003E3B52" w:rsidRPr="00FF2AA2" w:rsidRDefault="003E3B52" w:rsidP="00987943">
            <w:pPr>
              <w:spacing w:after="0" w:line="0" w:lineRule="atLeast"/>
              <w:jc w:val="center"/>
              <w:rPr>
                <w:ins w:id="11573" w:author="Читатель" w:date="2026-03-30T17:08:00Z"/>
                <w:rFonts w:ascii="Times New Roman" w:eastAsia="Calibri" w:hAnsi="Times New Roman"/>
                <w:sz w:val="24"/>
                <w:szCs w:val="24"/>
              </w:rPr>
            </w:pPr>
            <w:ins w:id="11574" w:author="Читатель" w:date="2026-03-30T17:08:00Z">
              <w:r w:rsidRPr="00FF2AA2">
                <w:rPr>
                  <w:rFonts w:ascii="Times New Roman" w:eastAsia="Calibri" w:hAnsi="Times New Roman"/>
                  <w:sz w:val="24"/>
                  <w:szCs w:val="24"/>
                </w:rPr>
                <w:t>4</w:t>
              </w:r>
            </w:ins>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14:paraId="4DEC63B7" w14:textId="77777777" w:rsidR="003E3B52" w:rsidRPr="00FF2AA2" w:rsidRDefault="003E3B52" w:rsidP="00987943">
            <w:pPr>
              <w:spacing w:after="0" w:line="0" w:lineRule="atLeast"/>
              <w:jc w:val="center"/>
              <w:rPr>
                <w:ins w:id="11575" w:author="Читатель" w:date="2026-03-30T17:08:00Z"/>
                <w:rFonts w:ascii="Times New Roman" w:eastAsia="Calibri" w:hAnsi="Times New Roman"/>
                <w:sz w:val="24"/>
                <w:szCs w:val="24"/>
              </w:rPr>
            </w:pPr>
            <w:ins w:id="11576" w:author="Читатель" w:date="2026-03-30T17:08:00Z">
              <w:r w:rsidRPr="00FF2AA2">
                <w:rPr>
                  <w:rFonts w:ascii="Times New Roman" w:eastAsia="Calibri" w:hAnsi="Times New Roman"/>
                  <w:sz w:val="24"/>
                  <w:szCs w:val="24"/>
                </w:rPr>
                <w:t>1</w:t>
              </w:r>
            </w:ins>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00BA4258" w14:textId="77777777" w:rsidR="003E3B52" w:rsidRPr="00FF2AA2" w:rsidRDefault="003E3B52" w:rsidP="00987943">
            <w:pPr>
              <w:spacing w:after="0" w:line="0" w:lineRule="atLeast"/>
              <w:jc w:val="center"/>
              <w:rPr>
                <w:ins w:id="11577" w:author="Читатель" w:date="2026-03-30T17:08:00Z"/>
                <w:rFonts w:ascii="Times New Roman" w:eastAsia="Calibri" w:hAnsi="Times New Roman"/>
                <w:sz w:val="24"/>
                <w:szCs w:val="24"/>
              </w:rPr>
            </w:pPr>
            <w:ins w:id="11578" w:author="Читатель" w:date="2026-03-30T17:08:00Z">
              <w:r w:rsidRPr="00FF2AA2">
                <w:rPr>
                  <w:rFonts w:ascii="Times New Roman" w:eastAsia="Calibri" w:hAnsi="Times New Roman"/>
                  <w:sz w:val="24"/>
                  <w:szCs w:val="24"/>
                </w:rPr>
                <w:t>4</w:t>
              </w:r>
            </w:ins>
          </w:p>
        </w:tc>
        <w:tc>
          <w:tcPr>
            <w:tcW w:w="1277" w:type="dxa"/>
            <w:tcBorders>
              <w:top w:val="single" w:sz="4" w:space="0" w:color="auto"/>
              <w:left w:val="single" w:sz="4" w:space="0" w:color="auto"/>
              <w:bottom w:val="single" w:sz="4" w:space="0" w:color="auto"/>
              <w:right w:val="single" w:sz="4" w:space="0" w:color="auto"/>
            </w:tcBorders>
          </w:tcPr>
          <w:p w14:paraId="048FDBCD" w14:textId="77777777" w:rsidR="003E3B52" w:rsidRPr="00FF2AA2" w:rsidRDefault="003E3B52" w:rsidP="00987943">
            <w:pPr>
              <w:spacing w:after="0" w:line="0" w:lineRule="atLeast"/>
              <w:jc w:val="center"/>
              <w:rPr>
                <w:ins w:id="11579" w:author="Читатель" w:date="2026-03-30T17:08:00Z"/>
                <w:rFonts w:ascii="Times New Roman" w:eastAsia="Calibri" w:hAnsi="Times New Roman"/>
                <w:sz w:val="24"/>
                <w:szCs w:val="24"/>
              </w:rPr>
            </w:pPr>
            <w:ins w:id="11580" w:author="Читатель" w:date="2026-03-30T17:08:00Z">
              <w:r>
                <w:rPr>
                  <w:rFonts w:ascii="Times New Roman" w:eastAsia="Calibri" w:hAnsi="Times New Roman"/>
                  <w:sz w:val="24"/>
                  <w:szCs w:val="24"/>
                </w:rPr>
                <w:t>0</w:t>
              </w:r>
            </w:ins>
          </w:p>
        </w:tc>
        <w:tc>
          <w:tcPr>
            <w:tcW w:w="1243" w:type="dxa"/>
            <w:tcBorders>
              <w:top w:val="single" w:sz="4" w:space="0" w:color="auto"/>
              <w:left w:val="single" w:sz="4" w:space="0" w:color="auto"/>
              <w:bottom w:val="single" w:sz="4" w:space="0" w:color="auto"/>
              <w:right w:val="single" w:sz="4" w:space="0" w:color="auto"/>
            </w:tcBorders>
          </w:tcPr>
          <w:p w14:paraId="1DEFF2EF" w14:textId="77777777" w:rsidR="003E3B52" w:rsidRDefault="003E3B52" w:rsidP="00987943">
            <w:pPr>
              <w:spacing w:after="0" w:line="0" w:lineRule="atLeast"/>
              <w:jc w:val="center"/>
              <w:rPr>
                <w:ins w:id="11581" w:author="Читатель" w:date="2026-03-30T17:08:00Z"/>
                <w:rFonts w:ascii="Times New Roman" w:eastAsia="Calibri" w:hAnsi="Times New Roman"/>
                <w:sz w:val="24"/>
                <w:szCs w:val="24"/>
              </w:rPr>
            </w:pPr>
            <w:ins w:id="11582" w:author="Читатель" w:date="2026-03-30T17:08:00Z">
              <w:r>
                <w:rPr>
                  <w:rFonts w:ascii="Times New Roman" w:eastAsia="Calibri" w:hAnsi="Times New Roman"/>
                  <w:sz w:val="24"/>
                  <w:szCs w:val="24"/>
                </w:rPr>
                <w:t>1</w:t>
              </w:r>
            </w:ins>
          </w:p>
        </w:tc>
        <w:tc>
          <w:tcPr>
            <w:tcW w:w="813" w:type="dxa"/>
            <w:tcBorders>
              <w:top w:val="single" w:sz="4" w:space="0" w:color="auto"/>
              <w:left w:val="single" w:sz="4" w:space="0" w:color="auto"/>
              <w:bottom w:val="single" w:sz="4" w:space="0" w:color="auto"/>
              <w:right w:val="single" w:sz="4" w:space="0" w:color="auto"/>
            </w:tcBorders>
          </w:tcPr>
          <w:p w14:paraId="19478749" w14:textId="77777777" w:rsidR="003E3B52" w:rsidRDefault="003E3B52" w:rsidP="00987943">
            <w:pPr>
              <w:spacing w:after="0" w:line="0" w:lineRule="atLeast"/>
              <w:jc w:val="center"/>
              <w:rPr>
                <w:ins w:id="11583" w:author="Читатель" w:date="2026-03-30T17:08:00Z"/>
                <w:rFonts w:ascii="Times New Roman" w:eastAsia="Calibri" w:hAnsi="Times New Roman"/>
                <w:sz w:val="24"/>
                <w:szCs w:val="24"/>
              </w:rPr>
            </w:pPr>
            <w:ins w:id="11584" w:author="Читатель" w:date="2026-03-30T17:08:00Z">
              <w:r>
                <w:rPr>
                  <w:rFonts w:ascii="Times New Roman" w:eastAsia="Calibri" w:hAnsi="Times New Roman"/>
                  <w:sz w:val="24"/>
                  <w:szCs w:val="24"/>
                </w:rPr>
                <w:t>0</w:t>
              </w:r>
            </w:ins>
          </w:p>
        </w:tc>
      </w:tr>
    </w:tbl>
    <w:p w14:paraId="59A20246" w14:textId="77777777" w:rsidR="003E3B52" w:rsidRPr="00AA24E5" w:rsidRDefault="003E3B52" w:rsidP="003E3B52">
      <w:pPr>
        <w:spacing w:after="0" w:line="0" w:lineRule="atLeast"/>
        <w:jc w:val="center"/>
        <w:rPr>
          <w:ins w:id="11585" w:author="Читатель" w:date="2026-03-30T17:08:00Z"/>
          <w:rFonts w:ascii="Times New Roman" w:eastAsia="Calibri" w:hAnsi="Times New Roman"/>
          <w:sz w:val="24"/>
          <w:szCs w:val="24"/>
          <w:u w:val="single"/>
        </w:rPr>
      </w:pPr>
    </w:p>
    <w:p w14:paraId="373E0DE6" w14:textId="77777777" w:rsidR="003E3B52" w:rsidRDefault="003E3B52" w:rsidP="003E3B52">
      <w:pPr>
        <w:spacing w:after="0" w:line="0" w:lineRule="atLeast"/>
        <w:jc w:val="both"/>
        <w:rPr>
          <w:ins w:id="11586" w:author="Читатель" w:date="2026-03-30T17:08:00Z"/>
          <w:rFonts w:ascii="Times New Roman" w:eastAsia="Calibri" w:hAnsi="Times New Roman"/>
          <w:sz w:val="24"/>
          <w:szCs w:val="24"/>
        </w:rPr>
      </w:pPr>
      <w:ins w:id="11587" w:author="Читатель" w:date="2026-03-30T17:08:00Z">
        <w:r>
          <w:rPr>
            <w:rFonts w:ascii="Times New Roman" w:eastAsia="Calibri" w:hAnsi="Times New Roman"/>
            <w:sz w:val="24"/>
            <w:szCs w:val="24"/>
          </w:rPr>
          <w:t>Выпускники 9-х классов (53</w:t>
        </w:r>
        <w:r w:rsidRPr="00A91597">
          <w:rPr>
            <w:rFonts w:ascii="Times New Roman" w:eastAsia="Calibri" w:hAnsi="Times New Roman"/>
            <w:sz w:val="24"/>
            <w:szCs w:val="24"/>
          </w:rPr>
          <w:t>) получили аттестат об основном общ</w:t>
        </w:r>
        <w:r>
          <w:rPr>
            <w:rFonts w:ascii="Times New Roman" w:eastAsia="Calibri" w:hAnsi="Times New Roman"/>
            <w:sz w:val="24"/>
            <w:szCs w:val="24"/>
          </w:rPr>
          <w:t>ем образовании, за исключением 9</w:t>
        </w:r>
        <w:r w:rsidRPr="00A91597">
          <w:rPr>
            <w:rFonts w:ascii="Times New Roman" w:eastAsia="Calibri" w:hAnsi="Times New Roman"/>
            <w:sz w:val="24"/>
            <w:szCs w:val="24"/>
          </w:rPr>
          <w:t xml:space="preserve"> выпускников: </w:t>
        </w:r>
        <w:r>
          <w:rPr>
            <w:rFonts w:ascii="Times New Roman" w:eastAsia="Calibri" w:hAnsi="Times New Roman"/>
            <w:sz w:val="24"/>
            <w:szCs w:val="24"/>
          </w:rPr>
          <w:t>Кузнецов Никита, Шуртухина Алеся, Черепанов Кирилл, Гриненко Вячеслав, Мадьяров Руслан, Тюкалов Даниил, Козлов Артур, Кошкина Юлия, Сафонов Вячеслав.</w:t>
        </w:r>
      </w:ins>
    </w:p>
    <w:p w14:paraId="62A7FB8E" w14:textId="77777777" w:rsidR="003E3B52" w:rsidRPr="00AA24E5" w:rsidRDefault="003E3B52" w:rsidP="003E3B52">
      <w:pPr>
        <w:spacing w:after="0" w:line="0" w:lineRule="atLeast"/>
        <w:jc w:val="both"/>
        <w:rPr>
          <w:ins w:id="11588" w:author="Читатель" w:date="2026-03-30T17:08:00Z"/>
          <w:rFonts w:ascii="Times New Roman" w:eastAsia="Calibri" w:hAnsi="Times New Roman"/>
          <w:sz w:val="24"/>
          <w:szCs w:val="24"/>
        </w:rPr>
      </w:pPr>
    </w:p>
    <w:p w14:paraId="616A6FF8" w14:textId="77777777" w:rsidR="003E3B52" w:rsidRDefault="003E3B52" w:rsidP="003E3B52">
      <w:pPr>
        <w:tabs>
          <w:tab w:val="left" w:pos="0"/>
        </w:tabs>
        <w:spacing w:after="0" w:line="240" w:lineRule="auto"/>
        <w:jc w:val="center"/>
        <w:rPr>
          <w:ins w:id="11589" w:author="Читатель" w:date="2026-03-30T17:08:00Z"/>
          <w:rFonts w:ascii="Times New Roman" w:hAnsi="Times New Roman"/>
          <w:b/>
          <w:sz w:val="28"/>
          <w:szCs w:val="28"/>
          <w:u w:val="single"/>
        </w:rPr>
      </w:pPr>
      <w:ins w:id="11590" w:author="Читатель" w:date="2026-03-30T17:08:00Z">
        <w:r>
          <w:rPr>
            <w:rFonts w:ascii="Times New Roman" w:hAnsi="Times New Roman"/>
            <w:b/>
            <w:sz w:val="28"/>
            <w:szCs w:val="28"/>
            <w:u w:val="single"/>
          </w:rPr>
          <w:t>Устройство выпускников 9-х классов за восемь лет обучения</w:t>
        </w:r>
      </w:ins>
    </w:p>
    <w:p w14:paraId="4B5660D3" w14:textId="77777777" w:rsidR="003E3B52" w:rsidRDefault="003E3B52" w:rsidP="003E3B52">
      <w:pPr>
        <w:tabs>
          <w:tab w:val="left" w:pos="0"/>
        </w:tabs>
        <w:spacing w:after="0" w:line="240" w:lineRule="auto"/>
        <w:jc w:val="center"/>
        <w:rPr>
          <w:ins w:id="11591" w:author="Читатель" w:date="2026-03-30T17:08:00Z"/>
          <w:rFonts w:ascii="Times New Roman" w:hAnsi="Times New Roman"/>
          <w:b/>
          <w:sz w:val="28"/>
          <w:szCs w:val="28"/>
          <w:u w:val="single"/>
        </w:rPr>
      </w:pPr>
    </w:p>
    <w:p w14:paraId="4BCD4F6D" w14:textId="77777777" w:rsidR="003E3B52" w:rsidRPr="00422798" w:rsidRDefault="003E3B52" w:rsidP="003E3B52">
      <w:pPr>
        <w:tabs>
          <w:tab w:val="left" w:pos="0"/>
        </w:tabs>
        <w:spacing w:after="0" w:line="240" w:lineRule="auto"/>
        <w:jc w:val="both"/>
        <w:rPr>
          <w:ins w:id="11592" w:author="Читатель" w:date="2026-03-30T17:08:00Z"/>
          <w:rFonts w:ascii="Times New Roman" w:hAnsi="Times New Roman"/>
          <w:sz w:val="24"/>
          <w:szCs w:val="24"/>
        </w:rPr>
      </w:pPr>
      <w:ins w:id="11593" w:author="Читатель" w:date="2026-03-30T17:08:00Z">
        <w:r w:rsidRPr="00422798">
          <w:rPr>
            <w:rFonts w:ascii="Times New Roman" w:hAnsi="Times New Roman"/>
            <w:sz w:val="24"/>
            <w:szCs w:val="24"/>
          </w:rPr>
          <w:t>2017/2018гг</w:t>
        </w:r>
      </w:ins>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0"/>
        <w:gridCol w:w="609"/>
        <w:gridCol w:w="609"/>
        <w:gridCol w:w="810"/>
        <w:gridCol w:w="1080"/>
        <w:gridCol w:w="1260"/>
        <w:gridCol w:w="1080"/>
        <w:gridCol w:w="900"/>
        <w:gridCol w:w="1800"/>
      </w:tblGrid>
      <w:tr w:rsidR="003E3B52" w:rsidRPr="00440E5A" w14:paraId="42C1C9F9" w14:textId="77777777" w:rsidTr="00987943">
        <w:trPr>
          <w:ins w:id="11594" w:author="Читатель" w:date="2026-03-30T17:08:00Z"/>
        </w:trPr>
        <w:tc>
          <w:tcPr>
            <w:tcW w:w="1500" w:type="dxa"/>
            <w:vMerge w:val="restart"/>
            <w:shd w:val="clear" w:color="auto" w:fill="auto"/>
          </w:tcPr>
          <w:p w14:paraId="1E6CDB19" w14:textId="77777777" w:rsidR="003E3B52" w:rsidRPr="00422798" w:rsidRDefault="003E3B52" w:rsidP="00987943">
            <w:pPr>
              <w:spacing w:after="0" w:line="240" w:lineRule="auto"/>
              <w:jc w:val="center"/>
              <w:rPr>
                <w:ins w:id="11595" w:author="Читатель" w:date="2026-03-30T17:08:00Z"/>
                <w:rFonts w:ascii="Times New Roman" w:hAnsi="Times New Roman"/>
                <w:b/>
                <w:sz w:val="24"/>
                <w:szCs w:val="24"/>
              </w:rPr>
            </w:pPr>
            <w:ins w:id="11596" w:author="Читатель" w:date="2026-03-30T17:08:00Z">
              <w:r w:rsidRPr="00422798">
                <w:rPr>
                  <w:rFonts w:ascii="Times New Roman" w:hAnsi="Times New Roman"/>
                  <w:b/>
                  <w:sz w:val="24"/>
                  <w:szCs w:val="24"/>
                </w:rPr>
                <w:t>Количество учащихся 9-х классов</w:t>
              </w:r>
            </w:ins>
          </w:p>
        </w:tc>
        <w:tc>
          <w:tcPr>
            <w:tcW w:w="2028" w:type="dxa"/>
            <w:gridSpan w:val="3"/>
            <w:shd w:val="clear" w:color="auto" w:fill="auto"/>
          </w:tcPr>
          <w:p w14:paraId="511E0108" w14:textId="77777777" w:rsidR="003E3B52" w:rsidRPr="00422798" w:rsidRDefault="003E3B52" w:rsidP="00987943">
            <w:pPr>
              <w:spacing w:after="0" w:line="240" w:lineRule="auto"/>
              <w:jc w:val="center"/>
              <w:rPr>
                <w:ins w:id="11597" w:author="Читатель" w:date="2026-03-30T17:08:00Z"/>
                <w:rFonts w:ascii="Times New Roman" w:hAnsi="Times New Roman"/>
                <w:b/>
                <w:sz w:val="24"/>
                <w:szCs w:val="24"/>
              </w:rPr>
            </w:pPr>
            <w:ins w:id="11598" w:author="Читатель" w:date="2026-03-30T17:08:00Z">
              <w:r w:rsidRPr="00422798">
                <w:rPr>
                  <w:rFonts w:ascii="Times New Roman" w:hAnsi="Times New Roman"/>
                  <w:b/>
                  <w:sz w:val="24"/>
                  <w:szCs w:val="24"/>
                </w:rPr>
                <w:t>В 10 класс</w:t>
              </w:r>
            </w:ins>
          </w:p>
        </w:tc>
        <w:tc>
          <w:tcPr>
            <w:tcW w:w="4320" w:type="dxa"/>
            <w:gridSpan w:val="4"/>
            <w:shd w:val="clear" w:color="auto" w:fill="auto"/>
          </w:tcPr>
          <w:p w14:paraId="071A7D88" w14:textId="77777777" w:rsidR="003E3B52" w:rsidRPr="00422798" w:rsidRDefault="003E3B52" w:rsidP="00987943">
            <w:pPr>
              <w:spacing w:after="0" w:line="240" w:lineRule="auto"/>
              <w:jc w:val="center"/>
              <w:rPr>
                <w:ins w:id="11599" w:author="Читатель" w:date="2026-03-30T17:08:00Z"/>
                <w:rFonts w:ascii="Times New Roman" w:hAnsi="Times New Roman"/>
                <w:b/>
                <w:sz w:val="24"/>
                <w:szCs w:val="24"/>
              </w:rPr>
            </w:pPr>
            <w:ins w:id="11600" w:author="Читатель" w:date="2026-03-30T17:08:00Z">
              <w:r w:rsidRPr="00422798">
                <w:rPr>
                  <w:rFonts w:ascii="Times New Roman" w:hAnsi="Times New Roman"/>
                  <w:b/>
                  <w:sz w:val="24"/>
                  <w:szCs w:val="24"/>
                </w:rPr>
                <w:t>СПО</w:t>
              </w:r>
            </w:ins>
          </w:p>
        </w:tc>
        <w:tc>
          <w:tcPr>
            <w:tcW w:w="1800" w:type="dxa"/>
            <w:vMerge w:val="restart"/>
            <w:shd w:val="clear" w:color="auto" w:fill="auto"/>
          </w:tcPr>
          <w:p w14:paraId="1E4E73EB" w14:textId="77777777" w:rsidR="003E3B52" w:rsidRPr="00422798" w:rsidRDefault="003E3B52" w:rsidP="00987943">
            <w:pPr>
              <w:spacing w:after="0" w:line="240" w:lineRule="auto"/>
              <w:jc w:val="center"/>
              <w:rPr>
                <w:ins w:id="11601" w:author="Читатель" w:date="2026-03-30T17:08:00Z"/>
                <w:rFonts w:ascii="Times New Roman" w:hAnsi="Times New Roman"/>
                <w:b/>
              </w:rPr>
            </w:pPr>
            <w:ins w:id="11602" w:author="Читатель" w:date="2026-03-30T17:08:00Z">
              <w:r w:rsidRPr="00422798">
                <w:rPr>
                  <w:rFonts w:ascii="Times New Roman" w:hAnsi="Times New Roman"/>
                  <w:b/>
                </w:rPr>
                <w:t>Примечание</w:t>
              </w:r>
            </w:ins>
          </w:p>
        </w:tc>
      </w:tr>
      <w:tr w:rsidR="003E3B52" w:rsidRPr="00440E5A" w14:paraId="1837A0AC" w14:textId="77777777" w:rsidTr="00987943">
        <w:trPr>
          <w:trHeight w:val="690"/>
          <w:ins w:id="11603" w:author="Читатель" w:date="2026-03-30T17:08:00Z"/>
        </w:trPr>
        <w:tc>
          <w:tcPr>
            <w:tcW w:w="1500" w:type="dxa"/>
            <w:vMerge/>
            <w:shd w:val="clear" w:color="auto" w:fill="auto"/>
          </w:tcPr>
          <w:p w14:paraId="1F6E39DD" w14:textId="77777777" w:rsidR="003E3B52" w:rsidRPr="00422798" w:rsidRDefault="003E3B52" w:rsidP="00987943">
            <w:pPr>
              <w:spacing w:after="0" w:line="240" w:lineRule="auto"/>
              <w:jc w:val="center"/>
              <w:rPr>
                <w:ins w:id="11604" w:author="Читатель" w:date="2026-03-30T17:08:00Z"/>
                <w:rFonts w:ascii="Times New Roman" w:hAnsi="Times New Roman"/>
                <w:b/>
                <w:sz w:val="24"/>
                <w:szCs w:val="24"/>
              </w:rPr>
            </w:pPr>
          </w:p>
        </w:tc>
        <w:tc>
          <w:tcPr>
            <w:tcW w:w="609" w:type="dxa"/>
            <w:vMerge w:val="restart"/>
            <w:shd w:val="clear" w:color="auto" w:fill="auto"/>
            <w:textDirection w:val="btLr"/>
          </w:tcPr>
          <w:p w14:paraId="62AE960B" w14:textId="77777777" w:rsidR="003E3B52" w:rsidRPr="00422798" w:rsidRDefault="003E3B52" w:rsidP="00987943">
            <w:pPr>
              <w:spacing w:after="0" w:line="240" w:lineRule="auto"/>
              <w:ind w:left="113" w:right="113"/>
              <w:jc w:val="center"/>
              <w:rPr>
                <w:ins w:id="11605" w:author="Читатель" w:date="2026-03-30T17:08:00Z"/>
                <w:rFonts w:ascii="Times New Roman" w:hAnsi="Times New Roman"/>
                <w:b/>
                <w:sz w:val="24"/>
                <w:szCs w:val="24"/>
              </w:rPr>
            </w:pPr>
            <w:ins w:id="11606" w:author="Читатель" w:date="2026-03-30T17:08:00Z">
              <w:r w:rsidRPr="00422798">
                <w:rPr>
                  <w:rFonts w:ascii="Times New Roman" w:hAnsi="Times New Roman"/>
                  <w:b/>
                  <w:sz w:val="24"/>
                  <w:szCs w:val="24"/>
                </w:rPr>
                <w:t>в своем ОУ</w:t>
              </w:r>
            </w:ins>
          </w:p>
        </w:tc>
        <w:tc>
          <w:tcPr>
            <w:tcW w:w="609" w:type="dxa"/>
            <w:vMerge w:val="restart"/>
            <w:shd w:val="clear" w:color="auto" w:fill="auto"/>
            <w:textDirection w:val="btLr"/>
          </w:tcPr>
          <w:p w14:paraId="5EBF1E21" w14:textId="77777777" w:rsidR="003E3B52" w:rsidRPr="00422798" w:rsidRDefault="003E3B52" w:rsidP="00987943">
            <w:pPr>
              <w:spacing w:after="0" w:line="240" w:lineRule="auto"/>
              <w:ind w:left="113" w:right="113"/>
              <w:jc w:val="center"/>
              <w:rPr>
                <w:ins w:id="11607" w:author="Читатель" w:date="2026-03-30T17:08:00Z"/>
                <w:rFonts w:ascii="Times New Roman" w:hAnsi="Times New Roman"/>
                <w:b/>
                <w:sz w:val="24"/>
                <w:szCs w:val="24"/>
              </w:rPr>
            </w:pPr>
            <w:ins w:id="11608" w:author="Читатель" w:date="2026-03-30T17:08:00Z">
              <w:r w:rsidRPr="00422798">
                <w:rPr>
                  <w:rFonts w:ascii="Times New Roman" w:hAnsi="Times New Roman"/>
                  <w:b/>
                  <w:sz w:val="24"/>
                  <w:szCs w:val="24"/>
                </w:rPr>
                <w:t>в другом ОУ</w:t>
              </w:r>
            </w:ins>
          </w:p>
        </w:tc>
        <w:tc>
          <w:tcPr>
            <w:tcW w:w="810" w:type="dxa"/>
            <w:vMerge w:val="restart"/>
            <w:shd w:val="clear" w:color="auto" w:fill="auto"/>
            <w:textDirection w:val="btLr"/>
          </w:tcPr>
          <w:p w14:paraId="64F3B4AC" w14:textId="77777777" w:rsidR="003E3B52" w:rsidRPr="00422798" w:rsidRDefault="003E3B52" w:rsidP="00987943">
            <w:pPr>
              <w:spacing w:after="0" w:line="240" w:lineRule="auto"/>
              <w:ind w:left="113" w:right="113"/>
              <w:jc w:val="center"/>
              <w:rPr>
                <w:ins w:id="11609" w:author="Читатель" w:date="2026-03-30T17:08:00Z"/>
                <w:rFonts w:ascii="Times New Roman" w:hAnsi="Times New Roman"/>
                <w:b/>
                <w:sz w:val="24"/>
                <w:szCs w:val="24"/>
              </w:rPr>
            </w:pPr>
            <w:ins w:id="11610" w:author="Читатель" w:date="2026-03-30T17:08:00Z">
              <w:r w:rsidRPr="00422798">
                <w:rPr>
                  <w:rFonts w:ascii="Times New Roman" w:hAnsi="Times New Roman"/>
                  <w:b/>
                  <w:sz w:val="24"/>
                  <w:szCs w:val="24"/>
                </w:rPr>
                <w:t>в НОЦ</w:t>
              </w:r>
            </w:ins>
          </w:p>
        </w:tc>
        <w:tc>
          <w:tcPr>
            <w:tcW w:w="2340" w:type="dxa"/>
            <w:gridSpan w:val="2"/>
            <w:shd w:val="clear" w:color="auto" w:fill="auto"/>
          </w:tcPr>
          <w:p w14:paraId="74671EC5" w14:textId="77777777" w:rsidR="003E3B52" w:rsidRPr="00422798" w:rsidRDefault="003E3B52" w:rsidP="00987943">
            <w:pPr>
              <w:spacing w:after="0" w:line="240" w:lineRule="auto"/>
              <w:jc w:val="center"/>
              <w:rPr>
                <w:ins w:id="11611" w:author="Читатель" w:date="2026-03-30T17:08:00Z"/>
                <w:rFonts w:ascii="Times New Roman" w:hAnsi="Times New Roman"/>
                <w:b/>
                <w:sz w:val="24"/>
                <w:szCs w:val="24"/>
              </w:rPr>
            </w:pPr>
            <w:ins w:id="11612" w:author="Читатель" w:date="2026-03-30T17:08:00Z">
              <w:r w:rsidRPr="00422798">
                <w:rPr>
                  <w:rFonts w:ascii="Times New Roman" w:hAnsi="Times New Roman"/>
                  <w:b/>
                  <w:sz w:val="24"/>
                  <w:szCs w:val="24"/>
                </w:rPr>
                <w:t>Пермь и Пермский край</w:t>
              </w:r>
            </w:ins>
          </w:p>
        </w:tc>
        <w:tc>
          <w:tcPr>
            <w:tcW w:w="1980" w:type="dxa"/>
            <w:gridSpan w:val="2"/>
            <w:shd w:val="clear" w:color="auto" w:fill="auto"/>
          </w:tcPr>
          <w:p w14:paraId="3314682C" w14:textId="77777777" w:rsidR="003E3B52" w:rsidRPr="00422798" w:rsidRDefault="003E3B52" w:rsidP="00987943">
            <w:pPr>
              <w:spacing w:after="0" w:line="240" w:lineRule="auto"/>
              <w:jc w:val="center"/>
              <w:rPr>
                <w:ins w:id="11613" w:author="Читатель" w:date="2026-03-30T17:08:00Z"/>
                <w:rFonts w:ascii="Times New Roman" w:hAnsi="Times New Roman"/>
                <w:b/>
                <w:sz w:val="24"/>
                <w:szCs w:val="24"/>
              </w:rPr>
            </w:pPr>
            <w:ins w:id="11614" w:author="Читатель" w:date="2026-03-30T17:08:00Z">
              <w:r w:rsidRPr="00422798">
                <w:rPr>
                  <w:rFonts w:ascii="Times New Roman" w:hAnsi="Times New Roman"/>
                  <w:b/>
                  <w:sz w:val="24"/>
                  <w:szCs w:val="24"/>
                </w:rPr>
                <w:t>Другие регионы</w:t>
              </w:r>
            </w:ins>
          </w:p>
        </w:tc>
        <w:tc>
          <w:tcPr>
            <w:tcW w:w="1800" w:type="dxa"/>
            <w:vMerge/>
            <w:shd w:val="clear" w:color="auto" w:fill="auto"/>
          </w:tcPr>
          <w:p w14:paraId="30ED3C86" w14:textId="77777777" w:rsidR="003E3B52" w:rsidRPr="00422798" w:rsidRDefault="003E3B52" w:rsidP="00987943">
            <w:pPr>
              <w:spacing w:after="0" w:line="240" w:lineRule="auto"/>
              <w:jc w:val="center"/>
              <w:rPr>
                <w:ins w:id="11615" w:author="Читатель" w:date="2026-03-30T17:08:00Z"/>
                <w:rFonts w:ascii="Times New Roman" w:hAnsi="Times New Roman"/>
                <w:b/>
                <w:sz w:val="28"/>
                <w:szCs w:val="28"/>
              </w:rPr>
            </w:pPr>
          </w:p>
        </w:tc>
      </w:tr>
      <w:tr w:rsidR="003E3B52" w:rsidRPr="00440E5A" w14:paraId="35F3CE82" w14:textId="77777777" w:rsidTr="00987943">
        <w:trPr>
          <w:cantSplit/>
          <w:trHeight w:val="1541"/>
          <w:ins w:id="11616" w:author="Читатель" w:date="2026-03-30T17:08:00Z"/>
        </w:trPr>
        <w:tc>
          <w:tcPr>
            <w:tcW w:w="1500" w:type="dxa"/>
            <w:vMerge/>
            <w:shd w:val="clear" w:color="auto" w:fill="auto"/>
          </w:tcPr>
          <w:p w14:paraId="291B9E9B" w14:textId="77777777" w:rsidR="003E3B52" w:rsidRPr="00422798" w:rsidRDefault="003E3B52" w:rsidP="00987943">
            <w:pPr>
              <w:spacing w:after="0" w:line="240" w:lineRule="auto"/>
              <w:jc w:val="center"/>
              <w:rPr>
                <w:ins w:id="11617" w:author="Читатель" w:date="2026-03-30T17:08:00Z"/>
                <w:rFonts w:ascii="Times New Roman" w:hAnsi="Times New Roman"/>
                <w:b/>
                <w:sz w:val="24"/>
                <w:szCs w:val="24"/>
              </w:rPr>
            </w:pPr>
          </w:p>
        </w:tc>
        <w:tc>
          <w:tcPr>
            <w:tcW w:w="609" w:type="dxa"/>
            <w:vMerge/>
            <w:shd w:val="clear" w:color="auto" w:fill="auto"/>
          </w:tcPr>
          <w:p w14:paraId="23A07C06" w14:textId="77777777" w:rsidR="003E3B52" w:rsidRPr="00422798" w:rsidRDefault="003E3B52" w:rsidP="00987943">
            <w:pPr>
              <w:spacing w:after="0" w:line="240" w:lineRule="auto"/>
              <w:jc w:val="center"/>
              <w:rPr>
                <w:ins w:id="11618" w:author="Читатель" w:date="2026-03-30T17:08:00Z"/>
                <w:rFonts w:ascii="Times New Roman" w:hAnsi="Times New Roman"/>
                <w:b/>
                <w:sz w:val="24"/>
                <w:szCs w:val="24"/>
              </w:rPr>
            </w:pPr>
          </w:p>
        </w:tc>
        <w:tc>
          <w:tcPr>
            <w:tcW w:w="609" w:type="dxa"/>
            <w:vMerge/>
            <w:shd w:val="clear" w:color="auto" w:fill="auto"/>
          </w:tcPr>
          <w:p w14:paraId="5EC2B23E" w14:textId="77777777" w:rsidR="003E3B52" w:rsidRPr="00422798" w:rsidRDefault="003E3B52" w:rsidP="00987943">
            <w:pPr>
              <w:spacing w:after="0" w:line="240" w:lineRule="auto"/>
              <w:jc w:val="center"/>
              <w:rPr>
                <w:ins w:id="11619" w:author="Читатель" w:date="2026-03-30T17:08:00Z"/>
                <w:rFonts w:ascii="Times New Roman" w:hAnsi="Times New Roman"/>
                <w:b/>
                <w:sz w:val="24"/>
                <w:szCs w:val="24"/>
              </w:rPr>
            </w:pPr>
          </w:p>
        </w:tc>
        <w:tc>
          <w:tcPr>
            <w:tcW w:w="810" w:type="dxa"/>
            <w:vMerge/>
            <w:shd w:val="clear" w:color="auto" w:fill="auto"/>
          </w:tcPr>
          <w:p w14:paraId="6E3CD9F9" w14:textId="77777777" w:rsidR="003E3B52" w:rsidRPr="00422798" w:rsidRDefault="003E3B52" w:rsidP="00987943">
            <w:pPr>
              <w:spacing w:after="0" w:line="240" w:lineRule="auto"/>
              <w:jc w:val="center"/>
              <w:rPr>
                <w:ins w:id="11620" w:author="Читатель" w:date="2026-03-30T17:08:00Z"/>
                <w:rFonts w:ascii="Times New Roman" w:hAnsi="Times New Roman"/>
                <w:b/>
                <w:sz w:val="24"/>
                <w:szCs w:val="24"/>
              </w:rPr>
            </w:pPr>
          </w:p>
        </w:tc>
        <w:tc>
          <w:tcPr>
            <w:tcW w:w="1080" w:type="dxa"/>
            <w:shd w:val="clear" w:color="auto" w:fill="auto"/>
            <w:textDirection w:val="btLr"/>
          </w:tcPr>
          <w:p w14:paraId="2F83236A" w14:textId="77777777" w:rsidR="003E3B52" w:rsidRPr="00422798" w:rsidRDefault="003E3B52" w:rsidP="00987943">
            <w:pPr>
              <w:spacing w:after="0" w:line="240" w:lineRule="auto"/>
              <w:ind w:left="113" w:right="113"/>
              <w:jc w:val="center"/>
              <w:rPr>
                <w:ins w:id="11621" w:author="Читатель" w:date="2026-03-30T17:08:00Z"/>
                <w:rFonts w:ascii="Times New Roman" w:hAnsi="Times New Roman"/>
                <w:b/>
                <w:sz w:val="24"/>
                <w:szCs w:val="24"/>
              </w:rPr>
            </w:pPr>
            <w:ins w:id="11622" w:author="Читатель" w:date="2026-03-30T17:08:00Z">
              <w:r w:rsidRPr="00422798">
                <w:rPr>
                  <w:rFonts w:ascii="Times New Roman" w:hAnsi="Times New Roman"/>
                  <w:b/>
                  <w:sz w:val="24"/>
                  <w:szCs w:val="24"/>
                </w:rPr>
                <w:t>бюджет</w:t>
              </w:r>
            </w:ins>
          </w:p>
        </w:tc>
        <w:tc>
          <w:tcPr>
            <w:tcW w:w="1260" w:type="dxa"/>
            <w:shd w:val="clear" w:color="auto" w:fill="auto"/>
            <w:textDirection w:val="btLr"/>
          </w:tcPr>
          <w:p w14:paraId="54F25A05" w14:textId="77777777" w:rsidR="003E3B52" w:rsidRPr="00422798" w:rsidRDefault="003E3B52" w:rsidP="00987943">
            <w:pPr>
              <w:spacing w:after="0" w:line="240" w:lineRule="auto"/>
              <w:ind w:left="113" w:right="113"/>
              <w:jc w:val="center"/>
              <w:rPr>
                <w:ins w:id="11623" w:author="Читатель" w:date="2026-03-30T17:08:00Z"/>
                <w:rFonts w:ascii="Times New Roman" w:hAnsi="Times New Roman"/>
                <w:b/>
                <w:sz w:val="24"/>
                <w:szCs w:val="24"/>
              </w:rPr>
            </w:pPr>
            <w:ins w:id="11624" w:author="Читатель" w:date="2026-03-30T17:08:00Z">
              <w:r w:rsidRPr="00422798">
                <w:rPr>
                  <w:rFonts w:ascii="Times New Roman" w:hAnsi="Times New Roman"/>
                  <w:b/>
                  <w:sz w:val="24"/>
                  <w:szCs w:val="24"/>
                </w:rPr>
                <w:t>по договору</w:t>
              </w:r>
            </w:ins>
          </w:p>
        </w:tc>
        <w:tc>
          <w:tcPr>
            <w:tcW w:w="1080" w:type="dxa"/>
            <w:shd w:val="clear" w:color="auto" w:fill="auto"/>
            <w:textDirection w:val="btLr"/>
          </w:tcPr>
          <w:p w14:paraId="70745AB7" w14:textId="77777777" w:rsidR="003E3B52" w:rsidRPr="00422798" w:rsidRDefault="003E3B52" w:rsidP="00987943">
            <w:pPr>
              <w:spacing w:after="0" w:line="240" w:lineRule="auto"/>
              <w:ind w:left="113" w:right="113"/>
              <w:jc w:val="center"/>
              <w:rPr>
                <w:ins w:id="11625" w:author="Читатель" w:date="2026-03-30T17:08:00Z"/>
                <w:rFonts w:ascii="Times New Roman" w:hAnsi="Times New Roman"/>
                <w:b/>
                <w:sz w:val="24"/>
                <w:szCs w:val="24"/>
              </w:rPr>
            </w:pPr>
            <w:ins w:id="11626" w:author="Читатель" w:date="2026-03-30T17:08:00Z">
              <w:r w:rsidRPr="00422798">
                <w:rPr>
                  <w:rFonts w:ascii="Times New Roman" w:hAnsi="Times New Roman"/>
                  <w:b/>
                  <w:sz w:val="24"/>
                  <w:szCs w:val="24"/>
                </w:rPr>
                <w:t>бюджет</w:t>
              </w:r>
            </w:ins>
          </w:p>
        </w:tc>
        <w:tc>
          <w:tcPr>
            <w:tcW w:w="900" w:type="dxa"/>
            <w:shd w:val="clear" w:color="auto" w:fill="auto"/>
            <w:textDirection w:val="btLr"/>
          </w:tcPr>
          <w:p w14:paraId="3AC903B6" w14:textId="77777777" w:rsidR="003E3B52" w:rsidRPr="00422798" w:rsidRDefault="003E3B52" w:rsidP="00987943">
            <w:pPr>
              <w:spacing w:after="0" w:line="240" w:lineRule="auto"/>
              <w:ind w:left="113" w:right="113"/>
              <w:jc w:val="center"/>
              <w:rPr>
                <w:ins w:id="11627" w:author="Читатель" w:date="2026-03-30T17:08:00Z"/>
                <w:rFonts w:ascii="Times New Roman" w:hAnsi="Times New Roman"/>
                <w:b/>
                <w:sz w:val="24"/>
                <w:szCs w:val="24"/>
              </w:rPr>
            </w:pPr>
            <w:ins w:id="11628" w:author="Читатель" w:date="2026-03-30T17:08:00Z">
              <w:r w:rsidRPr="00422798">
                <w:rPr>
                  <w:rFonts w:ascii="Times New Roman" w:hAnsi="Times New Roman"/>
                  <w:b/>
                  <w:sz w:val="24"/>
                  <w:szCs w:val="24"/>
                </w:rPr>
                <w:t>по договору</w:t>
              </w:r>
            </w:ins>
          </w:p>
        </w:tc>
        <w:tc>
          <w:tcPr>
            <w:tcW w:w="1800" w:type="dxa"/>
            <w:vMerge/>
            <w:shd w:val="clear" w:color="auto" w:fill="auto"/>
          </w:tcPr>
          <w:p w14:paraId="4CA01FE1" w14:textId="77777777" w:rsidR="003E3B52" w:rsidRPr="00422798" w:rsidRDefault="003E3B52" w:rsidP="00987943">
            <w:pPr>
              <w:spacing w:after="0" w:line="240" w:lineRule="auto"/>
              <w:jc w:val="center"/>
              <w:rPr>
                <w:ins w:id="11629" w:author="Читатель" w:date="2026-03-30T17:08:00Z"/>
                <w:rFonts w:ascii="Times New Roman" w:hAnsi="Times New Roman"/>
                <w:b/>
                <w:sz w:val="28"/>
                <w:szCs w:val="28"/>
              </w:rPr>
            </w:pPr>
          </w:p>
        </w:tc>
      </w:tr>
      <w:tr w:rsidR="003E3B52" w:rsidRPr="00440E5A" w14:paraId="0C21BDC0" w14:textId="77777777" w:rsidTr="00987943">
        <w:trPr>
          <w:ins w:id="11630" w:author="Читатель" w:date="2026-03-30T17:08:00Z"/>
        </w:trPr>
        <w:tc>
          <w:tcPr>
            <w:tcW w:w="1500" w:type="dxa"/>
            <w:shd w:val="clear" w:color="auto" w:fill="auto"/>
          </w:tcPr>
          <w:p w14:paraId="65462DE9" w14:textId="77777777" w:rsidR="003E3B52" w:rsidRPr="00422798" w:rsidRDefault="003E3B52" w:rsidP="00987943">
            <w:pPr>
              <w:spacing w:after="0" w:line="240" w:lineRule="auto"/>
              <w:jc w:val="center"/>
              <w:rPr>
                <w:ins w:id="11631" w:author="Читатель" w:date="2026-03-30T17:08:00Z"/>
                <w:rFonts w:ascii="Times New Roman" w:hAnsi="Times New Roman"/>
                <w:sz w:val="28"/>
                <w:szCs w:val="28"/>
              </w:rPr>
            </w:pPr>
            <w:ins w:id="11632" w:author="Читатель" w:date="2026-03-30T17:08:00Z">
              <w:r w:rsidRPr="00422798">
                <w:rPr>
                  <w:rFonts w:ascii="Times New Roman" w:hAnsi="Times New Roman"/>
                  <w:sz w:val="28"/>
                  <w:szCs w:val="28"/>
                </w:rPr>
                <w:t>9а - 23</w:t>
              </w:r>
            </w:ins>
          </w:p>
        </w:tc>
        <w:tc>
          <w:tcPr>
            <w:tcW w:w="609" w:type="dxa"/>
            <w:shd w:val="clear" w:color="auto" w:fill="auto"/>
          </w:tcPr>
          <w:p w14:paraId="505C37EF" w14:textId="77777777" w:rsidR="003E3B52" w:rsidRPr="00422798" w:rsidRDefault="003E3B52" w:rsidP="00987943">
            <w:pPr>
              <w:spacing w:after="0" w:line="240" w:lineRule="auto"/>
              <w:jc w:val="center"/>
              <w:rPr>
                <w:ins w:id="11633" w:author="Читатель" w:date="2026-03-30T17:08:00Z"/>
                <w:rFonts w:ascii="Times New Roman" w:hAnsi="Times New Roman"/>
                <w:sz w:val="28"/>
                <w:szCs w:val="28"/>
              </w:rPr>
            </w:pPr>
            <w:ins w:id="11634" w:author="Читатель" w:date="2026-03-30T17:08:00Z">
              <w:r w:rsidRPr="00422798">
                <w:rPr>
                  <w:rFonts w:ascii="Times New Roman" w:hAnsi="Times New Roman"/>
                  <w:sz w:val="28"/>
                  <w:szCs w:val="28"/>
                </w:rPr>
                <w:t>11</w:t>
              </w:r>
            </w:ins>
          </w:p>
        </w:tc>
        <w:tc>
          <w:tcPr>
            <w:tcW w:w="609" w:type="dxa"/>
            <w:shd w:val="clear" w:color="auto" w:fill="auto"/>
          </w:tcPr>
          <w:p w14:paraId="7CDAA210" w14:textId="77777777" w:rsidR="003E3B52" w:rsidRPr="00422798" w:rsidRDefault="003E3B52" w:rsidP="00987943">
            <w:pPr>
              <w:spacing w:after="0" w:line="240" w:lineRule="auto"/>
              <w:jc w:val="center"/>
              <w:rPr>
                <w:ins w:id="11635" w:author="Читатель" w:date="2026-03-30T17:08:00Z"/>
                <w:rFonts w:ascii="Times New Roman" w:hAnsi="Times New Roman"/>
                <w:sz w:val="28"/>
                <w:szCs w:val="28"/>
              </w:rPr>
            </w:pPr>
            <w:ins w:id="11636" w:author="Читатель" w:date="2026-03-30T17:08:00Z">
              <w:r w:rsidRPr="00422798">
                <w:rPr>
                  <w:rFonts w:ascii="Times New Roman" w:hAnsi="Times New Roman"/>
                  <w:sz w:val="28"/>
                  <w:szCs w:val="28"/>
                </w:rPr>
                <w:t>-</w:t>
              </w:r>
            </w:ins>
          </w:p>
        </w:tc>
        <w:tc>
          <w:tcPr>
            <w:tcW w:w="810" w:type="dxa"/>
            <w:shd w:val="clear" w:color="auto" w:fill="auto"/>
          </w:tcPr>
          <w:p w14:paraId="6A8842A3" w14:textId="77777777" w:rsidR="003E3B52" w:rsidRPr="00422798" w:rsidRDefault="003E3B52" w:rsidP="00987943">
            <w:pPr>
              <w:spacing w:after="0" w:line="240" w:lineRule="auto"/>
              <w:jc w:val="center"/>
              <w:rPr>
                <w:ins w:id="11637" w:author="Читатель" w:date="2026-03-30T17:08:00Z"/>
                <w:rFonts w:ascii="Times New Roman" w:hAnsi="Times New Roman"/>
                <w:sz w:val="28"/>
                <w:szCs w:val="28"/>
              </w:rPr>
            </w:pPr>
            <w:ins w:id="11638" w:author="Читатель" w:date="2026-03-30T17:08:00Z">
              <w:r w:rsidRPr="00422798">
                <w:rPr>
                  <w:rFonts w:ascii="Times New Roman" w:hAnsi="Times New Roman"/>
                  <w:sz w:val="28"/>
                  <w:szCs w:val="28"/>
                </w:rPr>
                <w:t>2</w:t>
              </w:r>
            </w:ins>
          </w:p>
        </w:tc>
        <w:tc>
          <w:tcPr>
            <w:tcW w:w="1080" w:type="dxa"/>
            <w:shd w:val="clear" w:color="auto" w:fill="auto"/>
          </w:tcPr>
          <w:p w14:paraId="087146C1" w14:textId="77777777" w:rsidR="003E3B52" w:rsidRPr="00422798" w:rsidRDefault="003E3B52" w:rsidP="00987943">
            <w:pPr>
              <w:spacing w:after="0" w:line="240" w:lineRule="auto"/>
              <w:jc w:val="center"/>
              <w:rPr>
                <w:ins w:id="11639" w:author="Читатель" w:date="2026-03-30T17:08:00Z"/>
                <w:rFonts w:ascii="Times New Roman" w:hAnsi="Times New Roman"/>
                <w:sz w:val="28"/>
                <w:szCs w:val="28"/>
              </w:rPr>
            </w:pPr>
            <w:ins w:id="11640" w:author="Читатель" w:date="2026-03-30T17:08:00Z">
              <w:r w:rsidRPr="00422798">
                <w:rPr>
                  <w:rFonts w:ascii="Times New Roman" w:hAnsi="Times New Roman"/>
                  <w:sz w:val="28"/>
                  <w:szCs w:val="28"/>
                </w:rPr>
                <w:t>9</w:t>
              </w:r>
            </w:ins>
          </w:p>
        </w:tc>
        <w:tc>
          <w:tcPr>
            <w:tcW w:w="1260" w:type="dxa"/>
            <w:shd w:val="clear" w:color="auto" w:fill="auto"/>
          </w:tcPr>
          <w:p w14:paraId="7CB3FDED" w14:textId="77777777" w:rsidR="003E3B52" w:rsidRPr="00422798" w:rsidRDefault="003E3B52" w:rsidP="00987943">
            <w:pPr>
              <w:spacing w:after="0" w:line="240" w:lineRule="auto"/>
              <w:jc w:val="center"/>
              <w:rPr>
                <w:ins w:id="11641" w:author="Читатель" w:date="2026-03-30T17:08:00Z"/>
                <w:rFonts w:ascii="Times New Roman" w:hAnsi="Times New Roman"/>
                <w:sz w:val="28"/>
                <w:szCs w:val="28"/>
              </w:rPr>
            </w:pPr>
            <w:ins w:id="11642" w:author="Читатель" w:date="2026-03-30T17:08:00Z">
              <w:r w:rsidRPr="00422798">
                <w:rPr>
                  <w:rFonts w:ascii="Times New Roman" w:hAnsi="Times New Roman"/>
                  <w:sz w:val="28"/>
                  <w:szCs w:val="28"/>
                </w:rPr>
                <w:t>1</w:t>
              </w:r>
            </w:ins>
          </w:p>
        </w:tc>
        <w:tc>
          <w:tcPr>
            <w:tcW w:w="1080" w:type="dxa"/>
            <w:shd w:val="clear" w:color="auto" w:fill="auto"/>
          </w:tcPr>
          <w:p w14:paraId="2021668F" w14:textId="77777777" w:rsidR="003E3B52" w:rsidRPr="00422798" w:rsidRDefault="003E3B52" w:rsidP="00987943">
            <w:pPr>
              <w:spacing w:after="0" w:line="240" w:lineRule="auto"/>
              <w:jc w:val="center"/>
              <w:rPr>
                <w:ins w:id="11643" w:author="Читатель" w:date="2026-03-30T17:08:00Z"/>
                <w:rFonts w:ascii="Times New Roman" w:hAnsi="Times New Roman"/>
                <w:sz w:val="28"/>
                <w:szCs w:val="28"/>
              </w:rPr>
            </w:pPr>
            <w:ins w:id="11644" w:author="Читатель" w:date="2026-03-30T17:08:00Z">
              <w:r w:rsidRPr="00422798">
                <w:rPr>
                  <w:rFonts w:ascii="Times New Roman" w:hAnsi="Times New Roman"/>
                  <w:sz w:val="28"/>
                  <w:szCs w:val="28"/>
                </w:rPr>
                <w:t>-</w:t>
              </w:r>
            </w:ins>
          </w:p>
        </w:tc>
        <w:tc>
          <w:tcPr>
            <w:tcW w:w="900" w:type="dxa"/>
            <w:shd w:val="clear" w:color="auto" w:fill="auto"/>
          </w:tcPr>
          <w:p w14:paraId="3C68405C" w14:textId="77777777" w:rsidR="003E3B52" w:rsidRPr="00422798" w:rsidRDefault="003E3B52" w:rsidP="00987943">
            <w:pPr>
              <w:spacing w:after="0" w:line="240" w:lineRule="auto"/>
              <w:jc w:val="center"/>
              <w:rPr>
                <w:ins w:id="11645" w:author="Читатель" w:date="2026-03-30T17:08:00Z"/>
                <w:rFonts w:ascii="Times New Roman" w:hAnsi="Times New Roman"/>
                <w:sz w:val="28"/>
                <w:szCs w:val="28"/>
              </w:rPr>
            </w:pPr>
            <w:ins w:id="11646" w:author="Читатель" w:date="2026-03-30T17:08:00Z">
              <w:r w:rsidRPr="00422798">
                <w:rPr>
                  <w:rFonts w:ascii="Times New Roman" w:hAnsi="Times New Roman"/>
                  <w:sz w:val="28"/>
                  <w:szCs w:val="28"/>
                </w:rPr>
                <w:t>-</w:t>
              </w:r>
            </w:ins>
          </w:p>
        </w:tc>
        <w:tc>
          <w:tcPr>
            <w:tcW w:w="1800" w:type="dxa"/>
            <w:shd w:val="clear" w:color="auto" w:fill="auto"/>
          </w:tcPr>
          <w:p w14:paraId="0679DD0C" w14:textId="77777777" w:rsidR="003E3B52" w:rsidRPr="00422798" w:rsidRDefault="003E3B52" w:rsidP="00987943">
            <w:pPr>
              <w:spacing w:after="0" w:line="240" w:lineRule="auto"/>
              <w:jc w:val="center"/>
              <w:rPr>
                <w:ins w:id="11647" w:author="Читатель" w:date="2026-03-30T17:08:00Z"/>
                <w:rFonts w:ascii="Times New Roman" w:hAnsi="Times New Roman"/>
                <w:sz w:val="28"/>
                <w:szCs w:val="28"/>
              </w:rPr>
            </w:pPr>
            <w:ins w:id="11648" w:author="Читатель" w:date="2026-03-30T17:08:00Z">
              <w:r w:rsidRPr="00422798">
                <w:rPr>
                  <w:rFonts w:ascii="Times New Roman" w:hAnsi="Times New Roman"/>
                  <w:sz w:val="28"/>
                  <w:szCs w:val="28"/>
                </w:rPr>
                <w:t>-</w:t>
              </w:r>
            </w:ins>
          </w:p>
        </w:tc>
      </w:tr>
      <w:tr w:rsidR="003E3B52" w:rsidRPr="00440E5A" w14:paraId="778257B3" w14:textId="77777777" w:rsidTr="00987943">
        <w:trPr>
          <w:ins w:id="11649" w:author="Читатель" w:date="2026-03-30T17:08:00Z"/>
        </w:trPr>
        <w:tc>
          <w:tcPr>
            <w:tcW w:w="1500" w:type="dxa"/>
            <w:shd w:val="clear" w:color="auto" w:fill="auto"/>
          </w:tcPr>
          <w:p w14:paraId="05791E8F" w14:textId="77777777" w:rsidR="003E3B52" w:rsidRPr="00422798" w:rsidRDefault="003E3B52" w:rsidP="00987943">
            <w:pPr>
              <w:spacing w:after="0" w:line="240" w:lineRule="auto"/>
              <w:jc w:val="center"/>
              <w:rPr>
                <w:ins w:id="11650" w:author="Читатель" w:date="2026-03-30T17:08:00Z"/>
                <w:rFonts w:ascii="Times New Roman" w:hAnsi="Times New Roman"/>
                <w:sz w:val="28"/>
                <w:szCs w:val="28"/>
              </w:rPr>
            </w:pPr>
            <w:ins w:id="11651" w:author="Читатель" w:date="2026-03-30T17:08:00Z">
              <w:r w:rsidRPr="00422798">
                <w:rPr>
                  <w:rFonts w:ascii="Times New Roman" w:hAnsi="Times New Roman"/>
                  <w:sz w:val="28"/>
                  <w:szCs w:val="28"/>
                </w:rPr>
                <w:t>9б – 22</w:t>
              </w:r>
            </w:ins>
          </w:p>
        </w:tc>
        <w:tc>
          <w:tcPr>
            <w:tcW w:w="609" w:type="dxa"/>
            <w:shd w:val="clear" w:color="auto" w:fill="auto"/>
          </w:tcPr>
          <w:p w14:paraId="12960315" w14:textId="77777777" w:rsidR="003E3B52" w:rsidRPr="00422798" w:rsidRDefault="003E3B52" w:rsidP="00987943">
            <w:pPr>
              <w:spacing w:after="0" w:line="240" w:lineRule="auto"/>
              <w:jc w:val="center"/>
              <w:rPr>
                <w:ins w:id="11652" w:author="Читатель" w:date="2026-03-30T17:08:00Z"/>
                <w:rFonts w:ascii="Times New Roman" w:hAnsi="Times New Roman"/>
                <w:sz w:val="28"/>
                <w:szCs w:val="28"/>
              </w:rPr>
            </w:pPr>
            <w:ins w:id="11653" w:author="Читатель" w:date="2026-03-30T17:08:00Z">
              <w:r>
                <w:rPr>
                  <w:rFonts w:ascii="Times New Roman" w:hAnsi="Times New Roman"/>
                  <w:sz w:val="28"/>
                  <w:szCs w:val="28"/>
                </w:rPr>
                <w:t>10</w:t>
              </w:r>
            </w:ins>
          </w:p>
        </w:tc>
        <w:tc>
          <w:tcPr>
            <w:tcW w:w="609" w:type="dxa"/>
            <w:shd w:val="clear" w:color="auto" w:fill="auto"/>
          </w:tcPr>
          <w:p w14:paraId="2000F9C6" w14:textId="77777777" w:rsidR="003E3B52" w:rsidRPr="00422798" w:rsidRDefault="003E3B52" w:rsidP="00987943">
            <w:pPr>
              <w:spacing w:after="0" w:line="240" w:lineRule="auto"/>
              <w:jc w:val="center"/>
              <w:rPr>
                <w:ins w:id="11654" w:author="Читатель" w:date="2026-03-30T17:08:00Z"/>
                <w:rFonts w:ascii="Times New Roman" w:hAnsi="Times New Roman"/>
                <w:sz w:val="28"/>
                <w:szCs w:val="28"/>
              </w:rPr>
            </w:pPr>
            <w:ins w:id="11655" w:author="Читатель" w:date="2026-03-30T17:08:00Z">
              <w:r w:rsidRPr="00422798">
                <w:rPr>
                  <w:rFonts w:ascii="Times New Roman" w:hAnsi="Times New Roman"/>
                  <w:sz w:val="28"/>
                  <w:szCs w:val="28"/>
                </w:rPr>
                <w:t>1</w:t>
              </w:r>
            </w:ins>
          </w:p>
        </w:tc>
        <w:tc>
          <w:tcPr>
            <w:tcW w:w="810" w:type="dxa"/>
            <w:shd w:val="clear" w:color="auto" w:fill="auto"/>
          </w:tcPr>
          <w:p w14:paraId="607ADCCC" w14:textId="77777777" w:rsidR="003E3B52" w:rsidRPr="00422798" w:rsidRDefault="003E3B52" w:rsidP="00987943">
            <w:pPr>
              <w:spacing w:after="0" w:line="240" w:lineRule="auto"/>
              <w:jc w:val="center"/>
              <w:rPr>
                <w:ins w:id="11656" w:author="Читатель" w:date="2026-03-30T17:08:00Z"/>
                <w:rFonts w:ascii="Times New Roman" w:hAnsi="Times New Roman"/>
                <w:sz w:val="28"/>
                <w:szCs w:val="28"/>
              </w:rPr>
            </w:pPr>
            <w:ins w:id="11657" w:author="Читатель" w:date="2026-03-30T17:08:00Z">
              <w:r w:rsidRPr="00422798">
                <w:rPr>
                  <w:rFonts w:ascii="Times New Roman" w:hAnsi="Times New Roman"/>
                  <w:sz w:val="28"/>
                  <w:szCs w:val="28"/>
                </w:rPr>
                <w:t>2</w:t>
              </w:r>
            </w:ins>
          </w:p>
        </w:tc>
        <w:tc>
          <w:tcPr>
            <w:tcW w:w="1080" w:type="dxa"/>
            <w:shd w:val="clear" w:color="auto" w:fill="auto"/>
          </w:tcPr>
          <w:p w14:paraId="64755CF7" w14:textId="77777777" w:rsidR="003E3B52" w:rsidRPr="00422798" w:rsidRDefault="003E3B52" w:rsidP="00987943">
            <w:pPr>
              <w:spacing w:after="0" w:line="240" w:lineRule="auto"/>
              <w:jc w:val="center"/>
              <w:rPr>
                <w:ins w:id="11658" w:author="Читатель" w:date="2026-03-30T17:08:00Z"/>
                <w:rFonts w:ascii="Times New Roman" w:hAnsi="Times New Roman"/>
                <w:sz w:val="28"/>
                <w:szCs w:val="28"/>
              </w:rPr>
            </w:pPr>
            <w:ins w:id="11659" w:author="Читатель" w:date="2026-03-30T17:08:00Z">
              <w:r w:rsidRPr="00422798">
                <w:rPr>
                  <w:rFonts w:ascii="Times New Roman" w:hAnsi="Times New Roman"/>
                  <w:sz w:val="28"/>
                  <w:szCs w:val="28"/>
                </w:rPr>
                <w:t>4</w:t>
              </w:r>
            </w:ins>
          </w:p>
        </w:tc>
        <w:tc>
          <w:tcPr>
            <w:tcW w:w="1260" w:type="dxa"/>
            <w:shd w:val="clear" w:color="auto" w:fill="auto"/>
          </w:tcPr>
          <w:p w14:paraId="057C6E4A" w14:textId="77777777" w:rsidR="003E3B52" w:rsidRPr="00422798" w:rsidRDefault="003E3B52" w:rsidP="00987943">
            <w:pPr>
              <w:spacing w:after="0" w:line="240" w:lineRule="auto"/>
              <w:jc w:val="center"/>
              <w:rPr>
                <w:ins w:id="11660" w:author="Читатель" w:date="2026-03-30T17:08:00Z"/>
                <w:rFonts w:ascii="Times New Roman" w:hAnsi="Times New Roman"/>
                <w:sz w:val="28"/>
                <w:szCs w:val="28"/>
              </w:rPr>
            </w:pPr>
            <w:ins w:id="11661" w:author="Читатель" w:date="2026-03-30T17:08:00Z">
              <w:r w:rsidRPr="00422798">
                <w:rPr>
                  <w:rFonts w:ascii="Times New Roman" w:hAnsi="Times New Roman"/>
                  <w:sz w:val="28"/>
                  <w:szCs w:val="28"/>
                </w:rPr>
                <w:t>-</w:t>
              </w:r>
            </w:ins>
          </w:p>
        </w:tc>
        <w:tc>
          <w:tcPr>
            <w:tcW w:w="1080" w:type="dxa"/>
            <w:shd w:val="clear" w:color="auto" w:fill="auto"/>
          </w:tcPr>
          <w:p w14:paraId="119FB858" w14:textId="77777777" w:rsidR="003E3B52" w:rsidRPr="00422798" w:rsidRDefault="003E3B52" w:rsidP="00987943">
            <w:pPr>
              <w:spacing w:after="0" w:line="240" w:lineRule="auto"/>
              <w:jc w:val="center"/>
              <w:rPr>
                <w:ins w:id="11662" w:author="Читатель" w:date="2026-03-30T17:08:00Z"/>
                <w:rFonts w:ascii="Times New Roman" w:hAnsi="Times New Roman"/>
                <w:sz w:val="28"/>
                <w:szCs w:val="28"/>
              </w:rPr>
            </w:pPr>
            <w:ins w:id="11663" w:author="Читатель" w:date="2026-03-30T17:08:00Z">
              <w:r w:rsidRPr="00422798">
                <w:rPr>
                  <w:rFonts w:ascii="Times New Roman" w:hAnsi="Times New Roman"/>
                  <w:sz w:val="28"/>
                  <w:szCs w:val="28"/>
                </w:rPr>
                <w:t>1</w:t>
              </w:r>
            </w:ins>
          </w:p>
        </w:tc>
        <w:tc>
          <w:tcPr>
            <w:tcW w:w="900" w:type="dxa"/>
            <w:shd w:val="clear" w:color="auto" w:fill="auto"/>
          </w:tcPr>
          <w:p w14:paraId="376FC8EF" w14:textId="77777777" w:rsidR="003E3B52" w:rsidRPr="00422798" w:rsidRDefault="003E3B52" w:rsidP="00987943">
            <w:pPr>
              <w:spacing w:after="0" w:line="240" w:lineRule="auto"/>
              <w:jc w:val="center"/>
              <w:rPr>
                <w:ins w:id="11664" w:author="Читатель" w:date="2026-03-30T17:08:00Z"/>
                <w:rFonts w:ascii="Times New Roman" w:hAnsi="Times New Roman"/>
                <w:sz w:val="28"/>
                <w:szCs w:val="28"/>
              </w:rPr>
            </w:pPr>
            <w:ins w:id="11665" w:author="Читатель" w:date="2026-03-30T17:08:00Z">
              <w:r w:rsidRPr="00422798">
                <w:rPr>
                  <w:rFonts w:ascii="Times New Roman" w:hAnsi="Times New Roman"/>
                  <w:sz w:val="28"/>
                  <w:szCs w:val="28"/>
                </w:rPr>
                <w:t>3</w:t>
              </w:r>
            </w:ins>
          </w:p>
        </w:tc>
        <w:tc>
          <w:tcPr>
            <w:tcW w:w="1800" w:type="dxa"/>
            <w:shd w:val="clear" w:color="auto" w:fill="auto"/>
          </w:tcPr>
          <w:p w14:paraId="567C3ECE" w14:textId="77777777" w:rsidR="003E3B52" w:rsidRPr="00422798" w:rsidRDefault="003E3B52" w:rsidP="00987943">
            <w:pPr>
              <w:spacing w:after="0" w:line="240" w:lineRule="auto"/>
              <w:jc w:val="both"/>
              <w:rPr>
                <w:ins w:id="11666" w:author="Читатель" w:date="2026-03-30T17:08:00Z"/>
                <w:rFonts w:ascii="Times New Roman" w:hAnsi="Times New Roman"/>
                <w:sz w:val="28"/>
                <w:szCs w:val="28"/>
              </w:rPr>
            </w:pPr>
          </w:p>
        </w:tc>
      </w:tr>
      <w:tr w:rsidR="003E3B52" w:rsidRPr="00440E5A" w14:paraId="51A999C0" w14:textId="77777777" w:rsidTr="00987943">
        <w:trPr>
          <w:ins w:id="11667" w:author="Читатель" w:date="2026-03-30T17:08:00Z"/>
        </w:trPr>
        <w:tc>
          <w:tcPr>
            <w:tcW w:w="1500" w:type="dxa"/>
            <w:shd w:val="clear" w:color="auto" w:fill="auto"/>
          </w:tcPr>
          <w:p w14:paraId="5E6B5953" w14:textId="77777777" w:rsidR="003E3B52" w:rsidRPr="00422798" w:rsidRDefault="003E3B52" w:rsidP="00987943">
            <w:pPr>
              <w:spacing w:after="0" w:line="240" w:lineRule="auto"/>
              <w:jc w:val="center"/>
              <w:rPr>
                <w:ins w:id="11668" w:author="Читатель" w:date="2026-03-30T17:08:00Z"/>
                <w:rFonts w:ascii="Times New Roman" w:hAnsi="Times New Roman"/>
                <w:b/>
                <w:sz w:val="28"/>
                <w:szCs w:val="28"/>
              </w:rPr>
            </w:pPr>
            <w:ins w:id="11669" w:author="Читатель" w:date="2026-03-30T17:08:00Z">
              <w:r w:rsidRPr="00422798">
                <w:rPr>
                  <w:rFonts w:ascii="Times New Roman" w:hAnsi="Times New Roman"/>
                  <w:b/>
                  <w:sz w:val="28"/>
                  <w:szCs w:val="28"/>
                </w:rPr>
                <w:t>Итого: 45</w:t>
              </w:r>
            </w:ins>
          </w:p>
        </w:tc>
        <w:tc>
          <w:tcPr>
            <w:tcW w:w="609" w:type="dxa"/>
            <w:shd w:val="clear" w:color="auto" w:fill="auto"/>
          </w:tcPr>
          <w:p w14:paraId="574EA330" w14:textId="77777777" w:rsidR="003E3B52" w:rsidRPr="00422798" w:rsidRDefault="003E3B52" w:rsidP="00987943">
            <w:pPr>
              <w:spacing w:after="0" w:line="240" w:lineRule="auto"/>
              <w:jc w:val="center"/>
              <w:rPr>
                <w:ins w:id="11670" w:author="Читатель" w:date="2026-03-30T17:08:00Z"/>
                <w:rFonts w:ascii="Times New Roman" w:hAnsi="Times New Roman"/>
                <w:b/>
                <w:sz w:val="28"/>
                <w:szCs w:val="28"/>
              </w:rPr>
            </w:pPr>
            <w:ins w:id="11671" w:author="Читатель" w:date="2026-03-30T17:08:00Z">
              <w:r w:rsidRPr="00422798">
                <w:rPr>
                  <w:rFonts w:ascii="Times New Roman" w:hAnsi="Times New Roman"/>
                  <w:b/>
                  <w:sz w:val="28"/>
                  <w:szCs w:val="28"/>
                </w:rPr>
                <w:t>2</w:t>
              </w:r>
              <w:r>
                <w:rPr>
                  <w:rFonts w:ascii="Times New Roman" w:hAnsi="Times New Roman"/>
                  <w:b/>
                  <w:sz w:val="28"/>
                  <w:szCs w:val="28"/>
                </w:rPr>
                <w:t>1</w:t>
              </w:r>
            </w:ins>
          </w:p>
        </w:tc>
        <w:tc>
          <w:tcPr>
            <w:tcW w:w="609" w:type="dxa"/>
            <w:shd w:val="clear" w:color="auto" w:fill="auto"/>
          </w:tcPr>
          <w:p w14:paraId="7ED740B3" w14:textId="77777777" w:rsidR="003E3B52" w:rsidRPr="00422798" w:rsidRDefault="003E3B52" w:rsidP="00987943">
            <w:pPr>
              <w:spacing w:after="0" w:line="240" w:lineRule="auto"/>
              <w:jc w:val="center"/>
              <w:rPr>
                <w:ins w:id="11672" w:author="Читатель" w:date="2026-03-30T17:08:00Z"/>
                <w:rFonts w:ascii="Times New Roman" w:hAnsi="Times New Roman"/>
                <w:b/>
                <w:sz w:val="28"/>
                <w:szCs w:val="28"/>
              </w:rPr>
            </w:pPr>
            <w:ins w:id="11673" w:author="Читатель" w:date="2026-03-30T17:08:00Z">
              <w:r w:rsidRPr="00422798">
                <w:rPr>
                  <w:rFonts w:ascii="Times New Roman" w:hAnsi="Times New Roman"/>
                  <w:b/>
                  <w:sz w:val="28"/>
                  <w:szCs w:val="28"/>
                </w:rPr>
                <w:t>1</w:t>
              </w:r>
            </w:ins>
          </w:p>
        </w:tc>
        <w:tc>
          <w:tcPr>
            <w:tcW w:w="810" w:type="dxa"/>
            <w:shd w:val="clear" w:color="auto" w:fill="auto"/>
          </w:tcPr>
          <w:p w14:paraId="22DA122F" w14:textId="77777777" w:rsidR="003E3B52" w:rsidRPr="00422798" w:rsidRDefault="003E3B52" w:rsidP="00987943">
            <w:pPr>
              <w:spacing w:after="0" w:line="240" w:lineRule="auto"/>
              <w:jc w:val="center"/>
              <w:rPr>
                <w:ins w:id="11674" w:author="Читатель" w:date="2026-03-30T17:08:00Z"/>
                <w:rFonts w:ascii="Times New Roman" w:hAnsi="Times New Roman"/>
                <w:b/>
                <w:sz w:val="28"/>
                <w:szCs w:val="28"/>
              </w:rPr>
            </w:pPr>
            <w:ins w:id="11675" w:author="Читатель" w:date="2026-03-30T17:08:00Z">
              <w:r w:rsidRPr="00422798">
                <w:rPr>
                  <w:rFonts w:ascii="Times New Roman" w:hAnsi="Times New Roman"/>
                  <w:b/>
                  <w:sz w:val="28"/>
                  <w:szCs w:val="28"/>
                </w:rPr>
                <w:t>4</w:t>
              </w:r>
            </w:ins>
          </w:p>
        </w:tc>
        <w:tc>
          <w:tcPr>
            <w:tcW w:w="1080" w:type="dxa"/>
            <w:shd w:val="clear" w:color="auto" w:fill="auto"/>
          </w:tcPr>
          <w:p w14:paraId="22F851FE" w14:textId="77777777" w:rsidR="003E3B52" w:rsidRPr="00422798" w:rsidRDefault="003E3B52" w:rsidP="00987943">
            <w:pPr>
              <w:spacing w:after="0" w:line="240" w:lineRule="auto"/>
              <w:jc w:val="center"/>
              <w:rPr>
                <w:ins w:id="11676" w:author="Читатель" w:date="2026-03-30T17:08:00Z"/>
                <w:rFonts w:ascii="Times New Roman" w:hAnsi="Times New Roman"/>
                <w:b/>
                <w:sz w:val="28"/>
                <w:szCs w:val="28"/>
              </w:rPr>
            </w:pPr>
            <w:ins w:id="11677" w:author="Читатель" w:date="2026-03-30T17:08:00Z">
              <w:r w:rsidRPr="00422798">
                <w:rPr>
                  <w:rFonts w:ascii="Times New Roman" w:hAnsi="Times New Roman"/>
                  <w:b/>
                  <w:sz w:val="28"/>
                  <w:szCs w:val="28"/>
                </w:rPr>
                <w:t>13</w:t>
              </w:r>
            </w:ins>
          </w:p>
        </w:tc>
        <w:tc>
          <w:tcPr>
            <w:tcW w:w="1260" w:type="dxa"/>
            <w:shd w:val="clear" w:color="auto" w:fill="auto"/>
          </w:tcPr>
          <w:p w14:paraId="2B6E4A9A" w14:textId="77777777" w:rsidR="003E3B52" w:rsidRPr="00422798" w:rsidRDefault="003E3B52" w:rsidP="00987943">
            <w:pPr>
              <w:spacing w:after="0" w:line="240" w:lineRule="auto"/>
              <w:jc w:val="center"/>
              <w:rPr>
                <w:ins w:id="11678" w:author="Читатель" w:date="2026-03-30T17:08:00Z"/>
                <w:rFonts w:ascii="Times New Roman" w:hAnsi="Times New Roman"/>
                <w:b/>
                <w:sz w:val="28"/>
                <w:szCs w:val="28"/>
              </w:rPr>
            </w:pPr>
            <w:ins w:id="11679" w:author="Читатель" w:date="2026-03-30T17:08:00Z">
              <w:r>
                <w:rPr>
                  <w:rFonts w:ascii="Times New Roman" w:hAnsi="Times New Roman"/>
                  <w:b/>
                  <w:sz w:val="28"/>
                  <w:szCs w:val="28"/>
                </w:rPr>
                <w:t>2</w:t>
              </w:r>
            </w:ins>
          </w:p>
        </w:tc>
        <w:tc>
          <w:tcPr>
            <w:tcW w:w="1080" w:type="dxa"/>
            <w:shd w:val="clear" w:color="auto" w:fill="auto"/>
          </w:tcPr>
          <w:p w14:paraId="4130BACE" w14:textId="77777777" w:rsidR="003E3B52" w:rsidRPr="00422798" w:rsidRDefault="003E3B52" w:rsidP="00987943">
            <w:pPr>
              <w:spacing w:after="0" w:line="240" w:lineRule="auto"/>
              <w:jc w:val="center"/>
              <w:rPr>
                <w:ins w:id="11680" w:author="Читатель" w:date="2026-03-30T17:08:00Z"/>
                <w:rFonts w:ascii="Times New Roman" w:hAnsi="Times New Roman"/>
                <w:b/>
                <w:sz w:val="28"/>
                <w:szCs w:val="28"/>
              </w:rPr>
            </w:pPr>
            <w:ins w:id="11681" w:author="Читатель" w:date="2026-03-30T17:08:00Z">
              <w:r w:rsidRPr="00422798">
                <w:rPr>
                  <w:rFonts w:ascii="Times New Roman" w:hAnsi="Times New Roman"/>
                  <w:b/>
                  <w:sz w:val="28"/>
                  <w:szCs w:val="28"/>
                </w:rPr>
                <w:t>1</w:t>
              </w:r>
            </w:ins>
          </w:p>
        </w:tc>
        <w:tc>
          <w:tcPr>
            <w:tcW w:w="900" w:type="dxa"/>
            <w:shd w:val="clear" w:color="auto" w:fill="auto"/>
          </w:tcPr>
          <w:p w14:paraId="057B47E8" w14:textId="77777777" w:rsidR="003E3B52" w:rsidRPr="00422798" w:rsidRDefault="003E3B52" w:rsidP="00987943">
            <w:pPr>
              <w:spacing w:after="0" w:line="240" w:lineRule="auto"/>
              <w:jc w:val="center"/>
              <w:rPr>
                <w:ins w:id="11682" w:author="Читатель" w:date="2026-03-30T17:08:00Z"/>
                <w:rFonts w:ascii="Times New Roman" w:hAnsi="Times New Roman"/>
                <w:b/>
                <w:sz w:val="28"/>
                <w:szCs w:val="28"/>
              </w:rPr>
            </w:pPr>
            <w:ins w:id="11683" w:author="Читатель" w:date="2026-03-30T17:08:00Z">
              <w:r w:rsidRPr="00422798">
                <w:rPr>
                  <w:rFonts w:ascii="Times New Roman" w:hAnsi="Times New Roman"/>
                  <w:b/>
                  <w:sz w:val="28"/>
                  <w:szCs w:val="28"/>
                </w:rPr>
                <w:t>3</w:t>
              </w:r>
            </w:ins>
          </w:p>
        </w:tc>
        <w:tc>
          <w:tcPr>
            <w:tcW w:w="1800" w:type="dxa"/>
            <w:shd w:val="clear" w:color="auto" w:fill="auto"/>
          </w:tcPr>
          <w:p w14:paraId="6582454D" w14:textId="77777777" w:rsidR="003E3B52" w:rsidRPr="00422798" w:rsidRDefault="003E3B52" w:rsidP="00987943">
            <w:pPr>
              <w:spacing w:after="0" w:line="240" w:lineRule="auto"/>
              <w:jc w:val="center"/>
              <w:rPr>
                <w:ins w:id="11684" w:author="Читатель" w:date="2026-03-30T17:08:00Z"/>
                <w:rFonts w:ascii="Times New Roman" w:hAnsi="Times New Roman"/>
                <w:b/>
                <w:sz w:val="28"/>
                <w:szCs w:val="28"/>
              </w:rPr>
            </w:pPr>
          </w:p>
        </w:tc>
      </w:tr>
    </w:tbl>
    <w:p w14:paraId="727C4179" w14:textId="77777777" w:rsidR="003E3B52" w:rsidRDefault="003E3B52" w:rsidP="003E3B52">
      <w:pPr>
        <w:tabs>
          <w:tab w:val="left" w:pos="0"/>
        </w:tabs>
        <w:spacing w:after="0" w:line="240" w:lineRule="auto"/>
        <w:jc w:val="both"/>
        <w:rPr>
          <w:ins w:id="11685" w:author="Читатель" w:date="2026-03-30T17:08:00Z"/>
          <w:rFonts w:ascii="Times New Roman" w:hAnsi="Times New Roman"/>
          <w:sz w:val="24"/>
        </w:rPr>
      </w:pPr>
    </w:p>
    <w:p w14:paraId="23E8C049" w14:textId="77777777" w:rsidR="003E3B52" w:rsidRDefault="003E3B52" w:rsidP="003E3B52">
      <w:pPr>
        <w:tabs>
          <w:tab w:val="left" w:pos="0"/>
        </w:tabs>
        <w:spacing w:after="0" w:line="240" w:lineRule="auto"/>
        <w:jc w:val="both"/>
        <w:rPr>
          <w:ins w:id="11686" w:author="Читатель" w:date="2026-03-30T17:08:00Z"/>
          <w:rFonts w:ascii="Times New Roman" w:hAnsi="Times New Roman"/>
          <w:sz w:val="24"/>
        </w:rPr>
      </w:pPr>
      <w:ins w:id="11687" w:author="Читатель" w:date="2026-03-30T17:08:00Z">
        <w:r>
          <w:rPr>
            <w:rFonts w:ascii="Times New Roman" w:hAnsi="Times New Roman"/>
            <w:sz w:val="24"/>
          </w:rPr>
          <w:t xml:space="preserve">2018/2019гг </w:t>
        </w:r>
      </w:ins>
    </w:p>
    <w:tbl>
      <w:tblP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0"/>
        <w:gridCol w:w="609"/>
        <w:gridCol w:w="609"/>
        <w:gridCol w:w="810"/>
        <w:gridCol w:w="1080"/>
        <w:gridCol w:w="921"/>
        <w:gridCol w:w="1080"/>
        <w:gridCol w:w="900"/>
        <w:gridCol w:w="15"/>
        <w:gridCol w:w="2825"/>
      </w:tblGrid>
      <w:tr w:rsidR="003E3B52" w:rsidRPr="00440E5A" w14:paraId="2A54A44C" w14:textId="77777777" w:rsidTr="00987943">
        <w:trPr>
          <w:ins w:id="11688" w:author="Читатель" w:date="2026-03-30T17:08:00Z"/>
        </w:trPr>
        <w:tc>
          <w:tcPr>
            <w:tcW w:w="1500" w:type="dxa"/>
            <w:vMerge w:val="restart"/>
            <w:shd w:val="clear" w:color="auto" w:fill="auto"/>
          </w:tcPr>
          <w:p w14:paraId="332577C7" w14:textId="77777777" w:rsidR="003E3B52" w:rsidRPr="00422798" w:rsidRDefault="003E3B52" w:rsidP="00987943">
            <w:pPr>
              <w:spacing w:after="0" w:line="240" w:lineRule="auto"/>
              <w:jc w:val="center"/>
              <w:rPr>
                <w:ins w:id="11689" w:author="Читатель" w:date="2026-03-30T17:08:00Z"/>
                <w:rFonts w:ascii="Times New Roman" w:hAnsi="Times New Roman"/>
                <w:b/>
                <w:sz w:val="24"/>
                <w:szCs w:val="24"/>
              </w:rPr>
            </w:pPr>
            <w:ins w:id="11690" w:author="Читатель" w:date="2026-03-30T17:08:00Z">
              <w:r w:rsidRPr="00422798">
                <w:rPr>
                  <w:rFonts w:ascii="Times New Roman" w:hAnsi="Times New Roman"/>
                  <w:b/>
                  <w:sz w:val="24"/>
                  <w:szCs w:val="24"/>
                </w:rPr>
                <w:t>Количество учащихся 9-х классов</w:t>
              </w:r>
            </w:ins>
          </w:p>
        </w:tc>
        <w:tc>
          <w:tcPr>
            <w:tcW w:w="2028" w:type="dxa"/>
            <w:gridSpan w:val="3"/>
            <w:shd w:val="clear" w:color="auto" w:fill="auto"/>
          </w:tcPr>
          <w:p w14:paraId="3F70DD2B" w14:textId="77777777" w:rsidR="003E3B52" w:rsidRPr="00422798" w:rsidRDefault="003E3B52" w:rsidP="00987943">
            <w:pPr>
              <w:spacing w:after="0" w:line="240" w:lineRule="auto"/>
              <w:jc w:val="center"/>
              <w:rPr>
                <w:ins w:id="11691" w:author="Читатель" w:date="2026-03-30T17:08:00Z"/>
                <w:rFonts w:ascii="Times New Roman" w:hAnsi="Times New Roman"/>
                <w:b/>
                <w:sz w:val="24"/>
                <w:szCs w:val="24"/>
              </w:rPr>
            </w:pPr>
            <w:ins w:id="11692" w:author="Читатель" w:date="2026-03-30T17:08:00Z">
              <w:r w:rsidRPr="00422798">
                <w:rPr>
                  <w:rFonts w:ascii="Times New Roman" w:hAnsi="Times New Roman"/>
                  <w:b/>
                  <w:sz w:val="24"/>
                  <w:szCs w:val="24"/>
                </w:rPr>
                <w:t>В 10 класс</w:t>
              </w:r>
            </w:ins>
          </w:p>
        </w:tc>
        <w:tc>
          <w:tcPr>
            <w:tcW w:w="3996" w:type="dxa"/>
            <w:gridSpan w:val="5"/>
            <w:shd w:val="clear" w:color="auto" w:fill="auto"/>
          </w:tcPr>
          <w:p w14:paraId="67E18639" w14:textId="77777777" w:rsidR="003E3B52" w:rsidRPr="00422798" w:rsidRDefault="003E3B52" w:rsidP="00987943">
            <w:pPr>
              <w:spacing w:after="0" w:line="240" w:lineRule="auto"/>
              <w:jc w:val="center"/>
              <w:rPr>
                <w:ins w:id="11693" w:author="Читатель" w:date="2026-03-30T17:08:00Z"/>
                <w:rFonts w:ascii="Times New Roman" w:hAnsi="Times New Roman"/>
                <w:b/>
                <w:sz w:val="24"/>
                <w:szCs w:val="24"/>
              </w:rPr>
            </w:pPr>
            <w:ins w:id="11694" w:author="Читатель" w:date="2026-03-30T17:08:00Z">
              <w:r w:rsidRPr="00422798">
                <w:rPr>
                  <w:rFonts w:ascii="Times New Roman" w:hAnsi="Times New Roman"/>
                  <w:b/>
                  <w:sz w:val="24"/>
                  <w:szCs w:val="24"/>
                </w:rPr>
                <w:t>СПО</w:t>
              </w:r>
            </w:ins>
          </w:p>
        </w:tc>
        <w:tc>
          <w:tcPr>
            <w:tcW w:w="2825" w:type="dxa"/>
            <w:shd w:val="clear" w:color="auto" w:fill="auto"/>
          </w:tcPr>
          <w:p w14:paraId="51E71D1C" w14:textId="77777777" w:rsidR="003E3B52" w:rsidRPr="00422798" w:rsidRDefault="003E3B52" w:rsidP="00987943">
            <w:pPr>
              <w:spacing w:after="0" w:line="240" w:lineRule="auto"/>
              <w:jc w:val="center"/>
              <w:rPr>
                <w:ins w:id="11695" w:author="Читатель" w:date="2026-03-30T17:08:00Z"/>
                <w:rFonts w:ascii="Times New Roman" w:hAnsi="Times New Roman"/>
                <w:b/>
                <w:sz w:val="24"/>
                <w:szCs w:val="24"/>
              </w:rPr>
            </w:pPr>
            <w:ins w:id="11696" w:author="Читатель" w:date="2026-03-30T17:08:00Z">
              <w:r w:rsidRPr="00422798">
                <w:rPr>
                  <w:rFonts w:ascii="Times New Roman" w:hAnsi="Times New Roman"/>
                  <w:b/>
                  <w:sz w:val="24"/>
                  <w:szCs w:val="24"/>
                </w:rPr>
                <w:t>Примечание</w:t>
              </w:r>
            </w:ins>
          </w:p>
        </w:tc>
      </w:tr>
      <w:tr w:rsidR="003E3B52" w:rsidRPr="00440E5A" w14:paraId="00092213" w14:textId="77777777" w:rsidTr="00987943">
        <w:trPr>
          <w:trHeight w:val="690"/>
          <w:ins w:id="11697" w:author="Читатель" w:date="2026-03-30T17:08:00Z"/>
        </w:trPr>
        <w:tc>
          <w:tcPr>
            <w:tcW w:w="1500" w:type="dxa"/>
            <w:vMerge/>
            <w:shd w:val="clear" w:color="auto" w:fill="auto"/>
          </w:tcPr>
          <w:p w14:paraId="0C2FCB62" w14:textId="77777777" w:rsidR="003E3B52" w:rsidRPr="00422798" w:rsidRDefault="003E3B52" w:rsidP="00987943">
            <w:pPr>
              <w:spacing w:after="0" w:line="240" w:lineRule="auto"/>
              <w:jc w:val="center"/>
              <w:rPr>
                <w:ins w:id="11698" w:author="Читатель" w:date="2026-03-30T17:08:00Z"/>
                <w:rFonts w:ascii="Times New Roman" w:hAnsi="Times New Roman"/>
                <w:b/>
                <w:sz w:val="24"/>
                <w:szCs w:val="24"/>
              </w:rPr>
            </w:pPr>
          </w:p>
        </w:tc>
        <w:tc>
          <w:tcPr>
            <w:tcW w:w="609" w:type="dxa"/>
            <w:vMerge w:val="restart"/>
            <w:shd w:val="clear" w:color="auto" w:fill="auto"/>
            <w:textDirection w:val="btLr"/>
          </w:tcPr>
          <w:p w14:paraId="209A24ED" w14:textId="77777777" w:rsidR="003E3B52" w:rsidRPr="00422798" w:rsidRDefault="003E3B52" w:rsidP="00987943">
            <w:pPr>
              <w:spacing w:after="0" w:line="240" w:lineRule="auto"/>
              <w:ind w:left="113" w:right="113"/>
              <w:jc w:val="center"/>
              <w:rPr>
                <w:ins w:id="11699" w:author="Читатель" w:date="2026-03-30T17:08:00Z"/>
                <w:rFonts w:ascii="Times New Roman" w:hAnsi="Times New Roman"/>
                <w:b/>
                <w:sz w:val="24"/>
                <w:szCs w:val="24"/>
              </w:rPr>
            </w:pPr>
            <w:ins w:id="11700" w:author="Читатель" w:date="2026-03-30T17:08:00Z">
              <w:r w:rsidRPr="00422798">
                <w:rPr>
                  <w:rFonts w:ascii="Times New Roman" w:hAnsi="Times New Roman"/>
                  <w:b/>
                  <w:sz w:val="24"/>
                  <w:szCs w:val="24"/>
                </w:rPr>
                <w:t>в своем ОУ</w:t>
              </w:r>
            </w:ins>
          </w:p>
        </w:tc>
        <w:tc>
          <w:tcPr>
            <w:tcW w:w="609" w:type="dxa"/>
            <w:vMerge w:val="restart"/>
            <w:shd w:val="clear" w:color="auto" w:fill="auto"/>
            <w:textDirection w:val="btLr"/>
          </w:tcPr>
          <w:p w14:paraId="54876606" w14:textId="77777777" w:rsidR="003E3B52" w:rsidRPr="00422798" w:rsidRDefault="003E3B52" w:rsidP="00987943">
            <w:pPr>
              <w:spacing w:after="0" w:line="240" w:lineRule="auto"/>
              <w:ind w:left="113" w:right="113"/>
              <w:jc w:val="center"/>
              <w:rPr>
                <w:ins w:id="11701" w:author="Читатель" w:date="2026-03-30T17:08:00Z"/>
                <w:rFonts w:ascii="Times New Roman" w:hAnsi="Times New Roman"/>
                <w:b/>
                <w:sz w:val="24"/>
                <w:szCs w:val="24"/>
              </w:rPr>
            </w:pPr>
            <w:ins w:id="11702" w:author="Читатель" w:date="2026-03-30T17:08:00Z">
              <w:r w:rsidRPr="00422798">
                <w:rPr>
                  <w:rFonts w:ascii="Times New Roman" w:hAnsi="Times New Roman"/>
                  <w:b/>
                  <w:sz w:val="24"/>
                  <w:szCs w:val="24"/>
                </w:rPr>
                <w:t>в другом ОУ</w:t>
              </w:r>
            </w:ins>
          </w:p>
        </w:tc>
        <w:tc>
          <w:tcPr>
            <w:tcW w:w="810" w:type="dxa"/>
            <w:vMerge w:val="restart"/>
            <w:shd w:val="clear" w:color="auto" w:fill="auto"/>
            <w:textDirection w:val="btLr"/>
          </w:tcPr>
          <w:p w14:paraId="6961CA6C" w14:textId="77777777" w:rsidR="003E3B52" w:rsidRPr="00422798" w:rsidRDefault="003E3B52" w:rsidP="00987943">
            <w:pPr>
              <w:spacing w:after="0" w:line="240" w:lineRule="auto"/>
              <w:ind w:left="113" w:right="113"/>
              <w:jc w:val="center"/>
              <w:rPr>
                <w:ins w:id="11703" w:author="Читатель" w:date="2026-03-30T17:08:00Z"/>
                <w:rFonts w:ascii="Times New Roman" w:hAnsi="Times New Roman"/>
                <w:b/>
                <w:sz w:val="24"/>
                <w:szCs w:val="24"/>
              </w:rPr>
            </w:pPr>
            <w:ins w:id="11704" w:author="Читатель" w:date="2026-03-30T17:08:00Z">
              <w:r w:rsidRPr="00422798">
                <w:rPr>
                  <w:rFonts w:ascii="Times New Roman" w:hAnsi="Times New Roman"/>
                  <w:b/>
                  <w:sz w:val="24"/>
                  <w:szCs w:val="24"/>
                </w:rPr>
                <w:t>в НОЦ</w:t>
              </w:r>
            </w:ins>
          </w:p>
        </w:tc>
        <w:tc>
          <w:tcPr>
            <w:tcW w:w="2001" w:type="dxa"/>
            <w:gridSpan w:val="2"/>
            <w:shd w:val="clear" w:color="auto" w:fill="auto"/>
          </w:tcPr>
          <w:p w14:paraId="679F6DB2" w14:textId="77777777" w:rsidR="003E3B52" w:rsidRPr="00422798" w:rsidRDefault="003E3B52" w:rsidP="00987943">
            <w:pPr>
              <w:spacing w:after="0" w:line="240" w:lineRule="auto"/>
              <w:jc w:val="center"/>
              <w:rPr>
                <w:ins w:id="11705" w:author="Читатель" w:date="2026-03-30T17:08:00Z"/>
                <w:rFonts w:ascii="Times New Roman" w:hAnsi="Times New Roman"/>
                <w:b/>
                <w:sz w:val="24"/>
                <w:szCs w:val="24"/>
              </w:rPr>
            </w:pPr>
            <w:ins w:id="11706" w:author="Читатель" w:date="2026-03-30T17:08:00Z">
              <w:r w:rsidRPr="00422798">
                <w:rPr>
                  <w:rFonts w:ascii="Times New Roman" w:hAnsi="Times New Roman"/>
                  <w:b/>
                  <w:sz w:val="24"/>
                  <w:szCs w:val="24"/>
                </w:rPr>
                <w:t>Пермь и Пермский край</w:t>
              </w:r>
            </w:ins>
          </w:p>
        </w:tc>
        <w:tc>
          <w:tcPr>
            <w:tcW w:w="1980" w:type="dxa"/>
            <w:gridSpan w:val="2"/>
            <w:shd w:val="clear" w:color="auto" w:fill="auto"/>
          </w:tcPr>
          <w:p w14:paraId="6A40250C" w14:textId="77777777" w:rsidR="003E3B52" w:rsidRPr="00422798" w:rsidRDefault="003E3B52" w:rsidP="00987943">
            <w:pPr>
              <w:spacing w:after="0" w:line="240" w:lineRule="auto"/>
              <w:jc w:val="center"/>
              <w:rPr>
                <w:ins w:id="11707" w:author="Читатель" w:date="2026-03-30T17:08:00Z"/>
                <w:rFonts w:ascii="Times New Roman" w:hAnsi="Times New Roman"/>
                <w:b/>
                <w:sz w:val="24"/>
                <w:szCs w:val="24"/>
              </w:rPr>
            </w:pPr>
            <w:ins w:id="11708" w:author="Читатель" w:date="2026-03-30T17:08:00Z">
              <w:r w:rsidRPr="00422798">
                <w:rPr>
                  <w:rFonts w:ascii="Times New Roman" w:hAnsi="Times New Roman"/>
                  <w:b/>
                  <w:sz w:val="24"/>
                  <w:szCs w:val="24"/>
                </w:rPr>
                <w:t>Другие регионы</w:t>
              </w:r>
            </w:ins>
          </w:p>
        </w:tc>
        <w:tc>
          <w:tcPr>
            <w:tcW w:w="2840" w:type="dxa"/>
            <w:gridSpan w:val="2"/>
            <w:vMerge w:val="restart"/>
            <w:shd w:val="clear" w:color="auto" w:fill="auto"/>
          </w:tcPr>
          <w:p w14:paraId="39DA1FF7" w14:textId="77777777" w:rsidR="003E3B52" w:rsidRPr="00422798" w:rsidRDefault="003E3B52" w:rsidP="00987943">
            <w:pPr>
              <w:spacing w:after="0" w:line="240" w:lineRule="auto"/>
              <w:jc w:val="center"/>
              <w:rPr>
                <w:ins w:id="11709" w:author="Читатель" w:date="2026-03-30T17:08:00Z"/>
                <w:rFonts w:ascii="Times New Roman" w:hAnsi="Times New Roman"/>
                <w:b/>
                <w:sz w:val="24"/>
                <w:szCs w:val="24"/>
              </w:rPr>
            </w:pPr>
          </w:p>
        </w:tc>
      </w:tr>
      <w:tr w:rsidR="003E3B52" w:rsidRPr="00440E5A" w14:paraId="77398D82" w14:textId="77777777" w:rsidTr="00987943">
        <w:trPr>
          <w:cantSplit/>
          <w:trHeight w:val="1541"/>
          <w:ins w:id="11710" w:author="Читатель" w:date="2026-03-30T17:08:00Z"/>
        </w:trPr>
        <w:tc>
          <w:tcPr>
            <w:tcW w:w="1500" w:type="dxa"/>
            <w:vMerge/>
            <w:shd w:val="clear" w:color="auto" w:fill="auto"/>
          </w:tcPr>
          <w:p w14:paraId="796CD01F" w14:textId="77777777" w:rsidR="003E3B52" w:rsidRPr="00422798" w:rsidRDefault="003E3B52" w:rsidP="00987943">
            <w:pPr>
              <w:spacing w:after="0" w:line="240" w:lineRule="auto"/>
              <w:jc w:val="center"/>
              <w:rPr>
                <w:ins w:id="11711" w:author="Читатель" w:date="2026-03-30T17:08:00Z"/>
                <w:rFonts w:ascii="Times New Roman" w:hAnsi="Times New Roman"/>
                <w:b/>
                <w:sz w:val="24"/>
                <w:szCs w:val="24"/>
              </w:rPr>
            </w:pPr>
          </w:p>
        </w:tc>
        <w:tc>
          <w:tcPr>
            <w:tcW w:w="609" w:type="dxa"/>
            <w:vMerge/>
            <w:shd w:val="clear" w:color="auto" w:fill="auto"/>
          </w:tcPr>
          <w:p w14:paraId="5E792F52" w14:textId="77777777" w:rsidR="003E3B52" w:rsidRPr="00422798" w:rsidRDefault="003E3B52" w:rsidP="00987943">
            <w:pPr>
              <w:spacing w:after="0" w:line="240" w:lineRule="auto"/>
              <w:jc w:val="center"/>
              <w:rPr>
                <w:ins w:id="11712" w:author="Читатель" w:date="2026-03-30T17:08:00Z"/>
                <w:rFonts w:ascii="Times New Roman" w:hAnsi="Times New Roman"/>
                <w:b/>
                <w:sz w:val="24"/>
                <w:szCs w:val="24"/>
              </w:rPr>
            </w:pPr>
          </w:p>
        </w:tc>
        <w:tc>
          <w:tcPr>
            <w:tcW w:w="609" w:type="dxa"/>
            <w:vMerge/>
            <w:shd w:val="clear" w:color="auto" w:fill="auto"/>
          </w:tcPr>
          <w:p w14:paraId="6A194037" w14:textId="77777777" w:rsidR="003E3B52" w:rsidRPr="00422798" w:rsidRDefault="003E3B52" w:rsidP="00987943">
            <w:pPr>
              <w:spacing w:after="0" w:line="240" w:lineRule="auto"/>
              <w:jc w:val="center"/>
              <w:rPr>
                <w:ins w:id="11713" w:author="Читатель" w:date="2026-03-30T17:08:00Z"/>
                <w:rFonts w:ascii="Times New Roman" w:hAnsi="Times New Roman"/>
                <w:b/>
                <w:sz w:val="24"/>
                <w:szCs w:val="24"/>
              </w:rPr>
            </w:pPr>
          </w:p>
        </w:tc>
        <w:tc>
          <w:tcPr>
            <w:tcW w:w="810" w:type="dxa"/>
            <w:vMerge/>
            <w:shd w:val="clear" w:color="auto" w:fill="auto"/>
          </w:tcPr>
          <w:p w14:paraId="65C17F9B" w14:textId="77777777" w:rsidR="003E3B52" w:rsidRPr="00422798" w:rsidRDefault="003E3B52" w:rsidP="00987943">
            <w:pPr>
              <w:spacing w:after="0" w:line="240" w:lineRule="auto"/>
              <w:jc w:val="center"/>
              <w:rPr>
                <w:ins w:id="11714" w:author="Читатель" w:date="2026-03-30T17:08:00Z"/>
                <w:rFonts w:ascii="Times New Roman" w:hAnsi="Times New Roman"/>
                <w:b/>
                <w:sz w:val="24"/>
                <w:szCs w:val="24"/>
              </w:rPr>
            </w:pPr>
          </w:p>
        </w:tc>
        <w:tc>
          <w:tcPr>
            <w:tcW w:w="1080" w:type="dxa"/>
            <w:shd w:val="clear" w:color="auto" w:fill="auto"/>
            <w:textDirection w:val="btLr"/>
          </w:tcPr>
          <w:p w14:paraId="4B49404A" w14:textId="77777777" w:rsidR="003E3B52" w:rsidRPr="00422798" w:rsidRDefault="003E3B52" w:rsidP="00987943">
            <w:pPr>
              <w:spacing w:after="0" w:line="240" w:lineRule="auto"/>
              <w:ind w:left="113" w:right="113"/>
              <w:jc w:val="center"/>
              <w:rPr>
                <w:ins w:id="11715" w:author="Читатель" w:date="2026-03-30T17:08:00Z"/>
                <w:rFonts w:ascii="Times New Roman" w:hAnsi="Times New Roman"/>
                <w:b/>
                <w:sz w:val="24"/>
                <w:szCs w:val="24"/>
              </w:rPr>
            </w:pPr>
            <w:ins w:id="11716" w:author="Читатель" w:date="2026-03-30T17:08:00Z">
              <w:r w:rsidRPr="00422798">
                <w:rPr>
                  <w:rFonts w:ascii="Times New Roman" w:hAnsi="Times New Roman"/>
                  <w:b/>
                  <w:sz w:val="24"/>
                  <w:szCs w:val="24"/>
                </w:rPr>
                <w:t>бюджет</w:t>
              </w:r>
            </w:ins>
          </w:p>
        </w:tc>
        <w:tc>
          <w:tcPr>
            <w:tcW w:w="921" w:type="dxa"/>
            <w:shd w:val="clear" w:color="auto" w:fill="auto"/>
            <w:textDirection w:val="btLr"/>
          </w:tcPr>
          <w:p w14:paraId="54342EB3" w14:textId="77777777" w:rsidR="003E3B52" w:rsidRPr="00422798" w:rsidRDefault="003E3B52" w:rsidP="00987943">
            <w:pPr>
              <w:spacing w:after="0" w:line="240" w:lineRule="auto"/>
              <w:ind w:left="113" w:right="113"/>
              <w:jc w:val="center"/>
              <w:rPr>
                <w:ins w:id="11717" w:author="Читатель" w:date="2026-03-30T17:08:00Z"/>
                <w:rFonts w:ascii="Times New Roman" w:hAnsi="Times New Roman"/>
                <w:b/>
                <w:sz w:val="24"/>
                <w:szCs w:val="24"/>
              </w:rPr>
            </w:pPr>
            <w:ins w:id="11718" w:author="Читатель" w:date="2026-03-30T17:08:00Z">
              <w:r w:rsidRPr="00422798">
                <w:rPr>
                  <w:rFonts w:ascii="Times New Roman" w:hAnsi="Times New Roman"/>
                  <w:b/>
                  <w:sz w:val="24"/>
                  <w:szCs w:val="24"/>
                </w:rPr>
                <w:t>по договору</w:t>
              </w:r>
            </w:ins>
          </w:p>
        </w:tc>
        <w:tc>
          <w:tcPr>
            <w:tcW w:w="1080" w:type="dxa"/>
            <w:shd w:val="clear" w:color="auto" w:fill="auto"/>
            <w:textDirection w:val="btLr"/>
          </w:tcPr>
          <w:p w14:paraId="70F05E5E" w14:textId="77777777" w:rsidR="003E3B52" w:rsidRPr="00422798" w:rsidRDefault="003E3B52" w:rsidP="00987943">
            <w:pPr>
              <w:spacing w:after="0" w:line="240" w:lineRule="auto"/>
              <w:ind w:left="113" w:right="113"/>
              <w:jc w:val="center"/>
              <w:rPr>
                <w:ins w:id="11719" w:author="Читатель" w:date="2026-03-30T17:08:00Z"/>
                <w:rFonts w:ascii="Times New Roman" w:hAnsi="Times New Roman"/>
                <w:b/>
                <w:sz w:val="24"/>
                <w:szCs w:val="24"/>
              </w:rPr>
            </w:pPr>
            <w:ins w:id="11720" w:author="Читатель" w:date="2026-03-30T17:08:00Z">
              <w:r w:rsidRPr="00422798">
                <w:rPr>
                  <w:rFonts w:ascii="Times New Roman" w:hAnsi="Times New Roman"/>
                  <w:b/>
                  <w:sz w:val="24"/>
                  <w:szCs w:val="24"/>
                </w:rPr>
                <w:t>бюджет</w:t>
              </w:r>
            </w:ins>
          </w:p>
        </w:tc>
        <w:tc>
          <w:tcPr>
            <w:tcW w:w="900" w:type="dxa"/>
            <w:shd w:val="clear" w:color="auto" w:fill="auto"/>
            <w:textDirection w:val="btLr"/>
          </w:tcPr>
          <w:p w14:paraId="50613814" w14:textId="77777777" w:rsidR="003E3B52" w:rsidRPr="00422798" w:rsidRDefault="003E3B52" w:rsidP="00987943">
            <w:pPr>
              <w:spacing w:after="0" w:line="240" w:lineRule="auto"/>
              <w:ind w:left="113" w:right="113"/>
              <w:jc w:val="center"/>
              <w:rPr>
                <w:ins w:id="11721" w:author="Читатель" w:date="2026-03-30T17:08:00Z"/>
                <w:rFonts w:ascii="Times New Roman" w:hAnsi="Times New Roman"/>
                <w:b/>
                <w:sz w:val="24"/>
                <w:szCs w:val="24"/>
              </w:rPr>
            </w:pPr>
            <w:ins w:id="11722" w:author="Читатель" w:date="2026-03-30T17:08:00Z">
              <w:r w:rsidRPr="00422798">
                <w:rPr>
                  <w:rFonts w:ascii="Times New Roman" w:hAnsi="Times New Roman"/>
                  <w:b/>
                  <w:sz w:val="24"/>
                  <w:szCs w:val="24"/>
                </w:rPr>
                <w:t>по договору</w:t>
              </w:r>
            </w:ins>
          </w:p>
        </w:tc>
        <w:tc>
          <w:tcPr>
            <w:tcW w:w="2840" w:type="dxa"/>
            <w:gridSpan w:val="2"/>
            <w:vMerge/>
            <w:shd w:val="clear" w:color="auto" w:fill="auto"/>
          </w:tcPr>
          <w:p w14:paraId="3CB141E4" w14:textId="77777777" w:rsidR="003E3B52" w:rsidRPr="00422798" w:rsidRDefault="003E3B52" w:rsidP="00987943">
            <w:pPr>
              <w:spacing w:after="0" w:line="240" w:lineRule="auto"/>
              <w:jc w:val="center"/>
              <w:rPr>
                <w:ins w:id="11723" w:author="Читатель" w:date="2026-03-30T17:08:00Z"/>
                <w:rFonts w:ascii="Times New Roman" w:hAnsi="Times New Roman"/>
                <w:b/>
                <w:sz w:val="24"/>
                <w:szCs w:val="24"/>
              </w:rPr>
            </w:pPr>
          </w:p>
        </w:tc>
      </w:tr>
      <w:tr w:rsidR="003E3B52" w:rsidRPr="00440E5A" w14:paraId="64BBF70A" w14:textId="77777777" w:rsidTr="00987943">
        <w:trPr>
          <w:ins w:id="11724" w:author="Читатель" w:date="2026-03-30T17:08:00Z"/>
        </w:trPr>
        <w:tc>
          <w:tcPr>
            <w:tcW w:w="1500" w:type="dxa"/>
            <w:shd w:val="clear" w:color="auto" w:fill="auto"/>
          </w:tcPr>
          <w:p w14:paraId="75F6B194" w14:textId="77777777" w:rsidR="003E3B52" w:rsidRPr="00422798" w:rsidRDefault="003E3B52" w:rsidP="00987943">
            <w:pPr>
              <w:spacing w:after="0" w:line="240" w:lineRule="auto"/>
              <w:jc w:val="center"/>
              <w:rPr>
                <w:ins w:id="11725" w:author="Читатель" w:date="2026-03-30T17:08:00Z"/>
                <w:rFonts w:ascii="Times New Roman" w:hAnsi="Times New Roman"/>
                <w:sz w:val="24"/>
                <w:szCs w:val="24"/>
              </w:rPr>
            </w:pPr>
            <w:ins w:id="11726" w:author="Читатель" w:date="2026-03-30T17:08:00Z">
              <w:r w:rsidRPr="00422798">
                <w:rPr>
                  <w:rFonts w:ascii="Times New Roman" w:hAnsi="Times New Roman"/>
                  <w:sz w:val="24"/>
                  <w:szCs w:val="24"/>
                </w:rPr>
                <w:t>35</w:t>
              </w:r>
            </w:ins>
          </w:p>
        </w:tc>
        <w:tc>
          <w:tcPr>
            <w:tcW w:w="609" w:type="dxa"/>
            <w:shd w:val="clear" w:color="auto" w:fill="auto"/>
          </w:tcPr>
          <w:p w14:paraId="140776A0" w14:textId="77777777" w:rsidR="003E3B52" w:rsidRPr="00422798" w:rsidRDefault="003E3B52" w:rsidP="00987943">
            <w:pPr>
              <w:spacing w:after="0" w:line="240" w:lineRule="auto"/>
              <w:jc w:val="both"/>
              <w:rPr>
                <w:ins w:id="11727" w:author="Читатель" w:date="2026-03-30T17:08:00Z"/>
                <w:rFonts w:ascii="Times New Roman" w:hAnsi="Times New Roman"/>
                <w:sz w:val="24"/>
                <w:szCs w:val="24"/>
              </w:rPr>
            </w:pPr>
            <w:ins w:id="11728" w:author="Читатель" w:date="2026-03-30T17:08:00Z">
              <w:r w:rsidRPr="00422798">
                <w:rPr>
                  <w:rFonts w:ascii="Times New Roman" w:hAnsi="Times New Roman"/>
                  <w:sz w:val="24"/>
                  <w:szCs w:val="24"/>
                </w:rPr>
                <w:t>1</w:t>
              </w:r>
              <w:r>
                <w:rPr>
                  <w:rFonts w:ascii="Times New Roman" w:hAnsi="Times New Roman"/>
                  <w:sz w:val="24"/>
                  <w:szCs w:val="24"/>
                </w:rPr>
                <w:t>6</w:t>
              </w:r>
            </w:ins>
          </w:p>
        </w:tc>
        <w:tc>
          <w:tcPr>
            <w:tcW w:w="609" w:type="dxa"/>
            <w:shd w:val="clear" w:color="auto" w:fill="auto"/>
          </w:tcPr>
          <w:p w14:paraId="7D5E9557" w14:textId="77777777" w:rsidR="003E3B52" w:rsidRPr="00422798" w:rsidRDefault="003E3B52" w:rsidP="00987943">
            <w:pPr>
              <w:spacing w:after="0" w:line="240" w:lineRule="auto"/>
              <w:jc w:val="center"/>
              <w:rPr>
                <w:ins w:id="11729" w:author="Читатель" w:date="2026-03-30T17:08:00Z"/>
                <w:rFonts w:ascii="Times New Roman" w:hAnsi="Times New Roman"/>
                <w:sz w:val="24"/>
                <w:szCs w:val="24"/>
              </w:rPr>
            </w:pPr>
            <w:ins w:id="11730" w:author="Читатель" w:date="2026-03-30T17:08:00Z">
              <w:r w:rsidRPr="00422798">
                <w:rPr>
                  <w:rFonts w:ascii="Times New Roman" w:hAnsi="Times New Roman"/>
                  <w:sz w:val="24"/>
                  <w:szCs w:val="24"/>
                </w:rPr>
                <w:t>-</w:t>
              </w:r>
            </w:ins>
          </w:p>
        </w:tc>
        <w:tc>
          <w:tcPr>
            <w:tcW w:w="810" w:type="dxa"/>
            <w:shd w:val="clear" w:color="auto" w:fill="auto"/>
          </w:tcPr>
          <w:p w14:paraId="309413CE" w14:textId="77777777" w:rsidR="003E3B52" w:rsidRPr="00422798" w:rsidRDefault="003E3B52" w:rsidP="00987943">
            <w:pPr>
              <w:spacing w:after="0" w:line="240" w:lineRule="auto"/>
              <w:jc w:val="center"/>
              <w:rPr>
                <w:ins w:id="11731" w:author="Читатель" w:date="2026-03-30T17:08:00Z"/>
                <w:rFonts w:ascii="Times New Roman" w:hAnsi="Times New Roman"/>
                <w:sz w:val="24"/>
                <w:szCs w:val="24"/>
              </w:rPr>
            </w:pPr>
            <w:ins w:id="11732" w:author="Читатель" w:date="2026-03-30T17:08:00Z">
              <w:r w:rsidRPr="00422798">
                <w:rPr>
                  <w:rFonts w:ascii="Times New Roman" w:hAnsi="Times New Roman"/>
                  <w:sz w:val="24"/>
                  <w:szCs w:val="24"/>
                </w:rPr>
                <w:t>-</w:t>
              </w:r>
            </w:ins>
          </w:p>
        </w:tc>
        <w:tc>
          <w:tcPr>
            <w:tcW w:w="1080" w:type="dxa"/>
            <w:shd w:val="clear" w:color="auto" w:fill="auto"/>
          </w:tcPr>
          <w:p w14:paraId="3BC8A093" w14:textId="77777777" w:rsidR="003E3B52" w:rsidRPr="00422798" w:rsidRDefault="003E3B52" w:rsidP="00987943">
            <w:pPr>
              <w:spacing w:after="0" w:line="240" w:lineRule="auto"/>
              <w:jc w:val="center"/>
              <w:rPr>
                <w:ins w:id="11733" w:author="Читатель" w:date="2026-03-30T17:08:00Z"/>
                <w:rFonts w:ascii="Times New Roman" w:hAnsi="Times New Roman"/>
                <w:sz w:val="24"/>
                <w:szCs w:val="24"/>
              </w:rPr>
            </w:pPr>
            <w:ins w:id="11734" w:author="Читатель" w:date="2026-03-30T17:08:00Z">
              <w:r w:rsidRPr="00422798">
                <w:rPr>
                  <w:rFonts w:ascii="Times New Roman" w:hAnsi="Times New Roman"/>
                  <w:sz w:val="24"/>
                  <w:szCs w:val="24"/>
                </w:rPr>
                <w:t>9</w:t>
              </w:r>
            </w:ins>
          </w:p>
        </w:tc>
        <w:tc>
          <w:tcPr>
            <w:tcW w:w="921" w:type="dxa"/>
            <w:shd w:val="clear" w:color="auto" w:fill="auto"/>
          </w:tcPr>
          <w:p w14:paraId="1AC4FFF8" w14:textId="77777777" w:rsidR="003E3B52" w:rsidRPr="00422798" w:rsidRDefault="003E3B52" w:rsidP="00987943">
            <w:pPr>
              <w:spacing w:after="0" w:line="240" w:lineRule="auto"/>
              <w:jc w:val="center"/>
              <w:rPr>
                <w:ins w:id="11735" w:author="Читатель" w:date="2026-03-30T17:08:00Z"/>
                <w:rFonts w:ascii="Times New Roman" w:hAnsi="Times New Roman"/>
                <w:sz w:val="24"/>
                <w:szCs w:val="24"/>
              </w:rPr>
            </w:pPr>
            <w:ins w:id="11736" w:author="Читатель" w:date="2026-03-30T17:08:00Z">
              <w:r w:rsidRPr="00422798">
                <w:rPr>
                  <w:rFonts w:ascii="Times New Roman" w:hAnsi="Times New Roman"/>
                  <w:sz w:val="24"/>
                  <w:szCs w:val="24"/>
                </w:rPr>
                <w:t>-</w:t>
              </w:r>
            </w:ins>
          </w:p>
        </w:tc>
        <w:tc>
          <w:tcPr>
            <w:tcW w:w="1080" w:type="dxa"/>
            <w:shd w:val="clear" w:color="auto" w:fill="auto"/>
          </w:tcPr>
          <w:p w14:paraId="129C9B66" w14:textId="77777777" w:rsidR="003E3B52" w:rsidRPr="00422798" w:rsidRDefault="003E3B52" w:rsidP="00987943">
            <w:pPr>
              <w:spacing w:after="0" w:line="240" w:lineRule="auto"/>
              <w:jc w:val="center"/>
              <w:rPr>
                <w:ins w:id="11737" w:author="Читатель" w:date="2026-03-30T17:08:00Z"/>
                <w:rFonts w:ascii="Times New Roman" w:hAnsi="Times New Roman"/>
                <w:sz w:val="24"/>
                <w:szCs w:val="24"/>
              </w:rPr>
            </w:pPr>
            <w:ins w:id="11738" w:author="Читатель" w:date="2026-03-30T17:08:00Z">
              <w:r w:rsidRPr="00422798">
                <w:rPr>
                  <w:rFonts w:ascii="Times New Roman" w:hAnsi="Times New Roman"/>
                  <w:sz w:val="24"/>
                  <w:szCs w:val="24"/>
                </w:rPr>
                <w:t>2</w:t>
              </w:r>
            </w:ins>
          </w:p>
        </w:tc>
        <w:tc>
          <w:tcPr>
            <w:tcW w:w="900" w:type="dxa"/>
            <w:shd w:val="clear" w:color="auto" w:fill="auto"/>
          </w:tcPr>
          <w:p w14:paraId="1D02446A" w14:textId="77777777" w:rsidR="003E3B52" w:rsidRPr="00422798" w:rsidRDefault="003E3B52" w:rsidP="00987943">
            <w:pPr>
              <w:spacing w:after="0" w:line="240" w:lineRule="auto"/>
              <w:jc w:val="center"/>
              <w:rPr>
                <w:ins w:id="11739" w:author="Читатель" w:date="2026-03-30T17:08:00Z"/>
                <w:rFonts w:ascii="Times New Roman" w:hAnsi="Times New Roman"/>
                <w:sz w:val="24"/>
                <w:szCs w:val="24"/>
              </w:rPr>
            </w:pPr>
            <w:ins w:id="11740" w:author="Читатель" w:date="2026-03-30T17:08:00Z">
              <w:r w:rsidRPr="00422798">
                <w:rPr>
                  <w:rFonts w:ascii="Times New Roman" w:hAnsi="Times New Roman"/>
                  <w:sz w:val="24"/>
                  <w:szCs w:val="24"/>
                </w:rPr>
                <w:t>7</w:t>
              </w:r>
            </w:ins>
          </w:p>
        </w:tc>
        <w:tc>
          <w:tcPr>
            <w:tcW w:w="2840" w:type="dxa"/>
            <w:gridSpan w:val="2"/>
            <w:shd w:val="clear" w:color="auto" w:fill="auto"/>
          </w:tcPr>
          <w:p w14:paraId="7B075E5C" w14:textId="77777777" w:rsidR="003E3B52" w:rsidRPr="00422798" w:rsidRDefault="003E3B52" w:rsidP="00987943">
            <w:pPr>
              <w:spacing w:after="0" w:line="240" w:lineRule="auto"/>
              <w:rPr>
                <w:ins w:id="11741" w:author="Читатель" w:date="2026-03-30T17:08:00Z"/>
                <w:rFonts w:ascii="Times New Roman" w:hAnsi="Times New Roman"/>
                <w:sz w:val="24"/>
                <w:szCs w:val="24"/>
              </w:rPr>
            </w:pPr>
          </w:p>
        </w:tc>
      </w:tr>
    </w:tbl>
    <w:p w14:paraId="1A013225" w14:textId="77777777" w:rsidR="003E3B52" w:rsidRDefault="003E3B52" w:rsidP="003E3B52">
      <w:pPr>
        <w:tabs>
          <w:tab w:val="left" w:pos="0"/>
        </w:tabs>
        <w:spacing w:after="0" w:line="240" w:lineRule="auto"/>
        <w:jc w:val="both"/>
        <w:rPr>
          <w:ins w:id="11742" w:author="Читатель" w:date="2026-03-30T17:08:00Z"/>
          <w:rFonts w:ascii="Times New Roman" w:hAnsi="Times New Roman"/>
          <w:sz w:val="24"/>
        </w:rPr>
      </w:pPr>
    </w:p>
    <w:p w14:paraId="3AED846B" w14:textId="77777777" w:rsidR="003E3B52" w:rsidRDefault="003E3B52" w:rsidP="003E3B52">
      <w:pPr>
        <w:tabs>
          <w:tab w:val="left" w:pos="0"/>
        </w:tabs>
        <w:spacing w:after="0" w:line="240" w:lineRule="auto"/>
        <w:jc w:val="both"/>
        <w:rPr>
          <w:ins w:id="11743" w:author="Читатель" w:date="2026-03-30T17:08:00Z"/>
          <w:rFonts w:ascii="Times New Roman" w:hAnsi="Times New Roman"/>
          <w:sz w:val="24"/>
        </w:rPr>
      </w:pPr>
      <w:ins w:id="11744" w:author="Читатель" w:date="2026-03-30T17:08:00Z">
        <w:r>
          <w:rPr>
            <w:rFonts w:ascii="Times New Roman" w:hAnsi="Times New Roman"/>
            <w:sz w:val="24"/>
          </w:rPr>
          <w:t>2019/2020гг</w:t>
        </w:r>
      </w:ins>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0"/>
        <w:gridCol w:w="609"/>
        <w:gridCol w:w="609"/>
        <w:gridCol w:w="810"/>
        <w:gridCol w:w="1080"/>
        <w:gridCol w:w="1260"/>
        <w:gridCol w:w="1080"/>
        <w:gridCol w:w="900"/>
        <w:gridCol w:w="1800"/>
      </w:tblGrid>
      <w:tr w:rsidR="003E3B52" w:rsidRPr="00440E5A" w14:paraId="0986953B" w14:textId="77777777" w:rsidTr="00987943">
        <w:trPr>
          <w:ins w:id="11745" w:author="Читатель" w:date="2026-03-30T17:08:00Z"/>
        </w:trPr>
        <w:tc>
          <w:tcPr>
            <w:tcW w:w="1500" w:type="dxa"/>
            <w:vMerge w:val="restart"/>
            <w:shd w:val="clear" w:color="auto" w:fill="auto"/>
          </w:tcPr>
          <w:p w14:paraId="44FDC195" w14:textId="77777777" w:rsidR="003E3B52" w:rsidRPr="00422798" w:rsidRDefault="003E3B52" w:rsidP="00987943">
            <w:pPr>
              <w:spacing w:after="0" w:line="240" w:lineRule="auto"/>
              <w:jc w:val="center"/>
              <w:rPr>
                <w:ins w:id="11746" w:author="Читатель" w:date="2026-03-30T17:08:00Z"/>
                <w:rFonts w:ascii="Times New Roman" w:hAnsi="Times New Roman"/>
                <w:b/>
                <w:sz w:val="24"/>
                <w:szCs w:val="24"/>
              </w:rPr>
            </w:pPr>
            <w:ins w:id="11747" w:author="Читатель" w:date="2026-03-30T17:08:00Z">
              <w:r w:rsidRPr="00422798">
                <w:rPr>
                  <w:rFonts w:ascii="Times New Roman" w:hAnsi="Times New Roman"/>
                  <w:b/>
                  <w:sz w:val="24"/>
                  <w:szCs w:val="24"/>
                </w:rPr>
                <w:t>Количество учащихся 9-х классов</w:t>
              </w:r>
            </w:ins>
          </w:p>
        </w:tc>
        <w:tc>
          <w:tcPr>
            <w:tcW w:w="2028" w:type="dxa"/>
            <w:gridSpan w:val="3"/>
            <w:shd w:val="clear" w:color="auto" w:fill="auto"/>
          </w:tcPr>
          <w:p w14:paraId="55F83A42" w14:textId="77777777" w:rsidR="003E3B52" w:rsidRPr="00422798" w:rsidRDefault="003E3B52" w:rsidP="00987943">
            <w:pPr>
              <w:spacing w:after="0" w:line="240" w:lineRule="auto"/>
              <w:jc w:val="center"/>
              <w:rPr>
                <w:ins w:id="11748" w:author="Читатель" w:date="2026-03-30T17:08:00Z"/>
                <w:rFonts w:ascii="Times New Roman" w:hAnsi="Times New Roman"/>
                <w:b/>
                <w:sz w:val="24"/>
                <w:szCs w:val="24"/>
              </w:rPr>
            </w:pPr>
            <w:ins w:id="11749" w:author="Читатель" w:date="2026-03-30T17:08:00Z">
              <w:r w:rsidRPr="00422798">
                <w:rPr>
                  <w:rFonts w:ascii="Times New Roman" w:hAnsi="Times New Roman"/>
                  <w:b/>
                  <w:sz w:val="24"/>
                  <w:szCs w:val="24"/>
                </w:rPr>
                <w:t>В 10 класс</w:t>
              </w:r>
            </w:ins>
          </w:p>
        </w:tc>
        <w:tc>
          <w:tcPr>
            <w:tcW w:w="4320" w:type="dxa"/>
            <w:gridSpan w:val="4"/>
            <w:shd w:val="clear" w:color="auto" w:fill="auto"/>
          </w:tcPr>
          <w:p w14:paraId="2EDFDA9B" w14:textId="77777777" w:rsidR="003E3B52" w:rsidRPr="00422798" w:rsidRDefault="003E3B52" w:rsidP="00987943">
            <w:pPr>
              <w:spacing w:after="0" w:line="240" w:lineRule="auto"/>
              <w:jc w:val="center"/>
              <w:rPr>
                <w:ins w:id="11750" w:author="Читатель" w:date="2026-03-30T17:08:00Z"/>
                <w:rFonts w:ascii="Times New Roman" w:hAnsi="Times New Roman"/>
                <w:b/>
                <w:sz w:val="24"/>
                <w:szCs w:val="24"/>
              </w:rPr>
            </w:pPr>
            <w:ins w:id="11751" w:author="Читатель" w:date="2026-03-30T17:08:00Z">
              <w:r w:rsidRPr="00422798">
                <w:rPr>
                  <w:rFonts w:ascii="Times New Roman" w:hAnsi="Times New Roman"/>
                  <w:b/>
                  <w:sz w:val="24"/>
                  <w:szCs w:val="24"/>
                </w:rPr>
                <w:t>СПО</w:t>
              </w:r>
            </w:ins>
          </w:p>
        </w:tc>
        <w:tc>
          <w:tcPr>
            <w:tcW w:w="1800" w:type="dxa"/>
            <w:vMerge w:val="restart"/>
            <w:shd w:val="clear" w:color="auto" w:fill="auto"/>
          </w:tcPr>
          <w:p w14:paraId="5CD243F9" w14:textId="77777777" w:rsidR="003E3B52" w:rsidRPr="00422798" w:rsidRDefault="003E3B52" w:rsidP="00987943">
            <w:pPr>
              <w:spacing w:after="0" w:line="240" w:lineRule="auto"/>
              <w:jc w:val="center"/>
              <w:rPr>
                <w:ins w:id="11752" w:author="Читатель" w:date="2026-03-30T17:08:00Z"/>
                <w:rFonts w:ascii="Times New Roman" w:hAnsi="Times New Roman"/>
                <w:b/>
              </w:rPr>
            </w:pPr>
            <w:ins w:id="11753" w:author="Читатель" w:date="2026-03-30T17:08:00Z">
              <w:r w:rsidRPr="00422798">
                <w:rPr>
                  <w:rFonts w:ascii="Times New Roman" w:hAnsi="Times New Roman"/>
                  <w:b/>
                </w:rPr>
                <w:t>Примечание</w:t>
              </w:r>
            </w:ins>
          </w:p>
        </w:tc>
      </w:tr>
      <w:tr w:rsidR="003E3B52" w:rsidRPr="00440E5A" w14:paraId="60ACFB72" w14:textId="77777777" w:rsidTr="00987943">
        <w:trPr>
          <w:trHeight w:val="690"/>
          <w:ins w:id="11754" w:author="Читатель" w:date="2026-03-30T17:08:00Z"/>
        </w:trPr>
        <w:tc>
          <w:tcPr>
            <w:tcW w:w="1500" w:type="dxa"/>
            <w:vMerge/>
            <w:shd w:val="clear" w:color="auto" w:fill="auto"/>
          </w:tcPr>
          <w:p w14:paraId="0B17AFE2" w14:textId="77777777" w:rsidR="003E3B52" w:rsidRPr="00422798" w:rsidRDefault="003E3B52" w:rsidP="00987943">
            <w:pPr>
              <w:spacing w:after="0" w:line="240" w:lineRule="auto"/>
              <w:jc w:val="center"/>
              <w:rPr>
                <w:ins w:id="11755" w:author="Читатель" w:date="2026-03-30T17:08:00Z"/>
                <w:rFonts w:ascii="Times New Roman" w:hAnsi="Times New Roman"/>
                <w:b/>
                <w:sz w:val="24"/>
                <w:szCs w:val="24"/>
              </w:rPr>
            </w:pPr>
          </w:p>
        </w:tc>
        <w:tc>
          <w:tcPr>
            <w:tcW w:w="609" w:type="dxa"/>
            <w:vMerge w:val="restart"/>
            <w:shd w:val="clear" w:color="auto" w:fill="auto"/>
            <w:textDirection w:val="btLr"/>
          </w:tcPr>
          <w:p w14:paraId="26C33477" w14:textId="77777777" w:rsidR="003E3B52" w:rsidRPr="00422798" w:rsidRDefault="003E3B52" w:rsidP="00987943">
            <w:pPr>
              <w:spacing w:after="0" w:line="240" w:lineRule="auto"/>
              <w:ind w:left="113" w:right="113"/>
              <w:jc w:val="center"/>
              <w:rPr>
                <w:ins w:id="11756" w:author="Читатель" w:date="2026-03-30T17:08:00Z"/>
                <w:rFonts w:ascii="Times New Roman" w:hAnsi="Times New Roman"/>
                <w:b/>
                <w:sz w:val="24"/>
                <w:szCs w:val="24"/>
              </w:rPr>
            </w:pPr>
            <w:ins w:id="11757" w:author="Читатель" w:date="2026-03-30T17:08:00Z">
              <w:r w:rsidRPr="00422798">
                <w:rPr>
                  <w:rFonts w:ascii="Times New Roman" w:hAnsi="Times New Roman"/>
                  <w:b/>
                  <w:sz w:val="24"/>
                  <w:szCs w:val="24"/>
                </w:rPr>
                <w:t>в своем ОУ</w:t>
              </w:r>
            </w:ins>
          </w:p>
        </w:tc>
        <w:tc>
          <w:tcPr>
            <w:tcW w:w="609" w:type="dxa"/>
            <w:vMerge w:val="restart"/>
            <w:shd w:val="clear" w:color="auto" w:fill="auto"/>
            <w:textDirection w:val="btLr"/>
          </w:tcPr>
          <w:p w14:paraId="29C07806" w14:textId="77777777" w:rsidR="003E3B52" w:rsidRPr="00422798" w:rsidRDefault="003E3B52" w:rsidP="00987943">
            <w:pPr>
              <w:spacing w:after="0" w:line="240" w:lineRule="auto"/>
              <w:ind w:left="113" w:right="113"/>
              <w:jc w:val="center"/>
              <w:rPr>
                <w:ins w:id="11758" w:author="Читатель" w:date="2026-03-30T17:08:00Z"/>
                <w:rFonts w:ascii="Times New Roman" w:hAnsi="Times New Roman"/>
                <w:b/>
                <w:sz w:val="24"/>
                <w:szCs w:val="24"/>
              </w:rPr>
            </w:pPr>
            <w:ins w:id="11759" w:author="Читатель" w:date="2026-03-30T17:08:00Z">
              <w:r w:rsidRPr="00422798">
                <w:rPr>
                  <w:rFonts w:ascii="Times New Roman" w:hAnsi="Times New Roman"/>
                  <w:b/>
                  <w:sz w:val="24"/>
                  <w:szCs w:val="24"/>
                </w:rPr>
                <w:t>в другом ОУ</w:t>
              </w:r>
            </w:ins>
          </w:p>
        </w:tc>
        <w:tc>
          <w:tcPr>
            <w:tcW w:w="810" w:type="dxa"/>
            <w:vMerge w:val="restart"/>
            <w:shd w:val="clear" w:color="auto" w:fill="auto"/>
            <w:textDirection w:val="btLr"/>
          </w:tcPr>
          <w:p w14:paraId="57C939E5" w14:textId="77777777" w:rsidR="003E3B52" w:rsidRPr="00422798" w:rsidRDefault="003E3B52" w:rsidP="00987943">
            <w:pPr>
              <w:spacing w:after="0" w:line="240" w:lineRule="auto"/>
              <w:ind w:left="113" w:right="113"/>
              <w:jc w:val="center"/>
              <w:rPr>
                <w:ins w:id="11760" w:author="Читатель" w:date="2026-03-30T17:08:00Z"/>
                <w:rFonts w:ascii="Times New Roman" w:hAnsi="Times New Roman"/>
                <w:b/>
                <w:sz w:val="24"/>
                <w:szCs w:val="24"/>
              </w:rPr>
            </w:pPr>
            <w:ins w:id="11761" w:author="Читатель" w:date="2026-03-30T17:08:00Z">
              <w:r w:rsidRPr="00422798">
                <w:rPr>
                  <w:rFonts w:ascii="Times New Roman" w:hAnsi="Times New Roman"/>
                  <w:b/>
                  <w:sz w:val="24"/>
                  <w:szCs w:val="24"/>
                </w:rPr>
                <w:t>в НОЦ</w:t>
              </w:r>
            </w:ins>
          </w:p>
        </w:tc>
        <w:tc>
          <w:tcPr>
            <w:tcW w:w="2340" w:type="dxa"/>
            <w:gridSpan w:val="2"/>
            <w:shd w:val="clear" w:color="auto" w:fill="auto"/>
          </w:tcPr>
          <w:p w14:paraId="5DBEFD7A" w14:textId="77777777" w:rsidR="003E3B52" w:rsidRPr="00422798" w:rsidRDefault="003E3B52" w:rsidP="00987943">
            <w:pPr>
              <w:spacing w:after="0" w:line="240" w:lineRule="auto"/>
              <w:jc w:val="center"/>
              <w:rPr>
                <w:ins w:id="11762" w:author="Читатель" w:date="2026-03-30T17:08:00Z"/>
                <w:rFonts w:ascii="Times New Roman" w:hAnsi="Times New Roman"/>
                <w:b/>
                <w:sz w:val="24"/>
                <w:szCs w:val="24"/>
              </w:rPr>
            </w:pPr>
            <w:ins w:id="11763" w:author="Читатель" w:date="2026-03-30T17:08:00Z">
              <w:r w:rsidRPr="00422798">
                <w:rPr>
                  <w:rFonts w:ascii="Times New Roman" w:hAnsi="Times New Roman"/>
                  <w:b/>
                  <w:sz w:val="24"/>
                  <w:szCs w:val="24"/>
                </w:rPr>
                <w:t>Пермь и Пермский край</w:t>
              </w:r>
            </w:ins>
          </w:p>
        </w:tc>
        <w:tc>
          <w:tcPr>
            <w:tcW w:w="1980" w:type="dxa"/>
            <w:gridSpan w:val="2"/>
            <w:shd w:val="clear" w:color="auto" w:fill="auto"/>
          </w:tcPr>
          <w:p w14:paraId="030F11C2" w14:textId="77777777" w:rsidR="003E3B52" w:rsidRPr="00422798" w:rsidRDefault="003E3B52" w:rsidP="00987943">
            <w:pPr>
              <w:spacing w:after="0" w:line="240" w:lineRule="auto"/>
              <w:jc w:val="center"/>
              <w:rPr>
                <w:ins w:id="11764" w:author="Читатель" w:date="2026-03-30T17:08:00Z"/>
                <w:rFonts w:ascii="Times New Roman" w:hAnsi="Times New Roman"/>
                <w:b/>
                <w:sz w:val="24"/>
                <w:szCs w:val="24"/>
              </w:rPr>
            </w:pPr>
            <w:ins w:id="11765" w:author="Читатель" w:date="2026-03-30T17:08:00Z">
              <w:r w:rsidRPr="00422798">
                <w:rPr>
                  <w:rFonts w:ascii="Times New Roman" w:hAnsi="Times New Roman"/>
                  <w:b/>
                  <w:sz w:val="24"/>
                  <w:szCs w:val="24"/>
                </w:rPr>
                <w:t>Другие регионы</w:t>
              </w:r>
            </w:ins>
          </w:p>
        </w:tc>
        <w:tc>
          <w:tcPr>
            <w:tcW w:w="1800" w:type="dxa"/>
            <w:vMerge/>
            <w:shd w:val="clear" w:color="auto" w:fill="auto"/>
          </w:tcPr>
          <w:p w14:paraId="7428EA2F" w14:textId="77777777" w:rsidR="003E3B52" w:rsidRPr="00422798" w:rsidRDefault="003E3B52" w:rsidP="00987943">
            <w:pPr>
              <w:spacing w:after="0" w:line="240" w:lineRule="auto"/>
              <w:jc w:val="center"/>
              <w:rPr>
                <w:ins w:id="11766" w:author="Читатель" w:date="2026-03-30T17:08:00Z"/>
                <w:rFonts w:ascii="Times New Roman" w:hAnsi="Times New Roman"/>
                <w:b/>
                <w:sz w:val="28"/>
                <w:szCs w:val="28"/>
              </w:rPr>
            </w:pPr>
          </w:p>
        </w:tc>
      </w:tr>
      <w:tr w:rsidR="003E3B52" w:rsidRPr="00440E5A" w14:paraId="7FDA86D1" w14:textId="77777777" w:rsidTr="00987943">
        <w:trPr>
          <w:cantSplit/>
          <w:trHeight w:val="1541"/>
          <w:ins w:id="11767" w:author="Читатель" w:date="2026-03-30T17:08:00Z"/>
        </w:trPr>
        <w:tc>
          <w:tcPr>
            <w:tcW w:w="1500" w:type="dxa"/>
            <w:vMerge/>
            <w:shd w:val="clear" w:color="auto" w:fill="auto"/>
          </w:tcPr>
          <w:p w14:paraId="6737243F" w14:textId="77777777" w:rsidR="003E3B52" w:rsidRPr="00422798" w:rsidRDefault="003E3B52" w:rsidP="00987943">
            <w:pPr>
              <w:spacing w:after="0" w:line="240" w:lineRule="auto"/>
              <w:jc w:val="center"/>
              <w:rPr>
                <w:ins w:id="11768" w:author="Читатель" w:date="2026-03-30T17:08:00Z"/>
                <w:rFonts w:ascii="Times New Roman" w:hAnsi="Times New Roman"/>
                <w:b/>
                <w:sz w:val="24"/>
                <w:szCs w:val="24"/>
              </w:rPr>
            </w:pPr>
          </w:p>
        </w:tc>
        <w:tc>
          <w:tcPr>
            <w:tcW w:w="609" w:type="dxa"/>
            <w:vMerge/>
            <w:shd w:val="clear" w:color="auto" w:fill="auto"/>
          </w:tcPr>
          <w:p w14:paraId="49766AF0" w14:textId="77777777" w:rsidR="003E3B52" w:rsidRPr="00422798" w:rsidRDefault="003E3B52" w:rsidP="00987943">
            <w:pPr>
              <w:spacing w:after="0" w:line="240" w:lineRule="auto"/>
              <w:jc w:val="center"/>
              <w:rPr>
                <w:ins w:id="11769" w:author="Читатель" w:date="2026-03-30T17:08:00Z"/>
                <w:rFonts w:ascii="Times New Roman" w:hAnsi="Times New Roman"/>
                <w:b/>
                <w:sz w:val="24"/>
                <w:szCs w:val="24"/>
              </w:rPr>
            </w:pPr>
          </w:p>
        </w:tc>
        <w:tc>
          <w:tcPr>
            <w:tcW w:w="609" w:type="dxa"/>
            <w:vMerge/>
            <w:shd w:val="clear" w:color="auto" w:fill="auto"/>
          </w:tcPr>
          <w:p w14:paraId="5EF16229" w14:textId="77777777" w:rsidR="003E3B52" w:rsidRPr="00422798" w:rsidRDefault="003E3B52" w:rsidP="00987943">
            <w:pPr>
              <w:spacing w:after="0" w:line="240" w:lineRule="auto"/>
              <w:jc w:val="center"/>
              <w:rPr>
                <w:ins w:id="11770" w:author="Читатель" w:date="2026-03-30T17:08:00Z"/>
                <w:rFonts w:ascii="Times New Roman" w:hAnsi="Times New Roman"/>
                <w:b/>
                <w:sz w:val="24"/>
                <w:szCs w:val="24"/>
              </w:rPr>
            </w:pPr>
          </w:p>
        </w:tc>
        <w:tc>
          <w:tcPr>
            <w:tcW w:w="810" w:type="dxa"/>
            <w:vMerge/>
            <w:shd w:val="clear" w:color="auto" w:fill="auto"/>
          </w:tcPr>
          <w:p w14:paraId="6D4FAB17" w14:textId="77777777" w:rsidR="003E3B52" w:rsidRPr="00422798" w:rsidRDefault="003E3B52" w:rsidP="00987943">
            <w:pPr>
              <w:spacing w:after="0" w:line="240" w:lineRule="auto"/>
              <w:jc w:val="center"/>
              <w:rPr>
                <w:ins w:id="11771" w:author="Читатель" w:date="2026-03-30T17:08:00Z"/>
                <w:rFonts w:ascii="Times New Roman" w:hAnsi="Times New Roman"/>
                <w:b/>
                <w:sz w:val="24"/>
                <w:szCs w:val="24"/>
              </w:rPr>
            </w:pPr>
          </w:p>
        </w:tc>
        <w:tc>
          <w:tcPr>
            <w:tcW w:w="1080" w:type="dxa"/>
            <w:shd w:val="clear" w:color="auto" w:fill="auto"/>
            <w:textDirection w:val="btLr"/>
          </w:tcPr>
          <w:p w14:paraId="24637649" w14:textId="77777777" w:rsidR="003E3B52" w:rsidRPr="00422798" w:rsidRDefault="003E3B52" w:rsidP="00987943">
            <w:pPr>
              <w:spacing w:after="0" w:line="240" w:lineRule="auto"/>
              <w:ind w:left="113" w:right="113"/>
              <w:jc w:val="center"/>
              <w:rPr>
                <w:ins w:id="11772" w:author="Читатель" w:date="2026-03-30T17:08:00Z"/>
                <w:rFonts w:ascii="Times New Roman" w:hAnsi="Times New Roman"/>
                <w:b/>
                <w:sz w:val="24"/>
                <w:szCs w:val="24"/>
              </w:rPr>
            </w:pPr>
            <w:ins w:id="11773" w:author="Читатель" w:date="2026-03-30T17:08:00Z">
              <w:r w:rsidRPr="00422798">
                <w:rPr>
                  <w:rFonts w:ascii="Times New Roman" w:hAnsi="Times New Roman"/>
                  <w:b/>
                  <w:sz w:val="24"/>
                  <w:szCs w:val="24"/>
                </w:rPr>
                <w:t>бюджет</w:t>
              </w:r>
            </w:ins>
          </w:p>
        </w:tc>
        <w:tc>
          <w:tcPr>
            <w:tcW w:w="1260" w:type="dxa"/>
            <w:shd w:val="clear" w:color="auto" w:fill="auto"/>
            <w:textDirection w:val="btLr"/>
          </w:tcPr>
          <w:p w14:paraId="16BD9BC6" w14:textId="77777777" w:rsidR="003E3B52" w:rsidRPr="00422798" w:rsidRDefault="003E3B52" w:rsidP="00987943">
            <w:pPr>
              <w:spacing w:after="0" w:line="240" w:lineRule="auto"/>
              <w:ind w:left="113" w:right="113"/>
              <w:jc w:val="center"/>
              <w:rPr>
                <w:ins w:id="11774" w:author="Читатель" w:date="2026-03-30T17:08:00Z"/>
                <w:rFonts w:ascii="Times New Roman" w:hAnsi="Times New Roman"/>
                <w:b/>
                <w:sz w:val="24"/>
                <w:szCs w:val="24"/>
              </w:rPr>
            </w:pPr>
            <w:ins w:id="11775" w:author="Читатель" w:date="2026-03-30T17:08:00Z">
              <w:r w:rsidRPr="00422798">
                <w:rPr>
                  <w:rFonts w:ascii="Times New Roman" w:hAnsi="Times New Roman"/>
                  <w:b/>
                  <w:sz w:val="24"/>
                  <w:szCs w:val="24"/>
                </w:rPr>
                <w:t>по договору</w:t>
              </w:r>
            </w:ins>
          </w:p>
        </w:tc>
        <w:tc>
          <w:tcPr>
            <w:tcW w:w="1080" w:type="dxa"/>
            <w:shd w:val="clear" w:color="auto" w:fill="auto"/>
            <w:textDirection w:val="btLr"/>
          </w:tcPr>
          <w:p w14:paraId="030DB8D3" w14:textId="77777777" w:rsidR="003E3B52" w:rsidRPr="00422798" w:rsidRDefault="003E3B52" w:rsidP="00987943">
            <w:pPr>
              <w:spacing w:after="0" w:line="240" w:lineRule="auto"/>
              <w:ind w:left="113" w:right="113"/>
              <w:jc w:val="center"/>
              <w:rPr>
                <w:ins w:id="11776" w:author="Читатель" w:date="2026-03-30T17:08:00Z"/>
                <w:rFonts w:ascii="Times New Roman" w:hAnsi="Times New Roman"/>
                <w:b/>
                <w:sz w:val="24"/>
                <w:szCs w:val="24"/>
              </w:rPr>
            </w:pPr>
            <w:ins w:id="11777" w:author="Читатель" w:date="2026-03-30T17:08:00Z">
              <w:r w:rsidRPr="00422798">
                <w:rPr>
                  <w:rFonts w:ascii="Times New Roman" w:hAnsi="Times New Roman"/>
                  <w:b/>
                  <w:sz w:val="24"/>
                  <w:szCs w:val="24"/>
                </w:rPr>
                <w:t>бюджет</w:t>
              </w:r>
            </w:ins>
          </w:p>
        </w:tc>
        <w:tc>
          <w:tcPr>
            <w:tcW w:w="900" w:type="dxa"/>
            <w:shd w:val="clear" w:color="auto" w:fill="auto"/>
            <w:textDirection w:val="btLr"/>
          </w:tcPr>
          <w:p w14:paraId="40782B7A" w14:textId="77777777" w:rsidR="003E3B52" w:rsidRPr="00422798" w:rsidRDefault="003E3B52" w:rsidP="00987943">
            <w:pPr>
              <w:spacing w:after="0" w:line="240" w:lineRule="auto"/>
              <w:ind w:left="113" w:right="113"/>
              <w:jc w:val="center"/>
              <w:rPr>
                <w:ins w:id="11778" w:author="Читатель" w:date="2026-03-30T17:08:00Z"/>
                <w:rFonts w:ascii="Times New Roman" w:hAnsi="Times New Roman"/>
                <w:b/>
                <w:sz w:val="24"/>
                <w:szCs w:val="24"/>
              </w:rPr>
            </w:pPr>
            <w:ins w:id="11779" w:author="Читатель" w:date="2026-03-30T17:08:00Z">
              <w:r w:rsidRPr="00422798">
                <w:rPr>
                  <w:rFonts w:ascii="Times New Roman" w:hAnsi="Times New Roman"/>
                  <w:b/>
                  <w:sz w:val="24"/>
                  <w:szCs w:val="24"/>
                </w:rPr>
                <w:t>по договору</w:t>
              </w:r>
            </w:ins>
          </w:p>
        </w:tc>
        <w:tc>
          <w:tcPr>
            <w:tcW w:w="1800" w:type="dxa"/>
            <w:vMerge/>
            <w:shd w:val="clear" w:color="auto" w:fill="auto"/>
          </w:tcPr>
          <w:p w14:paraId="5D28C355" w14:textId="77777777" w:rsidR="003E3B52" w:rsidRPr="00422798" w:rsidRDefault="003E3B52" w:rsidP="00987943">
            <w:pPr>
              <w:spacing w:after="0" w:line="240" w:lineRule="auto"/>
              <w:jc w:val="center"/>
              <w:rPr>
                <w:ins w:id="11780" w:author="Читатель" w:date="2026-03-30T17:08:00Z"/>
                <w:rFonts w:ascii="Times New Roman" w:hAnsi="Times New Roman"/>
                <w:b/>
                <w:sz w:val="28"/>
                <w:szCs w:val="28"/>
              </w:rPr>
            </w:pPr>
          </w:p>
        </w:tc>
      </w:tr>
      <w:tr w:rsidR="003E3B52" w:rsidRPr="00440E5A" w14:paraId="003DFF17" w14:textId="77777777" w:rsidTr="00987943">
        <w:trPr>
          <w:ins w:id="11781" w:author="Читатель" w:date="2026-03-30T17:08:00Z"/>
        </w:trPr>
        <w:tc>
          <w:tcPr>
            <w:tcW w:w="1500" w:type="dxa"/>
            <w:shd w:val="clear" w:color="auto" w:fill="auto"/>
          </w:tcPr>
          <w:p w14:paraId="7D72F230" w14:textId="77777777" w:rsidR="003E3B52" w:rsidRPr="00422798" w:rsidRDefault="003E3B52" w:rsidP="00987943">
            <w:pPr>
              <w:spacing w:after="0" w:line="240" w:lineRule="auto"/>
              <w:jc w:val="center"/>
              <w:rPr>
                <w:ins w:id="11782" w:author="Читатель" w:date="2026-03-30T17:08:00Z"/>
                <w:rFonts w:ascii="Times New Roman" w:hAnsi="Times New Roman"/>
                <w:sz w:val="28"/>
                <w:szCs w:val="28"/>
              </w:rPr>
            </w:pPr>
            <w:ins w:id="11783" w:author="Читатель" w:date="2026-03-30T17:08:00Z">
              <w:r w:rsidRPr="00422798">
                <w:rPr>
                  <w:rFonts w:ascii="Times New Roman" w:hAnsi="Times New Roman"/>
                  <w:sz w:val="28"/>
                  <w:szCs w:val="28"/>
                </w:rPr>
                <w:t>9а - 2</w:t>
              </w:r>
              <w:r>
                <w:rPr>
                  <w:rFonts w:ascii="Times New Roman" w:hAnsi="Times New Roman"/>
                  <w:sz w:val="28"/>
                  <w:szCs w:val="28"/>
                </w:rPr>
                <w:t>6</w:t>
              </w:r>
            </w:ins>
          </w:p>
        </w:tc>
        <w:tc>
          <w:tcPr>
            <w:tcW w:w="609" w:type="dxa"/>
            <w:shd w:val="clear" w:color="auto" w:fill="auto"/>
          </w:tcPr>
          <w:p w14:paraId="3DC21BCA" w14:textId="77777777" w:rsidR="003E3B52" w:rsidRPr="00422798" w:rsidRDefault="003E3B52" w:rsidP="00987943">
            <w:pPr>
              <w:spacing w:after="0" w:line="240" w:lineRule="auto"/>
              <w:jc w:val="center"/>
              <w:rPr>
                <w:ins w:id="11784" w:author="Читатель" w:date="2026-03-30T17:08:00Z"/>
                <w:rFonts w:ascii="Times New Roman" w:hAnsi="Times New Roman"/>
                <w:sz w:val="28"/>
                <w:szCs w:val="28"/>
              </w:rPr>
            </w:pPr>
            <w:ins w:id="11785" w:author="Читатель" w:date="2026-03-30T17:08:00Z">
              <w:r>
                <w:rPr>
                  <w:rFonts w:ascii="Times New Roman" w:hAnsi="Times New Roman"/>
                  <w:sz w:val="28"/>
                  <w:szCs w:val="28"/>
                </w:rPr>
                <w:t>12</w:t>
              </w:r>
            </w:ins>
          </w:p>
        </w:tc>
        <w:tc>
          <w:tcPr>
            <w:tcW w:w="609" w:type="dxa"/>
            <w:shd w:val="clear" w:color="auto" w:fill="auto"/>
          </w:tcPr>
          <w:p w14:paraId="5AB0F411" w14:textId="77777777" w:rsidR="003E3B52" w:rsidRPr="00422798" w:rsidRDefault="003E3B52" w:rsidP="00987943">
            <w:pPr>
              <w:spacing w:after="0" w:line="240" w:lineRule="auto"/>
              <w:jc w:val="center"/>
              <w:rPr>
                <w:ins w:id="11786" w:author="Читатель" w:date="2026-03-30T17:08:00Z"/>
                <w:rFonts w:ascii="Times New Roman" w:hAnsi="Times New Roman"/>
                <w:sz w:val="28"/>
                <w:szCs w:val="28"/>
              </w:rPr>
            </w:pPr>
            <w:ins w:id="11787" w:author="Читатель" w:date="2026-03-30T17:08:00Z">
              <w:r>
                <w:rPr>
                  <w:rFonts w:ascii="Times New Roman" w:hAnsi="Times New Roman"/>
                  <w:sz w:val="28"/>
                  <w:szCs w:val="28"/>
                </w:rPr>
                <w:t>1</w:t>
              </w:r>
            </w:ins>
          </w:p>
        </w:tc>
        <w:tc>
          <w:tcPr>
            <w:tcW w:w="810" w:type="dxa"/>
            <w:shd w:val="clear" w:color="auto" w:fill="auto"/>
          </w:tcPr>
          <w:p w14:paraId="5190084A" w14:textId="77777777" w:rsidR="003E3B52" w:rsidRPr="00422798" w:rsidRDefault="003E3B52" w:rsidP="00987943">
            <w:pPr>
              <w:spacing w:after="0" w:line="240" w:lineRule="auto"/>
              <w:jc w:val="center"/>
              <w:rPr>
                <w:ins w:id="11788" w:author="Читатель" w:date="2026-03-30T17:08:00Z"/>
                <w:rFonts w:ascii="Times New Roman" w:hAnsi="Times New Roman"/>
                <w:sz w:val="28"/>
                <w:szCs w:val="28"/>
              </w:rPr>
            </w:pPr>
          </w:p>
        </w:tc>
        <w:tc>
          <w:tcPr>
            <w:tcW w:w="1080" w:type="dxa"/>
            <w:shd w:val="clear" w:color="auto" w:fill="auto"/>
          </w:tcPr>
          <w:p w14:paraId="1D9AF01A" w14:textId="77777777" w:rsidR="003E3B52" w:rsidRPr="00422798" w:rsidRDefault="003E3B52" w:rsidP="00987943">
            <w:pPr>
              <w:spacing w:after="0" w:line="240" w:lineRule="auto"/>
              <w:jc w:val="center"/>
              <w:rPr>
                <w:ins w:id="11789" w:author="Читатель" w:date="2026-03-30T17:08:00Z"/>
                <w:rFonts w:ascii="Times New Roman" w:hAnsi="Times New Roman"/>
                <w:sz w:val="28"/>
                <w:szCs w:val="28"/>
              </w:rPr>
            </w:pPr>
            <w:ins w:id="11790" w:author="Читатель" w:date="2026-03-30T17:08:00Z">
              <w:r>
                <w:rPr>
                  <w:rFonts w:ascii="Times New Roman" w:hAnsi="Times New Roman"/>
                  <w:sz w:val="28"/>
                  <w:szCs w:val="28"/>
                </w:rPr>
                <w:t>10</w:t>
              </w:r>
            </w:ins>
          </w:p>
        </w:tc>
        <w:tc>
          <w:tcPr>
            <w:tcW w:w="1260" w:type="dxa"/>
            <w:shd w:val="clear" w:color="auto" w:fill="auto"/>
          </w:tcPr>
          <w:p w14:paraId="5BF9DA87" w14:textId="77777777" w:rsidR="003E3B52" w:rsidRPr="00422798" w:rsidRDefault="003E3B52" w:rsidP="00987943">
            <w:pPr>
              <w:spacing w:after="0" w:line="240" w:lineRule="auto"/>
              <w:jc w:val="center"/>
              <w:rPr>
                <w:ins w:id="11791" w:author="Читатель" w:date="2026-03-30T17:08:00Z"/>
                <w:rFonts w:ascii="Times New Roman" w:hAnsi="Times New Roman"/>
                <w:sz w:val="28"/>
                <w:szCs w:val="28"/>
              </w:rPr>
            </w:pPr>
            <w:ins w:id="11792" w:author="Читатель" w:date="2026-03-30T17:08:00Z">
              <w:r>
                <w:rPr>
                  <w:rFonts w:ascii="Times New Roman" w:hAnsi="Times New Roman"/>
                  <w:sz w:val="28"/>
                  <w:szCs w:val="28"/>
                </w:rPr>
                <w:t>2</w:t>
              </w:r>
            </w:ins>
          </w:p>
        </w:tc>
        <w:tc>
          <w:tcPr>
            <w:tcW w:w="1080" w:type="dxa"/>
            <w:shd w:val="clear" w:color="auto" w:fill="auto"/>
          </w:tcPr>
          <w:p w14:paraId="1B415904" w14:textId="77777777" w:rsidR="003E3B52" w:rsidRPr="00422798" w:rsidRDefault="003E3B52" w:rsidP="00987943">
            <w:pPr>
              <w:spacing w:after="0" w:line="240" w:lineRule="auto"/>
              <w:jc w:val="center"/>
              <w:rPr>
                <w:ins w:id="11793" w:author="Читатель" w:date="2026-03-30T17:08:00Z"/>
                <w:rFonts w:ascii="Times New Roman" w:hAnsi="Times New Roman"/>
                <w:sz w:val="28"/>
                <w:szCs w:val="28"/>
              </w:rPr>
            </w:pPr>
          </w:p>
        </w:tc>
        <w:tc>
          <w:tcPr>
            <w:tcW w:w="900" w:type="dxa"/>
            <w:shd w:val="clear" w:color="auto" w:fill="auto"/>
          </w:tcPr>
          <w:p w14:paraId="3500BE7A" w14:textId="77777777" w:rsidR="003E3B52" w:rsidRPr="00422798" w:rsidRDefault="003E3B52" w:rsidP="00987943">
            <w:pPr>
              <w:spacing w:after="0" w:line="240" w:lineRule="auto"/>
              <w:jc w:val="center"/>
              <w:rPr>
                <w:ins w:id="11794" w:author="Читатель" w:date="2026-03-30T17:08:00Z"/>
                <w:rFonts w:ascii="Times New Roman" w:hAnsi="Times New Roman"/>
                <w:sz w:val="28"/>
                <w:szCs w:val="28"/>
              </w:rPr>
            </w:pPr>
            <w:ins w:id="11795" w:author="Читатель" w:date="2026-03-30T17:08:00Z">
              <w:r>
                <w:rPr>
                  <w:rFonts w:ascii="Times New Roman" w:hAnsi="Times New Roman"/>
                  <w:sz w:val="28"/>
                  <w:szCs w:val="28"/>
                </w:rPr>
                <w:t>1</w:t>
              </w:r>
            </w:ins>
          </w:p>
        </w:tc>
        <w:tc>
          <w:tcPr>
            <w:tcW w:w="1800" w:type="dxa"/>
            <w:shd w:val="clear" w:color="auto" w:fill="auto"/>
          </w:tcPr>
          <w:p w14:paraId="789827DB" w14:textId="77777777" w:rsidR="003E3B52" w:rsidRPr="00422798" w:rsidRDefault="003E3B52" w:rsidP="00987943">
            <w:pPr>
              <w:spacing w:after="0" w:line="240" w:lineRule="auto"/>
              <w:jc w:val="center"/>
              <w:rPr>
                <w:ins w:id="11796" w:author="Читатель" w:date="2026-03-30T17:08:00Z"/>
                <w:rFonts w:ascii="Times New Roman" w:hAnsi="Times New Roman"/>
                <w:sz w:val="28"/>
                <w:szCs w:val="28"/>
              </w:rPr>
            </w:pPr>
          </w:p>
        </w:tc>
      </w:tr>
      <w:tr w:rsidR="003E3B52" w:rsidRPr="00440E5A" w14:paraId="17B04873" w14:textId="77777777" w:rsidTr="00987943">
        <w:trPr>
          <w:ins w:id="11797" w:author="Читатель" w:date="2026-03-30T17:08:00Z"/>
        </w:trPr>
        <w:tc>
          <w:tcPr>
            <w:tcW w:w="1500" w:type="dxa"/>
            <w:shd w:val="clear" w:color="auto" w:fill="auto"/>
          </w:tcPr>
          <w:p w14:paraId="656FB2A7" w14:textId="77777777" w:rsidR="003E3B52" w:rsidRPr="00422798" w:rsidRDefault="003E3B52" w:rsidP="00987943">
            <w:pPr>
              <w:spacing w:after="0" w:line="240" w:lineRule="auto"/>
              <w:jc w:val="center"/>
              <w:rPr>
                <w:ins w:id="11798" w:author="Читатель" w:date="2026-03-30T17:08:00Z"/>
                <w:rFonts w:ascii="Times New Roman" w:hAnsi="Times New Roman"/>
                <w:sz w:val="28"/>
                <w:szCs w:val="28"/>
              </w:rPr>
            </w:pPr>
            <w:ins w:id="11799" w:author="Читатель" w:date="2026-03-30T17:08:00Z">
              <w:r w:rsidRPr="00422798">
                <w:rPr>
                  <w:rFonts w:ascii="Times New Roman" w:hAnsi="Times New Roman"/>
                  <w:sz w:val="28"/>
                  <w:szCs w:val="28"/>
                </w:rPr>
                <w:lastRenderedPageBreak/>
                <w:t>9б – 22</w:t>
              </w:r>
            </w:ins>
          </w:p>
        </w:tc>
        <w:tc>
          <w:tcPr>
            <w:tcW w:w="609" w:type="dxa"/>
            <w:shd w:val="clear" w:color="auto" w:fill="auto"/>
          </w:tcPr>
          <w:p w14:paraId="09258B56" w14:textId="77777777" w:rsidR="003E3B52" w:rsidRPr="00422798" w:rsidRDefault="003E3B52" w:rsidP="00987943">
            <w:pPr>
              <w:spacing w:after="0" w:line="240" w:lineRule="auto"/>
              <w:jc w:val="center"/>
              <w:rPr>
                <w:ins w:id="11800" w:author="Читатель" w:date="2026-03-30T17:08:00Z"/>
                <w:rFonts w:ascii="Times New Roman" w:hAnsi="Times New Roman"/>
                <w:sz w:val="28"/>
                <w:szCs w:val="28"/>
              </w:rPr>
            </w:pPr>
            <w:ins w:id="11801" w:author="Читатель" w:date="2026-03-30T17:08:00Z">
              <w:r>
                <w:rPr>
                  <w:rFonts w:ascii="Times New Roman" w:hAnsi="Times New Roman"/>
                  <w:sz w:val="28"/>
                  <w:szCs w:val="28"/>
                </w:rPr>
                <w:t>4</w:t>
              </w:r>
            </w:ins>
          </w:p>
        </w:tc>
        <w:tc>
          <w:tcPr>
            <w:tcW w:w="609" w:type="dxa"/>
            <w:shd w:val="clear" w:color="auto" w:fill="auto"/>
          </w:tcPr>
          <w:p w14:paraId="005F1BDE" w14:textId="77777777" w:rsidR="003E3B52" w:rsidRPr="00422798" w:rsidRDefault="003E3B52" w:rsidP="00987943">
            <w:pPr>
              <w:spacing w:after="0" w:line="240" w:lineRule="auto"/>
              <w:jc w:val="center"/>
              <w:rPr>
                <w:ins w:id="11802" w:author="Читатель" w:date="2026-03-30T17:08:00Z"/>
                <w:rFonts w:ascii="Times New Roman" w:hAnsi="Times New Roman"/>
                <w:sz w:val="28"/>
                <w:szCs w:val="28"/>
              </w:rPr>
            </w:pPr>
          </w:p>
        </w:tc>
        <w:tc>
          <w:tcPr>
            <w:tcW w:w="810" w:type="dxa"/>
            <w:shd w:val="clear" w:color="auto" w:fill="auto"/>
          </w:tcPr>
          <w:p w14:paraId="5BBCBAE9" w14:textId="77777777" w:rsidR="003E3B52" w:rsidRPr="00422798" w:rsidRDefault="003E3B52" w:rsidP="00987943">
            <w:pPr>
              <w:spacing w:after="0" w:line="240" w:lineRule="auto"/>
              <w:jc w:val="center"/>
              <w:rPr>
                <w:ins w:id="11803" w:author="Читатель" w:date="2026-03-30T17:08:00Z"/>
                <w:rFonts w:ascii="Times New Roman" w:hAnsi="Times New Roman"/>
                <w:sz w:val="28"/>
                <w:szCs w:val="28"/>
              </w:rPr>
            </w:pPr>
          </w:p>
        </w:tc>
        <w:tc>
          <w:tcPr>
            <w:tcW w:w="1080" w:type="dxa"/>
            <w:shd w:val="clear" w:color="auto" w:fill="auto"/>
          </w:tcPr>
          <w:p w14:paraId="725B5D60" w14:textId="77777777" w:rsidR="003E3B52" w:rsidRPr="00422798" w:rsidRDefault="003E3B52" w:rsidP="00987943">
            <w:pPr>
              <w:spacing w:after="0" w:line="240" w:lineRule="auto"/>
              <w:jc w:val="center"/>
              <w:rPr>
                <w:ins w:id="11804" w:author="Читатель" w:date="2026-03-30T17:08:00Z"/>
                <w:rFonts w:ascii="Times New Roman" w:hAnsi="Times New Roman"/>
                <w:sz w:val="28"/>
                <w:szCs w:val="28"/>
              </w:rPr>
            </w:pPr>
            <w:ins w:id="11805" w:author="Читатель" w:date="2026-03-30T17:08:00Z">
              <w:r>
                <w:rPr>
                  <w:rFonts w:ascii="Times New Roman" w:hAnsi="Times New Roman"/>
                  <w:sz w:val="28"/>
                  <w:szCs w:val="28"/>
                </w:rPr>
                <w:t>14</w:t>
              </w:r>
            </w:ins>
          </w:p>
        </w:tc>
        <w:tc>
          <w:tcPr>
            <w:tcW w:w="1260" w:type="dxa"/>
            <w:shd w:val="clear" w:color="auto" w:fill="auto"/>
          </w:tcPr>
          <w:p w14:paraId="361A2735" w14:textId="77777777" w:rsidR="003E3B52" w:rsidRPr="00422798" w:rsidRDefault="003E3B52" w:rsidP="00987943">
            <w:pPr>
              <w:spacing w:after="0" w:line="240" w:lineRule="auto"/>
              <w:jc w:val="center"/>
              <w:rPr>
                <w:ins w:id="11806" w:author="Читатель" w:date="2026-03-30T17:08:00Z"/>
                <w:rFonts w:ascii="Times New Roman" w:hAnsi="Times New Roman"/>
                <w:sz w:val="28"/>
                <w:szCs w:val="28"/>
              </w:rPr>
            </w:pPr>
            <w:ins w:id="11807" w:author="Читатель" w:date="2026-03-30T17:08:00Z">
              <w:r>
                <w:rPr>
                  <w:rFonts w:ascii="Times New Roman" w:hAnsi="Times New Roman"/>
                  <w:sz w:val="28"/>
                  <w:szCs w:val="28"/>
                </w:rPr>
                <w:t>3</w:t>
              </w:r>
            </w:ins>
          </w:p>
        </w:tc>
        <w:tc>
          <w:tcPr>
            <w:tcW w:w="1080" w:type="dxa"/>
            <w:shd w:val="clear" w:color="auto" w:fill="auto"/>
          </w:tcPr>
          <w:p w14:paraId="245EF57F" w14:textId="77777777" w:rsidR="003E3B52" w:rsidRPr="00422798" w:rsidRDefault="003E3B52" w:rsidP="00987943">
            <w:pPr>
              <w:spacing w:after="0" w:line="240" w:lineRule="auto"/>
              <w:jc w:val="center"/>
              <w:rPr>
                <w:ins w:id="11808" w:author="Читатель" w:date="2026-03-30T17:08:00Z"/>
                <w:rFonts w:ascii="Times New Roman" w:hAnsi="Times New Roman"/>
                <w:sz w:val="28"/>
                <w:szCs w:val="28"/>
              </w:rPr>
            </w:pPr>
          </w:p>
        </w:tc>
        <w:tc>
          <w:tcPr>
            <w:tcW w:w="900" w:type="dxa"/>
            <w:shd w:val="clear" w:color="auto" w:fill="auto"/>
          </w:tcPr>
          <w:p w14:paraId="69FCC96C" w14:textId="77777777" w:rsidR="003E3B52" w:rsidRPr="00422798" w:rsidRDefault="003E3B52" w:rsidP="00987943">
            <w:pPr>
              <w:spacing w:after="0" w:line="240" w:lineRule="auto"/>
              <w:jc w:val="center"/>
              <w:rPr>
                <w:ins w:id="11809" w:author="Читатель" w:date="2026-03-30T17:08:00Z"/>
                <w:rFonts w:ascii="Times New Roman" w:hAnsi="Times New Roman"/>
                <w:sz w:val="28"/>
                <w:szCs w:val="28"/>
              </w:rPr>
            </w:pPr>
          </w:p>
        </w:tc>
        <w:tc>
          <w:tcPr>
            <w:tcW w:w="1800" w:type="dxa"/>
            <w:shd w:val="clear" w:color="auto" w:fill="auto"/>
          </w:tcPr>
          <w:p w14:paraId="21C82E98" w14:textId="77777777" w:rsidR="003E3B52" w:rsidRPr="00422798" w:rsidRDefault="003E3B52" w:rsidP="00987943">
            <w:pPr>
              <w:spacing w:after="0" w:line="240" w:lineRule="auto"/>
              <w:jc w:val="both"/>
              <w:rPr>
                <w:ins w:id="11810" w:author="Читатель" w:date="2026-03-30T17:08:00Z"/>
                <w:rFonts w:ascii="Times New Roman" w:hAnsi="Times New Roman"/>
                <w:sz w:val="28"/>
                <w:szCs w:val="28"/>
              </w:rPr>
            </w:pPr>
            <w:ins w:id="11811" w:author="Читатель" w:date="2026-03-30T17:08:00Z">
              <w:r>
                <w:rPr>
                  <w:rFonts w:ascii="Times New Roman" w:hAnsi="Times New Roman"/>
                  <w:sz w:val="28"/>
                  <w:szCs w:val="28"/>
                </w:rPr>
                <w:t>1 повторный год</w:t>
              </w:r>
            </w:ins>
          </w:p>
        </w:tc>
      </w:tr>
      <w:tr w:rsidR="003E3B52" w:rsidRPr="00440E5A" w14:paraId="774A96F1" w14:textId="77777777" w:rsidTr="00987943">
        <w:trPr>
          <w:ins w:id="11812" w:author="Читатель" w:date="2026-03-30T17:08:00Z"/>
        </w:trPr>
        <w:tc>
          <w:tcPr>
            <w:tcW w:w="1500" w:type="dxa"/>
            <w:shd w:val="clear" w:color="auto" w:fill="auto"/>
          </w:tcPr>
          <w:p w14:paraId="60D82557" w14:textId="77777777" w:rsidR="003E3B52" w:rsidRPr="00422798" w:rsidRDefault="003E3B52" w:rsidP="00987943">
            <w:pPr>
              <w:spacing w:after="0" w:line="240" w:lineRule="auto"/>
              <w:jc w:val="center"/>
              <w:rPr>
                <w:ins w:id="11813" w:author="Читатель" w:date="2026-03-30T17:08:00Z"/>
                <w:rFonts w:ascii="Times New Roman" w:hAnsi="Times New Roman"/>
                <w:sz w:val="28"/>
                <w:szCs w:val="28"/>
              </w:rPr>
            </w:pPr>
            <w:ins w:id="11814" w:author="Читатель" w:date="2026-03-30T17:08:00Z">
              <w:r>
                <w:rPr>
                  <w:rFonts w:ascii="Times New Roman" w:hAnsi="Times New Roman"/>
                  <w:sz w:val="28"/>
                  <w:szCs w:val="28"/>
                </w:rPr>
                <w:t>9в - 24</w:t>
              </w:r>
            </w:ins>
          </w:p>
        </w:tc>
        <w:tc>
          <w:tcPr>
            <w:tcW w:w="609" w:type="dxa"/>
            <w:shd w:val="clear" w:color="auto" w:fill="auto"/>
          </w:tcPr>
          <w:p w14:paraId="5F1D51F8" w14:textId="77777777" w:rsidR="003E3B52" w:rsidRPr="00422798" w:rsidRDefault="003E3B52" w:rsidP="00987943">
            <w:pPr>
              <w:spacing w:after="0" w:line="240" w:lineRule="auto"/>
              <w:jc w:val="center"/>
              <w:rPr>
                <w:ins w:id="11815" w:author="Читатель" w:date="2026-03-30T17:08:00Z"/>
                <w:rFonts w:ascii="Times New Roman" w:hAnsi="Times New Roman"/>
                <w:sz w:val="28"/>
                <w:szCs w:val="28"/>
              </w:rPr>
            </w:pPr>
            <w:ins w:id="11816" w:author="Читатель" w:date="2026-03-30T17:08:00Z">
              <w:r>
                <w:rPr>
                  <w:rFonts w:ascii="Times New Roman" w:hAnsi="Times New Roman"/>
                  <w:sz w:val="28"/>
                  <w:szCs w:val="28"/>
                </w:rPr>
                <w:t>10</w:t>
              </w:r>
            </w:ins>
          </w:p>
        </w:tc>
        <w:tc>
          <w:tcPr>
            <w:tcW w:w="609" w:type="dxa"/>
            <w:shd w:val="clear" w:color="auto" w:fill="auto"/>
          </w:tcPr>
          <w:p w14:paraId="02DE8F5C" w14:textId="77777777" w:rsidR="003E3B52" w:rsidRPr="00422798" w:rsidRDefault="003E3B52" w:rsidP="00987943">
            <w:pPr>
              <w:spacing w:after="0" w:line="240" w:lineRule="auto"/>
              <w:jc w:val="center"/>
              <w:rPr>
                <w:ins w:id="11817" w:author="Читатель" w:date="2026-03-30T17:08:00Z"/>
                <w:rFonts w:ascii="Times New Roman" w:hAnsi="Times New Roman"/>
                <w:sz w:val="28"/>
                <w:szCs w:val="28"/>
              </w:rPr>
            </w:pPr>
          </w:p>
        </w:tc>
        <w:tc>
          <w:tcPr>
            <w:tcW w:w="810" w:type="dxa"/>
            <w:shd w:val="clear" w:color="auto" w:fill="auto"/>
          </w:tcPr>
          <w:p w14:paraId="2F2E5DFE" w14:textId="77777777" w:rsidR="003E3B52" w:rsidRPr="00422798" w:rsidRDefault="003E3B52" w:rsidP="00987943">
            <w:pPr>
              <w:spacing w:after="0" w:line="240" w:lineRule="auto"/>
              <w:jc w:val="center"/>
              <w:rPr>
                <w:ins w:id="11818" w:author="Читатель" w:date="2026-03-30T17:08:00Z"/>
                <w:rFonts w:ascii="Times New Roman" w:hAnsi="Times New Roman"/>
                <w:sz w:val="28"/>
                <w:szCs w:val="28"/>
              </w:rPr>
            </w:pPr>
            <w:ins w:id="11819" w:author="Читатель" w:date="2026-03-30T17:08:00Z">
              <w:r>
                <w:rPr>
                  <w:rFonts w:ascii="Times New Roman" w:hAnsi="Times New Roman"/>
                  <w:sz w:val="28"/>
                  <w:szCs w:val="28"/>
                </w:rPr>
                <w:t>1</w:t>
              </w:r>
            </w:ins>
          </w:p>
        </w:tc>
        <w:tc>
          <w:tcPr>
            <w:tcW w:w="1080" w:type="dxa"/>
            <w:shd w:val="clear" w:color="auto" w:fill="auto"/>
          </w:tcPr>
          <w:p w14:paraId="20D89B24" w14:textId="77777777" w:rsidR="003E3B52" w:rsidRPr="00422798" w:rsidRDefault="003E3B52" w:rsidP="00987943">
            <w:pPr>
              <w:spacing w:after="0" w:line="240" w:lineRule="auto"/>
              <w:jc w:val="center"/>
              <w:rPr>
                <w:ins w:id="11820" w:author="Читатель" w:date="2026-03-30T17:08:00Z"/>
                <w:rFonts w:ascii="Times New Roman" w:hAnsi="Times New Roman"/>
                <w:sz w:val="28"/>
                <w:szCs w:val="28"/>
              </w:rPr>
            </w:pPr>
            <w:ins w:id="11821" w:author="Читатель" w:date="2026-03-30T17:08:00Z">
              <w:r>
                <w:rPr>
                  <w:rFonts w:ascii="Times New Roman" w:hAnsi="Times New Roman"/>
                  <w:sz w:val="28"/>
                  <w:szCs w:val="28"/>
                </w:rPr>
                <w:t>6</w:t>
              </w:r>
            </w:ins>
          </w:p>
        </w:tc>
        <w:tc>
          <w:tcPr>
            <w:tcW w:w="1260" w:type="dxa"/>
            <w:shd w:val="clear" w:color="auto" w:fill="auto"/>
          </w:tcPr>
          <w:p w14:paraId="30C47198" w14:textId="77777777" w:rsidR="003E3B52" w:rsidRPr="00422798" w:rsidRDefault="003E3B52" w:rsidP="00987943">
            <w:pPr>
              <w:spacing w:after="0" w:line="240" w:lineRule="auto"/>
              <w:jc w:val="center"/>
              <w:rPr>
                <w:ins w:id="11822" w:author="Читатель" w:date="2026-03-30T17:08:00Z"/>
                <w:rFonts w:ascii="Times New Roman" w:hAnsi="Times New Roman"/>
                <w:sz w:val="28"/>
                <w:szCs w:val="28"/>
              </w:rPr>
            </w:pPr>
            <w:ins w:id="11823" w:author="Читатель" w:date="2026-03-30T17:08:00Z">
              <w:r>
                <w:rPr>
                  <w:rFonts w:ascii="Times New Roman" w:hAnsi="Times New Roman"/>
                  <w:sz w:val="28"/>
                  <w:szCs w:val="28"/>
                </w:rPr>
                <w:t>3</w:t>
              </w:r>
            </w:ins>
          </w:p>
        </w:tc>
        <w:tc>
          <w:tcPr>
            <w:tcW w:w="1080" w:type="dxa"/>
            <w:shd w:val="clear" w:color="auto" w:fill="auto"/>
          </w:tcPr>
          <w:p w14:paraId="7B46B2ED" w14:textId="77777777" w:rsidR="003E3B52" w:rsidRPr="00422798" w:rsidRDefault="003E3B52" w:rsidP="00987943">
            <w:pPr>
              <w:spacing w:after="0" w:line="240" w:lineRule="auto"/>
              <w:jc w:val="center"/>
              <w:rPr>
                <w:ins w:id="11824" w:author="Читатель" w:date="2026-03-30T17:08:00Z"/>
                <w:rFonts w:ascii="Times New Roman" w:hAnsi="Times New Roman"/>
                <w:sz w:val="28"/>
                <w:szCs w:val="28"/>
              </w:rPr>
            </w:pPr>
          </w:p>
        </w:tc>
        <w:tc>
          <w:tcPr>
            <w:tcW w:w="900" w:type="dxa"/>
            <w:shd w:val="clear" w:color="auto" w:fill="auto"/>
          </w:tcPr>
          <w:p w14:paraId="624B1EB7" w14:textId="77777777" w:rsidR="003E3B52" w:rsidRPr="00422798" w:rsidRDefault="003E3B52" w:rsidP="00987943">
            <w:pPr>
              <w:spacing w:after="0" w:line="240" w:lineRule="auto"/>
              <w:jc w:val="center"/>
              <w:rPr>
                <w:ins w:id="11825" w:author="Читатель" w:date="2026-03-30T17:08:00Z"/>
                <w:rFonts w:ascii="Times New Roman" w:hAnsi="Times New Roman"/>
                <w:sz w:val="28"/>
                <w:szCs w:val="28"/>
              </w:rPr>
            </w:pPr>
            <w:ins w:id="11826" w:author="Читатель" w:date="2026-03-30T17:08:00Z">
              <w:r>
                <w:rPr>
                  <w:rFonts w:ascii="Times New Roman" w:hAnsi="Times New Roman"/>
                  <w:sz w:val="28"/>
                  <w:szCs w:val="28"/>
                </w:rPr>
                <w:t>4</w:t>
              </w:r>
            </w:ins>
          </w:p>
        </w:tc>
        <w:tc>
          <w:tcPr>
            <w:tcW w:w="1800" w:type="dxa"/>
            <w:shd w:val="clear" w:color="auto" w:fill="auto"/>
          </w:tcPr>
          <w:p w14:paraId="76E62C9E" w14:textId="77777777" w:rsidR="003E3B52" w:rsidRPr="00422798" w:rsidRDefault="003E3B52" w:rsidP="00987943">
            <w:pPr>
              <w:spacing w:after="0" w:line="240" w:lineRule="auto"/>
              <w:jc w:val="both"/>
              <w:rPr>
                <w:ins w:id="11827" w:author="Читатель" w:date="2026-03-30T17:08:00Z"/>
                <w:rFonts w:ascii="Times New Roman" w:hAnsi="Times New Roman"/>
                <w:sz w:val="28"/>
                <w:szCs w:val="28"/>
              </w:rPr>
            </w:pPr>
          </w:p>
        </w:tc>
      </w:tr>
      <w:tr w:rsidR="003E3B52" w:rsidRPr="00440E5A" w14:paraId="6C167C6D" w14:textId="77777777" w:rsidTr="00987943">
        <w:trPr>
          <w:ins w:id="11828" w:author="Читатель" w:date="2026-03-30T17:08:00Z"/>
        </w:trPr>
        <w:tc>
          <w:tcPr>
            <w:tcW w:w="1500" w:type="dxa"/>
            <w:shd w:val="clear" w:color="auto" w:fill="auto"/>
          </w:tcPr>
          <w:p w14:paraId="038D8AF9" w14:textId="77777777" w:rsidR="003E3B52" w:rsidRPr="00422798" w:rsidRDefault="003E3B52" w:rsidP="00987943">
            <w:pPr>
              <w:spacing w:after="0" w:line="240" w:lineRule="auto"/>
              <w:jc w:val="center"/>
              <w:rPr>
                <w:ins w:id="11829" w:author="Читатель" w:date="2026-03-30T17:08:00Z"/>
                <w:rFonts w:ascii="Times New Roman" w:hAnsi="Times New Roman"/>
                <w:b/>
                <w:sz w:val="28"/>
                <w:szCs w:val="28"/>
              </w:rPr>
            </w:pPr>
            <w:ins w:id="11830" w:author="Читатель" w:date="2026-03-30T17:08:00Z">
              <w:r w:rsidRPr="00422798">
                <w:rPr>
                  <w:rFonts w:ascii="Times New Roman" w:hAnsi="Times New Roman"/>
                  <w:b/>
                  <w:sz w:val="28"/>
                  <w:szCs w:val="28"/>
                </w:rPr>
                <w:t xml:space="preserve">Итого: </w:t>
              </w:r>
              <w:r>
                <w:rPr>
                  <w:rFonts w:ascii="Times New Roman" w:hAnsi="Times New Roman"/>
                  <w:b/>
                  <w:sz w:val="28"/>
                  <w:szCs w:val="28"/>
                </w:rPr>
                <w:t>72</w:t>
              </w:r>
            </w:ins>
          </w:p>
        </w:tc>
        <w:tc>
          <w:tcPr>
            <w:tcW w:w="609" w:type="dxa"/>
            <w:shd w:val="clear" w:color="auto" w:fill="auto"/>
          </w:tcPr>
          <w:p w14:paraId="681929D4" w14:textId="77777777" w:rsidR="003E3B52" w:rsidRPr="00422798" w:rsidRDefault="003E3B52" w:rsidP="00987943">
            <w:pPr>
              <w:spacing w:after="0" w:line="240" w:lineRule="auto"/>
              <w:jc w:val="center"/>
              <w:rPr>
                <w:ins w:id="11831" w:author="Читатель" w:date="2026-03-30T17:08:00Z"/>
                <w:rFonts w:ascii="Times New Roman" w:hAnsi="Times New Roman"/>
                <w:b/>
                <w:sz w:val="28"/>
                <w:szCs w:val="28"/>
              </w:rPr>
            </w:pPr>
            <w:ins w:id="11832" w:author="Читатель" w:date="2026-03-30T17:08:00Z">
              <w:r>
                <w:rPr>
                  <w:rFonts w:ascii="Times New Roman" w:hAnsi="Times New Roman"/>
                  <w:b/>
                  <w:sz w:val="28"/>
                  <w:szCs w:val="28"/>
                </w:rPr>
                <w:t>26</w:t>
              </w:r>
            </w:ins>
          </w:p>
        </w:tc>
        <w:tc>
          <w:tcPr>
            <w:tcW w:w="609" w:type="dxa"/>
            <w:shd w:val="clear" w:color="auto" w:fill="auto"/>
          </w:tcPr>
          <w:p w14:paraId="28668CC6" w14:textId="77777777" w:rsidR="003E3B52" w:rsidRPr="00422798" w:rsidRDefault="003E3B52" w:rsidP="00987943">
            <w:pPr>
              <w:spacing w:after="0" w:line="240" w:lineRule="auto"/>
              <w:jc w:val="center"/>
              <w:rPr>
                <w:ins w:id="11833" w:author="Читатель" w:date="2026-03-30T17:08:00Z"/>
                <w:rFonts w:ascii="Times New Roman" w:hAnsi="Times New Roman"/>
                <w:b/>
                <w:sz w:val="28"/>
                <w:szCs w:val="28"/>
              </w:rPr>
            </w:pPr>
            <w:ins w:id="11834" w:author="Читатель" w:date="2026-03-30T17:08:00Z">
              <w:r>
                <w:rPr>
                  <w:rFonts w:ascii="Times New Roman" w:hAnsi="Times New Roman"/>
                  <w:b/>
                  <w:sz w:val="28"/>
                  <w:szCs w:val="28"/>
                </w:rPr>
                <w:t>1</w:t>
              </w:r>
            </w:ins>
          </w:p>
        </w:tc>
        <w:tc>
          <w:tcPr>
            <w:tcW w:w="810" w:type="dxa"/>
            <w:shd w:val="clear" w:color="auto" w:fill="auto"/>
          </w:tcPr>
          <w:p w14:paraId="01334AD8" w14:textId="77777777" w:rsidR="003E3B52" w:rsidRPr="00422798" w:rsidRDefault="003E3B52" w:rsidP="00987943">
            <w:pPr>
              <w:spacing w:after="0" w:line="240" w:lineRule="auto"/>
              <w:jc w:val="center"/>
              <w:rPr>
                <w:ins w:id="11835" w:author="Читатель" w:date="2026-03-30T17:08:00Z"/>
                <w:rFonts w:ascii="Times New Roman" w:hAnsi="Times New Roman"/>
                <w:b/>
                <w:sz w:val="28"/>
                <w:szCs w:val="28"/>
              </w:rPr>
            </w:pPr>
            <w:ins w:id="11836" w:author="Читатель" w:date="2026-03-30T17:08:00Z">
              <w:r>
                <w:rPr>
                  <w:rFonts w:ascii="Times New Roman" w:hAnsi="Times New Roman"/>
                  <w:b/>
                  <w:sz w:val="28"/>
                  <w:szCs w:val="28"/>
                </w:rPr>
                <w:t>1</w:t>
              </w:r>
            </w:ins>
          </w:p>
        </w:tc>
        <w:tc>
          <w:tcPr>
            <w:tcW w:w="1080" w:type="dxa"/>
            <w:shd w:val="clear" w:color="auto" w:fill="auto"/>
          </w:tcPr>
          <w:p w14:paraId="27CAFBD0" w14:textId="77777777" w:rsidR="003E3B52" w:rsidRPr="00422798" w:rsidRDefault="003E3B52" w:rsidP="00987943">
            <w:pPr>
              <w:spacing w:after="0" w:line="240" w:lineRule="auto"/>
              <w:jc w:val="center"/>
              <w:rPr>
                <w:ins w:id="11837" w:author="Читатель" w:date="2026-03-30T17:08:00Z"/>
                <w:rFonts w:ascii="Times New Roman" w:hAnsi="Times New Roman"/>
                <w:b/>
                <w:sz w:val="28"/>
                <w:szCs w:val="28"/>
              </w:rPr>
            </w:pPr>
            <w:ins w:id="11838" w:author="Читатель" w:date="2026-03-30T17:08:00Z">
              <w:r>
                <w:rPr>
                  <w:rFonts w:ascii="Times New Roman" w:hAnsi="Times New Roman"/>
                  <w:b/>
                  <w:sz w:val="28"/>
                  <w:szCs w:val="28"/>
                </w:rPr>
                <w:t>30</w:t>
              </w:r>
            </w:ins>
          </w:p>
        </w:tc>
        <w:tc>
          <w:tcPr>
            <w:tcW w:w="1260" w:type="dxa"/>
            <w:shd w:val="clear" w:color="auto" w:fill="auto"/>
          </w:tcPr>
          <w:p w14:paraId="312B2F02" w14:textId="77777777" w:rsidR="003E3B52" w:rsidRPr="00422798" w:rsidRDefault="003E3B52" w:rsidP="00987943">
            <w:pPr>
              <w:spacing w:after="0" w:line="240" w:lineRule="auto"/>
              <w:jc w:val="center"/>
              <w:rPr>
                <w:ins w:id="11839" w:author="Читатель" w:date="2026-03-30T17:08:00Z"/>
                <w:rFonts w:ascii="Times New Roman" w:hAnsi="Times New Roman"/>
                <w:b/>
                <w:sz w:val="28"/>
                <w:szCs w:val="28"/>
              </w:rPr>
            </w:pPr>
            <w:ins w:id="11840" w:author="Читатель" w:date="2026-03-30T17:08:00Z">
              <w:r>
                <w:rPr>
                  <w:rFonts w:ascii="Times New Roman" w:hAnsi="Times New Roman"/>
                  <w:b/>
                  <w:sz w:val="28"/>
                  <w:szCs w:val="28"/>
                </w:rPr>
                <w:t>8</w:t>
              </w:r>
            </w:ins>
          </w:p>
        </w:tc>
        <w:tc>
          <w:tcPr>
            <w:tcW w:w="1080" w:type="dxa"/>
            <w:shd w:val="clear" w:color="auto" w:fill="auto"/>
          </w:tcPr>
          <w:p w14:paraId="60B739E7" w14:textId="77777777" w:rsidR="003E3B52" w:rsidRPr="00422798" w:rsidRDefault="003E3B52" w:rsidP="00987943">
            <w:pPr>
              <w:spacing w:after="0" w:line="240" w:lineRule="auto"/>
              <w:jc w:val="center"/>
              <w:rPr>
                <w:ins w:id="11841" w:author="Читатель" w:date="2026-03-30T17:08:00Z"/>
                <w:rFonts w:ascii="Times New Roman" w:hAnsi="Times New Roman"/>
                <w:b/>
                <w:sz w:val="28"/>
                <w:szCs w:val="28"/>
              </w:rPr>
            </w:pPr>
          </w:p>
        </w:tc>
        <w:tc>
          <w:tcPr>
            <w:tcW w:w="900" w:type="dxa"/>
            <w:shd w:val="clear" w:color="auto" w:fill="auto"/>
          </w:tcPr>
          <w:p w14:paraId="703530C3" w14:textId="77777777" w:rsidR="003E3B52" w:rsidRPr="00422798" w:rsidRDefault="003E3B52" w:rsidP="00987943">
            <w:pPr>
              <w:spacing w:after="0" w:line="240" w:lineRule="auto"/>
              <w:jc w:val="center"/>
              <w:rPr>
                <w:ins w:id="11842" w:author="Читатель" w:date="2026-03-30T17:08:00Z"/>
                <w:rFonts w:ascii="Times New Roman" w:hAnsi="Times New Roman"/>
                <w:b/>
                <w:sz w:val="28"/>
                <w:szCs w:val="28"/>
              </w:rPr>
            </w:pPr>
            <w:ins w:id="11843" w:author="Читатель" w:date="2026-03-30T17:08:00Z">
              <w:r>
                <w:rPr>
                  <w:rFonts w:ascii="Times New Roman" w:hAnsi="Times New Roman"/>
                  <w:b/>
                  <w:sz w:val="28"/>
                  <w:szCs w:val="28"/>
                </w:rPr>
                <w:t>5</w:t>
              </w:r>
            </w:ins>
          </w:p>
        </w:tc>
        <w:tc>
          <w:tcPr>
            <w:tcW w:w="1800" w:type="dxa"/>
            <w:shd w:val="clear" w:color="auto" w:fill="auto"/>
          </w:tcPr>
          <w:p w14:paraId="439CA944" w14:textId="77777777" w:rsidR="003E3B52" w:rsidRPr="00422798" w:rsidRDefault="003E3B52" w:rsidP="00987943">
            <w:pPr>
              <w:spacing w:after="0" w:line="240" w:lineRule="auto"/>
              <w:jc w:val="center"/>
              <w:rPr>
                <w:ins w:id="11844" w:author="Читатель" w:date="2026-03-30T17:08:00Z"/>
                <w:rFonts w:ascii="Times New Roman" w:hAnsi="Times New Roman"/>
                <w:b/>
                <w:sz w:val="28"/>
                <w:szCs w:val="28"/>
              </w:rPr>
            </w:pPr>
          </w:p>
        </w:tc>
      </w:tr>
    </w:tbl>
    <w:p w14:paraId="35B062ED" w14:textId="77777777" w:rsidR="003E3B52" w:rsidRDefault="003E3B52" w:rsidP="003E3B52">
      <w:pPr>
        <w:tabs>
          <w:tab w:val="left" w:pos="0"/>
        </w:tabs>
        <w:spacing w:after="0" w:line="240" w:lineRule="auto"/>
        <w:jc w:val="both"/>
        <w:rPr>
          <w:ins w:id="11845" w:author="Читатель" w:date="2026-03-30T17:08:00Z"/>
          <w:rFonts w:ascii="Times New Roman" w:hAnsi="Times New Roman"/>
          <w:sz w:val="24"/>
        </w:rPr>
      </w:pPr>
    </w:p>
    <w:p w14:paraId="4ACFE55B" w14:textId="77777777" w:rsidR="003E3B52" w:rsidRDefault="003E3B52" w:rsidP="003E3B52">
      <w:pPr>
        <w:tabs>
          <w:tab w:val="left" w:pos="0"/>
        </w:tabs>
        <w:spacing w:after="0" w:line="240" w:lineRule="auto"/>
        <w:jc w:val="both"/>
        <w:rPr>
          <w:ins w:id="11846" w:author="Читатель" w:date="2026-03-30T17:08:00Z"/>
          <w:rFonts w:ascii="Times New Roman" w:hAnsi="Times New Roman"/>
          <w:sz w:val="24"/>
        </w:rPr>
      </w:pPr>
    </w:p>
    <w:p w14:paraId="249EA3EF" w14:textId="77777777" w:rsidR="003E3B52" w:rsidRDefault="003E3B52" w:rsidP="003E3B52">
      <w:pPr>
        <w:tabs>
          <w:tab w:val="left" w:pos="0"/>
        </w:tabs>
        <w:spacing w:after="0" w:line="240" w:lineRule="auto"/>
        <w:jc w:val="both"/>
        <w:rPr>
          <w:ins w:id="11847" w:author="Читатель" w:date="2026-03-30T17:08:00Z"/>
          <w:rFonts w:ascii="Times New Roman" w:hAnsi="Times New Roman"/>
          <w:sz w:val="24"/>
        </w:rPr>
      </w:pPr>
      <w:ins w:id="11848" w:author="Читатель" w:date="2026-03-30T17:08:00Z">
        <w:r>
          <w:rPr>
            <w:rFonts w:ascii="Times New Roman" w:hAnsi="Times New Roman"/>
            <w:sz w:val="24"/>
          </w:rPr>
          <w:t>2020/2021гг</w:t>
        </w:r>
      </w:ins>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0"/>
        <w:gridCol w:w="609"/>
        <w:gridCol w:w="609"/>
        <w:gridCol w:w="810"/>
        <w:gridCol w:w="1080"/>
        <w:gridCol w:w="1260"/>
        <w:gridCol w:w="1080"/>
        <w:gridCol w:w="900"/>
        <w:gridCol w:w="1800"/>
      </w:tblGrid>
      <w:tr w:rsidR="003E3B52" w:rsidRPr="00440E5A" w14:paraId="472B1887" w14:textId="77777777" w:rsidTr="00987943">
        <w:trPr>
          <w:ins w:id="11849" w:author="Читатель" w:date="2026-03-30T17:08:00Z"/>
        </w:trPr>
        <w:tc>
          <w:tcPr>
            <w:tcW w:w="1500" w:type="dxa"/>
            <w:vMerge w:val="restart"/>
            <w:shd w:val="clear" w:color="auto" w:fill="auto"/>
          </w:tcPr>
          <w:p w14:paraId="7503D36D" w14:textId="77777777" w:rsidR="003E3B52" w:rsidRPr="00422798" w:rsidRDefault="003E3B52" w:rsidP="00987943">
            <w:pPr>
              <w:spacing w:after="0" w:line="240" w:lineRule="auto"/>
              <w:jc w:val="center"/>
              <w:rPr>
                <w:ins w:id="11850" w:author="Читатель" w:date="2026-03-30T17:08:00Z"/>
                <w:rFonts w:ascii="Times New Roman" w:hAnsi="Times New Roman"/>
                <w:b/>
                <w:sz w:val="24"/>
                <w:szCs w:val="24"/>
              </w:rPr>
            </w:pPr>
            <w:ins w:id="11851" w:author="Читатель" w:date="2026-03-30T17:08:00Z">
              <w:r w:rsidRPr="00422798">
                <w:rPr>
                  <w:rFonts w:ascii="Times New Roman" w:hAnsi="Times New Roman"/>
                  <w:b/>
                  <w:sz w:val="24"/>
                  <w:szCs w:val="24"/>
                </w:rPr>
                <w:t>Количество учащихся 9-х классов</w:t>
              </w:r>
            </w:ins>
          </w:p>
        </w:tc>
        <w:tc>
          <w:tcPr>
            <w:tcW w:w="2028" w:type="dxa"/>
            <w:gridSpan w:val="3"/>
            <w:shd w:val="clear" w:color="auto" w:fill="auto"/>
          </w:tcPr>
          <w:p w14:paraId="2ED2E101" w14:textId="77777777" w:rsidR="003E3B52" w:rsidRPr="00422798" w:rsidRDefault="003E3B52" w:rsidP="00987943">
            <w:pPr>
              <w:spacing w:after="0" w:line="240" w:lineRule="auto"/>
              <w:jc w:val="center"/>
              <w:rPr>
                <w:ins w:id="11852" w:author="Читатель" w:date="2026-03-30T17:08:00Z"/>
                <w:rFonts w:ascii="Times New Roman" w:hAnsi="Times New Roman"/>
                <w:b/>
                <w:sz w:val="24"/>
                <w:szCs w:val="24"/>
              </w:rPr>
            </w:pPr>
            <w:ins w:id="11853" w:author="Читатель" w:date="2026-03-30T17:08:00Z">
              <w:r w:rsidRPr="00422798">
                <w:rPr>
                  <w:rFonts w:ascii="Times New Roman" w:hAnsi="Times New Roman"/>
                  <w:b/>
                  <w:sz w:val="24"/>
                  <w:szCs w:val="24"/>
                </w:rPr>
                <w:t>В 10 класс</w:t>
              </w:r>
            </w:ins>
          </w:p>
        </w:tc>
        <w:tc>
          <w:tcPr>
            <w:tcW w:w="4320" w:type="dxa"/>
            <w:gridSpan w:val="4"/>
            <w:shd w:val="clear" w:color="auto" w:fill="auto"/>
          </w:tcPr>
          <w:p w14:paraId="6B0EA61F" w14:textId="77777777" w:rsidR="003E3B52" w:rsidRPr="00422798" w:rsidRDefault="003E3B52" w:rsidP="00987943">
            <w:pPr>
              <w:spacing w:after="0" w:line="240" w:lineRule="auto"/>
              <w:jc w:val="center"/>
              <w:rPr>
                <w:ins w:id="11854" w:author="Читатель" w:date="2026-03-30T17:08:00Z"/>
                <w:rFonts w:ascii="Times New Roman" w:hAnsi="Times New Roman"/>
                <w:b/>
                <w:sz w:val="24"/>
                <w:szCs w:val="24"/>
              </w:rPr>
            </w:pPr>
            <w:ins w:id="11855" w:author="Читатель" w:date="2026-03-30T17:08:00Z">
              <w:r w:rsidRPr="00422798">
                <w:rPr>
                  <w:rFonts w:ascii="Times New Roman" w:hAnsi="Times New Roman"/>
                  <w:b/>
                  <w:sz w:val="24"/>
                  <w:szCs w:val="24"/>
                </w:rPr>
                <w:t>СПО</w:t>
              </w:r>
            </w:ins>
          </w:p>
        </w:tc>
        <w:tc>
          <w:tcPr>
            <w:tcW w:w="1800" w:type="dxa"/>
            <w:vMerge w:val="restart"/>
            <w:shd w:val="clear" w:color="auto" w:fill="auto"/>
          </w:tcPr>
          <w:p w14:paraId="2C07ED65" w14:textId="77777777" w:rsidR="003E3B52" w:rsidRPr="00422798" w:rsidRDefault="003E3B52" w:rsidP="00987943">
            <w:pPr>
              <w:spacing w:after="0" w:line="240" w:lineRule="auto"/>
              <w:jc w:val="center"/>
              <w:rPr>
                <w:ins w:id="11856" w:author="Читатель" w:date="2026-03-30T17:08:00Z"/>
                <w:rFonts w:ascii="Times New Roman" w:hAnsi="Times New Roman"/>
                <w:b/>
              </w:rPr>
            </w:pPr>
            <w:ins w:id="11857" w:author="Читатель" w:date="2026-03-30T17:08:00Z">
              <w:r w:rsidRPr="00422798">
                <w:rPr>
                  <w:rFonts w:ascii="Times New Roman" w:hAnsi="Times New Roman"/>
                  <w:b/>
                </w:rPr>
                <w:t>Примечание</w:t>
              </w:r>
            </w:ins>
          </w:p>
        </w:tc>
      </w:tr>
      <w:tr w:rsidR="003E3B52" w:rsidRPr="00440E5A" w14:paraId="4D19F6DE" w14:textId="77777777" w:rsidTr="00987943">
        <w:trPr>
          <w:trHeight w:val="690"/>
          <w:ins w:id="11858" w:author="Читатель" w:date="2026-03-30T17:08:00Z"/>
        </w:trPr>
        <w:tc>
          <w:tcPr>
            <w:tcW w:w="1500" w:type="dxa"/>
            <w:vMerge/>
            <w:shd w:val="clear" w:color="auto" w:fill="auto"/>
          </w:tcPr>
          <w:p w14:paraId="5B58CEE7" w14:textId="77777777" w:rsidR="003E3B52" w:rsidRPr="00422798" w:rsidRDefault="003E3B52" w:rsidP="00987943">
            <w:pPr>
              <w:spacing w:after="0" w:line="240" w:lineRule="auto"/>
              <w:jc w:val="center"/>
              <w:rPr>
                <w:ins w:id="11859" w:author="Читатель" w:date="2026-03-30T17:08:00Z"/>
                <w:rFonts w:ascii="Times New Roman" w:hAnsi="Times New Roman"/>
                <w:b/>
                <w:sz w:val="24"/>
                <w:szCs w:val="24"/>
              </w:rPr>
            </w:pPr>
          </w:p>
        </w:tc>
        <w:tc>
          <w:tcPr>
            <w:tcW w:w="609" w:type="dxa"/>
            <w:vMerge w:val="restart"/>
            <w:shd w:val="clear" w:color="auto" w:fill="auto"/>
            <w:textDirection w:val="btLr"/>
          </w:tcPr>
          <w:p w14:paraId="79066847" w14:textId="77777777" w:rsidR="003E3B52" w:rsidRPr="00422798" w:rsidRDefault="003E3B52" w:rsidP="00987943">
            <w:pPr>
              <w:spacing w:after="0" w:line="240" w:lineRule="auto"/>
              <w:ind w:left="113" w:right="113"/>
              <w:jc w:val="center"/>
              <w:rPr>
                <w:ins w:id="11860" w:author="Читатель" w:date="2026-03-30T17:08:00Z"/>
                <w:rFonts w:ascii="Times New Roman" w:hAnsi="Times New Roman"/>
                <w:b/>
                <w:sz w:val="24"/>
                <w:szCs w:val="24"/>
              </w:rPr>
            </w:pPr>
            <w:ins w:id="11861" w:author="Читатель" w:date="2026-03-30T17:08:00Z">
              <w:r w:rsidRPr="00422798">
                <w:rPr>
                  <w:rFonts w:ascii="Times New Roman" w:hAnsi="Times New Roman"/>
                  <w:b/>
                  <w:sz w:val="24"/>
                  <w:szCs w:val="24"/>
                </w:rPr>
                <w:t>в своем ОУ</w:t>
              </w:r>
            </w:ins>
          </w:p>
        </w:tc>
        <w:tc>
          <w:tcPr>
            <w:tcW w:w="609" w:type="dxa"/>
            <w:vMerge w:val="restart"/>
            <w:shd w:val="clear" w:color="auto" w:fill="auto"/>
            <w:textDirection w:val="btLr"/>
          </w:tcPr>
          <w:p w14:paraId="05DB6F5F" w14:textId="77777777" w:rsidR="003E3B52" w:rsidRPr="00422798" w:rsidRDefault="003E3B52" w:rsidP="00987943">
            <w:pPr>
              <w:spacing w:after="0" w:line="240" w:lineRule="auto"/>
              <w:ind w:left="113" w:right="113"/>
              <w:jc w:val="center"/>
              <w:rPr>
                <w:ins w:id="11862" w:author="Читатель" w:date="2026-03-30T17:08:00Z"/>
                <w:rFonts w:ascii="Times New Roman" w:hAnsi="Times New Roman"/>
                <w:b/>
                <w:sz w:val="24"/>
                <w:szCs w:val="24"/>
              </w:rPr>
            </w:pPr>
            <w:ins w:id="11863" w:author="Читатель" w:date="2026-03-30T17:08:00Z">
              <w:r w:rsidRPr="00422798">
                <w:rPr>
                  <w:rFonts w:ascii="Times New Roman" w:hAnsi="Times New Roman"/>
                  <w:b/>
                  <w:sz w:val="24"/>
                  <w:szCs w:val="24"/>
                </w:rPr>
                <w:t>в другом ОУ</w:t>
              </w:r>
            </w:ins>
          </w:p>
        </w:tc>
        <w:tc>
          <w:tcPr>
            <w:tcW w:w="810" w:type="dxa"/>
            <w:vMerge w:val="restart"/>
            <w:shd w:val="clear" w:color="auto" w:fill="auto"/>
            <w:textDirection w:val="btLr"/>
          </w:tcPr>
          <w:p w14:paraId="4E4C417D" w14:textId="77777777" w:rsidR="003E3B52" w:rsidRPr="00422798" w:rsidRDefault="003E3B52" w:rsidP="00987943">
            <w:pPr>
              <w:spacing w:after="0" w:line="240" w:lineRule="auto"/>
              <w:ind w:left="113" w:right="113"/>
              <w:jc w:val="center"/>
              <w:rPr>
                <w:ins w:id="11864" w:author="Читатель" w:date="2026-03-30T17:08:00Z"/>
                <w:rFonts w:ascii="Times New Roman" w:hAnsi="Times New Roman"/>
                <w:b/>
                <w:sz w:val="24"/>
                <w:szCs w:val="24"/>
              </w:rPr>
            </w:pPr>
            <w:ins w:id="11865" w:author="Читатель" w:date="2026-03-30T17:08:00Z">
              <w:r w:rsidRPr="00422798">
                <w:rPr>
                  <w:rFonts w:ascii="Times New Roman" w:hAnsi="Times New Roman"/>
                  <w:b/>
                  <w:sz w:val="24"/>
                  <w:szCs w:val="24"/>
                </w:rPr>
                <w:t>в НОЦ</w:t>
              </w:r>
            </w:ins>
          </w:p>
        </w:tc>
        <w:tc>
          <w:tcPr>
            <w:tcW w:w="2340" w:type="dxa"/>
            <w:gridSpan w:val="2"/>
            <w:shd w:val="clear" w:color="auto" w:fill="auto"/>
          </w:tcPr>
          <w:p w14:paraId="5E79382B" w14:textId="77777777" w:rsidR="003E3B52" w:rsidRPr="00422798" w:rsidRDefault="003E3B52" w:rsidP="00987943">
            <w:pPr>
              <w:spacing w:after="0" w:line="240" w:lineRule="auto"/>
              <w:jc w:val="center"/>
              <w:rPr>
                <w:ins w:id="11866" w:author="Читатель" w:date="2026-03-30T17:08:00Z"/>
                <w:rFonts w:ascii="Times New Roman" w:hAnsi="Times New Roman"/>
                <w:b/>
                <w:sz w:val="24"/>
                <w:szCs w:val="24"/>
              </w:rPr>
            </w:pPr>
            <w:ins w:id="11867" w:author="Читатель" w:date="2026-03-30T17:08:00Z">
              <w:r w:rsidRPr="00422798">
                <w:rPr>
                  <w:rFonts w:ascii="Times New Roman" w:hAnsi="Times New Roman"/>
                  <w:b/>
                  <w:sz w:val="24"/>
                  <w:szCs w:val="24"/>
                </w:rPr>
                <w:t>Пермь и Пермский край</w:t>
              </w:r>
            </w:ins>
          </w:p>
        </w:tc>
        <w:tc>
          <w:tcPr>
            <w:tcW w:w="1980" w:type="dxa"/>
            <w:gridSpan w:val="2"/>
            <w:shd w:val="clear" w:color="auto" w:fill="auto"/>
          </w:tcPr>
          <w:p w14:paraId="6B6CA8B4" w14:textId="77777777" w:rsidR="003E3B52" w:rsidRPr="00422798" w:rsidRDefault="003E3B52" w:rsidP="00987943">
            <w:pPr>
              <w:spacing w:after="0" w:line="240" w:lineRule="auto"/>
              <w:jc w:val="center"/>
              <w:rPr>
                <w:ins w:id="11868" w:author="Читатель" w:date="2026-03-30T17:08:00Z"/>
                <w:rFonts w:ascii="Times New Roman" w:hAnsi="Times New Roman"/>
                <w:b/>
                <w:sz w:val="24"/>
                <w:szCs w:val="24"/>
              </w:rPr>
            </w:pPr>
            <w:ins w:id="11869" w:author="Читатель" w:date="2026-03-30T17:08:00Z">
              <w:r w:rsidRPr="00422798">
                <w:rPr>
                  <w:rFonts w:ascii="Times New Roman" w:hAnsi="Times New Roman"/>
                  <w:b/>
                  <w:sz w:val="24"/>
                  <w:szCs w:val="24"/>
                </w:rPr>
                <w:t>Другие регионы</w:t>
              </w:r>
            </w:ins>
          </w:p>
        </w:tc>
        <w:tc>
          <w:tcPr>
            <w:tcW w:w="1800" w:type="dxa"/>
            <w:vMerge/>
            <w:shd w:val="clear" w:color="auto" w:fill="auto"/>
          </w:tcPr>
          <w:p w14:paraId="4290EE7D" w14:textId="77777777" w:rsidR="003E3B52" w:rsidRPr="00422798" w:rsidRDefault="003E3B52" w:rsidP="00987943">
            <w:pPr>
              <w:spacing w:after="0" w:line="240" w:lineRule="auto"/>
              <w:jc w:val="center"/>
              <w:rPr>
                <w:ins w:id="11870" w:author="Читатель" w:date="2026-03-30T17:08:00Z"/>
                <w:rFonts w:ascii="Times New Roman" w:hAnsi="Times New Roman"/>
                <w:b/>
                <w:sz w:val="28"/>
                <w:szCs w:val="28"/>
              </w:rPr>
            </w:pPr>
          </w:p>
        </w:tc>
      </w:tr>
      <w:tr w:rsidR="003E3B52" w:rsidRPr="00440E5A" w14:paraId="35C72D3B" w14:textId="77777777" w:rsidTr="00987943">
        <w:trPr>
          <w:cantSplit/>
          <w:trHeight w:val="1541"/>
          <w:ins w:id="11871" w:author="Читатель" w:date="2026-03-30T17:08:00Z"/>
        </w:trPr>
        <w:tc>
          <w:tcPr>
            <w:tcW w:w="1500" w:type="dxa"/>
            <w:vMerge/>
            <w:shd w:val="clear" w:color="auto" w:fill="auto"/>
          </w:tcPr>
          <w:p w14:paraId="78208B18" w14:textId="77777777" w:rsidR="003E3B52" w:rsidRPr="00422798" w:rsidRDefault="003E3B52" w:rsidP="00987943">
            <w:pPr>
              <w:spacing w:after="0" w:line="240" w:lineRule="auto"/>
              <w:jc w:val="center"/>
              <w:rPr>
                <w:ins w:id="11872" w:author="Читатель" w:date="2026-03-30T17:08:00Z"/>
                <w:rFonts w:ascii="Times New Roman" w:hAnsi="Times New Roman"/>
                <w:b/>
                <w:sz w:val="24"/>
                <w:szCs w:val="24"/>
              </w:rPr>
            </w:pPr>
          </w:p>
        </w:tc>
        <w:tc>
          <w:tcPr>
            <w:tcW w:w="609" w:type="dxa"/>
            <w:vMerge/>
            <w:shd w:val="clear" w:color="auto" w:fill="auto"/>
          </w:tcPr>
          <w:p w14:paraId="13851FDE" w14:textId="77777777" w:rsidR="003E3B52" w:rsidRPr="00422798" w:rsidRDefault="003E3B52" w:rsidP="00987943">
            <w:pPr>
              <w:spacing w:after="0" w:line="240" w:lineRule="auto"/>
              <w:jc w:val="center"/>
              <w:rPr>
                <w:ins w:id="11873" w:author="Читатель" w:date="2026-03-30T17:08:00Z"/>
                <w:rFonts w:ascii="Times New Roman" w:hAnsi="Times New Roman"/>
                <w:b/>
                <w:sz w:val="24"/>
                <w:szCs w:val="24"/>
              </w:rPr>
            </w:pPr>
          </w:p>
        </w:tc>
        <w:tc>
          <w:tcPr>
            <w:tcW w:w="609" w:type="dxa"/>
            <w:vMerge/>
            <w:shd w:val="clear" w:color="auto" w:fill="auto"/>
          </w:tcPr>
          <w:p w14:paraId="75243CC5" w14:textId="77777777" w:rsidR="003E3B52" w:rsidRPr="00422798" w:rsidRDefault="003E3B52" w:rsidP="00987943">
            <w:pPr>
              <w:spacing w:after="0" w:line="240" w:lineRule="auto"/>
              <w:jc w:val="center"/>
              <w:rPr>
                <w:ins w:id="11874" w:author="Читатель" w:date="2026-03-30T17:08:00Z"/>
                <w:rFonts w:ascii="Times New Roman" w:hAnsi="Times New Roman"/>
                <w:b/>
                <w:sz w:val="24"/>
                <w:szCs w:val="24"/>
              </w:rPr>
            </w:pPr>
          </w:p>
        </w:tc>
        <w:tc>
          <w:tcPr>
            <w:tcW w:w="810" w:type="dxa"/>
            <w:vMerge/>
            <w:shd w:val="clear" w:color="auto" w:fill="auto"/>
          </w:tcPr>
          <w:p w14:paraId="0A3C4975" w14:textId="77777777" w:rsidR="003E3B52" w:rsidRPr="00422798" w:rsidRDefault="003E3B52" w:rsidP="00987943">
            <w:pPr>
              <w:spacing w:after="0" w:line="240" w:lineRule="auto"/>
              <w:jc w:val="center"/>
              <w:rPr>
                <w:ins w:id="11875" w:author="Читатель" w:date="2026-03-30T17:08:00Z"/>
                <w:rFonts w:ascii="Times New Roman" w:hAnsi="Times New Roman"/>
                <w:b/>
                <w:sz w:val="24"/>
                <w:szCs w:val="24"/>
              </w:rPr>
            </w:pPr>
          </w:p>
        </w:tc>
        <w:tc>
          <w:tcPr>
            <w:tcW w:w="1080" w:type="dxa"/>
            <w:shd w:val="clear" w:color="auto" w:fill="auto"/>
            <w:textDirection w:val="btLr"/>
          </w:tcPr>
          <w:p w14:paraId="45DAB298" w14:textId="77777777" w:rsidR="003E3B52" w:rsidRPr="00422798" w:rsidRDefault="003E3B52" w:rsidP="00987943">
            <w:pPr>
              <w:spacing w:after="0" w:line="240" w:lineRule="auto"/>
              <w:ind w:left="113" w:right="113"/>
              <w:jc w:val="center"/>
              <w:rPr>
                <w:ins w:id="11876" w:author="Читатель" w:date="2026-03-30T17:08:00Z"/>
                <w:rFonts w:ascii="Times New Roman" w:hAnsi="Times New Roman"/>
                <w:b/>
                <w:sz w:val="24"/>
                <w:szCs w:val="24"/>
              </w:rPr>
            </w:pPr>
            <w:ins w:id="11877" w:author="Читатель" w:date="2026-03-30T17:08:00Z">
              <w:r w:rsidRPr="00422798">
                <w:rPr>
                  <w:rFonts w:ascii="Times New Roman" w:hAnsi="Times New Roman"/>
                  <w:b/>
                  <w:sz w:val="24"/>
                  <w:szCs w:val="24"/>
                </w:rPr>
                <w:t>бюджет</w:t>
              </w:r>
            </w:ins>
          </w:p>
        </w:tc>
        <w:tc>
          <w:tcPr>
            <w:tcW w:w="1260" w:type="dxa"/>
            <w:shd w:val="clear" w:color="auto" w:fill="auto"/>
            <w:textDirection w:val="btLr"/>
          </w:tcPr>
          <w:p w14:paraId="720247AF" w14:textId="77777777" w:rsidR="003E3B52" w:rsidRPr="00422798" w:rsidRDefault="003E3B52" w:rsidP="00987943">
            <w:pPr>
              <w:spacing w:after="0" w:line="240" w:lineRule="auto"/>
              <w:ind w:left="113" w:right="113"/>
              <w:jc w:val="center"/>
              <w:rPr>
                <w:ins w:id="11878" w:author="Читатель" w:date="2026-03-30T17:08:00Z"/>
                <w:rFonts w:ascii="Times New Roman" w:hAnsi="Times New Roman"/>
                <w:b/>
                <w:sz w:val="24"/>
                <w:szCs w:val="24"/>
              </w:rPr>
            </w:pPr>
            <w:ins w:id="11879" w:author="Читатель" w:date="2026-03-30T17:08:00Z">
              <w:r w:rsidRPr="00422798">
                <w:rPr>
                  <w:rFonts w:ascii="Times New Roman" w:hAnsi="Times New Roman"/>
                  <w:b/>
                  <w:sz w:val="24"/>
                  <w:szCs w:val="24"/>
                </w:rPr>
                <w:t>по договору</w:t>
              </w:r>
            </w:ins>
          </w:p>
        </w:tc>
        <w:tc>
          <w:tcPr>
            <w:tcW w:w="1080" w:type="dxa"/>
            <w:shd w:val="clear" w:color="auto" w:fill="auto"/>
            <w:textDirection w:val="btLr"/>
          </w:tcPr>
          <w:p w14:paraId="5C84F5F0" w14:textId="77777777" w:rsidR="003E3B52" w:rsidRPr="00422798" w:rsidRDefault="003E3B52" w:rsidP="00987943">
            <w:pPr>
              <w:spacing w:after="0" w:line="240" w:lineRule="auto"/>
              <w:ind w:left="113" w:right="113"/>
              <w:jc w:val="center"/>
              <w:rPr>
                <w:ins w:id="11880" w:author="Читатель" w:date="2026-03-30T17:08:00Z"/>
                <w:rFonts w:ascii="Times New Roman" w:hAnsi="Times New Roman"/>
                <w:b/>
                <w:sz w:val="24"/>
                <w:szCs w:val="24"/>
              </w:rPr>
            </w:pPr>
            <w:ins w:id="11881" w:author="Читатель" w:date="2026-03-30T17:08:00Z">
              <w:r w:rsidRPr="00422798">
                <w:rPr>
                  <w:rFonts w:ascii="Times New Roman" w:hAnsi="Times New Roman"/>
                  <w:b/>
                  <w:sz w:val="24"/>
                  <w:szCs w:val="24"/>
                </w:rPr>
                <w:t>бюджет</w:t>
              </w:r>
            </w:ins>
          </w:p>
        </w:tc>
        <w:tc>
          <w:tcPr>
            <w:tcW w:w="900" w:type="dxa"/>
            <w:shd w:val="clear" w:color="auto" w:fill="auto"/>
            <w:textDirection w:val="btLr"/>
          </w:tcPr>
          <w:p w14:paraId="73DBF1A5" w14:textId="77777777" w:rsidR="003E3B52" w:rsidRPr="00422798" w:rsidRDefault="003E3B52" w:rsidP="00987943">
            <w:pPr>
              <w:spacing w:after="0" w:line="240" w:lineRule="auto"/>
              <w:ind w:left="113" w:right="113"/>
              <w:jc w:val="center"/>
              <w:rPr>
                <w:ins w:id="11882" w:author="Читатель" w:date="2026-03-30T17:08:00Z"/>
                <w:rFonts w:ascii="Times New Roman" w:hAnsi="Times New Roman"/>
                <w:b/>
                <w:sz w:val="24"/>
                <w:szCs w:val="24"/>
              </w:rPr>
            </w:pPr>
            <w:ins w:id="11883" w:author="Читатель" w:date="2026-03-30T17:08:00Z">
              <w:r w:rsidRPr="00422798">
                <w:rPr>
                  <w:rFonts w:ascii="Times New Roman" w:hAnsi="Times New Roman"/>
                  <w:b/>
                  <w:sz w:val="24"/>
                  <w:szCs w:val="24"/>
                </w:rPr>
                <w:t>по договору</w:t>
              </w:r>
            </w:ins>
          </w:p>
        </w:tc>
        <w:tc>
          <w:tcPr>
            <w:tcW w:w="1800" w:type="dxa"/>
            <w:vMerge/>
            <w:shd w:val="clear" w:color="auto" w:fill="auto"/>
          </w:tcPr>
          <w:p w14:paraId="57D231A3" w14:textId="77777777" w:rsidR="003E3B52" w:rsidRPr="00422798" w:rsidRDefault="003E3B52" w:rsidP="00987943">
            <w:pPr>
              <w:spacing w:after="0" w:line="240" w:lineRule="auto"/>
              <w:jc w:val="center"/>
              <w:rPr>
                <w:ins w:id="11884" w:author="Читатель" w:date="2026-03-30T17:08:00Z"/>
                <w:rFonts w:ascii="Times New Roman" w:hAnsi="Times New Roman"/>
                <w:b/>
                <w:sz w:val="28"/>
                <w:szCs w:val="28"/>
              </w:rPr>
            </w:pPr>
          </w:p>
        </w:tc>
      </w:tr>
      <w:tr w:rsidR="003E3B52" w:rsidRPr="00440E5A" w14:paraId="13AADCEC" w14:textId="77777777" w:rsidTr="00987943">
        <w:trPr>
          <w:ins w:id="11885" w:author="Читатель" w:date="2026-03-30T17:08:00Z"/>
        </w:trPr>
        <w:tc>
          <w:tcPr>
            <w:tcW w:w="1500" w:type="dxa"/>
            <w:shd w:val="clear" w:color="auto" w:fill="auto"/>
          </w:tcPr>
          <w:p w14:paraId="351F034E" w14:textId="77777777" w:rsidR="003E3B52" w:rsidRPr="00422798" w:rsidRDefault="003E3B52" w:rsidP="00987943">
            <w:pPr>
              <w:spacing w:after="0" w:line="240" w:lineRule="auto"/>
              <w:jc w:val="center"/>
              <w:rPr>
                <w:ins w:id="11886" w:author="Читатель" w:date="2026-03-30T17:08:00Z"/>
                <w:rFonts w:ascii="Times New Roman" w:hAnsi="Times New Roman"/>
                <w:b/>
                <w:sz w:val="28"/>
                <w:szCs w:val="28"/>
              </w:rPr>
            </w:pPr>
            <w:ins w:id="11887" w:author="Читатель" w:date="2026-03-30T17:08:00Z">
              <w:r w:rsidRPr="00422798">
                <w:rPr>
                  <w:rFonts w:ascii="Times New Roman" w:hAnsi="Times New Roman"/>
                  <w:b/>
                  <w:sz w:val="28"/>
                  <w:szCs w:val="28"/>
                </w:rPr>
                <w:t xml:space="preserve">Итого: </w:t>
              </w:r>
              <w:r>
                <w:rPr>
                  <w:rFonts w:ascii="Times New Roman" w:hAnsi="Times New Roman"/>
                  <w:b/>
                  <w:sz w:val="28"/>
                  <w:szCs w:val="28"/>
                </w:rPr>
                <w:t>70</w:t>
              </w:r>
            </w:ins>
          </w:p>
        </w:tc>
        <w:tc>
          <w:tcPr>
            <w:tcW w:w="609" w:type="dxa"/>
            <w:shd w:val="clear" w:color="auto" w:fill="auto"/>
          </w:tcPr>
          <w:p w14:paraId="01CE9D22" w14:textId="77777777" w:rsidR="003E3B52" w:rsidRPr="00422798" w:rsidRDefault="003E3B52" w:rsidP="00987943">
            <w:pPr>
              <w:spacing w:after="0" w:line="240" w:lineRule="auto"/>
              <w:jc w:val="center"/>
              <w:rPr>
                <w:ins w:id="11888" w:author="Читатель" w:date="2026-03-30T17:08:00Z"/>
                <w:rFonts w:ascii="Times New Roman" w:hAnsi="Times New Roman"/>
                <w:b/>
                <w:sz w:val="28"/>
                <w:szCs w:val="28"/>
              </w:rPr>
            </w:pPr>
            <w:ins w:id="11889" w:author="Читатель" w:date="2026-03-30T17:08:00Z">
              <w:r>
                <w:rPr>
                  <w:rFonts w:ascii="Times New Roman" w:hAnsi="Times New Roman"/>
                  <w:b/>
                  <w:sz w:val="28"/>
                  <w:szCs w:val="28"/>
                </w:rPr>
                <w:t>27</w:t>
              </w:r>
            </w:ins>
          </w:p>
        </w:tc>
        <w:tc>
          <w:tcPr>
            <w:tcW w:w="609" w:type="dxa"/>
            <w:shd w:val="clear" w:color="auto" w:fill="auto"/>
          </w:tcPr>
          <w:p w14:paraId="6E6ED400" w14:textId="77777777" w:rsidR="003E3B52" w:rsidRPr="00422798" w:rsidRDefault="003E3B52" w:rsidP="00987943">
            <w:pPr>
              <w:spacing w:after="0" w:line="240" w:lineRule="auto"/>
              <w:jc w:val="center"/>
              <w:rPr>
                <w:ins w:id="11890" w:author="Читатель" w:date="2026-03-30T17:08:00Z"/>
                <w:rFonts w:ascii="Times New Roman" w:hAnsi="Times New Roman"/>
                <w:b/>
                <w:sz w:val="28"/>
                <w:szCs w:val="28"/>
              </w:rPr>
            </w:pPr>
            <w:ins w:id="11891" w:author="Читатель" w:date="2026-03-30T17:08:00Z">
              <w:r>
                <w:rPr>
                  <w:rFonts w:ascii="Times New Roman" w:hAnsi="Times New Roman"/>
                  <w:b/>
                  <w:sz w:val="28"/>
                  <w:szCs w:val="28"/>
                </w:rPr>
                <w:t>3</w:t>
              </w:r>
            </w:ins>
          </w:p>
        </w:tc>
        <w:tc>
          <w:tcPr>
            <w:tcW w:w="810" w:type="dxa"/>
            <w:shd w:val="clear" w:color="auto" w:fill="auto"/>
          </w:tcPr>
          <w:p w14:paraId="2CC7FC1D" w14:textId="77777777" w:rsidR="003E3B52" w:rsidRPr="00422798" w:rsidRDefault="003E3B52" w:rsidP="00987943">
            <w:pPr>
              <w:spacing w:after="0" w:line="240" w:lineRule="auto"/>
              <w:jc w:val="center"/>
              <w:rPr>
                <w:ins w:id="11892" w:author="Читатель" w:date="2026-03-30T17:08:00Z"/>
                <w:rFonts w:ascii="Times New Roman" w:hAnsi="Times New Roman"/>
                <w:b/>
                <w:sz w:val="28"/>
                <w:szCs w:val="28"/>
              </w:rPr>
            </w:pPr>
            <w:ins w:id="11893" w:author="Читатель" w:date="2026-03-30T17:08:00Z">
              <w:r>
                <w:rPr>
                  <w:rFonts w:ascii="Times New Roman" w:hAnsi="Times New Roman"/>
                  <w:b/>
                  <w:sz w:val="28"/>
                  <w:szCs w:val="28"/>
                </w:rPr>
                <w:t>3</w:t>
              </w:r>
            </w:ins>
          </w:p>
        </w:tc>
        <w:tc>
          <w:tcPr>
            <w:tcW w:w="1080" w:type="dxa"/>
            <w:shd w:val="clear" w:color="auto" w:fill="auto"/>
          </w:tcPr>
          <w:p w14:paraId="0F1FB589" w14:textId="77777777" w:rsidR="003E3B52" w:rsidRPr="00422798" w:rsidRDefault="003E3B52" w:rsidP="00987943">
            <w:pPr>
              <w:spacing w:after="0" w:line="240" w:lineRule="auto"/>
              <w:jc w:val="center"/>
              <w:rPr>
                <w:ins w:id="11894" w:author="Читатель" w:date="2026-03-30T17:08:00Z"/>
                <w:rFonts w:ascii="Times New Roman" w:hAnsi="Times New Roman"/>
                <w:b/>
                <w:sz w:val="28"/>
                <w:szCs w:val="28"/>
              </w:rPr>
            </w:pPr>
            <w:ins w:id="11895" w:author="Читатель" w:date="2026-03-30T17:08:00Z">
              <w:r>
                <w:rPr>
                  <w:rFonts w:ascii="Times New Roman" w:hAnsi="Times New Roman"/>
                  <w:b/>
                  <w:sz w:val="28"/>
                  <w:szCs w:val="28"/>
                </w:rPr>
                <w:t>23</w:t>
              </w:r>
            </w:ins>
          </w:p>
        </w:tc>
        <w:tc>
          <w:tcPr>
            <w:tcW w:w="1260" w:type="dxa"/>
            <w:shd w:val="clear" w:color="auto" w:fill="auto"/>
          </w:tcPr>
          <w:p w14:paraId="4E8409CF" w14:textId="77777777" w:rsidR="003E3B52" w:rsidRPr="00422798" w:rsidRDefault="003E3B52" w:rsidP="00987943">
            <w:pPr>
              <w:spacing w:after="0" w:line="240" w:lineRule="auto"/>
              <w:jc w:val="center"/>
              <w:rPr>
                <w:ins w:id="11896" w:author="Читатель" w:date="2026-03-30T17:08:00Z"/>
                <w:rFonts w:ascii="Times New Roman" w:hAnsi="Times New Roman"/>
                <w:b/>
                <w:sz w:val="28"/>
                <w:szCs w:val="28"/>
              </w:rPr>
            </w:pPr>
            <w:ins w:id="11897" w:author="Читатель" w:date="2026-03-30T17:08:00Z">
              <w:r>
                <w:rPr>
                  <w:rFonts w:ascii="Times New Roman" w:hAnsi="Times New Roman"/>
                  <w:b/>
                  <w:sz w:val="28"/>
                  <w:szCs w:val="28"/>
                </w:rPr>
                <w:t>5</w:t>
              </w:r>
            </w:ins>
          </w:p>
        </w:tc>
        <w:tc>
          <w:tcPr>
            <w:tcW w:w="1080" w:type="dxa"/>
            <w:shd w:val="clear" w:color="auto" w:fill="auto"/>
          </w:tcPr>
          <w:p w14:paraId="3A791727" w14:textId="77777777" w:rsidR="003E3B52" w:rsidRPr="00422798" w:rsidRDefault="003E3B52" w:rsidP="00987943">
            <w:pPr>
              <w:spacing w:after="0" w:line="240" w:lineRule="auto"/>
              <w:jc w:val="center"/>
              <w:rPr>
                <w:ins w:id="11898" w:author="Читатель" w:date="2026-03-30T17:08:00Z"/>
                <w:rFonts w:ascii="Times New Roman" w:hAnsi="Times New Roman"/>
                <w:b/>
                <w:sz w:val="28"/>
                <w:szCs w:val="28"/>
              </w:rPr>
            </w:pPr>
            <w:ins w:id="11899" w:author="Читатель" w:date="2026-03-30T17:08:00Z">
              <w:r>
                <w:rPr>
                  <w:rFonts w:ascii="Times New Roman" w:hAnsi="Times New Roman"/>
                  <w:b/>
                  <w:sz w:val="28"/>
                  <w:szCs w:val="28"/>
                </w:rPr>
                <w:t>4</w:t>
              </w:r>
            </w:ins>
          </w:p>
        </w:tc>
        <w:tc>
          <w:tcPr>
            <w:tcW w:w="900" w:type="dxa"/>
            <w:shd w:val="clear" w:color="auto" w:fill="auto"/>
          </w:tcPr>
          <w:p w14:paraId="5279FB8C" w14:textId="77777777" w:rsidR="003E3B52" w:rsidRPr="00422798" w:rsidRDefault="003E3B52" w:rsidP="00987943">
            <w:pPr>
              <w:spacing w:after="0" w:line="240" w:lineRule="auto"/>
              <w:jc w:val="center"/>
              <w:rPr>
                <w:ins w:id="11900" w:author="Читатель" w:date="2026-03-30T17:08:00Z"/>
                <w:rFonts w:ascii="Times New Roman" w:hAnsi="Times New Roman"/>
                <w:b/>
                <w:sz w:val="28"/>
                <w:szCs w:val="28"/>
              </w:rPr>
            </w:pPr>
          </w:p>
        </w:tc>
        <w:tc>
          <w:tcPr>
            <w:tcW w:w="1800" w:type="dxa"/>
            <w:shd w:val="clear" w:color="auto" w:fill="auto"/>
          </w:tcPr>
          <w:p w14:paraId="2CB41588" w14:textId="77777777" w:rsidR="003E3B52" w:rsidRPr="00422798" w:rsidRDefault="003E3B52" w:rsidP="00987943">
            <w:pPr>
              <w:spacing w:after="0" w:line="240" w:lineRule="auto"/>
              <w:jc w:val="center"/>
              <w:rPr>
                <w:ins w:id="11901" w:author="Читатель" w:date="2026-03-30T17:08:00Z"/>
                <w:rFonts w:ascii="Times New Roman" w:hAnsi="Times New Roman"/>
                <w:b/>
                <w:sz w:val="28"/>
                <w:szCs w:val="28"/>
              </w:rPr>
            </w:pPr>
          </w:p>
        </w:tc>
      </w:tr>
    </w:tbl>
    <w:p w14:paraId="1CEA0D66" w14:textId="77777777" w:rsidR="003E3B52" w:rsidRDefault="003E3B52" w:rsidP="003E3B52">
      <w:pPr>
        <w:tabs>
          <w:tab w:val="left" w:pos="0"/>
        </w:tabs>
        <w:spacing w:after="0" w:line="240" w:lineRule="auto"/>
        <w:jc w:val="both"/>
        <w:rPr>
          <w:ins w:id="11902" w:author="Читатель" w:date="2026-03-30T17:08:00Z"/>
          <w:rFonts w:ascii="Times New Roman" w:hAnsi="Times New Roman"/>
          <w:sz w:val="24"/>
        </w:rPr>
      </w:pPr>
    </w:p>
    <w:p w14:paraId="5A10B65A" w14:textId="77777777" w:rsidR="003E3B52" w:rsidRDefault="003E3B52" w:rsidP="003E3B52">
      <w:pPr>
        <w:tabs>
          <w:tab w:val="left" w:pos="0"/>
        </w:tabs>
        <w:spacing w:after="0" w:line="240" w:lineRule="auto"/>
        <w:jc w:val="both"/>
        <w:rPr>
          <w:ins w:id="11903" w:author="Читатель" w:date="2026-03-30T17:08:00Z"/>
          <w:rFonts w:ascii="Times New Roman" w:hAnsi="Times New Roman"/>
          <w:sz w:val="24"/>
        </w:rPr>
      </w:pPr>
    </w:p>
    <w:p w14:paraId="4E3092A8" w14:textId="77777777" w:rsidR="003E3B52" w:rsidRDefault="003E3B52" w:rsidP="003E3B52">
      <w:pPr>
        <w:tabs>
          <w:tab w:val="left" w:pos="0"/>
        </w:tabs>
        <w:spacing w:after="0" w:line="240" w:lineRule="auto"/>
        <w:jc w:val="both"/>
        <w:rPr>
          <w:ins w:id="11904" w:author="Читатель" w:date="2026-03-30T17:08:00Z"/>
          <w:rFonts w:ascii="Times New Roman" w:hAnsi="Times New Roman"/>
          <w:sz w:val="24"/>
        </w:rPr>
      </w:pPr>
      <w:ins w:id="11905" w:author="Читатель" w:date="2026-03-30T17:08:00Z">
        <w:r>
          <w:rPr>
            <w:rFonts w:ascii="Times New Roman" w:hAnsi="Times New Roman"/>
            <w:sz w:val="24"/>
          </w:rPr>
          <w:t>2021/2022гг</w:t>
        </w:r>
      </w:ins>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0"/>
        <w:gridCol w:w="609"/>
        <w:gridCol w:w="609"/>
        <w:gridCol w:w="810"/>
        <w:gridCol w:w="1080"/>
        <w:gridCol w:w="1260"/>
        <w:gridCol w:w="1080"/>
        <w:gridCol w:w="900"/>
        <w:gridCol w:w="1800"/>
      </w:tblGrid>
      <w:tr w:rsidR="003E3B52" w:rsidRPr="00440E5A" w14:paraId="047F843B" w14:textId="77777777" w:rsidTr="00987943">
        <w:trPr>
          <w:ins w:id="11906" w:author="Читатель" w:date="2026-03-30T17:08:00Z"/>
        </w:trPr>
        <w:tc>
          <w:tcPr>
            <w:tcW w:w="1500" w:type="dxa"/>
            <w:vMerge w:val="restart"/>
            <w:shd w:val="clear" w:color="auto" w:fill="auto"/>
          </w:tcPr>
          <w:p w14:paraId="38770974" w14:textId="77777777" w:rsidR="003E3B52" w:rsidRPr="00422798" w:rsidRDefault="003E3B52" w:rsidP="00987943">
            <w:pPr>
              <w:spacing w:after="0" w:line="240" w:lineRule="auto"/>
              <w:jc w:val="center"/>
              <w:rPr>
                <w:ins w:id="11907" w:author="Читатель" w:date="2026-03-30T17:08:00Z"/>
                <w:rFonts w:ascii="Times New Roman" w:hAnsi="Times New Roman"/>
                <w:b/>
                <w:sz w:val="24"/>
                <w:szCs w:val="24"/>
              </w:rPr>
            </w:pPr>
            <w:ins w:id="11908" w:author="Читатель" w:date="2026-03-30T17:08:00Z">
              <w:r w:rsidRPr="00422798">
                <w:rPr>
                  <w:rFonts w:ascii="Times New Roman" w:hAnsi="Times New Roman"/>
                  <w:b/>
                  <w:sz w:val="24"/>
                  <w:szCs w:val="24"/>
                </w:rPr>
                <w:t>Количество учащихся 9-х классов</w:t>
              </w:r>
            </w:ins>
          </w:p>
        </w:tc>
        <w:tc>
          <w:tcPr>
            <w:tcW w:w="2028" w:type="dxa"/>
            <w:gridSpan w:val="3"/>
            <w:shd w:val="clear" w:color="auto" w:fill="auto"/>
          </w:tcPr>
          <w:p w14:paraId="49B2797D" w14:textId="77777777" w:rsidR="003E3B52" w:rsidRPr="00422798" w:rsidRDefault="003E3B52" w:rsidP="00987943">
            <w:pPr>
              <w:spacing w:after="0" w:line="240" w:lineRule="auto"/>
              <w:jc w:val="center"/>
              <w:rPr>
                <w:ins w:id="11909" w:author="Читатель" w:date="2026-03-30T17:08:00Z"/>
                <w:rFonts w:ascii="Times New Roman" w:hAnsi="Times New Roman"/>
                <w:b/>
                <w:sz w:val="24"/>
                <w:szCs w:val="24"/>
              </w:rPr>
            </w:pPr>
            <w:ins w:id="11910" w:author="Читатель" w:date="2026-03-30T17:08:00Z">
              <w:r w:rsidRPr="00422798">
                <w:rPr>
                  <w:rFonts w:ascii="Times New Roman" w:hAnsi="Times New Roman"/>
                  <w:b/>
                  <w:sz w:val="24"/>
                  <w:szCs w:val="24"/>
                </w:rPr>
                <w:t>В 10 класс</w:t>
              </w:r>
            </w:ins>
          </w:p>
        </w:tc>
        <w:tc>
          <w:tcPr>
            <w:tcW w:w="4320" w:type="dxa"/>
            <w:gridSpan w:val="4"/>
            <w:shd w:val="clear" w:color="auto" w:fill="auto"/>
          </w:tcPr>
          <w:p w14:paraId="5EEB7BC9" w14:textId="77777777" w:rsidR="003E3B52" w:rsidRPr="00422798" w:rsidRDefault="003E3B52" w:rsidP="00987943">
            <w:pPr>
              <w:spacing w:after="0" w:line="240" w:lineRule="auto"/>
              <w:jc w:val="center"/>
              <w:rPr>
                <w:ins w:id="11911" w:author="Читатель" w:date="2026-03-30T17:08:00Z"/>
                <w:rFonts w:ascii="Times New Roman" w:hAnsi="Times New Roman"/>
                <w:b/>
                <w:sz w:val="24"/>
                <w:szCs w:val="24"/>
              </w:rPr>
            </w:pPr>
            <w:ins w:id="11912" w:author="Читатель" w:date="2026-03-30T17:08:00Z">
              <w:r w:rsidRPr="00422798">
                <w:rPr>
                  <w:rFonts w:ascii="Times New Roman" w:hAnsi="Times New Roman"/>
                  <w:b/>
                  <w:sz w:val="24"/>
                  <w:szCs w:val="24"/>
                </w:rPr>
                <w:t>СПО</w:t>
              </w:r>
            </w:ins>
          </w:p>
        </w:tc>
        <w:tc>
          <w:tcPr>
            <w:tcW w:w="1800" w:type="dxa"/>
            <w:vMerge w:val="restart"/>
            <w:shd w:val="clear" w:color="auto" w:fill="auto"/>
          </w:tcPr>
          <w:p w14:paraId="0AF8C3E3" w14:textId="77777777" w:rsidR="003E3B52" w:rsidRPr="00422798" w:rsidRDefault="003E3B52" w:rsidP="00987943">
            <w:pPr>
              <w:spacing w:after="0" w:line="240" w:lineRule="auto"/>
              <w:jc w:val="center"/>
              <w:rPr>
                <w:ins w:id="11913" w:author="Читатель" w:date="2026-03-30T17:08:00Z"/>
                <w:rFonts w:ascii="Times New Roman" w:hAnsi="Times New Roman"/>
                <w:b/>
              </w:rPr>
            </w:pPr>
            <w:ins w:id="11914" w:author="Читатель" w:date="2026-03-30T17:08:00Z">
              <w:r w:rsidRPr="00422798">
                <w:rPr>
                  <w:rFonts w:ascii="Times New Roman" w:hAnsi="Times New Roman"/>
                  <w:b/>
                </w:rPr>
                <w:t>Примечание</w:t>
              </w:r>
            </w:ins>
          </w:p>
        </w:tc>
      </w:tr>
      <w:tr w:rsidR="003E3B52" w:rsidRPr="00440E5A" w14:paraId="27C3A4E7" w14:textId="77777777" w:rsidTr="00987943">
        <w:trPr>
          <w:trHeight w:val="690"/>
          <w:ins w:id="11915" w:author="Читатель" w:date="2026-03-30T17:08:00Z"/>
        </w:trPr>
        <w:tc>
          <w:tcPr>
            <w:tcW w:w="1500" w:type="dxa"/>
            <w:vMerge/>
            <w:shd w:val="clear" w:color="auto" w:fill="auto"/>
          </w:tcPr>
          <w:p w14:paraId="2B0077B8" w14:textId="77777777" w:rsidR="003E3B52" w:rsidRPr="00422798" w:rsidRDefault="003E3B52" w:rsidP="00987943">
            <w:pPr>
              <w:spacing w:after="0" w:line="240" w:lineRule="auto"/>
              <w:jc w:val="center"/>
              <w:rPr>
                <w:ins w:id="11916" w:author="Читатель" w:date="2026-03-30T17:08:00Z"/>
                <w:rFonts w:ascii="Times New Roman" w:hAnsi="Times New Roman"/>
                <w:b/>
                <w:sz w:val="24"/>
                <w:szCs w:val="24"/>
              </w:rPr>
            </w:pPr>
          </w:p>
        </w:tc>
        <w:tc>
          <w:tcPr>
            <w:tcW w:w="609" w:type="dxa"/>
            <w:vMerge w:val="restart"/>
            <w:shd w:val="clear" w:color="auto" w:fill="auto"/>
            <w:textDirection w:val="btLr"/>
          </w:tcPr>
          <w:p w14:paraId="4BFD8EBB" w14:textId="77777777" w:rsidR="003E3B52" w:rsidRPr="00422798" w:rsidRDefault="003E3B52" w:rsidP="00987943">
            <w:pPr>
              <w:spacing w:after="0" w:line="240" w:lineRule="auto"/>
              <w:ind w:left="113" w:right="113"/>
              <w:jc w:val="center"/>
              <w:rPr>
                <w:ins w:id="11917" w:author="Читатель" w:date="2026-03-30T17:08:00Z"/>
                <w:rFonts w:ascii="Times New Roman" w:hAnsi="Times New Roman"/>
                <w:b/>
                <w:sz w:val="24"/>
                <w:szCs w:val="24"/>
              </w:rPr>
            </w:pPr>
            <w:ins w:id="11918" w:author="Читатель" w:date="2026-03-30T17:08:00Z">
              <w:r w:rsidRPr="00422798">
                <w:rPr>
                  <w:rFonts w:ascii="Times New Roman" w:hAnsi="Times New Roman"/>
                  <w:b/>
                  <w:sz w:val="24"/>
                  <w:szCs w:val="24"/>
                </w:rPr>
                <w:t>в своем ОУ</w:t>
              </w:r>
            </w:ins>
          </w:p>
        </w:tc>
        <w:tc>
          <w:tcPr>
            <w:tcW w:w="609" w:type="dxa"/>
            <w:vMerge w:val="restart"/>
            <w:shd w:val="clear" w:color="auto" w:fill="auto"/>
            <w:textDirection w:val="btLr"/>
          </w:tcPr>
          <w:p w14:paraId="5959814F" w14:textId="77777777" w:rsidR="003E3B52" w:rsidRPr="00422798" w:rsidRDefault="003E3B52" w:rsidP="00987943">
            <w:pPr>
              <w:spacing w:after="0" w:line="240" w:lineRule="auto"/>
              <w:ind w:left="113" w:right="113"/>
              <w:jc w:val="center"/>
              <w:rPr>
                <w:ins w:id="11919" w:author="Читатель" w:date="2026-03-30T17:08:00Z"/>
                <w:rFonts w:ascii="Times New Roman" w:hAnsi="Times New Roman"/>
                <w:b/>
                <w:sz w:val="24"/>
                <w:szCs w:val="24"/>
              </w:rPr>
            </w:pPr>
            <w:ins w:id="11920" w:author="Читатель" w:date="2026-03-30T17:08:00Z">
              <w:r w:rsidRPr="00422798">
                <w:rPr>
                  <w:rFonts w:ascii="Times New Roman" w:hAnsi="Times New Roman"/>
                  <w:b/>
                  <w:sz w:val="24"/>
                  <w:szCs w:val="24"/>
                </w:rPr>
                <w:t>в другом ОУ</w:t>
              </w:r>
            </w:ins>
          </w:p>
        </w:tc>
        <w:tc>
          <w:tcPr>
            <w:tcW w:w="810" w:type="dxa"/>
            <w:vMerge w:val="restart"/>
            <w:shd w:val="clear" w:color="auto" w:fill="auto"/>
            <w:textDirection w:val="btLr"/>
          </w:tcPr>
          <w:p w14:paraId="59C2AAAF" w14:textId="77777777" w:rsidR="003E3B52" w:rsidRPr="00422798" w:rsidRDefault="003E3B52" w:rsidP="00987943">
            <w:pPr>
              <w:spacing w:after="0" w:line="240" w:lineRule="auto"/>
              <w:ind w:left="113" w:right="113"/>
              <w:jc w:val="center"/>
              <w:rPr>
                <w:ins w:id="11921" w:author="Читатель" w:date="2026-03-30T17:08:00Z"/>
                <w:rFonts w:ascii="Times New Roman" w:hAnsi="Times New Roman"/>
                <w:b/>
                <w:sz w:val="24"/>
                <w:szCs w:val="24"/>
              </w:rPr>
            </w:pPr>
            <w:ins w:id="11922" w:author="Читатель" w:date="2026-03-30T17:08:00Z">
              <w:r w:rsidRPr="00422798">
                <w:rPr>
                  <w:rFonts w:ascii="Times New Roman" w:hAnsi="Times New Roman"/>
                  <w:b/>
                  <w:sz w:val="24"/>
                  <w:szCs w:val="24"/>
                </w:rPr>
                <w:t>в НОЦ</w:t>
              </w:r>
            </w:ins>
          </w:p>
        </w:tc>
        <w:tc>
          <w:tcPr>
            <w:tcW w:w="2340" w:type="dxa"/>
            <w:gridSpan w:val="2"/>
            <w:shd w:val="clear" w:color="auto" w:fill="auto"/>
          </w:tcPr>
          <w:p w14:paraId="1C1AE680" w14:textId="77777777" w:rsidR="003E3B52" w:rsidRPr="00422798" w:rsidRDefault="003E3B52" w:rsidP="00987943">
            <w:pPr>
              <w:spacing w:after="0" w:line="240" w:lineRule="auto"/>
              <w:jc w:val="center"/>
              <w:rPr>
                <w:ins w:id="11923" w:author="Читатель" w:date="2026-03-30T17:08:00Z"/>
                <w:rFonts w:ascii="Times New Roman" w:hAnsi="Times New Roman"/>
                <w:b/>
                <w:sz w:val="24"/>
                <w:szCs w:val="24"/>
              </w:rPr>
            </w:pPr>
            <w:ins w:id="11924" w:author="Читатель" w:date="2026-03-30T17:08:00Z">
              <w:r w:rsidRPr="00422798">
                <w:rPr>
                  <w:rFonts w:ascii="Times New Roman" w:hAnsi="Times New Roman"/>
                  <w:b/>
                  <w:sz w:val="24"/>
                  <w:szCs w:val="24"/>
                </w:rPr>
                <w:t>Пермь и Пермский край</w:t>
              </w:r>
            </w:ins>
          </w:p>
        </w:tc>
        <w:tc>
          <w:tcPr>
            <w:tcW w:w="1980" w:type="dxa"/>
            <w:gridSpan w:val="2"/>
            <w:shd w:val="clear" w:color="auto" w:fill="auto"/>
          </w:tcPr>
          <w:p w14:paraId="4F0977B1" w14:textId="77777777" w:rsidR="003E3B52" w:rsidRPr="00422798" w:rsidRDefault="003E3B52" w:rsidP="00987943">
            <w:pPr>
              <w:spacing w:after="0" w:line="240" w:lineRule="auto"/>
              <w:jc w:val="center"/>
              <w:rPr>
                <w:ins w:id="11925" w:author="Читатель" w:date="2026-03-30T17:08:00Z"/>
                <w:rFonts w:ascii="Times New Roman" w:hAnsi="Times New Roman"/>
                <w:b/>
                <w:sz w:val="24"/>
                <w:szCs w:val="24"/>
              </w:rPr>
            </w:pPr>
            <w:ins w:id="11926" w:author="Читатель" w:date="2026-03-30T17:08:00Z">
              <w:r w:rsidRPr="00422798">
                <w:rPr>
                  <w:rFonts w:ascii="Times New Roman" w:hAnsi="Times New Roman"/>
                  <w:b/>
                  <w:sz w:val="24"/>
                  <w:szCs w:val="24"/>
                </w:rPr>
                <w:t>Другие регионы</w:t>
              </w:r>
            </w:ins>
          </w:p>
        </w:tc>
        <w:tc>
          <w:tcPr>
            <w:tcW w:w="1800" w:type="dxa"/>
            <w:vMerge/>
            <w:shd w:val="clear" w:color="auto" w:fill="auto"/>
          </w:tcPr>
          <w:p w14:paraId="3941AE2C" w14:textId="77777777" w:rsidR="003E3B52" w:rsidRPr="00422798" w:rsidRDefault="003E3B52" w:rsidP="00987943">
            <w:pPr>
              <w:spacing w:after="0" w:line="240" w:lineRule="auto"/>
              <w:jc w:val="center"/>
              <w:rPr>
                <w:ins w:id="11927" w:author="Читатель" w:date="2026-03-30T17:08:00Z"/>
                <w:rFonts w:ascii="Times New Roman" w:hAnsi="Times New Roman"/>
                <w:b/>
                <w:sz w:val="28"/>
                <w:szCs w:val="28"/>
              </w:rPr>
            </w:pPr>
          </w:p>
        </w:tc>
      </w:tr>
      <w:tr w:rsidR="003E3B52" w:rsidRPr="00440E5A" w14:paraId="6F9301B6" w14:textId="77777777" w:rsidTr="00987943">
        <w:trPr>
          <w:cantSplit/>
          <w:trHeight w:val="1541"/>
          <w:ins w:id="11928" w:author="Читатель" w:date="2026-03-30T17:08:00Z"/>
        </w:trPr>
        <w:tc>
          <w:tcPr>
            <w:tcW w:w="1500" w:type="dxa"/>
            <w:vMerge/>
            <w:shd w:val="clear" w:color="auto" w:fill="auto"/>
          </w:tcPr>
          <w:p w14:paraId="179A005F" w14:textId="77777777" w:rsidR="003E3B52" w:rsidRPr="00422798" w:rsidRDefault="003E3B52" w:rsidP="00987943">
            <w:pPr>
              <w:spacing w:after="0" w:line="240" w:lineRule="auto"/>
              <w:jc w:val="center"/>
              <w:rPr>
                <w:ins w:id="11929" w:author="Читатель" w:date="2026-03-30T17:08:00Z"/>
                <w:rFonts w:ascii="Times New Roman" w:hAnsi="Times New Roman"/>
                <w:b/>
                <w:sz w:val="24"/>
                <w:szCs w:val="24"/>
              </w:rPr>
            </w:pPr>
          </w:p>
        </w:tc>
        <w:tc>
          <w:tcPr>
            <w:tcW w:w="609" w:type="dxa"/>
            <w:vMerge/>
            <w:shd w:val="clear" w:color="auto" w:fill="auto"/>
          </w:tcPr>
          <w:p w14:paraId="0A0CF6CF" w14:textId="77777777" w:rsidR="003E3B52" w:rsidRPr="00422798" w:rsidRDefault="003E3B52" w:rsidP="00987943">
            <w:pPr>
              <w:spacing w:after="0" w:line="240" w:lineRule="auto"/>
              <w:jc w:val="center"/>
              <w:rPr>
                <w:ins w:id="11930" w:author="Читатель" w:date="2026-03-30T17:08:00Z"/>
                <w:rFonts w:ascii="Times New Roman" w:hAnsi="Times New Roman"/>
                <w:b/>
                <w:sz w:val="24"/>
                <w:szCs w:val="24"/>
              </w:rPr>
            </w:pPr>
          </w:p>
        </w:tc>
        <w:tc>
          <w:tcPr>
            <w:tcW w:w="609" w:type="dxa"/>
            <w:vMerge/>
            <w:shd w:val="clear" w:color="auto" w:fill="auto"/>
          </w:tcPr>
          <w:p w14:paraId="2E6522D1" w14:textId="77777777" w:rsidR="003E3B52" w:rsidRPr="00422798" w:rsidRDefault="003E3B52" w:rsidP="00987943">
            <w:pPr>
              <w:spacing w:after="0" w:line="240" w:lineRule="auto"/>
              <w:jc w:val="center"/>
              <w:rPr>
                <w:ins w:id="11931" w:author="Читатель" w:date="2026-03-30T17:08:00Z"/>
                <w:rFonts w:ascii="Times New Roman" w:hAnsi="Times New Roman"/>
                <w:b/>
                <w:sz w:val="24"/>
                <w:szCs w:val="24"/>
              </w:rPr>
            </w:pPr>
          </w:p>
        </w:tc>
        <w:tc>
          <w:tcPr>
            <w:tcW w:w="810" w:type="dxa"/>
            <w:vMerge/>
            <w:shd w:val="clear" w:color="auto" w:fill="auto"/>
          </w:tcPr>
          <w:p w14:paraId="78F56791" w14:textId="77777777" w:rsidR="003E3B52" w:rsidRPr="00422798" w:rsidRDefault="003E3B52" w:rsidP="00987943">
            <w:pPr>
              <w:spacing w:after="0" w:line="240" w:lineRule="auto"/>
              <w:jc w:val="center"/>
              <w:rPr>
                <w:ins w:id="11932" w:author="Читатель" w:date="2026-03-30T17:08:00Z"/>
                <w:rFonts w:ascii="Times New Roman" w:hAnsi="Times New Roman"/>
                <w:b/>
                <w:sz w:val="24"/>
                <w:szCs w:val="24"/>
              </w:rPr>
            </w:pPr>
          </w:p>
        </w:tc>
        <w:tc>
          <w:tcPr>
            <w:tcW w:w="1080" w:type="dxa"/>
            <w:shd w:val="clear" w:color="auto" w:fill="auto"/>
            <w:textDirection w:val="btLr"/>
          </w:tcPr>
          <w:p w14:paraId="799315FD" w14:textId="77777777" w:rsidR="003E3B52" w:rsidRPr="00422798" w:rsidRDefault="003E3B52" w:rsidP="00987943">
            <w:pPr>
              <w:spacing w:after="0" w:line="240" w:lineRule="auto"/>
              <w:ind w:left="113" w:right="113"/>
              <w:jc w:val="center"/>
              <w:rPr>
                <w:ins w:id="11933" w:author="Читатель" w:date="2026-03-30T17:08:00Z"/>
                <w:rFonts w:ascii="Times New Roman" w:hAnsi="Times New Roman"/>
                <w:b/>
                <w:sz w:val="24"/>
                <w:szCs w:val="24"/>
              </w:rPr>
            </w:pPr>
            <w:ins w:id="11934" w:author="Читатель" w:date="2026-03-30T17:08:00Z">
              <w:r w:rsidRPr="00422798">
                <w:rPr>
                  <w:rFonts w:ascii="Times New Roman" w:hAnsi="Times New Roman"/>
                  <w:b/>
                  <w:sz w:val="24"/>
                  <w:szCs w:val="24"/>
                </w:rPr>
                <w:t>бюджет</w:t>
              </w:r>
            </w:ins>
          </w:p>
        </w:tc>
        <w:tc>
          <w:tcPr>
            <w:tcW w:w="1260" w:type="dxa"/>
            <w:shd w:val="clear" w:color="auto" w:fill="auto"/>
            <w:textDirection w:val="btLr"/>
          </w:tcPr>
          <w:p w14:paraId="1ABF95E8" w14:textId="77777777" w:rsidR="003E3B52" w:rsidRPr="00422798" w:rsidRDefault="003E3B52" w:rsidP="00987943">
            <w:pPr>
              <w:spacing w:after="0" w:line="240" w:lineRule="auto"/>
              <w:ind w:left="113" w:right="113"/>
              <w:jc w:val="center"/>
              <w:rPr>
                <w:ins w:id="11935" w:author="Читатель" w:date="2026-03-30T17:08:00Z"/>
                <w:rFonts w:ascii="Times New Roman" w:hAnsi="Times New Roman"/>
                <w:b/>
                <w:sz w:val="24"/>
                <w:szCs w:val="24"/>
              </w:rPr>
            </w:pPr>
            <w:ins w:id="11936" w:author="Читатель" w:date="2026-03-30T17:08:00Z">
              <w:r w:rsidRPr="00422798">
                <w:rPr>
                  <w:rFonts w:ascii="Times New Roman" w:hAnsi="Times New Roman"/>
                  <w:b/>
                  <w:sz w:val="24"/>
                  <w:szCs w:val="24"/>
                </w:rPr>
                <w:t>по договору</w:t>
              </w:r>
            </w:ins>
          </w:p>
        </w:tc>
        <w:tc>
          <w:tcPr>
            <w:tcW w:w="1080" w:type="dxa"/>
            <w:shd w:val="clear" w:color="auto" w:fill="auto"/>
            <w:textDirection w:val="btLr"/>
          </w:tcPr>
          <w:p w14:paraId="42E696A9" w14:textId="77777777" w:rsidR="003E3B52" w:rsidRPr="00422798" w:rsidRDefault="003E3B52" w:rsidP="00987943">
            <w:pPr>
              <w:spacing w:after="0" w:line="240" w:lineRule="auto"/>
              <w:ind w:left="113" w:right="113"/>
              <w:jc w:val="center"/>
              <w:rPr>
                <w:ins w:id="11937" w:author="Читатель" w:date="2026-03-30T17:08:00Z"/>
                <w:rFonts w:ascii="Times New Roman" w:hAnsi="Times New Roman"/>
                <w:b/>
                <w:sz w:val="24"/>
                <w:szCs w:val="24"/>
              </w:rPr>
            </w:pPr>
            <w:ins w:id="11938" w:author="Читатель" w:date="2026-03-30T17:08:00Z">
              <w:r w:rsidRPr="00422798">
                <w:rPr>
                  <w:rFonts w:ascii="Times New Roman" w:hAnsi="Times New Roman"/>
                  <w:b/>
                  <w:sz w:val="24"/>
                  <w:szCs w:val="24"/>
                </w:rPr>
                <w:t>бюджет</w:t>
              </w:r>
            </w:ins>
          </w:p>
        </w:tc>
        <w:tc>
          <w:tcPr>
            <w:tcW w:w="900" w:type="dxa"/>
            <w:shd w:val="clear" w:color="auto" w:fill="auto"/>
            <w:textDirection w:val="btLr"/>
          </w:tcPr>
          <w:p w14:paraId="232E9FC6" w14:textId="77777777" w:rsidR="003E3B52" w:rsidRPr="00422798" w:rsidRDefault="003E3B52" w:rsidP="00987943">
            <w:pPr>
              <w:spacing w:after="0" w:line="240" w:lineRule="auto"/>
              <w:ind w:left="113" w:right="113"/>
              <w:jc w:val="center"/>
              <w:rPr>
                <w:ins w:id="11939" w:author="Читатель" w:date="2026-03-30T17:08:00Z"/>
                <w:rFonts w:ascii="Times New Roman" w:hAnsi="Times New Roman"/>
                <w:b/>
                <w:sz w:val="24"/>
                <w:szCs w:val="24"/>
              </w:rPr>
            </w:pPr>
            <w:ins w:id="11940" w:author="Читатель" w:date="2026-03-30T17:08:00Z">
              <w:r w:rsidRPr="00422798">
                <w:rPr>
                  <w:rFonts w:ascii="Times New Roman" w:hAnsi="Times New Roman"/>
                  <w:b/>
                  <w:sz w:val="24"/>
                  <w:szCs w:val="24"/>
                </w:rPr>
                <w:t>по договору</w:t>
              </w:r>
            </w:ins>
          </w:p>
        </w:tc>
        <w:tc>
          <w:tcPr>
            <w:tcW w:w="1800" w:type="dxa"/>
            <w:vMerge/>
            <w:shd w:val="clear" w:color="auto" w:fill="auto"/>
          </w:tcPr>
          <w:p w14:paraId="4EB42241" w14:textId="77777777" w:rsidR="003E3B52" w:rsidRPr="00422798" w:rsidRDefault="003E3B52" w:rsidP="00987943">
            <w:pPr>
              <w:spacing w:after="0" w:line="240" w:lineRule="auto"/>
              <w:jc w:val="center"/>
              <w:rPr>
                <w:ins w:id="11941" w:author="Читатель" w:date="2026-03-30T17:08:00Z"/>
                <w:rFonts w:ascii="Times New Roman" w:hAnsi="Times New Roman"/>
                <w:b/>
                <w:sz w:val="28"/>
                <w:szCs w:val="28"/>
              </w:rPr>
            </w:pPr>
          </w:p>
        </w:tc>
      </w:tr>
      <w:tr w:rsidR="003E3B52" w:rsidRPr="00440E5A" w14:paraId="01EC748C" w14:textId="77777777" w:rsidTr="00987943">
        <w:trPr>
          <w:ins w:id="11942" w:author="Читатель" w:date="2026-03-30T17:08:00Z"/>
        </w:trPr>
        <w:tc>
          <w:tcPr>
            <w:tcW w:w="1500" w:type="dxa"/>
            <w:shd w:val="clear" w:color="auto" w:fill="auto"/>
          </w:tcPr>
          <w:p w14:paraId="75B584BF" w14:textId="77777777" w:rsidR="003E3B52" w:rsidRPr="00422798" w:rsidRDefault="003E3B52" w:rsidP="00987943">
            <w:pPr>
              <w:spacing w:after="0" w:line="240" w:lineRule="auto"/>
              <w:jc w:val="center"/>
              <w:rPr>
                <w:ins w:id="11943" w:author="Читатель" w:date="2026-03-30T17:08:00Z"/>
                <w:rFonts w:ascii="Times New Roman" w:hAnsi="Times New Roman"/>
                <w:b/>
                <w:sz w:val="28"/>
                <w:szCs w:val="28"/>
              </w:rPr>
            </w:pPr>
            <w:ins w:id="11944" w:author="Читатель" w:date="2026-03-30T17:08:00Z">
              <w:r w:rsidRPr="00422798">
                <w:rPr>
                  <w:rFonts w:ascii="Times New Roman" w:hAnsi="Times New Roman"/>
                  <w:b/>
                  <w:sz w:val="28"/>
                  <w:szCs w:val="28"/>
                </w:rPr>
                <w:t xml:space="preserve">Итого: </w:t>
              </w:r>
              <w:r>
                <w:rPr>
                  <w:rFonts w:ascii="Times New Roman" w:hAnsi="Times New Roman"/>
                  <w:b/>
                  <w:sz w:val="28"/>
                  <w:szCs w:val="28"/>
                </w:rPr>
                <w:t>51</w:t>
              </w:r>
            </w:ins>
          </w:p>
        </w:tc>
        <w:tc>
          <w:tcPr>
            <w:tcW w:w="609" w:type="dxa"/>
            <w:shd w:val="clear" w:color="auto" w:fill="auto"/>
          </w:tcPr>
          <w:p w14:paraId="4FB2874D" w14:textId="77777777" w:rsidR="003E3B52" w:rsidRPr="00422798" w:rsidRDefault="003E3B52" w:rsidP="00987943">
            <w:pPr>
              <w:spacing w:after="0" w:line="240" w:lineRule="auto"/>
              <w:jc w:val="center"/>
              <w:rPr>
                <w:ins w:id="11945" w:author="Читатель" w:date="2026-03-30T17:08:00Z"/>
                <w:rFonts w:ascii="Times New Roman" w:hAnsi="Times New Roman"/>
                <w:b/>
                <w:sz w:val="28"/>
                <w:szCs w:val="28"/>
              </w:rPr>
            </w:pPr>
            <w:ins w:id="11946" w:author="Читатель" w:date="2026-03-30T17:08:00Z">
              <w:r>
                <w:rPr>
                  <w:rFonts w:ascii="Times New Roman" w:hAnsi="Times New Roman"/>
                  <w:b/>
                  <w:sz w:val="28"/>
                  <w:szCs w:val="28"/>
                </w:rPr>
                <w:t>12</w:t>
              </w:r>
            </w:ins>
          </w:p>
        </w:tc>
        <w:tc>
          <w:tcPr>
            <w:tcW w:w="609" w:type="dxa"/>
            <w:shd w:val="clear" w:color="auto" w:fill="auto"/>
          </w:tcPr>
          <w:p w14:paraId="0EFD6ED1" w14:textId="77777777" w:rsidR="003E3B52" w:rsidRPr="00422798" w:rsidRDefault="003E3B52" w:rsidP="00987943">
            <w:pPr>
              <w:spacing w:after="0" w:line="240" w:lineRule="auto"/>
              <w:jc w:val="center"/>
              <w:rPr>
                <w:ins w:id="11947" w:author="Читатель" w:date="2026-03-30T17:08:00Z"/>
                <w:rFonts w:ascii="Times New Roman" w:hAnsi="Times New Roman"/>
                <w:b/>
                <w:sz w:val="28"/>
                <w:szCs w:val="28"/>
              </w:rPr>
            </w:pPr>
          </w:p>
        </w:tc>
        <w:tc>
          <w:tcPr>
            <w:tcW w:w="810" w:type="dxa"/>
            <w:shd w:val="clear" w:color="auto" w:fill="auto"/>
          </w:tcPr>
          <w:p w14:paraId="2B90F33C" w14:textId="77777777" w:rsidR="003E3B52" w:rsidRPr="00422798" w:rsidRDefault="003E3B52" w:rsidP="00987943">
            <w:pPr>
              <w:spacing w:after="0" w:line="240" w:lineRule="auto"/>
              <w:jc w:val="center"/>
              <w:rPr>
                <w:ins w:id="11948" w:author="Читатель" w:date="2026-03-30T17:08:00Z"/>
                <w:rFonts w:ascii="Times New Roman" w:hAnsi="Times New Roman"/>
                <w:b/>
                <w:sz w:val="28"/>
                <w:szCs w:val="28"/>
              </w:rPr>
            </w:pPr>
            <w:ins w:id="11949" w:author="Читатель" w:date="2026-03-30T17:08:00Z">
              <w:r>
                <w:rPr>
                  <w:rFonts w:ascii="Times New Roman" w:hAnsi="Times New Roman"/>
                  <w:b/>
                  <w:sz w:val="28"/>
                  <w:szCs w:val="28"/>
                </w:rPr>
                <w:t>4</w:t>
              </w:r>
            </w:ins>
          </w:p>
        </w:tc>
        <w:tc>
          <w:tcPr>
            <w:tcW w:w="1080" w:type="dxa"/>
            <w:shd w:val="clear" w:color="auto" w:fill="auto"/>
          </w:tcPr>
          <w:p w14:paraId="72D01E2F" w14:textId="77777777" w:rsidR="003E3B52" w:rsidRPr="00422798" w:rsidRDefault="003E3B52" w:rsidP="00987943">
            <w:pPr>
              <w:spacing w:after="0" w:line="240" w:lineRule="auto"/>
              <w:jc w:val="center"/>
              <w:rPr>
                <w:ins w:id="11950" w:author="Читатель" w:date="2026-03-30T17:08:00Z"/>
                <w:rFonts w:ascii="Times New Roman" w:hAnsi="Times New Roman"/>
                <w:b/>
                <w:sz w:val="28"/>
                <w:szCs w:val="28"/>
              </w:rPr>
            </w:pPr>
            <w:ins w:id="11951" w:author="Читатель" w:date="2026-03-30T17:08:00Z">
              <w:r>
                <w:rPr>
                  <w:rFonts w:ascii="Times New Roman" w:hAnsi="Times New Roman"/>
                  <w:b/>
                  <w:sz w:val="28"/>
                  <w:szCs w:val="28"/>
                </w:rPr>
                <w:t>29</w:t>
              </w:r>
            </w:ins>
          </w:p>
        </w:tc>
        <w:tc>
          <w:tcPr>
            <w:tcW w:w="1260" w:type="dxa"/>
            <w:shd w:val="clear" w:color="auto" w:fill="auto"/>
          </w:tcPr>
          <w:p w14:paraId="3522E5AA" w14:textId="77777777" w:rsidR="003E3B52" w:rsidRPr="00422798" w:rsidRDefault="003E3B52" w:rsidP="00987943">
            <w:pPr>
              <w:spacing w:after="0" w:line="240" w:lineRule="auto"/>
              <w:jc w:val="center"/>
              <w:rPr>
                <w:ins w:id="11952" w:author="Читатель" w:date="2026-03-30T17:08:00Z"/>
                <w:rFonts w:ascii="Times New Roman" w:hAnsi="Times New Roman"/>
                <w:b/>
                <w:sz w:val="28"/>
                <w:szCs w:val="28"/>
              </w:rPr>
            </w:pPr>
          </w:p>
        </w:tc>
        <w:tc>
          <w:tcPr>
            <w:tcW w:w="1080" w:type="dxa"/>
            <w:shd w:val="clear" w:color="auto" w:fill="auto"/>
          </w:tcPr>
          <w:p w14:paraId="16D17683" w14:textId="77777777" w:rsidR="003E3B52" w:rsidRPr="00422798" w:rsidRDefault="003E3B52" w:rsidP="00987943">
            <w:pPr>
              <w:spacing w:after="0" w:line="240" w:lineRule="auto"/>
              <w:jc w:val="center"/>
              <w:rPr>
                <w:ins w:id="11953" w:author="Читатель" w:date="2026-03-30T17:08:00Z"/>
                <w:rFonts w:ascii="Times New Roman" w:hAnsi="Times New Roman"/>
                <w:b/>
                <w:sz w:val="28"/>
                <w:szCs w:val="28"/>
              </w:rPr>
            </w:pPr>
            <w:ins w:id="11954" w:author="Читатель" w:date="2026-03-30T17:08:00Z">
              <w:r>
                <w:rPr>
                  <w:rFonts w:ascii="Times New Roman" w:hAnsi="Times New Roman"/>
                  <w:b/>
                  <w:sz w:val="28"/>
                  <w:szCs w:val="28"/>
                </w:rPr>
                <w:t>2</w:t>
              </w:r>
            </w:ins>
          </w:p>
        </w:tc>
        <w:tc>
          <w:tcPr>
            <w:tcW w:w="900" w:type="dxa"/>
            <w:shd w:val="clear" w:color="auto" w:fill="auto"/>
          </w:tcPr>
          <w:p w14:paraId="7CBC4B90" w14:textId="77777777" w:rsidR="003E3B52" w:rsidRPr="00422798" w:rsidRDefault="003E3B52" w:rsidP="00987943">
            <w:pPr>
              <w:spacing w:after="0" w:line="240" w:lineRule="auto"/>
              <w:jc w:val="center"/>
              <w:rPr>
                <w:ins w:id="11955" w:author="Читатель" w:date="2026-03-30T17:08:00Z"/>
                <w:rFonts w:ascii="Times New Roman" w:hAnsi="Times New Roman"/>
                <w:b/>
                <w:sz w:val="28"/>
                <w:szCs w:val="28"/>
              </w:rPr>
            </w:pPr>
            <w:ins w:id="11956" w:author="Читатель" w:date="2026-03-30T17:08:00Z">
              <w:r>
                <w:rPr>
                  <w:rFonts w:ascii="Times New Roman" w:hAnsi="Times New Roman"/>
                  <w:b/>
                  <w:sz w:val="28"/>
                  <w:szCs w:val="28"/>
                </w:rPr>
                <w:t>4</w:t>
              </w:r>
            </w:ins>
          </w:p>
        </w:tc>
        <w:tc>
          <w:tcPr>
            <w:tcW w:w="1800" w:type="dxa"/>
            <w:shd w:val="clear" w:color="auto" w:fill="auto"/>
          </w:tcPr>
          <w:p w14:paraId="5EABDA8E" w14:textId="77777777" w:rsidR="003E3B52" w:rsidRPr="00422798" w:rsidRDefault="003E3B52" w:rsidP="00987943">
            <w:pPr>
              <w:spacing w:after="0" w:line="240" w:lineRule="auto"/>
              <w:jc w:val="center"/>
              <w:rPr>
                <w:ins w:id="11957" w:author="Читатель" w:date="2026-03-30T17:08:00Z"/>
                <w:rFonts w:ascii="Times New Roman" w:hAnsi="Times New Roman"/>
                <w:b/>
                <w:sz w:val="28"/>
                <w:szCs w:val="28"/>
              </w:rPr>
            </w:pPr>
          </w:p>
        </w:tc>
      </w:tr>
    </w:tbl>
    <w:p w14:paraId="673FD51B" w14:textId="77777777" w:rsidR="003E3B52" w:rsidRDefault="003E3B52" w:rsidP="003E3B52">
      <w:pPr>
        <w:tabs>
          <w:tab w:val="left" w:pos="0"/>
        </w:tabs>
        <w:spacing w:after="0" w:line="240" w:lineRule="auto"/>
        <w:jc w:val="both"/>
        <w:rPr>
          <w:ins w:id="11958" w:author="Читатель" w:date="2026-03-30T17:08:00Z"/>
          <w:rFonts w:ascii="Times New Roman" w:hAnsi="Times New Roman"/>
          <w:sz w:val="24"/>
        </w:rPr>
      </w:pPr>
    </w:p>
    <w:p w14:paraId="16DF5A22" w14:textId="77777777" w:rsidR="003E3B52" w:rsidRDefault="003E3B52" w:rsidP="003E3B52">
      <w:pPr>
        <w:tabs>
          <w:tab w:val="left" w:pos="0"/>
        </w:tabs>
        <w:spacing w:after="0" w:line="240" w:lineRule="auto"/>
        <w:jc w:val="both"/>
        <w:rPr>
          <w:ins w:id="11959" w:author="Читатель" w:date="2026-03-30T17:08:00Z"/>
          <w:rFonts w:ascii="Times New Roman" w:hAnsi="Times New Roman"/>
          <w:sz w:val="24"/>
        </w:rPr>
      </w:pPr>
    </w:p>
    <w:p w14:paraId="1191955C" w14:textId="77777777" w:rsidR="003E3B52" w:rsidRDefault="003E3B52" w:rsidP="003E3B52">
      <w:pPr>
        <w:tabs>
          <w:tab w:val="left" w:pos="0"/>
        </w:tabs>
        <w:spacing w:after="0" w:line="240" w:lineRule="auto"/>
        <w:jc w:val="both"/>
        <w:rPr>
          <w:ins w:id="11960" w:author="Читатель" w:date="2026-03-30T17:08:00Z"/>
          <w:rFonts w:ascii="Times New Roman" w:hAnsi="Times New Roman"/>
          <w:sz w:val="24"/>
        </w:rPr>
      </w:pPr>
      <w:ins w:id="11961" w:author="Читатель" w:date="2026-03-30T17:08:00Z">
        <w:r>
          <w:rPr>
            <w:rFonts w:ascii="Times New Roman" w:hAnsi="Times New Roman"/>
            <w:sz w:val="24"/>
          </w:rPr>
          <w:t>2022/2023гг</w:t>
        </w:r>
      </w:ins>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0"/>
        <w:gridCol w:w="609"/>
        <w:gridCol w:w="609"/>
        <w:gridCol w:w="810"/>
        <w:gridCol w:w="1080"/>
        <w:gridCol w:w="1260"/>
        <w:gridCol w:w="1080"/>
        <w:gridCol w:w="900"/>
        <w:gridCol w:w="1800"/>
      </w:tblGrid>
      <w:tr w:rsidR="003E3B52" w:rsidRPr="00440E5A" w14:paraId="20FB32E5" w14:textId="77777777" w:rsidTr="00987943">
        <w:trPr>
          <w:ins w:id="11962" w:author="Читатель" w:date="2026-03-30T17:08:00Z"/>
        </w:trPr>
        <w:tc>
          <w:tcPr>
            <w:tcW w:w="1500" w:type="dxa"/>
            <w:vMerge w:val="restart"/>
            <w:shd w:val="clear" w:color="auto" w:fill="auto"/>
          </w:tcPr>
          <w:p w14:paraId="191B9715" w14:textId="77777777" w:rsidR="003E3B52" w:rsidRPr="00422798" w:rsidRDefault="003E3B52" w:rsidP="00987943">
            <w:pPr>
              <w:spacing w:after="0" w:line="240" w:lineRule="auto"/>
              <w:jc w:val="center"/>
              <w:rPr>
                <w:ins w:id="11963" w:author="Читатель" w:date="2026-03-30T17:08:00Z"/>
                <w:rFonts w:ascii="Times New Roman" w:hAnsi="Times New Roman"/>
                <w:b/>
                <w:sz w:val="24"/>
                <w:szCs w:val="24"/>
              </w:rPr>
            </w:pPr>
            <w:ins w:id="11964" w:author="Читатель" w:date="2026-03-30T17:08:00Z">
              <w:r w:rsidRPr="00422798">
                <w:rPr>
                  <w:rFonts w:ascii="Times New Roman" w:hAnsi="Times New Roman"/>
                  <w:b/>
                  <w:sz w:val="24"/>
                  <w:szCs w:val="24"/>
                </w:rPr>
                <w:t>Количество учащихся 9-х классов</w:t>
              </w:r>
            </w:ins>
          </w:p>
        </w:tc>
        <w:tc>
          <w:tcPr>
            <w:tcW w:w="2028" w:type="dxa"/>
            <w:gridSpan w:val="3"/>
            <w:shd w:val="clear" w:color="auto" w:fill="auto"/>
          </w:tcPr>
          <w:p w14:paraId="527FBDFF" w14:textId="77777777" w:rsidR="003E3B52" w:rsidRPr="00422798" w:rsidRDefault="003E3B52" w:rsidP="00987943">
            <w:pPr>
              <w:spacing w:after="0" w:line="240" w:lineRule="auto"/>
              <w:jc w:val="center"/>
              <w:rPr>
                <w:ins w:id="11965" w:author="Читатель" w:date="2026-03-30T17:08:00Z"/>
                <w:rFonts w:ascii="Times New Roman" w:hAnsi="Times New Roman"/>
                <w:b/>
                <w:sz w:val="24"/>
                <w:szCs w:val="24"/>
              </w:rPr>
            </w:pPr>
            <w:ins w:id="11966" w:author="Читатель" w:date="2026-03-30T17:08:00Z">
              <w:r w:rsidRPr="00422798">
                <w:rPr>
                  <w:rFonts w:ascii="Times New Roman" w:hAnsi="Times New Roman"/>
                  <w:b/>
                  <w:sz w:val="24"/>
                  <w:szCs w:val="24"/>
                </w:rPr>
                <w:t>В 10 класс</w:t>
              </w:r>
            </w:ins>
          </w:p>
        </w:tc>
        <w:tc>
          <w:tcPr>
            <w:tcW w:w="4320" w:type="dxa"/>
            <w:gridSpan w:val="4"/>
            <w:shd w:val="clear" w:color="auto" w:fill="auto"/>
          </w:tcPr>
          <w:p w14:paraId="09A8B06A" w14:textId="77777777" w:rsidR="003E3B52" w:rsidRPr="00422798" w:rsidRDefault="003E3B52" w:rsidP="00987943">
            <w:pPr>
              <w:spacing w:after="0" w:line="240" w:lineRule="auto"/>
              <w:jc w:val="center"/>
              <w:rPr>
                <w:ins w:id="11967" w:author="Читатель" w:date="2026-03-30T17:08:00Z"/>
                <w:rFonts w:ascii="Times New Roman" w:hAnsi="Times New Roman"/>
                <w:b/>
                <w:sz w:val="24"/>
                <w:szCs w:val="24"/>
              </w:rPr>
            </w:pPr>
            <w:ins w:id="11968" w:author="Читатель" w:date="2026-03-30T17:08:00Z">
              <w:r w:rsidRPr="00422798">
                <w:rPr>
                  <w:rFonts w:ascii="Times New Roman" w:hAnsi="Times New Roman"/>
                  <w:b/>
                  <w:sz w:val="24"/>
                  <w:szCs w:val="24"/>
                </w:rPr>
                <w:t>СПО</w:t>
              </w:r>
            </w:ins>
          </w:p>
        </w:tc>
        <w:tc>
          <w:tcPr>
            <w:tcW w:w="1800" w:type="dxa"/>
            <w:vMerge w:val="restart"/>
            <w:shd w:val="clear" w:color="auto" w:fill="auto"/>
          </w:tcPr>
          <w:p w14:paraId="27847EA4" w14:textId="77777777" w:rsidR="003E3B52" w:rsidRPr="00422798" w:rsidRDefault="003E3B52" w:rsidP="00987943">
            <w:pPr>
              <w:spacing w:after="0" w:line="240" w:lineRule="auto"/>
              <w:jc w:val="center"/>
              <w:rPr>
                <w:ins w:id="11969" w:author="Читатель" w:date="2026-03-30T17:08:00Z"/>
                <w:rFonts w:ascii="Times New Roman" w:hAnsi="Times New Roman"/>
                <w:b/>
              </w:rPr>
            </w:pPr>
            <w:ins w:id="11970" w:author="Читатель" w:date="2026-03-30T17:08:00Z">
              <w:r w:rsidRPr="00422798">
                <w:rPr>
                  <w:rFonts w:ascii="Times New Roman" w:hAnsi="Times New Roman"/>
                  <w:b/>
                </w:rPr>
                <w:t>Примечание</w:t>
              </w:r>
            </w:ins>
          </w:p>
        </w:tc>
      </w:tr>
      <w:tr w:rsidR="003E3B52" w:rsidRPr="00440E5A" w14:paraId="4A113123" w14:textId="77777777" w:rsidTr="00987943">
        <w:trPr>
          <w:trHeight w:val="690"/>
          <w:ins w:id="11971" w:author="Читатель" w:date="2026-03-30T17:08:00Z"/>
        </w:trPr>
        <w:tc>
          <w:tcPr>
            <w:tcW w:w="1500" w:type="dxa"/>
            <w:vMerge/>
            <w:shd w:val="clear" w:color="auto" w:fill="auto"/>
          </w:tcPr>
          <w:p w14:paraId="5FDC4272" w14:textId="77777777" w:rsidR="003E3B52" w:rsidRPr="00422798" w:rsidRDefault="003E3B52" w:rsidP="00987943">
            <w:pPr>
              <w:spacing w:after="0" w:line="240" w:lineRule="auto"/>
              <w:jc w:val="center"/>
              <w:rPr>
                <w:ins w:id="11972" w:author="Читатель" w:date="2026-03-30T17:08:00Z"/>
                <w:rFonts w:ascii="Times New Roman" w:hAnsi="Times New Roman"/>
                <w:b/>
                <w:sz w:val="24"/>
                <w:szCs w:val="24"/>
              </w:rPr>
            </w:pPr>
          </w:p>
        </w:tc>
        <w:tc>
          <w:tcPr>
            <w:tcW w:w="609" w:type="dxa"/>
            <w:vMerge w:val="restart"/>
            <w:shd w:val="clear" w:color="auto" w:fill="auto"/>
            <w:textDirection w:val="btLr"/>
          </w:tcPr>
          <w:p w14:paraId="1FEE05A7" w14:textId="77777777" w:rsidR="003E3B52" w:rsidRPr="00422798" w:rsidRDefault="003E3B52" w:rsidP="00987943">
            <w:pPr>
              <w:spacing w:after="0" w:line="240" w:lineRule="auto"/>
              <w:ind w:left="113" w:right="113"/>
              <w:jc w:val="center"/>
              <w:rPr>
                <w:ins w:id="11973" w:author="Читатель" w:date="2026-03-30T17:08:00Z"/>
                <w:rFonts w:ascii="Times New Roman" w:hAnsi="Times New Roman"/>
                <w:b/>
                <w:sz w:val="24"/>
                <w:szCs w:val="24"/>
              </w:rPr>
            </w:pPr>
            <w:ins w:id="11974" w:author="Читатель" w:date="2026-03-30T17:08:00Z">
              <w:r w:rsidRPr="00422798">
                <w:rPr>
                  <w:rFonts w:ascii="Times New Roman" w:hAnsi="Times New Roman"/>
                  <w:b/>
                  <w:sz w:val="24"/>
                  <w:szCs w:val="24"/>
                </w:rPr>
                <w:t>в своем ОУ</w:t>
              </w:r>
            </w:ins>
          </w:p>
        </w:tc>
        <w:tc>
          <w:tcPr>
            <w:tcW w:w="609" w:type="dxa"/>
            <w:vMerge w:val="restart"/>
            <w:shd w:val="clear" w:color="auto" w:fill="auto"/>
            <w:textDirection w:val="btLr"/>
          </w:tcPr>
          <w:p w14:paraId="095BA346" w14:textId="77777777" w:rsidR="003E3B52" w:rsidRPr="00422798" w:rsidRDefault="003E3B52" w:rsidP="00987943">
            <w:pPr>
              <w:spacing w:after="0" w:line="240" w:lineRule="auto"/>
              <w:ind w:left="113" w:right="113"/>
              <w:jc w:val="center"/>
              <w:rPr>
                <w:ins w:id="11975" w:author="Читатель" w:date="2026-03-30T17:08:00Z"/>
                <w:rFonts w:ascii="Times New Roman" w:hAnsi="Times New Roman"/>
                <w:b/>
                <w:sz w:val="24"/>
                <w:szCs w:val="24"/>
              </w:rPr>
            </w:pPr>
            <w:ins w:id="11976" w:author="Читатель" w:date="2026-03-30T17:08:00Z">
              <w:r w:rsidRPr="00422798">
                <w:rPr>
                  <w:rFonts w:ascii="Times New Roman" w:hAnsi="Times New Roman"/>
                  <w:b/>
                  <w:sz w:val="24"/>
                  <w:szCs w:val="24"/>
                </w:rPr>
                <w:t>в другом ОУ</w:t>
              </w:r>
            </w:ins>
          </w:p>
        </w:tc>
        <w:tc>
          <w:tcPr>
            <w:tcW w:w="810" w:type="dxa"/>
            <w:vMerge w:val="restart"/>
            <w:shd w:val="clear" w:color="auto" w:fill="auto"/>
            <w:textDirection w:val="btLr"/>
          </w:tcPr>
          <w:p w14:paraId="1B937279" w14:textId="77777777" w:rsidR="003E3B52" w:rsidRPr="00422798" w:rsidRDefault="003E3B52" w:rsidP="00987943">
            <w:pPr>
              <w:spacing w:after="0" w:line="240" w:lineRule="auto"/>
              <w:ind w:left="113" w:right="113"/>
              <w:jc w:val="center"/>
              <w:rPr>
                <w:ins w:id="11977" w:author="Читатель" w:date="2026-03-30T17:08:00Z"/>
                <w:rFonts w:ascii="Times New Roman" w:hAnsi="Times New Roman"/>
                <w:b/>
                <w:sz w:val="24"/>
                <w:szCs w:val="24"/>
              </w:rPr>
            </w:pPr>
            <w:ins w:id="11978" w:author="Читатель" w:date="2026-03-30T17:08:00Z">
              <w:r w:rsidRPr="00422798">
                <w:rPr>
                  <w:rFonts w:ascii="Times New Roman" w:hAnsi="Times New Roman"/>
                  <w:b/>
                  <w:sz w:val="24"/>
                  <w:szCs w:val="24"/>
                </w:rPr>
                <w:t>в НОЦ</w:t>
              </w:r>
            </w:ins>
          </w:p>
        </w:tc>
        <w:tc>
          <w:tcPr>
            <w:tcW w:w="2340" w:type="dxa"/>
            <w:gridSpan w:val="2"/>
            <w:shd w:val="clear" w:color="auto" w:fill="auto"/>
          </w:tcPr>
          <w:p w14:paraId="029B4EB9" w14:textId="77777777" w:rsidR="003E3B52" w:rsidRPr="00422798" w:rsidRDefault="003E3B52" w:rsidP="00987943">
            <w:pPr>
              <w:spacing w:after="0" w:line="240" w:lineRule="auto"/>
              <w:jc w:val="center"/>
              <w:rPr>
                <w:ins w:id="11979" w:author="Читатель" w:date="2026-03-30T17:08:00Z"/>
                <w:rFonts w:ascii="Times New Roman" w:hAnsi="Times New Roman"/>
                <w:b/>
                <w:sz w:val="24"/>
                <w:szCs w:val="24"/>
              </w:rPr>
            </w:pPr>
            <w:ins w:id="11980" w:author="Читатель" w:date="2026-03-30T17:08:00Z">
              <w:r w:rsidRPr="00422798">
                <w:rPr>
                  <w:rFonts w:ascii="Times New Roman" w:hAnsi="Times New Roman"/>
                  <w:b/>
                  <w:sz w:val="24"/>
                  <w:szCs w:val="24"/>
                </w:rPr>
                <w:t>Пермь и Пермский край</w:t>
              </w:r>
            </w:ins>
          </w:p>
        </w:tc>
        <w:tc>
          <w:tcPr>
            <w:tcW w:w="1980" w:type="dxa"/>
            <w:gridSpan w:val="2"/>
            <w:shd w:val="clear" w:color="auto" w:fill="auto"/>
          </w:tcPr>
          <w:p w14:paraId="1B27BC9E" w14:textId="77777777" w:rsidR="003E3B52" w:rsidRPr="00422798" w:rsidRDefault="003E3B52" w:rsidP="00987943">
            <w:pPr>
              <w:spacing w:after="0" w:line="240" w:lineRule="auto"/>
              <w:jc w:val="center"/>
              <w:rPr>
                <w:ins w:id="11981" w:author="Читатель" w:date="2026-03-30T17:08:00Z"/>
                <w:rFonts w:ascii="Times New Roman" w:hAnsi="Times New Roman"/>
                <w:b/>
                <w:sz w:val="24"/>
                <w:szCs w:val="24"/>
              </w:rPr>
            </w:pPr>
            <w:ins w:id="11982" w:author="Читатель" w:date="2026-03-30T17:08:00Z">
              <w:r w:rsidRPr="00422798">
                <w:rPr>
                  <w:rFonts w:ascii="Times New Roman" w:hAnsi="Times New Roman"/>
                  <w:b/>
                  <w:sz w:val="24"/>
                  <w:szCs w:val="24"/>
                </w:rPr>
                <w:t>Другие регионы</w:t>
              </w:r>
            </w:ins>
          </w:p>
        </w:tc>
        <w:tc>
          <w:tcPr>
            <w:tcW w:w="1800" w:type="dxa"/>
            <w:vMerge/>
            <w:shd w:val="clear" w:color="auto" w:fill="auto"/>
          </w:tcPr>
          <w:p w14:paraId="5E7BAFB9" w14:textId="77777777" w:rsidR="003E3B52" w:rsidRPr="00422798" w:rsidRDefault="003E3B52" w:rsidP="00987943">
            <w:pPr>
              <w:spacing w:after="0" w:line="240" w:lineRule="auto"/>
              <w:jc w:val="center"/>
              <w:rPr>
                <w:ins w:id="11983" w:author="Читатель" w:date="2026-03-30T17:08:00Z"/>
                <w:rFonts w:ascii="Times New Roman" w:hAnsi="Times New Roman"/>
                <w:b/>
                <w:sz w:val="28"/>
                <w:szCs w:val="28"/>
              </w:rPr>
            </w:pPr>
          </w:p>
        </w:tc>
      </w:tr>
      <w:tr w:rsidR="003E3B52" w:rsidRPr="00440E5A" w14:paraId="4C7B0506" w14:textId="77777777" w:rsidTr="00987943">
        <w:trPr>
          <w:cantSplit/>
          <w:trHeight w:val="1541"/>
          <w:ins w:id="11984" w:author="Читатель" w:date="2026-03-30T17:08:00Z"/>
        </w:trPr>
        <w:tc>
          <w:tcPr>
            <w:tcW w:w="1500" w:type="dxa"/>
            <w:vMerge/>
            <w:shd w:val="clear" w:color="auto" w:fill="auto"/>
          </w:tcPr>
          <w:p w14:paraId="1096D8E5" w14:textId="77777777" w:rsidR="003E3B52" w:rsidRPr="00422798" w:rsidRDefault="003E3B52" w:rsidP="00987943">
            <w:pPr>
              <w:spacing w:after="0" w:line="240" w:lineRule="auto"/>
              <w:jc w:val="center"/>
              <w:rPr>
                <w:ins w:id="11985" w:author="Читатель" w:date="2026-03-30T17:08:00Z"/>
                <w:rFonts w:ascii="Times New Roman" w:hAnsi="Times New Roman"/>
                <w:b/>
                <w:sz w:val="24"/>
                <w:szCs w:val="24"/>
              </w:rPr>
            </w:pPr>
          </w:p>
        </w:tc>
        <w:tc>
          <w:tcPr>
            <w:tcW w:w="609" w:type="dxa"/>
            <w:vMerge/>
            <w:shd w:val="clear" w:color="auto" w:fill="auto"/>
          </w:tcPr>
          <w:p w14:paraId="060B801E" w14:textId="77777777" w:rsidR="003E3B52" w:rsidRPr="00422798" w:rsidRDefault="003E3B52" w:rsidP="00987943">
            <w:pPr>
              <w:spacing w:after="0" w:line="240" w:lineRule="auto"/>
              <w:jc w:val="center"/>
              <w:rPr>
                <w:ins w:id="11986" w:author="Читатель" w:date="2026-03-30T17:08:00Z"/>
                <w:rFonts w:ascii="Times New Roman" w:hAnsi="Times New Roman"/>
                <w:b/>
                <w:sz w:val="24"/>
                <w:szCs w:val="24"/>
              </w:rPr>
            </w:pPr>
          </w:p>
        </w:tc>
        <w:tc>
          <w:tcPr>
            <w:tcW w:w="609" w:type="dxa"/>
            <w:vMerge/>
            <w:shd w:val="clear" w:color="auto" w:fill="auto"/>
          </w:tcPr>
          <w:p w14:paraId="023EB7D9" w14:textId="77777777" w:rsidR="003E3B52" w:rsidRPr="00422798" w:rsidRDefault="003E3B52" w:rsidP="00987943">
            <w:pPr>
              <w:spacing w:after="0" w:line="240" w:lineRule="auto"/>
              <w:jc w:val="center"/>
              <w:rPr>
                <w:ins w:id="11987" w:author="Читатель" w:date="2026-03-30T17:08:00Z"/>
                <w:rFonts w:ascii="Times New Roman" w:hAnsi="Times New Roman"/>
                <w:b/>
                <w:sz w:val="24"/>
                <w:szCs w:val="24"/>
              </w:rPr>
            </w:pPr>
          </w:p>
        </w:tc>
        <w:tc>
          <w:tcPr>
            <w:tcW w:w="810" w:type="dxa"/>
            <w:vMerge/>
            <w:shd w:val="clear" w:color="auto" w:fill="auto"/>
          </w:tcPr>
          <w:p w14:paraId="3B1FB51B" w14:textId="77777777" w:rsidR="003E3B52" w:rsidRPr="00422798" w:rsidRDefault="003E3B52" w:rsidP="00987943">
            <w:pPr>
              <w:spacing w:after="0" w:line="240" w:lineRule="auto"/>
              <w:jc w:val="center"/>
              <w:rPr>
                <w:ins w:id="11988" w:author="Читатель" w:date="2026-03-30T17:08:00Z"/>
                <w:rFonts w:ascii="Times New Roman" w:hAnsi="Times New Roman"/>
                <w:b/>
                <w:sz w:val="24"/>
                <w:szCs w:val="24"/>
              </w:rPr>
            </w:pPr>
          </w:p>
        </w:tc>
        <w:tc>
          <w:tcPr>
            <w:tcW w:w="1080" w:type="dxa"/>
            <w:shd w:val="clear" w:color="auto" w:fill="auto"/>
            <w:textDirection w:val="btLr"/>
          </w:tcPr>
          <w:p w14:paraId="4A73AC45" w14:textId="77777777" w:rsidR="003E3B52" w:rsidRPr="00422798" w:rsidRDefault="003E3B52" w:rsidP="00987943">
            <w:pPr>
              <w:spacing w:after="0" w:line="240" w:lineRule="auto"/>
              <w:ind w:left="113" w:right="113"/>
              <w:jc w:val="center"/>
              <w:rPr>
                <w:ins w:id="11989" w:author="Читатель" w:date="2026-03-30T17:08:00Z"/>
                <w:rFonts w:ascii="Times New Roman" w:hAnsi="Times New Roman"/>
                <w:b/>
                <w:sz w:val="24"/>
                <w:szCs w:val="24"/>
              </w:rPr>
            </w:pPr>
            <w:ins w:id="11990" w:author="Читатель" w:date="2026-03-30T17:08:00Z">
              <w:r w:rsidRPr="00422798">
                <w:rPr>
                  <w:rFonts w:ascii="Times New Roman" w:hAnsi="Times New Roman"/>
                  <w:b/>
                  <w:sz w:val="24"/>
                  <w:szCs w:val="24"/>
                </w:rPr>
                <w:t>бюджет</w:t>
              </w:r>
            </w:ins>
          </w:p>
        </w:tc>
        <w:tc>
          <w:tcPr>
            <w:tcW w:w="1260" w:type="dxa"/>
            <w:shd w:val="clear" w:color="auto" w:fill="auto"/>
            <w:textDirection w:val="btLr"/>
          </w:tcPr>
          <w:p w14:paraId="52A4AD47" w14:textId="77777777" w:rsidR="003E3B52" w:rsidRPr="00422798" w:rsidRDefault="003E3B52" w:rsidP="00987943">
            <w:pPr>
              <w:spacing w:after="0" w:line="240" w:lineRule="auto"/>
              <w:ind w:left="113" w:right="113"/>
              <w:jc w:val="center"/>
              <w:rPr>
                <w:ins w:id="11991" w:author="Читатель" w:date="2026-03-30T17:08:00Z"/>
                <w:rFonts w:ascii="Times New Roman" w:hAnsi="Times New Roman"/>
                <w:b/>
                <w:sz w:val="24"/>
                <w:szCs w:val="24"/>
              </w:rPr>
            </w:pPr>
            <w:ins w:id="11992" w:author="Читатель" w:date="2026-03-30T17:08:00Z">
              <w:r w:rsidRPr="00422798">
                <w:rPr>
                  <w:rFonts w:ascii="Times New Roman" w:hAnsi="Times New Roman"/>
                  <w:b/>
                  <w:sz w:val="24"/>
                  <w:szCs w:val="24"/>
                </w:rPr>
                <w:t>по договору</w:t>
              </w:r>
            </w:ins>
          </w:p>
        </w:tc>
        <w:tc>
          <w:tcPr>
            <w:tcW w:w="1080" w:type="dxa"/>
            <w:shd w:val="clear" w:color="auto" w:fill="auto"/>
            <w:textDirection w:val="btLr"/>
          </w:tcPr>
          <w:p w14:paraId="1298714F" w14:textId="77777777" w:rsidR="003E3B52" w:rsidRPr="00422798" w:rsidRDefault="003E3B52" w:rsidP="00987943">
            <w:pPr>
              <w:spacing w:after="0" w:line="240" w:lineRule="auto"/>
              <w:ind w:left="113" w:right="113"/>
              <w:jc w:val="center"/>
              <w:rPr>
                <w:ins w:id="11993" w:author="Читатель" w:date="2026-03-30T17:08:00Z"/>
                <w:rFonts w:ascii="Times New Roman" w:hAnsi="Times New Roman"/>
                <w:b/>
                <w:sz w:val="24"/>
                <w:szCs w:val="24"/>
              </w:rPr>
            </w:pPr>
            <w:ins w:id="11994" w:author="Читатель" w:date="2026-03-30T17:08:00Z">
              <w:r w:rsidRPr="00422798">
                <w:rPr>
                  <w:rFonts w:ascii="Times New Roman" w:hAnsi="Times New Roman"/>
                  <w:b/>
                  <w:sz w:val="24"/>
                  <w:szCs w:val="24"/>
                </w:rPr>
                <w:t>бюджет</w:t>
              </w:r>
            </w:ins>
          </w:p>
        </w:tc>
        <w:tc>
          <w:tcPr>
            <w:tcW w:w="900" w:type="dxa"/>
            <w:shd w:val="clear" w:color="auto" w:fill="auto"/>
            <w:textDirection w:val="btLr"/>
          </w:tcPr>
          <w:p w14:paraId="7D3FA87B" w14:textId="77777777" w:rsidR="003E3B52" w:rsidRPr="00422798" w:rsidRDefault="003E3B52" w:rsidP="00987943">
            <w:pPr>
              <w:spacing w:after="0" w:line="240" w:lineRule="auto"/>
              <w:ind w:left="113" w:right="113"/>
              <w:jc w:val="center"/>
              <w:rPr>
                <w:ins w:id="11995" w:author="Читатель" w:date="2026-03-30T17:08:00Z"/>
                <w:rFonts w:ascii="Times New Roman" w:hAnsi="Times New Roman"/>
                <w:b/>
                <w:sz w:val="24"/>
                <w:szCs w:val="24"/>
              </w:rPr>
            </w:pPr>
            <w:ins w:id="11996" w:author="Читатель" w:date="2026-03-30T17:08:00Z">
              <w:r w:rsidRPr="00422798">
                <w:rPr>
                  <w:rFonts w:ascii="Times New Roman" w:hAnsi="Times New Roman"/>
                  <w:b/>
                  <w:sz w:val="24"/>
                  <w:szCs w:val="24"/>
                </w:rPr>
                <w:t>по договору</w:t>
              </w:r>
            </w:ins>
          </w:p>
        </w:tc>
        <w:tc>
          <w:tcPr>
            <w:tcW w:w="1800" w:type="dxa"/>
            <w:vMerge/>
            <w:shd w:val="clear" w:color="auto" w:fill="auto"/>
          </w:tcPr>
          <w:p w14:paraId="0E2F6D26" w14:textId="77777777" w:rsidR="003E3B52" w:rsidRPr="00422798" w:rsidRDefault="003E3B52" w:rsidP="00987943">
            <w:pPr>
              <w:spacing w:after="0" w:line="240" w:lineRule="auto"/>
              <w:jc w:val="center"/>
              <w:rPr>
                <w:ins w:id="11997" w:author="Читатель" w:date="2026-03-30T17:08:00Z"/>
                <w:rFonts w:ascii="Times New Roman" w:hAnsi="Times New Roman"/>
                <w:b/>
                <w:sz w:val="28"/>
                <w:szCs w:val="28"/>
              </w:rPr>
            </w:pPr>
          </w:p>
        </w:tc>
      </w:tr>
      <w:tr w:rsidR="003E3B52" w:rsidRPr="00440E5A" w14:paraId="354138EC" w14:textId="77777777" w:rsidTr="00987943">
        <w:trPr>
          <w:ins w:id="11998" w:author="Читатель" w:date="2026-03-30T17:08:00Z"/>
        </w:trPr>
        <w:tc>
          <w:tcPr>
            <w:tcW w:w="1500" w:type="dxa"/>
            <w:shd w:val="clear" w:color="auto" w:fill="auto"/>
          </w:tcPr>
          <w:p w14:paraId="267C9631" w14:textId="77777777" w:rsidR="003E3B52" w:rsidRPr="00422798" w:rsidRDefault="003E3B52" w:rsidP="00987943">
            <w:pPr>
              <w:spacing w:after="0" w:line="240" w:lineRule="auto"/>
              <w:jc w:val="center"/>
              <w:rPr>
                <w:ins w:id="11999" w:author="Читатель" w:date="2026-03-30T17:08:00Z"/>
                <w:rFonts w:ascii="Times New Roman" w:hAnsi="Times New Roman"/>
                <w:b/>
                <w:sz w:val="28"/>
                <w:szCs w:val="28"/>
              </w:rPr>
            </w:pPr>
            <w:ins w:id="12000" w:author="Читатель" w:date="2026-03-30T17:08:00Z">
              <w:r w:rsidRPr="00422798">
                <w:rPr>
                  <w:rFonts w:ascii="Times New Roman" w:hAnsi="Times New Roman"/>
                  <w:b/>
                  <w:sz w:val="28"/>
                  <w:szCs w:val="28"/>
                </w:rPr>
                <w:t xml:space="preserve">Итого: </w:t>
              </w:r>
              <w:r>
                <w:rPr>
                  <w:rFonts w:ascii="Times New Roman" w:hAnsi="Times New Roman"/>
                  <w:b/>
                  <w:sz w:val="28"/>
                  <w:szCs w:val="28"/>
                </w:rPr>
                <w:t>51</w:t>
              </w:r>
            </w:ins>
          </w:p>
        </w:tc>
        <w:tc>
          <w:tcPr>
            <w:tcW w:w="609" w:type="dxa"/>
            <w:shd w:val="clear" w:color="auto" w:fill="auto"/>
          </w:tcPr>
          <w:p w14:paraId="149A9591" w14:textId="77777777" w:rsidR="003E3B52" w:rsidRPr="00422798" w:rsidRDefault="003E3B52" w:rsidP="00987943">
            <w:pPr>
              <w:spacing w:after="0" w:line="240" w:lineRule="auto"/>
              <w:jc w:val="center"/>
              <w:rPr>
                <w:ins w:id="12001" w:author="Читатель" w:date="2026-03-30T17:08:00Z"/>
                <w:rFonts w:ascii="Times New Roman" w:hAnsi="Times New Roman"/>
                <w:b/>
                <w:sz w:val="28"/>
                <w:szCs w:val="28"/>
              </w:rPr>
            </w:pPr>
            <w:ins w:id="12002" w:author="Читатель" w:date="2026-03-30T17:08:00Z">
              <w:r>
                <w:rPr>
                  <w:rFonts w:ascii="Times New Roman" w:hAnsi="Times New Roman"/>
                  <w:b/>
                  <w:sz w:val="28"/>
                  <w:szCs w:val="28"/>
                </w:rPr>
                <w:t>11</w:t>
              </w:r>
            </w:ins>
          </w:p>
        </w:tc>
        <w:tc>
          <w:tcPr>
            <w:tcW w:w="609" w:type="dxa"/>
            <w:shd w:val="clear" w:color="auto" w:fill="auto"/>
          </w:tcPr>
          <w:p w14:paraId="0968A542" w14:textId="77777777" w:rsidR="003E3B52" w:rsidRPr="00422798" w:rsidRDefault="003E3B52" w:rsidP="00987943">
            <w:pPr>
              <w:spacing w:after="0" w:line="240" w:lineRule="auto"/>
              <w:jc w:val="center"/>
              <w:rPr>
                <w:ins w:id="12003" w:author="Читатель" w:date="2026-03-30T17:08:00Z"/>
                <w:rFonts w:ascii="Times New Roman" w:hAnsi="Times New Roman"/>
                <w:b/>
                <w:sz w:val="28"/>
                <w:szCs w:val="28"/>
              </w:rPr>
            </w:pPr>
          </w:p>
        </w:tc>
        <w:tc>
          <w:tcPr>
            <w:tcW w:w="810" w:type="dxa"/>
            <w:shd w:val="clear" w:color="auto" w:fill="auto"/>
          </w:tcPr>
          <w:p w14:paraId="0E9896B1" w14:textId="77777777" w:rsidR="003E3B52" w:rsidRPr="00422798" w:rsidRDefault="003E3B52" w:rsidP="00987943">
            <w:pPr>
              <w:spacing w:after="0" w:line="240" w:lineRule="auto"/>
              <w:jc w:val="center"/>
              <w:rPr>
                <w:ins w:id="12004" w:author="Читатель" w:date="2026-03-30T17:08:00Z"/>
                <w:rFonts w:ascii="Times New Roman" w:hAnsi="Times New Roman"/>
                <w:b/>
                <w:sz w:val="28"/>
                <w:szCs w:val="28"/>
              </w:rPr>
            </w:pPr>
            <w:ins w:id="12005" w:author="Читатель" w:date="2026-03-30T17:08:00Z">
              <w:r>
                <w:rPr>
                  <w:rFonts w:ascii="Times New Roman" w:hAnsi="Times New Roman"/>
                  <w:b/>
                  <w:sz w:val="28"/>
                  <w:szCs w:val="28"/>
                </w:rPr>
                <w:t>2</w:t>
              </w:r>
            </w:ins>
          </w:p>
        </w:tc>
        <w:tc>
          <w:tcPr>
            <w:tcW w:w="1080" w:type="dxa"/>
            <w:shd w:val="clear" w:color="auto" w:fill="auto"/>
          </w:tcPr>
          <w:p w14:paraId="0ED9C33E" w14:textId="77777777" w:rsidR="003E3B52" w:rsidRPr="00422798" w:rsidRDefault="003E3B52" w:rsidP="00987943">
            <w:pPr>
              <w:spacing w:after="0" w:line="240" w:lineRule="auto"/>
              <w:jc w:val="center"/>
              <w:rPr>
                <w:ins w:id="12006" w:author="Читатель" w:date="2026-03-30T17:08:00Z"/>
                <w:rFonts w:ascii="Times New Roman" w:hAnsi="Times New Roman"/>
                <w:b/>
                <w:sz w:val="28"/>
                <w:szCs w:val="28"/>
              </w:rPr>
            </w:pPr>
            <w:ins w:id="12007" w:author="Читатель" w:date="2026-03-30T17:08:00Z">
              <w:r>
                <w:rPr>
                  <w:rFonts w:ascii="Times New Roman" w:hAnsi="Times New Roman"/>
                  <w:b/>
                  <w:sz w:val="28"/>
                  <w:szCs w:val="28"/>
                </w:rPr>
                <w:t>21</w:t>
              </w:r>
            </w:ins>
          </w:p>
        </w:tc>
        <w:tc>
          <w:tcPr>
            <w:tcW w:w="1260" w:type="dxa"/>
            <w:shd w:val="clear" w:color="auto" w:fill="auto"/>
          </w:tcPr>
          <w:p w14:paraId="5323EB2D" w14:textId="77777777" w:rsidR="003E3B52" w:rsidRPr="00422798" w:rsidRDefault="003E3B52" w:rsidP="00987943">
            <w:pPr>
              <w:spacing w:after="0" w:line="240" w:lineRule="auto"/>
              <w:jc w:val="center"/>
              <w:rPr>
                <w:ins w:id="12008" w:author="Читатель" w:date="2026-03-30T17:08:00Z"/>
                <w:rFonts w:ascii="Times New Roman" w:hAnsi="Times New Roman"/>
                <w:b/>
                <w:sz w:val="28"/>
                <w:szCs w:val="28"/>
              </w:rPr>
            </w:pPr>
            <w:ins w:id="12009" w:author="Читатель" w:date="2026-03-30T17:08:00Z">
              <w:r>
                <w:rPr>
                  <w:rFonts w:ascii="Times New Roman" w:hAnsi="Times New Roman"/>
                  <w:b/>
                  <w:sz w:val="28"/>
                  <w:szCs w:val="28"/>
                </w:rPr>
                <w:t>1</w:t>
              </w:r>
            </w:ins>
          </w:p>
        </w:tc>
        <w:tc>
          <w:tcPr>
            <w:tcW w:w="1080" w:type="dxa"/>
            <w:shd w:val="clear" w:color="auto" w:fill="auto"/>
          </w:tcPr>
          <w:p w14:paraId="24020C65" w14:textId="77777777" w:rsidR="003E3B52" w:rsidRPr="00422798" w:rsidRDefault="003E3B52" w:rsidP="00987943">
            <w:pPr>
              <w:spacing w:after="0" w:line="240" w:lineRule="auto"/>
              <w:jc w:val="center"/>
              <w:rPr>
                <w:ins w:id="12010" w:author="Читатель" w:date="2026-03-30T17:08:00Z"/>
                <w:rFonts w:ascii="Times New Roman" w:hAnsi="Times New Roman"/>
                <w:b/>
                <w:sz w:val="28"/>
                <w:szCs w:val="28"/>
              </w:rPr>
            </w:pPr>
            <w:ins w:id="12011" w:author="Читатель" w:date="2026-03-30T17:08:00Z">
              <w:r>
                <w:rPr>
                  <w:rFonts w:ascii="Times New Roman" w:hAnsi="Times New Roman"/>
                  <w:b/>
                  <w:sz w:val="28"/>
                  <w:szCs w:val="28"/>
                </w:rPr>
                <w:t>1</w:t>
              </w:r>
            </w:ins>
          </w:p>
        </w:tc>
        <w:tc>
          <w:tcPr>
            <w:tcW w:w="900" w:type="dxa"/>
            <w:shd w:val="clear" w:color="auto" w:fill="auto"/>
          </w:tcPr>
          <w:p w14:paraId="7DA23982" w14:textId="77777777" w:rsidR="003E3B52" w:rsidRPr="00422798" w:rsidRDefault="003E3B52" w:rsidP="00987943">
            <w:pPr>
              <w:spacing w:after="0" w:line="240" w:lineRule="auto"/>
              <w:jc w:val="center"/>
              <w:rPr>
                <w:ins w:id="12012" w:author="Читатель" w:date="2026-03-30T17:08:00Z"/>
                <w:rFonts w:ascii="Times New Roman" w:hAnsi="Times New Roman"/>
                <w:b/>
                <w:sz w:val="28"/>
                <w:szCs w:val="28"/>
              </w:rPr>
            </w:pPr>
            <w:ins w:id="12013" w:author="Читатель" w:date="2026-03-30T17:08:00Z">
              <w:r>
                <w:rPr>
                  <w:rFonts w:ascii="Times New Roman" w:hAnsi="Times New Roman"/>
                  <w:b/>
                  <w:sz w:val="28"/>
                  <w:szCs w:val="28"/>
                </w:rPr>
                <w:t>8</w:t>
              </w:r>
            </w:ins>
          </w:p>
        </w:tc>
        <w:tc>
          <w:tcPr>
            <w:tcW w:w="1800" w:type="dxa"/>
            <w:shd w:val="clear" w:color="auto" w:fill="auto"/>
          </w:tcPr>
          <w:p w14:paraId="5385209E" w14:textId="77777777" w:rsidR="003E3B52" w:rsidRPr="00422798" w:rsidRDefault="003E3B52" w:rsidP="00987943">
            <w:pPr>
              <w:spacing w:after="0" w:line="240" w:lineRule="auto"/>
              <w:jc w:val="center"/>
              <w:rPr>
                <w:ins w:id="12014" w:author="Читатель" w:date="2026-03-30T17:08:00Z"/>
                <w:rFonts w:ascii="Times New Roman" w:hAnsi="Times New Roman"/>
                <w:b/>
                <w:sz w:val="28"/>
                <w:szCs w:val="28"/>
              </w:rPr>
            </w:pPr>
          </w:p>
        </w:tc>
      </w:tr>
    </w:tbl>
    <w:p w14:paraId="22318250" w14:textId="77777777" w:rsidR="003E3B52" w:rsidRDefault="003E3B52" w:rsidP="003E3B52">
      <w:pPr>
        <w:tabs>
          <w:tab w:val="left" w:pos="0"/>
        </w:tabs>
        <w:spacing w:after="0" w:line="240" w:lineRule="auto"/>
        <w:jc w:val="both"/>
        <w:rPr>
          <w:ins w:id="12015" w:author="Читатель" w:date="2026-03-30T17:08:00Z"/>
          <w:rFonts w:ascii="Times New Roman" w:hAnsi="Times New Roman"/>
          <w:sz w:val="24"/>
        </w:rPr>
      </w:pPr>
    </w:p>
    <w:p w14:paraId="606102F7" w14:textId="77777777" w:rsidR="003E3B52" w:rsidRDefault="003E3B52" w:rsidP="003E3B52">
      <w:pPr>
        <w:tabs>
          <w:tab w:val="left" w:pos="0"/>
        </w:tabs>
        <w:spacing w:after="0" w:line="240" w:lineRule="auto"/>
        <w:jc w:val="both"/>
        <w:rPr>
          <w:ins w:id="12016" w:author="Читатель" w:date="2026-03-30T17:08:00Z"/>
          <w:rFonts w:ascii="Times New Roman" w:hAnsi="Times New Roman"/>
          <w:sz w:val="24"/>
        </w:rPr>
      </w:pPr>
    </w:p>
    <w:p w14:paraId="04BB97A6" w14:textId="77777777" w:rsidR="003E3B52" w:rsidRDefault="003E3B52" w:rsidP="003E3B52">
      <w:pPr>
        <w:tabs>
          <w:tab w:val="left" w:pos="0"/>
        </w:tabs>
        <w:spacing w:after="0" w:line="240" w:lineRule="auto"/>
        <w:jc w:val="both"/>
        <w:rPr>
          <w:ins w:id="12017" w:author="Читатель" w:date="2026-03-30T17:08:00Z"/>
          <w:rFonts w:ascii="Times New Roman" w:hAnsi="Times New Roman"/>
          <w:sz w:val="24"/>
        </w:rPr>
      </w:pPr>
      <w:ins w:id="12018" w:author="Читатель" w:date="2026-03-30T17:08:00Z">
        <w:r>
          <w:rPr>
            <w:rFonts w:ascii="Times New Roman" w:hAnsi="Times New Roman"/>
            <w:sz w:val="24"/>
          </w:rPr>
          <w:t>2023/2024гг</w:t>
        </w:r>
      </w:ins>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0"/>
        <w:gridCol w:w="609"/>
        <w:gridCol w:w="609"/>
        <w:gridCol w:w="810"/>
        <w:gridCol w:w="1080"/>
        <w:gridCol w:w="1260"/>
        <w:gridCol w:w="1080"/>
        <w:gridCol w:w="900"/>
        <w:gridCol w:w="1800"/>
      </w:tblGrid>
      <w:tr w:rsidR="003E3B52" w:rsidRPr="00440E5A" w14:paraId="61F8C213" w14:textId="77777777" w:rsidTr="00987943">
        <w:trPr>
          <w:ins w:id="12019" w:author="Читатель" w:date="2026-03-30T17:08:00Z"/>
        </w:trPr>
        <w:tc>
          <w:tcPr>
            <w:tcW w:w="1500" w:type="dxa"/>
            <w:vMerge w:val="restart"/>
            <w:shd w:val="clear" w:color="auto" w:fill="auto"/>
          </w:tcPr>
          <w:p w14:paraId="2BB56D95" w14:textId="77777777" w:rsidR="003E3B52" w:rsidRPr="00422798" w:rsidRDefault="003E3B52" w:rsidP="00987943">
            <w:pPr>
              <w:spacing w:after="0" w:line="240" w:lineRule="auto"/>
              <w:jc w:val="center"/>
              <w:rPr>
                <w:ins w:id="12020" w:author="Читатель" w:date="2026-03-30T17:08:00Z"/>
                <w:rFonts w:ascii="Times New Roman" w:hAnsi="Times New Roman"/>
                <w:b/>
                <w:sz w:val="24"/>
                <w:szCs w:val="24"/>
              </w:rPr>
            </w:pPr>
            <w:ins w:id="12021" w:author="Читатель" w:date="2026-03-30T17:08:00Z">
              <w:r w:rsidRPr="00422798">
                <w:rPr>
                  <w:rFonts w:ascii="Times New Roman" w:hAnsi="Times New Roman"/>
                  <w:b/>
                  <w:sz w:val="24"/>
                  <w:szCs w:val="24"/>
                </w:rPr>
                <w:t>Количество учащихся 9-х классов</w:t>
              </w:r>
            </w:ins>
          </w:p>
        </w:tc>
        <w:tc>
          <w:tcPr>
            <w:tcW w:w="2028" w:type="dxa"/>
            <w:gridSpan w:val="3"/>
            <w:shd w:val="clear" w:color="auto" w:fill="auto"/>
          </w:tcPr>
          <w:p w14:paraId="6A39C265" w14:textId="77777777" w:rsidR="003E3B52" w:rsidRPr="00422798" w:rsidRDefault="003E3B52" w:rsidP="00987943">
            <w:pPr>
              <w:spacing w:after="0" w:line="240" w:lineRule="auto"/>
              <w:jc w:val="center"/>
              <w:rPr>
                <w:ins w:id="12022" w:author="Читатель" w:date="2026-03-30T17:08:00Z"/>
                <w:rFonts w:ascii="Times New Roman" w:hAnsi="Times New Roman"/>
                <w:b/>
                <w:sz w:val="24"/>
                <w:szCs w:val="24"/>
              </w:rPr>
            </w:pPr>
            <w:ins w:id="12023" w:author="Читатель" w:date="2026-03-30T17:08:00Z">
              <w:r w:rsidRPr="00422798">
                <w:rPr>
                  <w:rFonts w:ascii="Times New Roman" w:hAnsi="Times New Roman"/>
                  <w:b/>
                  <w:sz w:val="24"/>
                  <w:szCs w:val="24"/>
                </w:rPr>
                <w:t>В 10 класс</w:t>
              </w:r>
            </w:ins>
          </w:p>
        </w:tc>
        <w:tc>
          <w:tcPr>
            <w:tcW w:w="4320" w:type="dxa"/>
            <w:gridSpan w:val="4"/>
            <w:shd w:val="clear" w:color="auto" w:fill="auto"/>
          </w:tcPr>
          <w:p w14:paraId="44E391A8" w14:textId="77777777" w:rsidR="003E3B52" w:rsidRPr="00422798" w:rsidRDefault="003E3B52" w:rsidP="00987943">
            <w:pPr>
              <w:spacing w:after="0" w:line="240" w:lineRule="auto"/>
              <w:jc w:val="center"/>
              <w:rPr>
                <w:ins w:id="12024" w:author="Читатель" w:date="2026-03-30T17:08:00Z"/>
                <w:rFonts w:ascii="Times New Roman" w:hAnsi="Times New Roman"/>
                <w:b/>
                <w:sz w:val="24"/>
                <w:szCs w:val="24"/>
              </w:rPr>
            </w:pPr>
            <w:ins w:id="12025" w:author="Читатель" w:date="2026-03-30T17:08:00Z">
              <w:r w:rsidRPr="00422798">
                <w:rPr>
                  <w:rFonts w:ascii="Times New Roman" w:hAnsi="Times New Roman"/>
                  <w:b/>
                  <w:sz w:val="24"/>
                  <w:szCs w:val="24"/>
                </w:rPr>
                <w:t>СПО</w:t>
              </w:r>
            </w:ins>
          </w:p>
        </w:tc>
        <w:tc>
          <w:tcPr>
            <w:tcW w:w="1800" w:type="dxa"/>
            <w:vMerge w:val="restart"/>
            <w:shd w:val="clear" w:color="auto" w:fill="auto"/>
          </w:tcPr>
          <w:p w14:paraId="6957A243" w14:textId="77777777" w:rsidR="003E3B52" w:rsidRPr="00422798" w:rsidRDefault="003E3B52" w:rsidP="00987943">
            <w:pPr>
              <w:spacing w:after="0" w:line="240" w:lineRule="auto"/>
              <w:jc w:val="center"/>
              <w:rPr>
                <w:ins w:id="12026" w:author="Читатель" w:date="2026-03-30T17:08:00Z"/>
                <w:rFonts w:ascii="Times New Roman" w:hAnsi="Times New Roman"/>
                <w:b/>
              </w:rPr>
            </w:pPr>
            <w:ins w:id="12027" w:author="Читатель" w:date="2026-03-30T17:08:00Z">
              <w:r w:rsidRPr="00422798">
                <w:rPr>
                  <w:rFonts w:ascii="Times New Roman" w:hAnsi="Times New Roman"/>
                  <w:b/>
                </w:rPr>
                <w:t>Примечание</w:t>
              </w:r>
            </w:ins>
          </w:p>
        </w:tc>
      </w:tr>
      <w:tr w:rsidR="003E3B52" w:rsidRPr="00440E5A" w14:paraId="0ECDDCD8" w14:textId="77777777" w:rsidTr="00987943">
        <w:trPr>
          <w:trHeight w:val="690"/>
          <w:ins w:id="12028" w:author="Читатель" w:date="2026-03-30T17:08:00Z"/>
        </w:trPr>
        <w:tc>
          <w:tcPr>
            <w:tcW w:w="1500" w:type="dxa"/>
            <w:vMerge/>
            <w:shd w:val="clear" w:color="auto" w:fill="auto"/>
          </w:tcPr>
          <w:p w14:paraId="1F3A35A9" w14:textId="77777777" w:rsidR="003E3B52" w:rsidRPr="00422798" w:rsidRDefault="003E3B52" w:rsidP="00987943">
            <w:pPr>
              <w:spacing w:after="0" w:line="240" w:lineRule="auto"/>
              <w:jc w:val="center"/>
              <w:rPr>
                <w:ins w:id="12029" w:author="Читатель" w:date="2026-03-30T17:08:00Z"/>
                <w:rFonts w:ascii="Times New Roman" w:hAnsi="Times New Roman"/>
                <w:b/>
                <w:sz w:val="24"/>
                <w:szCs w:val="24"/>
              </w:rPr>
            </w:pPr>
          </w:p>
        </w:tc>
        <w:tc>
          <w:tcPr>
            <w:tcW w:w="609" w:type="dxa"/>
            <w:vMerge w:val="restart"/>
            <w:shd w:val="clear" w:color="auto" w:fill="auto"/>
            <w:textDirection w:val="btLr"/>
          </w:tcPr>
          <w:p w14:paraId="1729574F" w14:textId="77777777" w:rsidR="003E3B52" w:rsidRPr="00422798" w:rsidRDefault="003E3B52" w:rsidP="00987943">
            <w:pPr>
              <w:spacing w:after="0" w:line="240" w:lineRule="auto"/>
              <w:ind w:left="113" w:right="113"/>
              <w:jc w:val="center"/>
              <w:rPr>
                <w:ins w:id="12030" w:author="Читатель" w:date="2026-03-30T17:08:00Z"/>
                <w:rFonts w:ascii="Times New Roman" w:hAnsi="Times New Roman"/>
                <w:b/>
                <w:sz w:val="24"/>
                <w:szCs w:val="24"/>
              </w:rPr>
            </w:pPr>
            <w:ins w:id="12031" w:author="Читатель" w:date="2026-03-30T17:08:00Z">
              <w:r w:rsidRPr="00422798">
                <w:rPr>
                  <w:rFonts w:ascii="Times New Roman" w:hAnsi="Times New Roman"/>
                  <w:b/>
                  <w:sz w:val="24"/>
                  <w:szCs w:val="24"/>
                </w:rPr>
                <w:t>в своем ОУ</w:t>
              </w:r>
            </w:ins>
          </w:p>
        </w:tc>
        <w:tc>
          <w:tcPr>
            <w:tcW w:w="609" w:type="dxa"/>
            <w:vMerge w:val="restart"/>
            <w:shd w:val="clear" w:color="auto" w:fill="auto"/>
            <w:textDirection w:val="btLr"/>
          </w:tcPr>
          <w:p w14:paraId="28072D0B" w14:textId="77777777" w:rsidR="003E3B52" w:rsidRPr="00422798" w:rsidRDefault="003E3B52" w:rsidP="00987943">
            <w:pPr>
              <w:spacing w:after="0" w:line="240" w:lineRule="auto"/>
              <w:ind w:left="113" w:right="113"/>
              <w:jc w:val="center"/>
              <w:rPr>
                <w:ins w:id="12032" w:author="Читатель" w:date="2026-03-30T17:08:00Z"/>
                <w:rFonts w:ascii="Times New Roman" w:hAnsi="Times New Roman"/>
                <w:b/>
                <w:sz w:val="24"/>
                <w:szCs w:val="24"/>
              </w:rPr>
            </w:pPr>
            <w:ins w:id="12033" w:author="Читатель" w:date="2026-03-30T17:08:00Z">
              <w:r w:rsidRPr="00422798">
                <w:rPr>
                  <w:rFonts w:ascii="Times New Roman" w:hAnsi="Times New Roman"/>
                  <w:b/>
                  <w:sz w:val="24"/>
                  <w:szCs w:val="24"/>
                </w:rPr>
                <w:t>в другом ОУ</w:t>
              </w:r>
            </w:ins>
          </w:p>
        </w:tc>
        <w:tc>
          <w:tcPr>
            <w:tcW w:w="810" w:type="dxa"/>
            <w:vMerge w:val="restart"/>
            <w:shd w:val="clear" w:color="auto" w:fill="auto"/>
            <w:textDirection w:val="btLr"/>
          </w:tcPr>
          <w:p w14:paraId="3657D371" w14:textId="77777777" w:rsidR="003E3B52" w:rsidRPr="00422798" w:rsidRDefault="003E3B52" w:rsidP="00987943">
            <w:pPr>
              <w:spacing w:after="0" w:line="240" w:lineRule="auto"/>
              <w:ind w:left="113" w:right="113"/>
              <w:jc w:val="center"/>
              <w:rPr>
                <w:ins w:id="12034" w:author="Читатель" w:date="2026-03-30T17:08:00Z"/>
                <w:rFonts w:ascii="Times New Roman" w:hAnsi="Times New Roman"/>
                <w:b/>
                <w:sz w:val="24"/>
                <w:szCs w:val="24"/>
              </w:rPr>
            </w:pPr>
            <w:ins w:id="12035" w:author="Читатель" w:date="2026-03-30T17:08:00Z">
              <w:r w:rsidRPr="00422798">
                <w:rPr>
                  <w:rFonts w:ascii="Times New Roman" w:hAnsi="Times New Roman"/>
                  <w:b/>
                  <w:sz w:val="24"/>
                  <w:szCs w:val="24"/>
                </w:rPr>
                <w:t>в НОЦ</w:t>
              </w:r>
            </w:ins>
          </w:p>
        </w:tc>
        <w:tc>
          <w:tcPr>
            <w:tcW w:w="2340" w:type="dxa"/>
            <w:gridSpan w:val="2"/>
            <w:shd w:val="clear" w:color="auto" w:fill="auto"/>
          </w:tcPr>
          <w:p w14:paraId="625764B9" w14:textId="77777777" w:rsidR="003E3B52" w:rsidRPr="00422798" w:rsidRDefault="003E3B52" w:rsidP="00987943">
            <w:pPr>
              <w:spacing w:after="0" w:line="240" w:lineRule="auto"/>
              <w:jc w:val="center"/>
              <w:rPr>
                <w:ins w:id="12036" w:author="Читатель" w:date="2026-03-30T17:08:00Z"/>
                <w:rFonts w:ascii="Times New Roman" w:hAnsi="Times New Roman"/>
                <w:b/>
                <w:sz w:val="24"/>
                <w:szCs w:val="24"/>
              </w:rPr>
            </w:pPr>
            <w:ins w:id="12037" w:author="Читатель" w:date="2026-03-30T17:08:00Z">
              <w:r w:rsidRPr="00422798">
                <w:rPr>
                  <w:rFonts w:ascii="Times New Roman" w:hAnsi="Times New Roman"/>
                  <w:b/>
                  <w:sz w:val="24"/>
                  <w:szCs w:val="24"/>
                </w:rPr>
                <w:t>Пермь и Пермский край</w:t>
              </w:r>
            </w:ins>
          </w:p>
        </w:tc>
        <w:tc>
          <w:tcPr>
            <w:tcW w:w="1980" w:type="dxa"/>
            <w:gridSpan w:val="2"/>
            <w:shd w:val="clear" w:color="auto" w:fill="auto"/>
          </w:tcPr>
          <w:p w14:paraId="4DC002C5" w14:textId="77777777" w:rsidR="003E3B52" w:rsidRPr="00422798" w:rsidRDefault="003E3B52" w:rsidP="00987943">
            <w:pPr>
              <w:spacing w:after="0" w:line="240" w:lineRule="auto"/>
              <w:jc w:val="center"/>
              <w:rPr>
                <w:ins w:id="12038" w:author="Читатель" w:date="2026-03-30T17:08:00Z"/>
                <w:rFonts w:ascii="Times New Roman" w:hAnsi="Times New Roman"/>
                <w:b/>
                <w:sz w:val="24"/>
                <w:szCs w:val="24"/>
              </w:rPr>
            </w:pPr>
            <w:ins w:id="12039" w:author="Читатель" w:date="2026-03-30T17:08:00Z">
              <w:r w:rsidRPr="00422798">
                <w:rPr>
                  <w:rFonts w:ascii="Times New Roman" w:hAnsi="Times New Roman"/>
                  <w:b/>
                  <w:sz w:val="24"/>
                  <w:szCs w:val="24"/>
                </w:rPr>
                <w:t>Другие регионы</w:t>
              </w:r>
            </w:ins>
          </w:p>
        </w:tc>
        <w:tc>
          <w:tcPr>
            <w:tcW w:w="1800" w:type="dxa"/>
            <w:vMerge/>
            <w:shd w:val="clear" w:color="auto" w:fill="auto"/>
          </w:tcPr>
          <w:p w14:paraId="5A37192E" w14:textId="77777777" w:rsidR="003E3B52" w:rsidRPr="00422798" w:rsidRDefault="003E3B52" w:rsidP="00987943">
            <w:pPr>
              <w:spacing w:after="0" w:line="240" w:lineRule="auto"/>
              <w:jc w:val="center"/>
              <w:rPr>
                <w:ins w:id="12040" w:author="Читатель" w:date="2026-03-30T17:08:00Z"/>
                <w:rFonts w:ascii="Times New Roman" w:hAnsi="Times New Roman"/>
                <w:b/>
                <w:sz w:val="28"/>
                <w:szCs w:val="28"/>
              </w:rPr>
            </w:pPr>
          </w:p>
        </w:tc>
      </w:tr>
      <w:tr w:rsidR="003E3B52" w:rsidRPr="00440E5A" w14:paraId="7ADB4655" w14:textId="77777777" w:rsidTr="00987943">
        <w:trPr>
          <w:cantSplit/>
          <w:trHeight w:val="1541"/>
          <w:ins w:id="12041" w:author="Читатель" w:date="2026-03-30T17:08:00Z"/>
        </w:trPr>
        <w:tc>
          <w:tcPr>
            <w:tcW w:w="1500" w:type="dxa"/>
            <w:vMerge/>
            <w:shd w:val="clear" w:color="auto" w:fill="auto"/>
          </w:tcPr>
          <w:p w14:paraId="0A9E09DD" w14:textId="77777777" w:rsidR="003E3B52" w:rsidRPr="00422798" w:rsidRDefault="003E3B52" w:rsidP="00987943">
            <w:pPr>
              <w:spacing w:after="0" w:line="240" w:lineRule="auto"/>
              <w:jc w:val="center"/>
              <w:rPr>
                <w:ins w:id="12042" w:author="Читатель" w:date="2026-03-30T17:08:00Z"/>
                <w:rFonts w:ascii="Times New Roman" w:hAnsi="Times New Roman"/>
                <w:b/>
                <w:sz w:val="24"/>
                <w:szCs w:val="24"/>
              </w:rPr>
            </w:pPr>
          </w:p>
        </w:tc>
        <w:tc>
          <w:tcPr>
            <w:tcW w:w="609" w:type="dxa"/>
            <w:vMerge/>
            <w:shd w:val="clear" w:color="auto" w:fill="auto"/>
          </w:tcPr>
          <w:p w14:paraId="6BED0A05" w14:textId="77777777" w:rsidR="003E3B52" w:rsidRPr="00422798" w:rsidRDefault="003E3B52" w:rsidP="00987943">
            <w:pPr>
              <w:spacing w:after="0" w:line="240" w:lineRule="auto"/>
              <w:jc w:val="center"/>
              <w:rPr>
                <w:ins w:id="12043" w:author="Читатель" w:date="2026-03-30T17:08:00Z"/>
                <w:rFonts w:ascii="Times New Roman" w:hAnsi="Times New Roman"/>
                <w:b/>
                <w:sz w:val="24"/>
                <w:szCs w:val="24"/>
              </w:rPr>
            </w:pPr>
          </w:p>
        </w:tc>
        <w:tc>
          <w:tcPr>
            <w:tcW w:w="609" w:type="dxa"/>
            <w:vMerge/>
            <w:shd w:val="clear" w:color="auto" w:fill="auto"/>
          </w:tcPr>
          <w:p w14:paraId="7FA65E7E" w14:textId="77777777" w:rsidR="003E3B52" w:rsidRPr="00422798" w:rsidRDefault="003E3B52" w:rsidP="00987943">
            <w:pPr>
              <w:spacing w:after="0" w:line="240" w:lineRule="auto"/>
              <w:jc w:val="center"/>
              <w:rPr>
                <w:ins w:id="12044" w:author="Читатель" w:date="2026-03-30T17:08:00Z"/>
                <w:rFonts w:ascii="Times New Roman" w:hAnsi="Times New Roman"/>
                <w:b/>
                <w:sz w:val="24"/>
                <w:szCs w:val="24"/>
              </w:rPr>
            </w:pPr>
          </w:p>
        </w:tc>
        <w:tc>
          <w:tcPr>
            <w:tcW w:w="810" w:type="dxa"/>
            <w:vMerge/>
            <w:shd w:val="clear" w:color="auto" w:fill="auto"/>
          </w:tcPr>
          <w:p w14:paraId="2C841191" w14:textId="77777777" w:rsidR="003E3B52" w:rsidRPr="00422798" w:rsidRDefault="003E3B52" w:rsidP="00987943">
            <w:pPr>
              <w:spacing w:after="0" w:line="240" w:lineRule="auto"/>
              <w:jc w:val="center"/>
              <w:rPr>
                <w:ins w:id="12045" w:author="Читатель" w:date="2026-03-30T17:08:00Z"/>
                <w:rFonts w:ascii="Times New Roman" w:hAnsi="Times New Roman"/>
                <w:b/>
                <w:sz w:val="24"/>
                <w:szCs w:val="24"/>
              </w:rPr>
            </w:pPr>
          </w:p>
        </w:tc>
        <w:tc>
          <w:tcPr>
            <w:tcW w:w="1080" w:type="dxa"/>
            <w:shd w:val="clear" w:color="auto" w:fill="auto"/>
            <w:textDirection w:val="btLr"/>
          </w:tcPr>
          <w:p w14:paraId="61A2C303" w14:textId="77777777" w:rsidR="003E3B52" w:rsidRPr="00422798" w:rsidRDefault="003E3B52" w:rsidP="00987943">
            <w:pPr>
              <w:spacing w:after="0" w:line="240" w:lineRule="auto"/>
              <w:ind w:left="113" w:right="113"/>
              <w:jc w:val="center"/>
              <w:rPr>
                <w:ins w:id="12046" w:author="Читатель" w:date="2026-03-30T17:08:00Z"/>
                <w:rFonts w:ascii="Times New Roman" w:hAnsi="Times New Roman"/>
                <w:b/>
                <w:sz w:val="24"/>
                <w:szCs w:val="24"/>
              </w:rPr>
            </w:pPr>
            <w:ins w:id="12047" w:author="Читатель" w:date="2026-03-30T17:08:00Z">
              <w:r w:rsidRPr="00422798">
                <w:rPr>
                  <w:rFonts w:ascii="Times New Roman" w:hAnsi="Times New Roman"/>
                  <w:b/>
                  <w:sz w:val="24"/>
                  <w:szCs w:val="24"/>
                </w:rPr>
                <w:t>бюджет</w:t>
              </w:r>
            </w:ins>
          </w:p>
        </w:tc>
        <w:tc>
          <w:tcPr>
            <w:tcW w:w="1260" w:type="dxa"/>
            <w:shd w:val="clear" w:color="auto" w:fill="auto"/>
            <w:textDirection w:val="btLr"/>
          </w:tcPr>
          <w:p w14:paraId="3C20340A" w14:textId="77777777" w:rsidR="003E3B52" w:rsidRPr="00422798" w:rsidRDefault="003E3B52" w:rsidP="00987943">
            <w:pPr>
              <w:spacing w:after="0" w:line="240" w:lineRule="auto"/>
              <w:ind w:left="113" w:right="113"/>
              <w:jc w:val="center"/>
              <w:rPr>
                <w:ins w:id="12048" w:author="Читатель" w:date="2026-03-30T17:08:00Z"/>
                <w:rFonts w:ascii="Times New Roman" w:hAnsi="Times New Roman"/>
                <w:b/>
                <w:sz w:val="24"/>
                <w:szCs w:val="24"/>
              </w:rPr>
            </w:pPr>
            <w:ins w:id="12049" w:author="Читатель" w:date="2026-03-30T17:08:00Z">
              <w:r w:rsidRPr="00422798">
                <w:rPr>
                  <w:rFonts w:ascii="Times New Roman" w:hAnsi="Times New Roman"/>
                  <w:b/>
                  <w:sz w:val="24"/>
                  <w:szCs w:val="24"/>
                </w:rPr>
                <w:t>по договору</w:t>
              </w:r>
            </w:ins>
          </w:p>
        </w:tc>
        <w:tc>
          <w:tcPr>
            <w:tcW w:w="1080" w:type="dxa"/>
            <w:shd w:val="clear" w:color="auto" w:fill="auto"/>
            <w:textDirection w:val="btLr"/>
          </w:tcPr>
          <w:p w14:paraId="3A793754" w14:textId="77777777" w:rsidR="003E3B52" w:rsidRPr="00422798" w:rsidRDefault="003E3B52" w:rsidP="00987943">
            <w:pPr>
              <w:spacing w:after="0" w:line="240" w:lineRule="auto"/>
              <w:ind w:left="113" w:right="113"/>
              <w:jc w:val="center"/>
              <w:rPr>
                <w:ins w:id="12050" w:author="Читатель" w:date="2026-03-30T17:08:00Z"/>
                <w:rFonts w:ascii="Times New Roman" w:hAnsi="Times New Roman"/>
                <w:b/>
                <w:sz w:val="24"/>
                <w:szCs w:val="24"/>
              </w:rPr>
            </w:pPr>
            <w:ins w:id="12051" w:author="Читатель" w:date="2026-03-30T17:08:00Z">
              <w:r w:rsidRPr="00422798">
                <w:rPr>
                  <w:rFonts w:ascii="Times New Roman" w:hAnsi="Times New Roman"/>
                  <w:b/>
                  <w:sz w:val="24"/>
                  <w:szCs w:val="24"/>
                </w:rPr>
                <w:t>бюджет</w:t>
              </w:r>
            </w:ins>
          </w:p>
        </w:tc>
        <w:tc>
          <w:tcPr>
            <w:tcW w:w="900" w:type="dxa"/>
            <w:shd w:val="clear" w:color="auto" w:fill="auto"/>
            <w:textDirection w:val="btLr"/>
          </w:tcPr>
          <w:p w14:paraId="574C673C" w14:textId="77777777" w:rsidR="003E3B52" w:rsidRPr="00422798" w:rsidRDefault="003E3B52" w:rsidP="00987943">
            <w:pPr>
              <w:spacing w:after="0" w:line="240" w:lineRule="auto"/>
              <w:ind w:left="113" w:right="113"/>
              <w:jc w:val="center"/>
              <w:rPr>
                <w:ins w:id="12052" w:author="Читатель" w:date="2026-03-30T17:08:00Z"/>
                <w:rFonts w:ascii="Times New Roman" w:hAnsi="Times New Roman"/>
                <w:b/>
                <w:sz w:val="24"/>
                <w:szCs w:val="24"/>
              </w:rPr>
            </w:pPr>
            <w:ins w:id="12053" w:author="Читатель" w:date="2026-03-30T17:08:00Z">
              <w:r w:rsidRPr="00422798">
                <w:rPr>
                  <w:rFonts w:ascii="Times New Roman" w:hAnsi="Times New Roman"/>
                  <w:b/>
                  <w:sz w:val="24"/>
                  <w:szCs w:val="24"/>
                </w:rPr>
                <w:t>по договору</w:t>
              </w:r>
            </w:ins>
          </w:p>
        </w:tc>
        <w:tc>
          <w:tcPr>
            <w:tcW w:w="1800" w:type="dxa"/>
            <w:vMerge/>
            <w:shd w:val="clear" w:color="auto" w:fill="auto"/>
          </w:tcPr>
          <w:p w14:paraId="29213AD8" w14:textId="77777777" w:rsidR="003E3B52" w:rsidRPr="00422798" w:rsidRDefault="003E3B52" w:rsidP="00987943">
            <w:pPr>
              <w:spacing w:after="0" w:line="240" w:lineRule="auto"/>
              <w:jc w:val="center"/>
              <w:rPr>
                <w:ins w:id="12054" w:author="Читатель" w:date="2026-03-30T17:08:00Z"/>
                <w:rFonts w:ascii="Times New Roman" w:hAnsi="Times New Roman"/>
                <w:b/>
                <w:sz w:val="28"/>
                <w:szCs w:val="28"/>
              </w:rPr>
            </w:pPr>
          </w:p>
        </w:tc>
      </w:tr>
      <w:tr w:rsidR="003E3B52" w:rsidRPr="00440E5A" w14:paraId="7AC13AB5" w14:textId="77777777" w:rsidTr="00987943">
        <w:trPr>
          <w:ins w:id="12055" w:author="Читатель" w:date="2026-03-30T17:08:00Z"/>
        </w:trPr>
        <w:tc>
          <w:tcPr>
            <w:tcW w:w="1500" w:type="dxa"/>
            <w:shd w:val="clear" w:color="auto" w:fill="auto"/>
          </w:tcPr>
          <w:p w14:paraId="4926313A" w14:textId="77777777" w:rsidR="003E3B52" w:rsidRPr="00422798" w:rsidRDefault="003E3B52" w:rsidP="00987943">
            <w:pPr>
              <w:spacing w:after="0" w:line="240" w:lineRule="auto"/>
              <w:jc w:val="center"/>
              <w:rPr>
                <w:ins w:id="12056" w:author="Читатель" w:date="2026-03-30T17:08:00Z"/>
                <w:rFonts w:ascii="Times New Roman" w:hAnsi="Times New Roman"/>
                <w:b/>
                <w:sz w:val="28"/>
                <w:szCs w:val="28"/>
              </w:rPr>
            </w:pPr>
            <w:ins w:id="12057" w:author="Читатель" w:date="2026-03-30T17:08:00Z">
              <w:r w:rsidRPr="00422798">
                <w:rPr>
                  <w:rFonts w:ascii="Times New Roman" w:hAnsi="Times New Roman"/>
                  <w:b/>
                  <w:sz w:val="28"/>
                  <w:szCs w:val="28"/>
                </w:rPr>
                <w:t xml:space="preserve">Итого: </w:t>
              </w:r>
              <w:r>
                <w:rPr>
                  <w:rFonts w:ascii="Times New Roman" w:hAnsi="Times New Roman"/>
                  <w:b/>
                  <w:sz w:val="28"/>
                  <w:szCs w:val="28"/>
                </w:rPr>
                <w:t>74</w:t>
              </w:r>
            </w:ins>
          </w:p>
        </w:tc>
        <w:tc>
          <w:tcPr>
            <w:tcW w:w="609" w:type="dxa"/>
            <w:shd w:val="clear" w:color="auto" w:fill="auto"/>
          </w:tcPr>
          <w:p w14:paraId="593B4BC5" w14:textId="77777777" w:rsidR="003E3B52" w:rsidRPr="00422798" w:rsidRDefault="003E3B52" w:rsidP="00987943">
            <w:pPr>
              <w:spacing w:after="0" w:line="240" w:lineRule="auto"/>
              <w:jc w:val="center"/>
              <w:rPr>
                <w:ins w:id="12058" w:author="Читатель" w:date="2026-03-30T17:08:00Z"/>
                <w:rFonts w:ascii="Times New Roman" w:hAnsi="Times New Roman"/>
                <w:b/>
                <w:sz w:val="28"/>
                <w:szCs w:val="28"/>
              </w:rPr>
            </w:pPr>
            <w:ins w:id="12059" w:author="Читатель" w:date="2026-03-30T17:08:00Z">
              <w:r>
                <w:rPr>
                  <w:rFonts w:ascii="Times New Roman" w:hAnsi="Times New Roman"/>
                  <w:b/>
                  <w:sz w:val="28"/>
                  <w:szCs w:val="28"/>
                </w:rPr>
                <w:t>19</w:t>
              </w:r>
            </w:ins>
          </w:p>
        </w:tc>
        <w:tc>
          <w:tcPr>
            <w:tcW w:w="609" w:type="dxa"/>
            <w:shd w:val="clear" w:color="auto" w:fill="auto"/>
          </w:tcPr>
          <w:p w14:paraId="52D6AC44" w14:textId="77777777" w:rsidR="003E3B52" w:rsidRPr="00422798" w:rsidRDefault="003E3B52" w:rsidP="00987943">
            <w:pPr>
              <w:spacing w:after="0" w:line="240" w:lineRule="auto"/>
              <w:rPr>
                <w:ins w:id="12060" w:author="Читатель" w:date="2026-03-30T17:08:00Z"/>
                <w:rFonts w:ascii="Times New Roman" w:hAnsi="Times New Roman"/>
                <w:b/>
                <w:sz w:val="28"/>
                <w:szCs w:val="28"/>
              </w:rPr>
            </w:pPr>
            <w:ins w:id="12061" w:author="Читатель" w:date="2026-03-30T17:08:00Z">
              <w:r>
                <w:rPr>
                  <w:rFonts w:ascii="Times New Roman" w:hAnsi="Times New Roman"/>
                  <w:b/>
                  <w:sz w:val="28"/>
                  <w:szCs w:val="28"/>
                </w:rPr>
                <w:t>1</w:t>
              </w:r>
            </w:ins>
          </w:p>
        </w:tc>
        <w:tc>
          <w:tcPr>
            <w:tcW w:w="810" w:type="dxa"/>
            <w:shd w:val="clear" w:color="auto" w:fill="auto"/>
          </w:tcPr>
          <w:p w14:paraId="109B9588" w14:textId="77777777" w:rsidR="003E3B52" w:rsidRPr="00422798" w:rsidRDefault="003E3B52" w:rsidP="00987943">
            <w:pPr>
              <w:spacing w:after="0" w:line="240" w:lineRule="auto"/>
              <w:jc w:val="center"/>
              <w:rPr>
                <w:ins w:id="12062" w:author="Читатель" w:date="2026-03-30T17:08:00Z"/>
                <w:rFonts w:ascii="Times New Roman" w:hAnsi="Times New Roman"/>
                <w:b/>
                <w:sz w:val="28"/>
                <w:szCs w:val="28"/>
              </w:rPr>
            </w:pPr>
            <w:ins w:id="12063" w:author="Читатель" w:date="2026-03-30T17:08:00Z">
              <w:r>
                <w:rPr>
                  <w:rFonts w:ascii="Times New Roman" w:hAnsi="Times New Roman"/>
                  <w:b/>
                  <w:sz w:val="28"/>
                  <w:szCs w:val="28"/>
                </w:rPr>
                <w:t>2</w:t>
              </w:r>
            </w:ins>
          </w:p>
        </w:tc>
        <w:tc>
          <w:tcPr>
            <w:tcW w:w="1080" w:type="dxa"/>
            <w:shd w:val="clear" w:color="auto" w:fill="auto"/>
          </w:tcPr>
          <w:p w14:paraId="3BC43A4E" w14:textId="77777777" w:rsidR="003E3B52" w:rsidRPr="00422798" w:rsidRDefault="003E3B52" w:rsidP="00987943">
            <w:pPr>
              <w:spacing w:after="0" w:line="240" w:lineRule="auto"/>
              <w:jc w:val="center"/>
              <w:rPr>
                <w:ins w:id="12064" w:author="Читатель" w:date="2026-03-30T17:08:00Z"/>
                <w:rFonts w:ascii="Times New Roman" w:hAnsi="Times New Roman"/>
                <w:b/>
                <w:sz w:val="28"/>
                <w:szCs w:val="28"/>
              </w:rPr>
            </w:pPr>
            <w:ins w:id="12065" w:author="Читатель" w:date="2026-03-30T17:08:00Z">
              <w:r>
                <w:rPr>
                  <w:rFonts w:ascii="Times New Roman" w:hAnsi="Times New Roman"/>
                  <w:b/>
                  <w:sz w:val="28"/>
                  <w:szCs w:val="28"/>
                </w:rPr>
                <w:t>28</w:t>
              </w:r>
            </w:ins>
          </w:p>
        </w:tc>
        <w:tc>
          <w:tcPr>
            <w:tcW w:w="1260" w:type="dxa"/>
            <w:shd w:val="clear" w:color="auto" w:fill="auto"/>
          </w:tcPr>
          <w:p w14:paraId="71FD8924" w14:textId="77777777" w:rsidR="003E3B52" w:rsidRPr="00422798" w:rsidRDefault="003E3B52" w:rsidP="00987943">
            <w:pPr>
              <w:spacing w:after="0" w:line="240" w:lineRule="auto"/>
              <w:jc w:val="center"/>
              <w:rPr>
                <w:ins w:id="12066" w:author="Читатель" w:date="2026-03-30T17:08:00Z"/>
                <w:rFonts w:ascii="Times New Roman" w:hAnsi="Times New Roman"/>
                <w:b/>
                <w:sz w:val="28"/>
                <w:szCs w:val="28"/>
              </w:rPr>
            </w:pPr>
            <w:ins w:id="12067" w:author="Читатель" w:date="2026-03-30T17:08:00Z">
              <w:r>
                <w:rPr>
                  <w:rFonts w:ascii="Times New Roman" w:hAnsi="Times New Roman"/>
                  <w:b/>
                  <w:sz w:val="28"/>
                  <w:szCs w:val="28"/>
                </w:rPr>
                <w:t>7</w:t>
              </w:r>
            </w:ins>
          </w:p>
        </w:tc>
        <w:tc>
          <w:tcPr>
            <w:tcW w:w="1080" w:type="dxa"/>
            <w:shd w:val="clear" w:color="auto" w:fill="auto"/>
          </w:tcPr>
          <w:p w14:paraId="26831CDF" w14:textId="77777777" w:rsidR="003E3B52" w:rsidRPr="00422798" w:rsidRDefault="003E3B52" w:rsidP="00987943">
            <w:pPr>
              <w:spacing w:after="0" w:line="240" w:lineRule="auto"/>
              <w:jc w:val="center"/>
              <w:rPr>
                <w:ins w:id="12068" w:author="Читатель" w:date="2026-03-30T17:08:00Z"/>
                <w:rFonts w:ascii="Times New Roman" w:hAnsi="Times New Roman"/>
                <w:b/>
                <w:sz w:val="28"/>
                <w:szCs w:val="28"/>
              </w:rPr>
            </w:pPr>
            <w:ins w:id="12069" w:author="Читатель" w:date="2026-03-30T17:08:00Z">
              <w:r>
                <w:rPr>
                  <w:rFonts w:ascii="Times New Roman" w:hAnsi="Times New Roman"/>
                  <w:b/>
                  <w:sz w:val="28"/>
                  <w:szCs w:val="28"/>
                </w:rPr>
                <w:t>9</w:t>
              </w:r>
            </w:ins>
          </w:p>
        </w:tc>
        <w:tc>
          <w:tcPr>
            <w:tcW w:w="900" w:type="dxa"/>
            <w:shd w:val="clear" w:color="auto" w:fill="auto"/>
          </w:tcPr>
          <w:p w14:paraId="0EF754FB" w14:textId="77777777" w:rsidR="003E3B52" w:rsidRPr="00422798" w:rsidRDefault="003E3B52" w:rsidP="00987943">
            <w:pPr>
              <w:spacing w:after="0" w:line="240" w:lineRule="auto"/>
              <w:jc w:val="center"/>
              <w:rPr>
                <w:ins w:id="12070" w:author="Читатель" w:date="2026-03-30T17:08:00Z"/>
                <w:rFonts w:ascii="Times New Roman" w:hAnsi="Times New Roman"/>
                <w:b/>
                <w:sz w:val="28"/>
                <w:szCs w:val="28"/>
              </w:rPr>
            </w:pPr>
            <w:ins w:id="12071" w:author="Читатель" w:date="2026-03-30T17:08:00Z">
              <w:r>
                <w:rPr>
                  <w:rFonts w:ascii="Times New Roman" w:hAnsi="Times New Roman"/>
                  <w:b/>
                  <w:sz w:val="28"/>
                  <w:szCs w:val="28"/>
                </w:rPr>
                <w:t>5</w:t>
              </w:r>
            </w:ins>
          </w:p>
        </w:tc>
        <w:tc>
          <w:tcPr>
            <w:tcW w:w="1800" w:type="dxa"/>
            <w:shd w:val="clear" w:color="auto" w:fill="auto"/>
          </w:tcPr>
          <w:p w14:paraId="4183DCFA" w14:textId="77777777" w:rsidR="003E3B52" w:rsidRPr="00E7459C" w:rsidRDefault="003E3B52" w:rsidP="00987943">
            <w:pPr>
              <w:spacing w:after="0" w:line="240" w:lineRule="auto"/>
              <w:jc w:val="center"/>
              <w:rPr>
                <w:ins w:id="12072" w:author="Читатель" w:date="2026-03-30T17:08:00Z"/>
                <w:rFonts w:ascii="Times New Roman" w:hAnsi="Times New Roman"/>
                <w:sz w:val="28"/>
                <w:szCs w:val="28"/>
              </w:rPr>
            </w:pPr>
            <w:ins w:id="12073" w:author="Читатель" w:date="2026-03-30T17:08:00Z">
              <w:r w:rsidRPr="00E7459C">
                <w:rPr>
                  <w:rFonts w:ascii="Times New Roman" w:hAnsi="Times New Roman"/>
                  <w:sz w:val="28"/>
                  <w:szCs w:val="28"/>
                </w:rPr>
                <w:t>3 (Петров не явился на ГИА; Букин оставлен на повторный год), Мадьяров (ушел в армию)</w:t>
              </w:r>
            </w:ins>
          </w:p>
        </w:tc>
      </w:tr>
    </w:tbl>
    <w:p w14:paraId="61F6346D" w14:textId="77777777" w:rsidR="003E3B52" w:rsidRDefault="003E3B52" w:rsidP="003E3B52">
      <w:pPr>
        <w:tabs>
          <w:tab w:val="left" w:pos="0"/>
        </w:tabs>
        <w:spacing w:after="0" w:line="240" w:lineRule="auto"/>
        <w:jc w:val="both"/>
        <w:rPr>
          <w:ins w:id="12074" w:author="Читатель" w:date="2026-03-30T17:08:00Z"/>
          <w:rFonts w:ascii="Times New Roman" w:hAnsi="Times New Roman"/>
          <w:sz w:val="24"/>
        </w:rPr>
      </w:pPr>
    </w:p>
    <w:p w14:paraId="3D463169" w14:textId="77777777" w:rsidR="003E3B52" w:rsidRDefault="003E3B52" w:rsidP="003E3B52">
      <w:pPr>
        <w:spacing w:after="0" w:line="240" w:lineRule="auto"/>
        <w:jc w:val="center"/>
        <w:rPr>
          <w:ins w:id="12075" w:author="Читатель" w:date="2026-03-30T17:08:00Z"/>
          <w:rFonts w:ascii="Times New Roman" w:hAnsi="Times New Roman"/>
          <w:b/>
          <w:sz w:val="28"/>
        </w:rPr>
      </w:pPr>
    </w:p>
    <w:p w14:paraId="48E24DA1" w14:textId="77777777" w:rsidR="003E3B52" w:rsidRPr="00233FED" w:rsidRDefault="003E3B52" w:rsidP="003E3B52">
      <w:pPr>
        <w:spacing w:after="0" w:line="0" w:lineRule="atLeast"/>
        <w:jc w:val="both"/>
        <w:rPr>
          <w:ins w:id="12076" w:author="Читатель" w:date="2026-03-30T17:08:00Z"/>
          <w:rFonts w:ascii="Times New Roman" w:eastAsia="Calibri" w:hAnsi="Times New Roman"/>
          <w:b/>
          <w:sz w:val="24"/>
          <w:szCs w:val="24"/>
        </w:rPr>
      </w:pPr>
      <w:ins w:id="12077" w:author="Читатель" w:date="2026-03-30T17:08:00Z">
        <w:r w:rsidRPr="00233FED">
          <w:rPr>
            <w:rFonts w:ascii="Times New Roman" w:eastAsia="Calibri" w:hAnsi="Times New Roman"/>
            <w:b/>
            <w:sz w:val="24"/>
            <w:szCs w:val="24"/>
          </w:rPr>
          <w:t>Результаты выпускных эк</w:t>
        </w:r>
        <w:r>
          <w:rPr>
            <w:rFonts w:ascii="Times New Roman" w:eastAsia="Calibri" w:hAnsi="Times New Roman"/>
            <w:b/>
            <w:sz w:val="24"/>
            <w:szCs w:val="24"/>
          </w:rPr>
          <w:t xml:space="preserve">заменов (ЕГЭ) в 11 классе в 2024/2025 </w:t>
        </w:r>
        <w:r w:rsidRPr="00233FED">
          <w:rPr>
            <w:rFonts w:ascii="Times New Roman" w:eastAsia="Calibri" w:hAnsi="Times New Roman"/>
            <w:b/>
            <w:sz w:val="24"/>
            <w:szCs w:val="24"/>
          </w:rPr>
          <w:t xml:space="preserve"> году:</w:t>
        </w:r>
      </w:ins>
    </w:p>
    <w:p w14:paraId="2CC8F414" w14:textId="77777777" w:rsidR="003E3B52" w:rsidRPr="00233FED" w:rsidRDefault="003E3B52" w:rsidP="003E3B52">
      <w:pPr>
        <w:spacing w:after="0" w:line="0" w:lineRule="atLeast"/>
        <w:jc w:val="both"/>
        <w:rPr>
          <w:ins w:id="12078" w:author="Читатель" w:date="2026-03-30T17:08:00Z"/>
          <w:rFonts w:ascii="Times New Roman" w:eastAsia="Calibri"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126"/>
        <w:gridCol w:w="1652"/>
        <w:gridCol w:w="1652"/>
        <w:gridCol w:w="1652"/>
        <w:gridCol w:w="1652"/>
      </w:tblGrid>
      <w:tr w:rsidR="003E3B52" w:rsidRPr="00FF2AA2" w14:paraId="161FD09B" w14:textId="77777777" w:rsidTr="00987943">
        <w:trPr>
          <w:ins w:id="12079" w:author="Читатель" w:date="2026-03-30T17:08:00Z"/>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34486DE5" w14:textId="77777777" w:rsidR="003E3B52" w:rsidRPr="00FF2AA2" w:rsidRDefault="003E3B52" w:rsidP="00987943">
            <w:pPr>
              <w:spacing w:after="0" w:line="0" w:lineRule="atLeast"/>
              <w:jc w:val="both"/>
              <w:rPr>
                <w:ins w:id="12080" w:author="Читатель" w:date="2026-03-30T17:08:00Z"/>
                <w:rFonts w:ascii="Times New Roman" w:eastAsia="Calibri" w:hAnsi="Times New Roman"/>
                <w:sz w:val="24"/>
                <w:szCs w:val="24"/>
              </w:rPr>
            </w:pPr>
            <w:ins w:id="12081" w:author="Читатель" w:date="2026-03-30T17:08:00Z">
              <w:r w:rsidRPr="00FF2AA2">
                <w:rPr>
                  <w:rFonts w:ascii="Times New Roman" w:eastAsia="Calibri" w:hAnsi="Times New Roman"/>
                  <w:sz w:val="24"/>
                  <w:szCs w:val="24"/>
                </w:rPr>
                <w:t>класс</w:t>
              </w:r>
            </w:ins>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59ACC0BB" w14:textId="77777777" w:rsidR="003E3B52" w:rsidRPr="00FF2AA2" w:rsidRDefault="003E3B52" w:rsidP="00987943">
            <w:pPr>
              <w:spacing w:after="0" w:line="0" w:lineRule="atLeast"/>
              <w:jc w:val="both"/>
              <w:rPr>
                <w:ins w:id="12082" w:author="Читатель" w:date="2026-03-30T17:08:00Z"/>
                <w:rFonts w:ascii="Times New Roman" w:eastAsia="Calibri" w:hAnsi="Times New Roman"/>
                <w:sz w:val="24"/>
                <w:szCs w:val="24"/>
              </w:rPr>
            </w:pPr>
            <w:ins w:id="12083" w:author="Читатель" w:date="2026-03-30T17:08:00Z">
              <w:r w:rsidRPr="00FF2AA2">
                <w:rPr>
                  <w:rFonts w:ascii="Times New Roman" w:eastAsia="Calibri" w:hAnsi="Times New Roman"/>
                  <w:sz w:val="24"/>
                  <w:szCs w:val="24"/>
                </w:rPr>
                <w:t>предмет</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36ABE44" w14:textId="77777777" w:rsidR="003E3B52" w:rsidRPr="00FF2AA2" w:rsidRDefault="003E3B52" w:rsidP="00987943">
            <w:pPr>
              <w:spacing w:after="0" w:line="0" w:lineRule="atLeast"/>
              <w:jc w:val="both"/>
              <w:rPr>
                <w:ins w:id="12084" w:author="Читатель" w:date="2026-03-30T17:08:00Z"/>
                <w:rFonts w:ascii="Times New Roman" w:eastAsia="Calibri" w:hAnsi="Times New Roman"/>
                <w:sz w:val="24"/>
                <w:szCs w:val="24"/>
              </w:rPr>
            </w:pPr>
            <w:ins w:id="12085" w:author="Читатель" w:date="2026-03-30T17:08:00Z">
              <w:r w:rsidRPr="00FF2AA2">
                <w:rPr>
                  <w:rFonts w:ascii="Times New Roman" w:eastAsia="Calibri" w:hAnsi="Times New Roman"/>
                  <w:sz w:val="24"/>
                  <w:szCs w:val="24"/>
                </w:rPr>
                <w:t>Сдавало (кол-во чел.)</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41122BF7" w14:textId="77777777" w:rsidR="003E3B52" w:rsidRPr="00FF2AA2" w:rsidRDefault="003E3B52" w:rsidP="00987943">
            <w:pPr>
              <w:spacing w:after="0" w:line="0" w:lineRule="atLeast"/>
              <w:jc w:val="both"/>
              <w:rPr>
                <w:ins w:id="12086" w:author="Читатель" w:date="2026-03-30T17:08:00Z"/>
                <w:rFonts w:ascii="Times New Roman" w:eastAsia="Calibri" w:hAnsi="Times New Roman"/>
                <w:sz w:val="24"/>
                <w:szCs w:val="24"/>
              </w:rPr>
            </w:pPr>
            <w:ins w:id="12087" w:author="Читатель" w:date="2026-03-30T17:08:00Z">
              <w:r w:rsidRPr="00FF2AA2">
                <w:rPr>
                  <w:rFonts w:ascii="Times New Roman" w:eastAsia="Calibri" w:hAnsi="Times New Roman"/>
                  <w:sz w:val="24"/>
                  <w:szCs w:val="24"/>
                </w:rPr>
                <w:t>сдали</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12D86D5" w14:textId="77777777" w:rsidR="003E3B52" w:rsidRPr="00FF2AA2" w:rsidRDefault="003E3B52" w:rsidP="00987943">
            <w:pPr>
              <w:spacing w:after="0" w:line="0" w:lineRule="atLeast"/>
              <w:jc w:val="both"/>
              <w:rPr>
                <w:ins w:id="12088" w:author="Читатель" w:date="2026-03-30T17:08:00Z"/>
                <w:rFonts w:ascii="Times New Roman" w:eastAsia="Calibri" w:hAnsi="Times New Roman"/>
                <w:sz w:val="24"/>
                <w:szCs w:val="24"/>
              </w:rPr>
            </w:pPr>
            <w:ins w:id="12089" w:author="Читатель" w:date="2026-03-30T17:08:00Z">
              <w:r w:rsidRPr="00FF2AA2">
                <w:rPr>
                  <w:rFonts w:ascii="Times New Roman" w:eastAsia="Calibri" w:hAnsi="Times New Roman"/>
                  <w:sz w:val="24"/>
                  <w:szCs w:val="24"/>
                </w:rPr>
                <w:t>% успеваемости</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A9A8CFD" w14:textId="77777777" w:rsidR="003E3B52" w:rsidRPr="00FF2AA2" w:rsidRDefault="003E3B52" w:rsidP="00987943">
            <w:pPr>
              <w:spacing w:after="0" w:line="0" w:lineRule="atLeast"/>
              <w:jc w:val="both"/>
              <w:rPr>
                <w:ins w:id="12090" w:author="Читатель" w:date="2026-03-30T17:08:00Z"/>
                <w:rFonts w:ascii="Times New Roman" w:eastAsia="Calibri" w:hAnsi="Times New Roman"/>
                <w:sz w:val="24"/>
                <w:szCs w:val="24"/>
              </w:rPr>
            </w:pPr>
            <w:ins w:id="12091" w:author="Читатель" w:date="2026-03-30T17:08:00Z">
              <w:r w:rsidRPr="00FF2AA2">
                <w:rPr>
                  <w:rFonts w:ascii="Times New Roman" w:eastAsia="Calibri" w:hAnsi="Times New Roman"/>
                  <w:sz w:val="24"/>
                  <w:szCs w:val="24"/>
                </w:rPr>
                <w:t>Сдали ниже устан. мин</w:t>
              </w:r>
            </w:ins>
          </w:p>
        </w:tc>
      </w:tr>
      <w:tr w:rsidR="003E3B52" w:rsidRPr="00FF2AA2" w14:paraId="33D5B22D" w14:textId="77777777" w:rsidTr="00987943">
        <w:trPr>
          <w:ins w:id="12092" w:author="Читатель" w:date="2026-03-30T17:08:00Z"/>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5D92862D" w14:textId="77777777" w:rsidR="003E3B52" w:rsidRPr="00FF2AA2" w:rsidRDefault="003E3B52" w:rsidP="00987943">
            <w:pPr>
              <w:spacing w:after="0" w:line="0" w:lineRule="atLeast"/>
              <w:jc w:val="both"/>
              <w:rPr>
                <w:ins w:id="12093" w:author="Читатель" w:date="2026-03-30T17:08:00Z"/>
                <w:rFonts w:ascii="Times New Roman" w:eastAsia="Calibri" w:hAnsi="Times New Roman"/>
                <w:sz w:val="24"/>
                <w:szCs w:val="24"/>
              </w:rPr>
            </w:pPr>
            <w:ins w:id="12094" w:author="Читатель" w:date="2026-03-30T17:08:00Z">
              <w:r w:rsidRPr="00FF2AA2">
                <w:rPr>
                  <w:rFonts w:ascii="Times New Roman" w:eastAsia="Calibri" w:hAnsi="Times New Roman"/>
                  <w:sz w:val="24"/>
                  <w:szCs w:val="24"/>
                </w:rPr>
                <w:t>11а</w:t>
              </w:r>
            </w:ins>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59324B35" w14:textId="77777777" w:rsidR="003E3B52" w:rsidRPr="00FF2AA2" w:rsidRDefault="003E3B52" w:rsidP="00987943">
            <w:pPr>
              <w:spacing w:after="0" w:line="0" w:lineRule="atLeast"/>
              <w:jc w:val="both"/>
              <w:rPr>
                <w:ins w:id="12095" w:author="Читатель" w:date="2026-03-30T17:08:00Z"/>
                <w:rFonts w:ascii="Times New Roman" w:eastAsia="Calibri" w:hAnsi="Times New Roman"/>
                <w:sz w:val="24"/>
                <w:szCs w:val="24"/>
              </w:rPr>
            </w:pPr>
            <w:ins w:id="12096" w:author="Читатель" w:date="2026-03-30T17:08:00Z">
              <w:r w:rsidRPr="00FF2AA2">
                <w:rPr>
                  <w:rFonts w:ascii="Times New Roman" w:eastAsia="Calibri" w:hAnsi="Times New Roman"/>
                  <w:sz w:val="24"/>
                  <w:szCs w:val="24"/>
                </w:rPr>
                <w:t>Русский язык</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97C0871" w14:textId="77777777" w:rsidR="003E3B52" w:rsidRPr="00FF2AA2" w:rsidRDefault="003E3B52" w:rsidP="00987943">
            <w:pPr>
              <w:spacing w:after="0" w:line="0" w:lineRule="atLeast"/>
              <w:jc w:val="center"/>
              <w:rPr>
                <w:ins w:id="12097" w:author="Читатель" w:date="2026-03-30T17:08:00Z"/>
                <w:rFonts w:ascii="Times New Roman" w:eastAsia="Calibri" w:hAnsi="Times New Roman"/>
                <w:sz w:val="24"/>
                <w:szCs w:val="24"/>
              </w:rPr>
            </w:pPr>
            <w:ins w:id="12098" w:author="Читатель" w:date="2026-03-30T17:08:00Z">
              <w:r>
                <w:rPr>
                  <w:rFonts w:ascii="Times New Roman" w:eastAsia="Calibri" w:hAnsi="Times New Roman"/>
                  <w:sz w:val="24"/>
                  <w:szCs w:val="24"/>
                </w:rPr>
                <w:t>13</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265CCF3D" w14:textId="77777777" w:rsidR="003E3B52" w:rsidRPr="00FF2AA2" w:rsidRDefault="003E3B52" w:rsidP="00987943">
            <w:pPr>
              <w:spacing w:after="0" w:line="0" w:lineRule="atLeast"/>
              <w:jc w:val="center"/>
              <w:rPr>
                <w:ins w:id="12099" w:author="Читатель" w:date="2026-03-30T17:08:00Z"/>
                <w:rFonts w:ascii="Times New Roman" w:eastAsia="Calibri" w:hAnsi="Times New Roman"/>
                <w:sz w:val="24"/>
                <w:szCs w:val="24"/>
              </w:rPr>
            </w:pPr>
            <w:ins w:id="12100" w:author="Читатель" w:date="2026-03-30T17:08:00Z">
              <w:r>
                <w:rPr>
                  <w:rFonts w:ascii="Times New Roman" w:eastAsia="Calibri" w:hAnsi="Times New Roman"/>
                  <w:sz w:val="24"/>
                  <w:szCs w:val="24"/>
                </w:rPr>
                <w:t>13</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187181F" w14:textId="77777777" w:rsidR="003E3B52" w:rsidRPr="00FF2AA2" w:rsidRDefault="003E3B52" w:rsidP="00987943">
            <w:pPr>
              <w:spacing w:after="0" w:line="0" w:lineRule="atLeast"/>
              <w:jc w:val="center"/>
              <w:rPr>
                <w:ins w:id="12101" w:author="Читатель" w:date="2026-03-30T17:08:00Z"/>
                <w:rFonts w:ascii="Times New Roman" w:eastAsia="Calibri" w:hAnsi="Times New Roman"/>
                <w:sz w:val="24"/>
                <w:szCs w:val="24"/>
              </w:rPr>
            </w:pPr>
            <w:ins w:id="12102" w:author="Читатель" w:date="2026-03-30T17:08:00Z">
              <w:r w:rsidRPr="00FF2AA2">
                <w:rPr>
                  <w:rFonts w:ascii="Times New Roman" w:eastAsia="Calibri" w:hAnsi="Times New Roman"/>
                  <w:sz w:val="24"/>
                  <w:szCs w:val="24"/>
                </w:rPr>
                <w:t>100</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46B5499C" w14:textId="77777777" w:rsidR="003E3B52" w:rsidRPr="00FF2AA2" w:rsidRDefault="003E3B52" w:rsidP="00987943">
            <w:pPr>
              <w:spacing w:after="0" w:line="0" w:lineRule="atLeast"/>
              <w:jc w:val="center"/>
              <w:rPr>
                <w:ins w:id="12103" w:author="Читатель" w:date="2026-03-30T17:08:00Z"/>
                <w:rFonts w:ascii="Times New Roman" w:eastAsia="Calibri" w:hAnsi="Times New Roman"/>
                <w:sz w:val="24"/>
                <w:szCs w:val="24"/>
              </w:rPr>
            </w:pPr>
            <w:ins w:id="12104" w:author="Читатель" w:date="2026-03-30T17:08:00Z">
              <w:r w:rsidRPr="00FF2AA2">
                <w:rPr>
                  <w:rFonts w:ascii="Times New Roman" w:eastAsia="Calibri" w:hAnsi="Times New Roman"/>
                  <w:sz w:val="24"/>
                  <w:szCs w:val="24"/>
                </w:rPr>
                <w:t>-</w:t>
              </w:r>
            </w:ins>
          </w:p>
        </w:tc>
      </w:tr>
      <w:tr w:rsidR="003E3B52" w:rsidRPr="00FF2AA2" w14:paraId="1C2C13D8" w14:textId="77777777" w:rsidTr="00987943">
        <w:trPr>
          <w:ins w:id="12105" w:author="Читатель" w:date="2026-03-30T17:08:00Z"/>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28212D49" w14:textId="77777777" w:rsidR="003E3B52" w:rsidRPr="00FF2AA2" w:rsidRDefault="003E3B52" w:rsidP="00987943">
            <w:pPr>
              <w:spacing w:after="0" w:line="0" w:lineRule="atLeast"/>
              <w:jc w:val="both"/>
              <w:rPr>
                <w:ins w:id="12106" w:author="Читатель" w:date="2026-03-30T17:08:00Z"/>
                <w:rFonts w:ascii="Times New Roman" w:eastAsia="Calibri" w:hAnsi="Times New Roman"/>
                <w:sz w:val="24"/>
                <w:szCs w:val="24"/>
              </w:rPr>
            </w:pPr>
            <w:ins w:id="12107" w:author="Читатель" w:date="2026-03-30T17:08:00Z">
              <w:r w:rsidRPr="00FF2AA2">
                <w:rPr>
                  <w:rFonts w:ascii="Times New Roman" w:eastAsia="Calibri" w:hAnsi="Times New Roman"/>
                  <w:sz w:val="24"/>
                  <w:szCs w:val="24"/>
                </w:rPr>
                <w:t>11а</w:t>
              </w:r>
            </w:ins>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1BD30132" w14:textId="77777777" w:rsidR="003E3B52" w:rsidRPr="00FF2AA2" w:rsidRDefault="003E3B52" w:rsidP="00987943">
            <w:pPr>
              <w:spacing w:after="0" w:line="0" w:lineRule="atLeast"/>
              <w:jc w:val="both"/>
              <w:rPr>
                <w:ins w:id="12108" w:author="Читатель" w:date="2026-03-30T17:08:00Z"/>
                <w:rFonts w:ascii="Times New Roman" w:eastAsia="Calibri" w:hAnsi="Times New Roman"/>
                <w:sz w:val="24"/>
                <w:szCs w:val="24"/>
              </w:rPr>
            </w:pPr>
            <w:ins w:id="12109" w:author="Читатель" w:date="2026-03-30T17:08:00Z">
              <w:r w:rsidRPr="00FF2AA2">
                <w:rPr>
                  <w:rFonts w:ascii="Times New Roman" w:eastAsia="Calibri" w:hAnsi="Times New Roman"/>
                  <w:sz w:val="24"/>
                  <w:szCs w:val="24"/>
                </w:rPr>
                <w:t>Математика</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08E18D12" w14:textId="77777777" w:rsidR="003E3B52" w:rsidRPr="00FF2AA2" w:rsidRDefault="003E3B52" w:rsidP="00987943">
            <w:pPr>
              <w:spacing w:after="0" w:line="0" w:lineRule="atLeast"/>
              <w:jc w:val="center"/>
              <w:rPr>
                <w:ins w:id="12110" w:author="Читатель" w:date="2026-03-30T17:08:00Z"/>
                <w:rFonts w:ascii="Times New Roman" w:eastAsia="Calibri" w:hAnsi="Times New Roman"/>
                <w:sz w:val="24"/>
                <w:szCs w:val="24"/>
              </w:rPr>
            </w:pPr>
            <w:ins w:id="12111" w:author="Читатель" w:date="2026-03-30T17:08:00Z">
              <w:r>
                <w:rPr>
                  <w:rFonts w:ascii="Times New Roman" w:eastAsia="Calibri" w:hAnsi="Times New Roman"/>
                  <w:sz w:val="24"/>
                  <w:szCs w:val="24"/>
                </w:rPr>
                <w:t>13</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4FED9DF7" w14:textId="77777777" w:rsidR="003E3B52" w:rsidRPr="00FF2AA2" w:rsidRDefault="003E3B52" w:rsidP="00987943">
            <w:pPr>
              <w:spacing w:after="0" w:line="0" w:lineRule="atLeast"/>
              <w:jc w:val="center"/>
              <w:rPr>
                <w:ins w:id="12112" w:author="Читатель" w:date="2026-03-30T17:08:00Z"/>
                <w:rFonts w:ascii="Times New Roman" w:eastAsia="Calibri" w:hAnsi="Times New Roman"/>
                <w:sz w:val="24"/>
                <w:szCs w:val="24"/>
              </w:rPr>
            </w:pPr>
            <w:ins w:id="12113" w:author="Читатель" w:date="2026-03-30T17:08:00Z">
              <w:r>
                <w:rPr>
                  <w:rFonts w:ascii="Times New Roman" w:eastAsia="Calibri" w:hAnsi="Times New Roman"/>
                  <w:sz w:val="24"/>
                  <w:szCs w:val="24"/>
                </w:rPr>
                <w:t>13</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69D1EFEF" w14:textId="77777777" w:rsidR="003E3B52" w:rsidRPr="00392957" w:rsidRDefault="003E3B52" w:rsidP="00987943">
            <w:pPr>
              <w:spacing w:after="0" w:line="0" w:lineRule="atLeast"/>
              <w:jc w:val="center"/>
              <w:rPr>
                <w:ins w:id="12114" w:author="Читатель" w:date="2026-03-30T17:08:00Z"/>
                <w:rFonts w:ascii="Times New Roman" w:eastAsia="Calibri" w:hAnsi="Times New Roman"/>
                <w:b/>
                <w:sz w:val="24"/>
                <w:szCs w:val="24"/>
              </w:rPr>
            </w:pPr>
            <w:ins w:id="12115" w:author="Читатель" w:date="2026-03-30T17:08:00Z">
              <w:r>
                <w:rPr>
                  <w:rFonts w:ascii="Times New Roman" w:eastAsia="Calibri" w:hAnsi="Times New Roman"/>
                  <w:b/>
                  <w:sz w:val="24"/>
                  <w:szCs w:val="24"/>
                </w:rPr>
                <w:t>100</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35EE908C" w14:textId="77777777" w:rsidR="003E3B52" w:rsidRPr="00FF2AA2" w:rsidRDefault="003E3B52" w:rsidP="00987943">
            <w:pPr>
              <w:spacing w:after="0" w:line="0" w:lineRule="atLeast"/>
              <w:jc w:val="center"/>
              <w:rPr>
                <w:ins w:id="12116" w:author="Читатель" w:date="2026-03-30T17:08:00Z"/>
                <w:rFonts w:ascii="Times New Roman" w:eastAsia="Calibri" w:hAnsi="Times New Roman"/>
                <w:sz w:val="24"/>
                <w:szCs w:val="24"/>
              </w:rPr>
            </w:pPr>
            <w:ins w:id="12117" w:author="Читатель" w:date="2026-03-30T17:08:00Z">
              <w:r>
                <w:rPr>
                  <w:rFonts w:ascii="Times New Roman" w:eastAsia="Calibri" w:hAnsi="Times New Roman"/>
                  <w:sz w:val="24"/>
                  <w:szCs w:val="24"/>
                </w:rPr>
                <w:t>-</w:t>
              </w:r>
            </w:ins>
          </w:p>
        </w:tc>
      </w:tr>
      <w:tr w:rsidR="003E3B52" w:rsidRPr="00FF2AA2" w14:paraId="096ADC67" w14:textId="77777777" w:rsidTr="00987943">
        <w:trPr>
          <w:ins w:id="12118" w:author="Читатель" w:date="2026-03-30T17:08:00Z"/>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6201F5CC" w14:textId="77777777" w:rsidR="003E3B52" w:rsidRPr="00FF2AA2" w:rsidRDefault="003E3B52" w:rsidP="00987943">
            <w:pPr>
              <w:spacing w:after="0" w:line="0" w:lineRule="atLeast"/>
              <w:jc w:val="both"/>
              <w:rPr>
                <w:ins w:id="12119" w:author="Читатель" w:date="2026-03-30T17:08:00Z"/>
                <w:rFonts w:ascii="Times New Roman" w:eastAsia="Calibri" w:hAnsi="Times New Roman"/>
                <w:sz w:val="24"/>
                <w:szCs w:val="24"/>
              </w:rPr>
            </w:pPr>
            <w:ins w:id="12120" w:author="Читатель" w:date="2026-03-30T17:08:00Z">
              <w:r w:rsidRPr="00FF2AA2">
                <w:rPr>
                  <w:rFonts w:ascii="Times New Roman" w:eastAsia="Calibri" w:hAnsi="Times New Roman"/>
                  <w:sz w:val="24"/>
                  <w:szCs w:val="24"/>
                </w:rPr>
                <w:t>11а</w:t>
              </w:r>
            </w:ins>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003F7306" w14:textId="77777777" w:rsidR="003E3B52" w:rsidRPr="00FF2AA2" w:rsidRDefault="003E3B52" w:rsidP="00987943">
            <w:pPr>
              <w:spacing w:after="0" w:line="0" w:lineRule="atLeast"/>
              <w:jc w:val="both"/>
              <w:rPr>
                <w:ins w:id="12121" w:author="Читатель" w:date="2026-03-30T17:08:00Z"/>
                <w:rFonts w:ascii="Times New Roman" w:eastAsia="Calibri" w:hAnsi="Times New Roman"/>
                <w:sz w:val="24"/>
                <w:szCs w:val="24"/>
              </w:rPr>
            </w:pPr>
            <w:ins w:id="12122" w:author="Читатель" w:date="2026-03-30T17:08:00Z">
              <w:r w:rsidRPr="00FF2AA2">
                <w:rPr>
                  <w:rFonts w:ascii="Times New Roman" w:eastAsia="Calibri" w:hAnsi="Times New Roman"/>
                  <w:sz w:val="24"/>
                  <w:szCs w:val="24"/>
                </w:rPr>
                <w:t>Обществознание</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1D2C4D7A" w14:textId="77777777" w:rsidR="003E3B52" w:rsidRPr="00FF2AA2" w:rsidRDefault="003E3B52" w:rsidP="00987943">
            <w:pPr>
              <w:spacing w:after="0" w:line="0" w:lineRule="atLeast"/>
              <w:jc w:val="center"/>
              <w:rPr>
                <w:ins w:id="12123" w:author="Читатель" w:date="2026-03-30T17:08:00Z"/>
                <w:rFonts w:ascii="Times New Roman" w:eastAsia="Calibri" w:hAnsi="Times New Roman"/>
                <w:sz w:val="24"/>
                <w:szCs w:val="24"/>
              </w:rPr>
            </w:pPr>
            <w:ins w:id="12124" w:author="Читатель" w:date="2026-03-30T17:08:00Z">
              <w:r>
                <w:rPr>
                  <w:rFonts w:ascii="Times New Roman" w:eastAsia="Calibri" w:hAnsi="Times New Roman"/>
                  <w:sz w:val="24"/>
                  <w:szCs w:val="24"/>
                </w:rPr>
                <w:t>8</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47A4FFD0" w14:textId="77777777" w:rsidR="003E3B52" w:rsidRPr="00FF2AA2" w:rsidRDefault="003E3B52" w:rsidP="00987943">
            <w:pPr>
              <w:spacing w:after="0" w:line="0" w:lineRule="atLeast"/>
              <w:jc w:val="center"/>
              <w:rPr>
                <w:ins w:id="12125" w:author="Читатель" w:date="2026-03-30T17:08:00Z"/>
                <w:rFonts w:ascii="Times New Roman" w:eastAsia="Calibri" w:hAnsi="Times New Roman"/>
                <w:sz w:val="24"/>
                <w:szCs w:val="24"/>
              </w:rPr>
            </w:pPr>
            <w:ins w:id="12126" w:author="Читатель" w:date="2026-03-30T17:08:00Z">
              <w:r>
                <w:rPr>
                  <w:rFonts w:ascii="Times New Roman" w:eastAsia="Calibri" w:hAnsi="Times New Roman"/>
                  <w:sz w:val="24"/>
                  <w:szCs w:val="24"/>
                </w:rPr>
                <w:t>7</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1FF6A329" w14:textId="77777777" w:rsidR="003E3B52" w:rsidRPr="00392957" w:rsidRDefault="003E3B52" w:rsidP="00987943">
            <w:pPr>
              <w:spacing w:after="0" w:line="0" w:lineRule="atLeast"/>
              <w:jc w:val="center"/>
              <w:rPr>
                <w:ins w:id="12127" w:author="Читатель" w:date="2026-03-30T17:08:00Z"/>
                <w:rFonts w:ascii="Times New Roman" w:eastAsia="Calibri" w:hAnsi="Times New Roman"/>
                <w:b/>
                <w:sz w:val="24"/>
                <w:szCs w:val="24"/>
              </w:rPr>
            </w:pPr>
            <w:ins w:id="12128" w:author="Читатель" w:date="2026-03-30T17:08:00Z">
              <w:r>
                <w:rPr>
                  <w:rFonts w:ascii="Times New Roman" w:eastAsia="Calibri" w:hAnsi="Times New Roman"/>
                  <w:b/>
                  <w:sz w:val="24"/>
                  <w:szCs w:val="24"/>
                </w:rPr>
                <w:t>87,5</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3DE1224" w14:textId="77777777" w:rsidR="003E3B52" w:rsidRPr="00FF2AA2" w:rsidRDefault="003E3B52" w:rsidP="00987943">
            <w:pPr>
              <w:spacing w:after="0" w:line="0" w:lineRule="atLeast"/>
              <w:jc w:val="center"/>
              <w:rPr>
                <w:ins w:id="12129" w:author="Читатель" w:date="2026-03-30T17:08:00Z"/>
                <w:rFonts w:ascii="Times New Roman" w:eastAsia="Calibri" w:hAnsi="Times New Roman"/>
                <w:sz w:val="24"/>
                <w:szCs w:val="24"/>
              </w:rPr>
            </w:pPr>
            <w:ins w:id="12130" w:author="Читатель" w:date="2026-03-30T17:08:00Z">
              <w:r>
                <w:rPr>
                  <w:rFonts w:ascii="Times New Roman" w:eastAsia="Calibri" w:hAnsi="Times New Roman"/>
                  <w:sz w:val="24"/>
                  <w:szCs w:val="24"/>
                </w:rPr>
                <w:t>1</w:t>
              </w:r>
            </w:ins>
          </w:p>
        </w:tc>
      </w:tr>
      <w:tr w:rsidR="003E3B52" w:rsidRPr="00FF2AA2" w14:paraId="681ECDB0" w14:textId="77777777" w:rsidTr="00987943">
        <w:trPr>
          <w:ins w:id="12131" w:author="Читатель" w:date="2026-03-30T17:08:00Z"/>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63960F6B" w14:textId="77777777" w:rsidR="003E3B52" w:rsidRPr="00FF2AA2" w:rsidRDefault="003E3B52" w:rsidP="00987943">
            <w:pPr>
              <w:spacing w:after="0" w:line="0" w:lineRule="atLeast"/>
              <w:jc w:val="both"/>
              <w:rPr>
                <w:ins w:id="12132" w:author="Читатель" w:date="2026-03-30T17:08:00Z"/>
                <w:rFonts w:ascii="Times New Roman" w:eastAsia="Calibri" w:hAnsi="Times New Roman"/>
                <w:sz w:val="24"/>
                <w:szCs w:val="24"/>
              </w:rPr>
            </w:pPr>
            <w:ins w:id="12133" w:author="Читатель" w:date="2026-03-30T17:08:00Z">
              <w:r w:rsidRPr="00FF2AA2">
                <w:rPr>
                  <w:rFonts w:ascii="Times New Roman" w:eastAsia="Calibri" w:hAnsi="Times New Roman"/>
                  <w:sz w:val="24"/>
                  <w:szCs w:val="24"/>
                </w:rPr>
                <w:t>11а</w:t>
              </w:r>
            </w:ins>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0EDA57F6" w14:textId="77777777" w:rsidR="003E3B52" w:rsidRPr="00FF2AA2" w:rsidRDefault="003E3B52" w:rsidP="00987943">
            <w:pPr>
              <w:spacing w:after="0" w:line="0" w:lineRule="atLeast"/>
              <w:jc w:val="both"/>
              <w:rPr>
                <w:ins w:id="12134" w:author="Читатель" w:date="2026-03-30T17:08:00Z"/>
                <w:rFonts w:ascii="Times New Roman" w:eastAsia="Calibri" w:hAnsi="Times New Roman"/>
                <w:sz w:val="24"/>
                <w:szCs w:val="24"/>
              </w:rPr>
            </w:pPr>
            <w:ins w:id="12135" w:author="Читатель" w:date="2026-03-30T17:08:00Z">
              <w:r w:rsidRPr="00FF2AA2">
                <w:rPr>
                  <w:rFonts w:ascii="Times New Roman" w:eastAsia="Calibri" w:hAnsi="Times New Roman"/>
                  <w:sz w:val="24"/>
                  <w:szCs w:val="24"/>
                </w:rPr>
                <w:t>Информатика</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696D34E8" w14:textId="77777777" w:rsidR="003E3B52" w:rsidRPr="00FF2AA2" w:rsidRDefault="003E3B52" w:rsidP="00987943">
            <w:pPr>
              <w:spacing w:after="0" w:line="0" w:lineRule="atLeast"/>
              <w:jc w:val="center"/>
              <w:rPr>
                <w:ins w:id="12136" w:author="Читатель" w:date="2026-03-30T17:08:00Z"/>
                <w:rFonts w:ascii="Times New Roman" w:eastAsia="Calibri" w:hAnsi="Times New Roman"/>
                <w:sz w:val="24"/>
                <w:szCs w:val="24"/>
              </w:rPr>
            </w:pPr>
            <w:ins w:id="12137" w:author="Читатель" w:date="2026-03-30T17:08:00Z">
              <w:r>
                <w:rPr>
                  <w:rFonts w:ascii="Times New Roman" w:eastAsia="Calibri" w:hAnsi="Times New Roman"/>
                  <w:sz w:val="24"/>
                  <w:szCs w:val="24"/>
                </w:rPr>
                <w:t>2</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1D939F7F" w14:textId="77777777" w:rsidR="003E3B52" w:rsidRPr="00FF2AA2" w:rsidRDefault="003E3B52" w:rsidP="00987943">
            <w:pPr>
              <w:spacing w:after="0" w:line="0" w:lineRule="atLeast"/>
              <w:jc w:val="center"/>
              <w:rPr>
                <w:ins w:id="12138" w:author="Читатель" w:date="2026-03-30T17:08:00Z"/>
                <w:rFonts w:ascii="Times New Roman" w:eastAsia="Calibri" w:hAnsi="Times New Roman"/>
                <w:sz w:val="24"/>
                <w:szCs w:val="24"/>
              </w:rPr>
            </w:pPr>
            <w:ins w:id="12139" w:author="Читатель" w:date="2026-03-30T17:08:00Z">
              <w:r>
                <w:rPr>
                  <w:rFonts w:ascii="Times New Roman" w:eastAsia="Calibri" w:hAnsi="Times New Roman"/>
                  <w:sz w:val="24"/>
                  <w:szCs w:val="24"/>
                </w:rPr>
                <w:t>2</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435A7E3D" w14:textId="77777777" w:rsidR="003E3B52" w:rsidRPr="00392957" w:rsidRDefault="003E3B52" w:rsidP="00987943">
            <w:pPr>
              <w:spacing w:after="0" w:line="0" w:lineRule="atLeast"/>
              <w:jc w:val="center"/>
              <w:rPr>
                <w:ins w:id="12140" w:author="Читатель" w:date="2026-03-30T17:08:00Z"/>
                <w:rFonts w:ascii="Times New Roman" w:eastAsia="Calibri" w:hAnsi="Times New Roman"/>
                <w:b/>
                <w:sz w:val="24"/>
                <w:szCs w:val="24"/>
              </w:rPr>
            </w:pPr>
            <w:ins w:id="12141" w:author="Читатель" w:date="2026-03-30T17:08:00Z">
              <w:r>
                <w:rPr>
                  <w:rFonts w:ascii="Times New Roman" w:eastAsia="Calibri" w:hAnsi="Times New Roman"/>
                  <w:b/>
                  <w:sz w:val="24"/>
                  <w:szCs w:val="24"/>
                </w:rPr>
                <w:t>100</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01A9BF5C" w14:textId="77777777" w:rsidR="003E3B52" w:rsidRPr="00FF2AA2" w:rsidRDefault="003E3B52" w:rsidP="00987943">
            <w:pPr>
              <w:spacing w:after="0" w:line="0" w:lineRule="atLeast"/>
              <w:jc w:val="center"/>
              <w:rPr>
                <w:ins w:id="12142" w:author="Читатель" w:date="2026-03-30T17:08:00Z"/>
                <w:rFonts w:ascii="Times New Roman" w:eastAsia="Calibri" w:hAnsi="Times New Roman"/>
                <w:sz w:val="24"/>
                <w:szCs w:val="24"/>
              </w:rPr>
            </w:pPr>
            <w:ins w:id="12143" w:author="Читатель" w:date="2026-03-30T17:08:00Z">
              <w:r>
                <w:rPr>
                  <w:rFonts w:ascii="Times New Roman" w:eastAsia="Calibri" w:hAnsi="Times New Roman"/>
                  <w:sz w:val="24"/>
                  <w:szCs w:val="24"/>
                </w:rPr>
                <w:t>-</w:t>
              </w:r>
            </w:ins>
          </w:p>
        </w:tc>
      </w:tr>
      <w:tr w:rsidR="003E3B52" w:rsidRPr="00FF2AA2" w14:paraId="32694CAB" w14:textId="77777777" w:rsidTr="00987943">
        <w:trPr>
          <w:ins w:id="12144" w:author="Читатель" w:date="2026-03-30T17:08:00Z"/>
        </w:trPr>
        <w:tc>
          <w:tcPr>
            <w:tcW w:w="988" w:type="dxa"/>
            <w:tcBorders>
              <w:top w:val="single" w:sz="4" w:space="0" w:color="auto"/>
              <w:left w:val="single" w:sz="4" w:space="0" w:color="auto"/>
              <w:bottom w:val="single" w:sz="4" w:space="0" w:color="auto"/>
              <w:right w:val="single" w:sz="4" w:space="0" w:color="auto"/>
            </w:tcBorders>
            <w:shd w:val="clear" w:color="auto" w:fill="auto"/>
          </w:tcPr>
          <w:p w14:paraId="00C5CBA8" w14:textId="77777777" w:rsidR="003E3B52" w:rsidRPr="00FF2AA2" w:rsidRDefault="003E3B52" w:rsidP="00987943">
            <w:pPr>
              <w:spacing w:after="0" w:line="0" w:lineRule="atLeast"/>
              <w:jc w:val="both"/>
              <w:rPr>
                <w:ins w:id="12145" w:author="Читатель" w:date="2026-03-30T17:08:00Z"/>
                <w:rFonts w:ascii="Times New Roman" w:eastAsia="Calibri" w:hAnsi="Times New Roman"/>
                <w:sz w:val="24"/>
                <w:szCs w:val="24"/>
              </w:rPr>
            </w:pPr>
            <w:ins w:id="12146" w:author="Читатель" w:date="2026-03-30T17:08:00Z">
              <w:r w:rsidRPr="00FF2AA2">
                <w:rPr>
                  <w:rFonts w:ascii="Times New Roman" w:eastAsia="Calibri" w:hAnsi="Times New Roman"/>
                  <w:sz w:val="24"/>
                  <w:szCs w:val="24"/>
                </w:rPr>
                <w:t>11а</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F22AE7E" w14:textId="77777777" w:rsidR="003E3B52" w:rsidRPr="00FF2AA2" w:rsidRDefault="003E3B52" w:rsidP="00987943">
            <w:pPr>
              <w:spacing w:after="0" w:line="0" w:lineRule="atLeast"/>
              <w:jc w:val="both"/>
              <w:rPr>
                <w:ins w:id="12147" w:author="Читатель" w:date="2026-03-30T17:08:00Z"/>
                <w:rFonts w:ascii="Times New Roman" w:eastAsia="Calibri" w:hAnsi="Times New Roman"/>
                <w:sz w:val="24"/>
                <w:szCs w:val="24"/>
              </w:rPr>
            </w:pPr>
            <w:ins w:id="12148" w:author="Читатель" w:date="2026-03-30T17:08:00Z">
              <w:r w:rsidRPr="00FF2AA2">
                <w:rPr>
                  <w:rFonts w:ascii="Times New Roman" w:eastAsia="Calibri" w:hAnsi="Times New Roman"/>
                  <w:sz w:val="24"/>
                  <w:szCs w:val="24"/>
                </w:rPr>
                <w:t>История</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308CF609" w14:textId="77777777" w:rsidR="003E3B52" w:rsidRPr="00FF2AA2" w:rsidRDefault="003E3B52" w:rsidP="00987943">
            <w:pPr>
              <w:spacing w:after="0" w:line="0" w:lineRule="atLeast"/>
              <w:jc w:val="center"/>
              <w:rPr>
                <w:ins w:id="12149" w:author="Читатель" w:date="2026-03-30T17:08:00Z"/>
                <w:rFonts w:ascii="Times New Roman" w:eastAsia="Calibri" w:hAnsi="Times New Roman"/>
                <w:sz w:val="24"/>
                <w:szCs w:val="24"/>
              </w:rPr>
            </w:pPr>
            <w:ins w:id="12150" w:author="Читатель" w:date="2026-03-30T17:08:00Z">
              <w:r>
                <w:rPr>
                  <w:rFonts w:ascii="Times New Roman" w:eastAsia="Calibri" w:hAnsi="Times New Roman"/>
                  <w:sz w:val="24"/>
                  <w:szCs w:val="24"/>
                </w:rPr>
                <w:t>8</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AC7898B" w14:textId="77777777" w:rsidR="003E3B52" w:rsidRPr="00FF2AA2" w:rsidRDefault="003E3B52" w:rsidP="00987943">
            <w:pPr>
              <w:spacing w:after="0" w:line="0" w:lineRule="atLeast"/>
              <w:jc w:val="center"/>
              <w:rPr>
                <w:ins w:id="12151" w:author="Читатель" w:date="2026-03-30T17:08:00Z"/>
                <w:rFonts w:ascii="Times New Roman" w:eastAsia="Calibri" w:hAnsi="Times New Roman"/>
                <w:sz w:val="24"/>
                <w:szCs w:val="24"/>
              </w:rPr>
            </w:pPr>
            <w:ins w:id="12152" w:author="Читатель" w:date="2026-03-30T17:08:00Z">
              <w:r>
                <w:rPr>
                  <w:rFonts w:ascii="Times New Roman" w:eastAsia="Calibri" w:hAnsi="Times New Roman"/>
                  <w:sz w:val="24"/>
                  <w:szCs w:val="24"/>
                </w:rPr>
                <w:t>8</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43F45DE8" w14:textId="77777777" w:rsidR="003E3B52" w:rsidRPr="00FF2AA2" w:rsidRDefault="003E3B52" w:rsidP="00987943">
            <w:pPr>
              <w:spacing w:after="0" w:line="0" w:lineRule="atLeast"/>
              <w:jc w:val="center"/>
              <w:rPr>
                <w:ins w:id="12153" w:author="Читатель" w:date="2026-03-30T17:08:00Z"/>
                <w:rFonts w:ascii="Times New Roman" w:eastAsia="Calibri" w:hAnsi="Times New Roman"/>
                <w:sz w:val="24"/>
                <w:szCs w:val="24"/>
              </w:rPr>
            </w:pPr>
            <w:ins w:id="12154" w:author="Читатель" w:date="2026-03-30T17:08:00Z">
              <w:r w:rsidRPr="00FF2AA2">
                <w:rPr>
                  <w:rFonts w:ascii="Times New Roman" w:eastAsia="Calibri" w:hAnsi="Times New Roman"/>
                  <w:sz w:val="24"/>
                  <w:szCs w:val="24"/>
                </w:rPr>
                <w:t>100</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10C360E8" w14:textId="77777777" w:rsidR="003E3B52" w:rsidRPr="00FF2AA2" w:rsidRDefault="003E3B52" w:rsidP="00987943">
            <w:pPr>
              <w:spacing w:after="0" w:line="0" w:lineRule="atLeast"/>
              <w:jc w:val="center"/>
              <w:rPr>
                <w:ins w:id="12155" w:author="Читатель" w:date="2026-03-30T17:08:00Z"/>
                <w:rFonts w:ascii="Times New Roman" w:eastAsia="Calibri" w:hAnsi="Times New Roman"/>
                <w:sz w:val="24"/>
                <w:szCs w:val="24"/>
              </w:rPr>
            </w:pPr>
            <w:ins w:id="12156" w:author="Читатель" w:date="2026-03-30T17:08:00Z">
              <w:r w:rsidRPr="00FF2AA2">
                <w:rPr>
                  <w:rFonts w:ascii="Times New Roman" w:eastAsia="Calibri" w:hAnsi="Times New Roman"/>
                  <w:sz w:val="24"/>
                  <w:szCs w:val="24"/>
                </w:rPr>
                <w:t>-</w:t>
              </w:r>
            </w:ins>
          </w:p>
        </w:tc>
      </w:tr>
      <w:tr w:rsidR="003E3B52" w:rsidRPr="00FF2AA2" w14:paraId="0C9945C7" w14:textId="77777777" w:rsidTr="00987943">
        <w:trPr>
          <w:ins w:id="12157" w:author="Читатель" w:date="2026-03-30T17:08:00Z"/>
        </w:trPr>
        <w:tc>
          <w:tcPr>
            <w:tcW w:w="988" w:type="dxa"/>
            <w:tcBorders>
              <w:top w:val="single" w:sz="4" w:space="0" w:color="auto"/>
              <w:left w:val="single" w:sz="4" w:space="0" w:color="auto"/>
              <w:bottom w:val="single" w:sz="4" w:space="0" w:color="auto"/>
              <w:right w:val="single" w:sz="4" w:space="0" w:color="auto"/>
            </w:tcBorders>
            <w:shd w:val="clear" w:color="auto" w:fill="auto"/>
          </w:tcPr>
          <w:p w14:paraId="0CAF124B" w14:textId="77777777" w:rsidR="003E3B52" w:rsidRPr="00FF2AA2" w:rsidRDefault="003E3B52" w:rsidP="00987943">
            <w:pPr>
              <w:spacing w:after="0" w:line="0" w:lineRule="atLeast"/>
              <w:jc w:val="both"/>
              <w:rPr>
                <w:ins w:id="12158" w:author="Читатель" w:date="2026-03-30T17:08:00Z"/>
                <w:rFonts w:ascii="Times New Roman" w:eastAsia="Calibri" w:hAnsi="Times New Roman"/>
                <w:sz w:val="24"/>
                <w:szCs w:val="24"/>
              </w:rPr>
            </w:pPr>
            <w:ins w:id="12159" w:author="Читатель" w:date="2026-03-30T17:08:00Z">
              <w:r>
                <w:rPr>
                  <w:rFonts w:ascii="Times New Roman" w:eastAsia="Calibri" w:hAnsi="Times New Roman"/>
                  <w:sz w:val="24"/>
                  <w:szCs w:val="24"/>
                </w:rPr>
                <w:t>11а</w:t>
              </w:r>
            </w:ins>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35D7661" w14:textId="77777777" w:rsidR="003E3B52" w:rsidRPr="00FF2AA2" w:rsidRDefault="003E3B52" w:rsidP="00987943">
            <w:pPr>
              <w:spacing w:after="0" w:line="0" w:lineRule="atLeast"/>
              <w:jc w:val="both"/>
              <w:rPr>
                <w:ins w:id="12160" w:author="Читатель" w:date="2026-03-30T17:08:00Z"/>
                <w:rFonts w:ascii="Times New Roman" w:eastAsia="Calibri" w:hAnsi="Times New Roman"/>
                <w:sz w:val="24"/>
                <w:szCs w:val="24"/>
              </w:rPr>
            </w:pPr>
            <w:ins w:id="12161" w:author="Читатель" w:date="2026-03-30T17:08:00Z">
              <w:r>
                <w:rPr>
                  <w:rFonts w:ascii="Times New Roman" w:eastAsia="Calibri" w:hAnsi="Times New Roman"/>
                  <w:sz w:val="24"/>
                  <w:szCs w:val="24"/>
                </w:rPr>
                <w:t>Физика</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3932462" w14:textId="77777777" w:rsidR="003E3B52" w:rsidRDefault="003E3B52" w:rsidP="00987943">
            <w:pPr>
              <w:spacing w:after="0" w:line="0" w:lineRule="atLeast"/>
              <w:jc w:val="center"/>
              <w:rPr>
                <w:ins w:id="12162" w:author="Читатель" w:date="2026-03-30T17:08:00Z"/>
                <w:rFonts w:ascii="Times New Roman" w:eastAsia="Calibri" w:hAnsi="Times New Roman"/>
                <w:sz w:val="24"/>
                <w:szCs w:val="24"/>
              </w:rPr>
            </w:pPr>
            <w:ins w:id="12163" w:author="Читатель" w:date="2026-03-30T17:08:00Z">
              <w:r>
                <w:rPr>
                  <w:rFonts w:ascii="Times New Roman" w:eastAsia="Calibri" w:hAnsi="Times New Roman"/>
                  <w:sz w:val="24"/>
                  <w:szCs w:val="24"/>
                </w:rPr>
                <w:t>1</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5EE77F78" w14:textId="77777777" w:rsidR="003E3B52" w:rsidRDefault="003E3B52" w:rsidP="00987943">
            <w:pPr>
              <w:spacing w:after="0" w:line="0" w:lineRule="atLeast"/>
              <w:jc w:val="center"/>
              <w:rPr>
                <w:ins w:id="12164" w:author="Читатель" w:date="2026-03-30T17:08:00Z"/>
                <w:rFonts w:ascii="Times New Roman" w:eastAsia="Calibri" w:hAnsi="Times New Roman"/>
                <w:sz w:val="24"/>
                <w:szCs w:val="24"/>
              </w:rPr>
            </w:pPr>
            <w:ins w:id="12165" w:author="Читатель" w:date="2026-03-30T17:08:00Z">
              <w:r>
                <w:rPr>
                  <w:rFonts w:ascii="Times New Roman" w:eastAsia="Calibri" w:hAnsi="Times New Roman"/>
                  <w:sz w:val="24"/>
                  <w:szCs w:val="24"/>
                </w:rPr>
                <w:t>1</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211FD73" w14:textId="77777777" w:rsidR="003E3B52" w:rsidRPr="00FF2AA2" w:rsidRDefault="003E3B52" w:rsidP="00987943">
            <w:pPr>
              <w:spacing w:after="0" w:line="0" w:lineRule="atLeast"/>
              <w:jc w:val="center"/>
              <w:rPr>
                <w:ins w:id="12166" w:author="Читатель" w:date="2026-03-30T17:08:00Z"/>
                <w:rFonts w:ascii="Times New Roman" w:eastAsia="Calibri" w:hAnsi="Times New Roman"/>
                <w:sz w:val="24"/>
                <w:szCs w:val="24"/>
              </w:rPr>
            </w:pPr>
            <w:ins w:id="12167" w:author="Читатель" w:date="2026-03-30T17:08:00Z">
              <w:r>
                <w:rPr>
                  <w:rFonts w:ascii="Times New Roman" w:eastAsia="Calibri" w:hAnsi="Times New Roman"/>
                  <w:sz w:val="24"/>
                  <w:szCs w:val="24"/>
                </w:rPr>
                <w:t>100</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37352355" w14:textId="77777777" w:rsidR="003E3B52" w:rsidRPr="00FF2AA2" w:rsidRDefault="003E3B52" w:rsidP="00987943">
            <w:pPr>
              <w:spacing w:after="0" w:line="0" w:lineRule="atLeast"/>
              <w:jc w:val="center"/>
              <w:rPr>
                <w:ins w:id="12168" w:author="Читатель" w:date="2026-03-30T17:08:00Z"/>
                <w:rFonts w:ascii="Times New Roman" w:eastAsia="Calibri" w:hAnsi="Times New Roman"/>
                <w:sz w:val="24"/>
                <w:szCs w:val="24"/>
              </w:rPr>
            </w:pPr>
            <w:ins w:id="12169" w:author="Читатель" w:date="2026-03-30T17:08:00Z">
              <w:r>
                <w:rPr>
                  <w:rFonts w:ascii="Times New Roman" w:eastAsia="Calibri" w:hAnsi="Times New Roman"/>
                  <w:sz w:val="24"/>
                  <w:szCs w:val="24"/>
                </w:rPr>
                <w:t>-</w:t>
              </w:r>
            </w:ins>
          </w:p>
        </w:tc>
      </w:tr>
    </w:tbl>
    <w:p w14:paraId="6F16AB39" w14:textId="77777777" w:rsidR="003E3B52" w:rsidRDefault="003E3B52" w:rsidP="003E3B52">
      <w:pPr>
        <w:spacing w:after="0" w:line="240" w:lineRule="auto"/>
        <w:rPr>
          <w:ins w:id="12170" w:author="Читатель" w:date="2026-03-30T17:08:00Z"/>
          <w:rFonts w:ascii="Times New Roman" w:hAnsi="Times New Roman"/>
          <w:sz w:val="28"/>
        </w:rPr>
      </w:pPr>
    </w:p>
    <w:p w14:paraId="53B391EE" w14:textId="77777777" w:rsidR="003E3B52" w:rsidRDefault="003E3B52" w:rsidP="003E3B52">
      <w:pPr>
        <w:spacing w:after="0" w:line="240" w:lineRule="auto"/>
        <w:rPr>
          <w:ins w:id="12171" w:author="Читатель" w:date="2026-03-30T17:08:00Z"/>
          <w:rFonts w:ascii="Times New Roman" w:hAnsi="Times New Roman"/>
          <w:sz w:val="28"/>
        </w:rPr>
      </w:pPr>
      <w:ins w:id="12172" w:author="Читатель" w:date="2026-03-30T17:08:00Z">
        <w:r>
          <w:rPr>
            <w:rFonts w:ascii="Times New Roman" w:hAnsi="Times New Roman"/>
            <w:sz w:val="28"/>
          </w:rPr>
          <w:t>По 100- бальной шкале выпускники 11 классов показали следующие результаты:</w:t>
        </w:r>
      </w:ins>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984"/>
        <w:gridCol w:w="993"/>
        <w:gridCol w:w="1134"/>
        <w:gridCol w:w="1135"/>
        <w:gridCol w:w="991"/>
        <w:gridCol w:w="992"/>
        <w:gridCol w:w="1843"/>
      </w:tblGrid>
      <w:tr w:rsidR="003E3B52" w:rsidRPr="00440E5A" w14:paraId="4CCBFDBF" w14:textId="77777777" w:rsidTr="00987943">
        <w:trPr>
          <w:trHeight w:val="767"/>
          <w:ins w:id="12173" w:author="Читатель" w:date="2026-03-30T17:08:00Z"/>
        </w:trPr>
        <w:tc>
          <w:tcPr>
            <w:tcW w:w="2127" w:type="dxa"/>
            <w:vMerge w:val="restart"/>
          </w:tcPr>
          <w:p w14:paraId="2AF24AC7" w14:textId="77777777" w:rsidR="003E3B52" w:rsidRPr="00CF2FC5" w:rsidRDefault="003E3B52" w:rsidP="00987943">
            <w:pPr>
              <w:spacing w:line="0" w:lineRule="atLeast"/>
              <w:ind w:firstLine="175"/>
              <w:jc w:val="center"/>
              <w:rPr>
                <w:ins w:id="12174" w:author="Читатель" w:date="2026-03-30T17:08:00Z"/>
                <w:rFonts w:ascii="Times New Roman" w:eastAsia="Calibri" w:hAnsi="Times New Roman"/>
                <w:sz w:val="24"/>
                <w:szCs w:val="24"/>
              </w:rPr>
            </w:pPr>
            <w:ins w:id="12175" w:author="Читатель" w:date="2026-03-30T17:08:00Z">
              <w:r w:rsidRPr="00CF2FC5">
                <w:rPr>
                  <w:rFonts w:ascii="Times New Roman" w:eastAsia="Calibri" w:hAnsi="Times New Roman"/>
                  <w:sz w:val="24"/>
                  <w:szCs w:val="24"/>
                </w:rPr>
                <w:t>Предмет</w:t>
              </w:r>
            </w:ins>
          </w:p>
        </w:tc>
        <w:tc>
          <w:tcPr>
            <w:tcW w:w="1984" w:type="dxa"/>
            <w:vMerge w:val="restart"/>
          </w:tcPr>
          <w:p w14:paraId="2C2B7CAD" w14:textId="77777777" w:rsidR="003E3B52" w:rsidRPr="00CF2FC5" w:rsidRDefault="003E3B52" w:rsidP="00987943">
            <w:pPr>
              <w:spacing w:line="0" w:lineRule="atLeast"/>
              <w:rPr>
                <w:ins w:id="12176" w:author="Читатель" w:date="2026-03-30T17:08:00Z"/>
                <w:rFonts w:ascii="Times New Roman" w:eastAsia="Calibri" w:hAnsi="Times New Roman"/>
                <w:sz w:val="24"/>
                <w:szCs w:val="24"/>
              </w:rPr>
            </w:pPr>
            <w:ins w:id="12177" w:author="Читатель" w:date="2026-03-30T17:08:00Z">
              <w:r w:rsidRPr="00CF2FC5">
                <w:rPr>
                  <w:rFonts w:ascii="Times New Roman" w:eastAsia="Calibri" w:hAnsi="Times New Roman"/>
                  <w:sz w:val="24"/>
                  <w:szCs w:val="24"/>
                </w:rPr>
                <w:t>ФИО учителя</w:t>
              </w:r>
            </w:ins>
          </w:p>
        </w:tc>
        <w:tc>
          <w:tcPr>
            <w:tcW w:w="993" w:type="dxa"/>
            <w:vMerge w:val="restart"/>
          </w:tcPr>
          <w:p w14:paraId="1B5ABE29" w14:textId="77777777" w:rsidR="003E3B52" w:rsidRPr="00CF2FC5" w:rsidRDefault="003E3B52" w:rsidP="00987943">
            <w:pPr>
              <w:spacing w:line="0" w:lineRule="atLeast"/>
              <w:rPr>
                <w:ins w:id="12178" w:author="Читатель" w:date="2026-03-30T17:08:00Z"/>
                <w:rFonts w:ascii="Times New Roman" w:eastAsia="Calibri" w:hAnsi="Times New Roman"/>
                <w:sz w:val="24"/>
                <w:szCs w:val="24"/>
              </w:rPr>
            </w:pPr>
            <w:ins w:id="12179" w:author="Читатель" w:date="2026-03-30T17:08:00Z">
              <w:r w:rsidRPr="00CF2FC5">
                <w:rPr>
                  <w:rFonts w:ascii="Times New Roman" w:eastAsia="Calibri" w:hAnsi="Times New Roman"/>
                  <w:sz w:val="24"/>
                  <w:szCs w:val="24"/>
                </w:rPr>
                <w:t>Сдали</w:t>
              </w:r>
            </w:ins>
          </w:p>
          <w:p w14:paraId="033DDF0C" w14:textId="77777777" w:rsidR="003E3B52" w:rsidRPr="00CF2FC5" w:rsidRDefault="003E3B52" w:rsidP="00987943">
            <w:pPr>
              <w:spacing w:line="0" w:lineRule="atLeast"/>
              <w:jc w:val="center"/>
              <w:rPr>
                <w:ins w:id="12180" w:author="Читатель" w:date="2026-03-30T17:08:00Z"/>
                <w:rFonts w:ascii="Times New Roman" w:eastAsia="Calibri" w:hAnsi="Times New Roman"/>
                <w:sz w:val="24"/>
                <w:szCs w:val="24"/>
              </w:rPr>
            </w:pPr>
            <w:ins w:id="12181" w:author="Читатель" w:date="2026-03-30T17:08:00Z">
              <w:r w:rsidRPr="00CF2FC5">
                <w:rPr>
                  <w:rFonts w:ascii="Times New Roman" w:eastAsia="Calibri" w:hAnsi="Times New Roman"/>
                  <w:sz w:val="24"/>
                  <w:szCs w:val="24"/>
                </w:rPr>
                <w:t>%</w:t>
              </w:r>
            </w:ins>
          </w:p>
        </w:tc>
        <w:tc>
          <w:tcPr>
            <w:tcW w:w="2269" w:type="dxa"/>
            <w:gridSpan w:val="2"/>
          </w:tcPr>
          <w:p w14:paraId="77A29304" w14:textId="77777777" w:rsidR="003E3B52" w:rsidRPr="00CF2FC5" w:rsidRDefault="003E3B52" w:rsidP="00987943">
            <w:pPr>
              <w:spacing w:line="0" w:lineRule="atLeast"/>
              <w:rPr>
                <w:ins w:id="12182" w:author="Читатель" w:date="2026-03-30T17:08:00Z"/>
                <w:rFonts w:ascii="Times New Roman" w:eastAsia="Calibri" w:hAnsi="Times New Roman"/>
                <w:sz w:val="24"/>
                <w:szCs w:val="24"/>
              </w:rPr>
            </w:pPr>
            <w:ins w:id="12183" w:author="Читатель" w:date="2026-03-30T17:08:00Z">
              <w:r w:rsidRPr="00CF2FC5">
                <w:rPr>
                  <w:rFonts w:ascii="Times New Roman" w:eastAsia="Calibri" w:hAnsi="Times New Roman"/>
                  <w:sz w:val="24"/>
                  <w:szCs w:val="24"/>
                </w:rPr>
                <w:t>Кол-во сдававших ЕГЭ</w:t>
              </w:r>
            </w:ins>
          </w:p>
        </w:tc>
        <w:tc>
          <w:tcPr>
            <w:tcW w:w="1983" w:type="dxa"/>
            <w:gridSpan w:val="2"/>
          </w:tcPr>
          <w:p w14:paraId="32EF017C" w14:textId="77777777" w:rsidR="003E3B52" w:rsidRPr="00CF2FC5" w:rsidRDefault="003E3B52" w:rsidP="00987943">
            <w:pPr>
              <w:spacing w:line="0" w:lineRule="atLeast"/>
              <w:rPr>
                <w:ins w:id="12184" w:author="Читатель" w:date="2026-03-30T17:08:00Z"/>
                <w:rFonts w:ascii="Times New Roman" w:eastAsia="Calibri" w:hAnsi="Times New Roman"/>
                <w:sz w:val="24"/>
                <w:szCs w:val="24"/>
              </w:rPr>
            </w:pPr>
            <w:ins w:id="12185" w:author="Читатель" w:date="2026-03-30T17:08:00Z">
              <w:r w:rsidRPr="00CF2FC5">
                <w:rPr>
                  <w:rFonts w:ascii="Times New Roman" w:eastAsia="Calibri" w:hAnsi="Times New Roman"/>
                  <w:sz w:val="24"/>
                  <w:szCs w:val="24"/>
                </w:rPr>
                <w:t>Средние баллы</w:t>
              </w:r>
            </w:ins>
          </w:p>
        </w:tc>
        <w:tc>
          <w:tcPr>
            <w:tcW w:w="1843" w:type="dxa"/>
            <w:vMerge w:val="restart"/>
          </w:tcPr>
          <w:p w14:paraId="1618B45C" w14:textId="77777777" w:rsidR="003E3B52" w:rsidRPr="00CF2FC5" w:rsidRDefault="003E3B52" w:rsidP="00987943">
            <w:pPr>
              <w:spacing w:line="0" w:lineRule="atLeast"/>
              <w:rPr>
                <w:ins w:id="12186" w:author="Читатель" w:date="2026-03-30T17:08:00Z"/>
                <w:rFonts w:ascii="Times New Roman" w:eastAsia="Calibri" w:hAnsi="Times New Roman"/>
                <w:sz w:val="24"/>
                <w:szCs w:val="24"/>
              </w:rPr>
            </w:pPr>
            <w:ins w:id="12187" w:author="Читатель" w:date="2026-03-30T17:08:00Z">
              <w:r>
                <w:rPr>
                  <w:rFonts w:ascii="Times New Roman" w:eastAsia="Calibri" w:hAnsi="Times New Roman"/>
                  <w:sz w:val="24"/>
                  <w:szCs w:val="24"/>
                </w:rPr>
                <w:t>Динамика в сравнении с ЧГО</w:t>
              </w:r>
            </w:ins>
          </w:p>
        </w:tc>
      </w:tr>
      <w:tr w:rsidR="003E3B52" w:rsidRPr="00440E5A" w14:paraId="50268DE8" w14:textId="77777777" w:rsidTr="00987943">
        <w:trPr>
          <w:trHeight w:val="1275"/>
          <w:ins w:id="12188" w:author="Читатель" w:date="2026-03-30T17:08:00Z"/>
        </w:trPr>
        <w:tc>
          <w:tcPr>
            <w:tcW w:w="2127" w:type="dxa"/>
            <w:vMerge/>
          </w:tcPr>
          <w:p w14:paraId="48D25770" w14:textId="77777777" w:rsidR="003E3B52" w:rsidRPr="00CF2FC5" w:rsidRDefault="003E3B52" w:rsidP="00987943">
            <w:pPr>
              <w:spacing w:line="0" w:lineRule="atLeast"/>
              <w:jc w:val="center"/>
              <w:rPr>
                <w:ins w:id="12189" w:author="Читатель" w:date="2026-03-30T17:08:00Z"/>
                <w:rFonts w:ascii="Times New Roman" w:eastAsia="Calibri" w:hAnsi="Times New Roman"/>
                <w:sz w:val="24"/>
                <w:szCs w:val="24"/>
              </w:rPr>
            </w:pPr>
          </w:p>
        </w:tc>
        <w:tc>
          <w:tcPr>
            <w:tcW w:w="1984" w:type="dxa"/>
            <w:vMerge/>
          </w:tcPr>
          <w:p w14:paraId="48712F5D" w14:textId="77777777" w:rsidR="003E3B52" w:rsidRPr="00CF2FC5" w:rsidRDefault="003E3B52" w:rsidP="00987943">
            <w:pPr>
              <w:spacing w:line="0" w:lineRule="atLeast"/>
              <w:rPr>
                <w:ins w:id="12190" w:author="Читатель" w:date="2026-03-30T17:08:00Z"/>
                <w:rFonts w:ascii="Times New Roman" w:eastAsia="Calibri" w:hAnsi="Times New Roman"/>
                <w:sz w:val="24"/>
                <w:szCs w:val="24"/>
              </w:rPr>
            </w:pPr>
          </w:p>
        </w:tc>
        <w:tc>
          <w:tcPr>
            <w:tcW w:w="993" w:type="dxa"/>
            <w:vMerge/>
          </w:tcPr>
          <w:p w14:paraId="3932EE28" w14:textId="77777777" w:rsidR="003E3B52" w:rsidRPr="00CF2FC5" w:rsidRDefault="003E3B52" w:rsidP="00987943">
            <w:pPr>
              <w:spacing w:line="0" w:lineRule="atLeast"/>
              <w:rPr>
                <w:ins w:id="12191" w:author="Читатель" w:date="2026-03-30T17:08:00Z"/>
                <w:rFonts w:ascii="Times New Roman" w:eastAsia="Calibri" w:hAnsi="Times New Roman"/>
                <w:sz w:val="24"/>
                <w:szCs w:val="24"/>
              </w:rPr>
            </w:pPr>
          </w:p>
        </w:tc>
        <w:tc>
          <w:tcPr>
            <w:tcW w:w="1134" w:type="dxa"/>
          </w:tcPr>
          <w:p w14:paraId="71E75988" w14:textId="77777777" w:rsidR="003E3B52" w:rsidRPr="00CF2FC5" w:rsidRDefault="003E3B52" w:rsidP="00987943">
            <w:pPr>
              <w:spacing w:line="0" w:lineRule="atLeast"/>
              <w:rPr>
                <w:ins w:id="12192" w:author="Читатель" w:date="2026-03-30T17:08:00Z"/>
                <w:rFonts w:ascii="Times New Roman" w:eastAsia="Calibri" w:hAnsi="Times New Roman"/>
                <w:sz w:val="24"/>
                <w:szCs w:val="24"/>
              </w:rPr>
            </w:pPr>
            <w:ins w:id="12193" w:author="Читатель" w:date="2026-03-30T17:08:00Z">
              <w:r w:rsidRPr="00CF2FC5">
                <w:rPr>
                  <w:rFonts w:ascii="Times New Roman" w:eastAsia="Calibri" w:hAnsi="Times New Roman"/>
                  <w:sz w:val="24"/>
                  <w:szCs w:val="24"/>
                </w:rPr>
                <w:t>всего учащихся</w:t>
              </w:r>
            </w:ins>
          </w:p>
        </w:tc>
        <w:tc>
          <w:tcPr>
            <w:tcW w:w="1135" w:type="dxa"/>
          </w:tcPr>
          <w:p w14:paraId="5362B0EA" w14:textId="77777777" w:rsidR="003E3B52" w:rsidRPr="00CF2FC5" w:rsidRDefault="003E3B52" w:rsidP="00987943">
            <w:pPr>
              <w:spacing w:line="0" w:lineRule="atLeast"/>
              <w:jc w:val="center"/>
              <w:rPr>
                <w:ins w:id="12194" w:author="Читатель" w:date="2026-03-30T17:08:00Z"/>
                <w:rFonts w:ascii="Times New Roman" w:eastAsia="Calibri" w:hAnsi="Times New Roman"/>
                <w:sz w:val="24"/>
                <w:szCs w:val="24"/>
              </w:rPr>
            </w:pPr>
            <w:ins w:id="12195" w:author="Читатель" w:date="2026-03-30T17:08:00Z">
              <w:r w:rsidRPr="00CF2FC5">
                <w:rPr>
                  <w:rFonts w:ascii="Times New Roman" w:eastAsia="Calibri" w:hAnsi="Times New Roman"/>
                  <w:sz w:val="24"/>
                  <w:szCs w:val="24"/>
                </w:rPr>
                <w:t>Кол-во</w:t>
              </w:r>
            </w:ins>
          </w:p>
          <w:p w14:paraId="0C29DA40" w14:textId="77777777" w:rsidR="003E3B52" w:rsidRPr="00CF2FC5" w:rsidRDefault="003E3B52" w:rsidP="00987943">
            <w:pPr>
              <w:spacing w:line="0" w:lineRule="atLeast"/>
              <w:jc w:val="center"/>
              <w:rPr>
                <w:ins w:id="12196" w:author="Читатель" w:date="2026-03-30T17:08:00Z"/>
                <w:rFonts w:ascii="Times New Roman" w:eastAsia="Calibri" w:hAnsi="Times New Roman"/>
                <w:sz w:val="24"/>
                <w:szCs w:val="24"/>
              </w:rPr>
            </w:pPr>
            <w:ins w:id="12197" w:author="Читатель" w:date="2026-03-30T17:08:00Z">
              <w:r w:rsidRPr="00CF2FC5">
                <w:rPr>
                  <w:rFonts w:ascii="Times New Roman" w:eastAsia="Calibri" w:hAnsi="Times New Roman"/>
                  <w:sz w:val="24"/>
                  <w:szCs w:val="24"/>
                </w:rPr>
                <w:t>%</w:t>
              </w:r>
            </w:ins>
          </w:p>
        </w:tc>
        <w:tc>
          <w:tcPr>
            <w:tcW w:w="991" w:type="dxa"/>
          </w:tcPr>
          <w:p w14:paraId="3CA6898A" w14:textId="77777777" w:rsidR="003E3B52" w:rsidRPr="00CF2FC5" w:rsidRDefault="003E3B52" w:rsidP="00987943">
            <w:pPr>
              <w:spacing w:line="0" w:lineRule="atLeast"/>
              <w:rPr>
                <w:ins w:id="12198" w:author="Читатель" w:date="2026-03-30T17:08:00Z"/>
                <w:rFonts w:ascii="Times New Roman" w:eastAsia="Calibri" w:hAnsi="Times New Roman"/>
                <w:sz w:val="24"/>
                <w:szCs w:val="24"/>
              </w:rPr>
            </w:pPr>
            <w:ins w:id="12199" w:author="Читатель" w:date="2026-03-30T17:08:00Z">
              <w:r w:rsidRPr="00CF2FC5">
                <w:rPr>
                  <w:rFonts w:ascii="Times New Roman" w:eastAsia="Calibri" w:hAnsi="Times New Roman"/>
                  <w:sz w:val="24"/>
                  <w:szCs w:val="24"/>
                </w:rPr>
                <w:t>по школе</w:t>
              </w:r>
            </w:ins>
          </w:p>
        </w:tc>
        <w:tc>
          <w:tcPr>
            <w:tcW w:w="992" w:type="dxa"/>
          </w:tcPr>
          <w:p w14:paraId="5BF74720" w14:textId="77777777" w:rsidR="003E3B52" w:rsidRPr="00CF2FC5" w:rsidRDefault="003E3B52" w:rsidP="00987943">
            <w:pPr>
              <w:spacing w:line="0" w:lineRule="atLeast"/>
              <w:rPr>
                <w:ins w:id="12200" w:author="Читатель" w:date="2026-03-30T17:08:00Z"/>
                <w:rFonts w:ascii="Times New Roman" w:eastAsia="Calibri" w:hAnsi="Times New Roman"/>
                <w:sz w:val="24"/>
                <w:szCs w:val="24"/>
              </w:rPr>
            </w:pPr>
            <w:ins w:id="12201" w:author="Читатель" w:date="2026-03-30T17:08:00Z">
              <w:r>
                <w:rPr>
                  <w:rFonts w:ascii="Times New Roman" w:eastAsia="Calibri" w:hAnsi="Times New Roman"/>
                  <w:sz w:val="24"/>
                  <w:szCs w:val="24"/>
                </w:rPr>
                <w:t>по ЧГО</w:t>
              </w:r>
            </w:ins>
          </w:p>
        </w:tc>
        <w:tc>
          <w:tcPr>
            <w:tcW w:w="1843" w:type="dxa"/>
            <w:vMerge/>
          </w:tcPr>
          <w:p w14:paraId="38708838" w14:textId="77777777" w:rsidR="003E3B52" w:rsidRPr="00CF2FC5" w:rsidRDefault="003E3B52" w:rsidP="00987943">
            <w:pPr>
              <w:spacing w:line="0" w:lineRule="atLeast"/>
              <w:rPr>
                <w:ins w:id="12202" w:author="Читатель" w:date="2026-03-30T17:08:00Z"/>
                <w:rFonts w:ascii="Times New Roman" w:eastAsia="Calibri" w:hAnsi="Times New Roman"/>
                <w:sz w:val="24"/>
                <w:szCs w:val="24"/>
              </w:rPr>
            </w:pPr>
          </w:p>
        </w:tc>
      </w:tr>
      <w:tr w:rsidR="003E3B52" w:rsidRPr="00440E5A" w14:paraId="1E2667C5" w14:textId="77777777" w:rsidTr="00987943">
        <w:trPr>
          <w:trHeight w:val="438"/>
          <w:ins w:id="12203" w:author="Читатель" w:date="2026-03-30T17:08:00Z"/>
        </w:trPr>
        <w:tc>
          <w:tcPr>
            <w:tcW w:w="2127" w:type="dxa"/>
          </w:tcPr>
          <w:p w14:paraId="721ED4A5" w14:textId="77777777" w:rsidR="003E3B52" w:rsidRPr="00CF2FC5" w:rsidRDefault="003E3B52" w:rsidP="00987943">
            <w:pPr>
              <w:spacing w:line="0" w:lineRule="atLeast"/>
              <w:ind w:right="-406"/>
              <w:rPr>
                <w:ins w:id="12204" w:author="Читатель" w:date="2026-03-30T17:08:00Z"/>
                <w:rFonts w:ascii="Times New Roman" w:eastAsia="Calibri" w:hAnsi="Times New Roman"/>
                <w:sz w:val="24"/>
                <w:szCs w:val="24"/>
              </w:rPr>
            </w:pPr>
            <w:ins w:id="12205" w:author="Читатель" w:date="2026-03-30T17:08:00Z">
              <w:r w:rsidRPr="00CF2FC5">
                <w:rPr>
                  <w:rFonts w:ascii="Times New Roman" w:eastAsia="Calibri" w:hAnsi="Times New Roman"/>
                  <w:sz w:val="24"/>
                  <w:szCs w:val="24"/>
                </w:rPr>
                <w:t>Руссий язык</w:t>
              </w:r>
            </w:ins>
          </w:p>
        </w:tc>
        <w:tc>
          <w:tcPr>
            <w:tcW w:w="1984" w:type="dxa"/>
          </w:tcPr>
          <w:p w14:paraId="23D0B634" w14:textId="77777777" w:rsidR="003E3B52" w:rsidRPr="00CF2FC5" w:rsidRDefault="003E3B52" w:rsidP="00987943">
            <w:pPr>
              <w:spacing w:line="0" w:lineRule="atLeast"/>
              <w:rPr>
                <w:ins w:id="12206" w:author="Читатель" w:date="2026-03-30T17:08:00Z"/>
                <w:rFonts w:ascii="Times New Roman" w:eastAsia="Calibri" w:hAnsi="Times New Roman"/>
                <w:sz w:val="24"/>
                <w:szCs w:val="24"/>
              </w:rPr>
            </w:pPr>
            <w:ins w:id="12207" w:author="Читатель" w:date="2026-03-30T17:08:00Z">
              <w:r>
                <w:rPr>
                  <w:rFonts w:ascii="Times New Roman" w:eastAsia="Calibri" w:hAnsi="Times New Roman"/>
                  <w:sz w:val="24"/>
                  <w:szCs w:val="24"/>
                </w:rPr>
                <w:t>Чемакина М.В.</w:t>
              </w:r>
            </w:ins>
          </w:p>
        </w:tc>
        <w:tc>
          <w:tcPr>
            <w:tcW w:w="993" w:type="dxa"/>
          </w:tcPr>
          <w:p w14:paraId="18EAB0E6" w14:textId="77777777" w:rsidR="003E3B52" w:rsidRPr="00CF2FC5" w:rsidRDefault="003E3B52" w:rsidP="00987943">
            <w:pPr>
              <w:spacing w:line="0" w:lineRule="atLeast"/>
              <w:jc w:val="center"/>
              <w:rPr>
                <w:ins w:id="12208" w:author="Читатель" w:date="2026-03-30T17:08:00Z"/>
                <w:rFonts w:ascii="Times New Roman" w:eastAsia="Calibri" w:hAnsi="Times New Roman"/>
                <w:sz w:val="24"/>
                <w:szCs w:val="24"/>
              </w:rPr>
            </w:pPr>
            <w:ins w:id="12209" w:author="Читатель" w:date="2026-03-30T17:08:00Z">
              <w:r w:rsidRPr="00CF2FC5">
                <w:rPr>
                  <w:rFonts w:ascii="Times New Roman" w:eastAsia="Calibri" w:hAnsi="Times New Roman"/>
                  <w:sz w:val="24"/>
                  <w:szCs w:val="24"/>
                </w:rPr>
                <w:t>100</w:t>
              </w:r>
            </w:ins>
          </w:p>
        </w:tc>
        <w:tc>
          <w:tcPr>
            <w:tcW w:w="1134" w:type="dxa"/>
          </w:tcPr>
          <w:p w14:paraId="7E913062" w14:textId="77777777" w:rsidR="003E3B52" w:rsidRPr="00CF2FC5" w:rsidRDefault="003E3B52" w:rsidP="00987943">
            <w:pPr>
              <w:spacing w:line="0" w:lineRule="atLeast"/>
              <w:jc w:val="center"/>
              <w:rPr>
                <w:ins w:id="12210" w:author="Читатель" w:date="2026-03-30T17:08:00Z"/>
                <w:rFonts w:ascii="Times New Roman" w:eastAsia="Calibri" w:hAnsi="Times New Roman"/>
                <w:sz w:val="24"/>
                <w:szCs w:val="24"/>
              </w:rPr>
            </w:pPr>
            <w:ins w:id="12211" w:author="Читатель" w:date="2026-03-30T17:08:00Z">
              <w:r>
                <w:rPr>
                  <w:rFonts w:ascii="Times New Roman" w:eastAsia="Calibri" w:hAnsi="Times New Roman"/>
                  <w:sz w:val="24"/>
                  <w:szCs w:val="24"/>
                </w:rPr>
                <w:t>13</w:t>
              </w:r>
            </w:ins>
          </w:p>
        </w:tc>
        <w:tc>
          <w:tcPr>
            <w:tcW w:w="1135" w:type="dxa"/>
          </w:tcPr>
          <w:p w14:paraId="22FA0EB9" w14:textId="77777777" w:rsidR="003E3B52" w:rsidRPr="00556307" w:rsidRDefault="003E3B52" w:rsidP="00987943">
            <w:pPr>
              <w:spacing w:line="0" w:lineRule="atLeast"/>
              <w:jc w:val="center"/>
              <w:rPr>
                <w:ins w:id="12212" w:author="Читатель" w:date="2026-03-30T17:08:00Z"/>
                <w:rFonts w:ascii="Times New Roman" w:eastAsia="Calibri" w:hAnsi="Times New Roman"/>
                <w:sz w:val="24"/>
                <w:szCs w:val="24"/>
                <w:highlight w:val="yellow"/>
              </w:rPr>
            </w:pPr>
            <w:ins w:id="12213" w:author="Читатель" w:date="2026-03-30T17:08:00Z">
              <w:r w:rsidRPr="001149B7">
                <w:rPr>
                  <w:rFonts w:ascii="Times New Roman" w:eastAsia="Calibri" w:hAnsi="Times New Roman"/>
                  <w:sz w:val="24"/>
                  <w:szCs w:val="24"/>
                </w:rPr>
                <w:t>100</w:t>
              </w:r>
            </w:ins>
          </w:p>
        </w:tc>
        <w:tc>
          <w:tcPr>
            <w:tcW w:w="991" w:type="dxa"/>
          </w:tcPr>
          <w:p w14:paraId="6E139111" w14:textId="77777777" w:rsidR="003E3B52" w:rsidRPr="00556307" w:rsidRDefault="003E3B52" w:rsidP="00987943">
            <w:pPr>
              <w:spacing w:line="0" w:lineRule="atLeast"/>
              <w:jc w:val="center"/>
              <w:rPr>
                <w:ins w:id="12214" w:author="Читатель" w:date="2026-03-30T17:08:00Z"/>
                <w:rFonts w:ascii="Times New Roman" w:eastAsia="Calibri" w:hAnsi="Times New Roman"/>
                <w:sz w:val="24"/>
                <w:szCs w:val="24"/>
                <w:highlight w:val="yellow"/>
              </w:rPr>
            </w:pPr>
            <w:ins w:id="12215" w:author="Читатель" w:date="2026-03-30T17:08:00Z">
              <w:r>
                <w:rPr>
                  <w:rFonts w:ascii="Times New Roman" w:eastAsia="Calibri" w:hAnsi="Times New Roman"/>
                  <w:sz w:val="24"/>
                  <w:szCs w:val="24"/>
                </w:rPr>
                <w:t>64</w:t>
              </w:r>
            </w:ins>
          </w:p>
        </w:tc>
        <w:tc>
          <w:tcPr>
            <w:tcW w:w="992" w:type="dxa"/>
            <w:shd w:val="clear" w:color="auto" w:fill="auto"/>
          </w:tcPr>
          <w:p w14:paraId="7FB12C69" w14:textId="77777777" w:rsidR="003E3B52" w:rsidRPr="006A166B" w:rsidRDefault="003E3B52" w:rsidP="00987943">
            <w:pPr>
              <w:spacing w:line="0" w:lineRule="atLeast"/>
              <w:jc w:val="center"/>
              <w:rPr>
                <w:ins w:id="12216" w:author="Читатель" w:date="2026-03-30T17:08:00Z"/>
                <w:rFonts w:ascii="Times New Roman" w:eastAsia="Calibri" w:hAnsi="Times New Roman"/>
                <w:sz w:val="24"/>
                <w:szCs w:val="24"/>
              </w:rPr>
            </w:pPr>
          </w:p>
        </w:tc>
        <w:tc>
          <w:tcPr>
            <w:tcW w:w="1843" w:type="dxa"/>
            <w:shd w:val="clear" w:color="auto" w:fill="auto"/>
          </w:tcPr>
          <w:p w14:paraId="4B01C66F" w14:textId="77777777" w:rsidR="003E3B52" w:rsidRPr="00392957" w:rsidRDefault="003E3B52" w:rsidP="00987943">
            <w:pPr>
              <w:spacing w:line="0" w:lineRule="atLeast"/>
              <w:jc w:val="center"/>
              <w:rPr>
                <w:ins w:id="12217" w:author="Читатель" w:date="2026-03-30T17:08:00Z"/>
                <w:rFonts w:ascii="Times New Roman" w:eastAsia="Calibri" w:hAnsi="Times New Roman"/>
                <w:b/>
                <w:sz w:val="24"/>
                <w:szCs w:val="24"/>
              </w:rPr>
            </w:pPr>
          </w:p>
        </w:tc>
      </w:tr>
      <w:tr w:rsidR="003E3B52" w:rsidRPr="00440E5A" w14:paraId="4A5E6357" w14:textId="77777777" w:rsidTr="00987943">
        <w:trPr>
          <w:trHeight w:val="416"/>
          <w:ins w:id="12218" w:author="Читатель" w:date="2026-03-30T17:08:00Z"/>
        </w:trPr>
        <w:tc>
          <w:tcPr>
            <w:tcW w:w="2127" w:type="dxa"/>
          </w:tcPr>
          <w:p w14:paraId="4267A311" w14:textId="77777777" w:rsidR="003E3B52" w:rsidRPr="003F79EF" w:rsidRDefault="003E3B52" w:rsidP="00987943">
            <w:pPr>
              <w:spacing w:line="0" w:lineRule="atLeast"/>
              <w:rPr>
                <w:ins w:id="12219" w:author="Читатель" w:date="2026-03-30T17:08:00Z"/>
                <w:rFonts w:ascii="Times New Roman" w:eastAsia="Calibri" w:hAnsi="Times New Roman"/>
                <w:sz w:val="24"/>
                <w:szCs w:val="24"/>
              </w:rPr>
            </w:pPr>
            <w:ins w:id="12220" w:author="Читатель" w:date="2026-03-30T17:08:00Z">
              <w:r w:rsidRPr="003F79EF">
                <w:rPr>
                  <w:rFonts w:ascii="Times New Roman" w:eastAsia="Calibri" w:hAnsi="Times New Roman"/>
                  <w:sz w:val="24"/>
                  <w:szCs w:val="24"/>
                </w:rPr>
                <w:t>Математика (профиль)</w:t>
              </w:r>
            </w:ins>
          </w:p>
        </w:tc>
        <w:tc>
          <w:tcPr>
            <w:tcW w:w="1984" w:type="dxa"/>
          </w:tcPr>
          <w:p w14:paraId="1CE7AD5A" w14:textId="77777777" w:rsidR="003E3B52" w:rsidRPr="003F79EF" w:rsidRDefault="003E3B52" w:rsidP="00987943">
            <w:pPr>
              <w:spacing w:line="0" w:lineRule="atLeast"/>
              <w:rPr>
                <w:ins w:id="12221" w:author="Читатель" w:date="2026-03-30T17:08:00Z"/>
                <w:rFonts w:ascii="Times New Roman" w:eastAsia="Calibri" w:hAnsi="Times New Roman"/>
                <w:sz w:val="24"/>
                <w:szCs w:val="24"/>
              </w:rPr>
            </w:pPr>
            <w:ins w:id="12222" w:author="Читатель" w:date="2026-03-30T17:08:00Z">
              <w:r>
                <w:rPr>
                  <w:rFonts w:ascii="Times New Roman" w:eastAsia="Calibri" w:hAnsi="Times New Roman"/>
                  <w:sz w:val="24"/>
                  <w:szCs w:val="24"/>
                </w:rPr>
                <w:t>Бузунова Е.В.</w:t>
              </w:r>
            </w:ins>
          </w:p>
        </w:tc>
        <w:tc>
          <w:tcPr>
            <w:tcW w:w="993" w:type="dxa"/>
          </w:tcPr>
          <w:p w14:paraId="7EF217EE" w14:textId="77777777" w:rsidR="003E3B52" w:rsidRPr="003F79EF" w:rsidRDefault="003E3B52" w:rsidP="00987943">
            <w:pPr>
              <w:spacing w:line="0" w:lineRule="atLeast"/>
              <w:jc w:val="center"/>
              <w:rPr>
                <w:ins w:id="12223" w:author="Читатель" w:date="2026-03-30T17:08:00Z"/>
                <w:rFonts w:ascii="Times New Roman" w:eastAsia="Calibri" w:hAnsi="Times New Roman"/>
                <w:sz w:val="24"/>
                <w:szCs w:val="24"/>
              </w:rPr>
            </w:pPr>
            <w:ins w:id="12224" w:author="Читатель" w:date="2026-03-30T17:08:00Z">
              <w:r w:rsidRPr="003F79EF">
                <w:rPr>
                  <w:rFonts w:ascii="Times New Roman" w:eastAsia="Calibri" w:hAnsi="Times New Roman"/>
                  <w:sz w:val="24"/>
                  <w:szCs w:val="24"/>
                </w:rPr>
                <w:t>100</w:t>
              </w:r>
            </w:ins>
          </w:p>
        </w:tc>
        <w:tc>
          <w:tcPr>
            <w:tcW w:w="1134" w:type="dxa"/>
          </w:tcPr>
          <w:p w14:paraId="288CF52E" w14:textId="77777777" w:rsidR="003E3B52" w:rsidRPr="003F79EF" w:rsidRDefault="003E3B52" w:rsidP="00987943">
            <w:pPr>
              <w:spacing w:line="0" w:lineRule="atLeast"/>
              <w:jc w:val="center"/>
              <w:rPr>
                <w:ins w:id="12225" w:author="Читатель" w:date="2026-03-30T17:08:00Z"/>
                <w:rFonts w:ascii="Times New Roman" w:eastAsia="Calibri" w:hAnsi="Times New Roman"/>
                <w:sz w:val="24"/>
                <w:szCs w:val="24"/>
              </w:rPr>
            </w:pPr>
            <w:ins w:id="12226" w:author="Читатель" w:date="2026-03-30T17:08:00Z">
              <w:r>
                <w:rPr>
                  <w:rFonts w:ascii="Times New Roman" w:eastAsia="Calibri" w:hAnsi="Times New Roman"/>
                  <w:sz w:val="24"/>
                  <w:szCs w:val="24"/>
                </w:rPr>
                <w:t>5</w:t>
              </w:r>
            </w:ins>
          </w:p>
        </w:tc>
        <w:tc>
          <w:tcPr>
            <w:tcW w:w="1135" w:type="dxa"/>
          </w:tcPr>
          <w:p w14:paraId="42A6B8F5" w14:textId="77777777" w:rsidR="003E3B52" w:rsidRPr="003F79EF" w:rsidRDefault="003E3B52" w:rsidP="00987943">
            <w:pPr>
              <w:spacing w:line="0" w:lineRule="atLeast"/>
              <w:jc w:val="center"/>
              <w:rPr>
                <w:ins w:id="12227" w:author="Читатель" w:date="2026-03-30T17:08:00Z"/>
                <w:rFonts w:ascii="Times New Roman" w:eastAsia="Calibri" w:hAnsi="Times New Roman"/>
                <w:sz w:val="24"/>
                <w:szCs w:val="24"/>
              </w:rPr>
            </w:pPr>
            <w:ins w:id="12228" w:author="Читатель" w:date="2026-03-30T17:08:00Z">
              <w:r>
                <w:rPr>
                  <w:rFonts w:ascii="Times New Roman" w:eastAsia="Calibri" w:hAnsi="Times New Roman"/>
                  <w:sz w:val="24"/>
                  <w:szCs w:val="24"/>
                </w:rPr>
                <w:t>38,5</w:t>
              </w:r>
            </w:ins>
          </w:p>
        </w:tc>
        <w:tc>
          <w:tcPr>
            <w:tcW w:w="991" w:type="dxa"/>
          </w:tcPr>
          <w:p w14:paraId="11126147" w14:textId="77777777" w:rsidR="003E3B52" w:rsidRPr="003F79EF" w:rsidRDefault="003E3B52" w:rsidP="00987943">
            <w:pPr>
              <w:spacing w:line="0" w:lineRule="atLeast"/>
              <w:jc w:val="center"/>
              <w:rPr>
                <w:ins w:id="12229" w:author="Читатель" w:date="2026-03-30T17:08:00Z"/>
                <w:rFonts w:ascii="Times New Roman" w:eastAsia="Calibri" w:hAnsi="Times New Roman"/>
                <w:sz w:val="24"/>
                <w:szCs w:val="24"/>
              </w:rPr>
            </w:pPr>
            <w:ins w:id="12230" w:author="Читатель" w:date="2026-03-30T17:08:00Z">
              <w:r>
                <w:rPr>
                  <w:rFonts w:ascii="Times New Roman" w:eastAsia="Calibri" w:hAnsi="Times New Roman"/>
                  <w:sz w:val="24"/>
                  <w:szCs w:val="24"/>
                </w:rPr>
                <w:t>61</w:t>
              </w:r>
            </w:ins>
          </w:p>
        </w:tc>
        <w:tc>
          <w:tcPr>
            <w:tcW w:w="992" w:type="dxa"/>
            <w:shd w:val="clear" w:color="auto" w:fill="auto"/>
          </w:tcPr>
          <w:p w14:paraId="092AA535" w14:textId="77777777" w:rsidR="003E3B52" w:rsidRPr="006A166B" w:rsidRDefault="003E3B52" w:rsidP="00987943">
            <w:pPr>
              <w:spacing w:line="0" w:lineRule="atLeast"/>
              <w:jc w:val="center"/>
              <w:rPr>
                <w:ins w:id="12231" w:author="Читатель" w:date="2026-03-30T17:08:00Z"/>
                <w:rFonts w:ascii="Times New Roman" w:eastAsia="Calibri" w:hAnsi="Times New Roman"/>
                <w:sz w:val="24"/>
                <w:szCs w:val="24"/>
              </w:rPr>
            </w:pPr>
          </w:p>
        </w:tc>
        <w:tc>
          <w:tcPr>
            <w:tcW w:w="1843" w:type="dxa"/>
            <w:shd w:val="clear" w:color="auto" w:fill="auto"/>
          </w:tcPr>
          <w:p w14:paraId="44108F83" w14:textId="77777777" w:rsidR="003E3B52" w:rsidRPr="00392957" w:rsidRDefault="003E3B52" w:rsidP="00987943">
            <w:pPr>
              <w:spacing w:line="0" w:lineRule="atLeast"/>
              <w:jc w:val="center"/>
              <w:rPr>
                <w:ins w:id="12232" w:author="Читатель" w:date="2026-03-30T17:08:00Z"/>
                <w:rFonts w:ascii="Times New Roman" w:eastAsia="Calibri" w:hAnsi="Times New Roman"/>
                <w:sz w:val="24"/>
                <w:szCs w:val="24"/>
              </w:rPr>
            </w:pPr>
          </w:p>
        </w:tc>
      </w:tr>
      <w:tr w:rsidR="003E3B52" w:rsidRPr="00440E5A" w14:paraId="63F35A06" w14:textId="77777777" w:rsidTr="00987943">
        <w:trPr>
          <w:trHeight w:val="466"/>
          <w:ins w:id="12233" w:author="Читатель" w:date="2026-03-30T17:08:00Z"/>
        </w:trPr>
        <w:tc>
          <w:tcPr>
            <w:tcW w:w="2127" w:type="dxa"/>
          </w:tcPr>
          <w:p w14:paraId="2215D6C6" w14:textId="77777777" w:rsidR="003E3B52" w:rsidRPr="00CF2FC5" w:rsidRDefault="003E3B52" w:rsidP="00987943">
            <w:pPr>
              <w:spacing w:line="0" w:lineRule="atLeast"/>
              <w:rPr>
                <w:ins w:id="12234" w:author="Читатель" w:date="2026-03-30T17:08:00Z"/>
                <w:rFonts w:ascii="Times New Roman" w:eastAsia="Calibri" w:hAnsi="Times New Roman"/>
                <w:sz w:val="24"/>
                <w:szCs w:val="24"/>
              </w:rPr>
            </w:pPr>
            <w:ins w:id="12235" w:author="Читатель" w:date="2026-03-30T17:08:00Z">
              <w:r w:rsidRPr="00CF2FC5">
                <w:rPr>
                  <w:rFonts w:ascii="Times New Roman" w:eastAsia="Calibri" w:hAnsi="Times New Roman"/>
                  <w:sz w:val="24"/>
                  <w:szCs w:val="24"/>
                </w:rPr>
                <w:t>История</w:t>
              </w:r>
            </w:ins>
          </w:p>
        </w:tc>
        <w:tc>
          <w:tcPr>
            <w:tcW w:w="1984" w:type="dxa"/>
          </w:tcPr>
          <w:p w14:paraId="3ADD3F6C" w14:textId="77777777" w:rsidR="003E3B52" w:rsidRPr="00CF2FC5" w:rsidRDefault="003E3B52" w:rsidP="00987943">
            <w:pPr>
              <w:spacing w:line="0" w:lineRule="atLeast"/>
              <w:rPr>
                <w:ins w:id="12236" w:author="Читатель" w:date="2026-03-30T17:08:00Z"/>
                <w:rFonts w:ascii="Times New Roman" w:eastAsia="Calibri" w:hAnsi="Times New Roman"/>
                <w:sz w:val="24"/>
                <w:szCs w:val="24"/>
              </w:rPr>
            </w:pPr>
            <w:ins w:id="12237" w:author="Читатель" w:date="2026-03-30T17:08:00Z">
              <w:r>
                <w:rPr>
                  <w:rFonts w:ascii="Times New Roman" w:eastAsia="Calibri" w:hAnsi="Times New Roman"/>
                  <w:sz w:val="24"/>
                  <w:szCs w:val="24"/>
                </w:rPr>
                <w:t>Костина Т.В.</w:t>
              </w:r>
            </w:ins>
          </w:p>
        </w:tc>
        <w:tc>
          <w:tcPr>
            <w:tcW w:w="993" w:type="dxa"/>
          </w:tcPr>
          <w:p w14:paraId="54D6F5BD" w14:textId="77777777" w:rsidR="003E3B52" w:rsidRPr="00CF2FC5" w:rsidRDefault="003E3B52" w:rsidP="00987943">
            <w:pPr>
              <w:spacing w:line="0" w:lineRule="atLeast"/>
              <w:jc w:val="center"/>
              <w:rPr>
                <w:ins w:id="12238" w:author="Читатель" w:date="2026-03-30T17:08:00Z"/>
                <w:rFonts w:ascii="Times New Roman" w:eastAsia="Calibri" w:hAnsi="Times New Roman"/>
                <w:sz w:val="24"/>
                <w:szCs w:val="24"/>
              </w:rPr>
            </w:pPr>
            <w:ins w:id="12239" w:author="Читатель" w:date="2026-03-30T17:08:00Z">
              <w:r w:rsidRPr="00CF2FC5">
                <w:rPr>
                  <w:rFonts w:ascii="Times New Roman" w:eastAsia="Calibri" w:hAnsi="Times New Roman"/>
                  <w:sz w:val="24"/>
                  <w:szCs w:val="24"/>
                </w:rPr>
                <w:t>100</w:t>
              </w:r>
            </w:ins>
          </w:p>
        </w:tc>
        <w:tc>
          <w:tcPr>
            <w:tcW w:w="1134" w:type="dxa"/>
          </w:tcPr>
          <w:p w14:paraId="559E35E4" w14:textId="77777777" w:rsidR="003E3B52" w:rsidRPr="00CF2FC5" w:rsidRDefault="003E3B52" w:rsidP="00987943">
            <w:pPr>
              <w:spacing w:line="0" w:lineRule="atLeast"/>
              <w:jc w:val="center"/>
              <w:rPr>
                <w:ins w:id="12240" w:author="Читатель" w:date="2026-03-30T17:08:00Z"/>
                <w:rFonts w:ascii="Times New Roman" w:eastAsia="Calibri" w:hAnsi="Times New Roman"/>
                <w:sz w:val="24"/>
                <w:szCs w:val="24"/>
              </w:rPr>
            </w:pPr>
            <w:ins w:id="12241" w:author="Читатель" w:date="2026-03-30T17:08:00Z">
              <w:r>
                <w:rPr>
                  <w:rFonts w:ascii="Times New Roman" w:eastAsia="Calibri" w:hAnsi="Times New Roman"/>
                  <w:sz w:val="24"/>
                  <w:szCs w:val="24"/>
                </w:rPr>
                <w:t>8</w:t>
              </w:r>
            </w:ins>
          </w:p>
        </w:tc>
        <w:tc>
          <w:tcPr>
            <w:tcW w:w="1135" w:type="dxa"/>
          </w:tcPr>
          <w:p w14:paraId="31864AB0" w14:textId="77777777" w:rsidR="003E3B52" w:rsidRPr="00556307" w:rsidRDefault="003E3B52" w:rsidP="00987943">
            <w:pPr>
              <w:spacing w:line="0" w:lineRule="atLeast"/>
              <w:jc w:val="center"/>
              <w:rPr>
                <w:ins w:id="12242" w:author="Читатель" w:date="2026-03-30T17:08:00Z"/>
                <w:rFonts w:ascii="Times New Roman" w:eastAsia="Calibri" w:hAnsi="Times New Roman"/>
                <w:sz w:val="24"/>
                <w:szCs w:val="24"/>
                <w:highlight w:val="yellow"/>
              </w:rPr>
            </w:pPr>
            <w:ins w:id="12243" w:author="Читатель" w:date="2026-03-30T17:08:00Z">
              <w:r>
                <w:rPr>
                  <w:rFonts w:ascii="Times New Roman" w:eastAsia="Calibri" w:hAnsi="Times New Roman"/>
                  <w:sz w:val="24"/>
                  <w:szCs w:val="24"/>
                </w:rPr>
                <w:t>61,5</w:t>
              </w:r>
            </w:ins>
          </w:p>
        </w:tc>
        <w:tc>
          <w:tcPr>
            <w:tcW w:w="991" w:type="dxa"/>
          </w:tcPr>
          <w:p w14:paraId="07EC1A22" w14:textId="77777777" w:rsidR="003E3B52" w:rsidRPr="00556307" w:rsidRDefault="003E3B52" w:rsidP="00987943">
            <w:pPr>
              <w:spacing w:line="0" w:lineRule="atLeast"/>
              <w:jc w:val="center"/>
              <w:rPr>
                <w:ins w:id="12244" w:author="Читатель" w:date="2026-03-30T17:08:00Z"/>
                <w:rFonts w:ascii="Times New Roman" w:eastAsia="Calibri" w:hAnsi="Times New Roman"/>
                <w:sz w:val="24"/>
                <w:szCs w:val="24"/>
                <w:highlight w:val="yellow"/>
              </w:rPr>
            </w:pPr>
            <w:ins w:id="12245" w:author="Читатель" w:date="2026-03-30T17:08:00Z">
              <w:r>
                <w:rPr>
                  <w:rFonts w:ascii="Times New Roman" w:eastAsia="Calibri" w:hAnsi="Times New Roman"/>
                  <w:sz w:val="24"/>
                  <w:szCs w:val="24"/>
                </w:rPr>
                <w:t>64</w:t>
              </w:r>
            </w:ins>
          </w:p>
        </w:tc>
        <w:tc>
          <w:tcPr>
            <w:tcW w:w="992" w:type="dxa"/>
            <w:shd w:val="clear" w:color="auto" w:fill="auto"/>
          </w:tcPr>
          <w:p w14:paraId="07B335D0" w14:textId="77777777" w:rsidR="003E3B52" w:rsidRPr="006A166B" w:rsidRDefault="003E3B52" w:rsidP="00987943">
            <w:pPr>
              <w:spacing w:line="0" w:lineRule="atLeast"/>
              <w:jc w:val="center"/>
              <w:rPr>
                <w:ins w:id="12246" w:author="Читатель" w:date="2026-03-30T17:08:00Z"/>
                <w:rFonts w:ascii="Times New Roman" w:eastAsia="Calibri" w:hAnsi="Times New Roman"/>
                <w:sz w:val="24"/>
                <w:szCs w:val="24"/>
              </w:rPr>
            </w:pPr>
          </w:p>
        </w:tc>
        <w:tc>
          <w:tcPr>
            <w:tcW w:w="1843" w:type="dxa"/>
            <w:shd w:val="clear" w:color="auto" w:fill="auto"/>
          </w:tcPr>
          <w:p w14:paraId="01242D88" w14:textId="77777777" w:rsidR="003E3B52" w:rsidRPr="00392957" w:rsidRDefault="003E3B52" w:rsidP="00987943">
            <w:pPr>
              <w:spacing w:line="0" w:lineRule="atLeast"/>
              <w:jc w:val="center"/>
              <w:rPr>
                <w:ins w:id="12247" w:author="Читатель" w:date="2026-03-30T17:08:00Z"/>
                <w:rFonts w:ascii="Times New Roman" w:eastAsia="Calibri" w:hAnsi="Times New Roman"/>
                <w:sz w:val="24"/>
                <w:szCs w:val="24"/>
              </w:rPr>
            </w:pPr>
          </w:p>
        </w:tc>
      </w:tr>
      <w:tr w:rsidR="003E3B52" w:rsidRPr="00440E5A" w14:paraId="3746DB47" w14:textId="77777777" w:rsidTr="00987943">
        <w:trPr>
          <w:trHeight w:val="466"/>
          <w:ins w:id="12248" w:author="Читатель" w:date="2026-03-30T17:08:00Z"/>
        </w:trPr>
        <w:tc>
          <w:tcPr>
            <w:tcW w:w="2127" w:type="dxa"/>
          </w:tcPr>
          <w:p w14:paraId="09D18B0D" w14:textId="77777777" w:rsidR="003E3B52" w:rsidRPr="00CF2FC5" w:rsidRDefault="003E3B52" w:rsidP="00987943">
            <w:pPr>
              <w:spacing w:line="0" w:lineRule="atLeast"/>
              <w:rPr>
                <w:ins w:id="12249" w:author="Читатель" w:date="2026-03-30T17:08:00Z"/>
                <w:rFonts w:ascii="Times New Roman" w:eastAsia="Calibri" w:hAnsi="Times New Roman"/>
                <w:sz w:val="24"/>
                <w:szCs w:val="24"/>
              </w:rPr>
            </w:pPr>
            <w:ins w:id="12250" w:author="Читатель" w:date="2026-03-30T17:08:00Z">
              <w:r w:rsidRPr="00CF2FC5">
                <w:rPr>
                  <w:rFonts w:ascii="Times New Roman" w:eastAsia="Calibri" w:hAnsi="Times New Roman"/>
                  <w:sz w:val="24"/>
                  <w:szCs w:val="24"/>
                </w:rPr>
                <w:t>Информатика и ИКТ</w:t>
              </w:r>
            </w:ins>
          </w:p>
        </w:tc>
        <w:tc>
          <w:tcPr>
            <w:tcW w:w="1984" w:type="dxa"/>
          </w:tcPr>
          <w:p w14:paraId="46D01BC2" w14:textId="77777777" w:rsidR="003E3B52" w:rsidRPr="00CF2FC5" w:rsidRDefault="003E3B52" w:rsidP="00987943">
            <w:pPr>
              <w:spacing w:line="0" w:lineRule="atLeast"/>
              <w:rPr>
                <w:ins w:id="12251" w:author="Читатель" w:date="2026-03-30T17:08:00Z"/>
                <w:rFonts w:ascii="Times New Roman" w:eastAsia="Calibri" w:hAnsi="Times New Roman"/>
                <w:sz w:val="24"/>
                <w:szCs w:val="24"/>
              </w:rPr>
            </w:pPr>
            <w:ins w:id="12252" w:author="Читатель" w:date="2026-03-30T17:08:00Z">
              <w:r>
                <w:rPr>
                  <w:rFonts w:ascii="Times New Roman" w:eastAsia="Calibri" w:hAnsi="Times New Roman"/>
                  <w:sz w:val="24"/>
                  <w:szCs w:val="24"/>
                </w:rPr>
                <w:t>Маркова Е.В.</w:t>
              </w:r>
            </w:ins>
          </w:p>
        </w:tc>
        <w:tc>
          <w:tcPr>
            <w:tcW w:w="993" w:type="dxa"/>
          </w:tcPr>
          <w:p w14:paraId="38C5B77F" w14:textId="77777777" w:rsidR="003E3B52" w:rsidRPr="00CF2FC5" w:rsidRDefault="003E3B52" w:rsidP="00987943">
            <w:pPr>
              <w:spacing w:line="0" w:lineRule="atLeast"/>
              <w:jc w:val="center"/>
              <w:rPr>
                <w:ins w:id="12253" w:author="Читатель" w:date="2026-03-30T17:08:00Z"/>
                <w:rFonts w:ascii="Times New Roman" w:eastAsia="Calibri" w:hAnsi="Times New Roman"/>
                <w:sz w:val="24"/>
                <w:szCs w:val="24"/>
              </w:rPr>
            </w:pPr>
            <w:ins w:id="12254" w:author="Читатель" w:date="2026-03-30T17:08:00Z">
              <w:r>
                <w:rPr>
                  <w:rFonts w:ascii="Times New Roman" w:eastAsia="Calibri" w:hAnsi="Times New Roman"/>
                  <w:sz w:val="24"/>
                  <w:szCs w:val="24"/>
                </w:rPr>
                <w:t>100</w:t>
              </w:r>
            </w:ins>
          </w:p>
        </w:tc>
        <w:tc>
          <w:tcPr>
            <w:tcW w:w="1134" w:type="dxa"/>
          </w:tcPr>
          <w:p w14:paraId="141D4AB2" w14:textId="77777777" w:rsidR="003E3B52" w:rsidRPr="00CF2FC5" w:rsidRDefault="003E3B52" w:rsidP="00987943">
            <w:pPr>
              <w:spacing w:line="0" w:lineRule="atLeast"/>
              <w:jc w:val="center"/>
              <w:rPr>
                <w:ins w:id="12255" w:author="Читатель" w:date="2026-03-30T17:08:00Z"/>
                <w:rFonts w:ascii="Times New Roman" w:eastAsia="Calibri" w:hAnsi="Times New Roman"/>
                <w:sz w:val="24"/>
                <w:szCs w:val="24"/>
              </w:rPr>
            </w:pPr>
            <w:ins w:id="12256" w:author="Читатель" w:date="2026-03-30T17:08:00Z">
              <w:r>
                <w:rPr>
                  <w:rFonts w:ascii="Times New Roman" w:eastAsia="Calibri" w:hAnsi="Times New Roman"/>
                  <w:sz w:val="24"/>
                  <w:szCs w:val="24"/>
                </w:rPr>
                <w:t>2</w:t>
              </w:r>
            </w:ins>
          </w:p>
        </w:tc>
        <w:tc>
          <w:tcPr>
            <w:tcW w:w="1135" w:type="dxa"/>
          </w:tcPr>
          <w:p w14:paraId="42C7540C" w14:textId="77777777" w:rsidR="003E3B52" w:rsidRPr="00556307" w:rsidRDefault="003E3B52" w:rsidP="00987943">
            <w:pPr>
              <w:spacing w:line="0" w:lineRule="atLeast"/>
              <w:jc w:val="center"/>
              <w:rPr>
                <w:ins w:id="12257" w:author="Читатель" w:date="2026-03-30T17:08:00Z"/>
                <w:rFonts w:ascii="Times New Roman" w:eastAsia="Calibri" w:hAnsi="Times New Roman"/>
                <w:sz w:val="24"/>
                <w:szCs w:val="24"/>
                <w:highlight w:val="yellow"/>
              </w:rPr>
            </w:pPr>
            <w:ins w:id="12258" w:author="Читатель" w:date="2026-03-30T17:08:00Z">
              <w:r>
                <w:rPr>
                  <w:rFonts w:ascii="Times New Roman" w:eastAsia="Calibri" w:hAnsi="Times New Roman"/>
                  <w:sz w:val="24"/>
                  <w:szCs w:val="24"/>
                </w:rPr>
                <w:t>15,4</w:t>
              </w:r>
            </w:ins>
          </w:p>
        </w:tc>
        <w:tc>
          <w:tcPr>
            <w:tcW w:w="991" w:type="dxa"/>
          </w:tcPr>
          <w:p w14:paraId="73F031D7" w14:textId="77777777" w:rsidR="003E3B52" w:rsidRPr="00556307" w:rsidRDefault="003E3B52" w:rsidP="00987943">
            <w:pPr>
              <w:spacing w:line="0" w:lineRule="atLeast"/>
              <w:jc w:val="center"/>
              <w:rPr>
                <w:ins w:id="12259" w:author="Читатель" w:date="2026-03-30T17:08:00Z"/>
                <w:rFonts w:ascii="Times New Roman" w:eastAsia="Calibri" w:hAnsi="Times New Roman"/>
                <w:sz w:val="24"/>
                <w:szCs w:val="24"/>
                <w:highlight w:val="yellow"/>
              </w:rPr>
            </w:pPr>
            <w:ins w:id="12260" w:author="Читатель" w:date="2026-03-30T17:08:00Z">
              <w:r>
                <w:rPr>
                  <w:rFonts w:ascii="Times New Roman" w:eastAsia="Calibri" w:hAnsi="Times New Roman"/>
                  <w:sz w:val="24"/>
                  <w:szCs w:val="24"/>
                </w:rPr>
                <w:t>52</w:t>
              </w:r>
            </w:ins>
          </w:p>
        </w:tc>
        <w:tc>
          <w:tcPr>
            <w:tcW w:w="992" w:type="dxa"/>
            <w:shd w:val="clear" w:color="auto" w:fill="auto"/>
          </w:tcPr>
          <w:p w14:paraId="60B4EB02" w14:textId="77777777" w:rsidR="003E3B52" w:rsidRPr="006A166B" w:rsidRDefault="003E3B52" w:rsidP="00987943">
            <w:pPr>
              <w:spacing w:line="0" w:lineRule="atLeast"/>
              <w:jc w:val="center"/>
              <w:rPr>
                <w:ins w:id="12261" w:author="Читатель" w:date="2026-03-30T17:08:00Z"/>
                <w:rFonts w:ascii="Times New Roman" w:eastAsia="Calibri" w:hAnsi="Times New Roman"/>
                <w:sz w:val="24"/>
                <w:szCs w:val="24"/>
              </w:rPr>
            </w:pPr>
          </w:p>
        </w:tc>
        <w:tc>
          <w:tcPr>
            <w:tcW w:w="1843" w:type="dxa"/>
            <w:shd w:val="clear" w:color="auto" w:fill="auto"/>
          </w:tcPr>
          <w:p w14:paraId="17A886C4" w14:textId="77777777" w:rsidR="003E3B52" w:rsidRPr="00392957" w:rsidRDefault="003E3B52" w:rsidP="00987943">
            <w:pPr>
              <w:spacing w:line="0" w:lineRule="atLeast"/>
              <w:jc w:val="center"/>
              <w:rPr>
                <w:ins w:id="12262" w:author="Читатель" w:date="2026-03-30T17:08:00Z"/>
                <w:rFonts w:ascii="Times New Roman" w:eastAsia="Calibri" w:hAnsi="Times New Roman"/>
                <w:b/>
                <w:sz w:val="24"/>
                <w:szCs w:val="24"/>
              </w:rPr>
            </w:pPr>
          </w:p>
        </w:tc>
      </w:tr>
      <w:tr w:rsidR="003E3B52" w:rsidRPr="00440E5A" w14:paraId="6FDB2647" w14:textId="77777777" w:rsidTr="00987943">
        <w:trPr>
          <w:trHeight w:val="514"/>
          <w:ins w:id="12263" w:author="Читатель" w:date="2026-03-30T17:08:00Z"/>
        </w:trPr>
        <w:tc>
          <w:tcPr>
            <w:tcW w:w="2127" w:type="dxa"/>
          </w:tcPr>
          <w:p w14:paraId="345716F9" w14:textId="77777777" w:rsidR="003E3B52" w:rsidRPr="00CF2FC5" w:rsidRDefault="003E3B52" w:rsidP="00987943">
            <w:pPr>
              <w:spacing w:line="0" w:lineRule="atLeast"/>
              <w:rPr>
                <w:ins w:id="12264" w:author="Читатель" w:date="2026-03-30T17:08:00Z"/>
                <w:rFonts w:ascii="Times New Roman" w:eastAsia="Calibri" w:hAnsi="Times New Roman"/>
                <w:sz w:val="24"/>
                <w:szCs w:val="24"/>
              </w:rPr>
            </w:pPr>
            <w:ins w:id="12265" w:author="Читатель" w:date="2026-03-30T17:08:00Z">
              <w:r w:rsidRPr="00CF2FC5">
                <w:rPr>
                  <w:rFonts w:ascii="Times New Roman" w:eastAsia="Calibri" w:hAnsi="Times New Roman"/>
                  <w:sz w:val="24"/>
                  <w:szCs w:val="24"/>
                </w:rPr>
                <w:t>Обществознание</w:t>
              </w:r>
            </w:ins>
          </w:p>
        </w:tc>
        <w:tc>
          <w:tcPr>
            <w:tcW w:w="1984" w:type="dxa"/>
          </w:tcPr>
          <w:p w14:paraId="0C1922AE" w14:textId="77777777" w:rsidR="003E3B52" w:rsidRPr="00CF2FC5" w:rsidRDefault="003E3B52" w:rsidP="00987943">
            <w:pPr>
              <w:spacing w:line="0" w:lineRule="atLeast"/>
              <w:rPr>
                <w:ins w:id="12266" w:author="Читатель" w:date="2026-03-30T17:08:00Z"/>
                <w:rFonts w:ascii="Times New Roman" w:eastAsia="Calibri" w:hAnsi="Times New Roman"/>
                <w:sz w:val="24"/>
                <w:szCs w:val="24"/>
              </w:rPr>
            </w:pPr>
            <w:ins w:id="12267" w:author="Читатель" w:date="2026-03-30T17:08:00Z">
              <w:r>
                <w:rPr>
                  <w:rFonts w:ascii="Times New Roman" w:eastAsia="Calibri" w:hAnsi="Times New Roman"/>
                  <w:sz w:val="24"/>
                  <w:szCs w:val="24"/>
                </w:rPr>
                <w:t>Костина Т.В.</w:t>
              </w:r>
            </w:ins>
          </w:p>
        </w:tc>
        <w:tc>
          <w:tcPr>
            <w:tcW w:w="993" w:type="dxa"/>
          </w:tcPr>
          <w:p w14:paraId="3B5426FB" w14:textId="77777777" w:rsidR="003E3B52" w:rsidRPr="004142DA" w:rsidRDefault="003E3B52" w:rsidP="00987943">
            <w:pPr>
              <w:spacing w:line="0" w:lineRule="atLeast"/>
              <w:jc w:val="center"/>
              <w:rPr>
                <w:ins w:id="12268" w:author="Читатель" w:date="2026-03-30T17:08:00Z"/>
                <w:rFonts w:ascii="Times New Roman" w:eastAsia="Calibri" w:hAnsi="Times New Roman"/>
                <w:sz w:val="24"/>
                <w:szCs w:val="24"/>
              </w:rPr>
            </w:pPr>
            <w:ins w:id="12269" w:author="Читатель" w:date="2026-03-30T17:08:00Z">
              <w:r w:rsidRPr="004142DA">
                <w:rPr>
                  <w:rFonts w:ascii="Times New Roman" w:eastAsia="Calibri" w:hAnsi="Times New Roman"/>
                  <w:sz w:val="24"/>
                  <w:szCs w:val="24"/>
                </w:rPr>
                <w:t>87,5</w:t>
              </w:r>
            </w:ins>
          </w:p>
        </w:tc>
        <w:tc>
          <w:tcPr>
            <w:tcW w:w="1134" w:type="dxa"/>
          </w:tcPr>
          <w:p w14:paraId="266846BF" w14:textId="77777777" w:rsidR="003E3B52" w:rsidRPr="00CF2FC5" w:rsidRDefault="003E3B52" w:rsidP="00987943">
            <w:pPr>
              <w:spacing w:line="0" w:lineRule="atLeast"/>
              <w:jc w:val="center"/>
              <w:rPr>
                <w:ins w:id="12270" w:author="Читатель" w:date="2026-03-30T17:08:00Z"/>
                <w:rFonts w:ascii="Times New Roman" w:eastAsia="Calibri" w:hAnsi="Times New Roman"/>
                <w:sz w:val="24"/>
                <w:szCs w:val="24"/>
              </w:rPr>
            </w:pPr>
            <w:ins w:id="12271" w:author="Читатель" w:date="2026-03-30T17:08:00Z">
              <w:r>
                <w:rPr>
                  <w:rFonts w:ascii="Times New Roman" w:eastAsia="Calibri" w:hAnsi="Times New Roman"/>
                  <w:sz w:val="24"/>
                  <w:szCs w:val="24"/>
                </w:rPr>
                <w:t>8</w:t>
              </w:r>
            </w:ins>
          </w:p>
        </w:tc>
        <w:tc>
          <w:tcPr>
            <w:tcW w:w="1135" w:type="dxa"/>
          </w:tcPr>
          <w:p w14:paraId="096EE5E1" w14:textId="77777777" w:rsidR="003E3B52" w:rsidRPr="00556307" w:rsidRDefault="003E3B52" w:rsidP="00987943">
            <w:pPr>
              <w:spacing w:line="0" w:lineRule="atLeast"/>
              <w:jc w:val="center"/>
              <w:rPr>
                <w:ins w:id="12272" w:author="Читатель" w:date="2026-03-30T17:08:00Z"/>
                <w:rFonts w:ascii="Times New Roman" w:eastAsia="Calibri" w:hAnsi="Times New Roman"/>
                <w:sz w:val="24"/>
                <w:szCs w:val="24"/>
                <w:highlight w:val="yellow"/>
              </w:rPr>
            </w:pPr>
            <w:ins w:id="12273" w:author="Читатель" w:date="2026-03-30T17:08:00Z">
              <w:r>
                <w:rPr>
                  <w:rFonts w:ascii="Times New Roman" w:eastAsia="Calibri" w:hAnsi="Times New Roman"/>
                  <w:sz w:val="24"/>
                  <w:szCs w:val="24"/>
                </w:rPr>
                <w:t>61,5</w:t>
              </w:r>
            </w:ins>
          </w:p>
        </w:tc>
        <w:tc>
          <w:tcPr>
            <w:tcW w:w="991" w:type="dxa"/>
          </w:tcPr>
          <w:p w14:paraId="7E75B011" w14:textId="77777777" w:rsidR="003E3B52" w:rsidRPr="00556307" w:rsidRDefault="003E3B52" w:rsidP="00987943">
            <w:pPr>
              <w:spacing w:line="0" w:lineRule="atLeast"/>
              <w:jc w:val="center"/>
              <w:rPr>
                <w:ins w:id="12274" w:author="Читатель" w:date="2026-03-30T17:08:00Z"/>
                <w:rFonts w:ascii="Times New Roman" w:eastAsia="Calibri" w:hAnsi="Times New Roman"/>
                <w:sz w:val="24"/>
                <w:szCs w:val="24"/>
                <w:highlight w:val="yellow"/>
              </w:rPr>
            </w:pPr>
            <w:ins w:id="12275" w:author="Читатель" w:date="2026-03-30T17:08:00Z">
              <w:r>
                <w:rPr>
                  <w:rFonts w:ascii="Times New Roman" w:eastAsia="Calibri" w:hAnsi="Times New Roman"/>
                  <w:sz w:val="24"/>
                  <w:szCs w:val="24"/>
                </w:rPr>
                <w:t>57</w:t>
              </w:r>
            </w:ins>
          </w:p>
        </w:tc>
        <w:tc>
          <w:tcPr>
            <w:tcW w:w="992" w:type="dxa"/>
            <w:shd w:val="clear" w:color="auto" w:fill="auto"/>
          </w:tcPr>
          <w:p w14:paraId="03F07963" w14:textId="77777777" w:rsidR="003E3B52" w:rsidRPr="006A166B" w:rsidRDefault="003E3B52" w:rsidP="00987943">
            <w:pPr>
              <w:spacing w:line="0" w:lineRule="atLeast"/>
              <w:jc w:val="center"/>
              <w:rPr>
                <w:ins w:id="12276" w:author="Читатель" w:date="2026-03-30T17:08:00Z"/>
                <w:rFonts w:ascii="Times New Roman" w:eastAsia="Calibri" w:hAnsi="Times New Roman"/>
                <w:sz w:val="24"/>
                <w:szCs w:val="24"/>
              </w:rPr>
            </w:pPr>
          </w:p>
        </w:tc>
        <w:tc>
          <w:tcPr>
            <w:tcW w:w="1843" w:type="dxa"/>
            <w:shd w:val="clear" w:color="auto" w:fill="auto"/>
          </w:tcPr>
          <w:p w14:paraId="3B6D6C29" w14:textId="77777777" w:rsidR="003E3B52" w:rsidRPr="00392957" w:rsidRDefault="003E3B52" w:rsidP="00987943">
            <w:pPr>
              <w:spacing w:line="0" w:lineRule="atLeast"/>
              <w:jc w:val="center"/>
              <w:rPr>
                <w:ins w:id="12277" w:author="Читатель" w:date="2026-03-30T17:08:00Z"/>
                <w:rFonts w:ascii="Times New Roman" w:eastAsia="Calibri" w:hAnsi="Times New Roman"/>
                <w:b/>
                <w:sz w:val="24"/>
                <w:szCs w:val="24"/>
              </w:rPr>
            </w:pPr>
          </w:p>
        </w:tc>
      </w:tr>
      <w:tr w:rsidR="003E3B52" w:rsidRPr="00440E5A" w14:paraId="7A6918F9" w14:textId="77777777" w:rsidTr="00987943">
        <w:trPr>
          <w:trHeight w:val="542"/>
          <w:ins w:id="12278" w:author="Читатель" w:date="2026-03-30T17:08:00Z"/>
        </w:trPr>
        <w:tc>
          <w:tcPr>
            <w:tcW w:w="2127" w:type="dxa"/>
          </w:tcPr>
          <w:p w14:paraId="45585346" w14:textId="77777777" w:rsidR="003E3B52" w:rsidRPr="00CF2FC5" w:rsidRDefault="003E3B52" w:rsidP="00987943">
            <w:pPr>
              <w:spacing w:line="0" w:lineRule="atLeast"/>
              <w:rPr>
                <w:ins w:id="12279" w:author="Читатель" w:date="2026-03-30T17:08:00Z"/>
                <w:rFonts w:ascii="Times New Roman" w:eastAsia="Calibri" w:hAnsi="Times New Roman"/>
                <w:sz w:val="24"/>
                <w:szCs w:val="24"/>
              </w:rPr>
            </w:pPr>
            <w:ins w:id="12280" w:author="Читатель" w:date="2026-03-30T17:08:00Z">
              <w:r>
                <w:rPr>
                  <w:rFonts w:ascii="Times New Roman" w:eastAsia="Calibri" w:hAnsi="Times New Roman"/>
                  <w:sz w:val="24"/>
                  <w:szCs w:val="24"/>
                </w:rPr>
                <w:t>Физика</w:t>
              </w:r>
            </w:ins>
          </w:p>
        </w:tc>
        <w:tc>
          <w:tcPr>
            <w:tcW w:w="1984" w:type="dxa"/>
          </w:tcPr>
          <w:p w14:paraId="687F8A68" w14:textId="77777777" w:rsidR="003E3B52" w:rsidRPr="00CF2FC5" w:rsidRDefault="003E3B52" w:rsidP="00987943">
            <w:pPr>
              <w:spacing w:line="0" w:lineRule="atLeast"/>
              <w:rPr>
                <w:ins w:id="12281" w:author="Читатель" w:date="2026-03-30T17:08:00Z"/>
                <w:rFonts w:ascii="Times New Roman" w:eastAsia="Calibri" w:hAnsi="Times New Roman"/>
                <w:sz w:val="24"/>
                <w:szCs w:val="24"/>
              </w:rPr>
            </w:pPr>
            <w:ins w:id="12282" w:author="Читатель" w:date="2026-03-30T17:08:00Z">
              <w:r>
                <w:rPr>
                  <w:rFonts w:ascii="Times New Roman" w:eastAsia="Calibri" w:hAnsi="Times New Roman"/>
                  <w:sz w:val="24"/>
                  <w:szCs w:val="24"/>
                </w:rPr>
                <w:t>Маркова Е.В.</w:t>
              </w:r>
            </w:ins>
          </w:p>
        </w:tc>
        <w:tc>
          <w:tcPr>
            <w:tcW w:w="993" w:type="dxa"/>
          </w:tcPr>
          <w:p w14:paraId="7FED99C9" w14:textId="77777777" w:rsidR="003E3B52" w:rsidRPr="00CF2FC5" w:rsidRDefault="003E3B52" w:rsidP="00987943">
            <w:pPr>
              <w:spacing w:line="0" w:lineRule="atLeast"/>
              <w:jc w:val="center"/>
              <w:rPr>
                <w:ins w:id="12283" w:author="Читатель" w:date="2026-03-30T17:08:00Z"/>
                <w:rFonts w:ascii="Times New Roman" w:eastAsia="Calibri" w:hAnsi="Times New Roman"/>
                <w:sz w:val="24"/>
                <w:szCs w:val="24"/>
              </w:rPr>
            </w:pPr>
            <w:ins w:id="12284" w:author="Читатель" w:date="2026-03-30T17:08:00Z">
              <w:r>
                <w:rPr>
                  <w:rFonts w:ascii="Times New Roman" w:eastAsia="Calibri" w:hAnsi="Times New Roman"/>
                  <w:sz w:val="24"/>
                  <w:szCs w:val="24"/>
                </w:rPr>
                <w:t>100</w:t>
              </w:r>
            </w:ins>
          </w:p>
        </w:tc>
        <w:tc>
          <w:tcPr>
            <w:tcW w:w="1134" w:type="dxa"/>
          </w:tcPr>
          <w:p w14:paraId="5931A456" w14:textId="77777777" w:rsidR="003E3B52" w:rsidRPr="00CF2FC5" w:rsidRDefault="003E3B52" w:rsidP="00987943">
            <w:pPr>
              <w:spacing w:line="0" w:lineRule="atLeast"/>
              <w:jc w:val="center"/>
              <w:rPr>
                <w:ins w:id="12285" w:author="Читатель" w:date="2026-03-30T17:08:00Z"/>
                <w:rFonts w:ascii="Times New Roman" w:eastAsia="Calibri" w:hAnsi="Times New Roman"/>
                <w:sz w:val="24"/>
                <w:szCs w:val="24"/>
              </w:rPr>
            </w:pPr>
            <w:ins w:id="12286" w:author="Читатель" w:date="2026-03-30T17:08:00Z">
              <w:r>
                <w:rPr>
                  <w:rFonts w:ascii="Times New Roman" w:eastAsia="Calibri" w:hAnsi="Times New Roman"/>
                  <w:sz w:val="24"/>
                  <w:szCs w:val="24"/>
                </w:rPr>
                <w:t>1</w:t>
              </w:r>
            </w:ins>
          </w:p>
        </w:tc>
        <w:tc>
          <w:tcPr>
            <w:tcW w:w="1135" w:type="dxa"/>
          </w:tcPr>
          <w:p w14:paraId="607A5BDF" w14:textId="77777777" w:rsidR="003E3B52" w:rsidRPr="00556307" w:rsidRDefault="003E3B52" w:rsidP="00987943">
            <w:pPr>
              <w:spacing w:line="0" w:lineRule="atLeast"/>
              <w:jc w:val="center"/>
              <w:rPr>
                <w:ins w:id="12287" w:author="Читатель" w:date="2026-03-30T17:08:00Z"/>
                <w:rFonts w:ascii="Times New Roman" w:eastAsia="Calibri" w:hAnsi="Times New Roman"/>
                <w:sz w:val="24"/>
                <w:szCs w:val="24"/>
                <w:highlight w:val="yellow"/>
              </w:rPr>
            </w:pPr>
            <w:ins w:id="12288" w:author="Читатель" w:date="2026-03-30T17:08:00Z">
              <w:r>
                <w:rPr>
                  <w:rFonts w:ascii="Times New Roman" w:eastAsia="Calibri" w:hAnsi="Times New Roman"/>
                  <w:sz w:val="24"/>
                  <w:szCs w:val="24"/>
                </w:rPr>
                <w:t>7,8</w:t>
              </w:r>
            </w:ins>
          </w:p>
        </w:tc>
        <w:tc>
          <w:tcPr>
            <w:tcW w:w="991" w:type="dxa"/>
          </w:tcPr>
          <w:p w14:paraId="512351AD" w14:textId="77777777" w:rsidR="003E3B52" w:rsidRPr="00556307" w:rsidRDefault="003E3B52" w:rsidP="00987943">
            <w:pPr>
              <w:spacing w:line="0" w:lineRule="atLeast"/>
              <w:jc w:val="center"/>
              <w:rPr>
                <w:ins w:id="12289" w:author="Читатель" w:date="2026-03-30T17:08:00Z"/>
                <w:rFonts w:ascii="Times New Roman" w:eastAsia="Calibri" w:hAnsi="Times New Roman"/>
                <w:sz w:val="24"/>
                <w:szCs w:val="24"/>
                <w:highlight w:val="yellow"/>
              </w:rPr>
            </w:pPr>
            <w:ins w:id="12290" w:author="Читатель" w:date="2026-03-30T17:08:00Z">
              <w:r>
                <w:rPr>
                  <w:rFonts w:ascii="Times New Roman" w:eastAsia="Calibri" w:hAnsi="Times New Roman"/>
                  <w:sz w:val="24"/>
                  <w:szCs w:val="24"/>
                </w:rPr>
                <w:t>79</w:t>
              </w:r>
            </w:ins>
          </w:p>
        </w:tc>
        <w:tc>
          <w:tcPr>
            <w:tcW w:w="992" w:type="dxa"/>
            <w:shd w:val="clear" w:color="auto" w:fill="auto"/>
          </w:tcPr>
          <w:p w14:paraId="5301479E" w14:textId="77777777" w:rsidR="003E3B52" w:rsidRPr="006A166B" w:rsidRDefault="003E3B52" w:rsidP="00987943">
            <w:pPr>
              <w:spacing w:line="0" w:lineRule="atLeast"/>
              <w:rPr>
                <w:ins w:id="12291" w:author="Читатель" w:date="2026-03-30T17:08:00Z"/>
                <w:rFonts w:ascii="Times New Roman" w:eastAsia="Calibri" w:hAnsi="Times New Roman"/>
                <w:sz w:val="24"/>
                <w:szCs w:val="24"/>
              </w:rPr>
            </w:pPr>
          </w:p>
        </w:tc>
        <w:tc>
          <w:tcPr>
            <w:tcW w:w="1843" w:type="dxa"/>
            <w:shd w:val="clear" w:color="auto" w:fill="auto"/>
          </w:tcPr>
          <w:p w14:paraId="73255635" w14:textId="77777777" w:rsidR="003E3B52" w:rsidRPr="00392957" w:rsidRDefault="003E3B52" w:rsidP="00987943">
            <w:pPr>
              <w:spacing w:line="0" w:lineRule="atLeast"/>
              <w:jc w:val="center"/>
              <w:rPr>
                <w:ins w:id="12292" w:author="Читатель" w:date="2026-03-30T17:08:00Z"/>
                <w:rFonts w:ascii="Times New Roman" w:eastAsia="Calibri" w:hAnsi="Times New Roman"/>
                <w:sz w:val="24"/>
                <w:szCs w:val="24"/>
              </w:rPr>
            </w:pPr>
          </w:p>
        </w:tc>
      </w:tr>
    </w:tbl>
    <w:p w14:paraId="2CF0140D" w14:textId="77777777" w:rsidR="003E3B52" w:rsidRDefault="003E3B52" w:rsidP="003E3B52">
      <w:pPr>
        <w:spacing w:after="0" w:line="0" w:lineRule="atLeast"/>
        <w:jc w:val="both"/>
        <w:rPr>
          <w:ins w:id="12293" w:author="Читатель" w:date="2026-03-30T17:08:00Z"/>
          <w:rFonts w:ascii="Times New Roman" w:eastAsia="Calibri" w:hAnsi="Times New Roman"/>
          <w:sz w:val="24"/>
          <w:szCs w:val="24"/>
        </w:rPr>
      </w:pPr>
    </w:p>
    <w:p w14:paraId="113DF97D" w14:textId="77777777" w:rsidR="003E3B52" w:rsidRDefault="003E3B52" w:rsidP="003E3B52">
      <w:pPr>
        <w:spacing w:after="0" w:line="0" w:lineRule="atLeast"/>
        <w:jc w:val="both"/>
        <w:rPr>
          <w:ins w:id="12294" w:author="Читатель" w:date="2026-03-30T17:08:00Z"/>
          <w:rFonts w:ascii="Times New Roman" w:eastAsia="Calibri" w:hAnsi="Times New Roman"/>
          <w:sz w:val="24"/>
          <w:szCs w:val="24"/>
        </w:rPr>
      </w:pPr>
    </w:p>
    <w:p w14:paraId="1198DDD2" w14:textId="77777777" w:rsidR="003E3B52" w:rsidRPr="0002311D" w:rsidRDefault="003E3B52" w:rsidP="003E3B52">
      <w:pPr>
        <w:spacing w:after="0" w:line="0" w:lineRule="atLeast"/>
        <w:jc w:val="both"/>
        <w:rPr>
          <w:ins w:id="12295" w:author="Читатель" w:date="2026-03-30T17:08:00Z"/>
          <w:rFonts w:ascii="Times New Roman" w:eastAsia="Calibri" w:hAnsi="Times New Roman"/>
          <w:sz w:val="24"/>
          <w:szCs w:val="24"/>
        </w:rPr>
      </w:pPr>
      <w:ins w:id="12296" w:author="Читатель" w:date="2026-03-30T17:08:00Z">
        <w:r w:rsidRPr="0002311D">
          <w:rPr>
            <w:rFonts w:ascii="Times New Roman" w:eastAsia="Calibri" w:hAnsi="Times New Roman"/>
            <w:sz w:val="24"/>
            <w:szCs w:val="24"/>
          </w:rPr>
          <w:t>Анализ результатов ЕГ</w:t>
        </w:r>
        <w:r>
          <w:rPr>
            <w:rFonts w:ascii="Times New Roman" w:eastAsia="Calibri" w:hAnsi="Times New Roman"/>
            <w:sz w:val="24"/>
            <w:szCs w:val="24"/>
          </w:rPr>
          <w:t>Э по обязательным предметам за 7 лет</w:t>
        </w:r>
        <w:r w:rsidRPr="0002311D">
          <w:rPr>
            <w:rFonts w:ascii="Times New Roman" w:eastAsia="Calibri" w:hAnsi="Times New Roman"/>
            <w:sz w:val="24"/>
            <w:szCs w:val="24"/>
          </w:rPr>
          <w:t xml:space="preserve"> показывает:</w:t>
        </w:r>
      </w:ins>
    </w:p>
    <w:p w14:paraId="3082779D" w14:textId="77777777" w:rsidR="003E3B52" w:rsidRPr="0002311D" w:rsidRDefault="003E3B52" w:rsidP="003E3B52">
      <w:pPr>
        <w:spacing w:after="0" w:line="0" w:lineRule="atLeast"/>
        <w:jc w:val="center"/>
        <w:rPr>
          <w:ins w:id="12297" w:author="Читатель" w:date="2026-03-30T17:08:00Z"/>
          <w:rFonts w:ascii="Times New Roman" w:eastAsia="Calibri" w:hAnsi="Times New Roman"/>
          <w:sz w:val="24"/>
          <w:szCs w:val="24"/>
        </w:rPr>
      </w:pPr>
      <w:ins w:id="12298" w:author="Читатель" w:date="2026-03-30T17:08:00Z">
        <w:r w:rsidRPr="0002311D">
          <w:rPr>
            <w:rFonts w:ascii="Times New Roman" w:eastAsia="Calibri" w:hAnsi="Times New Roman"/>
            <w:sz w:val="24"/>
            <w:szCs w:val="24"/>
          </w:rPr>
          <w:lastRenderedPageBreak/>
          <w:t>11 класс Русский язык</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652"/>
        <w:gridCol w:w="1652"/>
        <w:gridCol w:w="1652"/>
        <w:gridCol w:w="1652"/>
      </w:tblGrid>
      <w:tr w:rsidR="003E3B52" w:rsidRPr="00FF2AA2" w14:paraId="7447ECE6" w14:textId="77777777" w:rsidTr="00987943">
        <w:trPr>
          <w:ins w:id="12299" w:author="Читатель" w:date="2026-03-30T17:08:00Z"/>
        </w:trPr>
        <w:tc>
          <w:tcPr>
            <w:tcW w:w="165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8338FF7" w14:textId="77777777" w:rsidR="003E3B52" w:rsidRPr="00FF2AA2" w:rsidRDefault="003E3B52" w:rsidP="00987943">
            <w:pPr>
              <w:spacing w:after="0" w:line="0" w:lineRule="atLeast"/>
              <w:jc w:val="center"/>
              <w:rPr>
                <w:ins w:id="12300" w:author="Читатель" w:date="2026-03-30T17:08:00Z"/>
                <w:rFonts w:ascii="Times New Roman" w:eastAsia="Calibri" w:hAnsi="Times New Roman"/>
                <w:sz w:val="24"/>
                <w:szCs w:val="24"/>
              </w:rPr>
            </w:pPr>
            <w:ins w:id="12301" w:author="Читатель" w:date="2026-03-30T17:08:00Z">
              <w:r w:rsidRPr="00FF2AA2">
                <w:rPr>
                  <w:rFonts w:ascii="Times New Roman" w:eastAsia="Calibri" w:hAnsi="Times New Roman"/>
                  <w:sz w:val="24"/>
                  <w:szCs w:val="24"/>
                </w:rPr>
                <w:t>Уч.год</w:t>
              </w:r>
            </w:ins>
          </w:p>
        </w:tc>
        <w:tc>
          <w:tcPr>
            <w:tcW w:w="165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D26A69D" w14:textId="77777777" w:rsidR="003E3B52" w:rsidRPr="00FF2AA2" w:rsidRDefault="003E3B52" w:rsidP="00987943">
            <w:pPr>
              <w:spacing w:after="0" w:line="0" w:lineRule="atLeast"/>
              <w:jc w:val="center"/>
              <w:rPr>
                <w:ins w:id="12302" w:author="Читатель" w:date="2026-03-30T17:08:00Z"/>
                <w:rFonts w:ascii="Times New Roman" w:eastAsia="Calibri" w:hAnsi="Times New Roman"/>
                <w:sz w:val="24"/>
                <w:szCs w:val="24"/>
              </w:rPr>
            </w:pPr>
            <w:ins w:id="12303" w:author="Читатель" w:date="2026-03-30T17:08:00Z">
              <w:r w:rsidRPr="00FF2AA2">
                <w:rPr>
                  <w:rFonts w:ascii="Times New Roman" w:eastAsia="Calibri" w:hAnsi="Times New Roman"/>
                  <w:sz w:val="24"/>
                  <w:szCs w:val="24"/>
                </w:rPr>
                <w:t>Кол-во выпускников</w:t>
              </w:r>
            </w:ins>
          </w:p>
        </w:tc>
        <w:tc>
          <w:tcPr>
            <w:tcW w:w="3304" w:type="dxa"/>
            <w:gridSpan w:val="2"/>
            <w:tcBorders>
              <w:top w:val="single" w:sz="4" w:space="0" w:color="auto"/>
              <w:left w:val="single" w:sz="4" w:space="0" w:color="auto"/>
              <w:bottom w:val="single" w:sz="4" w:space="0" w:color="auto"/>
              <w:right w:val="single" w:sz="4" w:space="0" w:color="auto"/>
            </w:tcBorders>
            <w:shd w:val="clear" w:color="auto" w:fill="auto"/>
            <w:hideMark/>
          </w:tcPr>
          <w:p w14:paraId="1ED28B23" w14:textId="77777777" w:rsidR="003E3B52" w:rsidRPr="00FF2AA2" w:rsidRDefault="003E3B52" w:rsidP="00987943">
            <w:pPr>
              <w:spacing w:after="0" w:line="0" w:lineRule="atLeast"/>
              <w:jc w:val="center"/>
              <w:rPr>
                <w:ins w:id="12304" w:author="Читатель" w:date="2026-03-30T17:08:00Z"/>
                <w:rFonts w:ascii="Times New Roman" w:eastAsia="Calibri" w:hAnsi="Times New Roman"/>
                <w:sz w:val="24"/>
                <w:szCs w:val="24"/>
              </w:rPr>
            </w:pPr>
            <w:ins w:id="12305" w:author="Читатель" w:date="2026-03-30T17:08:00Z">
              <w:r w:rsidRPr="00FF2AA2">
                <w:rPr>
                  <w:rFonts w:ascii="Times New Roman" w:eastAsia="Calibri" w:hAnsi="Times New Roman"/>
                  <w:sz w:val="24"/>
                  <w:szCs w:val="24"/>
                </w:rPr>
                <w:t>100-бальная шкала</w:t>
              </w:r>
            </w:ins>
          </w:p>
        </w:tc>
        <w:tc>
          <w:tcPr>
            <w:tcW w:w="165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E3076BD" w14:textId="77777777" w:rsidR="003E3B52" w:rsidRPr="00FF2AA2" w:rsidRDefault="003E3B52" w:rsidP="00987943">
            <w:pPr>
              <w:spacing w:after="0" w:line="0" w:lineRule="atLeast"/>
              <w:jc w:val="center"/>
              <w:rPr>
                <w:ins w:id="12306" w:author="Читатель" w:date="2026-03-30T17:08:00Z"/>
                <w:rFonts w:ascii="Times New Roman" w:eastAsia="Calibri" w:hAnsi="Times New Roman"/>
                <w:sz w:val="24"/>
                <w:szCs w:val="24"/>
              </w:rPr>
            </w:pPr>
            <w:ins w:id="12307" w:author="Читатель" w:date="2026-03-30T17:08:00Z">
              <w:r w:rsidRPr="00FF2AA2">
                <w:rPr>
                  <w:rFonts w:ascii="Times New Roman" w:eastAsia="Calibri" w:hAnsi="Times New Roman"/>
                  <w:sz w:val="24"/>
                  <w:szCs w:val="24"/>
                </w:rPr>
                <w:t>Динамика по школе</w:t>
              </w:r>
            </w:ins>
          </w:p>
        </w:tc>
      </w:tr>
      <w:tr w:rsidR="003E3B52" w:rsidRPr="00FF2AA2" w14:paraId="233DF510" w14:textId="77777777" w:rsidTr="00987943">
        <w:trPr>
          <w:ins w:id="12308" w:author="Читатель" w:date="2026-03-30T17:08:00Z"/>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583542" w14:textId="77777777" w:rsidR="003E3B52" w:rsidRPr="00FF2AA2" w:rsidRDefault="003E3B52" w:rsidP="00987943">
            <w:pPr>
              <w:spacing w:after="0" w:line="240" w:lineRule="auto"/>
              <w:rPr>
                <w:ins w:id="12309" w:author="Читатель" w:date="2026-03-30T17:08:00Z"/>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FFE8A4" w14:textId="77777777" w:rsidR="003E3B52" w:rsidRPr="00FF2AA2" w:rsidRDefault="003E3B52" w:rsidP="00987943">
            <w:pPr>
              <w:spacing w:after="0" w:line="240" w:lineRule="auto"/>
              <w:rPr>
                <w:ins w:id="12310" w:author="Читатель" w:date="2026-03-30T17:08:00Z"/>
                <w:rFonts w:ascii="Times New Roman" w:eastAsia="Calibri" w:hAnsi="Times New Roman"/>
                <w:sz w:val="24"/>
                <w:szCs w:val="24"/>
              </w:rPr>
            </w:pP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48C8FE0" w14:textId="77777777" w:rsidR="003E3B52" w:rsidRPr="00FF2AA2" w:rsidRDefault="003E3B52" w:rsidP="00987943">
            <w:pPr>
              <w:spacing w:after="0" w:line="0" w:lineRule="atLeast"/>
              <w:jc w:val="center"/>
              <w:rPr>
                <w:ins w:id="12311" w:author="Читатель" w:date="2026-03-30T17:08:00Z"/>
                <w:rFonts w:ascii="Times New Roman" w:eastAsia="Calibri" w:hAnsi="Times New Roman"/>
                <w:sz w:val="24"/>
                <w:szCs w:val="24"/>
              </w:rPr>
            </w:pPr>
            <w:ins w:id="12312" w:author="Читатель" w:date="2026-03-30T17:08:00Z">
              <w:r w:rsidRPr="00FF2AA2">
                <w:rPr>
                  <w:rFonts w:ascii="Times New Roman" w:eastAsia="Calibri" w:hAnsi="Times New Roman"/>
                  <w:sz w:val="24"/>
                  <w:szCs w:val="24"/>
                </w:rPr>
                <w:t>По школе</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4F787C56" w14:textId="77777777" w:rsidR="003E3B52" w:rsidRPr="00FF2AA2" w:rsidRDefault="003E3B52" w:rsidP="00987943">
            <w:pPr>
              <w:spacing w:after="0" w:line="0" w:lineRule="atLeast"/>
              <w:jc w:val="center"/>
              <w:rPr>
                <w:ins w:id="12313" w:author="Читатель" w:date="2026-03-30T17:08:00Z"/>
                <w:rFonts w:ascii="Times New Roman" w:eastAsia="Calibri" w:hAnsi="Times New Roman"/>
                <w:sz w:val="24"/>
                <w:szCs w:val="24"/>
              </w:rPr>
            </w:pPr>
            <w:ins w:id="12314" w:author="Читатель" w:date="2026-03-30T17:08:00Z">
              <w:r w:rsidRPr="00FF2AA2">
                <w:rPr>
                  <w:rFonts w:ascii="Times New Roman" w:eastAsia="Calibri" w:hAnsi="Times New Roman"/>
                  <w:sz w:val="24"/>
                  <w:szCs w:val="24"/>
                </w:rPr>
                <w:t>По ЧГО</w:t>
              </w:r>
            </w:ins>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46CD47" w14:textId="77777777" w:rsidR="003E3B52" w:rsidRPr="00FF2AA2" w:rsidRDefault="003E3B52" w:rsidP="00987943">
            <w:pPr>
              <w:spacing w:after="0" w:line="240" w:lineRule="auto"/>
              <w:rPr>
                <w:ins w:id="12315" w:author="Читатель" w:date="2026-03-30T17:08:00Z"/>
                <w:rFonts w:ascii="Times New Roman" w:eastAsia="Calibri" w:hAnsi="Times New Roman"/>
                <w:sz w:val="24"/>
                <w:szCs w:val="24"/>
              </w:rPr>
            </w:pPr>
          </w:p>
        </w:tc>
      </w:tr>
      <w:tr w:rsidR="003E3B52" w:rsidRPr="00FF2AA2" w14:paraId="16B9FAD3" w14:textId="77777777" w:rsidTr="00987943">
        <w:trPr>
          <w:ins w:id="12316" w:author="Читатель" w:date="2026-03-30T17:08:00Z"/>
        </w:trPr>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1AEF193E" w14:textId="77777777" w:rsidR="003E3B52" w:rsidRPr="00FF2AA2" w:rsidRDefault="003E3B52" w:rsidP="00987943">
            <w:pPr>
              <w:spacing w:after="0" w:line="0" w:lineRule="atLeast"/>
              <w:jc w:val="center"/>
              <w:rPr>
                <w:ins w:id="12317" w:author="Читатель" w:date="2026-03-30T17:08:00Z"/>
                <w:rFonts w:ascii="Times New Roman" w:eastAsia="Calibri" w:hAnsi="Times New Roman"/>
                <w:sz w:val="24"/>
                <w:szCs w:val="24"/>
              </w:rPr>
            </w:pPr>
            <w:ins w:id="12318" w:author="Читатель" w:date="2026-03-30T17:08:00Z">
              <w:r w:rsidRPr="00FF2AA2">
                <w:rPr>
                  <w:rFonts w:ascii="Times New Roman" w:eastAsia="Calibri" w:hAnsi="Times New Roman"/>
                  <w:sz w:val="24"/>
                  <w:szCs w:val="24"/>
                </w:rPr>
                <w:t>2018/2019</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61A81C5D" w14:textId="77777777" w:rsidR="003E3B52" w:rsidRPr="00FF2AA2" w:rsidRDefault="003E3B52" w:rsidP="00987943">
            <w:pPr>
              <w:spacing w:after="0" w:line="0" w:lineRule="atLeast"/>
              <w:jc w:val="center"/>
              <w:rPr>
                <w:ins w:id="12319" w:author="Читатель" w:date="2026-03-30T17:08:00Z"/>
                <w:rFonts w:ascii="Times New Roman" w:eastAsia="Calibri" w:hAnsi="Times New Roman"/>
                <w:sz w:val="24"/>
                <w:szCs w:val="24"/>
              </w:rPr>
            </w:pPr>
            <w:ins w:id="12320" w:author="Читатель" w:date="2026-03-30T17:08:00Z">
              <w:r w:rsidRPr="00FF2AA2">
                <w:rPr>
                  <w:rFonts w:ascii="Times New Roman" w:eastAsia="Calibri" w:hAnsi="Times New Roman"/>
                  <w:sz w:val="24"/>
                  <w:szCs w:val="24"/>
                </w:rPr>
                <w:t>10</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09550883" w14:textId="77777777" w:rsidR="003E3B52" w:rsidRPr="00FF2AA2" w:rsidRDefault="003E3B52" w:rsidP="00987943">
            <w:pPr>
              <w:spacing w:after="0" w:line="0" w:lineRule="atLeast"/>
              <w:jc w:val="center"/>
              <w:rPr>
                <w:ins w:id="12321" w:author="Читатель" w:date="2026-03-30T17:08:00Z"/>
                <w:rFonts w:ascii="Times New Roman" w:eastAsia="Calibri" w:hAnsi="Times New Roman"/>
                <w:sz w:val="24"/>
                <w:szCs w:val="24"/>
              </w:rPr>
            </w:pPr>
            <w:ins w:id="12322" w:author="Читатель" w:date="2026-03-30T17:08:00Z">
              <w:r w:rsidRPr="00FF2AA2">
                <w:rPr>
                  <w:rFonts w:ascii="Times New Roman" w:eastAsia="Calibri" w:hAnsi="Times New Roman"/>
                  <w:sz w:val="24"/>
                  <w:szCs w:val="24"/>
                </w:rPr>
                <w:t>75</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1E342C36" w14:textId="77777777" w:rsidR="003E3B52" w:rsidRPr="00FF2AA2" w:rsidRDefault="003E3B52" w:rsidP="00987943">
            <w:pPr>
              <w:spacing w:after="0" w:line="0" w:lineRule="atLeast"/>
              <w:jc w:val="center"/>
              <w:rPr>
                <w:ins w:id="12323" w:author="Читатель" w:date="2026-03-30T17:08:00Z"/>
                <w:rFonts w:ascii="Times New Roman" w:eastAsia="Calibri" w:hAnsi="Times New Roman"/>
                <w:sz w:val="24"/>
                <w:szCs w:val="24"/>
              </w:rPr>
            </w:pPr>
            <w:ins w:id="12324" w:author="Читатель" w:date="2026-03-30T17:08:00Z">
              <w:r w:rsidRPr="00FF2AA2">
                <w:rPr>
                  <w:rFonts w:ascii="Times New Roman" w:eastAsia="Calibri" w:hAnsi="Times New Roman"/>
                  <w:sz w:val="24"/>
                  <w:szCs w:val="24"/>
                </w:rPr>
                <w:t>70,5</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290C3F2" w14:textId="77777777" w:rsidR="003E3B52" w:rsidRPr="00FF2AA2" w:rsidRDefault="003E3B52" w:rsidP="00987943">
            <w:pPr>
              <w:spacing w:after="0" w:line="0" w:lineRule="atLeast"/>
              <w:jc w:val="center"/>
              <w:rPr>
                <w:ins w:id="12325" w:author="Читатель" w:date="2026-03-30T17:08:00Z"/>
                <w:rFonts w:ascii="Times New Roman" w:eastAsia="Calibri" w:hAnsi="Times New Roman"/>
                <w:sz w:val="24"/>
                <w:szCs w:val="24"/>
              </w:rPr>
            </w:pPr>
            <w:ins w:id="12326" w:author="Читатель" w:date="2026-03-30T17:08:00Z">
              <w:r w:rsidRPr="00FF2AA2">
                <w:rPr>
                  <w:rFonts w:ascii="Times New Roman" w:eastAsia="Calibri" w:hAnsi="Times New Roman"/>
                  <w:sz w:val="24"/>
                  <w:szCs w:val="24"/>
                </w:rPr>
                <w:t>+6</w:t>
              </w:r>
            </w:ins>
          </w:p>
        </w:tc>
      </w:tr>
      <w:tr w:rsidR="003E3B52" w:rsidRPr="00FF2AA2" w14:paraId="67472C02" w14:textId="77777777" w:rsidTr="00987943">
        <w:trPr>
          <w:ins w:id="12327" w:author="Читатель" w:date="2026-03-30T17:08:00Z"/>
        </w:trPr>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7D8374F" w14:textId="77777777" w:rsidR="003E3B52" w:rsidRPr="00FF2AA2" w:rsidRDefault="003E3B52" w:rsidP="00987943">
            <w:pPr>
              <w:spacing w:after="0" w:line="0" w:lineRule="atLeast"/>
              <w:jc w:val="center"/>
              <w:rPr>
                <w:ins w:id="12328" w:author="Читатель" w:date="2026-03-30T17:08:00Z"/>
                <w:rFonts w:ascii="Times New Roman" w:eastAsia="Calibri" w:hAnsi="Times New Roman"/>
                <w:sz w:val="24"/>
                <w:szCs w:val="24"/>
              </w:rPr>
            </w:pPr>
            <w:ins w:id="12329" w:author="Читатель" w:date="2026-03-30T17:08:00Z">
              <w:r w:rsidRPr="00FF2AA2">
                <w:rPr>
                  <w:rFonts w:ascii="Times New Roman" w:eastAsia="Calibri" w:hAnsi="Times New Roman"/>
                  <w:sz w:val="24"/>
                  <w:szCs w:val="24"/>
                </w:rPr>
                <w:t>2019/2020</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3CCEB68E" w14:textId="77777777" w:rsidR="003E3B52" w:rsidRPr="00FF2AA2" w:rsidRDefault="003E3B52" w:rsidP="00987943">
            <w:pPr>
              <w:spacing w:after="0" w:line="0" w:lineRule="atLeast"/>
              <w:jc w:val="center"/>
              <w:rPr>
                <w:ins w:id="12330" w:author="Читатель" w:date="2026-03-30T17:08:00Z"/>
                <w:rFonts w:ascii="Times New Roman" w:eastAsia="Calibri" w:hAnsi="Times New Roman"/>
                <w:sz w:val="24"/>
                <w:szCs w:val="24"/>
              </w:rPr>
            </w:pPr>
            <w:ins w:id="12331" w:author="Читатель" w:date="2026-03-30T17:08:00Z">
              <w:r w:rsidRPr="00FF2AA2">
                <w:rPr>
                  <w:rFonts w:ascii="Times New Roman" w:eastAsia="Calibri" w:hAnsi="Times New Roman"/>
                  <w:sz w:val="24"/>
                  <w:szCs w:val="24"/>
                </w:rPr>
                <w:t>17</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613E2BF1" w14:textId="77777777" w:rsidR="003E3B52" w:rsidRPr="00FF2AA2" w:rsidRDefault="003E3B52" w:rsidP="00987943">
            <w:pPr>
              <w:spacing w:after="0" w:line="0" w:lineRule="atLeast"/>
              <w:jc w:val="center"/>
              <w:rPr>
                <w:ins w:id="12332" w:author="Читатель" w:date="2026-03-30T17:08:00Z"/>
                <w:rFonts w:ascii="Times New Roman" w:eastAsia="Calibri" w:hAnsi="Times New Roman"/>
                <w:sz w:val="24"/>
                <w:szCs w:val="24"/>
              </w:rPr>
            </w:pPr>
            <w:ins w:id="12333" w:author="Читатель" w:date="2026-03-30T17:08:00Z">
              <w:r w:rsidRPr="00FF2AA2">
                <w:rPr>
                  <w:rFonts w:ascii="Times New Roman" w:eastAsia="Calibri" w:hAnsi="Times New Roman"/>
                  <w:sz w:val="24"/>
                  <w:szCs w:val="24"/>
                </w:rPr>
                <w:t>73</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2928ABE5" w14:textId="77777777" w:rsidR="003E3B52" w:rsidRPr="00FF2AA2" w:rsidRDefault="003E3B52" w:rsidP="00987943">
            <w:pPr>
              <w:spacing w:after="0" w:line="0" w:lineRule="atLeast"/>
              <w:jc w:val="center"/>
              <w:rPr>
                <w:ins w:id="12334" w:author="Читатель" w:date="2026-03-30T17:08:00Z"/>
                <w:rFonts w:ascii="Times New Roman" w:eastAsia="Calibri" w:hAnsi="Times New Roman"/>
                <w:sz w:val="24"/>
                <w:szCs w:val="24"/>
              </w:rPr>
            </w:pPr>
            <w:ins w:id="12335" w:author="Читатель" w:date="2026-03-30T17:08:00Z">
              <w:r w:rsidRPr="00FF2AA2">
                <w:rPr>
                  <w:rFonts w:ascii="Times New Roman" w:eastAsia="Calibri" w:hAnsi="Times New Roman"/>
                  <w:sz w:val="24"/>
                  <w:szCs w:val="24"/>
                </w:rPr>
                <w:t>72,7</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185746E3" w14:textId="77777777" w:rsidR="003E3B52" w:rsidRPr="00FF2AA2" w:rsidRDefault="003E3B52" w:rsidP="00987943">
            <w:pPr>
              <w:spacing w:after="0" w:line="0" w:lineRule="atLeast"/>
              <w:jc w:val="center"/>
              <w:rPr>
                <w:ins w:id="12336" w:author="Читатель" w:date="2026-03-30T17:08:00Z"/>
                <w:rFonts w:ascii="Times New Roman" w:eastAsia="Calibri" w:hAnsi="Times New Roman"/>
                <w:sz w:val="24"/>
                <w:szCs w:val="24"/>
              </w:rPr>
            </w:pPr>
            <w:ins w:id="12337" w:author="Читатель" w:date="2026-03-30T17:08:00Z">
              <w:r w:rsidRPr="00FF2AA2">
                <w:rPr>
                  <w:rFonts w:ascii="Times New Roman" w:eastAsia="Calibri" w:hAnsi="Times New Roman"/>
                  <w:sz w:val="24"/>
                  <w:szCs w:val="24"/>
                </w:rPr>
                <w:t>-0,3</w:t>
              </w:r>
            </w:ins>
          </w:p>
        </w:tc>
      </w:tr>
      <w:tr w:rsidR="003E3B52" w:rsidRPr="00FF2AA2" w14:paraId="445F595E" w14:textId="77777777" w:rsidTr="00987943">
        <w:trPr>
          <w:ins w:id="12338" w:author="Читатель" w:date="2026-03-30T17:08:00Z"/>
        </w:trPr>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307035C0" w14:textId="77777777" w:rsidR="003E3B52" w:rsidRPr="00FF2AA2" w:rsidRDefault="003E3B52" w:rsidP="00987943">
            <w:pPr>
              <w:spacing w:after="0" w:line="0" w:lineRule="atLeast"/>
              <w:jc w:val="center"/>
              <w:rPr>
                <w:ins w:id="12339" w:author="Читатель" w:date="2026-03-30T17:08:00Z"/>
                <w:rFonts w:ascii="Times New Roman" w:eastAsia="Calibri" w:hAnsi="Times New Roman"/>
                <w:sz w:val="24"/>
                <w:szCs w:val="24"/>
              </w:rPr>
            </w:pPr>
            <w:ins w:id="12340" w:author="Читатель" w:date="2026-03-30T17:08:00Z">
              <w:r w:rsidRPr="00FF2AA2">
                <w:rPr>
                  <w:rFonts w:ascii="Times New Roman" w:eastAsia="Calibri" w:hAnsi="Times New Roman"/>
                  <w:sz w:val="24"/>
                  <w:szCs w:val="24"/>
                </w:rPr>
                <w:t>2020/2021</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BCAC53D" w14:textId="77777777" w:rsidR="003E3B52" w:rsidRPr="00FF2AA2" w:rsidRDefault="003E3B52" w:rsidP="00987943">
            <w:pPr>
              <w:spacing w:after="0" w:line="0" w:lineRule="atLeast"/>
              <w:jc w:val="center"/>
              <w:rPr>
                <w:ins w:id="12341" w:author="Читатель" w:date="2026-03-30T17:08:00Z"/>
                <w:rFonts w:ascii="Times New Roman" w:eastAsia="Calibri" w:hAnsi="Times New Roman"/>
                <w:sz w:val="24"/>
                <w:szCs w:val="24"/>
              </w:rPr>
            </w:pPr>
            <w:ins w:id="12342" w:author="Читатель" w:date="2026-03-30T17:08:00Z">
              <w:r w:rsidRPr="00FF2AA2">
                <w:rPr>
                  <w:rFonts w:ascii="Times New Roman" w:eastAsia="Calibri" w:hAnsi="Times New Roman"/>
                  <w:sz w:val="24"/>
                  <w:szCs w:val="24"/>
                </w:rPr>
                <w:t>13</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0CFDA1BC" w14:textId="77777777" w:rsidR="003E3B52" w:rsidRPr="00FF2AA2" w:rsidRDefault="003E3B52" w:rsidP="00987943">
            <w:pPr>
              <w:spacing w:after="0" w:line="0" w:lineRule="atLeast"/>
              <w:jc w:val="center"/>
              <w:rPr>
                <w:ins w:id="12343" w:author="Читатель" w:date="2026-03-30T17:08:00Z"/>
                <w:rFonts w:ascii="Times New Roman" w:eastAsia="Calibri" w:hAnsi="Times New Roman"/>
                <w:sz w:val="24"/>
                <w:szCs w:val="24"/>
              </w:rPr>
            </w:pPr>
            <w:ins w:id="12344" w:author="Читатель" w:date="2026-03-30T17:08:00Z">
              <w:r w:rsidRPr="00FF2AA2">
                <w:rPr>
                  <w:rFonts w:ascii="Times New Roman" w:eastAsia="Calibri" w:hAnsi="Times New Roman"/>
                  <w:sz w:val="24"/>
                  <w:szCs w:val="24"/>
                </w:rPr>
                <w:t>65</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9326456" w14:textId="77777777" w:rsidR="003E3B52" w:rsidRPr="00FF2AA2" w:rsidRDefault="003E3B52" w:rsidP="00987943">
            <w:pPr>
              <w:spacing w:after="0" w:line="0" w:lineRule="atLeast"/>
              <w:jc w:val="center"/>
              <w:rPr>
                <w:ins w:id="12345" w:author="Читатель" w:date="2026-03-30T17:08:00Z"/>
                <w:rFonts w:ascii="Times New Roman" w:eastAsia="Calibri" w:hAnsi="Times New Roman"/>
                <w:sz w:val="24"/>
                <w:szCs w:val="24"/>
              </w:rPr>
            </w:pPr>
            <w:ins w:id="12346" w:author="Читатель" w:date="2026-03-30T17:08:00Z">
              <w:r w:rsidRPr="00FF2AA2">
                <w:rPr>
                  <w:rFonts w:ascii="Times New Roman" w:eastAsia="Calibri" w:hAnsi="Times New Roman"/>
                  <w:sz w:val="24"/>
                  <w:szCs w:val="24"/>
                </w:rPr>
                <w:t>71,4</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1D403C8B" w14:textId="77777777" w:rsidR="003E3B52" w:rsidRPr="00FF2AA2" w:rsidRDefault="003E3B52" w:rsidP="00987943">
            <w:pPr>
              <w:spacing w:after="0" w:line="0" w:lineRule="atLeast"/>
              <w:jc w:val="center"/>
              <w:rPr>
                <w:ins w:id="12347" w:author="Читатель" w:date="2026-03-30T17:08:00Z"/>
                <w:rFonts w:ascii="Times New Roman" w:eastAsia="Calibri" w:hAnsi="Times New Roman"/>
                <w:sz w:val="24"/>
                <w:szCs w:val="24"/>
              </w:rPr>
            </w:pPr>
            <w:ins w:id="12348" w:author="Читатель" w:date="2026-03-30T17:08:00Z">
              <w:r w:rsidRPr="00FF2AA2">
                <w:rPr>
                  <w:rFonts w:ascii="Times New Roman" w:eastAsia="Calibri" w:hAnsi="Times New Roman"/>
                  <w:sz w:val="24"/>
                  <w:szCs w:val="24"/>
                </w:rPr>
                <w:t>- 8</w:t>
              </w:r>
            </w:ins>
          </w:p>
        </w:tc>
      </w:tr>
      <w:tr w:rsidR="003E3B52" w:rsidRPr="00FF2AA2" w14:paraId="779276A0" w14:textId="77777777" w:rsidTr="00987943">
        <w:trPr>
          <w:ins w:id="12349" w:author="Читатель" w:date="2026-03-30T17:08:00Z"/>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18F43FD2" w14:textId="77777777" w:rsidR="003E3B52" w:rsidRPr="00FF2AA2" w:rsidRDefault="003E3B52" w:rsidP="00987943">
            <w:pPr>
              <w:spacing w:after="0" w:line="0" w:lineRule="atLeast"/>
              <w:jc w:val="center"/>
              <w:rPr>
                <w:ins w:id="12350" w:author="Читатель" w:date="2026-03-30T17:08:00Z"/>
                <w:rFonts w:ascii="Times New Roman" w:eastAsia="Calibri" w:hAnsi="Times New Roman"/>
                <w:sz w:val="24"/>
                <w:szCs w:val="24"/>
              </w:rPr>
            </w:pPr>
            <w:ins w:id="12351" w:author="Читатель" w:date="2026-03-30T17:08:00Z">
              <w:r w:rsidRPr="00FF2AA2">
                <w:rPr>
                  <w:rFonts w:ascii="Times New Roman" w:eastAsia="Calibri" w:hAnsi="Times New Roman"/>
                  <w:sz w:val="24"/>
                  <w:szCs w:val="24"/>
                </w:rPr>
                <w:t>2021/2022</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6D411881" w14:textId="77777777" w:rsidR="003E3B52" w:rsidRPr="00FF2AA2" w:rsidRDefault="003E3B52" w:rsidP="00987943">
            <w:pPr>
              <w:spacing w:after="0" w:line="0" w:lineRule="atLeast"/>
              <w:jc w:val="center"/>
              <w:rPr>
                <w:ins w:id="12352" w:author="Читатель" w:date="2026-03-30T17:08:00Z"/>
                <w:rFonts w:ascii="Times New Roman" w:eastAsia="Calibri" w:hAnsi="Times New Roman"/>
                <w:sz w:val="24"/>
                <w:szCs w:val="24"/>
              </w:rPr>
            </w:pPr>
            <w:ins w:id="12353" w:author="Читатель" w:date="2026-03-30T17:08:00Z">
              <w:r w:rsidRPr="00FF2AA2">
                <w:rPr>
                  <w:rFonts w:ascii="Times New Roman" w:eastAsia="Calibri" w:hAnsi="Times New Roman"/>
                  <w:sz w:val="24"/>
                  <w:szCs w:val="24"/>
                </w:rPr>
                <w:t>23</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555F60F" w14:textId="77777777" w:rsidR="003E3B52" w:rsidRPr="00FF2AA2" w:rsidRDefault="003E3B52" w:rsidP="00987943">
            <w:pPr>
              <w:spacing w:after="0" w:line="0" w:lineRule="atLeast"/>
              <w:jc w:val="center"/>
              <w:rPr>
                <w:ins w:id="12354" w:author="Читатель" w:date="2026-03-30T17:08:00Z"/>
                <w:rFonts w:ascii="Times New Roman" w:eastAsia="Calibri" w:hAnsi="Times New Roman"/>
                <w:sz w:val="24"/>
                <w:szCs w:val="24"/>
              </w:rPr>
            </w:pPr>
            <w:ins w:id="12355" w:author="Читатель" w:date="2026-03-30T17:08:00Z">
              <w:r w:rsidRPr="00FF2AA2">
                <w:rPr>
                  <w:rFonts w:ascii="Times New Roman" w:eastAsia="Calibri" w:hAnsi="Times New Roman"/>
                  <w:sz w:val="24"/>
                  <w:szCs w:val="24"/>
                </w:rPr>
                <w:t>66</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DCD9E8C" w14:textId="77777777" w:rsidR="003E3B52" w:rsidRPr="00FF2AA2" w:rsidRDefault="003E3B52" w:rsidP="00987943">
            <w:pPr>
              <w:spacing w:after="0" w:line="0" w:lineRule="atLeast"/>
              <w:jc w:val="center"/>
              <w:rPr>
                <w:ins w:id="12356" w:author="Читатель" w:date="2026-03-30T17:08:00Z"/>
                <w:rFonts w:ascii="Times New Roman" w:eastAsia="Calibri" w:hAnsi="Times New Roman"/>
                <w:sz w:val="24"/>
                <w:szCs w:val="24"/>
              </w:rPr>
            </w:pP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54485FDD" w14:textId="77777777" w:rsidR="003E3B52" w:rsidRPr="00FF2AA2" w:rsidRDefault="003E3B52" w:rsidP="00987943">
            <w:pPr>
              <w:spacing w:after="0" w:line="0" w:lineRule="atLeast"/>
              <w:jc w:val="center"/>
              <w:rPr>
                <w:ins w:id="12357" w:author="Читатель" w:date="2026-03-30T17:08:00Z"/>
                <w:rFonts w:ascii="Times New Roman" w:eastAsia="Calibri" w:hAnsi="Times New Roman"/>
                <w:sz w:val="24"/>
                <w:szCs w:val="24"/>
              </w:rPr>
            </w:pPr>
            <w:ins w:id="12358" w:author="Читатель" w:date="2026-03-30T17:08:00Z">
              <w:r w:rsidRPr="00FF2AA2">
                <w:rPr>
                  <w:rFonts w:ascii="Times New Roman" w:eastAsia="Calibri" w:hAnsi="Times New Roman"/>
                  <w:sz w:val="24"/>
                  <w:szCs w:val="24"/>
                </w:rPr>
                <w:t>+1</w:t>
              </w:r>
            </w:ins>
          </w:p>
        </w:tc>
      </w:tr>
      <w:tr w:rsidR="003E3B52" w:rsidRPr="00FF2AA2" w14:paraId="0AE78022" w14:textId="77777777" w:rsidTr="00987943">
        <w:trPr>
          <w:ins w:id="12359" w:author="Читатель" w:date="2026-03-30T17:08:00Z"/>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48DDD40E" w14:textId="77777777" w:rsidR="003E3B52" w:rsidRPr="00FF2AA2" w:rsidRDefault="003E3B52" w:rsidP="00987943">
            <w:pPr>
              <w:spacing w:after="0" w:line="0" w:lineRule="atLeast"/>
              <w:jc w:val="center"/>
              <w:rPr>
                <w:ins w:id="12360" w:author="Читатель" w:date="2026-03-30T17:08:00Z"/>
                <w:rFonts w:ascii="Times New Roman" w:eastAsia="Calibri" w:hAnsi="Times New Roman"/>
                <w:sz w:val="24"/>
                <w:szCs w:val="24"/>
              </w:rPr>
            </w:pPr>
            <w:ins w:id="12361" w:author="Читатель" w:date="2026-03-30T17:08:00Z">
              <w:r>
                <w:rPr>
                  <w:rFonts w:ascii="Times New Roman" w:eastAsia="Calibri" w:hAnsi="Times New Roman"/>
                  <w:sz w:val="24"/>
                  <w:szCs w:val="24"/>
                </w:rPr>
                <w:t>2022/2023</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011D07B7" w14:textId="77777777" w:rsidR="003E3B52" w:rsidRPr="00FF2AA2" w:rsidRDefault="003E3B52" w:rsidP="00987943">
            <w:pPr>
              <w:spacing w:after="0" w:line="0" w:lineRule="atLeast"/>
              <w:jc w:val="center"/>
              <w:rPr>
                <w:ins w:id="12362" w:author="Читатель" w:date="2026-03-30T17:08:00Z"/>
                <w:rFonts w:ascii="Times New Roman" w:eastAsia="Calibri" w:hAnsi="Times New Roman"/>
                <w:sz w:val="24"/>
                <w:szCs w:val="24"/>
              </w:rPr>
            </w:pPr>
            <w:ins w:id="12363" w:author="Читатель" w:date="2026-03-30T17:08:00Z">
              <w:r>
                <w:rPr>
                  <w:rFonts w:ascii="Times New Roman" w:eastAsia="Calibri" w:hAnsi="Times New Roman"/>
                  <w:sz w:val="24"/>
                  <w:szCs w:val="24"/>
                </w:rPr>
                <w:t>25</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51BD96CD" w14:textId="77777777" w:rsidR="003E3B52" w:rsidRPr="00FF2AA2" w:rsidRDefault="003E3B52" w:rsidP="00987943">
            <w:pPr>
              <w:spacing w:after="0" w:line="0" w:lineRule="atLeast"/>
              <w:jc w:val="center"/>
              <w:rPr>
                <w:ins w:id="12364" w:author="Читатель" w:date="2026-03-30T17:08:00Z"/>
                <w:rFonts w:ascii="Times New Roman" w:eastAsia="Calibri" w:hAnsi="Times New Roman"/>
                <w:sz w:val="24"/>
                <w:szCs w:val="24"/>
              </w:rPr>
            </w:pPr>
            <w:ins w:id="12365" w:author="Читатель" w:date="2026-03-30T17:08:00Z">
              <w:r>
                <w:rPr>
                  <w:rFonts w:ascii="Times New Roman" w:eastAsia="Calibri" w:hAnsi="Times New Roman"/>
                  <w:sz w:val="24"/>
                  <w:szCs w:val="24"/>
                </w:rPr>
                <w:t>67</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14F0D76" w14:textId="77777777" w:rsidR="003E3B52" w:rsidRPr="00FF2AA2" w:rsidRDefault="003E3B52" w:rsidP="00987943">
            <w:pPr>
              <w:spacing w:after="0" w:line="0" w:lineRule="atLeast"/>
              <w:jc w:val="center"/>
              <w:rPr>
                <w:ins w:id="12366" w:author="Читатель" w:date="2026-03-30T17:08:00Z"/>
                <w:rFonts w:ascii="Times New Roman" w:eastAsia="Calibri" w:hAnsi="Times New Roman"/>
                <w:sz w:val="24"/>
                <w:szCs w:val="24"/>
              </w:rPr>
            </w:pPr>
            <w:ins w:id="12367" w:author="Читатель" w:date="2026-03-30T17:08:00Z">
              <w:r>
                <w:rPr>
                  <w:rFonts w:ascii="Times New Roman" w:eastAsia="Calibri" w:hAnsi="Times New Roman"/>
                  <w:sz w:val="24"/>
                  <w:szCs w:val="24"/>
                </w:rPr>
                <w:t>80,8</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00C46F1E" w14:textId="77777777" w:rsidR="003E3B52" w:rsidRPr="00FF2AA2" w:rsidRDefault="003E3B52" w:rsidP="00987943">
            <w:pPr>
              <w:spacing w:after="0" w:line="0" w:lineRule="atLeast"/>
              <w:jc w:val="center"/>
              <w:rPr>
                <w:ins w:id="12368" w:author="Читатель" w:date="2026-03-30T17:08:00Z"/>
                <w:rFonts w:ascii="Times New Roman" w:eastAsia="Calibri" w:hAnsi="Times New Roman"/>
                <w:sz w:val="24"/>
                <w:szCs w:val="24"/>
              </w:rPr>
            </w:pPr>
            <w:ins w:id="12369" w:author="Читатель" w:date="2026-03-30T17:08:00Z">
              <w:r>
                <w:rPr>
                  <w:rFonts w:ascii="Times New Roman" w:eastAsia="Calibri" w:hAnsi="Times New Roman"/>
                  <w:sz w:val="24"/>
                  <w:szCs w:val="24"/>
                </w:rPr>
                <w:t>-13,8</w:t>
              </w:r>
            </w:ins>
          </w:p>
        </w:tc>
      </w:tr>
      <w:tr w:rsidR="003E3B52" w:rsidRPr="00FF2AA2" w14:paraId="3A69DEFF" w14:textId="77777777" w:rsidTr="00987943">
        <w:trPr>
          <w:ins w:id="12370" w:author="Читатель" w:date="2026-03-30T17:08:00Z"/>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6E2B4E99" w14:textId="77777777" w:rsidR="003E3B52" w:rsidRDefault="003E3B52" w:rsidP="00987943">
            <w:pPr>
              <w:spacing w:after="0" w:line="0" w:lineRule="atLeast"/>
              <w:jc w:val="center"/>
              <w:rPr>
                <w:ins w:id="12371" w:author="Читатель" w:date="2026-03-30T17:08:00Z"/>
                <w:rFonts w:ascii="Times New Roman" w:eastAsia="Calibri" w:hAnsi="Times New Roman"/>
                <w:sz w:val="24"/>
                <w:szCs w:val="24"/>
              </w:rPr>
            </w:pPr>
            <w:ins w:id="12372" w:author="Читатель" w:date="2026-03-30T17:08:00Z">
              <w:r>
                <w:rPr>
                  <w:rFonts w:ascii="Times New Roman" w:eastAsia="Calibri" w:hAnsi="Times New Roman"/>
                  <w:sz w:val="24"/>
                  <w:szCs w:val="24"/>
                </w:rPr>
                <w:t>2023/2024</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0E733C68" w14:textId="77777777" w:rsidR="003E3B52" w:rsidRDefault="003E3B52" w:rsidP="00987943">
            <w:pPr>
              <w:spacing w:after="0" w:line="0" w:lineRule="atLeast"/>
              <w:jc w:val="center"/>
              <w:rPr>
                <w:ins w:id="12373" w:author="Читатель" w:date="2026-03-30T17:08:00Z"/>
                <w:rFonts w:ascii="Times New Roman" w:eastAsia="Calibri" w:hAnsi="Times New Roman"/>
                <w:sz w:val="24"/>
                <w:szCs w:val="24"/>
              </w:rPr>
            </w:pPr>
            <w:ins w:id="12374" w:author="Читатель" w:date="2026-03-30T17:08:00Z">
              <w:r>
                <w:rPr>
                  <w:rFonts w:ascii="Times New Roman" w:eastAsia="Calibri" w:hAnsi="Times New Roman"/>
                  <w:sz w:val="24"/>
                  <w:szCs w:val="24"/>
                </w:rPr>
                <w:t>9</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5E1248A" w14:textId="77777777" w:rsidR="003E3B52" w:rsidRDefault="003E3B52" w:rsidP="00987943">
            <w:pPr>
              <w:spacing w:after="0" w:line="0" w:lineRule="atLeast"/>
              <w:jc w:val="center"/>
              <w:rPr>
                <w:ins w:id="12375" w:author="Читатель" w:date="2026-03-30T17:08:00Z"/>
                <w:rFonts w:ascii="Times New Roman" w:eastAsia="Calibri" w:hAnsi="Times New Roman"/>
                <w:sz w:val="24"/>
                <w:szCs w:val="24"/>
              </w:rPr>
            </w:pPr>
            <w:ins w:id="12376" w:author="Читатель" w:date="2026-03-30T17:08:00Z">
              <w:r>
                <w:rPr>
                  <w:rFonts w:ascii="Times New Roman" w:eastAsia="Calibri" w:hAnsi="Times New Roman"/>
                  <w:sz w:val="24"/>
                  <w:szCs w:val="24"/>
                </w:rPr>
                <w:t>59</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5943BC44" w14:textId="77777777" w:rsidR="003E3B52" w:rsidRDefault="003E3B52" w:rsidP="00987943">
            <w:pPr>
              <w:spacing w:after="0" w:line="0" w:lineRule="atLeast"/>
              <w:jc w:val="center"/>
              <w:rPr>
                <w:ins w:id="12377" w:author="Читатель" w:date="2026-03-30T17:08:00Z"/>
                <w:rFonts w:ascii="Times New Roman" w:eastAsia="Calibri" w:hAnsi="Times New Roman"/>
                <w:sz w:val="24"/>
                <w:szCs w:val="24"/>
              </w:rPr>
            </w:pPr>
            <w:ins w:id="12378" w:author="Читатель" w:date="2026-03-30T17:08:00Z">
              <w:r>
                <w:rPr>
                  <w:rFonts w:ascii="Times New Roman" w:eastAsia="Calibri" w:hAnsi="Times New Roman"/>
                  <w:sz w:val="24"/>
                  <w:szCs w:val="24"/>
                </w:rPr>
                <w:t>65,9</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169A598B" w14:textId="77777777" w:rsidR="003E3B52" w:rsidRDefault="003E3B52" w:rsidP="00987943">
            <w:pPr>
              <w:spacing w:after="0" w:line="0" w:lineRule="atLeast"/>
              <w:jc w:val="center"/>
              <w:rPr>
                <w:ins w:id="12379" w:author="Читатель" w:date="2026-03-30T17:08:00Z"/>
                <w:rFonts w:ascii="Times New Roman" w:eastAsia="Calibri" w:hAnsi="Times New Roman"/>
                <w:sz w:val="24"/>
                <w:szCs w:val="24"/>
              </w:rPr>
            </w:pPr>
            <w:ins w:id="12380" w:author="Читатель" w:date="2026-03-30T17:08:00Z">
              <w:r>
                <w:rPr>
                  <w:rFonts w:ascii="Times New Roman" w:eastAsia="Calibri" w:hAnsi="Times New Roman"/>
                  <w:sz w:val="24"/>
                  <w:szCs w:val="24"/>
                </w:rPr>
                <w:t>-6,9</w:t>
              </w:r>
            </w:ins>
          </w:p>
        </w:tc>
      </w:tr>
      <w:tr w:rsidR="003E3B52" w:rsidRPr="00FF2AA2" w14:paraId="184130BC" w14:textId="77777777" w:rsidTr="00987943">
        <w:trPr>
          <w:ins w:id="12381" w:author="Читатель" w:date="2026-03-30T17:08:00Z"/>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0A9CAAA4" w14:textId="77777777" w:rsidR="003E3B52" w:rsidRDefault="003E3B52" w:rsidP="00987943">
            <w:pPr>
              <w:spacing w:after="0" w:line="0" w:lineRule="atLeast"/>
              <w:jc w:val="center"/>
              <w:rPr>
                <w:ins w:id="12382" w:author="Читатель" w:date="2026-03-30T17:08:00Z"/>
                <w:rFonts w:ascii="Times New Roman" w:eastAsia="Calibri" w:hAnsi="Times New Roman"/>
                <w:sz w:val="24"/>
                <w:szCs w:val="24"/>
              </w:rPr>
            </w:pPr>
            <w:ins w:id="12383" w:author="Читатель" w:date="2026-03-30T17:08:00Z">
              <w:r>
                <w:rPr>
                  <w:rFonts w:ascii="Times New Roman" w:eastAsia="Calibri" w:hAnsi="Times New Roman"/>
                  <w:sz w:val="24"/>
                  <w:szCs w:val="24"/>
                </w:rPr>
                <w:t>2024/2025</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374B0C6D" w14:textId="77777777" w:rsidR="003E3B52" w:rsidRDefault="003E3B52" w:rsidP="00987943">
            <w:pPr>
              <w:spacing w:after="0" w:line="0" w:lineRule="atLeast"/>
              <w:jc w:val="center"/>
              <w:rPr>
                <w:ins w:id="12384" w:author="Читатель" w:date="2026-03-30T17:08:00Z"/>
                <w:rFonts w:ascii="Times New Roman" w:eastAsia="Calibri" w:hAnsi="Times New Roman"/>
                <w:sz w:val="24"/>
                <w:szCs w:val="24"/>
              </w:rPr>
            </w:pPr>
            <w:ins w:id="12385" w:author="Читатель" w:date="2026-03-30T17:08:00Z">
              <w:r>
                <w:rPr>
                  <w:rFonts w:ascii="Times New Roman" w:eastAsia="Calibri" w:hAnsi="Times New Roman"/>
                  <w:sz w:val="24"/>
                  <w:szCs w:val="24"/>
                </w:rPr>
                <w:t>13</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552889F0" w14:textId="77777777" w:rsidR="003E3B52" w:rsidRDefault="003E3B52" w:rsidP="00987943">
            <w:pPr>
              <w:spacing w:after="0" w:line="0" w:lineRule="atLeast"/>
              <w:jc w:val="center"/>
              <w:rPr>
                <w:ins w:id="12386" w:author="Читатель" w:date="2026-03-30T17:08:00Z"/>
                <w:rFonts w:ascii="Times New Roman" w:eastAsia="Calibri" w:hAnsi="Times New Roman"/>
                <w:sz w:val="24"/>
                <w:szCs w:val="24"/>
              </w:rPr>
            </w:pPr>
            <w:ins w:id="12387" w:author="Читатель" w:date="2026-03-30T17:08:00Z">
              <w:r>
                <w:rPr>
                  <w:rFonts w:ascii="Times New Roman" w:eastAsia="Calibri" w:hAnsi="Times New Roman"/>
                  <w:sz w:val="24"/>
                  <w:szCs w:val="24"/>
                </w:rPr>
                <w:t>64</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0F409BF3" w14:textId="77777777" w:rsidR="003E3B52" w:rsidRDefault="003E3B52" w:rsidP="00987943">
            <w:pPr>
              <w:spacing w:after="0" w:line="0" w:lineRule="atLeast"/>
              <w:jc w:val="center"/>
              <w:rPr>
                <w:ins w:id="12388" w:author="Читатель" w:date="2026-03-30T17:08:00Z"/>
                <w:rFonts w:ascii="Times New Roman" w:eastAsia="Calibri" w:hAnsi="Times New Roman"/>
                <w:sz w:val="24"/>
                <w:szCs w:val="24"/>
              </w:rPr>
            </w:pP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3CAB7200" w14:textId="77777777" w:rsidR="003E3B52" w:rsidRDefault="003E3B52" w:rsidP="00987943">
            <w:pPr>
              <w:spacing w:after="0" w:line="0" w:lineRule="atLeast"/>
              <w:jc w:val="center"/>
              <w:rPr>
                <w:ins w:id="12389" w:author="Читатель" w:date="2026-03-30T17:08:00Z"/>
                <w:rFonts w:ascii="Times New Roman" w:eastAsia="Calibri" w:hAnsi="Times New Roman"/>
                <w:sz w:val="24"/>
                <w:szCs w:val="24"/>
              </w:rPr>
            </w:pPr>
          </w:p>
        </w:tc>
      </w:tr>
    </w:tbl>
    <w:p w14:paraId="17F761C2" w14:textId="77777777" w:rsidR="003E3B52" w:rsidRPr="0002311D" w:rsidRDefault="003E3B52" w:rsidP="003E3B52">
      <w:pPr>
        <w:spacing w:after="0" w:line="0" w:lineRule="atLeast"/>
        <w:jc w:val="center"/>
        <w:rPr>
          <w:ins w:id="12390" w:author="Читатель" w:date="2026-03-30T17:08:00Z"/>
          <w:rFonts w:ascii="Times New Roman" w:eastAsia="Calibri" w:hAnsi="Times New Roman"/>
          <w:sz w:val="24"/>
          <w:szCs w:val="24"/>
        </w:rPr>
      </w:pPr>
    </w:p>
    <w:p w14:paraId="086E1191" w14:textId="77777777" w:rsidR="003E3B52" w:rsidRPr="0002311D" w:rsidRDefault="003E3B52" w:rsidP="003E3B52">
      <w:pPr>
        <w:spacing w:after="0" w:line="0" w:lineRule="atLeast"/>
        <w:jc w:val="center"/>
        <w:rPr>
          <w:ins w:id="12391" w:author="Читатель" w:date="2026-03-30T17:08:00Z"/>
          <w:rFonts w:ascii="Times New Roman" w:eastAsia="Calibri" w:hAnsi="Times New Roman"/>
          <w:sz w:val="24"/>
          <w:szCs w:val="24"/>
        </w:rPr>
      </w:pPr>
      <w:ins w:id="12392" w:author="Читатель" w:date="2026-03-30T17:08:00Z">
        <w:r w:rsidRPr="003F79EF">
          <w:rPr>
            <w:rFonts w:ascii="Times New Roman" w:eastAsia="Calibri" w:hAnsi="Times New Roman"/>
            <w:sz w:val="24"/>
            <w:szCs w:val="24"/>
          </w:rPr>
          <w:t>11 класс Математика</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652"/>
        <w:gridCol w:w="1652"/>
        <w:gridCol w:w="1652"/>
        <w:gridCol w:w="1652"/>
      </w:tblGrid>
      <w:tr w:rsidR="003E3B52" w:rsidRPr="00FF2AA2" w14:paraId="12D613C4" w14:textId="77777777" w:rsidTr="00987943">
        <w:trPr>
          <w:ins w:id="12393" w:author="Читатель" w:date="2026-03-30T17:08:00Z"/>
        </w:trPr>
        <w:tc>
          <w:tcPr>
            <w:tcW w:w="165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1A4A319" w14:textId="77777777" w:rsidR="003E3B52" w:rsidRPr="00FF2AA2" w:rsidRDefault="003E3B52" w:rsidP="00987943">
            <w:pPr>
              <w:spacing w:after="0" w:line="0" w:lineRule="atLeast"/>
              <w:jc w:val="center"/>
              <w:rPr>
                <w:ins w:id="12394" w:author="Читатель" w:date="2026-03-30T17:08:00Z"/>
                <w:rFonts w:ascii="Times New Roman" w:eastAsia="Calibri" w:hAnsi="Times New Roman"/>
                <w:sz w:val="24"/>
                <w:szCs w:val="24"/>
              </w:rPr>
            </w:pPr>
            <w:ins w:id="12395" w:author="Читатель" w:date="2026-03-30T17:08:00Z">
              <w:r w:rsidRPr="00FF2AA2">
                <w:rPr>
                  <w:rFonts w:ascii="Times New Roman" w:eastAsia="Calibri" w:hAnsi="Times New Roman"/>
                  <w:sz w:val="24"/>
                  <w:szCs w:val="24"/>
                </w:rPr>
                <w:t>Уч.год</w:t>
              </w:r>
            </w:ins>
          </w:p>
        </w:tc>
        <w:tc>
          <w:tcPr>
            <w:tcW w:w="165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411AB22" w14:textId="77777777" w:rsidR="003E3B52" w:rsidRPr="00FF2AA2" w:rsidRDefault="003E3B52" w:rsidP="00987943">
            <w:pPr>
              <w:spacing w:after="0" w:line="0" w:lineRule="atLeast"/>
              <w:jc w:val="center"/>
              <w:rPr>
                <w:ins w:id="12396" w:author="Читатель" w:date="2026-03-30T17:08:00Z"/>
                <w:rFonts w:ascii="Times New Roman" w:eastAsia="Calibri" w:hAnsi="Times New Roman"/>
                <w:sz w:val="24"/>
                <w:szCs w:val="24"/>
              </w:rPr>
            </w:pPr>
            <w:ins w:id="12397" w:author="Читатель" w:date="2026-03-30T17:08:00Z">
              <w:r w:rsidRPr="00FF2AA2">
                <w:rPr>
                  <w:rFonts w:ascii="Times New Roman" w:eastAsia="Calibri" w:hAnsi="Times New Roman"/>
                  <w:sz w:val="24"/>
                  <w:szCs w:val="24"/>
                </w:rPr>
                <w:t>Кол-во выпускников</w:t>
              </w:r>
            </w:ins>
          </w:p>
        </w:tc>
        <w:tc>
          <w:tcPr>
            <w:tcW w:w="3304" w:type="dxa"/>
            <w:gridSpan w:val="2"/>
            <w:tcBorders>
              <w:top w:val="single" w:sz="4" w:space="0" w:color="auto"/>
              <w:left w:val="single" w:sz="4" w:space="0" w:color="auto"/>
              <w:bottom w:val="single" w:sz="4" w:space="0" w:color="auto"/>
              <w:right w:val="single" w:sz="4" w:space="0" w:color="auto"/>
            </w:tcBorders>
            <w:shd w:val="clear" w:color="auto" w:fill="auto"/>
            <w:hideMark/>
          </w:tcPr>
          <w:p w14:paraId="54DF01E8" w14:textId="77777777" w:rsidR="003E3B52" w:rsidRPr="00FF2AA2" w:rsidRDefault="003E3B52" w:rsidP="00987943">
            <w:pPr>
              <w:spacing w:after="0" w:line="0" w:lineRule="atLeast"/>
              <w:jc w:val="center"/>
              <w:rPr>
                <w:ins w:id="12398" w:author="Читатель" w:date="2026-03-30T17:08:00Z"/>
                <w:rFonts w:ascii="Times New Roman" w:eastAsia="Calibri" w:hAnsi="Times New Roman"/>
                <w:sz w:val="24"/>
                <w:szCs w:val="24"/>
              </w:rPr>
            </w:pPr>
            <w:ins w:id="12399" w:author="Читатель" w:date="2026-03-30T17:08:00Z">
              <w:r w:rsidRPr="00FF2AA2">
                <w:rPr>
                  <w:rFonts w:ascii="Times New Roman" w:eastAsia="Calibri" w:hAnsi="Times New Roman"/>
                  <w:sz w:val="24"/>
                  <w:szCs w:val="24"/>
                </w:rPr>
                <w:t>100-бальная шкала</w:t>
              </w:r>
            </w:ins>
          </w:p>
        </w:tc>
        <w:tc>
          <w:tcPr>
            <w:tcW w:w="165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A58FC5C" w14:textId="77777777" w:rsidR="003E3B52" w:rsidRPr="00FF2AA2" w:rsidRDefault="003E3B52" w:rsidP="00987943">
            <w:pPr>
              <w:spacing w:after="0" w:line="0" w:lineRule="atLeast"/>
              <w:jc w:val="center"/>
              <w:rPr>
                <w:ins w:id="12400" w:author="Читатель" w:date="2026-03-30T17:08:00Z"/>
                <w:rFonts w:ascii="Times New Roman" w:eastAsia="Calibri" w:hAnsi="Times New Roman"/>
                <w:sz w:val="24"/>
                <w:szCs w:val="24"/>
              </w:rPr>
            </w:pPr>
            <w:ins w:id="12401" w:author="Читатель" w:date="2026-03-30T17:08:00Z">
              <w:r w:rsidRPr="00FF2AA2">
                <w:rPr>
                  <w:rFonts w:ascii="Times New Roman" w:eastAsia="Calibri" w:hAnsi="Times New Roman"/>
                  <w:sz w:val="24"/>
                  <w:szCs w:val="24"/>
                </w:rPr>
                <w:t>Динамика по школе</w:t>
              </w:r>
            </w:ins>
          </w:p>
        </w:tc>
      </w:tr>
      <w:tr w:rsidR="003E3B52" w:rsidRPr="00FF2AA2" w14:paraId="08339D2E" w14:textId="77777777" w:rsidTr="00987943">
        <w:trPr>
          <w:ins w:id="12402" w:author="Читатель" w:date="2026-03-30T17:08:00Z"/>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C0FE7A" w14:textId="77777777" w:rsidR="003E3B52" w:rsidRPr="00FF2AA2" w:rsidRDefault="003E3B52" w:rsidP="00987943">
            <w:pPr>
              <w:spacing w:after="0" w:line="240" w:lineRule="auto"/>
              <w:rPr>
                <w:ins w:id="12403" w:author="Читатель" w:date="2026-03-30T17:08:00Z"/>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EF519B" w14:textId="77777777" w:rsidR="003E3B52" w:rsidRPr="00FF2AA2" w:rsidRDefault="003E3B52" w:rsidP="00987943">
            <w:pPr>
              <w:spacing w:after="0" w:line="240" w:lineRule="auto"/>
              <w:rPr>
                <w:ins w:id="12404" w:author="Читатель" w:date="2026-03-30T17:08:00Z"/>
                <w:rFonts w:ascii="Times New Roman" w:eastAsia="Calibri" w:hAnsi="Times New Roman"/>
                <w:sz w:val="24"/>
                <w:szCs w:val="24"/>
              </w:rPr>
            </w:pP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671A857E" w14:textId="77777777" w:rsidR="003E3B52" w:rsidRPr="00FF2AA2" w:rsidRDefault="003E3B52" w:rsidP="00987943">
            <w:pPr>
              <w:spacing w:after="0" w:line="0" w:lineRule="atLeast"/>
              <w:jc w:val="center"/>
              <w:rPr>
                <w:ins w:id="12405" w:author="Читатель" w:date="2026-03-30T17:08:00Z"/>
                <w:rFonts w:ascii="Times New Roman" w:eastAsia="Calibri" w:hAnsi="Times New Roman"/>
                <w:sz w:val="24"/>
                <w:szCs w:val="24"/>
              </w:rPr>
            </w:pPr>
            <w:ins w:id="12406" w:author="Читатель" w:date="2026-03-30T17:08:00Z">
              <w:r w:rsidRPr="00FF2AA2">
                <w:rPr>
                  <w:rFonts w:ascii="Times New Roman" w:eastAsia="Calibri" w:hAnsi="Times New Roman"/>
                  <w:sz w:val="24"/>
                  <w:szCs w:val="24"/>
                </w:rPr>
                <w:t>По школе</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F8018F9" w14:textId="77777777" w:rsidR="003E3B52" w:rsidRPr="00FF2AA2" w:rsidRDefault="003E3B52" w:rsidP="00987943">
            <w:pPr>
              <w:spacing w:after="0" w:line="0" w:lineRule="atLeast"/>
              <w:jc w:val="center"/>
              <w:rPr>
                <w:ins w:id="12407" w:author="Читатель" w:date="2026-03-30T17:08:00Z"/>
                <w:rFonts w:ascii="Times New Roman" w:eastAsia="Calibri" w:hAnsi="Times New Roman"/>
                <w:sz w:val="24"/>
                <w:szCs w:val="24"/>
              </w:rPr>
            </w:pPr>
            <w:ins w:id="12408" w:author="Читатель" w:date="2026-03-30T17:08:00Z">
              <w:r w:rsidRPr="00FF2AA2">
                <w:rPr>
                  <w:rFonts w:ascii="Times New Roman" w:eastAsia="Calibri" w:hAnsi="Times New Roman"/>
                  <w:sz w:val="24"/>
                  <w:szCs w:val="24"/>
                </w:rPr>
                <w:t>По ЧГО</w:t>
              </w:r>
            </w:ins>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4AFF5E" w14:textId="77777777" w:rsidR="003E3B52" w:rsidRPr="00FF2AA2" w:rsidRDefault="003E3B52" w:rsidP="00987943">
            <w:pPr>
              <w:spacing w:after="0" w:line="240" w:lineRule="auto"/>
              <w:rPr>
                <w:ins w:id="12409" w:author="Читатель" w:date="2026-03-30T17:08:00Z"/>
                <w:rFonts w:ascii="Times New Roman" w:eastAsia="Calibri" w:hAnsi="Times New Roman"/>
                <w:sz w:val="24"/>
                <w:szCs w:val="24"/>
              </w:rPr>
            </w:pPr>
          </w:p>
        </w:tc>
      </w:tr>
      <w:tr w:rsidR="003E3B52" w:rsidRPr="00FF2AA2" w14:paraId="05274ADE" w14:textId="77777777" w:rsidTr="00987943">
        <w:trPr>
          <w:ins w:id="12410" w:author="Читатель" w:date="2026-03-30T17:08:00Z"/>
        </w:trPr>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3F21B412" w14:textId="77777777" w:rsidR="003E3B52" w:rsidRPr="00FF2AA2" w:rsidRDefault="003E3B52" w:rsidP="00987943">
            <w:pPr>
              <w:spacing w:after="0" w:line="0" w:lineRule="atLeast"/>
              <w:jc w:val="center"/>
              <w:rPr>
                <w:ins w:id="12411" w:author="Читатель" w:date="2026-03-30T17:08:00Z"/>
                <w:rFonts w:ascii="Times New Roman" w:eastAsia="Calibri" w:hAnsi="Times New Roman"/>
                <w:sz w:val="24"/>
                <w:szCs w:val="24"/>
              </w:rPr>
            </w:pPr>
            <w:ins w:id="12412" w:author="Читатель" w:date="2026-03-30T17:08:00Z">
              <w:r w:rsidRPr="00FF2AA2">
                <w:rPr>
                  <w:rFonts w:ascii="Times New Roman" w:eastAsia="Calibri" w:hAnsi="Times New Roman"/>
                  <w:sz w:val="24"/>
                  <w:szCs w:val="24"/>
                </w:rPr>
                <w:t>2018/2019</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0B05DF86" w14:textId="77777777" w:rsidR="003E3B52" w:rsidRPr="00FF2AA2" w:rsidRDefault="003E3B52" w:rsidP="00987943">
            <w:pPr>
              <w:spacing w:after="0" w:line="0" w:lineRule="atLeast"/>
              <w:jc w:val="center"/>
              <w:rPr>
                <w:ins w:id="12413" w:author="Читатель" w:date="2026-03-30T17:08:00Z"/>
                <w:rFonts w:ascii="Times New Roman" w:eastAsia="Calibri" w:hAnsi="Times New Roman"/>
                <w:sz w:val="24"/>
                <w:szCs w:val="24"/>
              </w:rPr>
            </w:pPr>
            <w:ins w:id="12414" w:author="Читатель" w:date="2026-03-30T17:08:00Z">
              <w:r w:rsidRPr="00FF2AA2">
                <w:rPr>
                  <w:rFonts w:ascii="Times New Roman" w:eastAsia="Calibri" w:hAnsi="Times New Roman"/>
                  <w:sz w:val="24"/>
                  <w:szCs w:val="24"/>
                </w:rPr>
                <w:t>8</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B5CC801" w14:textId="77777777" w:rsidR="003E3B52" w:rsidRPr="00FF2AA2" w:rsidRDefault="003E3B52" w:rsidP="00987943">
            <w:pPr>
              <w:spacing w:after="0" w:line="0" w:lineRule="atLeast"/>
              <w:jc w:val="center"/>
              <w:rPr>
                <w:ins w:id="12415" w:author="Читатель" w:date="2026-03-30T17:08:00Z"/>
                <w:rFonts w:ascii="Times New Roman" w:eastAsia="Calibri" w:hAnsi="Times New Roman"/>
                <w:sz w:val="24"/>
                <w:szCs w:val="24"/>
              </w:rPr>
            </w:pPr>
            <w:ins w:id="12416" w:author="Читатель" w:date="2026-03-30T17:08:00Z">
              <w:r w:rsidRPr="00FF2AA2">
                <w:rPr>
                  <w:rFonts w:ascii="Times New Roman" w:eastAsia="Calibri" w:hAnsi="Times New Roman"/>
                  <w:sz w:val="24"/>
                  <w:szCs w:val="24"/>
                </w:rPr>
                <w:t>68</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3171D4A3" w14:textId="77777777" w:rsidR="003E3B52" w:rsidRPr="00FF2AA2" w:rsidRDefault="003E3B52" w:rsidP="00987943">
            <w:pPr>
              <w:spacing w:after="0" w:line="0" w:lineRule="atLeast"/>
              <w:jc w:val="center"/>
              <w:rPr>
                <w:ins w:id="12417" w:author="Читатель" w:date="2026-03-30T17:08:00Z"/>
                <w:rFonts w:ascii="Times New Roman" w:eastAsia="Calibri" w:hAnsi="Times New Roman"/>
                <w:sz w:val="24"/>
                <w:szCs w:val="24"/>
              </w:rPr>
            </w:pPr>
            <w:ins w:id="12418" w:author="Читатель" w:date="2026-03-30T17:08:00Z">
              <w:r w:rsidRPr="00FF2AA2">
                <w:rPr>
                  <w:rFonts w:ascii="Times New Roman" w:eastAsia="Calibri" w:hAnsi="Times New Roman"/>
                  <w:sz w:val="24"/>
                  <w:szCs w:val="24"/>
                </w:rPr>
                <w:t>60,9</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6F737DF" w14:textId="77777777" w:rsidR="003E3B52" w:rsidRPr="00FF2AA2" w:rsidRDefault="003E3B52" w:rsidP="00987943">
            <w:pPr>
              <w:spacing w:after="0" w:line="0" w:lineRule="atLeast"/>
              <w:jc w:val="center"/>
              <w:rPr>
                <w:ins w:id="12419" w:author="Читатель" w:date="2026-03-30T17:08:00Z"/>
                <w:rFonts w:ascii="Times New Roman" w:eastAsia="Calibri" w:hAnsi="Times New Roman"/>
                <w:sz w:val="24"/>
                <w:szCs w:val="24"/>
              </w:rPr>
            </w:pPr>
            <w:ins w:id="12420" w:author="Читатель" w:date="2026-03-30T17:08:00Z">
              <w:r w:rsidRPr="00FF2AA2">
                <w:rPr>
                  <w:rFonts w:ascii="Times New Roman" w:eastAsia="Calibri" w:hAnsi="Times New Roman"/>
                  <w:sz w:val="24"/>
                  <w:szCs w:val="24"/>
                </w:rPr>
                <w:t>- 1</w:t>
              </w:r>
            </w:ins>
          </w:p>
        </w:tc>
      </w:tr>
      <w:tr w:rsidR="003E3B52" w:rsidRPr="00FF2AA2" w14:paraId="3282410E" w14:textId="77777777" w:rsidTr="00987943">
        <w:trPr>
          <w:ins w:id="12421" w:author="Читатель" w:date="2026-03-30T17:08:00Z"/>
        </w:trPr>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4F6FED01" w14:textId="77777777" w:rsidR="003E3B52" w:rsidRPr="00FF2AA2" w:rsidRDefault="003E3B52" w:rsidP="00987943">
            <w:pPr>
              <w:spacing w:after="0" w:line="0" w:lineRule="atLeast"/>
              <w:jc w:val="center"/>
              <w:rPr>
                <w:ins w:id="12422" w:author="Читатель" w:date="2026-03-30T17:08:00Z"/>
                <w:rFonts w:ascii="Times New Roman" w:eastAsia="Calibri" w:hAnsi="Times New Roman"/>
                <w:sz w:val="24"/>
                <w:szCs w:val="24"/>
              </w:rPr>
            </w:pPr>
            <w:ins w:id="12423" w:author="Читатель" w:date="2026-03-30T17:08:00Z">
              <w:r w:rsidRPr="00FF2AA2">
                <w:rPr>
                  <w:rFonts w:ascii="Times New Roman" w:eastAsia="Calibri" w:hAnsi="Times New Roman"/>
                  <w:sz w:val="24"/>
                  <w:szCs w:val="24"/>
                </w:rPr>
                <w:t>2019/2020</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13E42EB6" w14:textId="77777777" w:rsidR="003E3B52" w:rsidRPr="00FF2AA2" w:rsidRDefault="003E3B52" w:rsidP="00987943">
            <w:pPr>
              <w:spacing w:after="0" w:line="0" w:lineRule="atLeast"/>
              <w:jc w:val="center"/>
              <w:rPr>
                <w:ins w:id="12424" w:author="Читатель" w:date="2026-03-30T17:08:00Z"/>
                <w:rFonts w:ascii="Times New Roman" w:eastAsia="Calibri" w:hAnsi="Times New Roman"/>
                <w:sz w:val="24"/>
                <w:szCs w:val="24"/>
              </w:rPr>
            </w:pPr>
            <w:ins w:id="12425" w:author="Читатель" w:date="2026-03-30T17:08:00Z">
              <w:r w:rsidRPr="00FF2AA2">
                <w:rPr>
                  <w:rFonts w:ascii="Times New Roman" w:eastAsia="Calibri" w:hAnsi="Times New Roman"/>
                  <w:sz w:val="24"/>
                  <w:szCs w:val="24"/>
                </w:rPr>
                <w:t>9</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33E0AC72" w14:textId="77777777" w:rsidR="003E3B52" w:rsidRPr="00FF2AA2" w:rsidRDefault="003E3B52" w:rsidP="00987943">
            <w:pPr>
              <w:spacing w:after="0" w:line="0" w:lineRule="atLeast"/>
              <w:jc w:val="center"/>
              <w:rPr>
                <w:ins w:id="12426" w:author="Читатель" w:date="2026-03-30T17:08:00Z"/>
                <w:rFonts w:ascii="Times New Roman" w:eastAsia="Calibri" w:hAnsi="Times New Roman"/>
                <w:sz w:val="24"/>
                <w:szCs w:val="24"/>
              </w:rPr>
            </w:pPr>
            <w:ins w:id="12427" w:author="Читатель" w:date="2026-03-30T17:08:00Z">
              <w:r w:rsidRPr="00FF2AA2">
                <w:rPr>
                  <w:rFonts w:ascii="Times New Roman" w:eastAsia="Calibri" w:hAnsi="Times New Roman"/>
                  <w:sz w:val="24"/>
                  <w:szCs w:val="24"/>
                </w:rPr>
                <w:t>60</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4D447152" w14:textId="77777777" w:rsidR="003E3B52" w:rsidRPr="00FF2AA2" w:rsidRDefault="003E3B52" w:rsidP="00987943">
            <w:pPr>
              <w:spacing w:after="0" w:line="0" w:lineRule="atLeast"/>
              <w:jc w:val="center"/>
              <w:rPr>
                <w:ins w:id="12428" w:author="Читатель" w:date="2026-03-30T17:08:00Z"/>
                <w:rFonts w:ascii="Times New Roman" w:eastAsia="Calibri" w:hAnsi="Times New Roman"/>
                <w:sz w:val="24"/>
                <w:szCs w:val="24"/>
              </w:rPr>
            </w:pPr>
            <w:ins w:id="12429" w:author="Читатель" w:date="2026-03-30T17:08:00Z">
              <w:r w:rsidRPr="00FF2AA2">
                <w:rPr>
                  <w:rFonts w:ascii="Times New Roman" w:eastAsia="Calibri" w:hAnsi="Times New Roman"/>
                  <w:sz w:val="24"/>
                  <w:szCs w:val="24"/>
                </w:rPr>
                <w:t>59,2</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5BC43CF" w14:textId="77777777" w:rsidR="003E3B52" w:rsidRPr="00FF2AA2" w:rsidRDefault="003E3B52" w:rsidP="00987943">
            <w:pPr>
              <w:spacing w:after="0" w:line="0" w:lineRule="atLeast"/>
              <w:jc w:val="center"/>
              <w:rPr>
                <w:ins w:id="12430" w:author="Читатель" w:date="2026-03-30T17:08:00Z"/>
                <w:rFonts w:ascii="Times New Roman" w:eastAsia="Calibri" w:hAnsi="Times New Roman"/>
                <w:sz w:val="24"/>
                <w:szCs w:val="24"/>
              </w:rPr>
            </w:pPr>
            <w:ins w:id="12431" w:author="Читатель" w:date="2026-03-30T17:08:00Z">
              <w:r w:rsidRPr="00FF2AA2">
                <w:rPr>
                  <w:rFonts w:ascii="Times New Roman" w:eastAsia="Calibri" w:hAnsi="Times New Roman"/>
                  <w:sz w:val="24"/>
                  <w:szCs w:val="24"/>
                </w:rPr>
                <w:t>- 8</w:t>
              </w:r>
            </w:ins>
          </w:p>
        </w:tc>
      </w:tr>
      <w:tr w:rsidR="003E3B52" w:rsidRPr="00FF2AA2" w14:paraId="0CD80FB1" w14:textId="77777777" w:rsidTr="00987943">
        <w:trPr>
          <w:ins w:id="12432" w:author="Читатель" w:date="2026-03-30T17:08:00Z"/>
        </w:trPr>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4A067C4B" w14:textId="77777777" w:rsidR="003E3B52" w:rsidRPr="00FF2AA2" w:rsidRDefault="003E3B52" w:rsidP="00987943">
            <w:pPr>
              <w:spacing w:after="0" w:line="0" w:lineRule="atLeast"/>
              <w:jc w:val="center"/>
              <w:rPr>
                <w:ins w:id="12433" w:author="Читатель" w:date="2026-03-30T17:08:00Z"/>
                <w:rFonts w:ascii="Times New Roman" w:eastAsia="Calibri" w:hAnsi="Times New Roman"/>
                <w:sz w:val="24"/>
                <w:szCs w:val="24"/>
              </w:rPr>
            </w:pPr>
            <w:ins w:id="12434" w:author="Читатель" w:date="2026-03-30T17:08:00Z">
              <w:r w:rsidRPr="00FF2AA2">
                <w:rPr>
                  <w:rFonts w:ascii="Times New Roman" w:eastAsia="Calibri" w:hAnsi="Times New Roman"/>
                  <w:sz w:val="24"/>
                  <w:szCs w:val="24"/>
                </w:rPr>
                <w:t>2020/2021</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5DB2AA6" w14:textId="77777777" w:rsidR="003E3B52" w:rsidRPr="00FF2AA2" w:rsidRDefault="003E3B52" w:rsidP="00987943">
            <w:pPr>
              <w:spacing w:after="0" w:line="0" w:lineRule="atLeast"/>
              <w:jc w:val="center"/>
              <w:rPr>
                <w:ins w:id="12435" w:author="Читатель" w:date="2026-03-30T17:08:00Z"/>
                <w:rFonts w:ascii="Times New Roman" w:eastAsia="Calibri" w:hAnsi="Times New Roman"/>
                <w:sz w:val="24"/>
                <w:szCs w:val="24"/>
              </w:rPr>
            </w:pPr>
            <w:ins w:id="12436" w:author="Читатель" w:date="2026-03-30T17:08:00Z">
              <w:r w:rsidRPr="00FF2AA2">
                <w:rPr>
                  <w:rFonts w:ascii="Times New Roman" w:eastAsia="Calibri" w:hAnsi="Times New Roman"/>
                  <w:sz w:val="24"/>
                  <w:szCs w:val="24"/>
                </w:rPr>
                <w:t>6</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4002799" w14:textId="77777777" w:rsidR="003E3B52" w:rsidRPr="00FF2AA2" w:rsidRDefault="003E3B52" w:rsidP="00987943">
            <w:pPr>
              <w:spacing w:after="0" w:line="0" w:lineRule="atLeast"/>
              <w:jc w:val="center"/>
              <w:rPr>
                <w:ins w:id="12437" w:author="Читатель" w:date="2026-03-30T17:08:00Z"/>
                <w:rFonts w:ascii="Times New Roman" w:eastAsia="Calibri" w:hAnsi="Times New Roman"/>
                <w:sz w:val="24"/>
                <w:szCs w:val="24"/>
              </w:rPr>
            </w:pPr>
            <w:ins w:id="12438" w:author="Читатель" w:date="2026-03-30T17:08:00Z">
              <w:r w:rsidRPr="00FF2AA2">
                <w:rPr>
                  <w:rFonts w:ascii="Times New Roman" w:eastAsia="Calibri" w:hAnsi="Times New Roman"/>
                  <w:sz w:val="24"/>
                  <w:szCs w:val="24"/>
                </w:rPr>
                <w:t>56</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44FC1E2E" w14:textId="77777777" w:rsidR="003E3B52" w:rsidRPr="00FF2AA2" w:rsidRDefault="003E3B52" w:rsidP="00987943">
            <w:pPr>
              <w:spacing w:after="0" w:line="0" w:lineRule="atLeast"/>
              <w:jc w:val="center"/>
              <w:rPr>
                <w:ins w:id="12439" w:author="Читатель" w:date="2026-03-30T17:08:00Z"/>
                <w:rFonts w:ascii="Times New Roman" w:eastAsia="Calibri" w:hAnsi="Times New Roman"/>
                <w:sz w:val="24"/>
                <w:szCs w:val="24"/>
              </w:rPr>
            </w:pPr>
            <w:ins w:id="12440" w:author="Читатель" w:date="2026-03-30T17:08:00Z">
              <w:r w:rsidRPr="00FF2AA2">
                <w:rPr>
                  <w:rFonts w:ascii="Times New Roman" w:eastAsia="Calibri" w:hAnsi="Times New Roman"/>
                  <w:sz w:val="24"/>
                  <w:szCs w:val="24"/>
                </w:rPr>
                <w:t>59,3</w:t>
              </w:r>
            </w:ins>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171E9F75" w14:textId="77777777" w:rsidR="003E3B52" w:rsidRPr="00FF2AA2" w:rsidRDefault="003E3B52" w:rsidP="00987943">
            <w:pPr>
              <w:spacing w:after="0" w:line="0" w:lineRule="atLeast"/>
              <w:jc w:val="center"/>
              <w:rPr>
                <w:ins w:id="12441" w:author="Читатель" w:date="2026-03-30T17:08:00Z"/>
                <w:rFonts w:ascii="Times New Roman" w:eastAsia="Calibri" w:hAnsi="Times New Roman"/>
                <w:sz w:val="24"/>
                <w:szCs w:val="24"/>
              </w:rPr>
            </w:pPr>
            <w:ins w:id="12442" w:author="Читатель" w:date="2026-03-30T17:08:00Z">
              <w:r w:rsidRPr="00FF2AA2">
                <w:rPr>
                  <w:rFonts w:ascii="Times New Roman" w:eastAsia="Calibri" w:hAnsi="Times New Roman"/>
                  <w:sz w:val="24"/>
                  <w:szCs w:val="24"/>
                </w:rPr>
                <w:t>- 4</w:t>
              </w:r>
            </w:ins>
          </w:p>
        </w:tc>
      </w:tr>
      <w:tr w:rsidR="003E3B52" w:rsidRPr="00FF2AA2" w14:paraId="1F914134" w14:textId="77777777" w:rsidTr="00987943">
        <w:trPr>
          <w:ins w:id="12443" w:author="Читатель" w:date="2026-03-30T17:08:00Z"/>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57DEB804" w14:textId="77777777" w:rsidR="003E3B52" w:rsidRPr="00FF2AA2" w:rsidRDefault="003E3B52" w:rsidP="00987943">
            <w:pPr>
              <w:spacing w:after="0" w:line="0" w:lineRule="atLeast"/>
              <w:jc w:val="center"/>
              <w:rPr>
                <w:ins w:id="12444" w:author="Читатель" w:date="2026-03-30T17:08:00Z"/>
                <w:rFonts w:ascii="Times New Roman" w:eastAsia="Calibri" w:hAnsi="Times New Roman"/>
                <w:sz w:val="24"/>
                <w:szCs w:val="24"/>
              </w:rPr>
            </w:pPr>
            <w:ins w:id="12445" w:author="Читатель" w:date="2026-03-30T17:08:00Z">
              <w:r w:rsidRPr="00FF2AA2">
                <w:rPr>
                  <w:rFonts w:ascii="Times New Roman" w:eastAsia="Calibri" w:hAnsi="Times New Roman"/>
                  <w:sz w:val="24"/>
                  <w:szCs w:val="24"/>
                </w:rPr>
                <w:t>2021/2022</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16464C92" w14:textId="77777777" w:rsidR="003E3B52" w:rsidRPr="00FF2AA2" w:rsidRDefault="003E3B52" w:rsidP="00987943">
            <w:pPr>
              <w:spacing w:after="0" w:line="0" w:lineRule="atLeast"/>
              <w:jc w:val="center"/>
              <w:rPr>
                <w:ins w:id="12446" w:author="Читатель" w:date="2026-03-30T17:08:00Z"/>
                <w:rFonts w:ascii="Times New Roman" w:eastAsia="Calibri" w:hAnsi="Times New Roman"/>
                <w:sz w:val="24"/>
                <w:szCs w:val="24"/>
              </w:rPr>
            </w:pPr>
            <w:ins w:id="12447" w:author="Читатель" w:date="2026-03-30T17:08:00Z">
              <w:r w:rsidRPr="00FF2AA2">
                <w:rPr>
                  <w:rFonts w:ascii="Times New Roman" w:eastAsia="Calibri" w:hAnsi="Times New Roman"/>
                  <w:sz w:val="24"/>
                  <w:szCs w:val="24"/>
                </w:rPr>
                <w:t>16</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1F42BB9" w14:textId="77777777" w:rsidR="003E3B52" w:rsidRPr="00FF2AA2" w:rsidRDefault="003E3B52" w:rsidP="00987943">
            <w:pPr>
              <w:spacing w:after="0" w:line="0" w:lineRule="atLeast"/>
              <w:jc w:val="center"/>
              <w:rPr>
                <w:ins w:id="12448" w:author="Читатель" w:date="2026-03-30T17:08:00Z"/>
                <w:rFonts w:ascii="Times New Roman" w:eastAsia="Calibri" w:hAnsi="Times New Roman"/>
                <w:sz w:val="24"/>
                <w:szCs w:val="24"/>
              </w:rPr>
            </w:pPr>
            <w:ins w:id="12449" w:author="Читатель" w:date="2026-03-30T17:08:00Z">
              <w:r w:rsidRPr="00FF2AA2">
                <w:rPr>
                  <w:rFonts w:ascii="Times New Roman" w:eastAsia="Calibri" w:hAnsi="Times New Roman"/>
                  <w:sz w:val="24"/>
                  <w:szCs w:val="24"/>
                </w:rPr>
                <w:t>57</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F3E11E7" w14:textId="77777777" w:rsidR="003E3B52" w:rsidRPr="00FF2AA2" w:rsidRDefault="003E3B52" w:rsidP="00987943">
            <w:pPr>
              <w:spacing w:after="0" w:line="0" w:lineRule="atLeast"/>
              <w:jc w:val="center"/>
              <w:rPr>
                <w:ins w:id="12450" w:author="Читатель" w:date="2026-03-30T17:08:00Z"/>
                <w:rFonts w:ascii="Times New Roman" w:eastAsia="Calibri" w:hAnsi="Times New Roman"/>
                <w:sz w:val="24"/>
                <w:szCs w:val="24"/>
              </w:rPr>
            </w:pPr>
            <w:ins w:id="12451" w:author="Читатель" w:date="2026-03-30T17:08:00Z">
              <w:r>
                <w:rPr>
                  <w:rFonts w:ascii="Times New Roman" w:eastAsia="Calibri" w:hAnsi="Times New Roman"/>
                  <w:sz w:val="24"/>
                  <w:szCs w:val="24"/>
                </w:rPr>
                <w:t>61,7</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B419F82" w14:textId="77777777" w:rsidR="003E3B52" w:rsidRPr="00FF2AA2" w:rsidRDefault="003E3B52" w:rsidP="00987943">
            <w:pPr>
              <w:spacing w:after="0" w:line="0" w:lineRule="atLeast"/>
              <w:jc w:val="center"/>
              <w:rPr>
                <w:ins w:id="12452" w:author="Читатель" w:date="2026-03-30T17:08:00Z"/>
                <w:rFonts w:ascii="Times New Roman" w:eastAsia="Calibri" w:hAnsi="Times New Roman"/>
                <w:sz w:val="24"/>
                <w:szCs w:val="24"/>
              </w:rPr>
            </w:pPr>
            <w:ins w:id="12453" w:author="Читатель" w:date="2026-03-30T17:08:00Z">
              <w:r w:rsidRPr="00FF2AA2">
                <w:rPr>
                  <w:rFonts w:ascii="Times New Roman" w:eastAsia="Calibri" w:hAnsi="Times New Roman"/>
                  <w:sz w:val="24"/>
                  <w:szCs w:val="24"/>
                </w:rPr>
                <w:t>+1</w:t>
              </w:r>
            </w:ins>
          </w:p>
        </w:tc>
      </w:tr>
      <w:tr w:rsidR="003E3B52" w:rsidRPr="00FF2AA2" w14:paraId="24E146B4" w14:textId="77777777" w:rsidTr="00987943">
        <w:trPr>
          <w:ins w:id="12454" w:author="Читатель" w:date="2026-03-30T17:08:00Z"/>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227F2EDA" w14:textId="77777777" w:rsidR="003E3B52" w:rsidRPr="00FF2AA2" w:rsidRDefault="003E3B52" w:rsidP="00987943">
            <w:pPr>
              <w:spacing w:after="0" w:line="0" w:lineRule="atLeast"/>
              <w:jc w:val="center"/>
              <w:rPr>
                <w:ins w:id="12455" w:author="Читатель" w:date="2026-03-30T17:08:00Z"/>
                <w:rFonts w:ascii="Times New Roman" w:eastAsia="Calibri" w:hAnsi="Times New Roman"/>
                <w:sz w:val="24"/>
                <w:szCs w:val="24"/>
              </w:rPr>
            </w:pPr>
            <w:ins w:id="12456" w:author="Читатель" w:date="2026-03-30T17:08:00Z">
              <w:r>
                <w:rPr>
                  <w:rFonts w:ascii="Times New Roman" w:eastAsia="Calibri" w:hAnsi="Times New Roman"/>
                  <w:sz w:val="24"/>
                  <w:szCs w:val="24"/>
                </w:rPr>
                <w:t>2022/2023</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04351533" w14:textId="77777777" w:rsidR="003E3B52" w:rsidRPr="00FF2AA2" w:rsidRDefault="003E3B52" w:rsidP="00987943">
            <w:pPr>
              <w:spacing w:after="0" w:line="0" w:lineRule="atLeast"/>
              <w:jc w:val="center"/>
              <w:rPr>
                <w:ins w:id="12457" w:author="Читатель" w:date="2026-03-30T17:08:00Z"/>
                <w:rFonts w:ascii="Times New Roman" w:eastAsia="Calibri" w:hAnsi="Times New Roman"/>
                <w:sz w:val="24"/>
                <w:szCs w:val="24"/>
              </w:rPr>
            </w:pPr>
            <w:ins w:id="12458" w:author="Читатель" w:date="2026-03-30T17:08:00Z">
              <w:r>
                <w:rPr>
                  <w:rFonts w:ascii="Times New Roman" w:eastAsia="Calibri" w:hAnsi="Times New Roman"/>
                  <w:sz w:val="24"/>
                  <w:szCs w:val="24"/>
                </w:rPr>
                <w:t>13</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037AFB41" w14:textId="77777777" w:rsidR="003E3B52" w:rsidRPr="00FF2AA2" w:rsidRDefault="003E3B52" w:rsidP="00987943">
            <w:pPr>
              <w:spacing w:after="0" w:line="0" w:lineRule="atLeast"/>
              <w:jc w:val="center"/>
              <w:rPr>
                <w:ins w:id="12459" w:author="Читатель" w:date="2026-03-30T17:08:00Z"/>
                <w:rFonts w:ascii="Times New Roman" w:eastAsia="Calibri" w:hAnsi="Times New Roman"/>
                <w:sz w:val="24"/>
                <w:szCs w:val="24"/>
              </w:rPr>
            </w:pPr>
            <w:ins w:id="12460" w:author="Читатель" w:date="2026-03-30T17:08:00Z">
              <w:r>
                <w:rPr>
                  <w:rFonts w:ascii="Times New Roman" w:eastAsia="Calibri" w:hAnsi="Times New Roman"/>
                  <w:sz w:val="24"/>
                  <w:szCs w:val="24"/>
                </w:rPr>
                <w:t>58</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005A928" w14:textId="77777777" w:rsidR="003E3B52" w:rsidRPr="00FF2AA2" w:rsidRDefault="003E3B52" w:rsidP="00987943">
            <w:pPr>
              <w:spacing w:after="0" w:line="0" w:lineRule="atLeast"/>
              <w:jc w:val="center"/>
              <w:rPr>
                <w:ins w:id="12461" w:author="Читатель" w:date="2026-03-30T17:08:00Z"/>
                <w:rFonts w:ascii="Times New Roman" w:eastAsia="Calibri" w:hAnsi="Times New Roman"/>
                <w:sz w:val="24"/>
                <w:szCs w:val="24"/>
              </w:rPr>
            </w:pPr>
            <w:ins w:id="12462" w:author="Читатель" w:date="2026-03-30T17:08:00Z">
              <w:r>
                <w:rPr>
                  <w:rFonts w:ascii="Times New Roman" w:eastAsia="Calibri" w:hAnsi="Times New Roman"/>
                  <w:sz w:val="24"/>
                  <w:szCs w:val="24"/>
                </w:rPr>
                <w:t>60,5</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14373462" w14:textId="77777777" w:rsidR="003E3B52" w:rsidRPr="00FF2AA2" w:rsidRDefault="003E3B52" w:rsidP="00987943">
            <w:pPr>
              <w:spacing w:after="0" w:line="0" w:lineRule="atLeast"/>
              <w:jc w:val="center"/>
              <w:rPr>
                <w:ins w:id="12463" w:author="Читатель" w:date="2026-03-30T17:08:00Z"/>
                <w:rFonts w:ascii="Times New Roman" w:eastAsia="Calibri" w:hAnsi="Times New Roman"/>
                <w:sz w:val="24"/>
                <w:szCs w:val="24"/>
              </w:rPr>
            </w:pPr>
            <w:ins w:id="12464" w:author="Читатель" w:date="2026-03-30T17:08:00Z">
              <w:r>
                <w:rPr>
                  <w:rFonts w:ascii="Times New Roman" w:eastAsia="Calibri" w:hAnsi="Times New Roman"/>
                  <w:sz w:val="24"/>
                  <w:szCs w:val="24"/>
                </w:rPr>
                <w:t>-2,5</w:t>
              </w:r>
            </w:ins>
          </w:p>
        </w:tc>
      </w:tr>
      <w:tr w:rsidR="003E3B52" w:rsidRPr="00FF2AA2" w14:paraId="458F8F6C" w14:textId="77777777" w:rsidTr="00987943">
        <w:trPr>
          <w:ins w:id="12465" w:author="Читатель" w:date="2026-03-30T17:08:00Z"/>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71623C95" w14:textId="77777777" w:rsidR="003E3B52" w:rsidRDefault="003E3B52" w:rsidP="00987943">
            <w:pPr>
              <w:spacing w:after="0" w:line="0" w:lineRule="atLeast"/>
              <w:jc w:val="center"/>
              <w:rPr>
                <w:ins w:id="12466" w:author="Читатель" w:date="2026-03-30T17:08:00Z"/>
                <w:rFonts w:ascii="Times New Roman" w:eastAsia="Calibri" w:hAnsi="Times New Roman"/>
                <w:sz w:val="24"/>
                <w:szCs w:val="24"/>
              </w:rPr>
            </w:pPr>
            <w:ins w:id="12467" w:author="Читатель" w:date="2026-03-30T17:08:00Z">
              <w:r>
                <w:rPr>
                  <w:rFonts w:ascii="Times New Roman" w:eastAsia="Calibri" w:hAnsi="Times New Roman"/>
                  <w:sz w:val="24"/>
                  <w:szCs w:val="24"/>
                </w:rPr>
                <w:t>2023/2024</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60BB0E1F" w14:textId="77777777" w:rsidR="003E3B52" w:rsidRDefault="003E3B52" w:rsidP="00987943">
            <w:pPr>
              <w:spacing w:after="0" w:line="0" w:lineRule="atLeast"/>
              <w:jc w:val="center"/>
              <w:rPr>
                <w:ins w:id="12468" w:author="Читатель" w:date="2026-03-30T17:08:00Z"/>
                <w:rFonts w:ascii="Times New Roman" w:eastAsia="Calibri" w:hAnsi="Times New Roman"/>
                <w:sz w:val="24"/>
                <w:szCs w:val="24"/>
              </w:rPr>
            </w:pPr>
            <w:ins w:id="12469" w:author="Читатель" w:date="2026-03-30T17:08:00Z">
              <w:r>
                <w:rPr>
                  <w:rFonts w:ascii="Times New Roman" w:eastAsia="Calibri" w:hAnsi="Times New Roman"/>
                  <w:sz w:val="24"/>
                  <w:szCs w:val="24"/>
                </w:rPr>
                <w:t>4</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0319ADFB" w14:textId="77777777" w:rsidR="003E3B52" w:rsidRDefault="003E3B52" w:rsidP="00987943">
            <w:pPr>
              <w:spacing w:after="0" w:line="0" w:lineRule="atLeast"/>
              <w:jc w:val="center"/>
              <w:rPr>
                <w:ins w:id="12470" w:author="Читатель" w:date="2026-03-30T17:08:00Z"/>
                <w:rFonts w:ascii="Times New Roman" w:eastAsia="Calibri" w:hAnsi="Times New Roman"/>
                <w:sz w:val="24"/>
                <w:szCs w:val="24"/>
              </w:rPr>
            </w:pPr>
            <w:ins w:id="12471" w:author="Читатель" w:date="2026-03-30T17:08:00Z">
              <w:r>
                <w:rPr>
                  <w:rFonts w:ascii="Times New Roman" w:eastAsia="Calibri" w:hAnsi="Times New Roman"/>
                  <w:sz w:val="24"/>
                  <w:szCs w:val="24"/>
                </w:rPr>
                <w:t>56</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0B342D2F" w14:textId="77777777" w:rsidR="003E3B52" w:rsidRDefault="003E3B52" w:rsidP="00987943">
            <w:pPr>
              <w:spacing w:after="0" w:line="0" w:lineRule="atLeast"/>
              <w:jc w:val="center"/>
              <w:rPr>
                <w:ins w:id="12472" w:author="Читатель" w:date="2026-03-30T17:08:00Z"/>
                <w:rFonts w:ascii="Times New Roman" w:eastAsia="Calibri" w:hAnsi="Times New Roman"/>
                <w:sz w:val="24"/>
                <w:szCs w:val="24"/>
              </w:rPr>
            </w:pPr>
            <w:ins w:id="12473" w:author="Читатель" w:date="2026-03-30T17:08:00Z">
              <w:r>
                <w:rPr>
                  <w:rFonts w:ascii="Times New Roman" w:eastAsia="Calibri" w:hAnsi="Times New Roman"/>
                  <w:sz w:val="24"/>
                  <w:szCs w:val="24"/>
                </w:rPr>
                <w:t>67,3</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6BB623FD" w14:textId="77777777" w:rsidR="003E3B52" w:rsidRDefault="003E3B52" w:rsidP="00987943">
            <w:pPr>
              <w:spacing w:after="0" w:line="0" w:lineRule="atLeast"/>
              <w:jc w:val="center"/>
              <w:rPr>
                <w:ins w:id="12474" w:author="Читатель" w:date="2026-03-30T17:08:00Z"/>
                <w:rFonts w:ascii="Times New Roman" w:eastAsia="Calibri" w:hAnsi="Times New Roman"/>
                <w:sz w:val="24"/>
                <w:szCs w:val="24"/>
              </w:rPr>
            </w:pPr>
            <w:ins w:id="12475" w:author="Читатель" w:date="2026-03-30T17:08:00Z">
              <w:r>
                <w:rPr>
                  <w:rFonts w:ascii="Times New Roman" w:eastAsia="Calibri" w:hAnsi="Times New Roman"/>
                  <w:sz w:val="24"/>
                  <w:szCs w:val="24"/>
                </w:rPr>
                <w:t>-11,3</w:t>
              </w:r>
            </w:ins>
          </w:p>
        </w:tc>
      </w:tr>
      <w:tr w:rsidR="003E3B52" w:rsidRPr="00FF2AA2" w14:paraId="008E816D" w14:textId="77777777" w:rsidTr="00987943">
        <w:trPr>
          <w:ins w:id="12476" w:author="Читатель" w:date="2026-03-30T17:08:00Z"/>
        </w:trPr>
        <w:tc>
          <w:tcPr>
            <w:tcW w:w="1652" w:type="dxa"/>
            <w:tcBorders>
              <w:top w:val="single" w:sz="4" w:space="0" w:color="auto"/>
              <w:left w:val="single" w:sz="4" w:space="0" w:color="auto"/>
              <w:bottom w:val="single" w:sz="4" w:space="0" w:color="auto"/>
              <w:right w:val="single" w:sz="4" w:space="0" w:color="auto"/>
            </w:tcBorders>
            <w:shd w:val="clear" w:color="auto" w:fill="auto"/>
          </w:tcPr>
          <w:p w14:paraId="2F7DE9CB" w14:textId="77777777" w:rsidR="003E3B52" w:rsidRDefault="003E3B52" w:rsidP="00987943">
            <w:pPr>
              <w:spacing w:after="0" w:line="0" w:lineRule="atLeast"/>
              <w:jc w:val="center"/>
              <w:rPr>
                <w:ins w:id="12477" w:author="Читатель" w:date="2026-03-30T17:08:00Z"/>
                <w:rFonts w:ascii="Times New Roman" w:eastAsia="Calibri" w:hAnsi="Times New Roman"/>
                <w:sz w:val="24"/>
                <w:szCs w:val="24"/>
              </w:rPr>
            </w:pPr>
            <w:ins w:id="12478" w:author="Читатель" w:date="2026-03-30T17:08:00Z">
              <w:r>
                <w:rPr>
                  <w:rFonts w:ascii="Times New Roman" w:eastAsia="Calibri" w:hAnsi="Times New Roman"/>
                  <w:sz w:val="24"/>
                  <w:szCs w:val="24"/>
                </w:rPr>
                <w:t>2024/2025</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0C7ED622" w14:textId="77777777" w:rsidR="003E3B52" w:rsidRDefault="003E3B52" w:rsidP="00987943">
            <w:pPr>
              <w:spacing w:after="0" w:line="0" w:lineRule="atLeast"/>
              <w:jc w:val="center"/>
              <w:rPr>
                <w:ins w:id="12479" w:author="Читатель" w:date="2026-03-30T17:08:00Z"/>
                <w:rFonts w:ascii="Times New Roman" w:eastAsia="Calibri" w:hAnsi="Times New Roman"/>
                <w:sz w:val="24"/>
                <w:szCs w:val="24"/>
              </w:rPr>
            </w:pPr>
            <w:ins w:id="12480" w:author="Читатель" w:date="2026-03-30T17:08:00Z">
              <w:r>
                <w:rPr>
                  <w:rFonts w:ascii="Times New Roman" w:eastAsia="Calibri" w:hAnsi="Times New Roman"/>
                  <w:sz w:val="24"/>
                  <w:szCs w:val="24"/>
                </w:rPr>
                <w:t>5</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8E99178" w14:textId="77777777" w:rsidR="003E3B52" w:rsidRDefault="003E3B52" w:rsidP="00987943">
            <w:pPr>
              <w:spacing w:after="0" w:line="0" w:lineRule="atLeast"/>
              <w:jc w:val="center"/>
              <w:rPr>
                <w:ins w:id="12481" w:author="Читатель" w:date="2026-03-30T17:08:00Z"/>
                <w:rFonts w:ascii="Times New Roman" w:eastAsia="Calibri" w:hAnsi="Times New Roman"/>
                <w:sz w:val="24"/>
                <w:szCs w:val="24"/>
              </w:rPr>
            </w:pPr>
            <w:ins w:id="12482" w:author="Читатель" w:date="2026-03-30T17:08:00Z">
              <w:r>
                <w:rPr>
                  <w:rFonts w:ascii="Times New Roman" w:eastAsia="Calibri" w:hAnsi="Times New Roman"/>
                  <w:sz w:val="24"/>
                  <w:szCs w:val="24"/>
                </w:rPr>
                <w:t>61</w:t>
              </w:r>
            </w:ins>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337E8E7F" w14:textId="77777777" w:rsidR="003E3B52" w:rsidRDefault="003E3B52" w:rsidP="00987943">
            <w:pPr>
              <w:spacing w:after="0" w:line="0" w:lineRule="atLeast"/>
              <w:jc w:val="center"/>
              <w:rPr>
                <w:ins w:id="12483" w:author="Читатель" w:date="2026-03-30T17:08:00Z"/>
                <w:rFonts w:ascii="Times New Roman" w:eastAsia="Calibri" w:hAnsi="Times New Roman"/>
                <w:sz w:val="24"/>
                <w:szCs w:val="24"/>
              </w:rPr>
            </w:pP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192D792D" w14:textId="77777777" w:rsidR="003E3B52" w:rsidRDefault="003E3B52" w:rsidP="00987943">
            <w:pPr>
              <w:spacing w:after="0" w:line="0" w:lineRule="atLeast"/>
              <w:jc w:val="center"/>
              <w:rPr>
                <w:ins w:id="12484" w:author="Читатель" w:date="2026-03-30T17:08:00Z"/>
                <w:rFonts w:ascii="Times New Roman" w:eastAsia="Calibri" w:hAnsi="Times New Roman"/>
                <w:sz w:val="24"/>
                <w:szCs w:val="24"/>
              </w:rPr>
            </w:pPr>
          </w:p>
        </w:tc>
      </w:tr>
    </w:tbl>
    <w:p w14:paraId="7607F069" w14:textId="77777777" w:rsidR="003E3B52" w:rsidRDefault="003E3B52" w:rsidP="003E3B52">
      <w:pPr>
        <w:spacing w:after="0" w:line="0" w:lineRule="atLeast"/>
        <w:jc w:val="center"/>
        <w:rPr>
          <w:ins w:id="12485" w:author="Читатель" w:date="2026-03-30T17:08:00Z"/>
          <w:rFonts w:ascii="Times New Roman" w:eastAsia="Calibri" w:hAnsi="Times New Roman"/>
          <w:sz w:val="24"/>
          <w:szCs w:val="24"/>
        </w:rPr>
      </w:pPr>
    </w:p>
    <w:p w14:paraId="299EE6BB" w14:textId="77777777" w:rsidR="003E3B52" w:rsidRDefault="003E3B52" w:rsidP="003E3B52">
      <w:pPr>
        <w:spacing w:after="0" w:line="0" w:lineRule="atLeast"/>
        <w:rPr>
          <w:ins w:id="12486" w:author="Читатель" w:date="2026-03-30T17:08:00Z"/>
          <w:rFonts w:ascii="Times New Roman" w:eastAsia="Calibri" w:hAnsi="Times New Roman"/>
          <w:sz w:val="24"/>
          <w:szCs w:val="24"/>
        </w:rPr>
      </w:pPr>
    </w:p>
    <w:p w14:paraId="5006593E" w14:textId="77777777" w:rsidR="003E3B52" w:rsidRPr="0002311D" w:rsidRDefault="003E3B52" w:rsidP="003E3B52">
      <w:pPr>
        <w:spacing w:after="0" w:line="0" w:lineRule="atLeast"/>
        <w:jc w:val="center"/>
        <w:rPr>
          <w:ins w:id="12487" w:author="Читатель" w:date="2026-03-30T17:08:00Z"/>
          <w:rFonts w:ascii="Times New Roman" w:eastAsia="Calibri"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677"/>
        <w:gridCol w:w="677"/>
        <w:gridCol w:w="677"/>
        <w:gridCol w:w="678"/>
        <w:gridCol w:w="678"/>
        <w:gridCol w:w="678"/>
        <w:gridCol w:w="678"/>
        <w:gridCol w:w="678"/>
        <w:gridCol w:w="678"/>
        <w:gridCol w:w="678"/>
        <w:gridCol w:w="678"/>
        <w:gridCol w:w="678"/>
        <w:gridCol w:w="678"/>
        <w:gridCol w:w="678"/>
      </w:tblGrid>
      <w:tr w:rsidR="003E3B52" w:rsidRPr="00FF2AA2" w14:paraId="1F58143E" w14:textId="77777777" w:rsidTr="00987943">
        <w:trPr>
          <w:ins w:id="12488" w:author="Читатель" w:date="2026-03-30T17:08:00Z"/>
        </w:trPr>
        <w:tc>
          <w:tcPr>
            <w:tcW w:w="110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E9A7A0A" w14:textId="77777777" w:rsidR="003E3B52" w:rsidRPr="00FF2AA2" w:rsidRDefault="003E3B52" w:rsidP="00987943">
            <w:pPr>
              <w:spacing w:after="0" w:line="0" w:lineRule="atLeast"/>
              <w:jc w:val="center"/>
              <w:rPr>
                <w:ins w:id="12489" w:author="Читатель" w:date="2026-03-30T17:08:00Z"/>
                <w:rFonts w:ascii="Times New Roman" w:eastAsia="Calibri" w:hAnsi="Times New Roman"/>
                <w:sz w:val="24"/>
                <w:szCs w:val="24"/>
              </w:rPr>
            </w:pPr>
            <w:ins w:id="12490" w:author="Читатель" w:date="2026-03-30T17:08:00Z">
              <w:r w:rsidRPr="00FF2AA2">
                <w:rPr>
                  <w:rFonts w:ascii="Times New Roman" w:eastAsia="Calibri" w:hAnsi="Times New Roman"/>
                  <w:sz w:val="24"/>
                  <w:szCs w:val="24"/>
                </w:rPr>
                <w:t>Предмет</w:t>
              </w:r>
            </w:ins>
          </w:p>
        </w:tc>
        <w:tc>
          <w:tcPr>
            <w:tcW w:w="4788" w:type="dxa"/>
            <w:gridSpan w:val="7"/>
            <w:tcBorders>
              <w:top w:val="single" w:sz="4" w:space="0" w:color="auto"/>
              <w:left w:val="single" w:sz="4" w:space="0" w:color="auto"/>
              <w:bottom w:val="single" w:sz="4" w:space="0" w:color="auto"/>
              <w:right w:val="single" w:sz="4" w:space="0" w:color="auto"/>
            </w:tcBorders>
            <w:shd w:val="clear" w:color="auto" w:fill="auto"/>
            <w:hideMark/>
          </w:tcPr>
          <w:p w14:paraId="2748954B" w14:textId="77777777" w:rsidR="003E3B52" w:rsidRPr="00FF2AA2" w:rsidRDefault="003E3B52" w:rsidP="00987943">
            <w:pPr>
              <w:spacing w:after="0" w:line="0" w:lineRule="atLeast"/>
              <w:jc w:val="center"/>
              <w:rPr>
                <w:ins w:id="12491" w:author="Читатель" w:date="2026-03-30T17:08:00Z"/>
                <w:rFonts w:ascii="Times New Roman" w:eastAsia="Calibri" w:hAnsi="Times New Roman"/>
                <w:sz w:val="24"/>
                <w:szCs w:val="24"/>
              </w:rPr>
            </w:pPr>
            <w:ins w:id="12492" w:author="Читатель" w:date="2026-03-30T17:08:00Z">
              <w:r w:rsidRPr="00FF2AA2">
                <w:rPr>
                  <w:rFonts w:ascii="Times New Roman" w:eastAsia="Calibri" w:hAnsi="Times New Roman"/>
                  <w:sz w:val="24"/>
                  <w:szCs w:val="24"/>
                </w:rPr>
                <w:t>100-бальная шкала</w:t>
              </w:r>
            </w:ins>
          </w:p>
        </w:tc>
        <w:tc>
          <w:tcPr>
            <w:tcW w:w="4791" w:type="dxa"/>
            <w:gridSpan w:val="7"/>
            <w:tcBorders>
              <w:top w:val="single" w:sz="4" w:space="0" w:color="auto"/>
              <w:left w:val="single" w:sz="4" w:space="0" w:color="auto"/>
              <w:bottom w:val="single" w:sz="4" w:space="0" w:color="auto"/>
              <w:right w:val="single" w:sz="4" w:space="0" w:color="auto"/>
            </w:tcBorders>
            <w:shd w:val="clear" w:color="auto" w:fill="auto"/>
            <w:hideMark/>
          </w:tcPr>
          <w:p w14:paraId="269438E9" w14:textId="77777777" w:rsidR="003E3B52" w:rsidRPr="00FF2AA2" w:rsidRDefault="003E3B52" w:rsidP="00987943">
            <w:pPr>
              <w:spacing w:after="0" w:line="0" w:lineRule="atLeast"/>
              <w:jc w:val="center"/>
              <w:rPr>
                <w:ins w:id="12493" w:author="Читатель" w:date="2026-03-30T17:08:00Z"/>
                <w:rFonts w:ascii="Times New Roman" w:eastAsia="Calibri" w:hAnsi="Times New Roman"/>
                <w:sz w:val="24"/>
                <w:szCs w:val="24"/>
              </w:rPr>
            </w:pPr>
            <w:ins w:id="12494" w:author="Читатель" w:date="2026-03-30T17:08:00Z">
              <w:r w:rsidRPr="00FF2AA2">
                <w:rPr>
                  <w:rFonts w:ascii="Times New Roman" w:eastAsia="Calibri" w:hAnsi="Times New Roman"/>
                  <w:sz w:val="24"/>
                  <w:szCs w:val="24"/>
                </w:rPr>
                <w:t>Динамика</w:t>
              </w:r>
            </w:ins>
          </w:p>
        </w:tc>
      </w:tr>
      <w:tr w:rsidR="003E3B52" w:rsidRPr="00FF2AA2" w14:paraId="03DEC4FB" w14:textId="77777777" w:rsidTr="00987943">
        <w:trPr>
          <w:ins w:id="12495" w:author="Читатель" w:date="2026-03-30T17:08:00Z"/>
        </w:trPr>
        <w:tc>
          <w:tcPr>
            <w:tcW w:w="110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0D60F3" w14:textId="77777777" w:rsidR="003E3B52" w:rsidRPr="00FF2AA2" w:rsidRDefault="003E3B52" w:rsidP="00987943">
            <w:pPr>
              <w:spacing w:after="0" w:line="240" w:lineRule="auto"/>
              <w:rPr>
                <w:ins w:id="12496" w:author="Читатель" w:date="2026-03-30T17:08:00Z"/>
                <w:rFonts w:ascii="Times New Roman" w:eastAsia="Calibri" w:hAnsi="Times New Roman"/>
                <w:sz w:val="24"/>
                <w:szCs w:val="24"/>
              </w:rPr>
            </w:pPr>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14:paraId="494CF643" w14:textId="77777777" w:rsidR="003E3B52" w:rsidRPr="00FF2AA2" w:rsidRDefault="003E3B52" w:rsidP="00987943">
            <w:pPr>
              <w:spacing w:after="0" w:line="0" w:lineRule="atLeast"/>
              <w:jc w:val="center"/>
              <w:rPr>
                <w:ins w:id="12497" w:author="Читатель" w:date="2026-03-30T17:08:00Z"/>
                <w:rFonts w:ascii="Times New Roman" w:eastAsia="Calibri" w:hAnsi="Times New Roman"/>
                <w:sz w:val="24"/>
                <w:szCs w:val="24"/>
              </w:rPr>
            </w:pPr>
            <w:ins w:id="12498" w:author="Читатель" w:date="2026-03-30T17:08:00Z">
              <w:r w:rsidRPr="00FF2AA2">
                <w:rPr>
                  <w:rFonts w:ascii="Times New Roman" w:eastAsia="Calibri" w:hAnsi="Times New Roman"/>
                  <w:sz w:val="24"/>
                  <w:szCs w:val="24"/>
                </w:rPr>
                <w:t>2018/2019</w:t>
              </w:r>
            </w:ins>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14:paraId="289033B8" w14:textId="77777777" w:rsidR="003E3B52" w:rsidRPr="00FF2AA2" w:rsidRDefault="003E3B52" w:rsidP="00987943">
            <w:pPr>
              <w:spacing w:after="0" w:line="0" w:lineRule="atLeast"/>
              <w:jc w:val="center"/>
              <w:rPr>
                <w:ins w:id="12499" w:author="Читатель" w:date="2026-03-30T17:08:00Z"/>
                <w:rFonts w:ascii="Times New Roman" w:eastAsia="Calibri" w:hAnsi="Times New Roman"/>
                <w:sz w:val="24"/>
                <w:szCs w:val="24"/>
              </w:rPr>
            </w:pPr>
            <w:ins w:id="12500" w:author="Читатель" w:date="2026-03-30T17:08:00Z">
              <w:r w:rsidRPr="00FF2AA2">
                <w:rPr>
                  <w:rFonts w:ascii="Times New Roman" w:eastAsia="Calibri" w:hAnsi="Times New Roman"/>
                  <w:sz w:val="24"/>
                  <w:szCs w:val="24"/>
                </w:rPr>
                <w:t>2019/2020</w:t>
              </w:r>
            </w:ins>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14:paraId="3F1CE958" w14:textId="77777777" w:rsidR="003E3B52" w:rsidRPr="00FF2AA2" w:rsidRDefault="003E3B52" w:rsidP="00987943">
            <w:pPr>
              <w:spacing w:after="0" w:line="0" w:lineRule="atLeast"/>
              <w:jc w:val="center"/>
              <w:rPr>
                <w:ins w:id="12501" w:author="Читатель" w:date="2026-03-30T17:08:00Z"/>
                <w:rFonts w:ascii="Times New Roman" w:eastAsia="Calibri" w:hAnsi="Times New Roman"/>
                <w:sz w:val="24"/>
                <w:szCs w:val="24"/>
              </w:rPr>
            </w:pPr>
            <w:ins w:id="12502" w:author="Читатель" w:date="2026-03-30T17:08:00Z">
              <w:r w:rsidRPr="00FF2AA2">
                <w:rPr>
                  <w:rFonts w:ascii="Times New Roman" w:eastAsia="Calibri" w:hAnsi="Times New Roman"/>
                  <w:sz w:val="24"/>
                  <w:szCs w:val="24"/>
                </w:rPr>
                <w:t>2020/2021</w:t>
              </w:r>
            </w:ins>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5330A418" w14:textId="77777777" w:rsidR="003E3B52" w:rsidRPr="00FF2AA2" w:rsidRDefault="003E3B52" w:rsidP="00987943">
            <w:pPr>
              <w:spacing w:after="0" w:line="0" w:lineRule="atLeast"/>
              <w:jc w:val="center"/>
              <w:rPr>
                <w:ins w:id="12503" w:author="Читатель" w:date="2026-03-30T17:08:00Z"/>
                <w:rFonts w:ascii="Times New Roman" w:eastAsia="Calibri" w:hAnsi="Times New Roman"/>
                <w:sz w:val="24"/>
                <w:szCs w:val="24"/>
              </w:rPr>
            </w:pPr>
            <w:ins w:id="12504" w:author="Читатель" w:date="2026-03-30T17:08:00Z">
              <w:r w:rsidRPr="00FF2AA2">
                <w:rPr>
                  <w:rFonts w:ascii="Times New Roman" w:eastAsia="Calibri" w:hAnsi="Times New Roman"/>
                  <w:sz w:val="24"/>
                  <w:szCs w:val="24"/>
                </w:rPr>
                <w:t>2021/2022</w:t>
              </w:r>
            </w:ins>
          </w:p>
        </w:tc>
        <w:tc>
          <w:tcPr>
            <w:tcW w:w="762" w:type="dxa"/>
            <w:tcBorders>
              <w:top w:val="single" w:sz="4" w:space="0" w:color="auto"/>
              <w:left w:val="single" w:sz="4" w:space="0" w:color="auto"/>
              <w:bottom w:val="single" w:sz="4" w:space="0" w:color="auto"/>
              <w:right w:val="single" w:sz="4" w:space="0" w:color="auto"/>
            </w:tcBorders>
          </w:tcPr>
          <w:p w14:paraId="0C13FF5E" w14:textId="77777777" w:rsidR="003E3B52" w:rsidRPr="00FF2AA2" w:rsidRDefault="003E3B52" w:rsidP="00987943">
            <w:pPr>
              <w:spacing w:after="0" w:line="0" w:lineRule="atLeast"/>
              <w:jc w:val="center"/>
              <w:rPr>
                <w:ins w:id="12505" w:author="Читатель" w:date="2026-03-30T17:08:00Z"/>
                <w:rFonts w:ascii="Times New Roman" w:eastAsia="Calibri" w:hAnsi="Times New Roman"/>
                <w:sz w:val="24"/>
                <w:szCs w:val="24"/>
              </w:rPr>
            </w:pPr>
            <w:ins w:id="12506" w:author="Читатель" w:date="2026-03-30T17:08:00Z">
              <w:r>
                <w:rPr>
                  <w:rFonts w:ascii="Times New Roman" w:eastAsia="Calibri" w:hAnsi="Times New Roman"/>
                  <w:sz w:val="24"/>
                  <w:szCs w:val="24"/>
                </w:rPr>
                <w:t>2022/2023</w:t>
              </w:r>
            </w:ins>
          </w:p>
        </w:tc>
        <w:tc>
          <w:tcPr>
            <w:tcW w:w="762" w:type="dxa"/>
            <w:tcBorders>
              <w:top w:val="single" w:sz="4" w:space="0" w:color="auto"/>
              <w:left w:val="single" w:sz="4" w:space="0" w:color="auto"/>
              <w:bottom w:val="single" w:sz="4" w:space="0" w:color="auto"/>
              <w:right w:val="single" w:sz="4" w:space="0" w:color="auto"/>
            </w:tcBorders>
          </w:tcPr>
          <w:p w14:paraId="76387A09" w14:textId="77777777" w:rsidR="003E3B52" w:rsidRPr="00FF2AA2" w:rsidRDefault="003E3B52" w:rsidP="00987943">
            <w:pPr>
              <w:spacing w:after="0" w:line="0" w:lineRule="atLeast"/>
              <w:jc w:val="center"/>
              <w:rPr>
                <w:ins w:id="12507" w:author="Читатель" w:date="2026-03-30T17:08:00Z"/>
                <w:rFonts w:ascii="Times New Roman" w:eastAsia="Calibri" w:hAnsi="Times New Roman"/>
                <w:sz w:val="24"/>
                <w:szCs w:val="24"/>
              </w:rPr>
            </w:pPr>
            <w:ins w:id="12508" w:author="Читатель" w:date="2026-03-30T17:08:00Z">
              <w:r>
                <w:rPr>
                  <w:rFonts w:ascii="Times New Roman" w:eastAsia="Calibri" w:hAnsi="Times New Roman"/>
                  <w:sz w:val="24"/>
                  <w:szCs w:val="24"/>
                </w:rPr>
                <w:t>2023/2024</w:t>
              </w:r>
            </w:ins>
          </w:p>
        </w:tc>
        <w:tc>
          <w:tcPr>
            <w:tcW w:w="219" w:type="dxa"/>
            <w:tcBorders>
              <w:top w:val="single" w:sz="4" w:space="0" w:color="auto"/>
              <w:left w:val="single" w:sz="4" w:space="0" w:color="auto"/>
              <w:bottom w:val="single" w:sz="4" w:space="0" w:color="auto"/>
              <w:right w:val="single" w:sz="4" w:space="0" w:color="auto"/>
            </w:tcBorders>
          </w:tcPr>
          <w:p w14:paraId="6FAE90A5" w14:textId="77777777" w:rsidR="003E3B52" w:rsidRPr="00FF2AA2" w:rsidRDefault="003E3B52" w:rsidP="00987943">
            <w:pPr>
              <w:spacing w:after="0" w:line="0" w:lineRule="atLeast"/>
              <w:jc w:val="center"/>
              <w:rPr>
                <w:ins w:id="12509" w:author="Читатель" w:date="2026-03-30T17:08:00Z"/>
                <w:rFonts w:ascii="Times New Roman" w:eastAsia="Calibri" w:hAnsi="Times New Roman"/>
                <w:sz w:val="24"/>
                <w:szCs w:val="24"/>
              </w:rPr>
            </w:pPr>
            <w:ins w:id="12510" w:author="Читатель" w:date="2026-03-30T17:08:00Z">
              <w:r>
                <w:rPr>
                  <w:rFonts w:ascii="Times New Roman" w:eastAsia="Calibri" w:hAnsi="Times New Roman"/>
                  <w:sz w:val="24"/>
                  <w:szCs w:val="24"/>
                </w:rPr>
                <w:t>2024/2025</w:t>
              </w:r>
            </w:ins>
          </w:p>
        </w:tc>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16F00101" w14:textId="77777777" w:rsidR="003E3B52" w:rsidRPr="00FF2AA2" w:rsidRDefault="003E3B52" w:rsidP="00987943">
            <w:pPr>
              <w:spacing w:after="0" w:line="0" w:lineRule="atLeast"/>
              <w:jc w:val="center"/>
              <w:rPr>
                <w:ins w:id="12511" w:author="Читатель" w:date="2026-03-30T17:08:00Z"/>
                <w:rFonts w:ascii="Times New Roman" w:eastAsia="Calibri" w:hAnsi="Times New Roman"/>
                <w:sz w:val="24"/>
                <w:szCs w:val="24"/>
              </w:rPr>
            </w:pPr>
            <w:ins w:id="12512" w:author="Читатель" w:date="2026-03-30T17:08:00Z">
              <w:r w:rsidRPr="00FF2AA2">
                <w:rPr>
                  <w:rFonts w:ascii="Times New Roman" w:eastAsia="Calibri" w:hAnsi="Times New Roman"/>
                  <w:sz w:val="24"/>
                  <w:szCs w:val="24"/>
                </w:rPr>
                <w:t>2018/2019</w:t>
              </w:r>
            </w:ins>
          </w:p>
        </w:tc>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10634EF8" w14:textId="77777777" w:rsidR="003E3B52" w:rsidRPr="00FF2AA2" w:rsidRDefault="003E3B52" w:rsidP="00987943">
            <w:pPr>
              <w:spacing w:after="0" w:line="0" w:lineRule="atLeast"/>
              <w:jc w:val="center"/>
              <w:rPr>
                <w:ins w:id="12513" w:author="Читатель" w:date="2026-03-30T17:08:00Z"/>
                <w:rFonts w:ascii="Times New Roman" w:eastAsia="Calibri" w:hAnsi="Times New Roman"/>
                <w:sz w:val="24"/>
                <w:szCs w:val="24"/>
              </w:rPr>
            </w:pPr>
            <w:ins w:id="12514" w:author="Читатель" w:date="2026-03-30T17:08:00Z">
              <w:r w:rsidRPr="00FF2AA2">
                <w:rPr>
                  <w:rFonts w:ascii="Times New Roman" w:eastAsia="Calibri" w:hAnsi="Times New Roman"/>
                  <w:sz w:val="24"/>
                  <w:szCs w:val="24"/>
                </w:rPr>
                <w:t>2019/2020</w:t>
              </w:r>
            </w:ins>
          </w:p>
        </w:tc>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4CD93E22" w14:textId="77777777" w:rsidR="003E3B52" w:rsidRPr="00FF2AA2" w:rsidRDefault="003E3B52" w:rsidP="00987943">
            <w:pPr>
              <w:spacing w:after="0" w:line="0" w:lineRule="atLeast"/>
              <w:jc w:val="center"/>
              <w:rPr>
                <w:ins w:id="12515" w:author="Читатель" w:date="2026-03-30T17:08:00Z"/>
                <w:rFonts w:ascii="Times New Roman" w:eastAsia="Calibri" w:hAnsi="Times New Roman"/>
                <w:sz w:val="24"/>
                <w:szCs w:val="24"/>
              </w:rPr>
            </w:pPr>
            <w:ins w:id="12516" w:author="Читатель" w:date="2026-03-30T17:08:00Z">
              <w:r w:rsidRPr="00FF2AA2">
                <w:rPr>
                  <w:rFonts w:ascii="Times New Roman" w:eastAsia="Calibri" w:hAnsi="Times New Roman"/>
                  <w:sz w:val="24"/>
                  <w:szCs w:val="24"/>
                </w:rPr>
                <w:t>2020/2021</w:t>
              </w:r>
            </w:ins>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4531877A" w14:textId="77777777" w:rsidR="003E3B52" w:rsidRPr="00FF2AA2" w:rsidRDefault="003E3B52" w:rsidP="00987943">
            <w:pPr>
              <w:spacing w:after="0" w:line="0" w:lineRule="atLeast"/>
              <w:jc w:val="center"/>
              <w:rPr>
                <w:ins w:id="12517" w:author="Читатель" w:date="2026-03-30T17:08:00Z"/>
                <w:rFonts w:ascii="Times New Roman" w:eastAsia="Calibri" w:hAnsi="Times New Roman"/>
                <w:sz w:val="24"/>
                <w:szCs w:val="24"/>
              </w:rPr>
            </w:pPr>
            <w:ins w:id="12518" w:author="Читатель" w:date="2026-03-30T17:08:00Z">
              <w:r w:rsidRPr="00FF2AA2">
                <w:rPr>
                  <w:rFonts w:ascii="Times New Roman" w:eastAsia="Calibri" w:hAnsi="Times New Roman"/>
                  <w:sz w:val="24"/>
                  <w:szCs w:val="24"/>
                </w:rPr>
                <w:t>2021/2022</w:t>
              </w:r>
            </w:ins>
          </w:p>
        </w:tc>
        <w:tc>
          <w:tcPr>
            <w:tcW w:w="762" w:type="dxa"/>
            <w:tcBorders>
              <w:top w:val="single" w:sz="4" w:space="0" w:color="auto"/>
              <w:left w:val="single" w:sz="4" w:space="0" w:color="auto"/>
              <w:bottom w:val="single" w:sz="4" w:space="0" w:color="auto"/>
              <w:right w:val="single" w:sz="4" w:space="0" w:color="auto"/>
            </w:tcBorders>
          </w:tcPr>
          <w:p w14:paraId="18272718" w14:textId="77777777" w:rsidR="003E3B52" w:rsidRPr="00FF2AA2" w:rsidRDefault="003E3B52" w:rsidP="00987943">
            <w:pPr>
              <w:spacing w:after="0" w:line="0" w:lineRule="atLeast"/>
              <w:jc w:val="center"/>
              <w:rPr>
                <w:ins w:id="12519" w:author="Читатель" w:date="2026-03-30T17:08:00Z"/>
                <w:rFonts w:ascii="Times New Roman" w:eastAsia="Calibri" w:hAnsi="Times New Roman"/>
                <w:sz w:val="24"/>
                <w:szCs w:val="24"/>
              </w:rPr>
            </w:pPr>
            <w:ins w:id="12520" w:author="Читатель" w:date="2026-03-30T17:08:00Z">
              <w:r>
                <w:rPr>
                  <w:rFonts w:ascii="Times New Roman" w:eastAsia="Calibri" w:hAnsi="Times New Roman"/>
                  <w:sz w:val="24"/>
                  <w:szCs w:val="24"/>
                </w:rPr>
                <w:t>2022/2023</w:t>
              </w:r>
            </w:ins>
          </w:p>
        </w:tc>
        <w:tc>
          <w:tcPr>
            <w:tcW w:w="762" w:type="dxa"/>
            <w:tcBorders>
              <w:top w:val="single" w:sz="4" w:space="0" w:color="auto"/>
              <w:left w:val="single" w:sz="4" w:space="0" w:color="auto"/>
              <w:bottom w:val="single" w:sz="4" w:space="0" w:color="auto"/>
              <w:right w:val="single" w:sz="4" w:space="0" w:color="auto"/>
            </w:tcBorders>
          </w:tcPr>
          <w:p w14:paraId="31137A0B" w14:textId="77777777" w:rsidR="003E3B52" w:rsidRDefault="003E3B52" w:rsidP="00987943">
            <w:pPr>
              <w:spacing w:after="0" w:line="0" w:lineRule="atLeast"/>
              <w:jc w:val="center"/>
              <w:rPr>
                <w:ins w:id="12521" w:author="Читатель" w:date="2026-03-30T17:08:00Z"/>
                <w:rFonts w:ascii="Times New Roman" w:eastAsia="Calibri" w:hAnsi="Times New Roman"/>
                <w:sz w:val="24"/>
                <w:szCs w:val="24"/>
              </w:rPr>
            </w:pPr>
            <w:ins w:id="12522" w:author="Читатель" w:date="2026-03-30T17:08:00Z">
              <w:r>
                <w:rPr>
                  <w:rFonts w:ascii="Times New Roman" w:eastAsia="Calibri" w:hAnsi="Times New Roman"/>
                  <w:sz w:val="24"/>
                  <w:szCs w:val="24"/>
                </w:rPr>
                <w:t>2023/2024</w:t>
              </w:r>
            </w:ins>
          </w:p>
        </w:tc>
        <w:tc>
          <w:tcPr>
            <w:tcW w:w="219" w:type="dxa"/>
            <w:tcBorders>
              <w:top w:val="single" w:sz="4" w:space="0" w:color="auto"/>
              <w:left w:val="single" w:sz="4" w:space="0" w:color="auto"/>
              <w:bottom w:val="single" w:sz="4" w:space="0" w:color="auto"/>
              <w:right w:val="single" w:sz="4" w:space="0" w:color="auto"/>
            </w:tcBorders>
          </w:tcPr>
          <w:p w14:paraId="533DC5EC" w14:textId="77777777" w:rsidR="003E3B52" w:rsidRDefault="003E3B52" w:rsidP="00987943">
            <w:pPr>
              <w:spacing w:after="0" w:line="0" w:lineRule="atLeast"/>
              <w:jc w:val="center"/>
              <w:rPr>
                <w:ins w:id="12523" w:author="Читатель" w:date="2026-03-30T17:08:00Z"/>
                <w:rFonts w:ascii="Times New Roman" w:eastAsia="Calibri" w:hAnsi="Times New Roman"/>
                <w:sz w:val="24"/>
                <w:szCs w:val="24"/>
              </w:rPr>
            </w:pPr>
            <w:ins w:id="12524" w:author="Читатель" w:date="2026-03-30T17:08:00Z">
              <w:r>
                <w:rPr>
                  <w:rFonts w:ascii="Times New Roman" w:eastAsia="Calibri" w:hAnsi="Times New Roman"/>
                  <w:sz w:val="24"/>
                  <w:szCs w:val="24"/>
                </w:rPr>
                <w:t>2024/2025</w:t>
              </w:r>
            </w:ins>
          </w:p>
        </w:tc>
      </w:tr>
      <w:tr w:rsidR="003E3B52" w:rsidRPr="00FF2AA2" w14:paraId="2434EF33" w14:textId="77777777" w:rsidTr="00987943">
        <w:trPr>
          <w:ins w:id="12525" w:author="Читатель" w:date="2026-03-30T17:08:00Z"/>
        </w:trPr>
        <w:tc>
          <w:tcPr>
            <w:tcW w:w="1103" w:type="dxa"/>
            <w:tcBorders>
              <w:top w:val="single" w:sz="4" w:space="0" w:color="auto"/>
              <w:left w:val="single" w:sz="4" w:space="0" w:color="auto"/>
              <w:bottom w:val="single" w:sz="4" w:space="0" w:color="auto"/>
              <w:right w:val="single" w:sz="4" w:space="0" w:color="auto"/>
            </w:tcBorders>
            <w:shd w:val="clear" w:color="auto" w:fill="auto"/>
            <w:hideMark/>
          </w:tcPr>
          <w:p w14:paraId="14378749" w14:textId="77777777" w:rsidR="003E3B52" w:rsidRPr="00FF2AA2" w:rsidRDefault="003E3B52" w:rsidP="00987943">
            <w:pPr>
              <w:spacing w:after="0" w:line="0" w:lineRule="atLeast"/>
              <w:jc w:val="center"/>
              <w:rPr>
                <w:ins w:id="12526" w:author="Читатель" w:date="2026-03-30T17:08:00Z"/>
                <w:rFonts w:ascii="Times New Roman" w:eastAsia="Calibri" w:hAnsi="Times New Roman"/>
                <w:sz w:val="24"/>
                <w:szCs w:val="24"/>
              </w:rPr>
            </w:pPr>
            <w:ins w:id="12527" w:author="Читатель" w:date="2026-03-30T17:08:00Z">
              <w:r w:rsidRPr="00FF2AA2">
                <w:rPr>
                  <w:rFonts w:ascii="Times New Roman" w:eastAsia="Calibri" w:hAnsi="Times New Roman"/>
                  <w:sz w:val="24"/>
                  <w:szCs w:val="24"/>
                </w:rPr>
                <w:t>Русский язык</w:t>
              </w:r>
            </w:ins>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14:paraId="314DB48B" w14:textId="77777777" w:rsidR="003E3B52" w:rsidRPr="00FF2AA2" w:rsidRDefault="003E3B52" w:rsidP="00987943">
            <w:pPr>
              <w:spacing w:after="0" w:line="0" w:lineRule="atLeast"/>
              <w:jc w:val="center"/>
              <w:rPr>
                <w:ins w:id="12528" w:author="Читатель" w:date="2026-03-30T17:08:00Z"/>
                <w:rFonts w:ascii="Times New Roman" w:eastAsia="Calibri" w:hAnsi="Times New Roman"/>
                <w:sz w:val="24"/>
                <w:szCs w:val="24"/>
              </w:rPr>
            </w:pPr>
            <w:ins w:id="12529" w:author="Читатель" w:date="2026-03-30T17:08:00Z">
              <w:r w:rsidRPr="00FF2AA2">
                <w:rPr>
                  <w:rFonts w:ascii="Times New Roman" w:eastAsia="Calibri" w:hAnsi="Times New Roman"/>
                  <w:sz w:val="24"/>
                  <w:szCs w:val="24"/>
                </w:rPr>
                <w:t>75</w:t>
              </w:r>
            </w:ins>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14:paraId="0D13F4BE" w14:textId="77777777" w:rsidR="003E3B52" w:rsidRPr="00FF2AA2" w:rsidRDefault="003E3B52" w:rsidP="00987943">
            <w:pPr>
              <w:spacing w:after="0" w:line="0" w:lineRule="atLeast"/>
              <w:jc w:val="center"/>
              <w:rPr>
                <w:ins w:id="12530" w:author="Читатель" w:date="2026-03-30T17:08:00Z"/>
                <w:rFonts w:ascii="Times New Roman" w:eastAsia="Calibri" w:hAnsi="Times New Roman"/>
                <w:sz w:val="24"/>
                <w:szCs w:val="24"/>
              </w:rPr>
            </w:pPr>
            <w:ins w:id="12531" w:author="Читатель" w:date="2026-03-30T17:08:00Z">
              <w:r w:rsidRPr="00FF2AA2">
                <w:rPr>
                  <w:rFonts w:ascii="Times New Roman" w:eastAsia="Calibri" w:hAnsi="Times New Roman"/>
                  <w:sz w:val="24"/>
                  <w:szCs w:val="24"/>
                </w:rPr>
                <w:t>73</w:t>
              </w:r>
            </w:ins>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14:paraId="51A0D1FF" w14:textId="77777777" w:rsidR="003E3B52" w:rsidRPr="00FF2AA2" w:rsidRDefault="003E3B52" w:rsidP="00987943">
            <w:pPr>
              <w:spacing w:after="0" w:line="0" w:lineRule="atLeast"/>
              <w:jc w:val="center"/>
              <w:rPr>
                <w:ins w:id="12532" w:author="Читатель" w:date="2026-03-30T17:08:00Z"/>
                <w:rFonts w:ascii="Times New Roman" w:eastAsia="Calibri" w:hAnsi="Times New Roman"/>
                <w:sz w:val="24"/>
                <w:szCs w:val="24"/>
              </w:rPr>
            </w:pPr>
            <w:ins w:id="12533" w:author="Читатель" w:date="2026-03-30T17:08:00Z">
              <w:r w:rsidRPr="00FF2AA2">
                <w:rPr>
                  <w:rFonts w:ascii="Times New Roman" w:eastAsia="Calibri" w:hAnsi="Times New Roman"/>
                  <w:sz w:val="24"/>
                  <w:szCs w:val="24"/>
                </w:rPr>
                <w:t>65</w:t>
              </w:r>
            </w:ins>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21A50D96" w14:textId="77777777" w:rsidR="003E3B52" w:rsidRPr="00FF2AA2" w:rsidRDefault="003E3B52" w:rsidP="00987943">
            <w:pPr>
              <w:spacing w:after="0" w:line="0" w:lineRule="atLeast"/>
              <w:jc w:val="center"/>
              <w:rPr>
                <w:ins w:id="12534" w:author="Читатель" w:date="2026-03-30T17:08:00Z"/>
                <w:rFonts w:ascii="Times New Roman" w:eastAsia="Calibri" w:hAnsi="Times New Roman"/>
                <w:sz w:val="24"/>
                <w:szCs w:val="24"/>
              </w:rPr>
            </w:pPr>
            <w:ins w:id="12535" w:author="Читатель" w:date="2026-03-30T17:08:00Z">
              <w:r w:rsidRPr="00FF2AA2">
                <w:rPr>
                  <w:rFonts w:ascii="Times New Roman" w:eastAsia="Calibri" w:hAnsi="Times New Roman"/>
                  <w:sz w:val="24"/>
                  <w:szCs w:val="24"/>
                </w:rPr>
                <w:t>66</w:t>
              </w:r>
            </w:ins>
          </w:p>
        </w:tc>
        <w:tc>
          <w:tcPr>
            <w:tcW w:w="762" w:type="dxa"/>
            <w:tcBorders>
              <w:top w:val="single" w:sz="4" w:space="0" w:color="auto"/>
              <w:left w:val="single" w:sz="4" w:space="0" w:color="auto"/>
              <w:bottom w:val="single" w:sz="4" w:space="0" w:color="auto"/>
              <w:right w:val="single" w:sz="4" w:space="0" w:color="auto"/>
            </w:tcBorders>
          </w:tcPr>
          <w:p w14:paraId="54070730" w14:textId="77777777" w:rsidR="003E3B52" w:rsidRPr="00FF2AA2" w:rsidRDefault="003E3B52" w:rsidP="00987943">
            <w:pPr>
              <w:spacing w:after="0" w:line="0" w:lineRule="atLeast"/>
              <w:jc w:val="center"/>
              <w:rPr>
                <w:ins w:id="12536" w:author="Читатель" w:date="2026-03-30T17:08:00Z"/>
                <w:rFonts w:ascii="Times New Roman" w:eastAsia="Calibri" w:hAnsi="Times New Roman"/>
                <w:sz w:val="24"/>
                <w:szCs w:val="24"/>
              </w:rPr>
            </w:pPr>
            <w:ins w:id="12537" w:author="Читатель" w:date="2026-03-30T17:08:00Z">
              <w:r>
                <w:rPr>
                  <w:rFonts w:ascii="Times New Roman" w:eastAsia="Calibri" w:hAnsi="Times New Roman"/>
                  <w:sz w:val="24"/>
                  <w:szCs w:val="24"/>
                </w:rPr>
                <w:t>67</w:t>
              </w:r>
            </w:ins>
          </w:p>
        </w:tc>
        <w:tc>
          <w:tcPr>
            <w:tcW w:w="762" w:type="dxa"/>
            <w:tcBorders>
              <w:top w:val="single" w:sz="4" w:space="0" w:color="auto"/>
              <w:left w:val="single" w:sz="4" w:space="0" w:color="auto"/>
              <w:bottom w:val="single" w:sz="4" w:space="0" w:color="auto"/>
              <w:right w:val="single" w:sz="4" w:space="0" w:color="auto"/>
            </w:tcBorders>
          </w:tcPr>
          <w:p w14:paraId="2CAB9228" w14:textId="77777777" w:rsidR="003E3B52" w:rsidRPr="00FF2AA2" w:rsidRDefault="003E3B52" w:rsidP="00987943">
            <w:pPr>
              <w:spacing w:after="0" w:line="0" w:lineRule="atLeast"/>
              <w:jc w:val="center"/>
              <w:rPr>
                <w:ins w:id="12538" w:author="Читатель" w:date="2026-03-30T17:08:00Z"/>
                <w:rFonts w:ascii="Times New Roman" w:eastAsia="Calibri" w:hAnsi="Times New Roman"/>
                <w:sz w:val="24"/>
                <w:szCs w:val="24"/>
              </w:rPr>
            </w:pPr>
            <w:ins w:id="12539" w:author="Читатель" w:date="2026-03-30T17:08:00Z">
              <w:r>
                <w:rPr>
                  <w:rFonts w:ascii="Times New Roman" w:eastAsia="Calibri" w:hAnsi="Times New Roman"/>
                  <w:sz w:val="24"/>
                  <w:szCs w:val="24"/>
                </w:rPr>
                <w:t>59</w:t>
              </w:r>
            </w:ins>
          </w:p>
        </w:tc>
        <w:tc>
          <w:tcPr>
            <w:tcW w:w="219" w:type="dxa"/>
            <w:tcBorders>
              <w:top w:val="single" w:sz="4" w:space="0" w:color="auto"/>
              <w:left w:val="single" w:sz="4" w:space="0" w:color="auto"/>
              <w:bottom w:val="single" w:sz="4" w:space="0" w:color="auto"/>
              <w:right w:val="single" w:sz="4" w:space="0" w:color="auto"/>
            </w:tcBorders>
          </w:tcPr>
          <w:p w14:paraId="4D12DA94" w14:textId="77777777" w:rsidR="003E3B52" w:rsidRPr="00FF2AA2" w:rsidRDefault="003E3B52" w:rsidP="00987943">
            <w:pPr>
              <w:spacing w:after="0" w:line="0" w:lineRule="atLeast"/>
              <w:jc w:val="center"/>
              <w:rPr>
                <w:ins w:id="12540" w:author="Читатель" w:date="2026-03-30T17:08:00Z"/>
                <w:rFonts w:ascii="Times New Roman" w:eastAsia="Calibri" w:hAnsi="Times New Roman"/>
                <w:sz w:val="24"/>
                <w:szCs w:val="24"/>
              </w:rPr>
            </w:pPr>
            <w:ins w:id="12541" w:author="Читатель" w:date="2026-03-30T17:08:00Z">
              <w:r>
                <w:rPr>
                  <w:rFonts w:ascii="Times New Roman" w:eastAsia="Calibri" w:hAnsi="Times New Roman"/>
                  <w:sz w:val="24"/>
                  <w:szCs w:val="24"/>
                </w:rPr>
                <w:t>64</w:t>
              </w:r>
            </w:ins>
          </w:p>
        </w:tc>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675835A2" w14:textId="77777777" w:rsidR="003E3B52" w:rsidRPr="00FF2AA2" w:rsidRDefault="003E3B52" w:rsidP="00987943">
            <w:pPr>
              <w:spacing w:after="0" w:line="0" w:lineRule="atLeast"/>
              <w:jc w:val="center"/>
              <w:rPr>
                <w:ins w:id="12542" w:author="Читатель" w:date="2026-03-30T17:08:00Z"/>
                <w:rFonts w:ascii="Times New Roman" w:eastAsia="Calibri" w:hAnsi="Times New Roman"/>
                <w:sz w:val="24"/>
                <w:szCs w:val="24"/>
              </w:rPr>
            </w:pPr>
            <w:ins w:id="12543" w:author="Читатель" w:date="2026-03-30T17:08:00Z">
              <w:r w:rsidRPr="00FF2AA2">
                <w:rPr>
                  <w:rFonts w:ascii="Times New Roman" w:eastAsia="Calibri" w:hAnsi="Times New Roman"/>
                  <w:sz w:val="24"/>
                  <w:szCs w:val="24"/>
                </w:rPr>
                <w:t>+ 6</w:t>
              </w:r>
            </w:ins>
          </w:p>
        </w:tc>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3E0E67D6" w14:textId="77777777" w:rsidR="003E3B52" w:rsidRPr="00FF2AA2" w:rsidRDefault="003E3B52" w:rsidP="00987943">
            <w:pPr>
              <w:spacing w:after="0" w:line="0" w:lineRule="atLeast"/>
              <w:jc w:val="center"/>
              <w:rPr>
                <w:ins w:id="12544" w:author="Читатель" w:date="2026-03-30T17:08:00Z"/>
                <w:rFonts w:ascii="Times New Roman" w:eastAsia="Calibri" w:hAnsi="Times New Roman"/>
                <w:sz w:val="24"/>
                <w:szCs w:val="24"/>
              </w:rPr>
            </w:pPr>
            <w:ins w:id="12545" w:author="Читатель" w:date="2026-03-30T17:08:00Z">
              <w:r w:rsidRPr="00FF2AA2">
                <w:rPr>
                  <w:rFonts w:ascii="Times New Roman" w:eastAsia="Calibri" w:hAnsi="Times New Roman"/>
                  <w:sz w:val="24"/>
                  <w:szCs w:val="24"/>
                </w:rPr>
                <w:t>- 2</w:t>
              </w:r>
            </w:ins>
          </w:p>
        </w:tc>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49B24A5E" w14:textId="77777777" w:rsidR="003E3B52" w:rsidRPr="00FF2AA2" w:rsidRDefault="003E3B52" w:rsidP="00987943">
            <w:pPr>
              <w:spacing w:after="0" w:line="0" w:lineRule="atLeast"/>
              <w:jc w:val="center"/>
              <w:rPr>
                <w:ins w:id="12546" w:author="Читатель" w:date="2026-03-30T17:08:00Z"/>
                <w:rFonts w:ascii="Times New Roman" w:eastAsia="Calibri" w:hAnsi="Times New Roman"/>
                <w:sz w:val="24"/>
                <w:szCs w:val="24"/>
              </w:rPr>
            </w:pPr>
            <w:ins w:id="12547" w:author="Читатель" w:date="2026-03-30T17:08:00Z">
              <w:r w:rsidRPr="00FF2AA2">
                <w:rPr>
                  <w:rFonts w:ascii="Times New Roman" w:eastAsia="Calibri" w:hAnsi="Times New Roman"/>
                  <w:sz w:val="24"/>
                  <w:szCs w:val="24"/>
                </w:rPr>
                <w:t>- 8</w:t>
              </w:r>
            </w:ins>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57DBD8E1" w14:textId="77777777" w:rsidR="003E3B52" w:rsidRPr="00FF2AA2" w:rsidRDefault="003E3B52" w:rsidP="00987943">
            <w:pPr>
              <w:spacing w:after="0" w:line="0" w:lineRule="atLeast"/>
              <w:jc w:val="center"/>
              <w:rPr>
                <w:ins w:id="12548" w:author="Читатель" w:date="2026-03-30T17:08:00Z"/>
                <w:rFonts w:ascii="Times New Roman" w:eastAsia="Calibri" w:hAnsi="Times New Roman"/>
                <w:sz w:val="24"/>
                <w:szCs w:val="24"/>
              </w:rPr>
            </w:pPr>
            <w:ins w:id="12549" w:author="Читатель" w:date="2026-03-30T17:08:00Z">
              <w:r w:rsidRPr="00FF2AA2">
                <w:rPr>
                  <w:rFonts w:ascii="Times New Roman" w:eastAsia="Calibri" w:hAnsi="Times New Roman"/>
                  <w:sz w:val="24"/>
                  <w:szCs w:val="24"/>
                </w:rPr>
                <w:t>+1</w:t>
              </w:r>
            </w:ins>
          </w:p>
        </w:tc>
        <w:tc>
          <w:tcPr>
            <w:tcW w:w="762" w:type="dxa"/>
            <w:tcBorders>
              <w:top w:val="single" w:sz="4" w:space="0" w:color="auto"/>
              <w:left w:val="single" w:sz="4" w:space="0" w:color="auto"/>
              <w:bottom w:val="single" w:sz="4" w:space="0" w:color="auto"/>
              <w:right w:val="single" w:sz="4" w:space="0" w:color="auto"/>
            </w:tcBorders>
          </w:tcPr>
          <w:p w14:paraId="281C1CB0" w14:textId="77777777" w:rsidR="003E3B52" w:rsidRPr="00FF2AA2" w:rsidRDefault="003E3B52" w:rsidP="00987943">
            <w:pPr>
              <w:spacing w:after="0" w:line="0" w:lineRule="atLeast"/>
              <w:jc w:val="center"/>
              <w:rPr>
                <w:ins w:id="12550" w:author="Читатель" w:date="2026-03-30T17:08:00Z"/>
                <w:rFonts w:ascii="Times New Roman" w:eastAsia="Calibri" w:hAnsi="Times New Roman"/>
                <w:sz w:val="24"/>
                <w:szCs w:val="24"/>
              </w:rPr>
            </w:pPr>
            <w:ins w:id="12551" w:author="Читатель" w:date="2026-03-30T17:08:00Z">
              <w:r>
                <w:rPr>
                  <w:rFonts w:ascii="Times New Roman" w:eastAsia="Calibri" w:hAnsi="Times New Roman"/>
                  <w:sz w:val="24"/>
                  <w:szCs w:val="24"/>
                </w:rPr>
                <w:t>+1</w:t>
              </w:r>
            </w:ins>
          </w:p>
        </w:tc>
        <w:tc>
          <w:tcPr>
            <w:tcW w:w="762" w:type="dxa"/>
            <w:tcBorders>
              <w:top w:val="single" w:sz="4" w:space="0" w:color="auto"/>
              <w:left w:val="single" w:sz="4" w:space="0" w:color="auto"/>
              <w:bottom w:val="single" w:sz="4" w:space="0" w:color="auto"/>
              <w:right w:val="single" w:sz="4" w:space="0" w:color="auto"/>
            </w:tcBorders>
          </w:tcPr>
          <w:p w14:paraId="59854375" w14:textId="77777777" w:rsidR="003E3B52" w:rsidRDefault="003E3B52" w:rsidP="00987943">
            <w:pPr>
              <w:spacing w:after="0" w:line="0" w:lineRule="atLeast"/>
              <w:jc w:val="center"/>
              <w:rPr>
                <w:ins w:id="12552" w:author="Читатель" w:date="2026-03-30T17:08:00Z"/>
                <w:rFonts w:ascii="Times New Roman" w:eastAsia="Calibri" w:hAnsi="Times New Roman"/>
                <w:sz w:val="24"/>
                <w:szCs w:val="24"/>
              </w:rPr>
            </w:pPr>
            <w:ins w:id="12553" w:author="Читатель" w:date="2026-03-30T17:08:00Z">
              <w:r>
                <w:rPr>
                  <w:rFonts w:ascii="Times New Roman" w:eastAsia="Calibri" w:hAnsi="Times New Roman"/>
                  <w:sz w:val="24"/>
                  <w:szCs w:val="24"/>
                </w:rPr>
                <w:t>-8</w:t>
              </w:r>
            </w:ins>
          </w:p>
        </w:tc>
        <w:tc>
          <w:tcPr>
            <w:tcW w:w="219" w:type="dxa"/>
            <w:tcBorders>
              <w:top w:val="single" w:sz="4" w:space="0" w:color="auto"/>
              <w:left w:val="single" w:sz="4" w:space="0" w:color="auto"/>
              <w:bottom w:val="single" w:sz="4" w:space="0" w:color="auto"/>
              <w:right w:val="single" w:sz="4" w:space="0" w:color="auto"/>
            </w:tcBorders>
          </w:tcPr>
          <w:p w14:paraId="6879D032" w14:textId="77777777" w:rsidR="003E3B52" w:rsidRDefault="003E3B52" w:rsidP="00987943">
            <w:pPr>
              <w:spacing w:after="0" w:line="0" w:lineRule="atLeast"/>
              <w:jc w:val="center"/>
              <w:rPr>
                <w:ins w:id="12554" w:author="Читатель" w:date="2026-03-30T17:08:00Z"/>
                <w:rFonts w:ascii="Times New Roman" w:eastAsia="Calibri" w:hAnsi="Times New Roman"/>
                <w:sz w:val="24"/>
                <w:szCs w:val="24"/>
              </w:rPr>
            </w:pPr>
            <w:ins w:id="12555" w:author="Читатель" w:date="2026-03-30T17:08:00Z">
              <w:r>
                <w:rPr>
                  <w:rFonts w:ascii="Times New Roman" w:eastAsia="Calibri" w:hAnsi="Times New Roman"/>
                  <w:sz w:val="24"/>
                  <w:szCs w:val="24"/>
                </w:rPr>
                <w:t>+5</w:t>
              </w:r>
            </w:ins>
          </w:p>
        </w:tc>
      </w:tr>
      <w:tr w:rsidR="003E3B52" w:rsidRPr="00FF2AA2" w14:paraId="7663FF66" w14:textId="77777777" w:rsidTr="00987943">
        <w:trPr>
          <w:ins w:id="12556" w:author="Читатель" w:date="2026-03-30T17:08:00Z"/>
        </w:trPr>
        <w:tc>
          <w:tcPr>
            <w:tcW w:w="1103" w:type="dxa"/>
            <w:tcBorders>
              <w:top w:val="single" w:sz="4" w:space="0" w:color="auto"/>
              <w:left w:val="single" w:sz="4" w:space="0" w:color="auto"/>
              <w:bottom w:val="single" w:sz="4" w:space="0" w:color="auto"/>
              <w:right w:val="single" w:sz="4" w:space="0" w:color="auto"/>
            </w:tcBorders>
            <w:shd w:val="clear" w:color="auto" w:fill="auto"/>
            <w:hideMark/>
          </w:tcPr>
          <w:p w14:paraId="1DC9339F" w14:textId="77777777" w:rsidR="003E3B52" w:rsidRPr="00FF2AA2" w:rsidRDefault="003E3B52" w:rsidP="00987943">
            <w:pPr>
              <w:spacing w:after="0" w:line="0" w:lineRule="atLeast"/>
              <w:jc w:val="center"/>
              <w:rPr>
                <w:ins w:id="12557" w:author="Читатель" w:date="2026-03-30T17:08:00Z"/>
                <w:rFonts w:ascii="Times New Roman" w:eastAsia="Calibri" w:hAnsi="Times New Roman"/>
                <w:sz w:val="24"/>
                <w:szCs w:val="24"/>
              </w:rPr>
            </w:pPr>
            <w:ins w:id="12558" w:author="Читатель" w:date="2026-03-30T17:08:00Z">
              <w:r w:rsidRPr="00FF2AA2">
                <w:rPr>
                  <w:rFonts w:ascii="Times New Roman" w:eastAsia="Calibri" w:hAnsi="Times New Roman"/>
                  <w:sz w:val="24"/>
                  <w:szCs w:val="24"/>
                </w:rPr>
                <w:t>математика</w:t>
              </w:r>
            </w:ins>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14:paraId="4ACE282A" w14:textId="77777777" w:rsidR="003E3B52" w:rsidRPr="00FF2AA2" w:rsidRDefault="003E3B52" w:rsidP="00987943">
            <w:pPr>
              <w:spacing w:after="0" w:line="0" w:lineRule="atLeast"/>
              <w:jc w:val="center"/>
              <w:rPr>
                <w:ins w:id="12559" w:author="Читатель" w:date="2026-03-30T17:08:00Z"/>
                <w:rFonts w:ascii="Times New Roman" w:eastAsia="Calibri" w:hAnsi="Times New Roman"/>
                <w:sz w:val="24"/>
                <w:szCs w:val="24"/>
              </w:rPr>
            </w:pPr>
            <w:ins w:id="12560" w:author="Читатель" w:date="2026-03-30T17:08:00Z">
              <w:r w:rsidRPr="00FF2AA2">
                <w:rPr>
                  <w:rFonts w:ascii="Times New Roman" w:eastAsia="Calibri" w:hAnsi="Times New Roman"/>
                  <w:sz w:val="24"/>
                  <w:szCs w:val="24"/>
                </w:rPr>
                <w:t>68</w:t>
              </w:r>
            </w:ins>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14:paraId="61E79F15" w14:textId="77777777" w:rsidR="003E3B52" w:rsidRPr="00FF2AA2" w:rsidRDefault="003E3B52" w:rsidP="00987943">
            <w:pPr>
              <w:spacing w:after="0" w:line="0" w:lineRule="atLeast"/>
              <w:jc w:val="center"/>
              <w:rPr>
                <w:ins w:id="12561" w:author="Читатель" w:date="2026-03-30T17:08:00Z"/>
                <w:rFonts w:ascii="Times New Roman" w:eastAsia="Calibri" w:hAnsi="Times New Roman"/>
                <w:sz w:val="24"/>
                <w:szCs w:val="24"/>
              </w:rPr>
            </w:pPr>
            <w:ins w:id="12562" w:author="Читатель" w:date="2026-03-30T17:08:00Z">
              <w:r w:rsidRPr="00FF2AA2">
                <w:rPr>
                  <w:rFonts w:ascii="Times New Roman" w:eastAsia="Calibri" w:hAnsi="Times New Roman"/>
                  <w:sz w:val="24"/>
                  <w:szCs w:val="24"/>
                </w:rPr>
                <w:t>60</w:t>
              </w:r>
            </w:ins>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14:paraId="0DCEE1F1" w14:textId="77777777" w:rsidR="003E3B52" w:rsidRPr="00FF2AA2" w:rsidRDefault="003E3B52" w:rsidP="00987943">
            <w:pPr>
              <w:spacing w:after="0" w:line="0" w:lineRule="atLeast"/>
              <w:jc w:val="center"/>
              <w:rPr>
                <w:ins w:id="12563" w:author="Читатель" w:date="2026-03-30T17:08:00Z"/>
                <w:rFonts w:ascii="Times New Roman" w:eastAsia="Calibri" w:hAnsi="Times New Roman"/>
                <w:sz w:val="24"/>
                <w:szCs w:val="24"/>
              </w:rPr>
            </w:pPr>
            <w:ins w:id="12564" w:author="Читатель" w:date="2026-03-30T17:08:00Z">
              <w:r w:rsidRPr="00FF2AA2">
                <w:rPr>
                  <w:rFonts w:ascii="Times New Roman" w:eastAsia="Calibri" w:hAnsi="Times New Roman"/>
                  <w:sz w:val="24"/>
                  <w:szCs w:val="24"/>
                </w:rPr>
                <w:t>56</w:t>
              </w:r>
            </w:ins>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54BE90F3" w14:textId="77777777" w:rsidR="003E3B52" w:rsidRPr="00FF2AA2" w:rsidRDefault="003E3B52" w:rsidP="00987943">
            <w:pPr>
              <w:spacing w:after="0" w:line="0" w:lineRule="atLeast"/>
              <w:jc w:val="center"/>
              <w:rPr>
                <w:ins w:id="12565" w:author="Читатель" w:date="2026-03-30T17:08:00Z"/>
                <w:rFonts w:ascii="Times New Roman" w:eastAsia="Calibri" w:hAnsi="Times New Roman"/>
                <w:sz w:val="24"/>
                <w:szCs w:val="24"/>
              </w:rPr>
            </w:pPr>
            <w:ins w:id="12566" w:author="Читатель" w:date="2026-03-30T17:08:00Z">
              <w:r w:rsidRPr="00FF2AA2">
                <w:rPr>
                  <w:rFonts w:ascii="Times New Roman" w:eastAsia="Calibri" w:hAnsi="Times New Roman"/>
                  <w:sz w:val="24"/>
                  <w:szCs w:val="24"/>
                </w:rPr>
                <w:t>57</w:t>
              </w:r>
            </w:ins>
          </w:p>
        </w:tc>
        <w:tc>
          <w:tcPr>
            <w:tcW w:w="762" w:type="dxa"/>
            <w:tcBorders>
              <w:top w:val="single" w:sz="4" w:space="0" w:color="auto"/>
              <w:left w:val="single" w:sz="4" w:space="0" w:color="auto"/>
              <w:bottom w:val="single" w:sz="4" w:space="0" w:color="auto"/>
              <w:right w:val="single" w:sz="4" w:space="0" w:color="auto"/>
            </w:tcBorders>
          </w:tcPr>
          <w:p w14:paraId="2DCB8F2C" w14:textId="77777777" w:rsidR="003E3B52" w:rsidRPr="00FF2AA2" w:rsidRDefault="003E3B52" w:rsidP="00987943">
            <w:pPr>
              <w:spacing w:after="0" w:line="0" w:lineRule="atLeast"/>
              <w:jc w:val="center"/>
              <w:rPr>
                <w:ins w:id="12567" w:author="Читатель" w:date="2026-03-30T17:08:00Z"/>
                <w:rFonts w:ascii="Times New Roman" w:eastAsia="Calibri" w:hAnsi="Times New Roman"/>
                <w:sz w:val="24"/>
                <w:szCs w:val="24"/>
              </w:rPr>
            </w:pPr>
            <w:ins w:id="12568" w:author="Читатель" w:date="2026-03-30T17:08:00Z">
              <w:r>
                <w:rPr>
                  <w:rFonts w:ascii="Times New Roman" w:eastAsia="Calibri" w:hAnsi="Times New Roman"/>
                  <w:sz w:val="24"/>
                  <w:szCs w:val="24"/>
                </w:rPr>
                <w:t>58</w:t>
              </w:r>
            </w:ins>
          </w:p>
        </w:tc>
        <w:tc>
          <w:tcPr>
            <w:tcW w:w="762" w:type="dxa"/>
            <w:tcBorders>
              <w:top w:val="single" w:sz="4" w:space="0" w:color="auto"/>
              <w:left w:val="single" w:sz="4" w:space="0" w:color="auto"/>
              <w:bottom w:val="single" w:sz="4" w:space="0" w:color="auto"/>
              <w:right w:val="single" w:sz="4" w:space="0" w:color="auto"/>
            </w:tcBorders>
          </w:tcPr>
          <w:p w14:paraId="75405D1A" w14:textId="77777777" w:rsidR="003E3B52" w:rsidRPr="00FF2AA2" w:rsidRDefault="003E3B52" w:rsidP="00987943">
            <w:pPr>
              <w:spacing w:after="0" w:line="0" w:lineRule="atLeast"/>
              <w:jc w:val="center"/>
              <w:rPr>
                <w:ins w:id="12569" w:author="Читатель" w:date="2026-03-30T17:08:00Z"/>
                <w:rFonts w:ascii="Times New Roman" w:eastAsia="Calibri" w:hAnsi="Times New Roman"/>
                <w:sz w:val="24"/>
                <w:szCs w:val="24"/>
              </w:rPr>
            </w:pPr>
            <w:ins w:id="12570" w:author="Читатель" w:date="2026-03-30T17:08:00Z">
              <w:r>
                <w:rPr>
                  <w:rFonts w:ascii="Times New Roman" w:eastAsia="Calibri" w:hAnsi="Times New Roman"/>
                  <w:sz w:val="24"/>
                  <w:szCs w:val="24"/>
                </w:rPr>
                <w:t>56</w:t>
              </w:r>
            </w:ins>
          </w:p>
        </w:tc>
        <w:tc>
          <w:tcPr>
            <w:tcW w:w="219" w:type="dxa"/>
            <w:tcBorders>
              <w:top w:val="single" w:sz="4" w:space="0" w:color="auto"/>
              <w:left w:val="single" w:sz="4" w:space="0" w:color="auto"/>
              <w:bottom w:val="single" w:sz="4" w:space="0" w:color="auto"/>
              <w:right w:val="single" w:sz="4" w:space="0" w:color="auto"/>
            </w:tcBorders>
          </w:tcPr>
          <w:p w14:paraId="4140B1A5" w14:textId="77777777" w:rsidR="003E3B52" w:rsidRPr="00FF2AA2" w:rsidRDefault="003E3B52" w:rsidP="00987943">
            <w:pPr>
              <w:spacing w:after="0" w:line="0" w:lineRule="atLeast"/>
              <w:jc w:val="center"/>
              <w:rPr>
                <w:ins w:id="12571" w:author="Читатель" w:date="2026-03-30T17:08:00Z"/>
                <w:rFonts w:ascii="Times New Roman" w:eastAsia="Calibri" w:hAnsi="Times New Roman"/>
                <w:sz w:val="24"/>
                <w:szCs w:val="24"/>
              </w:rPr>
            </w:pPr>
            <w:ins w:id="12572" w:author="Читатель" w:date="2026-03-30T17:08:00Z">
              <w:r>
                <w:rPr>
                  <w:rFonts w:ascii="Times New Roman" w:eastAsia="Calibri" w:hAnsi="Times New Roman"/>
                  <w:sz w:val="24"/>
                  <w:szCs w:val="24"/>
                </w:rPr>
                <w:t>61</w:t>
              </w:r>
            </w:ins>
          </w:p>
        </w:tc>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69EBE2E0" w14:textId="77777777" w:rsidR="003E3B52" w:rsidRPr="00FF2AA2" w:rsidRDefault="003E3B52" w:rsidP="00987943">
            <w:pPr>
              <w:spacing w:after="0" w:line="0" w:lineRule="atLeast"/>
              <w:jc w:val="center"/>
              <w:rPr>
                <w:ins w:id="12573" w:author="Читатель" w:date="2026-03-30T17:08:00Z"/>
                <w:rFonts w:ascii="Times New Roman" w:eastAsia="Calibri" w:hAnsi="Times New Roman"/>
                <w:sz w:val="24"/>
                <w:szCs w:val="24"/>
              </w:rPr>
            </w:pPr>
            <w:ins w:id="12574" w:author="Читатель" w:date="2026-03-30T17:08:00Z">
              <w:r w:rsidRPr="00FF2AA2">
                <w:rPr>
                  <w:rFonts w:ascii="Times New Roman" w:eastAsia="Calibri" w:hAnsi="Times New Roman"/>
                  <w:sz w:val="24"/>
                  <w:szCs w:val="24"/>
                </w:rPr>
                <w:t>- 1</w:t>
              </w:r>
            </w:ins>
          </w:p>
        </w:tc>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196BA6B6" w14:textId="77777777" w:rsidR="003E3B52" w:rsidRPr="00FF2AA2" w:rsidRDefault="003E3B52" w:rsidP="00987943">
            <w:pPr>
              <w:spacing w:after="0" w:line="0" w:lineRule="atLeast"/>
              <w:jc w:val="center"/>
              <w:rPr>
                <w:ins w:id="12575" w:author="Читатель" w:date="2026-03-30T17:08:00Z"/>
                <w:rFonts w:ascii="Times New Roman" w:eastAsia="Calibri" w:hAnsi="Times New Roman"/>
                <w:sz w:val="24"/>
                <w:szCs w:val="24"/>
              </w:rPr>
            </w:pPr>
            <w:ins w:id="12576" w:author="Читатель" w:date="2026-03-30T17:08:00Z">
              <w:r w:rsidRPr="00FF2AA2">
                <w:rPr>
                  <w:rFonts w:ascii="Times New Roman" w:eastAsia="Calibri" w:hAnsi="Times New Roman"/>
                  <w:sz w:val="24"/>
                  <w:szCs w:val="24"/>
                </w:rPr>
                <w:t>- 8</w:t>
              </w:r>
            </w:ins>
          </w:p>
        </w:tc>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51E746D8" w14:textId="77777777" w:rsidR="003E3B52" w:rsidRPr="00FF2AA2" w:rsidRDefault="003E3B52" w:rsidP="00987943">
            <w:pPr>
              <w:spacing w:after="0" w:line="0" w:lineRule="atLeast"/>
              <w:jc w:val="center"/>
              <w:rPr>
                <w:ins w:id="12577" w:author="Читатель" w:date="2026-03-30T17:08:00Z"/>
                <w:rFonts w:ascii="Times New Roman" w:eastAsia="Calibri" w:hAnsi="Times New Roman"/>
                <w:sz w:val="24"/>
                <w:szCs w:val="24"/>
              </w:rPr>
            </w:pPr>
            <w:ins w:id="12578" w:author="Читатель" w:date="2026-03-30T17:08:00Z">
              <w:r w:rsidRPr="00FF2AA2">
                <w:rPr>
                  <w:rFonts w:ascii="Times New Roman" w:eastAsia="Calibri" w:hAnsi="Times New Roman"/>
                  <w:sz w:val="24"/>
                  <w:szCs w:val="24"/>
                </w:rPr>
                <w:t>- 4</w:t>
              </w:r>
            </w:ins>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3095A52F" w14:textId="77777777" w:rsidR="003E3B52" w:rsidRPr="00FF2AA2" w:rsidRDefault="003E3B52" w:rsidP="00987943">
            <w:pPr>
              <w:spacing w:after="0" w:line="0" w:lineRule="atLeast"/>
              <w:jc w:val="center"/>
              <w:rPr>
                <w:ins w:id="12579" w:author="Читатель" w:date="2026-03-30T17:08:00Z"/>
                <w:rFonts w:ascii="Times New Roman" w:eastAsia="Calibri" w:hAnsi="Times New Roman"/>
                <w:sz w:val="24"/>
                <w:szCs w:val="24"/>
              </w:rPr>
            </w:pPr>
            <w:ins w:id="12580" w:author="Читатель" w:date="2026-03-30T17:08:00Z">
              <w:r w:rsidRPr="00FF2AA2">
                <w:rPr>
                  <w:rFonts w:ascii="Times New Roman" w:eastAsia="Calibri" w:hAnsi="Times New Roman"/>
                  <w:sz w:val="24"/>
                  <w:szCs w:val="24"/>
                </w:rPr>
                <w:t>+1</w:t>
              </w:r>
            </w:ins>
          </w:p>
        </w:tc>
        <w:tc>
          <w:tcPr>
            <w:tcW w:w="762" w:type="dxa"/>
            <w:tcBorders>
              <w:top w:val="single" w:sz="4" w:space="0" w:color="auto"/>
              <w:left w:val="single" w:sz="4" w:space="0" w:color="auto"/>
              <w:bottom w:val="single" w:sz="4" w:space="0" w:color="auto"/>
              <w:right w:val="single" w:sz="4" w:space="0" w:color="auto"/>
            </w:tcBorders>
          </w:tcPr>
          <w:p w14:paraId="77EED84F" w14:textId="77777777" w:rsidR="003E3B52" w:rsidRPr="00FF2AA2" w:rsidRDefault="003E3B52" w:rsidP="00987943">
            <w:pPr>
              <w:spacing w:after="0" w:line="0" w:lineRule="atLeast"/>
              <w:jc w:val="center"/>
              <w:rPr>
                <w:ins w:id="12581" w:author="Читатель" w:date="2026-03-30T17:08:00Z"/>
                <w:rFonts w:ascii="Times New Roman" w:eastAsia="Calibri" w:hAnsi="Times New Roman"/>
                <w:sz w:val="24"/>
                <w:szCs w:val="24"/>
              </w:rPr>
            </w:pPr>
            <w:ins w:id="12582" w:author="Читатель" w:date="2026-03-30T17:08:00Z">
              <w:r>
                <w:rPr>
                  <w:rFonts w:ascii="Times New Roman" w:eastAsia="Calibri" w:hAnsi="Times New Roman"/>
                  <w:sz w:val="24"/>
                  <w:szCs w:val="24"/>
                </w:rPr>
                <w:t>+1</w:t>
              </w:r>
            </w:ins>
          </w:p>
        </w:tc>
        <w:tc>
          <w:tcPr>
            <w:tcW w:w="762" w:type="dxa"/>
            <w:tcBorders>
              <w:top w:val="single" w:sz="4" w:space="0" w:color="auto"/>
              <w:left w:val="single" w:sz="4" w:space="0" w:color="auto"/>
              <w:bottom w:val="single" w:sz="4" w:space="0" w:color="auto"/>
              <w:right w:val="single" w:sz="4" w:space="0" w:color="auto"/>
            </w:tcBorders>
          </w:tcPr>
          <w:p w14:paraId="20ED3F8B" w14:textId="77777777" w:rsidR="003E3B52" w:rsidRDefault="003E3B52" w:rsidP="00987943">
            <w:pPr>
              <w:spacing w:after="0" w:line="0" w:lineRule="atLeast"/>
              <w:jc w:val="center"/>
              <w:rPr>
                <w:ins w:id="12583" w:author="Читатель" w:date="2026-03-30T17:08:00Z"/>
                <w:rFonts w:ascii="Times New Roman" w:eastAsia="Calibri" w:hAnsi="Times New Roman"/>
                <w:sz w:val="24"/>
                <w:szCs w:val="24"/>
              </w:rPr>
            </w:pPr>
            <w:ins w:id="12584" w:author="Читатель" w:date="2026-03-30T17:08:00Z">
              <w:r>
                <w:rPr>
                  <w:rFonts w:ascii="Times New Roman" w:eastAsia="Calibri" w:hAnsi="Times New Roman"/>
                  <w:sz w:val="24"/>
                  <w:szCs w:val="24"/>
                </w:rPr>
                <w:t>-2</w:t>
              </w:r>
            </w:ins>
          </w:p>
        </w:tc>
        <w:tc>
          <w:tcPr>
            <w:tcW w:w="219" w:type="dxa"/>
            <w:tcBorders>
              <w:top w:val="single" w:sz="4" w:space="0" w:color="auto"/>
              <w:left w:val="single" w:sz="4" w:space="0" w:color="auto"/>
              <w:bottom w:val="single" w:sz="4" w:space="0" w:color="auto"/>
              <w:right w:val="single" w:sz="4" w:space="0" w:color="auto"/>
            </w:tcBorders>
          </w:tcPr>
          <w:p w14:paraId="48AB8040" w14:textId="77777777" w:rsidR="003E3B52" w:rsidRDefault="003E3B52" w:rsidP="00987943">
            <w:pPr>
              <w:spacing w:after="0" w:line="0" w:lineRule="atLeast"/>
              <w:jc w:val="center"/>
              <w:rPr>
                <w:ins w:id="12585" w:author="Читатель" w:date="2026-03-30T17:08:00Z"/>
                <w:rFonts w:ascii="Times New Roman" w:eastAsia="Calibri" w:hAnsi="Times New Roman"/>
                <w:sz w:val="24"/>
                <w:szCs w:val="24"/>
              </w:rPr>
            </w:pPr>
            <w:ins w:id="12586" w:author="Читатель" w:date="2026-03-30T17:08:00Z">
              <w:r>
                <w:rPr>
                  <w:rFonts w:ascii="Times New Roman" w:eastAsia="Calibri" w:hAnsi="Times New Roman"/>
                  <w:sz w:val="24"/>
                  <w:szCs w:val="24"/>
                </w:rPr>
                <w:t>+5</w:t>
              </w:r>
            </w:ins>
          </w:p>
        </w:tc>
      </w:tr>
      <w:tr w:rsidR="003E3B52" w:rsidRPr="00FF2AA2" w14:paraId="4A7BFDC8" w14:textId="77777777" w:rsidTr="00987943">
        <w:trPr>
          <w:ins w:id="12587" w:author="Читатель" w:date="2026-03-30T17:08:00Z"/>
        </w:trPr>
        <w:tc>
          <w:tcPr>
            <w:tcW w:w="1103" w:type="dxa"/>
            <w:tcBorders>
              <w:top w:val="single" w:sz="4" w:space="0" w:color="auto"/>
              <w:left w:val="single" w:sz="4" w:space="0" w:color="auto"/>
              <w:bottom w:val="single" w:sz="4" w:space="0" w:color="auto"/>
              <w:right w:val="single" w:sz="4" w:space="0" w:color="auto"/>
            </w:tcBorders>
            <w:shd w:val="clear" w:color="auto" w:fill="auto"/>
            <w:hideMark/>
          </w:tcPr>
          <w:p w14:paraId="7549D853" w14:textId="77777777" w:rsidR="003E3B52" w:rsidRPr="00FF2AA2" w:rsidRDefault="003E3B52" w:rsidP="00987943">
            <w:pPr>
              <w:spacing w:after="0" w:line="0" w:lineRule="atLeast"/>
              <w:jc w:val="center"/>
              <w:rPr>
                <w:ins w:id="12588" w:author="Читатель" w:date="2026-03-30T17:08:00Z"/>
                <w:rFonts w:ascii="Times New Roman" w:eastAsia="Calibri" w:hAnsi="Times New Roman"/>
                <w:sz w:val="24"/>
                <w:szCs w:val="24"/>
              </w:rPr>
            </w:pPr>
            <w:ins w:id="12589" w:author="Читатель" w:date="2026-03-30T17:08:00Z">
              <w:r w:rsidRPr="00FF2AA2">
                <w:rPr>
                  <w:rFonts w:ascii="Times New Roman" w:eastAsia="Calibri" w:hAnsi="Times New Roman"/>
                  <w:sz w:val="24"/>
                  <w:szCs w:val="24"/>
                </w:rPr>
                <w:t>физика</w:t>
              </w:r>
            </w:ins>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14:paraId="2CFCD420" w14:textId="77777777" w:rsidR="003E3B52" w:rsidRPr="00FF2AA2" w:rsidRDefault="003E3B52" w:rsidP="00987943">
            <w:pPr>
              <w:spacing w:after="0" w:line="0" w:lineRule="atLeast"/>
              <w:jc w:val="center"/>
              <w:rPr>
                <w:ins w:id="12590" w:author="Читатель" w:date="2026-03-30T17:08:00Z"/>
                <w:rFonts w:ascii="Times New Roman" w:eastAsia="Calibri" w:hAnsi="Times New Roman"/>
                <w:sz w:val="24"/>
                <w:szCs w:val="24"/>
              </w:rPr>
            </w:pPr>
            <w:ins w:id="12591" w:author="Читатель" w:date="2026-03-30T17:08:00Z">
              <w:r w:rsidRPr="00FF2AA2">
                <w:rPr>
                  <w:rFonts w:ascii="Times New Roman" w:eastAsia="Calibri" w:hAnsi="Times New Roman"/>
                  <w:sz w:val="24"/>
                  <w:szCs w:val="24"/>
                </w:rPr>
                <w:t>50</w:t>
              </w:r>
            </w:ins>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14:paraId="7A629FB8" w14:textId="77777777" w:rsidR="003E3B52" w:rsidRPr="00FF2AA2" w:rsidRDefault="003E3B52" w:rsidP="00987943">
            <w:pPr>
              <w:spacing w:after="0" w:line="0" w:lineRule="atLeast"/>
              <w:jc w:val="center"/>
              <w:rPr>
                <w:ins w:id="12592" w:author="Читатель" w:date="2026-03-30T17:08:00Z"/>
                <w:rFonts w:ascii="Times New Roman" w:eastAsia="Calibri" w:hAnsi="Times New Roman"/>
                <w:sz w:val="24"/>
                <w:szCs w:val="24"/>
              </w:rPr>
            </w:pPr>
            <w:ins w:id="12593" w:author="Читатель" w:date="2026-03-30T17:08:00Z">
              <w:r w:rsidRPr="00FF2AA2">
                <w:rPr>
                  <w:rFonts w:ascii="Times New Roman" w:eastAsia="Calibri" w:hAnsi="Times New Roman"/>
                  <w:sz w:val="24"/>
                  <w:szCs w:val="24"/>
                </w:rPr>
                <w:t>47</w:t>
              </w:r>
            </w:ins>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14:paraId="34965CB7" w14:textId="77777777" w:rsidR="003E3B52" w:rsidRPr="00FF2AA2" w:rsidRDefault="003E3B52" w:rsidP="00987943">
            <w:pPr>
              <w:spacing w:after="0" w:line="0" w:lineRule="atLeast"/>
              <w:jc w:val="center"/>
              <w:rPr>
                <w:ins w:id="12594" w:author="Читатель" w:date="2026-03-30T17:08:00Z"/>
                <w:rFonts w:ascii="Times New Roman" w:eastAsia="Calibri" w:hAnsi="Times New Roman"/>
                <w:sz w:val="24"/>
                <w:szCs w:val="24"/>
              </w:rPr>
            </w:pPr>
            <w:ins w:id="12595" w:author="Читатель" w:date="2026-03-30T17:08:00Z">
              <w:r w:rsidRPr="00FF2AA2">
                <w:rPr>
                  <w:rFonts w:ascii="Times New Roman" w:eastAsia="Calibri" w:hAnsi="Times New Roman"/>
                  <w:sz w:val="24"/>
                  <w:szCs w:val="24"/>
                </w:rPr>
                <w:t>39</w:t>
              </w:r>
            </w:ins>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076FB086" w14:textId="77777777" w:rsidR="003E3B52" w:rsidRPr="00FF2AA2" w:rsidRDefault="003E3B52" w:rsidP="00987943">
            <w:pPr>
              <w:spacing w:after="0" w:line="0" w:lineRule="atLeast"/>
              <w:jc w:val="center"/>
              <w:rPr>
                <w:ins w:id="12596" w:author="Читатель" w:date="2026-03-30T17:08:00Z"/>
                <w:rFonts w:ascii="Times New Roman" w:eastAsia="Calibri" w:hAnsi="Times New Roman"/>
                <w:sz w:val="24"/>
                <w:szCs w:val="24"/>
              </w:rPr>
            </w:pPr>
            <w:ins w:id="12597" w:author="Читатель" w:date="2026-03-30T17:08:00Z">
              <w:r w:rsidRPr="00FF2AA2">
                <w:rPr>
                  <w:rFonts w:ascii="Times New Roman" w:eastAsia="Calibri" w:hAnsi="Times New Roman"/>
                  <w:sz w:val="24"/>
                  <w:szCs w:val="24"/>
                </w:rPr>
                <w:t>60</w:t>
              </w:r>
            </w:ins>
          </w:p>
        </w:tc>
        <w:tc>
          <w:tcPr>
            <w:tcW w:w="762" w:type="dxa"/>
            <w:tcBorders>
              <w:top w:val="single" w:sz="4" w:space="0" w:color="auto"/>
              <w:left w:val="single" w:sz="4" w:space="0" w:color="auto"/>
              <w:bottom w:val="single" w:sz="4" w:space="0" w:color="auto"/>
              <w:right w:val="single" w:sz="4" w:space="0" w:color="auto"/>
            </w:tcBorders>
          </w:tcPr>
          <w:p w14:paraId="62D3C890" w14:textId="77777777" w:rsidR="003E3B52" w:rsidRPr="00FF2AA2" w:rsidRDefault="003E3B52" w:rsidP="00987943">
            <w:pPr>
              <w:spacing w:after="0" w:line="0" w:lineRule="atLeast"/>
              <w:jc w:val="center"/>
              <w:rPr>
                <w:ins w:id="12598" w:author="Читатель" w:date="2026-03-30T17:08:00Z"/>
                <w:rFonts w:ascii="Times New Roman" w:eastAsia="Calibri" w:hAnsi="Times New Roman"/>
                <w:sz w:val="24"/>
                <w:szCs w:val="24"/>
              </w:rPr>
            </w:pPr>
            <w:ins w:id="12599" w:author="Читатель" w:date="2026-03-30T17:08:00Z">
              <w:r>
                <w:rPr>
                  <w:rFonts w:ascii="Times New Roman" w:eastAsia="Calibri" w:hAnsi="Times New Roman"/>
                  <w:sz w:val="24"/>
                  <w:szCs w:val="24"/>
                </w:rPr>
                <w:t>56</w:t>
              </w:r>
            </w:ins>
          </w:p>
        </w:tc>
        <w:tc>
          <w:tcPr>
            <w:tcW w:w="762" w:type="dxa"/>
            <w:tcBorders>
              <w:top w:val="single" w:sz="4" w:space="0" w:color="auto"/>
              <w:left w:val="single" w:sz="4" w:space="0" w:color="auto"/>
              <w:bottom w:val="single" w:sz="4" w:space="0" w:color="auto"/>
              <w:right w:val="single" w:sz="4" w:space="0" w:color="auto"/>
            </w:tcBorders>
          </w:tcPr>
          <w:p w14:paraId="71C22BE1" w14:textId="77777777" w:rsidR="003E3B52" w:rsidRPr="00FF2AA2" w:rsidRDefault="003E3B52" w:rsidP="00987943">
            <w:pPr>
              <w:spacing w:after="0" w:line="0" w:lineRule="atLeast"/>
              <w:jc w:val="center"/>
              <w:rPr>
                <w:ins w:id="12600" w:author="Читатель" w:date="2026-03-30T17:08:00Z"/>
                <w:rFonts w:ascii="Times New Roman" w:eastAsia="Calibri" w:hAnsi="Times New Roman"/>
                <w:sz w:val="24"/>
                <w:szCs w:val="24"/>
              </w:rPr>
            </w:pPr>
            <w:ins w:id="12601" w:author="Читатель" w:date="2026-03-30T17:08:00Z">
              <w:r>
                <w:rPr>
                  <w:rFonts w:ascii="Times New Roman" w:eastAsia="Calibri" w:hAnsi="Times New Roman"/>
                  <w:sz w:val="24"/>
                  <w:szCs w:val="24"/>
                </w:rPr>
                <w:t>-</w:t>
              </w:r>
            </w:ins>
          </w:p>
        </w:tc>
        <w:tc>
          <w:tcPr>
            <w:tcW w:w="219" w:type="dxa"/>
            <w:tcBorders>
              <w:top w:val="single" w:sz="4" w:space="0" w:color="auto"/>
              <w:left w:val="single" w:sz="4" w:space="0" w:color="auto"/>
              <w:bottom w:val="single" w:sz="4" w:space="0" w:color="auto"/>
              <w:right w:val="single" w:sz="4" w:space="0" w:color="auto"/>
            </w:tcBorders>
          </w:tcPr>
          <w:p w14:paraId="411A4256" w14:textId="77777777" w:rsidR="003E3B52" w:rsidRPr="00FF2AA2" w:rsidRDefault="003E3B52" w:rsidP="00987943">
            <w:pPr>
              <w:spacing w:after="0" w:line="0" w:lineRule="atLeast"/>
              <w:jc w:val="center"/>
              <w:rPr>
                <w:ins w:id="12602" w:author="Читатель" w:date="2026-03-30T17:08:00Z"/>
                <w:rFonts w:ascii="Times New Roman" w:eastAsia="Calibri" w:hAnsi="Times New Roman"/>
                <w:sz w:val="24"/>
                <w:szCs w:val="24"/>
              </w:rPr>
            </w:pPr>
            <w:ins w:id="12603" w:author="Читатель" w:date="2026-03-30T17:08:00Z">
              <w:r>
                <w:rPr>
                  <w:rFonts w:ascii="Times New Roman" w:eastAsia="Calibri" w:hAnsi="Times New Roman"/>
                  <w:sz w:val="24"/>
                  <w:szCs w:val="24"/>
                </w:rPr>
                <w:t>79</w:t>
              </w:r>
            </w:ins>
          </w:p>
        </w:tc>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276FB0CA" w14:textId="77777777" w:rsidR="003E3B52" w:rsidRPr="00FF2AA2" w:rsidRDefault="003E3B52" w:rsidP="00987943">
            <w:pPr>
              <w:spacing w:after="0" w:line="0" w:lineRule="atLeast"/>
              <w:jc w:val="center"/>
              <w:rPr>
                <w:ins w:id="12604" w:author="Читатель" w:date="2026-03-30T17:08:00Z"/>
                <w:rFonts w:ascii="Times New Roman" w:eastAsia="Calibri" w:hAnsi="Times New Roman"/>
                <w:sz w:val="24"/>
                <w:szCs w:val="24"/>
              </w:rPr>
            </w:pPr>
            <w:ins w:id="12605" w:author="Читатель" w:date="2026-03-30T17:08:00Z">
              <w:r w:rsidRPr="00FF2AA2">
                <w:rPr>
                  <w:rFonts w:ascii="Times New Roman" w:eastAsia="Calibri" w:hAnsi="Times New Roman"/>
                  <w:sz w:val="24"/>
                  <w:szCs w:val="24"/>
                </w:rPr>
                <w:t>- 9</w:t>
              </w:r>
            </w:ins>
          </w:p>
        </w:tc>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02DDFD2B" w14:textId="77777777" w:rsidR="003E3B52" w:rsidRPr="00FF2AA2" w:rsidRDefault="003E3B52" w:rsidP="00987943">
            <w:pPr>
              <w:spacing w:after="0" w:line="0" w:lineRule="atLeast"/>
              <w:jc w:val="center"/>
              <w:rPr>
                <w:ins w:id="12606" w:author="Читатель" w:date="2026-03-30T17:08:00Z"/>
                <w:rFonts w:ascii="Times New Roman" w:eastAsia="Calibri" w:hAnsi="Times New Roman"/>
                <w:sz w:val="24"/>
                <w:szCs w:val="24"/>
              </w:rPr>
            </w:pPr>
            <w:ins w:id="12607" w:author="Читатель" w:date="2026-03-30T17:08:00Z">
              <w:r w:rsidRPr="00FF2AA2">
                <w:rPr>
                  <w:rFonts w:ascii="Times New Roman" w:eastAsia="Calibri" w:hAnsi="Times New Roman"/>
                  <w:sz w:val="24"/>
                  <w:szCs w:val="24"/>
                </w:rPr>
                <w:t>- 3</w:t>
              </w:r>
            </w:ins>
          </w:p>
        </w:tc>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19460E8D" w14:textId="77777777" w:rsidR="003E3B52" w:rsidRPr="00FF2AA2" w:rsidRDefault="003E3B52" w:rsidP="00987943">
            <w:pPr>
              <w:spacing w:after="0" w:line="0" w:lineRule="atLeast"/>
              <w:jc w:val="center"/>
              <w:rPr>
                <w:ins w:id="12608" w:author="Читатель" w:date="2026-03-30T17:08:00Z"/>
                <w:rFonts w:ascii="Times New Roman" w:eastAsia="Calibri" w:hAnsi="Times New Roman"/>
                <w:sz w:val="24"/>
                <w:szCs w:val="24"/>
              </w:rPr>
            </w:pPr>
            <w:ins w:id="12609" w:author="Читатель" w:date="2026-03-30T17:08:00Z">
              <w:r w:rsidRPr="00FF2AA2">
                <w:rPr>
                  <w:rFonts w:ascii="Times New Roman" w:eastAsia="Calibri" w:hAnsi="Times New Roman"/>
                  <w:sz w:val="24"/>
                  <w:szCs w:val="24"/>
                </w:rPr>
                <w:t>- 8</w:t>
              </w:r>
            </w:ins>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2FA8E5FB" w14:textId="77777777" w:rsidR="003E3B52" w:rsidRPr="00FF2AA2" w:rsidRDefault="003E3B52" w:rsidP="00987943">
            <w:pPr>
              <w:spacing w:after="0" w:line="0" w:lineRule="atLeast"/>
              <w:jc w:val="center"/>
              <w:rPr>
                <w:ins w:id="12610" w:author="Читатель" w:date="2026-03-30T17:08:00Z"/>
                <w:rFonts w:ascii="Times New Roman" w:eastAsia="Calibri" w:hAnsi="Times New Roman"/>
                <w:sz w:val="24"/>
                <w:szCs w:val="24"/>
              </w:rPr>
            </w:pPr>
            <w:ins w:id="12611" w:author="Читатель" w:date="2026-03-30T17:08:00Z">
              <w:r w:rsidRPr="00FF2AA2">
                <w:rPr>
                  <w:rFonts w:ascii="Times New Roman" w:eastAsia="Calibri" w:hAnsi="Times New Roman"/>
                  <w:sz w:val="24"/>
                  <w:szCs w:val="24"/>
                </w:rPr>
                <w:t>+21</w:t>
              </w:r>
            </w:ins>
          </w:p>
        </w:tc>
        <w:tc>
          <w:tcPr>
            <w:tcW w:w="762" w:type="dxa"/>
            <w:tcBorders>
              <w:top w:val="single" w:sz="4" w:space="0" w:color="auto"/>
              <w:left w:val="single" w:sz="4" w:space="0" w:color="auto"/>
              <w:bottom w:val="single" w:sz="4" w:space="0" w:color="auto"/>
              <w:right w:val="single" w:sz="4" w:space="0" w:color="auto"/>
            </w:tcBorders>
          </w:tcPr>
          <w:p w14:paraId="7D8BA5D9" w14:textId="77777777" w:rsidR="003E3B52" w:rsidRPr="00FF2AA2" w:rsidRDefault="003E3B52" w:rsidP="00987943">
            <w:pPr>
              <w:spacing w:after="0" w:line="0" w:lineRule="atLeast"/>
              <w:jc w:val="center"/>
              <w:rPr>
                <w:ins w:id="12612" w:author="Читатель" w:date="2026-03-30T17:08:00Z"/>
                <w:rFonts w:ascii="Times New Roman" w:eastAsia="Calibri" w:hAnsi="Times New Roman"/>
                <w:sz w:val="24"/>
                <w:szCs w:val="24"/>
              </w:rPr>
            </w:pPr>
            <w:ins w:id="12613" w:author="Читатель" w:date="2026-03-30T17:08:00Z">
              <w:r>
                <w:rPr>
                  <w:rFonts w:ascii="Times New Roman" w:eastAsia="Calibri" w:hAnsi="Times New Roman"/>
                  <w:sz w:val="24"/>
                  <w:szCs w:val="24"/>
                </w:rPr>
                <w:t>-4</w:t>
              </w:r>
            </w:ins>
          </w:p>
        </w:tc>
        <w:tc>
          <w:tcPr>
            <w:tcW w:w="762" w:type="dxa"/>
            <w:tcBorders>
              <w:top w:val="single" w:sz="4" w:space="0" w:color="auto"/>
              <w:left w:val="single" w:sz="4" w:space="0" w:color="auto"/>
              <w:bottom w:val="single" w:sz="4" w:space="0" w:color="auto"/>
              <w:right w:val="single" w:sz="4" w:space="0" w:color="auto"/>
            </w:tcBorders>
          </w:tcPr>
          <w:p w14:paraId="71666399" w14:textId="77777777" w:rsidR="003E3B52" w:rsidRDefault="003E3B52" w:rsidP="00987943">
            <w:pPr>
              <w:spacing w:after="0" w:line="0" w:lineRule="atLeast"/>
              <w:jc w:val="center"/>
              <w:rPr>
                <w:ins w:id="12614" w:author="Читатель" w:date="2026-03-30T17:08:00Z"/>
                <w:rFonts w:ascii="Times New Roman" w:eastAsia="Calibri" w:hAnsi="Times New Roman"/>
                <w:sz w:val="24"/>
                <w:szCs w:val="24"/>
              </w:rPr>
            </w:pPr>
            <w:ins w:id="12615" w:author="Читатель" w:date="2026-03-30T17:08:00Z">
              <w:r>
                <w:rPr>
                  <w:rFonts w:ascii="Times New Roman" w:eastAsia="Calibri" w:hAnsi="Times New Roman"/>
                  <w:sz w:val="24"/>
                  <w:szCs w:val="24"/>
                </w:rPr>
                <w:t>-</w:t>
              </w:r>
            </w:ins>
          </w:p>
        </w:tc>
        <w:tc>
          <w:tcPr>
            <w:tcW w:w="219" w:type="dxa"/>
            <w:tcBorders>
              <w:top w:val="single" w:sz="4" w:space="0" w:color="auto"/>
              <w:left w:val="single" w:sz="4" w:space="0" w:color="auto"/>
              <w:bottom w:val="single" w:sz="4" w:space="0" w:color="auto"/>
              <w:right w:val="single" w:sz="4" w:space="0" w:color="auto"/>
            </w:tcBorders>
          </w:tcPr>
          <w:p w14:paraId="0007E8D6" w14:textId="77777777" w:rsidR="003E3B52" w:rsidRDefault="003E3B52" w:rsidP="00987943">
            <w:pPr>
              <w:spacing w:after="0" w:line="0" w:lineRule="atLeast"/>
              <w:jc w:val="center"/>
              <w:rPr>
                <w:ins w:id="12616" w:author="Читатель" w:date="2026-03-30T17:08:00Z"/>
                <w:rFonts w:ascii="Times New Roman" w:eastAsia="Calibri" w:hAnsi="Times New Roman"/>
                <w:sz w:val="24"/>
                <w:szCs w:val="24"/>
              </w:rPr>
            </w:pPr>
            <w:ins w:id="12617" w:author="Читатель" w:date="2026-03-30T17:08:00Z">
              <w:r>
                <w:rPr>
                  <w:rFonts w:ascii="Times New Roman" w:eastAsia="Calibri" w:hAnsi="Times New Roman"/>
                  <w:sz w:val="24"/>
                  <w:szCs w:val="24"/>
                </w:rPr>
                <w:t>-</w:t>
              </w:r>
            </w:ins>
          </w:p>
        </w:tc>
      </w:tr>
      <w:tr w:rsidR="003E3B52" w:rsidRPr="00FF2AA2" w14:paraId="49196537" w14:textId="77777777" w:rsidTr="00987943">
        <w:trPr>
          <w:ins w:id="12618" w:author="Читатель" w:date="2026-03-30T17:08:00Z"/>
        </w:trPr>
        <w:tc>
          <w:tcPr>
            <w:tcW w:w="1103" w:type="dxa"/>
            <w:tcBorders>
              <w:top w:val="single" w:sz="4" w:space="0" w:color="auto"/>
              <w:left w:val="single" w:sz="4" w:space="0" w:color="auto"/>
              <w:bottom w:val="single" w:sz="4" w:space="0" w:color="auto"/>
              <w:right w:val="single" w:sz="4" w:space="0" w:color="auto"/>
            </w:tcBorders>
            <w:shd w:val="clear" w:color="auto" w:fill="auto"/>
            <w:hideMark/>
          </w:tcPr>
          <w:p w14:paraId="11C3C9A9" w14:textId="77777777" w:rsidR="003E3B52" w:rsidRPr="00FF2AA2" w:rsidRDefault="003E3B52" w:rsidP="00987943">
            <w:pPr>
              <w:spacing w:after="0" w:line="0" w:lineRule="atLeast"/>
              <w:jc w:val="center"/>
              <w:rPr>
                <w:ins w:id="12619" w:author="Читатель" w:date="2026-03-30T17:08:00Z"/>
                <w:rFonts w:ascii="Times New Roman" w:eastAsia="Calibri" w:hAnsi="Times New Roman"/>
                <w:sz w:val="24"/>
                <w:szCs w:val="24"/>
              </w:rPr>
            </w:pPr>
            <w:ins w:id="12620" w:author="Читатель" w:date="2026-03-30T17:08:00Z">
              <w:r w:rsidRPr="00FF2AA2">
                <w:rPr>
                  <w:rFonts w:ascii="Times New Roman" w:eastAsia="Calibri" w:hAnsi="Times New Roman"/>
                  <w:sz w:val="24"/>
                  <w:szCs w:val="24"/>
                </w:rPr>
                <w:t>химия</w:t>
              </w:r>
            </w:ins>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14:paraId="1F1C1E01" w14:textId="77777777" w:rsidR="003E3B52" w:rsidRPr="00FF2AA2" w:rsidRDefault="003E3B52" w:rsidP="00987943">
            <w:pPr>
              <w:spacing w:after="0" w:line="0" w:lineRule="atLeast"/>
              <w:jc w:val="center"/>
              <w:rPr>
                <w:ins w:id="12621" w:author="Читатель" w:date="2026-03-30T17:08:00Z"/>
                <w:rFonts w:ascii="Times New Roman" w:eastAsia="Calibri" w:hAnsi="Times New Roman"/>
                <w:sz w:val="24"/>
                <w:szCs w:val="24"/>
              </w:rPr>
            </w:pPr>
            <w:ins w:id="12622" w:author="Читатель" w:date="2026-03-30T17:08:00Z">
              <w:r w:rsidRPr="00FF2AA2">
                <w:rPr>
                  <w:rFonts w:ascii="Times New Roman" w:eastAsia="Calibri" w:hAnsi="Times New Roman"/>
                  <w:sz w:val="24"/>
                  <w:szCs w:val="24"/>
                </w:rPr>
                <w:t>61</w:t>
              </w:r>
            </w:ins>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14:paraId="14B7DC64" w14:textId="77777777" w:rsidR="003E3B52" w:rsidRPr="00FF2AA2" w:rsidRDefault="003E3B52" w:rsidP="00987943">
            <w:pPr>
              <w:spacing w:after="0" w:line="0" w:lineRule="atLeast"/>
              <w:jc w:val="center"/>
              <w:rPr>
                <w:ins w:id="12623" w:author="Читатель" w:date="2026-03-30T17:08:00Z"/>
                <w:rFonts w:ascii="Times New Roman" w:eastAsia="Calibri" w:hAnsi="Times New Roman"/>
                <w:sz w:val="24"/>
                <w:szCs w:val="24"/>
              </w:rPr>
            </w:pPr>
            <w:ins w:id="12624" w:author="Читатель" w:date="2026-03-30T17:08:00Z">
              <w:r w:rsidRPr="00FF2AA2">
                <w:rPr>
                  <w:rFonts w:ascii="Times New Roman" w:eastAsia="Calibri" w:hAnsi="Times New Roman"/>
                  <w:sz w:val="24"/>
                  <w:szCs w:val="24"/>
                </w:rPr>
                <w:t>46</w:t>
              </w:r>
            </w:ins>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14:paraId="6C8E9B80" w14:textId="77777777" w:rsidR="003E3B52" w:rsidRPr="00FF2AA2" w:rsidRDefault="003E3B52" w:rsidP="00987943">
            <w:pPr>
              <w:spacing w:after="0" w:line="0" w:lineRule="atLeast"/>
              <w:jc w:val="center"/>
              <w:rPr>
                <w:ins w:id="12625" w:author="Читатель" w:date="2026-03-30T17:08:00Z"/>
                <w:rFonts w:ascii="Times New Roman" w:eastAsia="Calibri" w:hAnsi="Times New Roman"/>
                <w:sz w:val="24"/>
                <w:szCs w:val="24"/>
              </w:rPr>
            </w:pPr>
            <w:ins w:id="12626" w:author="Читатель" w:date="2026-03-30T17:08:00Z">
              <w:r w:rsidRPr="00FF2AA2">
                <w:rPr>
                  <w:rFonts w:ascii="Times New Roman" w:eastAsia="Calibri" w:hAnsi="Times New Roman"/>
                  <w:sz w:val="24"/>
                  <w:szCs w:val="24"/>
                </w:rPr>
                <w:t>47</w:t>
              </w:r>
            </w:ins>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35F08007" w14:textId="77777777" w:rsidR="003E3B52" w:rsidRPr="00FF2AA2" w:rsidRDefault="003E3B52" w:rsidP="00987943">
            <w:pPr>
              <w:spacing w:after="0" w:line="0" w:lineRule="atLeast"/>
              <w:jc w:val="center"/>
              <w:rPr>
                <w:ins w:id="12627" w:author="Читатель" w:date="2026-03-30T17:08:00Z"/>
                <w:rFonts w:ascii="Times New Roman" w:eastAsia="Calibri" w:hAnsi="Times New Roman"/>
                <w:sz w:val="24"/>
                <w:szCs w:val="24"/>
              </w:rPr>
            </w:pPr>
            <w:ins w:id="12628" w:author="Читатель" w:date="2026-03-30T17:08:00Z">
              <w:r w:rsidRPr="00FF2AA2">
                <w:rPr>
                  <w:rFonts w:ascii="Times New Roman" w:eastAsia="Calibri" w:hAnsi="Times New Roman"/>
                  <w:sz w:val="24"/>
                  <w:szCs w:val="24"/>
                </w:rPr>
                <w:t>26</w:t>
              </w:r>
            </w:ins>
          </w:p>
        </w:tc>
        <w:tc>
          <w:tcPr>
            <w:tcW w:w="762" w:type="dxa"/>
            <w:tcBorders>
              <w:top w:val="single" w:sz="4" w:space="0" w:color="auto"/>
              <w:left w:val="single" w:sz="4" w:space="0" w:color="auto"/>
              <w:bottom w:val="single" w:sz="4" w:space="0" w:color="auto"/>
              <w:right w:val="single" w:sz="4" w:space="0" w:color="auto"/>
            </w:tcBorders>
          </w:tcPr>
          <w:p w14:paraId="666C5034" w14:textId="77777777" w:rsidR="003E3B52" w:rsidRPr="00FF2AA2" w:rsidRDefault="003E3B52" w:rsidP="00987943">
            <w:pPr>
              <w:spacing w:after="0" w:line="0" w:lineRule="atLeast"/>
              <w:jc w:val="center"/>
              <w:rPr>
                <w:ins w:id="12629" w:author="Читатель" w:date="2026-03-30T17:08:00Z"/>
                <w:rFonts w:ascii="Times New Roman" w:eastAsia="Calibri" w:hAnsi="Times New Roman"/>
                <w:sz w:val="24"/>
                <w:szCs w:val="24"/>
              </w:rPr>
            </w:pPr>
            <w:ins w:id="12630" w:author="Читатель" w:date="2026-03-30T17:08:00Z">
              <w:r>
                <w:rPr>
                  <w:rFonts w:ascii="Times New Roman" w:eastAsia="Calibri" w:hAnsi="Times New Roman"/>
                  <w:sz w:val="24"/>
                  <w:szCs w:val="24"/>
                </w:rPr>
                <w:t>70</w:t>
              </w:r>
            </w:ins>
          </w:p>
        </w:tc>
        <w:tc>
          <w:tcPr>
            <w:tcW w:w="762" w:type="dxa"/>
            <w:tcBorders>
              <w:top w:val="single" w:sz="4" w:space="0" w:color="auto"/>
              <w:left w:val="single" w:sz="4" w:space="0" w:color="auto"/>
              <w:bottom w:val="single" w:sz="4" w:space="0" w:color="auto"/>
              <w:right w:val="single" w:sz="4" w:space="0" w:color="auto"/>
            </w:tcBorders>
          </w:tcPr>
          <w:p w14:paraId="644DB58D" w14:textId="77777777" w:rsidR="003E3B52" w:rsidRPr="00FF2AA2" w:rsidRDefault="003E3B52" w:rsidP="00987943">
            <w:pPr>
              <w:spacing w:after="0" w:line="0" w:lineRule="atLeast"/>
              <w:jc w:val="center"/>
              <w:rPr>
                <w:ins w:id="12631" w:author="Читатель" w:date="2026-03-30T17:08:00Z"/>
                <w:rFonts w:ascii="Times New Roman" w:eastAsia="Calibri" w:hAnsi="Times New Roman"/>
                <w:sz w:val="24"/>
                <w:szCs w:val="24"/>
              </w:rPr>
            </w:pPr>
            <w:ins w:id="12632" w:author="Читатель" w:date="2026-03-30T17:08:00Z">
              <w:r>
                <w:rPr>
                  <w:rFonts w:ascii="Times New Roman" w:eastAsia="Calibri" w:hAnsi="Times New Roman"/>
                  <w:sz w:val="24"/>
                  <w:szCs w:val="24"/>
                </w:rPr>
                <w:t>40</w:t>
              </w:r>
            </w:ins>
          </w:p>
        </w:tc>
        <w:tc>
          <w:tcPr>
            <w:tcW w:w="219" w:type="dxa"/>
            <w:tcBorders>
              <w:top w:val="single" w:sz="4" w:space="0" w:color="auto"/>
              <w:left w:val="single" w:sz="4" w:space="0" w:color="auto"/>
              <w:bottom w:val="single" w:sz="4" w:space="0" w:color="auto"/>
              <w:right w:val="single" w:sz="4" w:space="0" w:color="auto"/>
            </w:tcBorders>
          </w:tcPr>
          <w:p w14:paraId="143ADA30" w14:textId="77777777" w:rsidR="003E3B52" w:rsidRPr="00FF2AA2" w:rsidRDefault="003E3B52" w:rsidP="00987943">
            <w:pPr>
              <w:spacing w:after="0" w:line="0" w:lineRule="atLeast"/>
              <w:jc w:val="center"/>
              <w:rPr>
                <w:ins w:id="12633" w:author="Читатель" w:date="2026-03-30T17:08:00Z"/>
                <w:rFonts w:ascii="Times New Roman" w:eastAsia="Calibri" w:hAnsi="Times New Roman"/>
                <w:sz w:val="24"/>
                <w:szCs w:val="24"/>
              </w:rPr>
            </w:pPr>
            <w:ins w:id="12634" w:author="Читатель" w:date="2026-03-30T17:08:00Z">
              <w:r>
                <w:rPr>
                  <w:rFonts w:ascii="Times New Roman" w:eastAsia="Calibri" w:hAnsi="Times New Roman"/>
                  <w:sz w:val="24"/>
                  <w:szCs w:val="24"/>
                </w:rPr>
                <w:t>-</w:t>
              </w:r>
            </w:ins>
          </w:p>
        </w:tc>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30D10F7F" w14:textId="77777777" w:rsidR="003E3B52" w:rsidRPr="00FF2AA2" w:rsidRDefault="003E3B52" w:rsidP="00987943">
            <w:pPr>
              <w:spacing w:after="0" w:line="0" w:lineRule="atLeast"/>
              <w:jc w:val="center"/>
              <w:rPr>
                <w:ins w:id="12635" w:author="Читатель" w:date="2026-03-30T17:08:00Z"/>
                <w:rFonts w:ascii="Times New Roman" w:eastAsia="Calibri" w:hAnsi="Times New Roman"/>
                <w:sz w:val="24"/>
                <w:szCs w:val="24"/>
              </w:rPr>
            </w:pPr>
            <w:ins w:id="12636" w:author="Читатель" w:date="2026-03-30T17:08:00Z">
              <w:r w:rsidRPr="00FF2AA2">
                <w:rPr>
                  <w:rFonts w:ascii="Times New Roman" w:eastAsia="Calibri" w:hAnsi="Times New Roman"/>
                  <w:sz w:val="24"/>
                  <w:szCs w:val="24"/>
                </w:rPr>
                <w:t xml:space="preserve"> +13</w:t>
              </w:r>
            </w:ins>
          </w:p>
        </w:tc>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5F4C4D7B" w14:textId="77777777" w:rsidR="003E3B52" w:rsidRPr="00FF2AA2" w:rsidRDefault="003E3B52" w:rsidP="00987943">
            <w:pPr>
              <w:spacing w:after="0" w:line="0" w:lineRule="atLeast"/>
              <w:jc w:val="center"/>
              <w:rPr>
                <w:ins w:id="12637" w:author="Читатель" w:date="2026-03-30T17:08:00Z"/>
                <w:rFonts w:ascii="Times New Roman" w:eastAsia="Calibri" w:hAnsi="Times New Roman"/>
                <w:sz w:val="24"/>
                <w:szCs w:val="24"/>
              </w:rPr>
            </w:pPr>
            <w:ins w:id="12638" w:author="Читатель" w:date="2026-03-30T17:08:00Z">
              <w:r w:rsidRPr="00FF2AA2">
                <w:rPr>
                  <w:rFonts w:ascii="Times New Roman" w:eastAsia="Calibri" w:hAnsi="Times New Roman"/>
                  <w:sz w:val="24"/>
                  <w:szCs w:val="24"/>
                </w:rPr>
                <w:t>- 15</w:t>
              </w:r>
            </w:ins>
          </w:p>
        </w:tc>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0D45596E" w14:textId="77777777" w:rsidR="003E3B52" w:rsidRPr="00FF2AA2" w:rsidRDefault="003E3B52" w:rsidP="00987943">
            <w:pPr>
              <w:spacing w:after="0" w:line="0" w:lineRule="atLeast"/>
              <w:jc w:val="center"/>
              <w:rPr>
                <w:ins w:id="12639" w:author="Читатель" w:date="2026-03-30T17:08:00Z"/>
                <w:rFonts w:ascii="Times New Roman" w:eastAsia="Calibri" w:hAnsi="Times New Roman"/>
                <w:sz w:val="24"/>
                <w:szCs w:val="24"/>
              </w:rPr>
            </w:pPr>
            <w:ins w:id="12640" w:author="Читатель" w:date="2026-03-30T17:08:00Z">
              <w:r w:rsidRPr="00FF2AA2">
                <w:rPr>
                  <w:rFonts w:ascii="Times New Roman" w:eastAsia="Calibri" w:hAnsi="Times New Roman"/>
                  <w:sz w:val="24"/>
                  <w:szCs w:val="24"/>
                </w:rPr>
                <w:t>+ 1</w:t>
              </w:r>
            </w:ins>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38847A19" w14:textId="77777777" w:rsidR="003E3B52" w:rsidRPr="00FF2AA2" w:rsidRDefault="003E3B52" w:rsidP="00987943">
            <w:pPr>
              <w:spacing w:after="0" w:line="0" w:lineRule="atLeast"/>
              <w:jc w:val="center"/>
              <w:rPr>
                <w:ins w:id="12641" w:author="Читатель" w:date="2026-03-30T17:08:00Z"/>
                <w:rFonts w:ascii="Times New Roman" w:eastAsia="Calibri" w:hAnsi="Times New Roman"/>
                <w:sz w:val="24"/>
                <w:szCs w:val="24"/>
              </w:rPr>
            </w:pPr>
            <w:ins w:id="12642" w:author="Читатель" w:date="2026-03-30T17:08:00Z">
              <w:r w:rsidRPr="00FF2AA2">
                <w:rPr>
                  <w:rFonts w:ascii="Times New Roman" w:eastAsia="Calibri" w:hAnsi="Times New Roman"/>
                  <w:sz w:val="24"/>
                  <w:szCs w:val="24"/>
                </w:rPr>
                <w:t>+21</w:t>
              </w:r>
            </w:ins>
          </w:p>
        </w:tc>
        <w:tc>
          <w:tcPr>
            <w:tcW w:w="762" w:type="dxa"/>
            <w:tcBorders>
              <w:top w:val="single" w:sz="4" w:space="0" w:color="auto"/>
              <w:left w:val="single" w:sz="4" w:space="0" w:color="auto"/>
              <w:bottom w:val="single" w:sz="4" w:space="0" w:color="auto"/>
              <w:right w:val="single" w:sz="4" w:space="0" w:color="auto"/>
            </w:tcBorders>
          </w:tcPr>
          <w:p w14:paraId="4D4CE035" w14:textId="77777777" w:rsidR="003E3B52" w:rsidRPr="00FF2AA2" w:rsidRDefault="003E3B52" w:rsidP="00987943">
            <w:pPr>
              <w:spacing w:after="0" w:line="0" w:lineRule="atLeast"/>
              <w:jc w:val="center"/>
              <w:rPr>
                <w:ins w:id="12643" w:author="Читатель" w:date="2026-03-30T17:08:00Z"/>
                <w:rFonts w:ascii="Times New Roman" w:eastAsia="Calibri" w:hAnsi="Times New Roman"/>
                <w:sz w:val="24"/>
                <w:szCs w:val="24"/>
              </w:rPr>
            </w:pPr>
            <w:ins w:id="12644" w:author="Читатель" w:date="2026-03-30T17:08:00Z">
              <w:r>
                <w:rPr>
                  <w:rFonts w:ascii="Times New Roman" w:eastAsia="Calibri" w:hAnsi="Times New Roman"/>
                  <w:sz w:val="24"/>
                  <w:szCs w:val="24"/>
                </w:rPr>
                <w:t>+44</w:t>
              </w:r>
            </w:ins>
          </w:p>
        </w:tc>
        <w:tc>
          <w:tcPr>
            <w:tcW w:w="762" w:type="dxa"/>
            <w:tcBorders>
              <w:top w:val="single" w:sz="4" w:space="0" w:color="auto"/>
              <w:left w:val="single" w:sz="4" w:space="0" w:color="auto"/>
              <w:bottom w:val="single" w:sz="4" w:space="0" w:color="auto"/>
              <w:right w:val="single" w:sz="4" w:space="0" w:color="auto"/>
            </w:tcBorders>
          </w:tcPr>
          <w:p w14:paraId="194223E7" w14:textId="77777777" w:rsidR="003E3B52" w:rsidRDefault="003E3B52" w:rsidP="00987943">
            <w:pPr>
              <w:spacing w:after="0" w:line="0" w:lineRule="atLeast"/>
              <w:jc w:val="center"/>
              <w:rPr>
                <w:ins w:id="12645" w:author="Читатель" w:date="2026-03-30T17:08:00Z"/>
                <w:rFonts w:ascii="Times New Roman" w:eastAsia="Calibri" w:hAnsi="Times New Roman"/>
                <w:sz w:val="24"/>
                <w:szCs w:val="24"/>
              </w:rPr>
            </w:pPr>
            <w:ins w:id="12646" w:author="Читатель" w:date="2026-03-30T17:08:00Z">
              <w:r>
                <w:rPr>
                  <w:rFonts w:ascii="Times New Roman" w:eastAsia="Calibri" w:hAnsi="Times New Roman"/>
                  <w:sz w:val="24"/>
                  <w:szCs w:val="24"/>
                </w:rPr>
                <w:t>-30</w:t>
              </w:r>
            </w:ins>
          </w:p>
        </w:tc>
        <w:tc>
          <w:tcPr>
            <w:tcW w:w="219" w:type="dxa"/>
            <w:tcBorders>
              <w:top w:val="single" w:sz="4" w:space="0" w:color="auto"/>
              <w:left w:val="single" w:sz="4" w:space="0" w:color="auto"/>
              <w:bottom w:val="single" w:sz="4" w:space="0" w:color="auto"/>
              <w:right w:val="single" w:sz="4" w:space="0" w:color="auto"/>
            </w:tcBorders>
          </w:tcPr>
          <w:p w14:paraId="196815CF" w14:textId="77777777" w:rsidR="003E3B52" w:rsidRDefault="003E3B52" w:rsidP="00987943">
            <w:pPr>
              <w:spacing w:after="0" w:line="0" w:lineRule="atLeast"/>
              <w:jc w:val="center"/>
              <w:rPr>
                <w:ins w:id="12647" w:author="Читатель" w:date="2026-03-30T17:08:00Z"/>
                <w:rFonts w:ascii="Times New Roman" w:eastAsia="Calibri" w:hAnsi="Times New Roman"/>
                <w:sz w:val="24"/>
                <w:szCs w:val="24"/>
              </w:rPr>
            </w:pPr>
            <w:ins w:id="12648" w:author="Читатель" w:date="2026-03-30T17:08:00Z">
              <w:r>
                <w:rPr>
                  <w:rFonts w:ascii="Times New Roman" w:eastAsia="Calibri" w:hAnsi="Times New Roman"/>
                  <w:sz w:val="24"/>
                  <w:szCs w:val="24"/>
                </w:rPr>
                <w:t>-</w:t>
              </w:r>
            </w:ins>
          </w:p>
        </w:tc>
      </w:tr>
      <w:tr w:rsidR="003E3B52" w:rsidRPr="00FF2AA2" w14:paraId="389AF21C" w14:textId="77777777" w:rsidTr="00987943">
        <w:trPr>
          <w:ins w:id="12649" w:author="Читатель" w:date="2026-03-30T17:08:00Z"/>
        </w:trPr>
        <w:tc>
          <w:tcPr>
            <w:tcW w:w="1103" w:type="dxa"/>
            <w:tcBorders>
              <w:top w:val="single" w:sz="4" w:space="0" w:color="auto"/>
              <w:left w:val="single" w:sz="4" w:space="0" w:color="auto"/>
              <w:bottom w:val="single" w:sz="4" w:space="0" w:color="auto"/>
              <w:right w:val="single" w:sz="4" w:space="0" w:color="auto"/>
            </w:tcBorders>
            <w:shd w:val="clear" w:color="auto" w:fill="auto"/>
            <w:hideMark/>
          </w:tcPr>
          <w:p w14:paraId="6E4CBF9A" w14:textId="77777777" w:rsidR="003E3B52" w:rsidRPr="00FF2AA2" w:rsidRDefault="003E3B52" w:rsidP="00987943">
            <w:pPr>
              <w:spacing w:after="0" w:line="0" w:lineRule="atLeast"/>
              <w:jc w:val="center"/>
              <w:rPr>
                <w:ins w:id="12650" w:author="Читатель" w:date="2026-03-30T17:08:00Z"/>
                <w:rFonts w:ascii="Times New Roman" w:eastAsia="Calibri" w:hAnsi="Times New Roman"/>
                <w:sz w:val="24"/>
                <w:szCs w:val="24"/>
              </w:rPr>
            </w:pPr>
            <w:ins w:id="12651" w:author="Читатель" w:date="2026-03-30T17:08:00Z">
              <w:r w:rsidRPr="00FF2AA2">
                <w:rPr>
                  <w:rFonts w:ascii="Times New Roman" w:eastAsia="Calibri" w:hAnsi="Times New Roman"/>
                  <w:sz w:val="24"/>
                  <w:szCs w:val="24"/>
                </w:rPr>
                <w:t>биология</w:t>
              </w:r>
            </w:ins>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14:paraId="115F61DF" w14:textId="77777777" w:rsidR="003E3B52" w:rsidRPr="00FF2AA2" w:rsidRDefault="003E3B52" w:rsidP="00987943">
            <w:pPr>
              <w:spacing w:after="0" w:line="0" w:lineRule="atLeast"/>
              <w:jc w:val="center"/>
              <w:rPr>
                <w:ins w:id="12652" w:author="Читатель" w:date="2026-03-30T17:08:00Z"/>
                <w:rFonts w:ascii="Times New Roman" w:eastAsia="Calibri" w:hAnsi="Times New Roman"/>
                <w:sz w:val="24"/>
                <w:szCs w:val="24"/>
              </w:rPr>
            </w:pPr>
            <w:ins w:id="12653" w:author="Читатель" w:date="2026-03-30T17:08:00Z">
              <w:r w:rsidRPr="00FF2AA2">
                <w:rPr>
                  <w:rFonts w:ascii="Times New Roman" w:eastAsia="Calibri" w:hAnsi="Times New Roman"/>
                  <w:sz w:val="24"/>
                  <w:szCs w:val="24"/>
                </w:rPr>
                <w:t>34</w:t>
              </w:r>
            </w:ins>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14:paraId="133A6348" w14:textId="77777777" w:rsidR="003E3B52" w:rsidRPr="00FF2AA2" w:rsidRDefault="003E3B52" w:rsidP="00987943">
            <w:pPr>
              <w:spacing w:after="0" w:line="0" w:lineRule="atLeast"/>
              <w:jc w:val="center"/>
              <w:rPr>
                <w:ins w:id="12654" w:author="Читатель" w:date="2026-03-30T17:08:00Z"/>
                <w:rFonts w:ascii="Times New Roman" w:eastAsia="Calibri" w:hAnsi="Times New Roman"/>
                <w:sz w:val="24"/>
                <w:szCs w:val="24"/>
              </w:rPr>
            </w:pPr>
            <w:ins w:id="12655" w:author="Читатель" w:date="2026-03-30T17:08:00Z">
              <w:r w:rsidRPr="00FF2AA2">
                <w:rPr>
                  <w:rFonts w:ascii="Times New Roman" w:eastAsia="Calibri" w:hAnsi="Times New Roman"/>
                  <w:sz w:val="24"/>
                  <w:szCs w:val="24"/>
                </w:rPr>
                <w:t>45</w:t>
              </w:r>
            </w:ins>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14:paraId="41FF8EA2" w14:textId="77777777" w:rsidR="003E3B52" w:rsidRPr="00FF2AA2" w:rsidRDefault="003E3B52" w:rsidP="00987943">
            <w:pPr>
              <w:spacing w:after="0" w:line="0" w:lineRule="atLeast"/>
              <w:jc w:val="center"/>
              <w:rPr>
                <w:ins w:id="12656" w:author="Читатель" w:date="2026-03-30T17:08:00Z"/>
                <w:rFonts w:ascii="Times New Roman" w:eastAsia="Calibri" w:hAnsi="Times New Roman"/>
                <w:sz w:val="24"/>
                <w:szCs w:val="24"/>
              </w:rPr>
            </w:pPr>
            <w:ins w:id="12657" w:author="Читатель" w:date="2026-03-30T17:08:00Z">
              <w:r w:rsidRPr="00FF2AA2">
                <w:rPr>
                  <w:rFonts w:ascii="Times New Roman" w:eastAsia="Calibri" w:hAnsi="Times New Roman"/>
                  <w:sz w:val="24"/>
                  <w:szCs w:val="24"/>
                </w:rPr>
                <w:t>39</w:t>
              </w:r>
            </w:ins>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040FAFA7" w14:textId="77777777" w:rsidR="003E3B52" w:rsidRPr="00FF2AA2" w:rsidRDefault="003E3B52" w:rsidP="00987943">
            <w:pPr>
              <w:spacing w:after="0" w:line="0" w:lineRule="atLeast"/>
              <w:jc w:val="center"/>
              <w:rPr>
                <w:ins w:id="12658" w:author="Читатель" w:date="2026-03-30T17:08:00Z"/>
                <w:rFonts w:ascii="Times New Roman" w:eastAsia="Calibri" w:hAnsi="Times New Roman"/>
                <w:sz w:val="24"/>
                <w:szCs w:val="24"/>
              </w:rPr>
            </w:pPr>
            <w:ins w:id="12659" w:author="Читатель" w:date="2026-03-30T17:08:00Z">
              <w:r w:rsidRPr="00FF2AA2">
                <w:rPr>
                  <w:rFonts w:ascii="Times New Roman" w:eastAsia="Calibri" w:hAnsi="Times New Roman"/>
                  <w:sz w:val="24"/>
                  <w:szCs w:val="24"/>
                </w:rPr>
                <w:t>31</w:t>
              </w:r>
            </w:ins>
          </w:p>
        </w:tc>
        <w:tc>
          <w:tcPr>
            <w:tcW w:w="762" w:type="dxa"/>
            <w:tcBorders>
              <w:top w:val="single" w:sz="4" w:space="0" w:color="auto"/>
              <w:left w:val="single" w:sz="4" w:space="0" w:color="auto"/>
              <w:bottom w:val="single" w:sz="4" w:space="0" w:color="auto"/>
              <w:right w:val="single" w:sz="4" w:space="0" w:color="auto"/>
            </w:tcBorders>
          </w:tcPr>
          <w:p w14:paraId="68D24221" w14:textId="77777777" w:rsidR="003E3B52" w:rsidRPr="00FF2AA2" w:rsidRDefault="003E3B52" w:rsidP="00987943">
            <w:pPr>
              <w:spacing w:after="0" w:line="0" w:lineRule="atLeast"/>
              <w:jc w:val="center"/>
              <w:rPr>
                <w:ins w:id="12660" w:author="Читатель" w:date="2026-03-30T17:08:00Z"/>
                <w:rFonts w:ascii="Times New Roman" w:eastAsia="Calibri" w:hAnsi="Times New Roman"/>
                <w:sz w:val="24"/>
                <w:szCs w:val="24"/>
              </w:rPr>
            </w:pPr>
            <w:ins w:id="12661" w:author="Читатель" w:date="2026-03-30T17:08:00Z">
              <w:r>
                <w:rPr>
                  <w:rFonts w:ascii="Times New Roman" w:eastAsia="Calibri" w:hAnsi="Times New Roman"/>
                  <w:sz w:val="24"/>
                  <w:szCs w:val="24"/>
                </w:rPr>
                <w:t>36</w:t>
              </w:r>
            </w:ins>
          </w:p>
        </w:tc>
        <w:tc>
          <w:tcPr>
            <w:tcW w:w="762" w:type="dxa"/>
            <w:tcBorders>
              <w:top w:val="single" w:sz="4" w:space="0" w:color="auto"/>
              <w:left w:val="single" w:sz="4" w:space="0" w:color="auto"/>
              <w:bottom w:val="single" w:sz="4" w:space="0" w:color="auto"/>
              <w:right w:val="single" w:sz="4" w:space="0" w:color="auto"/>
            </w:tcBorders>
          </w:tcPr>
          <w:p w14:paraId="653FC91F" w14:textId="77777777" w:rsidR="003E3B52" w:rsidRPr="00FF2AA2" w:rsidRDefault="003E3B52" w:rsidP="00987943">
            <w:pPr>
              <w:spacing w:after="0" w:line="0" w:lineRule="atLeast"/>
              <w:jc w:val="center"/>
              <w:rPr>
                <w:ins w:id="12662" w:author="Читатель" w:date="2026-03-30T17:08:00Z"/>
                <w:rFonts w:ascii="Times New Roman" w:eastAsia="Calibri" w:hAnsi="Times New Roman"/>
                <w:sz w:val="24"/>
                <w:szCs w:val="24"/>
              </w:rPr>
            </w:pPr>
            <w:ins w:id="12663" w:author="Читатель" w:date="2026-03-30T17:08:00Z">
              <w:r>
                <w:rPr>
                  <w:rFonts w:ascii="Times New Roman" w:eastAsia="Calibri" w:hAnsi="Times New Roman"/>
                  <w:sz w:val="24"/>
                  <w:szCs w:val="24"/>
                </w:rPr>
                <w:t>24</w:t>
              </w:r>
            </w:ins>
          </w:p>
        </w:tc>
        <w:tc>
          <w:tcPr>
            <w:tcW w:w="219" w:type="dxa"/>
            <w:tcBorders>
              <w:top w:val="single" w:sz="4" w:space="0" w:color="auto"/>
              <w:left w:val="single" w:sz="4" w:space="0" w:color="auto"/>
              <w:bottom w:val="single" w:sz="4" w:space="0" w:color="auto"/>
              <w:right w:val="single" w:sz="4" w:space="0" w:color="auto"/>
            </w:tcBorders>
          </w:tcPr>
          <w:p w14:paraId="5B13A1FF" w14:textId="77777777" w:rsidR="003E3B52" w:rsidRPr="00FF2AA2" w:rsidRDefault="003E3B52" w:rsidP="00987943">
            <w:pPr>
              <w:spacing w:after="0" w:line="0" w:lineRule="atLeast"/>
              <w:jc w:val="center"/>
              <w:rPr>
                <w:ins w:id="12664" w:author="Читатель" w:date="2026-03-30T17:08:00Z"/>
                <w:rFonts w:ascii="Times New Roman" w:eastAsia="Calibri" w:hAnsi="Times New Roman"/>
                <w:sz w:val="24"/>
                <w:szCs w:val="24"/>
              </w:rPr>
            </w:pPr>
            <w:ins w:id="12665" w:author="Читатель" w:date="2026-03-30T17:08:00Z">
              <w:r>
                <w:rPr>
                  <w:rFonts w:ascii="Times New Roman" w:eastAsia="Calibri" w:hAnsi="Times New Roman"/>
                  <w:sz w:val="24"/>
                  <w:szCs w:val="24"/>
                </w:rPr>
                <w:t>-</w:t>
              </w:r>
            </w:ins>
          </w:p>
        </w:tc>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1B3A9785" w14:textId="77777777" w:rsidR="003E3B52" w:rsidRPr="00FF2AA2" w:rsidRDefault="003E3B52" w:rsidP="00987943">
            <w:pPr>
              <w:spacing w:after="0" w:line="0" w:lineRule="atLeast"/>
              <w:jc w:val="center"/>
              <w:rPr>
                <w:ins w:id="12666" w:author="Читатель" w:date="2026-03-30T17:08:00Z"/>
                <w:rFonts w:ascii="Times New Roman" w:eastAsia="Calibri" w:hAnsi="Times New Roman"/>
                <w:sz w:val="24"/>
                <w:szCs w:val="24"/>
              </w:rPr>
            </w:pPr>
            <w:ins w:id="12667" w:author="Читатель" w:date="2026-03-30T17:08:00Z">
              <w:r w:rsidRPr="00FF2AA2">
                <w:rPr>
                  <w:rFonts w:ascii="Times New Roman" w:eastAsia="Calibri" w:hAnsi="Times New Roman"/>
                  <w:sz w:val="24"/>
                  <w:szCs w:val="24"/>
                </w:rPr>
                <w:t>- 20</w:t>
              </w:r>
            </w:ins>
          </w:p>
        </w:tc>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31D381AA" w14:textId="77777777" w:rsidR="003E3B52" w:rsidRPr="00FF2AA2" w:rsidRDefault="003E3B52" w:rsidP="00987943">
            <w:pPr>
              <w:spacing w:after="0" w:line="0" w:lineRule="atLeast"/>
              <w:jc w:val="center"/>
              <w:rPr>
                <w:ins w:id="12668" w:author="Читатель" w:date="2026-03-30T17:08:00Z"/>
                <w:rFonts w:ascii="Times New Roman" w:eastAsia="Calibri" w:hAnsi="Times New Roman"/>
                <w:sz w:val="24"/>
                <w:szCs w:val="24"/>
              </w:rPr>
            </w:pPr>
            <w:ins w:id="12669" w:author="Читатель" w:date="2026-03-30T17:08:00Z">
              <w:r w:rsidRPr="00FF2AA2">
                <w:rPr>
                  <w:rFonts w:ascii="Times New Roman" w:eastAsia="Calibri" w:hAnsi="Times New Roman"/>
                  <w:sz w:val="24"/>
                  <w:szCs w:val="24"/>
                </w:rPr>
                <w:t>+ 11</w:t>
              </w:r>
            </w:ins>
          </w:p>
        </w:tc>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1A222104" w14:textId="77777777" w:rsidR="003E3B52" w:rsidRPr="00FF2AA2" w:rsidRDefault="003E3B52" w:rsidP="00987943">
            <w:pPr>
              <w:spacing w:after="0" w:line="0" w:lineRule="atLeast"/>
              <w:jc w:val="center"/>
              <w:rPr>
                <w:ins w:id="12670" w:author="Читатель" w:date="2026-03-30T17:08:00Z"/>
                <w:rFonts w:ascii="Times New Roman" w:eastAsia="Calibri" w:hAnsi="Times New Roman"/>
                <w:sz w:val="24"/>
                <w:szCs w:val="24"/>
              </w:rPr>
            </w:pPr>
            <w:ins w:id="12671" w:author="Читатель" w:date="2026-03-30T17:08:00Z">
              <w:r w:rsidRPr="00FF2AA2">
                <w:rPr>
                  <w:rFonts w:ascii="Times New Roman" w:eastAsia="Calibri" w:hAnsi="Times New Roman"/>
                  <w:sz w:val="24"/>
                  <w:szCs w:val="24"/>
                </w:rPr>
                <w:t>- 6</w:t>
              </w:r>
            </w:ins>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2A594A28" w14:textId="77777777" w:rsidR="003E3B52" w:rsidRPr="00FF2AA2" w:rsidRDefault="003E3B52" w:rsidP="00987943">
            <w:pPr>
              <w:spacing w:after="0" w:line="0" w:lineRule="atLeast"/>
              <w:jc w:val="center"/>
              <w:rPr>
                <w:ins w:id="12672" w:author="Читатель" w:date="2026-03-30T17:08:00Z"/>
                <w:rFonts w:ascii="Times New Roman" w:eastAsia="Calibri" w:hAnsi="Times New Roman"/>
                <w:sz w:val="24"/>
                <w:szCs w:val="24"/>
              </w:rPr>
            </w:pPr>
            <w:ins w:id="12673" w:author="Читатель" w:date="2026-03-30T17:08:00Z">
              <w:r w:rsidRPr="00FF2AA2">
                <w:rPr>
                  <w:rFonts w:ascii="Times New Roman" w:eastAsia="Calibri" w:hAnsi="Times New Roman"/>
                  <w:sz w:val="24"/>
                  <w:szCs w:val="24"/>
                </w:rPr>
                <w:t>-8</w:t>
              </w:r>
            </w:ins>
          </w:p>
        </w:tc>
        <w:tc>
          <w:tcPr>
            <w:tcW w:w="762" w:type="dxa"/>
            <w:tcBorders>
              <w:top w:val="single" w:sz="4" w:space="0" w:color="auto"/>
              <w:left w:val="single" w:sz="4" w:space="0" w:color="auto"/>
              <w:bottom w:val="single" w:sz="4" w:space="0" w:color="auto"/>
              <w:right w:val="single" w:sz="4" w:space="0" w:color="auto"/>
            </w:tcBorders>
          </w:tcPr>
          <w:p w14:paraId="3E7EA0BF" w14:textId="77777777" w:rsidR="003E3B52" w:rsidRPr="00FF2AA2" w:rsidRDefault="003E3B52" w:rsidP="00987943">
            <w:pPr>
              <w:spacing w:after="0" w:line="0" w:lineRule="atLeast"/>
              <w:jc w:val="center"/>
              <w:rPr>
                <w:ins w:id="12674" w:author="Читатель" w:date="2026-03-30T17:08:00Z"/>
                <w:rFonts w:ascii="Times New Roman" w:eastAsia="Calibri" w:hAnsi="Times New Roman"/>
                <w:sz w:val="24"/>
                <w:szCs w:val="24"/>
              </w:rPr>
            </w:pPr>
            <w:ins w:id="12675" w:author="Читатель" w:date="2026-03-30T17:08:00Z">
              <w:r>
                <w:rPr>
                  <w:rFonts w:ascii="Times New Roman" w:eastAsia="Calibri" w:hAnsi="Times New Roman"/>
                  <w:sz w:val="24"/>
                  <w:szCs w:val="24"/>
                </w:rPr>
                <w:t>+5</w:t>
              </w:r>
            </w:ins>
          </w:p>
        </w:tc>
        <w:tc>
          <w:tcPr>
            <w:tcW w:w="762" w:type="dxa"/>
            <w:tcBorders>
              <w:top w:val="single" w:sz="4" w:space="0" w:color="auto"/>
              <w:left w:val="single" w:sz="4" w:space="0" w:color="auto"/>
              <w:bottom w:val="single" w:sz="4" w:space="0" w:color="auto"/>
              <w:right w:val="single" w:sz="4" w:space="0" w:color="auto"/>
            </w:tcBorders>
          </w:tcPr>
          <w:p w14:paraId="1AE98C6A" w14:textId="77777777" w:rsidR="003E3B52" w:rsidRDefault="003E3B52" w:rsidP="00987943">
            <w:pPr>
              <w:spacing w:after="0" w:line="0" w:lineRule="atLeast"/>
              <w:jc w:val="center"/>
              <w:rPr>
                <w:ins w:id="12676" w:author="Читатель" w:date="2026-03-30T17:08:00Z"/>
                <w:rFonts w:ascii="Times New Roman" w:eastAsia="Calibri" w:hAnsi="Times New Roman"/>
                <w:sz w:val="24"/>
                <w:szCs w:val="24"/>
              </w:rPr>
            </w:pPr>
            <w:ins w:id="12677" w:author="Читатель" w:date="2026-03-30T17:08:00Z">
              <w:r>
                <w:rPr>
                  <w:rFonts w:ascii="Times New Roman" w:eastAsia="Calibri" w:hAnsi="Times New Roman"/>
                  <w:sz w:val="24"/>
                  <w:szCs w:val="24"/>
                </w:rPr>
                <w:t>-12</w:t>
              </w:r>
            </w:ins>
          </w:p>
        </w:tc>
        <w:tc>
          <w:tcPr>
            <w:tcW w:w="219" w:type="dxa"/>
            <w:tcBorders>
              <w:top w:val="single" w:sz="4" w:space="0" w:color="auto"/>
              <w:left w:val="single" w:sz="4" w:space="0" w:color="auto"/>
              <w:bottom w:val="single" w:sz="4" w:space="0" w:color="auto"/>
              <w:right w:val="single" w:sz="4" w:space="0" w:color="auto"/>
            </w:tcBorders>
          </w:tcPr>
          <w:p w14:paraId="0CBC8DDC" w14:textId="77777777" w:rsidR="003E3B52" w:rsidRDefault="003E3B52" w:rsidP="00987943">
            <w:pPr>
              <w:spacing w:after="0" w:line="0" w:lineRule="atLeast"/>
              <w:jc w:val="center"/>
              <w:rPr>
                <w:ins w:id="12678" w:author="Читатель" w:date="2026-03-30T17:08:00Z"/>
                <w:rFonts w:ascii="Times New Roman" w:eastAsia="Calibri" w:hAnsi="Times New Roman"/>
                <w:sz w:val="24"/>
                <w:szCs w:val="24"/>
              </w:rPr>
            </w:pPr>
            <w:ins w:id="12679" w:author="Читатель" w:date="2026-03-30T17:08:00Z">
              <w:r>
                <w:rPr>
                  <w:rFonts w:ascii="Times New Roman" w:eastAsia="Calibri" w:hAnsi="Times New Roman"/>
                  <w:sz w:val="24"/>
                  <w:szCs w:val="24"/>
                </w:rPr>
                <w:t>-</w:t>
              </w:r>
            </w:ins>
          </w:p>
        </w:tc>
      </w:tr>
      <w:tr w:rsidR="003E3B52" w:rsidRPr="00FF2AA2" w14:paraId="2F27F592" w14:textId="77777777" w:rsidTr="00987943">
        <w:trPr>
          <w:ins w:id="12680" w:author="Читатель" w:date="2026-03-30T17:08:00Z"/>
        </w:trPr>
        <w:tc>
          <w:tcPr>
            <w:tcW w:w="1103" w:type="dxa"/>
            <w:tcBorders>
              <w:top w:val="single" w:sz="4" w:space="0" w:color="auto"/>
              <w:left w:val="single" w:sz="4" w:space="0" w:color="auto"/>
              <w:bottom w:val="single" w:sz="4" w:space="0" w:color="auto"/>
              <w:right w:val="single" w:sz="4" w:space="0" w:color="auto"/>
            </w:tcBorders>
            <w:shd w:val="clear" w:color="auto" w:fill="auto"/>
            <w:hideMark/>
          </w:tcPr>
          <w:p w14:paraId="2B46F710" w14:textId="77777777" w:rsidR="003E3B52" w:rsidRPr="00FF2AA2" w:rsidRDefault="003E3B52" w:rsidP="00987943">
            <w:pPr>
              <w:spacing w:after="0" w:line="0" w:lineRule="atLeast"/>
              <w:jc w:val="center"/>
              <w:rPr>
                <w:ins w:id="12681" w:author="Читатель" w:date="2026-03-30T17:08:00Z"/>
                <w:rFonts w:ascii="Times New Roman" w:eastAsia="Calibri" w:hAnsi="Times New Roman"/>
                <w:sz w:val="24"/>
                <w:szCs w:val="24"/>
              </w:rPr>
            </w:pPr>
            <w:ins w:id="12682" w:author="Читатель" w:date="2026-03-30T17:08:00Z">
              <w:r w:rsidRPr="00FF2AA2">
                <w:rPr>
                  <w:rFonts w:ascii="Times New Roman" w:eastAsia="Calibri" w:hAnsi="Times New Roman"/>
                  <w:sz w:val="24"/>
                  <w:szCs w:val="24"/>
                </w:rPr>
                <w:t>обществознание</w:t>
              </w:r>
            </w:ins>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14:paraId="5C80E0F3" w14:textId="77777777" w:rsidR="003E3B52" w:rsidRPr="00FF2AA2" w:rsidRDefault="003E3B52" w:rsidP="00987943">
            <w:pPr>
              <w:spacing w:after="0" w:line="0" w:lineRule="atLeast"/>
              <w:jc w:val="center"/>
              <w:rPr>
                <w:ins w:id="12683" w:author="Читатель" w:date="2026-03-30T17:08:00Z"/>
                <w:rFonts w:ascii="Times New Roman" w:eastAsia="Calibri" w:hAnsi="Times New Roman"/>
                <w:sz w:val="24"/>
                <w:szCs w:val="24"/>
              </w:rPr>
            </w:pPr>
            <w:ins w:id="12684" w:author="Читатель" w:date="2026-03-30T17:08:00Z">
              <w:r w:rsidRPr="00FF2AA2">
                <w:rPr>
                  <w:rFonts w:ascii="Times New Roman" w:eastAsia="Calibri" w:hAnsi="Times New Roman"/>
                  <w:sz w:val="24"/>
                  <w:szCs w:val="24"/>
                </w:rPr>
                <w:t>59</w:t>
              </w:r>
            </w:ins>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14:paraId="5742B6B3" w14:textId="77777777" w:rsidR="003E3B52" w:rsidRPr="00FF2AA2" w:rsidRDefault="003E3B52" w:rsidP="00987943">
            <w:pPr>
              <w:spacing w:after="0" w:line="0" w:lineRule="atLeast"/>
              <w:jc w:val="center"/>
              <w:rPr>
                <w:ins w:id="12685" w:author="Читатель" w:date="2026-03-30T17:08:00Z"/>
                <w:rFonts w:ascii="Times New Roman" w:eastAsia="Calibri" w:hAnsi="Times New Roman"/>
                <w:sz w:val="24"/>
                <w:szCs w:val="24"/>
              </w:rPr>
            </w:pPr>
            <w:ins w:id="12686" w:author="Читатель" w:date="2026-03-30T17:08:00Z">
              <w:r w:rsidRPr="00FF2AA2">
                <w:rPr>
                  <w:rFonts w:ascii="Times New Roman" w:eastAsia="Calibri" w:hAnsi="Times New Roman"/>
                  <w:sz w:val="24"/>
                  <w:szCs w:val="24"/>
                </w:rPr>
                <w:t>59</w:t>
              </w:r>
            </w:ins>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14:paraId="3567C480" w14:textId="77777777" w:rsidR="003E3B52" w:rsidRPr="00FF2AA2" w:rsidRDefault="003E3B52" w:rsidP="00987943">
            <w:pPr>
              <w:spacing w:after="0" w:line="0" w:lineRule="atLeast"/>
              <w:jc w:val="center"/>
              <w:rPr>
                <w:ins w:id="12687" w:author="Читатель" w:date="2026-03-30T17:08:00Z"/>
                <w:rFonts w:ascii="Times New Roman" w:eastAsia="Calibri" w:hAnsi="Times New Roman"/>
                <w:sz w:val="24"/>
                <w:szCs w:val="24"/>
              </w:rPr>
            </w:pPr>
            <w:ins w:id="12688" w:author="Читатель" w:date="2026-03-30T17:08:00Z">
              <w:r w:rsidRPr="00FF2AA2">
                <w:rPr>
                  <w:rFonts w:ascii="Times New Roman" w:eastAsia="Calibri" w:hAnsi="Times New Roman"/>
                  <w:sz w:val="24"/>
                  <w:szCs w:val="24"/>
                </w:rPr>
                <w:t>62</w:t>
              </w:r>
            </w:ins>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68EA2350" w14:textId="77777777" w:rsidR="003E3B52" w:rsidRPr="00FF2AA2" w:rsidRDefault="003E3B52" w:rsidP="00987943">
            <w:pPr>
              <w:spacing w:after="0" w:line="0" w:lineRule="atLeast"/>
              <w:jc w:val="center"/>
              <w:rPr>
                <w:ins w:id="12689" w:author="Читатель" w:date="2026-03-30T17:08:00Z"/>
                <w:rFonts w:ascii="Times New Roman" w:eastAsia="Calibri" w:hAnsi="Times New Roman"/>
                <w:sz w:val="24"/>
                <w:szCs w:val="24"/>
              </w:rPr>
            </w:pPr>
            <w:ins w:id="12690" w:author="Читатель" w:date="2026-03-30T17:08:00Z">
              <w:r w:rsidRPr="00FF2AA2">
                <w:rPr>
                  <w:rFonts w:ascii="Times New Roman" w:eastAsia="Calibri" w:hAnsi="Times New Roman"/>
                  <w:sz w:val="24"/>
                  <w:szCs w:val="24"/>
                </w:rPr>
                <w:t>59</w:t>
              </w:r>
            </w:ins>
          </w:p>
        </w:tc>
        <w:tc>
          <w:tcPr>
            <w:tcW w:w="762" w:type="dxa"/>
            <w:tcBorders>
              <w:top w:val="single" w:sz="4" w:space="0" w:color="auto"/>
              <w:left w:val="single" w:sz="4" w:space="0" w:color="auto"/>
              <w:bottom w:val="single" w:sz="4" w:space="0" w:color="auto"/>
              <w:right w:val="single" w:sz="4" w:space="0" w:color="auto"/>
            </w:tcBorders>
          </w:tcPr>
          <w:p w14:paraId="79599278" w14:textId="77777777" w:rsidR="003E3B52" w:rsidRPr="00FF2AA2" w:rsidRDefault="003E3B52" w:rsidP="00987943">
            <w:pPr>
              <w:spacing w:after="0" w:line="0" w:lineRule="atLeast"/>
              <w:jc w:val="center"/>
              <w:rPr>
                <w:ins w:id="12691" w:author="Читатель" w:date="2026-03-30T17:08:00Z"/>
                <w:rFonts w:ascii="Times New Roman" w:eastAsia="Calibri" w:hAnsi="Times New Roman"/>
                <w:sz w:val="24"/>
                <w:szCs w:val="24"/>
              </w:rPr>
            </w:pPr>
            <w:ins w:id="12692" w:author="Читатель" w:date="2026-03-30T17:08:00Z">
              <w:r>
                <w:rPr>
                  <w:rFonts w:ascii="Times New Roman" w:eastAsia="Calibri" w:hAnsi="Times New Roman"/>
                  <w:sz w:val="24"/>
                  <w:szCs w:val="24"/>
                </w:rPr>
                <w:t>50</w:t>
              </w:r>
            </w:ins>
          </w:p>
        </w:tc>
        <w:tc>
          <w:tcPr>
            <w:tcW w:w="762" w:type="dxa"/>
            <w:tcBorders>
              <w:top w:val="single" w:sz="4" w:space="0" w:color="auto"/>
              <w:left w:val="single" w:sz="4" w:space="0" w:color="auto"/>
              <w:bottom w:val="single" w:sz="4" w:space="0" w:color="auto"/>
              <w:right w:val="single" w:sz="4" w:space="0" w:color="auto"/>
            </w:tcBorders>
          </w:tcPr>
          <w:p w14:paraId="7C5500B3" w14:textId="77777777" w:rsidR="003E3B52" w:rsidRPr="00FF2AA2" w:rsidRDefault="003E3B52" w:rsidP="00987943">
            <w:pPr>
              <w:spacing w:after="0" w:line="0" w:lineRule="atLeast"/>
              <w:jc w:val="center"/>
              <w:rPr>
                <w:ins w:id="12693" w:author="Читатель" w:date="2026-03-30T17:08:00Z"/>
                <w:rFonts w:ascii="Times New Roman" w:eastAsia="Calibri" w:hAnsi="Times New Roman"/>
                <w:sz w:val="24"/>
                <w:szCs w:val="24"/>
              </w:rPr>
            </w:pPr>
            <w:ins w:id="12694" w:author="Читатель" w:date="2026-03-30T17:08:00Z">
              <w:r>
                <w:rPr>
                  <w:rFonts w:ascii="Times New Roman" w:eastAsia="Calibri" w:hAnsi="Times New Roman"/>
                  <w:sz w:val="24"/>
                  <w:szCs w:val="24"/>
                </w:rPr>
                <w:t>45</w:t>
              </w:r>
            </w:ins>
          </w:p>
        </w:tc>
        <w:tc>
          <w:tcPr>
            <w:tcW w:w="219" w:type="dxa"/>
            <w:tcBorders>
              <w:top w:val="single" w:sz="4" w:space="0" w:color="auto"/>
              <w:left w:val="single" w:sz="4" w:space="0" w:color="auto"/>
              <w:bottom w:val="single" w:sz="4" w:space="0" w:color="auto"/>
              <w:right w:val="single" w:sz="4" w:space="0" w:color="auto"/>
            </w:tcBorders>
          </w:tcPr>
          <w:p w14:paraId="6408BDA6" w14:textId="77777777" w:rsidR="003E3B52" w:rsidRPr="00FF2AA2" w:rsidRDefault="003E3B52" w:rsidP="00987943">
            <w:pPr>
              <w:spacing w:after="0" w:line="0" w:lineRule="atLeast"/>
              <w:jc w:val="center"/>
              <w:rPr>
                <w:ins w:id="12695" w:author="Читатель" w:date="2026-03-30T17:08:00Z"/>
                <w:rFonts w:ascii="Times New Roman" w:eastAsia="Calibri" w:hAnsi="Times New Roman"/>
                <w:sz w:val="24"/>
                <w:szCs w:val="24"/>
              </w:rPr>
            </w:pPr>
            <w:ins w:id="12696" w:author="Читатель" w:date="2026-03-30T17:08:00Z">
              <w:r>
                <w:rPr>
                  <w:rFonts w:ascii="Times New Roman" w:eastAsia="Calibri" w:hAnsi="Times New Roman"/>
                  <w:sz w:val="24"/>
                  <w:szCs w:val="24"/>
                </w:rPr>
                <w:t>57</w:t>
              </w:r>
            </w:ins>
          </w:p>
        </w:tc>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3E60756D" w14:textId="77777777" w:rsidR="003E3B52" w:rsidRPr="00FF2AA2" w:rsidRDefault="003E3B52" w:rsidP="00987943">
            <w:pPr>
              <w:spacing w:after="0" w:line="0" w:lineRule="atLeast"/>
              <w:jc w:val="center"/>
              <w:rPr>
                <w:ins w:id="12697" w:author="Читатель" w:date="2026-03-30T17:08:00Z"/>
                <w:rFonts w:ascii="Times New Roman" w:eastAsia="Calibri" w:hAnsi="Times New Roman"/>
                <w:sz w:val="24"/>
                <w:szCs w:val="24"/>
              </w:rPr>
            </w:pPr>
            <w:ins w:id="12698" w:author="Читатель" w:date="2026-03-30T17:08:00Z">
              <w:r w:rsidRPr="00FF2AA2">
                <w:rPr>
                  <w:rFonts w:ascii="Times New Roman" w:eastAsia="Calibri" w:hAnsi="Times New Roman"/>
                  <w:sz w:val="24"/>
                  <w:szCs w:val="24"/>
                </w:rPr>
                <w:t xml:space="preserve"> - 4</w:t>
              </w:r>
            </w:ins>
          </w:p>
        </w:tc>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1585B490" w14:textId="77777777" w:rsidR="003E3B52" w:rsidRPr="00FF2AA2" w:rsidRDefault="003E3B52" w:rsidP="00987943">
            <w:pPr>
              <w:spacing w:after="0" w:line="0" w:lineRule="atLeast"/>
              <w:jc w:val="center"/>
              <w:rPr>
                <w:ins w:id="12699" w:author="Читатель" w:date="2026-03-30T17:08:00Z"/>
                <w:rFonts w:ascii="Times New Roman" w:eastAsia="Calibri" w:hAnsi="Times New Roman"/>
                <w:sz w:val="24"/>
                <w:szCs w:val="24"/>
              </w:rPr>
            </w:pPr>
            <w:ins w:id="12700" w:author="Читатель" w:date="2026-03-30T17:08:00Z">
              <w:r w:rsidRPr="00FF2AA2">
                <w:rPr>
                  <w:rFonts w:ascii="Times New Roman" w:eastAsia="Calibri" w:hAnsi="Times New Roman"/>
                  <w:sz w:val="24"/>
                  <w:szCs w:val="24"/>
                </w:rPr>
                <w:t>---</w:t>
              </w:r>
            </w:ins>
          </w:p>
        </w:tc>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456CA33F" w14:textId="77777777" w:rsidR="003E3B52" w:rsidRPr="00FF2AA2" w:rsidRDefault="003E3B52" w:rsidP="00987943">
            <w:pPr>
              <w:spacing w:after="0" w:line="0" w:lineRule="atLeast"/>
              <w:jc w:val="center"/>
              <w:rPr>
                <w:ins w:id="12701" w:author="Читатель" w:date="2026-03-30T17:08:00Z"/>
                <w:rFonts w:ascii="Times New Roman" w:eastAsia="Calibri" w:hAnsi="Times New Roman"/>
                <w:sz w:val="24"/>
                <w:szCs w:val="24"/>
              </w:rPr>
            </w:pPr>
            <w:ins w:id="12702" w:author="Читатель" w:date="2026-03-30T17:08:00Z">
              <w:r w:rsidRPr="00FF2AA2">
                <w:rPr>
                  <w:rFonts w:ascii="Times New Roman" w:eastAsia="Calibri" w:hAnsi="Times New Roman"/>
                  <w:sz w:val="24"/>
                  <w:szCs w:val="24"/>
                </w:rPr>
                <w:t>+ 3</w:t>
              </w:r>
            </w:ins>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73BF84CC" w14:textId="77777777" w:rsidR="003E3B52" w:rsidRPr="00FF2AA2" w:rsidRDefault="003E3B52" w:rsidP="00987943">
            <w:pPr>
              <w:spacing w:after="0" w:line="0" w:lineRule="atLeast"/>
              <w:jc w:val="center"/>
              <w:rPr>
                <w:ins w:id="12703" w:author="Читатель" w:date="2026-03-30T17:08:00Z"/>
                <w:rFonts w:ascii="Times New Roman" w:eastAsia="Calibri" w:hAnsi="Times New Roman"/>
                <w:sz w:val="24"/>
                <w:szCs w:val="24"/>
              </w:rPr>
            </w:pPr>
            <w:ins w:id="12704" w:author="Читатель" w:date="2026-03-30T17:08:00Z">
              <w:r w:rsidRPr="00FF2AA2">
                <w:rPr>
                  <w:rFonts w:ascii="Times New Roman" w:eastAsia="Calibri" w:hAnsi="Times New Roman"/>
                  <w:sz w:val="24"/>
                  <w:szCs w:val="24"/>
                </w:rPr>
                <w:t>-3</w:t>
              </w:r>
            </w:ins>
          </w:p>
        </w:tc>
        <w:tc>
          <w:tcPr>
            <w:tcW w:w="762" w:type="dxa"/>
            <w:tcBorders>
              <w:top w:val="single" w:sz="4" w:space="0" w:color="auto"/>
              <w:left w:val="single" w:sz="4" w:space="0" w:color="auto"/>
              <w:bottom w:val="single" w:sz="4" w:space="0" w:color="auto"/>
              <w:right w:val="single" w:sz="4" w:space="0" w:color="auto"/>
            </w:tcBorders>
          </w:tcPr>
          <w:p w14:paraId="155668F1" w14:textId="77777777" w:rsidR="003E3B52" w:rsidRPr="00FF2AA2" w:rsidRDefault="003E3B52" w:rsidP="00987943">
            <w:pPr>
              <w:spacing w:after="0" w:line="0" w:lineRule="atLeast"/>
              <w:jc w:val="center"/>
              <w:rPr>
                <w:ins w:id="12705" w:author="Читатель" w:date="2026-03-30T17:08:00Z"/>
                <w:rFonts w:ascii="Times New Roman" w:eastAsia="Calibri" w:hAnsi="Times New Roman"/>
                <w:sz w:val="24"/>
                <w:szCs w:val="24"/>
              </w:rPr>
            </w:pPr>
            <w:ins w:id="12706" w:author="Читатель" w:date="2026-03-30T17:08:00Z">
              <w:r>
                <w:rPr>
                  <w:rFonts w:ascii="Times New Roman" w:eastAsia="Calibri" w:hAnsi="Times New Roman"/>
                  <w:sz w:val="24"/>
                  <w:szCs w:val="24"/>
                </w:rPr>
                <w:t>-9</w:t>
              </w:r>
            </w:ins>
          </w:p>
        </w:tc>
        <w:tc>
          <w:tcPr>
            <w:tcW w:w="762" w:type="dxa"/>
            <w:tcBorders>
              <w:top w:val="single" w:sz="4" w:space="0" w:color="auto"/>
              <w:left w:val="single" w:sz="4" w:space="0" w:color="auto"/>
              <w:bottom w:val="single" w:sz="4" w:space="0" w:color="auto"/>
              <w:right w:val="single" w:sz="4" w:space="0" w:color="auto"/>
            </w:tcBorders>
          </w:tcPr>
          <w:p w14:paraId="2F04AF82" w14:textId="77777777" w:rsidR="003E3B52" w:rsidRDefault="003E3B52" w:rsidP="00987943">
            <w:pPr>
              <w:spacing w:after="0" w:line="0" w:lineRule="atLeast"/>
              <w:jc w:val="center"/>
              <w:rPr>
                <w:ins w:id="12707" w:author="Читатель" w:date="2026-03-30T17:08:00Z"/>
                <w:rFonts w:ascii="Times New Roman" w:eastAsia="Calibri" w:hAnsi="Times New Roman"/>
                <w:sz w:val="24"/>
                <w:szCs w:val="24"/>
              </w:rPr>
            </w:pPr>
            <w:ins w:id="12708" w:author="Читатель" w:date="2026-03-30T17:08:00Z">
              <w:r>
                <w:rPr>
                  <w:rFonts w:ascii="Times New Roman" w:eastAsia="Calibri" w:hAnsi="Times New Roman"/>
                  <w:sz w:val="24"/>
                  <w:szCs w:val="24"/>
                </w:rPr>
                <w:t>-5</w:t>
              </w:r>
            </w:ins>
          </w:p>
        </w:tc>
        <w:tc>
          <w:tcPr>
            <w:tcW w:w="219" w:type="dxa"/>
            <w:tcBorders>
              <w:top w:val="single" w:sz="4" w:space="0" w:color="auto"/>
              <w:left w:val="single" w:sz="4" w:space="0" w:color="auto"/>
              <w:bottom w:val="single" w:sz="4" w:space="0" w:color="auto"/>
              <w:right w:val="single" w:sz="4" w:space="0" w:color="auto"/>
            </w:tcBorders>
          </w:tcPr>
          <w:p w14:paraId="61CDCC6A" w14:textId="77777777" w:rsidR="003E3B52" w:rsidRDefault="003E3B52" w:rsidP="00987943">
            <w:pPr>
              <w:spacing w:after="0" w:line="0" w:lineRule="atLeast"/>
              <w:jc w:val="center"/>
              <w:rPr>
                <w:ins w:id="12709" w:author="Читатель" w:date="2026-03-30T17:08:00Z"/>
                <w:rFonts w:ascii="Times New Roman" w:eastAsia="Calibri" w:hAnsi="Times New Roman"/>
                <w:sz w:val="24"/>
                <w:szCs w:val="24"/>
              </w:rPr>
            </w:pPr>
            <w:ins w:id="12710" w:author="Читатель" w:date="2026-03-30T17:08:00Z">
              <w:r>
                <w:rPr>
                  <w:rFonts w:ascii="Times New Roman" w:eastAsia="Calibri" w:hAnsi="Times New Roman"/>
                  <w:sz w:val="24"/>
                  <w:szCs w:val="24"/>
                </w:rPr>
                <w:t>+12</w:t>
              </w:r>
            </w:ins>
          </w:p>
        </w:tc>
      </w:tr>
      <w:tr w:rsidR="003E3B52" w:rsidRPr="00FF2AA2" w14:paraId="7820F123" w14:textId="77777777" w:rsidTr="00987943">
        <w:trPr>
          <w:ins w:id="12711" w:author="Читатель" w:date="2026-03-30T17:08:00Z"/>
        </w:trPr>
        <w:tc>
          <w:tcPr>
            <w:tcW w:w="1103" w:type="dxa"/>
            <w:tcBorders>
              <w:top w:val="single" w:sz="4" w:space="0" w:color="auto"/>
              <w:left w:val="single" w:sz="4" w:space="0" w:color="auto"/>
              <w:bottom w:val="single" w:sz="4" w:space="0" w:color="auto"/>
              <w:right w:val="single" w:sz="4" w:space="0" w:color="auto"/>
            </w:tcBorders>
            <w:shd w:val="clear" w:color="auto" w:fill="auto"/>
            <w:hideMark/>
          </w:tcPr>
          <w:p w14:paraId="2B04AD92" w14:textId="77777777" w:rsidR="003E3B52" w:rsidRPr="00FF2AA2" w:rsidRDefault="003E3B52" w:rsidP="00987943">
            <w:pPr>
              <w:spacing w:after="0" w:line="0" w:lineRule="atLeast"/>
              <w:jc w:val="center"/>
              <w:rPr>
                <w:ins w:id="12712" w:author="Читатель" w:date="2026-03-30T17:08:00Z"/>
                <w:rFonts w:ascii="Times New Roman" w:eastAsia="Calibri" w:hAnsi="Times New Roman"/>
                <w:sz w:val="24"/>
                <w:szCs w:val="24"/>
              </w:rPr>
            </w:pPr>
            <w:ins w:id="12713" w:author="Читатель" w:date="2026-03-30T17:08:00Z">
              <w:r w:rsidRPr="00FF2AA2">
                <w:rPr>
                  <w:rFonts w:ascii="Times New Roman" w:eastAsia="Calibri" w:hAnsi="Times New Roman"/>
                  <w:sz w:val="24"/>
                  <w:szCs w:val="24"/>
                </w:rPr>
                <w:t>информатика</w:t>
              </w:r>
            </w:ins>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14:paraId="6D83711C" w14:textId="77777777" w:rsidR="003E3B52" w:rsidRPr="00FF2AA2" w:rsidRDefault="003E3B52" w:rsidP="00987943">
            <w:pPr>
              <w:spacing w:after="0" w:line="0" w:lineRule="atLeast"/>
              <w:jc w:val="center"/>
              <w:rPr>
                <w:ins w:id="12714" w:author="Читатель" w:date="2026-03-30T17:08:00Z"/>
                <w:rFonts w:ascii="Times New Roman" w:eastAsia="Calibri" w:hAnsi="Times New Roman"/>
                <w:sz w:val="24"/>
                <w:szCs w:val="24"/>
              </w:rPr>
            </w:pPr>
            <w:ins w:id="12715" w:author="Читатель" w:date="2026-03-30T17:08:00Z">
              <w:r w:rsidRPr="00FF2AA2">
                <w:rPr>
                  <w:rFonts w:ascii="Times New Roman" w:eastAsia="Calibri" w:hAnsi="Times New Roman"/>
                  <w:sz w:val="24"/>
                  <w:szCs w:val="24"/>
                </w:rPr>
                <w:t>78</w:t>
              </w:r>
            </w:ins>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14:paraId="66972C6A" w14:textId="77777777" w:rsidR="003E3B52" w:rsidRPr="00FF2AA2" w:rsidRDefault="003E3B52" w:rsidP="00987943">
            <w:pPr>
              <w:spacing w:after="0" w:line="0" w:lineRule="atLeast"/>
              <w:jc w:val="center"/>
              <w:rPr>
                <w:ins w:id="12716" w:author="Читатель" w:date="2026-03-30T17:08:00Z"/>
                <w:rFonts w:ascii="Times New Roman" w:eastAsia="Calibri" w:hAnsi="Times New Roman"/>
                <w:sz w:val="24"/>
                <w:szCs w:val="24"/>
              </w:rPr>
            </w:pPr>
            <w:ins w:id="12717" w:author="Читатель" w:date="2026-03-30T17:08:00Z">
              <w:r w:rsidRPr="00FF2AA2">
                <w:rPr>
                  <w:rFonts w:ascii="Times New Roman" w:eastAsia="Calibri" w:hAnsi="Times New Roman"/>
                  <w:sz w:val="24"/>
                  <w:szCs w:val="24"/>
                </w:rPr>
                <w:t>50</w:t>
              </w:r>
            </w:ins>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14:paraId="508FD86A" w14:textId="77777777" w:rsidR="003E3B52" w:rsidRPr="00FF2AA2" w:rsidRDefault="003E3B52" w:rsidP="00987943">
            <w:pPr>
              <w:spacing w:after="0" w:line="0" w:lineRule="atLeast"/>
              <w:jc w:val="center"/>
              <w:rPr>
                <w:ins w:id="12718" w:author="Читатель" w:date="2026-03-30T17:08:00Z"/>
                <w:rFonts w:ascii="Times New Roman" w:eastAsia="Calibri" w:hAnsi="Times New Roman"/>
                <w:sz w:val="24"/>
                <w:szCs w:val="24"/>
              </w:rPr>
            </w:pPr>
            <w:ins w:id="12719" w:author="Читатель" w:date="2026-03-30T17:08:00Z">
              <w:r w:rsidRPr="00FF2AA2">
                <w:rPr>
                  <w:rFonts w:ascii="Times New Roman" w:eastAsia="Calibri" w:hAnsi="Times New Roman"/>
                  <w:sz w:val="24"/>
                  <w:szCs w:val="24"/>
                </w:rPr>
                <w:t>65</w:t>
              </w:r>
            </w:ins>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396E48A7" w14:textId="77777777" w:rsidR="003E3B52" w:rsidRPr="00FF2AA2" w:rsidRDefault="003E3B52" w:rsidP="00987943">
            <w:pPr>
              <w:spacing w:after="0" w:line="0" w:lineRule="atLeast"/>
              <w:jc w:val="center"/>
              <w:rPr>
                <w:ins w:id="12720" w:author="Читатель" w:date="2026-03-30T17:08:00Z"/>
                <w:rFonts w:ascii="Times New Roman" w:eastAsia="Calibri" w:hAnsi="Times New Roman"/>
                <w:sz w:val="24"/>
                <w:szCs w:val="24"/>
              </w:rPr>
            </w:pPr>
            <w:ins w:id="12721" w:author="Читатель" w:date="2026-03-30T17:08:00Z">
              <w:r w:rsidRPr="00FF2AA2">
                <w:rPr>
                  <w:rFonts w:ascii="Times New Roman" w:eastAsia="Calibri" w:hAnsi="Times New Roman"/>
                  <w:sz w:val="24"/>
                  <w:szCs w:val="24"/>
                </w:rPr>
                <w:t>59</w:t>
              </w:r>
            </w:ins>
          </w:p>
        </w:tc>
        <w:tc>
          <w:tcPr>
            <w:tcW w:w="762" w:type="dxa"/>
            <w:tcBorders>
              <w:top w:val="single" w:sz="4" w:space="0" w:color="auto"/>
              <w:left w:val="single" w:sz="4" w:space="0" w:color="auto"/>
              <w:bottom w:val="single" w:sz="4" w:space="0" w:color="auto"/>
              <w:right w:val="single" w:sz="4" w:space="0" w:color="auto"/>
            </w:tcBorders>
          </w:tcPr>
          <w:p w14:paraId="56E608F5" w14:textId="77777777" w:rsidR="003E3B52" w:rsidRPr="00FF2AA2" w:rsidRDefault="003E3B52" w:rsidP="00987943">
            <w:pPr>
              <w:spacing w:after="0" w:line="0" w:lineRule="atLeast"/>
              <w:jc w:val="center"/>
              <w:rPr>
                <w:ins w:id="12722" w:author="Читатель" w:date="2026-03-30T17:08:00Z"/>
                <w:rFonts w:ascii="Times New Roman" w:eastAsia="Calibri" w:hAnsi="Times New Roman"/>
                <w:sz w:val="24"/>
                <w:szCs w:val="24"/>
              </w:rPr>
            </w:pPr>
            <w:ins w:id="12723" w:author="Читатель" w:date="2026-03-30T17:08:00Z">
              <w:r>
                <w:rPr>
                  <w:rFonts w:ascii="Times New Roman" w:eastAsia="Calibri" w:hAnsi="Times New Roman"/>
                  <w:sz w:val="24"/>
                  <w:szCs w:val="24"/>
                </w:rPr>
                <w:t>50</w:t>
              </w:r>
            </w:ins>
          </w:p>
        </w:tc>
        <w:tc>
          <w:tcPr>
            <w:tcW w:w="762" w:type="dxa"/>
            <w:tcBorders>
              <w:top w:val="single" w:sz="4" w:space="0" w:color="auto"/>
              <w:left w:val="single" w:sz="4" w:space="0" w:color="auto"/>
              <w:bottom w:val="single" w:sz="4" w:space="0" w:color="auto"/>
              <w:right w:val="single" w:sz="4" w:space="0" w:color="auto"/>
            </w:tcBorders>
          </w:tcPr>
          <w:p w14:paraId="51F2741F" w14:textId="77777777" w:rsidR="003E3B52" w:rsidRPr="00FF2AA2" w:rsidRDefault="003E3B52" w:rsidP="00987943">
            <w:pPr>
              <w:spacing w:after="0" w:line="0" w:lineRule="atLeast"/>
              <w:jc w:val="center"/>
              <w:rPr>
                <w:ins w:id="12724" w:author="Читатель" w:date="2026-03-30T17:08:00Z"/>
                <w:rFonts w:ascii="Times New Roman" w:eastAsia="Calibri" w:hAnsi="Times New Roman"/>
                <w:sz w:val="24"/>
                <w:szCs w:val="24"/>
              </w:rPr>
            </w:pPr>
            <w:ins w:id="12725" w:author="Читатель" w:date="2026-03-30T17:08:00Z">
              <w:r>
                <w:rPr>
                  <w:rFonts w:ascii="Times New Roman" w:eastAsia="Calibri" w:hAnsi="Times New Roman"/>
                  <w:sz w:val="24"/>
                  <w:szCs w:val="24"/>
                </w:rPr>
                <w:t>34</w:t>
              </w:r>
            </w:ins>
          </w:p>
        </w:tc>
        <w:tc>
          <w:tcPr>
            <w:tcW w:w="219" w:type="dxa"/>
            <w:tcBorders>
              <w:top w:val="single" w:sz="4" w:space="0" w:color="auto"/>
              <w:left w:val="single" w:sz="4" w:space="0" w:color="auto"/>
              <w:bottom w:val="single" w:sz="4" w:space="0" w:color="auto"/>
              <w:right w:val="single" w:sz="4" w:space="0" w:color="auto"/>
            </w:tcBorders>
          </w:tcPr>
          <w:p w14:paraId="5D5DB049" w14:textId="77777777" w:rsidR="003E3B52" w:rsidRPr="00FF2AA2" w:rsidRDefault="003E3B52" w:rsidP="00987943">
            <w:pPr>
              <w:spacing w:after="0" w:line="0" w:lineRule="atLeast"/>
              <w:jc w:val="center"/>
              <w:rPr>
                <w:ins w:id="12726" w:author="Читатель" w:date="2026-03-30T17:08:00Z"/>
                <w:rFonts w:ascii="Times New Roman" w:eastAsia="Calibri" w:hAnsi="Times New Roman"/>
                <w:sz w:val="24"/>
                <w:szCs w:val="24"/>
              </w:rPr>
            </w:pPr>
            <w:ins w:id="12727" w:author="Читатель" w:date="2026-03-30T17:08:00Z">
              <w:r>
                <w:rPr>
                  <w:rFonts w:ascii="Times New Roman" w:eastAsia="Calibri" w:hAnsi="Times New Roman"/>
                  <w:sz w:val="24"/>
                  <w:szCs w:val="24"/>
                </w:rPr>
                <w:t>52</w:t>
              </w:r>
            </w:ins>
          </w:p>
        </w:tc>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6E40D75A" w14:textId="77777777" w:rsidR="003E3B52" w:rsidRPr="00FF2AA2" w:rsidRDefault="003E3B52" w:rsidP="00987943">
            <w:pPr>
              <w:spacing w:after="0" w:line="0" w:lineRule="atLeast"/>
              <w:jc w:val="center"/>
              <w:rPr>
                <w:ins w:id="12728" w:author="Читатель" w:date="2026-03-30T17:08:00Z"/>
                <w:rFonts w:ascii="Times New Roman" w:eastAsia="Calibri" w:hAnsi="Times New Roman"/>
                <w:sz w:val="24"/>
                <w:szCs w:val="24"/>
              </w:rPr>
            </w:pPr>
            <w:ins w:id="12729" w:author="Читатель" w:date="2026-03-30T17:08:00Z">
              <w:r w:rsidRPr="00FF2AA2">
                <w:rPr>
                  <w:rFonts w:ascii="Times New Roman" w:eastAsia="Calibri" w:hAnsi="Times New Roman"/>
                  <w:sz w:val="24"/>
                  <w:szCs w:val="24"/>
                </w:rPr>
                <w:t>+ 6</w:t>
              </w:r>
            </w:ins>
          </w:p>
        </w:tc>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48929B0B" w14:textId="77777777" w:rsidR="003E3B52" w:rsidRPr="00FF2AA2" w:rsidRDefault="003E3B52" w:rsidP="00987943">
            <w:pPr>
              <w:spacing w:after="0" w:line="0" w:lineRule="atLeast"/>
              <w:jc w:val="center"/>
              <w:rPr>
                <w:ins w:id="12730" w:author="Читатель" w:date="2026-03-30T17:08:00Z"/>
                <w:rFonts w:ascii="Times New Roman" w:eastAsia="Calibri" w:hAnsi="Times New Roman"/>
                <w:sz w:val="24"/>
                <w:szCs w:val="24"/>
              </w:rPr>
            </w:pPr>
            <w:ins w:id="12731" w:author="Читатель" w:date="2026-03-30T17:08:00Z">
              <w:r w:rsidRPr="00FF2AA2">
                <w:rPr>
                  <w:rFonts w:ascii="Times New Roman" w:eastAsia="Calibri" w:hAnsi="Times New Roman"/>
                  <w:sz w:val="24"/>
                  <w:szCs w:val="24"/>
                </w:rPr>
                <w:t>- 28</w:t>
              </w:r>
            </w:ins>
          </w:p>
        </w:tc>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3B52DEDF" w14:textId="77777777" w:rsidR="003E3B52" w:rsidRPr="00FF2AA2" w:rsidRDefault="003E3B52" w:rsidP="00987943">
            <w:pPr>
              <w:spacing w:after="0" w:line="0" w:lineRule="atLeast"/>
              <w:jc w:val="center"/>
              <w:rPr>
                <w:ins w:id="12732" w:author="Читатель" w:date="2026-03-30T17:08:00Z"/>
                <w:rFonts w:ascii="Times New Roman" w:eastAsia="Calibri" w:hAnsi="Times New Roman"/>
                <w:sz w:val="24"/>
                <w:szCs w:val="24"/>
              </w:rPr>
            </w:pPr>
            <w:ins w:id="12733" w:author="Читатель" w:date="2026-03-30T17:08:00Z">
              <w:r w:rsidRPr="00FF2AA2">
                <w:rPr>
                  <w:rFonts w:ascii="Times New Roman" w:eastAsia="Calibri" w:hAnsi="Times New Roman"/>
                  <w:sz w:val="24"/>
                  <w:szCs w:val="24"/>
                </w:rPr>
                <w:t>+15</w:t>
              </w:r>
            </w:ins>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753CDDBC" w14:textId="77777777" w:rsidR="003E3B52" w:rsidRPr="00FF2AA2" w:rsidRDefault="003E3B52" w:rsidP="00987943">
            <w:pPr>
              <w:spacing w:after="0" w:line="0" w:lineRule="atLeast"/>
              <w:jc w:val="center"/>
              <w:rPr>
                <w:ins w:id="12734" w:author="Читатель" w:date="2026-03-30T17:08:00Z"/>
                <w:rFonts w:ascii="Times New Roman" w:eastAsia="Calibri" w:hAnsi="Times New Roman"/>
                <w:sz w:val="24"/>
                <w:szCs w:val="24"/>
              </w:rPr>
            </w:pPr>
            <w:ins w:id="12735" w:author="Читатель" w:date="2026-03-30T17:08:00Z">
              <w:r w:rsidRPr="00FF2AA2">
                <w:rPr>
                  <w:rFonts w:ascii="Times New Roman" w:eastAsia="Calibri" w:hAnsi="Times New Roman"/>
                  <w:sz w:val="24"/>
                  <w:szCs w:val="24"/>
                </w:rPr>
                <w:t>-6</w:t>
              </w:r>
            </w:ins>
          </w:p>
        </w:tc>
        <w:tc>
          <w:tcPr>
            <w:tcW w:w="762" w:type="dxa"/>
            <w:tcBorders>
              <w:top w:val="single" w:sz="4" w:space="0" w:color="auto"/>
              <w:left w:val="single" w:sz="4" w:space="0" w:color="auto"/>
              <w:bottom w:val="single" w:sz="4" w:space="0" w:color="auto"/>
              <w:right w:val="single" w:sz="4" w:space="0" w:color="auto"/>
            </w:tcBorders>
          </w:tcPr>
          <w:p w14:paraId="3B137580" w14:textId="77777777" w:rsidR="003E3B52" w:rsidRPr="00FF2AA2" w:rsidRDefault="003E3B52" w:rsidP="00987943">
            <w:pPr>
              <w:spacing w:after="0" w:line="0" w:lineRule="atLeast"/>
              <w:jc w:val="center"/>
              <w:rPr>
                <w:ins w:id="12736" w:author="Читатель" w:date="2026-03-30T17:08:00Z"/>
                <w:rFonts w:ascii="Times New Roman" w:eastAsia="Calibri" w:hAnsi="Times New Roman"/>
                <w:sz w:val="24"/>
                <w:szCs w:val="24"/>
              </w:rPr>
            </w:pPr>
            <w:ins w:id="12737" w:author="Читатель" w:date="2026-03-30T17:08:00Z">
              <w:r>
                <w:rPr>
                  <w:rFonts w:ascii="Times New Roman" w:eastAsia="Calibri" w:hAnsi="Times New Roman"/>
                  <w:sz w:val="24"/>
                  <w:szCs w:val="24"/>
                </w:rPr>
                <w:t>-9</w:t>
              </w:r>
            </w:ins>
          </w:p>
        </w:tc>
        <w:tc>
          <w:tcPr>
            <w:tcW w:w="762" w:type="dxa"/>
            <w:tcBorders>
              <w:top w:val="single" w:sz="4" w:space="0" w:color="auto"/>
              <w:left w:val="single" w:sz="4" w:space="0" w:color="auto"/>
              <w:bottom w:val="single" w:sz="4" w:space="0" w:color="auto"/>
              <w:right w:val="single" w:sz="4" w:space="0" w:color="auto"/>
            </w:tcBorders>
          </w:tcPr>
          <w:p w14:paraId="748F813E" w14:textId="77777777" w:rsidR="003E3B52" w:rsidRDefault="003E3B52" w:rsidP="00987943">
            <w:pPr>
              <w:spacing w:after="0" w:line="0" w:lineRule="atLeast"/>
              <w:jc w:val="center"/>
              <w:rPr>
                <w:ins w:id="12738" w:author="Читатель" w:date="2026-03-30T17:08:00Z"/>
                <w:rFonts w:ascii="Times New Roman" w:eastAsia="Calibri" w:hAnsi="Times New Roman"/>
                <w:sz w:val="24"/>
                <w:szCs w:val="24"/>
              </w:rPr>
            </w:pPr>
            <w:ins w:id="12739" w:author="Читатель" w:date="2026-03-30T17:08:00Z">
              <w:r>
                <w:rPr>
                  <w:rFonts w:ascii="Times New Roman" w:eastAsia="Calibri" w:hAnsi="Times New Roman"/>
                  <w:sz w:val="24"/>
                  <w:szCs w:val="24"/>
                </w:rPr>
                <w:t>-16</w:t>
              </w:r>
            </w:ins>
          </w:p>
        </w:tc>
        <w:tc>
          <w:tcPr>
            <w:tcW w:w="219" w:type="dxa"/>
            <w:tcBorders>
              <w:top w:val="single" w:sz="4" w:space="0" w:color="auto"/>
              <w:left w:val="single" w:sz="4" w:space="0" w:color="auto"/>
              <w:bottom w:val="single" w:sz="4" w:space="0" w:color="auto"/>
              <w:right w:val="single" w:sz="4" w:space="0" w:color="auto"/>
            </w:tcBorders>
          </w:tcPr>
          <w:p w14:paraId="405E2E3F" w14:textId="77777777" w:rsidR="003E3B52" w:rsidRDefault="003E3B52" w:rsidP="00987943">
            <w:pPr>
              <w:spacing w:after="0" w:line="0" w:lineRule="atLeast"/>
              <w:jc w:val="center"/>
              <w:rPr>
                <w:ins w:id="12740" w:author="Читатель" w:date="2026-03-30T17:08:00Z"/>
                <w:rFonts w:ascii="Times New Roman" w:eastAsia="Calibri" w:hAnsi="Times New Roman"/>
                <w:sz w:val="24"/>
                <w:szCs w:val="24"/>
              </w:rPr>
            </w:pPr>
            <w:ins w:id="12741" w:author="Читатель" w:date="2026-03-30T17:08:00Z">
              <w:r>
                <w:rPr>
                  <w:rFonts w:ascii="Times New Roman" w:eastAsia="Calibri" w:hAnsi="Times New Roman"/>
                  <w:sz w:val="24"/>
                  <w:szCs w:val="24"/>
                </w:rPr>
                <w:t>+18</w:t>
              </w:r>
            </w:ins>
          </w:p>
        </w:tc>
      </w:tr>
      <w:tr w:rsidR="003E3B52" w:rsidRPr="00FF2AA2" w14:paraId="07872EFD" w14:textId="77777777" w:rsidTr="00987943">
        <w:trPr>
          <w:ins w:id="12742" w:author="Читатель" w:date="2026-03-30T17:08:00Z"/>
        </w:trPr>
        <w:tc>
          <w:tcPr>
            <w:tcW w:w="1103" w:type="dxa"/>
            <w:tcBorders>
              <w:top w:val="single" w:sz="4" w:space="0" w:color="auto"/>
              <w:left w:val="single" w:sz="4" w:space="0" w:color="auto"/>
              <w:bottom w:val="single" w:sz="4" w:space="0" w:color="auto"/>
              <w:right w:val="single" w:sz="4" w:space="0" w:color="auto"/>
            </w:tcBorders>
            <w:shd w:val="clear" w:color="auto" w:fill="auto"/>
            <w:hideMark/>
          </w:tcPr>
          <w:p w14:paraId="22CFCC25" w14:textId="77777777" w:rsidR="003E3B52" w:rsidRPr="00FF2AA2" w:rsidRDefault="003E3B52" w:rsidP="00987943">
            <w:pPr>
              <w:spacing w:after="0" w:line="0" w:lineRule="atLeast"/>
              <w:jc w:val="center"/>
              <w:rPr>
                <w:ins w:id="12743" w:author="Читатель" w:date="2026-03-30T17:08:00Z"/>
                <w:rFonts w:ascii="Times New Roman" w:eastAsia="Calibri" w:hAnsi="Times New Roman"/>
                <w:sz w:val="24"/>
                <w:szCs w:val="24"/>
              </w:rPr>
            </w:pPr>
            <w:ins w:id="12744" w:author="Читатель" w:date="2026-03-30T17:08:00Z">
              <w:r w:rsidRPr="00FF2AA2">
                <w:rPr>
                  <w:rFonts w:ascii="Times New Roman" w:eastAsia="Calibri" w:hAnsi="Times New Roman"/>
                  <w:sz w:val="24"/>
                  <w:szCs w:val="24"/>
                </w:rPr>
                <w:t>Английский язык</w:t>
              </w:r>
            </w:ins>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14:paraId="18D767CF" w14:textId="77777777" w:rsidR="003E3B52" w:rsidRPr="00FF2AA2" w:rsidRDefault="003E3B52" w:rsidP="00987943">
            <w:pPr>
              <w:spacing w:after="0" w:line="0" w:lineRule="atLeast"/>
              <w:jc w:val="center"/>
              <w:rPr>
                <w:ins w:id="12745" w:author="Читатель" w:date="2026-03-30T17:08:00Z"/>
                <w:rFonts w:ascii="Times New Roman" w:eastAsia="Calibri" w:hAnsi="Times New Roman"/>
                <w:sz w:val="24"/>
                <w:szCs w:val="24"/>
              </w:rPr>
            </w:pPr>
            <w:ins w:id="12746" w:author="Читатель" w:date="2026-03-30T17:08:00Z">
              <w:r w:rsidRPr="00FF2AA2">
                <w:rPr>
                  <w:rFonts w:ascii="Times New Roman" w:eastAsia="Calibri" w:hAnsi="Times New Roman"/>
                  <w:sz w:val="24"/>
                  <w:szCs w:val="24"/>
                </w:rPr>
                <w:t>--</w:t>
              </w:r>
            </w:ins>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14:paraId="1AB624CD" w14:textId="77777777" w:rsidR="003E3B52" w:rsidRPr="00FF2AA2" w:rsidRDefault="003E3B52" w:rsidP="00987943">
            <w:pPr>
              <w:spacing w:after="0" w:line="0" w:lineRule="atLeast"/>
              <w:jc w:val="center"/>
              <w:rPr>
                <w:ins w:id="12747" w:author="Читатель" w:date="2026-03-30T17:08:00Z"/>
                <w:rFonts w:ascii="Times New Roman" w:eastAsia="Calibri" w:hAnsi="Times New Roman"/>
                <w:sz w:val="24"/>
                <w:szCs w:val="24"/>
              </w:rPr>
            </w:pPr>
            <w:ins w:id="12748" w:author="Читатель" w:date="2026-03-30T17:08:00Z">
              <w:r w:rsidRPr="00FF2AA2">
                <w:rPr>
                  <w:rFonts w:ascii="Times New Roman" w:eastAsia="Calibri" w:hAnsi="Times New Roman"/>
                  <w:sz w:val="24"/>
                  <w:szCs w:val="24"/>
                </w:rPr>
                <w:t>---</w:t>
              </w:r>
            </w:ins>
          </w:p>
        </w:tc>
        <w:tc>
          <w:tcPr>
            <w:tcW w:w="761" w:type="dxa"/>
            <w:tcBorders>
              <w:top w:val="single" w:sz="4" w:space="0" w:color="auto"/>
              <w:left w:val="single" w:sz="4" w:space="0" w:color="auto"/>
              <w:bottom w:val="single" w:sz="4" w:space="0" w:color="auto"/>
              <w:right w:val="single" w:sz="4" w:space="0" w:color="auto"/>
            </w:tcBorders>
            <w:shd w:val="clear" w:color="auto" w:fill="auto"/>
            <w:hideMark/>
          </w:tcPr>
          <w:p w14:paraId="58AE9394" w14:textId="77777777" w:rsidR="003E3B52" w:rsidRPr="00FF2AA2" w:rsidRDefault="003E3B52" w:rsidP="00987943">
            <w:pPr>
              <w:spacing w:after="0" w:line="0" w:lineRule="atLeast"/>
              <w:jc w:val="center"/>
              <w:rPr>
                <w:ins w:id="12749" w:author="Читатель" w:date="2026-03-30T17:08:00Z"/>
                <w:rFonts w:ascii="Times New Roman" w:eastAsia="Calibri" w:hAnsi="Times New Roman"/>
                <w:sz w:val="24"/>
                <w:szCs w:val="24"/>
              </w:rPr>
            </w:pPr>
            <w:ins w:id="12750" w:author="Читатель" w:date="2026-03-30T17:08:00Z">
              <w:r w:rsidRPr="00FF2AA2">
                <w:rPr>
                  <w:rFonts w:ascii="Times New Roman" w:eastAsia="Calibri" w:hAnsi="Times New Roman"/>
                  <w:sz w:val="24"/>
                  <w:szCs w:val="24"/>
                </w:rPr>
                <w:t>50</w:t>
              </w:r>
            </w:ins>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3C607D11" w14:textId="77777777" w:rsidR="003E3B52" w:rsidRPr="00FF2AA2" w:rsidRDefault="003E3B52" w:rsidP="00987943">
            <w:pPr>
              <w:spacing w:after="0" w:line="0" w:lineRule="atLeast"/>
              <w:jc w:val="center"/>
              <w:rPr>
                <w:ins w:id="12751" w:author="Читатель" w:date="2026-03-30T17:08:00Z"/>
                <w:rFonts w:ascii="Times New Roman" w:eastAsia="Calibri" w:hAnsi="Times New Roman"/>
                <w:sz w:val="24"/>
                <w:szCs w:val="24"/>
              </w:rPr>
            </w:pPr>
            <w:ins w:id="12752" w:author="Читатель" w:date="2026-03-30T17:08:00Z">
              <w:r w:rsidRPr="00FF2AA2">
                <w:rPr>
                  <w:rFonts w:ascii="Times New Roman" w:eastAsia="Calibri" w:hAnsi="Times New Roman"/>
                  <w:sz w:val="24"/>
                  <w:szCs w:val="24"/>
                </w:rPr>
                <w:t>58</w:t>
              </w:r>
            </w:ins>
          </w:p>
        </w:tc>
        <w:tc>
          <w:tcPr>
            <w:tcW w:w="762" w:type="dxa"/>
            <w:tcBorders>
              <w:top w:val="single" w:sz="4" w:space="0" w:color="auto"/>
              <w:left w:val="single" w:sz="4" w:space="0" w:color="auto"/>
              <w:bottom w:val="single" w:sz="4" w:space="0" w:color="auto"/>
              <w:right w:val="single" w:sz="4" w:space="0" w:color="auto"/>
            </w:tcBorders>
          </w:tcPr>
          <w:p w14:paraId="5CAAC905" w14:textId="77777777" w:rsidR="003E3B52" w:rsidRPr="00FF2AA2" w:rsidRDefault="003E3B52" w:rsidP="00987943">
            <w:pPr>
              <w:spacing w:after="0" w:line="0" w:lineRule="atLeast"/>
              <w:jc w:val="center"/>
              <w:rPr>
                <w:ins w:id="12753" w:author="Читатель" w:date="2026-03-30T17:08:00Z"/>
                <w:rFonts w:ascii="Times New Roman" w:eastAsia="Calibri" w:hAnsi="Times New Roman"/>
                <w:sz w:val="24"/>
                <w:szCs w:val="24"/>
              </w:rPr>
            </w:pPr>
            <w:ins w:id="12754" w:author="Читатель" w:date="2026-03-30T17:08:00Z">
              <w:r>
                <w:rPr>
                  <w:rFonts w:ascii="Times New Roman" w:eastAsia="Calibri" w:hAnsi="Times New Roman"/>
                  <w:sz w:val="24"/>
                  <w:szCs w:val="24"/>
                </w:rPr>
                <w:t>65</w:t>
              </w:r>
            </w:ins>
          </w:p>
        </w:tc>
        <w:tc>
          <w:tcPr>
            <w:tcW w:w="762" w:type="dxa"/>
            <w:tcBorders>
              <w:top w:val="single" w:sz="4" w:space="0" w:color="auto"/>
              <w:left w:val="single" w:sz="4" w:space="0" w:color="auto"/>
              <w:bottom w:val="single" w:sz="4" w:space="0" w:color="auto"/>
              <w:right w:val="single" w:sz="4" w:space="0" w:color="auto"/>
            </w:tcBorders>
          </w:tcPr>
          <w:p w14:paraId="1EEEA879" w14:textId="77777777" w:rsidR="003E3B52" w:rsidRPr="00FF2AA2" w:rsidRDefault="003E3B52" w:rsidP="00987943">
            <w:pPr>
              <w:spacing w:after="0" w:line="0" w:lineRule="atLeast"/>
              <w:jc w:val="center"/>
              <w:rPr>
                <w:ins w:id="12755" w:author="Читатель" w:date="2026-03-30T17:08:00Z"/>
                <w:rFonts w:ascii="Times New Roman" w:eastAsia="Calibri" w:hAnsi="Times New Roman"/>
                <w:sz w:val="24"/>
                <w:szCs w:val="24"/>
              </w:rPr>
            </w:pPr>
            <w:ins w:id="12756" w:author="Читатель" w:date="2026-03-30T17:08:00Z">
              <w:r>
                <w:rPr>
                  <w:rFonts w:ascii="Times New Roman" w:eastAsia="Calibri" w:hAnsi="Times New Roman"/>
                  <w:sz w:val="24"/>
                  <w:szCs w:val="24"/>
                </w:rPr>
                <w:t>-</w:t>
              </w:r>
            </w:ins>
          </w:p>
        </w:tc>
        <w:tc>
          <w:tcPr>
            <w:tcW w:w="219" w:type="dxa"/>
            <w:tcBorders>
              <w:top w:val="single" w:sz="4" w:space="0" w:color="auto"/>
              <w:left w:val="single" w:sz="4" w:space="0" w:color="auto"/>
              <w:bottom w:val="single" w:sz="4" w:space="0" w:color="auto"/>
              <w:right w:val="single" w:sz="4" w:space="0" w:color="auto"/>
            </w:tcBorders>
          </w:tcPr>
          <w:p w14:paraId="44C1F3C3" w14:textId="77777777" w:rsidR="003E3B52" w:rsidRPr="00FF2AA2" w:rsidRDefault="003E3B52" w:rsidP="00987943">
            <w:pPr>
              <w:spacing w:after="0" w:line="0" w:lineRule="atLeast"/>
              <w:jc w:val="center"/>
              <w:rPr>
                <w:ins w:id="12757" w:author="Читатель" w:date="2026-03-30T17:08:00Z"/>
                <w:rFonts w:ascii="Times New Roman" w:eastAsia="Calibri" w:hAnsi="Times New Roman"/>
                <w:sz w:val="24"/>
                <w:szCs w:val="24"/>
              </w:rPr>
            </w:pPr>
            <w:ins w:id="12758" w:author="Читатель" w:date="2026-03-30T17:08:00Z">
              <w:r>
                <w:rPr>
                  <w:rFonts w:ascii="Times New Roman" w:eastAsia="Calibri" w:hAnsi="Times New Roman"/>
                  <w:sz w:val="24"/>
                  <w:szCs w:val="24"/>
                </w:rPr>
                <w:t>-</w:t>
              </w:r>
            </w:ins>
          </w:p>
        </w:tc>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5FB15675" w14:textId="77777777" w:rsidR="003E3B52" w:rsidRPr="00FF2AA2" w:rsidRDefault="003E3B52" w:rsidP="00987943">
            <w:pPr>
              <w:spacing w:after="0" w:line="0" w:lineRule="atLeast"/>
              <w:jc w:val="center"/>
              <w:rPr>
                <w:ins w:id="12759" w:author="Читатель" w:date="2026-03-30T17:08:00Z"/>
                <w:rFonts w:ascii="Times New Roman" w:eastAsia="Calibri" w:hAnsi="Times New Roman"/>
                <w:sz w:val="24"/>
                <w:szCs w:val="24"/>
              </w:rPr>
            </w:pPr>
            <w:ins w:id="12760" w:author="Читатель" w:date="2026-03-30T17:08:00Z">
              <w:r w:rsidRPr="00FF2AA2">
                <w:rPr>
                  <w:rFonts w:ascii="Times New Roman" w:eastAsia="Calibri" w:hAnsi="Times New Roman"/>
                  <w:sz w:val="24"/>
                  <w:szCs w:val="24"/>
                </w:rPr>
                <w:t>---</w:t>
              </w:r>
            </w:ins>
          </w:p>
        </w:tc>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314E9F72" w14:textId="77777777" w:rsidR="003E3B52" w:rsidRPr="00FF2AA2" w:rsidRDefault="003E3B52" w:rsidP="00987943">
            <w:pPr>
              <w:spacing w:after="0" w:line="0" w:lineRule="atLeast"/>
              <w:jc w:val="center"/>
              <w:rPr>
                <w:ins w:id="12761" w:author="Читатель" w:date="2026-03-30T17:08:00Z"/>
                <w:rFonts w:ascii="Times New Roman" w:eastAsia="Calibri" w:hAnsi="Times New Roman"/>
                <w:sz w:val="24"/>
                <w:szCs w:val="24"/>
              </w:rPr>
            </w:pPr>
            <w:ins w:id="12762" w:author="Читатель" w:date="2026-03-30T17:08:00Z">
              <w:r w:rsidRPr="00FF2AA2">
                <w:rPr>
                  <w:rFonts w:ascii="Times New Roman" w:eastAsia="Calibri" w:hAnsi="Times New Roman"/>
                  <w:sz w:val="24"/>
                  <w:szCs w:val="24"/>
                </w:rPr>
                <w:t>---</w:t>
              </w:r>
            </w:ins>
          </w:p>
        </w:tc>
        <w:tc>
          <w:tcPr>
            <w:tcW w:w="762" w:type="dxa"/>
            <w:tcBorders>
              <w:top w:val="single" w:sz="4" w:space="0" w:color="auto"/>
              <w:left w:val="single" w:sz="4" w:space="0" w:color="auto"/>
              <w:bottom w:val="single" w:sz="4" w:space="0" w:color="auto"/>
              <w:right w:val="single" w:sz="4" w:space="0" w:color="auto"/>
            </w:tcBorders>
            <w:shd w:val="clear" w:color="auto" w:fill="auto"/>
            <w:hideMark/>
          </w:tcPr>
          <w:p w14:paraId="3047A332" w14:textId="77777777" w:rsidR="003E3B52" w:rsidRPr="00FF2AA2" w:rsidRDefault="003E3B52" w:rsidP="00987943">
            <w:pPr>
              <w:spacing w:after="0" w:line="0" w:lineRule="atLeast"/>
              <w:jc w:val="center"/>
              <w:rPr>
                <w:ins w:id="12763" w:author="Читатель" w:date="2026-03-30T17:08:00Z"/>
                <w:rFonts w:ascii="Times New Roman" w:eastAsia="Calibri" w:hAnsi="Times New Roman"/>
                <w:sz w:val="24"/>
                <w:szCs w:val="24"/>
              </w:rPr>
            </w:pPr>
            <w:ins w:id="12764" w:author="Читатель" w:date="2026-03-30T17:08:00Z">
              <w:r w:rsidRPr="00FF2AA2">
                <w:rPr>
                  <w:rFonts w:ascii="Times New Roman" w:eastAsia="Calibri" w:hAnsi="Times New Roman"/>
                  <w:sz w:val="24"/>
                  <w:szCs w:val="24"/>
                </w:rPr>
                <w:t>----</w:t>
              </w:r>
            </w:ins>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474C7348" w14:textId="77777777" w:rsidR="003E3B52" w:rsidRPr="00FF2AA2" w:rsidRDefault="003E3B52" w:rsidP="00987943">
            <w:pPr>
              <w:spacing w:after="0" w:line="0" w:lineRule="atLeast"/>
              <w:jc w:val="center"/>
              <w:rPr>
                <w:ins w:id="12765" w:author="Читатель" w:date="2026-03-30T17:08:00Z"/>
                <w:rFonts w:ascii="Times New Roman" w:eastAsia="Calibri" w:hAnsi="Times New Roman"/>
                <w:sz w:val="24"/>
                <w:szCs w:val="24"/>
              </w:rPr>
            </w:pPr>
            <w:ins w:id="12766" w:author="Читатель" w:date="2026-03-30T17:08:00Z">
              <w:r w:rsidRPr="00FF2AA2">
                <w:rPr>
                  <w:rFonts w:ascii="Times New Roman" w:eastAsia="Calibri" w:hAnsi="Times New Roman"/>
                  <w:sz w:val="24"/>
                  <w:szCs w:val="24"/>
                </w:rPr>
                <w:t>+8</w:t>
              </w:r>
            </w:ins>
          </w:p>
        </w:tc>
        <w:tc>
          <w:tcPr>
            <w:tcW w:w="762" w:type="dxa"/>
            <w:tcBorders>
              <w:top w:val="single" w:sz="4" w:space="0" w:color="auto"/>
              <w:left w:val="single" w:sz="4" w:space="0" w:color="auto"/>
              <w:bottom w:val="single" w:sz="4" w:space="0" w:color="auto"/>
              <w:right w:val="single" w:sz="4" w:space="0" w:color="auto"/>
            </w:tcBorders>
          </w:tcPr>
          <w:p w14:paraId="5AEF5AE2" w14:textId="77777777" w:rsidR="003E3B52" w:rsidRPr="00FF2AA2" w:rsidRDefault="003E3B52" w:rsidP="00987943">
            <w:pPr>
              <w:spacing w:after="0" w:line="0" w:lineRule="atLeast"/>
              <w:jc w:val="center"/>
              <w:rPr>
                <w:ins w:id="12767" w:author="Читатель" w:date="2026-03-30T17:08:00Z"/>
                <w:rFonts w:ascii="Times New Roman" w:eastAsia="Calibri" w:hAnsi="Times New Roman"/>
                <w:sz w:val="24"/>
                <w:szCs w:val="24"/>
              </w:rPr>
            </w:pPr>
            <w:ins w:id="12768" w:author="Читатель" w:date="2026-03-30T17:08:00Z">
              <w:r>
                <w:rPr>
                  <w:rFonts w:ascii="Times New Roman" w:eastAsia="Calibri" w:hAnsi="Times New Roman"/>
                  <w:sz w:val="24"/>
                  <w:szCs w:val="24"/>
                </w:rPr>
                <w:t>+7</w:t>
              </w:r>
            </w:ins>
          </w:p>
        </w:tc>
        <w:tc>
          <w:tcPr>
            <w:tcW w:w="762" w:type="dxa"/>
            <w:tcBorders>
              <w:top w:val="single" w:sz="4" w:space="0" w:color="auto"/>
              <w:left w:val="single" w:sz="4" w:space="0" w:color="auto"/>
              <w:bottom w:val="single" w:sz="4" w:space="0" w:color="auto"/>
              <w:right w:val="single" w:sz="4" w:space="0" w:color="auto"/>
            </w:tcBorders>
          </w:tcPr>
          <w:p w14:paraId="2B7E861D" w14:textId="77777777" w:rsidR="003E3B52" w:rsidRDefault="003E3B52" w:rsidP="00987943">
            <w:pPr>
              <w:spacing w:after="0" w:line="0" w:lineRule="atLeast"/>
              <w:jc w:val="center"/>
              <w:rPr>
                <w:ins w:id="12769" w:author="Читатель" w:date="2026-03-30T17:08:00Z"/>
                <w:rFonts w:ascii="Times New Roman" w:eastAsia="Calibri" w:hAnsi="Times New Roman"/>
                <w:sz w:val="24"/>
                <w:szCs w:val="24"/>
              </w:rPr>
            </w:pPr>
            <w:ins w:id="12770" w:author="Читатель" w:date="2026-03-30T17:08:00Z">
              <w:r>
                <w:rPr>
                  <w:rFonts w:ascii="Times New Roman" w:eastAsia="Calibri" w:hAnsi="Times New Roman"/>
                  <w:sz w:val="24"/>
                  <w:szCs w:val="24"/>
                </w:rPr>
                <w:t>-</w:t>
              </w:r>
            </w:ins>
          </w:p>
        </w:tc>
        <w:tc>
          <w:tcPr>
            <w:tcW w:w="219" w:type="dxa"/>
            <w:tcBorders>
              <w:top w:val="single" w:sz="4" w:space="0" w:color="auto"/>
              <w:left w:val="single" w:sz="4" w:space="0" w:color="auto"/>
              <w:bottom w:val="single" w:sz="4" w:space="0" w:color="auto"/>
              <w:right w:val="single" w:sz="4" w:space="0" w:color="auto"/>
            </w:tcBorders>
          </w:tcPr>
          <w:p w14:paraId="2FEBE399" w14:textId="77777777" w:rsidR="003E3B52" w:rsidRDefault="003E3B52" w:rsidP="00987943">
            <w:pPr>
              <w:spacing w:after="0" w:line="0" w:lineRule="atLeast"/>
              <w:jc w:val="center"/>
              <w:rPr>
                <w:ins w:id="12771" w:author="Читатель" w:date="2026-03-30T17:08:00Z"/>
                <w:rFonts w:ascii="Times New Roman" w:eastAsia="Calibri" w:hAnsi="Times New Roman"/>
                <w:sz w:val="24"/>
                <w:szCs w:val="24"/>
              </w:rPr>
            </w:pPr>
            <w:ins w:id="12772" w:author="Читатель" w:date="2026-03-30T17:08:00Z">
              <w:r>
                <w:rPr>
                  <w:rFonts w:ascii="Times New Roman" w:eastAsia="Calibri" w:hAnsi="Times New Roman"/>
                  <w:sz w:val="24"/>
                  <w:szCs w:val="24"/>
                </w:rPr>
                <w:t>-</w:t>
              </w:r>
            </w:ins>
          </w:p>
        </w:tc>
      </w:tr>
      <w:tr w:rsidR="003E3B52" w:rsidRPr="00FF2AA2" w14:paraId="5055A546" w14:textId="77777777" w:rsidTr="00987943">
        <w:trPr>
          <w:ins w:id="12773" w:author="Читатель" w:date="2026-03-30T17:08:00Z"/>
        </w:trPr>
        <w:tc>
          <w:tcPr>
            <w:tcW w:w="1103" w:type="dxa"/>
            <w:tcBorders>
              <w:top w:val="single" w:sz="4" w:space="0" w:color="auto"/>
              <w:left w:val="single" w:sz="4" w:space="0" w:color="auto"/>
              <w:bottom w:val="single" w:sz="4" w:space="0" w:color="auto"/>
              <w:right w:val="single" w:sz="4" w:space="0" w:color="auto"/>
            </w:tcBorders>
            <w:shd w:val="clear" w:color="auto" w:fill="auto"/>
          </w:tcPr>
          <w:p w14:paraId="6822618C" w14:textId="77777777" w:rsidR="003E3B52" w:rsidRPr="00FF2AA2" w:rsidRDefault="003E3B52" w:rsidP="00987943">
            <w:pPr>
              <w:spacing w:after="0" w:line="0" w:lineRule="atLeast"/>
              <w:jc w:val="center"/>
              <w:rPr>
                <w:ins w:id="12774" w:author="Читатель" w:date="2026-03-30T17:08:00Z"/>
                <w:rFonts w:ascii="Times New Roman" w:eastAsia="Calibri" w:hAnsi="Times New Roman"/>
                <w:sz w:val="24"/>
                <w:szCs w:val="24"/>
              </w:rPr>
            </w:pPr>
            <w:ins w:id="12775" w:author="Читатель" w:date="2026-03-30T17:08:00Z">
              <w:r w:rsidRPr="00FF2AA2">
                <w:rPr>
                  <w:rFonts w:ascii="Times New Roman" w:eastAsia="Calibri" w:hAnsi="Times New Roman"/>
                  <w:sz w:val="24"/>
                  <w:szCs w:val="24"/>
                </w:rPr>
                <w:t>История</w:t>
              </w:r>
            </w:ins>
          </w:p>
        </w:tc>
        <w:tc>
          <w:tcPr>
            <w:tcW w:w="761" w:type="dxa"/>
            <w:tcBorders>
              <w:top w:val="single" w:sz="4" w:space="0" w:color="auto"/>
              <w:left w:val="single" w:sz="4" w:space="0" w:color="auto"/>
              <w:bottom w:val="single" w:sz="4" w:space="0" w:color="auto"/>
              <w:right w:val="single" w:sz="4" w:space="0" w:color="auto"/>
            </w:tcBorders>
            <w:shd w:val="clear" w:color="auto" w:fill="auto"/>
          </w:tcPr>
          <w:p w14:paraId="0A051633" w14:textId="77777777" w:rsidR="003E3B52" w:rsidRPr="00FF2AA2" w:rsidRDefault="003E3B52" w:rsidP="00987943">
            <w:pPr>
              <w:spacing w:after="0" w:line="0" w:lineRule="atLeast"/>
              <w:jc w:val="center"/>
              <w:rPr>
                <w:ins w:id="12776" w:author="Читатель" w:date="2026-03-30T17:08:00Z"/>
                <w:rFonts w:ascii="Times New Roman" w:eastAsia="Calibri" w:hAnsi="Times New Roman"/>
                <w:sz w:val="24"/>
                <w:szCs w:val="24"/>
              </w:rPr>
            </w:pPr>
            <w:ins w:id="12777" w:author="Читатель" w:date="2026-03-30T17:08:00Z">
              <w:r w:rsidRPr="00FF2AA2">
                <w:rPr>
                  <w:rFonts w:ascii="Times New Roman" w:eastAsia="Calibri" w:hAnsi="Times New Roman"/>
                  <w:sz w:val="24"/>
                  <w:szCs w:val="24"/>
                </w:rPr>
                <w:t>--</w:t>
              </w:r>
            </w:ins>
          </w:p>
        </w:tc>
        <w:tc>
          <w:tcPr>
            <w:tcW w:w="761" w:type="dxa"/>
            <w:tcBorders>
              <w:top w:val="single" w:sz="4" w:space="0" w:color="auto"/>
              <w:left w:val="single" w:sz="4" w:space="0" w:color="auto"/>
              <w:bottom w:val="single" w:sz="4" w:space="0" w:color="auto"/>
              <w:right w:val="single" w:sz="4" w:space="0" w:color="auto"/>
            </w:tcBorders>
            <w:shd w:val="clear" w:color="auto" w:fill="auto"/>
          </w:tcPr>
          <w:p w14:paraId="003149F2" w14:textId="77777777" w:rsidR="003E3B52" w:rsidRPr="00FF2AA2" w:rsidRDefault="003E3B52" w:rsidP="00987943">
            <w:pPr>
              <w:spacing w:after="0" w:line="0" w:lineRule="atLeast"/>
              <w:jc w:val="center"/>
              <w:rPr>
                <w:ins w:id="12778" w:author="Читатель" w:date="2026-03-30T17:08:00Z"/>
                <w:rFonts w:ascii="Times New Roman" w:eastAsia="Calibri" w:hAnsi="Times New Roman"/>
                <w:sz w:val="24"/>
                <w:szCs w:val="24"/>
              </w:rPr>
            </w:pPr>
            <w:ins w:id="12779" w:author="Читатель" w:date="2026-03-30T17:08:00Z">
              <w:r w:rsidRPr="00FF2AA2">
                <w:rPr>
                  <w:rFonts w:ascii="Times New Roman" w:eastAsia="Calibri" w:hAnsi="Times New Roman"/>
                  <w:sz w:val="24"/>
                  <w:szCs w:val="24"/>
                </w:rPr>
                <w:t>--</w:t>
              </w:r>
            </w:ins>
          </w:p>
        </w:tc>
        <w:tc>
          <w:tcPr>
            <w:tcW w:w="761" w:type="dxa"/>
            <w:tcBorders>
              <w:top w:val="single" w:sz="4" w:space="0" w:color="auto"/>
              <w:left w:val="single" w:sz="4" w:space="0" w:color="auto"/>
              <w:bottom w:val="single" w:sz="4" w:space="0" w:color="auto"/>
              <w:right w:val="single" w:sz="4" w:space="0" w:color="auto"/>
            </w:tcBorders>
            <w:shd w:val="clear" w:color="auto" w:fill="auto"/>
          </w:tcPr>
          <w:p w14:paraId="7DEE6ADA" w14:textId="77777777" w:rsidR="003E3B52" w:rsidRPr="00FF2AA2" w:rsidRDefault="003E3B52" w:rsidP="00987943">
            <w:pPr>
              <w:spacing w:after="0" w:line="0" w:lineRule="atLeast"/>
              <w:jc w:val="center"/>
              <w:rPr>
                <w:ins w:id="12780" w:author="Читатель" w:date="2026-03-30T17:08:00Z"/>
                <w:rFonts w:ascii="Times New Roman" w:eastAsia="Calibri" w:hAnsi="Times New Roman"/>
                <w:sz w:val="24"/>
                <w:szCs w:val="24"/>
              </w:rPr>
            </w:pPr>
            <w:ins w:id="12781" w:author="Читатель" w:date="2026-03-30T17:08:00Z">
              <w:r w:rsidRPr="00FF2AA2">
                <w:rPr>
                  <w:rFonts w:ascii="Times New Roman" w:eastAsia="Calibri" w:hAnsi="Times New Roman"/>
                  <w:sz w:val="24"/>
                  <w:szCs w:val="24"/>
                </w:rPr>
                <w:t>--</w:t>
              </w:r>
            </w:ins>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3E863844" w14:textId="77777777" w:rsidR="003E3B52" w:rsidRPr="00FF2AA2" w:rsidRDefault="003E3B52" w:rsidP="00987943">
            <w:pPr>
              <w:spacing w:after="0" w:line="0" w:lineRule="atLeast"/>
              <w:jc w:val="center"/>
              <w:rPr>
                <w:ins w:id="12782" w:author="Читатель" w:date="2026-03-30T17:08:00Z"/>
                <w:rFonts w:ascii="Times New Roman" w:eastAsia="Calibri" w:hAnsi="Times New Roman"/>
                <w:sz w:val="24"/>
                <w:szCs w:val="24"/>
              </w:rPr>
            </w:pPr>
            <w:ins w:id="12783" w:author="Читатель" w:date="2026-03-30T17:08:00Z">
              <w:r w:rsidRPr="00FF2AA2">
                <w:rPr>
                  <w:rFonts w:ascii="Times New Roman" w:eastAsia="Calibri" w:hAnsi="Times New Roman"/>
                  <w:sz w:val="24"/>
                  <w:szCs w:val="24"/>
                </w:rPr>
                <w:t>44</w:t>
              </w:r>
            </w:ins>
          </w:p>
        </w:tc>
        <w:tc>
          <w:tcPr>
            <w:tcW w:w="762" w:type="dxa"/>
            <w:tcBorders>
              <w:top w:val="single" w:sz="4" w:space="0" w:color="auto"/>
              <w:left w:val="single" w:sz="4" w:space="0" w:color="auto"/>
              <w:bottom w:val="single" w:sz="4" w:space="0" w:color="auto"/>
              <w:right w:val="single" w:sz="4" w:space="0" w:color="auto"/>
            </w:tcBorders>
          </w:tcPr>
          <w:p w14:paraId="3E294F5C" w14:textId="77777777" w:rsidR="003E3B52" w:rsidRPr="00FF2AA2" w:rsidRDefault="003E3B52" w:rsidP="00987943">
            <w:pPr>
              <w:spacing w:after="0" w:line="0" w:lineRule="atLeast"/>
              <w:jc w:val="center"/>
              <w:rPr>
                <w:ins w:id="12784" w:author="Читатель" w:date="2026-03-30T17:08:00Z"/>
                <w:rFonts w:ascii="Times New Roman" w:eastAsia="Calibri" w:hAnsi="Times New Roman"/>
                <w:sz w:val="24"/>
                <w:szCs w:val="24"/>
              </w:rPr>
            </w:pPr>
            <w:ins w:id="12785" w:author="Читатель" w:date="2026-03-30T17:08:00Z">
              <w:r>
                <w:rPr>
                  <w:rFonts w:ascii="Times New Roman" w:eastAsia="Calibri" w:hAnsi="Times New Roman"/>
                  <w:sz w:val="24"/>
                  <w:szCs w:val="24"/>
                </w:rPr>
                <w:t>59</w:t>
              </w:r>
            </w:ins>
          </w:p>
        </w:tc>
        <w:tc>
          <w:tcPr>
            <w:tcW w:w="762" w:type="dxa"/>
            <w:tcBorders>
              <w:top w:val="single" w:sz="4" w:space="0" w:color="auto"/>
              <w:left w:val="single" w:sz="4" w:space="0" w:color="auto"/>
              <w:bottom w:val="single" w:sz="4" w:space="0" w:color="auto"/>
              <w:right w:val="single" w:sz="4" w:space="0" w:color="auto"/>
            </w:tcBorders>
          </w:tcPr>
          <w:p w14:paraId="51D66146" w14:textId="77777777" w:rsidR="003E3B52" w:rsidRPr="00FF2AA2" w:rsidRDefault="003E3B52" w:rsidP="00987943">
            <w:pPr>
              <w:spacing w:after="0" w:line="0" w:lineRule="atLeast"/>
              <w:jc w:val="center"/>
              <w:rPr>
                <w:ins w:id="12786" w:author="Читатель" w:date="2026-03-30T17:08:00Z"/>
                <w:rFonts w:ascii="Times New Roman" w:eastAsia="Calibri" w:hAnsi="Times New Roman"/>
                <w:sz w:val="24"/>
                <w:szCs w:val="24"/>
              </w:rPr>
            </w:pPr>
            <w:ins w:id="12787" w:author="Читатель" w:date="2026-03-30T17:08:00Z">
              <w:r>
                <w:rPr>
                  <w:rFonts w:ascii="Times New Roman" w:eastAsia="Calibri" w:hAnsi="Times New Roman"/>
                  <w:sz w:val="24"/>
                  <w:szCs w:val="24"/>
                </w:rPr>
                <w:t>36</w:t>
              </w:r>
            </w:ins>
          </w:p>
        </w:tc>
        <w:tc>
          <w:tcPr>
            <w:tcW w:w="219" w:type="dxa"/>
            <w:tcBorders>
              <w:top w:val="single" w:sz="4" w:space="0" w:color="auto"/>
              <w:left w:val="single" w:sz="4" w:space="0" w:color="auto"/>
              <w:bottom w:val="single" w:sz="4" w:space="0" w:color="auto"/>
              <w:right w:val="single" w:sz="4" w:space="0" w:color="auto"/>
            </w:tcBorders>
          </w:tcPr>
          <w:p w14:paraId="285EA701" w14:textId="77777777" w:rsidR="003E3B52" w:rsidRPr="00FF2AA2" w:rsidRDefault="003E3B52" w:rsidP="00987943">
            <w:pPr>
              <w:spacing w:after="0" w:line="0" w:lineRule="atLeast"/>
              <w:jc w:val="center"/>
              <w:rPr>
                <w:ins w:id="12788" w:author="Читатель" w:date="2026-03-30T17:08:00Z"/>
                <w:rFonts w:ascii="Times New Roman" w:eastAsia="Calibri" w:hAnsi="Times New Roman"/>
                <w:sz w:val="24"/>
                <w:szCs w:val="24"/>
              </w:rPr>
            </w:pPr>
            <w:ins w:id="12789" w:author="Читатель" w:date="2026-03-30T17:08:00Z">
              <w:r>
                <w:rPr>
                  <w:rFonts w:ascii="Times New Roman" w:eastAsia="Calibri" w:hAnsi="Times New Roman"/>
                  <w:sz w:val="24"/>
                  <w:szCs w:val="24"/>
                </w:rPr>
                <w:t>64</w:t>
              </w:r>
            </w:ins>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52398C68" w14:textId="77777777" w:rsidR="003E3B52" w:rsidRPr="00FF2AA2" w:rsidRDefault="003E3B52" w:rsidP="00987943">
            <w:pPr>
              <w:spacing w:after="0" w:line="0" w:lineRule="atLeast"/>
              <w:jc w:val="center"/>
              <w:rPr>
                <w:ins w:id="12790" w:author="Читатель" w:date="2026-03-30T17:08:00Z"/>
                <w:rFonts w:ascii="Times New Roman" w:eastAsia="Calibri" w:hAnsi="Times New Roman"/>
                <w:sz w:val="24"/>
                <w:szCs w:val="24"/>
              </w:rPr>
            </w:pPr>
            <w:ins w:id="12791" w:author="Читатель" w:date="2026-03-30T17:08:00Z">
              <w:r w:rsidRPr="00FF2AA2">
                <w:rPr>
                  <w:rFonts w:ascii="Times New Roman" w:eastAsia="Calibri" w:hAnsi="Times New Roman"/>
                  <w:sz w:val="24"/>
                  <w:szCs w:val="24"/>
                </w:rPr>
                <w:t>--</w:t>
              </w:r>
            </w:ins>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04CC50B8" w14:textId="77777777" w:rsidR="003E3B52" w:rsidRPr="00FF2AA2" w:rsidRDefault="003E3B52" w:rsidP="00987943">
            <w:pPr>
              <w:spacing w:after="0" w:line="0" w:lineRule="atLeast"/>
              <w:jc w:val="center"/>
              <w:rPr>
                <w:ins w:id="12792" w:author="Читатель" w:date="2026-03-30T17:08:00Z"/>
                <w:rFonts w:ascii="Times New Roman" w:eastAsia="Calibri" w:hAnsi="Times New Roman"/>
                <w:sz w:val="24"/>
                <w:szCs w:val="24"/>
              </w:rPr>
            </w:pPr>
            <w:ins w:id="12793" w:author="Читатель" w:date="2026-03-30T17:08:00Z">
              <w:r w:rsidRPr="00FF2AA2">
                <w:rPr>
                  <w:rFonts w:ascii="Times New Roman" w:eastAsia="Calibri" w:hAnsi="Times New Roman"/>
                  <w:sz w:val="24"/>
                  <w:szCs w:val="24"/>
                </w:rPr>
                <w:t>--</w:t>
              </w:r>
            </w:ins>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2D415BA4" w14:textId="77777777" w:rsidR="003E3B52" w:rsidRPr="00FF2AA2" w:rsidRDefault="003E3B52" w:rsidP="00987943">
            <w:pPr>
              <w:spacing w:after="0" w:line="0" w:lineRule="atLeast"/>
              <w:jc w:val="center"/>
              <w:rPr>
                <w:ins w:id="12794" w:author="Читатель" w:date="2026-03-30T17:08:00Z"/>
                <w:rFonts w:ascii="Times New Roman" w:eastAsia="Calibri" w:hAnsi="Times New Roman"/>
                <w:sz w:val="24"/>
                <w:szCs w:val="24"/>
              </w:rPr>
            </w:pPr>
            <w:ins w:id="12795" w:author="Читатель" w:date="2026-03-30T17:08:00Z">
              <w:r w:rsidRPr="00FF2AA2">
                <w:rPr>
                  <w:rFonts w:ascii="Times New Roman" w:eastAsia="Calibri" w:hAnsi="Times New Roman"/>
                  <w:sz w:val="24"/>
                  <w:szCs w:val="24"/>
                </w:rPr>
                <w:t>--</w:t>
              </w:r>
            </w:ins>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3F657047" w14:textId="77777777" w:rsidR="003E3B52" w:rsidRPr="00FF2AA2" w:rsidRDefault="003E3B52" w:rsidP="00987943">
            <w:pPr>
              <w:spacing w:after="0" w:line="0" w:lineRule="atLeast"/>
              <w:jc w:val="center"/>
              <w:rPr>
                <w:ins w:id="12796" w:author="Читатель" w:date="2026-03-30T17:08:00Z"/>
                <w:rFonts w:ascii="Times New Roman" w:eastAsia="Calibri" w:hAnsi="Times New Roman"/>
                <w:sz w:val="24"/>
                <w:szCs w:val="24"/>
              </w:rPr>
            </w:pPr>
          </w:p>
        </w:tc>
        <w:tc>
          <w:tcPr>
            <w:tcW w:w="762" w:type="dxa"/>
            <w:tcBorders>
              <w:top w:val="single" w:sz="4" w:space="0" w:color="auto"/>
              <w:left w:val="single" w:sz="4" w:space="0" w:color="auto"/>
              <w:bottom w:val="single" w:sz="4" w:space="0" w:color="auto"/>
              <w:right w:val="single" w:sz="4" w:space="0" w:color="auto"/>
            </w:tcBorders>
          </w:tcPr>
          <w:p w14:paraId="31913B7F" w14:textId="77777777" w:rsidR="003E3B52" w:rsidRPr="00FF2AA2" w:rsidRDefault="003E3B52" w:rsidP="00987943">
            <w:pPr>
              <w:spacing w:after="0" w:line="0" w:lineRule="atLeast"/>
              <w:jc w:val="center"/>
              <w:rPr>
                <w:ins w:id="12797" w:author="Читатель" w:date="2026-03-30T17:08:00Z"/>
                <w:rFonts w:ascii="Times New Roman" w:eastAsia="Calibri" w:hAnsi="Times New Roman"/>
                <w:sz w:val="24"/>
                <w:szCs w:val="24"/>
              </w:rPr>
            </w:pPr>
            <w:ins w:id="12798" w:author="Читатель" w:date="2026-03-30T17:08:00Z">
              <w:r>
                <w:rPr>
                  <w:rFonts w:ascii="Times New Roman" w:eastAsia="Calibri" w:hAnsi="Times New Roman"/>
                  <w:sz w:val="24"/>
                  <w:szCs w:val="24"/>
                </w:rPr>
                <w:t>+15</w:t>
              </w:r>
            </w:ins>
          </w:p>
        </w:tc>
        <w:tc>
          <w:tcPr>
            <w:tcW w:w="762" w:type="dxa"/>
            <w:tcBorders>
              <w:top w:val="single" w:sz="4" w:space="0" w:color="auto"/>
              <w:left w:val="single" w:sz="4" w:space="0" w:color="auto"/>
              <w:bottom w:val="single" w:sz="4" w:space="0" w:color="auto"/>
              <w:right w:val="single" w:sz="4" w:space="0" w:color="auto"/>
            </w:tcBorders>
          </w:tcPr>
          <w:p w14:paraId="2BA4399A" w14:textId="77777777" w:rsidR="003E3B52" w:rsidRDefault="003E3B52" w:rsidP="00987943">
            <w:pPr>
              <w:spacing w:after="0" w:line="0" w:lineRule="atLeast"/>
              <w:jc w:val="center"/>
              <w:rPr>
                <w:ins w:id="12799" w:author="Читатель" w:date="2026-03-30T17:08:00Z"/>
                <w:rFonts w:ascii="Times New Roman" w:eastAsia="Calibri" w:hAnsi="Times New Roman"/>
                <w:sz w:val="24"/>
                <w:szCs w:val="24"/>
              </w:rPr>
            </w:pPr>
            <w:ins w:id="12800" w:author="Читатель" w:date="2026-03-30T17:08:00Z">
              <w:r>
                <w:rPr>
                  <w:rFonts w:ascii="Times New Roman" w:eastAsia="Calibri" w:hAnsi="Times New Roman"/>
                  <w:sz w:val="24"/>
                  <w:szCs w:val="24"/>
                </w:rPr>
                <w:t>-23</w:t>
              </w:r>
            </w:ins>
          </w:p>
        </w:tc>
        <w:tc>
          <w:tcPr>
            <w:tcW w:w="219" w:type="dxa"/>
            <w:tcBorders>
              <w:top w:val="single" w:sz="4" w:space="0" w:color="auto"/>
              <w:left w:val="single" w:sz="4" w:space="0" w:color="auto"/>
              <w:bottom w:val="single" w:sz="4" w:space="0" w:color="auto"/>
              <w:right w:val="single" w:sz="4" w:space="0" w:color="auto"/>
            </w:tcBorders>
          </w:tcPr>
          <w:p w14:paraId="564280D7" w14:textId="77777777" w:rsidR="003E3B52" w:rsidRDefault="003E3B52" w:rsidP="00987943">
            <w:pPr>
              <w:spacing w:after="0" w:line="0" w:lineRule="atLeast"/>
              <w:jc w:val="center"/>
              <w:rPr>
                <w:ins w:id="12801" w:author="Читатель" w:date="2026-03-30T17:08:00Z"/>
                <w:rFonts w:ascii="Times New Roman" w:eastAsia="Calibri" w:hAnsi="Times New Roman"/>
                <w:sz w:val="24"/>
                <w:szCs w:val="24"/>
              </w:rPr>
            </w:pPr>
            <w:ins w:id="12802" w:author="Читатель" w:date="2026-03-30T17:08:00Z">
              <w:r>
                <w:rPr>
                  <w:rFonts w:ascii="Times New Roman" w:eastAsia="Calibri" w:hAnsi="Times New Roman"/>
                  <w:sz w:val="24"/>
                  <w:szCs w:val="24"/>
                </w:rPr>
                <w:t>+28</w:t>
              </w:r>
            </w:ins>
          </w:p>
        </w:tc>
      </w:tr>
      <w:tr w:rsidR="003E3B52" w:rsidRPr="00FF2AA2" w14:paraId="38A2C990" w14:textId="77777777" w:rsidTr="00987943">
        <w:trPr>
          <w:ins w:id="12803" w:author="Читатель" w:date="2026-03-30T17:08:00Z"/>
        </w:trPr>
        <w:tc>
          <w:tcPr>
            <w:tcW w:w="1103" w:type="dxa"/>
            <w:tcBorders>
              <w:top w:val="single" w:sz="4" w:space="0" w:color="auto"/>
              <w:left w:val="single" w:sz="4" w:space="0" w:color="auto"/>
              <w:bottom w:val="single" w:sz="4" w:space="0" w:color="auto"/>
              <w:right w:val="single" w:sz="4" w:space="0" w:color="auto"/>
            </w:tcBorders>
            <w:shd w:val="clear" w:color="auto" w:fill="auto"/>
          </w:tcPr>
          <w:p w14:paraId="00B26139" w14:textId="77777777" w:rsidR="003E3B52" w:rsidRDefault="003E3B52" w:rsidP="00987943">
            <w:pPr>
              <w:spacing w:after="0" w:line="0" w:lineRule="atLeast"/>
              <w:jc w:val="center"/>
              <w:rPr>
                <w:ins w:id="12804" w:author="Читатель" w:date="2026-03-30T17:08:00Z"/>
                <w:rFonts w:ascii="Times New Roman" w:eastAsia="Calibri" w:hAnsi="Times New Roman"/>
                <w:sz w:val="24"/>
                <w:szCs w:val="24"/>
              </w:rPr>
            </w:pPr>
            <w:ins w:id="12805" w:author="Читатель" w:date="2026-03-30T17:08:00Z">
              <w:r>
                <w:rPr>
                  <w:rFonts w:ascii="Times New Roman" w:eastAsia="Calibri" w:hAnsi="Times New Roman"/>
                  <w:sz w:val="24"/>
                  <w:szCs w:val="24"/>
                </w:rPr>
                <w:t>Литература</w:t>
              </w:r>
            </w:ins>
          </w:p>
          <w:p w14:paraId="564885AC" w14:textId="77777777" w:rsidR="003E3B52" w:rsidRPr="00FF2AA2" w:rsidRDefault="003E3B52" w:rsidP="00987943">
            <w:pPr>
              <w:spacing w:after="0" w:line="0" w:lineRule="atLeast"/>
              <w:rPr>
                <w:ins w:id="12806" w:author="Читатель" w:date="2026-03-30T17:08:00Z"/>
                <w:rFonts w:ascii="Times New Roman" w:eastAsia="Calibri" w:hAnsi="Times New Roman"/>
                <w:sz w:val="24"/>
                <w:szCs w:val="24"/>
              </w:rPr>
            </w:pPr>
          </w:p>
        </w:tc>
        <w:tc>
          <w:tcPr>
            <w:tcW w:w="761" w:type="dxa"/>
            <w:tcBorders>
              <w:top w:val="single" w:sz="4" w:space="0" w:color="auto"/>
              <w:left w:val="single" w:sz="4" w:space="0" w:color="auto"/>
              <w:bottom w:val="single" w:sz="4" w:space="0" w:color="auto"/>
              <w:right w:val="single" w:sz="4" w:space="0" w:color="auto"/>
            </w:tcBorders>
            <w:shd w:val="clear" w:color="auto" w:fill="auto"/>
          </w:tcPr>
          <w:p w14:paraId="373CF9A4" w14:textId="77777777" w:rsidR="003E3B52" w:rsidRPr="00FF2AA2" w:rsidRDefault="003E3B52" w:rsidP="00987943">
            <w:pPr>
              <w:spacing w:after="0" w:line="0" w:lineRule="atLeast"/>
              <w:jc w:val="center"/>
              <w:rPr>
                <w:ins w:id="12807" w:author="Читатель" w:date="2026-03-30T17:08:00Z"/>
                <w:rFonts w:ascii="Times New Roman" w:eastAsia="Calibri" w:hAnsi="Times New Roman"/>
                <w:sz w:val="24"/>
                <w:szCs w:val="24"/>
              </w:rPr>
            </w:pPr>
            <w:ins w:id="12808" w:author="Читатель" w:date="2026-03-30T17:08:00Z">
              <w:r>
                <w:rPr>
                  <w:rFonts w:ascii="Times New Roman" w:eastAsia="Calibri" w:hAnsi="Times New Roman"/>
                  <w:sz w:val="24"/>
                  <w:szCs w:val="24"/>
                </w:rPr>
                <w:t>--</w:t>
              </w:r>
            </w:ins>
          </w:p>
        </w:tc>
        <w:tc>
          <w:tcPr>
            <w:tcW w:w="761" w:type="dxa"/>
            <w:tcBorders>
              <w:top w:val="single" w:sz="4" w:space="0" w:color="auto"/>
              <w:left w:val="single" w:sz="4" w:space="0" w:color="auto"/>
              <w:bottom w:val="single" w:sz="4" w:space="0" w:color="auto"/>
              <w:right w:val="single" w:sz="4" w:space="0" w:color="auto"/>
            </w:tcBorders>
            <w:shd w:val="clear" w:color="auto" w:fill="auto"/>
          </w:tcPr>
          <w:p w14:paraId="3941EBEF" w14:textId="77777777" w:rsidR="003E3B52" w:rsidRPr="00FF2AA2" w:rsidRDefault="003E3B52" w:rsidP="00987943">
            <w:pPr>
              <w:spacing w:after="0" w:line="0" w:lineRule="atLeast"/>
              <w:jc w:val="center"/>
              <w:rPr>
                <w:ins w:id="12809" w:author="Читатель" w:date="2026-03-30T17:08:00Z"/>
                <w:rFonts w:ascii="Times New Roman" w:eastAsia="Calibri" w:hAnsi="Times New Roman"/>
                <w:sz w:val="24"/>
                <w:szCs w:val="24"/>
              </w:rPr>
            </w:pPr>
            <w:ins w:id="12810" w:author="Читатель" w:date="2026-03-30T17:08:00Z">
              <w:r>
                <w:rPr>
                  <w:rFonts w:ascii="Times New Roman" w:eastAsia="Calibri" w:hAnsi="Times New Roman"/>
                  <w:sz w:val="24"/>
                  <w:szCs w:val="24"/>
                </w:rPr>
                <w:t>--</w:t>
              </w:r>
            </w:ins>
          </w:p>
        </w:tc>
        <w:tc>
          <w:tcPr>
            <w:tcW w:w="761" w:type="dxa"/>
            <w:tcBorders>
              <w:top w:val="single" w:sz="4" w:space="0" w:color="auto"/>
              <w:left w:val="single" w:sz="4" w:space="0" w:color="auto"/>
              <w:bottom w:val="single" w:sz="4" w:space="0" w:color="auto"/>
              <w:right w:val="single" w:sz="4" w:space="0" w:color="auto"/>
            </w:tcBorders>
            <w:shd w:val="clear" w:color="auto" w:fill="auto"/>
          </w:tcPr>
          <w:p w14:paraId="3105041F" w14:textId="77777777" w:rsidR="003E3B52" w:rsidRPr="00FF2AA2" w:rsidRDefault="003E3B52" w:rsidP="00987943">
            <w:pPr>
              <w:spacing w:after="0" w:line="0" w:lineRule="atLeast"/>
              <w:jc w:val="center"/>
              <w:rPr>
                <w:ins w:id="12811" w:author="Читатель" w:date="2026-03-30T17:08:00Z"/>
                <w:rFonts w:ascii="Times New Roman" w:eastAsia="Calibri" w:hAnsi="Times New Roman"/>
                <w:sz w:val="24"/>
                <w:szCs w:val="24"/>
              </w:rPr>
            </w:pPr>
            <w:ins w:id="12812" w:author="Читатель" w:date="2026-03-30T17:08:00Z">
              <w:r>
                <w:rPr>
                  <w:rFonts w:ascii="Times New Roman" w:eastAsia="Calibri" w:hAnsi="Times New Roman"/>
                  <w:sz w:val="24"/>
                  <w:szCs w:val="24"/>
                </w:rPr>
                <w:t>--</w:t>
              </w:r>
            </w:ins>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287BDA00" w14:textId="77777777" w:rsidR="003E3B52" w:rsidRPr="00FF2AA2" w:rsidRDefault="003E3B52" w:rsidP="00987943">
            <w:pPr>
              <w:spacing w:after="0" w:line="0" w:lineRule="atLeast"/>
              <w:jc w:val="center"/>
              <w:rPr>
                <w:ins w:id="12813" w:author="Читатель" w:date="2026-03-30T17:08:00Z"/>
                <w:rFonts w:ascii="Times New Roman" w:eastAsia="Calibri" w:hAnsi="Times New Roman"/>
                <w:sz w:val="24"/>
                <w:szCs w:val="24"/>
              </w:rPr>
            </w:pPr>
            <w:ins w:id="12814" w:author="Читатель" w:date="2026-03-30T17:08:00Z">
              <w:r>
                <w:rPr>
                  <w:rFonts w:ascii="Times New Roman" w:eastAsia="Calibri" w:hAnsi="Times New Roman"/>
                  <w:sz w:val="24"/>
                  <w:szCs w:val="24"/>
                </w:rPr>
                <w:t>--</w:t>
              </w:r>
            </w:ins>
          </w:p>
        </w:tc>
        <w:tc>
          <w:tcPr>
            <w:tcW w:w="762" w:type="dxa"/>
            <w:tcBorders>
              <w:top w:val="single" w:sz="4" w:space="0" w:color="auto"/>
              <w:left w:val="single" w:sz="4" w:space="0" w:color="auto"/>
              <w:bottom w:val="single" w:sz="4" w:space="0" w:color="auto"/>
              <w:right w:val="single" w:sz="4" w:space="0" w:color="auto"/>
            </w:tcBorders>
          </w:tcPr>
          <w:p w14:paraId="32670971" w14:textId="77777777" w:rsidR="003E3B52" w:rsidRPr="00FF2AA2" w:rsidRDefault="003E3B52" w:rsidP="00987943">
            <w:pPr>
              <w:spacing w:after="0" w:line="0" w:lineRule="atLeast"/>
              <w:jc w:val="center"/>
              <w:rPr>
                <w:ins w:id="12815" w:author="Читатель" w:date="2026-03-30T17:08:00Z"/>
                <w:rFonts w:ascii="Times New Roman" w:eastAsia="Calibri" w:hAnsi="Times New Roman"/>
                <w:sz w:val="24"/>
                <w:szCs w:val="24"/>
              </w:rPr>
            </w:pPr>
            <w:ins w:id="12816" w:author="Читатель" w:date="2026-03-30T17:08:00Z">
              <w:r>
                <w:rPr>
                  <w:rFonts w:ascii="Times New Roman" w:eastAsia="Calibri" w:hAnsi="Times New Roman"/>
                  <w:sz w:val="24"/>
                  <w:szCs w:val="24"/>
                </w:rPr>
                <w:t>51</w:t>
              </w:r>
            </w:ins>
          </w:p>
        </w:tc>
        <w:tc>
          <w:tcPr>
            <w:tcW w:w="762" w:type="dxa"/>
            <w:tcBorders>
              <w:top w:val="single" w:sz="4" w:space="0" w:color="auto"/>
              <w:left w:val="single" w:sz="4" w:space="0" w:color="auto"/>
              <w:bottom w:val="single" w:sz="4" w:space="0" w:color="auto"/>
              <w:right w:val="single" w:sz="4" w:space="0" w:color="auto"/>
            </w:tcBorders>
          </w:tcPr>
          <w:p w14:paraId="35E20CEB" w14:textId="77777777" w:rsidR="003E3B52" w:rsidRDefault="003E3B52" w:rsidP="00987943">
            <w:pPr>
              <w:spacing w:after="0" w:line="0" w:lineRule="atLeast"/>
              <w:jc w:val="center"/>
              <w:rPr>
                <w:ins w:id="12817" w:author="Читатель" w:date="2026-03-30T17:08:00Z"/>
                <w:rFonts w:ascii="Times New Roman" w:eastAsia="Calibri" w:hAnsi="Times New Roman"/>
                <w:sz w:val="24"/>
                <w:szCs w:val="24"/>
              </w:rPr>
            </w:pPr>
            <w:ins w:id="12818" w:author="Читатель" w:date="2026-03-30T17:08:00Z">
              <w:r>
                <w:rPr>
                  <w:rFonts w:ascii="Times New Roman" w:eastAsia="Calibri" w:hAnsi="Times New Roman"/>
                  <w:sz w:val="24"/>
                  <w:szCs w:val="24"/>
                </w:rPr>
                <w:t>-</w:t>
              </w:r>
            </w:ins>
          </w:p>
        </w:tc>
        <w:tc>
          <w:tcPr>
            <w:tcW w:w="219" w:type="dxa"/>
            <w:tcBorders>
              <w:top w:val="single" w:sz="4" w:space="0" w:color="auto"/>
              <w:left w:val="single" w:sz="4" w:space="0" w:color="auto"/>
              <w:bottom w:val="single" w:sz="4" w:space="0" w:color="auto"/>
              <w:right w:val="single" w:sz="4" w:space="0" w:color="auto"/>
            </w:tcBorders>
          </w:tcPr>
          <w:p w14:paraId="3C16572F" w14:textId="77777777" w:rsidR="003E3B52" w:rsidRDefault="003E3B52" w:rsidP="00987943">
            <w:pPr>
              <w:spacing w:after="0" w:line="0" w:lineRule="atLeast"/>
              <w:jc w:val="center"/>
              <w:rPr>
                <w:ins w:id="12819" w:author="Читатель" w:date="2026-03-30T17:08:00Z"/>
                <w:rFonts w:ascii="Times New Roman" w:eastAsia="Calibri" w:hAnsi="Times New Roman"/>
                <w:sz w:val="24"/>
                <w:szCs w:val="24"/>
              </w:rPr>
            </w:pPr>
            <w:ins w:id="12820" w:author="Читатель" w:date="2026-03-30T17:08:00Z">
              <w:r>
                <w:rPr>
                  <w:rFonts w:ascii="Times New Roman" w:eastAsia="Calibri" w:hAnsi="Times New Roman"/>
                  <w:sz w:val="24"/>
                  <w:szCs w:val="24"/>
                </w:rPr>
                <w:t>-</w:t>
              </w:r>
            </w:ins>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401B6850" w14:textId="77777777" w:rsidR="003E3B52" w:rsidRPr="00FF2AA2" w:rsidRDefault="003E3B52" w:rsidP="00987943">
            <w:pPr>
              <w:spacing w:after="0" w:line="0" w:lineRule="atLeast"/>
              <w:jc w:val="center"/>
              <w:rPr>
                <w:ins w:id="12821" w:author="Читатель" w:date="2026-03-30T17:08:00Z"/>
                <w:rFonts w:ascii="Times New Roman" w:eastAsia="Calibri" w:hAnsi="Times New Roman"/>
                <w:sz w:val="24"/>
                <w:szCs w:val="24"/>
              </w:rPr>
            </w:pPr>
            <w:ins w:id="12822" w:author="Читатель" w:date="2026-03-30T17:08:00Z">
              <w:r>
                <w:rPr>
                  <w:rFonts w:ascii="Times New Roman" w:eastAsia="Calibri" w:hAnsi="Times New Roman"/>
                  <w:sz w:val="24"/>
                  <w:szCs w:val="24"/>
                </w:rPr>
                <w:t>--</w:t>
              </w:r>
            </w:ins>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767D8E6A" w14:textId="77777777" w:rsidR="003E3B52" w:rsidRPr="00FF2AA2" w:rsidRDefault="003E3B52" w:rsidP="00987943">
            <w:pPr>
              <w:spacing w:after="0" w:line="0" w:lineRule="atLeast"/>
              <w:jc w:val="center"/>
              <w:rPr>
                <w:ins w:id="12823" w:author="Читатель" w:date="2026-03-30T17:08:00Z"/>
                <w:rFonts w:ascii="Times New Roman" w:eastAsia="Calibri" w:hAnsi="Times New Roman"/>
                <w:sz w:val="24"/>
                <w:szCs w:val="24"/>
              </w:rPr>
            </w:pPr>
            <w:ins w:id="12824" w:author="Читатель" w:date="2026-03-30T17:08:00Z">
              <w:r>
                <w:rPr>
                  <w:rFonts w:ascii="Times New Roman" w:eastAsia="Calibri" w:hAnsi="Times New Roman"/>
                  <w:sz w:val="24"/>
                  <w:szCs w:val="24"/>
                </w:rPr>
                <w:t>--</w:t>
              </w:r>
            </w:ins>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49CD720B" w14:textId="77777777" w:rsidR="003E3B52" w:rsidRPr="00FF2AA2" w:rsidRDefault="003E3B52" w:rsidP="00987943">
            <w:pPr>
              <w:spacing w:after="0" w:line="0" w:lineRule="atLeast"/>
              <w:jc w:val="center"/>
              <w:rPr>
                <w:ins w:id="12825" w:author="Читатель" w:date="2026-03-30T17:08:00Z"/>
                <w:rFonts w:ascii="Times New Roman" w:eastAsia="Calibri" w:hAnsi="Times New Roman"/>
                <w:sz w:val="24"/>
                <w:szCs w:val="24"/>
              </w:rPr>
            </w:pPr>
            <w:ins w:id="12826" w:author="Читатель" w:date="2026-03-30T17:08:00Z">
              <w:r>
                <w:rPr>
                  <w:rFonts w:ascii="Times New Roman" w:eastAsia="Calibri" w:hAnsi="Times New Roman"/>
                  <w:sz w:val="24"/>
                  <w:szCs w:val="24"/>
                </w:rPr>
                <w:t>--</w:t>
              </w:r>
            </w:ins>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699CDB72" w14:textId="77777777" w:rsidR="003E3B52" w:rsidRPr="00FF2AA2" w:rsidRDefault="003E3B52" w:rsidP="00987943">
            <w:pPr>
              <w:spacing w:after="0" w:line="0" w:lineRule="atLeast"/>
              <w:jc w:val="center"/>
              <w:rPr>
                <w:ins w:id="12827" w:author="Читатель" w:date="2026-03-30T17:08:00Z"/>
                <w:rFonts w:ascii="Times New Roman" w:eastAsia="Calibri" w:hAnsi="Times New Roman"/>
                <w:sz w:val="24"/>
                <w:szCs w:val="24"/>
              </w:rPr>
            </w:pPr>
            <w:ins w:id="12828" w:author="Читатель" w:date="2026-03-30T17:08:00Z">
              <w:r>
                <w:rPr>
                  <w:rFonts w:ascii="Times New Roman" w:eastAsia="Calibri" w:hAnsi="Times New Roman"/>
                  <w:sz w:val="24"/>
                  <w:szCs w:val="24"/>
                </w:rPr>
                <w:t>--</w:t>
              </w:r>
            </w:ins>
          </w:p>
        </w:tc>
        <w:tc>
          <w:tcPr>
            <w:tcW w:w="762" w:type="dxa"/>
            <w:tcBorders>
              <w:top w:val="single" w:sz="4" w:space="0" w:color="auto"/>
              <w:left w:val="single" w:sz="4" w:space="0" w:color="auto"/>
              <w:bottom w:val="single" w:sz="4" w:space="0" w:color="auto"/>
              <w:right w:val="single" w:sz="4" w:space="0" w:color="auto"/>
            </w:tcBorders>
          </w:tcPr>
          <w:p w14:paraId="419BA13F" w14:textId="77777777" w:rsidR="003E3B52" w:rsidRPr="00FF2AA2" w:rsidRDefault="003E3B52" w:rsidP="00987943">
            <w:pPr>
              <w:spacing w:after="0" w:line="0" w:lineRule="atLeast"/>
              <w:jc w:val="center"/>
              <w:rPr>
                <w:ins w:id="12829" w:author="Читатель" w:date="2026-03-30T17:08:00Z"/>
                <w:rFonts w:ascii="Times New Roman" w:eastAsia="Calibri" w:hAnsi="Times New Roman"/>
                <w:sz w:val="24"/>
                <w:szCs w:val="24"/>
              </w:rPr>
            </w:pPr>
            <w:ins w:id="12830" w:author="Читатель" w:date="2026-03-30T17:08:00Z">
              <w:r>
                <w:rPr>
                  <w:rFonts w:ascii="Times New Roman" w:eastAsia="Calibri" w:hAnsi="Times New Roman"/>
                  <w:sz w:val="24"/>
                  <w:szCs w:val="24"/>
                </w:rPr>
                <w:t>-</w:t>
              </w:r>
            </w:ins>
          </w:p>
        </w:tc>
        <w:tc>
          <w:tcPr>
            <w:tcW w:w="762" w:type="dxa"/>
            <w:tcBorders>
              <w:top w:val="single" w:sz="4" w:space="0" w:color="auto"/>
              <w:left w:val="single" w:sz="4" w:space="0" w:color="auto"/>
              <w:bottom w:val="single" w:sz="4" w:space="0" w:color="auto"/>
              <w:right w:val="single" w:sz="4" w:space="0" w:color="auto"/>
            </w:tcBorders>
          </w:tcPr>
          <w:p w14:paraId="0A85B8E5" w14:textId="77777777" w:rsidR="003E3B52" w:rsidRPr="00FF2AA2" w:rsidRDefault="003E3B52" w:rsidP="00987943">
            <w:pPr>
              <w:spacing w:after="0" w:line="0" w:lineRule="atLeast"/>
              <w:jc w:val="center"/>
              <w:rPr>
                <w:ins w:id="12831" w:author="Читатель" w:date="2026-03-30T17:08:00Z"/>
                <w:rFonts w:ascii="Times New Roman" w:eastAsia="Calibri" w:hAnsi="Times New Roman"/>
                <w:sz w:val="24"/>
                <w:szCs w:val="24"/>
              </w:rPr>
            </w:pPr>
            <w:ins w:id="12832" w:author="Читатель" w:date="2026-03-30T17:08:00Z">
              <w:r>
                <w:rPr>
                  <w:rFonts w:ascii="Times New Roman" w:eastAsia="Calibri" w:hAnsi="Times New Roman"/>
                  <w:sz w:val="24"/>
                  <w:szCs w:val="24"/>
                </w:rPr>
                <w:t>-</w:t>
              </w:r>
            </w:ins>
          </w:p>
        </w:tc>
        <w:tc>
          <w:tcPr>
            <w:tcW w:w="219" w:type="dxa"/>
            <w:tcBorders>
              <w:top w:val="single" w:sz="4" w:space="0" w:color="auto"/>
              <w:left w:val="single" w:sz="4" w:space="0" w:color="auto"/>
              <w:bottom w:val="single" w:sz="4" w:space="0" w:color="auto"/>
              <w:right w:val="single" w:sz="4" w:space="0" w:color="auto"/>
            </w:tcBorders>
          </w:tcPr>
          <w:p w14:paraId="4712D5D9" w14:textId="77777777" w:rsidR="003E3B52" w:rsidRDefault="003E3B52" w:rsidP="00987943">
            <w:pPr>
              <w:spacing w:after="0" w:line="0" w:lineRule="atLeast"/>
              <w:jc w:val="center"/>
              <w:rPr>
                <w:ins w:id="12833" w:author="Читатель" w:date="2026-03-30T17:08:00Z"/>
                <w:rFonts w:ascii="Times New Roman" w:eastAsia="Calibri" w:hAnsi="Times New Roman"/>
                <w:sz w:val="24"/>
                <w:szCs w:val="24"/>
              </w:rPr>
            </w:pPr>
            <w:ins w:id="12834" w:author="Читатель" w:date="2026-03-30T17:08:00Z">
              <w:r>
                <w:rPr>
                  <w:rFonts w:ascii="Times New Roman" w:eastAsia="Calibri" w:hAnsi="Times New Roman"/>
                  <w:sz w:val="24"/>
                  <w:szCs w:val="24"/>
                </w:rPr>
                <w:t>-</w:t>
              </w:r>
            </w:ins>
          </w:p>
        </w:tc>
      </w:tr>
    </w:tbl>
    <w:p w14:paraId="581B6A16" w14:textId="77777777" w:rsidR="003E3B52" w:rsidRDefault="003E3B52" w:rsidP="003E3B52">
      <w:pPr>
        <w:spacing w:after="0" w:line="240" w:lineRule="auto"/>
        <w:jc w:val="center"/>
        <w:rPr>
          <w:ins w:id="12835" w:author="Читатель" w:date="2026-03-30T17:08:00Z"/>
          <w:rFonts w:ascii="Times New Roman" w:hAnsi="Times New Roman"/>
          <w:b/>
          <w:sz w:val="24"/>
        </w:rPr>
      </w:pPr>
    </w:p>
    <w:p w14:paraId="2EC1A07D" w14:textId="77777777" w:rsidR="003E3B52" w:rsidRDefault="003E3B52" w:rsidP="003E3B52">
      <w:pPr>
        <w:spacing w:after="0" w:line="240" w:lineRule="auto"/>
        <w:ind w:left="360"/>
        <w:rPr>
          <w:ins w:id="12836" w:author="Читатель" w:date="2026-03-30T17:08:00Z"/>
          <w:rFonts w:ascii="Times New Roman" w:hAnsi="Times New Roman"/>
          <w:sz w:val="28"/>
        </w:rPr>
      </w:pPr>
      <w:ins w:id="12837" w:author="Читатель" w:date="2026-03-30T17:08:00Z">
        <w:r>
          <w:rPr>
            <w:rFonts w:ascii="Times New Roman" w:hAnsi="Times New Roman"/>
            <w:sz w:val="28"/>
          </w:rPr>
          <w:t xml:space="preserve">Список учащихся, набравших </w:t>
        </w:r>
        <w:r>
          <w:rPr>
            <w:rFonts w:ascii="Times New Roman" w:hAnsi="Times New Roman"/>
            <w:b/>
            <w:sz w:val="28"/>
          </w:rPr>
          <w:t>225 и более баллов</w:t>
        </w:r>
        <w:r>
          <w:rPr>
            <w:rFonts w:ascii="Times New Roman" w:hAnsi="Times New Roman"/>
            <w:sz w:val="28"/>
          </w:rPr>
          <w:t xml:space="preserve"> по результатам трех экзаменов (любых)</w:t>
        </w:r>
      </w:ins>
    </w:p>
    <w:p w14:paraId="5536B4B9" w14:textId="77777777" w:rsidR="003E3B52" w:rsidRDefault="003E3B52" w:rsidP="003E3B52">
      <w:pPr>
        <w:spacing w:after="0" w:line="240" w:lineRule="auto"/>
        <w:ind w:left="360"/>
        <w:rPr>
          <w:ins w:id="12838" w:author="Читатель" w:date="2026-03-30T17:08:00Z"/>
          <w:rFonts w:ascii="Times New Roman" w:hAnsi="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1643"/>
        <w:gridCol w:w="525"/>
        <w:gridCol w:w="524"/>
        <w:gridCol w:w="524"/>
        <w:gridCol w:w="524"/>
        <w:gridCol w:w="524"/>
        <w:gridCol w:w="524"/>
        <w:gridCol w:w="525"/>
        <w:gridCol w:w="525"/>
        <w:gridCol w:w="525"/>
        <w:gridCol w:w="525"/>
        <w:gridCol w:w="525"/>
        <w:gridCol w:w="525"/>
        <w:gridCol w:w="525"/>
        <w:gridCol w:w="918"/>
      </w:tblGrid>
      <w:tr w:rsidR="003E3B52" w:rsidRPr="00862F60" w14:paraId="64D0ECE8" w14:textId="77777777" w:rsidTr="00987943">
        <w:trPr>
          <w:ins w:id="12839" w:author="Читатель" w:date="2026-03-30T17:08:00Z"/>
        </w:trPr>
        <w:tc>
          <w:tcPr>
            <w:tcW w:w="541" w:type="dxa"/>
            <w:vMerge w:val="restart"/>
            <w:shd w:val="clear" w:color="auto" w:fill="auto"/>
          </w:tcPr>
          <w:p w14:paraId="2EC00AD4" w14:textId="77777777" w:rsidR="003E3B52" w:rsidRPr="00862F60" w:rsidRDefault="003E3B52" w:rsidP="00987943">
            <w:pPr>
              <w:spacing w:after="0" w:line="240" w:lineRule="auto"/>
              <w:rPr>
                <w:ins w:id="12840" w:author="Читатель" w:date="2026-03-30T17:08:00Z"/>
                <w:rFonts w:ascii="Times New Roman" w:hAnsi="Times New Roman"/>
                <w:b/>
              </w:rPr>
            </w:pPr>
            <w:ins w:id="12841" w:author="Читатель" w:date="2026-03-30T17:08:00Z">
              <w:r w:rsidRPr="00862F60">
                <w:rPr>
                  <w:rFonts w:ascii="Times New Roman" w:hAnsi="Times New Roman"/>
                  <w:b/>
                </w:rPr>
                <w:lastRenderedPageBreak/>
                <w:t>№</w:t>
              </w:r>
            </w:ins>
          </w:p>
        </w:tc>
        <w:tc>
          <w:tcPr>
            <w:tcW w:w="1643" w:type="dxa"/>
            <w:vMerge w:val="restart"/>
            <w:shd w:val="clear" w:color="auto" w:fill="auto"/>
          </w:tcPr>
          <w:p w14:paraId="186C36E4" w14:textId="77777777" w:rsidR="003E3B52" w:rsidRPr="00862F60" w:rsidRDefault="003E3B52" w:rsidP="00987943">
            <w:pPr>
              <w:spacing w:after="0" w:line="240" w:lineRule="auto"/>
              <w:rPr>
                <w:ins w:id="12842" w:author="Читатель" w:date="2026-03-30T17:08:00Z"/>
                <w:rFonts w:ascii="Times New Roman" w:hAnsi="Times New Roman"/>
                <w:b/>
              </w:rPr>
            </w:pPr>
            <w:ins w:id="12843" w:author="Читатель" w:date="2026-03-30T17:08:00Z">
              <w:r w:rsidRPr="00862F60">
                <w:rPr>
                  <w:rFonts w:ascii="Times New Roman" w:hAnsi="Times New Roman"/>
                  <w:b/>
                </w:rPr>
                <w:t>ФИО</w:t>
              </w:r>
            </w:ins>
          </w:p>
        </w:tc>
        <w:tc>
          <w:tcPr>
            <w:tcW w:w="6820" w:type="dxa"/>
            <w:gridSpan w:val="13"/>
            <w:shd w:val="clear" w:color="auto" w:fill="auto"/>
          </w:tcPr>
          <w:p w14:paraId="0A82946F" w14:textId="77777777" w:rsidR="003E3B52" w:rsidRPr="00862F60" w:rsidRDefault="003E3B52" w:rsidP="00987943">
            <w:pPr>
              <w:spacing w:after="0" w:line="240" w:lineRule="auto"/>
              <w:jc w:val="center"/>
              <w:rPr>
                <w:ins w:id="12844" w:author="Читатель" w:date="2026-03-30T17:08:00Z"/>
                <w:rFonts w:ascii="Times New Roman" w:hAnsi="Times New Roman"/>
                <w:b/>
              </w:rPr>
            </w:pPr>
            <w:ins w:id="12845" w:author="Читатель" w:date="2026-03-30T17:08:00Z">
              <w:r w:rsidRPr="00862F60">
                <w:rPr>
                  <w:rFonts w:ascii="Times New Roman" w:hAnsi="Times New Roman"/>
                  <w:b/>
                </w:rPr>
                <w:t>Количество баллов</w:t>
              </w:r>
            </w:ins>
          </w:p>
        </w:tc>
        <w:tc>
          <w:tcPr>
            <w:tcW w:w="918" w:type="dxa"/>
            <w:vMerge w:val="restart"/>
            <w:shd w:val="clear" w:color="auto" w:fill="auto"/>
          </w:tcPr>
          <w:p w14:paraId="4E85245D" w14:textId="77777777" w:rsidR="003E3B52" w:rsidRPr="00862F60" w:rsidRDefault="003E3B52" w:rsidP="00987943">
            <w:pPr>
              <w:spacing w:after="0" w:line="240" w:lineRule="auto"/>
              <w:rPr>
                <w:ins w:id="12846" w:author="Читатель" w:date="2026-03-30T17:08:00Z"/>
                <w:rFonts w:ascii="Times New Roman" w:hAnsi="Times New Roman"/>
                <w:b/>
              </w:rPr>
            </w:pPr>
            <w:ins w:id="12847" w:author="Читатель" w:date="2026-03-30T17:08:00Z">
              <w:r w:rsidRPr="00862F60">
                <w:rPr>
                  <w:rFonts w:ascii="Times New Roman" w:hAnsi="Times New Roman"/>
                  <w:b/>
                </w:rPr>
                <w:t>Всего баллов</w:t>
              </w:r>
            </w:ins>
          </w:p>
        </w:tc>
      </w:tr>
      <w:tr w:rsidR="003E3B52" w:rsidRPr="00862F60" w14:paraId="0AE313C3" w14:textId="77777777" w:rsidTr="00987943">
        <w:trPr>
          <w:cantSplit/>
          <w:trHeight w:val="2441"/>
          <w:ins w:id="12848" w:author="Читатель" w:date="2026-03-30T17:08:00Z"/>
        </w:trPr>
        <w:tc>
          <w:tcPr>
            <w:tcW w:w="541" w:type="dxa"/>
            <w:vMerge/>
            <w:shd w:val="clear" w:color="auto" w:fill="auto"/>
          </w:tcPr>
          <w:p w14:paraId="3E1D7A6A" w14:textId="77777777" w:rsidR="003E3B52" w:rsidRPr="00862F60" w:rsidRDefault="003E3B52" w:rsidP="00987943">
            <w:pPr>
              <w:spacing w:after="0" w:line="240" w:lineRule="auto"/>
              <w:rPr>
                <w:ins w:id="12849" w:author="Читатель" w:date="2026-03-30T17:08:00Z"/>
                <w:rFonts w:ascii="Times New Roman" w:hAnsi="Times New Roman"/>
              </w:rPr>
            </w:pPr>
          </w:p>
        </w:tc>
        <w:tc>
          <w:tcPr>
            <w:tcW w:w="1643" w:type="dxa"/>
            <w:vMerge/>
            <w:shd w:val="clear" w:color="auto" w:fill="auto"/>
          </w:tcPr>
          <w:p w14:paraId="0BEE1133" w14:textId="77777777" w:rsidR="003E3B52" w:rsidRPr="00862F60" w:rsidRDefault="003E3B52" w:rsidP="00987943">
            <w:pPr>
              <w:spacing w:after="0" w:line="240" w:lineRule="auto"/>
              <w:rPr>
                <w:ins w:id="12850" w:author="Читатель" w:date="2026-03-30T17:08:00Z"/>
                <w:rFonts w:ascii="Times New Roman" w:hAnsi="Times New Roman"/>
              </w:rPr>
            </w:pPr>
          </w:p>
        </w:tc>
        <w:tc>
          <w:tcPr>
            <w:tcW w:w="525" w:type="dxa"/>
            <w:shd w:val="clear" w:color="auto" w:fill="auto"/>
            <w:textDirection w:val="btLr"/>
          </w:tcPr>
          <w:p w14:paraId="47167917" w14:textId="77777777" w:rsidR="003E3B52" w:rsidRPr="00862F60" w:rsidRDefault="003E3B52" w:rsidP="00987943">
            <w:pPr>
              <w:spacing w:after="0" w:line="240" w:lineRule="auto"/>
              <w:ind w:left="113" w:right="113"/>
              <w:rPr>
                <w:ins w:id="12851" w:author="Читатель" w:date="2026-03-30T17:08:00Z"/>
                <w:rFonts w:ascii="Times New Roman" w:hAnsi="Times New Roman"/>
                <w:b/>
              </w:rPr>
            </w:pPr>
            <w:ins w:id="12852" w:author="Читатель" w:date="2026-03-30T17:08:00Z">
              <w:r w:rsidRPr="00862F60">
                <w:rPr>
                  <w:rFonts w:ascii="Times New Roman" w:hAnsi="Times New Roman"/>
                  <w:b/>
                </w:rPr>
                <w:t>русский язык</w:t>
              </w:r>
            </w:ins>
          </w:p>
        </w:tc>
        <w:tc>
          <w:tcPr>
            <w:tcW w:w="524" w:type="dxa"/>
            <w:shd w:val="clear" w:color="auto" w:fill="auto"/>
            <w:textDirection w:val="btLr"/>
          </w:tcPr>
          <w:p w14:paraId="44303D99" w14:textId="77777777" w:rsidR="003E3B52" w:rsidRPr="00862F60" w:rsidRDefault="003E3B52" w:rsidP="00987943">
            <w:pPr>
              <w:spacing w:after="0" w:line="240" w:lineRule="auto"/>
              <w:ind w:left="113" w:right="113"/>
              <w:rPr>
                <w:ins w:id="12853" w:author="Читатель" w:date="2026-03-30T17:08:00Z"/>
                <w:rFonts w:ascii="Times New Roman" w:hAnsi="Times New Roman"/>
                <w:b/>
              </w:rPr>
            </w:pPr>
            <w:ins w:id="12854" w:author="Читатель" w:date="2026-03-30T17:08:00Z">
              <w:r w:rsidRPr="00862F60">
                <w:rPr>
                  <w:rFonts w:ascii="Times New Roman" w:hAnsi="Times New Roman"/>
                  <w:b/>
                </w:rPr>
                <w:t>математика</w:t>
              </w:r>
            </w:ins>
          </w:p>
        </w:tc>
        <w:tc>
          <w:tcPr>
            <w:tcW w:w="524" w:type="dxa"/>
            <w:shd w:val="clear" w:color="auto" w:fill="auto"/>
            <w:textDirection w:val="btLr"/>
          </w:tcPr>
          <w:p w14:paraId="09B7F30C" w14:textId="77777777" w:rsidR="003E3B52" w:rsidRPr="00862F60" w:rsidRDefault="003E3B52" w:rsidP="00987943">
            <w:pPr>
              <w:spacing w:after="0" w:line="240" w:lineRule="auto"/>
              <w:ind w:left="113" w:right="113"/>
              <w:rPr>
                <w:ins w:id="12855" w:author="Читатель" w:date="2026-03-30T17:08:00Z"/>
                <w:rFonts w:ascii="Times New Roman" w:hAnsi="Times New Roman"/>
                <w:b/>
              </w:rPr>
            </w:pPr>
            <w:ins w:id="12856" w:author="Читатель" w:date="2026-03-30T17:08:00Z">
              <w:r w:rsidRPr="00862F60">
                <w:rPr>
                  <w:rFonts w:ascii="Times New Roman" w:hAnsi="Times New Roman"/>
                  <w:b/>
                </w:rPr>
                <w:t>физика</w:t>
              </w:r>
            </w:ins>
          </w:p>
        </w:tc>
        <w:tc>
          <w:tcPr>
            <w:tcW w:w="524" w:type="dxa"/>
            <w:shd w:val="clear" w:color="auto" w:fill="auto"/>
            <w:textDirection w:val="btLr"/>
          </w:tcPr>
          <w:p w14:paraId="70F3CC61" w14:textId="77777777" w:rsidR="003E3B52" w:rsidRPr="00862F60" w:rsidRDefault="003E3B52" w:rsidP="00987943">
            <w:pPr>
              <w:spacing w:after="0" w:line="240" w:lineRule="auto"/>
              <w:ind w:left="113" w:right="113"/>
              <w:rPr>
                <w:ins w:id="12857" w:author="Читатель" w:date="2026-03-30T17:08:00Z"/>
                <w:rFonts w:ascii="Times New Roman" w:hAnsi="Times New Roman"/>
                <w:b/>
              </w:rPr>
            </w:pPr>
            <w:ins w:id="12858" w:author="Читатель" w:date="2026-03-30T17:08:00Z">
              <w:r w:rsidRPr="00862F60">
                <w:rPr>
                  <w:rFonts w:ascii="Times New Roman" w:hAnsi="Times New Roman"/>
                  <w:b/>
                </w:rPr>
                <w:t>химия</w:t>
              </w:r>
            </w:ins>
          </w:p>
        </w:tc>
        <w:tc>
          <w:tcPr>
            <w:tcW w:w="524" w:type="dxa"/>
            <w:shd w:val="clear" w:color="auto" w:fill="auto"/>
            <w:textDirection w:val="btLr"/>
          </w:tcPr>
          <w:p w14:paraId="53F487D8" w14:textId="77777777" w:rsidR="003E3B52" w:rsidRPr="00862F60" w:rsidRDefault="003E3B52" w:rsidP="00987943">
            <w:pPr>
              <w:spacing w:after="0" w:line="240" w:lineRule="auto"/>
              <w:ind w:left="113" w:right="113"/>
              <w:rPr>
                <w:ins w:id="12859" w:author="Читатель" w:date="2026-03-30T17:08:00Z"/>
                <w:rFonts w:ascii="Times New Roman" w:hAnsi="Times New Roman"/>
                <w:b/>
              </w:rPr>
            </w:pPr>
            <w:ins w:id="12860" w:author="Читатель" w:date="2026-03-30T17:08:00Z">
              <w:r w:rsidRPr="00862F60">
                <w:rPr>
                  <w:rFonts w:ascii="Times New Roman" w:hAnsi="Times New Roman"/>
                  <w:b/>
                </w:rPr>
                <w:t>информатика и ИКТ</w:t>
              </w:r>
            </w:ins>
          </w:p>
        </w:tc>
        <w:tc>
          <w:tcPr>
            <w:tcW w:w="524" w:type="dxa"/>
            <w:shd w:val="clear" w:color="auto" w:fill="auto"/>
            <w:textDirection w:val="btLr"/>
          </w:tcPr>
          <w:p w14:paraId="670C44CE" w14:textId="77777777" w:rsidR="003E3B52" w:rsidRPr="00862F60" w:rsidRDefault="003E3B52" w:rsidP="00987943">
            <w:pPr>
              <w:spacing w:after="0" w:line="240" w:lineRule="auto"/>
              <w:ind w:left="113" w:right="113"/>
              <w:rPr>
                <w:ins w:id="12861" w:author="Читатель" w:date="2026-03-30T17:08:00Z"/>
                <w:rFonts w:ascii="Times New Roman" w:hAnsi="Times New Roman"/>
                <w:b/>
              </w:rPr>
            </w:pPr>
            <w:ins w:id="12862" w:author="Читатель" w:date="2026-03-30T17:08:00Z">
              <w:r w:rsidRPr="00862F60">
                <w:rPr>
                  <w:rFonts w:ascii="Times New Roman" w:hAnsi="Times New Roman"/>
                  <w:b/>
                </w:rPr>
                <w:t>биология</w:t>
              </w:r>
            </w:ins>
          </w:p>
        </w:tc>
        <w:tc>
          <w:tcPr>
            <w:tcW w:w="525" w:type="dxa"/>
            <w:shd w:val="clear" w:color="auto" w:fill="auto"/>
            <w:textDirection w:val="btLr"/>
          </w:tcPr>
          <w:p w14:paraId="5CB87CC8" w14:textId="77777777" w:rsidR="003E3B52" w:rsidRPr="00862F60" w:rsidRDefault="003E3B52" w:rsidP="00987943">
            <w:pPr>
              <w:spacing w:after="0" w:line="240" w:lineRule="auto"/>
              <w:ind w:left="113" w:right="113"/>
              <w:rPr>
                <w:ins w:id="12863" w:author="Читатель" w:date="2026-03-30T17:08:00Z"/>
                <w:rFonts w:ascii="Times New Roman" w:hAnsi="Times New Roman"/>
                <w:b/>
              </w:rPr>
            </w:pPr>
            <w:ins w:id="12864" w:author="Читатель" w:date="2026-03-30T17:08:00Z">
              <w:r w:rsidRPr="00862F60">
                <w:rPr>
                  <w:rFonts w:ascii="Times New Roman" w:hAnsi="Times New Roman"/>
                  <w:b/>
                </w:rPr>
                <w:t>история</w:t>
              </w:r>
            </w:ins>
          </w:p>
        </w:tc>
        <w:tc>
          <w:tcPr>
            <w:tcW w:w="525" w:type="dxa"/>
            <w:shd w:val="clear" w:color="auto" w:fill="auto"/>
            <w:textDirection w:val="btLr"/>
          </w:tcPr>
          <w:p w14:paraId="2C97FEB7" w14:textId="77777777" w:rsidR="003E3B52" w:rsidRPr="00862F60" w:rsidRDefault="003E3B52" w:rsidP="00987943">
            <w:pPr>
              <w:spacing w:after="0" w:line="240" w:lineRule="auto"/>
              <w:ind w:left="113" w:right="113"/>
              <w:rPr>
                <w:ins w:id="12865" w:author="Читатель" w:date="2026-03-30T17:08:00Z"/>
                <w:rFonts w:ascii="Times New Roman" w:hAnsi="Times New Roman"/>
                <w:b/>
              </w:rPr>
            </w:pPr>
            <w:ins w:id="12866" w:author="Читатель" w:date="2026-03-30T17:08:00Z">
              <w:r w:rsidRPr="00862F60">
                <w:rPr>
                  <w:rFonts w:ascii="Times New Roman" w:hAnsi="Times New Roman"/>
                  <w:b/>
                </w:rPr>
                <w:t>география</w:t>
              </w:r>
            </w:ins>
          </w:p>
        </w:tc>
        <w:tc>
          <w:tcPr>
            <w:tcW w:w="525" w:type="dxa"/>
            <w:shd w:val="clear" w:color="auto" w:fill="auto"/>
            <w:textDirection w:val="btLr"/>
          </w:tcPr>
          <w:p w14:paraId="5E138832" w14:textId="77777777" w:rsidR="003E3B52" w:rsidRPr="00862F60" w:rsidRDefault="003E3B52" w:rsidP="00987943">
            <w:pPr>
              <w:spacing w:after="0" w:line="240" w:lineRule="auto"/>
              <w:ind w:left="113" w:right="113"/>
              <w:rPr>
                <w:ins w:id="12867" w:author="Читатель" w:date="2026-03-30T17:08:00Z"/>
                <w:rFonts w:ascii="Times New Roman" w:hAnsi="Times New Roman"/>
                <w:b/>
              </w:rPr>
            </w:pPr>
            <w:ins w:id="12868" w:author="Читатель" w:date="2026-03-30T17:08:00Z">
              <w:r w:rsidRPr="00862F60">
                <w:rPr>
                  <w:rFonts w:ascii="Times New Roman" w:hAnsi="Times New Roman"/>
                  <w:b/>
                </w:rPr>
                <w:t>английский язык</w:t>
              </w:r>
            </w:ins>
          </w:p>
        </w:tc>
        <w:tc>
          <w:tcPr>
            <w:tcW w:w="525" w:type="dxa"/>
            <w:shd w:val="clear" w:color="auto" w:fill="auto"/>
            <w:textDirection w:val="btLr"/>
          </w:tcPr>
          <w:p w14:paraId="2E5CDE93" w14:textId="77777777" w:rsidR="003E3B52" w:rsidRPr="00862F60" w:rsidRDefault="003E3B52" w:rsidP="00987943">
            <w:pPr>
              <w:spacing w:after="0" w:line="240" w:lineRule="auto"/>
              <w:ind w:left="113" w:right="113"/>
              <w:rPr>
                <w:ins w:id="12869" w:author="Читатель" w:date="2026-03-30T17:08:00Z"/>
                <w:rFonts w:ascii="Times New Roman" w:hAnsi="Times New Roman"/>
                <w:b/>
              </w:rPr>
            </w:pPr>
            <w:ins w:id="12870" w:author="Читатель" w:date="2026-03-30T17:08:00Z">
              <w:r w:rsidRPr="00862F60">
                <w:rPr>
                  <w:rFonts w:ascii="Times New Roman" w:hAnsi="Times New Roman"/>
                  <w:b/>
                </w:rPr>
                <w:t>немецкий язык</w:t>
              </w:r>
            </w:ins>
          </w:p>
        </w:tc>
        <w:tc>
          <w:tcPr>
            <w:tcW w:w="525" w:type="dxa"/>
            <w:shd w:val="clear" w:color="auto" w:fill="auto"/>
            <w:textDirection w:val="btLr"/>
          </w:tcPr>
          <w:p w14:paraId="3BD38345" w14:textId="77777777" w:rsidR="003E3B52" w:rsidRPr="00862F60" w:rsidRDefault="003E3B52" w:rsidP="00987943">
            <w:pPr>
              <w:spacing w:after="0" w:line="240" w:lineRule="auto"/>
              <w:ind w:left="113" w:right="113"/>
              <w:rPr>
                <w:ins w:id="12871" w:author="Читатель" w:date="2026-03-30T17:08:00Z"/>
                <w:rFonts w:ascii="Times New Roman" w:hAnsi="Times New Roman"/>
                <w:b/>
              </w:rPr>
            </w:pPr>
            <w:ins w:id="12872" w:author="Читатель" w:date="2026-03-30T17:08:00Z">
              <w:r w:rsidRPr="00862F60">
                <w:rPr>
                  <w:rFonts w:ascii="Times New Roman" w:hAnsi="Times New Roman"/>
                  <w:b/>
                </w:rPr>
                <w:t>французский язык</w:t>
              </w:r>
            </w:ins>
          </w:p>
        </w:tc>
        <w:tc>
          <w:tcPr>
            <w:tcW w:w="525" w:type="dxa"/>
            <w:shd w:val="clear" w:color="auto" w:fill="auto"/>
            <w:textDirection w:val="btLr"/>
          </w:tcPr>
          <w:p w14:paraId="3C5FCE0D" w14:textId="77777777" w:rsidR="003E3B52" w:rsidRPr="00862F60" w:rsidRDefault="003E3B52" w:rsidP="00987943">
            <w:pPr>
              <w:spacing w:after="0" w:line="240" w:lineRule="auto"/>
              <w:ind w:left="113" w:right="113"/>
              <w:rPr>
                <w:ins w:id="12873" w:author="Читатель" w:date="2026-03-30T17:08:00Z"/>
                <w:rFonts w:ascii="Times New Roman" w:hAnsi="Times New Roman"/>
                <w:b/>
              </w:rPr>
            </w:pPr>
            <w:ins w:id="12874" w:author="Читатель" w:date="2026-03-30T17:08:00Z">
              <w:r w:rsidRPr="00862F60">
                <w:rPr>
                  <w:rFonts w:ascii="Times New Roman" w:hAnsi="Times New Roman"/>
                  <w:b/>
                </w:rPr>
                <w:t>обществознание</w:t>
              </w:r>
            </w:ins>
          </w:p>
        </w:tc>
        <w:tc>
          <w:tcPr>
            <w:tcW w:w="525" w:type="dxa"/>
            <w:shd w:val="clear" w:color="auto" w:fill="auto"/>
            <w:textDirection w:val="btLr"/>
          </w:tcPr>
          <w:p w14:paraId="42709659" w14:textId="77777777" w:rsidR="003E3B52" w:rsidRPr="00862F60" w:rsidRDefault="003E3B52" w:rsidP="00987943">
            <w:pPr>
              <w:spacing w:after="0" w:line="240" w:lineRule="auto"/>
              <w:ind w:left="113" w:right="113"/>
              <w:rPr>
                <w:ins w:id="12875" w:author="Читатель" w:date="2026-03-30T17:08:00Z"/>
                <w:rFonts w:ascii="Times New Roman" w:hAnsi="Times New Roman"/>
                <w:b/>
              </w:rPr>
            </w:pPr>
            <w:ins w:id="12876" w:author="Читатель" w:date="2026-03-30T17:08:00Z">
              <w:r w:rsidRPr="00862F60">
                <w:rPr>
                  <w:rFonts w:ascii="Times New Roman" w:hAnsi="Times New Roman"/>
                  <w:b/>
                </w:rPr>
                <w:t>литература</w:t>
              </w:r>
            </w:ins>
          </w:p>
        </w:tc>
        <w:tc>
          <w:tcPr>
            <w:tcW w:w="918" w:type="dxa"/>
            <w:vMerge/>
            <w:shd w:val="clear" w:color="auto" w:fill="auto"/>
          </w:tcPr>
          <w:p w14:paraId="7444B510" w14:textId="77777777" w:rsidR="003E3B52" w:rsidRPr="00862F60" w:rsidRDefault="003E3B52" w:rsidP="00987943">
            <w:pPr>
              <w:spacing w:after="0" w:line="240" w:lineRule="auto"/>
              <w:rPr>
                <w:ins w:id="12877" w:author="Читатель" w:date="2026-03-30T17:08:00Z"/>
                <w:rFonts w:ascii="Times New Roman" w:hAnsi="Times New Roman"/>
                <w:sz w:val="24"/>
                <w:szCs w:val="20"/>
              </w:rPr>
            </w:pPr>
          </w:p>
        </w:tc>
      </w:tr>
      <w:tr w:rsidR="003E3B52" w:rsidRPr="00862F60" w14:paraId="4B18A6A8" w14:textId="77777777" w:rsidTr="00987943">
        <w:trPr>
          <w:ins w:id="12878" w:author="Читатель" w:date="2026-03-30T17:08:00Z"/>
        </w:trPr>
        <w:tc>
          <w:tcPr>
            <w:tcW w:w="541" w:type="dxa"/>
            <w:shd w:val="clear" w:color="auto" w:fill="auto"/>
          </w:tcPr>
          <w:p w14:paraId="4479D783" w14:textId="77777777" w:rsidR="003E3B52" w:rsidRPr="00862F60" w:rsidRDefault="003E3B52" w:rsidP="00987943">
            <w:pPr>
              <w:spacing w:after="0" w:line="240" w:lineRule="auto"/>
              <w:rPr>
                <w:ins w:id="12879" w:author="Читатель" w:date="2026-03-30T17:08:00Z"/>
                <w:rFonts w:ascii="Times New Roman" w:hAnsi="Times New Roman"/>
                <w:sz w:val="24"/>
                <w:szCs w:val="20"/>
              </w:rPr>
            </w:pPr>
          </w:p>
        </w:tc>
        <w:tc>
          <w:tcPr>
            <w:tcW w:w="1643" w:type="dxa"/>
            <w:shd w:val="clear" w:color="auto" w:fill="auto"/>
          </w:tcPr>
          <w:p w14:paraId="114D94DC" w14:textId="77777777" w:rsidR="003E3B52" w:rsidRPr="00C119FB" w:rsidRDefault="003E3B52" w:rsidP="00987943">
            <w:pPr>
              <w:spacing w:after="0" w:line="240" w:lineRule="auto"/>
              <w:rPr>
                <w:ins w:id="12880" w:author="Читатель" w:date="2026-03-30T17:08:00Z"/>
                <w:rFonts w:ascii="Times New Roman" w:hAnsi="Times New Roman"/>
                <w:sz w:val="24"/>
                <w:szCs w:val="20"/>
              </w:rPr>
            </w:pPr>
          </w:p>
        </w:tc>
        <w:tc>
          <w:tcPr>
            <w:tcW w:w="525" w:type="dxa"/>
            <w:shd w:val="clear" w:color="auto" w:fill="auto"/>
          </w:tcPr>
          <w:p w14:paraId="68546E59" w14:textId="77777777" w:rsidR="003E3B52" w:rsidRPr="00C119FB" w:rsidRDefault="003E3B52" w:rsidP="00987943">
            <w:pPr>
              <w:spacing w:after="0" w:line="240" w:lineRule="auto"/>
              <w:rPr>
                <w:ins w:id="12881" w:author="Читатель" w:date="2026-03-30T17:08:00Z"/>
                <w:rFonts w:ascii="Times New Roman" w:hAnsi="Times New Roman"/>
                <w:sz w:val="24"/>
                <w:szCs w:val="20"/>
              </w:rPr>
            </w:pPr>
          </w:p>
        </w:tc>
        <w:tc>
          <w:tcPr>
            <w:tcW w:w="524" w:type="dxa"/>
            <w:shd w:val="clear" w:color="auto" w:fill="auto"/>
          </w:tcPr>
          <w:p w14:paraId="0A1A2F8A" w14:textId="77777777" w:rsidR="003E3B52" w:rsidRPr="00C119FB" w:rsidRDefault="003E3B52" w:rsidP="00987943">
            <w:pPr>
              <w:spacing w:after="0" w:line="240" w:lineRule="auto"/>
              <w:rPr>
                <w:ins w:id="12882" w:author="Читатель" w:date="2026-03-30T17:08:00Z"/>
                <w:rFonts w:ascii="Times New Roman" w:hAnsi="Times New Roman"/>
                <w:sz w:val="24"/>
                <w:szCs w:val="20"/>
              </w:rPr>
            </w:pPr>
          </w:p>
        </w:tc>
        <w:tc>
          <w:tcPr>
            <w:tcW w:w="524" w:type="dxa"/>
            <w:shd w:val="clear" w:color="auto" w:fill="auto"/>
          </w:tcPr>
          <w:p w14:paraId="299E877E" w14:textId="77777777" w:rsidR="003E3B52" w:rsidRPr="00C119FB" w:rsidRDefault="003E3B52" w:rsidP="00987943">
            <w:pPr>
              <w:spacing w:after="0" w:line="240" w:lineRule="auto"/>
              <w:rPr>
                <w:ins w:id="12883" w:author="Читатель" w:date="2026-03-30T17:08:00Z"/>
                <w:rFonts w:ascii="Times New Roman" w:hAnsi="Times New Roman"/>
                <w:sz w:val="24"/>
                <w:szCs w:val="20"/>
              </w:rPr>
            </w:pPr>
          </w:p>
        </w:tc>
        <w:tc>
          <w:tcPr>
            <w:tcW w:w="524" w:type="dxa"/>
            <w:shd w:val="clear" w:color="auto" w:fill="auto"/>
          </w:tcPr>
          <w:p w14:paraId="41C0B5C1" w14:textId="77777777" w:rsidR="003E3B52" w:rsidRPr="00C119FB" w:rsidRDefault="003E3B52" w:rsidP="00987943">
            <w:pPr>
              <w:spacing w:after="0" w:line="240" w:lineRule="auto"/>
              <w:rPr>
                <w:ins w:id="12884" w:author="Читатель" w:date="2026-03-30T17:08:00Z"/>
                <w:rFonts w:ascii="Times New Roman" w:hAnsi="Times New Roman"/>
                <w:sz w:val="24"/>
                <w:szCs w:val="20"/>
              </w:rPr>
            </w:pPr>
          </w:p>
        </w:tc>
        <w:tc>
          <w:tcPr>
            <w:tcW w:w="524" w:type="dxa"/>
            <w:shd w:val="clear" w:color="auto" w:fill="auto"/>
          </w:tcPr>
          <w:p w14:paraId="190983CF" w14:textId="77777777" w:rsidR="003E3B52" w:rsidRPr="00C119FB" w:rsidRDefault="003E3B52" w:rsidP="00987943">
            <w:pPr>
              <w:spacing w:after="0" w:line="240" w:lineRule="auto"/>
              <w:rPr>
                <w:ins w:id="12885" w:author="Читатель" w:date="2026-03-30T17:08:00Z"/>
                <w:rFonts w:ascii="Times New Roman" w:hAnsi="Times New Roman"/>
                <w:sz w:val="24"/>
                <w:szCs w:val="20"/>
              </w:rPr>
            </w:pPr>
          </w:p>
        </w:tc>
        <w:tc>
          <w:tcPr>
            <w:tcW w:w="524" w:type="dxa"/>
            <w:shd w:val="clear" w:color="auto" w:fill="auto"/>
          </w:tcPr>
          <w:p w14:paraId="1D1255BF" w14:textId="77777777" w:rsidR="003E3B52" w:rsidRPr="00C119FB" w:rsidRDefault="003E3B52" w:rsidP="00987943">
            <w:pPr>
              <w:spacing w:after="0" w:line="240" w:lineRule="auto"/>
              <w:rPr>
                <w:ins w:id="12886" w:author="Читатель" w:date="2026-03-30T17:08:00Z"/>
                <w:rFonts w:ascii="Times New Roman" w:hAnsi="Times New Roman"/>
                <w:sz w:val="24"/>
                <w:szCs w:val="20"/>
              </w:rPr>
            </w:pPr>
          </w:p>
        </w:tc>
        <w:tc>
          <w:tcPr>
            <w:tcW w:w="525" w:type="dxa"/>
            <w:shd w:val="clear" w:color="auto" w:fill="auto"/>
          </w:tcPr>
          <w:p w14:paraId="6370470B" w14:textId="77777777" w:rsidR="003E3B52" w:rsidRPr="00C119FB" w:rsidRDefault="003E3B52" w:rsidP="00987943">
            <w:pPr>
              <w:spacing w:after="0" w:line="240" w:lineRule="auto"/>
              <w:rPr>
                <w:ins w:id="12887" w:author="Читатель" w:date="2026-03-30T17:08:00Z"/>
                <w:rFonts w:ascii="Times New Roman" w:hAnsi="Times New Roman"/>
                <w:sz w:val="24"/>
                <w:szCs w:val="20"/>
              </w:rPr>
            </w:pPr>
          </w:p>
        </w:tc>
        <w:tc>
          <w:tcPr>
            <w:tcW w:w="525" w:type="dxa"/>
            <w:shd w:val="clear" w:color="auto" w:fill="auto"/>
          </w:tcPr>
          <w:p w14:paraId="656255D9" w14:textId="77777777" w:rsidR="003E3B52" w:rsidRPr="00C119FB" w:rsidRDefault="003E3B52" w:rsidP="00987943">
            <w:pPr>
              <w:spacing w:after="0" w:line="240" w:lineRule="auto"/>
              <w:rPr>
                <w:ins w:id="12888" w:author="Читатель" w:date="2026-03-30T17:08:00Z"/>
                <w:rFonts w:ascii="Times New Roman" w:hAnsi="Times New Roman"/>
                <w:sz w:val="24"/>
                <w:szCs w:val="20"/>
              </w:rPr>
            </w:pPr>
          </w:p>
        </w:tc>
        <w:tc>
          <w:tcPr>
            <w:tcW w:w="525" w:type="dxa"/>
            <w:shd w:val="clear" w:color="auto" w:fill="auto"/>
          </w:tcPr>
          <w:p w14:paraId="08845268" w14:textId="77777777" w:rsidR="003E3B52" w:rsidRPr="00C119FB" w:rsidRDefault="003E3B52" w:rsidP="00987943">
            <w:pPr>
              <w:spacing w:after="0" w:line="240" w:lineRule="auto"/>
              <w:rPr>
                <w:ins w:id="12889" w:author="Читатель" w:date="2026-03-30T17:08:00Z"/>
                <w:rFonts w:ascii="Times New Roman" w:hAnsi="Times New Roman"/>
                <w:sz w:val="24"/>
                <w:szCs w:val="20"/>
              </w:rPr>
            </w:pPr>
          </w:p>
        </w:tc>
        <w:tc>
          <w:tcPr>
            <w:tcW w:w="525" w:type="dxa"/>
            <w:shd w:val="clear" w:color="auto" w:fill="auto"/>
          </w:tcPr>
          <w:p w14:paraId="575A1AD3" w14:textId="77777777" w:rsidR="003E3B52" w:rsidRPr="00C119FB" w:rsidRDefault="003E3B52" w:rsidP="00987943">
            <w:pPr>
              <w:spacing w:after="0" w:line="240" w:lineRule="auto"/>
              <w:rPr>
                <w:ins w:id="12890" w:author="Читатель" w:date="2026-03-30T17:08:00Z"/>
                <w:rFonts w:ascii="Times New Roman" w:hAnsi="Times New Roman"/>
                <w:sz w:val="24"/>
                <w:szCs w:val="20"/>
              </w:rPr>
            </w:pPr>
          </w:p>
        </w:tc>
        <w:tc>
          <w:tcPr>
            <w:tcW w:w="525" w:type="dxa"/>
            <w:shd w:val="clear" w:color="auto" w:fill="auto"/>
          </w:tcPr>
          <w:p w14:paraId="36C3EF96" w14:textId="77777777" w:rsidR="003E3B52" w:rsidRPr="00C119FB" w:rsidRDefault="003E3B52" w:rsidP="00987943">
            <w:pPr>
              <w:spacing w:after="0" w:line="240" w:lineRule="auto"/>
              <w:rPr>
                <w:ins w:id="12891" w:author="Читатель" w:date="2026-03-30T17:08:00Z"/>
                <w:rFonts w:ascii="Times New Roman" w:hAnsi="Times New Roman"/>
                <w:sz w:val="24"/>
                <w:szCs w:val="20"/>
              </w:rPr>
            </w:pPr>
          </w:p>
        </w:tc>
        <w:tc>
          <w:tcPr>
            <w:tcW w:w="525" w:type="dxa"/>
            <w:shd w:val="clear" w:color="auto" w:fill="auto"/>
          </w:tcPr>
          <w:p w14:paraId="15CB2CA7" w14:textId="77777777" w:rsidR="003E3B52" w:rsidRPr="00C119FB" w:rsidRDefault="003E3B52" w:rsidP="00987943">
            <w:pPr>
              <w:spacing w:after="0" w:line="240" w:lineRule="auto"/>
              <w:rPr>
                <w:ins w:id="12892" w:author="Читатель" w:date="2026-03-30T17:08:00Z"/>
                <w:rFonts w:ascii="Times New Roman" w:hAnsi="Times New Roman"/>
                <w:sz w:val="24"/>
                <w:szCs w:val="20"/>
              </w:rPr>
            </w:pPr>
          </w:p>
        </w:tc>
        <w:tc>
          <w:tcPr>
            <w:tcW w:w="525" w:type="dxa"/>
            <w:shd w:val="clear" w:color="auto" w:fill="auto"/>
          </w:tcPr>
          <w:p w14:paraId="2E7CD05F" w14:textId="77777777" w:rsidR="003E3B52" w:rsidRPr="00C119FB" w:rsidRDefault="003E3B52" w:rsidP="00987943">
            <w:pPr>
              <w:spacing w:after="0" w:line="240" w:lineRule="auto"/>
              <w:rPr>
                <w:ins w:id="12893" w:author="Читатель" w:date="2026-03-30T17:08:00Z"/>
                <w:rFonts w:ascii="Times New Roman" w:hAnsi="Times New Roman"/>
                <w:sz w:val="24"/>
                <w:szCs w:val="20"/>
              </w:rPr>
            </w:pPr>
          </w:p>
        </w:tc>
        <w:tc>
          <w:tcPr>
            <w:tcW w:w="918" w:type="dxa"/>
            <w:shd w:val="clear" w:color="auto" w:fill="auto"/>
          </w:tcPr>
          <w:p w14:paraId="05528DDA" w14:textId="77777777" w:rsidR="003E3B52" w:rsidRPr="00C119FB" w:rsidRDefault="003E3B52" w:rsidP="00987943">
            <w:pPr>
              <w:spacing w:after="0" w:line="240" w:lineRule="auto"/>
              <w:rPr>
                <w:ins w:id="12894" w:author="Читатель" w:date="2026-03-30T17:08:00Z"/>
                <w:rFonts w:ascii="Times New Roman" w:hAnsi="Times New Roman"/>
                <w:sz w:val="24"/>
                <w:szCs w:val="20"/>
              </w:rPr>
            </w:pPr>
          </w:p>
        </w:tc>
      </w:tr>
      <w:tr w:rsidR="003E3B52" w:rsidRPr="00862F60" w14:paraId="574D85E8" w14:textId="77777777" w:rsidTr="00987943">
        <w:trPr>
          <w:ins w:id="12895" w:author="Читатель" w:date="2026-03-30T17:08:00Z"/>
        </w:trPr>
        <w:tc>
          <w:tcPr>
            <w:tcW w:w="541" w:type="dxa"/>
            <w:shd w:val="clear" w:color="auto" w:fill="auto"/>
          </w:tcPr>
          <w:p w14:paraId="0BBE594B" w14:textId="77777777" w:rsidR="003E3B52" w:rsidRPr="00862F60" w:rsidRDefault="003E3B52" w:rsidP="00987943">
            <w:pPr>
              <w:spacing w:after="0" w:line="240" w:lineRule="auto"/>
              <w:rPr>
                <w:ins w:id="12896" w:author="Читатель" w:date="2026-03-30T17:08:00Z"/>
                <w:rFonts w:ascii="Times New Roman" w:hAnsi="Times New Roman"/>
                <w:sz w:val="24"/>
                <w:szCs w:val="20"/>
              </w:rPr>
            </w:pPr>
          </w:p>
        </w:tc>
        <w:tc>
          <w:tcPr>
            <w:tcW w:w="1643" w:type="dxa"/>
            <w:shd w:val="clear" w:color="auto" w:fill="auto"/>
          </w:tcPr>
          <w:p w14:paraId="2074590E" w14:textId="77777777" w:rsidR="003E3B52" w:rsidRPr="00785E81" w:rsidRDefault="003E3B52" w:rsidP="00987943">
            <w:pPr>
              <w:spacing w:after="0" w:line="240" w:lineRule="auto"/>
              <w:rPr>
                <w:ins w:id="12897" w:author="Читатель" w:date="2026-03-30T17:08:00Z"/>
                <w:rFonts w:ascii="Times New Roman" w:hAnsi="Times New Roman"/>
                <w:sz w:val="24"/>
                <w:szCs w:val="20"/>
              </w:rPr>
            </w:pPr>
          </w:p>
        </w:tc>
        <w:tc>
          <w:tcPr>
            <w:tcW w:w="525" w:type="dxa"/>
            <w:shd w:val="clear" w:color="auto" w:fill="auto"/>
          </w:tcPr>
          <w:p w14:paraId="2A893A84" w14:textId="77777777" w:rsidR="003E3B52" w:rsidRPr="00785E81" w:rsidRDefault="003E3B52" w:rsidP="00987943">
            <w:pPr>
              <w:spacing w:after="0" w:line="240" w:lineRule="auto"/>
              <w:rPr>
                <w:ins w:id="12898" w:author="Читатель" w:date="2026-03-30T17:08:00Z"/>
                <w:rFonts w:ascii="Times New Roman" w:hAnsi="Times New Roman"/>
                <w:sz w:val="24"/>
                <w:szCs w:val="20"/>
              </w:rPr>
            </w:pPr>
          </w:p>
        </w:tc>
        <w:tc>
          <w:tcPr>
            <w:tcW w:w="524" w:type="dxa"/>
            <w:shd w:val="clear" w:color="auto" w:fill="auto"/>
          </w:tcPr>
          <w:p w14:paraId="6D9697EB" w14:textId="77777777" w:rsidR="003E3B52" w:rsidRPr="00785E81" w:rsidRDefault="003E3B52" w:rsidP="00987943">
            <w:pPr>
              <w:spacing w:after="0" w:line="240" w:lineRule="auto"/>
              <w:rPr>
                <w:ins w:id="12899" w:author="Читатель" w:date="2026-03-30T17:08:00Z"/>
                <w:rFonts w:ascii="Times New Roman" w:hAnsi="Times New Roman"/>
                <w:sz w:val="24"/>
                <w:szCs w:val="20"/>
              </w:rPr>
            </w:pPr>
          </w:p>
        </w:tc>
        <w:tc>
          <w:tcPr>
            <w:tcW w:w="524" w:type="dxa"/>
            <w:shd w:val="clear" w:color="auto" w:fill="auto"/>
          </w:tcPr>
          <w:p w14:paraId="454EF487" w14:textId="77777777" w:rsidR="003E3B52" w:rsidRPr="001D514F" w:rsidRDefault="003E3B52" w:rsidP="00987943">
            <w:pPr>
              <w:spacing w:after="0" w:line="240" w:lineRule="auto"/>
              <w:rPr>
                <w:ins w:id="12900" w:author="Читатель" w:date="2026-03-30T17:08:00Z"/>
                <w:rFonts w:ascii="Times New Roman" w:hAnsi="Times New Roman"/>
                <w:sz w:val="24"/>
                <w:szCs w:val="20"/>
                <w:highlight w:val="yellow"/>
              </w:rPr>
            </w:pPr>
          </w:p>
        </w:tc>
        <w:tc>
          <w:tcPr>
            <w:tcW w:w="524" w:type="dxa"/>
            <w:shd w:val="clear" w:color="auto" w:fill="auto"/>
          </w:tcPr>
          <w:p w14:paraId="0107B716" w14:textId="77777777" w:rsidR="003E3B52" w:rsidRPr="00C119FB" w:rsidRDefault="003E3B52" w:rsidP="00987943">
            <w:pPr>
              <w:spacing w:after="0" w:line="240" w:lineRule="auto"/>
              <w:rPr>
                <w:ins w:id="12901" w:author="Читатель" w:date="2026-03-30T17:08:00Z"/>
                <w:rFonts w:ascii="Times New Roman" w:hAnsi="Times New Roman"/>
                <w:sz w:val="24"/>
                <w:szCs w:val="20"/>
              </w:rPr>
            </w:pPr>
          </w:p>
        </w:tc>
        <w:tc>
          <w:tcPr>
            <w:tcW w:w="524" w:type="dxa"/>
            <w:shd w:val="clear" w:color="auto" w:fill="auto"/>
          </w:tcPr>
          <w:p w14:paraId="20078AE1" w14:textId="77777777" w:rsidR="003E3B52" w:rsidRPr="00C119FB" w:rsidRDefault="003E3B52" w:rsidP="00987943">
            <w:pPr>
              <w:spacing w:after="0" w:line="240" w:lineRule="auto"/>
              <w:rPr>
                <w:ins w:id="12902" w:author="Читатель" w:date="2026-03-30T17:08:00Z"/>
                <w:rFonts w:ascii="Times New Roman" w:hAnsi="Times New Roman"/>
                <w:sz w:val="24"/>
                <w:szCs w:val="20"/>
              </w:rPr>
            </w:pPr>
          </w:p>
        </w:tc>
        <w:tc>
          <w:tcPr>
            <w:tcW w:w="524" w:type="dxa"/>
            <w:shd w:val="clear" w:color="auto" w:fill="auto"/>
          </w:tcPr>
          <w:p w14:paraId="5C67A2F1" w14:textId="77777777" w:rsidR="003E3B52" w:rsidRPr="00C119FB" w:rsidRDefault="003E3B52" w:rsidP="00987943">
            <w:pPr>
              <w:spacing w:after="0" w:line="240" w:lineRule="auto"/>
              <w:rPr>
                <w:ins w:id="12903" w:author="Читатель" w:date="2026-03-30T17:08:00Z"/>
                <w:rFonts w:ascii="Times New Roman" w:hAnsi="Times New Roman"/>
                <w:sz w:val="24"/>
                <w:szCs w:val="20"/>
              </w:rPr>
            </w:pPr>
          </w:p>
        </w:tc>
        <w:tc>
          <w:tcPr>
            <w:tcW w:w="525" w:type="dxa"/>
            <w:shd w:val="clear" w:color="auto" w:fill="auto"/>
          </w:tcPr>
          <w:p w14:paraId="0EE2EEA7" w14:textId="77777777" w:rsidR="003E3B52" w:rsidRPr="00C119FB" w:rsidRDefault="003E3B52" w:rsidP="00987943">
            <w:pPr>
              <w:spacing w:after="0" w:line="240" w:lineRule="auto"/>
              <w:rPr>
                <w:ins w:id="12904" w:author="Читатель" w:date="2026-03-30T17:08:00Z"/>
                <w:rFonts w:ascii="Times New Roman" w:hAnsi="Times New Roman"/>
                <w:sz w:val="24"/>
                <w:szCs w:val="20"/>
              </w:rPr>
            </w:pPr>
          </w:p>
        </w:tc>
        <w:tc>
          <w:tcPr>
            <w:tcW w:w="525" w:type="dxa"/>
            <w:shd w:val="clear" w:color="auto" w:fill="auto"/>
          </w:tcPr>
          <w:p w14:paraId="32EA3876" w14:textId="77777777" w:rsidR="003E3B52" w:rsidRPr="00C119FB" w:rsidRDefault="003E3B52" w:rsidP="00987943">
            <w:pPr>
              <w:spacing w:after="0" w:line="240" w:lineRule="auto"/>
              <w:rPr>
                <w:ins w:id="12905" w:author="Читатель" w:date="2026-03-30T17:08:00Z"/>
                <w:rFonts w:ascii="Times New Roman" w:hAnsi="Times New Roman"/>
                <w:sz w:val="24"/>
                <w:szCs w:val="20"/>
              </w:rPr>
            </w:pPr>
          </w:p>
        </w:tc>
        <w:tc>
          <w:tcPr>
            <w:tcW w:w="525" w:type="dxa"/>
            <w:shd w:val="clear" w:color="auto" w:fill="auto"/>
          </w:tcPr>
          <w:p w14:paraId="5E84DEC2" w14:textId="77777777" w:rsidR="003E3B52" w:rsidRPr="00C119FB" w:rsidRDefault="003E3B52" w:rsidP="00987943">
            <w:pPr>
              <w:spacing w:after="0" w:line="240" w:lineRule="auto"/>
              <w:rPr>
                <w:ins w:id="12906" w:author="Читатель" w:date="2026-03-30T17:08:00Z"/>
                <w:rFonts w:ascii="Times New Roman" w:hAnsi="Times New Roman"/>
                <w:sz w:val="24"/>
                <w:szCs w:val="20"/>
              </w:rPr>
            </w:pPr>
          </w:p>
        </w:tc>
        <w:tc>
          <w:tcPr>
            <w:tcW w:w="525" w:type="dxa"/>
            <w:shd w:val="clear" w:color="auto" w:fill="auto"/>
          </w:tcPr>
          <w:p w14:paraId="2A6294CA" w14:textId="77777777" w:rsidR="003E3B52" w:rsidRPr="00C119FB" w:rsidRDefault="003E3B52" w:rsidP="00987943">
            <w:pPr>
              <w:spacing w:after="0" w:line="240" w:lineRule="auto"/>
              <w:rPr>
                <w:ins w:id="12907" w:author="Читатель" w:date="2026-03-30T17:08:00Z"/>
                <w:rFonts w:ascii="Times New Roman" w:hAnsi="Times New Roman"/>
                <w:sz w:val="24"/>
                <w:szCs w:val="20"/>
              </w:rPr>
            </w:pPr>
          </w:p>
        </w:tc>
        <w:tc>
          <w:tcPr>
            <w:tcW w:w="525" w:type="dxa"/>
            <w:shd w:val="clear" w:color="auto" w:fill="auto"/>
          </w:tcPr>
          <w:p w14:paraId="22F2DAD5" w14:textId="77777777" w:rsidR="003E3B52" w:rsidRPr="00C119FB" w:rsidRDefault="003E3B52" w:rsidP="00987943">
            <w:pPr>
              <w:spacing w:after="0" w:line="240" w:lineRule="auto"/>
              <w:rPr>
                <w:ins w:id="12908" w:author="Читатель" w:date="2026-03-30T17:08:00Z"/>
                <w:rFonts w:ascii="Times New Roman" w:hAnsi="Times New Roman"/>
                <w:sz w:val="24"/>
                <w:szCs w:val="20"/>
              </w:rPr>
            </w:pPr>
          </w:p>
        </w:tc>
        <w:tc>
          <w:tcPr>
            <w:tcW w:w="525" w:type="dxa"/>
            <w:shd w:val="clear" w:color="auto" w:fill="auto"/>
          </w:tcPr>
          <w:p w14:paraId="59C1E1DD" w14:textId="77777777" w:rsidR="003E3B52" w:rsidRPr="00C119FB" w:rsidRDefault="003E3B52" w:rsidP="00987943">
            <w:pPr>
              <w:spacing w:after="0" w:line="240" w:lineRule="auto"/>
              <w:rPr>
                <w:ins w:id="12909" w:author="Читатель" w:date="2026-03-30T17:08:00Z"/>
                <w:rFonts w:ascii="Times New Roman" w:hAnsi="Times New Roman"/>
                <w:sz w:val="24"/>
                <w:szCs w:val="20"/>
              </w:rPr>
            </w:pPr>
          </w:p>
        </w:tc>
        <w:tc>
          <w:tcPr>
            <w:tcW w:w="525" w:type="dxa"/>
            <w:shd w:val="clear" w:color="auto" w:fill="auto"/>
          </w:tcPr>
          <w:p w14:paraId="7E02B5DF" w14:textId="77777777" w:rsidR="003E3B52" w:rsidRPr="00C119FB" w:rsidRDefault="003E3B52" w:rsidP="00987943">
            <w:pPr>
              <w:spacing w:after="0" w:line="240" w:lineRule="auto"/>
              <w:rPr>
                <w:ins w:id="12910" w:author="Читатель" w:date="2026-03-30T17:08:00Z"/>
                <w:rFonts w:ascii="Times New Roman" w:hAnsi="Times New Roman"/>
                <w:sz w:val="24"/>
                <w:szCs w:val="20"/>
              </w:rPr>
            </w:pPr>
          </w:p>
        </w:tc>
        <w:tc>
          <w:tcPr>
            <w:tcW w:w="918" w:type="dxa"/>
            <w:shd w:val="clear" w:color="auto" w:fill="auto"/>
          </w:tcPr>
          <w:p w14:paraId="49081D01" w14:textId="77777777" w:rsidR="003E3B52" w:rsidRPr="00C119FB" w:rsidRDefault="003E3B52" w:rsidP="00987943">
            <w:pPr>
              <w:spacing w:after="0" w:line="240" w:lineRule="auto"/>
              <w:rPr>
                <w:ins w:id="12911" w:author="Читатель" w:date="2026-03-30T17:08:00Z"/>
                <w:rFonts w:ascii="Times New Roman" w:hAnsi="Times New Roman"/>
                <w:sz w:val="24"/>
                <w:szCs w:val="20"/>
              </w:rPr>
            </w:pPr>
          </w:p>
        </w:tc>
      </w:tr>
    </w:tbl>
    <w:p w14:paraId="5416E740" w14:textId="77777777" w:rsidR="003E3B52" w:rsidRDefault="003E3B52" w:rsidP="003E3B52">
      <w:pPr>
        <w:spacing w:after="0" w:line="0" w:lineRule="atLeast"/>
        <w:rPr>
          <w:ins w:id="12912" w:author="Читатель" w:date="2026-03-30T17:08:00Z"/>
          <w:rFonts w:ascii="Times New Roman" w:eastAsia="Calibri" w:hAnsi="Times New Roman"/>
          <w:sz w:val="24"/>
          <w:szCs w:val="24"/>
        </w:rPr>
      </w:pPr>
    </w:p>
    <w:p w14:paraId="0DB27784" w14:textId="77777777" w:rsidR="003E3B52" w:rsidRPr="00862F60" w:rsidRDefault="003E3B52" w:rsidP="003E3B52">
      <w:pPr>
        <w:spacing w:after="0" w:line="0" w:lineRule="atLeast"/>
        <w:rPr>
          <w:ins w:id="12913" w:author="Читатель" w:date="2026-03-30T17:08:00Z"/>
          <w:rFonts w:ascii="Times New Roman" w:eastAsia="Calibri" w:hAnsi="Times New Roman"/>
          <w:sz w:val="24"/>
          <w:szCs w:val="24"/>
        </w:rPr>
      </w:pPr>
      <w:ins w:id="12914" w:author="Читатель" w:date="2026-03-30T17:08:00Z">
        <w:r w:rsidRPr="00862F60">
          <w:rPr>
            <w:rFonts w:ascii="Times New Roman" w:eastAsia="Calibri" w:hAnsi="Times New Roman"/>
            <w:sz w:val="24"/>
            <w:szCs w:val="24"/>
          </w:rPr>
          <w:t>Мониторинг обучающихся, окончивших МБОУ «Марковская СОШ», с медалью «За особые успехи в учении»</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1319"/>
        <w:gridCol w:w="1319"/>
        <w:gridCol w:w="1319"/>
        <w:gridCol w:w="1301"/>
        <w:gridCol w:w="1259"/>
        <w:gridCol w:w="1243"/>
        <w:gridCol w:w="1243"/>
      </w:tblGrid>
      <w:tr w:rsidR="003E3B52" w:rsidRPr="00FF2AA2" w14:paraId="1CA4B3CD" w14:textId="77777777" w:rsidTr="00987943">
        <w:trPr>
          <w:ins w:id="12915" w:author="Читатель" w:date="2026-03-30T17:08:00Z"/>
        </w:trPr>
        <w:tc>
          <w:tcPr>
            <w:tcW w:w="1521" w:type="dxa"/>
            <w:tcBorders>
              <w:top w:val="single" w:sz="4" w:space="0" w:color="auto"/>
              <w:left w:val="single" w:sz="4" w:space="0" w:color="auto"/>
              <w:bottom w:val="single" w:sz="4" w:space="0" w:color="auto"/>
              <w:right w:val="single" w:sz="4" w:space="0" w:color="auto"/>
            </w:tcBorders>
            <w:shd w:val="clear" w:color="auto" w:fill="auto"/>
            <w:hideMark/>
          </w:tcPr>
          <w:p w14:paraId="129FC0B2" w14:textId="77777777" w:rsidR="003E3B52" w:rsidRPr="00862F60" w:rsidRDefault="003E3B52" w:rsidP="00987943">
            <w:pPr>
              <w:spacing w:after="0" w:line="0" w:lineRule="atLeast"/>
              <w:rPr>
                <w:ins w:id="12916" w:author="Читатель" w:date="2026-03-30T17:08:00Z"/>
                <w:rFonts w:ascii="Times New Roman" w:eastAsia="Calibri" w:hAnsi="Times New Roman"/>
                <w:sz w:val="24"/>
                <w:szCs w:val="24"/>
              </w:rPr>
            </w:pPr>
            <w:ins w:id="12917" w:author="Читатель" w:date="2026-03-30T17:08:00Z">
              <w:r w:rsidRPr="00862F60">
                <w:rPr>
                  <w:rFonts w:ascii="Times New Roman" w:eastAsia="Calibri" w:hAnsi="Times New Roman"/>
                  <w:sz w:val="24"/>
                  <w:szCs w:val="24"/>
                </w:rPr>
                <w:t>годы</w:t>
              </w:r>
            </w:ins>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14:paraId="15B039EB" w14:textId="77777777" w:rsidR="003E3B52" w:rsidRPr="00862F60" w:rsidRDefault="003E3B52" w:rsidP="00987943">
            <w:pPr>
              <w:spacing w:after="0" w:line="0" w:lineRule="atLeast"/>
              <w:jc w:val="center"/>
              <w:rPr>
                <w:ins w:id="12918" w:author="Читатель" w:date="2026-03-30T17:08:00Z"/>
                <w:rFonts w:ascii="Times New Roman" w:eastAsia="Calibri" w:hAnsi="Times New Roman"/>
                <w:sz w:val="24"/>
                <w:szCs w:val="24"/>
              </w:rPr>
            </w:pPr>
            <w:ins w:id="12919" w:author="Читатель" w:date="2026-03-30T17:08:00Z">
              <w:r w:rsidRPr="00862F60">
                <w:rPr>
                  <w:rFonts w:ascii="Times New Roman" w:eastAsia="Calibri" w:hAnsi="Times New Roman"/>
                  <w:sz w:val="24"/>
                  <w:szCs w:val="24"/>
                </w:rPr>
                <w:t>2018/2019</w:t>
              </w:r>
            </w:ins>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14:paraId="24AAAA44" w14:textId="77777777" w:rsidR="003E3B52" w:rsidRPr="00862F60" w:rsidRDefault="003E3B52" w:rsidP="00987943">
            <w:pPr>
              <w:spacing w:after="0" w:line="0" w:lineRule="atLeast"/>
              <w:jc w:val="center"/>
              <w:rPr>
                <w:ins w:id="12920" w:author="Читатель" w:date="2026-03-30T17:08:00Z"/>
                <w:rFonts w:ascii="Times New Roman" w:eastAsia="Calibri" w:hAnsi="Times New Roman"/>
                <w:sz w:val="24"/>
                <w:szCs w:val="24"/>
              </w:rPr>
            </w:pPr>
            <w:ins w:id="12921" w:author="Читатель" w:date="2026-03-30T17:08:00Z">
              <w:r w:rsidRPr="00862F60">
                <w:rPr>
                  <w:rFonts w:ascii="Times New Roman" w:eastAsia="Calibri" w:hAnsi="Times New Roman"/>
                  <w:sz w:val="24"/>
                  <w:szCs w:val="24"/>
                </w:rPr>
                <w:t>2019/2020</w:t>
              </w:r>
            </w:ins>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14:paraId="4252A787" w14:textId="77777777" w:rsidR="003E3B52" w:rsidRPr="00862F60" w:rsidRDefault="003E3B52" w:rsidP="00987943">
            <w:pPr>
              <w:spacing w:after="0" w:line="0" w:lineRule="atLeast"/>
              <w:jc w:val="center"/>
              <w:rPr>
                <w:ins w:id="12922" w:author="Читатель" w:date="2026-03-30T17:08:00Z"/>
                <w:rFonts w:ascii="Times New Roman" w:eastAsia="Calibri" w:hAnsi="Times New Roman"/>
                <w:sz w:val="24"/>
                <w:szCs w:val="24"/>
              </w:rPr>
            </w:pPr>
            <w:ins w:id="12923" w:author="Читатель" w:date="2026-03-30T17:08:00Z">
              <w:r w:rsidRPr="00862F60">
                <w:rPr>
                  <w:rFonts w:ascii="Times New Roman" w:eastAsia="Calibri" w:hAnsi="Times New Roman"/>
                  <w:sz w:val="24"/>
                  <w:szCs w:val="24"/>
                </w:rPr>
                <w:t>2020/2021</w:t>
              </w:r>
            </w:ins>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7F1C20D" w14:textId="77777777" w:rsidR="003E3B52" w:rsidRPr="00FF2AA2" w:rsidRDefault="003E3B52" w:rsidP="00987943">
            <w:pPr>
              <w:spacing w:after="0" w:line="0" w:lineRule="atLeast"/>
              <w:jc w:val="center"/>
              <w:rPr>
                <w:ins w:id="12924" w:author="Читатель" w:date="2026-03-30T17:08:00Z"/>
                <w:rFonts w:ascii="Times New Roman" w:eastAsia="Calibri" w:hAnsi="Times New Roman"/>
                <w:sz w:val="24"/>
                <w:szCs w:val="24"/>
              </w:rPr>
            </w:pPr>
            <w:ins w:id="12925" w:author="Читатель" w:date="2026-03-30T17:08:00Z">
              <w:r w:rsidRPr="00FF2AA2">
                <w:rPr>
                  <w:rFonts w:ascii="Times New Roman" w:eastAsia="Calibri" w:hAnsi="Times New Roman"/>
                  <w:sz w:val="24"/>
                  <w:szCs w:val="24"/>
                </w:rPr>
                <w:t>2021/2022</w:t>
              </w:r>
            </w:ins>
          </w:p>
        </w:tc>
        <w:tc>
          <w:tcPr>
            <w:tcW w:w="1291" w:type="dxa"/>
            <w:tcBorders>
              <w:top w:val="single" w:sz="4" w:space="0" w:color="auto"/>
              <w:left w:val="single" w:sz="4" w:space="0" w:color="auto"/>
              <w:bottom w:val="single" w:sz="4" w:space="0" w:color="auto"/>
              <w:right w:val="single" w:sz="4" w:space="0" w:color="auto"/>
            </w:tcBorders>
          </w:tcPr>
          <w:p w14:paraId="10AE6F07" w14:textId="77777777" w:rsidR="003E3B52" w:rsidRPr="00FF2AA2" w:rsidRDefault="003E3B52" w:rsidP="00987943">
            <w:pPr>
              <w:spacing w:after="0" w:line="0" w:lineRule="atLeast"/>
              <w:jc w:val="center"/>
              <w:rPr>
                <w:ins w:id="12926" w:author="Читатель" w:date="2026-03-30T17:08:00Z"/>
                <w:rFonts w:ascii="Times New Roman" w:eastAsia="Calibri" w:hAnsi="Times New Roman"/>
                <w:sz w:val="24"/>
                <w:szCs w:val="24"/>
              </w:rPr>
            </w:pPr>
            <w:ins w:id="12927" w:author="Читатель" w:date="2026-03-30T17:08:00Z">
              <w:r>
                <w:rPr>
                  <w:rFonts w:ascii="Times New Roman" w:eastAsia="Calibri" w:hAnsi="Times New Roman"/>
                  <w:sz w:val="24"/>
                  <w:szCs w:val="24"/>
                </w:rPr>
                <w:t>2022/2023</w:t>
              </w:r>
            </w:ins>
          </w:p>
        </w:tc>
        <w:tc>
          <w:tcPr>
            <w:tcW w:w="1243" w:type="dxa"/>
            <w:tcBorders>
              <w:top w:val="single" w:sz="4" w:space="0" w:color="auto"/>
              <w:left w:val="single" w:sz="4" w:space="0" w:color="auto"/>
              <w:bottom w:val="single" w:sz="4" w:space="0" w:color="auto"/>
              <w:right w:val="single" w:sz="4" w:space="0" w:color="auto"/>
            </w:tcBorders>
          </w:tcPr>
          <w:p w14:paraId="0EE60E3A" w14:textId="77777777" w:rsidR="003E3B52" w:rsidRDefault="003E3B52" w:rsidP="00987943">
            <w:pPr>
              <w:spacing w:after="0" w:line="0" w:lineRule="atLeast"/>
              <w:jc w:val="center"/>
              <w:rPr>
                <w:ins w:id="12928" w:author="Читатель" w:date="2026-03-30T17:08:00Z"/>
                <w:rFonts w:ascii="Times New Roman" w:eastAsia="Calibri" w:hAnsi="Times New Roman"/>
                <w:sz w:val="24"/>
                <w:szCs w:val="24"/>
              </w:rPr>
            </w:pPr>
            <w:ins w:id="12929" w:author="Читатель" w:date="2026-03-30T17:08:00Z">
              <w:r>
                <w:rPr>
                  <w:rFonts w:ascii="Times New Roman" w:eastAsia="Calibri" w:hAnsi="Times New Roman"/>
                  <w:sz w:val="24"/>
                  <w:szCs w:val="24"/>
                </w:rPr>
                <w:t>2023/2024</w:t>
              </w:r>
            </w:ins>
          </w:p>
        </w:tc>
        <w:tc>
          <w:tcPr>
            <w:tcW w:w="794" w:type="dxa"/>
            <w:tcBorders>
              <w:top w:val="single" w:sz="4" w:space="0" w:color="auto"/>
              <w:left w:val="single" w:sz="4" w:space="0" w:color="auto"/>
              <w:bottom w:val="single" w:sz="4" w:space="0" w:color="auto"/>
              <w:right w:val="single" w:sz="4" w:space="0" w:color="auto"/>
            </w:tcBorders>
          </w:tcPr>
          <w:p w14:paraId="2ABC80C4" w14:textId="77777777" w:rsidR="003E3B52" w:rsidRDefault="003E3B52" w:rsidP="00987943">
            <w:pPr>
              <w:spacing w:after="0" w:line="0" w:lineRule="atLeast"/>
              <w:jc w:val="center"/>
              <w:rPr>
                <w:ins w:id="12930" w:author="Читатель" w:date="2026-03-30T17:08:00Z"/>
                <w:rFonts w:ascii="Times New Roman" w:eastAsia="Calibri" w:hAnsi="Times New Roman"/>
                <w:sz w:val="24"/>
                <w:szCs w:val="24"/>
              </w:rPr>
            </w:pPr>
            <w:ins w:id="12931" w:author="Читатель" w:date="2026-03-30T17:08:00Z">
              <w:r>
                <w:rPr>
                  <w:rFonts w:ascii="Times New Roman" w:eastAsia="Calibri" w:hAnsi="Times New Roman"/>
                  <w:sz w:val="24"/>
                  <w:szCs w:val="24"/>
                </w:rPr>
                <w:t>2024/2025</w:t>
              </w:r>
            </w:ins>
          </w:p>
        </w:tc>
      </w:tr>
      <w:tr w:rsidR="003E3B52" w:rsidRPr="00FF2AA2" w14:paraId="541F0DEC" w14:textId="77777777" w:rsidTr="00987943">
        <w:trPr>
          <w:ins w:id="12932" w:author="Читатель" w:date="2026-03-30T17:08:00Z"/>
        </w:trPr>
        <w:tc>
          <w:tcPr>
            <w:tcW w:w="1521" w:type="dxa"/>
            <w:tcBorders>
              <w:top w:val="single" w:sz="4" w:space="0" w:color="auto"/>
              <w:left w:val="single" w:sz="4" w:space="0" w:color="auto"/>
              <w:bottom w:val="single" w:sz="4" w:space="0" w:color="auto"/>
              <w:right w:val="single" w:sz="4" w:space="0" w:color="auto"/>
            </w:tcBorders>
            <w:shd w:val="clear" w:color="auto" w:fill="auto"/>
            <w:hideMark/>
          </w:tcPr>
          <w:p w14:paraId="759275B8" w14:textId="77777777" w:rsidR="003E3B52" w:rsidRPr="00862F60" w:rsidRDefault="003E3B52" w:rsidP="00987943">
            <w:pPr>
              <w:spacing w:after="0" w:line="0" w:lineRule="atLeast"/>
              <w:rPr>
                <w:ins w:id="12933" w:author="Читатель" w:date="2026-03-30T17:08:00Z"/>
                <w:rFonts w:ascii="Times New Roman" w:eastAsia="Calibri" w:hAnsi="Times New Roman"/>
                <w:sz w:val="24"/>
                <w:szCs w:val="24"/>
              </w:rPr>
            </w:pPr>
            <w:ins w:id="12934" w:author="Читатель" w:date="2026-03-30T17:08:00Z">
              <w:r w:rsidRPr="00862F60">
                <w:rPr>
                  <w:rFonts w:ascii="Times New Roman" w:eastAsia="Calibri" w:hAnsi="Times New Roman"/>
                  <w:sz w:val="24"/>
                  <w:szCs w:val="24"/>
                </w:rPr>
                <w:t>Количество медалей</w:t>
              </w:r>
            </w:ins>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14:paraId="0EBB012B" w14:textId="77777777" w:rsidR="003E3B52" w:rsidRPr="00862F60" w:rsidRDefault="003E3B52" w:rsidP="00987943">
            <w:pPr>
              <w:spacing w:after="0" w:line="0" w:lineRule="atLeast"/>
              <w:jc w:val="center"/>
              <w:rPr>
                <w:ins w:id="12935" w:author="Читатель" w:date="2026-03-30T17:08:00Z"/>
                <w:rFonts w:ascii="Times New Roman" w:eastAsia="Calibri" w:hAnsi="Times New Roman"/>
                <w:sz w:val="24"/>
                <w:szCs w:val="24"/>
              </w:rPr>
            </w:pPr>
            <w:ins w:id="12936" w:author="Читатель" w:date="2026-03-30T17:08:00Z">
              <w:r w:rsidRPr="00862F60">
                <w:rPr>
                  <w:rFonts w:ascii="Times New Roman" w:eastAsia="Calibri" w:hAnsi="Times New Roman"/>
                  <w:sz w:val="24"/>
                  <w:szCs w:val="24"/>
                </w:rPr>
                <w:t>1</w:t>
              </w:r>
            </w:ins>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14:paraId="372882B2" w14:textId="77777777" w:rsidR="003E3B52" w:rsidRPr="00862F60" w:rsidRDefault="003E3B52" w:rsidP="00987943">
            <w:pPr>
              <w:spacing w:after="0" w:line="0" w:lineRule="atLeast"/>
              <w:jc w:val="center"/>
              <w:rPr>
                <w:ins w:id="12937" w:author="Читатель" w:date="2026-03-30T17:08:00Z"/>
                <w:rFonts w:ascii="Times New Roman" w:eastAsia="Calibri" w:hAnsi="Times New Roman"/>
                <w:sz w:val="24"/>
                <w:szCs w:val="24"/>
              </w:rPr>
            </w:pPr>
            <w:ins w:id="12938" w:author="Читатель" w:date="2026-03-30T17:08:00Z">
              <w:r w:rsidRPr="00862F60">
                <w:rPr>
                  <w:rFonts w:ascii="Times New Roman" w:eastAsia="Calibri" w:hAnsi="Times New Roman"/>
                  <w:sz w:val="24"/>
                  <w:szCs w:val="24"/>
                </w:rPr>
                <w:t>-</w:t>
              </w:r>
            </w:ins>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14:paraId="282AC9B9" w14:textId="77777777" w:rsidR="003E3B52" w:rsidRPr="00862F60" w:rsidRDefault="003E3B52" w:rsidP="00987943">
            <w:pPr>
              <w:spacing w:after="0" w:line="0" w:lineRule="atLeast"/>
              <w:jc w:val="center"/>
              <w:rPr>
                <w:ins w:id="12939" w:author="Читатель" w:date="2026-03-30T17:08:00Z"/>
                <w:rFonts w:ascii="Times New Roman" w:eastAsia="Calibri" w:hAnsi="Times New Roman"/>
                <w:sz w:val="24"/>
                <w:szCs w:val="24"/>
              </w:rPr>
            </w:pPr>
            <w:ins w:id="12940" w:author="Читатель" w:date="2026-03-30T17:08:00Z">
              <w:r w:rsidRPr="00862F60">
                <w:rPr>
                  <w:rFonts w:ascii="Times New Roman" w:eastAsia="Calibri" w:hAnsi="Times New Roman"/>
                  <w:sz w:val="24"/>
                  <w:szCs w:val="24"/>
                </w:rPr>
                <w:t>3</w:t>
              </w:r>
            </w:ins>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C8976A2" w14:textId="77777777" w:rsidR="003E3B52" w:rsidRPr="00FF2AA2" w:rsidRDefault="003E3B52" w:rsidP="00987943">
            <w:pPr>
              <w:spacing w:after="0" w:line="0" w:lineRule="atLeast"/>
              <w:jc w:val="center"/>
              <w:rPr>
                <w:ins w:id="12941" w:author="Читатель" w:date="2026-03-30T17:08:00Z"/>
                <w:rFonts w:ascii="Times New Roman" w:eastAsia="Calibri" w:hAnsi="Times New Roman"/>
                <w:sz w:val="24"/>
                <w:szCs w:val="24"/>
              </w:rPr>
            </w:pPr>
            <w:ins w:id="12942" w:author="Читатель" w:date="2026-03-30T17:08:00Z">
              <w:r w:rsidRPr="00FF2AA2">
                <w:rPr>
                  <w:rFonts w:ascii="Times New Roman" w:eastAsia="Calibri" w:hAnsi="Times New Roman"/>
                  <w:sz w:val="24"/>
                  <w:szCs w:val="24"/>
                </w:rPr>
                <w:t>2</w:t>
              </w:r>
            </w:ins>
          </w:p>
        </w:tc>
        <w:tc>
          <w:tcPr>
            <w:tcW w:w="1291" w:type="dxa"/>
            <w:tcBorders>
              <w:top w:val="single" w:sz="4" w:space="0" w:color="auto"/>
              <w:left w:val="single" w:sz="4" w:space="0" w:color="auto"/>
              <w:bottom w:val="single" w:sz="4" w:space="0" w:color="auto"/>
              <w:right w:val="single" w:sz="4" w:space="0" w:color="auto"/>
            </w:tcBorders>
          </w:tcPr>
          <w:p w14:paraId="1098CFB7" w14:textId="77777777" w:rsidR="003E3B52" w:rsidRPr="00FF2AA2" w:rsidRDefault="003E3B52" w:rsidP="00987943">
            <w:pPr>
              <w:spacing w:after="0" w:line="0" w:lineRule="atLeast"/>
              <w:jc w:val="center"/>
              <w:rPr>
                <w:ins w:id="12943" w:author="Читатель" w:date="2026-03-30T17:08:00Z"/>
                <w:rFonts w:ascii="Times New Roman" w:eastAsia="Calibri" w:hAnsi="Times New Roman"/>
                <w:sz w:val="24"/>
                <w:szCs w:val="24"/>
              </w:rPr>
            </w:pPr>
            <w:ins w:id="12944" w:author="Читатель" w:date="2026-03-30T17:08:00Z">
              <w:r>
                <w:rPr>
                  <w:rFonts w:ascii="Times New Roman" w:eastAsia="Calibri" w:hAnsi="Times New Roman"/>
                  <w:sz w:val="24"/>
                  <w:szCs w:val="24"/>
                </w:rPr>
                <w:t>0</w:t>
              </w:r>
            </w:ins>
          </w:p>
        </w:tc>
        <w:tc>
          <w:tcPr>
            <w:tcW w:w="1243" w:type="dxa"/>
            <w:tcBorders>
              <w:top w:val="single" w:sz="4" w:space="0" w:color="auto"/>
              <w:left w:val="single" w:sz="4" w:space="0" w:color="auto"/>
              <w:bottom w:val="single" w:sz="4" w:space="0" w:color="auto"/>
              <w:right w:val="single" w:sz="4" w:space="0" w:color="auto"/>
            </w:tcBorders>
          </w:tcPr>
          <w:p w14:paraId="51654F0F" w14:textId="77777777" w:rsidR="003E3B52" w:rsidRDefault="003E3B52" w:rsidP="00987943">
            <w:pPr>
              <w:spacing w:after="0" w:line="0" w:lineRule="atLeast"/>
              <w:jc w:val="center"/>
              <w:rPr>
                <w:ins w:id="12945" w:author="Читатель" w:date="2026-03-30T17:08:00Z"/>
                <w:rFonts w:ascii="Times New Roman" w:eastAsia="Calibri" w:hAnsi="Times New Roman"/>
                <w:sz w:val="24"/>
                <w:szCs w:val="24"/>
              </w:rPr>
            </w:pPr>
            <w:ins w:id="12946" w:author="Читатель" w:date="2026-03-30T17:08:00Z">
              <w:r>
                <w:rPr>
                  <w:rFonts w:ascii="Times New Roman" w:eastAsia="Calibri" w:hAnsi="Times New Roman"/>
                  <w:sz w:val="24"/>
                  <w:szCs w:val="24"/>
                </w:rPr>
                <w:t>0</w:t>
              </w:r>
            </w:ins>
          </w:p>
        </w:tc>
        <w:tc>
          <w:tcPr>
            <w:tcW w:w="794" w:type="dxa"/>
            <w:tcBorders>
              <w:top w:val="single" w:sz="4" w:space="0" w:color="auto"/>
              <w:left w:val="single" w:sz="4" w:space="0" w:color="auto"/>
              <w:bottom w:val="single" w:sz="4" w:space="0" w:color="auto"/>
              <w:right w:val="single" w:sz="4" w:space="0" w:color="auto"/>
            </w:tcBorders>
          </w:tcPr>
          <w:p w14:paraId="3696D967" w14:textId="77777777" w:rsidR="003E3B52" w:rsidRDefault="003E3B52" w:rsidP="00987943">
            <w:pPr>
              <w:spacing w:after="0" w:line="0" w:lineRule="atLeast"/>
              <w:jc w:val="center"/>
              <w:rPr>
                <w:ins w:id="12947" w:author="Читатель" w:date="2026-03-30T17:08:00Z"/>
                <w:rFonts w:ascii="Times New Roman" w:eastAsia="Calibri" w:hAnsi="Times New Roman"/>
                <w:sz w:val="24"/>
                <w:szCs w:val="24"/>
              </w:rPr>
            </w:pPr>
            <w:ins w:id="12948" w:author="Читатель" w:date="2026-03-30T17:08:00Z">
              <w:r>
                <w:rPr>
                  <w:rFonts w:ascii="Times New Roman" w:eastAsia="Calibri" w:hAnsi="Times New Roman"/>
                  <w:sz w:val="24"/>
                  <w:szCs w:val="24"/>
                </w:rPr>
                <w:t>1</w:t>
              </w:r>
            </w:ins>
          </w:p>
        </w:tc>
      </w:tr>
    </w:tbl>
    <w:p w14:paraId="4665F7D7" w14:textId="77777777" w:rsidR="003E3B52" w:rsidRPr="00E320CF" w:rsidRDefault="003E3B52" w:rsidP="003E3B52">
      <w:pPr>
        <w:spacing w:after="0" w:line="0" w:lineRule="atLeast"/>
        <w:rPr>
          <w:ins w:id="12949" w:author="Читатель" w:date="2026-03-30T17:08:00Z"/>
          <w:rFonts w:ascii="Times New Roman" w:eastAsia="Calibri" w:hAnsi="Times New Roman"/>
          <w:sz w:val="24"/>
          <w:szCs w:val="24"/>
        </w:rPr>
      </w:pPr>
      <w:ins w:id="12950" w:author="Читатель" w:date="2026-03-30T17:08:00Z">
        <w:r>
          <w:rPr>
            <w:rFonts w:ascii="Times New Roman" w:hAnsi="Times New Roman"/>
            <w:sz w:val="28"/>
          </w:rPr>
          <w:t xml:space="preserve"> </w:t>
        </w:r>
      </w:ins>
    </w:p>
    <w:p w14:paraId="50E1DC87" w14:textId="77777777" w:rsidR="003E3B52" w:rsidRDefault="003E3B52" w:rsidP="003E3B52">
      <w:pPr>
        <w:spacing w:after="0" w:line="240" w:lineRule="auto"/>
        <w:ind w:firstLine="708"/>
        <w:jc w:val="center"/>
        <w:rPr>
          <w:ins w:id="12951" w:author="Читатель" w:date="2026-03-30T17:08:00Z"/>
          <w:rFonts w:ascii="Times New Roman" w:hAnsi="Times New Roman"/>
          <w:b/>
          <w:sz w:val="28"/>
        </w:rPr>
      </w:pPr>
    </w:p>
    <w:p w14:paraId="03D616B1" w14:textId="77777777" w:rsidR="003E3B52" w:rsidRDefault="003E3B52" w:rsidP="003E3B52">
      <w:pPr>
        <w:spacing w:after="0" w:line="240" w:lineRule="auto"/>
        <w:ind w:firstLine="708"/>
        <w:jc w:val="center"/>
        <w:rPr>
          <w:ins w:id="12952" w:author="Читатель" w:date="2026-03-30T17:08:00Z"/>
          <w:rFonts w:ascii="Times New Roman" w:hAnsi="Times New Roman"/>
          <w:b/>
          <w:sz w:val="28"/>
        </w:rPr>
      </w:pPr>
      <w:ins w:id="12953" w:author="Читатель" w:date="2026-03-30T17:08:00Z">
        <w:r>
          <w:rPr>
            <w:rFonts w:ascii="Times New Roman" w:hAnsi="Times New Roman"/>
            <w:b/>
            <w:sz w:val="28"/>
          </w:rPr>
          <w:t>Востребованность выпускников Марковской школы</w:t>
        </w:r>
      </w:ins>
    </w:p>
    <w:p w14:paraId="47312A24" w14:textId="77777777" w:rsidR="003E3B52" w:rsidRDefault="003E3B52" w:rsidP="003E3B52">
      <w:pPr>
        <w:spacing w:after="0" w:line="240" w:lineRule="auto"/>
        <w:ind w:firstLine="708"/>
        <w:jc w:val="center"/>
        <w:rPr>
          <w:ins w:id="12954" w:author="Читатель" w:date="2026-03-30T17:08:00Z"/>
          <w:rFonts w:ascii="Times New Roman" w:hAnsi="Times New Roman"/>
          <w:sz w:val="28"/>
        </w:rPr>
      </w:pPr>
      <w:ins w:id="12955" w:author="Читатель" w:date="2026-03-30T17:08:00Z">
        <w:r>
          <w:rPr>
            <w:rFonts w:ascii="Times New Roman" w:hAnsi="Times New Roman"/>
            <w:sz w:val="28"/>
          </w:rPr>
          <w:t>% поступления в ВУЗы</w:t>
        </w:r>
      </w:ins>
    </w:p>
    <w:tbl>
      <w:tblPr>
        <w:tblW w:w="0" w:type="auto"/>
        <w:tblInd w:w="909" w:type="dxa"/>
        <w:tblCellMar>
          <w:left w:w="10" w:type="dxa"/>
          <w:right w:w="10" w:type="dxa"/>
        </w:tblCellMar>
        <w:tblLook w:val="0000" w:firstRow="0" w:lastRow="0" w:firstColumn="0" w:lastColumn="0" w:noHBand="0" w:noVBand="0"/>
      </w:tblPr>
      <w:tblGrid>
        <w:gridCol w:w="2027"/>
        <w:gridCol w:w="2027"/>
        <w:gridCol w:w="2028"/>
        <w:gridCol w:w="2028"/>
      </w:tblGrid>
      <w:tr w:rsidR="003E3B52" w:rsidRPr="00440E5A" w14:paraId="62712B43" w14:textId="77777777" w:rsidTr="00987943">
        <w:trPr>
          <w:trHeight w:val="1"/>
          <w:ins w:id="12956" w:author="Читатель" w:date="2026-03-30T17:08:00Z"/>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2A7681" w14:textId="77777777" w:rsidR="003E3B52" w:rsidRPr="00440E5A" w:rsidRDefault="003E3B52" w:rsidP="00987943">
            <w:pPr>
              <w:spacing w:after="0" w:line="240" w:lineRule="auto"/>
              <w:jc w:val="center"/>
              <w:rPr>
                <w:ins w:id="12957" w:author="Читатель" w:date="2026-03-30T17:08:00Z"/>
              </w:rPr>
            </w:pPr>
            <w:ins w:id="12958" w:author="Читатель" w:date="2026-03-30T17:08:00Z">
              <w:r>
                <w:rPr>
                  <w:rFonts w:ascii="Times New Roman" w:hAnsi="Times New Roman"/>
                  <w:sz w:val="24"/>
                </w:rPr>
                <w:t>Уч. Год</w:t>
              </w:r>
            </w:ins>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10FB05" w14:textId="77777777" w:rsidR="003E3B52" w:rsidRPr="00440E5A" w:rsidRDefault="003E3B52" w:rsidP="00987943">
            <w:pPr>
              <w:spacing w:after="0" w:line="240" w:lineRule="auto"/>
              <w:jc w:val="center"/>
              <w:rPr>
                <w:ins w:id="12959" w:author="Читатель" w:date="2026-03-30T17:08:00Z"/>
              </w:rPr>
            </w:pPr>
            <w:ins w:id="12960" w:author="Читатель" w:date="2026-03-30T17:08:00Z">
              <w:r>
                <w:rPr>
                  <w:rFonts w:ascii="Times New Roman" w:hAnsi="Times New Roman"/>
                  <w:sz w:val="24"/>
                </w:rPr>
                <w:t>Количество выпускников</w:t>
              </w:r>
            </w:ins>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7AC596" w14:textId="77777777" w:rsidR="003E3B52" w:rsidRPr="00440E5A" w:rsidRDefault="003E3B52" w:rsidP="00987943">
            <w:pPr>
              <w:spacing w:after="0" w:line="240" w:lineRule="auto"/>
              <w:jc w:val="center"/>
              <w:rPr>
                <w:ins w:id="12961" w:author="Читатель" w:date="2026-03-30T17:08:00Z"/>
              </w:rPr>
            </w:pPr>
            <w:ins w:id="12962" w:author="Читатель" w:date="2026-03-30T17:08:00Z">
              <w:r>
                <w:rPr>
                  <w:rFonts w:ascii="Times New Roman" w:hAnsi="Times New Roman"/>
                  <w:sz w:val="24"/>
                </w:rPr>
                <w:t>Количество выпускников поступивших в ВУЗы</w:t>
              </w:r>
            </w:ins>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FACC01" w14:textId="77777777" w:rsidR="003E3B52" w:rsidRPr="00440E5A" w:rsidRDefault="003E3B52" w:rsidP="00987943">
            <w:pPr>
              <w:spacing w:after="0" w:line="240" w:lineRule="auto"/>
              <w:jc w:val="center"/>
              <w:rPr>
                <w:ins w:id="12963" w:author="Читатель" w:date="2026-03-30T17:08:00Z"/>
              </w:rPr>
            </w:pPr>
            <w:ins w:id="12964" w:author="Читатель" w:date="2026-03-30T17:08:00Z">
              <w:r>
                <w:rPr>
                  <w:rFonts w:ascii="Times New Roman" w:hAnsi="Times New Roman"/>
                  <w:sz w:val="24"/>
                </w:rPr>
                <w:t>Процент поступления</w:t>
              </w:r>
            </w:ins>
          </w:p>
        </w:tc>
      </w:tr>
      <w:tr w:rsidR="003E3B52" w:rsidRPr="00440E5A" w14:paraId="486BC957" w14:textId="77777777" w:rsidTr="00987943">
        <w:trPr>
          <w:trHeight w:val="1"/>
          <w:ins w:id="12965" w:author="Читатель" w:date="2026-03-30T17:08:00Z"/>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958E92" w14:textId="77777777" w:rsidR="003E3B52" w:rsidRPr="00440E5A" w:rsidRDefault="003E3B52" w:rsidP="00987943">
            <w:pPr>
              <w:spacing w:after="0" w:line="240" w:lineRule="auto"/>
              <w:jc w:val="center"/>
              <w:rPr>
                <w:ins w:id="12966" w:author="Читатель" w:date="2026-03-30T17:08:00Z"/>
              </w:rPr>
            </w:pPr>
            <w:ins w:id="12967" w:author="Читатель" w:date="2026-03-30T17:08:00Z">
              <w:r>
                <w:rPr>
                  <w:rFonts w:ascii="Times New Roman" w:hAnsi="Times New Roman"/>
                  <w:sz w:val="24"/>
                </w:rPr>
                <w:t>2015/2016</w:t>
              </w:r>
            </w:ins>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8B39BA" w14:textId="77777777" w:rsidR="003E3B52" w:rsidRPr="00440E5A" w:rsidRDefault="003E3B52" w:rsidP="00987943">
            <w:pPr>
              <w:spacing w:after="0" w:line="240" w:lineRule="auto"/>
              <w:jc w:val="center"/>
              <w:rPr>
                <w:ins w:id="12968" w:author="Читатель" w:date="2026-03-30T17:08:00Z"/>
              </w:rPr>
            </w:pPr>
            <w:ins w:id="12969" w:author="Читатель" w:date="2026-03-30T17:08:00Z">
              <w:r>
                <w:rPr>
                  <w:rFonts w:ascii="Times New Roman" w:hAnsi="Times New Roman"/>
                  <w:sz w:val="24"/>
                </w:rPr>
                <w:t>12</w:t>
              </w:r>
            </w:ins>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32615F" w14:textId="77777777" w:rsidR="003E3B52" w:rsidRPr="00440E5A" w:rsidRDefault="003E3B52" w:rsidP="00987943">
            <w:pPr>
              <w:spacing w:after="0" w:line="240" w:lineRule="auto"/>
              <w:jc w:val="center"/>
              <w:rPr>
                <w:ins w:id="12970" w:author="Читатель" w:date="2026-03-30T17:08:00Z"/>
              </w:rPr>
            </w:pPr>
            <w:ins w:id="12971" w:author="Читатель" w:date="2026-03-30T17:08:00Z">
              <w:r>
                <w:rPr>
                  <w:rFonts w:ascii="Times New Roman" w:hAnsi="Times New Roman"/>
                  <w:sz w:val="24"/>
                </w:rPr>
                <w:t>5</w:t>
              </w:r>
            </w:ins>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CE5A52" w14:textId="77777777" w:rsidR="003E3B52" w:rsidRPr="00440E5A" w:rsidRDefault="003E3B52" w:rsidP="00987943">
            <w:pPr>
              <w:spacing w:after="0" w:line="240" w:lineRule="auto"/>
              <w:jc w:val="center"/>
              <w:rPr>
                <w:ins w:id="12972" w:author="Читатель" w:date="2026-03-30T17:08:00Z"/>
              </w:rPr>
            </w:pPr>
            <w:ins w:id="12973" w:author="Читатель" w:date="2026-03-30T17:08:00Z">
              <w:r>
                <w:rPr>
                  <w:rFonts w:ascii="Times New Roman" w:hAnsi="Times New Roman"/>
                  <w:sz w:val="24"/>
                </w:rPr>
                <w:t>41,7</w:t>
              </w:r>
            </w:ins>
          </w:p>
        </w:tc>
      </w:tr>
      <w:tr w:rsidR="003E3B52" w:rsidRPr="00440E5A" w14:paraId="4CFE1A67" w14:textId="77777777" w:rsidTr="00987943">
        <w:trPr>
          <w:trHeight w:val="1"/>
          <w:ins w:id="12974" w:author="Читатель" w:date="2026-03-30T17:08:00Z"/>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17E85E" w14:textId="77777777" w:rsidR="003E3B52" w:rsidRPr="00440E5A" w:rsidRDefault="003E3B52" w:rsidP="00987943">
            <w:pPr>
              <w:spacing w:after="0" w:line="240" w:lineRule="auto"/>
              <w:jc w:val="center"/>
              <w:rPr>
                <w:ins w:id="12975" w:author="Читатель" w:date="2026-03-30T17:08:00Z"/>
              </w:rPr>
            </w:pPr>
            <w:ins w:id="12976" w:author="Читатель" w:date="2026-03-30T17:08:00Z">
              <w:r>
                <w:rPr>
                  <w:rFonts w:ascii="Times New Roman" w:hAnsi="Times New Roman"/>
                  <w:sz w:val="24"/>
                </w:rPr>
                <w:t>2016/2017</w:t>
              </w:r>
            </w:ins>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3A4F37" w14:textId="77777777" w:rsidR="003E3B52" w:rsidRPr="00440E5A" w:rsidRDefault="003E3B52" w:rsidP="00987943">
            <w:pPr>
              <w:spacing w:after="0" w:line="240" w:lineRule="auto"/>
              <w:jc w:val="center"/>
              <w:rPr>
                <w:ins w:id="12977" w:author="Читатель" w:date="2026-03-30T17:08:00Z"/>
              </w:rPr>
            </w:pPr>
            <w:ins w:id="12978" w:author="Читатель" w:date="2026-03-30T17:08:00Z">
              <w:r>
                <w:rPr>
                  <w:rFonts w:ascii="Times New Roman" w:hAnsi="Times New Roman"/>
                  <w:sz w:val="24"/>
                </w:rPr>
                <w:t>8</w:t>
              </w:r>
            </w:ins>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FDCE7F" w14:textId="77777777" w:rsidR="003E3B52" w:rsidRPr="00440E5A" w:rsidRDefault="003E3B52" w:rsidP="00987943">
            <w:pPr>
              <w:spacing w:after="0" w:line="240" w:lineRule="auto"/>
              <w:jc w:val="center"/>
              <w:rPr>
                <w:ins w:id="12979" w:author="Читатель" w:date="2026-03-30T17:08:00Z"/>
              </w:rPr>
            </w:pPr>
            <w:ins w:id="12980" w:author="Читатель" w:date="2026-03-30T17:08:00Z">
              <w:r>
                <w:rPr>
                  <w:rFonts w:ascii="Times New Roman" w:hAnsi="Times New Roman"/>
                  <w:sz w:val="24"/>
                </w:rPr>
                <w:t>5</w:t>
              </w:r>
            </w:ins>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E785A1" w14:textId="77777777" w:rsidR="003E3B52" w:rsidRPr="00440E5A" w:rsidRDefault="003E3B52" w:rsidP="00987943">
            <w:pPr>
              <w:spacing w:after="0" w:line="240" w:lineRule="auto"/>
              <w:jc w:val="center"/>
              <w:rPr>
                <w:ins w:id="12981" w:author="Читатель" w:date="2026-03-30T17:08:00Z"/>
              </w:rPr>
            </w:pPr>
            <w:ins w:id="12982" w:author="Читатель" w:date="2026-03-30T17:08:00Z">
              <w:r>
                <w:rPr>
                  <w:rFonts w:ascii="Times New Roman" w:hAnsi="Times New Roman"/>
                  <w:sz w:val="24"/>
                </w:rPr>
                <w:t>62,5</w:t>
              </w:r>
            </w:ins>
          </w:p>
        </w:tc>
      </w:tr>
      <w:tr w:rsidR="003E3B52" w:rsidRPr="00440E5A" w14:paraId="4F96B2A0" w14:textId="77777777" w:rsidTr="00987943">
        <w:trPr>
          <w:trHeight w:val="1"/>
          <w:ins w:id="12983" w:author="Читатель" w:date="2026-03-30T17:08:00Z"/>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47B2A2" w14:textId="77777777" w:rsidR="003E3B52" w:rsidRPr="00440E5A" w:rsidRDefault="003E3B52" w:rsidP="00987943">
            <w:pPr>
              <w:spacing w:after="0" w:line="240" w:lineRule="auto"/>
              <w:jc w:val="center"/>
              <w:rPr>
                <w:ins w:id="12984" w:author="Читатель" w:date="2026-03-30T17:08:00Z"/>
              </w:rPr>
            </w:pPr>
            <w:ins w:id="12985" w:author="Читатель" w:date="2026-03-30T17:08:00Z">
              <w:r>
                <w:rPr>
                  <w:rFonts w:ascii="Times New Roman" w:hAnsi="Times New Roman"/>
                  <w:sz w:val="24"/>
                </w:rPr>
                <w:t>2017/2018</w:t>
              </w:r>
            </w:ins>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9CDA0E" w14:textId="77777777" w:rsidR="003E3B52" w:rsidRPr="00440E5A" w:rsidRDefault="003E3B52" w:rsidP="00987943">
            <w:pPr>
              <w:spacing w:after="0" w:line="240" w:lineRule="auto"/>
              <w:jc w:val="center"/>
              <w:rPr>
                <w:ins w:id="12986" w:author="Читатель" w:date="2026-03-30T17:08:00Z"/>
              </w:rPr>
            </w:pPr>
            <w:ins w:id="12987" w:author="Читатель" w:date="2026-03-30T17:08:00Z">
              <w:r>
                <w:rPr>
                  <w:rFonts w:ascii="Times New Roman" w:hAnsi="Times New Roman"/>
                  <w:sz w:val="24"/>
                </w:rPr>
                <w:t>16</w:t>
              </w:r>
            </w:ins>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65FF76" w14:textId="77777777" w:rsidR="003E3B52" w:rsidRPr="00440E5A" w:rsidRDefault="003E3B52" w:rsidP="00987943">
            <w:pPr>
              <w:spacing w:after="0" w:line="240" w:lineRule="auto"/>
              <w:jc w:val="center"/>
              <w:rPr>
                <w:ins w:id="12988" w:author="Читатель" w:date="2026-03-30T17:08:00Z"/>
              </w:rPr>
            </w:pPr>
            <w:ins w:id="12989" w:author="Читатель" w:date="2026-03-30T17:08:00Z">
              <w:r>
                <w:rPr>
                  <w:rFonts w:ascii="Times New Roman" w:hAnsi="Times New Roman"/>
                  <w:sz w:val="24"/>
                </w:rPr>
                <w:t xml:space="preserve">14 </w:t>
              </w:r>
            </w:ins>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062A6E" w14:textId="77777777" w:rsidR="003E3B52" w:rsidRPr="00440E5A" w:rsidRDefault="003E3B52" w:rsidP="00987943">
            <w:pPr>
              <w:spacing w:after="0" w:line="240" w:lineRule="auto"/>
              <w:jc w:val="center"/>
              <w:rPr>
                <w:ins w:id="12990" w:author="Читатель" w:date="2026-03-30T17:08:00Z"/>
              </w:rPr>
            </w:pPr>
            <w:ins w:id="12991" w:author="Читатель" w:date="2026-03-30T17:08:00Z">
              <w:r>
                <w:rPr>
                  <w:rFonts w:ascii="Times New Roman" w:hAnsi="Times New Roman"/>
                  <w:sz w:val="24"/>
                </w:rPr>
                <w:t>87,5</w:t>
              </w:r>
            </w:ins>
          </w:p>
        </w:tc>
      </w:tr>
      <w:tr w:rsidR="003E3B52" w:rsidRPr="00440E5A" w14:paraId="1C9E5A0A" w14:textId="77777777" w:rsidTr="00987943">
        <w:trPr>
          <w:trHeight w:val="1"/>
          <w:ins w:id="12992" w:author="Читатель" w:date="2026-03-30T17:08:00Z"/>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4F76D8" w14:textId="77777777" w:rsidR="003E3B52" w:rsidRDefault="003E3B52" w:rsidP="00987943">
            <w:pPr>
              <w:spacing w:after="0" w:line="240" w:lineRule="auto"/>
              <w:jc w:val="center"/>
              <w:rPr>
                <w:ins w:id="12993" w:author="Читатель" w:date="2026-03-30T17:08:00Z"/>
                <w:rFonts w:ascii="Times New Roman" w:hAnsi="Times New Roman"/>
                <w:sz w:val="24"/>
              </w:rPr>
            </w:pPr>
            <w:ins w:id="12994" w:author="Читатель" w:date="2026-03-30T17:08:00Z">
              <w:r>
                <w:rPr>
                  <w:rFonts w:ascii="Times New Roman" w:hAnsi="Times New Roman"/>
                  <w:sz w:val="24"/>
                </w:rPr>
                <w:t>2018/2019</w:t>
              </w:r>
            </w:ins>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8F2AAF" w14:textId="77777777" w:rsidR="003E3B52" w:rsidRDefault="003E3B52" w:rsidP="00987943">
            <w:pPr>
              <w:spacing w:after="0" w:line="240" w:lineRule="auto"/>
              <w:jc w:val="center"/>
              <w:rPr>
                <w:ins w:id="12995" w:author="Читатель" w:date="2026-03-30T17:08:00Z"/>
                <w:rFonts w:ascii="Times New Roman" w:hAnsi="Times New Roman"/>
                <w:sz w:val="24"/>
              </w:rPr>
            </w:pPr>
            <w:ins w:id="12996" w:author="Читатель" w:date="2026-03-30T17:08:00Z">
              <w:r>
                <w:rPr>
                  <w:rFonts w:ascii="Times New Roman" w:hAnsi="Times New Roman"/>
                  <w:sz w:val="24"/>
                </w:rPr>
                <w:t>10</w:t>
              </w:r>
            </w:ins>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658331" w14:textId="77777777" w:rsidR="003E3B52" w:rsidRDefault="003E3B52" w:rsidP="00987943">
            <w:pPr>
              <w:spacing w:after="0" w:line="240" w:lineRule="auto"/>
              <w:jc w:val="center"/>
              <w:rPr>
                <w:ins w:id="12997" w:author="Читатель" w:date="2026-03-30T17:08:00Z"/>
                <w:rFonts w:ascii="Times New Roman" w:hAnsi="Times New Roman"/>
                <w:sz w:val="24"/>
              </w:rPr>
            </w:pPr>
            <w:ins w:id="12998" w:author="Читатель" w:date="2026-03-30T17:08:00Z">
              <w:r>
                <w:rPr>
                  <w:rFonts w:ascii="Times New Roman" w:hAnsi="Times New Roman"/>
                  <w:sz w:val="24"/>
                </w:rPr>
                <w:t xml:space="preserve">9 </w:t>
              </w:r>
            </w:ins>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66E651" w14:textId="77777777" w:rsidR="003E3B52" w:rsidRDefault="003E3B52" w:rsidP="00987943">
            <w:pPr>
              <w:spacing w:after="0" w:line="240" w:lineRule="auto"/>
              <w:jc w:val="center"/>
              <w:rPr>
                <w:ins w:id="12999" w:author="Читатель" w:date="2026-03-30T17:08:00Z"/>
                <w:rFonts w:ascii="Times New Roman" w:hAnsi="Times New Roman"/>
                <w:sz w:val="24"/>
              </w:rPr>
            </w:pPr>
            <w:ins w:id="13000" w:author="Читатель" w:date="2026-03-30T17:08:00Z">
              <w:r>
                <w:rPr>
                  <w:rFonts w:ascii="Times New Roman" w:hAnsi="Times New Roman"/>
                  <w:sz w:val="24"/>
                </w:rPr>
                <w:t>90,0</w:t>
              </w:r>
            </w:ins>
          </w:p>
        </w:tc>
      </w:tr>
      <w:tr w:rsidR="003E3B52" w:rsidRPr="00440E5A" w14:paraId="6BA195B9" w14:textId="77777777" w:rsidTr="00987943">
        <w:trPr>
          <w:trHeight w:val="1"/>
          <w:ins w:id="13001" w:author="Читатель" w:date="2026-03-30T17:08:00Z"/>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F0F659" w14:textId="77777777" w:rsidR="003E3B52" w:rsidRDefault="003E3B52" w:rsidP="00987943">
            <w:pPr>
              <w:spacing w:after="0" w:line="240" w:lineRule="auto"/>
              <w:jc w:val="center"/>
              <w:rPr>
                <w:ins w:id="13002" w:author="Читатель" w:date="2026-03-30T17:08:00Z"/>
                <w:rFonts w:ascii="Times New Roman" w:hAnsi="Times New Roman"/>
                <w:sz w:val="24"/>
              </w:rPr>
            </w:pPr>
            <w:ins w:id="13003" w:author="Читатель" w:date="2026-03-30T17:08:00Z">
              <w:r>
                <w:rPr>
                  <w:rFonts w:ascii="Times New Roman" w:hAnsi="Times New Roman"/>
                  <w:sz w:val="24"/>
                </w:rPr>
                <w:t>2019/2020</w:t>
              </w:r>
            </w:ins>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27571A" w14:textId="77777777" w:rsidR="003E3B52" w:rsidRDefault="003E3B52" w:rsidP="00987943">
            <w:pPr>
              <w:spacing w:after="0" w:line="240" w:lineRule="auto"/>
              <w:jc w:val="center"/>
              <w:rPr>
                <w:ins w:id="13004" w:author="Читатель" w:date="2026-03-30T17:08:00Z"/>
                <w:rFonts w:ascii="Times New Roman" w:hAnsi="Times New Roman"/>
                <w:sz w:val="24"/>
              </w:rPr>
            </w:pPr>
            <w:ins w:id="13005" w:author="Читатель" w:date="2026-03-30T17:08:00Z">
              <w:r>
                <w:rPr>
                  <w:rFonts w:ascii="Times New Roman" w:hAnsi="Times New Roman"/>
                  <w:sz w:val="24"/>
                </w:rPr>
                <w:t>17</w:t>
              </w:r>
            </w:ins>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453EB7" w14:textId="77777777" w:rsidR="003E3B52" w:rsidRDefault="003E3B52" w:rsidP="00987943">
            <w:pPr>
              <w:spacing w:after="0" w:line="240" w:lineRule="auto"/>
              <w:jc w:val="center"/>
              <w:rPr>
                <w:ins w:id="13006" w:author="Читатель" w:date="2026-03-30T17:08:00Z"/>
                <w:rFonts w:ascii="Times New Roman" w:hAnsi="Times New Roman"/>
                <w:sz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83BACA" w14:textId="77777777" w:rsidR="003E3B52" w:rsidRDefault="003E3B52" w:rsidP="00987943">
            <w:pPr>
              <w:spacing w:after="0" w:line="240" w:lineRule="auto"/>
              <w:jc w:val="center"/>
              <w:rPr>
                <w:ins w:id="13007" w:author="Читатель" w:date="2026-03-30T17:08:00Z"/>
                <w:rFonts w:ascii="Times New Roman" w:hAnsi="Times New Roman"/>
                <w:sz w:val="24"/>
              </w:rPr>
            </w:pPr>
          </w:p>
        </w:tc>
      </w:tr>
      <w:tr w:rsidR="003E3B52" w:rsidRPr="00440E5A" w14:paraId="66A9080D" w14:textId="77777777" w:rsidTr="00987943">
        <w:trPr>
          <w:trHeight w:val="1"/>
          <w:ins w:id="13008" w:author="Читатель" w:date="2026-03-30T17:08:00Z"/>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F9B8D8" w14:textId="77777777" w:rsidR="003E3B52" w:rsidRDefault="003E3B52" w:rsidP="00987943">
            <w:pPr>
              <w:spacing w:after="0" w:line="240" w:lineRule="auto"/>
              <w:jc w:val="center"/>
              <w:rPr>
                <w:ins w:id="13009" w:author="Читатель" w:date="2026-03-30T17:08:00Z"/>
                <w:rFonts w:ascii="Times New Roman" w:hAnsi="Times New Roman"/>
                <w:sz w:val="24"/>
              </w:rPr>
            </w:pPr>
            <w:ins w:id="13010" w:author="Читатель" w:date="2026-03-30T17:08:00Z">
              <w:r>
                <w:rPr>
                  <w:rFonts w:ascii="Times New Roman" w:hAnsi="Times New Roman"/>
                  <w:sz w:val="24"/>
                </w:rPr>
                <w:t>2020/2021</w:t>
              </w:r>
            </w:ins>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34F9D4" w14:textId="77777777" w:rsidR="003E3B52" w:rsidRDefault="003E3B52" w:rsidP="00987943">
            <w:pPr>
              <w:spacing w:after="0" w:line="240" w:lineRule="auto"/>
              <w:jc w:val="center"/>
              <w:rPr>
                <w:ins w:id="13011" w:author="Читатель" w:date="2026-03-30T17:08:00Z"/>
                <w:rFonts w:ascii="Times New Roman" w:hAnsi="Times New Roman"/>
                <w:sz w:val="24"/>
              </w:rPr>
            </w:pPr>
            <w:ins w:id="13012" w:author="Читатель" w:date="2026-03-30T17:08:00Z">
              <w:r>
                <w:rPr>
                  <w:rFonts w:ascii="Times New Roman" w:hAnsi="Times New Roman"/>
                  <w:sz w:val="24"/>
                </w:rPr>
                <w:t>13</w:t>
              </w:r>
            </w:ins>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611F2B" w14:textId="77777777" w:rsidR="003E3B52" w:rsidRDefault="003E3B52" w:rsidP="00987943">
            <w:pPr>
              <w:spacing w:after="0" w:line="240" w:lineRule="auto"/>
              <w:jc w:val="center"/>
              <w:rPr>
                <w:ins w:id="13013" w:author="Читатель" w:date="2026-03-30T17:08:00Z"/>
                <w:rFonts w:ascii="Times New Roman" w:hAnsi="Times New Roman"/>
                <w:sz w:val="24"/>
              </w:rPr>
            </w:pPr>
            <w:ins w:id="13014" w:author="Читатель" w:date="2026-03-30T17:08:00Z">
              <w:r>
                <w:rPr>
                  <w:rFonts w:ascii="Times New Roman" w:hAnsi="Times New Roman"/>
                  <w:sz w:val="24"/>
                </w:rPr>
                <w:t>8</w:t>
              </w:r>
            </w:ins>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F596DB" w14:textId="77777777" w:rsidR="003E3B52" w:rsidRDefault="003E3B52" w:rsidP="00987943">
            <w:pPr>
              <w:spacing w:after="0" w:line="240" w:lineRule="auto"/>
              <w:jc w:val="center"/>
              <w:rPr>
                <w:ins w:id="13015" w:author="Читатель" w:date="2026-03-30T17:08:00Z"/>
                <w:rFonts w:ascii="Times New Roman" w:hAnsi="Times New Roman"/>
                <w:sz w:val="24"/>
              </w:rPr>
            </w:pPr>
            <w:ins w:id="13016" w:author="Читатель" w:date="2026-03-30T17:08:00Z">
              <w:r>
                <w:rPr>
                  <w:rFonts w:ascii="Times New Roman" w:hAnsi="Times New Roman"/>
                  <w:sz w:val="24"/>
                </w:rPr>
                <w:t>62,0</w:t>
              </w:r>
            </w:ins>
          </w:p>
        </w:tc>
      </w:tr>
      <w:tr w:rsidR="003E3B52" w:rsidRPr="00440E5A" w14:paraId="51EFE311" w14:textId="77777777" w:rsidTr="00987943">
        <w:trPr>
          <w:trHeight w:val="1"/>
          <w:ins w:id="13017" w:author="Читатель" w:date="2026-03-30T17:08:00Z"/>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A6D946" w14:textId="77777777" w:rsidR="003E3B52" w:rsidRDefault="003E3B52" w:rsidP="00987943">
            <w:pPr>
              <w:spacing w:after="0" w:line="240" w:lineRule="auto"/>
              <w:jc w:val="center"/>
              <w:rPr>
                <w:ins w:id="13018" w:author="Читатель" w:date="2026-03-30T17:08:00Z"/>
                <w:rFonts w:ascii="Times New Roman" w:hAnsi="Times New Roman"/>
                <w:sz w:val="24"/>
              </w:rPr>
            </w:pPr>
            <w:ins w:id="13019" w:author="Читатель" w:date="2026-03-30T17:08:00Z">
              <w:r>
                <w:rPr>
                  <w:rFonts w:ascii="Times New Roman" w:hAnsi="Times New Roman"/>
                  <w:sz w:val="24"/>
                </w:rPr>
                <w:t>2021/2022</w:t>
              </w:r>
            </w:ins>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EA4A9E" w14:textId="77777777" w:rsidR="003E3B52" w:rsidRDefault="003E3B52" w:rsidP="00987943">
            <w:pPr>
              <w:spacing w:after="0" w:line="240" w:lineRule="auto"/>
              <w:jc w:val="center"/>
              <w:rPr>
                <w:ins w:id="13020" w:author="Читатель" w:date="2026-03-30T17:08:00Z"/>
                <w:rFonts w:ascii="Times New Roman" w:hAnsi="Times New Roman"/>
                <w:sz w:val="24"/>
              </w:rPr>
            </w:pPr>
            <w:ins w:id="13021" w:author="Читатель" w:date="2026-03-30T17:08:00Z">
              <w:r>
                <w:rPr>
                  <w:rFonts w:ascii="Times New Roman" w:hAnsi="Times New Roman"/>
                  <w:sz w:val="24"/>
                </w:rPr>
                <w:t>23</w:t>
              </w:r>
            </w:ins>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3D505D" w14:textId="77777777" w:rsidR="003E3B52" w:rsidRDefault="003E3B52" w:rsidP="00987943">
            <w:pPr>
              <w:spacing w:after="0" w:line="240" w:lineRule="auto"/>
              <w:jc w:val="center"/>
              <w:rPr>
                <w:ins w:id="13022" w:author="Читатель" w:date="2026-03-30T17:08:00Z"/>
                <w:rFonts w:ascii="Times New Roman" w:hAnsi="Times New Roman"/>
                <w:sz w:val="24"/>
              </w:rPr>
            </w:pPr>
            <w:ins w:id="13023" w:author="Читатель" w:date="2026-03-30T17:08:00Z">
              <w:r>
                <w:rPr>
                  <w:rFonts w:ascii="Times New Roman" w:hAnsi="Times New Roman"/>
                  <w:sz w:val="24"/>
                </w:rPr>
                <w:t>18</w:t>
              </w:r>
            </w:ins>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40C5C4" w14:textId="77777777" w:rsidR="003E3B52" w:rsidRDefault="003E3B52" w:rsidP="00987943">
            <w:pPr>
              <w:spacing w:after="0" w:line="240" w:lineRule="auto"/>
              <w:jc w:val="center"/>
              <w:rPr>
                <w:ins w:id="13024" w:author="Читатель" w:date="2026-03-30T17:08:00Z"/>
                <w:rFonts w:ascii="Times New Roman" w:hAnsi="Times New Roman"/>
                <w:sz w:val="24"/>
              </w:rPr>
            </w:pPr>
            <w:ins w:id="13025" w:author="Читатель" w:date="2026-03-30T17:08:00Z">
              <w:r>
                <w:rPr>
                  <w:rFonts w:ascii="Times New Roman" w:hAnsi="Times New Roman"/>
                  <w:sz w:val="24"/>
                </w:rPr>
                <w:t>78,3</w:t>
              </w:r>
            </w:ins>
          </w:p>
        </w:tc>
      </w:tr>
      <w:tr w:rsidR="003E3B52" w:rsidRPr="00440E5A" w14:paraId="52E5C9D4" w14:textId="77777777" w:rsidTr="00987943">
        <w:trPr>
          <w:trHeight w:val="1"/>
          <w:ins w:id="13026" w:author="Читатель" w:date="2026-03-30T17:08:00Z"/>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E6EE78" w14:textId="77777777" w:rsidR="003E3B52" w:rsidRDefault="003E3B52" w:rsidP="00987943">
            <w:pPr>
              <w:spacing w:after="0" w:line="240" w:lineRule="auto"/>
              <w:jc w:val="center"/>
              <w:rPr>
                <w:ins w:id="13027" w:author="Читатель" w:date="2026-03-30T17:08:00Z"/>
                <w:rFonts w:ascii="Times New Roman" w:hAnsi="Times New Roman"/>
                <w:sz w:val="24"/>
              </w:rPr>
            </w:pPr>
            <w:ins w:id="13028" w:author="Читатель" w:date="2026-03-30T17:08:00Z">
              <w:r>
                <w:rPr>
                  <w:rFonts w:ascii="Times New Roman" w:hAnsi="Times New Roman"/>
                  <w:sz w:val="24"/>
                </w:rPr>
                <w:t>2022/2023</w:t>
              </w:r>
            </w:ins>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5775FF" w14:textId="77777777" w:rsidR="003E3B52" w:rsidRDefault="003E3B52" w:rsidP="00987943">
            <w:pPr>
              <w:spacing w:after="0" w:line="240" w:lineRule="auto"/>
              <w:jc w:val="center"/>
              <w:rPr>
                <w:ins w:id="13029" w:author="Читатель" w:date="2026-03-30T17:08:00Z"/>
                <w:rFonts w:ascii="Times New Roman" w:hAnsi="Times New Roman"/>
                <w:sz w:val="24"/>
              </w:rPr>
            </w:pPr>
            <w:ins w:id="13030" w:author="Читатель" w:date="2026-03-30T17:08:00Z">
              <w:r>
                <w:rPr>
                  <w:rFonts w:ascii="Times New Roman" w:hAnsi="Times New Roman"/>
                  <w:sz w:val="24"/>
                </w:rPr>
                <w:t>25</w:t>
              </w:r>
            </w:ins>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56699E" w14:textId="77777777" w:rsidR="003E3B52" w:rsidRDefault="003E3B52" w:rsidP="00987943">
            <w:pPr>
              <w:spacing w:after="0" w:line="240" w:lineRule="auto"/>
              <w:jc w:val="center"/>
              <w:rPr>
                <w:ins w:id="13031" w:author="Читатель" w:date="2026-03-30T17:08:00Z"/>
                <w:rFonts w:ascii="Times New Roman" w:hAnsi="Times New Roman"/>
                <w:sz w:val="24"/>
              </w:rPr>
            </w:pPr>
            <w:ins w:id="13032" w:author="Читатель" w:date="2026-03-30T17:08:00Z">
              <w:r>
                <w:rPr>
                  <w:rFonts w:ascii="Times New Roman" w:hAnsi="Times New Roman"/>
                  <w:sz w:val="24"/>
                </w:rPr>
                <w:t>18</w:t>
              </w:r>
            </w:ins>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1E8BCA" w14:textId="77777777" w:rsidR="003E3B52" w:rsidRDefault="003E3B52" w:rsidP="00987943">
            <w:pPr>
              <w:spacing w:after="0" w:line="240" w:lineRule="auto"/>
              <w:jc w:val="center"/>
              <w:rPr>
                <w:ins w:id="13033" w:author="Читатель" w:date="2026-03-30T17:08:00Z"/>
                <w:rFonts w:ascii="Times New Roman" w:hAnsi="Times New Roman"/>
                <w:sz w:val="24"/>
              </w:rPr>
            </w:pPr>
            <w:ins w:id="13034" w:author="Читатель" w:date="2026-03-30T17:08:00Z">
              <w:r>
                <w:rPr>
                  <w:rFonts w:ascii="Times New Roman" w:hAnsi="Times New Roman"/>
                  <w:sz w:val="24"/>
                </w:rPr>
                <w:t>72</w:t>
              </w:r>
            </w:ins>
          </w:p>
        </w:tc>
      </w:tr>
      <w:tr w:rsidR="003E3B52" w:rsidRPr="00440E5A" w14:paraId="5EFC3EB1" w14:textId="77777777" w:rsidTr="00987943">
        <w:trPr>
          <w:trHeight w:val="1"/>
          <w:ins w:id="13035" w:author="Читатель" w:date="2026-03-30T17:08:00Z"/>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7CB72F" w14:textId="77777777" w:rsidR="003E3B52" w:rsidRDefault="003E3B52" w:rsidP="00987943">
            <w:pPr>
              <w:spacing w:after="0" w:line="240" w:lineRule="auto"/>
              <w:jc w:val="center"/>
              <w:rPr>
                <w:ins w:id="13036" w:author="Читатель" w:date="2026-03-30T17:08:00Z"/>
                <w:rFonts w:ascii="Times New Roman" w:hAnsi="Times New Roman"/>
                <w:sz w:val="24"/>
              </w:rPr>
            </w:pPr>
            <w:ins w:id="13037" w:author="Читатель" w:date="2026-03-30T17:08:00Z">
              <w:r>
                <w:rPr>
                  <w:rFonts w:ascii="Times New Roman" w:hAnsi="Times New Roman"/>
                  <w:sz w:val="24"/>
                </w:rPr>
                <w:t>2023/2024</w:t>
              </w:r>
            </w:ins>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8C78DD" w14:textId="77777777" w:rsidR="003E3B52" w:rsidRDefault="003E3B52" w:rsidP="00987943">
            <w:pPr>
              <w:spacing w:after="0" w:line="240" w:lineRule="auto"/>
              <w:jc w:val="center"/>
              <w:rPr>
                <w:ins w:id="13038" w:author="Читатель" w:date="2026-03-30T17:08:00Z"/>
                <w:rFonts w:ascii="Times New Roman" w:hAnsi="Times New Roman"/>
                <w:sz w:val="24"/>
              </w:rPr>
            </w:pPr>
            <w:ins w:id="13039" w:author="Читатель" w:date="2026-03-30T17:08:00Z">
              <w:r>
                <w:rPr>
                  <w:rFonts w:ascii="Times New Roman" w:hAnsi="Times New Roman"/>
                  <w:sz w:val="24"/>
                </w:rPr>
                <w:t>9</w:t>
              </w:r>
            </w:ins>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059A9D" w14:textId="77777777" w:rsidR="003E3B52" w:rsidRDefault="003E3B52" w:rsidP="00987943">
            <w:pPr>
              <w:spacing w:after="0" w:line="240" w:lineRule="auto"/>
              <w:jc w:val="center"/>
              <w:rPr>
                <w:ins w:id="13040" w:author="Читатель" w:date="2026-03-30T17:08:00Z"/>
                <w:rFonts w:ascii="Times New Roman" w:hAnsi="Times New Roman"/>
                <w:sz w:val="24"/>
              </w:rPr>
            </w:pPr>
            <w:ins w:id="13041" w:author="Читатель" w:date="2026-03-30T17:08:00Z">
              <w:r>
                <w:rPr>
                  <w:rFonts w:ascii="Times New Roman" w:hAnsi="Times New Roman"/>
                  <w:sz w:val="24"/>
                </w:rPr>
                <w:t>4</w:t>
              </w:r>
            </w:ins>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095B32" w14:textId="77777777" w:rsidR="003E3B52" w:rsidRDefault="003E3B52" w:rsidP="00987943">
            <w:pPr>
              <w:spacing w:after="0" w:line="240" w:lineRule="auto"/>
              <w:jc w:val="center"/>
              <w:rPr>
                <w:ins w:id="13042" w:author="Читатель" w:date="2026-03-30T17:08:00Z"/>
                <w:rFonts w:ascii="Times New Roman" w:hAnsi="Times New Roman"/>
                <w:sz w:val="24"/>
              </w:rPr>
            </w:pPr>
            <w:ins w:id="13043" w:author="Читатель" w:date="2026-03-30T17:08:00Z">
              <w:r>
                <w:rPr>
                  <w:rFonts w:ascii="Times New Roman" w:hAnsi="Times New Roman"/>
                  <w:sz w:val="24"/>
                </w:rPr>
                <w:t>44,4</w:t>
              </w:r>
            </w:ins>
          </w:p>
        </w:tc>
      </w:tr>
      <w:tr w:rsidR="003E3B52" w:rsidRPr="00440E5A" w14:paraId="3E0D604A" w14:textId="77777777" w:rsidTr="00987943">
        <w:trPr>
          <w:trHeight w:val="1"/>
          <w:ins w:id="13044" w:author="Читатель" w:date="2026-03-30T17:08:00Z"/>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FDE89E" w14:textId="77777777" w:rsidR="003E3B52" w:rsidRDefault="003E3B52" w:rsidP="00987943">
            <w:pPr>
              <w:spacing w:after="0" w:line="240" w:lineRule="auto"/>
              <w:jc w:val="center"/>
              <w:rPr>
                <w:ins w:id="13045" w:author="Читатель" w:date="2026-03-30T17:08:00Z"/>
                <w:rFonts w:ascii="Times New Roman" w:hAnsi="Times New Roman"/>
                <w:sz w:val="24"/>
              </w:rPr>
            </w:pPr>
            <w:ins w:id="13046" w:author="Читатель" w:date="2026-03-30T17:08:00Z">
              <w:r>
                <w:rPr>
                  <w:rFonts w:ascii="Times New Roman" w:hAnsi="Times New Roman"/>
                  <w:sz w:val="24"/>
                </w:rPr>
                <w:t>2024/2025</w:t>
              </w:r>
            </w:ins>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D1ABF2" w14:textId="77777777" w:rsidR="003E3B52" w:rsidRDefault="003E3B52" w:rsidP="00987943">
            <w:pPr>
              <w:spacing w:after="0" w:line="240" w:lineRule="auto"/>
              <w:jc w:val="center"/>
              <w:rPr>
                <w:ins w:id="13047" w:author="Читатель" w:date="2026-03-30T17:08:00Z"/>
                <w:rFonts w:ascii="Times New Roman" w:hAnsi="Times New Roman"/>
                <w:sz w:val="24"/>
              </w:rPr>
            </w:pPr>
            <w:ins w:id="13048" w:author="Читатель" w:date="2026-03-30T17:08:00Z">
              <w:r>
                <w:rPr>
                  <w:rFonts w:ascii="Times New Roman" w:hAnsi="Times New Roman"/>
                  <w:sz w:val="24"/>
                </w:rPr>
                <w:t>13</w:t>
              </w:r>
            </w:ins>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BE45BE" w14:textId="77777777" w:rsidR="003E3B52" w:rsidRDefault="003E3B52" w:rsidP="00987943">
            <w:pPr>
              <w:spacing w:after="0" w:line="240" w:lineRule="auto"/>
              <w:jc w:val="center"/>
              <w:rPr>
                <w:ins w:id="13049" w:author="Читатель" w:date="2026-03-30T17:08:00Z"/>
                <w:rFonts w:ascii="Times New Roman" w:hAnsi="Times New Roman"/>
                <w:sz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867A44" w14:textId="77777777" w:rsidR="003E3B52" w:rsidRDefault="003E3B52" w:rsidP="00987943">
            <w:pPr>
              <w:spacing w:after="0" w:line="240" w:lineRule="auto"/>
              <w:jc w:val="center"/>
              <w:rPr>
                <w:ins w:id="13050" w:author="Читатель" w:date="2026-03-30T17:08:00Z"/>
                <w:rFonts w:ascii="Times New Roman" w:hAnsi="Times New Roman"/>
                <w:sz w:val="24"/>
              </w:rPr>
            </w:pPr>
          </w:p>
        </w:tc>
      </w:tr>
    </w:tbl>
    <w:p w14:paraId="2233CBB4" w14:textId="77777777" w:rsidR="003E3B52" w:rsidRDefault="003E3B52" w:rsidP="003E3B52">
      <w:pPr>
        <w:spacing w:after="0" w:line="240" w:lineRule="auto"/>
        <w:ind w:firstLine="708"/>
        <w:jc w:val="both"/>
        <w:rPr>
          <w:ins w:id="13051" w:author="Читатель" w:date="2026-03-30T17:08:00Z"/>
          <w:rFonts w:ascii="Times New Roman" w:hAnsi="Times New Roman"/>
          <w:sz w:val="24"/>
        </w:rPr>
      </w:pPr>
    </w:p>
    <w:p w14:paraId="381A838B" w14:textId="77777777" w:rsidR="003E3B52" w:rsidRDefault="003E3B52" w:rsidP="003E3B52">
      <w:pPr>
        <w:tabs>
          <w:tab w:val="left" w:pos="0"/>
        </w:tabs>
        <w:spacing w:after="0" w:line="240" w:lineRule="auto"/>
        <w:jc w:val="center"/>
        <w:rPr>
          <w:ins w:id="13052" w:author="Читатель" w:date="2026-03-30T17:08:00Z"/>
          <w:rFonts w:ascii="Times New Roman" w:hAnsi="Times New Roman"/>
          <w:b/>
          <w:sz w:val="28"/>
          <w:szCs w:val="28"/>
          <w:u w:val="single"/>
        </w:rPr>
      </w:pPr>
      <w:ins w:id="13053" w:author="Читатель" w:date="2026-03-30T17:08:00Z">
        <w:r>
          <w:rPr>
            <w:rFonts w:ascii="Times New Roman" w:hAnsi="Times New Roman"/>
            <w:b/>
            <w:sz w:val="28"/>
            <w:szCs w:val="28"/>
            <w:u w:val="single"/>
          </w:rPr>
          <w:t>Устройство выпускников 11-х классов за восемь лет обучения</w:t>
        </w:r>
      </w:ins>
    </w:p>
    <w:p w14:paraId="6C354C73" w14:textId="77777777" w:rsidR="003E3B52" w:rsidRDefault="003E3B52" w:rsidP="003E3B52">
      <w:pPr>
        <w:tabs>
          <w:tab w:val="left" w:pos="0"/>
        </w:tabs>
        <w:spacing w:after="0" w:line="240" w:lineRule="auto"/>
        <w:jc w:val="center"/>
        <w:rPr>
          <w:ins w:id="13054" w:author="Читатель" w:date="2026-03-30T17:08:00Z"/>
          <w:rFonts w:ascii="Times New Roman" w:hAnsi="Times New Roman"/>
          <w:b/>
          <w:sz w:val="28"/>
          <w:szCs w:val="28"/>
          <w:u w:val="single"/>
        </w:rPr>
      </w:pPr>
    </w:p>
    <w:p w14:paraId="53C2D9A1" w14:textId="77777777" w:rsidR="003E3B52" w:rsidRDefault="003E3B52" w:rsidP="003E3B52">
      <w:pPr>
        <w:tabs>
          <w:tab w:val="left" w:pos="0"/>
        </w:tabs>
        <w:spacing w:after="0" w:line="240" w:lineRule="auto"/>
        <w:jc w:val="both"/>
        <w:rPr>
          <w:ins w:id="13055" w:author="Читатель" w:date="2026-03-30T17:08:00Z"/>
          <w:rFonts w:ascii="Times New Roman" w:hAnsi="Times New Roman"/>
          <w:b/>
          <w:sz w:val="28"/>
          <w:szCs w:val="28"/>
          <w:u w:val="single"/>
        </w:rPr>
      </w:pPr>
      <w:ins w:id="13056" w:author="Читатель" w:date="2026-03-30T17:08:00Z">
        <w:r w:rsidRPr="00422798">
          <w:rPr>
            <w:rFonts w:ascii="Times New Roman" w:hAnsi="Times New Roman"/>
            <w:sz w:val="24"/>
            <w:szCs w:val="24"/>
          </w:rPr>
          <w:t>2017/2018гг</w:t>
        </w:r>
      </w:ins>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6"/>
        <w:gridCol w:w="540"/>
        <w:gridCol w:w="540"/>
        <w:gridCol w:w="540"/>
        <w:gridCol w:w="540"/>
        <w:gridCol w:w="902"/>
        <w:gridCol w:w="720"/>
        <w:gridCol w:w="1080"/>
        <w:gridCol w:w="1260"/>
        <w:gridCol w:w="720"/>
        <w:gridCol w:w="720"/>
        <w:gridCol w:w="720"/>
      </w:tblGrid>
      <w:tr w:rsidR="003E3B52" w:rsidRPr="00440E5A" w14:paraId="7BCC521F" w14:textId="77777777" w:rsidTr="00987943">
        <w:trPr>
          <w:ins w:id="13057" w:author="Читатель" w:date="2026-03-30T17:08:00Z"/>
        </w:trPr>
        <w:tc>
          <w:tcPr>
            <w:tcW w:w="1366" w:type="dxa"/>
            <w:vMerge w:val="restart"/>
            <w:shd w:val="clear" w:color="auto" w:fill="auto"/>
          </w:tcPr>
          <w:p w14:paraId="7523C715" w14:textId="77777777" w:rsidR="003E3B52" w:rsidRPr="006B3A86" w:rsidRDefault="003E3B52" w:rsidP="00987943">
            <w:pPr>
              <w:spacing w:after="0" w:line="240" w:lineRule="auto"/>
              <w:jc w:val="center"/>
              <w:rPr>
                <w:ins w:id="13058" w:author="Читатель" w:date="2026-03-30T17:08:00Z"/>
                <w:rFonts w:ascii="Times New Roman" w:hAnsi="Times New Roman"/>
                <w:b/>
                <w:sz w:val="24"/>
                <w:szCs w:val="24"/>
              </w:rPr>
            </w:pPr>
            <w:ins w:id="13059" w:author="Читатель" w:date="2026-03-30T17:08:00Z">
              <w:r w:rsidRPr="006B3A86">
                <w:rPr>
                  <w:rFonts w:ascii="Times New Roman" w:hAnsi="Times New Roman"/>
                  <w:b/>
                  <w:sz w:val="24"/>
                  <w:szCs w:val="24"/>
                </w:rPr>
                <w:t>Количество выпускников 11-х классов</w:t>
              </w:r>
            </w:ins>
          </w:p>
        </w:tc>
        <w:tc>
          <w:tcPr>
            <w:tcW w:w="2160" w:type="dxa"/>
            <w:gridSpan w:val="4"/>
            <w:shd w:val="clear" w:color="auto" w:fill="auto"/>
          </w:tcPr>
          <w:p w14:paraId="78996969" w14:textId="77777777" w:rsidR="003E3B52" w:rsidRPr="006B3A86" w:rsidRDefault="003E3B52" w:rsidP="00987943">
            <w:pPr>
              <w:spacing w:after="0" w:line="240" w:lineRule="auto"/>
              <w:jc w:val="center"/>
              <w:rPr>
                <w:ins w:id="13060" w:author="Читатель" w:date="2026-03-30T17:08:00Z"/>
                <w:rFonts w:ascii="Times New Roman" w:hAnsi="Times New Roman"/>
                <w:b/>
                <w:sz w:val="24"/>
                <w:szCs w:val="24"/>
              </w:rPr>
            </w:pPr>
            <w:ins w:id="13061" w:author="Читатель" w:date="2026-03-30T17:08:00Z">
              <w:r w:rsidRPr="006B3A86">
                <w:rPr>
                  <w:rFonts w:ascii="Times New Roman" w:hAnsi="Times New Roman"/>
                  <w:b/>
                  <w:sz w:val="24"/>
                  <w:szCs w:val="24"/>
                </w:rPr>
                <w:t>СПО</w:t>
              </w:r>
            </w:ins>
          </w:p>
        </w:tc>
        <w:tc>
          <w:tcPr>
            <w:tcW w:w="3962" w:type="dxa"/>
            <w:gridSpan w:val="4"/>
            <w:shd w:val="clear" w:color="auto" w:fill="auto"/>
          </w:tcPr>
          <w:p w14:paraId="306DD9DB" w14:textId="77777777" w:rsidR="003E3B52" w:rsidRPr="006B3A86" w:rsidRDefault="003E3B52" w:rsidP="00987943">
            <w:pPr>
              <w:spacing w:after="0" w:line="240" w:lineRule="auto"/>
              <w:jc w:val="center"/>
              <w:rPr>
                <w:ins w:id="13062" w:author="Читатель" w:date="2026-03-30T17:08:00Z"/>
                <w:rFonts w:ascii="Times New Roman" w:hAnsi="Times New Roman"/>
                <w:b/>
                <w:sz w:val="24"/>
                <w:szCs w:val="24"/>
              </w:rPr>
            </w:pPr>
            <w:ins w:id="13063" w:author="Читатель" w:date="2026-03-30T17:08:00Z">
              <w:r w:rsidRPr="006B3A86">
                <w:rPr>
                  <w:rFonts w:ascii="Times New Roman" w:hAnsi="Times New Roman"/>
                  <w:b/>
                  <w:sz w:val="24"/>
                  <w:szCs w:val="24"/>
                </w:rPr>
                <w:t>ВУЗы</w:t>
              </w:r>
            </w:ins>
          </w:p>
        </w:tc>
        <w:tc>
          <w:tcPr>
            <w:tcW w:w="720" w:type="dxa"/>
            <w:vMerge w:val="restart"/>
            <w:shd w:val="clear" w:color="auto" w:fill="auto"/>
            <w:textDirection w:val="btLr"/>
          </w:tcPr>
          <w:p w14:paraId="014B7204" w14:textId="77777777" w:rsidR="003E3B52" w:rsidRPr="006B3A86" w:rsidRDefault="003E3B52" w:rsidP="00987943">
            <w:pPr>
              <w:spacing w:after="0" w:line="240" w:lineRule="auto"/>
              <w:ind w:left="113" w:right="113"/>
              <w:jc w:val="center"/>
              <w:rPr>
                <w:ins w:id="13064" w:author="Читатель" w:date="2026-03-30T17:08:00Z"/>
                <w:rFonts w:ascii="Times New Roman" w:hAnsi="Times New Roman"/>
                <w:b/>
                <w:sz w:val="24"/>
                <w:szCs w:val="24"/>
              </w:rPr>
            </w:pPr>
            <w:ins w:id="13065" w:author="Читатель" w:date="2026-03-30T17:08:00Z">
              <w:r w:rsidRPr="006B3A86">
                <w:rPr>
                  <w:rFonts w:ascii="Times New Roman" w:hAnsi="Times New Roman"/>
                  <w:b/>
                  <w:sz w:val="24"/>
                  <w:szCs w:val="24"/>
                </w:rPr>
                <w:t>ВС</w:t>
              </w:r>
            </w:ins>
          </w:p>
        </w:tc>
        <w:tc>
          <w:tcPr>
            <w:tcW w:w="720" w:type="dxa"/>
            <w:vMerge w:val="restart"/>
            <w:shd w:val="clear" w:color="auto" w:fill="auto"/>
            <w:textDirection w:val="btLr"/>
          </w:tcPr>
          <w:p w14:paraId="4661B38F" w14:textId="77777777" w:rsidR="003E3B52" w:rsidRPr="006B3A86" w:rsidRDefault="003E3B52" w:rsidP="00987943">
            <w:pPr>
              <w:spacing w:after="0" w:line="240" w:lineRule="auto"/>
              <w:ind w:left="113" w:right="113"/>
              <w:jc w:val="center"/>
              <w:rPr>
                <w:ins w:id="13066" w:author="Читатель" w:date="2026-03-30T17:08:00Z"/>
                <w:rFonts w:ascii="Times New Roman" w:hAnsi="Times New Roman"/>
                <w:b/>
                <w:sz w:val="24"/>
                <w:szCs w:val="24"/>
              </w:rPr>
            </w:pPr>
            <w:ins w:id="13067" w:author="Читатель" w:date="2026-03-30T17:08:00Z">
              <w:r w:rsidRPr="006B3A86">
                <w:rPr>
                  <w:rFonts w:ascii="Times New Roman" w:hAnsi="Times New Roman"/>
                  <w:b/>
                  <w:sz w:val="24"/>
                  <w:szCs w:val="24"/>
                </w:rPr>
                <w:t>Трудоустройство</w:t>
              </w:r>
            </w:ins>
          </w:p>
        </w:tc>
        <w:tc>
          <w:tcPr>
            <w:tcW w:w="720" w:type="dxa"/>
            <w:vMerge w:val="restart"/>
            <w:shd w:val="clear" w:color="auto" w:fill="auto"/>
            <w:textDirection w:val="btLr"/>
          </w:tcPr>
          <w:p w14:paraId="2D323FF5" w14:textId="77777777" w:rsidR="003E3B52" w:rsidRPr="006B3A86" w:rsidRDefault="003E3B52" w:rsidP="00987943">
            <w:pPr>
              <w:spacing w:after="0" w:line="240" w:lineRule="auto"/>
              <w:ind w:left="113" w:right="113"/>
              <w:jc w:val="center"/>
              <w:rPr>
                <w:ins w:id="13068" w:author="Читатель" w:date="2026-03-30T17:08:00Z"/>
                <w:rFonts w:ascii="Times New Roman" w:hAnsi="Times New Roman"/>
                <w:b/>
                <w:sz w:val="24"/>
                <w:szCs w:val="24"/>
              </w:rPr>
            </w:pPr>
            <w:ins w:id="13069" w:author="Читатель" w:date="2026-03-30T17:08:00Z">
              <w:r w:rsidRPr="006B3A86">
                <w:rPr>
                  <w:rFonts w:ascii="Times New Roman" w:hAnsi="Times New Roman"/>
                  <w:b/>
                  <w:sz w:val="24"/>
                  <w:szCs w:val="24"/>
                </w:rPr>
                <w:t>Другое (указать)</w:t>
              </w:r>
            </w:ins>
          </w:p>
        </w:tc>
      </w:tr>
      <w:tr w:rsidR="003E3B52" w:rsidRPr="00440E5A" w14:paraId="5FEC2119" w14:textId="77777777" w:rsidTr="00987943">
        <w:trPr>
          <w:trHeight w:val="1042"/>
          <w:ins w:id="13070" w:author="Читатель" w:date="2026-03-30T17:08:00Z"/>
        </w:trPr>
        <w:tc>
          <w:tcPr>
            <w:tcW w:w="1366" w:type="dxa"/>
            <w:vMerge/>
            <w:shd w:val="clear" w:color="auto" w:fill="auto"/>
          </w:tcPr>
          <w:p w14:paraId="68777156" w14:textId="77777777" w:rsidR="003E3B52" w:rsidRPr="006B3A86" w:rsidRDefault="003E3B52" w:rsidP="00987943">
            <w:pPr>
              <w:spacing w:after="0" w:line="240" w:lineRule="auto"/>
              <w:jc w:val="center"/>
              <w:rPr>
                <w:ins w:id="13071" w:author="Читатель" w:date="2026-03-30T17:08:00Z"/>
                <w:rFonts w:ascii="Times New Roman" w:hAnsi="Times New Roman"/>
                <w:b/>
                <w:sz w:val="24"/>
                <w:szCs w:val="24"/>
              </w:rPr>
            </w:pPr>
          </w:p>
        </w:tc>
        <w:tc>
          <w:tcPr>
            <w:tcW w:w="1080" w:type="dxa"/>
            <w:gridSpan w:val="2"/>
            <w:shd w:val="clear" w:color="auto" w:fill="auto"/>
          </w:tcPr>
          <w:p w14:paraId="4943D6AB" w14:textId="77777777" w:rsidR="003E3B52" w:rsidRPr="006B3A86" w:rsidRDefault="003E3B52" w:rsidP="00987943">
            <w:pPr>
              <w:spacing w:after="0" w:line="240" w:lineRule="auto"/>
              <w:jc w:val="center"/>
              <w:rPr>
                <w:ins w:id="13072" w:author="Читатель" w:date="2026-03-30T17:08:00Z"/>
                <w:rFonts w:ascii="Times New Roman" w:hAnsi="Times New Roman"/>
                <w:b/>
                <w:sz w:val="24"/>
                <w:szCs w:val="24"/>
              </w:rPr>
            </w:pPr>
            <w:ins w:id="13073" w:author="Читатель" w:date="2026-03-30T17:08:00Z">
              <w:r w:rsidRPr="006B3A86">
                <w:rPr>
                  <w:rFonts w:ascii="Times New Roman" w:hAnsi="Times New Roman"/>
                  <w:b/>
                  <w:sz w:val="24"/>
                  <w:szCs w:val="24"/>
                </w:rPr>
                <w:t>Пермь и Пермский край</w:t>
              </w:r>
            </w:ins>
          </w:p>
        </w:tc>
        <w:tc>
          <w:tcPr>
            <w:tcW w:w="1080" w:type="dxa"/>
            <w:gridSpan w:val="2"/>
            <w:shd w:val="clear" w:color="auto" w:fill="auto"/>
          </w:tcPr>
          <w:p w14:paraId="4A8F4393" w14:textId="77777777" w:rsidR="003E3B52" w:rsidRPr="006B3A86" w:rsidRDefault="003E3B52" w:rsidP="00987943">
            <w:pPr>
              <w:spacing w:after="0" w:line="240" w:lineRule="auto"/>
              <w:jc w:val="center"/>
              <w:rPr>
                <w:ins w:id="13074" w:author="Читатель" w:date="2026-03-30T17:08:00Z"/>
                <w:rFonts w:ascii="Times New Roman" w:hAnsi="Times New Roman"/>
                <w:b/>
                <w:sz w:val="24"/>
                <w:szCs w:val="24"/>
              </w:rPr>
            </w:pPr>
            <w:ins w:id="13075" w:author="Читатель" w:date="2026-03-30T17:08:00Z">
              <w:r w:rsidRPr="006B3A86">
                <w:rPr>
                  <w:rFonts w:ascii="Times New Roman" w:hAnsi="Times New Roman"/>
                  <w:b/>
                  <w:sz w:val="24"/>
                  <w:szCs w:val="24"/>
                </w:rPr>
                <w:t>Другие регионы</w:t>
              </w:r>
            </w:ins>
          </w:p>
        </w:tc>
        <w:tc>
          <w:tcPr>
            <w:tcW w:w="1622" w:type="dxa"/>
            <w:gridSpan w:val="2"/>
            <w:shd w:val="clear" w:color="auto" w:fill="auto"/>
          </w:tcPr>
          <w:p w14:paraId="752035FE" w14:textId="77777777" w:rsidR="003E3B52" w:rsidRPr="006B3A86" w:rsidRDefault="003E3B52" w:rsidP="00987943">
            <w:pPr>
              <w:spacing w:after="0" w:line="240" w:lineRule="auto"/>
              <w:jc w:val="center"/>
              <w:rPr>
                <w:ins w:id="13076" w:author="Читатель" w:date="2026-03-30T17:08:00Z"/>
                <w:rFonts w:ascii="Times New Roman" w:hAnsi="Times New Roman"/>
                <w:b/>
                <w:sz w:val="24"/>
                <w:szCs w:val="24"/>
              </w:rPr>
            </w:pPr>
            <w:ins w:id="13077" w:author="Читатель" w:date="2026-03-30T17:08:00Z">
              <w:r w:rsidRPr="006B3A86">
                <w:rPr>
                  <w:rFonts w:ascii="Times New Roman" w:hAnsi="Times New Roman"/>
                  <w:b/>
                  <w:sz w:val="24"/>
                  <w:szCs w:val="24"/>
                </w:rPr>
                <w:t>Пермь и Пермский край</w:t>
              </w:r>
            </w:ins>
          </w:p>
        </w:tc>
        <w:tc>
          <w:tcPr>
            <w:tcW w:w="2340" w:type="dxa"/>
            <w:gridSpan w:val="2"/>
            <w:shd w:val="clear" w:color="auto" w:fill="auto"/>
          </w:tcPr>
          <w:p w14:paraId="6FC43813" w14:textId="77777777" w:rsidR="003E3B52" w:rsidRPr="006B3A86" w:rsidRDefault="003E3B52" w:rsidP="00987943">
            <w:pPr>
              <w:spacing w:after="0" w:line="240" w:lineRule="auto"/>
              <w:jc w:val="center"/>
              <w:rPr>
                <w:ins w:id="13078" w:author="Читатель" w:date="2026-03-30T17:08:00Z"/>
                <w:rFonts w:ascii="Times New Roman" w:hAnsi="Times New Roman"/>
                <w:b/>
                <w:sz w:val="24"/>
                <w:szCs w:val="24"/>
              </w:rPr>
            </w:pPr>
            <w:ins w:id="13079" w:author="Читатель" w:date="2026-03-30T17:08:00Z">
              <w:r w:rsidRPr="006B3A86">
                <w:rPr>
                  <w:rFonts w:ascii="Times New Roman" w:hAnsi="Times New Roman"/>
                  <w:b/>
                  <w:sz w:val="24"/>
                  <w:szCs w:val="24"/>
                </w:rPr>
                <w:t>Другие регионы</w:t>
              </w:r>
            </w:ins>
          </w:p>
        </w:tc>
        <w:tc>
          <w:tcPr>
            <w:tcW w:w="720" w:type="dxa"/>
            <w:vMerge/>
            <w:shd w:val="clear" w:color="auto" w:fill="auto"/>
          </w:tcPr>
          <w:p w14:paraId="55A812D5" w14:textId="77777777" w:rsidR="003E3B52" w:rsidRPr="006B3A86" w:rsidRDefault="003E3B52" w:rsidP="00987943">
            <w:pPr>
              <w:spacing w:after="0" w:line="240" w:lineRule="auto"/>
              <w:jc w:val="center"/>
              <w:rPr>
                <w:ins w:id="13080" w:author="Читатель" w:date="2026-03-30T17:08:00Z"/>
                <w:rFonts w:ascii="Times New Roman" w:hAnsi="Times New Roman"/>
                <w:b/>
                <w:sz w:val="28"/>
                <w:szCs w:val="28"/>
              </w:rPr>
            </w:pPr>
          </w:p>
        </w:tc>
        <w:tc>
          <w:tcPr>
            <w:tcW w:w="720" w:type="dxa"/>
            <w:vMerge/>
            <w:shd w:val="clear" w:color="auto" w:fill="auto"/>
          </w:tcPr>
          <w:p w14:paraId="2BE75ECE" w14:textId="77777777" w:rsidR="003E3B52" w:rsidRPr="006B3A86" w:rsidRDefault="003E3B52" w:rsidP="00987943">
            <w:pPr>
              <w:spacing w:after="0" w:line="240" w:lineRule="auto"/>
              <w:jc w:val="center"/>
              <w:rPr>
                <w:ins w:id="13081" w:author="Читатель" w:date="2026-03-30T17:08:00Z"/>
                <w:rFonts w:ascii="Times New Roman" w:hAnsi="Times New Roman"/>
                <w:b/>
                <w:sz w:val="28"/>
                <w:szCs w:val="28"/>
              </w:rPr>
            </w:pPr>
          </w:p>
        </w:tc>
        <w:tc>
          <w:tcPr>
            <w:tcW w:w="720" w:type="dxa"/>
            <w:vMerge/>
            <w:shd w:val="clear" w:color="auto" w:fill="auto"/>
          </w:tcPr>
          <w:p w14:paraId="662CCE1D" w14:textId="77777777" w:rsidR="003E3B52" w:rsidRPr="006B3A86" w:rsidRDefault="003E3B52" w:rsidP="00987943">
            <w:pPr>
              <w:spacing w:after="0" w:line="240" w:lineRule="auto"/>
              <w:jc w:val="center"/>
              <w:rPr>
                <w:ins w:id="13082" w:author="Читатель" w:date="2026-03-30T17:08:00Z"/>
                <w:rFonts w:ascii="Times New Roman" w:hAnsi="Times New Roman"/>
                <w:b/>
                <w:sz w:val="28"/>
                <w:szCs w:val="28"/>
              </w:rPr>
            </w:pPr>
          </w:p>
        </w:tc>
      </w:tr>
      <w:tr w:rsidR="003E3B52" w:rsidRPr="00440E5A" w14:paraId="76BF92BE" w14:textId="77777777" w:rsidTr="00987943">
        <w:trPr>
          <w:cantSplit/>
          <w:trHeight w:val="1563"/>
          <w:ins w:id="13083" w:author="Читатель" w:date="2026-03-30T17:08:00Z"/>
        </w:trPr>
        <w:tc>
          <w:tcPr>
            <w:tcW w:w="1366" w:type="dxa"/>
            <w:vMerge/>
            <w:shd w:val="clear" w:color="auto" w:fill="auto"/>
          </w:tcPr>
          <w:p w14:paraId="00BEB1E0" w14:textId="77777777" w:rsidR="003E3B52" w:rsidRPr="006B3A86" w:rsidRDefault="003E3B52" w:rsidP="00987943">
            <w:pPr>
              <w:spacing w:after="0" w:line="240" w:lineRule="auto"/>
              <w:jc w:val="both"/>
              <w:rPr>
                <w:ins w:id="13084" w:author="Читатель" w:date="2026-03-30T17:08:00Z"/>
                <w:rFonts w:ascii="Times New Roman" w:hAnsi="Times New Roman"/>
                <w:sz w:val="28"/>
                <w:szCs w:val="28"/>
              </w:rPr>
            </w:pPr>
          </w:p>
        </w:tc>
        <w:tc>
          <w:tcPr>
            <w:tcW w:w="540" w:type="dxa"/>
            <w:shd w:val="clear" w:color="auto" w:fill="auto"/>
            <w:textDirection w:val="btLr"/>
          </w:tcPr>
          <w:p w14:paraId="2EBA802B" w14:textId="77777777" w:rsidR="003E3B52" w:rsidRPr="006B3A86" w:rsidRDefault="003E3B52" w:rsidP="00987943">
            <w:pPr>
              <w:spacing w:after="0" w:line="240" w:lineRule="auto"/>
              <w:ind w:left="113" w:right="113"/>
              <w:jc w:val="center"/>
              <w:rPr>
                <w:ins w:id="13085" w:author="Читатель" w:date="2026-03-30T17:08:00Z"/>
                <w:rFonts w:ascii="Times New Roman" w:hAnsi="Times New Roman"/>
                <w:b/>
                <w:sz w:val="24"/>
                <w:szCs w:val="24"/>
              </w:rPr>
            </w:pPr>
            <w:ins w:id="13086" w:author="Читатель" w:date="2026-03-30T17:08:00Z">
              <w:r w:rsidRPr="006B3A86">
                <w:rPr>
                  <w:rFonts w:ascii="Times New Roman" w:hAnsi="Times New Roman"/>
                  <w:b/>
                  <w:sz w:val="24"/>
                  <w:szCs w:val="24"/>
                </w:rPr>
                <w:t>бюджет</w:t>
              </w:r>
            </w:ins>
          </w:p>
        </w:tc>
        <w:tc>
          <w:tcPr>
            <w:tcW w:w="540" w:type="dxa"/>
            <w:shd w:val="clear" w:color="auto" w:fill="auto"/>
            <w:textDirection w:val="btLr"/>
          </w:tcPr>
          <w:p w14:paraId="43D3C864" w14:textId="77777777" w:rsidR="003E3B52" w:rsidRPr="006B3A86" w:rsidRDefault="003E3B52" w:rsidP="00987943">
            <w:pPr>
              <w:spacing w:after="0" w:line="240" w:lineRule="auto"/>
              <w:ind w:left="113" w:right="113"/>
              <w:jc w:val="center"/>
              <w:rPr>
                <w:ins w:id="13087" w:author="Читатель" w:date="2026-03-30T17:08:00Z"/>
                <w:rFonts w:ascii="Times New Roman" w:hAnsi="Times New Roman"/>
                <w:b/>
                <w:sz w:val="24"/>
                <w:szCs w:val="24"/>
              </w:rPr>
            </w:pPr>
            <w:ins w:id="13088" w:author="Читатель" w:date="2026-03-30T17:08:00Z">
              <w:r w:rsidRPr="006B3A86">
                <w:rPr>
                  <w:rFonts w:ascii="Times New Roman" w:hAnsi="Times New Roman"/>
                  <w:b/>
                  <w:sz w:val="24"/>
                  <w:szCs w:val="24"/>
                </w:rPr>
                <w:t>по договору</w:t>
              </w:r>
            </w:ins>
          </w:p>
        </w:tc>
        <w:tc>
          <w:tcPr>
            <w:tcW w:w="540" w:type="dxa"/>
            <w:shd w:val="clear" w:color="auto" w:fill="auto"/>
            <w:textDirection w:val="btLr"/>
          </w:tcPr>
          <w:p w14:paraId="2EBB7058" w14:textId="77777777" w:rsidR="003E3B52" w:rsidRPr="006B3A86" w:rsidRDefault="003E3B52" w:rsidP="00987943">
            <w:pPr>
              <w:spacing w:after="0" w:line="240" w:lineRule="auto"/>
              <w:ind w:left="113" w:right="113"/>
              <w:jc w:val="center"/>
              <w:rPr>
                <w:ins w:id="13089" w:author="Читатель" w:date="2026-03-30T17:08:00Z"/>
                <w:rFonts w:ascii="Times New Roman" w:hAnsi="Times New Roman"/>
                <w:b/>
                <w:sz w:val="24"/>
                <w:szCs w:val="24"/>
              </w:rPr>
            </w:pPr>
            <w:ins w:id="13090" w:author="Читатель" w:date="2026-03-30T17:08:00Z">
              <w:r w:rsidRPr="006B3A86">
                <w:rPr>
                  <w:rFonts w:ascii="Times New Roman" w:hAnsi="Times New Roman"/>
                  <w:b/>
                  <w:sz w:val="24"/>
                  <w:szCs w:val="24"/>
                </w:rPr>
                <w:t>бюджет</w:t>
              </w:r>
            </w:ins>
          </w:p>
        </w:tc>
        <w:tc>
          <w:tcPr>
            <w:tcW w:w="540" w:type="dxa"/>
            <w:shd w:val="clear" w:color="auto" w:fill="auto"/>
            <w:textDirection w:val="btLr"/>
          </w:tcPr>
          <w:p w14:paraId="67D1B130" w14:textId="77777777" w:rsidR="003E3B52" w:rsidRPr="006B3A86" w:rsidRDefault="003E3B52" w:rsidP="00987943">
            <w:pPr>
              <w:spacing w:after="0" w:line="240" w:lineRule="auto"/>
              <w:ind w:left="113" w:right="113"/>
              <w:jc w:val="center"/>
              <w:rPr>
                <w:ins w:id="13091" w:author="Читатель" w:date="2026-03-30T17:08:00Z"/>
                <w:rFonts w:ascii="Times New Roman" w:hAnsi="Times New Roman"/>
                <w:b/>
                <w:sz w:val="24"/>
                <w:szCs w:val="24"/>
              </w:rPr>
            </w:pPr>
            <w:ins w:id="13092" w:author="Читатель" w:date="2026-03-30T17:08:00Z">
              <w:r w:rsidRPr="006B3A86">
                <w:rPr>
                  <w:rFonts w:ascii="Times New Roman" w:hAnsi="Times New Roman"/>
                  <w:b/>
                  <w:sz w:val="24"/>
                  <w:szCs w:val="24"/>
                </w:rPr>
                <w:t>по договору</w:t>
              </w:r>
            </w:ins>
          </w:p>
        </w:tc>
        <w:tc>
          <w:tcPr>
            <w:tcW w:w="902" w:type="dxa"/>
            <w:shd w:val="clear" w:color="auto" w:fill="auto"/>
            <w:textDirection w:val="btLr"/>
          </w:tcPr>
          <w:p w14:paraId="72877ABE" w14:textId="77777777" w:rsidR="003E3B52" w:rsidRPr="006B3A86" w:rsidRDefault="003E3B52" w:rsidP="00987943">
            <w:pPr>
              <w:spacing w:after="0" w:line="240" w:lineRule="auto"/>
              <w:ind w:left="113" w:right="113"/>
              <w:jc w:val="center"/>
              <w:rPr>
                <w:ins w:id="13093" w:author="Читатель" w:date="2026-03-30T17:08:00Z"/>
                <w:rFonts w:ascii="Times New Roman" w:hAnsi="Times New Roman"/>
                <w:b/>
                <w:sz w:val="24"/>
                <w:szCs w:val="24"/>
              </w:rPr>
            </w:pPr>
            <w:ins w:id="13094" w:author="Читатель" w:date="2026-03-30T17:08:00Z">
              <w:r w:rsidRPr="006B3A86">
                <w:rPr>
                  <w:rFonts w:ascii="Times New Roman" w:hAnsi="Times New Roman"/>
                  <w:b/>
                  <w:sz w:val="24"/>
                  <w:szCs w:val="24"/>
                </w:rPr>
                <w:t>бюджет</w:t>
              </w:r>
            </w:ins>
          </w:p>
        </w:tc>
        <w:tc>
          <w:tcPr>
            <w:tcW w:w="720" w:type="dxa"/>
            <w:shd w:val="clear" w:color="auto" w:fill="auto"/>
            <w:textDirection w:val="btLr"/>
          </w:tcPr>
          <w:p w14:paraId="527CB1F9" w14:textId="77777777" w:rsidR="003E3B52" w:rsidRPr="006B3A86" w:rsidRDefault="003E3B52" w:rsidP="00987943">
            <w:pPr>
              <w:spacing w:after="0" w:line="240" w:lineRule="auto"/>
              <w:ind w:left="113" w:right="113"/>
              <w:jc w:val="center"/>
              <w:rPr>
                <w:ins w:id="13095" w:author="Читатель" w:date="2026-03-30T17:08:00Z"/>
                <w:rFonts w:ascii="Times New Roman" w:hAnsi="Times New Roman"/>
                <w:b/>
                <w:sz w:val="24"/>
                <w:szCs w:val="24"/>
              </w:rPr>
            </w:pPr>
            <w:ins w:id="13096" w:author="Читатель" w:date="2026-03-30T17:08:00Z">
              <w:r w:rsidRPr="006B3A86">
                <w:rPr>
                  <w:rFonts w:ascii="Times New Roman" w:hAnsi="Times New Roman"/>
                  <w:b/>
                  <w:sz w:val="24"/>
                  <w:szCs w:val="24"/>
                </w:rPr>
                <w:t>по договору</w:t>
              </w:r>
            </w:ins>
          </w:p>
        </w:tc>
        <w:tc>
          <w:tcPr>
            <w:tcW w:w="1080" w:type="dxa"/>
            <w:shd w:val="clear" w:color="auto" w:fill="auto"/>
            <w:textDirection w:val="btLr"/>
          </w:tcPr>
          <w:p w14:paraId="14C48D7A" w14:textId="77777777" w:rsidR="003E3B52" w:rsidRPr="006B3A86" w:rsidRDefault="003E3B52" w:rsidP="00987943">
            <w:pPr>
              <w:spacing w:after="0" w:line="240" w:lineRule="auto"/>
              <w:ind w:left="113" w:right="113"/>
              <w:jc w:val="center"/>
              <w:rPr>
                <w:ins w:id="13097" w:author="Читатель" w:date="2026-03-30T17:08:00Z"/>
                <w:rFonts w:ascii="Times New Roman" w:hAnsi="Times New Roman"/>
                <w:b/>
                <w:sz w:val="24"/>
                <w:szCs w:val="24"/>
              </w:rPr>
            </w:pPr>
            <w:ins w:id="13098" w:author="Читатель" w:date="2026-03-30T17:08:00Z">
              <w:r w:rsidRPr="006B3A86">
                <w:rPr>
                  <w:rFonts w:ascii="Times New Roman" w:hAnsi="Times New Roman"/>
                  <w:b/>
                  <w:sz w:val="24"/>
                  <w:szCs w:val="24"/>
                </w:rPr>
                <w:t>бюджет</w:t>
              </w:r>
            </w:ins>
          </w:p>
        </w:tc>
        <w:tc>
          <w:tcPr>
            <w:tcW w:w="1260" w:type="dxa"/>
            <w:shd w:val="clear" w:color="auto" w:fill="auto"/>
            <w:textDirection w:val="btLr"/>
          </w:tcPr>
          <w:p w14:paraId="53744A00" w14:textId="77777777" w:rsidR="003E3B52" w:rsidRPr="006B3A86" w:rsidRDefault="003E3B52" w:rsidP="00987943">
            <w:pPr>
              <w:spacing w:after="0" w:line="240" w:lineRule="auto"/>
              <w:ind w:left="113" w:right="113"/>
              <w:jc w:val="center"/>
              <w:rPr>
                <w:ins w:id="13099" w:author="Читатель" w:date="2026-03-30T17:08:00Z"/>
                <w:rFonts w:ascii="Times New Roman" w:hAnsi="Times New Roman"/>
                <w:b/>
                <w:sz w:val="24"/>
                <w:szCs w:val="24"/>
              </w:rPr>
            </w:pPr>
            <w:ins w:id="13100" w:author="Читатель" w:date="2026-03-30T17:08:00Z">
              <w:r w:rsidRPr="006B3A86">
                <w:rPr>
                  <w:rFonts w:ascii="Times New Roman" w:hAnsi="Times New Roman"/>
                  <w:b/>
                  <w:sz w:val="24"/>
                  <w:szCs w:val="24"/>
                </w:rPr>
                <w:t>по договору</w:t>
              </w:r>
            </w:ins>
          </w:p>
        </w:tc>
        <w:tc>
          <w:tcPr>
            <w:tcW w:w="720" w:type="dxa"/>
            <w:vMerge/>
            <w:shd w:val="clear" w:color="auto" w:fill="auto"/>
          </w:tcPr>
          <w:p w14:paraId="2F47C32F" w14:textId="77777777" w:rsidR="003E3B52" w:rsidRPr="006B3A86" w:rsidRDefault="003E3B52" w:rsidP="00987943">
            <w:pPr>
              <w:spacing w:after="0" w:line="240" w:lineRule="auto"/>
              <w:jc w:val="both"/>
              <w:rPr>
                <w:ins w:id="13101" w:author="Читатель" w:date="2026-03-30T17:08:00Z"/>
                <w:rFonts w:ascii="Times New Roman" w:hAnsi="Times New Roman"/>
                <w:sz w:val="28"/>
                <w:szCs w:val="28"/>
              </w:rPr>
            </w:pPr>
          </w:p>
        </w:tc>
        <w:tc>
          <w:tcPr>
            <w:tcW w:w="720" w:type="dxa"/>
            <w:vMerge/>
            <w:shd w:val="clear" w:color="auto" w:fill="auto"/>
          </w:tcPr>
          <w:p w14:paraId="6F17AC1A" w14:textId="77777777" w:rsidR="003E3B52" w:rsidRPr="006B3A86" w:rsidRDefault="003E3B52" w:rsidP="00987943">
            <w:pPr>
              <w:spacing w:after="0" w:line="240" w:lineRule="auto"/>
              <w:jc w:val="both"/>
              <w:rPr>
                <w:ins w:id="13102" w:author="Читатель" w:date="2026-03-30T17:08:00Z"/>
                <w:rFonts w:ascii="Times New Roman" w:hAnsi="Times New Roman"/>
                <w:sz w:val="28"/>
                <w:szCs w:val="28"/>
              </w:rPr>
            </w:pPr>
          </w:p>
        </w:tc>
        <w:tc>
          <w:tcPr>
            <w:tcW w:w="720" w:type="dxa"/>
            <w:vMerge/>
            <w:shd w:val="clear" w:color="auto" w:fill="auto"/>
          </w:tcPr>
          <w:p w14:paraId="7A324CF7" w14:textId="77777777" w:rsidR="003E3B52" w:rsidRPr="006B3A86" w:rsidRDefault="003E3B52" w:rsidP="00987943">
            <w:pPr>
              <w:spacing w:after="0" w:line="240" w:lineRule="auto"/>
              <w:jc w:val="both"/>
              <w:rPr>
                <w:ins w:id="13103" w:author="Читатель" w:date="2026-03-30T17:08:00Z"/>
                <w:rFonts w:ascii="Times New Roman" w:hAnsi="Times New Roman"/>
                <w:sz w:val="28"/>
                <w:szCs w:val="28"/>
              </w:rPr>
            </w:pPr>
          </w:p>
        </w:tc>
      </w:tr>
      <w:tr w:rsidR="003E3B52" w:rsidRPr="00440E5A" w14:paraId="144C34A3" w14:textId="77777777" w:rsidTr="00987943">
        <w:trPr>
          <w:ins w:id="13104" w:author="Читатель" w:date="2026-03-30T17:08:00Z"/>
        </w:trPr>
        <w:tc>
          <w:tcPr>
            <w:tcW w:w="1366" w:type="dxa"/>
            <w:shd w:val="clear" w:color="auto" w:fill="auto"/>
          </w:tcPr>
          <w:p w14:paraId="2E6D7C55" w14:textId="77777777" w:rsidR="003E3B52" w:rsidRPr="006B3A86" w:rsidRDefault="003E3B52" w:rsidP="00987943">
            <w:pPr>
              <w:spacing w:after="0" w:line="240" w:lineRule="auto"/>
              <w:jc w:val="center"/>
              <w:rPr>
                <w:ins w:id="13105" w:author="Читатель" w:date="2026-03-30T17:08:00Z"/>
                <w:rFonts w:ascii="Times New Roman" w:hAnsi="Times New Roman"/>
                <w:sz w:val="28"/>
                <w:szCs w:val="28"/>
              </w:rPr>
            </w:pPr>
            <w:ins w:id="13106" w:author="Читатель" w:date="2026-03-30T17:08:00Z">
              <w:r>
                <w:rPr>
                  <w:rFonts w:ascii="Times New Roman" w:hAnsi="Times New Roman"/>
                  <w:sz w:val="28"/>
                  <w:szCs w:val="28"/>
                </w:rPr>
                <w:t>16</w:t>
              </w:r>
            </w:ins>
          </w:p>
        </w:tc>
        <w:tc>
          <w:tcPr>
            <w:tcW w:w="540" w:type="dxa"/>
            <w:shd w:val="clear" w:color="auto" w:fill="auto"/>
          </w:tcPr>
          <w:p w14:paraId="3947A5B7" w14:textId="77777777" w:rsidR="003E3B52" w:rsidRPr="006B3A86" w:rsidRDefault="003E3B52" w:rsidP="00987943">
            <w:pPr>
              <w:spacing w:after="0" w:line="240" w:lineRule="auto"/>
              <w:jc w:val="center"/>
              <w:rPr>
                <w:ins w:id="13107" w:author="Читатель" w:date="2026-03-30T17:08:00Z"/>
                <w:rFonts w:ascii="Times New Roman" w:hAnsi="Times New Roman"/>
                <w:sz w:val="28"/>
                <w:szCs w:val="28"/>
              </w:rPr>
            </w:pPr>
            <w:ins w:id="13108" w:author="Читатель" w:date="2026-03-30T17:08:00Z">
              <w:r>
                <w:rPr>
                  <w:rFonts w:ascii="Times New Roman" w:hAnsi="Times New Roman"/>
                  <w:sz w:val="28"/>
                  <w:szCs w:val="28"/>
                </w:rPr>
                <w:t>2</w:t>
              </w:r>
            </w:ins>
          </w:p>
        </w:tc>
        <w:tc>
          <w:tcPr>
            <w:tcW w:w="540" w:type="dxa"/>
            <w:shd w:val="clear" w:color="auto" w:fill="auto"/>
          </w:tcPr>
          <w:p w14:paraId="0CAD3959" w14:textId="77777777" w:rsidR="003E3B52" w:rsidRPr="006B3A86" w:rsidRDefault="003E3B52" w:rsidP="00987943">
            <w:pPr>
              <w:spacing w:after="0" w:line="240" w:lineRule="auto"/>
              <w:jc w:val="center"/>
              <w:rPr>
                <w:ins w:id="13109" w:author="Читатель" w:date="2026-03-30T17:08:00Z"/>
                <w:rFonts w:ascii="Times New Roman" w:hAnsi="Times New Roman"/>
                <w:sz w:val="28"/>
                <w:szCs w:val="28"/>
              </w:rPr>
            </w:pPr>
            <w:ins w:id="13110" w:author="Читатель" w:date="2026-03-30T17:08:00Z">
              <w:r>
                <w:rPr>
                  <w:rFonts w:ascii="Times New Roman" w:hAnsi="Times New Roman"/>
                  <w:sz w:val="28"/>
                  <w:szCs w:val="28"/>
                </w:rPr>
                <w:t>-</w:t>
              </w:r>
            </w:ins>
          </w:p>
        </w:tc>
        <w:tc>
          <w:tcPr>
            <w:tcW w:w="540" w:type="dxa"/>
            <w:shd w:val="clear" w:color="auto" w:fill="auto"/>
          </w:tcPr>
          <w:p w14:paraId="6C7DB2F7" w14:textId="77777777" w:rsidR="003E3B52" w:rsidRPr="006B3A86" w:rsidRDefault="003E3B52" w:rsidP="00987943">
            <w:pPr>
              <w:spacing w:after="0" w:line="240" w:lineRule="auto"/>
              <w:jc w:val="center"/>
              <w:rPr>
                <w:ins w:id="13111" w:author="Читатель" w:date="2026-03-30T17:08:00Z"/>
                <w:rFonts w:ascii="Times New Roman" w:hAnsi="Times New Roman"/>
                <w:sz w:val="28"/>
                <w:szCs w:val="28"/>
              </w:rPr>
            </w:pPr>
            <w:ins w:id="13112" w:author="Читатель" w:date="2026-03-30T17:08:00Z">
              <w:r>
                <w:rPr>
                  <w:rFonts w:ascii="Times New Roman" w:hAnsi="Times New Roman"/>
                  <w:sz w:val="28"/>
                  <w:szCs w:val="28"/>
                </w:rPr>
                <w:t>1</w:t>
              </w:r>
            </w:ins>
          </w:p>
        </w:tc>
        <w:tc>
          <w:tcPr>
            <w:tcW w:w="540" w:type="dxa"/>
            <w:shd w:val="clear" w:color="auto" w:fill="auto"/>
          </w:tcPr>
          <w:p w14:paraId="2D47B14E" w14:textId="77777777" w:rsidR="003E3B52" w:rsidRPr="006B3A86" w:rsidRDefault="003E3B52" w:rsidP="00987943">
            <w:pPr>
              <w:spacing w:after="0" w:line="240" w:lineRule="auto"/>
              <w:jc w:val="center"/>
              <w:rPr>
                <w:ins w:id="13113" w:author="Читатель" w:date="2026-03-30T17:08:00Z"/>
                <w:rFonts w:ascii="Times New Roman" w:hAnsi="Times New Roman"/>
                <w:sz w:val="28"/>
                <w:szCs w:val="28"/>
              </w:rPr>
            </w:pPr>
            <w:ins w:id="13114" w:author="Читатель" w:date="2026-03-30T17:08:00Z">
              <w:r>
                <w:rPr>
                  <w:rFonts w:ascii="Times New Roman" w:hAnsi="Times New Roman"/>
                  <w:sz w:val="28"/>
                  <w:szCs w:val="28"/>
                </w:rPr>
                <w:t>1</w:t>
              </w:r>
            </w:ins>
          </w:p>
        </w:tc>
        <w:tc>
          <w:tcPr>
            <w:tcW w:w="902" w:type="dxa"/>
            <w:shd w:val="clear" w:color="auto" w:fill="auto"/>
          </w:tcPr>
          <w:p w14:paraId="3269D5AD" w14:textId="77777777" w:rsidR="003E3B52" w:rsidRPr="006B3A86" w:rsidRDefault="003E3B52" w:rsidP="00987943">
            <w:pPr>
              <w:spacing w:after="0" w:line="240" w:lineRule="auto"/>
              <w:jc w:val="center"/>
              <w:rPr>
                <w:ins w:id="13115" w:author="Читатель" w:date="2026-03-30T17:08:00Z"/>
                <w:rFonts w:ascii="Times New Roman" w:hAnsi="Times New Roman"/>
                <w:sz w:val="28"/>
                <w:szCs w:val="28"/>
              </w:rPr>
            </w:pPr>
            <w:ins w:id="13116" w:author="Читатель" w:date="2026-03-30T17:08:00Z">
              <w:r>
                <w:rPr>
                  <w:rFonts w:ascii="Times New Roman" w:hAnsi="Times New Roman"/>
                  <w:sz w:val="28"/>
                  <w:szCs w:val="28"/>
                </w:rPr>
                <w:t>1</w:t>
              </w:r>
            </w:ins>
          </w:p>
        </w:tc>
        <w:tc>
          <w:tcPr>
            <w:tcW w:w="720" w:type="dxa"/>
            <w:shd w:val="clear" w:color="auto" w:fill="auto"/>
          </w:tcPr>
          <w:p w14:paraId="21372D9C" w14:textId="77777777" w:rsidR="003E3B52" w:rsidRPr="006B3A86" w:rsidRDefault="003E3B52" w:rsidP="00987943">
            <w:pPr>
              <w:spacing w:after="0" w:line="240" w:lineRule="auto"/>
              <w:jc w:val="center"/>
              <w:rPr>
                <w:ins w:id="13117" w:author="Читатель" w:date="2026-03-30T17:08:00Z"/>
                <w:rFonts w:ascii="Times New Roman" w:hAnsi="Times New Roman"/>
                <w:sz w:val="28"/>
                <w:szCs w:val="28"/>
              </w:rPr>
            </w:pPr>
            <w:ins w:id="13118" w:author="Читатель" w:date="2026-03-30T17:08:00Z">
              <w:r>
                <w:rPr>
                  <w:rFonts w:ascii="Times New Roman" w:hAnsi="Times New Roman"/>
                  <w:sz w:val="28"/>
                  <w:szCs w:val="28"/>
                </w:rPr>
                <w:t>-</w:t>
              </w:r>
            </w:ins>
          </w:p>
        </w:tc>
        <w:tc>
          <w:tcPr>
            <w:tcW w:w="1080" w:type="dxa"/>
            <w:shd w:val="clear" w:color="auto" w:fill="auto"/>
          </w:tcPr>
          <w:p w14:paraId="5CDD7264" w14:textId="77777777" w:rsidR="003E3B52" w:rsidRPr="006B3A86" w:rsidRDefault="003E3B52" w:rsidP="00987943">
            <w:pPr>
              <w:spacing w:after="0" w:line="240" w:lineRule="auto"/>
              <w:jc w:val="center"/>
              <w:rPr>
                <w:ins w:id="13119" w:author="Читатель" w:date="2026-03-30T17:08:00Z"/>
                <w:rFonts w:ascii="Times New Roman" w:hAnsi="Times New Roman"/>
                <w:sz w:val="28"/>
                <w:szCs w:val="28"/>
              </w:rPr>
            </w:pPr>
            <w:ins w:id="13120" w:author="Читатель" w:date="2026-03-30T17:08:00Z">
              <w:r>
                <w:rPr>
                  <w:rFonts w:ascii="Times New Roman" w:hAnsi="Times New Roman"/>
                  <w:sz w:val="28"/>
                  <w:szCs w:val="28"/>
                </w:rPr>
                <w:t>9</w:t>
              </w:r>
            </w:ins>
          </w:p>
        </w:tc>
        <w:tc>
          <w:tcPr>
            <w:tcW w:w="1260" w:type="dxa"/>
            <w:shd w:val="clear" w:color="auto" w:fill="auto"/>
          </w:tcPr>
          <w:p w14:paraId="367A536D" w14:textId="77777777" w:rsidR="003E3B52" w:rsidRPr="006B3A86" w:rsidRDefault="003E3B52" w:rsidP="00987943">
            <w:pPr>
              <w:spacing w:after="0" w:line="240" w:lineRule="auto"/>
              <w:jc w:val="center"/>
              <w:rPr>
                <w:ins w:id="13121" w:author="Читатель" w:date="2026-03-30T17:08:00Z"/>
                <w:rFonts w:ascii="Times New Roman" w:hAnsi="Times New Roman"/>
                <w:sz w:val="28"/>
                <w:szCs w:val="28"/>
              </w:rPr>
            </w:pPr>
            <w:ins w:id="13122" w:author="Читатель" w:date="2026-03-30T17:08:00Z">
              <w:r>
                <w:rPr>
                  <w:rFonts w:ascii="Times New Roman" w:hAnsi="Times New Roman"/>
                  <w:sz w:val="28"/>
                  <w:szCs w:val="28"/>
                </w:rPr>
                <w:t>1</w:t>
              </w:r>
            </w:ins>
          </w:p>
        </w:tc>
        <w:tc>
          <w:tcPr>
            <w:tcW w:w="720" w:type="dxa"/>
            <w:shd w:val="clear" w:color="auto" w:fill="auto"/>
          </w:tcPr>
          <w:p w14:paraId="0DDF420F" w14:textId="77777777" w:rsidR="003E3B52" w:rsidRPr="006B3A86" w:rsidRDefault="003E3B52" w:rsidP="00987943">
            <w:pPr>
              <w:spacing w:after="0" w:line="240" w:lineRule="auto"/>
              <w:jc w:val="center"/>
              <w:rPr>
                <w:ins w:id="13123" w:author="Читатель" w:date="2026-03-30T17:08:00Z"/>
                <w:rFonts w:ascii="Times New Roman" w:hAnsi="Times New Roman"/>
                <w:sz w:val="28"/>
                <w:szCs w:val="28"/>
              </w:rPr>
            </w:pPr>
            <w:ins w:id="13124" w:author="Читатель" w:date="2026-03-30T17:08:00Z">
              <w:r>
                <w:rPr>
                  <w:rFonts w:ascii="Times New Roman" w:hAnsi="Times New Roman"/>
                  <w:sz w:val="28"/>
                  <w:szCs w:val="28"/>
                </w:rPr>
                <w:t>-</w:t>
              </w:r>
            </w:ins>
          </w:p>
        </w:tc>
        <w:tc>
          <w:tcPr>
            <w:tcW w:w="720" w:type="dxa"/>
            <w:shd w:val="clear" w:color="auto" w:fill="auto"/>
          </w:tcPr>
          <w:p w14:paraId="48F5FB89" w14:textId="77777777" w:rsidR="003E3B52" w:rsidRPr="006B3A86" w:rsidRDefault="003E3B52" w:rsidP="00987943">
            <w:pPr>
              <w:spacing w:after="0" w:line="240" w:lineRule="auto"/>
              <w:jc w:val="center"/>
              <w:rPr>
                <w:ins w:id="13125" w:author="Читатель" w:date="2026-03-30T17:08:00Z"/>
                <w:rFonts w:ascii="Times New Roman" w:hAnsi="Times New Roman"/>
                <w:sz w:val="28"/>
                <w:szCs w:val="28"/>
              </w:rPr>
            </w:pPr>
            <w:ins w:id="13126" w:author="Читатель" w:date="2026-03-30T17:08:00Z">
              <w:r>
                <w:rPr>
                  <w:rFonts w:ascii="Times New Roman" w:hAnsi="Times New Roman"/>
                  <w:sz w:val="28"/>
                  <w:szCs w:val="28"/>
                </w:rPr>
                <w:t>1</w:t>
              </w:r>
            </w:ins>
          </w:p>
        </w:tc>
        <w:tc>
          <w:tcPr>
            <w:tcW w:w="720" w:type="dxa"/>
            <w:shd w:val="clear" w:color="auto" w:fill="auto"/>
          </w:tcPr>
          <w:p w14:paraId="1FBF988E" w14:textId="77777777" w:rsidR="003E3B52" w:rsidRPr="006B3A86" w:rsidRDefault="003E3B52" w:rsidP="00987943">
            <w:pPr>
              <w:spacing w:after="0" w:line="240" w:lineRule="auto"/>
              <w:jc w:val="center"/>
              <w:rPr>
                <w:ins w:id="13127" w:author="Читатель" w:date="2026-03-30T17:08:00Z"/>
                <w:rFonts w:ascii="Times New Roman" w:hAnsi="Times New Roman"/>
                <w:sz w:val="28"/>
                <w:szCs w:val="28"/>
              </w:rPr>
            </w:pPr>
            <w:ins w:id="13128" w:author="Читатель" w:date="2026-03-30T17:08:00Z">
              <w:r>
                <w:rPr>
                  <w:rFonts w:ascii="Times New Roman" w:hAnsi="Times New Roman"/>
                  <w:sz w:val="28"/>
                  <w:szCs w:val="28"/>
                </w:rPr>
                <w:t>-</w:t>
              </w:r>
            </w:ins>
          </w:p>
        </w:tc>
      </w:tr>
    </w:tbl>
    <w:p w14:paraId="4A8C1BC5" w14:textId="77777777" w:rsidR="003E3B52" w:rsidRDefault="003E3B52" w:rsidP="003E3B52">
      <w:pPr>
        <w:tabs>
          <w:tab w:val="left" w:pos="0"/>
        </w:tabs>
        <w:spacing w:after="0" w:line="240" w:lineRule="auto"/>
        <w:jc w:val="both"/>
        <w:rPr>
          <w:ins w:id="13129" w:author="Читатель" w:date="2026-03-30T17:08:00Z"/>
          <w:rFonts w:ascii="Times New Roman" w:hAnsi="Times New Roman"/>
          <w:sz w:val="24"/>
        </w:rPr>
      </w:pPr>
    </w:p>
    <w:p w14:paraId="7C122423" w14:textId="77777777" w:rsidR="003E3B52" w:rsidRDefault="003E3B52" w:rsidP="003E3B52">
      <w:pPr>
        <w:tabs>
          <w:tab w:val="left" w:pos="0"/>
        </w:tabs>
        <w:spacing w:after="0" w:line="240" w:lineRule="auto"/>
        <w:jc w:val="both"/>
        <w:rPr>
          <w:ins w:id="13130" w:author="Читатель" w:date="2026-03-30T17:08:00Z"/>
          <w:rFonts w:ascii="Times New Roman" w:hAnsi="Times New Roman"/>
          <w:sz w:val="24"/>
        </w:rPr>
      </w:pPr>
      <w:ins w:id="13131" w:author="Читатель" w:date="2026-03-30T17:08:00Z">
        <w:r>
          <w:rPr>
            <w:rFonts w:ascii="Times New Roman" w:hAnsi="Times New Roman"/>
            <w:sz w:val="24"/>
          </w:rPr>
          <w:t>2018/2019гг</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692"/>
        <w:gridCol w:w="728"/>
        <w:gridCol w:w="609"/>
        <w:gridCol w:w="614"/>
        <w:gridCol w:w="720"/>
        <w:gridCol w:w="700"/>
        <w:gridCol w:w="609"/>
        <w:gridCol w:w="803"/>
        <w:gridCol w:w="565"/>
        <w:gridCol w:w="755"/>
        <w:gridCol w:w="755"/>
      </w:tblGrid>
      <w:tr w:rsidR="003E3B52" w:rsidRPr="00440E5A" w14:paraId="1CC2CC61" w14:textId="77777777" w:rsidTr="00987943">
        <w:trPr>
          <w:trHeight w:val="208"/>
          <w:ins w:id="13132" w:author="Читатель" w:date="2026-03-30T17:08:00Z"/>
        </w:trPr>
        <w:tc>
          <w:tcPr>
            <w:tcW w:w="1795" w:type="dxa"/>
            <w:vMerge w:val="restart"/>
            <w:shd w:val="clear" w:color="auto" w:fill="auto"/>
          </w:tcPr>
          <w:p w14:paraId="5F014F2B" w14:textId="77777777" w:rsidR="003E3B52" w:rsidRPr="00440E5A" w:rsidRDefault="003E3B52" w:rsidP="00987943">
            <w:pPr>
              <w:spacing w:after="0" w:line="240" w:lineRule="auto"/>
              <w:rPr>
                <w:ins w:id="13133" w:author="Читатель" w:date="2026-03-30T17:08:00Z"/>
                <w:rFonts w:ascii="Times New Roman" w:hAnsi="Times New Roman"/>
                <w:sz w:val="24"/>
                <w:szCs w:val="24"/>
              </w:rPr>
            </w:pPr>
            <w:ins w:id="13134" w:author="Читатель" w:date="2026-03-30T17:08:00Z">
              <w:r w:rsidRPr="00440E5A">
                <w:rPr>
                  <w:rFonts w:ascii="Times New Roman" w:hAnsi="Times New Roman"/>
                  <w:sz w:val="24"/>
                  <w:szCs w:val="24"/>
                </w:rPr>
                <w:t>Количество выпускников 11-х классов</w:t>
              </w:r>
            </w:ins>
          </w:p>
        </w:tc>
        <w:tc>
          <w:tcPr>
            <w:tcW w:w="2643" w:type="dxa"/>
            <w:gridSpan w:val="4"/>
            <w:shd w:val="clear" w:color="auto" w:fill="auto"/>
          </w:tcPr>
          <w:p w14:paraId="50471995" w14:textId="77777777" w:rsidR="003E3B52" w:rsidRPr="00440E5A" w:rsidRDefault="003E3B52" w:rsidP="00987943">
            <w:pPr>
              <w:spacing w:after="0" w:line="240" w:lineRule="auto"/>
              <w:jc w:val="center"/>
              <w:rPr>
                <w:ins w:id="13135" w:author="Читатель" w:date="2026-03-30T17:08:00Z"/>
                <w:rFonts w:ascii="Times New Roman" w:hAnsi="Times New Roman"/>
                <w:sz w:val="24"/>
                <w:szCs w:val="24"/>
              </w:rPr>
            </w:pPr>
            <w:ins w:id="13136" w:author="Читатель" w:date="2026-03-30T17:08:00Z">
              <w:r w:rsidRPr="00440E5A">
                <w:rPr>
                  <w:rFonts w:ascii="Times New Roman" w:hAnsi="Times New Roman"/>
                  <w:sz w:val="24"/>
                  <w:szCs w:val="24"/>
                </w:rPr>
                <w:t>СПО</w:t>
              </w:r>
            </w:ins>
          </w:p>
        </w:tc>
        <w:tc>
          <w:tcPr>
            <w:tcW w:w="2832" w:type="dxa"/>
            <w:gridSpan w:val="4"/>
            <w:shd w:val="clear" w:color="auto" w:fill="auto"/>
          </w:tcPr>
          <w:p w14:paraId="52AD57B9" w14:textId="77777777" w:rsidR="003E3B52" w:rsidRPr="00440E5A" w:rsidRDefault="003E3B52" w:rsidP="00987943">
            <w:pPr>
              <w:spacing w:after="0" w:line="240" w:lineRule="auto"/>
              <w:jc w:val="center"/>
              <w:rPr>
                <w:ins w:id="13137" w:author="Читатель" w:date="2026-03-30T17:08:00Z"/>
                <w:rFonts w:ascii="Times New Roman" w:hAnsi="Times New Roman"/>
                <w:sz w:val="24"/>
                <w:szCs w:val="24"/>
              </w:rPr>
            </w:pPr>
            <w:ins w:id="13138" w:author="Читатель" w:date="2026-03-30T17:08:00Z">
              <w:r w:rsidRPr="00440E5A">
                <w:rPr>
                  <w:rFonts w:ascii="Times New Roman" w:hAnsi="Times New Roman"/>
                  <w:sz w:val="24"/>
                  <w:szCs w:val="24"/>
                </w:rPr>
                <w:t>ВУЗы</w:t>
              </w:r>
            </w:ins>
          </w:p>
        </w:tc>
        <w:tc>
          <w:tcPr>
            <w:tcW w:w="565" w:type="dxa"/>
            <w:vMerge w:val="restart"/>
            <w:shd w:val="clear" w:color="auto" w:fill="auto"/>
            <w:textDirection w:val="btLr"/>
          </w:tcPr>
          <w:p w14:paraId="5F0B31F1" w14:textId="77777777" w:rsidR="003E3B52" w:rsidRPr="00440E5A" w:rsidRDefault="003E3B52" w:rsidP="00987943">
            <w:pPr>
              <w:spacing w:after="0" w:line="240" w:lineRule="auto"/>
              <w:ind w:left="113" w:right="113"/>
              <w:rPr>
                <w:ins w:id="13139" w:author="Читатель" w:date="2026-03-30T17:08:00Z"/>
                <w:rFonts w:ascii="Times New Roman" w:hAnsi="Times New Roman"/>
                <w:sz w:val="24"/>
                <w:szCs w:val="24"/>
              </w:rPr>
            </w:pPr>
            <w:ins w:id="13140" w:author="Читатель" w:date="2026-03-30T17:08:00Z">
              <w:r w:rsidRPr="00440E5A">
                <w:rPr>
                  <w:rFonts w:ascii="Times New Roman" w:hAnsi="Times New Roman"/>
                  <w:sz w:val="24"/>
                  <w:szCs w:val="24"/>
                </w:rPr>
                <w:t>ВС</w:t>
              </w:r>
            </w:ins>
          </w:p>
        </w:tc>
        <w:tc>
          <w:tcPr>
            <w:tcW w:w="755" w:type="dxa"/>
            <w:vMerge w:val="restart"/>
            <w:shd w:val="clear" w:color="auto" w:fill="auto"/>
            <w:textDirection w:val="btLr"/>
          </w:tcPr>
          <w:p w14:paraId="4B87CD4E" w14:textId="77777777" w:rsidR="003E3B52" w:rsidRPr="00440E5A" w:rsidRDefault="003E3B52" w:rsidP="00987943">
            <w:pPr>
              <w:spacing w:after="0" w:line="240" w:lineRule="auto"/>
              <w:ind w:left="113" w:right="113"/>
              <w:rPr>
                <w:ins w:id="13141" w:author="Читатель" w:date="2026-03-30T17:08:00Z"/>
                <w:rFonts w:ascii="Times New Roman" w:hAnsi="Times New Roman"/>
                <w:sz w:val="24"/>
                <w:szCs w:val="24"/>
              </w:rPr>
            </w:pPr>
            <w:ins w:id="13142" w:author="Читатель" w:date="2026-03-30T17:08:00Z">
              <w:r w:rsidRPr="00440E5A">
                <w:rPr>
                  <w:rFonts w:ascii="Times New Roman" w:hAnsi="Times New Roman"/>
                  <w:sz w:val="24"/>
                  <w:szCs w:val="24"/>
                </w:rPr>
                <w:t>Трудоустройство</w:t>
              </w:r>
            </w:ins>
          </w:p>
        </w:tc>
        <w:tc>
          <w:tcPr>
            <w:tcW w:w="755" w:type="dxa"/>
            <w:vMerge w:val="restart"/>
            <w:shd w:val="clear" w:color="auto" w:fill="auto"/>
            <w:textDirection w:val="btLr"/>
          </w:tcPr>
          <w:p w14:paraId="33DC129C" w14:textId="77777777" w:rsidR="003E3B52" w:rsidRPr="00440E5A" w:rsidRDefault="003E3B52" w:rsidP="00987943">
            <w:pPr>
              <w:spacing w:after="0" w:line="240" w:lineRule="auto"/>
              <w:ind w:left="113" w:right="113"/>
              <w:rPr>
                <w:ins w:id="13143" w:author="Читатель" w:date="2026-03-30T17:08:00Z"/>
                <w:rFonts w:ascii="Times New Roman" w:hAnsi="Times New Roman"/>
                <w:sz w:val="24"/>
                <w:szCs w:val="24"/>
              </w:rPr>
            </w:pPr>
            <w:ins w:id="13144" w:author="Читатель" w:date="2026-03-30T17:08:00Z">
              <w:r w:rsidRPr="00440E5A">
                <w:rPr>
                  <w:rFonts w:ascii="Times New Roman" w:hAnsi="Times New Roman"/>
                  <w:sz w:val="24"/>
                  <w:szCs w:val="24"/>
                </w:rPr>
                <w:t>Другое (указать)</w:t>
              </w:r>
            </w:ins>
          </w:p>
        </w:tc>
      </w:tr>
      <w:tr w:rsidR="003E3B52" w:rsidRPr="00440E5A" w14:paraId="08176EDF" w14:textId="77777777" w:rsidTr="00987943">
        <w:trPr>
          <w:trHeight w:val="595"/>
          <w:ins w:id="13145" w:author="Читатель" w:date="2026-03-30T17:08:00Z"/>
        </w:trPr>
        <w:tc>
          <w:tcPr>
            <w:tcW w:w="1795" w:type="dxa"/>
            <w:vMerge/>
            <w:shd w:val="clear" w:color="auto" w:fill="auto"/>
          </w:tcPr>
          <w:p w14:paraId="782779AE" w14:textId="77777777" w:rsidR="003E3B52" w:rsidRPr="00440E5A" w:rsidRDefault="003E3B52" w:rsidP="00987943">
            <w:pPr>
              <w:spacing w:after="0" w:line="240" w:lineRule="auto"/>
              <w:rPr>
                <w:ins w:id="13146" w:author="Читатель" w:date="2026-03-30T17:08:00Z"/>
                <w:rFonts w:ascii="Times New Roman" w:hAnsi="Times New Roman"/>
                <w:sz w:val="24"/>
                <w:szCs w:val="24"/>
              </w:rPr>
            </w:pPr>
          </w:p>
        </w:tc>
        <w:tc>
          <w:tcPr>
            <w:tcW w:w="1420" w:type="dxa"/>
            <w:gridSpan w:val="2"/>
            <w:shd w:val="clear" w:color="auto" w:fill="auto"/>
          </w:tcPr>
          <w:p w14:paraId="1D73FD40" w14:textId="77777777" w:rsidR="003E3B52" w:rsidRPr="00440E5A" w:rsidRDefault="003E3B52" w:rsidP="00987943">
            <w:pPr>
              <w:spacing w:after="0" w:line="240" w:lineRule="auto"/>
              <w:rPr>
                <w:ins w:id="13147" w:author="Читатель" w:date="2026-03-30T17:08:00Z"/>
                <w:rFonts w:ascii="Times New Roman" w:hAnsi="Times New Roman"/>
                <w:sz w:val="24"/>
                <w:szCs w:val="24"/>
              </w:rPr>
            </w:pPr>
            <w:ins w:id="13148" w:author="Читатель" w:date="2026-03-30T17:08:00Z">
              <w:r w:rsidRPr="00440E5A">
                <w:rPr>
                  <w:rFonts w:ascii="Times New Roman" w:hAnsi="Times New Roman"/>
                  <w:sz w:val="24"/>
                  <w:szCs w:val="24"/>
                </w:rPr>
                <w:t>Пермь и Пермский край</w:t>
              </w:r>
            </w:ins>
          </w:p>
        </w:tc>
        <w:tc>
          <w:tcPr>
            <w:tcW w:w="1223" w:type="dxa"/>
            <w:gridSpan w:val="2"/>
            <w:shd w:val="clear" w:color="auto" w:fill="auto"/>
          </w:tcPr>
          <w:p w14:paraId="05C74F9A" w14:textId="77777777" w:rsidR="003E3B52" w:rsidRPr="00440E5A" w:rsidRDefault="003E3B52" w:rsidP="00987943">
            <w:pPr>
              <w:spacing w:after="0" w:line="240" w:lineRule="auto"/>
              <w:rPr>
                <w:ins w:id="13149" w:author="Читатель" w:date="2026-03-30T17:08:00Z"/>
                <w:rFonts w:ascii="Times New Roman" w:hAnsi="Times New Roman"/>
                <w:sz w:val="24"/>
                <w:szCs w:val="24"/>
              </w:rPr>
            </w:pPr>
            <w:ins w:id="13150" w:author="Читатель" w:date="2026-03-30T17:08:00Z">
              <w:r w:rsidRPr="00440E5A">
                <w:rPr>
                  <w:rFonts w:ascii="Times New Roman" w:hAnsi="Times New Roman"/>
                  <w:sz w:val="24"/>
                  <w:szCs w:val="24"/>
                </w:rPr>
                <w:t>Другие регионы</w:t>
              </w:r>
            </w:ins>
          </w:p>
        </w:tc>
        <w:tc>
          <w:tcPr>
            <w:tcW w:w="1420" w:type="dxa"/>
            <w:gridSpan w:val="2"/>
            <w:shd w:val="clear" w:color="auto" w:fill="auto"/>
          </w:tcPr>
          <w:p w14:paraId="4A458822" w14:textId="77777777" w:rsidR="003E3B52" w:rsidRPr="00440E5A" w:rsidRDefault="003E3B52" w:rsidP="00987943">
            <w:pPr>
              <w:spacing w:after="0" w:line="240" w:lineRule="auto"/>
              <w:rPr>
                <w:ins w:id="13151" w:author="Читатель" w:date="2026-03-30T17:08:00Z"/>
                <w:rFonts w:ascii="Times New Roman" w:hAnsi="Times New Roman"/>
                <w:sz w:val="24"/>
                <w:szCs w:val="24"/>
              </w:rPr>
            </w:pPr>
            <w:ins w:id="13152" w:author="Читатель" w:date="2026-03-30T17:08:00Z">
              <w:r w:rsidRPr="00440E5A">
                <w:rPr>
                  <w:rFonts w:ascii="Times New Roman" w:hAnsi="Times New Roman"/>
                  <w:sz w:val="24"/>
                  <w:szCs w:val="24"/>
                </w:rPr>
                <w:t>Пермь и Пермский край</w:t>
              </w:r>
            </w:ins>
          </w:p>
        </w:tc>
        <w:tc>
          <w:tcPr>
            <w:tcW w:w="1412" w:type="dxa"/>
            <w:gridSpan w:val="2"/>
            <w:shd w:val="clear" w:color="auto" w:fill="auto"/>
          </w:tcPr>
          <w:p w14:paraId="68845B3D" w14:textId="77777777" w:rsidR="003E3B52" w:rsidRPr="00440E5A" w:rsidRDefault="003E3B52" w:rsidP="00987943">
            <w:pPr>
              <w:spacing w:after="0" w:line="240" w:lineRule="auto"/>
              <w:rPr>
                <w:ins w:id="13153" w:author="Читатель" w:date="2026-03-30T17:08:00Z"/>
                <w:rFonts w:ascii="Times New Roman" w:hAnsi="Times New Roman"/>
                <w:sz w:val="24"/>
                <w:szCs w:val="24"/>
              </w:rPr>
            </w:pPr>
            <w:ins w:id="13154" w:author="Читатель" w:date="2026-03-30T17:08:00Z">
              <w:r w:rsidRPr="00440E5A">
                <w:rPr>
                  <w:rFonts w:ascii="Times New Roman" w:hAnsi="Times New Roman"/>
                  <w:sz w:val="24"/>
                  <w:szCs w:val="24"/>
                </w:rPr>
                <w:t>Другие регионы</w:t>
              </w:r>
            </w:ins>
          </w:p>
        </w:tc>
        <w:tc>
          <w:tcPr>
            <w:tcW w:w="565" w:type="dxa"/>
            <w:vMerge/>
            <w:shd w:val="clear" w:color="auto" w:fill="auto"/>
          </w:tcPr>
          <w:p w14:paraId="38AD19AA" w14:textId="77777777" w:rsidR="003E3B52" w:rsidRPr="00440E5A" w:rsidRDefault="003E3B52" w:rsidP="00987943">
            <w:pPr>
              <w:spacing w:after="0" w:line="240" w:lineRule="auto"/>
              <w:rPr>
                <w:ins w:id="13155" w:author="Читатель" w:date="2026-03-30T17:08:00Z"/>
                <w:rFonts w:ascii="Times New Roman" w:hAnsi="Times New Roman"/>
                <w:sz w:val="24"/>
                <w:szCs w:val="24"/>
              </w:rPr>
            </w:pPr>
          </w:p>
        </w:tc>
        <w:tc>
          <w:tcPr>
            <w:tcW w:w="755" w:type="dxa"/>
            <w:vMerge/>
            <w:shd w:val="clear" w:color="auto" w:fill="auto"/>
          </w:tcPr>
          <w:p w14:paraId="63BE54D0" w14:textId="77777777" w:rsidR="003E3B52" w:rsidRPr="00440E5A" w:rsidRDefault="003E3B52" w:rsidP="00987943">
            <w:pPr>
              <w:spacing w:after="0" w:line="240" w:lineRule="auto"/>
              <w:rPr>
                <w:ins w:id="13156" w:author="Читатель" w:date="2026-03-30T17:08:00Z"/>
                <w:rFonts w:ascii="Times New Roman" w:hAnsi="Times New Roman"/>
                <w:sz w:val="24"/>
                <w:szCs w:val="24"/>
              </w:rPr>
            </w:pPr>
          </w:p>
        </w:tc>
        <w:tc>
          <w:tcPr>
            <w:tcW w:w="755" w:type="dxa"/>
            <w:vMerge/>
            <w:shd w:val="clear" w:color="auto" w:fill="auto"/>
          </w:tcPr>
          <w:p w14:paraId="17C8A966" w14:textId="77777777" w:rsidR="003E3B52" w:rsidRPr="00440E5A" w:rsidRDefault="003E3B52" w:rsidP="00987943">
            <w:pPr>
              <w:spacing w:after="0" w:line="240" w:lineRule="auto"/>
              <w:rPr>
                <w:ins w:id="13157" w:author="Читатель" w:date="2026-03-30T17:08:00Z"/>
                <w:rFonts w:ascii="Times New Roman" w:hAnsi="Times New Roman"/>
                <w:sz w:val="24"/>
                <w:szCs w:val="24"/>
              </w:rPr>
            </w:pPr>
          </w:p>
        </w:tc>
      </w:tr>
      <w:tr w:rsidR="003E3B52" w:rsidRPr="00440E5A" w14:paraId="37419FFE" w14:textId="77777777" w:rsidTr="00987943">
        <w:trPr>
          <w:cantSplit/>
          <w:trHeight w:val="1784"/>
          <w:ins w:id="13158" w:author="Читатель" w:date="2026-03-30T17:08:00Z"/>
        </w:trPr>
        <w:tc>
          <w:tcPr>
            <w:tcW w:w="1795" w:type="dxa"/>
            <w:shd w:val="clear" w:color="auto" w:fill="auto"/>
          </w:tcPr>
          <w:p w14:paraId="06051910" w14:textId="77777777" w:rsidR="003E3B52" w:rsidRPr="00440E5A" w:rsidRDefault="003E3B52" w:rsidP="00987943">
            <w:pPr>
              <w:spacing w:after="0" w:line="240" w:lineRule="auto"/>
              <w:rPr>
                <w:ins w:id="13159" w:author="Читатель" w:date="2026-03-30T17:08:00Z"/>
                <w:rFonts w:ascii="Times New Roman" w:hAnsi="Times New Roman"/>
                <w:sz w:val="24"/>
                <w:szCs w:val="24"/>
              </w:rPr>
            </w:pPr>
          </w:p>
        </w:tc>
        <w:tc>
          <w:tcPr>
            <w:tcW w:w="692" w:type="dxa"/>
            <w:shd w:val="clear" w:color="auto" w:fill="auto"/>
            <w:textDirection w:val="btLr"/>
          </w:tcPr>
          <w:p w14:paraId="0C9F2932" w14:textId="77777777" w:rsidR="003E3B52" w:rsidRPr="00440E5A" w:rsidRDefault="003E3B52" w:rsidP="00987943">
            <w:pPr>
              <w:spacing w:after="0" w:line="240" w:lineRule="auto"/>
              <w:ind w:left="113" w:right="113"/>
              <w:rPr>
                <w:ins w:id="13160" w:author="Читатель" w:date="2026-03-30T17:08:00Z"/>
                <w:rFonts w:ascii="Times New Roman" w:hAnsi="Times New Roman"/>
                <w:sz w:val="24"/>
                <w:szCs w:val="24"/>
              </w:rPr>
            </w:pPr>
            <w:ins w:id="13161" w:author="Читатель" w:date="2026-03-30T17:08:00Z">
              <w:r w:rsidRPr="00440E5A">
                <w:rPr>
                  <w:rFonts w:ascii="Times New Roman" w:hAnsi="Times New Roman"/>
                  <w:sz w:val="24"/>
                  <w:szCs w:val="24"/>
                </w:rPr>
                <w:t>бюджет</w:t>
              </w:r>
            </w:ins>
          </w:p>
        </w:tc>
        <w:tc>
          <w:tcPr>
            <w:tcW w:w="728" w:type="dxa"/>
            <w:shd w:val="clear" w:color="auto" w:fill="auto"/>
            <w:textDirection w:val="btLr"/>
          </w:tcPr>
          <w:p w14:paraId="50FC2759" w14:textId="77777777" w:rsidR="003E3B52" w:rsidRPr="00440E5A" w:rsidRDefault="003E3B52" w:rsidP="00987943">
            <w:pPr>
              <w:spacing w:after="0" w:line="240" w:lineRule="auto"/>
              <w:ind w:left="113" w:right="113"/>
              <w:rPr>
                <w:ins w:id="13162" w:author="Читатель" w:date="2026-03-30T17:08:00Z"/>
                <w:rFonts w:ascii="Times New Roman" w:hAnsi="Times New Roman"/>
                <w:sz w:val="24"/>
                <w:szCs w:val="24"/>
              </w:rPr>
            </w:pPr>
            <w:ins w:id="13163" w:author="Читатель" w:date="2026-03-30T17:08:00Z">
              <w:r w:rsidRPr="00440E5A">
                <w:rPr>
                  <w:rFonts w:ascii="Times New Roman" w:hAnsi="Times New Roman"/>
                  <w:sz w:val="24"/>
                  <w:szCs w:val="24"/>
                </w:rPr>
                <w:t>по договору</w:t>
              </w:r>
            </w:ins>
          </w:p>
        </w:tc>
        <w:tc>
          <w:tcPr>
            <w:tcW w:w="609" w:type="dxa"/>
            <w:shd w:val="clear" w:color="auto" w:fill="auto"/>
            <w:textDirection w:val="btLr"/>
          </w:tcPr>
          <w:p w14:paraId="747E6668" w14:textId="77777777" w:rsidR="003E3B52" w:rsidRPr="00440E5A" w:rsidRDefault="003E3B52" w:rsidP="00987943">
            <w:pPr>
              <w:spacing w:after="0" w:line="240" w:lineRule="auto"/>
              <w:ind w:left="113" w:right="113"/>
              <w:rPr>
                <w:ins w:id="13164" w:author="Читатель" w:date="2026-03-30T17:08:00Z"/>
                <w:rFonts w:ascii="Times New Roman" w:hAnsi="Times New Roman"/>
                <w:sz w:val="24"/>
                <w:szCs w:val="24"/>
              </w:rPr>
            </w:pPr>
            <w:ins w:id="13165" w:author="Читатель" w:date="2026-03-30T17:08:00Z">
              <w:r w:rsidRPr="00440E5A">
                <w:rPr>
                  <w:rFonts w:ascii="Times New Roman" w:hAnsi="Times New Roman"/>
                  <w:sz w:val="24"/>
                  <w:szCs w:val="24"/>
                </w:rPr>
                <w:t>бюджет</w:t>
              </w:r>
            </w:ins>
          </w:p>
        </w:tc>
        <w:tc>
          <w:tcPr>
            <w:tcW w:w="614" w:type="dxa"/>
            <w:shd w:val="clear" w:color="auto" w:fill="auto"/>
            <w:textDirection w:val="btLr"/>
          </w:tcPr>
          <w:p w14:paraId="302BA542" w14:textId="77777777" w:rsidR="003E3B52" w:rsidRPr="00440E5A" w:rsidRDefault="003E3B52" w:rsidP="00987943">
            <w:pPr>
              <w:spacing w:after="0" w:line="240" w:lineRule="auto"/>
              <w:ind w:left="113" w:right="113"/>
              <w:rPr>
                <w:ins w:id="13166" w:author="Читатель" w:date="2026-03-30T17:08:00Z"/>
                <w:rFonts w:ascii="Times New Roman" w:hAnsi="Times New Roman"/>
                <w:sz w:val="24"/>
                <w:szCs w:val="24"/>
              </w:rPr>
            </w:pPr>
            <w:ins w:id="13167" w:author="Читатель" w:date="2026-03-30T17:08:00Z">
              <w:r w:rsidRPr="00440E5A">
                <w:rPr>
                  <w:rFonts w:ascii="Times New Roman" w:hAnsi="Times New Roman"/>
                  <w:sz w:val="24"/>
                  <w:szCs w:val="24"/>
                </w:rPr>
                <w:t>бюджет</w:t>
              </w:r>
            </w:ins>
          </w:p>
        </w:tc>
        <w:tc>
          <w:tcPr>
            <w:tcW w:w="720" w:type="dxa"/>
            <w:shd w:val="clear" w:color="auto" w:fill="auto"/>
            <w:textDirection w:val="btLr"/>
          </w:tcPr>
          <w:p w14:paraId="156FAA06" w14:textId="77777777" w:rsidR="003E3B52" w:rsidRPr="00440E5A" w:rsidRDefault="003E3B52" w:rsidP="00987943">
            <w:pPr>
              <w:spacing w:after="0" w:line="240" w:lineRule="auto"/>
              <w:ind w:left="113" w:right="113"/>
              <w:rPr>
                <w:ins w:id="13168" w:author="Читатель" w:date="2026-03-30T17:08:00Z"/>
                <w:rFonts w:ascii="Times New Roman" w:hAnsi="Times New Roman"/>
                <w:sz w:val="24"/>
                <w:szCs w:val="24"/>
              </w:rPr>
            </w:pPr>
            <w:ins w:id="13169" w:author="Читатель" w:date="2026-03-30T17:08:00Z">
              <w:r w:rsidRPr="00440E5A">
                <w:rPr>
                  <w:rFonts w:ascii="Times New Roman" w:hAnsi="Times New Roman"/>
                  <w:sz w:val="24"/>
                  <w:szCs w:val="24"/>
                </w:rPr>
                <w:t>бюджет</w:t>
              </w:r>
            </w:ins>
          </w:p>
        </w:tc>
        <w:tc>
          <w:tcPr>
            <w:tcW w:w="700" w:type="dxa"/>
            <w:shd w:val="clear" w:color="auto" w:fill="auto"/>
            <w:textDirection w:val="btLr"/>
          </w:tcPr>
          <w:p w14:paraId="77DA61DF" w14:textId="77777777" w:rsidR="003E3B52" w:rsidRPr="00440E5A" w:rsidRDefault="003E3B52" w:rsidP="00987943">
            <w:pPr>
              <w:spacing w:after="0" w:line="240" w:lineRule="auto"/>
              <w:ind w:left="113" w:right="113"/>
              <w:rPr>
                <w:ins w:id="13170" w:author="Читатель" w:date="2026-03-30T17:08:00Z"/>
                <w:rFonts w:ascii="Times New Roman" w:hAnsi="Times New Roman"/>
                <w:sz w:val="24"/>
                <w:szCs w:val="24"/>
              </w:rPr>
            </w:pPr>
            <w:ins w:id="13171" w:author="Читатель" w:date="2026-03-30T17:08:00Z">
              <w:r w:rsidRPr="00440E5A">
                <w:rPr>
                  <w:rFonts w:ascii="Times New Roman" w:hAnsi="Times New Roman"/>
                  <w:sz w:val="24"/>
                  <w:szCs w:val="24"/>
                </w:rPr>
                <w:t>по договору</w:t>
              </w:r>
            </w:ins>
          </w:p>
        </w:tc>
        <w:tc>
          <w:tcPr>
            <w:tcW w:w="609" w:type="dxa"/>
            <w:shd w:val="clear" w:color="auto" w:fill="auto"/>
            <w:textDirection w:val="btLr"/>
          </w:tcPr>
          <w:p w14:paraId="0FE9A2F9" w14:textId="77777777" w:rsidR="003E3B52" w:rsidRPr="00440E5A" w:rsidRDefault="003E3B52" w:rsidP="00987943">
            <w:pPr>
              <w:spacing w:after="0" w:line="240" w:lineRule="auto"/>
              <w:ind w:left="113" w:right="113"/>
              <w:rPr>
                <w:ins w:id="13172" w:author="Читатель" w:date="2026-03-30T17:08:00Z"/>
                <w:rFonts w:ascii="Times New Roman" w:hAnsi="Times New Roman"/>
                <w:sz w:val="24"/>
                <w:szCs w:val="24"/>
              </w:rPr>
            </w:pPr>
            <w:ins w:id="13173" w:author="Читатель" w:date="2026-03-30T17:08:00Z">
              <w:r w:rsidRPr="00440E5A">
                <w:rPr>
                  <w:rFonts w:ascii="Times New Roman" w:hAnsi="Times New Roman"/>
                  <w:sz w:val="24"/>
                  <w:szCs w:val="24"/>
                </w:rPr>
                <w:t>бюджет</w:t>
              </w:r>
            </w:ins>
          </w:p>
        </w:tc>
        <w:tc>
          <w:tcPr>
            <w:tcW w:w="803" w:type="dxa"/>
            <w:shd w:val="clear" w:color="auto" w:fill="auto"/>
            <w:textDirection w:val="btLr"/>
          </w:tcPr>
          <w:p w14:paraId="111DE0C9" w14:textId="77777777" w:rsidR="003E3B52" w:rsidRPr="00440E5A" w:rsidRDefault="003E3B52" w:rsidP="00987943">
            <w:pPr>
              <w:spacing w:after="0" w:line="240" w:lineRule="auto"/>
              <w:ind w:left="113" w:right="113"/>
              <w:rPr>
                <w:ins w:id="13174" w:author="Читатель" w:date="2026-03-30T17:08:00Z"/>
                <w:rFonts w:ascii="Times New Roman" w:hAnsi="Times New Roman"/>
                <w:sz w:val="24"/>
                <w:szCs w:val="24"/>
              </w:rPr>
            </w:pPr>
            <w:ins w:id="13175" w:author="Читатель" w:date="2026-03-30T17:08:00Z">
              <w:r w:rsidRPr="00440E5A">
                <w:rPr>
                  <w:rFonts w:ascii="Times New Roman" w:hAnsi="Times New Roman"/>
                  <w:sz w:val="24"/>
                  <w:szCs w:val="24"/>
                </w:rPr>
                <w:t>по договору</w:t>
              </w:r>
            </w:ins>
          </w:p>
        </w:tc>
        <w:tc>
          <w:tcPr>
            <w:tcW w:w="565" w:type="dxa"/>
            <w:shd w:val="clear" w:color="auto" w:fill="auto"/>
          </w:tcPr>
          <w:p w14:paraId="42452695" w14:textId="77777777" w:rsidR="003E3B52" w:rsidRPr="00440E5A" w:rsidRDefault="003E3B52" w:rsidP="00987943">
            <w:pPr>
              <w:spacing w:after="0" w:line="240" w:lineRule="auto"/>
              <w:rPr>
                <w:ins w:id="13176" w:author="Читатель" w:date="2026-03-30T17:08:00Z"/>
                <w:rFonts w:ascii="Times New Roman" w:hAnsi="Times New Roman"/>
                <w:sz w:val="24"/>
                <w:szCs w:val="24"/>
              </w:rPr>
            </w:pPr>
          </w:p>
        </w:tc>
        <w:tc>
          <w:tcPr>
            <w:tcW w:w="755" w:type="dxa"/>
            <w:shd w:val="clear" w:color="auto" w:fill="auto"/>
          </w:tcPr>
          <w:p w14:paraId="71E5F85E" w14:textId="77777777" w:rsidR="003E3B52" w:rsidRPr="00440E5A" w:rsidRDefault="003E3B52" w:rsidP="00987943">
            <w:pPr>
              <w:spacing w:after="0" w:line="240" w:lineRule="auto"/>
              <w:rPr>
                <w:ins w:id="13177" w:author="Читатель" w:date="2026-03-30T17:08:00Z"/>
                <w:rFonts w:ascii="Times New Roman" w:hAnsi="Times New Roman"/>
                <w:sz w:val="24"/>
                <w:szCs w:val="24"/>
              </w:rPr>
            </w:pPr>
          </w:p>
        </w:tc>
        <w:tc>
          <w:tcPr>
            <w:tcW w:w="755" w:type="dxa"/>
            <w:shd w:val="clear" w:color="auto" w:fill="auto"/>
          </w:tcPr>
          <w:p w14:paraId="1E7630FA" w14:textId="77777777" w:rsidR="003E3B52" w:rsidRPr="00440E5A" w:rsidRDefault="003E3B52" w:rsidP="00987943">
            <w:pPr>
              <w:spacing w:after="0" w:line="240" w:lineRule="auto"/>
              <w:rPr>
                <w:ins w:id="13178" w:author="Читатель" w:date="2026-03-30T17:08:00Z"/>
                <w:rFonts w:ascii="Times New Roman" w:hAnsi="Times New Roman"/>
                <w:sz w:val="24"/>
                <w:szCs w:val="24"/>
              </w:rPr>
            </w:pPr>
          </w:p>
        </w:tc>
      </w:tr>
      <w:tr w:rsidR="003E3B52" w:rsidRPr="00440E5A" w14:paraId="07CFCB8F" w14:textId="77777777" w:rsidTr="00987943">
        <w:trPr>
          <w:cantSplit/>
          <w:trHeight w:val="407"/>
          <w:ins w:id="13179" w:author="Читатель" w:date="2026-03-30T17:08:00Z"/>
        </w:trPr>
        <w:tc>
          <w:tcPr>
            <w:tcW w:w="1795" w:type="dxa"/>
            <w:shd w:val="clear" w:color="auto" w:fill="auto"/>
          </w:tcPr>
          <w:p w14:paraId="6BA39D73" w14:textId="77777777" w:rsidR="003E3B52" w:rsidRPr="00440E5A" w:rsidRDefault="003E3B52" w:rsidP="00987943">
            <w:pPr>
              <w:spacing w:after="0" w:line="240" w:lineRule="auto"/>
              <w:rPr>
                <w:ins w:id="13180" w:author="Читатель" w:date="2026-03-30T17:08:00Z"/>
                <w:rFonts w:ascii="Times New Roman" w:hAnsi="Times New Roman"/>
                <w:sz w:val="24"/>
                <w:szCs w:val="24"/>
              </w:rPr>
            </w:pPr>
            <w:ins w:id="13181" w:author="Читатель" w:date="2026-03-30T17:08:00Z">
              <w:r w:rsidRPr="00440E5A">
                <w:rPr>
                  <w:rFonts w:ascii="Times New Roman" w:hAnsi="Times New Roman"/>
                  <w:sz w:val="24"/>
                  <w:szCs w:val="24"/>
                </w:rPr>
                <w:t>10</w:t>
              </w:r>
            </w:ins>
          </w:p>
        </w:tc>
        <w:tc>
          <w:tcPr>
            <w:tcW w:w="692" w:type="dxa"/>
            <w:shd w:val="clear" w:color="auto" w:fill="auto"/>
          </w:tcPr>
          <w:p w14:paraId="7EDC3E3C" w14:textId="77777777" w:rsidR="003E3B52" w:rsidRPr="00440E5A" w:rsidRDefault="003E3B52" w:rsidP="00987943">
            <w:pPr>
              <w:spacing w:after="0" w:line="240" w:lineRule="auto"/>
              <w:rPr>
                <w:ins w:id="13182" w:author="Читатель" w:date="2026-03-30T17:08:00Z"/>
                <w:rFonts w:ascii="Times New Roman" w:hAnsi="Times New Roman"/>
                <w:sz w:val="24"/>
                <w:szCs w:val="24"/>
              </w:rPr>
            </w:pPr>
            <w:ins w:id="13183" w:author="Читатель" w:date="2026-03-30T17:08:00Z">
              <w:r w:rsidRPr="00440E5A">
                <w:rPr>
                  <w:rFonts w:ascii="Times New Roman" w:hAnsi="Times New Roman"/>
                  <w:sz w:val="24"/>
                  <w:szCs w:val="24"/>
                </w:rPr>
                <w:t>1</w:t>
              </w:r>
            </w:ins>
          </w:p>
        </w:tc>
        <w:tc>
          <w:tcPr>
            <w:tcW w:w="728" w:type="dxa"/>
            <w:shd w:val="clear" w:color="auto" w:fill="auto"/>
          </w:tcPr>
          <w:p w14:paraId="624C6E91" w14:textId="77777777" w:rsidR="003E3B52" w:rsidRPr="00440E5A" w:rsidRDefault="003E3B52" w:rsidP="00987943">
            <w:pPr>
              <w:spacing w:after="0" w:line="240" w:lineRule="auto"/>
              <w:rPr>
                <w:ins w:id="13184" w:author="Читатель" w:date="2026-03-30T17:08:00Z"/>
                <w:rFonts w:ascii="Times New Roman" w:hAnsi="Times New Roman"/>
                <w:sz w:val="24"/>
                <w:szCs w:val="24"/>
              </w:rPr>
            </w:pPr>
            <w:ins w:id="13185" w:author="Читатель" w:date="2026-03-30T17:08:00Z">
              <w:r w:rsidRPr="00440E5A">
                <w:rPr>
                  <w:rFonts w:ascii="Times New Roman" w:hAnsi="Times New Roman"/>
                  <w:sz w:val="24"/>
                  <w:szCs w:val="24"/>
                </w:rPr>
                <w:t>-</w:t>
              </w:r>
            </w:ins>
          </w:p>
        </w:tc>
        <w:tc>
          <w:tcPr>
            <w:tcW w:w="609" w:type="dxa"/>
            <w:shd w:val="clear" w:color="auto" w:fill="auto"/>
          </w:tcPr>
          <w:p w14:paraId="293AAABC" w14:textId="77777777" w:rsidR="003E3B52" w:rsidRPr="00440E5A" w:rsidRDefault="003E3B52" w:rsidP="00987943">
            <w:pPr>
              <w:spacing w:after="0" w:line="240" w:lineRule="auto"/>
              <w:rPr>
                <w:ins w:id="13186" w:author="Читатель" w:date="2026-03-30T17:08:00Z"/>
                <w:rFonts w:ascii="Times New Roman" w:hAnsi="Times New Roman"/>
                <w:sz w:val="24"/>
                <w:szCs w:val="24"/>
              </w:rPr>
            </w:pPr>
            <w:ins w:id="13187" w:author="Читатель" w:date="2026-03-30T17:08:00Z">
              <w:r w:rsidRPr="00440E5A">
                <w:rPr>
                  <w:rFonts w:ascii="Times New Roman" w:hAnsi="Times New Roman"/>
                  <w:sz w:val="24"/>
                  <w:szCs w:val="24"/>
                </w:rPr>
                <w:t>-</w:t>
              </w:r>
            </w:ins>
          </w:p>
        </w:tc>
        <w:tc>
          <w:tcPr>
            <w:tcW w:w="614" w:type="dxa"/>
            <w:shd w:val="clear" w:color="auto" w:fill="auto"/>
          </w:tcPr>
          <w:p w14:paraId="4AB4C404" w14:textId="77777777" w:rsidR="003E3B52" w:rsidRPr="00440E5A" w:rsidRDefault="003E3B52" w:rsidP="00987943">
            <w:pPr>
              <w:spacing w:after="0" w:line="240" w:lineRule="auto"/>
              <w:rPr>
                <w:ins w:id="13188" w:author="Читатель" w:date="2026-03-30T17:08:00Z"/>
                <w:rFonts w:ascii="Times New Roman" w:hAnsi="Times New Roman"/>
                <w:sz w:val="24"/>
                <w:szCs w:val="24"/>
              </w:rPr>
            </w:pPr>
            <w:ins w:id="13189" w:author="Читатель" w:date="2026-03-30T17:08:00Z">
              <w:r w:rsidRPr="00440E5A">
                <w:rPr>
                  <w:rFonts w:ascii="Times New Roman" w:hAnsi="Times New Roman"/>
                  <w:sz w:val="24"/>
                  <w:szCs w:val="24"/>
                </w:rPr>
                <w:t>-</w:t>
              </w:r>
            </w:ins>
          </w:p>
        </w:tc>
        <w:tc>
          <w:tcPr>
            <w:tcW w:w="720" w:type="dxa"/>
            <w:shd w:val="clear" w:color="auto" w:fill="auto"/>
          </w:tcPr>
          <w:p w14:paraId="13D09F81" w14:textId="77777777" w:rsidR="003E3B52" w:rsidRPr="00440E5A" w:rsidRDefault="003E3B52" w:rsidP="00987943">
            <w:pPr>
              <w:spacing w:after="0" w:line="240" w:lineRule="auto"/>
              <w:rPr>
                <w:ins w:id="13190" w:author="Читатель" w:date="2026-03-30T17:08:00Z"/>
                <w:rFonts w:ascii="Times New Roman" w:hAnsi="Times New Roman"/>
                <w:sz w:val="24"/>
                <w:szCs w:val="24"/>
              </w:rPr>
            </w:pPr>
            <w:ins w:id="13191" w:author="Читатель" w:date="2026-03-30T17:08:00Z">
              <w:r w:rsidRPr="00440E5A">
                <w:rPr>
                  <w:rFonts w:ascii="Times New Roman" w:hAnsi="Times New Roman"/>
                  <w:sz w:val="24"/>
                  <w:szCs w:val="24"/>
                </w:rPr>
                <w:t>1</w:t>
              </w:r>
            </w:ins>
          </w:p>
        </w:tc>
        <w:tc>
          <w:tcPr>
            <w:tcW w:w="700" w:type="dxa"/>
            <w:shd w:val="clear" w:color="auto" w:fill="auto"/>
          </w:tcPr>
          <w:p w14:paraId="4583C75E" w14:textId="77777777" w:rsidR="003E3B52" w:rsidRPr="00440E5A" w:rsidRDefault="003E3B52" w:rsidP="00987943">
            <w:pPr>
              <w:spacing w:after="0" w:line="240" w:lineRule="auto"/>
              <w:rPr>
                <w:ins w:id="13192" w:author="Читатель" w:date="2026-03-30T17:08:00Z"/>
                <w:rFonts w:ascii="Times New Roman" w:hAnsi="Times New Roman"/>
                <w:sz w:val="24"/>
                <w:szCs w:val="24"/>
              </w:rPr>
            </w:pPr>
            <w:ins w:id="13193" w:author="Читатель" w:date="2026-03-30T17:08:00Z">
              <w:r w:rsidRPr="00440E5A">
                <w:rPr>
                  <w:rFonts w:ascii="Times New Roman" w:hAnsi="Times New Roman"/>
                  <w:sz w:val="24"/>
                  <w:szCs w:val="24"/>
                </w:rPr>
                <w:t>-</w:t>
              </w:r>
            </w:ins>
          </w:p>
        </w:tc>
        <w:tc>
          <w:tcPr>
            <w:tcW w:w="609" w:type="dxa"/>
            <w:shd w:val="clear" w:color="auto" w:fill="auto"/>
          </w:tcPr>
          <w:p w14:paraId="6B844121" w14:textId="77777777" w:rsidR="003E3B52" w:rsidRPr="00440E5A" w:rsidRDefault="003E3B52" w:rsidP="00987943">
            <w:pPr>
              <w:spacing w:after="0" w:line="240" w:lineRule="auto"/>
              <w:rPr>
                <w:ins w:id="13194" w:author="Читатель" w:date="2026-03-30T17:08:00Z"/>
                <w:rFonts w:ascii="Times New Roman" w:hAnsi="Times New Roman"/>
                <w:sz w:val="24"/>
                <w:szCs w:val="24"/>
              </w:rPr>
            </w:pPr>
            <w:ins w:id="13195" w:author="Читатель" w:date="2026-03-30T17:08:00Z">
              <w:r w:rsidRPr="00440E5A">
                <w:rPr>
                  <w:rFonts w:ascii="Times New Roman" w:hAnsi="Times New Roman"/>
                  <w:sz w:val="24"/>
                  <w:szCs w:val="24"/>
                </w:rPr>
                <w:t>7</w:t>
              </w:r>
            </w:ins>
          </w:p>
        </w:tc>
        <w:tc>
          <w:tcPr>
            <w:tcW w:w="803" w:type="dxa"/>
            <w:shd w:val="clear" w:color="auto" w:fill="auto"/>
          </w:tcPr>
          <w:p w14:paraId="4BC382FA" w14:textId="77777777" w:rsidR="003E3B52" w:rsidRPr="00440E5A" w:rsidRDefault="003E3B52" w:rsidP="00987943">
            <w:pPr>
              <w:spacing w:after="0" w:line="240" w:lineRule="auto"/>
              <w:rPr>
                <w:ins w:id="13196" w:author="Читатель" w:date="2026-03-30T17:08:00Z"/>
                <w:rFonts w:ascii="Times New Roman" w:hAnsi="Times New Roman"/>
                <w:sz w:val="24"/>
                <w:szCs w:val="24"/>
              </w:rPr>
            </w:pPr>
            <w:ins w:id="13197" w:author="Читатель" w:date="2026-03-30T17:08:00Z">
              <w:r w:rsidRPr="00440E5A">
                <w:rPr>
                  <w:rFonts w:ascii="Times New Roman" w:hAnsi="Times New Roman"/>
                  <w:sz w:val="24"/>
                  <w:szCs w:val="24"/>
                </w:rPr>
                <w:t>1</w:t>
              </w:r>
            </w:ins>
          </w:p>
        </w:tc>
        <w:tc>
          <w:tcPr>
            <w:tcW w:w="565" w:type="dxa"/>
            <w:shd w:val="clear" w:color="auto" w:fill="auto"/>
          </w:tcPr>
          <w:p w14:paraId="2684918E" w14:textId="77777777" w:rsidR="003E3B52" w:rsidRPr="00440E5A" w:rsidRDefault="003E3B52" w:rsidP="00987943">
            <w:pPr>
              <w:spacing w:after="0" w:line="240" w:lineRule="auto"/>
              <w:rPr>
                <w:ins w:id="13198" w:author="Читатель" w:date="2026-03-30T17:08:00Z"/>
                <w:rFonts w:ascii="Times New Roman" w:hAnsi="Times New Roman"/>
                <w:sz w:val="24"/>
                <w:szCs w:val="24"/>
              </w:rPr>
            </w:pPr>
            <w:ins w:id="13199" w:author="Читатель" w:date="2026-03-30T17:08:00Z">
              <w:r w:rsidRPr="00440E5A">
                <w:rPr>
                  <w:rFonts w:ascii="Times New Roman" w:hAnsi="Times New Roman"/>
                  <w:sz w:val="24"/>
                  <w:szCs w:val="24"/>
                </w:rPr>
                <w:t>-</w:t>
              </w:r>
            </w:ins>
          </w:p>
        </w:tc>
        <w:tc>
          <w:tcPr>
            <w:tcW w:w="755" w:type="dxa"/>
            <w:shd w:val="clear" w:color="auto" w:fill="auto"/>
          </w:tcPr>
          <w:p w14:paraId="46D0BB2B" w14:textId="77777777" w:rsidR="003E3B52" w:rsidRPr="00440E5A" w:rsidRDefault="003E3B52" w:rsidP="00987943">
            <w:pPr>
              <w:spacing w:after="0" w:line="240" w:lineRule="auto"/>
              <w:rPr>
                <w:ins w:id="13200" w:author="Читатель" w:date="2026-03-30T17:08:00Z"/>
                <w:rFonts w:ascii="Times New Roman" w:hAnsi="Times New Roman"/>
                <w:sz w:val="24"/>
                <w:szCs w:val="24"/>
              </w:rPr>
            </w:pPr>
            <w:ins w:id="13201" w:author="Читатель" w:date="2026-03-30T17:08:00Z">
              <w:r w:rsidRPr="00440E5A">
                <w:rPr>
                  <w:rFonts w:ascii="Times New Roman" w:hAnsi="Times New Roman"/>
                  <w:sz w:val="24"/>
                  <w:szCs w:val="24"/>
                </w:rPr>
                <w:t>-</w:t>
              </w:r>
            </w:ins>
          </w:p>
        </w:tc>
        <w:tc>
          <w:tcPr>
            <w:tcW w:w="755" w:type="dxa"/>
            <w:shd w:val="clear" w:color="auto" w:fill="auto"/>
          </w:tcPr>
          <w:p w14:paraId="50A93E81" w14:textId="77777777" w:rsidR="003E3B52" w:rsidRPr="00440E5A" w:rsidRDefault="003E3B52" w:rsidP="00987943">
            <w:pPr>
              <w:spacing w:after="0" w:line="240" w:lineRule="auto"/>
              <w:rPr>
                <w:ins w:id="13202" w:author="Читатель" w:date="2026-03-30T17:08:00Z"/>
                <w:rFonts w:ascii="Times New Roman" w:hAnsi="Times New Roman"/>
                <w:sz w:val="24"/>
                <w:szCs w:val="24"/>
              </w:rPr>
            </w:pPr>
            <w:ins w:id="13203" w:author="Читатель" w:date="2026-03-30T17:08:00Z">
              <w:r w:rsidRPr="00440E5A">
                <w:rPr>
                  <w:rFonts w:ascii="Times New Roman" w:hAnsi="Times New Roman"/>
                  <w:sz w:val="24"/>
                  <w:szCs w:val="24"/>
                </w:rPr>
                <w:t>-</w:t>
              </w:r>
            </w:ins>
          </w:p>
        </w:tc>
      </w:tr>
    </w:tbl>
    <w:p w14:paraId="49C0E79E" w14:textId="77777777" w:rsidR="003E3B52" w:rsidRDefault="003E3B52" w:rsidP="003E3B52">
      <w:pPr>
        <w:tabs>
          <w:tab w:val="left" w:pos="0"/>
        </w:tabs>
        <w:spacing w:after="0" w:line="240" w:lineRule="auto"/>
        <w:jc w:val="both"/>
        <w:rPr>
          <w:ins w:id="13204" w:author="Читатель" w:date="2026-03-30T17:08:00Z"/>
          <w:rFonts w:ascii="Times New Roman" w:hAnsi="Times New Roman"/>
          <w:sz w:val="24"/>
        </w:rPr>
      </w:pPr>
    </w:p>
    <w:p w14:paraId="08827ADC" w14:textId="77777777" w:rsidR="003E3B52" w:rsidRDefault="003E3B52" w:rsidP="003E3B52">
      <w:pPr>
        <w:tabs>
          <w:tab w:val="left" w:pos="0"/>
        </w:tabs>
        <w:spacing w:after="0" w:line="240" w:lineRule="auto"/>
        <w:jc w:val="both"/>
        <w:rPr>
          <w:ins w:id="13205" w:author="Читатель" w:date="2026-03-30T17:08:00Z"/>
          <w:rFonts w:ascii="Times New Roman" w:hAnsi="Times New Roman"/>
          <w:sz w:val="24"/>
        </w:rPr>
      </w:pPr>
      <w:ins w:id="13206" w:author="Читатель" w:date="2026-03-30T17:08:00Z">
        <w:r>
          <w:rPr>
            <w:rFonts w:ascii="Times New Roman" w:hAnsi="Times New Roman"/>
            <w:sz w:val="24"/>
          </w:rPr>
          <w:t>2019/2020гг</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692"/>
        <w:gridCol w:w="728"/>
        <w:gridCol w:w="609"/>
        <w:gridCol w:w="614"/>
        <w:gridCol w:w="720"/>
        <w:gridCol w:w="700"/>
        <w:gridCol w:w="609"/>
        <w:gridCol w:w="803"/>
        <w:gridCol w:w="565"/>
        <w:gridCol w:w="755"/>
        <w:gridCol w:w="755"/>
      </w:tblGrid>
      <w:tr w:rsidR="003E3B52" w:rsidRPr="00440E5A" w14:paraId="696F0D90" w14:textId="77777777" w:rsidTr="00987943">
        <w:trPr>
          <w:trHeight w:val="208"/>
          <w:ins w:id="13207" w:author="Читатель" w:date="2026-03-30T17:08:00Z"/>
        </w:trPr>
        <w:tc>
          <w:tcPr>
            <w:tcW w:w="1795" w:type="dxa"/>
            <w:vMerge w:val="restart"/>
            <w:shd w:val="clear" w:color="auto" w:fill="auto"/>
          </w:tcPr>
          <w:p w14:paraId="10AFF0F6" w14:textId="77777777" w:rsidR="003E3B52" w:rsidRPr="00440E5A" w:rsidRDefault="003E3B52" w:rsidP="00987943">
            <w:pPr>
              <w:spacing w:after="0" w:line="240" w:lineRule="auto"/>
              <w:rPr>
                <w:ins w:id="13208" w:author="Читатель" w:date="2026-03-30T17:08:00Z"/>
                <w:rFonts w:ascii="Times New Roman" w:hAnsi="Times New Roman"/>
                <w:sz w:val="24"/>
                <w:szCs w:val="24"/>
              </w:rPr>
            </w:pPr>
            <w:ins w:id="13209" w:author="Читатель" w:date="2026-03-30T17:08:00Z">
              <w:r w:rsidRPr="00440E5A">
                <w:rPr>
                  <w:rFonts w:ascii="Times New Roman" w:hAnsi="Times New Roman"/>
                  <w:sz w:val="24"/>
                  <w:szCs w:val="24"/>
                </w:rPr>
                <w:t>Количество выпускников 11-х классов</w:t>
              </w:r>
            </w:ins>
          </w:p>
        </w:tc>
        <w:tc>
          <w:tcPr>
            <w:tcW w:w="2643" w:type="dxa"/>
            <w:gridSpan w:val="4"/>
            <w:shd w:val="clear" w:color="auto" w:fill="auto"/>
          </w:tcPr>
          <w:p w14:paraId="48BBD932" w14:textId="77777777" w:rsidR="003E3B52" w:rsidRPr="00440E5A" w:rsidRDefault="003E3B52" w:rsidP="00987943">
            <w:pPr>
              <w:spacing w:after="0" w:line="240" w:lineRule="auto"/>
              <w:jc w:val="center"/>
              <w:rPr>
                <w:ins w:id="13210" w:author="Читатель" w:date="2026-03-30T17:08:00Z"/>
                <w:rFonts w:ascii="Times New Roman" w:hAnsi="Times New Roman"/>
                <w:sz w:val="24"/>
                <w:szCs w:val="24"/>
              </w:rPr>
            </w:pPr>
            <w:ins w:id="13211" w:author="Читатель" w:date="2026-03-30T17:08:00Z">
              <w:r w:rsidRPr="00440E5A">
                <w:rPr>
                  <w:rFonts w:ascii="Times New Roman" w:hAnsi="Times New Roman"/>
                  <w:sz w:val="24"/>
                  <w:szCs w:val="24"/>
                </w:rPr>
                <w:t>СПО</w:t>
              </w:r>
            </w:ins>
          </w:p>
        </w:tc>
        <w:tc>
          <w:tcPr>
            <w:tcW w:w="2832" w:type="dxa"/>
            <w:gridSpan w:val="4"/>
            <w:shd w:val="clear" w:color="auto" w:fill="auto"/>
          </w:tcPr>
          <w:p w14:paraId="6988261C" w14:textId="77777777" w:rsidR="003E3B52" w:rsidRPr="00440E5A" w:rsidRDefault="003E3B52" w:rsidP="00987943">
            <w:pPr>
              <w:spacing w:after="0" w:line="240" w:lineRule="auto"/>
              <w:jc w:val="center"/>
              <w:rPr>
                <w:ins w:id="13212" w:author="Читатель" w:date="2026-03-30T17:08:00Z"/>
                <w:rFonts w:ascii="Times New Roman" w:hAnsi="Times New Roman"/>
                <w:sz w:val="24"/>
                <w:szCs w:val="24"/>
              </w:rPr>
            </w:pPr>
            <w:ins w:id="13213" w:author="Читатель" w:date="2026-03-30T17:08:00Z">
              <w:r w:rsidRPr="00440E5A">
                <w:rPr>
                  <w:rFonts w:ascii="Times New Roman" w:hAnsi="Times New Roman"/>
                  <w:sz w:val="24"/>
                  <w:szCs w:val="24"/>
                </w:rPr>
                <w:t>ВУЗы</w:t>
              </w:r>
            </w:ins>
          </w:p>
        </w:tc>
        <w:tc>
          <w:tcPr>
            <w:tcW w:w="565" w:type="dxa"/>
            <w:vMerge w:val="restart"/>
            <w:shd w:val="clear" w:color="auto" w:fill="auto"/>
            <w:textDirection w:val="btLr"/>
          </w:tcPr>
          <w:p w14:paraId="272ADCEF" w14:textId="77777777" w:rsidR="003E3B52" w:rsidRPr="00440E5A" w:rsidRDefault="003E3B52" w:rsidP="00987943">
            <w:pPr>
              <w:spacing w:after="0" w:line="240" w:lineRule="auto"/>
              <w:ind w:left="113" w:right="113"/>
              <w:rPr>
                <w:ins w:id="13214" w:author="Читатель" w:date="2026-03-30T17:08:00Z"/>
                <w:rFonts w:ascii="Times New Roman" w:hAnsi="Times New Roman"/>
                <w:sz w:val="24"/>
                <w:szCs w:val="24"/>
              </w:rPr>
            </w:pPr>
            <w:ins w:id="13215" w:author="Читатель" w:date="2026-03-30T17:08:00Z">
              <w:r w:rsidRPr="00440E5A">
                <w:rPr>
                  <w:rFonts w:ascii="Times New Roman" w:hAnsi="Times New Roman"/>
                  <w:sz w:val="24"/>
                  <w:szCs w:val="24"/>
                </w:rPr>
                <w:t>ВС</w:t>
              </w:r>
            </w:ins>
          </w:p>
        </w:tc>
        <w:tc>
          <w:tcPr>
            <w:tcW w:w="755" w:type="dxa"/>
            <w:vMerge w:val="restart"/>
            <w:shd w:val="clear" w:color="auto" w:fill="auto"/>
            <w:textDirection w:val="btLr"/>
          </w:tcPr>
          <w:p w14:paraId="326A91B8" w14:textId="77777777" w:rsidR="003E3B52" w:rsidRPr="00440E5A" w:rsidRDefault="003E3B52" w:rsidP="00987943">
            <w:pPr>
              <w:spacing w:after="0" w:line="240" w:lineRule="auto"/>
              <w:ind w:left="113" w:right="113"/>
              <w:rPr>
                <w:ins w:id="13216" w:author="Читатель" w:date="2026-03-30T17:08:00Z"/>
                <w:rFonts w:ascii="Times New Roman" w:hAnsi="Times New Roman"/>
                <w:sz w:val="24"/>
                <w:szCs w:val="24"/>
              </w:rPr>
            </w:pPr>
            <w:ins w:id="13217" w:author="Читатель" w:date="2026-03-30T17:08:00Z">
              <w:r w:rsidRPr="00440E5A">
                <w:rPr>
                  <w:rFonts w:ascii="Times New Roman" w:hAnsi="Times New Roman"/>
                  <w:sz w:val="24"/>
                  <w:szCs w:val="24"/>
                </w:rPr>
                <w:t>Трудоустройство</w:t>
              </w:r>
            </w:ins>
          </w:p>
        </w:tc>
        <w:tc>
          <w:tcPr>
            <w:tcW w:w="755" w:type="dxa"/>
            <w:vMerge w:val="restart"/>
            <w:shd w:val="clear" w:color="auto" w:fill="auto"/>
            <w:textDirection w:val="btLr"/>
          </w:tcPr>
          <w:p w14:paraId="3D6511F7" w14:textId="77777777" w:rsidR="003E3B52" w:rsidRPr="00440E5A" w:rsidRDefault="003E3B52" w:rsidP="00987943">
            <w:pPr>
              <w:spacing w:after="0" w:line="240" w:lineRule="auto"/>
              <w:ind w:left="113" w:right="113"/>
              <w:rPr>
                <w:ins w:id="13218" w:author="Читатель" w:date="2026-03-30T17:08:00Z"/>
                <w:rFonts w:ascii="Times New Roman" w:hAnsi="Times New Roman"/>
                <w:sz w:val="24"/>
                <w:szCs w:val="24"/>
              </w:rPr>
            </w:pPr>
            <w:ins w:id="13219" w:author="Читатель" w:date="2026-03-30T17:08:00Z">
              <w:r w:rsidRPr="00440E5A">
                <w:rPr>
                  <w:rFonts w:ascii="Times New Roman" w:hAnsi="Times New Roman"/>
                  <w:sz w:val="24"/>
                  <w:szCs w:val="24"/>
                </w:rPr>
                <w:t>Другое (указать)</w:t>
              </w:r>
            </w:ins>
          </w:p>
        </w:tc>
      </w:tr>
      <w:tr w:rsidR="003E3B52" w:rsidRPr="00440E5A" w14:paraId="15BB20FC" w14:textId="77777777" w:rsidTr="00987943">
        <w:trPr>
          <w:trHeight w:val="595"/>
          <w:ins w:id="13220" w:author="Читатель" w:date="2026-03-30T17:08:00Z"/>
        </w:trPr>
        <w:tc>
          <w:tcPr>
            <w:tcW w:w="1795" w:type="dxa"/>
            <w:vMerge/>
            <w:shd w:val="clear" w:color="auto" w:fill="auto"/>
          </w:tcPr>
          <w:p w14:paraId="64684F89" w14:textId="77777777" w:rsidR="003E3B52" w:rsidRPr="00440E5A" w:rsidRDefault="003E3B52" w:rsidP="00987943">
            <w:pPr>
              <w:spacing w:after="0" w:line="240" w:lineRule="auto"/>
              <w:rPr>
                <w:ins w:id="13221" w:author="Читатель" w:date="2026-03-30T17:08:00Z"/>
                <w:rFonts w:ascii="Times New Roman" w:hAnsi="Times New Roman"/>
                <w:sz w:val="24"/>
                <w:szCs w:val="24"/>
              </w:rPr>
            </w:pPr>
          </w:p>
        </w:tc>
        <w:tc>
          <w:tcPr>
            <w:tcW w:w="1420" w:type="dxa"/>
            <w:gridSpan w:val="2"/>
            <w:shd w:val="clear" w:color="auto" w:fill="auto"/>
          </w:tcPr>
          <w:p w14:paraId="10C02F23" w14:textId="77777777" w:rsidR="003E3B52" w:rsidRPr="00440E5A" w:rsidRDefault="003E3B52" w:rsidP="00987943">
            <w:pPr>
              <w:spacing w:after="0" w:line="240" w:lineRule="auto"/>
              <w:rPr>
                <w:ins w:id="13222" w:author="Читатель" w:date="2026-03-30T17:08:00Z"/>
                <w:rFonts w:ascii="Times New Roman" w:hAnsi="Times New Roman"/>
                <w:sz w:val="24"/>
                <w:szCs w:val="24"/>
              </w:rPr>
            </w:pPr>
            <w:ins w:id="13223" w:author="Читатель" w:date="2026-03-30T17:08:00Z">
              <w:r w:rsidRPr="00440E5A">
                <w:rPr>
                  <w:rFonts w:ascii="Times New Roman" w:hAnsi="Times New Roman"/>
                  <w:sz w:val="24"/>
                  <w:szCs w:val="24"/>
                </w:rPr>
                <w:t>Пермь и Пермский край</w:t>
              </w:r>
            </w:ins>
          </w:p>
        </w:tc>
        <w:tc>
          <w:tcPr>
            <w:tcW w:w="1223" w:type="dxa"/>
            <w:gridSpan w:val="2"/>
            <w:shd w:val="clear" w:color="auto" w:fill="auto"/>
          </w:tcPr>
          <w:p w14:paraId="37DD0890" w14:textId="77777777" w:rsidR="003E3B52" w:rsidRPr="00440E5A" w:rsidRDefault="003E3B52" w:rsidP="00987943">
            <w:pPr>
              <w:spacing w:after="0" w:line="240" w:lineRule="auto"/>
              <w:rPr>
                <w:ins w:id="13224" w:author="Читатель" w:date="2026-03-30T17:08:00Z"/>
                <w:rFonts w:ascii="Times New Roman" w:hAnsi="Times New Roman"/>
                <w:sz w:val="24"/>
                <w:szCs w:val="24"/>
              </w:rPr>
            </w:pPr>
            <w:ins w:id="13225" w:author="Читатель" w:date="2026-03-30T17:08:00Z">
              <w:r w:rsidRPr="00440E5A">
                <w:rPr>
                  <w:rFonts w:ascii="Times New Roman" w:hAnsi="Times New Roman"/>
                  <w:sz w:val="24"/>
                  <w:szCs w:val="24"/>
                </w:rPr>
                <w:t>Другие регионы</w:t>
              </w:r>
            </w:ins>
          </w:p>
        </w:tc>
        <w:tc>
          <w:tcPr>
            <w:tcW w:w="1420" w:type="dxa"/>
            <w:gridSpan w:val="2"/>
            <w:shd w:val="clear" w:color="auto" w:fill="auto"/>
          </w:tcPr>
          <w:p w14:paraId="359E54A7" w14:textId="77777777" w:rsidR="003E3B52" w:rsidRPr="00440E5A" w:rsidRDefault="003E3B52" w:rsidP="00987943">
            <w:pPr>
              <w:spacing w:after="0" w:line="240" w:lineRule="auto"/>
              <w:rPr>
                <w:ins w:id="13226" w:author="Читатель" w:date="2026-03-30T17:08:00Z"/>
                <w:rFonts w:ascii="Times New Roman" w:hAnsi="Times New Roman"/>
                <w:sz w:val="24"/>
                <w:szCs w:val="24"/>
              </w:rPr>
            </w:pPr>
            <w:ins w:id="13227" w:author="Читатель" w:date="2026-03-30T17:08:00Z">
              <w:r w:rsidRPr="00440E5A">
                <w:rPr>
                  <w:rFonts w:ascii="Times New Roman" w:hAnsi="Times New Roman"/>
                  <w:sz w:val="24"/>
                  <w:szCs w:val="24"/>
                </w:rPr>
                <w:t>Пермь и Пермский край</w:t>
              </w:r>
            </w:ins>
          </w:p>
        </w:tc>
        <w:tc>
          <w:tcPr>
            <w:tcW w:w="1412" w:type="dxa"/>
            <w:gridSpan w:val="2"/>
            <w:shd w:val="clear" w:color="auto" w:fill="auto"/>
          </w:tcPr>
          <w:p w14:paraId="16226A6E" w14:textId="77777777" w:rsidR="003E3B52" w:rsidRPr="00440E5A" w:rsidRDefault="003E3B52" w:rsidP="00987943">
            <w:pPr>
              <w:spacing w:after="0" w:line="240" w:lineRule="auto"/>
              <w:rPr>
                <w:ins w:id="13228" w:author="Читатель" w:date="2026-03-30T17:08:00Z"/>
                <w:rFonts w:ascii="Times New Roman" w:hAnsi="Times New Roman"/>
                <w:sz w:val="24"/>
                <w:szCs w:val="24"/>
              </w:rPr>
            </w:pPr>
            <w:ins w:id="13229" w:author="Читатель" w:date="2026-03-30T17:08:00Z">
              <w:r w:rsidRPr="00440E5A">
                <w:rPr>
                  <w:rFonts w:ascii="Times New Roman" w:hAnsi="Times New Roman"/>
                  <w:sz w:val="24"/>
                  <w:szCs w:val="24"/>
                </w:rPr>
                <w:t>Другие регионы</w:t>
              </w:r>
            </w:ins>
          </w:p>
        </w:tc>
        <w:tc>
          <w:tcPr>
            <w:tcW w:w="565" w:type="dxa"/>
            <w:vMerge/>
            <w:shd w:val="clear" w:color="auto" w:fill="auto"/>
          </w:tcPr>
          <w:p w14:paraId="4159B6AF" w14:textId="77777777" w:rsidR="003E3B52" w:rsidRPr="00440E5A" w:rsidRDefault="003E3B52" w:rsidP="00987943">
            <w:pPr>
              <w:spacing w:after="0" w:line="240" w:lineRule="auto"/>
              <w:rPr>
                <w:ins w:id="13230" w:author="Читатель" w:date="2026-03-30T17:08:00Z"/>
                <w:rFonts w:ascii="Times New Roman" w:hAnsi="Times New Roman"/>
                <w:sz w:val="24"/>
                <w:szCs w:val="24"/>
              </w:rPr>
            </w:pPr>
          </w:p>
        </w:tc>
        <w:tc>
          <w:tcPr>
            <w:tcW w:w="755" w:type="dxa"/>
            <w:vMerge/>
            <w:shd w:val="clear" w:color="auto" w:fill="auto"/>
          </w:tcPr>
          <w:p w14:paraId="29C21E4F" w14:textId="77777777" w:rsidR="003E3B52" w:rsidRPr="00440E5A" w:rsidRDefault="003E3B52" w:rsidP="00987943">
            <w:pPr>
              <w:spacing w:after="0" w:line="240" w:lineRule="auto"/>
              <w:rPr>
                <w:ins w:id="13231" w:author="Читатель" w:date="2026-03-30T17:08:00Z"/>
                <w:rFonts w:ascii="Times New Roman" w:hAnsi="Times New Roman"/>
                <w:sz w:val="24"/>
                <w:szCs w:val="24"/>
              </w:rPr>
            </w:pPr>
          </w:p>
        </w:tc>
        <w:tc>
          <w:tcPr>
            <w:tcW w:w="755" w:type="dxa"/>
            <w:vMerge/>
            <w:shd w:val="clear" w:color="auto" w:fill="auto"/>
          </w:tcPr>
          <w:p w14:paraId="17118229" w14:textId="77777777" w:rsidR="003E3B52" w:rsidRPr="00440E5A" w:rsidRDefault="003E3B52" w:rsidP="00987943">
            <w:pPr>
              <w:spacing w:after="0" w:line="240" w:lineRule="auto"/>
              <w:rPr>
                <w:ins w:id="13232" w:author="Читатель" w:date="2026-03-30T17:08:00Z"/>
                <w:rFonts w:ascii="Times New Roman" w:hAnsi="Times New Roman"/>
                <w:sz w:val="24"/>
                <w:szCs w:val="24"/>
              </w:rPr>
            </w:pPr>
          </w:p>
        </w:tc>
      </w:tr>
      <w:tr w:rsidR="003E3B52" w:rsidRPr="00440E5A" w14:paraId="41E167DA" w14:textId="77777777" w:rsidTr="00987943">
        <w:trPr>
          <w:cantSplit/>
          <w:trHeight w:val="1784"/>
          <w:ins w:id="13233" w:author="Читатель" w:date="2026-03-30T17:08:00Z"/>
        </w:trPr>
        <w:tc>
          <w:tcPr>
            <w:tcW w:w="1795" w:type="dxa"/>
            <w:shd w:val="clear" w:color="auto" w:fill="auto"/>
          </w:tcPr>
          <w:p w14:paraId="46ED1EF7" w14:textId="77777777" w:rsidR="003E3B52" w:rsidRPr="00440E5A" w:rsidRDefault="003E3B52" w:rsidP="00987943">
            <w:pPr>
              <w:spacing w:after="0" w:line="240" w:lineRule="auto"/>
              <w:rPr>
                <w:ins w:id="13234" w:author="Читатель" w:date="2026-03-30T17:08:00Z"/>
                <w:rFonts w:ascii="Times New Roman" w:hAnsi="Times New Roman"/>
                <w:sz w:val="24"/>
                <w:szCs w:val="24"/>
              </w:rPr>
            </w:pPr>
          </w:p>
        </w:tc>
        <w:tc>
          <w:tcPr>
            <w:tcW w:w="692" w:type="dxa"/>
            <w:shd w:val="clear" w:color="auto" w:fill="auto"/>
            <w:textDirection w:val="btLr"/>
          </w:tcPr>
          <w:p w14:paraId="11C9C525" w14:textId="77777777" w:rsidR="003E3B52" w:rsidRPr="00440E5A" w:rsidRDefault="003E3B52" w:rsidP="00987943">
            <w:pPr>
              <w:spacing w:after="0" w:line="240" w:lineRule="auto"/>
              <w:ind w:left="113" w:right="113"/>
              <w:rPr>
                <w:ins w:id="13235" w:author="Читатель" w:date="2026-03-30T17:08:00Z"/>
                <w:rFonts w:ascii="Times New Roman" w:hAnsi="Times New Roman"/>
                <w:sz w:val="24"/>
                <w:szCs w:val="24"/>
              </w:rPr>
            </w:pPr>
            <w:ins w:id="13236" w:author="Читатель" w:date="2026-03-30T17:08:00Z">
              <w:r w:rsidRPr="00440E5A">
                <w:rPr>
                  <w:rFonts w:ascii="Times New Roman" w:hAnsi="Times New Roman"/>
                  <w:sz w:val="24"/>
                  <w:szCs w:val="24"/>
                </w:rPr>
                <w:t>бюджет</w:t>
              </w:r>
            </w:ins>
          </w:p>
        </w:tc>
        <w:tc>
          <w:tcPr>
            <w:tcW w:w="728" w:type="dxa"/>
            <w:shd w:val="clear" w:color="auto" w:fill="auto"/>
            <w:textDirection w:val="btLr"/>
          </w:tcPr>
          <w:p w14:paraId="049CE700" w14:textId="77777777" w:rsidR="003E3B52" w:rsidRPr="00440E5A" w:rsidRDefault="003E3B52" w:rsidP="00987943">
            <w:pPr>
              <w:spacing w:after="0" w:line="240" w:lineRule="auto"/>
              <w:ind w:left="113" w:right="113"/>
              <w:rPr>
                <w:ins w:id="13237" w:author="Читатель" w:date="2026-03-30T17:08:00Z"/>
                <w:rFonts w:ascii="Times New Roman" w:hAnsi="Times New Roman"/>
                <w:sz w:val="24"/>
                <w:szCs w:val="24"/>
              </w:rPr>
            </w:pPr>
            <w:ins w:id="13238" w:author="Читатель" w:date="2026-03-30T17:08:00Z">
              <w:r w:rsidRPr="00440E5A">
                <w:rPr>
                  <w:rFonts w:ascii="Times New Roman" w:hAnsi="Times New Roman"/>
                  <w:sz w:val="24"/>
                  <w:szCs w:val="24"/>
                </w:rPr>
                <w:t>по договору</w:t>
              </w:r>
            </w:ins>
          </w:p>
        </w:tc>
        <w:tc>
          <w:tcPr>
            <w:tcW w:w="609" w:type="dxa"/>
            <w:shd w:val="clear" w:color="auto" w:fill="auto"/>
            <w:textDirection w:val="btLr"/>
          </w:tcPr>
          <w:p w14:paraId="12569437" w14:textId="77777777" w:rsidR="003E3B52" w:rsidRPr="00440E5A" w:rsidRDefault="003E3B52" w:rsidP="00987943">
            <w:pPr>
              <w:spacing w:after="0" w:line="240" w:lineRule="auto"/>
              <w:ind w:left="113" w:right="113"/>
              <w:rPr>
                <w:ins w:id="13239" w:author="Читатель" w:date="2026-03-30T17:08:00Z"/>
                <w:rFonts w:ascii="Times New Roman" w:hAnsi="Times New Roman"/>
                <w:sz w:val="24"/>
                <w:szCs w:val="24"/>
              </w:rPr>
            </w:pPr>
            <w:ins w:id="13240" w:author="Читатель" w:date="2026-03-30T17:08:00Z">
              <w:r w:rsidRPr="00440E5A">
                <w:rPr>
                  <w:rFonts w:ascii="Times New Roman" w:hAnsi="Times New Roman"/>
                  <w:sz w:val="24"/>
                  <w:szCs w:val="24"/>
                </w:rPr>
                <w:t>бюджет</w:t>
              </w:r>
            </w:ins>
          </w:p>
        </w:tc>
        <w:tc>
          <w:tcPr>
            <w:tcW w:w="614" w:type="dxa"/>
            <w:shd w:val="clear" w:color="auto" w:fill="auto"/>
            <w:textDirection w:val="btLr"/>
          </w:tcPr>
          <w:p w14:paraId="1E80B1B6" w14:textId="77777777" w:rsidR="003E3B52" w:rsidRPr="00440E5A" w:rsidRDefault="003E3B52" w:rsidP="00987943">
            <w:pPr>
              <w:spacing w:after="0" w:line="240" w:lineRule="auto"/>
              <w:ind w:left="113" w:right="113"/>
              <w:rPr>
                <w:ins w:id="13241" w:author="Читатель" w:date="2026-03-30T17:08:00Z"/>
                <w:rFonts w:ascii="Times New Roman" w:hAnsi="Times New Roman"/>
                <w:sz w:val="24"/>
                <w:szCs w:val="24"/>
              </w:rPr>
            </w:pPr>
            <w:ins w:id="13242" w:author="Читатель" w:date="2026-03-30T17:08:00Z">
              <w:r w:rsidRPr="00440E5A">
                <w:rPr>
                  <w:rFonts w:ascii="Times New Roman" w:hAnsi="Times New Roman"/>
                  <w:sz w:val="24"/>
                  <w:szCs w:val="24"/>
                </w:rPr>
                <w:t>бюджет</w:t>
              </w:r>
            </w:ins>
          </w:p>
        </w:tc>
        <w:tc>
          <w:tcPr>
            <w:tcW w:w="720" w:type="dxa"/>
            <w:shd w:val="clear" w:color="auto" w:fill="auto"/>
            <w:textDirection w:val="btLr"/>
          </w:tcPr>
          <w:p w14:paraId="4A2E61A4" w14:textId="77777777" w:rsidR="003E3B52" w:rsidRPr="00440E5A" w:rsidRDefault="003E3B52" w:rsidP="00987943">
            <w:pPr>
              <w:spacing w:after="0" w:line="240" w:lineRule="auto"/>
              <w:ind w:left="113" w:right="113"/>
              <w:rPr>
                <w:ins w:id="13243" w:author="Читатель" w:date="2026-03-30T17:08:00Z"/>
                <w:rFonts w:ascii="Times New Roman" w:hAnsi="Times New Roman"/>
                <w:sz w:val="24"/>
                <w:szCs w:val="24"/>
              </w:rPr>
            </w:pPr>
            <w:ins w:id="13244" w:author="Читатель" w:date="2026-03-30T17:08:00Z">
              <w:r w:rsidRPr="00440E5A">
                <w:rPr>
                  <w:rFonts w:ascii="Times New Roman" w:hAnsi="Times New Roman"/>
                  <w:sz w:val="24"/>
                  <w:szCs w:val="24"/>
                </w:rPr>
                <w:t>бюджет</w:t>
              </w:r>
            </w:ins>
          </w:p>
        </w:tc>
        <w:tc>
          <w:tcPr>
            <w:tcW w:w="700" w:type="dxa"/>
            <w:shd w:val="clear" w:color="auto" w:fill="auto"/>
            <w:textDirection w:val="btLr"/>
          </w:tcPr>
          <w:p w14:paraId="7064B834" w14:textId="77777777" w:rsidR="003E3B52" w:rsidRPr="00440E5A" w:rsidRDefault="003E3B52" w:rsidP="00987943">
            <w:pPr>
              <w:spacing w:after="0" w:line="240" w:lineRule="auto"/>
              <w:ind w:left="113" w:right="113"/>
              <w:rPr>
                <w:ins w:id="13245" w:author="Читатель" w:date="2026-03-30T17:08:00Z"/>
                <w:rFonts w:ascii="Times New Roman" w:hAnsi="Times New Roman"/>
                <w:sz w:val="24"/>
                <w:szCs w:val="24"/>
              </w:rPr>
            </w:pPr>
            <w:ins w:id="13246" w:author="Читатель" w:date="2026-03-30T17:08:00Z">
              <w:r w:rsidRPr="00440E5A">
                <w:rPr>
                  <w:rFonts w:ascii="Times New Roman" w:hAnsi="Times New Roman"/>
                  <w:sz w:val="24"/>
                  <w:szCs w:val="24"/>
                </w:rPr>
                <w:t>по договору</w:t>
              </w:r>
            </w:ins>
          </w:p>
        </w:tc>
        <w:tc>
          <w:tcPr>
            <w:tcW w:w="609" w:type="dxa"/>
            <w:shd w:val="clear" w:color="auto" w:fill="auto"/>
            <w:textDirection w:val="btLr"/>
          </w:tcPr>
          <w:p w14:paraId="62FB84BF" w14:textId="77777777" w:rsidR="003E3B52" w:rsidRPr="00440E5A" w:rsidRDefault="003E3B52" w:rsidP="00987943">
            <w:pPr>
              <w:spacing w:after="0" w:line="240" w:lineRule="auto"/>
              <w:ind w:left="113" w:right="113"/>
              <w:rPr>
                <w:ins w:id="13247" w:author="Читатель" w:date="2026-03-30T17:08:00Z"/>
                <w:rFonts w:ascii="Times New Roman" w:hAnsi="Times New Roman"/>
                <w:sz w:val="24"/>
                <w:szCs w:val="24"/>
              </w:rPr>
            </w:pPr>
            <w:ins w:id="13248" w:author="Читатель" w:date="2026-03-30T17:08:00Z">
              <w:r w:rsidRPr="00440E5A">
                <w:rPr>
                  <w:rFonts w:ascii="Times New Roman" w:hAnsi="Times New Roman"/>
                  <w:sz w:val="24"/>
                  <w:szCs w:val="24"/>
                </w:rPr>
                <w:t>бюджет</w:t>
              </w:r>
            </w:ins>
          </w:p>
        </w:tc>
        <w:tc>
          <w:tcPr>
            <w:tcW w:w="803" w:type="dxa"/>
            <w:shd w:val="clear" w:color="auto" w:fill="auto"/>
            <w:textDirection w:val="btLr"/>
          </w:tcPr>
          <w:p w14:paraId="662075EA" w14:textId="77777777" w:rsidR="003E3B52" w:rsidRPr="00440E5A" w:rsidRDefault="003E3B52" w:rsidP="00987943">
            <w:pPr>
              <w:spacing w:after="0" w:line="240" w:lineRule="auto"/>
              <w:ind w:left="113" w:right="113"/>
              <w:rPr>
                <w:ins w:id="13249" w:author="Читатель" w:date="2026-03-30T17:08:00Z"/>
                <w:rFonts w:ascii="Times New Roman" w:hAnsi="Times New Roman"/>
                <w:sz w:val="24"/>
                <w:szCs w:val="24"/>
              </w:rPr>
            </w:pPr>
            <w:ins w:id="13250" w:author="Читатель" w:date="2026-03-30T17:08:00Z">
              <w:r w:rsidRPr="00440E5A">
                <w:rPr>
                  <w:rFonts w:ascii="Times New Roman" w:hAnsi="Times New Roman"/>
                  <w:sz w:val="24"/>
                  <w:szCs w:val="24"/>
                </w:rPr>
                <w:t>по договору</w:t>
              </w:r>
            </w:ins>
          </w:p>
        </w:tc>
        <w:tc>
          <w:tcPr>
            <w:tcW w:w="565" w:type="dxa"/>
            <w:shd w:val="clear" w:color="auto" w:fill="auto"/>
          </w:tcPr>
          <w:p w14:paraId="06588CBF" w14:textId="77777777" w:rsidR="003E3B52" w:rsidRPr="00440E5A" w:rsidRDefault="003E3B52" w:rsidP="00987943">
            <w:pPr>
              <w:spacing w:after="0" w:line="240" w:lineRule="auto"/>
              <w:rPr>
                <w:ins w:id="13251" w:author="Читатель" w:date="2026-03-30T17:08:00Z"/>
                <w:rFonts w:ascii="Times New Roman" w:hAnsi="Times New Roman"/>
                <w:sz w:val="24"/>
                <w:szCs w:val="24"/>
              </w:rPr>
            </w:pPr>
          </w:p>
        </w:tc>
        <w:tc>
          <w:tcPr>
            <w:tcW w:w="755" w:type="dxa"/>
            <w:shd w:val="clear" w:color="auto" w:fill="auto"/>
          </w:tcPr>
          <w:p w14:paraId="0E1C1CBC" w14:textId="77777777" w:rsidR="003E3B52" w:rsidRPr="00440E5A" w:rsidRDefault="003E3B52" w:rsidP="00987943">
            <w:pPr>
              <w:spacing w:after="0" w:line="240" w:lineRule="auto"/>
              <w:rPr>
                <w:ins w:id="13252" w:author="Читатель" w:date="2026-03-30T17:08:00Z"/>
                <w:rFonts w:ascii="Times New Roman" w:hAnsi="Times New Roman"/>
                <w:sz w:val="24"/>
                <w:szCs w:val="24"/>
              </w:rPr>
            </w:pPr>
          </w:p>
        </w:tc>
        <w:tc>
          <w:tcPr>
            <w:tcW w:w="755" w:type="dxa"/>
            <w:shd w:val="clear" w:color="auto" w:fill="auto"/>
          </w:tcPr>
          <w:p w14:paraId="67870540" w14:textId="77777777" w:rsidR="003E3B52" w:rsidRPr="00440E5A" w:rsidRDefault="003E3B52" w:rsidP="00987943">
            <w:pPr>
              <w:spacing w:after="0" w:line="240" w:lineRule="auto"/>
              <w:rPr>
                <w:ins w:id="13253" w:author="Читатель" w:date="2026-03-30T17:08:00Z"/>
                <w:rFonts w:ascii="Times New Roman" w:hAnsi="Times New Roman"/>
                <w:sz w:val="24"/>
                <w:szCs w:val="24"/>
              </w:rPr>
            </w:pPr>
          </w:p>
        </w:tc>
      </w:tr>
      <w:tr w:rsidR="003E3B52" w:rsidRPr="00440E5A" w14:paraId="25D9B127" w14:textId="77777777" w:rsidTr="00987943">
        <w:trPr>
          <w:cantSplit/>
          <w:trHeight w:val="407"/>
          <w:ins w:id="13254" w:author="Читатель" w:date="2026-03-30T17:08:00Z"/>
        </w:trPr>
        <w:tc>
          <w:tcPr>
            <w:tcW w:w="1795" w:type="dxa"/>
            <w:shd w:val="clear" w:color="auto" w:fill="auto"/>
          </w:tcPr>
          <w:p w14:paraId="7F59FCD8" w14:textId="77777777" w:rsidR="003E3B52" w:rsidRPr="00440E5A" w:rsidRDefault="003E3B52" w:rsidP="00987943">
            <w:pPr>
              <w:spacing w:after="0" w:line="240" w:lineRule="auto"/>
              <w:rPr>
                <w:ins w:id="13255" w:author="Читатель" w:date="2026-03-30T17:08:00Z"/>
                <w:rFonts w:ascii="Times New Roman" w:hAnsi="Times New Roman"/>
                <w:sz w:val="24"/>
                <w:szCs w:val="24"/>
              </w:rPr>
            </w:pPr>
            <w:ins w:id="13256" w:author="Читатель" w:date="2026-03-30T17:08:00Z">
              <w:r w:rsidRPr="00440E5A">
                <w:rPr>
                  <w:rFonts w:ascii="Times New Roman" w:hAnsi="Times New Roman"/>
                  <w:sz w:val="24"/>
                  <w:szCs w:val="24"/>
                </w:rPr>
                <w:t>17</w:t>
              </w:r>
            </w:ins>
          </w:p>
        </w:tc>
        <w:tc>
          <w:tcPr>
            <w:tcW w:w="692" w:type="dxa"/>
            <w:shd w:val="clear" w:color="auto" w:fill="auto"/>
          </w:tcPr>
          <w:p w14:paraId="3A45E4D4" w14:textId="77777777" w:rsidR="003E3B52" w:rsidRPr="00440E5A" w:rsidRDefault="003E3B52" w:rsidP="00987943">
            <w:pPr>
              <w:spacing w:after="0" w:line="240" w:lineRule="auto"/>
              <w:rPr>
                <w:ins w:id="13257" w:author="Читатель" w:date="2026-03-30T17:08:00Z"/>
                <w:rFonts w:ascii="Times New Roman" w:hAnsi="Times New Roman"/>
                <w:sz w:val="24"/>
                <w:szCs w:val="24"/>
              </w:rPr>
            </w:pPr>
            <w:ins w:id="13258" w:author="Читатель" w:date="2026-03-30T17:08:00Z">
              <w:r>
                <w:rPr>
                  <w:rFonts w:ascii="Times New Roman" w:hAnsi="Times New Roman"/>
                  <w:sz w:val="24"/>
                  <w:szCs w:val="24"/>
                </w:rPr>
                <w:t>2</w:t>
              </w:r>
            </w:ins>
          </w:p>
        </w:tc>
        <w:tc>
          <w:tcPr>
            <w:tcW w:w="728" w:type="dxa"/>
            <w:shd w:val="clear" w:color="auto" w:fill="auto"/>
          </w:tcPr>
          <w:p w14:paraId="26686452" w14:textId="77777777" w:rsidR="003E3B52" w:rsidRPr="00440E5A" w:rsidRDefault="003E3B52" w:rsidP="00987943">
            <w:pPr>
              <w:spacing w:after="0" w:line="240" w:lineRule="auto"/>
              <w:rPr>
                <w:ins w:id="13259" w:author="Читатель" w:date="2026-03-30T17:08:00Z"/>
                <w:rFonts w:ascii="Times New Roman" w:hAnsi="Times New Roman"/>
                <w:sz w:val="24"/>
                <w:szCs w:val="24"/>
              </w:rPr>
            </w:pPr>
          </w:p>
        </w:tc>
        <w:tc>
          <w:tcPr>
            <w:tcW w:w="609" w:type="dxa"/>
            <w:shd w:val="clear" w:color="auto" w:fill="auto"/>
          </w:tcPr>
          <w:p w14:paraId="0DDD6653" w14:textId="77777777" w:rsidR="003E3B52" w:rsidRPr="00440E5A" w:rsidRDefault="003E3B52" w:rsidP="00987943">
            <w:pPr>
              <w:spacing w:after="0" w:line="240" w:lineRule="auto"/>
              <w:rPr>
                <w:ins w:id="13260" w:author="Читатель" w:date="2026-03-30T17:08:00Z"/>
                <w:rFonts w:ascii="Times New Roman" w:hAnsi="Times New Roman"/>
                <w:sz w:val="24"/>
                <w:szCs w:val="24"/>
              </w:rPr>
            </w:pPr>
          </w:p>
        </w:tc>
        <w:tc>
          <w:tcPr>
            <w:tcW w:w="614" w:type="dxa"/>
            <w:shd w:val="clear" w:color="auto" w:fill="auto"/>
          </w:tcPr>
          <w:p w14:paraId="01AB2B0A" w14:textId="77777777" w:rsidR="003E3B52" w:rsidRPr="00440E5A" w:rsidRDefault="003E3B52" w:rsidP="00987943">
            <w:pPr>
              <w:spacing w:after="0" w:line="240" w:lineRule="auto"/>
              <w:rPr>
                <w:ins w:id="13261" w:author="Читатель" w:date="2026-03-30T17:08:00Z"/>
                <w:rFonts w:ascii="Times New Roman" w:hAnsi="Times New Roman"/>
                <w:sz w:val="24"/>
                <w:szCs w:val="24"/>
              </w:rPr>
            </w:pPr>
          </w:p>
        </w:tc>
        <w:tc>
          <w:tcPr>
            <w:tcW w:w="720" w:type="dxa"/>
            <w:shd w:val="clear" w:color="auto" w:fill="auto"/>
          </w:tcPr>
          <w:p w14:paraId="1E9ECA8B" w14:textId="77777777" w:rsidR="003E3B52" w:rsidRPr="00440E5A" w:rsidRDefault="003E3B52" w:rsidP="00987943">
            <w:pPr>
              <w:spacing w:after="0" w:line="240" w:lineRule="auto"/>
              <w:rPr>
                <w:ins w:id="13262" w:author="Читатель" w:date="2026-03-30T17:08:00Z"/>
                <w:rFonts w:ascii="Times New Roman" w:hAnsi="Times New Roman"/>
                <w:sz w:val="24"/>
                <w:szCs w:val="24"/>
              </w:rPr>
            </w:pPr>
            <w:ins w:id="13263" w:author="Читатель" w:date="2026-03-30T17:08:00Z">
              <w:r>
                <w:rPr>
                  <w:rFonts w:ascii="Times New Roman" w:hAnsi="Times New Roman"/>
                  <w:sz w:val="24"/>
                  <w:szCs w:val="24"/>
                </w:rPr>
                <w:t>6</w:t>
              </w:r>
            </w:ins>
          </w:p>
        </w:tc>
        <w:tc>
          <w:tcPr>
            <w:tcW w:w="700" w:type="dxa"/>
            <w:shd w:val="clear" w:color="auto" w:fill="auto"/>
          </w:tcPr>
          <w:p w14:paraId="4CCCFAE8" w14:textId="77777777" w:rsidR="003E3B52" w:rsidRPr="00440E5A" w:rsidRDefault="003E3B52" w:rsidP="00987943">
            <w:pPr>
              <w:spacing w:after="0" w:line="240" w:lineRule="auto"/>
              <w:rPr>
                <w:ins w:id="13264" w:author="Читатель" w:date="2026-03-30T17:08:00Z"/>
                <w:rFonts w:ascii="Times New Roman" w:hAnsi="Times New Roman"/>
                <w:sz w:val="24"/>
                <w:szCs w:val="24"/>
              </w:rPr>
            </w:pPr>
          </w:p>
        </w:tc>
        <w:tc>
          <w:tcPr>
            <w:tcW w:w="609" w:type="dxa"/>
            <w:shd w:val="clear" w:color="auto" w:fill="auto"/>
          </w:tcPr>
          <w:p w14:paraId="6EC280E7" w14:textId="77777777" w:rsidR="003E3B52" w:rsidRPr="00440E5A" w:rsidRDefault="003E3B52" w:rsidP="00987943">
            <w:pPr>
              <w:spacing w:after="0" w:line="240" w:lineRule="auto"/>
              <w:rPr>
                <w:ins w:id="13265" w:author="Читатель" w:date="2026-03-30T17:08:00Z"/>
                <w:rFonts w:ascii="Times New Roman" w:hAnsi="Times New Roman"/>
                <w:sz w:val="24"/>
                <w:szCs w:val="24"/>
              </w:rPr>
            </w:pPr>
            <w:ins w:id="13266" w:author="Читатель" w:date="2026-03-30T17:08:00Z">
              <w:r>
                <w:rPr>
                  <w:rFonts w:ascii="Times New Roman" w:hAnsi="Times New Roman"/>
                  <w:sz w:val="24"/>
                  <w:szCs w:val="24"/>
                </w:rPr>
                <w:t>5</w:t>
              </w:r>
            </w:ins>
          </w:p>
        </w:tc>
        <w:tc>
          <w:tcPr>
            <w:tcW w:w="803" w:type="dxa"/>
            <w:shd w:val="clear" w:color="auto" w:fill="auto"/>
          </w:tcPr>
          <w:p w14:paraId="36D809F7" w14:textId="77777777" w:rsidR="003E3B52" w:rsidRPr="00440E5A" w:rsidRDefault="003E3B52" w:rsidP="00987943">
            <w:pPr>
              <w:spacing w:after="0" w:line="240" w:lineRule="auto"/>
              <w:rPr>
                <w:ins w:id="13267" w:author="Читатель" w:date="2026-03-30T17:08:00Z"/>
                <w:rFonts w:ascii="Times New Roman" w:hAnsi="Times New Roman"/>
                <w:sz w:val="24"/>
                <w:szCs w:val="24"/>
              </w:rPr>
            </w:pPr>
            <w:ins w:id="13268" w:author="Читатель" w:date="2026-03-30T17:08:00Z">
              <w:r>
                <w:rPr>
                  <w:rFonts w:ascii="Times New Roman" w:hAnsi="Times New Roman"/>
                  <w:sz w:val="24"/>
                  <w:szCs w:val="24"/>
                </w:rPr>
                <w:t>2</w:t>
              </w:r>
            </w:ins>
          </w:p>
        </w:tc>
        <w:tc>
          <w:tcPr>
            <w:tcW w:w="565" w:type="dxa"/>
            <w:shd w:val="clear" w:color="auto" w:fill="auto"/>
          </w:tcPr>
          <w:p w14:paraId="19031FE0" w14:textId="77777777" w:rsidR="003E3B52" w:rsidRPr="00440E5A" w:rsidRDefault="003E3B52" w:rsidP="00987943">
            <w:pPr>
              <w:spacing w:after="0" w:line="240" w:lineRule="auto"/>
              <w:rPr>
                <w:ins w:id="13269" w:author="Читатель" w:date="2026-03-30T17:08:00Z"/>
                <w:rFonts w:ascii="Times New Roman" w:hAnsi="Times New Roman"/>
                <w:sz w:val="24"/>
                <w:szCs w:val="24"/>
              </w:rPr>
            </w:pPr>
            <w:ins w:id="13270" w:author="Читатель" w:date="2026-03-30T17:08:00Z">
              <w:r>
                <w:rPr>
                  <w:rFonts w:ascii="Times New Roman" w:hAnsi="Times New Roman"/>
                  <w:sz w:val="24"/>
                  <w:szCs w:val="24"/>
                </w:rPr>
                <w:t>1</w:t>
              </w:r>
            </w:ins>
          </w:p>
        </w:tc>
        <w:tc>
          <w:tcPr>
            <w:tcW w:w="755" w:type="dxa"/>
            <w:shd w:val="clear" w:color="auto" w:fill="auto"/>
          </w:tcPr>
          <w:p w14:paraId="27EA915E" w14:textId="77777777" w:rsidR="003E3B52" w:rsidRPr="00440E5A" w:rsidRDefault="003E3B52" w:rsidP="00987943">
            <w:pPr>
              <w:spacing w:after="0" w:line="240" w:lineRule="auto"/>
              <w:rPr>
                <w:ins w:id="13271" w:author="Читатель" w:date="2026-03-30T17:08:00Z"/>
                <w:rFonts w:ascii="Times New Roman" w:hAnsi="Times New Roman"/>
                <w:sz w:val="24"/>
                <w:szCs w:val="24"/>
              </w:rPr>
            </w:pPr>
            <w:ins w:id="13272" w:author="Читатель" w:date="2026-03-30T17:08:00Z">
              <w:r>
                <w:rPr>
                  <w:rFonts w:ascii="Times New Roman" w:hAnsi="Times New Roman"/>
                  <w:sz w:val="24"/>
                  <w:szCs w:val="24"/>
                </w:rPr>
                <w:t>1</w:t>
              </w:r>
            </w:ins>
          </w:p>
        </w:tc>
        <w:tc>
          <w:tcPr>
            <w:tcW w:w="755" w:type="dxa"/>
            <w:shd w:val="clear" w:color="auto" w:fill="auto"/>
          </w:tcPr>
          <w:p w14:paraId="6CD79771" w14:textId="77777777" w:rsidR="003E3B52" w:rsidRPr="00440E5A" w:rsidRDefault="003E3B52" w:rsidP="00987943">
            <w:pPr>
              <w:spacing w:after="0" w:line="240" w:lineRule="auto"/>
              <w:rPr>
                <w:ins w:id="13273" w:author="Читатель" w:date="2026-03-30T17:08:00Z"/>
                <w:rFonts w:ascii="Times New Roman" w:hAnsi="Times New Roman"/>
                <w:sz w:val="24"/>
                <w:szCs w:val="24"/>
              </w:rPr>
            </w:pPr>
          </w:p>
        </w:tc>
      </w:tr>
    </w:tbl>
    <w:p w14:paraId="2B6DFC9C" w14:textId="77777777" w:rsidR="003E3B52" w:rsidRDefault="003E3B52" w:rsidP="003E3B52">
      <w:pPr>
        <w:tabs>
          <w:tab w:val="left" w:pos="0"/>
        </w:tabs>
        <w:spacing w:after="0" w:line="240" w:lineRule="auto"/>
        <w:jc w:val="both"/>
        <w:rPr>
          <w:ins w:id="13274" w:author="Читатель" w:date="2026-03-30T17:08:00Z"/>
          <w:rFonts w:ascii="Times New Roman" w:hAnsi="Times New Roman"/>
          <w:sz w:val="24"/>
        </w:rPr>
      </w:pPr>
    </w:p>
    <w:p w14:paraId="3580C58A" w14:textId="77777777" w:rsidR="003E3B52" w:rsidRDefault="003E3B52" w:rsidP="003E3B52">
      <w:pPr>
        <w:tabs>
          <w:tab w:val="left" w:pos="0"/>
        </w:tabs>
        <w:spacing w:after="0" w:line="240" w:lineRule="auto"/>
        <w:jc w:val="both"/>
        <w:rPr>
          <w:ins w:id="13275" w:author="Читатель" w:date="2026-03-30T17:08:00Z"/>
          <w:rFonts w:ascii="Times New Roman" w:hAnsi="Times New Roman"/>
          <w:sz w:val="24"/>
        </w:rPr>
      </w:pPr>
    </w:p>
    <w:p w14:paraId="282702F2" w14:textId="77777777" w:rsidR="003E3B52" w:rsidRDefault="003E3B52" w:rsidP="003E3B52">
      <w:pPr>
        <w:tabs>
          <w:tab w:val="left" w:pos="0"/>
        </w:tabs>
        <w:spacing w:after="0" w:line="240" w:lineRule="auto"/>
        <w:jc w:val="both"/>
        <w:rPr>
          <w:ins w:id="13276" w:author="Читатель" w:date="2026-03-30T17:08:00Z"/>
          <w:rFonts w:ascii="Times New Roman" w:hAnsi="Times New Roman"/>
          <w:sz w:val="24"/>
        </w:rPr>
      </w:pPr>
      <w:ins w:id="13277" w:author="Читатель" w:date="2026-03-30T17:08:00Z">
        <w:r>
          <w:rPr>
            <w:rFonts w:ascii="Times New Roman" w:hAnsi="Times New Roman"/>
            <w:sz w:val="24"/>
          </w:rPr>
          <w:t>2020/2021гг</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692"/>
        <w:gridCol w:w="728"/>
        <w:gridCol w:w="609"/>
        <w:gridCol w:w="614"/>
        <w:gridCol w:w="720"/>
        <w:gridCol w:w="700"/>
        <w:gridCol w:w="609"/>
        <w:gridCol w:w="803"/>
        <w:gridCol w:w="565"/>
        <w:gridCol w:w="755"/>
        <w:gridCol w:w="755"/>
      </w:tblGrid>
      <w:tr w:rsidR="003E3B52" w:rsidRPr="00440E5A" w14:paraId="65FD30AD" w14:textId="77777777" w:rsidTr="00987943">
        <w:trPr>
          <w:trHeight w:val="208"/>
          <w:ins w:id="13278" w:author="Читатель" w:date="2026-03-30T17:08:00Z"/>
        </w:trPr>
        <w:tc>
          <w:tcPr>
            <w:tcW w:w="1795" w:type="dxa"/>
            <w:vMerge w:val="restart"/>
            <w:shd w:val="clear" w:color="auto" w:fill="auto"/>
          </w:tcPr>
          <w:p w14:paraId="7BA8C026" w14:textId="77777777" w:rsidR="003E3B52" w:rsidRPr="00440E5A" w:rsidRDefault="003E3B52" w:rsidP="00987943">
            <w:pPr>
              <w:spacing w:after="0" w:line="240" w:lineRule="auto"/>
              <w:rPr>
                <w:ins w:id="13279" w:author="Читатель" w:date="2026-03-30T17:08:00Z"/>
                <w:rFonts w:ascii="Times New Roman" w:hAnsi="Times New Roman"/>
                <w:sz w:val="24"/>
                <w:szCs w:val="24"/>
              </w:rPr>
            </w:pPr>
            <w:ins w:id="13280" w:author="Читатель" w:date="2026-03-30T17:08:00Z">
              <w:r w:rsidRPr="00440E5A">
                <w:rPr>
                  <w:rFonts w:ascii="Times New Roman" w:hAnsi="Times New Roman"/>
                  <w:sz w:val="24"/>
                  <w:szCs w:val="24"/>
                </w:rPr>
                <w:t>Количество выпускников 11-х классов</w:t>
              </w:r>
            </w:ins>
          </w:p>
        </w:tc>
        <w:tc>
          <w:tcPr>
            <w:tcW w:w="2643" w:type="dxa"/>
            <w:gridSpan w:val="4"/>
            <w:shd w:val="clear" w:color="auto" w:fill="auto"/>
          </w:tcPr>
          <w:p w14:paraId="13E06187" w14:textId="77777777" w:rsidR="003E3B52" w:rsidRPr="00440E5A" w:rsidRDefault="003E3B52" w:rsidP="00987943">
            <w:pPr>
              <w:spacing w:after="0" w:line="240" w:lineRule="auto"/>
              <w:jc w:val="center"/>
              <w:rPr>
                <w:ins w:id="13281" w:author="Читатель" w:date="2026-03-30T17:08:00Z"/>
                <w:rFonts w:ascii="Times New Roman" w:hAnsi="Times New Roman"/>
                <w:sz w:val="24"/>
                <w:szCs w:val="24"/>
              </w:rPr>
            </w:pPr>
            <w:ins w:id="13282" w:author="Читатель" w:date="2026-03-30T17:08:00Z">
              <w:r w:rsidRPr="00440E5A">
                <w:rPr>
                  <w:rFonts w:ascii="Times New Roman" w:hAnsi="Times New Roman"/>
                  <w:sz w:val="24"/>
                  <w:szCs w:val="24"/>
                </w:rPr>
                <w:t>СПО</w:t>
              </w:r>
            </w:ins>
          </w:p>
        </w:tc>
        <w:tc>
          <w:tcPr>
            <w:tcW w:w="2832" w:type="dxa"/>
            <w:gridSpan w:val="4"/>
            <w:shd w:val="clear" w:color="auto" w:fill="auto"/>
          </w:tcPr>
          <w:p w14:paraId="220A24ED" w14:textId="77777777" w:rsidR="003E3B52" w:rsidRPr="00440E5A" w:rsidRDefault="003E3B52" w:rsidP="00987943">
            <w:pPr>
              <w:spacing w:after="0" w:line="240" w:lineRule="auto"/>
              <w:jc w:val="center"/>
              <w:rPr>
                <w:ins w:id="13283" w:author="Читатель" w:date="2026-03-30T17:08:00Z"/>
                <w:rFonts w:ascii="Times New Roman" w:hAnsi="Times New Roman"/>
                <w:sz w:val="24"/>
                <w:szCs w:val="24"/>
              </w:rPr>
            </w:pPr>
            <w:ins w:id="13284" w:author="Читатель" w:date="2026-03-30T17:08:00Z">
              <w:r w:rsidRPr="00440E5A">
                <w:rPr>
                  <w:rFonts w:ascii="Times New Roman" w:hAnsi="Times New Roman"/>
                  <w:sz w:val="24"/>
                  <w:szCs w:val="24"/>
                </w:rPr>
                <w:t>ВУЗы</w:t>
              </w:r>
            </w:ins>
          </w:p>
        </w:tc>
        <w:tc>
          <w:tcPr>
            <w:tcW w:w="565" w:type="dxa"/>
            <w:vMerge w:val="restart"/>
            <w:shd w:val="clear" w:color="auto" w:fill="auto"/>
            <w:textDirection w:val="btLr"/>
          </w:tcPr>
          <w:p w14:paraId="7A376A5E" w14:textId="77777777" w:rsidR="003E3B52" w:rsidRPr="00440E5A" w:rsidRDefault="003E3B52" w:rsidP="00987943">
            <w:pPr>
              <w:spacing w:after="0" w:line="240" w:lineRule="auto"/>
              <w:ind w:left="113" w:right="113"/>
              <w:rPr>
                <w:ins w:id="13285" w:author="Читатель" w:date="2026-03-30T17:08:00Z"/>
                <w:rFonts w:ascii="Times New Roman" w:hAnsi="Times New Roman"/>
                <w:sz w:val="24"/>
                <w:szCs w:val="24"/>
              </w:rPr>
            </w:pPr>
            <w:ins w:id="13286" w:author="Читатель" w:date="2026-03-30T17:08:00Z">
              <w:r w:rsidRPr="00440E5A">
                <w:rPr>
                  <w:rFonts w:ascii="Times New Roman" w:hAnsi="Times New Roman"/>
                  <w:sz w:val="24"/>
                  <w:szCs w:val="24"/>
                </w:rPr>
                <w:t>ВС</w:t>
              </w:r>
            </w:ins>
          </w:p>
        </w:tc>
        <w:tc>
          <w:tcPr>
            <w:tcW w:w="755" w:type="dxa"/>
            <w:vMerge w:val="restart"/>
            <w:shd w:val="clear" w:color="auto" w:fill="auto"/>
            <w:textDirection w:val="btLr"/>
          </w:tcPr>
          <w:p w14:paraId="3AF882EC" w14:textId="77777777" w:rsidR="003E3B52" w:rsidRPr="00440E5A" w:rsidRDefault="003E3B52" w:rsidP="00987943">
            <w:pPr>
              <w:spacing w:after="0" w:line="240" w:lineRule="auto"/>
              <w:ind w:left="113" w:right="113"/>
              <w:rPr>
                <w:ins w:id="13287" w:author="Читатель" w:date="2026-03-30T17:08:00Z"/>
                <w:rFonts w:ascii="Times New Roman" w:hAnsi="Times New Roman"/>
                <w:sz w:val="24"/>
                <w:szCs w:val="24"/>
              </w:rPr>
            </w:pPr>
            <w:ins w:id="13288" w:author="Читатель" w:date="2026-03-30T17:08:00Z">
              <w:r w:rsidRPr="00440E5A">
                <w:rPr>
                  <w:rFonts w:ascii="Times New Roman" w:hAnsi="Times New Roman"/>
                  <w:sz w:val="24"/>
                  <w:szCs w:val="24"/>
                </w:rPr>
                <w:t>Трудоустройство</w:t>
              </w:r>
            </w:ins>
          </w:p>
        </w:tc>
        <w:tc>
          <w:tcPr>
            <w:tcW w:w="755" w:type="dxa"/>
            <w:vMerge w:val="restart"/>
            <w:shd w:val="clear" w:color="auto" w:fill="auto"/>
            <w:textDirection w:val="btLr"/>
          </w:tcPr>
          <w:p w14:paraId="6AC36B6D" w14:textId="77777777" w:rsidR="003E3B52" w:rsidRPr="00440E5A" w:rsidRDefault="003E3B52" w:rsidP="00987943">
            <w:pPr>
              <w:spacing w:after="0" w:line="240" w:lineRule="auto"/>
              <w:ind w:left="113" w:right="113"/>
              <w:rPr>
                <w:ins w:id="13289" w:author="Читатель" w:date="2026-03-30T17:08:00Z"/>
                <w:rFonts w:ascii="Times New Roman" w:hAnsi="Times New Roman"/>
                <w:sz w:val="24"/>
                <w:szCs w:val="24"/>
              </w:rPr>
            </w:pPr>
            <w:ins w:id="13290" w:author="Читатель" w:date="2026-03-30T17:08:00Z">
              <w:r w:rsidRPr="00440E5A">
                <w:rPr>
                  <w:rFonts w:ascii="Times New Roman" w:hAnsi="Times New Roman"/>
                  <w:sz w:val="24"/>
                  <w:szCs w:val="24"/>
                </w:rPr>
                <w:t>Другое (указать)</w:t>
              </w:r>
            </w:ins>
          </w:p>
        </w:tc>
      </w:tr>
      <w:tr w:rsidR="003E3B52" w:rsidRPr="00440E5A" w14:paraId="2170E6A1" w14:textId="77777777" w:rsidTr="00987943">
        <w:trPr>
          <w:trHeight w:val="595"/>
          <w:ins w:id="13291" w:author="Читатель" w:date="2026-03-30T17:08:00Z"/>
        </w:trPr>
        <w:tc>
          <w:tcPr>
            <w:tcW w:w="1795" w:type="dxa"/>
            <w:vMerge/>
            <w:shd w:val="clear" w:color="auto" w:fill="auto"/>
          </w:tcPr>
          <w:p w14:paraId="3D415542" w14:textId="77777777" w:rsidR="003E3B52" w:rsidRPr="00440E5A" w:rsidRDefault="003E3B52" w:rsidP="00987943">
            <w:pPr>
              <w:spacing w:after="0" w:line="240" w:lineRule="auto"/>
              <w:rPr>
                <w:ins w:id="13292" w:author="Читатель" w:date="2026-03-30T17:08:00Z"/>
                <w:rFonts w:ascii="Times New Roman" w:hAnsi="Times New Roman"/>
                <w:sz w:val="24"/>
                <w:szCs w:val="24"/>
              </w:rPr>
            </w:pPr>
          </w:p>
        </w:tc>
        <w:tc>
          <w:tcPr>
            <w:tcW w:w="1420" w:type="dxa"/>
            <w:gridSpan w:val="2"/>
            <w:shd w:val="clear" w:color="auto" w:fill="auto"/>
          </w:tcPr>
          <w:p w14:paraId="0E709AD9" w14:textId="77777777" w:rsidR="003E3B52" w:rsidRPr="00440E5A" w:rsidRDefault="003E3B52" w:rsidP="00987943">
            <w:pPr>
              <w:spacing w:after="0" w:line="240" w:lineRule="auto"/>
              <w:rPr>
                <w:ins w:id="13293" w:author="Читатель" w:date="2026-03-30T17:08:00Z"/>
                <w:rFonts w:ascii="Times New Roman" w:hAnsi="Times New Roman"/>
                <w:sz w:val="24"/>
                <w:szCs w:val="24"/>
              </w:rPr>
            </w:pPr>
            <w:ins w:id="13294" w:author="Читатель" w:date="2026-03-30T17:08:00Z">
              <w:r w:rsidRPr="00440E5A">
                <w:rPr>
                  <w:rFonts w:ascii="Times New Roman" w:hAnsi="Times New Roman"/>
                  <w:sz w:val="24"/>
                  <w:szCs w:val="24"/>
                </w:rPr>
                <w:t>Пермь и Пермский край</w:t>
              </w:r>
            </w:ins>
          </w:p>
        </w:tc>
        <w:tc>
          <w:tcPr>
            <w:tcW w:w="1223" w:type="dxa"/>
            <w:gridSpan w:val="2"/>
            <w:shd w:val="clear" w:color="auto" w:fill="auto"/>
          </w:tcPr>
          <w:p w14:paraId="10F13075" w14:textId="77777777" w:rsidR="003E3B52" w:rsidRPr="00440E5A" w:rsidRDefault="003E3B52" w:rsidP="00987943">
            <w:pPr>
              <w:spacing w:after="0" w:line="240" w:lineRule="auto"/>
              <w:rPr>
                <w:ins w:id="13295" w:author="Читатель" w:date="2026-03-30T17:08:00Z"/>
                <w:rFonts w:ascii="Times New Roman" w:hAnsi="Times New Roman"/>
                <w:sz w:val="24"/>
                <w:szCs w:val="24"/>
              </w:rPr>
            </w:pPr>
            <w:ins w:id="13296" w:author="Читатель" w:date="2026-03-30T17:08:00Z">
              <w:r w:rsidRPr="00440E5A">
                <w:rPr>
                  <w:rFonts w:ascii="Times New Roman" w:hAnsi="Times New Roman"/>
                  <w:sz w:val="24"/>
                  <w:szCs w:val="24"/>
                </w:rPr>
                <w:t>Другие регионы</w:t>
              </w:r>
            </w:ins>
          </w:p>
        </w:tc>
        <w:tc>
          <w:tcPr>
            <w:tcW w:w="1420" w:type="dxa"/>
            <w:gridSpan w:val="2"/>
            <w:shd w:val="clear" w:color="auto" w:fill="auto"/>
          </w:tcPr>
          <w:p w14:paraId="0FDC9FC5" w14:textId="77777777" w:rsidR="003E3B52" w:rsidRPr="00440E5A" w:rsidRDefault="003E3B52" w:rsidP="00987943">
            <w:pPr>
              <w:spacing w:after="0" w:line="240" w:lineRule="auto"/>
              <w:rPr>
                <w:ins w:id="13297" w:author="Читатель" w:date="2026-03-30T17:08:00Z"/>
                <w:rFonts w:ascii="Times New Roman" w:hAnsi="Times New Roman"/>
                <w:sz w:val="24"/>
                <w:szCs w:val="24"/>
              </w:rPr>
            </w:pPr>
            <w:ins w:id="13298" w:author="Читатель" w:date="2026-03-30T17:08:00Z">
              <w:r w:rsidRPr="00440E5A">
                <w:rPr>
                  <w:rFonts w:ascii="Times New Roman" w:hAnsi="Times New Roman"/>
                  <w:sz w:val="24"/>
                  <w:szCs w:val="24"/>
                </w:rPr>
                <w:t>Пермь и Пермский край</w:t>
              </w:r>
            </w:ins>
          </w:p>
        </w:tc>
        <w:tc>
          <w:tcPr>
            <w:tcW w:w="1412" w:type="dxa"/>
            <w:gridSpan w:val="2"/>
            <w:shd w:val="clear" w:color="auto" w:fill="auto"/>
          </w:tcPr>
          <w:p w14:paraId="1DEA02F0" w14:textId="77777777" w:rsidR="003E3B52" w:rsidRPr="00440E5A" w:rsidRDefault="003E3B52" w:rsidP="00987943">
            <w:pPr>
              <w:spacing w:after="0" w:line="240" w:lineRule="auto"/>
              <w:rPr>
                <w:ins w:id="13299" w:author="Читатель" w:date="2026-03-30T17:08:00Z"/>
                <w:rFonts w:ascii="Times New Roman" w:hAnsi="Times New Roman"/>
                <w:sz w:val="24"/>
                <w:szCs w:val="24"/>
              </w:rPr>
            </w:pPr>
            <w:ins w:id="13300" w:author="Читатель" w:date="2026-03-30T17:08:00Z">
              <w:r w:rsidRPr="00440E5A">
                <w:rPr>
                  <w:rFonts w:ascii="Times New Roman" w:hAnsi="Times New Roman"/>
                  <w:sz w:val="24"/>
                  <w:szCs w:val="24"/>
                </w:rPr>
                <w:t>Другие регионы</w:t>
              </w:r>
            </w:ins>
          </w:p>
        </w:tc>
        <w:tc>
          <w:tcPr>
            <w:tcW w:w="565" w:type="dxa"/>
            <w:vMerge/>
            <w:shd w:val="clear" w:color="auto" w:fill="auto"/>
          </w:tcPr>
          <w:p w14:paraId="357F77C5" w14:textId="77777777" w:rsidR="003E3B52" w:rsidRPr="00440E5A" w:rsidRDefault="003E3B52" w:rsidP="00987943">
            <w:pPr>
              <w:spacing w:after="0" w:line="240" w:lineRule="auto"/>
              <w:rPr>
                <w:ins w:id="13301" w:author="Читатель" w:date="2026-03-30T17:08:00Z"/>
                <w:rFonts w:ascii="Times New Roman" w:hAnsi="Times New Roman"/>
                <w:sz w:val="24"/>
                <w:szCs w:val="24"/>
              </w:rPr>
            </w:pPr>
          </w:p>
        </w:tc>
        <w:tc>
          <w:tcPr>
            <w:tcW w:w="755" w:type="dxa"/>
            <w:vMerge/>
            <w:shd w:val="clear" w:color="auto" w:fill="auto"/>
          </w:tcPr>
          <w:p w14:paraId="76229E73" w14:textId="77777777" w:rsidR="003E3B52" w:rsidRPr="00440E5A" w:rsidRDefault="003E3B52" w:rsidP="00987943">
            <w:pPr>
              <w:spacing w:after="0" w:line="240" w:lineRule="auto"/>
              <w:rPr>
                <w:ins w:id="13302" w:author="Читатель" w:date="2026-03-30T17:08:00Z"/>
                <w:rFonts w:ascii="Times New Roman" w:hAnsi="Times New Roman"/>
                <w:sz w:val="24"/>
                <w:szCs w:val="24"/>
              </w:rPr>
            </w:pPr>
          </w:p>
        </w:tc>
        <w:tc>
          <w:tcPr>
            <w:tcW w:w="755" w:type="dxa"/>
            <w:vMerge/>
            <w:shd w:val="clear" w:color="auto" w:fill="auto"/>
          </w:tcPr>
          <w:p w14:paraId="29259279" w14:textId="77777777" w:rsidR="003E3B52" w:rsidRPr="00440E5A" w:rsidRDefault="003E3B52" w:rsidP="00987943">
            <w:pPr>
              <w:spacing w:after="0" w:line="240" w:lineRule="auto"/>
              <w:rPr>
                <w:ins w:id="13303" w:author="Читатель" w:date="2026-03-30T17:08:00Z"/>
                <w:rFonts w:ascii="Times New Roman" w:hAnsi="Times New Roman"/>
                <w:sz w:val="24"/>
                <w:szCs w:val="24"/>
              </w:rPr>
            </w:pPr>
          </w:p>
        </w:tc>
      </w:tr>
      <w:tr w:rsidR="003E3B52" w:rsidRPr="00440E5A" w14:paraId="4843257B" w14:textId="77777777" w:rsidTr="00987943">
        <w:trPr>
          <w:cantSplit/>
          <w:trHeight w:val="1784"/>
          <w:ins w:id="13304" w:author="Читатель" w:date="2026-03-30T17:08:00Z"/>
        </w:trPr>
        <w:tc>
          <w:tcPr>
            <w:tcW w:w="1795" w:type="dxa"/>
            <w:shd w:val="clear" w:color="auto" w:fill="auto"/>
          </w:tcPr>
          <w:p w14:paraId="034C6A96" w14:textId="77777777" w:rsidR="003E3B52" w:rsidRPr="00440E5A" w:rsidRDefault="003E3B52" w:rsidP="00987943">
            <w:pPr>
              <w:spacing w:after="0" w:line="240" w:lineRule="auto"/>
              <w:rPr>
                <w:ins w:id="13305" w:author="Читатель" w:date="2026-03-30T17:08:00Z"/>
                <w:rFonts w:ascii="Times New Roman" w:hAnsi="Times New Roman"/>
                <w:sz w:val="24"/>
                <w:szCs w:val="24"/>
              </w:rPr>
            </w:pPr>
          </w:p>
        </w:tc>
        <w:tc>
          <w:tcPr>
            <w:tcW w:w="692" w:type="dxa"/>
            <w:shd w:val="clear" w:color="auto" w:fill="auto"/>
            <w:textDirection w:val="btLr"/>
          </w:tcPr>
          <w:p w14:paraId="25A1A388" w14:textId="77777777" w:rsidR="003E3B52" w:rsidRPr="00440E5A" w:rsidRDefault="003E3B52" w:rsidP="00987943">
            <w:pPr>
              <w:spacing w:after="0" w:line="240" w:lineRule="auto"/>
              <w:ind w:left="113" w:right="113"/>
              <w:rPr>
                <w:ins w:id="13306" w:author="Читатель" w:date="2026-03-30T17:08:00Z"/>
                <w:rFonts w:ascii="Times New Roman" w:hAnsi="Times New Roman"/>
                <w:sz w:val="24"/>
                <w:szCs w:val="24"/>
              </w:rPr>
            </w:pPr>
            <w:ins w:id="13307" w:author="Читатель" w:date="2026-03-30T17:08:00Z">
              <w:r w:rsidRPr="00440E5A">
                <w:rPr>
                  <w:rFonts w:ascii="Times New Roman" w:hAnsi="Times New Roman"/>
                  <w:sz w:val="24"/>
                  <w:szCs w:val="24"/>
                </w:rPr>
                <w:t>бюджет</w:t>
              </w:r>
            </w:ins>
          </w:p>
        </w:tc>
        <w:tc>
          <w:tcPr>
            <w:tcW w:w="728" w:type="dxa"/>
            <w:shd w:val="clear" w:color="auto" w:fill="auto"/>
            <w:textDirection w:val="btLr"/>
          </w:tcPr>
          <w:p w14:paraId="450B643C" w14:textId="77777777" w:rsidR="003E3B52" w:rsidRPr="00440E5A" w:rsidRDefault="003E3B52" w:rsidP="00987943">
            <w:pPr>
              <w:spacing w:after="0" w:line="240" w:lineRule="auto"/>
              <w:ind w:left="113" w:right="113"/>
              <w:rPr>
                <w:ins w:id="13308" w:author="Читатель" w:date="2026-03-30T17:08:00Z"/>
                <w:rFonts w:ascii="Times New Roman" w:hAnsi="Times New Roman"/>
                <w:sz w:val="24"/>
                <w:szCs w:val="24"/>
              </w:rPr>
            </w:pPr>
            <w:ins w:id="13309" w:author="Читатель" w:date="2026-03-30T17:08:00Z">
              <w:r w:rsidRPr="00440E5A">
                <w:rPr>
                  <w:rFonts w:ascii="Times New Roman" w:hAnsi="Times New Roman"/>
                  <w:sz w:val="24"/>
                  <w:szCs w:val="24"/>
                </w:rPr>
                <w:t>по договору</w:t>
              </w:r>
            </w:ins>
          </w:p>
        </w:tc>
        <w:tc>
          <w:tcPr>
            <w:tcW w:w="609" w:type="dxa"/>
            <w:shd w:val="clear" w:color="auto" w:fill="auto"/>
            <w:textDirection w:val="btLr"/>
          </w:tcPr>
          <w:p w14:paraId="61113BBE" w14:textId="77777777" w:rsidR="003E3B52" w:rsidRPr="00440E5A" w:rsidRDefault="003E3B52" w:rsidP="00987943">
            <w:pPr>
              <w:spacing w:after="0" w:line="240" w:lineRule="auto"/>
              <w:ind w:left="113" w:right="113"/>
              <w:rPr>
                <w:ins w:id="13310" w:author="Читатель" w:date="2026-03-30T17:08:00Z"/>
                <w:rFonts w:ascii="Times New Roman" w:hAnsi="Times New Roman"/>
                <w:sz w:val="24"/>
                <w:szCs w:val="24"/>
              </w:rPr>
            </w:pPr>
            <w:ins w:id="13311" w:author="Читатель" w:date="2026-03-30T17:08:00Z">
              <w:r w:rsidRPr="00440E5A">
                <w:rPr>
                  <w:rFonts w:ascii="Times New Roman" w:hAnsi="Times New Roman"/>
                  <w:sz w:val="24"/>
                  <w:szCs w:val="24"/>
                </w:rPr>
                <w:t>бюджет</w:t>
              </w:r>
            </w:ins>
          </w:p>
        </w:tc>
        <w:tc>
          <w:tcPr>
            <w:tcW w:w="614" w:type="dxa"/>
            <w:shd w:val="clear" w:color="auto" w:fill="auto"/>
            <w:textDirection w:val="btLr"/>
          </w:tcPr>
          <w:p w14:paraId="6D2DE214" w14:textId="77777777" w:rsidR="003E3B52" w:rsidRPr="00440E5A" w:rsidRDefault="003E3B52" w:rsidP="00987943">
            <w:pPr>
              <w:spacing w:after="0" w:line="240" w:lineRule="auto"/>
              <w:ind w:left="113" w:right="113"/>
              <w:rPr>
                <w:ins w:id="13312" w:author="Читатель" w:date="2026-03-30T17:08:00Z"/>
                <w:rFonts w:ascii="Times New Roman" w:hAnsi="Times New Roman"/>
                <w:sz w:val="24"/>
                <w:szCs w:val="24"/>
              </w:rPr>
            </w:pPr>
            <w:ins w:id="13313" w:author="Читатель" w:date="2026-03-30T17:08:00Z">
              <w:r w:rsidRPr="00440E5A">
                <w:rPr>
                  <w:rFonts w:ascii="Times New Roman" w:hAnsi="Times New Roman"/>
                  <w:sz w:val="24"/>
                  <w:szCs w:val="24"/>
                </w:rPr>
                <w:t>бюджет</w:t>
              </w:r>
            </w:ins>
          </w:p>
        </w:tc>
        <w:tc>
          <w:tcPr>
            <w:tcW w:w="720" w:type="dxa"/>
            <w:shd w:val="clear" w:color="auto" w:fill="auto"/>
            <w:textDirection w:val="btLr"/>
          </w:tcPr>
          <w:p w14:paraId="1447155A" w14:textId="77777777" w:rsidR="003E3B52" w:rsidRPr="00440E5A" w:rsidRDefault="003E3B52" w:rsidP="00987943">
            <w:pPr>
              <w:spacing w:after="0" w:line="240" w:lineRule="auto"/>
              <w:ind w:left="113" w:right="113"/>
              <w:rPr>
                <w:ins w:id="13314" w:author="Читатель" w:date="2026-03-30T17:08:00Z"/>
                <w:rFonts w:ascii="Times New Roman" w:hAnsi="Times New Roman"/>
                <w:sz w:val="24"/>
                <w:szCs w:val="24"/>
              </w:rPr>
            </w:pPr>
            <w:ins w:id="13315" w:author="Читатель" w:date="2026-03-30T17:08:00Z">
              <w:r w:rsidRPr="00440E5A">
                <w:rPr>
                  <w:rFonts w:ascii="Times New Roman" w:hAnsi="Times New Roman"/>
                  <w:sz w:val="24"/>
                  <w:szCs w:val="24"/>
                </w:rPr>
                <w:t>бюджет</w:t>
              </w:r>
            </w:ins>
          </w:p>
        </w:tc>
        <w:tc>
          <w:tcPr>
            <w:tcW w:w="700" w:type="dxa"/>
            <w:shd w:val="clear" w:color="auto" w:fill="auto"/>
            <w:textDirection w:val="btLr"/>
          </w:tcPr>
          <w:p w14:paraId="060AC962" w14:textId="77777777" w:rsidR="003E3B52" w:rsidRPr="00440E5A" w:rsidRDefault="003E3B52" w:rsidP="00987943">
            <w:pPr>
              <w:spacing w:after="0" w:line="240" w:lineRule="auto"/>
              <w:ind w:left="113" w:right="113"/>
              <w:rPr>
                <w:ins w:id="13316" w:author="Читатель" w:date="2026-03-30T17:08:00Z"/>
                <w:rFonts w:ascii="Times New Roman" w:hAnsi="Times New Roman"/>
                <w:sz w:val="24"/>
                <w:szCs w:val="24"/>
              </w:rPr>
            </w:pPr>
            <w:ins w:id="13317" w:author="Читатель" w:date="2026-03-30T17:08:00Z">
              <w:r w:rsidRPr="00440E5A">
                <w:rPr>
                  <w:rFonts w:ascii="Times New Roman" w:hAnsi="Times New Roman"/>
                  <w:sz w:val="24"/>
                  <w:szCs w:val="24"/>
                </w:rPr>
                <w:t>по договору</w:t>
              </w:r>
            </w:ins>
          </w:p>
        </w:tc>
        <w:tc>
          <w:tcPr>
            <w:tcW w:w="609" w:type="dxa"/>
            <w:shd w:val="clear" w:color="auto" w:fill="auto"/>
            <w:textDirection w:val="btLr"/>
          </w:tcPr>
          <w:p w14:paraId="66DC641B" w14:textId="77777777" w:rsidR="003E3B52" w:rsidRPr="00440E5A" w:rsidRDefault="003E3B52" w:rsidP="00987943">
            <w:pPr>
              <w:spacing w:after="0" w:line="240" w:lineRule="auto"/>
              <w:ind w:left="113" w:right="113"/>
              <w:rPr>
                <w:ins w:id="13318" w:author="Читатель" w:date="2026-03-30T17:08:00Z"/>
                <w:rFonts w:ascii="Times New Roman" w:hAnsi="Times New Roman"/>
                <w:sz w:val="24"/>
                <w:szCs w:val="24"/>
              </w:rPr>
            </w:pPr>
            <w:ins w:id="13319" w:author="Читатель" w:date="2026-03-30T17:08:00Z">
              <w:r w:rsidRPr="00440E5A">
                <w:rPr>
                  <w:rFonts w:ascii="Times New Roman" w:hAnsi="Times New Roman"/>
                  <w:sz w:val="24"/>
                  <w:szCs w:val="24"/>
                </w:rPr>
                <w:t>бюджет</w:t>
              </w:r>
            </w:ins>
          </w:p>
        </w:tc>
        <w:tc>
          <w:tcPr>
            <w:tcW w:w="803" w:type="dxa"/>
            <w:shd w:val="clear" w:color="auto" w:fill="auto"/>
            <w:textDirection w:val="btLr"/>
          </w:tcPr>
          <w:p w14:paraId="2FF93FCB" w14:textId="77777777" w:rsidR="003E3B52" w:rsidRPr="00440E5A" w:rsidRDefault="003E3B52" w:rsidP="00987943">
            <w:pPr>
              <w:spacing w:after="0" w:line="240" w:lineRule="auto"/>
              <w:ind w:left="113" w:right="113"/>
              <w:rPr>
                <w:ins w:id="13320" w:author="Читатель" w:date="2026-03-30T17:08:00Z"/>
                <w:rFonts w:ascii="Times New Roman" w:hAnsi="Times New Roman"/>
                <w:sz w:val="24"/>
                <w:szCs w:val="24"/>
              </w:rPr>
            </w:pPr>
            <w:ins w:id="13321" w:author="Читатель" w:date="2026-03-30T17:08:00Z">
              <w:r w:rsidRPr="00440E5A">
                <w:rPr>
                  <w:rFonts w:ascii="Times New Roman" w:hAnsi="Times New Roman"/>
                  <w:sz w:val="24"/>
                  <w:szCs w:val="24"/>
                </w:rPr>
                <w:t>по договору</w:t>
              </w:r>
            </w:ins>
          </w:p>
        </w:tc>
        <w:tc>
          <w:tcPr>
            <w:tcW w:w="565" w:type="dxa"/>
            <w:shd w:val="clear" w:color="auto" w:fill="auto"/>
          </w:tcPr>
          <w:p w14:paraId="08111C60" w14:textId="77777777" w:rsidR="003E3B52" w:rsidRPr="00440E5A" w:rsidRDefault="003E3B52" w:rsidP="00987943">
            <w:pPr>
              <w:spacing w:after="0" w:line="240" w:lineRule="auto"/>
              <w:rPr>
                <w:ins w:id="13322" w:author="Читатель" w:date="2026-03-30T17:08:00Z"/>
                <w:rFonts w:ascii="Times New Roman" w:hAnsi="Times New Roman"/>
                <w:sz w:val="24"/>
                <w:szCs w:val="24"/>
              </w:rPr>
            </w:pPr>
          </w:p>
        </w:tc>
        <w:tc>
          <w:tcPr>
            <w:tcW w:w="755" w:type="dxa"/>
            <w:shd w:val="clear" w:color="auto" w:fill="auto"/>
          </w:tcPr>
          <w:p w14:paraId="137A493F" w14:textId="77777777" w:rsidR="003E3B52" w:rsidRPr="00440E5A" w:rsidRDefault="003E3B52" w:rsidP="00987943">
            <w:pPr>
              <w:spacing w:after="0" w:line="240" w:lineRule="auto"/>
              <w:rPr>
                <w:ins w:id="13323" w:author="Читатель" w:date="2026-03-30T17:08:00Z"/>
                <w:rFonts w:ascii="Times New Roman" w:hAnsi="Times New Roman"/>
                <w:sz w:val="24"/>
                <w:szCs w:val="24"/>
              </w:rPr>
            </w:pPr>
          </w:p>
        </w:tc>
        <w:tc>
          <w:tcPr>
            <w:tcW w:w="755" w:type="dxa"/>
            <w:shd w:val="clear" w:color="auto" w:fill="auto"/>
          </w:tcPr>
          <w:p w14:paraId="5558BC78" w14:textId="77777777" w:rsidR="003E3B52" w:rsidRPr="00440E5A" w:rsidRDefault="003E3B52" w:rsidP="00987943">
            <w:pPr>
              <w:spacing w:after="0" w:line="240" w:lineRule="auto"/>
              <w:rPr>
                <w:ins w:id="13324" w:author="Читатель" w:date="2026-03-30T17:08:00Z"/>
                <w:rFonts w:ascii="Times New Roman" w:hAnsi="Times New Roman"/>
                <w:sz w:val="24"/>
                <w:szCs w:val="24"/>
              </w:rPr>
            </w:pPr>
          </w:p>
        </w:tc>
      </w:tr>
      <w:tr w:rsidR="003E3B52" w:rsidRPr="00440E5A" w14:paraId="3197EF25" w14:textId="77777777" w:rsidTr="00987943">
        <w:trPr>
          <w:cantSplit/>
          <w:trHeight w:val="407"/>
          <w:ins w:id="13325" w:author="Читатель" w:date="2026-03-30T17:08:00Z"/>
        </w:trPr>
        <w:tc>
          <w:tcPr>
            <w:tcW w:w="1795" w:type="dxa"/>
            <w:shd w:val="clear" w:color="auto" w:fill="auto"/>
          </w:tcPr>
          <w:p w14:paraId="5301AA03" w14:textId="77777777" w:rsidR="003E3B52" w:rsidRPr="00440E5A" w:rsidRDefault="003E3B52" w:rsidP="00987943">
            <w:pPr>
              <w:spacing w:after="0" w:line="240" w:lineRule="auto"/>
              <w:rPr>
                <w:ins w:id="13326" w:author="Читатель" w:date="2026-03-30T17:08:00Z"/>
                <w:rFonts w:ascii="Times New Roman" w:hAnsi="Times New Roman"/>
                <w:sz w:val="24"/>
                <w:szCs w:val="24"/>
              </w:rPr>
            </w:pPr>
            <w:ins w:id="13327" w:author="Читатель" w:date="2026-03-30T17:08:00Z">
              <w:r>
                <w:rPr>
                  <w:rFonts w:ascii="Times New Roman" w:hAnsi="Times New Roman"/>
                  <w:sz w:val="24"/>
                  <w:szCs w:val="24"/>
                </w:rPr>
                <w:t>13</w:t>
              </w:r>
            </w:ins>
          </w:p>
        </w:tc>
        <w:tc>
          <w:tcPr>
            <w:tcW w:w="692" w:type="dxa"/>
            <w:shd w:val="clear" w:color="auto" w:fill="auto"/>
          </w:tcPr>
          <w:p w14:paraId="01E41620" w14:textId="77777777" w:rsidR="003E3B52" w:rsidRPr="00440E5A" w:rsidRDefault="003E3B52" w:rsidP="00987943">
            <w:pPr>
              <w:spacing w:after="0" w:line="240" w:lineRule="auto"/>
              <w:rPr>
                <w:ins w:id="13328" w:author="Читатель" w:date="2026-03-30T17:08:00Z"/>
                <w:rFonts w:ascii="Times New Roman" w:hAnsi="Times New Roman"/>
                <w:sz w:val="24"/>
                <w:szCs w:val="24"/>
              </w:rPr>
            </w:pPr>
            <w:ins w:id="13329" w:author="Читатель" w:date="2026-03-30T17:08:00Z">
              <w:r>
                <w:rPr>
                  <w:rFonts w:ascii="Times New Roman" w:hAnsi="Times New Roman"/>
                  <w:sz w:val="24"/>
                  <w:szCs w:val="24"/>
                </w:rPr>
                <w:t>2</w:t>
              </w:r>
            </w:ins>
          </w:p>
        </w:tc>
        <w:tc>
          <w:tcPr>
            <w:tcW w:w="728" w:type="dxa"/>
            <w:shd w:val="clear" w:color="auto" w:fill="auto"/>
          </w:tcPr>
          <w:p w14:paraId="263185B8" w14:textId="77777777" w:rsidR="003E3B52" w:rsidRPr="00440E5A" w:rsidRDefault="003E3B52" w:rsidP="00987943">
            <w:pPr>
              <w:spacing w:after="0" w:line="240" w:lineRule="auto"/>
              <w:rPr>
                <w:ins w:id="13330" w:author="Читатель" w:date="2026-03-30T17:08:00Z"/>
                <w:rFonts w:ascii="Times New Roman" w:hAnsi="Times New Roman"/>
                <w:sz w:val="24"/>
                <w:szCs w:val="24"/>
              </w:rPr>
            </w:pPr>
          </w:p>
        </w:tc>
        <w:tc>
          <w:tcPr>
            <w:tcW w:w="609" w:type="dxa"/>
            <w:shd w:val="clear" w:color="auto" w:fill="auto"/>
          </w:tcPr>
          <w:p w14:paraId="54E3B13F" w14:textId="77777777" w:rsidR="003E3B52" w:rsidRPr="00440E5A" w:rsidRDefault="003E3B52" w:rsidP="00987943">
            <w:pPr>
              <w:spacing w:after="0" w:line="240" w:lineRule="auto"/>
              <w:rPr>
                <w:ins w:id="13331" w:author="Читатель" w:date="2026-03-30T17:08:00Z"/>
                <w:rFonts w:ascii="Times New Roman" w:hAnsi="Times New Roman"/>
                <w:sz w:val="24"/>
                <w:szCs w:val="24"/>
              </w:rPr>
            </w:pPr>
          </w:p>
        </w:tc>
        <w:tc>
          <w:tcPr>
            <w:tcW w:w="614" w:type="dxa"/>
            <w:shd w:val="clear" w:color="auto" w:fill="auto"/>
          </w:tcPr>
          <w:p w14:paraId="3E13A0B8" w14:textId="77777777" w:rsidR="003E3B52" w:rsidRPr="00440E5A" w:rsidRDefault="003E3B52" w:rsidP="00987943">
            <w:pPr>
              <w:spacing w:after="0" w:line="240" w:lineRule="auto"/>
              <w:rPr>
                <w:ins w:id="13332" w:author="Читатель" w:date="2026-03-30T17:08:00Z"/>
                <w:rFonts w:ascii="Times New Roman" w:hAnsi="Times New Roman"/>
                <w:sz w:val="24"/>
                <w:szCs w:val="24"/>
              </w:rPr>
            </w:pPr>
          </w:p>
        </w:tc>
        <w:tc>
          <w:tcPr>
            <w:tcW w:w="720" w:type="dxa"/>
            <w:shd w:val="clear" w:color="auto" w:fill="auto"/>
          </w:tcPr>
          <w:p w14:paraId="12097CBA" w14:textId="77777777" w:rsidR="003E3B52" w:rsidRPr="00440E5A" w:rsidRDefault="003E3B52" w:rsidP="00987943">
            <w:pPr>
              <w:spacing w:after="0" w:line="240" w:lineRule="auto"/>
              <w:rPr>
                <w:ins w:id="13333" w:author="Читатель" w:date="2026-03-30T17:08:00Z"/>
                <w:rFonts w:ascii="Times New Roman" w:hAnsi="Times New Roman"/>
                <w:sz w:val="24"/>
                <w:szCs w:val="24"/>
              </w:rPr>
            </w:pPr>
            <w:ins w:id="13334" w:author="Читатель" w:date="2026-03-30T17:08:00Z">
              <w:r>
                <w:rPr>
                  <w:rFonts w:ascii="Times New Roman" w:hAnsi="Times New Roman"/>
                  <w:sz w:val="24"/>
                  <w:szCs w:val="24"/>
                </w:rPr>
                <w:t>1</w:t>
              </w:r>
            </w:ins>
          </w:p>
        </w:tc>
        <w:tc>
          <w:tcPr>
            <w:tcW w:w="700" w:type="dxa"/>
            <w:shd w:val="clear" w:color="auto" w:fill="auto"/>
          </w:tcPr>
          <w:p w14:paraId="1102A2CC" w14:textId="77777777" w:rsidR="003E3B52" w:rsidRPr="00440E5A" w:rsidRDefault="003E3B52" w:rsidP="00987943">
            <w:pPr>
              <w:spacing w:after="0" w:line="240" w:lineRule="auto"/>
              <w:rPr>
                <w:ins w:id="13335" w:author="Читатель" w:date="2026-03-30T17:08:00Z"/>
                <w:rFonts w:ascii="Times New Roman" w:hAnsi="Times New Roman"/>
                <w:sz w:val="24"/>
                <w:szCs w:val="24"/>
              </w:rPr>
            </w:pPr>
            <w:ins w:id="13336" w:author="Читатель" w:date="2026-03-30T17:08:00Z">
              <w:r>
                <w:rPr>
                  <w:rFonts w:ascii="Times New Roman" w:hAnsi="Times New Roman"/>
                  <w:sz w:val="24"/>
                  <w:szCs w:val="24"/>
                </w:rPr>
                <w:t>1</w:t>
              </w:r>
            </w:ins>
          </w:p>
        </w:tc>
        <w:tc>
          <w:tcPr>
            <w:tcW w:w="609" w:type="dxa"/>
            <w:shd w:val="clear" w:color="auto" w:fill="auto"/>
          </w:tcPr>
          <w:p w14:paraId="2D2C1A91" w14:textId="77777777" w:rsidR="003E3B52" w:rsidRPr="00440E5A" w:rsidRDefault="003E3B52" w:rsidP="00987943">
            <w:pPr>
              <w:spacing w:after="0" w:line="240" w:lineRule="auto"/>
              <w:rPr>
                <w:ins w:id="13337" w:author="Читатель" w:date="2026-03-30T17:08:00Z"/>
                <w:rFonts w:ascii="Times New Roman" w:hAnsi="Times New Roman"/>
                <w:sz w:val="24"/>
                <w:szCs w:val="24"/>
              </w:rPr>
            </w:pPr>
            <w:ins w:id="13338" w:author="Читатель" w:date="2026-03-30T17:08:00Z">
              <w:r>
                <w:rPr>
                  <w:rFonts w:ascii="Times New Roman" w:hAnsi="Times New Roman"/>
                  <w:sz w:val="24"/>
                  <w:szCs w:val="24"/>
                </w:rPr>
                <w:t>4</w:t>
              </w:r>
            </w:ins>
          </w:p>
        </w:tc>
        <w:tc>
          <w:tcPr>
            <w:tcW w:w="803" w:type="dxa"/>
            <w:shd w:val="clear" w:color="auto" w:fill="auto"/>
          </w:tcPr>
          <w:p w14:paraId="1003F7D5" w14:textId="77777777" w:rsidR="003E3B52" w:rsidRPr="00440E5A" w:rsidRDefault="003E3B52" w:rsidP="00987943">
            <w:pPr>
              <w:spacing w:after="0" w:line="240" w:lineRule="auto"/>
              <w:rPr>
                <w:ins w:id="13339" w:author="Читатель" w:date="2026-03-30T17:08:00Z"/>
                <w:rFonts w:ascii="Times New Roman" w:hAnsi="Times New Roman"/>
                <w:sz w:val="24"/>
                <w:szCs w:val="24"/>
              </w:rPr>
            </w:pPr>
            <w:ins w:id="13340" w:author="Читатель" w:date="2026-03-30T17:08:00Z">
              <w:r>
                <w:rPr>
                  <w:rFonts w:ascii="Times New Roman" w:hAnsi="Times New Roman"/>
                  <w:sz w:val="24"/>
                  <w:szCs w:val="24"/>
                </w:rPr>
                <w:t>2</w:t>
              </w:r>
            </w:ins>
          </w:p>
        </w:tc>
        <w:tc>
          <w:tcPr>
            <w:tcW w:w="565" w:type="dxa"/>
            <w:shd w:val="clear" w:color="auto" w:fill="auto"/>
          </w:tcPr>
          <w:p w14:paraId="034760FA" w14:textId="77777777" w:rsidR="003E3B52" w:rsidRPr="00440E5A" w:rsidRDefault="003E3B52" w:rsidP="00987943">
            <w:pPr>
              <w:spacing w:after="0" w:line="240" w:lineRule="auto"/>
              <w:rPr>
                <w:ins w:id="13341" w:author="Читатель" w:date="2026-03-30T17:08:00Z"/>
                <w:rFonts w:ascii="Times New Roman" w:hAnsi="Times New Roman"/>
                <w:sz w:val="24"/>
                <w:szCs w:val="24"/>
              </w:rPr>
            </w:pPr>
            <w:ins w:id="13342" w:author="Читатель" w:date="2026-03-30T17:08:00Z">
              <w:r>
                <w:rPr>
                  <w:rFonts w:ascii="Times New Roman" w:hAnsi="Times New Roman"/>
                  <w:sz w:val="24"/>
                  <w:szCs w:val="24"/>
                </w:rPr>
                <w:t>1</w:t>
              </w:r>
            </w:ins>
          </w:p>
        </w:tc>
        <w:tc>
          <w:tcPr>
            <w:tcW w:w="755" w:type="dxa"/>
            <w:shd w:val="clear" w:color="auto" w:fill="auto"/>
          </w:tcPr>
          <w:p w14:paraId="64600BF1" w14:textId="77777777" w:rsidR="003E3B52" w:rsidRPr="00440E5A" w:rsidRDefault="003E3B52" w:rsidP="00987943">
            <w:pPr>
              <w:spacing w:after="0" w:line="240" w:lineRule="auto"/>
              <w:rPr>
                <w:ins w:id="13343" w:author="Читатель" w:date="2026-03-30T17:08:00Z"/>
                <w:rFonts w:ascii="Times New Roman" w:hAnsi="Times New Roman"/>
                <w:sz w:val="24"/>
                <w:szCs w:val="24"/>
              </w:rPr>
            </w:pPr>
            <w:ins w:id="13344" w:author="Читатель" w:date="2026-03-30T17:08:00Z">
              <w:r>
                <w:rPr>
                  <w:rFonts w:ascii="Times New Roman" w:hAnsi="Times New Roman"/>
                  <w:sz w:val="24"/>
                  <w:szCs w:val="24"/>
                </w:rPr>
                <w:t>2</w:t>
              </w:r>
            </w:ins>
          </w:p>
        </w:tc>
        <w:tc>
          <w:tcPr>
            <w:tcW w:w="755" w:type="dxa"/>
            <w:shd w:val="clear" w:color="auto" w:fill="auto"/>
          </w:tcPr>
          <w:p w14:paraId="53B71470" w14:textId="77777777" w:rsidR="003E3B52" w:rsidRPr="00440E5A" w:rsidRDefault="003E3B52" w:rsidP="00987943">
            <w:pPr>
              <w:spacing w:after="0" w:line="240" w:lineRule="auto"/>
              <w:rPr>
                <w:ins w:id="13345" w:author="Читатель" w:date="2026-03-30T17:08:00Z"/>
                <w:rFonts w:ascii="Times New Roman" w:hAnsi="Times New Roman"/>
                <w:sz w:val="24"/>
                <w:szCs w:val="24"/>
              </w:rPr>
            </w:pPr>
          </w:p>
        </w:tc>
      </w:tr>
    </w:tbl>
    <w:p w14:paraId="2CBE2BD8" w14:textId="77777777" w:rsidR="003E3B52" w:rsidRDefault="003E3B52" w:rsidP="003E3B52">
      <w:pPr>
        <w:tabs>
          <w:tab w:val="left" w:pos="0"/>
        </w:tabs>
        <w:spacing w:after="0" w:line="240" w:lineRule="auto"/>
        <w:jc w:val="both"/>
        <w:rPr>
          <w:ins w:id="13346" w:author="Читатель" w:date="2026-03-30T17:08:00Z"/>
          <w:rFonts w:ascii="Times New Roman" w:hAnsi="Times New Roman"/>
          <w:sz w:val="24"/>
        </w:rPr>
      </w:pPr>
    </w:p>
    <w:p w14:paraId="16A4C94D" w14:textId="77777777" w:rsidR="003E3B52" w:rsidRDefault="003E3B52" w:rsidP="003E3B52">
      <w:pPr>
        <w:tabs>
          <w:tab w:val="left" w:pos="0"/>
        </w:tabs>
        <w:spacing w:after="0" w:line="240" w:lineRule="auto"/>
        <w:jc w:val="both"/>
        <w:rPr>
          <w:ins w:id="13347" w:author="Читатель" w:date="2026-03-30T17:08:00Z"/>
          <w:rFonts w:ascii="Times New Roman" w:hAnsi="Times New Roman"/>
          <w:sz w:val="24"/>
        </w:rPr>
      </w:pPr>
      <w:ins w:id="13348" w:author="Читатель" w:date="2026-03-30T17:08:00Z">
        <w:r>
          <w:rPr>
            <w:rFonts w:ascii="Times New Roman" w:hAnsi="Times New Roman"/>
            <w:sz w:val="24"/>
          </w:rPr>
          <w:t>2021/2022гг</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692"/>
        <w:gridCol w:w="728"/>
        <w:gridCol w:w="609"/>
        <w:gridCol w:w="614"/>
        <w:gridCol w:w="720"/>
        <w:gridCol w:w="700"/>
        <w:gridCol w:w="609"/>
        <w:gridCol w:w="803"/>
        <w:gridCol w:w="565"/>
        <w:gridCol w:w="755"/>
        <w:gridCol w:w="755"/>
      </w:tblGrid>
      <w:tr w:rsidR="003E3B52" w:rsidRPr="00440E5A" w14:paraId="11403779" w14:textId="77777777" w:rsidTr="00987943">
        <w:trPr>
          <w:trHeight w:val="208"/>
          <w:ins w:id="13349" w:author="Читатель" w:date="2026-03-30T17:08:00Z"/>
        </w:trPr>
        <w:tc>
          <w:tcPr>
            <w:tcW w:w="1795" w:type="dxa"/>
            <w:vMerge w:val="restart"/>
            <w:shd w:val="clear" w:color="auto" w:fill="auto"/>
          </w:tcPr>
          <w:p w14:paraId="4ACB3B8E" w14:textId="77777777" w:rsidR="003E3B52" w:rsidRPr="00440E5A" w:rsidRDefault="003E3B52" w:rsidP="00987943">
            <w:pPr>
              <w:spacing w:after="0" w:line="240" w:lineRule="auto"/>
              <w:rPr>
                <w:ins w:id="13350" w:author="Читатель" w:date="2026-03-30T17:08:00Z"/>
                <w:rFonts w:ascii="Times New Roman" w:hAnsi="Times New Roman"/>
                <w:sz w:val="24"/>
                <w:szCs w:val="24"/>
              </w:rPr>
            </w:pPr>
            <w:ins w:id="13351" w:author="Читатель" w:date="2026-03-30T17:08:00Z">
              <w:r w:rsidRPr="00440E5A">
                <w:rPr>
                  <w:rFonts w:ascii="Times New Roman" w:hAnsi="Times New Roman"/>
                  <w:sz w:val="24"/>
                  <w:szCs w:val="24"/>
                </w:rPr>
                <w:t>Количество выпускников 11-х классов</w:t>
              </w:r>
            </w:ins>
          </w:p>
        </w:tc>
        <w:tc>
          <w:tcPr>
            <w:tcW w:w="2643" w:type="dxa"/>
            <w:gridSpan w:val="4"/>
            <w:shd w:val="clear" w:color="auto" w:fill="auto"/>
          </w:tcPr>
          <w:p w14:paraId="71B89358" w14:textId="77777777" w:rsidR="003E3B52" w:rsidRPr="00440E5A" w:rsidRDefault="003E3B52" w:rsidP="00987943">
            <w:pPr>
              <w:spacing w:after="0" w:line="240" w:lineRule="auto"/>
              <w:jc w:val="center"/>
              <w:rPr>
                <w:ins w:id="13352" w:author="Читатель" w:date="2026-03-30T17:08:00Z"/>
                <w:rFonts w:ascii="Times New Roman" w:hAnsi="Times New Roman"/>
                <w:sz w:val="24"/>
                <w:szCs w:val="24"/>
              </w:rPr>
            </w:pPr>
            <w:ins w:id="13353" w:author="Читатель" w:date="2026-03-30T17:08:00Z">
              <w:r w:rsidRPr="00440E5A">
                <w:rPr>
                  <w:rFonts w:ascii="Times New Roman" w:hAnsi="Times New Roman"/>
                  <w:sz w:val="24"/>
                  <w:szCs w:val="24"/>
                </w:rPr>
                <w:t>СПО</w:t>
              </w:r>
            </w:ins>
          </w:p>
        </w:tc>
        <w:tc>
          <w:tcPr>
            <w:tcW w:w="2832" w:type="dxa"/>
            <w:gridSpan w:val="4"/>
            <w:shd w:val="clear" w:color="auto" w:fill="auto"/>
          </w:tcPr>
          <w:p w14:paraId="50F9923A" w14:textId="77777777" w:rsidR="003E3B52" w:rsidRPr="00440E5A" w:rsidRDefault="003E3B52" w:rsidP="00987943">
            <w:pPr>
              <w:spacing w:after="0" w:line="240" w:lineRule="auto"/>
              <w:jc w:val="center"/>
              <w:rPr>
                <w:ins w:id="13354" w:author="Читатель" w:date="2026-03-30T17:08:00Z"/>
                <w:rFonts w:ascii="Times New Roman" w:hAnsi="Times New Roman"/>
                <w:sz w:val="24"/>
                <w:szCs w:val="24"/>
              </w:rPr>
            </w:pPr>
            <w:ins w:id="13355" w:author="Читатель" w:date="2026-03-30T17:08:00Z">
              <w:r w:rsidRPr="00440E5A">
                <w:rPr>
                  <w:rFonts w:ascii="Times New Roman" w:hAnsi="Times New Roman"/>
                  <w:sz w:val="24"/>
                  <w:szCs w:val="24"/>
                </w:rPr>
                <w:t>ВУЗы</w:t>
              </w:r>
            </w:ins>
          </w:p>
        </w:tc>
        <w:tc>
          <w:tcPr>
            <w:tcW w:w="565" w:type="dxa"/>
            <w:vMerge w:val="restart"/>
            <w:shd w:val="clear" w:color="auto" w:fill="auto"/>
            <w:textDirection w:val="btLr"/>
          </w:tcPr>
          <w:p w14:paraId="116B8D45" w14:textId="77777777" w:rsidR="003E3B52" w:rsidRPr="00440E5A" w:rsidRDefault="003E3B52" w:rsidP="00987943">
            <w:pPr>
              <w:spacing w:after="0" w:line="240" w:lineRule="auto"/>
              <w:ind w:left="113" w:right="113"/>
              <w:rPr>
                <w:ins w:id="13356" w:author="Читатель" w:date="2026-03-30T17:08:00Z"/>
                <w:rFonts w:ascii="Times New Roman" w:hAnsi="Times New Roman"/>
                <w:sz w:val="24"/>
                <w:szCs w:val="24"/>
              </w:rPr>
            </w:pPr>
            <w:ins w:id="13357" w:author="Читатель" w:date="2026-03-30T17:08:00Z">
              <w:r w:rsidRPr="00440E5A">
                <w:rPr>
                  <w:rFonts w:ascii="Times New Roman" w:hAnsi="Times New Roman"/>
                  <w:sz w:val="24"/>
                  <w:szCs w:val="24"/>
                </w:rPr>
                <w:t>ВС</w:t>
              </w:r>
            </w:ins>
          </w:p>
        </w:tc>
        <w:tc>
          <w:tcPr>
            <w:tcW w:w="755" w:type="dxa"/>
            <w:vMerge w:val="restart"/>
            <w:shd w:val="clear" w:color="auto" w:fill="auto"/>
            <w:textDirection w:val="btLr"/>
          </w:tcPr>
          <w:p w14:paraId="66174D81" w14:textId="77777777" w:rsidR="003E3B52" w:rsidRPr="00440E5A" w:rsidRDefault="003E3B52" w:rsidP="00987943">
            <w:pPr>
              <w:spacing w:after="0" w:line="240" w:lineRule="auto"/>
              <w:ind w:left="113" w:right="113"/>
              <w:rPr>
                <w:ins w:id="13358" w:author="Читатель" w:date="2026-03-30T17:08:00Z"/>
                <w:rFonts w:ascii="Times New Roman" w:hAnsi="Times New Roman"/>
                <w:sz w:val="24"/>
                <w:szCs w:val="24"/>
              </w:rPr>
            </w:pPr>
            <w:ins w:id="13359" w:author="Читатель" w:date="2026-03-30T17:08:00Z">
              <w:r w:rsidRPr="00440E5A">
                <w:rPr>
                  <w:rFonts w:ascii="Times New Roman" w:hAnsi="Times New Roman"/>
                  <w:sz w:val="24"/>
                  <w:szCs w:val="24"/>
                </w:rPr>
                <w:t>Трудоустройство</w:t>
              </w:r>
            </w:ins>
          </w:p>
        </w:tc>
        <w:tc>
          <w:tcPr>
            <w:tcW w:w="755" w:type="dxa"/>
            <w:vMerge w:val="restart"/>
            <w:shd w:val="clear" w:color="auto" w:fill="auto"/>
            <w:textDirection w:val="btLr"/>
          </w:tcPr>
          <w:p w14:paraId="27054BF8" w14:textId="77777777" w:rsidR="003E3B52" w:rsidRPr="00440E5A" w:rsidRDefault="003E3B52" w:rsidP="00987943">
            <w:pPr>
              <w:spacing w:after="0" w:line="240" w:lineRule="auto"/>
              <w:ind w:left="113" w:right="113"/>
              <w:rPr>
                <w:ins w:id="13360" w:author="Читатель" w:date="2026-03-30T17:08:00Z"/>
                <w:rFonts w:ascii="Times New Roman" w:hAnsi="Times New Roman"/>
                <w:sz w:val="24"/>
                <w:szCs w:val="24"/>
              </w:rPr>
            </w:pPr>
            <w:ins w:id="13361" w:author="Читатель" w:date="2026-03-30T17:08:00Z">
              <w:r w:rsidRPr="00440E5A">
                <w:rPr>
                  <w:rFonts w:ascii="Times New Roman" w:hAnsi="Times New Roman"/>
                  <w:sz w:val="24"/>
                  <w:szCs w:val="24"/>
                </w:rPr>
                <w:t>Другое (указать)</w:t>
              </w:r>
            </w:ins>
          </w:p>
        </w:tc>
      </w:tr>
      <w:tr w:rsidR="003E3B52" w:rsidRPr="00440E5A" w14:paraId="1E64B6CA" w14:textId="77777777" w:rsidTr="00987943">
        <w:trPr>
          <w:trHeight w:val="595"/>
          <w:ins w:id="13362" w:author="Читатель" w:date="2026-03-30T17:08:00Z"/>
        </w:trPr>
        <w:tc>
          <w:tcPr>
            <w:tcW w:w="1795" w:type="dxa"/>
            <w:vMerge/>
            <w:shd w:val="clear" w:color="auto" w:fill="auto"/>
          </w:tcPr>
          <w:p w14:paraId="679CD048" w14:textId="77777777" w:rsidR="003E3B52" w:rsidRPr="00440E5A" w:rsidRDefault="003E3B52" w:rsidP="00987943">
            <w:pPr>
              <w:spacing w:after="0" w:line="240" w:lineRule="auto"/>
              <w:rPr>
                <w:ins w:id="13363" w:author="Читатель" w:date="2026-03-30T17:08:00Z"/>
                <w:rFonts w:ascii="Times New Roman" w:hAnsi="Times New Roman"/>
                <w:sz w:val="24"/>
                <w:szCs w:val="24"/>
              </w:rPr>
            </w:pPr>
          </w:p>
        </w:tc>
        <w:tc>
          <w:tcPr>
            <w:tcW w:w="1420" w:type="dxa"/>
            <w:gridSpan w:val="2"/>
            <w:shd w:val="clear" w:color="auto" w:fill="auto"/>
          </w:tcPr>
          <w:p w14:paraId="05EF4442" w14:textId="77777777" w:rsidR="003E3B52" w:rsidRPr="00440E5A" w:rsidRDefault="003E3B52" w:rsidP="00987943">
            <w:pPr>
              <w:spacing w:after="0" w:line="240" w:lineRule="auto"/>
              <w:rPr>
                <w:ins w:id="13364" w:author="Читатель" w:date="2026-03-30T17:08:00Z"/>
                <w:rFonts w:ascii="Times New Roman" w:hAnsi="Times New Roman"/>
                <w:sz w:val="24"/>
                <w:szCs w:val="24"/>
              </w:rPr>
            </w:pPr>
            <w:ins w:id="13365" w:author="Читатель" w:date="2026-03-30T17:08:00Z">
              <w:r w:rsidRPr="00440E5A">
                <w:rPr>
                  <w:rFonts w:ascii="Times New Roman" w:hAnsi="Times New Roman"/>
                  <w:sz w:val="24"/>
                  <w:szCs w:val="24"/>
                </w:rPr>
                <w:t>Пермь и Пермский край</w:t>
              </w:r>
            </w:ins>
          </w:p>
        </w:tc>
        <w:tc>
          <w:tcPr>
            <w:tcW w:w="1223" w:type="dxa"/>
            <w:gridSpan w:val="2"/>
            <w:shd w:val="clear" w:color="auto" w:fill="auto"/>
          </w:tcPr>
          <w:p w14:paraId="471A533F" w14:textId="77777777" w:rsidR="003E3B52" w:rsidRPr="00440E5A" w:rsidRDefault="003E3B52" w:rsidP="00987943">
            <w:pPr>
              <w:spacing w:after="0" w:line="240" w:lineRule="auto"/>
              <w:rPr>
                <w:ins w:id="13366" w:author="Читатель" w:date="2026-03-30T17:08:00Z"/>
                <w:rFonts w:ascii="Times New Roman" w:hAnsi="Times New Roman"/>
                <w:sz w:val="24"/>
                <w:szCs w:val="24"/>
              </w:rPr>
            </w:pPr>
            <w:ins w:id="13367" w:author="Читатель" w:date="2026-03-30T17:08:00Z">
              <w:r w:rsidRPr="00440E5A">
                <w:rPr>
                  <w:rFonts w:ascii="Times New Roman" w:hAnsi="Times New Roman"/>
                  <w:sz w:val="24"/>
                  <w:szCs w:val="24"/>
                </w:rPr>
                <w:t>Другие регионы</w:t>
              </w:r>
            </w:ins>
          </w:p>
        </w:tc>
        <w:tc>
          <w:tcPr>
            <w:tcW w:w="1420" w:type="dxa"/>
            <w:gridSpan w:val="2"/>
            <w:shd w:val="clear" w:color="auto" w:fill="auto"/>
          </w:tcPr>
          <w:p w14:paraId="57F8655D" w14:textId="77777777" w:rsidR="003E3B52" w:rsidRPr="00440E5A" w:rsidRDefault="003E3B52" w:rsidP="00987943">
            <w:pPr>
              <w:spacing w:after="0" w:line="240" w:lineRule="auto"/>
              <w:rPr>
                <w:ins w:id="13368" w:author="Читатель" w:date="2026-03-30T17:08:00Z"/>
                <w:rFonts w:ascii="Times New Roman" w:hAnsi="Times New Roman"/>
                <w:sz w:val="24"/>
                <w:szCs w:val="24"/>
              </w:rPr>
            </w:pPr>
            <w:ins w:id="13369" w:author="Читатель" w:date="2026-03-30T17:08:00Z">
              <w:r w:rsidRPr="00440E5A">
                <w:rPr>
                  <w:rFonts w:ascii="Times New Roman" w:hAnsi="Times New Roman"/>
                  <w:sz w:val="24"/>
                  <w:szCs w:val="24"/>
                </w:rPr>
                <w:t>Пермь и Пермский край</w:t>
              </w:r>
            </w:ins>
          </w:p>
        </w:tc>
        <w:tc>
          <w:tcPr>
            <w:tcW w:w="1412" w:type="dxa"/>
            <w:gridSpan w:val="2"/>
            <w:shd w:val="clear" w:color="auto" w:fill="auto"/>
          </w:tcPr>
          <w:p w14:paraId="6F557394" w14:textId="77777777" w:rsidR="003E3B52" w:rsidRPr="00440E5A" w:rsidRDefault="003E3B52" w:rsidP="00987943">
            <w:pPr>
              <w:spacing w:after="0" w:line="240" w:lineRule="auto"/>
              <w:rPr>
                <w:ins w:id="13370" w:author="Читатель" w:date="2026-03-30T17:08:00Z"/>
                <w:rFonts w:ascii="Times New Roman" w:hAnsi="Times New Roman"/>
                <w:sz w:val="24"/>
                <w:szCs w:val="24"/>
              </w:rPr>
            </w:pPr>
            <w:ins w:id="13371" w:author="Читатель" w:date="2026-03-30T17:08:00Z">
              <w:r w:rsidRPr="00440E5A">
                <w:rPr>
                  <w:rFonts w:ascii="Times New Roman" w:hAnsi="Times New Roman"/>
                  <w:sz w:val="24"/>
                  <w:szCs w:val="24"/>
                </w:rPr>
                <w:t>Другие регионы</w:t>
              </w:r>
            </w:ins>
          </w:p>
        </w:tc>
        <w:tc>
          <w:tcPr>
            <w:tcW w:w="565" w:type="dxa"/>
            <w:vMerge/>
            <w:shd w:val="clear" w:color="auto" w:fill="auto"/>
          </w:tcPr>
          <w:p w14:paraId="3C3FE9F4" w14:textId="77777777" w:rsidR="003E3B52" w:rsidRPr="00440E5A" w:rsidRDefault="003E3B52" w:rsidP="00987943">
            <w:pPr>
              <w:spacing w:after="0" w:line="240" w:lineRule="auto"/>
              <w:rPr>
                <w:ins w:id="13372" w:author="Читатель" w:date="2026-03-30T17:08:00Z"/>
                <w:rFonts w:ascii="Times New Roman" w:hAnsi="Times New Roman"/>
                <w:sz w:val="24"/>
                <w:szCs w:val="24"/>
              </w:rPr>
            </w:pPr>
          </w:p>
        </w:tc>
        <w:tc>
          <w:tcPr>
            <w:tcW w:w="755" w:type="dxa"/>
            <w:vMerge/>
            <w:shd w:val="clear" w:color="auto" w:fill="auto"/>
          </w:tcPr>
          <w:p w14:paraId="7AFF12C6" w14:textId="77777777" w:rsidR="003E3B52" w:rsidRPr="00440E5A" w:rsidRDefault="003E3B52" w:rsidP="00987943">
            <w:pPr>
              <w:spacing w:after="0" w:line="240" w:lineRule="auto"/>
              <w:rPr>
                <w:ins w:id="13373" w:author="Читатель" w:date="2026-03-30T17:08:00Z"/>
                <w:rFonts w:ascii="Times New Roman" w:hAnsi="Times New Roman"/>
                <w:sz w:val="24"/>
                <w:szCs w:val="24"/>
              </w:rPr>
            </w:pPr>
          </w:p>
        </w:tc>
        <w:tc>
          <w:tcPr>
            <w:tcW w:w="755" w:type="dxa"/>
            <w:vMerge/>
            <w:shd w:val="clear" w:color="auto" w:fill="auto"/>
          </w:tcPr>
          <w:p w14:paraId="26802DAB" w14:textId="77777777" w:rsidR="003E3B52" w:rsidRPr="00440E5A" w:rsidRDefault="003E3B52" w:rsidP="00987943">
            <w:pPr>
              <w:spacing w:after="0" w:line="240" w:lineRule="auto"/>
              <w:rPr>
                <w:ins w:id="13374" w:author="Читатель" w:date="2026-03-30T17:08:00Z"/>
                <w:rFonts w:ascii="Times New Roman" w:hAnsi="Times New Roman"/>
                <w:sz w:val="24"/>
                <w:szCs w:val="24"/>
              </w:rPr>
            </w:pPr>
          </w:p>
        </w:tc>
      </w:tr>
      <w:tr w:rsidR="003E3B52" w:rsidRPr="00440E5A" w14:paraId="00DB8C6C" w14:textId="77777777" w:rsidTr="00987943">
        <w:trPr>
          <w:cantSplit/>
          <w:trHeight w:val="1784"/>
          <w:ins w:id="13375" w:author="Читатель" w:date="2026-03-30T17:08:00Z"/>
        </w:trPr>
        <w:tc>
          <w:tcPr>
            <w:tcW w:w="1795" w:type="dxa"/>
            <w:shd w:val="clear" w:color="auto" w:fill="auto"/>
          </w:tcPr>
          <w:p w14:paraId="18C529AB" w14:textId="77777777" w:rsidR="003E3B52" w:rsidRPr="00440E5A" w:rsidRDefault="003E3B52" w:rsidP="00987943">
            <w:pPr>
              <w:spacing w:after="0" w:line="240" w:lineRule="auto"/>
              <w:rPr>
                <w:ins w:id="13376" w:author="Читатель" w:date="2026-03-30T17:08:00Z"/>
                <w:rFonts w:ascii="Times New Roman" w:hAnsi="Times New Roman"/>
                <w:sz w:val="24"/>
                <w:szCs w:val="24"/>
              </w:rPr>
            </w:pPr>
          </w:p>
        </w:tc>
        <w:tc>
          <w:tcPr>
            <w:tcW w:w="692" w:type="dxa"/>
            <w:shd w:val="clear" w:color="auto" w:fill="auto"/>
            <w:textDirection w:val="btLr"/>
          </w:tcPr>
          <w:p w14:paraId="5EDC4722" w14:textId="77777777" w:rsidR="003E3B52" w:rsidRPr="00440E5A" w:rsidRDefault="003E3B52" w:rsidP="00987943">
            <w:pPr>
              <w:spacing w:after="0" w:line="240" w:lineRule="auto"/>
              <w:ind w:left="113" w:right="113"/>
              <w:rPr>
                <w:ins w:id="13377" w:author="Читатель" w:date="2026-03-30T17:08:00Z"/>
                <w:rFonts w:ascii="Times New Roman" w:hAnsi="Times New Roman"/>
                <w:sz w:val="24"/>
                <w:szCs w:val="24"/>
              </w:rPr>
            </w:pPr>
            <w:ins w:id="13378" w:author="Читатель" w:date="2026-03-30T17:08:00Z">
              <w:r w:rsidRPr="00440E5A">
                <w:rPr>
                  <w:rFonts w:ascii="Times New Roman" w:hAnsi="Times New Roman"/>
                  <w:sz w:val="24"/>
                  <w:szCs w:val="24"/>
                </w:rPr>
                <w:t>бюджет</w:t>
              </w:r>
            </w:ins>
          </w:p>
        </w:tc>
        <w:tc>
          <w:tcPr>
            <w:tcW w:w="728" w:type="dxa"/>
            <w:shd w:val="clear" w:color="auto" w:fill="auto"/>
            <w:textDirection w:val="btLr"/>
          </w:tcPr>
          <w:p w14:paraId="43A1BE2A" w14:textId="77777777" w:rsidR="003E3B52" w:rsidRPr="00440E5A" w:rsidRDefault="003E3B52" w:rsidP="00987943">
            <w:pPr>
              <w:spacing w:after="0" w:line="240" w:lineRule="auto"/>
              <w:ind w:left="113" w:right="113"/>
              <w:rPr>
                <w:ins w:id="13379" w:author="Читатель" w:date="2026-03-30T17:08:00Z"/>
                <w:rFonts w:ascii="Times New Roman" w:hAnsi="Times New Roman"/>
                <w:sz w:val="24"/>
                <w:szCs w:val="24"/>
              </w:rPr>
            </w:pPr>
            <w:ins w:id="13380" w:author="Читатель" w:date="2026-03-30T17:08:00Z">
              <w:r w:rsidRPr="00440E5A">
                <w:rPr>
                  <w:rFonts w:ascii="Times New Roman" w:hAnsi="Times New Roman"/>
                  <w:sz w:val="24"/>
                  <w:szCs w:val="24"/>
                </w:rPr>
                <w:t>по договору</w:t>
              </w:r>
            </w:ins>
          </w:p>
        </w:tc>
        <w:tc>
          <w:tcPr>
            <w:tcW w:w="609" w:type="dxa"/>
            <w:shd w:val="clear" w:color="auto" w:fill="auto"/>
            <w:textDirection w:val="btLr"/>
          </w:tcPr>
          <w:p w14:paraId="2F0930CB" w14:textId="77777777" w:rsidR="003E3B52" w:rsidRPr="00440E5A" w:rsidRDefault="003E3B52" w:rsidP="00987943">
            <w:pPr>
              <w:spacing w:after="0" w:line="240" w:lineRule="auto"/>
              <w:ind w:left="113" w:right="113"/>
              <w:rPr>
                <w:ins w:id="13381" w:author="Читатель" w:date="2026-03-30T17:08:00Z"/>
                <w:rFonts w:ascii="Times New Roman" w:hAnsi="Times New Roman"/>
                <w:sz w:val="24"/>
                <w:szCs w:val="24"/>
              </w:rPr>
            </w:pPr>
            <w:ins w:id="13382" w:author="Читатель" w:date="2026-03-30T17:08:00Z">
              <w:r w:rsidRPr="00440E5A">
                <w:rPr>
                  <w:rFonts w:ascii="Times New Roman" w:hAnsi="Times New Roman"/>
                  <w:sz w:val="24"/>
                  <w:szCs w:val="24"/>
                </w:rPr>
                <w:t>бюджет</w:t>
              </w:r>
            </w:ins>
          </w:p>
        </w:tc>
        <w:tc>
          <w:tcPr>
            <w:tcW w:w="614" w:type="dxa"/>
            <w:shd w:val="clear" w:color="auto" w:fill="auto"/>
            <w:textDirection w:val="btLr"/>
          </w:tcPr>
          <w:p w14:paraId="0EA1A5EE" w14:textId="77777777" w:rsidR="003E3B52" w:rsidRPr="00440E5A" w:rsidRDefault="003E3B52" w:rsidP="00987943">
            <w:pPr>
              <w:spacing w:after="0" w:line="240" w:lineRule="auto"/>
              <w:ind w:left="113" w:right="113"/>
              <w:rPr>
                <w:ins w:id="13383" w:author="Читатель" w:date="2026-03-30T17:08:00Z"/>
                <w:rFonts w:ascii="Times New Roman" w:hAnsi="Times New Roman"/>
                <w:sz w:val="24"/>
                <w:szCs w:val="24"/>
              </w:rPr>
            </w:pPr>
            <w:ins w:id="13384" w:author="Читатель" w:date="2026-03-30T17:08:00Z">
              <w:r>
                <w:rPr>
                  <w:rFonts w:ascii="Times New Roman" w:hAnsi="Times New Roman"/>
                  <w:sz w:val="24"/>
                  <w:szCs w:val="24"/>
                </w:rPr>
                <w:t>По договору</w:t>
              </w:r>
            </w:ins>
          </w:p>
        </w:tc>
        <w:tc>
          <w:tcPr>
            <w:tcW w:w="720" w:type="dxa"/>
            <w:shd w:val="clear" w:color="auto" w:fill="auto"/>
            <w:textDirection w:val="btLr"/>
          </w:tcPr>
          <w:p w14:paraId="6A674831" w14:textId="77777777" w:rsidR="003E3B52" w:rsidRPr="00440E5A" w:rsidRDefault="003E3B52" w:rsidP="00987943">
            <w:pPr>
              <w:spacing w:after="0" w:line="240" w:lineRule="auto"/>
              <w:ind w:left="113" w:right="113"/>
              <w:rPr>
                <w:ins w:id="13385" w:author="Читатель" w:date="2026-03-30T17:08:00Z"/>
                <w:rFonts w:ascii="Times New Roman" w:hAnsi="Times New Roman"/>
                <w:sz w:val="24"/>
                <w:szCs w:val="24"/>
              </w:rPr>
            </w:pPr>
            <w:ins w:id="13386" w:author="Читатель" w:date="2026-03-30T17:08:00Z">
              <w:r w:rsidRPr="00440E5A">
                <w:rPr>
                  <w:rFonts w:ascii="Times New Roman" w:hAnsi="Times New Roman"/>
                  <w:sz w:val="24"/>
                  <w:szCs w:val="24"/>
                </w:rPr>
                <w:t>бюджет</w:t>
              </w:r>
            </w:ins>
          </w:p>
        </w:tc>
        <w:tc>
          <w:tcPr>
            <w:tcW w:w="700" w:type="dxa"/>
            <w:shd w:val="clear" w:color="auto" w:fill="auto"/>
            <w:textDirection w:val="btLr"/>
          </w:tcPr>
          <w:p w14:paraId="17496A80" w14:textId="77777777" w:rsidR="003E3B52" w:rsidRPr="00440E5A" w:rsidRDefault="003E3B52" w:rsidP="00987943">
            <w:pPr>
              <w:spacing w:after="0" w:line="240" w:lineRule="auto"/>
              <w:ind w:left="113" w:right="113"/>
              <w:rPr>
                <w:ins w:id="13387" w:author="Читатель" w:date="2026-03-30T17:08:00Z"/>
                <w:rFonts w:ascii="Times New Roman" w:hAnsi="Times New Roman"/>
                <w:sz w:val="24"/>
                <w:szCs w:val="24"/>
              </w:rPr>
            </w:pPr>
            <w:ins w:id="13388" w:author="Читатель" w:date="2026-03-30T17:08:00Z">
              <w:r w:rsidRPr="00440E5A">
                <w:rPr>
                  <w:rFonts w:ascii="Times New Roman" w:hAnsi="Times New Roman"/>
                  <w:sz w:val="24"/>
                  <w:szCs w:val="24"/>
                </w:rPr>
                <w:t>по договору</w:t>
              </w:r>
            </w:ins>
          </w:p>
        </w:tc>
        <w:tc>
          <w:tcPr>
            <w:tcW w:w="609" w:type="dxa"/>
            <w:shd w:val="clear" w:color="auto" w:fill="auto"/>
            <w:textDirection w:val="btLr"/>
          </w:tcPr>
          <w:p w14:paraId="76877D26" w14:textId="77777777" w:rsidR="003E3B52" w:rsidRPr="00440E5A" w:rsidRDefault="003E3B52" w:rsidP="00987943">
            <w:pPr>
              <w:spacing w:after="0" w:line="240" w:lineRule="auto"/>
              <w:ind w:left="113" w:right="113"/>
              <w:rPr>
                <w:ins w:id="13389" w:author="Читатель" w:date="2026-03-30T17:08:00Z"/>
                <w:rFonts w:ascii="Times New Roman" w:hAnsi="Times New Roman"/>
                <w:sz w:val="24"/>
                <w:szCs w:val="24"/>
              </w:rPr>
            </w:pPr>
            <w:ins w:id="13390" w:author="Читатель" w:date="2026-03-30T17:08:00Z">
              <w:r w:rsidRPr="00440E5A">
                <w:rPr>
                  <w:rFonts w:ascii="Times New Roman" w:hAnsi="Times New Roman"/>
                  <w:sz w:val="24"/>
                  <w:szCs w:val="24"/>
                </w:rPr>
                <w:t>бюджет</w:t>
              </w:r>
            </w:ins>
          </w:p>
        </w:tc>
        <w:tc>
          <w:tcPr>
            <w:tcW w:w="803" w:type="dxa"/>
            <w:shd w:val="clear" w:color="auto" w:fill="auto"/>
            <w:textDirection w:val="btLr"/>
          </w:tcPr>
          <w:p w14:paraId="46D9140A" w14:textId="77777777" w:rsidR="003E3B52" w:rsidRPr="00440E5A" w:rsidRDefault="003E3B52" w:rsidP="00987943">
            <w:pPr>
              <w:spacing w:after="0" w:line="240" w:lineRule="auto"/>
              <w:ind w:left="113" w:right="113"/>
              <w:rPr>
                <w:ins w:id="13391" w:author="Читатель" w:date="2026-03-30T17:08:00Z"/>
                <w:rFonts w:ascii="Times New Roman" w:hAnsi="Times New Roman"/>
                <w:sz w:val="24"/>
                <w:szCs w:val="24"/>
              </w:rPr>
            </w:pPr>
            <w:ins w:id="13392" w:author="Читатель" w:date="2026-03-30T17:08:00Z">
              <w:r w:rsidRPr="00440E5A">
                <w:rPr>
                  <w:rFonts w:ascii="Times New Roman" w:hAnsi="Times New Roman"/>
                  <w:sz w:val="24"/>
                  <w:szCs w:val="24"/>
                </w:rPr>
                <w:t>по договору</w:t>
              </w:r>
            </w:ins>
          </w:p>
        </w:tc>
        <w:tc>
          <w:tcPr>
            <w:tcW w:w="565" w:type="dxa"/>
            <w:shd w:val="clear" w:color="auto" w:fill="auto"/>
          </w:tcPr>
          <w:p w14:paraId="10E29994" w14:textId="77777777" w:rsidR="003E3B52" w:rsidRPr="00440E5A" w:rsidRDefault="003E3B52" w:rsidP="00987943">
            <w:pPr>
              <w:spacing w:after="0" w:line="240" w:lineRule="auto"/>
              <w:rPr>
                <w:ins w:id="13393" w:author="Читатель" w:date="2026-03-30T17:08:00Z"/>
                <w:rFonts w:ascii="Times New Roman" w:hAnsi="Times New Roman"/>
                <w:sz w:val="24"/>
                <w:szCs w:val="24"/>
              </w:rPr>
            </w:pPr>
          </w:p>
        </w:tc>
        <w:tc>
          <w:tcPr>
            <w:tcW w:w="755" w:type="dxa"/>
            <w:shd w:val="clear" w:color="auto" w:fill="auto"/>
          </w:tcPr>
          <w:p w14:paraId="602A835A" w14:textId="77777777" w:rsidR="003E3B52" w:rsidRPr="00440E5A" w:rsidRDefault="003E3B52" w:rsidP="00987943">
            <w:pPr>
              <w:spacing w:after="0" w:line="240" w:lineRule="auto"/>
              <w:rPr>
                <w:ins w:id="13394" w:author="Читатель" w:date="2026-03-30T17:08:00Z"/>
                <w:rFonts w:ascii="Times New Roman" w:hAnsi="Times New Roman"/>
                <w:sz w:val="24"/>
                <w:szCs w:val="24"/>
              </w:rPr>
            </w:pPr>
          </w:p>
        </w:tc>
        <w:tc>
          <w:tcPr>
            <w:tcW w:w="755" w:type="dxa"/>
            <w:shd w:val="clear" w:color="auto" w:fill="auto"/>
          </w:tcPr>
          <w:p w14:paraId="59FE0390" w14:textId="77777777" w:rsidR="003E3B52" w:rsidRPr="00440E5A" w:rsidRDefault="003E3B52" w:rsidP="00987943">
            <w:pPr>
              <w:spacing w:after="0" w:line="240" w:lineRule="auto"/>
              <w:rPr>
                <w:ins w:id="13395" w:author="Читатель" w:date="2026-03-30T17:08:00Z"/>
                <w:rFonts w:ascii="Times New Roman" w:hAnsi="Times New Roman"/>
                <w:sz w:val="24"/>
                <w:szCs w:val="24"/>
              </w:rPr>
            </w:pPr>
          </w:p>
        </w:tc>
      </w:tr>
      <w:tr w:rsidR="003E3B52" w:rsidRPr="00440E5A" w14:paraId="0B0217AA" w14:textId="77777777" w:rsidTr="00987943">
        <w:trPr>
          <w:cantSplit/>
          <w:trHeight w:val="407"/>
          <w:ins w:id="13396" w:author="Читатель" w:date="2026-03-30T17:08:00Z"/>
        </w:trPr>
        <w:tc>
          <w:tcPr>
            <w:tcW w:w="1795" w:type="dxa"/>
            <w:shd w:val="clear" w:color="auto" w:fill="auto"/>
          </w:tcPr>
          <w:p w14:paraId="01A6CE4D" w14:textId="77777777" w:rsidR="003E3B52" w:rsidRPr="00440E5A" w:rsidRDefault="003E3B52" w:rsidP="00987943">
            <w:pPr>
              <w:spacing w:after="0" w:line="240" w:lineRule="auto"/>
              <w:rPr>
                <w:ins w:id="13397" w:author="Читатель" w:date="2026-03-30T17:08:00Z"/>
                <w:rFonts w:ascii="Times New Roman" w:hAnsi="Times New Roman"/>
                <w:sz w:val="24"/>
                <w:szCs w:val="24"/>
              </w:rPr>
            </w:pPr>
            <w:ins w:id="13398" w:author="Читатель" w:date="2026-03-30T17:08:00Z">
              <w:r>
                <w:rPr>
                  <w:rFonts w:ascii="Times New Roman" w:hAnsi="Times New Roman"/>
                  <w:sz w:val="24"/>
                  <w:szCs w:val="24"/>
                </w:rPr>
                <w:t>23</w:t>
              </w:r>
            </w:ins>
          </w:p>
        </w:tc>
        <w:tc>
          <w:tcPr>
            <w:tcW w:w="692" w:type="dxa"/>
            <w:shd w:val="clear" w:color="auto" w:fill="auto"/>
          </w:tcPr>
          <w:p w14:paraId="774502E3" w14:textId="77777777" w:rsidR="003E3B52" w:rsidRPr="00440E5A" w:rsidRDefault="003E3B52" w:rsidP="00987943">
            <w:pPr>
              <w:spacing w:after="0" w:line="240" w:lineRule="auto"/>
              <w:rPr>
                <w:ins w:id="13399" w:author="Читатель" w:date="2026-03-30T17:08:00Z"/>
                <w:rFonts w:ascii="Times New Roman" w:hAnsi="Times New Roman"/>
                <w:sz w:val="24"/>
                <w:szCs w:val="24"/>
              </w:rPr>
            </w:pPr>
            <w:ins w:id="13400" w:author="Читатель" w:date="2026-03-30T17:08:00Z">
              <w:r>
                <w:rPr>
                  <w:rFonts w:ascii="Times New Roman" w:hAnsi="Times New Roman"/>
                  <w:sz w:val="24"/>
                  <w:szCs w:val="24"/>
                </w:rPr>
                <w:t>2</w:t>
              </w:r>
            </w:ins>
          </w:p>
        </w:tc>
        <w:tc>
          <w:tcPr>
            <w:tcW w:w="728" w:type="dxa"/>
            <w:shd w:val="clear" w:color="auto" w:fill="auto"/>
          </w:tcPr>
          <w:p w14:paraId="2D8CBC88" w14:textId="77777777" w:rsidR="003E3B52" w:rsidRPr="00440E5A" w:rsidRDefault="003E3B52" w:rsidP="00987943">
            <w:pPr>
              <w:spacing w:after="0" w:line="240" w:lineRule="auto"/>
              <w:rPr>
                <w:ins w:id="13401" w:author="Читатель" w:date="2026-03-30T17:08:00Z"/>
                <w:rFonts w:ascii="Times New Roman" w:hAnsi="Times New Roman"/>
                <w:sz w:val="24"/>
                <w:szCs w:val="24"/>
              </w:rPr>
            </w:pPr>
            <w:ins w:id="13402" w:author="Читатель" w:date="2026-03-30T17:08:00Z">
              <w:r>
                <w:rPr>
                  <w:rFonts w:ascii="Times New Roman" w:hAnsi="Times New Roman"/>
                  <w:sz w:val="24"/>
                  <w:szCs w:val="24"/>
                </w:rPr>
                <w:t>1</w:t>
              </w:r>
            </w:ins>
          </w:p>
        </w:tc>
        <w:tc>
          <w:tcPr>
            <w:tcW w:w="609" w:type="dxa"/>
            <w:shd w:val="clear" w:color="auto" w:fill="auto"/>
          </w:tcPr>
          <w:p w14:paraId="0B297484" w14:textId="77777777" w:rsidR="003E3B52" w:rsidRPr="00440E5A" w:rsidRDefault="003E3B52" w:rsidP="00987943">
            <w:pPr>
              <w:spacing w:after="0" w:line="240" w:lineRule="auto"/>
              <w:rPr>
                <w:ins w:id="13403" w:author="Читатель" w:date="2026-03-30T17:08:00Z"/>
                <w:rFonts w:ascii="Times New Roman" w:hAnsi="Times New Roman"/>
                <w:sz w:val="24"/>
                <w:szCs w:val="24"/>
              </w:rPr>
            </w:pPr>
          </w:p>
        </w:tc>
        <w:tc>
          <w:tcPr>
            <w:tcW w:w="614" w:type="dxa"/>
            <w:shd w:val="clear" w:color="auto" w:fill="auto"/>
          </w:tcPr>
          <w:p w14:paraId="5067ADE4" w14:textId="77777777" w:rsidR="003E3B52" w:rsidRPr="00440E5A" w:rsidRDefault="003E3B52" w:rsidP="00987943">
            <w:pPr>
              <w:spacing w:after="0" w:line="240" w:lineRule="auto"/>
              <w:rPr>
                <w:ins w:id="13404" w:author="Читатель" w:date="2026-03-30T17:08:00Z"/>
                <w:rFonts w:ascii="Times New Roman" w:hAnsi="Times New Roman"/>
                <w:sz w:val="24"/>
                <w:szCs w:val="24"/>
              </w:rPr>
            </w:pPr>
            <w:ins w:id="13405" w:author="Читатель" w:date="2026-03-30T17:08:00Z">
              <w:r>
                <w:rPr>
                  <w:rFonts w:ascii="Times New Roman" w:hAnsi="Times New Roman"/>
                  <w:sz w:val="24"/>
                  <w:szCs w:val="24"/>
                </w:rPr>
                <w:t>1</w:t>
              </w:r>
            </w:ins>
          </w:p>
        </w:tc>
        <w:tc>
          <w:tcPr>
            <w:tcW w:w="720" w:type="dxa"/>
            <w:shd w:val="clear" w:color="auto" w:fill="auto"/>
          </w:tcPr>
          <w:p w14:paraId="3486D7AD" w14:textId="77777777" w:rsidR="003E3B52" w:rsidRPr="00440E5A" w:rsidRDefault="003E3B52" w:rsidP="00987943">
            <w:pPr>
              <w:spacing w:after="0" w:line="240" w:lineRule="auto"/>
              <w:rPr>
                <w:ins w:id="13406" w:author="Читатель" w:date="2026-03-30T17:08:00Z"/>
                <w:rFonts w:ascii="Times New Roman" w:hAnsi="Times New Roman"/>
                <w:sz w:val="24"/>
                <w:szCs w:val="24"/>
              </w:rPr>
            </w:pPr>
            <w:ins w:id="13407" w:author="Читатель" w:date="2026-03-30T17:08:00Z">
              <w:r>
                <w:rPr>
                  <w:rFonts w:ascii="Times New Roman" w:hAnsi="Times New Roman"/>
                  <w:sz w:val="24"/>
                  <w:szCs w:val="24"/>
                </w:rPr>
                <w:t>6</w:t>
              </w:r>
            </w:ins>
          </w:p>
        </w:tc>
        <w:tc>
          <w:tcPr>
            <w:tcW w:w="700" w:type="dxa"/>
            <w:shd w:val="clear" w:color="auto" w:fill="auto"/>
          </w:tcPr>
          <w:p w14:paraId="340CC524" w14:textId="77777777" w:rsidR="003E3B52" w:rsidRPr="00440E5A" w:rsidRDefault="003E3B52" w:rsidP="00987943">
            <w:pPr>
              <w:spacing w:after="0" w:line="240" w:lineRule="auto"/>
              <w:rPr>
                <w:ins w:id="13408" w:author="Читатель" w:date="2026-03-30T17:08:00Z"/>
                <w:rFonts w:ascii="Times New Roman" w:hAnsi="Times New Roman"/>
                <w:sz w:val="24"/>
                <w:szCs w:val="24"/>
              </w:rPr>
            </w:pPr>
            <w:ins w:id="13409" w:author="Читатель" w:date="2026-03-30T17:08:00Z">
              <w:r>
                <w:rPr>
                  <w:rFonts w:ascii="Times New Roman" w:hAnsi="Times New Roman"/>
                  <w:sz w:val="24"/>
                  <w:szCs w:val="24"/>
                </w:rPr>
                <w:t>1</w:t>
              </w:r>
            </w:ins>
          </w:p>
        </w:tc>
        <w:tc>
          <w:tcPr>
            <w:tcW w:w="609" w:type="dxa"/>
            <w:shd w:val="clear" w:color="auto" w:fill="auto"/>
          </w:tcPr>
          <w:p w14:paraId="68F3BFE1" w14:textId="77777777" w:rsidR="003E3B52" w:rsidRPr="00440E5A" w:rsidRDefault="003E3B52" w:rsidP="00987943">
            <w:pPr>
              <w:spacing w:after="0" w:line="240" w:lineRule="auto"/>
              <w:rPr>
                <w:ins w:id="13410" w:author="Читатель" w:date="2026-03-30T17:08:00Z"/>
                <w:rFonts w:ascii="Times New Roman" w:hAnsi="Times New Roman"/>
                <w:sz w:val="24"/>
                <w:szCs w:val="24"/>
              </w:rPr>
            </w:pPr>
            <w:ins w:id="13411" w:author="Читатель" w:date="2026-03-30T17:08:00Z">
              <w:r>
                <w:rPr>
                  <w:rFonts w:ascii="Times New Roman" w:hAnsi="Times New Roman"/>
                  <w:sz w:val="24"/>
                  <w:szCs w:val="24"/>
                </w:rPr>
                <w:t>6</w:t>
              </w:r>
            </w:ins>
          </w:p>
        </w:tc>
        <w:tc>
          <w:tcPr>
            <w:tcW w:w="803" w:type="dxa"/>
            <w:shd w:val="clear" w:color="auto" w:fill="auto"/>
          </w:tcPr>
          <w:p w14:paraId="6A1517B7" w14:textId="77777777" w:rsidR="003E3B52" w:rsidRPr="00440E5A" w:rsidRDefault="003E3B52" w:rsidP="00987943">
            <w:pPr>
              <w:spacing w:after="0" w:line="240" w:lineRule="auto"/>
              <w:rPr>
                <w:ins w:id="13412" w:author="Читатель" w:date="2026-03-30T17:08:00Z"/>
                <w:rFonts w:ascii="Times New Roman" w:hAnsi="Times New Roman"/>
                <w:sz w:val="24"/>
                <w:szCs w:val="24"/>
              </w:rPr>
            </w:pPr>
            <w:ins w:id="13413" w:author="Читатель" w:date="2026-03-30T17:08:00Z">
              <w:r>
                <w:rPr>
                  <w:rFonts w:ascii="Times New Roman" w:hAnsi="Times New Roman"/>
                  <w:sz w:val="24"/>
                  <w:szCs w:val="24"/>
                </w:rPr>
                <w:t>5</w:t>
              </w:r>
            </w:ins>
          </w:p>
        </w:tc>
        <w:tc>
          <w:tcPr>
            <w:tcW w:w="565" w:type="dxa"/>
            <w:shd w:val="clear" w:color="auto" w:fill="auto"/>
          </w:tcPr>
          <w:p w14:paraId="463BC6C9" w14:textId="77777777" w:rsidR="003E3B52" w:rsidRPr="00440E5A" w:rsidRDefault="003E3B52" w:rsidP="00987943">
            <w:pPr>
              <w:spacing w:after="0" w:line="240" w:lineRule="auto"/>
              <w:rPr>
                <w:ins w:id="13414" w:author="Читатель" w:date="2026-03-30T17:08:00Z"/>
                <w:rFonts w:ascii="Times New Roman" w:hAnsi="Times New Roman"/>
                <w:sz w:val="24"/>
                <w:szCs w:val="24"/>
              </w:rPr>
            </w:pPr>
          </w:p>
        </w:tc>
        <w:tc>
          <w:tcPr>
            <w:tcW w:w="755" w:type="dxa"/>
            <w:shd w:val="clear" w:color="auto" w:fill="auto"/>
          </w:tcPr>
          <w:p w14:paraId="7E45D7CB" w14:textId="77777777" w:rsidR="003E3B52" w:rsidRPr="00440E5A" w:rsidRDefault="003E3B52" w:rsidP="00987943">
            <w:pPr>
              <w:spacing w:after="0" w:line="240" w:lineRule="auto"/>
              <w:rPr>
                <w:ins w:id="13415" w:author="Читатель" w:date="2026-03-30T17:08:00Z"/>
                <w:rFonts w:ascii="Times New Roman" w:hAnsi="Times New Roman"/>
                <w:sz w:val="24"/>
                <w:szCs w:val="24"/>
              </w:rPr>
            </w:pPr>
            <w:ins w:id="13416" w:author="Читатель" w:date="2026-03-30T17:08:00Z">
              <w:r>
                <w:rPr>
                  <w:rFonts w:ascii="Times New Roman" w:hAnsi="Times New Roman"/>
                  <w:sz w:val="24"/>
                  <w:szCs w:val="24"/>
                </w:rPr>
                <w:t>1</w:t>
              </w:r>
            </w:ins>
          </w:p>
        </w:tc>
        <w:tc>
          <w:tcPr>
            <w:tcW w:w="755" w:type="dxa"/>
            <w:shd w:val="clear" w:color="auto" w:fill="auto"/>
          </w:tcPr>
          <w:p w14:paraId="58749196" w14:textId="77777777" w:rsidR="003E3B52" w:rsidRPr="00440E5A" w:rsidRDefault="003E3B52" w:rsidP="00987943">
            <w:pPr>
              <w:spacing w:after="0" w:line="240" w:lineRule="auto"/>
              <w:rPr>
                <w:ins w:id="13417" w:author="Читатель" w:date="2026-03-30T17:08:00Z"/>
                <w:rFonts w:ascii="Times New Roman" w:hAnsi="Times New Roman"/>
                <w:sz w:val="24"/>
                <w:szCs w:val="24"/>
              </w:rPr>
            </w:pPr>
          </w:p>
        </w:tc>
      </w:tr>
    </w:tbl>
    <w:p w14:paraId="6A528502" w14:textId="77777777" w:rsidR="003E3B52" w:rsidRDefault="003E3B52" w:rsidP="003E3B52">
      <w:pPr>
        <w:tabs>
          <w:tab w:val="left" w:pos="0"/>
        </w:tabs>
        <w:spacing w:after="0" w:line="240" w:lineRule="auto"/>
        <w:jc w:val="both"/>
        <w:rPr>
          <w:ins w:id="13418" w:author="Читатель" w:date="2026-03-30T17:08:00Z"/>
          <w:rFonts w:ascii="Times New Roman" w:hAnsi="Times New Roman"/>
          <w:sz w:val="24"/>
        </w:rPr>
      </w:pPr>
    </w:p>
    <w:p w14:paraId="7AC59D07" w14:textId="77777777" w:rsidR="003E3B52" w:rsidRDefault="003E3B52" w:rsidP="003E3B52">
      <w:pPr>
        <w:tabs>
          <w:tab w:val="left" w:pos="0"/>
        </w:tabs>
        <w:spacing w:after="0" w:line="240" w:lineRule="auto"/>
        <w:jc w:val="both"/>
        <w:rPr>
          <w:ins w:id="13419" w:author="Читатель" w:date="2026-03-30T17:08:00Z"/>
          <w:rFonts w:ascii="Times New Roman" w:hAnsi="Times New Roman"/>
          <w:sz w:val="24"/>
        </w:rPr>
      </w:pPr>
    </w:p>
    <w:p w14:paraId="0A2606B0" w14:textId="77777777" w:rsidR="003E3B52" w:rsidRDefault="003E3B52" w:rsidP="003E3B52">
      <w:pPr>
        <w:tabs>
          <w:tab w:val="left" w:pos="0"/>
        </w:tabs>
        <w:spacing w:after="0" w:line="240" w:lineRule="auto"/>
        <w:jc w:val="both"/>
        <w:rPr>
          <w:ins w:id="13420" w:author="Читатель" w:date="2026-03-30T17:08:00Z"/>
          <w:rFonts w:ascii="Times New Roman" w:hAnsi="Times New Roman"/>
          <w:sz w:val="24"/>
        </w:rPr>
      </w:pPr>
      <w:ins w:id="13421" w:author="Читатель" w:date="2026-03-30T17:08:00Z">
        <w:r>
          <w:rPr>
            <w:rFonts w:ascii="Times New Roman" w:hAnsi="Times New Roman"/>
            <w:sz w:val="24"/>
          </w:rPr>
          <w:t>2022/2023 гг</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692"/>
        <w:gridCol w:w="728"/>
        <w:gridCol w:w="609"/>
        <w:gridCol w:w="614"/>
        <w:gridCol w:w="720"/>
        <w:gridCol w:w="700"/>
        <w:gridCol w:w="609"/>
        <w:gridCol w:w="803"/>
        <w:gridCol w:w="565"/>
        <w:gridCol w:w="755"/>
        <w:gridCol w:w="755"/>
      </w:tblGrid>
      <w:tr w:rsidR="003E3B52" w:rsidRPr="00440E5A" w14:paraId="56EF245B" w14:textId="77777777" w:rsidTr="00987943">
        <w:trPr>
          <w:trHeight w:val="208"/>
          <w:ins w:id="13422" w:author="Читатель" w:date="2026-03-30T17:08:00Z"/>
        </w:trPr>
        <w:tc>
          <w:tcPr>
            <w:tcW w:w="1795" w:type="dxa"/>
            <w:vMerge w:val="restart"/>
            <w:shd w:val="clear" w:color="auto" w:fill="auto"/>
          </w:tcPr>
          <w:p w14:paraId="6FDB4C33" w14:textId="77777777" w:rsidR="003E3B52" w:rsidRPr="00440E5A" w:rsidRDefault="003E3B52" w:rsidP="00987943">
            <w:pPr>
              <w:spacing w:after="0" w:line="240" w:lineRule="auto"/>
              <w:rPr>
                <w:ins w:id="13423" w:author="Читатель" w:date="2026-03-30T17:08:00Z"/>
                <w:rFonts w:ascii="Times New Roman" w:hAnsi="Times New Roman"/>
                <w:sz w:val="24"/>
                <w:szCs w:val="24"/>
              </w:rPr>
            </w:pPr>
            <w:ins w:id="13424" w:author="Читатель" w:date="2026-03-30T17:08:00Z">
              <w:r w:rsidRPr="00440E5A">
                <w:rPr>
                  <w:rFonts w:ascii="Times New Roman" w:hAnsi="Times New Roman"/>
                  <w:sz w:val="24"/>
                  <w:szCs w:val="24"/>
                </w:rPr>
                <w:t>Количество выпускников 11-х классов</w:t>
              </w:r>
            </w:ins>
          </w:p>
        </w:tc>
        <w:tc>
          <w:tcPr>
            <w:tcW w:w="2643" w:type="dxa"/>
            <w:gridSpan w:val="4"/>
            <w:shd w:val="clear" w:color="auto" w:fill="auto"/>
          </w:tcPr>
          <w:p w14:paraId="4B073E8E" w14:textId="77777777" w:rsidR="003E3B52" w:rsidRPr="00440E5A" w:rsidRDefault="003E3B52" w:rsidP="00987943">
            <w:pPr>
              <w:spacing w:after="0" w:line="240" w:lineRule="auto"/>
              <w:jc w:val="center"/>
              <w:rPr>
                <w:ins w:id="13425" w:author="Читатель" w:date="2026-03-30T17:08:00Z"/>
                <w:rFonts w:ascii="Times New Roman" w:hAnsi="Times New Roman"/>
                <w:sz w:val="24"/>
                <w:szCs w:val="24"/>
              </w:rPr>
            </w:pPr>
            <w:ins w:id="13426" w:author="Читатель" w:date="2026-03-30T17:08:00Z">
              <w:r w:rsidRPr="00440E5A">
                <w:rPr>
                  <w:rFonts w:ascii="Times New Roman" w:hAnsi="Times New Roman"/>
                  <w:sz w:val="24"/>
                  <w:szCs w:val="24"/>
                </w:rPr>
                <w:t>СПО</w:t>
              </w:r>
            </w:ins>
          </w:p>
        </w:tc>
        <w:tc>
          <w:tcPr>
            <w:tcW w:w="2832" w:type="dxa"/>
            <w:gridSpan w:val="4"/>
            <w:shd w:val="clear" w:color="auto" w:fill="auto"/>
          </w:tcPr>
          <w:p w14:paraId="6FF7BB81" w14:textId="77777777" w:rsidR="003E3B52" w:rsidRPr="00440E5A" w:rsidRDefault="003E3B52" w:rsidP="00987943">
            <w:pPr>
              <w:spacing w:after="0" w:line="240" w:lineRule="auto"/>
              <w:jc w:val="center"/>
              <w:rPr>
                <w:ins w:id="13427" w:author="Читатель" w:date="2026-03-30T17:08:00Z"/>
                <w:rFonts w:ascii="Times New Roman" w:hAnsi="Times New Roman"/>
                <w:sz w:val="24"/>
                <w:szCs w:val="24"/>
              </w:rPr>
            </w:pPr>
            <w:ins w:id="13428" w:author="Читатель" w:date="2026-03-30T17:08:00Z">
              <w:r w:rsidRPr="00440E5A">
                <w:rPr>
                  <w:rFonts w:ascii="Times New Roman" w:hAnsi="Times New Roman"/>
                  <w:sz w:val="24"/>
                  <w:szCs w:val="24"/>
                </w:rPr>
                <w:t>ВУЗы</w:t>
              </w:r>
            </w:ins>
          </w:p>
        </w:tc>
        <w:tc>
          <w:tcPr>
            <w:tcW w:w="565" w:type="dxa"/>
            <w:vMerge w:val="restart"/>
            <w:shd w:val="clear" w:color="auto" w:fill="auto"/>
            <w:textDirection w:val="btLr"/>
          </w:tcPr>
          <w:p w14:paraId="0DE12F9D" w14:textId="77777777" w:rsidR="003E3B52" w:rsidRPr="00440E5A" w:rsidRDefault="003E3B52" w:rsidP="00987943">
            <w:pPr>
              <w:spacing w:after="0" w:line="240" w:lineRule="auto"/>
              <w:ind w:left="113" w:right="113"/>
              <w:rPr>
                <w:ins w:id="13429" w:author="Читатель" w:date="2026-03-30T17:08:00Z"/>
                <w:rFonts w:ascii="Times New Roman" w:hAnsi="Times New Roman"/>
                <w:sz w:val="24"/>
                <w:szCs w:val="24"/>
              </w:rPr>
            </w:pPr>
            <w:ins w:id="13430" w:author="Читатель" w:date="2026-03-30T17:08:00Z">
              <w:r w:rsidRPr="00440E5A">
                <w:rPr>
                  <w:rFonts w:ascii="Times New Roman" w:hAnsi="Times New Roman"/>
                  <w:sz w:val="24"/>
                  <w:szCs w:val="24"/>
                </w:rPr>
                <w:t>ВС</w:t>
              </w:r>
            </w:ins>
          </w:p>
        </w:tc>
        <w:tc>
          <w:tcPr>
            <w:tcW w:w="755" w:type="dxa"/>
            <w:vMerge w:val="restart"/>
            <w:shd w:val="clear" w:color="auto" w:fill="auto"/>
            <w:textDirection w:val="btLr"/>
          </w:tcPr>
          <w:p w14:paraId="12EC554E" w14:textId="77777777" w:rsidR="003E3B52" w:rsidRPr="00440E5A" w:rsidRDefault="003E3B52" w:rsidP="00987943">
            <w:pPr>
              <w:spacing w:after="0" w:line="240" w:lineRule="auto"/>
              <w:ind w:left="113" w:right="113"/>
              <w:rPr>
                <w:ins w:id="13431" w:author="Читатель" w:date="2026-03-30T17:08:00Z"/>
                <w:rFonts w:ascii="Times New Roman" w:hAnsi="Times New Roman"/>
                <w:sz w:val="24"/>
                <w:szCs w:val="24"/>
              </w:rPr>
            </w:pPr>
            <w:ins w:id="13432" w:author="Читатель" w:date="2026-03-30T17:08:00Z">
              <w:r w:rsidRPr="00440E5A">
                <w:rPr>
                  <w:rFonts w:ascii="Times New Roman" w:hAnsi="Times New Roman"/>
                  <w:sz w:val="24"/>
                  <w:szCs w:val="24"/>
                </w:rPr>
                <w:t>Трудоустройство</w:t>
              </w:r>
            </w:ins>
          </w:p>
        </w:tc>
        <w:tc>
          <w:tcPr>
            <w:tcW w:w="755" w:type="dxa"/>
            <w:vMerge w:val="restart"/>
            <w:shd w:val="clear" w:color="auto" w:fill="auto"/>
            <w:textDirection w:val="btLr"/>
          </w:tcPr>
          <w:p w14:paraId="0F915ED1" w14:textId="77777777" w:rsidR="003E3B52" w:rsidRPr="00440E5A" w:rsidRDefault="003E3B52" w:rsidP="00987943">
            <w:pPr>
              <w:spacing w:after="0" w:line="240" w:lineRule="auto"/>
              <w:ind w:left="113" w:right="113"/>
              <w:rPr>
                <w:ins w:id="13433" w:author="Читатель" w:date="2026-03-30T17:08:00Z"/>
                <w:rFonts w:ascii="Times New Roman" w:hAnsi="Times New Roman"/>
                <w:sz w:val="24"/>
                <w:szCs w:val="24"/>
              </w:rPr>
            </w:pPr>
            <w:ins w:id="13434" w:author="Читатель" w:date="2026-03-30T17:08:00Z">
              <w:r w:rsidRPr="00440E5A">
                <w:rPr>
                  <w:rFonts w:ascii="Times New Roman" w:hAnsi="Times New Roman"/>
                  <w:sz w:val="24"/>
                  <w:szCs w:val="24"/>
                </w:rPr>
                <w:t>Другое (указать)</w:t>
              </w:r>
            </w:ins>
          </w:p>
        </w:tc>
      </w:tr>
      <w:tr w:rsidR="003E3B52" w:rsidRPr="00440E5A" w14:paraId="51A95919" w14:textId="77777777" w:rsidTr="00987943">
        <w:trPr>
          <w:trHeight w:val="595"/>
          <w:ins w:id="13435" w:author="Читатель" w:date="2026-03-30T17:08:00Z"/>
        </w:trPr>
        <w:tc>
          <w:tcPr>
            <w:tcW w:w="1795" w:type="dxa"/>
            <w:vMerge/>
            <w:shd w:val="clear" w:color="auto" w:fill="auto"/>
          </w:tcPr>
          <w:p w14:paraId="2F52AC3F" w14:textId="77777777" w:rsidR="003E3B52" w:rsidRPr="00440E5A" w:rsidRDefault="003E3B52" w:rsidP="00987943">
            <w:pPr>
              <w:spacing w:after="0" w:line="240" w:lineRule="auto"/>
              <w:rPr>
                <w:ins w:id="13436" w:author="Читатель" w:date="2026-03-30T17:08:00Z"/>
                <w:rFonts w:ascii="Times New Roman" w:hAnsi="Times New Roman"/>
                <w:sz w:val="24"/>
                <w:szCs w:val="24"/>
              </w:rPr>
            </w:pPr>
          </w:p>
        </w:tc>
        <w:tc>
          <w:tcPr>
            <w:tcW w:w="1420" w:type="dxa"/>
            <w:gridSpan w:val="2"/>
            <w:shd w:val="clear" w:color="auto" w:fill="auto"/>
          </w:tcPr>
          <w:p w14:paraId="11A6CA07" w14:textId="77777777" w:rsidR="003E3B52" w:rsidRPr="00440E5A" w:rsidRDefault="003E3B52" w:rsidP="00987943">
            <w:pPr>
              <w:spacing w:after="0" w:line="240" w:lineRule="auto"/>
              <w:rPr>
                <w:ins w:id="13437" w:author="Читатель" w:date="2026-03-30T17:08:00Z"/>
                <w:rFonts w:ascii="Times New Roman" w:hAnsi="Times New Roman"/>
                <w:sz w:val="24"/>
                <w:szCs w:val="24"/>
              </w:rPr>
            </w:pPr>
            <w:ins w:id="13438" w:author="Читатель" w:date="2026-03-30T17:08:00Z">
              <w:r w:rsidRPr="00440E5A">
                <w:rPr>
                  <w:rFonts w:ascii="Times New Roman" w:hAnsi="Times New Roman"/>
                  <w:sz w:val="24"/>
                  <w:szCs w:val="24"/>
                </w:rPr>
                <w:t>Пермь и Пермский край</w:t>
              </w:r>
            </w:ins>
          </w:p>
        </w:tc>
        <w:tc>
          <w:tcPr>
            <w:tcW w:w="1223" w:type="dxa"/>
            <w:gridSpan w:val="2"/>
            <w:shd w:val="clear" w:color="auto" w:fill="auto"/>
          </w:tcPr>
          <w:p w14:paraId="46A1198D" w14:textId="77777777" w:rsidR="003E3B52" w:rsidRPr="00440E5A" w:rsidRDefault="003E3B52" w:rsidP="00987943">
            <w:pPr>
              <w:spacing w:after="0" w:line="240" w:lineRule="auto"/>
              <w:rPr>
                <w:ins w:id="13439" w:author="Читатель" w:date="2026-03-30T17:08:00Z"/>
                <w:rFonts w:ascii="Times New Roman" w:hAnsi="Times New Roman"/>
                <w:sz w:val="24"/>
                <w:szCs w:val="24"/>
              </w:rPr>
            </w:pPr>
            <w:ins w:id="13440" w:author="Читатель" w:date="2026-03-30T17:08:00Z">
              <w:r w:rsidRPr="00440E5A">
                <w:rPr>
                  <w:rFonts w:ascii="Times New Roman" w:hAnsi="Times New Roman"/>
                  <w:sz w:val="24"/>
                  <w:szCs w:val="24"/>
                </w:rPr>
                <w:t>Другие регионы</w:t>
              </w:r>
            </w:ins>
          </w:p>
        </w:tc>
        <w:tc>
          <w:tcPr>
            <w:tcW w:w="1420" w:type="dxa"/>
            <w:gridSpan w:val="2"/>
            <w:shd w:val="clear" w:color="auto" w:fill="auto"/>
          </w:tcPr>
          <w:p w14:paraId="2D5E1A1B" w14:textId="77777777" w:rsidR="003E3B52" w:rsidRPr="00440E5A" w:rsidRDefault="003E3B52" w:rsidP="00987943">
            <w:pPr>
              <w:spacing w:after="0" w:line="240" w:lineRule="auto"/>
              <w:rPr>
                <w:ins w:id="13441" w:author="Читатель" w:date="2026-03-30T17:08:00Z"/>
                <w:rFonts w:ascii="Times New Roman" w:hAnsi="Times New Roman"/>
                <w:sz w:val="24"/>
                <w:szCs w:val="24"/>
              </w:rPr>
            </w:pPr>
            <w:ins w:id="13442" w:author="Читатель" w:date="2026-03-30T17:08:00Z">
              <w:r w:rsidRPr="00440E5A">
                <w:rPr>
                  <w:rFonts w:ascii="Times New Roman" w:hAnsi="Times New Roman"/>
                  <w:sz w:val="24"/>
                  <w:szCs w:val="24"/>
                </w:rPr>
                <w:t>Пермь и Пермский край</w:t>
              </w:r>
            </w:ins>
          </w:p>
        </w:tc>
        <w:tc>
          <w:tcPr>
            <w:tcW w:w="1412" w:type="dxa"/>
            <w:gridSpan w:val="2"/>
            <w:shd w:val="clear" w:color="auto" w:fill="auto"/>
          </w:tcPr>
          <w:p w14:paraId="0E1C3628" w14:textId="77777777" w:rsidR="003E3B52" w:rsidRPr="00440E5A" w:rsidRDefault="003E3B52" w:rsidP="00987943">
            <w:pPr>
              <w:spacing w:after="0" w:line="240" w:lineRule="auto"/>
              <w:rPr>
                <w:ins w:id="13443" w:author="Читатель" w:date="2026-03-30T17:08:00Z"/>
                <w:rFonts w:ascii="Times New Roman" w:hAnsi="Times New Roman"/>
                <w:sz w:val="24"/>
                <w:szCs w:val="24"/>
              </w:rPr>
            </w:pPr>
            <w:ins w:id="13444" w:author="Читатель" w:date="2026-03-30T17:08:00Z">
              <w:r w:rsidRPr="00440E5A">
                <w:rPr>
                  <w:rFonts w:ascii="Times New Roman" w:hAnsi="Times New Roman"/>
                  <w:sz w:val="24"/>
                  <w:szCs w:val="24"/>
                </w:rPr>
                <w:t>Другие регионы</w:t>
              </w:r>
            </w:ins>
          </w:p>
        </w:tc>
        <w:tc>
          <w:tcPr>
            <w:tcW w:w="565" w:type="dxa"/>
            <w:vMerge/>
            <w:shd w:val="clear" w:color="auto" w:fill="auto"/>
          </w:tcPr>
          <w:p w14:paraId="6B5666C8" w14:textId="77777777" w:rsidR="003E3B52" w:rsidRPr="00440E5A" w:rsidRDefault="003E3B52" w:rsidP="00987943">
            <w:pPr>
              <w:spacing w:after="0" w:line="240" w:lineRule="auto"/>
              <w:rPr>
                <w:ins w:id="13445" w:author="Читатель" w:date="2026-03-30T17:08:00Z"/>
                <w:rFonts w:ascii="Times New Roman" w:hAnsi="Times New Roman"/>
                <w:sz w:val="24"/>
                <w:szCs w:val="24"/>
              </w:rPr>
            </w:pPr>
          </w:p>
        </w:tc>
        <w:tc>
          <w:tcPr>
            <w:tcW w:w="755" w:type="dxa"/>
            <w:vMerge/>
            <w:shd w:val="clear" w:color="auto" w:fill="auto"/>
          </w:tcPr>
          <w:p w14:paraId="6CB20715" w14:textId="77777777" w:rsidR="003E3B52" w:rsidRPr="00440E5A" w:rsidRDefault="003E3B52" w:rsidP="00987943">
            <w:pPr>
              <w:spacing w:after="0" w:line="240" w:lineRule="auto"/>
              <w:rPr>
                <w:ins w:id="13446" w:author="Читатель" w:date="2026-03-30T17:08:00Z"/>
                <w:rFonts w:ascii="Times New Roman" w:hAnsi="Times New Roman"/>
                <w:sz w:val="24"/>
                <w:szCs w:val="24"/>
              </w:rPr>
            </w:pPr>
          </w:p>
        </w:tc>
        <w:tc>
          <w:tcPr>
            <w:tcW w:w="755" w:type="dxa"/>
            <w:vMerge/>
            <w:shd w:val="clear" w:color="auto" w:fill="auto"/>
          </w:tcPr>
          <w:p w14:paraId="04C6975C" w14:textId="77777777" w:rsidR="003E3B52" w:rsidRPr="00440E5A" w:rsidRDefault="003E3B52" w:rsidP="00987943">
            <w:pPr>
              <w:spacing w:after="0" w:line="240" w:lineRule="auto"/>
              <w:rPr>
                <w:ins w:id="13447" w:author="Читатель" w:date="2026-03-30T17:08:00Z"/>
                <w:rFonts w:ascii="Times New Roman" w:hAnsi="Times New Roman"/>
                <w:sz w:val="24"/>
                <w:szCs w:val="24"/>
              </w:rPr>
            </w:pPr>
          </w:p>
        </w:tc>
      </w:tr>
      <w:tr w:rsidR="003E3B52" w:rsidRPr="00440E5A" w14:paraId="43530E05" w14:textId="77777777" w:rsidTr="00987943">
        <w:trPr>
          <w:cantSplit/>
          <w:trHeight w:val="1784"/>
          <w:ins w:id="13448" w:author="Читатель" w:date="2026-03-30T17:08:00Z"/>
        </w:trPr>
        <w:tc>
          <w:tcPr>
            <w:tcW w:w="1795" w:type="dxa"/>
            <w:shd w:val="clear" w:color="auto" w:fill="auto"/>
          </w:tcPr>
          <w:p w14:paraId="68CBE228" w14:textId="77777777" w:rsidR="003E3B52" w:rsidRPr="00440E5A" w:rsidRDefault="003E3B52" w:rsidP="00987943">
            <w:pPr>
              <w:spacing w:after="0" w:line="240" w:lineRule="auto"/>
              <w:rPr>
                <w:ins w:id="13449" w:author="Читатель" w:date="2026-03-30T17:08:00Z"/>
                <w:rFonts w:ascii="Times New Roman" w:hAnsi="Times New Roman"/>
                <w:sz w:val="24"/>
                <w:szCs w:val="24"/>
              </w:rPr>
            </w:pPr>
          </w:p>
        </w:tc>
        <w:tc>
          <w:tcPr>
            <w:tcW w:w="692" w:type="dxa"/>
            <w:shd w:val="clear" w:color="auto" w:fill="auto"/>
            <w:textDirection w:val="btLr"/>
          </w:tcPr>
          <w:p w14:paraId="70AFFCB5" w14:textId="77777777" w:rsidR="003E3B52" w:rsidRPr="00440E5A" w:rsidRDefault="003E3B52" w:rsidP="00987943">
            <w:pPr>
              <w:spacing w:after="0" w:line="240" w:lineRule="auto"/>
              <w:ind w:left="113" w:right="113"/>
              <w:rPr>
                <w:ins w:id="13450" w:author="Читатель" w:date="2026-03-30T17:08:00Z"/>
                <w:rFonts w:ascii="Times New Roman" w:hAnsi="Times New Roman"/>
                <w:sz w:val="24"/>
                <w:szCs w:val="24"/>
              </w:rPr>
            </w:pPr>
            <w:ins w:id="13451" w:author="Читатель" w:date="2026-03-30T17:08:00Z">
              <w:r w:rsidRPr="00440E5A">
                <w:rPr>
                  <w:rFonts w:ascii="Times New Roman" w:hAnsi="Times New Roman"/>
                  <w:sz w:val="24"/>
                  <w:szCs w:val="24"/>
                </w:rPr>
                <w:t>бюджет</w:t>
              </w:r>
            </w:ins>
          </w:p>
        </w:tc>
        <w:tc>
          <w:tcPr>
            <w:tcW w:w="728" w:type="dxa"/>
            <w:shd w:val="clear" w:color="auto" w:fill="auto"/>
            <w:textDirection w:val="btLr"/>
          </w:tcPr>
          <w:p w14:paraId="2A7EA657" w14:textId="77777777" w:rsidR="003E3B52" w:rsidRPr="00440E5A" w:rsidRDefault="003E3B52" w:rsidP="00987943">
            <w:pPr>
              <w:spacing w:after="0" w:line="240" w:lineRule="auto"/>
              <w:ind w:left="113" w:right="113"/>
              <w:rPr>
                <w:ins w:id="13452" w:author="Читатель" w:date="2026-03-30T17:08:00Z"/>
                <w:rFonts w:ascii="Times New Roman" w:hAnsi="Times New Roman"/>
                <w:sz w:val="24"/>
                <w:szCs w:val="24"/>
              </w:rPr>
            </w:pPr>
            <w:ins w:id="13453" w:author="Читатель" w:date="2026-03-30T17:08:00Z">
              <w:r w:rsidRPr="00440E5A">
                <w:rPr>
                  <w:rFonts w:ascii="Times New Roman" w:hAnsi="Times New Roman"/>
                  <w:sz w:val="24"/>
                  <w:szCs w:val="24"/>
                </w:rPr>
                <w:t>по договору</w:t>
              </w:r>
            </w:ins>
          </w:p>
        </w:tc>
        <w:tc>
          <w:tcPr>
            <w:tcW w:w="609" w:type="dxa"/>
            <w:shd w:val="clear" w:color="auto" w:fill="auto"/>
            <w:textDirection w:val="btLr"/>
          </w:tcPr>
          <w:p w14:paraId="57C01160" w14:textId="77777777" w:rsidR="003E3B52" w:rsidRPr="00440E5A" w:rsidRDefault="003E3B52" w:rsidP="00987943">
            <w:pPr>
              <w:spacing w:after="0" w:line="240" w:lineRule="auto"/>
              <w:ind w:left="113" w:right="113"/>
              <w:rPr>
                <w:ins w:id="13454" w:author="Читатель" w:date="2026-03-30T17:08:00Z"/>
                <w:rFonts w:ascii="Times New Roman" w:hAnsi="Times New Roman"/>
                <w:sz w:val="24"/>
                <w:szCs w:val="24"/>
              </w:rPr>
            </w:pPr>
            <w:ins w:id="13455" w:author="Читатель" w:date="2026-03-30T17:08:00Z">
              <w:r w:rsidRPr="00440E5A">
                <w:rPr>
                  <w:rFonts w:ascii="Times New Roman" w:hAnsi="Times New Roman"/>
                  <w:sz w:val="24"/>
                  <w:szCs w:val="24"/>
                </w:rPr>
                <w:t>бюджет</w:t>
              </w:r>
            </w:ins>
          </w:p>
        </w:tc>
        <w:tc>
          <w:tcPr>
            <w:tcW w:w="614" w:type="dxa"/>
            <w:shd w:val="clear" w:color="auto" w:fill="auto"/>
            <w:textDirection w:val="btLr"/>
          </w:tcPr>
          <w:p w14:paraId="7E676B6F" w14:textId="77777777" w:rsidR="003E3B52" w:rsidRPr="00440E5A" w:rsidRDefault="003E3B52" w:rsidP="00987943">
            <w:pPr>
              <w:spacing w:after="0" w:line="240" w:lineRule="auto"/>
              <w:ind w:left="113" w:right="113"/>
              <w:rPr>
                <w:ins w:id="13456" w:author="Читатель" w:date="2026-03-30T17:08:00Z"/>
                <w:rFonts w:ascii="Times New Roman" w:hAnsi="Times New Roman"/>
                <w:sz w:val="24"/>
                <w:szCs w:val="24"/>
              </w:rPr>
            </w:pPr>
            <w:ins w:id="13457" w:author="Читатель" w:date="2026-03-30T17:08:00Z">
              <w:r>
                <w:rPr>
                  <w:rFonts w:ascii="Times New Roman" w:hAnsi="Times New Roman"/>
                  <w:sz w:val="24"/>
                  <w:szCs w:val="24"/>
                </w:rPr>
                <w:t>По договору</w:t>
              </w:r>
            </w:ins>
          </w:p>
        </w:tc>
        <w:tc>
          <w:tcPr>
            <w:tcW w:w="720" w:type="dxa"/>
            <w:shd w:val="clear" w:color="auto" w:fill="auto"/>
            <w:textDirection w:val="btLr"/>
          </w:tcPr>
          <w:p w14:paraId="6091802D" w14:textId="77777777" w:rsidR="003E3B52" w:rsidRPr="00440E5A" w:rsidRDefault="003E3B52" w:rsidP="00987943">
            <w:pPr>
              <w:spacing w:after="0" w:line="240" w:lineRule="auto"/>
              <w:ind w:left="113" w:right="113"/>
              <w:rPr>
                <w:ins w:id="13458" w:author="Читатель" w:date="2026-03-30T17:08:00Z"/>
                <w:rFonts w:ascii="Times New Roman" w:hAnsi="Times New Roman"/>
                <w:sz w:val="24"/>
                <w:szCs w:val="24"/>
              </w:rPr>
            </w:pPr>
            <w:ins w:id="13459" w:author="Читатель" w:date="2026-03-30T17:08:00Z">
              <w:r w:rsidRPr="00440E5A">
                <w:rPr>
                  <w:rFonts w:ascii="Times New Roman" w:hAnsi="Times New Roman"/>
                  <w:sz w:val="24"/>
                  <w:szCs w:val="24"/>
                </w:rPr>
                <w:t>бюджет</w:t>
              </w:r>
            </w:ins>
          </w:p>
        </w:tc>
        <w:tc>
          <w:tcPr>
            <w:tcW w:w="700" w:type="dxa"/>
            <w:shd w:val="clear" w:color="auto" w:fill="auto"/>
            <w:textDirection w:val="btLr"/>
          </w:tcPr>
          <w:p w14:paraId="48EF2C1E" w14:textId="77777777" w:rsidR="003E3B52" w:rsidRPr="00440E5A" w:rsidRDefault="003E3B52" w:rsidP="00987943">
            <w:pPr>
              <w:spacing w:after="0" w:line="240" w:lineRule="auto"/>
              <w:ind w:left="113" w:right="113"/>
              <w:rPr>
                <w:ins w:id="13460" w:author="Читатель" w:date="2026-03-30T17:08:00Z"/>
                <w:rFonts w:ascii="Times New Roman" w:hAnsi="Times New Roman"/>
                <w:sz w:val="24"/>
                <w:szCs w:val="24"/>
              </w:rPr>
            </w:pPr>
            <w:ins w:id="13461" w:author="Читатель" w:date="2026-03-30T17:08:00Z">
              <w:r w:rsidRPr="00440E5A">
                <w:rPr>
                  <w:rFonts w:ascii="Times New Roman" w:hAnsi="Times New Roman"/>
                  <w:sz w:val="24"/>
                  <w:szCs w:val="24"/>
                </w:rPr>
                <w:t>по договору</w:t>
              </w:r>
            </w:ins>
          </w:p>
        </w:tc>
        <w:tc>
          <w:tcPr>
            <w:tcW w:w="609" w:type="dxa"/>
            <w:shd w:val="clear" w:color="auto" w:fill="auto"/>
            <w:textDirection w:val="btLr"/>
          </w:tcPr>
          <w:p w14:paraId="1A7C58B6" w14:textId="77777777" w:rsidR="003E3B52" w:rsidRPr="00440E5A" w:rsidRDefault="003E3B52" w:rsidP="00987943">
            <w:pPr>
              <w:spacing w:after="0" w:line="240" w:lineRule="auto"/>
              <w:ind w:left="113" w:right="113"/>
              <w:rPr>
                <w:ins w:id="13462" w:author="Читатель" w:date="2026-03-30T17:08:00Z"/>
                <w:rFonts w:ascii="Times New Roman" w:hAnsi="Times New Roman"/>
                <w:sz w:val="24"/>
                <w:szCs w:val="24"/>
              </w:rPr>
            </w:pPr>
            <w:ins w:id="13463" w:author="Читатель" w:date="2026-03-30T17:08:00Z">
              <w:r w:rsidRPr="00440E5A">
                <w:rPr>
                  <w:rFonts w:ascii="Times New Roman" w:hAnsi="Times New Roman"/>
                  <w:sz w:val="24"/>
                  <w:szCs w:val="24"/>
                </w:rPr>
                <w:t>бюджет</w:t>
              </w:r>
            </w:ins>
          </w:p>
        </w:tc>
        <w:tc>
          <w:tcPr>
            <w:tcW w:w="803" w:type="dxa"/>
            <w:shd w:val="clear" w:color="auto" w:fill="auto"/>
            <w:textDirection w:val="btLr"/>
          </w:tcPr>
          <w:p w14:paraId="2F64017B" w14:textId="77777777" w:rsidR="003E3B52" w:rsidRPr="00440E5A" w:rsidRDefault="003E3B52" w:rsidP="00987943">
            <w:pPr>
              <w:spacing w:after="0" w:line="240" w:lineRule="auto"/>
              <w:ind w:left="113" w:right="113"/>
              <w:rPr>
                <w:ins w:id="13464" w:author="Читатель" w:date="2026-03-30T17:08:00Z"/>
                <w:rFonts w:ascii="Times New Roman" w:hAnsi="Times New Roman"/>
                <w:sz w:val="24"/>
                <w:szCs w:val="24"/>
              </w:rPr>
            </w:pPr>
            <w:ins w:id="13465" w:author="Читатель" w:date="2026-03-30T17:08:00Z">
              <w:r w:rsidRPr="00440E5A">
                <w:rPr>
                  <w:rFonts w:ascii="Times New Roman" w:hAnsi="Times New Roman"/>
                  <w:sz w:val="24"/>
                  <w:szCs w:val="24"/>
                </w:rPr>
                <w:t>по договору</w:t>
              </w:r>
            </w:ins>
          </w:p>
        </w:tc>
        <w:tc>
          <w:tcPr>
            <w:tcW w:w="565" w:type="dxa"/>
            <w:shd w:val="clear" w:color="auto" w:fill="auto"/>
          </w:tcPr>
          <w:p w14:paraId="2A998A7A" w14:textId="77777777" w:rsidR="003E3B52" w:rsidRPr="00440E5A" w:rsidRDefault="003E3B52" w:rsidP="00987943">
            <w:pPr>
              <w:spacing w:after="0" w:line="240" w:lineRule="auto"/>
              <w:rPr>
                <w:ins w:id="13466" w:author="Читатель" w:date="2026-03-30T17:08:00Z"/>
                <w:rFonts w:ascii="Times New Roman" w:hAnsi="Times New Roman"/>
                <w:sz w:val="24"/>
                <w:szCs w:val="24"/>
              </w:rPr>
            </w:pPr>
          </w:p>
        </w:tc>
        <w:tc>
          <w:tcPr>
            <w:tcW w:w="755" w:type="dxa"/>
            <w:shd w:val="clear" w:color="auto" w:fill="auto"/>
          </w:tcPr>
          <w:p w14:paraId="5F622609" w14:textId="77777777" w:rsidR="003E3B52" w:rsidRPr="00440E5A" w:rsidRDefault="003E3B52" w:rsidP="00987943">
            <w:pPr>
              <w:spacing w:after="0" w:line="240" w:lineRule="auto"/>
              <w:rPr>
                <w:ins w:id="13467" w:author="Читатель" w:date="2026-03-30T17:08:00Z"/>
                <w:rFonts w:ascii="Times New Roman" w:hAnsi="Times New Roman"/>
                <w:sz w:val="24"/>
                <w:szCs w:val="24"/>
              </w:rPr>
            </w:pPr>
          </w:p>
        </w:tc>
        <w:tc>
          <w:tcPr>
            <w:tcW w:w="755" w:type="dxa"/>
            <w:shd w:val="clear" w:color="auto" w:fill="auto"/>
          </w:tcPr>
          <w:p w14:paraId="535A1E8E" w14:textId="77777777" w:rsidR="003E3B52" w:rsidRPr="00440E5A" w:rsidRDefault="003E3B52" w:rsidP="00987943">
            <w:pPr>
              <w:spacing w:after="0" w:line="240" w:lineRule="auto"/>
              <w:rPr>
                <w:ins w:id="13468" w:author="Читатель" w:date="2026-03-30T17:08:00Z"/>
                <w:rFonts w:ascii="Times New Roman" w:hAnsi="Times New Roman"/>
                <w:sz w:val="24"/>
                <w:szCs w:val="24"/>
              </w:rPr>
            </w:pPr>
          </w:p>
        </w:tc>
      </w:tr>
      <w:tr w:rsidR="003E3B52" w:rsidRPr="00440E5A" w14:paraId="047CD522" w14:textId="77777777" w:rsidTr="00987943">
        <w:trPr>
          <w:cantSplit/>
          <w:trHeight w:val="407"/>
          <w:ins w:id="13469" w:author="Читатель" w:date="2026-03-30T17:08:00Z"/>
        </w:trPr>
        <w:tc>
          <w:tcPr>
            <w:tcW w:w="1795" w:type="dxa"/>
            <w:shd w:val="clear" w:color="auto" w:fill="auto"/>
          </w:tcPr>
          <w:p w14:paraId="644DA6E3" w14:textId="77777777" w:rsidR="003E3B52" w:rsidRPr="00440E5A" w:rsidRDefault="003E3B52" w:rsidP="00987943">
            <w:pPr>
              <w:spacing w:after="0" w:line="240" w:lineRule="auto"/>
              <w:rPr>
                <w:ins w:id="13470" w:author="Читатель" w:date="2026-03-30T17:08:00Z"/>
                <w:rFonts w:ascii="Times New Roman" w:hAnsi="Times New Roman"/>
                <w:sz w:val="24"/>
                <w:szCs w:val="24"/>
              </w:rPr>
            </w:pPr>
            <w:ins w:id="13471" w:author="Читатель" w:date="2026-03-30T17:08:00Z">
              <w:r>
                <w:rPr>
                  <w:rFonts w:ascii="Times New Roman" w:hAnsi="Times New Roman"/>
                  <w:sz w:val="24"/>
                  <w:szCs w:val="24"/>
                </w:rPr>
                <w:t>25</w:t>
              </w:r>
            </w:ins>
          </w:p>
        </w:tc>
        <w:tc>
          <w:tcPr>
            <w:tcW w:w="692" w:type="dxa"/>
            <w:shd w:val="clear" w:color="auto" w:fill="auto"/>
          </w:tcPr>
          <w:p w14:paraId="120840D6" w14:textId="77777777" w:rsidR="003E3B52" w:rsidRPr="00440E5A" w:rsidRDefault="003E3B52" w:rsidP="00987943">
            <w:pPr>
              <w:spacing w:after="0" w:line="240" w:lineRule="auto"/>
              <w:rPr>
                <w:ins w:id="13472" w:author="Читатель" w:date="2026-03-30T17:08:00Z"/>
                <w:rFonts w:ascii="Times New Roman" w:hAnsi="Times New Roman"/>
                <w:sz w:val="24"/>
                <w:szCs w:val="24"/>
              </w:rPr>
            </w:pPr>
            <w:ins w:id="13473" w:author="Читатель" w:date="2026-03-30T17:08:00Z">
              <w:r>
                <w:rPr>
                  <w:rFonts w:ascii="Times New Roman" w:hAnsi="Times New Roman"/>
                  <w:sz w:val="24"/>
                  <w:szCs w:val="24"/>
                </w:rPr>
                <w:t>4</w:t>
              </w:r>
            </w:ins>
          </w:p>
        </w:tc>
        <w:tc>
          <w:tcPr>
            <w:tcW w:w="728" w:type="dxa"/>
            <w:shd w:val="clear" w:color="auto" w:fill="auto"/>
          </w:tcPr>
          <w:p w14:paraId="61AC1A92" w14:textId="77777777" w:rsidR="003E3B52" w:rsidRPr="00440E5A" w:rsidRDefault="003E3B52" w:rsidP="00987943">
            <w:pPr>
              <w:spacing w:after="0" w:line="240" w:lineRule="auto"/>
              <w:rPr>
                <w:ins w:id="13474" w:author="Читатель" w:date="2026-03-30T17:08:00Z"/>
                <w:rFonts w:ascii="Times New Roman" w:hAnsi="Times New Roman"/>
                <w:sz w:val="24"/>
                <w:szCs w:val="24"/>
              </w:rPr>
            </w:pPr>
          </w:p>
        </w:tc>
        <w:tc>
          <w:tcPr>
            <w:tcW w:w="609" w:type="dxa"/>
            <w:shd w:val="clear" w:color="auto" w:fill="auto"/>
          </w:tcPr>
          <w:p w14:paraId="22844229" w14:textId="77777777" w:rsidR="003E3B52" w:rsidRPr="00440E5A" w:rsidRDefault="003E3B52" w:rsidP="00987943">
            <w:pPr>
              <w:spacing w:after="0" w:line="240" w:lineRule="auto"/>
              <w:rPr>
                <w:ins w:id="13475" w:author="Читатель" w:date="2026-03-30T17:08:00Z"/>
                <w:rFonts w:ascii="Times New Roman" w:hAnsi="Times New Roman"/>
                <w:sz w:val="24"/>
                <w:szCs w:val="24"/>
              </w:rPr>
            </w:pPr>
          </w:p>
        </w:tc>
        <w:tc>
          <w:tcPr>
            <w:tcW w:w="614" w:type="dxa"/>
            <w:shd w:val="clear" w:color="auto" w:fill="auto"/>
          </w:tcPr>
          <w:p w14:paraId="46EAE0AE" w14:textId="77777777" w:rsidR="003E3B52" w:rsidRPr="00440E5A" w:rsidRDefault="003E3B52" w:rsidP="00987943">
            <w:pPr>
              <w:spacing w:after="0" w:line="240" w:lineRule="auto"/>
              <w:rPr>
                <w:ins w:id="13476" w:author="Читатель" w:date="2026-03-30T17:08:00Z"/>
                <w:rFonts w:ascii="Times New Roman" w:hAnsi="Times New Roman"/>
                <w:sz w:val="24"/>
                <w:szCs w:val="24"/>
              </w:rPr>
            </w:pPr>
            <w:ins w:id="13477" w:author="Читатель" w:date="2026-03-30T17:08:00Z">
              <w:r>
                <w:rPr>
                  <w:rFonts w:ascii="Times New Roman" w:hAnsi="Times New Roman"/>
                  <w:sz w:val="24"/>
                  <w:szCs w:val="24"/>
                </w:rPr>
                <w:t>2</w:t>
              </w:r>
            </w:ins>
          </w:p>
        </w:tc>
        <w:tc>
          <w:tcPr>
            <w:tcW w:w="720" w:type="dxa"/>
            <w:shd w:val="clear" w:color="auto" w:fill="auto"/>
          </w:tcPr>
          <w:p w14:paraId="3BBA5F7C" w14:textId="77777777" w:rsidR="003E3B52" w:rsidRPr="00440E5A" w:rsidRDefault="003E3B52" w:rsidP="00987943">
            <w:pPr>
              <w:spacing w:after="0" w:line="240" w:lineRule="auto"/>
              <w:rPr>
                <w:ins w:id="13478" w:author="Читатель" w:date="2026-03-30T17:08:00Z"/>
                <w:rFonts w:ascii="Times New Roman" w:hAnsi="Times New Roman"/>
                <w:sz w:val="24"/>
                <w:szCs w:val="24"/>
              </w:rPr>
            </w:pPr>
            <w:ins w:id="13479" w:author="Читатель" w:date="2026-03-30T17:08:00Z">
              <w:r>
                <w:rPr>
                  <w:rFonts w:ascii="Times New Roman" w:hAnsi="Times New Roman"/>
                  <w:sz w:val="24"/>
                  <w:szCs w:val="24"/>
                </w:rPr>
                <w:t>9</w:t>
              </w:r>
            </w:ins>
          </w:p>
        </w:tc>
        <w:tc>
          <w:tcPr>
            <w:tcW w:w="700" w:type="dxa"/>
            <w:shd w:val="clear" w:color="auto" w:fill="auto"/>
          </w:tcPr>
          <w:p w14:paraId="77EDDD94" w14:textId="77777777" w:rsidR="003E3B52" w:rsidRPr="00440E5A" w:rsidRDefault="003E3B52" w:rsidP="00987943">
            <w:pPr>
              <w:spacing w:after="0" w:line="240" w:lineRule="auto"/>
              <w:rPr>
                <w:ins w:id="13480" w:author="Читатель" w:date="2026-03-30T17:08:00Z"/>
                <w:rFonts w:ascii="Times New Roman" w:hAnsi="Times New Roman"/>
                <w:sz w:val="24"/>
                <w:szCs w:val="24"/>
              </w:rPr>
            </w:pPr>
            <w:ins w:id="13481" w:author="Читатель" w:date="2026-03-30T17:08:00Z">
              <w:r>
                <w:rPr>
                  <w:rFonts w:ascii="Times New Roman" w:hAnsi="Times New Roman"/>
                  <w:sz w:val="24"/>
                  <w:szCs w:val="24"/>
                </w:rPr>
                <w:t>1</w:t>
              </w:r>
            </w:ins>
          </w:p>
        </w:tc>
        <w:tc>
          <w:tcPr>
            <w:tcW w:w="609" w:type="dxa"/>
            <w:shd w:val="clear" w:color="auto" w:fill="auto"/>
          </w:tcPr>
          <w:p w14:paraId="7B5A662E" w14:textId="77777777" w:rsidR="003E3B52" w:rsidRPr="00440E5A" w:rsidRDefault="003E3B52" w:rsidP="00987943">
            <w:pPr>
              <w:spacing w:after="0" w:line="240" w:lineRule="auto"/>
              <w:rPr>
                <w:ins w:id="13482" w:author="Читатель" w:date="2026-03-30T17:08:00Z"/>
                <w:rFonts w:ascii="Times New Roman" w:hAnsi="Times New Roman"/>
                <w:sz w:val="24"/>
                <w:szCs w:val="24"/>
              </w:rPr>
            </w:pPr>
            <w:ins w:id="13483" w:author="Читатель" w:date="2026-03-30T17:08:00Z">
              <w:r>
                <w:rPr>
                  <w:rFonts w:ascii="Times New Roman" w:hAnsi="Times New Roman"/>
                  <w:sz w:val="24"/>
                  <w:szCs w:val="24"/>
                </w:rPr>
                <w:t>6</w:t>
              </w:r>
            </w:ins>
          </w:p>
        </w:tc>
        <w:tc>
          <w:tcPr>
            <w:tcW w:w="803" w:type="dxa"/>
            <w:shd w:val="clear" w:color="auto" w:fill="auto"/>
          </w:tcPr>
          <w:p w14:paraId="560EF6CF" w14:textId="77777777" w:rsidR="003E3B52" w:rsidRPr="00440E5A" w:rsidRDefault="003E3B52" w:rsidP="00987943">
            <w:pPr>
              <w:spacing w:after="0" w:line="240" w:lineRule="auto"/>
              <w:rPr>
                <w:ins w:id="13484" w:author="Читатель" w:date="2026-03-30T17:08:00Z"/>
                <w:rFonts w:ascii="Times New Roman" w:hAnsi="Times New Roman"/>
                <w:sz w:val="24"/>
                <w:szCs w:val="24"/>
              </w:rPr>
            </w:pPr>
            <w:ins w:id="13485" w:author="Читатель" w:date="2026-03-30T17:08:00Z">
              <w:r>
                <w:rPr>
                  <w:rFonts w:ascii="Times New Roman" w:hAnsi="Times New Roman"/>
                  <w:sz w:val="24"/>
                  <w:szCs w:val="24"/>
                </w:rPr>
                <w:t>3</w:t>
              </w:r>
            </w:ins>
          </w:p>
        </w:tc>
        <w:tc>
          <w:tcPr>
            <w:tcW w:w="565" w:type="dxa"/>
            <w:shd w:val="clear" w:color="auto" w:fill="auto"/>
          </w:tcPr>
          <w:p w14:paraId="171F4608" w14:textId="77777777" w:rsidR="003E3B52" w:rsidRPr="00440E5A" w:rsidRDefault="003E3B52" w:rsidP="00987943">
            <w:pPr>
              <w:spacing w:after="0" w:line="240" w:lineRule="auto"/>
              <w:rPr>
                <w:ins w:id="13486" w:author="Читатель" w:date="2026-03-30T17:08:00Z"/>
                <w:rFonts w:ascii="Times New Roman" w:hAnsi="Times New Roman"/>
                <w:sz w:val="24"/>
                <w:szCs w:val="24"/>
              </w:rPr>
            </w:pPr>
          </w:p>
        </w:tc>
        <w:tc>
          <w:tcPr>
            <w:tcW w:w="755" w:type="dxa"/>
            <w:shd w:val="clear" w:color="auto" w:fill="auto"/>
          </w:tcPr>
          <w:p w14:paraId="25CE6ACA" w14:textId="77777777" w:rsidR="003E3B52" w:rsidRPr="00440E5A" w:rsidRDefault="003E3B52" w:rsidP="00987943">
            <w:pPr>
              <w:spacing w:after="0" w:line="240" w:lineRule="auto"/>
              <w:rPr>
                <w:ins w:id="13487" w:author="Читатель" w:date="2026-03-30T17:08:00Z"/>
                <w:rFonts w:ascii="Times New Roman" w:hAnsi="Times New Roman"/>
                <w:sz w:val="24"/>
                <w:szCs w:val="24"/>
              </w:rPr>
            </w:pPr>
          </w:p>
        </w:tc>
        <w:tc>
          <w:tcPr>
            <w:tcW w:w="755" w:type="dxa"/>
            <w:shd w:val="clear" w:color="auto" w:fill="auto"/>
          </w:tcPr>
          <w:p w14:paraId="7AE37E9A" w14:textId="77777777" w:rsidR="003E3B52" w:rsidRPr="00440E5A" w:rsidRDefault="003E3B52" w:rsidP="00987943">
            <w:pPr>
              <w:spacing w:after="0" w:line="240" w:lineRule="auto"/>
              <w:rPr>
                <w:ins w:id="13488" w:author="Читатель" w:date="2026-03-30T17:08:00Z"/>
                <w:rFonts w:ascii="Times New Roman" w:hAnsi="Times New Roman"/>
                <w:sz w:val="24"/>
                <w:szCs w:val="24"/>
              </w:rPr>
            </w:pPr>
          </w:p>
        </w:tc>
      </w:tr>
    </w:tbl>
    <w:p w14:paraId="44091E24" w14:textId="77777777" w:rsidR="003E3B52" w:rsidRDefault="003E3B52" w:rsidP="003E3B52">
      <w:pPr>
        <w:tabs>
          <w:tab w:val="left" w:pos="0"/>
        </w:tabs>
        <w:spacing w:after="0" w:line="240" w:lineRule="auto"/>
        <w:jc w:val="both"/>
        <w:rPr>
          <w:ins w:id="13489" w:author="Читатель" w:date="2026-03-30T17:08:00Z"/>
          <w:rFonts w:ascii="Times New Roman" w:hAnsi="Times New Roman"/>
          <w:sz w:val="24"/>
        </w:rPr>
      </w:pPr>
    </w:p>
    <w:p w14:paraId="2CD62C09" w14:textId="77777777" w:rsidR="003E3B52" w:rsidRDefault="003E3B52" w:rsidP="003E3B52">
      <w:pPr>
        <w:tabs>
          <w:tab w:val="left" w:pos="0"/>
        </w:tabs>
        <w:spacing w:after="0" w:line="240" w:lineRule="auto"/>
        <w:jc w:val="both"/>
        <w:rPr>
          <w:ins w:id="13490" w:author="Читатель" w:date="2026-03-30T17:08:00Z"/>
          <w:rFonts w:ascii="Times New Roman" w:hAnsi="Times New Roman"/>
          <w:sz w:val="24"/>
        </w:rPr>
      </w:pPr>
      <w:ins w:id="13491" w:author="Читатель" w:date="2026-03-30T17:08:00Z">
        <w:r>
          <w:rPr>
            <w:rFonts w:ascii="Times New Roman" w:hAnsi="Times New Roman"/>
            <w:sz w:val="24"/>
          </w:rPr>
          <w:t>2023/2024 гг</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692"/>
        <w:gridCol w:w="728"/>
        <w:gridCol w:w="609"/>
        <w:gridCol w:w="614"/>
        <w:gridCol w:w="720"/>
        <w:gridCol w:w="700"/>
        <w:gridCol w:w="609"/>
        <w:gridCol w:w="803"/>
        <w:gridCol w:w="565"/>
        <w:gridCol w:w="755"/>
        <w:gridCol w:w="755"/>
      </w:tblGrid>
      <w:tr w:rsidR="003E3B52" w:rsidRPr="00440E5A" w14:paraId="1039C540" w14:textId="77777777" w:rsidTr="00987943">
        <w:trPr>
          <w:trHeight w:val="208"/>
          <w:ins w:id="13492" w:author="Читатель" w:date="2026-03-30T17:08:00Z"/>
        </w:trPr>
        <w:tc>
          <w:tcPr>
            <w:tcW w:w="1795" w:type="dxa"/>
            <w:vMerge w:val="restart"/>
            <w:shd w:val="clear" w:color="auto" w:fill="auto"/>
          </w:tcPr>
          <w:p w14:paraId="2F6430C2" w14:textId="77777777" w:rsidR="003E3B52" w:rsidRPr="00440E5A" w:rsidRDefault="003E3B52" w:rsidP="00987943">
            <w:pPr>
              <w:spacing w:after="0" w:line="240" w:lineRule="auto"/>
              <w:rPr>
                <w:ins w:id="13493" w:author="Читатель" w:date="2026-03-30T17:08:00Z"/>
                <w:rFonts w:ascii="Times New Roman" w:hAnsi="Times New Roman"/>
                <w:sz w:val="24"/>
                <w:szCs w:val="24"/>
              </w:rPr>
            </w:pPr>
            <w:ins w:id="13494" w:author="Читатель" w:date="2026-03-30T17:08:00Z">
              <w:r w:rsidRPr="00440E5A">
                <w:rPr>
                  <w:rFonts w:ascii="Times New Roman" w:hAnsi="Times New Roman"/>
                  <w:sz w:val="24"/>
                  <w:szCs w:val="24"/>
                </w:rPr>
                <w:t>Количество выпускников 11-х классов</w:t>
              </w:r>
            </w:ins>
          </w:p>
        </w:tc>
        <w:tc>
          <w:tcPr>
            <w:tcW w:w="2643" w:type="dxa"/>
            <w:gridSpan w:val="4"/>
            <w:shd w:val="clear" w:color="auto" w:fill="auto"/>
          </w:tcPr>
          <w:p w14:paraId="31AF5400" w14:textId="77777777" w:rsidR="003E3B52" w:rsidRPr="00440E5A" w:rsidRDefault="003E3B52" w:rsidP="00987943">
            <w:pPr>
              <w:spacing w:after="0" w:line="240" w:lineRule="auto"/>
              <w:jc w:val="center"/>
              <w:rPr>
                <w:ins w:id="13495" w:author="Читатель" w:date="2026-03-30T17:08:00Z"/>
                <w:rFonts w:ascii="Times New Roman" w:hAnsi="Times New Roman"/>
                <w:sz w:val="24"/>
                <w:szCs w:val="24"/>
              </w:rPr>
            </w:pPr>
            <w:ins w:id="13496" w:author="Читатель" w:date="2026-03-30T17:08:00Z">
              <w:r w:rsidRPr="00440E5A">
                <w:rPr>
                  <w:rFonts w:ascii="Times New Roman" w:hAnsi="Times New Roman"/>
                  <w:sz w:val="24"/>
                  <w:szCs w:val="24"/>
                </w:rPr>
                <w:t>СПО</w:t>
              </w:r>
            </w:ins>
          </w:p>
        </w:tc>
        <w:tc>
          <w:tcPr>
            <w:tcW w:w="2832" w:type="dxa"/>
            <w:gridSpan w:val="4"/>
            <w:shd w:val="clear" w:color="auto" w:fill="auto"/>
          </w:tcPr>
          <w:p w14:paraId="2E364F74" w14:textId="77777777" w:rsidR="003E3B52" w:rsidRPr="00440E5A" w:rsidRDefault="003E3B52" w:rsidP="00987943">
            <w:pPr>
              <w:spacing w:after="0" w:line="240" w:lineRule="auto"/>
              <w:jc w:val="center"/>
              <w:rPr>
                <w:ins w:id="13497" w:author="Читатель" w:date="2026-03-30T17:08:00Z"/>
                <w:rFonts w:ascii="Times New Roman" w:hAnsi="Times New Roman"/>
                <w:sz w:val="24"/>
                <w:szCs w:val="24"/>
              </w:rPr>
            </w:pPr>
            <w:ins w:id="13498" w:author="Читатель" w:date="2026-03-30T17:08:00Z">
              <w:r w:rsidRPr="00440E5A">
                <w:rPr>
                  <w:rFonts w:ascii="Times New Roman" w:hAnsi="Times New Roman"/>
                  <w:sz w:val="24"/>
                  <w:szCs w:val="24"/>
                </w:rPr>
                <w:t>ВУЗы</w:t>
              </w:r>
            </w:ins>
          </w:p>
        </w:tc>
        <w:tc>
          <w:tcPr>
            <w:tcW w:w="565" w:type="dxa"/>
            <w:vMerge w:val="restart"/>
            <w:shd w:val="clear" w:color="auto" w:fill="auto"/>
            <w:textDirection w:val="btLr"/>
          </w:tcPr>
          <w:p w14:paraId="7492EB9B" w14:textId="77777777" w:rsidR="003E3B52" w:rsidRPr="00440E5A" w:rsidRDefault="003E3B52" w:rsidP="00987943">
            <w:pPr>
              <w:spacing w:after="0" w:line="240" w:lineRule="auto"/>
              <w:ind w:left="113" w:right="113"/>
              <w:rPr>
                <w:ins w:id="13499" w:author="Читатель" w:date="2026-03-30T17:08:00Z"/>
                <w:rFonts w:ascii="Times New Roman" w:hAnsi="Times New Roman"/>
                <w:sz w:val="24"/>
                <w:szCs w:val="24"/>
              </w:rPr>
            </w:pPr>
            <w:ins w:id="13500" w:author="Читатель" w:date="2026-03-30T17:08:00Z">
              <w:r w:rsidRPr="00440E5A">
                <w:rPr>
                  <w:rFonts w:ascii="Times New Roman" w:hAnsi="Times New Roman"/>
                  <w:sz w:val="24"/>
                  <w:szCs w:val="24"/>
                </w:rPr>
                <w:t>ВС</w:t>
              </w:r>
            </w:ins>
          </w:p>
        </w:tc>
        <w:tc>
          <w:tcPr>
            <w:tcW w:w="755" w:type="dxa"/>
            <w:vMerge w:val="restart"/>
            <w:shd w:val="clear" w:color="auto" w:fill="auto"/>
            <w:textDirection w:val="btLr"/>
          </w:tcPr>
          <w:p w14:paraId="43658AAD" w14:textId="77777777" w:rsidR="003E3B52" w:rsidRPr="00440E5A" w:rsidRDefault="003E3B52" w:rsidP="00987943">
            <w:pPr>
              <w:spacing w:after="0" w:line="240" w:lineRule="auto"/>
              <w:ind w:left="113" w:right="113"/>
              <w:rPr>
                <w:ins w:id="13501" w:author="Читатель" w:date="2026-03-30T17:08:00Z"/>
                <w:rFonts w:ascii="Times New Roman" w:hAnsi="Times New Roman"/>
                <w:sz w:val="24"/>
                <w:szCs w:val="24"/>
              </w:rPr>
            </w:pPr>
            <w:ins w:id="13502" w:author="Читатель" w:date="2026-03-30T17:08:00Z">
              <w:r w:rsidRPr="00440E5A">
                <w:rPr>
                  <w:rFonts w:ascii="Times New Roman" w:hAnsi="Times New Roman"/>
                  <w:sz w:val="24"/>
                  <w:szCs w:val="24"/>
                </w:rPr>
                <w:t>Трудоустройство</w:t>
              </w:r>
            </w:ins>
          </w:p>
        </w:tc>
        <w:tc>
          <w:tcPr>
            <w:tcW w:w="755" w:type="dxa"/>
            <w:vMerge w:val="restart"/>
            <w:shd w:val="clear" w:color="auto" w:fill="auto"/>
            <w:textDirection w:val="btLr"/>
          </w:tcPr>
          <w:p w14:paraId="2985E1F2" w14:textId="77777777" w:rsidR="003E3B52" w:rsidRPr="00440E5A" w:rsidRDefault="003E3B52" w:rsidP="00987943">
            <w:pPr>
              <w:spacing w:after="0" w:line="240" w:lineRule="auto"/>
              <w:ind w:left="113" w:right="113"/>
              <w:rPr>
                <w:ins w:id="13503" w:author="Читатель" w:date="2026-03-30T17:08:00Z"/>
                <w:rFonts w:ascii="Times New Roman" w:hAnsi="Times New Roman"/>
                <w:sz w:val="24"/>
                <w:szCs w:val="24"/>
              </w:rPr>
            </w:pPr>
            <w:ins w:id="13504" w:author="Читатель" w:date="2026-03-30T17:08:00Z">
              <w:r w:rsidRPr="00440E5A">
                <w:rPr>
                  <w:rFonts w:ascii="Times New Roman" w:hAnsi="Times New Roman"/>
                  <w:sz w:val="24"/>
                  <w:szCs w:val="24"/>
                </w:rPr>
                <w:t>Другое (указать)</w:t>
              </w:r>
            </w:ins>
          </w:p>
        </w:tc>
      </w:tr>
      <w:tr w:rsidR="003E3B52" w:rsidRPr="00440E5A" w14:paraId="340062A7" w14:textId="77777777" w:rsidTr="00987943">
        <w:trPr>
          <w:trHeight w:val="595"/>
          <w:ins w:id="13505" w:author="Читатель" w:date="2026-03-30T17:08:00Z"/>
        </w:trPr>
        <w:tc>
          <w:tcPr>
            <w:tcW w:w="1795" w:type="dxa"/>
            <w:vMerge/>
            <w:shd w:val="clear" w:color="auto" w:fill="auto"/>
          </w:tcPr>
          <w:p w14:paraId="1350F4E8" w14:textId="77777777" w:rsidR="003E3B52" w:rsidRPr="00440E5A" w:rsidRDefault="003E3B52" w:rsidP="00987943">
            <w:pPr>
              <w:spacing w:after="0" w:line="240" w:lineRule="auto"/>
              <w:rPr>
                <w:ins w:id="13506" w:author="Читатель" w:date="2026-03-30T17:08:00Z"/>
                <w:rFonts w:ascii="Times New Roman" w:hAnsi="Times New Roman"/>
                <w:sz w:val="24"/>
                <w:szCs w:val="24"/>
              </w:rPr>
            </w:pPr>
          </w:p>
        </w:tc>
        <w:tc>
          <w:tcPr>
            <w:tcW w:w="1420" w:type="dxa"/>
            <w:gridSpan w:val="2"/>
            <w:shd w:val="clear" w:color="auto" w:fill="auto"/>
          </w:tcPr>
          <w:p w14:paraId="23D014CA" w14:textId="77777777" w:rsidR="003E3B52" w:rsidRPr="00440E5A" w:rsidRDefault="003E3B52" w:rsidP="00987943">
            <w:pPr>
              <w:spacing w:after="0" w:line="240" w:lineRule="auto"/>
              <w:rPr>
                <w:ins w:id="13507" w:author="Читатель" w:date="2026-03-30T17:08:00Z"/>
                <w:rFonts w:ascii="Times New Roman" w:hAnsi="Times New Roman"/>
                <w:sz w:val="24"/>
                <w:szCs w:val="24"/>
              </w:rPr>
            </w:pPr>
            <w:ins w:id="13508" w:author="Читатель" w:date="2026-03-30T17:08:00Z">
              <w:r w:rsidRPr="00440E5A">
                <w:rPr>
                  <w:rFonts w:ascii="Times New Roman" w:hAnsi="Times New Roman"/>
                  <w:sz w:val="24"/>
                  <w:szCs w:val="24"/>
                </w:rPr>
                <w:t>Пермь и Пермский край</w:t>
              </w:r>
            </w:ins>
          </w:p>
        </w:tc>
        <w:tc>
          <w:tcPr>
            <w:tcW w:w="1223" w:type="dxa"/>
            <w:gridSpan w:val="2"/>
            <w:shd w:val="clear" w:color="auto" w:fill="auto"/>
          </w:tcPr>
          <w:p w14:paraId="00BA5F2E" w14:textId="77777777" w:rsidR="003E3B52" w:rsidRPr="00440E5A" w:rsidRDefault="003E3B52" w:rsidP="00987943">
            <w:pPr>
              <w:spacing w:after="0" w:line="240" w:lineRule="auto"/>
              <w:rPr>
                <w:ins w:id="13509" w:author="Читатель" w:date="2026-03-30T17:08:00Z"/>
                <w:rFonts w:ascii="Times New Roman" w:hAnsi="Times New Roman"/>
                <w:sz w:val="24"/>
                <w:szCs w:val="24"/>
              </w:rPr>
            </w:pPr>
            <w:ins w:id="13510" w:author="Читатель" w:date="2026-03-30T17:08:00Z">
              <w:r w:rsidRPr="00440E5A">
                <w:rPr>
                  <w:rFonts w:ascii="Times New Roman" w:hAnsi="Times New Roman"/>
                  <w:sz w:val="24"/>
                  <w:szCs w:val="24"/>
                </w:rPr>
                <w:t>Другие регионы</w:t>
              </w:r>
            </w:ins>
          </w:p>
        </w:tc>
        <w:tc>
          <w:tcPr>
            <w:tcW w:w="1420" w:type="dxa"/>
            <w:gridSpan w:val="2"/>
            <w:shd w:val="clear" w:color="auto" w:fill="auto"/>
          </w:tcPr>
          <w:p w14:paraId="08E21A5E" w14:textId="77777777" w:rsidR="003E3B52" w:rsidRPr="00440E5A" w:rsidRDefault="003E3B52" w:rsidP="00987943">
            <w:pPr>
              <w:spacing w:after="0" w:line="240" w:lineRule="auto"/>
              <w:rPr>
                <w:ins w:id="13511" w:author="Читатель" w:date="2026-03-30T17:08:00Z"/>
                <w:rFonts w:ascii="Times New Roman" w:hAnsi="Times New Roman"/>
                <w:sz w:val="24"/>
                <w:szCs w:val="24"/>
              </w:rPr>
            </w:pPr>
            <w:ins w:id="13512" w:author="Читатель" w:date="2026-03-30T17:08:00Z">
              <w:r w:rsidRPr="00440E5A">
                <w:rPr>
                  <w:rFonts w:ascii="Times New Roman" w:hAnsi="Times New Roman"/>
                  <w:sz w:val="24"/>
                  <w:szCs w:val="24"/>
                </w:rPr>
                <w:t>Пермь и Пермский край</w:t>
              </w:r>
            </w:ins>
          </w:p>
        </w:tc>
        <w:tc>
          <w:tcPr>
            <w:tcW w:w="1412" w:type="dxa"/>
            <w:gridSpan w:val="2"/>
            <w:shd w:val="clear" w:color="auto" w:fill="auto"/>
          </w:tcPr>
          <w:p w14:paraId="651A3388" w14:textId="77777777" w:rsidR="003E3B52" w:rsidRPr="00440E5A" w:rsidRDefault="003E3B52" w:rsidP="00987943">
            <w:pPr>
              <w:spacing w:after="0" w:line="240" w:lineRule="auto"/>
              <w:rPr>
                <w:ins w:id="13513" w:author="Читатель" w:date="2026-03-30T17:08:00Z"/>
                <w:rFonts w:ascii="Times New Roman" w:hAnsi="Times New Roman"/>
                <w:sz w:val="24"/>
                <w:szCs w:val="24"/>
              </w:rPr>
            </w:pPr>
            <w:ins w:id="13514" w:author="Читатель" w:date="2026-03-30T17:08:00Z">
              <w:r w:rsidRPr="00440E5A">
                <w:rPr>
                  <w:rFonts w:ascii="Times New Roman" w:hAnsi="Times New Roman"/>
                  <w:sz w:val="24"/>
                  <w:szCs w:val="24"/>
                </w:rPr>
                <w:t>Другие регионы</w:t>
              </w:r>
            </w:ins>
          </w:p>
        </w:tc>
        <w:tc>
          <w:tcPr>
            <w:tcW w:w="565" w:type="dxa"/>
            <w:vMerge/>
            <w:shd w:val="clear" w:color="auto" w:fill="auto"/>
          </w:tcPr>
          <w:p w14:paraId="3937D444" w14:textId="77777777" w:rsidR="003E3B52" w:rsidRPr="00440E5A" w:rsidRDefault="003E3B52" w:rsidP="00987943">
            <w:pPr>
              <w:spacing w:after="0" w:line="240" w:lineRule="auto"/>
              <w:rPr>
                <w:ins w:id="13515" w:author="Читатель" w:date="2026-03-30T17:08:00Z"/>
                <w:rFonts w:ascii="Times New Roman" w:hAnsi="Times New Roman"/>
                <w:sz w:val="24"/>
                <w:szCs w:val="24"/>
              </w:rPr>
            </w:pPr>
          </w:p>
        </w:tc>
        <w:tc>
          <w:tcPr>
            <w:tcW w:w="755" w:type="dxa"/>
            <w:vMerge/>
            <w:shd w:val="clear" w:color="auto" w:fill="auto"/>
          </w:tcPr>
          <w:p w14:paraId="2DD70D6B" w14:textId="77777777" w:rsidR="003E3B52" w:rsidRPr="00440E5A" w:rsidRDefault="003E3B52" w:rsidP="00987943">
            <w:pPr>
              <w:spacing w:after="0" w:line="240" w:lineRule="auto"/>
              <w:rPr>
                <w:ins w:id="13516" w:author="Читатель" w:date="2026-03-30T17:08:00Z"/>
                <w:rFonts w:ascii="Times New Roman" w:hAnsi="Times New Roman"/>
                <w:sz w:val="24"/>
                <w:szCs w:val="24"/>
              </w:rPr>
            </w:pPr>
          </w:p>
        </w:tc>
        <w:tc>
          <w:tcPr>
            <w:tcW w:w="755" w:type="dxa"/>
            <w:vMerge/>
            <w:shd w:val="clear" w:color="auto" w:fill="auto"/>
          </w:tcPr>
          <w:p w14:paraId="2E2A9E1C" w14:textId="77777777" w:rsidR="003E3B52" w:rsidRPr="00440E5A" w:rsidRDefault="003E3B52" w:rsidP="00987943">
            <w:pPr>
              <w:spacing w:after="0" w:line="240" w:lineRule="auto"/>
              <w:rPr>
                <w:ins w:id="13517" w:author="Читатель" w:date="2026-03-30T17:08:00Z"/>
                <w:rFonts w:ascii="Times New Roman" w:hAnsi="Times New Roman"/>
                <w:sz w:val="24"/>
                <w:szCs w:val="24"/>
              </w:rPr>
            </w:pPr>
          </w:p>
        </w:tc>
      </w:tr>
      <w:tr w:rsidR="003E3B52" w:rsidRPr="00440E5A" w14:paraId="177BBC3E" w14:textId="77777777" w:rsidTr="00987943">
        <w:trPr>
          <w:cantSplit/>
          <w:trHeight w:val="1784"/>
          <w:ins w:id="13518" w:author="Читатель" w:date="2026-03-30T17:08:00Z"/>
        </w:trPr>
        <w:tc>
          <w:tcPr>
            <w:tcW w:w="1795" w:type="dxa"/>
            <w:shd w:val="clear" w:color="auto" w:fill="auto"/>
          </w:tcPr>
          <w:p w14:paraId="0DD56947" w14:textId="77777777" w:rsidR="003E3B52" w:rsidRPr="00440E5A" w:rsidRDefault="003E3B52" w:rsidP="00987943">
            <w:pPr>
              <w:spacing w:after="0" w:line="240" w:lineRule="auto"/>
              <w:rPr>
                <w:ins w:id="13519" w:author="Читатель" w:date="2026-03-30T17:08:00Z"/>
                <w:rFonts w:ascii="Times New Roman" w:hAnsi="Times New Roman"/>
                <w:sz w:val="24"/>
                <w:szCs w:val="24"/>
              </w:rPr>
            </w:pPr>
          </w:p>
        </w:tc>
        <w:tc>
          <w:tcPr>
            <w:tcW w:w="692" w:type="dxa"/>
            <w:shd w:val="clear" w:color="auto" w:fill="auto"/>
            <w:textDirection w:val="btLr"/>
          </w:tcPr>
          <w:p w14:paraId="4F347CA5" w14:textId="77777777" w:rsidR="003E3B52" w:rsidRPr="00440E5A" w:rsidRDefault="003E3B52" w:rsidP="00987943">
            <w:pPr>
              <w:spacing w:after="0" w:line="240" w:lineRule="auto"/>
              <w:ind w:left="113" w:right="113"/>
              <w:rPr>
                <w:ins w:id="13520" w:author="Читатель" w:date="2026-03-30T17:08:00Z"/>
                <w:rFonts w:ascii="Times New Roman" w:hAnsi="Times New Roman"/>
                <w:sz w:val="24"/>
                <w:szCs w:val="24"/>
              </w:rPr>
            </w:pPr>
            <w:ins w:id="13521" w:author="Читатель" w:date="2026-03-30T17:08:00Z">
              <w:r w:rsidRPr="00440E5A">
                <w:rPr>
                  <w:rFonts w:ascii="Times New Roman" w:hAnsi="Times New Roman"/>
                  <w:sz w:val="24"/>
                  <w:szCs w:val="24"/>
                </w:rPr>
                <w:t>бюджет</w:t>
              </w:r>
            </w:ins>
          </w:p>
        </w:tc>
        <w:tc>
          <w:tcPr>
            <w:tcW w:w="728" w:type="dxa"/>
            <w:shd w:val="clear" w:color="auto" w:fill="auto"/>
            <w:textDirection w:val="btLr"/>
          </w:tcPr>
          <w:p w14:paraId="2B9E9418" w14:textId="77777777" w:rsidR="003E3B52" w:rsidRPr="00440E5A" w:rsidRDefault="003E3B52" w:rsidP="00987943">
            <w:pPr>
              <w:spacing w:after="0" w:line="240" w:lineRule="auto"/>
              <w:ind w:left="113" w:right="113"/>
              <w:rPr>
                <w:ins w:id="13522" w:author="Читатель" w:date="2026-03-30T17:08:00Z"/>
                <w:rFonts w:ascii="Times New Roman" w:hAnsi="Times New Roman"/>
                <w:sz w:val="24"/>
                <w:szCs w:val="24"/>
              </w:rPr>
            </w:pPr>
            <w:ins w:id="13523" w:author="Читатель" w:date="2026-03-30T17:08:00Z">
              <w:r w:rsidRPr="00440E5A">
                <w:rPr>
                  <w:rFonts w:ascii="Times New Roman" w:hAnsi="Times New Roman"/>
                  <w:sz w:val="24"/>
                  <w:szCs w:val="24"/>
                </w:rPr>
                <w:t>по договору</w:t>
              </w:r>
            </w:ins>
          </w:p>
        </w:tc>
        <w:tc>
          <w:tcPr>
            <w:tcW w:w="609" w:type="dxa"/>
            <w:shd w:val="clear" w:color="auto" w:fill="auto"/>
            <w:textDirection w:val="btLr"/>
          </w:tcPr>
          <w:p w14:paraId="7DA42180" w14:textId="77777777" w:rsidR="003E3B52" w:rsidRPr="00440E5A" w:rsidRDefault="003E3B52" w:rsidP="00987943">
            <w:pPr>
              <w:spacing w:after="0" w:line="240" w:lineRule="auto"/>
              <w:ind w:left="113" w:right="113"/>
              <w:rPr>
                <w:ins w:id="13524" w:author="Читатель" w:date="2026-03-30T17:08:00Z"/>
                <w:rFonts w:ascii="Times New Roman" w:hAnsi="Times New Roman"/>
                <w:sz w:val="24"/>
                <w:szCs w:val="24"/>
              </w:rPr>
            </w:pPr>
            <w:ins w:id="13525" w:author="Читатель" w:date="2026-03-30T17:08:00Z">
              <w:r w:rsidRPr="00440E5A">
                <w:rPr>
                  <w:rFonts w:ascii="Times New Roman" w:hAnsi="Times New Roman"/>
                  <w:sz w:val="24"/>
                  <w:szCs w:val="24"/>
                </w:rPr>
                <w:t>бюджет</w:t>
              </w:r>
            </w:ins>
          </w:p>
        </w:tc>
        <w:tc>
          <w:tcPr>
            <w:tcW w:w="614" w:type="dxa"/>
            <w:shd w:val="clear" w:color="auto" w:fill="auto"/>
            <w:textDirection w:val="btLr"/>
          </w:tcPr>
          <w:p w14:paraId="1CA621F7" w14:textId="77777777" w:rsidR="003E3B52" w:rsidRPr="00440E5A" w:rsidRDefault="003E3B52" w:rsidP="00987943">
            <w:pPr>
              <w:spacing w:after="0" w:line="240" w:lineRule="auto"/>
              <w:ind w:left="113" w:right="113"/>
              <w:rPr>
                <w:ins w:id="13526" w:author="Читатель" w:date="2026-03-30T17:08:00Z"/>
                <w:rFonts w:ascii="Times New Roman" w:hAnsi="Times New Roman"/>
                <w:sz w:val="24"/>
                <w:szCs w:val="24"/>
              </w:rPr>
            </w:pPr>
            <w:ins w:id="13527" w:author="Читатель" w:date="2026-03-30T17:08:00Z">
              <w:r>
                <w:rPr>
                  <w:rFonts w:ascii="Times New Roman" w:hAnsi="Times New Roman"/>
                  <w:sz w:val="24"/>
                  <w:szCs w:val="24"/>
                </w:rPr>
                <w:t>По договору</w:t>
              </w:r>
            </w:ins>
          </w:p>
        </w:tc>
        <w:tc>
          <w:tcPr>
            <w:tcW w:w="720" w:type="dxa"/>
            <w:shd w:val="clear" w:color="auto" w:fill="auto"/>
            <w:textDirection w:val="btLr"/>
          </w:tcPr>
          <w:p w14:paraId="2C71BAF4" w14:textId="77777777" w:rsidR="003E3B52" w:rsidRPr="00440E5A" w:rsidRDefault="003E3B52" w:rsidP="00987943">
            <w:pPr>
              <w:spacing w:after="0" w:line="240" w:lineRule="auto"/>
              <w:ind w:left="113" w:right="113"/>
              <w:rPr>
                <w:ins w:id="13528" w:author="Читатель" w:date="2026-03-30T17:08:00Z"/>
                <w:rFonts w:ascii="Times New Roman" w:hAnsi="Times New Roman"/>
                <w:sz w:val="24"/>
                <w:szCs w:val="24"/>
              </w:rPr>
            </w:pPr>
            <w:ins w:id="13529" w:author="Читатель" w:date="2026-03-30T17:08:00Z">
              <w:r w:rsidRPr="00440E5A">
                <w:rPr>
                  <w:rFonts w:ascii="Times New Roman" w:hAnsi="Times New Roman"/>
                  <w:sz w:val="24"/>
                  <w:szCs w:val="24"/>
                </w:rPr>
                <w:t>бюджет</w:t>
              </w:r>
            </w:ins>
          </w:p>
        </w:tc>
        <w:tc>
          <w:tcPr>
            <w:tcW w:w="700" w:type="dxa"/>
            <w:shd w:val="clear" w:color="auto" w:fill="auto"/>
            <w:textDirection w:val="btLr"/>
          </w:tcPr>
          <w:p w14:paraId="221DDB4A" w14:textId="77777777" w:rsidR="003E3B52" w:rsidRPr="00440E5A" w:rsidRDefault="003E3B52" w:rsidP="00987943">
            <w:pPr>
              <w:spacing w:after="0" w:line="240" w:lineRule="auto"/>
              <w:ind w:left="113" w:right="113"/>
              <w:rPr>
                <w:ins w:id="13530" w:author="Читатель" w:date="2026-03-30T17:08:00Z"/>
                <w:rFonts w:ascii="Times New Roman" w:hAnsi="Times New Roman"/>
                <w:sz w:val="24"/>
                <w:szCs w:val="24"/>
              </w:rPr>
            </w:pPr>
            <w:ins w:id="13531" w:author="Читатель" w:date="2026-03-30T17:08:00Z">
              <w:r w:rsidRPr="00440E5A">
                <w:rPr>
                  <w:rFonts w:ascii="Times New Roman" w:hAnsi="Times New Roman"/>
                  <w:sz w:val="24"/>
                  <w:szCs w:val="24"/>
                </w:rPr>
                <w:t>по договору</w:t>
              </w:r>
            </w:ins>
          </w:p>
        </w:tc>
        <w:tc>
          <w:tcPr>
            <w:tcW w:w="609" w:type="dxa"/>
            <w:shd w:val="clear" w:color="auto" w:fill="auto"/>
            <w:textDirection w:val="btLr"/>
          </w:tcPr>
          <w:p w14:paraId="6E7265A5" w14:textId="77777777" w:rsidR="003E3B52" w:rsidRPr="00440E5A" w:rsidRDefault="003E3B52" w:rsidP="00987943">
            <w:pPr>
              <w:spacing w:after="0" w:line="240" w:lineRule="auto"/>
              <w:ind w:left="113" w:right="113"/>
              <w:rPr>
                <w:ins w:id="13532" w:author="Читатель" w:date="2026-03-30T17:08:00Z"/>
                <w:rFonts w:ascii="Times New Roman" w:hAnsi="Times New Roman"/>
                <w:sz w:val="24"/>
                <w:szCs w:val="24"/>
              </w:rPr>
            </w:pPr>
            <w:ins w:id="13533" w:author="Читатель" w:date="2026-03-30T17:08:00Z">
              <w:r w:rsidRPr="00440E5A">
                <w:rPr>
                  <w:rFonts w:ascii="Times New Roman" w:hAnsi="Times New Roman"/>
                  <w:sz w:val="24"/>
                  <w:szCs w:val="24"/>
                </w:rPr>
                <w:t>бюджет</w:t>
              </w:r>
            </w:ins>
          </w:p>
        </w:tc>
        <w:tc>
          <w:tcPr>
            <w:tcW w:w="803" w:type="dxa"/>
            <w:shd w:val="clear" w:color="auto" w:fill="auto"/>
            <w:textDirection w:val="btLr"/>
          </w:tcPr>
          <w:p w14:paraId="35B25AE3" w14:textId="77777777" w:rsidR="003E3B52" w:rsidRPr="00440E5A" w:rsidRDefault="003E3B52" w:rsidP="00987943">
            <w:pPr>
              <w:spacing w:after="0" w:line="240" w:lineRule="auto"/>
              <w:ind w:left="113" w:right="113"/>
              <w:rPr>
                <w:ins w:id="13534" w:author="Читатель" w:date="2026-03-30T17:08:00Z"/>
                <w:rFonts w:ascii="Times New Roman" w:hAnsi="Times New Roman"/>
                <w:sz w:val="24"/>
                <w:szCs w:val="24"/>
              </w:rPr>
            </w:pPr>
            <w:ins w:id="13535" w:author="Читатель" w:date="2026-03-30T17:08:00Z">
              <w:r w:rsidRPr="00440E5A">
                <w:rPr>
                  <w:rFonts w:ascii="Times New Roman" w:hAnsi="Times New Roman"/>
                  <w:sz w:val="24"/>
                  <w:szCs w:val="24"/>
                </w:rPr>
                <w:t>по договору</w:t>
              </w:r>
            </w:ins>
          </w:p>
        </w:tc>
        <w:tc>
          <w:tcPr>
            <w:tcW w:w="565" w:type="dxa"/>
            <w:shd w:val="clear" w:color="auto" w:fill="auto"/>
          </w:tcPr>
          <w:p w14:paraId="16557854" w14:textId="77777777" w:rsidR="003E3B52" w:rsidRPr="00440E5A" w:rsidRDefault="003E3B52" w:rsidP="00987943">
            <w:pPr>
              <w:spacing w:after="0" w:line="240" w:lineRule="auto"/>
              <w:rPr>
                <w:ins w:id="13536" w:author="Читатель" w:date="2026-03-30T17:08:00Z"/>
                <w:rFonts w:ascii="Times New Roman" w:hAnsi="Times New Roman"/>
                <w:sz w:val="24"/>
                <w:szCs w:val="24"/>
              </w:rPr>
            </w:pPr>
          </w:p>
        </w:tc>
        <w:tc>
          <w:tcPr>
            <w:tcW w:w="755" w:type="dxa"/>
            <w:shd w:val="clear" w:color="auto" w:fill="auto"/>
          </w:tcPr>
          <w:p w14:paraId="67F5FB64" w14:textId="77777777" w:rsidR="003E3B52" w:rsidRPr="00440E5A" w:rsidRDefault="003E3B52" w:rsidP="00987943">
            <w:pPr>
              <w:spacing w:after="0" w:line="240" w:lineRule="auto"/>
              <w:rPr>
                <w:ins w:id="13537" w:author="Читатель" w:date="2026-03-30T17:08:00Z"/>
                <w:rFonts w:ascii="Times New Roman" w:hAnsi="Times New Roman"/>
                <w:sz w:val="24"/>
                <w:szCs w:val="24"/>
              </w:rPr>
            </w:pPr>
          </w:p>
        </w:tc>
        <w:tc>
          <w:tcPr>
            <w:tcW w:w="755" w:type="dxa"/>
            <w:shd w:val="clear" w:color="auto" w:fill="auto"/>
          </w:tcPr>
          <w:p w14:paraId="62BA131A" w14:textId="77777777" w:rsidR="003E3B52" w:rsidRPr="00440E5A" w:rsidRDefault="003E3B52" w:rsidP="00987943">
            <w:pPr>
              <w:spacing w:after="0" w:line="240" w:lineRule="auto"/>
              <w:rPr>
                <w:ins w:id="13538" w:author="Читатель" w:date="2026-03-30T17:08:00Z"/>
                <w:rFonts w:ascii="Times New Roman" w:hAnsi="Times New Roman"/>
                <w:sz w:val="24"/>
                <w:szCs w:val="24"/>
              </w:rPr>
            </w:pPr>
          </w:p>
        </w:tc>
      </w:tr>
      <w:tr w:rsidR="003E3B52" w:rsidRPr="00440E5A" w14:paraId="7243A10A" w14:textId="77777777" w:rsidTr="00987943">
        <w:trPr>
          <w:cantSplit/>
          <w:trHeight w:val="407"/>
          <w:ins w:id="13539" w:author="Читатель" w:date="2026-03-30T17:08:00Z"/>
        </w:trPr>
        <w:tc>
          <w:tcPr>
            <w:tcW w:w="1795" w:type="dxa"/>
            <w:shd w:val="clear" w:color="auto" w:fill="auto"/>
          </w:tcPr>
          <w:p w14:paraId="00F14A4E" w14:textId="77777777" w:rsidR="003E3B52" w:rsidRPr="00440E5A" w:rsidRDefault="003E3B52" w:rsidP="00987943">
            <w:pPr>
              <w:spacing w:after="0" w:line="240" w:lineRule="auto"/>
              <w:rPr>
                <w:ins w:id="13540" w:author="Читатель" w:date="2026-03-30T17:08:00Z"/>
                <w:rFonts w:ascii="Times New Roman" w:hAnsi="Times New Roman"/>
                <w:sz w:val="24"/>
                <w:szCs w:val="24"/>
              </w:rPr>
            </w:pPr>
            <w:ins w:id="13541" w:author="Читатель" w:date="2026-03-30T17:08:00Z">
              <w:r>
                <w:rPr>
                  <w:rFonts w:ascii="Times New Roman" w:hAnsi="Times New Roman"/>
                  <w:sz w:val="24"/>
                  <w:szCs w:val="24"/>
                </w:rPr>
                <w:t>9</w:t>
              </w:r>
            </w:ins>
          </w:p>
        </w:tc>
        <w:tc>
          <w:tcPr>
            <w:tcW w:w="692" w:type="dxa"/>
            <w:shd w:val="clear" w:color="auto" w:fill="auto"/>
          </w:tcPr>
          <w:p w14:paraId="43BC3328" w14:textId="77777777" w:rsidR="003E3B52" w:rsidRPr="00440E5A" w:rsidRDefault="003E3B52" w:rsidP="00987943">
            <w:pPr>
              <w:spacing w:after="0" w:line="240" w:lineRule="auto"/>
              <w:rPr>
                <w:ins w:id="13542" w:author="Читатель" w:date="2026-03-30T17:08:00Z"/>
                <w:rFonts w:ascii="Times New Roman" w:hAnsi="Times New Roman"/>
                <w:sz w:val="24"/>
                <w:szCs w:val="24"/>
              </w:rPr>
            </w:pPr>
            <w:ins w:id="13543" w:author="Читатель" w:date="2026-03-30T17:08:00Z">
              <w:r>
                <w:rPr>
                  <w:rFonts w:ascii="Times New Roman" w:hAnsi="Times New Roman"/>
                  <w:sz w:val="24"/>
                  <w:szCs w:val="24"/>
                </w:rPr>
                <w:t>4</w:t>
              </w:r>
            </w:ins>
          </w:p>
        </w:tc>
        <w:tc>
          <w:tcPr>
            <w:tcW w:w="728" w:type="dxa"/>
            <w:shd w:val="clear" w:color="auto" w:fill="auto"/>
          </w:tcPr>
          <w:p w14:paraId="26034E71" w14:textId="77777777" w:rsidR="003E3B52" w:rsidRPr="00440E5A" w:rsidRDefault="003E3B52" w:rsidP="00987943">
            <w:pPr>
              <w:spacing w:after="0" w:line="240" w:lineRule="auto"/>
              <w:rPr>
                <w:ins w:id="13544" w:author="Читатель" w:date="2026-03-30T17:08:00Z"/>
                <w:rFonts w:ascii="Times New Roman" w:hAnsi="Times New Roman"/>
                <w:sz w:val="24"/>
                <w:szCs w:val="24"/>
              </w:rPr>
            </w:pPr>
            <w:ins w:id="13545" w:author="Читатель" w:date="2026-03-30T17:08:00Z">
              <w:r>
                <w:rPr>
                  <w:rFonts w:ascii="Times New Roman" w:hAnsi="Times New Roman"/>
                  <w:sz w:val="24"/>
                  <w:szCs w:val="24"/>
                </w:rPr>
                <w:t>1</w:t>
              </w:r>
            </w:ins>
          </w:p>
        </w:tc>
        <w:tc>
          <w:tcPr>
            <w:tcW w:w="609" w:type="dxa"/>
            <w:shd w:val="clear" w:color="auto" w:fill="auto"/>
          </w:tcPr>
          <w:p w14:paraId="67E4F9E0" w14:textId="77777777" w:rsidR="003E3B52" w:rsidRPr="00440E5A" w:rsidRDefault="003E3B52" w:rsidP="00987943">
            <w:pPr>
              <w:spacing w:after="0" w:line="240" w:lineRule="auto"/>
              <w:rPr>
                <w:ins w:id="13546" w:author="Читатель" w:date="2026-03-30T17:08:00Z"/>
                <w:rFonts w:ascii="Times New Roman" w:hAnsi="Times New Roman"/>
                <w:sz w:val="24"/>
                <w:szCs w:val="24"/>
              </w:rPr>
            </w:pPr>
          </w:p>
        </w:tc>
        <w:tc>
          <w:tcPr>
            <w:tcW w:w="614" w:type="dxa"/>
            <w:shd w:val="clear" w:color="auto" w:fill="auto"/>
          </w:tcPr>
          <w:p w14:paraId="5652E263" w14:textId="77777777" w:rsidR="003E3B52" w:rsidRPr="00440E5A" w:rsidRDefault="003E3B52" w:rsidP="00987943">
            <w:pPr>
              <w:spacing w:after="0" w:line="240" w:lineRule="auto"/>
              <w:rPr>
                <w:ins w:id="13547" w:author="Читатель" w:date="2026-03-30T17:08:00Z"/>
                <w:rFonts w:ascii="Times New Roman" w:hAnsi="Times New Roman"/>
                <w:sz w:val="24"/>
                <w:szCs w:val="24"/>
              </w:rPr>
            </w:pPr>
          </w:p>
        </w:tc>
        <w:tc>
          <w:tcPr>
            <w:tcW w:w="720" w:type="dxa"/>
            <w:shd w:val="clear" w:color="auto" w:fill="auto"/>
          </w:tcPr>
          <w:p w14:paraId="44C3CBE7" w14:textId="77777777" w:rsidR="003E3B52" w:rsidRPr="00440E5A" w:rsidRDefault="003E3B52" w:rsidP="00987943">
            <w:pPr>
              <w:spacing w:after="0" w:line="240" w:lineRule="auto"/>
              <w:rPr>
                <w:ins w:id="13548" w:author="Читатель" w:date="2026-03-30T17:08:00Z"/>
                <w:rFonts w:ascii="Times New Roman" w:hAnsi="Times New Roman"/>
                <w:sz w:val="24"/>
                <w:szCs w:val="24"/>
              </w:rPr>
            </w:pPr>
            <w:ins w:id="13549" w:author="Читатель" w:date="2026-03-30T17:08:00Z">
              <w:r>
                <w:rPr>
                  <w:rFonts w:ascii="Times New Roman" w:hAnsi="Times New Roman"/>
                  <w:sz w:val="24"/>
                  <w:szCs w:val="24"/>
                </w:rPr>
                <w:t>2</w:t>
              </w:r>
            </w:ins>
          </w:p>
        </w:tc>
        <w:tc>
          <w:tcPr>
            <w:tcW w:w="700" w:type="dxa"/>
            <w:shd w:val="clear" w:color="auto" w:fill="auto"/>
          </w:tcPr>
          <w:p w14:paraId="267231E3" w14:textId="77777777" w:rsidR="003E3B52" w:rsidRPr="00440E5A" w:rsidRDefault="003E3B52" w:rsidP="00987943">
            <w:pPr>
              <w:spacing w:after="0" w:line="240" w:lineRule="auto"/>
              <w:rPr>
                <w:ins w:id="13550" w:author="Читатель" w:date="2026-03-30T17:08:00Z"/>
                <w:rFonts w:ascii="Times New Roman" w:hAnsi="Times New Roman"/>
                <w:sz w:val="24"/>
                <w:szCs w:val="24"/>
              </w:rPr>
            </w:pPr>
          </w:p>
        </w:tc>
        <w:tc>
          <w:tcPr>
            <w:tcW w:w="609" w:type="dxa"/>
            <w:shd w:val="clear" w:color="auto" w:fill="auto"/>
          </w:tcPr>
          <w:p w14:paraId="05F0AA8F" w14:textId="77777777" w:rsidR="003E3B52" w:rsidRPr="00440E5A" w:rsidRDefault="003E3B52" w:rsidP="00987943">
            <w:pPr>
              <w:spacing w:after="0" w:line="240" w:lineRule="auto"/>
              <w:rPr>
                <w:ins w:id="13551" w:author="Читатель" w:date="2026-03-30T17:08:00Z"/>
                <w:rFonts w:ascii="Times New Roman" w:hAnsi="Times New Roman"/>
                <w:sz w:val="24"/>
                <w:szCs w:val="24"/>
              </w:rPr>
            </w:pPr>
            <w:ins w:id="13552" w:author="Читатель" w:date="2026-03-30T17:08:00Z">
              <w:r>
                <w:rPr>
                  <w:rFonts w:ascii="Times New Roman" w:hAnsi="Times New Roman"/>
                  <w:sz w:val="24"/>
                  <w:szCs w:val="24"/>
                </w:rPr>
                <w:t>1</w:t>
              </w:r>
            </w:ins>
          </w:p>
        </w:tc>
        <w:tc>
          <w:tcPr>
            <w:tcW w:w="803" w:type="dxa"/>
            <w:shd w:val="clear" w:color="auto" w:fill="auto"/>
          </w:tcPr>
          <w:p w14:paraId="7CCBE24C" w14:textId="77777777" w:rsidR="003E3B52" w:rsidRPr="00440E5A" w:rsidRDefault="003E3B52" w:rsidP="00987943">
            <w:pPr>
              <w:spacing w:after="0" w:line="240" w:lineRule="auto"/>
              <w:rPr>
                <w:ins w:id="13553" w:author="Читатель" w:date="2026-03-30T17:08:00Z"/>
                <w:rFonts w:ascii="Times New Roman" w:hAnsi="Times New Roman"/>
                <w:sz w:val="24"/>
                <w:szCs w:val="24"/>
              </w:rPr>
            </w:pPr>
          </w:p>
        </w:tc>
        <w:tc>
          <w:tcPr>
            <w:tcW w:w="565" w:type="dxa"/>
            <w:shd w:val="clear" w:color="auto" w:fill="auto"/>
          </w:tcPr>
          <w:p w14:paraId="34B58036" w14:textId="77777777" w:rsidR="003E3B52" w:rsidRPr="00440E5A" w:rsidRDefault="003E3B52" w:rsidP="00987943">
            <w:pPr>
              <w:spacing w:after="0" w:line="240" w:lineRule="auto"/>
              <w:rPr>
                <w:ins w:id="13554" w:author="Читатель" w:date="2026-03-30T17:08:00Z"/>
                <w:rFonts w:ascii="Times New Roman" w:hAnsi="Times New Roman"/>
                <w:sz w:val="24"/>
                <w:szCs w:val="24"/>
              </w:rPr>
            </w:pPr>
          </w:p>
        </w:tc>
        <w:tc>
          <w:tcPr>
            <w:tcW w:w="755" w:type="dxa"/>
            <w:shd w:val="clear" w:color="auto" w:fill="auto"/>
          </w:tcPr>
          <w:p w14:paraId="3204622C" w14:textId="77777777" w:rsidR="003E3B52" w:rsidRPr="00440E5A" w:rsidRDefault="003E3B52" w:rsidP="00987943">
            <w:pPr>
              <w:spacing w:after="0" w:line="240" w:lineRule="auto"/>
              <w:rPr>
                <w:ins w:id="13555" w:author="Читатель" w:date="2026-03-30T17:08:00Z"/>
                <w:rFonts w:ascii="Times New Roman" w:hAnsi="Times New Roman"/>
                <w:sz w:val="24"/>
                <w:szCs w:val="24"/>
              </w:rPr>
            </w:pPr>
            <w:ins w:id="13556" w:author="Читатель" w:date="2026-03-30T17:08:00Z">
              <w:r>
                <w:rPr>
                  <w:rFonts w:ascii="Times New Roman" w:hAnsi="Times New Roman"/>
                  <w:sz w:val="24"/>
                  <w:szCs w:val="24"/>
                </w:rPr>
                <w:t>1</w:t>
              </w:r>
            </w:ins>
          </w:p>
        </w:tc>
        <w:tc>
          <w:tcPr>
            <w:tcW w:w="755" w:type="dxa"/>
            <w:shd w:val="clear" w:color="auto" w:fill="auto"/>
          </w:tcPr>
          <w:p w14:paraId="6D37018E" w14:textId="77777777" w:rsidR="003E3B52" w:rsidRPr="00440E5A" w:rsidRDefault="003E3B52" w:rsidP="00987943">
            <w:pPr>
              <w:spacing w:after="0" w:line="240" w:lineRule="auto"/>
              <w:rPr>
                <w:ins w:id="13557" w:author="Читатель" w:date="2026-03-30T17:08:00Z"/>
                <w:rFonts w:ascii="Times New Roman" w:hAnsi="Times New Roman"/>
                <w:sz w:val="24"/>
                <w:szCs w:val="24"/>
              </w:rPr>
            </w:pPr>
          </w:p>
        </w:tc>
      </w:tr>
    </w:tbl>
    <w:p w14:paraId="2785F199" w14:textId="77777777" w:rsidR="003E3B52" w:rsidRDefault="003E3B52" w:rsidP="003E3B52">
      <w:pPr>
        <w:tabs>
          <w:tab w:val="left" w:pos="0"/>
        </w:tabs>
        <w:spacing w:after="0" w:line="240" w:lineRule="auto"/>
        <w:jc w:val="both"/>
        <w:rPr>
          <w:ins w:id="13558" w:author="Читатель" w:date="2026-03-30T17:08:00Z"/>
          <w:rFonts w:ascii="Times New Roman" w:hAnsi="Times New Roman"/>
          <w:sz w:val="24"/>
        </w:rPr>
      </w:pPr>
    </w:p>
    <w:p w14:paraId="589242E3" w14:textId="77777777" w:rsidR="003E3B52" w:rsidRDefault="003E3B52" w:rsidP="003E3B52">
      <w:pPr>
        <w:tabs>
          <w:tab w:val="left" w:pos="0"/>
        </w:tabs>
        <w:spacing w:after="0" w:line="240" w:lineRule="auto"/>
        <w:jc w:val="both"/>
        <w:rPr>
          <w:ins w:id="13559" w:author="Читатель" w:date="2026-03-30T17:08:00Z"/>
          <w:rFonts w:ascii="Times New Roman" w:hAnsi="Times New Roman"/>
          <w:sz w:val="24"/>
        </w:rPr>
      </w:pPr>
    </w:p>
    <w:p w14:paraId="7E1CE32A" w14:textId="77777777" w:rsidR="003E3B52" w:rsidRPr="007E7F27" w:rsidRDefault="003E3B52" w:rsidP="003E3B52">
      <w:pPr>
        <w:spacing w:after="0" w:line="0" w:lineRule="atLeast"/>
        <w:jc w:val="both"/>
        <w:rPr>
          <w:ins w:id="13560" w:author="Читатель" w:date="2026-03-30T17:08:00Z"/>
          <w:rFonts w:ascii="Times New Roman" w:eastAsia="Calibri" w:hAnsi="Times New Roman"/>
          <w:sz w:val="24"/>
          <w:szCs w:val="24"/>
        </w:rPr>
      </w:pPr>
      <w:ins w:id="13561" w:author="Читатель" w:date="2026-03-30T17:08:00Z">
        <w:r>
          <w:rPr>
            <w:rFonts w:ascii="Times New Roman" w:eastAsia="Calibri" w:hAnsi="Times New Roman"/>
            <w:sz w:val="24"/>
            <w:szCs w:val="24"/>
          </w:rPr>
          <w:t>Подводя основные итоги за 2024/2025</w:t>
        </w:r>
        <w:r w:rsidRPr="007E7F27">
          <w:rPr>
            <w:rFonts w:ascii="Times New Roman" w:eastAsia="Calibri" w:hAnsi="Times New Roman"/>
            <w:sz w:val="24"/>
            <w:szCs w:val="24"/>
          </w:rPr>
          <w:t xml:space="preserve"> учебный год можно сделать вывод:</w:t>
        </w:r>
      </w:ins>
    </w:p>
    <w:p w14:paraId="3543C742" w14:textId="77777777" w:rsidR="003E3B52" w:rsidRPr="007E7F27" w:rsidRDefault="003E3B52" w:rsidP="003E3B52">
      <w:pPr>
        <w:spacing w:after="0" w:line="0" w:lineRule="atLeast"/>
        <w:jc w:val="both"/>
        <w:rPr>
          <w:ins w:id="13562" w:author="Читатель" w:date="2026-03-30T17:08:00Z"/>
          <w:rFonts w:ascii="Times New Roman" w:eastAsia="Calibri" w:hAnsi="Times New Roman"/>
          <w:sz w:val="24"/>
          <w:szCs w:val="24"/>
        </w:rPr>
      </w:pPr>
      <w:ins w:id="13563" w:author="Читатель" w:date="2026-03-30T17:08:00Z">
        <w:r w:rsidRPr="007E7F27">
          <w:rPr>
            <w:rFonts w:ascii="Times New Roman" w:eastAsia="Calibri" w:hAnsi="Times New Roman"/>
            <w:sz w:val="24"/>
            <w:szCs w:val="24"/>
          </w:rPr>
          <w:t>- коллектив учителей и обучающихся работал стабильно;</w:t>
        </w:r>
      </w:ins>
    </w:p>
    <w:p w14:paraId="043FF257" w14:textId="77777777" w:rsidR="003E3B52" w:rsidRPr="007E7F27" w:rsidRDefault="003E3B52" w:rsidP="003E3B52">
      <w:pPr>
        <w:spacing w:after="0" w:line="0" w:lineRule="atLeast"/>
        <w:jc w:val="both"/>
        <w:rPr>
          <w:ins w:id="13564" w:author="Читатель" w:date="2026-03-30T17:08:00Z"/>
          <w:rFonts w:ascii="Times New Roman" w:eastAsia="Calibri" w:hAnsi="Times New Roman"/>
          <w:sz w:val="24"/>
          <w:szCs w:val="24"/>
        </w:rPr>
      </w:pPr>
      <w:ins w:id="13565" w:author="Читатель" w:date="2026-03-30T17:08:00Z">
        <w:r w:rsidRPr="007E7F27">
          <w:rPr>
            <w:rFonts w:ascii="Times New Roman" w:eastAsia="Calibri" w:hAnsi="Times New Roman"/>
            <w:sz w:val="24"/>
            <w:szCs w:val="24"/>
          </w:rPr>
          <w:t>- существует система работы со слабоуспевающими обучающимися в классе и во внеурочное время;</w:t>
        </w:r>
      </w:ins>
    </w:p>
    <w:p w14:paraId="2440B266" w14:textId="77777777" w:rsidR="003E3B52" w:rsidRPr="007E7F27" w:rsidRDefault="003E3B52" w:rsidP="003E3B52">
      <w:pPr>
        <w:spacing w:after="0" w:line="0" w:lineRule="atLeast"/>
        <w:jc w:val="both"/>
        <w:rPr>
          <w:ins w:id="13566" w:author="Читатель" w:date="2026-03-30T17:08:00Z"/>
          <w:rFonts w:ascii="Times New Roman" w:eastAsia="Calibri" w:hAnsi="Times New Roman"/>
          <w:sz w:val="24"/>
          <w:szCs w:val="24"/>
        </w:rPr>
      </w:pPr>
      <w:ins w:id="13567" w:author="Читатель" w:date="2026-03-30T17:08:00Z">
        <w:r w:rsidRPr="007E7F27">
          <w:rPr>
            <w:rFonts w:ascii="Times New Roman" w:eastAsia="Calibri" w:hAnsi="Times New Roman"/>
            <w:sz w:val="24"/>
            <w:szCs w:val="24"/>
          </w:rPr>
          <w:t>- успешно реализуется проект «Организация кадетского класса»;</w:t>
        </w:r>
      </w:ins>
    </w:p>
    <w:p w14:paraId="6108AEC5" w14:textId="77777777" w:rsidR="003E3B52" w:rsidRPr="007E7F27" w:rsidRDefault="003E3B52" w:rsidP="003E3B52">
      <w:pPr>
        <w:spacing w:after="0" w:line="0" w:lineRule="atLeast"/>
        <w:jc w:val="both"/>
        <w:rPr>
          <w:ins w:id="13568" w:author="Читатель" w:date="2026-03-30T17:08:00Z"/>
          <w:rFonts w:ascii="Times New Roman" w:eastAsia="Calibri" w:hAnsi="Times New Roman"/>
          <w:sz w:val="24"/>
          <w:szCs w:val="24"/>
        </w:rPr>
      </w:pPr>
      <w:ins w:id="13569" w:author="Читатель" w:date="2026-03-30T17:08:00Z">
        <w:r w:rsidRPr="007E7F27">
          <w:rPr>
            <w:rFonts w:ascii="Times New Roman" w:eastAsia="Calibri" w:hAnsi="Times New Roman"/>
            <w:sz w:val="24"/>
            <w:szCs w:val="24"/>
          </w:rPr>
          <w:t>- классными руководителями и специалистами школы ведется большая работа, направленная на устранение перегрузок обучающихся и оздоровление молодого поколения;</w:t>
        </w:r>
      </w:ins>
    </w:p>
    <w:p w14:paraId="2525B2DB" w14:textId="77777777" w:rsidR="003E3B52" w:rsidRPr="007E7F27" w:rsidRDefault="003E3B52" w:rsidP="003E3B52">
      <w:pPr>
        <w:spacing w:after="0" w:line="0" w:lineRule="atLeast"/>
        <w:jc w:val="both"/>
        <w:rPr>
          <w:ins w:id="13570" w:author="Читатель" w:date="2026-03-30T17:08:00Z"/>
          <w:rFonts w:ascii="Times New Roman" w:eastAsia="Calibri" w:hAnsi="Times New Roman"/>
          <w:sz w:val="24"/>
          <w:szCs w:val="24"/>
        </w:rPr>
      </w:pPr>
      <w:ins w:id="13571" w:author="Читатель" w:date="2026-03-30T17:08:00Z">
        <w:r w:rsidRPr="007E7F27">
          <w:rPr>
            <w:rFonts w:ascii="Times New Roman" w:eastAsia="Calibri" w:hAnsi="Times New Roman"/>
            <w:sz w:val="24"/>
            <w:szCs w:val="24"/>
          </w:rPr>
          <w:t>- нарабатывается система работ по связи с первой и второй половиной дня с целью гармоничного развития каждого ребенка. Вторая половина дня (кружковая работа, дополнительные консультативные часы, спецкурсы) служат продолжением работы по коррекции психофизических недостатков детей (развитие памяти, речи, познавательного интереса, внимания, мелкой моторики);</w:t>
        </w:r>
      </w:ins>
    </w:p>
    <w:p w14:paraId="324B35A1" w14:textId="77777777" w:rsidR="003E3B52" w:rsidRPr="007E7F27" w:rsidRDefault="003E3B52" w:rsidP="003E3B52">
      <w:pPr>
        <w:spacing w:after="0" w:line="0" w:lineRule="atLeast"/>
        <w:jc w:val="both"/>
        <w:rPr>
          <w:ins w:id="13572" w:author="Читатель" w:date="2026-03-30T17:08:00Z"/>
          <w:rFonts w:ascii="Times New Roman" w:eastAsia="Calibri" w:hAnsi="Times New Roman"/>
          <w:sz w:val="24"/>
          <w:szCs w:val="24"/>
        </w:rPr>
      </w:pPr>
      <w:ins w:id="13573" w:author="Читатель" w:date="2026-03-30T17:08:00Z">
        <w:r w:rsidRPr="007E7F27">
          <w:rPr>
            <w:rFonts w:ascii="Times New Roman" w:eastAsia="Calibri" w:hAnsi="Times New Roman"/>
            <w:sz w:val="24"/>
            <w:szCs w:val="24"/>
          </w:rPr>
          <w:t>- разрабатывается система взаимосвязи по следующим направлениям: начальная школа – основная школа, основная школа – средняя школа, средняя школа – профессионально-технические учреждения, ВУЗы;</w:t>
        </w:r>
      </w:ins>
    </w:p>
    <w:p w14:paraId="0A553290" w14:textId="77777777" w:rsidR="003E3B52" w:rsidRPr="0098770C" w:rsidRDefault="003E3B52" w:rsidP="003E3B52">
      <w:pPr>
        <w:spacing w:after="0" w:line="0" w:lineRule="atLeast"/>
        <w:jc w:val="both"/>
        <w:rPr>
          <w:ins w:id="13574" w:author="Читатель" w:date="2026-03-30T17:08:00Z"/>
          <w:rFonts w:ascii="Times New Roman" w:eastAsia="Calibri" w:hAnsi="Times New Roman"/>
          <w:sz w:val="24"/>
          <w:szCs w:val="24"/>
        </w:rPr>
      </w:pPr>
      <w:ins w:id="13575" w:author="Читатель" w:date="2026-03-30T17:08:00Z">
        <w:r w:rsidRPr="007E7F27">
          <w:rPr>
            <w:rFonts w:ascii="Times New Roman" w:eastAsia="Calibri" w:hAnsi="Times New Roman"/>
            <w:sz w:val="24"/>
            <w:szCs w:val="24"/>
          </w:rPr>
          <w:t xml:space="preserve">- учебный материал по государственной программе основной и средней школы усвоили большинство обучающихся и переведены в следующий класс. </w:t>
        </w:r>
        <w:r w:rsidRPr="00A91597">
          <w:rPr>
            <w:rFonts w:ascii="Times New Roman" w:eastAsia="Calibri" w:hAnsi="Times New Roman"/>
            <w:sz w:val="24"/>
            <w:szCs w:val="24"/>
          </w:rPr>
          <w:t>Обуч</w:t>
        </w:r>
        <w:r>
          <w:rPr>
            <w:rFonts w:ascii="Times New Roman" w:eastAsia="Calibri" w:hAnsi="Times New Roman"/>
            <w:sz w:val="24"/>
            <w:szCs w:val="24"/>
          </w:rPr>
          <w:t>ающиеся 9-х классов в составе 53</w:t>
        </w:r>
        <w:r w:rsidRPr="00A91597">
          <w:rPr>
            <w:rFonts w:ascii="Times New Roman" w:eastAsia="Calibri" w:hAnsi="Times New Roman"/>
            <w:sz w:val="24"/>
            <w:szCs w:val="24"/>
          </w:rPr>
          <w:t xml:space="preserve"> человек</w:t>
        </w:r>
        <w:r>
          <w:rPr>
            <w:rFonts w:ascii="Times New Roman" w:eastAsia="Calibri" w:hAnsi="Times New Roman"/>
            <w:sz w:val="24"/>
            <w:szCs w:val="24"/>
          </w:rPr>
          <w:t>а</w:t>
        </w:r>
        <w:r w:rsidRPr="00A91597">
          <w:rPr>
            <w:rFonts w:ascii="Times New Roman" w:eastAsia="Calibri" w:hAnsi="Times New Roman"/>
            <w:sz w:val="24"/>
            <w:szCs w:val="24"/>
          </w:rPr>
          <w:t xml:space="preserve"> </w:t>
        </w:r>
        <w:r w:rsidRPr="00A91597">
          <w:rPr>
            <w:rFonts w:ascii="Times New Roman" w:eastAsia="Calibri" w:hAnsi="Times New Roman"/>
            <w:sz w:val="24"/>
            <w:szCs w:val="24"/>
          </w:rPr>
          <w:lastRenderedPageBreak/>
          <w:t>получили аттестат об основном общем образовании,</w:t>
        </w:r>
        <w:r w:rsidRPr="007E7F27">
          <w:rPr>
            <w:rFonts w:ascii="Times New Roman" w:eastAsia="Calibri" w:hAnsi="Times New Roman"/>
            <w:sz w:val="24"/>
            <w:szCs w:val="24"/>
          </w:rPr>
          <w:t xml:space="preserve"> учащиеся 11-го класса </w:t>
        </w:r>
        <w:r>
          <w:rPr>
            <w:rFonts w:ascii="Times New Roman" w:eastAsia="Calibri" w:hAnsi="Times New Roman"/>
            <w:sz w:val="24"/>
            <w:szCs w:val="24"/>
          </w:rPr>
          <w:t>в составе 13</w:t>
        </w:r>
        <w:r w:rsidRPr="007E7F27">
          <w:rPr>
            <w:rFonts w:ascii="Times New Roman" w:eastAsia="Calibri" w:hAnsi="Times New Roman"/>
            <w:sz w:val="24"/>
            <w:szCs w:val="24"/>
          </w:rPr>
          <w:t xml:space="preserve"> человек успешно сдали государственную итоговую аттестацию и получили аттестат о среднем общем образовании.</w:t>
        </w:r>
        <w:r>
          <w:rPr>
            <w:rFonts w:ascii="Times New Roman" w:eastAsia="Calibri" w:hAnsi="Times New Roman"/>
            <w:sz w:val="24"/>
            <w:szCs w:val="24"/>
          </w:rPr>
          <w:t xml:space="preserve"> Один обучающийся получил Медаль за « За особые успехи в учении» </w:t>
        </w:r>
        <w:r>
          <w:rPr>
            <w:rFonts w:ascii="Times New Roman" w:eastAsia="Calibri" w:hAnsi="Times New Roman"/>
            <w:sz w:val="24"/>
            <w:szCs w:val="24"/>
            <w:lang w:val="en-US"/>
          </w:rPr>
          <w:t>II</w:t>
        </w:r>
        <w:r>
          <w:rPr>
            <w:rFonts w:ascii="Times New Roman" w:eastAsia="Calibri" w:hAnsi="Times New Roman"/>
            <w:sz w:val="24"/>
            <w:szCs w:val="24"/>
          </w:rPr>
          <w:t xml:space="preserve">степени </w:t>
        </w:r>
      </w:ins>
    </w:p>
    <w:p w14:paraId="01818653" w14:textId="77777777" w:rsidR="003E3B52" w:rsidRPr="007E7F27" w:rsidRDefault="003E3B52" w:rsidP="003E3B52">
      <w:pPr>
        <w:spacing w:after="0" w:line="0" w:lineRule="atLeast"/>
        <w:jc w:val="both"/>
        <w:rPr>
          <w:ins w:id="13576" w:author="Читатель" w:date="2026-03-30T17:08:00Z"/>
          <w:rFonts w:ascii="Times New Roman" w:eastAsia="Calibri" w:hAnsi="Times New Roman"/>
          <w:sz w:val="24"/>
          <w:szCs w:val="24"/>
        </w:rPr>
      </w:pPr>
      <w:ins w:id="13577" w:author="Читатель" w:date="2026-03-30T17:08:00Z">
        <w:r>
          <w:rPr>
            <w:rFonts w:ascii="Times New Roman" w:eastAsia="Calibri" w:hAnsi="Times New Roman"/>
            <w:sz w:val="24"/>
            <w:szCs w:val="24"/>
          </w:rPr>
          <w:t>В 2025/2026</w:t>
        </w:r>
        <w:r w:rsidRPr="007E7F27">
          <w:rPr>
            <w:rFonts w:ascii="Times New Roman" w:eastAsia="Calibri" w:hAnsi="Times New Roman"/>
            <w:sz w:val="24"/>
            <w:szCs w:val="24"/>
          </w:rPr>
          <w:t xml:space="preserve"> учебном году необходимо уделить внимание следующим направлениям:</w:t>
        </w:r>
      </w:ins>
    </w:p>
    <w:p w14:paraId="610AC09E" w14:textId="77777777" w:rsidR="003E3B52" w:rsidRDefault="003E3B52" w:rsidP="003E3B52">
      <w:pPr>
        <w:spacing w:after="0" w:line="0" w:lineRule="atLeast"/>
        <w:jc w:val="both"/>
        <w:rPr>
          <w:ins w:id="13578" w:author="Читатель" w:date="2026-03-30T17:08:00Z"/>
          <w:rFonts w:ascii="Times New Roman" w:eastAsia="Calibri" w:hAnsi="Times New Roman"/>
          <w:sz w:val="24"/>
          <w:szCs w:val="24"/>
        </w:rPr>
      </w:pPr>
      <w:ins w:id="13579" w:author="Читатель" w:date="2026-03-30T17:08:00Z">
        <w:r>
          <w:rPr>
            <w:rFonts w:ascii="Times New Roman" w:eastAsia="Calibri" w:hAnsi="Times New Roman"/>
            <w:sz w:val="24"/>
            <w:szCs w:val="24"/>
          </w:rPr>
          <w:t>- с</w:t>
        </w:r>
        <w:r w:rsidRPr="00A154E7">
          <w:rPr>
            <w:rFonts w:ascii="Times New Roman" w:eastAsia="Calibri" w:hAnsi="Times New Roman"/>
            <w:sz w:val="24"/>
            <w:szCs w:val="24"/>
          </w:rPr>
          <w:t>оздать условия для получения все</w:t>
        </w:r>
        <w:r>
          <w:rPr>
            <w:rFonts w:ascii="Times New Roman" w:eastAsia="Calibri" w:hAnsi="Times New Roman"/>
            <w:sz w:val="24"/>
            <w:szCs w:val="24"/>
          </w:rPr>
          <w:t xml:space="preserve">ми учащимися общего образования в соответствии с </w:t>
        </w:r>
        <w:r w:rsidRPr="00A154E7">
          <w:rPr>
            <w:rFonts w:ascii="Times New Roman" w:eastAsia="Calibri" w:hAnsi="Times New Roman"/>
            <w:sz w:val="24"/>
            <w:szCs w:val="24"/>
          </w:rPr>
          <w:t>Федеральным зак</w:t>
        </w:r>
        <w:r>
          <w:rPr>
            <w:rFonts w:ascii="Times New Roman" w:eastAsia="Calibri" w:hAnsi="Times New Roman"/>
            <w:sz w:val="24"/>
            <w:szCs w:val="24"/>
          </w:rPr>
          <w:t xml:space="preserve">оном № 273-ФЗ «Об образовании в </w:t>
        </w:r>
        <w:r w:rsidRPr="00A154E7">
          <w:rPr>
            <w:rFonts w:ascii="Times New Roman" w:eastAsia="Calibri" w:hAnsi="Times New Roman"/>
            <w:sz w:val="24"/>
            <w:szCs w:val="24"/>
          </w:rPr>
          <w:t>Российской Федерации» и образовательными программами</w:t>
        </w:r>
        <w:r>
          <w:rPr>
            <w:rFonts w:ascii="Times New Roman" w:eastAsia="Calibri" w:hAnsi="Times New Roman"/>
            <w:sz w:val="24"/>
            <w:szCs w:val="24"/>
          </w:rPr>
          <w:t>;</w:t>
        </w:r>
      </w:ins>
    </w:p>
    <w:p w14:paraId="748C5C84" w14:textId="77777777" w:rsidR="003E3B52" w:rsidRDefault="003E3B52" w:rsidP="003E3B52">
      <w:pPr>
        <w:spacing w:after="0" w:line="0" w:lineRule="atLeast"/>
        <w:jc w:val="both"/>
        <w:rPr>
          <w:ins w:id="13580" w:author="Читатель" w:date="2026-03-30T17:08:00Z"/>
          <w:rFonts w:ascii="Times New Roman" w:eastAsia="Calibri" w:hAnsi="Times New Roman"/>
          <w:sz w:val="24"/>
          <w:szCs w:val="24"/>
        </w:rPr>
      </w:pPr>
      <w:ins w:id="13581" w:author="Читатель" w:date="2026-03-30T17:08:00Z">
        <w:r>
          <w:rPr>
            <w:rFonts w:ascii="Times New Roman" w:eastAsia="Calibri" w:hAnsi="Times New Roman"/>
            <w:sz w:val="24"/>
            <w:szCs w:val="24"/>
          </w:rPr>
          <w:t>- с</w:t>
        </w:r>
        <w:r w:rsidRPr="00A154E7">
          <w:rPr>
            <w:rFonts w:ascii="Times New Roman" w:eastAsia="Calibri" w:hAnsi="Times New Roman"/>
            <w:sz w:val="24"/>
            <w:szCs w:val="24"/>
          </w:rPr>
          <w:t>оздать условия для развити</w:t>
        </w:r>
        <w:r>
          <w:rPr>
            <w:rFonts w:ascii="Times New Roman" w:eastAsia="Calibri" w:hAnsi="Times New Roman"/>
            <w:sz w:val="24"/>
            <w:szCs w:val="24"/>
          </w:rPr>
          <w:t>я ключевых компетенций учащихся;</w:t>
        </w:r>
      </w:ins>
    </w:p>
    <w:p w14:paraId="47C62791" w14:textId="77777777" w:rsidR="003E3B52" w:rsidRPr="007E7F27" w:rsidRDefault="003E3B52" w:rsidP="003E3B52">
      <w:pPr>
        <w:spacing w:after="0" w:line="0" w:lineRule="atLeast"/>
        <w:jc w:val="both"/>
        <w:rPr>
          <w:ins w:id="13582" w:author="Читатель" w:date="2026-03-30T17:08:00Z"/>
          <w:rFonts w:ascii="Times New Roman" w:eastAsia="Calibri" w:hAnsi="Times New Roman"/>
          <w:sz w:val="24"/>
          <w:szCs w:val="24"/>
        </w:rPr>
      </w:pPr>
      <w:ins w:id="13583" w:author="Читатель" w:date="2026-03-30T17:08:00Z">
        <w:r w:rsidRPr="007E7F27">
          <w:rPr>
            <w:rFonts w:ascii="Times New Roman" w:eastAsia="Calibri" w:hAnsi="Times New Roman"/>
            <w:sz w:val="24"/>
            <w:szCs w:val="24"/>
          </w:rPr>
          <w:t>- повышать научное и педагогическое мастерство учителей;</w:t>
        </w:r>
      </w:ins>
    </w:p>
    <w:p w14:paraId="17E8CA02" w14:textId="77777777" w:rsidR="003E3B52" w:rsidRPr="007E7F27" w:rsidRDefault="003E3B52" w:rsidP="003E3B52">
      <w:pPr>
        <w:spacing w:after="0" w:line="0" w:lineRule="atLeast"/>
        <w:jc w:val="both"/>
        <w:rPr>
          <w:ins w:id="13584" w:author="Читатель" w:date="2026-03-30T17:08:00Z"/>
          <w:rFonts w:ascii="Times New Roman" w:eastAsia="Calibri" w:hAnsi="Times New Roman"/>
          <w:sz w:val="24"/>
          <w:szCs w:val="24"/>
        </w:rPr>
      </w:pPr>
      <w:ins w:id="13585" w:author="Читатель" w:date="2026-03-30T17:08:00Z">
        <w:r w:rsidRPr="007E7F27">
          <w:rPr>
            <w:rFonts w:ascii="Times New Roman" w:eastAsia="Calibri" w:hAnsi="Times New Roman"/>
            <w:sz w:val="24"/>
            <w:szCs w:val="24"/>
          </w:rPr>
          <w:t>- вести еще более четкий учет пробелов в знаниях обучающихся, развивать навыки обучающихся по самоконтролю;</w:t>
        </w:r>
      </w:ins>
    </w:p>
    <w:p w14:paraId="589A6A85" w14:textId="77777777" w:rsidR="003E3B52" w:rsidRPr="007E7F27" w:rsidRDefault="003E3B52" w:rsidP="003E3B52">
      <w:pPr>
        <w:spacing w:after="0" w:line="0" w:lineRule="atLeast"/>
        <w:jc w:val="both"/>
        <w:rPr>
          <w:ins w:id="13586" w:author="Читатель" w:date="2026-03-30T17:08:00Z"/>
          <w:rFonts w:ascii="Times New Roman" w:eastAsia="Calibri" w:hAnsi="Times New Roman"/>
          <w:sz w:val="24"/>
          <w:szCs w:val="24"/>
        </w:rPr>
      </w:pPr>
      <w:ins w:id="13587" w:author="Читатель" w:date="2026-03-30T17:08:00Z">
        <w:r w:rsidRPr="007E7F27">
          <w:rPr>
            <w:rFonts w:ascii="Times New Roman" w:eastAsia="Calibri" w:hAnsi="Times New Roman"/>
            <w:sz w:val="24"/>
            <w:szCs w:val="24"/>
          </w:rPr>
          <w:t>- активизировать работу со слабоуспевающими детьми. Усилить работу школьного ПМПК.</w:t>
        </w:r>
      </w:ins>
    </w:p>
    <w:p w14:paraId="36F54835" w14:textId="77777777" w:rsidR="003E3B52" w:rsidRPr="007E7F27" w:rsidRDefault="003E3B52" w:rsidP="003E3B52">
      <w:pPr>
        <w:spacing w:after="0" w:line="0" w:lineRule="atLeast"/>
        <w:jc w:val="both"/>
        <w:rPr>
          <w:ins w:id="13588" w:author="Читатель" w:date="2026-03-30T17:08:00Z"/>
          <w:rFonts w:ascii="Times New Roman" w:eastAsia="Calibri" w:hAnsi="Times New Roman"/>
          <w:sz w:val="24"/>
          <w:szCs w:val="24"/>
        </w:rPr>
      </w:pPr>
      <w:ins w:id="13589" w:author="Читатель" w:date="2026-03-30T17:08:00Z">
        <w:r w:rsidRPr="007E7F27">
          <w:rPr>
            <w:rFonts w:ascii="Times New Roman" w:eastAsia="Calibri" w:hAnsi="Times New Roman"/>
            <w:sz w:val="24"/>
            <w:szCs w:val="24"/>
          </w:rPr>
          <w:t>- развивать преемственность между НОО, ООО и СОО;</w:t>
        </w:r>
      </w:ins>
    </w:p>
    <w:p w14:paraId="7ADFF590" w14:textId="77777777" w:rsidR="003E3B52" w:rsidRDefault="003E3B52" w:rsidP="003E3B52">
      <w:pPr>
        <w:spacing w:after="0" w:line="0" w:lineRule="atLeast"/>
        <w:jc w:val="both"/>
        <w:rPr>
          <w:ins w:id="13590" w:author="Читатель" w:date="2026-03-30T17:08:00Z"/>
          <w:rFonts w:ascii="Times New Roman" w:eastAsia="Calibri" w:hAnsi="Times New Roman"/>
          <w:sz w:val="24"/>
          <w:szCs w:val="24"/>
        </w:rPr>
      </w:pPr>
      <w:ins w:id="13591" w:author="Читатель" w:date="2026-03-30T17:08:00Z">
        <w:r>
          <w:rPr>
            <w:rFonts w:ascii="Times New Roman" w:eastAsia="Calibri" w:hAnsi="Times New Roman"/>
            <w:sz w:val="24"/>
            <w:szCs w:val="24"/>
          </w:rPr>
          <w:t xml:space="preserve">- </w:t>
        </w:r>
        <w:r w:rsidRPr="007E7F27">
          <w:rPr>
            <w:rFonts w:ascii="Times New Roman" w:eastAsia="Calibri" w:hAnsi="Times New Roman"/>
            <w:sz w:val="24"/>
            <w:szCs w:val="24"/>
          </w:rPr>
          <w:t>во внеурочной деятельности в 5 – 9 классах некоторое количество часов направить на повышение качественной подг</w:t>
        </w:r>
        <w:r>
          <w:rPr>
            <w:rFonts w:ascii="Times New Roman" w:eastAsia="Calibri" w:hAnsi="Times New Roman"/>
            <w:sz w:val="24"/>
            <w:szCs w:val="24"/>
          </w:rPr>
          <w:t>отовки обучающихся по предметам;</w:t>
        </w:r>
      </w:ins>
    </w:p>
    <w:p w14:paraId="7CDC8D1F" w14:textId="77777777" w:rsidR="003E3B52" w:rsidRDefault="003E3B52" w:rsidP="003E3B52">
      <w:pPr>
        <w:spacing w:after="0" w:line="0" w:lineRule="atLeast"/>
        <w:jc w:val="both"/>
        <w:rPr>
          <w:ins w:id="13592" w:author="Читатель" w:date="2026-03-30T17:08:00Z"/>
          <w:rFonts w:ascii="Times New Roman" w:eastAsia="Calibri" w:hAnsi="Times New Roman"/>
          <w:sz w:val="24"/>
          <w:szCs w:val="24"/>
        </w:rPr>
      </w:pPr>
      <w:ins w:id="13593" w:author="Читатель" w:date="2026-03-30T17:08:00Z">
        <w:r>
          <w:rPr>
            <w:rFonts w:ascii="Times New Roman" w:eastAsia="Calibri" w:hAnsi="Times New Roman"/>
            <w:sz w:val="24"/>
            <w:szCs w:val="24"/>
          </w:rPr>
          <w:t>- р</w:t>
        </w:r>
        <w:r w:rsidRPr="00A154E7">
          <w:rPr>
            <w:rFonts w:ascii="Times New Roman" w:eastAsia="Calibri" w:hAnsi="Times New Roman"/>
            <w:sz w:val="24"/>
            <w:szCs w:val="24"/>
          </w:rPr>
          <w:t>еализовать в практике работы шк</w:t>
        </w:r>
        <w:r>
          <w:rPr>
            <w:rFonts w:ascii="Times New Roman" w:eastAsia="Calibri" w:hAnsi="Times New Roman"/>
            <w:sz w:val="24"/>
            <w:szCs w:val="24"/>
          </w:rPr>
          <w:t xml:space="preserve">олы эффективные образовательные </w:t>
        </w:r>
        <w:r w:rsidRPr="00A154E7">
          <w:rPr>
            <w:rFonts w:ascii="Times New Roman" w:eastAsia="Calibri" w:hAnsi="Times New Roman"/>
            <w:sz w:val="24"/>
            <w:szCs w:val="24"/>
          </w:rPr>
          <w:t>программы и технологии, в том числе информационные</w:t>
        </w:r>
        <w:r>
          <w:rPr>
            <w:rFonts w:ascii="Times New Roman" w:eastAsia="Calibri" w:hAnsi="Times New Roman"/>
            <w:sz w:val="24"/>
            <w:szCs w:val="24"/>
          </w:rPr>
          <w:t>;</w:t>
        </w:r>
      </w:ins>
    </w:p>
    <w:p w14:paraId="341EC92F" w14:textId="77777777" w:rsidR="003E3B52" w:rsidRPr="007E7F27" w:rsidRDefault="003E3B52" w:rsidP="003E3B52">
      <w:pPr>
        <w:spacing w:after="0" w:line="0" w:lineRule="atLeast"/>
        <w:jc w:val="both"/>
        <w:rPr>
          <w:ins w:id="13594" w:author="Читатель" w:date="2026-03-30T17:08:00Z"/>
          <w:rFonts w:ascii="Times New Roman" w:eastAsia="Calibri" w:hAnsi="Times New Roman"/>
          <w:sz w:val="24"/>
          <w:szCs w:val="24"/>
        </w:rPr>
      </w:pPr>
      <w:ins w:id="13595" w:author="Читатель" w:date="2026-03-30T17:08:00Z">
        <w:r>
          <w:rPr>
            <w:rFonts w:ascii="Times New Roman" w:eastAsia="Calibri" w:hAnsi="Times New Roman"/>
            <w:sz w:val="24"/>
            <w:szCs w:val="24"/>
          </w:rPr>
          <w:t>- ф</w:t>
        </w:r>
        <w:r w:rsidRPr="00A154E7">
          <w:rPr>
            <w:rFonts w:ascii="Times New Roman" w:eastAsia="Calibri" w:hAnsi="Times New Roman"/>
            <w:sz w:val="24"/>
            <w:szCs w:val="24"/>
          </w:rPr>
          <w:t>ормировать трудовую мотива</w:t>
        </w:r>
        <w:r>
          <w:rPr>
            <w:rFonts w:ascii="Times New Roman" w:eastAsia="Calibri" w:hAnsi="Times New Roman"/>
            <w:sz w:val="24"/>
            <w:szCs w:val="24"/>
          </w:rPr>
          <w:t xml:space="preserve">цию, обучать основным принципам </w:t>
        </w:r>
        <w:r w:rsidRPr="00A154E7">
          <w:rPr>
            <w:rFonts w:ascii="Times New Roman" w:eastAsia="Calibri" w:hAnsi="Times New Roman"/>
            <w:sz w:val="24"/>
            <w:szCs w:val="24"/>
          </w:rPr>
          <w:t>построения профессиональной карье</w:t>
        </w:r>
        <w:r>
          <w:rPr>
            <w:rFonts w:ascii="Times New Roman" w:eastAsia="Calibri" w:hAnsi="Times New Roman"/>
            <w:sz w:val="24"/>
            <w:szCs w:val="24"/>
          </w:rPr>
          <w:t xml:space="preserve">ры и навыкам поведения на рынке </w:t>
        </w:r>
        <w:r w:rsidRPr="00A154E7">
          <w:rPr>
            <w:rFonts w:ascii="Times New Roman" w:eastAsia="Calibri" w:hAnsi="Times New Roman"/>
            <w:sz w:val="24"/>
            <w:szCs w:val="24"/>
          </w:rPr>
          <w:t>труда, способности к успешной соц</w:t>
        </w:r>
        <w:r>
          <w:rPr>
            <w:rFonts w:ascii="Times New Roman" w:eastAsia="Calibri" w:hAnsi="Times New Roman"/>
            <w:sz w:val="24"/>
            <w:szCs w:val="24"/>
          </w:rPr>
          <w:t xml:space="preserve">иализации в обществе и активной </w:t>
        </w:r>
        <w:r w:rsidRPr="00A154E7">
          <w:rPr>
            <w:rFonts w:ascii="Times New Roman" w:eastAsia="Calibri" w:hAnsi="Times New Roman"/>
            <w:sz w:val="24"/>
            <w:szCs w:val="24"/>
          </w:rPr>
          <w:t>адаптации на рынке труда.</w:t>
        </w:r>
      </w:ins>
    </w:p>
    <w:p w14:paraId="1C18F1B5" w14:textId="77777777" w:rsidR="003E3B52" w:rsidRDefault="003E3B52" w:rsidP="003E3B52">
      <w:pPr>
        <w:keepNext/>
        <w:tabs>
          <w:tab w:val="left" w:pos="862"/>
        </w:tabs>
        <w:spacing w:after="0" w:line="240" w:lineRule="auto"/>
        <w:ind w:left="862" w:hanging="720"/>
        <w:rPr>
          <w:ins w:id="13596" w:author="Читатель" w:date="2026-03-30T17:08:00Z"/>
          <w:rFonts w:eastAsia="Calibri" w:cs="Calibri"/>
          <w:b/>
          <w:i/>
          <w:sz w:val="24"/>
        </w:rPr>
      </w:pPr>
    </w:p>
    <w:p w14:paraId="03FD7A3C" w14:textId="77777777" w:rsidR="003E3B52" w:rsidRDefault="003E3B52" w:rsidP="003E3B52">
      <w:pPr>
        <w:rPr>
          <w:ins w:id="13597" w:author="Читатель" w:date="2026-03-30T17:08:00Z"/>
          <w:rFonts w:eastAsia="Calibri" w:cs="Calibri"/>
        </w:rPr>
      </w:pPr>
    </w:p>
    <w:p w14:paraId="3E811593" w14:textId="411571AC" w:rsidR="00E270BF" w:rsidDel="003E3B52" w:rsidRDefault="00E270BF" w:rsidP="00E270BF">
      <w:pPr>
        <w:tabs>
          <w:tab w:val="left" w:pos="0"/>
        </w:tabs>
        <w:spacing w:after="0" w:line="240" w:lineRule="auto"/>
        <w:jc w:val="both"/>
        <w:rPr>
          <w:del w:id="13598" w:author="Читатель" w:date="2026-03-30T17:06:00Z"/>
          <w:rFonts w:ascii="Times New Roman" w:hAnsi="Times New Roman"/>
          <w:sz w:val="24"/>
        </w:rPr>
      </w:pPr>
    </w:p>
    <w:p w14:paraId="79257D85" w14:textId="6EB6B3C4" w:rsidR="00E270BF" w:rsidDel="003E3B52" w:rsidRDefault="00E270BF" w:rsidP="00E270BF">
      <w:pPr>
        <w:tabs>
          <w:tab w:val="left" w:pos="0"/>
        </w:tabs>
        <w:spacing w:after="0" w:line="240" w:lineRule="auto"/>
        <w:jc w:val="both"/>
        <w:rPr>
          <w:del w:id="13599" w:author="Читатель" w:date="2026-03-30T17:06:00Z"/>
          <w:rFonts w:ascii="Times New Roman" w:hAnsi="Times New Roman"/>
          <w:sz w:val="24"/>
        </w:rPr>
      </w:pPr>
    </w:p>
    <w:p w14:paraId="2E4D3E58" w14:textId="123367BD" w:rsidR="00E270BF" w:rsidRPr="007E7F27" w:rsidDel="003E3B52" w:rsidRDefault="00E270BF" w:rsidP="00E270BF">
      <w:pPr>
        <w:spacing w:after="0" w:line="0" w:lineRule="atLeast"/>
        <w:jc w:val="both"/>
        <w:rPr>
          <w:del w:id="13600" w:author="Читатель" w:date="2026-03-30T17:06:00Z"/>
          <w:rFonts w:ascii="Times New Roman" w:eastAsia="Calibri" w:hAnsi="Times New Roman"/>
          <w:sz w:val="24"/>
          <w:szCs w:val="24"/>
        </w:rPr>
      </w:pPr>
      <w:del w:id="13601" w:author="Читатель" w:date="2026-03-30T17:06:00Z">
        <w:r w:rsidDel="003E3B52">
          <w:rPr>
            <w:rFonts w:ascii="Times New Roman" w:eastAsia="Calibri" w:hAnsi="Times New Roman"/>
            <w:sz w:val="24"/>
            <w:szCs w:val="24"/>
          </w:rPr>
          <w:delText>Подводя основные итоги за 2023/2024</w:delText>
        </w:r>
        <w:r w:rsidRPr="007E7F27" w:rsidDel="003E3B52">
          <w:rPr>
            <w:rFonts w:ascii="Times New Roman" w:eastAsia="Calibri" w:hAnsi="Times New Roman"/>
            <w:sz w:val="24"/>
            <w:szCs w:val="24"/>
          </w:rPr>
          <w:delText xml:space="preserve"> учебный год можно сделать вывод:</w:delText>
        </w:r>
      </w:del>
    </w:p>
    <w:p w14:paraId="645D8684" w14:textId="591F6E10" w:rsidR="00E270BF" w:rsidRPr="007E7F27" w:rsidDel="003E3B52" w:rsidRDefault="00E270BF" w:rsidP="00E270BF">
      <w:pPr>
        <w:spacing w:after="0" w:line="0" w:lineRule="atLeast"/>
        <w:jc w:val="both"/>
        <w:rPr>
          <w:del w:id="13602" w:author="Читатель" w:date="2026-03-30T17:06:00Z"/>
          <w:rFonts w:ascii="Times New Roman" w:eastAsia="Calibri" w:hAnsi="Times New Roman"/>
          <w:sz w:val="24"/>
          <w:szCs w:val="24"/>
        </w:rPr>
      </w:pPr>
      <w:del w:id="13603" w:author="Читатель" w:date="2026-03-30T17:06:00Z">
        <w:r w:rsidRPr="007E7F27" w:rsidDel="003E3B52">
          <w:rPr>
            <w:rFonts w:ascii="Times New Roman" w:eastAsia="Calibri" w:hAnsi="Times New Roman"/>
            <w:sz w:val="24"/>
            <w:szCs w:val="24"/>
          </w:rPr>
          <w:delText>- коллектив учителей и обучающихся работал стабильно;</w:delText>
        </w:r>
      </w:del>
    </w:p>
    <w:p w14:paraId="72FE59E8" w14:textId="25CE42B1" w:rsidR="00E270BF" w:rsidRPr="007E7F27" w:rsidDel="003E3B52" w:rsidRDefault="00E270BF" w:rsidP="00E270BF">
      <w:pPr>
        <w:spacing w:after="0" w:line="0" w:lineRule="atLeast"/>
        <w:jc w:val="both"/>
        <w:rPr>
          <w:del w:id="13604" w:author="Читатель" w:date="2026-03-30T17:06:00Z"/>
          <w:rFonts w:ascii="Times New Roman" w:eastAsia="Calibri" w:hAnsi="Times New Roman"/>
          <w:sz w:val="24"/>
          <w:szCs w:val="24"/>
        </w:rPr>
      </w:pPr>
      <w:del w:id="13605" w:author="Читатель" w:date="2026-03-30T17:06:00Z">
        <w:r w:rsidRPr="007E7F27" w:rsidDel="003E3B52">
          <w:rPr>
            <w:rFonts w:ascii="Times New Roman" w:eastAsia="Calibri" w:hAnsi="Times New Roman"/>
            <w:sz w:val="24"/>
            <w:szCs w:val="24"/>
          </w:rPr>
          <w:delText>- существует система работы со слабоуспевающими обучающимися в классе и во внеурочное время;</w:delText>
        </w:r>
      </w:del>
    </w:p>
    <w:p w14:paraId="22CBFEF6" w14:textId="74E142D6" w:rsidR="00E270BF" w:rsidRPr="007E7F27" w:rsidDel="003E3B52" w:rsidRDefault="00E270BF" w:rsidP="00E270BF">
      <w:pPr>
        <w:spacing w:after="0" w:line="0" w:lineRule="atLeast"/>
        <w:jc w:val="both"/>
        <w:rPr>
          <w:del w:id="13606" w:author="Читатель" w:date="2026-03-30T17:06:00Z"/>
          <w:rFonts w:ascii="Times New Roman" w:eastAsia="Calibri" w:hAnsi="Times New Roman"/>
          <w:sz w:val="24"/>
          <w:szCs w:val="24"/>
        </w:rPr>
      </w:pPr>
      <w:del w:id="13607" w:author="Читатель" w:date="2026-03-30T17:06:00Z">
        <w:r w:rsidRPr="007E7F27" w:rsidDel="003E3B52">
          <w:rPr>
            <w:rFonts w:ascii="Times New Roman" w:eastAsia="Calibri" w:hAnsi="Times New Roman"/>
            <w:sz w:val="24"/>
            <w:szCs w:val="24"/>
          </w:rPr>
          <w:delText>- успешно реализуется проект «Организация кадетского класса»;</w:delText>
        </w:r>
      </w:del>
    </w:p>
    <w:p w14:paraId="0700E994" w14:textId="77A24337" w:rsidR="00E270BF" w:rsidRPr="007E7F27" w:rsidDel="003E3B52" w:rsidRDefault="00E270BF" w:rsidP="00E270BF">
      <w:pPr>
        <w:spacing w:after="0" w:line="0" w:lineRule="atLeast"/>
        <w:jc w:val="both"/>
        <w:rPr>
          <w:del w:id="13608" w:author="Читатель" w:date="2026-03-30T17:06:00Z"/>
          <w:rFonts w:ascii="Times New Roman" w:eastAsia="Calibri" w:hAnsi="Times New Roman"/>
          <w:sz w:val="24"/>
          <w:szCs w:val="24"/>
        </w:rPr>
      </w:pPr>
      <w:del w:id="13609" w:author="Читатель" w:date="2026-03-30T17:06:00Z">
        <w:r w:rsidRPr="007E7F27" w:rsidDel="003E3B52">
          <w:rPr>
            <w:rFonts w:ascii="Times New Roman" w:eastAsia="Calibri" w:hAnsi="Times New Roman"/>
            <w:sz w:val="24"/>
            <w:szCs w:val="24"/>
          </w:rPr>
          <w:delText>- классными руководителями и специалистами школы ведется большая работа, направленная на устранение перегрузок обучающихся и оздоровление молодого поколения;</w:delText>
        </w:r>
      </w:del>
    </w:p>
    <w:p w14:paraId="490D8DCF" w14:textId="4EF433C3" w:rsidR="00E270BF" w:rsidRPr="007E7F27" w:rsidDel="003E3B52" w:rsidRDefault="00E270BF" w:rsidP="00E270BF">
      <w:pPr>
        <w:spacing w:after="0" w:line="0" w:lineRule="atLeast"/>
        <w:jc w:val="both"/>
        <w:rPr>
          <w:del w:id="13610" w:author="Читатель" w:date="2026-03-30T17:06:00Z"/>
          <w:rFonts w:ascii="Times New Roman" w:eastAsia="Calibri" w:hAnsi="Times New Roman"/>
          <w:sz w:val="24"/>
          <w:szCs w:val="24"/>
        </w:rPr>
      </w:pPr>
      <w:del w:id="13611" w:author="Читатель" w:date="2026-03-30T17:06:00Z">
        <w:r w:rsidRPr="007E7F27" w:rsidDel="003E3B52">
          <w:rPr>
            <w:rFonts w:ascii="Times New Roman" w:eastAsia="Calibri" w:hAnsi="Times New Roman"/>
            <w:sz w:val="24"/>
            <w:szCs w:val="24"/>
          </w:rPr>
          <w:delText>- нарабатывается система работ по связи с первой и второй половиной дня с целью гармоничного развития каждого ребенка. Вторая половина дня (кружковая работа, дополнительные консультативные часы, спецкурсы) служат продолжением работы по коррекции психофизических недостатков детей (развитие памяти, речи, познавательного интереса, внимания, мелкой моторики);</w:delText>
        </w:r>
      </w:del>
    </w:p>
    <w:p w14:paraId="28061D23" w14:textId="0A8D3042" w:rsidR="00E270BF" w:rsidRPr="007E7F27" w:rsidDel="003E3B52" w:rsidRDefault="00E270BF" w:rsidP="00E270BF">
      <w:pPr>
        <w:spacing w:after="0" w:line="0" w:lineRule="atLeast"/>
        <w:jc w:val="both"/>
        <w:rPr>
          <w:del w:id="13612" w:author="Читатель" w:date="2026-03-30T17:06:00Z"/>
          <w:rFonts w:ascii="Times New Roman" w:eastAsia="Calibri" w:hAnsi="Times New Roman"/>
          <w:sz w:val="24"/>
          <w:szCs w:val="24"/>
        </w:rPr>
      </w:pPr>
      <w:del w:id="13613" w:author="Читатель" w:date="2026-03-30T17:06:00Z">
        <w:r w:rsidRPr="007E7F27" w:rsidDel="003E3B52">
          <w:rPr>
            <w:rFonts w:ascii="Times New Roman" w:eastAsia="Calibri" w:hAnsi="Times New Roman"/>
            <w:sz w:val="24"/>
            <w:szCs w:val="24"/>
          </w:rPr>
          <w:delText>- разрабатывается система взаимосвязи по следующим направлениям: начальная школа – основная школа, основная школа – средняя школа, средняя школа – профессионально-технические учреждения, ВУЗы;</w:delText>
        </w:r>
      </w:del>
    </w:p>
    <w:p w14:paraId="0D988084" w14:textId="282716E2" w:rsidR="00E270BF" w:rsidRPr="007E7F27" w:rsidDel="003E3B52" w:rsidRDefault="00E270BF" w:rsidP="00E270BF">
      <w:pPr>
        <w:spacing w:after="0" w:line="0" w:lineRule="atLeast"/>
        <w:jc w:val="both"/>
        <w:rPr>
          <w:del w:id="13614" w:author="Читатель" w:date="2026-03-30T17:06:00Z"/>
          <w:rFonts w:ascii="Times New Roman" w:eastAsia="Calibri" w:hAnsi="Times New Roman"/>
          <w:sz w:val="24"/>
          <w:szCs w:val="24"/>
        </w:rPr>
      </w:pPr>
      <w:del w:id="13615" w:author="Читатель" w:date="2026-03-30T17:06:00Z">
        <w:r w:rsidRPr="007E7F27" w:rsidDel="003E3B52">
          <w:rPr>
            <w:rFonts w:ascii="Times New Roman" w:eastAsia="Calibri" w:hAnsi="Times New Roman"/>
            <w:sz w:val="24"/>
            <w:szCs w:val="24"/>
          </w:rPr>
          <w:delText xml:space="preserve">- учебный материал по государственной программе основной и средней школы усвоили большинство обучающихся и переведены в следующий класс. </w:delText>
        </w:r>
        <w:r w:rsidRPr="00A91597" w:rsidDel="003E3B52">
          <w:rPr>
            <w:rFonts w:ascii="Times New Roman" w:eastAsia="Calibri" w:hAnsi="Times New Roman"/>
            <w:sz w:val="24"/>
            <w:szCs w:val="24"/>
          </w:rPr>
          <w:delText>Обучающиеся 9-х классов в составе 68 человек получили аттестат об основном общем образовании,</w:delText>
        </w:r>
        <w:r w:rsidRPr="007E7F27" w:rsidDel="003E3B52">
          <w:rPr>
            <w:rFonts w:ascii="Times New Roman" w:eastAsia="Calibri" w:hAnsi="Times New Roman"/>
            <w:sz w:val="24"/>
            <w:szCs w:val="24"/>
          </w:rPr>
          <w:delText xml:space="preserve"> учащиеся 11-го класса </w:delText>
        </w:r>
        <w:r w:rsidDel="003E3B52">
          <w:rPr>
            <w:rFonts w:ascii="Times New Roman" w:eastAsia="Calibri" w:hAnsi="Times New Roman"/>
            <w:sz w:val="24"/>
            <w:szCs w:val="24"/>
          </w:rPr>
          <w:delText>в составе 9</w:delText>
        </w:r>
        <w:r w:rsidRPr="007E7F27" w:rsidDel="003E3B52">
          <w:rPr>
            <w:rFonts w:ascii="Times New Roman" w:eastAsia="Calibri" w:hAnsi="Times New Roman"/>
            <w:sz w:val="24"/>
            <w:szCs w:val="24"/>
          </w:rPr>
          <w:delText xml:space="preserve"> человек</w:delText>
        </w:r>
        <w:r w:rsidDel="003E3B52">
          <w:rPr>
            <w:rFonts w:ascii="Times New Roman" w:eastAsia="Calibri" w:hAnsi="Times New Roman"/>
            <w:sz w:val="24"/>
            <w:szCs w:val="24"/>
          </w:rPr>
          <w:delText>а</w:delText>
        </w:r>
        <w:r w:rsidRPr="007E7F27" w:rsidDel="003E3B52">
          <w:rPr>
            <w:rFonts w:ascii="Times New Roman" w:eastAsia="Calibri" w:hAnsi="Times New Roman"/>
            <w:sz w:val="24"/>
            <w:szCs w:val="24"/>
          </w:rPr>
          <w:delText xml:space="preserve"> успешно сдали государственную итоговую аттестацию и получили аттестат о среднем общем образовании.</w:delText>
        </w:r>
      </w:del>
    </w:p>
    <w:p w14:paraId="2E86EF4B" w14:textId="35DFF49F" w:rsidR="00E270BF" w:rsidRPr="007E7F27" w:rsidDel="003E3B52" w:rsidRDefault="00E270BF" w:rsidP="00E270BF">
      <w:pPr>
        <w:spacing w:after="0" w:line="0" w:lineRule="atLeast"/>
        <w:jc w:val="both"/>
        <w:rPr>
          <w:del w:id="13616" w:author="Читатель" w:date="2026-03-30T17:06:00Z"/>
          <w:rFonts w:ascii="Times New Roman" w:eastAsia="Calibri" w:hAnsi="Times New Roman"/>
          <w:sz w:val="24"/>
          <w:szCs w:val="24"/>
        </w:rPr>
      </w:pPr>
      <w:del w:id="13617" w:author="Читатель" w:date="2026-03-30T17:06:00Z">
        <w:r w:rsidDel="003E3B52">
          <w:rPr>
            <w:rFonts w:ascii="Times New Roman" w:eastAsia="Calibri" w:hAnsi="Times New Roman"/>
            <w:sz w:val="24"/>
            <w:szCs w:val="24"/>
          </w:rPr>
          <w:delText>В 2024/2025</w:delText>
        </w:r>
        <w:r w:rsidRPr="007E7F27" w:rsidDel="003E3B52">
          <w:rPr>
            <w:rFonts w:ascii="Times New Roman" w:eastAsia="Calibri" w:hAnsi="Times New Roman"/>
            <w:sz w:val="24"/>
            <w:szCs w:val="24"/>
          </w:rPr>
          <w:delText xml:space="preserve"> учебном году необходимо уделить внимание следующим направлениям:</w:delText>
        </w:r>
      </w:del>
    </w:p>
    <w:p w14:paraId="0996D196" w14:textId="25C5A101" w:rsidR="00E270BF" w:rsidDel="003E3B52" w:rsidRDefault="00E270BF" w:rsidP="00E270BF">
      <w:pPr>
        <w:spacing w:after="0" w:line="0" w:lineRule="atLeast"/>
        <w:jc w:val="both"/>
        <w:rPr>
          <w:del w:id="13618" w:author="Читатель" w:date="2026-03-30T17:06:00Z"/>
          <w:rFonts w:ascii="Times New Roman" w:eastAsia="Calibri" w:hAnsi="Times New Roman"/>
          <w:sz w:val="24"/>
          <w:szCs w:val="24"/>
        </w:rPr>
      </w:pPr>
      <w:del w:id="13619" w:author="Читатель" w:date="2026-03-30T17:06:00Z">
        <w:r w:rsidDel="003E3B52">
          <w:rPr>
            <w:rFonts w:ascii="Times New Roman" w:eastAsia="Calibri" w:hAnsi="Times New Roman"/>
            <w:sz w:val="24"/>
            <w:szCs w:val="24"/>
          </w:rPr>
          <w:delText>- с</w:delText>
        </w:r>
        <w:r w:rsidRPr="00A154E7" w:rsidDel="003E3B52">
          <w:rPr>
            <w:rFonts w:ascii="Times New Roman" w:eastAsia="Calibri" w:hAnsi="Times New Roman"/>
            <w:sz w:val="24"/>
            <w:szCs w:val="24"/>
          </w:rPr>
          <w:delText>оздать условия для получения все</w:delText>
        </w:r>
        <w:r w:rsidDel="003E3B52">
          <w:rPr>
            <w:rFonts w:ascii="Times New Roman" w:eastAsia="Calibri" w:hAnsi="Times New Roman"/>
            <w:sz w:val="24"/>
            <w:szCs w:val="24"/>
          </w:rPr>
          <w:delText xml:space="preserve">ми учащимися общего образования в соответствии с </w:delText>
        </w:r>
        <w:r w:rsidRPr="00A154E7" w:rsidDel="003E3B52">
          <w:rPr>
            <w:rFonts w:ascii="Times New Roman" w:eastAsia="Calibri" w:hAnsi="Times New Roman"/>
            <w:sz w:val="24"/>
            <w:szCs w:val="24"/>
          </w:rPr>
          <w:delText>Федеральным зак</w:delText>
        </w:r>
        <w:r w:rsidDel="003E3B52">
          <w:rPr>
            <w:rFonts w:ascii="Times New Roman" w:eastAsia="Calibri" w:hAnsi="Times New Roman"/>
            <w:sz w:val="24"/>
            <w:szCs w:val="24"/>
          </w:rPr>
          <w:delText xml:space="preserve">оном № 273-ФЗ «Об образовании в </w:delText>
        </w:r>
        <w:r w:rsidRPr="00A154E7" w:rsidDel="003E3B52">
          <w:rPr>
            <w:rFonts w:ascii="Times New Roman" w:eastAsia="Calibri" w:hAnsi="Times New Roman"/>
            <w:sz w:val="24"/>
            <w:szCs w:val="24"/>
          </w:rPr>
          <w:delText>Российской Федерации» и образовательными программами</w:delText>
        </w:r>
        <w:r w:rsidDel="003E3B52">
          <w:rPr>
            <w:rFonts w:ascii="Times New Roman" w:eastAsia="Calibri" w:hAnsi="Times New Roman"/>
            <w:sz w:val="24"/>
            <w:szCs w:val="24"/>
          </w:rPr>
          <w:delText>;</w:delText>
        </w:r>
      </w:del>
    </w:p>
    <w:p w14:paraId="79F329F3" w14:textId="2D2C41AF" w:rsidR="00E270BF" w:rsidDel="003E3B52" w:rsidRDefault="00E270BF" w:rsidP="00E270BF">
      <w:pPr>
        <w:spacing w:after="0" w:line="0" w:lineRule="atLeast"/>
        <w:jc w:val="both"/>
        <w:rPr>
          <w:del w:id="13620" w:author="Читатель" w:date="2026-03-30T17:06:00Z"/>
          <w:rFonts w:ascii="Times New Roman" w:eastAsia="Calibri" w:hAnsi="Times New Roman"/>
          <w:sz w:val="24"/>
          <w:szCs w:val="24"/>
        </w:rPr>
      </w:pPr>
      <w:del w:id="13621" w:author="Читатель" w:date="2026-03-30T17:06:00Z">
        <w:r w:rsidDel="003E3B52">
          <w:rPr>
            <w:rFonts w:ascii="Times New Roman" w:eastAsia="Calibri" w:hAnsi="Times New Roman"/>
            <w:sz w:val="24"/>
            <w:szCs w:val="24"/>
          </w:rPr>
          <w:delText>- с</w:delText>
        </w:r>
        <w:r w:rsidRPr="00A154E7" w:rsidDel="003E3B52">
          <w:rPr>
            <w:rFonts w:ascii="Times New Roman" w:eastAsia="Calibri" w:hAnsi="Times New Roman"/>
            <w:sz w:val="24"/>
            <w:szCs w:val="24"/>
          </w:rPr>
          <w:delText>оздать условия для развити</w:delText>
        </w:r>
        <w:r w:rsidDel="003E3B52">
          <w:rPr>
            <w:rFonts w:ascii="Times New Roman" w:eastAsia="Calibri" w:hAnsi="Times New Roman"/>
            <w:sz w:val="24"/>
            <w:szCs w:val="24"/>
          </w:rPr>
          <w:delText>я ключевых компетенций учащихся;</w:delText>
        </w:r>
      </w:del>
    </w:p>
    <w:p w14:paraId="009D53E8" w14:textId="15E0AA4F" w:rsidR="00E270BF" w:rsidRPr="007E7F27" w:rsidDel="003E3B52" w:rsidRDefault="00E270BF" w:rsidP="00E270BF">
      <w:pPr>
        <w:spacing w:after="0" w:line="0" w:lineRule="atLeast"/>
        <w:jc w:val="both"/>
        <w:rPr>
          <w:del w:id="13622" w:author="Читатель" w:date="2026-03-30T17:06:00Z"/>
          <w:rFonts w:ascii="Times New Roman" w:eastAsia="Calibri" w:hAnsi="Times New Roman"/>
          <w:sz w:val="24"/>
          <w:szCs w:val="24"/>
        </w:rPr>
      </w:pPr>
      <w:del w:id="13623" w:author="Читатель" w:date="2026-03-30T17:06:00Z">
        <w:r w:rsidRPr="007E7F27" w:rsidDel="003E3B52">
          <w:rPr>
            <w:rFonts w:ascii="Times New Roman" w:eastAsia="Calibri" w:hAnsi="Times New Roman"/>
            <w:sz w:val="24"/>
            <w:szCs w:val="24"/>
          </w:rPr>
          <w:delText>- повышать научное и педагогическое мастерство учителей;</w:delText>
        </w:r>
      </w:del>
    </w:p>
    <w:p w14:paraId="2EA88BE0" w14:textId="7B289C02" w:rsidR="00E270BF" w:rsidRPr="007E7F27" w:rsidDel="003E3B52" w:rsidRDefault="00E270BF" w:rsidP="00E270BF">
      <w:pPr>
        <w:spacing w:after="0" w:line="0" w:lineRule="atLeast"/>
        <w:jc w:val="both"/>
        <w:rPr>
          <w:del w:id="13624" w:author="Читатель" w:date="2026-03-30T17:06:00Z"/>
          <w:rFonts w:ascii="Times New Roman" w:eastAsia="Calibri" w:hAnsi="Times New Roman"/>
          <w:sz w:val="24"/>
          <w:szCs w:val="24"/>
        </w:rPr>
      </w:pPr>
      <w:del w:id="13625" w:author="Читатель" w:date="2026-03-30T17:06:00Z">
        <w:r w:rsidRPr="007E7F27" w:rsidDel="003E3B52">
          <w:rPr>
            <w:rFonts w:ascii="Times New Roman" w:eastAsia="Calibri" w:hAnsi="Times New Roman"/>
            <w:sz w:val="24"/>
            <w:szCs w:val="24"/>
          </w:rPr>
          <w:delText>- вести еще более четкий учет пробелов в знаниях обучающихся, развивать навыки обучающихся по самоконтролю;</w:delText>
        </w:r>
      </w:del>
    </w:p>
    <w:p w14:paraId="130AEABE" w14:textId="5FF5F51B" w:rsidR="00E270BF" w:rsidRPr="007E7F27" w:rsidDel="003E3B52" w:rsidRDefault="00E270BF" w:rsidP="00E270BF">
      <w:pPr>
        <w:spacing w:after="0" w:line="0" w:lineRule="atLeast"/>
        <w:jc w:val="both"/>
        <w:rPr>
          <w:del w:id="13626" w:author="Читатель" w:date="2026-03-30T17:06:00Z"/>
          <w:rFonts w:ascii="Times New Roman" w:eastAsia="Calibri" w:hAnsi="Times New Roman"/>
          <w:sz w:val="24"/>
          <w:szCs w:val="24"/>
        </w:rPr>
      </w:pPr>
      <w:del w:id="13627" w:author="Читатель" w:date="2026-03-30T17:06:00Z">
        <w:r w:rsidRPr="007E7F27" w:rsidDel="003E3B52">
          <w:rPr>
            <w:rFonts w:ascii="Times New Roman" w:eastAsia="Calibri" w:hAnsi="Times New Roman"/>
            <w:sz w:val="24"/>
            <w:szCs w:val="24"/>
          </w:rPr>
          <w:delText>- активизировать работу со слабоуспевающими детьми. Усилить работу школьного ПМПК.</w:delText>
        </w:r>
      </w:del>
    </w:p>
    <w:p w14:paraId="24DC3C40" w14:textId="79C8FABA" w:rsidR="00E270BF" w:rsidRPr="007E7F27" w:rsidDel="003E3B52" w:rsidRDefault="00E270BF" w:rsidP="00E270BF">
      <w:pPr>
        <w:spacing w:after="0" w:line="0" w:lineRule="atLeast"/>
        <w:jc w:val="both"/>
        <w:rPr>
          <w:del w:id="13628" w:author="Читатель" w:date="2026-03-30T17:06:00Z"/>
          <w:rFonts w:ascii="Times New Roman" w:eastAsia="Calibri" w:hAnsi="Times New Roman"/>
          <w:sz w:val="24"/>
          <w:szCs w:val="24"/>
        </w:rPr>
      </w:pPr>
      <w:del w:id="13629" w:author="Читатель" w:date="2026-03-30T17:06:00Z">
        <w:r w:rsidRPr="007E7F27" w:rsidDel="003E3B52">
          <w:rPr>
            <w:rFonts w:ascii="Times New Roman" w:eastAsia="Calibri" w:hAnsi="Times New Roman"/>
            <w:sz w:val="24"/>
            <w:szCs w:val="24"/>
          </w:rPr>
          <w:delText>- развивать преемственность между НОО, ООО и СОО;</w:delText>
        </w:r>
      </w:del>
    </w:p>
    <w:p w14:paraId="30002E71" w14:textId="66D3B0E4" w:rsidR="00E270BF" w:rsidDel="003E3B52" w:rsidRDefault="00E270BF" w:rsidP="00E270BF">
      <w:pPr>
        <w:spacing w:after="0" w:line="0" w:lineRule="atLeast"/>
        <w:jc w:val="both"/>
        <w:rPr>
          <w:del w:id="13630" w:author="Читатель" w:date="2026-03-30T17:06:00Z"/>
          <w:rFonts w:ascii="Times New Roman" w:eastAsia="Calibri" w:hAnsi="Times New Roman"/>
          <w:sz w:val="24"/>
          <w:szCs w:val="24"/>
        </w:rPr>
      </w:pPr>
      <w:del w:id="13631" w:author="Читатель" w:date="2026-03-30T17:06:00Z">
        <w:r w:rsidDel="003E3B52">
          <w:rPr>
            <w:rFonts w:ascii="Times New Roman" w:eastAsia="Calibri" w:hAnsi="Times New Roman"/>
            <w:sz w:val="24"/>
            <w:szCs w:val="24"/>
          </w:rPr>
          <w:delText xml:space="preserve">- </w:delText>
        </w:r>
        <w:r w:rsidRPr="007E7F27" w:rsidDel="003E3B52">
          <w:rPr>
            <w:rFonts w:ascii="Times New Roman" w:eastAsia="Calibri" w:hAnsi="Times New Roman"/>
            <w:sz w:val="24"/>
            <w:szCs w:val="24"/>
          </w:rPr>
          <w:delText>во внеурочной деятельности в 5 – 9 классах некоторое количество часов направить на повышение качественной подг</w:delText>
        </w:r>
        <w:r w:rsidDel="003E3B52">
          <w:rPr>
            <w:rFonts w:ascii="Times New Roman" w:eastAsia="Calibri" w:hAnsi="Times New Roman"/>
            <w:sz w:val="24"/>
            <w:szCs w:val="24"/>
          </w:rPr>
          <w:delText>отовки обучающихся по предметам;</w:delText>
        </w:r>
      </w:del>
    </w:p>
    <w:p w14:paraId="12027650" w14:textId="5E891B3C" w:rsidR="00E270BF" w:rsidDel="003E3B52" w:rsidRDefault="00E270BF" w:rsidP="00E270BF">
      <w:pPr>
        <w:spacing w:after="0" w:line="0" w:lineRule="atLeast"/>
        <w:jc w:val="both"/>
        <w:rPr>
          <w:del w:id="13632" w:author="Читатель" w:date="2026-03-30T17:06:00Z"/>
          <w:rFonts w:ascii="Times New Roman" w:eastAsia="Calibri" w:hAnsi="Times New Roman"/>
          <w:sz w:val="24"/>
          <w:szCs w:val="24"/>
        </w:rPr>
      </w:pPr>
      <w:del w:id="13633" w:author="Читатель" w:date="2026-03-30T17:06:00Z">
        <w:r w:rsidDel="003E3B52">
          <w:rPr>
            <w:rFonts w:ascii="Times New Roman" w:eastAsia="Calibri" w:hAnsi="Times New Roman"/>
            <w:sz w:val="24"/>
            <w:szCs w:val="24"/>
          </w:rPr>
          <w:delText>- р</w:delText>
        </w:r>
        <w:r w:rsidRPr="00A154E7" w:rsidDel="003E3B52">
          <w:rPr>
            <w:rFonts w:ascii="Times New Roman" w:eastAsia="Calibri" w:hAnsi="Times New Roman"/>
            <w:sz w:val="24"/>
            <w:szCs w:val="24"/>
          </w:rPr>
          <w:delText>еализовать в практике работы шк</w:delText>
        </w:r>
        <w:r w:rsidDel="003E3B52">
          <w:rPr>
            <w:rFonts w:ascii="Times New Roman" w:eastAsia="Calibri" w:hAnsi="Times New Roman"/>
            <w:sz w:val="24"/>
            <w:szCs w:val="24"/>
          </w:rPr>
          <w:delText xml:space="preserve">олы эффективные образовательные </w:delText>
        </w:r>
        <w:r w:rsidRPr="00A154E7" w:rsidDel="003E3B52">
          <w:rPr>
            <w:rFonts w:ascii="Times New Roman" w:eastAsia="Calibri" w:hAnsi="Times New Roman"/>
            <w:sz w:val="24"/>
            <w:szCs w:val="24"/>
          </w:rPr>
          <w:delText>программы и технологии, в том числе информационные</w:delText>
        </w:r>
        <w:r w:rsidDel="003E3B52">
          <w:rPr>
            <w:rFonts w:ascii="Times New Roman" w:eastAsia="Calibri" w:hAnsi="Times New Roman"/>
            <w:sz w:val="24"/>
            <w:szCs w:val="24"/>
          </w:rPr>
          <w:delText>;</w:delText>
        </w:r>
      </w:del>
    </w:p>
    <w:p w14:paraId="0381A150" w14:textId="2A1BE273" w:rsidR="00E270BF" w:rsidRPr="007E7F27" w:rsidDel="003E3B52" w:rsidRDefault="00E270BF" w:rsidP="00E270BF">
      <w:pPr>
        <w:spacing w:after="0" w:line="0" w:lineRule="atLeast"/>
        <w:jc w:val="both"/>
        <w:rPr>
          <w:del w:id="13634" w:author="Читатель" w:date="2026-03-30T17:06:00Z"/>
          <w:rFonts w:ascii="Times New Roman" w:eastAsia="Calibri" w:hAnsi="Times New Roman"/>
          <w:sz w:val="24"/>
          <w:szCs w:val="24"/>
        </w:rPr>
      </w:pPr>
      <w:del w:id="13635" w:author="Читатель" w:date="2026-03-30T17:06:00Z">
        <w:r w:rsidDel="003E3B52">
          <w:rPr>
            <w:rFonts w:ascii="Times New Roman" w:eastAsia="Calibri" w:hAnsi="Times New Roman"/>
            <w:sz w:val="24"/>
            <w:szCs w:val="24"/>
          </w:rPr>
          <w:delText>- ф</w:delText>
        </w:r>
        <w:r w:rsidRPr="00A154E7" w:rsidDel="003E3B52">
          <w:rPr>
            <w:rFonts w:ascii="Times New Roman" w:eastAsia="Calibri" w:hAnsi="Times New Roman"/>
            <w:sz w:val="24"/>
            <w:szCs w:val="24"/>
          </w:rPr>
          <w:delText>ормировать трудовую мотива</w:delText>
        </w:r>
        <w:r w:rsidDel="003E3B52">
          <w:rPr>
            <w:rFonts w:ascii="Times New Roman" w:eastAsia="Calibri" w:hAnsi="Times New Roman"/>
            <w:sz w:val="24"/>
            <w:szCs w:val="24"/>
          </w:rPr>
          <w:delText xml:space="preserve">цию, обучать основным принципам </w:delText>
        </w:r>
        <w:r w:rsidRPr="00A154E7" w:rsidDel="003E3B52">
          <w:rPr>
            <w:rFonts w:ascii="Times New Roman" w:eastAsia="Calibri" w:hAnsi="Times New Roman"/>
            <w:sz w:val="24"/>
            <w:szCs w:val="24"/>
          </w:rPr>
          <w:delText>построения профессиональной карье</w:delText>
        </w:r>
        <w:r w:rsidDel="003E3B52">
          <w:rPr>
            <w:rFonts w:ascii="Times New Roman" w:eastAsia="Calibri" w:hAnsi="Times New Roman"/>
            <w:sz w:val="24"/>
            <w:szCs w:val="24"/>
          </w:rPr>
          <w:delText xml:space="preserve">ры и навыкам поведения на рынке </w:delText>
        </w:r>
        <w:r w:rsidRPr="00A154E7" w:rsidDel="003E3B52">
          <w:rPr>
            <w:rFonts w:ascii="Times New Roman" w:eastAsia="Calibri" w:hAnsi="Times New Roman"/>
            <w:sz w:val="24"/>
            <w:szCs w:val="24"/>
          </w:rPr>
          <w:delText>труда, способности к успешной соц</w:delText>
        </w:r>
        <w:r w:rsidDel="003E3B52">
          <w:rPr>
            <w:rFonts w:ascii="Times New Roman" w:eastAsia="Calibri" w:hAnsi="Times New Roman"/>
            <w:sz w:val="24"/>
            <w:szCs w:val="24"/>
          </w:rPr>
          <w:delText xml:space="preserve">иализации в обществе и активной </w:delText>
        </w:r>
        <w:r w:rsidRPr="00A154E7" w:rsidDel="003E3B52">
          <w:rPr>
            <w:rFonts w:ascii="Times New Roman" w:eastAsia="Calibri" w:hAnsi="Times New Roman"/>
            <w:sz w:val="24"/>
            <w:szCs w:val="24"/>
          </w:rPr>
          <w:delText>адаптации на рынке труда.</w:delText>
        </w:r>
      </w:del>
    </w:p>
    <w:p w14:paraId="1F162569" w14:textId="77777777" w:rsidR="00E270BF" w:rsidRDefault="00E270BF" w:rsidP="00E270BF">
      <w:pPr>
        <w:keepNext/>
        <w:tabs>
          <w:tab w:val="left" w:pos="862"/>
        </w:tabs>
        <w:spacing w:after="0" w:line="240" w:lineRule="auto"/>
        <w:ind w:left="862" w:hanging="720"/>
        <w:rPr>
          <w:rFonts w:eastAsia="Calibri" w:cs="Calibri"/>
          <w:b/>
          <w:i/>
          <w:sz w:val="24"/>
        </w:rPr>
      </w:pPr>
    </w:p>
    <w:p w14:paraId="2FA5F6D6" w14:textId="77777777" w:rsidR="00E270BF" w:rsidRDefault="00E270BF" w:rsidP="00E270BF">
      <w:pPr>
        <w:autoSpaceDE w:val="0"/>
        <w:autoSpaceDN w:val="0"/>
        <w:adjustRightInd w:val="0"/>
        <w:spacing w:after="0" w:line="240" w:lineRule="auto"/>
        <w:ind w:firstLine="567"/>
        <w:jc w:val="right"/>
        <w:rPr>
          <w:rFonts w:ascii="Times New Roman" w:eastAsia="Calibri" w:hAnsi="Times New Roman" w:cs="Times New Roman"/>
          <w:b/>
          <w:sz w:val="28"/>
          <w:szCs w:val="28"/>
        </w:rPr>
      </w:pPr>
    </w:p>
    <w:p w14:paraId="21E58C6D" w14:textId="77777777" w:rsidR="00E270BF" w:rsidRDefault="00E270BF" w:rsidP="00E270BF">
      <w:pPr>
        <w:autoSpaceDE w:val="0"/>
        <w:autoSpaceDN w:val="0"/>
        <w:adjustRightInd w:val="0"/>
        <w:spacing w:after="0" w:line="240" w:lineRule="auto"/>
        <w:ind w:firstLine="567"/>
        <w:jc w:val="right"/>
        <w:rPr>
          <w:rFonts w:ascii="Times New Roman" w:eastAsia="Calibri" w:hAnsi="Times New Roman" w:cs="Times New Roman"/>
          <w:b/>
          <w:sz w:val="28"/>
          <w:szCs w:val="28"/>
        </w:rPr>
      </w:pPr>
    </w:p>
    <w:p w14:paraId="2E05E80F" w14:textId="77777777" w:rsidR="003E3B52" w:rsidRDefault="003E3B52" w:rsidP="00E270BF">
      <w:pPr>
        <w:autoSpaceDE w:val="0"/>
        <w:autoSpaceDN w:val="0"/>
        <w:adjustRightInd w:val="0"/>
        <w:spacing w:after="0"/>
        <w:ind w:firstLine="567"/>
        <w:jc w:val="center"/>
        <w:rPr>
          <w:ins w:id="13636" w:author="Читатель" w:date="2026-03-30T17:06:00Z"/>
          <w:rFonts w:ascii="Times New Roman" w:eastAsia="Calibri" w:hAnsi="Times New Roman" w:cs="Times New Roman"/>
          <w:b/>
          <w:sz w:val="28"/>
          <w:szCs w:val="28"/>
        </w:rPr>
      </w:pPr>
    </w:p>
    <w:p w14:paraId="3FE55737" w14:textId="77777777" w:rsidR="003E3B52" w:rsidRDefault="003E3B52" w:rsidP="00E270BF">
      <w:pPr>
        <w:autoSpaceDE w:val="0"/>
        <w:autoSpaceDN w:val="0"/>
        <w:adjustRightInd w:val="0"/>
        <w:spacing w:after="0"/>
        <w:ind w:firstLine="567"/>
        <w:jc w:val="center"/>
        <w:rPr>
          <w:ins w:id="13637" w:author="Читатель" w:date="2026-03-30T17:06:00Z"/>
          <w:rFonts w:ascii="Times New Roman" w:eastAsia="Calibri" w:hAnsi="Times New Roman" w:cs="Times New Roman"/>
          <w:b/>
          <w:sz w:val="28"/>
          <w:szCs w:val="28"/>
        </w:rPr>
      </w:pPr>
    </w:p>
    <w:p w14:paraId="79EAA42E" w14:textId="77777777" w:rsidR="003E3B52" w:rsidRDefault="003E3B52" w:rsidP="00E270BF">
      <w:pPr>
        <w:autoSpaceDE w:val="0"/>
        <w:autoSpaceDN w:val="0"/>
        <w:adjustRightInd w:val="0"/>
        <w:spacing w:after="0"/>
        <w:ind w:firstLine="567"/>
        <w:jc w:val="center"/>
        <w:rPr>
          <w:ins w:id="13638" w:author="Читатель" w:date="2026-03-30T17:06:00Z"/>
          <w:rFonts w:ascii="Times New Roman" w:eastAsia="Calibri" w:hAnsi="Times New Roman" w:cs="Times New Roman"/>
          <w:b/>
          <w:sz w:val="28"/>
          <w:szCs w:val="28"/>
        </w:rPr>
      </w:pPr>
    </w:p>
    <w:p w14:paraId="34E40284" w14:textId="77777777" w:rsidR="003E3B52" w:rsidRDefault="003E3B52" w:rsidP="00E270BF">
      <w:pPr>
        <w:autoSpaceDE w:val="0"/>
        <w:autoSpaceDN w:val="0"/>
        <w:adjustRightInd w:val="0"/>
        <w:spacing w:after="0"/>
        <w:ind w:firstLine="567"/>
        <w:jc w:val="center"/>
        <w:rPr>
          <w:ins w:id="13639" w:author="Читатель" w:date="2026-03-30T17:06:00Z"/>
          <w:rFonts w:ascii="Times New Roman" w:eastAsia="Calibri" w:hAnsi="Times New Roman" w:cs="Times New Roman"/>
          <w:b/>
          <w:sz w:val="28"/>
          <w:szCs w:val="28"/>
        </w:rPr>
      </w:pPr>
    </w:p>
    <w:p w14:paraId="263505E6" w14:textId="77777777" w:rsidR="003E3B52" w:rsidRDefault="003E3B52" w:rsidP="00E270BF">
      <w:pPr>
        <w:autoSpaceDE w:val="0"/>
        <w:autoSpaceDN w:val="0"/>
        <w:adjustRightInd w:val="0"/>
        <w:spacing w:after="0"/>
        <w:ind w:firstLine="567"/>
        <w:jc w:val="center"/>
        <w:rPr>
          <w:ins w:id="13640" w:author="Читатель" w:date="2026-03-30T17:06:00Z"/>
          <w:rFonts w:ascii="Times New Roman" w:eastAsia="Calibri" w:hAnsi="Times New Roman" w:cs="Times New Roman"/>
          <w:b/>
          <w:sz w:val="28"/>
          <w:szCs w:val="28"/>
        </w:rPr>
      </w:pPr>
    </w:p>
    <w:p w14:paraId="5BC1E69E" w14:textId="77777777" w:rsidR="003E3B52" w:rsidRDefault="003E3B52" w:rsidP="00E270BF">
      <w:pPr>
        <w:autoSpaceDE w:val="0"/>
        <w:autoSpaceDN w:val="0"/>
        <w:adjustRightInd w:val="0"/>
        <w:spacing w:after="0"/>
        <w:ind w:firstLine="567"/>
        <w:jc w:val="center"/>
        <w:rPr>
          <w:ins w:id="13641" w:author="Читатель" w:date="2026-03-30T17:06:00Z"/>
          <w:rFonts w:ascii="Times New Roman" w:eastAsia="Calibri" w:hAnsi="Times New Roman" w:cs="Times New Roman"/>
          <w:b/>
          <w:sz w:val="28"/>
          <w:szCs w:val="28"/>
        </w:rPr>
      </w:pPr>
    </w:p>
    <w:p w14:paraId="338F875F" w14:textId="77777777" w:rsidR="003E3B52" w:rsidRDefault="003E3B52" w:rsidP="00E270BF">
      <w:pPr>
        <w:autoSpaceDE w:val="0"/>
        <w:autoSpaceDN w:val="0"/>
        <w:adjustRightInd w:val="0"/>
        <w:spacing w:after="0"/>
        <w:ind w:firstLine="567"/>
        <w:jc w:val="center"/>
        <w:rPr>
          <w:ins w:id="13642" w:author="Читатель" w:date="2026-03-30T17:06:00Z"/>
          <w:rFonts w:ascii="Times New Roman" w:eastAsia="Calibri" w:hAnsi="Times New Roman" w:cs="Times New Roman"/>
          <w:b/>
          <w:sz w:val="28"/>
          <w:szCs w:val="28"/>
        </w:rPr>
      </w:pPr>
    </w:p>
    <w:p w14:paraId="22104835" w14:textId="77777777" w:rsidR="003E3B52" w:rsidRDefault="003E3B52" w:rsidP="00E270BF">
      <w:pPr>
        <w:autoSpaceDE w:val="0"/>
        <w:autoSpaceDN w:val="0"/>
        <w:adjustRightInd w:val="0"/>
        <w:spacing w:after="0"/>
        <w:ind w:firstLine="567"/>
        <w:jc w:val="center"/>
        <w:rPr>
          <w:ins w:id="13643" w:author="Читатель" w:date="2026-03-30T17:06:00Z"/>
          <w:rFonts w:ascii="Times New Roman" w:eastAsia="Calibri" w:hAnsi="Times New Roman" w:cs="Times New Roman"/>
          <w:b/>
          <w:sz w:val="28"/>
          <w:szCs w:val="28"/>
        </w:rPr>
      </w:pPr>
    </w:p>
    <w:p w14:paraId="035D5525" w14:textId="77777777" w:rsidR="003E3B52" w:rsidRDefault="003E3B52" w:rsidP="00E270BF">
      <w:pPr>
        <w:autoSpaceDE w:val="0"/>
        <w:autoSpaceDN w:val="0"/>
        <w:adjustRightInd w:val="0"/>
        <w:spacing w:after="0"/>
        <w:ind w:firstLine="567"/>
        <w:jc w:val="center"/>
        <w:rPr>
          <w:ins w:id="13644" w:author="Читатель" w:date="2026-03-30T17:06:00Z"/>
          <w:rFonts w:ascii="Times New Roman" w:eastAsia="Calibri" w:hAnsi="Times New Roman" w:cs="Times New Roman"/>
          <w:b/>
          <w:sz w:val="28"/>
          <w:szCs w:val="28"/>
        </w:rPr>
      </w:pPr>
    </w:p>
    <w:p w14:paraId="78F22977" w14:textId="3C700B60" w:rsidR="00E270BF" w:rsidRDefault="00E270BF" w:rsidP="00E270BF">
      <w:pPr>
        <w:autoSpaceDE w:val="0"/>
        <w:autoSpaceDN w:val="0"/>
        <w:adjustRightInd w:val="0"/>
        <w:spacing w:after="0"/>
        <w:ind w:firstLine="567"/>
        <w:jc w:val="center"/>
        <w:rPr>
          <w:rFonts w:ascii="Times New Roman" w:eastAsia="Calibri" w:hAnsi="Times New Roman" w:cs="Times New Roman"/>
          <w:b/>
          <w:sz w:val="28"/>
          <w:szCs w:val="28"/>
        </w:rPr>
      </w:pPr>
      <w:r w:rsidRPr="002D6EC6">
        <w:rPr>
          <w:rFonts w:ascii="Times New Roman" w:eastAsia="Calibri" w:hAnsi="Times New Roman" w:cs="Times New Roman"/>
          <w:b/>
          <w:sz w:val="28"/>
          <w:szCs w:val="28"/>
        </w:rPr>
        <w:t>Анализ ме</w:t>
      </w:r>
      <w:r>
        <w:rPr>
          <w:rFonts w:ascii="Times New Roman" w:eastAsia="Calibri" w:hAnsi="Times New Roman" w:cs="Times New Roman"/>
          <w:b/>
          <w:sz w:val="28"/>
          <w:szCs w:val="28"/>
        </w:rPr>
        <w:t xml:space="preserve">тодической работы </w:t>
      </w:r>
    </w:p>
    <w:p w14:paraId="7D2DA7A0" w14:textId="5C1EBAD8" w:rsidR="00E270BF" w:rsidRDefault="00E270BF" w:rsidP="00E270BF">
      <w:pPr>
        <w:autoSpaceDE w:val="0"/>
        <w:autoSpaceDN w:val="0"/>
        <w:adjustRightInd w:val="0"/>
        <w:spacing w:after="0"/>
        <w:ind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t>в МБОУ «Марковская СОШ»</w:t>
      </w:r>
      <w:r w:rsidRPr="002D6EC6">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за 202</w:t>
      </w:r>
      <w:ins w:id="13645" w:author="Читатель" w:date="2026-03-30T17:10:00Z">
        <w:r w:rsidR="003E3B52">
          <w:rPr>
            <w:rFonts w:ascii="Times New Roman" w:eastAsia="Calibri" w:hAnsi="Times New Roman" w:cs="Times New Roman"/>
            <w:b/>
            <w:sz w:val="28"/>
            <w:szCs w:val="28"/>
          </w:rPr>
          <w:t>4</w:t>
        </w:r>
      </w:ins>
      <w:del w:id="13646" w:author="Читатель" w:date="2026-03-30T17:10:00Z">
        <w:r w:rsidDel="003E3B52">
          <w:rPr>
            <w:rFonts w:ascii="Times New Roman" w:eastAsia="Calibri" w:hAnsi="Times New Roman" w:cs="Times New Roman"/>
            <w:b/>
            <w:sz w:val="28"/>
            <w:szCs w:val="28"/>
          </w:rPr>
          <w:delText>3</w:delText>
        </w:r>
      </w:del>
      <w:r>
        <w:rPr>
          <w:rFonts w:ascii="Times New Roman" w:eastAsia="Calibri" w:hAnsi="Times New Roman" w:cs="Times New Roman"/>
          <w:b/>
          <w:sz w:val="28"/>
          <w:szCs w:val="28"/>
        </w:rPr>
        <w:t>-202</w:t>
      </w:r>
      <w:ins w:id="13647" w:author="Читатель" w:date="2026-03-30T17:10:00Z">
        <w:r w:rsidR="003E3B52">
          <w:rPr>
            <w:rFonts w:ascii="Times New Roman" w:eastAsia="Calibri" w:hAnsi="Times New Roman" w:cs="Times New Roman"/>
            <w:b/>
            <w:sz w:val="28"/>
            <w:szCs w:val="28"/>
          </w:rPr>
          <w:t>5</w:t>
        </w:r>
      </w:ins>
      <w:del w:id="13648" w:author="Читатель" w:date="2026-03-30T17:10:00Z">
        <w:r w:rsidDel="003E3B52">
          <w:rPr>
            <w:rFonts w:ascii="Times New Roman" w:eastAsia="Calibri" w:hAnsi="Times New Roman" w:cs="Times New Roman"/>
            <w:b/>
            <w:sz w:val="28"/>
            <w:szCs w:val="28"/>
          </w:rPr>
          <w:delText>4</w:delText>
        </w:r>
      </w:del>
      <w:r w:rsidRPr="002D6EC6">
        <w:rPr>
          <w:rFonts w:ascii="Times New Roman" w:eastAsia="Calibri" w:hAnsi="Times New Roman" w:cs="Times New Roman"/>
          <w:b/>
          <w:sz w:val="28"/>
          <w:szCs w:val="28"/>
        </w:rPr>
        <w:t xml:space="preserve"> учебный год.</w:t>
      </w:r>
    </w:p>
    <w:p w14:paraId="5B8491FF" w14:textId="77777777" w:rsidR="00E270BF" w:rsidRPr="008011A3" w:rsidRDefault="00E270BF" w:rsidP="00E270BF">
      <w:pPr>
        <w:autoSpaceDE w:val="0"/>
        <w:autoSpaceDN w:val="0"/>
        <w:adjustRightInd w:val="0"/>
        <w:spacing w:after="0"/>
        <w:ind w:firstLine="567"/>
        <w:jc w:val="center"/>
        <w:rPr>
          <w:rFonts w:ascii="Times New Roman" w:eastAsia="Calibri" w:hAnsi="Times New Roman" w:cs="Times New Roman"/>
          <w:b/>
          <w:sz w:val="28"/>
          <w:szCs w:val="28"/>
        </w:rPr>
      </w:pPr>
    </w:p>
    <w:tbl>
      <w:tblPr>
        <w:tblW w:w="10490" w:type="dxa"/>
        <w:tblInd w:w="-5" w:type="dxa"/>
        <w:shd w:val="clear" w:color="auto" w:fill="FFFF00"/>
        <w:tblLook w:val="04A0" w:firstRow="1" w:lastRow="0" w:firstColumn="1" w:lastColumn="0" w:noHBand="0" w:noVBand="1"/>
      </w:tblPr>
      <w:tblGrid>
        <w:gridCol w:w="10490"/>
      </w:tblGrid>
      <w:tr w:rsidR="00E270BF" w:rsidRPr="00ED110E" w14:paraId="523A8AB4" w14:textId="77777777" w:rsidTr="00ED110E">
        <w:tc>
          <w:tcPr>
            <w:tcW w:w="10490" w:type="dxa"/>
            <w:shd w:val="clear" w:color="auto" w:fill="FFFFFF" w:themeFill="background1"/>
          </w:tcPr>
          <w:p w14:paraId="07E1BAA2" w14:textId="1459A5BB" w:rsidR="00E270BF" w:rsidRPr="00ED110E" w:rsidRDefault="00E270BF" w:rsidP="00E270BF">
            <w:pPr>
              <w:ind w:firstLine="567"/>
              <w:rPr>
                <w:rFonts w:ascii="Times New Roman" w:eastAsia="Times New Roman" w:hAnsi="Times New Roman" w:cs="Times New Roman"/>
                <w:b/>
                <w:bCs/>
                <w:i/>
                <w:sz w:val="28"/>
                <w:szCs w:val="28"/>
                <w:lang w:eastAsia="ru-RU"/>
              </w:rPr>
            </w:pPr>
            <w:r w:rsidRPr="00ED110E">
              <w:rPr>
                <w:rFonts w:ascii="Times New Roman" w:eastAsia="Times New Roman" w:hAnsi="Times New Roman" w:cs="Times New Roman"/>
                <w:b/>
                <w:bCs/>
                <w:i/>
                <w:sz w:val="28"/>
                <w:szCs w:val="28"/>
                <w:lang w:eastAsia="ru-RU"/>
              </w:rPr>
              <w:t>Достижением 202</w:t>
            </w:r>
            <w:ins w:id="13649" w:author="Читатель" w:date="2026-03-30T17:11:00Z">
              <w:r w:rsidR="003E3B52">
                <w:rPr>
                  <w:rFonts w:ascii="Times New Roman" w:eastAsia="Times New Roman" w:hAnsi="Times New Roman" w:cs="Times New Roman"/>
                  <w:b/>
                  <w:bCs/>
                  <w:i/>
                  <w:sz w:val="28"/>
                  <w:szCs w:val="28"/>
                  <w:lang w:eastAsia="ru-RU"/>
                </w:rPr>
                <w:t>4</w:t>
              </w:r>
            </w:ins>
            <w:del w:id="13650" w:author="Читатель" w:date="2026-03-30T17:11:00Z">
              <w:r w:rsidRPr="00ED110E" w:rsidDel="003E3B52">
                <w:rPr>
                  <w:rFonts w:ascii="Times New Roman" w:eastAsia="Times New Roman" w:hAnsi="Times New Roman" w:cs="Times New Roman"/>
                  <w:b/>
                  <w:bCs/>
                  <w:i/>
                  <w:sz w:val="28"/>
                  <w:szCs w:val="28"/>
                  <w:lang w:eastAsia="ru-RU"/>
                </w:rPr>
                <w:delText>3</w:delText>
              </w:r>
            </w:del>
            <w:r w:rsidRPr="00ED110E">
              <w:rPr>
                <w:rFonts w:ascii="Times New Roman" w:eastAsia="Times New Roman" w:hAnsi="Times New Roman" w:cs="Times New Roman"/>
                <w:b/>
                <w:bCs/>
                <w:i/>
                <w:sz w:val="28"/>
                <w:szCs w:val="28"/>
                <w:lang w:eastAsia="ru-RU"/>
              </w:rPr>
              <w:t>-202</w:t>
            </w:r>
            <w:ins w:id="13651" w:author="Читатель" w:date="2026-03-30T17:11:00Z">
              <w:r w:rsidR="003E3B52">
                <w:rPr>
                  <w:rFonts w:ascii="Times New Roman" w:eastAsia="Times New Roman" w:hAnsi="Times New Roman" w:cs="Times New Roman"/>
                  <w:b/>
                  <w:bCs/>
                  <w:i/>
                  <w:sz w:val="28"/>
                  <w:szCs w:val="28"/>
                  <w:lang w:eastAsia="ru-RU"/>
                </w:rPr>
                <w:t>5</w:t>
              </w:r>
            </w:ins>
            <w:del w:id="13652" w:author="Читатель" w:date="2026-03-30T17:11:00Z">
              <w:r w:rsidRPr="00ED110E" w:rsidDel="003E3B52">
                <w:rPr>
                  <w:rFonts w:ascii="Times New Roman" w:eastAsia="Times New Roman" w:hAnsi="Times New Roman" w:cs="Times New Roman"/>
                  <w:b/>
                  <w:bCs/>
                  <w:i/>
                  <w:sz w:val="28"/>
                  <w:szCs w:val="28"/>
                  <w:lang w:eastAsia="ru-RU"/>
                </w:rPr>
                <w:delText>4</w:delText>
              </w:r>
            </w:del>
            <w:r w:rsidRPr="00ED110E">
              <w:rPr>
                <w:rFonts w:ascii="Times New Roman" w:eastAsia="Times New Roman" w:hAnsi="Times New Roman" w:cs="Times New Roman"/>
                <w:b/>
                <w:bCs/>
                <w:i/>
                <w:sz w:val="28"/>
                <w:szCs w:val="28"/>
                <w:lang w:eastAsia="ru-RU"/>
              </w:rPr>
              <w:t xml:space="preserve"> учебного года стали:</w:t>
            </w:r>
          </w:p>
          <w:p w14:paraId="79C187E7" w14:textId="766D4C07" w:rsidR="00E270BF" w:rsidRPr="00ED110E" w:rsidRDefault="00E270BF" w:rsidP="009376A5">
            <w:pPr>
              <w:pStyle w:val="a7"/>
              <w:numPr>
                <w:ilvl w:val="0"/>
                <w:numId w:val="12"/>
              </w:numPr>
              <w:spacing w:line="276" w:lineRule="auto"/>
              <w:ind w:left="318" w:hanging="318"/>
              <w:jc w:val="both"/>
              <w:rPr>
                <w:rFonts w:ascii="Times New Roman" w:eastAsia="Times New Roman" w:hAnsi="Times New Roman" w:cs="Times New Roman"/>
                <w:b/>
                <w:bCs/>
                <w:sz w:val="24"/>
                <w:szCs w:val="28"/>
                <w:lang w:eastAsia="ru-RU"/>
              </w:rPr>
            </w:pPr>
            <w:r w:rsidRPr="00ED110E">
              <w:rPr>
                <w:rFonts w:ascii="Times New Roman" w:eastAsia="Times New Roman" w:hAnsi="Times New Roman" w:cs="Times New Roman"/>
                <w:b/>
                <w:bCs/>
                <w:sz w:val="24"/>
                <w:szCs w:val="28"/>
                <w:lang w:eastAsia="ru-RU"/>
              </w:rPr>
              <w:t>Присвоение Почетного звания</w:t>
            </w:r>
            <w:r w:rsidRPr="00ED110E">
              <w:rPr>
                <w:rFonts w:ascii="Times New Roman" w:eastAsia="Times New Roman" w:hAnsi="Times New Roman" w:cs="Times New Roman"/>
                <w:bCs/>
                <w:sz w:val="24"/>
                <w:szCs w:val="28"/>
                <w:lang w:eastAsia="ru-RU"/>
              </w:rPr>
              <w:t xml:space="preserve"> «</w:t>
            </w:r>
            <w:ins w:id="13653" w:author="Читатель" w:date="2026-03-30T17:11:00Z">
              <w:r w:rsidR="003E3B52">
                <w:rPr>
                  <w:rFonts w:ascii="Times New Roman" w:eastAsia="Times New Roman" w:hAnsi="Times New Roman" w:cs="Times New Roman"/>
                  <w:bCs/>
                  <w:sz w:val="24"/>
                  <w:szCs w:val="28"/>
                  <w:lang w:eastAsia="ru-RU"/>
                </w:rPr>
                <w:t>За верность профессии</w:t>
              </w:r>
            </w:ins>
            <w:del w:id="13654" w:author="Читатель" w:date="2026-03-30T17:11:00Z">
              <w:r w:rsidRPr="00ED110E" w:rsidDel="003E3B52">
                <w:rPr>
                  <w:rFonts w:ascii="Times New Roman" w:eastAsia="Times New Roman" w:hAnsi="Times New Roman" w:cs="Times New Roman"/>
                  <w:bCs/>
                  <w:sz w:val="24"/>
                  <w:szCs w:val="28"/>
                  <w:lang w:eastAsia="ru-RU"/>
                </w:rPr>
                <w:delText>Почетный работник сферы образования Российской Федерации</w:delText>
              </w:r>
            </w:del>
            <w:r w:rsidRPr="00ED110E">
              <w:rPr>
                <w:rFonts w:ascii="Times New Roman" w:eastAsia="Times New Roman" w:hAnsi="Times New Roman" w:cs="Times New Roman"/>
                <w:bCs/>
                <w:sz w:val="24"/>
                <w:szCs w:val="28"/>
                <w:lang w:eastAsia="ru-RU"/>
              </w:rPr>
              <w:t xml:space="preserve">» - </w:t>
            </w:r>
            <w:ins w:id="13655" w:author="Читатель" w:date="2026-03-30T17:11:00Z">
              <w:r w:rsidR="003E3B52">
                <w:rPr>
                  <w:rFonts w:ascii="Times New Roman" w:eastAsia="Times New Roman" w:hAnsi="Times New Roman" w:cs="Times New Roman"/>
                  <w:bCs/>
                  <w:sz w:val="24"/>
                  <w:szCs w:val="28"/>
                  <w:lang w:eastAsia="ru-RU"/>
                </w:rPr>
                <w:t>Лукиной В.В.</w:t>
              </w:r>
            </w:ins>
            <w:del w:id="13656" w:author="Читатель" w:date="2026-03-30T17:11:00Z">
              <w:r w:rsidRPr="00ED110E" w:rsidDel="003E3B52">
                <w:rPr>
                  <w:rFonts w:ascii="Times New Roman" w:eastAsia="Times New Roman" w:hAnsi="Times New Roman" w:cs="Times New Roman"/>
                  <w:b/>
                  <w:bCs/>
                  <w:sz w:val="24"/>
                  <w:szCs w:val="28"/>
                  <w:lang w:eastAsia="ru-RU"/>
                </w:rPr>
                <w:delText>Марчук Н.В.</w:delText>
              </w:r>
            </w:del>
          </w:p>
          <w:p w14:paraId="1087ABD2" w14:textId="4E37A96F" w:rsidR="00E270BF" w:rsidRPr="00ED110E" w:rsidRDefault="00E270BF" w:rsidP="009376A5">
            <w:pPr>
              <w:pStyle w:val="a7"/>
              <w:numPr>
                <w:ilvl w:val="0"/>
                <w:numId w:val="12"/>
              </w:numPr>
              <w:spacing w:line="276" w:lineRule="auto"/>
              <w:ind w:left="284" w:hanging="284"/>
              <w:jc w:val="both"/>
              <w:rPr>
                <w:rFonts w:ascii="Times New Roman" w:eastAsia="Times New Roman" w:hAnsi="Times New Roman" w:cs="Times New Roman"/>
                <w:bCs/>
                <w:sz w:val="24"/>
                <w:szCs w:val="28"/>
                <w:lang w:eastAsia="ru-RU"/>
              </w:rPr>
            </w:pPr>
            <w:r w:rsidRPr="00ED110E">
              <w:rPr>
                <w:rFonts w:ascii="Times New Roman" w:eastAsia="Times New Roman" w:hAnsi="Times New Roman" w:cs="Times New Roman"/>
                <w:b/>
                <w:bCs/>
                <w:sz w:val="24"/>
                <w:szCs w:val="28"/>
                <w:lang w:eastAsia="ru-RU"/>
              </w:rPr>
              <w:t xml:space="preserve">Организация и проведение на базе МБОУ «Марковская СОШ» </w:t>
            </w:r>
            <w:r w:rsidRPr="00ED110E">
              <w:rPr>
                <w:rFonts w:ascii="Times New Roman" w:eastAsia="Times New Roman" w:hAnsi="Times New Roman" w:cs="Times New Roman"/>
                <w:bCs/>
                <w:sz w:val="24"/>
                <w:szCs w:val="28"/>
                <w:lang w:val="en-US" w:eastAsia="ru-RU"/>
              </w:rPr>
              <w:t>I</w:t>
            </w:r>
            <w:ins w:id="13657" w:author="Читатель" w:date="2026-03-30T17:11:00Z">
              <w:r w:rsidR="003E3B52">
                <w:rPr>
                  <w:rFonts w:ascii="Times New Roman" w:eastAsia="Times New Roman" w:hAnsi="Times New Roman" w:cs="Times New Roman"/>
                  <w:bCs/>
                  <w:sz w:val="24"/>
                  <w:szCs w:val="28"/>
                  <w:lang w:val="en-US" w:eastAsia="ru-RU"/>
                </w:rPr>
                <w:t>I</w:t>
              </w:r>
            </w:ins>
            <w:r w:rsidRPr="00ED110E">
              <w:rPr>
                <w:rFonts w:ascii="Times New Roman" w:eastAsia="Times New Roman" w:hAnsi="Times New Roman" w:cs="Times New Roman"/>
                <w:bCs/>
                <w:sz w:val="24"/>
                <w:szCs w:val="28"/>
                <w:lang w:eastAsia="ru-RU"/>
              </w:rPr>
              <w:t xml:space="preserve"> Регионального педагогического форума «Есть такая профессия Родину защищать»</w:t>
            </w:r>
          </w:p>
          <w:p w14:paraId="3FD7575A" w14:textId="6AA1CBA0" w:rsidR="00E270BF" w:rsidRPr="00ED110E" w:rsidRDefault="003E3B52" w:rsidP="009376A5">
            <w:pPr>
              <w:pStyle w:val="a7"/>
              <w:numPr>
                <w:ilvl w:val="0"/>
                <w:numId w:val="12"/>
              </w:numPr>
              <w:spacing w:line="276" w:lineRule="auto"/>
              <w:ind w:left="284" w:hanging="284"/>
              <w:jc w:val="both"/>
              <w:rPr>
                <w:rFonts w:ascii="Times New Roman" w:eastAsia="Times New Roman" w:hAnsi="Times New Roman" w:cs="Times New Roman"/>
                <w:bCs/>
                <w:sz w:val="24"/>
                <w:szCs w:val="28"/>
                <w:lang w:eastAsia="ru-RU"/>
              </w:rPr>
            </w:pPr>
            <w:ins w:id="13658" w:author="Читатель" w:date="2026-03-30T17:12:00Z">
              <w:r>
                <w:rPr>
                  <w:rFonts w:ascii="Times New Roman" w:eastAsia="Times New Roman" w:hAnsi="Times New Roman" w:cs="Times New Roman"/>
                  <w:b/>
                  <w:bCs/>
                  <w:sz w:val="24"/>
                  <w:szCs w:val="28"/>
                  <w:lang w:eastAsia="ru-RU"/>
                </w:rPr>
                <w:t>Реализация</w:t>
              </w:r>
            </w:ins>
            <w:del w:id="13659" w:author="Читатель" w:date="2026-03-30T17:12:00Z">
              <w:r w:rsidR="00E270BF" w:rsidRPr="00ED110E" w:rsidDel="003E3B52">
                <w:rPr>
                  <w:rFonts w:ascii="Times New Roman" w:eastAsia="Times New Roman" w:hAnsi="Times New Roman" w:cs="Times New Roman"/>
                  <w:b/>
                  <w:bCs/>
                  <w:sz w:val="24"/>
                  <w:szCs w:val="28"/>
                  <w:lang w:eastAsia="ru-RU"/>
                </w:rPr>
                <w:delText xml:space="preserve">Презентация </w:delText>
              </w:r>
            </w:del>
            <w:ins w:id="13660" w:author="Читатель" w:date="2026-03-30T17:12:00Z">
              <w:r>
                <w:rPr>
                  <w:rFonts w:ascii="Times New Roman" w:eastAsia="Times New Roman" w:hAnsi="Times New Roman" w:cs="Times New Roman"/>
                  <w:b/>
                  <w:bCs/>
                  <w:sz w:val="24"/>
                  <w:szCs w:val="28"/>
                  <w:lang w:eastAsia="ru-RU"/>
                </w:rPr>
                <w:t xml:space="preserve"> </w:t>
              </w:r>
            </w:ins>
            <w:r w:rsidR="00E270BF" w:rsidRPr="00ED110E">
              <w:rPr>
                <w:rFonts w:ascii="Times New Roman" w:eastAsia="Times New Roman" w:hAnsi="Times New Roman" w:cs="Times New Roman"/>
                <w:b/>
                <w:bCs/>
                <w:sz w:val="24"/>
                <w:szCs w:val="28"/>
                <w:lang w:eastAsia="ru-RU"/>
              </w:rPr>
              <w:t xml:space="preserve">проекта-победителя </w:t>
            </w:r>
            <w:r w:rsidR="00E270BF" w:rsidRPr="00ED110E">
              <w:rPr>
                <w:rFonts w:ascii="Times New Roman" w:eastAsia="Times New Roman" w:hAnsi="Times New Roman" w:cs="Times New Roman"/>
                <w:bCs/>
                <w:sz w:val="24"/>
                <w:szCs w:val="28"/>
                <w:lang w:eastAsia="ru-RU"/>
              </w:rPr>
              <w:t xml:space="preserve">в конкурсном отборе на грант губернатора Пермского края в конкурсе «Дети решают» </w:t>
            </w:r>
          </w:p>
          <w:p w14:paraId="433EFD26" w14:textId="0E8B09BB" w:rsidR="00E270BF" w:rsidRPr="00ED110E" w:rsidRDefault="00E270BF" w:rsidP="009376A5">
            <w:pPr>
              <w:pStyle w:val="a7"/>
              <w:numPr>
                <w:ilvl w:val="0"/>
                <w:numId w:val="12"/>
              </w:numPr>
              <w:spacing w:line="276" w:lineRule="auto"/>
              <w:ind w:left="284" w:hanging="284"/>
              <w:jc w:val="both"/>
              <w:rPr>
                <w:rFonts w:ascii="Times New Roman" w:eastAsia="Times New Roman" w:hAnsi="Times New Roman" w:cs="Times New Roman"/>
                <w:bCs/>
                <w:sz w:val="24"/>
                <w:szCs w:val="28"/>
                <w:lang w:eastAsia="ru-RU"/>
              </w:rPr>
            </w:pPr>
            <w:r w:rsidRPr="00ED110E">
              <w:rPr>
                <w:rFonts w:ascii="Times New Roman" w:eastAsia="Times New Roman" w:hAnsi="Times New Roman" w:cs="Times New Roman"/>
                <w:b/>
                <w:bCs/>
                <w:sz w:val="24"/>
                <w:szCs w:val="28"/>
                <w:lang w:eastAsia="ru-RU"/>
              </w:rPr>
              <w:t xml:space="preserve">Защита на ЭМС УО и реализация </w:t>
            </w:r>
            <w:r w:rsidRPr="00ED110E">
              <w:rPr>
                <w:rFonts w:ascii="Times New Roman" w:eastAsia="Times New Roman" w:hAnsi="Times New Roman" w:cs="Times New Roman"/>
                <w:bCs/>
                <w:sz w:val="24"/>
                <w:szCs w:val="28"/>
                <w:lang w:eastAsia="ru-RU"/>
              </w:rPr>
              <w:t xml:space="preserve">проекта </w:t>
            </w:r>
            <w:ins w:id="13661" w:author="Читатель" w:date="2026-03-30T17:12:00Z">
              <w:r w:rsidR="003E3B52">
                <w:rPr>
                  <w:rFonts w:ascii="Times New Roman" w:eastAsia="Times New Roman" w:hAnsi="Times New Roman" w:cs="Times New Roman"/>
                  <w:bCs/>
                  <w:sz w:val="24"/>
                  <w:szCs w:val="28"/>
                  <w:lang w:eastAsia="ru-RU"/>
                </w:rPr>
                <w:t>«Корпоративное здоровье</w:t>
              </w:r>
            </w:ins>
            <w:del w:id="13662" w:author="Читатель" w:date="2026-03-30T17:12:00Z">
              <w:r w:rsidRPr="00ED110E" w:rsidDel="003E3B52">
                <w:rPr>
                  <w:rFonts w:ascii="Times New Roman" w:eastAsia="Times New Roman" w:hAnsi="Times New Roman" w:cs="Times New Roman"/>
                  <w:bCs/>
                  <w:sz w:val="24"/>
                  <w:szCs w:val="28"/>
                  <w:lang w:eastAsia="ru-RU"/>
                </w:rPr>
                <w:delText>по новому направлению «Прокадетский класс</w:delText>
              </w:r>
            </w:del>
            <w:r w:rsidRPr="00ED110E">
              <w:rPr>
                <w:rFonts w:ascii="Times New Roman" w:eastAsia="Times New Roman" w:hAnsi="Times New Roman" w:cs="Times New Roman"/>
                <w:bCs/>
                <w:sz w:val="24"/>
                <w:szCs w:val="28"/>
                <w:lang w:eastAsia="ru-RU"/>
              </w:rPr>
              <w:t>»</w:t>
            </w:r>
            <w:r w:rsidRPr="00ED110E">
              <w:rPr>
                <w:rFonts w:ascii="Times New Roman" w:eastAsia="Times New Roman" w:hAnsi="Times New Roman" w:cs="Times New Roman"/>
                <w:b/>
                <w:bCs/>
                <w:sz w:val="24"/>
                <w:szCs w:val="28"/>
                <w:lang w:eastAsia="ru-RU"/>
              </w:rPr>
              <w:t xml:space="preserve"> - Костина Т.В., </w:t>
            </w:r>
            <w:ins w:id="13663" w:author="Читатель" w:date="2026-03-30T17:12:00Z">
              <w:r w:rsidR="003E3B52">
                <w:rPr>
                  <w:rFonts w:ascii="Times New Roman" w:eastAsia="Times New Roman" w:hAnsi="Times New Roman" w:cs="Times New Roman"/>
                  <w:b/>
                  <w:bCs/>
                  <w:sz w:val="24"/>
                  <w:szCs w:val="28"/>
                  <w:lang w:eastAsia="ru-RU"/>
                </w:rPr>
                <w:t>Марчук Н.В.</w:t>
              </w:r>
            </w:ins>
            <w:del w:id="13664" w:author="Читатель" w:date="2026-03-30T17:12:00Z">
              <w:r w:rsidRPr="00ED110E" w:rsidDel="003E3B52">
                <w:rPr>
                  <w:rFonts w:ascii="Times New Roman" w:eastAsia="Times New Roman" w:hAnsi="Times New Roman" w:cs="Times New Roman"/>
                  <w:b/>
                  <w:bCs/>
                  <w:sz w:val="24"/>
                  <w:szCs w:val="28"/>
                  <w:lang w:eastAsia="ru-RU"/>
                </w:rPr>
                <w:delText>Такмакова О.В., Мерзляков Г.В., Кубракова М.К., Штайда Р.А.</w:delText>
              </w:r>
            </w:del>
          </w:p>
          <w:p w14:paraId="62827265" w14:textId="49CA9196" w:rsidR="00E270BF" w:rsidRPr="00ED110E" w:rsidDel="003E3B52" w:rsidRDefault="00E270BF" w:rsidP="009376A5">
            <w:pPr>
              <w:pStyle w:val="a7"/>
              <w:numPr>
                <w:ilvl w:val="0"/>
                <w:numId w:val="12"/>
              </w:numPr>
              <w:spacing w:line="276" w:lineRule="auto"/>
              <w:ind w:left="284" w:hanging="284"/>
              <w:rPr>
                <w:del w:id="13665" w:author="Читатель" w:date="2026-03-30T17:12:00Z"/>
                <w:rFonts w:ascii="Times New Roman" w:eastAsia="Times New Roman" w:hAnsi="Times New Roman" w:cs="Times New Roman"/>
                <w:b/>
                <w:bCs/>
                <w:sz w:val="24"/>
                <w:szCs w:val="28"/>
                <w:lang w:eastAsia="ru-RU"/>
              </w:rPr>
            </w:pPr>
            <w:del w:id="13666" w:author="Читатель" w:date="2026-03-30T17:12:00Z">
              <w:r w:rsidRPr="00ED110E" w:rsidDel="003E3B52">
                <w:rPr>
                  <w:rFonts w:ascii="Times New Roman" w:eastAsia="Times New Roman" w:hAnsi="Times New Roman" w:cs="Times New Roman"/>
                  <w:b/>
                  <w:bCs/>
                  <w:sz w:val="24"/>
                  <w:szCs w:val="28"/>
                  <w:lang w:eastAsia="ru-RU"/>
                </w:rPr>
                <w:delText xml:space="preserve">Победа </w:delText>
              </w:r>
              <w:r w:rsidRPr="00ED110E" w:rsidDel="003E3B52">
                <w:rPr>
                  <w:rFonts w:ascii="Times New Roman" w:eastAsia="Times New Roman" w:hAnsi="Times New Roman" w:cs="Times New Roman"/>
                  <w:bCs/>
                  <w:sz w:val="24"/>
                  <w:szCs w:val="28"/>
                  <w:lang w:eastAsia="ru-RU"/>
                </w:rPr>
                <w:delText xml:space="preserve">в конкурсе ПНПО «Лучшие учителя» (фед.уровень) – </w:delText>
              </w:r>
              <w:r w:rsidRPr="00ED110E" w:rsidDel="003E3B52">
                <w:rPr>
                  <w:rFonts w:ascii="Times New Roman" w:eastAsia="Times New Roman" w:hAnsi="Times New Roman" w:cs="Times New Roman"/>
                  <w:b/>
                  <w:bCs/>
                  <w:sz w:val="24"/>
                  <w:szCs w:val="28"/>
                  <w:lang w:eastAsia="ru-RU"/>
                </w:rPr>
                <w:delText>Костина Т.В.</w:delText>
              </w:r>
            </w:del>
          </w:p>
          <w:p w14:paraId="416B737E" w14:textId="3F512091" w:rsidR="00E270BF" w:rsidRPr="00ED110E" w:rsidRDefault="00E270BF" w:rsidP="009376A5">
            <w:pPr>
              <w:pStyle w:val="a7"/>
              <w:numPr>
                <w:ilvl w:val="0"/>
                <w:numId w:val="12"/>
              </w:numPr>
              <w:spacing w:after="200" w:line="276" w:lineRule="auto"/>
              <w:ind w:left="284" w:hanging="284"/>
              <w:jc w:val="both"/>
              <w:rPr>
                <w:rFonts w:ascii="Times New Roman" w:eastAsia="Times New Roman" w:hAnsi="Times New Roman" w:cs="Times New Roman"/>
                <w:bCs/>
                <w:sz w:val="24"/>
                <w:szCs w:val="28"/>
                <w:lang w:eastAsia="ru-RU"/>
              </w:rPr>
            </w:pPr>
            <w:del w:id="13667" w:author="Читатель" w:date="2026-03-30T17:12:00Z">
              <w:r w:rsidRPr="00ED110E" w:rsidDel="003E3B52">
                <w:rPr>
                  <w:rFonts w:ascii="Times New Roman" w:eastAsia="Times New Roman" w:hAnsi="Times New Roman" w:cs="Times New Roman"/>
                  <w:b/>
                  <w:bCs/>
                  <w:sz w:val="24"/>
                  <w:szCs w:val="28"/>
                  <w:lang w:eastAsia="ru-RU"/>
                </w:rPr>
                <w:delText>Финалист</w:delText>
              </w:r>
              <w:r w:rsidRPr="00ED110E" w:rsidDel="003E3B52">
                <w:rPr>
                  <w:rFonts w:ascii="Times New Roman" w:eastAsia="Times New Roman" w:hAnsi="Times New Roman" w:cs="Times New Roman"/>
                  <w:bCs/>
                  <w:sz w:val="24"/>
                  <w:szCs w:val="28"/>
                  <w:lang w:eastAsia="ru-RU"/>
                </w:rPr>
                <w:delText xml:space="preserve"> краевого смотра-конкурса «Лучший учитель по учебному предмету «Основы безопасности жизнедеятельности», «Лучший преподаватель по учебной дисциплине «Безопасность жизнедеятельности» Пермского края - </w:delText>
              </w:r>
              <w:r w:rsidRPr="00ED110E" w:rsidDel="003E3B52">
                <w:rPr>
                  <w:rFonts w:ascii="Times New Roman" w:eastAsia="Times New Roman" w:hAnsi="Times New Roman" w:cs="Times New Roman"/>
                  <w:b/>
                  <w:bCs/>
                  <w:sz w:val="24"/>
                  <w:szCs w:val="28"/>
                  <w:lang w:eastAsia="ru-RU"/>
                </w:rPr>
                <w:delText>Мерзляков Г.В.</w:delText>
              </w:r>
            </w:del>
          </w:p>
        </w:tc>
      </w:tr>
    </w:tbl>
    <w:p w14:paraId="2AE804BE" w14:textId="77777777" w:rsidR="00E270BF" w:rsidRPr="00D056A3" w:rsidRDefault="00E270BF" w:rsidP="00ED110E">
      <w:pPr>
        <w:widowControl w:val="0"/>
        <w:shd w:val="clear" w:color="auto" w:fill="FFFFFF" w:themeFill="background1"/>
        <w:autoSpaceDE w:val="0"/>
        <w:autoSpaceDN w:val="0"/>
        <w:adjustRightInd w:val="0"/>
        <w:spacing w:after="0" w:line="264" w:lineRule="auto"/>
        <w:ind w:firstLine="567"/>
        <w:jc w:val="both"/>
        <w:outlineLvl w:val="0"/>
        <w:rPr>
          <w:rFonts w:ascii="Times New Roman" w:eastAsia="Times New Roman" w:hAnsi="Times New Roman" w:cs="Times New Roman"/>
          <w:bCs/>
          <w:i/>
          <w:sz w:val="28"/>
          <w:szCs w:val="28"/>
          <w:lang w:eastAsia="ru-RU"/>
        </w:rPr>
      </w:pPr>
      <w:r w:rsidRPr="00ED110E">
        <w:rPr>
          <w:rFonts w:ascii="Times New Roman" w:eastAsia="Calibri" w:hAnsi="Times New Roman" w:cs="Times New Roman"/>
          <w:bCs/>
          <w:iCs/>
          <w:sz w:val="28"/>
          <w:szCs w:val="28"/>
        </w:rPr>
        <w:t>Объектом анализа являются следующие направления методической работы:</w:t>
      </w:r>
    </w:p>
    <w:p w14:paraId="220AAF56" w14:textId="77777777" w:rsidR="00E270BF" w:rsidRPr="002D6EC6" w:rsidRDefault="00E270BF" w:rsidP="00E270BF">
      <w:pPr>
        <w:autoSpaceDE w:val="0"/>
        <w:autoSpaceDN w:val="0"/>
        <w:adjustRightInd w:val="0"/>
        <w:spacing w:after="0" w:line="240" w:lineRule="auto"/>
        <w:ind w:firstLine="567"/>
        <w:jc w:val="both"/>
        <w:rPr>
          <w:rFonts w:ascii="Times New Roman" w:eastAsia="Calibri" w:hAnsi="Times New Roman" w:cs="Times New Roman"/>
          <w:sz w:val="28"/>
          <w:szCs w:val="28"/>
        </w:rPr>
      </w:pPr>
      <w:r w:rsidRPr="002D6EC6">
        <w:rPr>
          <w:rFonts w:ascii="Times New Roman" w:eastAsia="Calibri" w:hAnsi="Times New Roman" w:cs="Times New Roman"/>
          <w:bCs/>
          <w:iCs/>
          <w:sz w:val="28"/>
          <w:szCs w:val="28"/>
        </w:rPr>
        <w:t xml:space="preserve">1. </w:t>
      </w:r>
      <w:r>
        <w:rPr>
          <w:rFonts w:ascii="Times New Roman" w:eastAsia="Calibri" w:hAnsi="Times New Roman" w:cs="Times New Roman"/>
          <w:sz w:val="28"/>
          <w:szCs w:val="28"/>
        </w:rPr>
        <w:t xml:space="preserve">Анализ кадрового потенциала. </w:t>
      </w:r>
      <w:r w:rsidRPr="002D6EC6">
        <w:rPr>
          <w:rFonts w:ascii="Times New Roman" w:eastAsia="Calibri" w:hAnsi="Times New Roman" w:cs="Times New Roman"/>
          <w:sz w:val="28"/>
          <w:szCs w:val="28"/>
        </w:rPr>
        <w:t>Аттестация педагогических работников.</w:t>
      </w:r>
      <w:r>
        <w:rPr>
          <w:rFonts w:ascii="Times New Roman" w:eastAsia="Calibri" w:hAnsi="Times New Roman" w:cs="Times New Roman"/>
          <w:sz w:val="28"/>
          <w:szCs w:val="28"/>
        </w:rPr>
        <w:t xml:space="preserve"> </w:t>
      </w:r>
    </w:p>
    <w:p w14:paraId="0EF54692" w14:textId="77777777" w:rsidR="00E270BF" w:rsidRPr="002D6EC6" w:rsidRDefault="00E270BF" w:rsidP="00E270BF">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2D6EC6">
        <w:rPr>
          <w:rFonts w:ascii="Times New Roman" w:eastAsia="Calibri" w:hAnsi="Times New Roman" w:cs="Times New Roman"/>
          <w:sz w:val="28"/>
          <w:szCs w:val="28"/>
        </w:rPr>
        <w:lastRenderedPageBreak/>
        <w:t>2. Организация и контроль курсовой подготовки учителей.</w:t>
      </w:r>
    </w:p>
    <w:p w14:paraId="72A0F7B9" w14:textId="77777777" w:rsidR="00E270BF" w:rsidRDefault="00E270BF" w:rsidP="00E270BF">
      <w:pPr>
        <w:autoSpaceDE w:val="0"/>
        <w:autoSpaceDN w:val="0"/>
        <w:adjustRightInd w:val="0"/>
        <w:spacing w:after="0" w:line="240" w:lineRule="auto"/>
        <w:ind w:firstLine="567"/>
        <w:jc w:val="both"/>
        <w:rPr>
          <w:rFonts w:ascii="Times New Roman" w:eastAsia="Calibri" w:hAnsi="Times New Roman" w:cs="Times New Roman"/>
          <w:sz w:val="28"/>
          <w:szCs w:val="28"/>
        </w:rPr>
      </w:pPr>
      <w:r w:rsidRPr="002D6EC6">
        <w:rPr>
          <w:rFonts w:ascii="Times New Roman" w:eastAsia="Calibri" w:hAnsi="Times New Roman" w:cs="Times New Roman"/>
          <w:sz w:val="28"/>
          <w:szCs w:val="28"/>
        </w:rPr>
        <w:t xml:space="preserve">3. </w:t>
      </w:r>
      <w:r>
        <w:rPr>
          <w:rFonts w:ascii="Times New Roman" w:eastAsia="Calibri" w:hAnsi="Times New Roman" w:cs="Times New Roman"/>
          <w:sz w:val="28"/>
          <w:szCs w:val="28"/>
        </w:rPr>
        <w:t>Реализация обновленных ФГОС. Инновационная деятельность, в т.ч. проекты.</w:t>
      </w:r>
    </w:p>
    <w:p w14:paraId="244C6640" w14:textId="77777777" w:rsidR="00E270BF" w:rsidRPr="002D6EC6" w:rsidRDefault="00E270BF" w:rsidP="00E270BF">
      <w:pPr>
        <w:autoSpaceDE w:val="0"/>
        <w:autoSpaceDN w:val="0"/>
        <w:adjustRightInd w:val="0"/>
        <w:spacing w:after="0" w:line="240" w:lineRule="auto"/>
        <w:ind w:firstLine="567"/>
        <w:jc w:val="both"/>
        <w:rPr>
          <w:rFonts w:ascii="Times New Roman" w:eastAsia="Calibri" w:hAnsi="Times New Roman" w:cs="Times New Roman"/>
          <w:sz w:val="28"/>
          <w:szCs w:val="28"/>
        </w:rPr>
      </w:pPr>
      <w:r w:rsidRPr="002D6EC6">
        <w:rPr>
          <w:rFonts w:ascii="Times New Roman" w:eastAsia="Calibri" w:hAnsi="Times New Roman" w:cs="Times New Roman"/>
          <w:sz w:val="28"/>
          <w:szCs w:val="28"/>
        </w:rPr>
        <w:t xml:space="preserve">4. Работа </w:t>
      </w:r>
      <w:r>
        <w:rPr>
          <w:rFonts w:ascii="Times New Roman" w:eastAsia="Calibri" w:hAnsi="Times New Roman" w:cs="Times New Roman"/>
          <w:sz w:val="28"/>
          <w:szCs w:val="28"/>
        </w:rPr>
        <w:t xml:space="preserve">школьных </w:t>
      </w:r>
      <w:r w:rsidRPr="002D6EC6">
        <w:rPr>
          <w:rFonts w:ascii="Times New Roman" w:eastAsia="Calibri" w:hAnsi="Times New Roman" w:cs="Times New Roman"/>
          <w:sz w:val="28"/>
          <w:szCs w:val="28"/>
        </w:rPr>
        <w:t>метод</w:t>
      </w:r>
      <w:r>
        <w:rPr>
          <w:rFonts w:ascii="Times New Roman" w:eastAsia="Calibri" w:hAnsi="Times New Roman" w:cs="Times New Roman"/>
          <w:sz w:val="28"/>
          <w:szCs w:val="28"/>
        </w:rPr>
        <w:t>ических объединений, в т.ч. молодых педагогов. Наставничество.</w:t>
      </w:r>
    </w:p>
    <w:p w14:paraId="21FB6A69" w14:textId="77777777" w:rsidR="00E270BF" w:rsidRPr="002D6EC6" w:rsidRDefault="00E270BF" w:rsidP="00E270BF">
      <w:pPr>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Pr="002D6EC6">
        <w:rPr>
          <w:rFonts w:ascii="Times New Roman" w:eastAsia="Calibri" w:hAnsi="Times New Roman" w:cs="Times New Roman"/>
          <w:sz w:val="28"/>
          <w:szCs w:val="28"/>
        </w:rPr>
        <w:t xml:space="preserve">Обобщение </w:t>
      </w:r>
      <w:r>
        <w:rPr>
          <w:rFonts w:ascii="Times New Roman" w:eastAsia="Calibri" w:hAnsi="Times New Roman" w:cs="Times New Roman"/>
          <w:sz w:val="28"/>
          <w:szCs w:val="28"/>
        </w:rPr>
        <w:t>опыта педагогической деятельности</w:t>
      </w:r>
      <w:r w:rsidRPr="002D6EC6">
        <w:rPr>
          <w:rFonts w:ascii="Times New Roman" w:eastAsia="Calibri" w:hAnsi="Times New Roman" w:cs="Times New Roman"/>
          <w:sz w:val="28"/>
          <w:szCs w:val="28"/>
        </w:rPr>
        <w:t>, участие в конфе</w:t>
      </w:r>
      <w:r>
        <w:rPr>
          <w:rFonts w:ascii="Times New Roman" w:eastAsia="Calibri" w:hAnsi="Times New Roman" w:cs="Times New Roman"/>
          <w:sz w:val="28"/>
          <w:szCs w:val="28"/>
        </w:rPr>
        <w:t>ренциях, семинарах, олимпиадах и т.д.</w:t>
      </w:r>
      <w:r w:rsidRPr="002D6EC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Динамика участия в муниципальных мероприятиях по годам.</w:t>
      </w:r>
    </w:p>
    <w:p w14:paraId="452E0AB9" w14:textId="77777777" w:rsidR="00E270BF" w:rsidRDefault="00E270BF" w:rsidP="00E270BF">
      <w:pPr>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w:t>
      </w:r>
      <w:r w:rsidRPr="00C80C4F">
        <w:rPr>
          <w:rFonts w:ascii="Times New Roman" w:eastAsia="Calibri" w:hAnsi="Times New Roman" w:cs="Times New Roman"/>
          <w:sz w:val="28"/>
          <w:szCs w:val="28"/>
        </w:rPr>
        <w:t xml:space="preserve">Нормативно-правовое обеспечение </w:t>
      </w:r>
      <w:r>
        <w:rPr>
          <w:rFonts w:ascii="Times New Roman" w:eastAsia="Calibri" w:hAnsi="Times New Roman" w:cs="Times New Roman"/>
          <w:sz w:val="28"/>
          <w:szCs w:val="28"/>
        </w:rPr>
        <w:t>образовательной деятельности</w:t>
      </w:r>
      <w:r w:rsidRPr="00C80C4F">
        <w:rPr>
          <w:rFonts w:ascii="Times New Roman" w:eastAsia="Calibri" w:hAnsi="Times New Roman" w:cs="Times New Roman"/>
          <w:sz w:val="28"/>
          <w:szCs w:val="28"/>
        </w:rPr>
        <w:t>.</w:t>
      </w:r>
    </w:p>
    <w:p w14:paraId="125E271D" w14:textId="77777777" w:rsidR="00E270BF" w:rsidRDefault="00E270BF" w:rsidP="00E270BF">
      <w:pPr>
        <w:pStyle w:val="Default"/>
        <w:rPr>
          <w:b/>
          <w:bCs/>
          <w:iCs/>
          <w:color w:val="auto"/>
          <w:sz w:val="28"/>
          <w:szCs w:val="28"/>
        </w:rPr>
      </w:pPr>
    </w:p>
    <w:p w14:paraId="410F3716" w14:textId="77777777" w:rsidR="00E270BF" w:rsidRDefault="00E270BF" w:rsidP="00E270BF">
      <w:pPr>
        <w:pStyle w:val="Default"/>
        <w:rPr>
          <w:b/>
          <w:bCs/>
          <w:iCs/>
          <w:color w:val="auto"/>
          <w:sz w:val="28"/>
          <w:szCs w:val="28"/>
        </w:rPr>
      </w:pPr>
    </w:p>
    <w:tbl>
      <w:tblPr>
        <w:tblW w:w="0" w:type="auto"/>
        <w:shd w:val="clear" w:color="auto" w:fill="92D050"/>
        <w:tblLook w:val="04A0" w:firstRow="1" w:lastRow="0" w:firstColumn="1" w:lastColumn="0" w:noHBand="0" w:noVBand="1"/>
      </w:tblPr>
      <w:tblGrid>
        <w:gridCol w:w="10456"/>
      </w:tblGrid>
      <w:tr w:rsidR="00E270BF" w:rsidRPr="00E2736F" w14:paraId="2EE75F1F" w14:textId="77777777" w:rsidTr="00E270BF">
        <w:tc>
          <w:tcPr>
            <w:tcW w:w="10456" w:type="dxa"/>
            <w:shd w:val="clear" w:color="auto" w:fill="92D050"/>
          </w:tcPr>
          <w:p w14:paraId="7FC11FA1" w14:textId="77777777" w:rsidR="00E270BF" w:rsidRPr="00E2736F" w:rsidRDefault="00E270BF" w:rsidP="00E270BF">
            <w:pPr>
              <w:pStyle w:val="Default"/>
              <w:jc w:val="center"/>
              <w:rPr>
                <w:color w:val="auto"/>
                <w:sz w:val="28"/>
                <w:szCs w:val="28"/>
              </w:rPr>
            </w:pPr>
            <w:r>
              <w:rPr>
                <w:b/>
                <w:bCs/>
                <w:iCs/>
                <w:color w:val="auto"/>
                <w:sz w:val="28"/>
                <w:szCs w:val="28"/>
              </w:rPr>
              <w:t xml:space="preserve">Анализ кадрового потенциала. </w:t>
            </w:r>
            <w:r w:rsidRPr="00E2736F">
              <w:rPr>
                <w:b/>
                <w:bCs/>
                <w:iCs/>
                <w:color w:val="auto"/>
                <w:sz w:val="28"/>
                <w:szCs w:val="28"/>
              </w:rPr>
              <w:t>Аттестация педагогических работников.</w:t>
            </w:r>
            <w:r>
              <w:rPr>
                <w:b/>
                <w:bCs/>
                <w:iCs/>
                <w:color w:val="auto"/>
                <w:sz w:val="28"/>
                <w:szCs w:val="28"/>
              </w:rPr>
              <w:t xml:space="preserve"> </w:t>
            </w:r>
          </w:p>
        </w:tc>
      </w:tr>
    </w:tbl>
    <w:p w14:paraId="7D38F702" w14:textId="77777777" w:rsidR="00E270BF" w:rsidRDefault="00E270BF" w:rsidP="00E270BF">
      <w:pPr>
        <w:spacing w:after="0"/>
        <w:ind w:firstLine="567"/>
        <w:jc w:val="center"/>
        <w:rPr>
          <w:rFonts w:ascii="Times New Roman" w:hAnsi="Times New Roman" w:cs="Times New Roman"/>
          <w:b/>
          <w:sz w:val="28"/>
          <w:szCs w:val="28"/>
        </w:rPr>
      </w:pPr>
    </w:p>
    <w:p w14:paraId="0D690443" w14:textId="77777777" w:rsidR="00E270BF" w:rsidRPr="002F4D5F" w:rsidRDefault="00E270BF" w:rsidP="00E270BF">
      <w:pPr>
        <w:spacing w:after="0"/>
        <w:ind w:firstLine="567"/>
        <w:jc w:val="center"/>
        <w:rPr>
          <w:rFonts w:ascii="Times New Roman" w:hAnsi="Times New Roman" w:cs="Times New Roman"/>
          <w:b/>
          <w:sz w:val="28"/>
          <w:szCs w:val="28"/>
        </w:rPr>
      </w:pPr>
      <w:r w:rsidRPr="002F4D5F">
        <w:rPr>
          <w:rFonts w:ascii="Times New Roman" w:hAnsi="Times New Roman" w:cs="Times New Roman"/>
          <w:b/>
          <w:sz w:val="28"/>
          <w:szCs w:val="28"/>
        </w:rPr>
        <w:t>Кадровое обеспечение</w:t>
      </w:r>
    </w:p>
    <w:p w14:paraId="10D52D9F" w14:textId="77777777" w:rsidR="00E270BF" w:rsidRPr="005E448A" w:rsidRDefault="00E270BF" w:rsidP="009376A5">
      <w:pPr>
        <w:pStyle w:val="a7"/>
        <w:numPr>
          <w:ilvl w:val="0"/>
          <w:numId w:val="9"/>
        </w:numPr>
        <w:spacing w:after="0" w:line="276" w:lineRule="auto"/>
        <w:jc w:val="both"/>
        <w:rPr>
          <w:rFonts w:ascii="Times New Roman" w:hAnsi="Times New Roman" w:cs="Times New Roman"/>
          <w:b/>
          <w:sz w:val="28"/>
          <w:szCs w:val="28"/>
        </w:rPr>
      </w:pPr>
      <w:r w:rsidRPr="005E448A">
        <w:rPr>
          <w:rFonts w:ascii="Times New Roman" w:hAnsi="Times New Roman" w:cs="Times New Roman"/>
          <w:b/>
          <w:sz w:val="28"/>
          <w:szCs w:val="28"/>
        </w:rPr>
        <w:t>Качество кадрового обеспечения. Общее количество педагогических работников.</w:t>
      </w:r>
    </w:p>
    <w:tbl>
      <w:tblPr>
        <w:tblW w:w="46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9"/>
        <w:gridCol w:w="5124"/>
      </w:tblGrid>
      <w:tr w:rsidR="00E270BF" w:rsidRPr="002F4D5F" w14:paraId="5BD3F153" w14:textId="77777777" w:rsidTr="00E270BF">
        <w:trPr>
          <w:jc w:val="center"/>
        </w:trPr>
        <w:tc>
          <w:tcPr>
            <w:tcW w:w="2381" w:type="pct"/>
            <w:tcBorders>
              <w:top w:val="single" w:sz="4" w:space="0" w:color="auto"/>
              <w:left w:val="single" w:sz="4" w:space="0" w:color="auto"/>
              <w:bottom w:val="single" w:sz="4" w:space="0" w:color="auto"/>
              <w:right w:val="single" w:sz="4" w:space="0" w:color="auto"/>
            </w:tcBorders>
            <w:hideMark/>
          </w:tcPr>
          <w:p w14:paraId="5D43F7D7" w14:textId="77777777" w:rsidR="00E270BF" w:rsidRPr="002F4D5F" w:rsidRDefault="00E270BF" w:rsidP="00E270BF">
            <w:pPr>
              <w:spacing w:after="0"/>
              <w:ind w:firstLine="567"/>
              <w:jc w:val="both"/>
              <w:rPr>
                <w:rFonts w:ascii="Times New Roman" w:hAnsi="Times New Roman" w:cs="Times New Roman"/>
                <w:b/>
                <w:iCs/>
                <w:sz w:val="24"/>
                <w:szCs w:val="24"/>
              </w:rPr>
            </w:pPr>
            <w:r w:rsidRPr="002F4D5F">
              <w:rPr>
                <w:rFonts w:ascii="Times New Roman" w:hAnsi="Times New Roman" w:cs="Times New Roman"/>
                <w:b/>
                <w:bCs/>
                <w:sz w:val="24"/>
                <w:szCs w:val="24"/>
              </w:rPr>
              <w:t xml:space="preserve">Состав кадров </w:t>
            </w:r>
          </w:p>
        </w:tc>
        <w:tc>
          <w:tcPr>
            <w:tcW w:w="2619" w:type="pct"/>
            <w:tcBorders>
              <w:top w:val="single" w:sz="4" w:space="0" w:color="auto"/>
              <w:left w:val="single" w:sz="4" w:space="0" w:color="auto"/>
              <w:bottom w:val="single" w:sz="4" w:space="0" w:color="auto"/>
              <w:right w:val="single" w:sz="4" w:space="0" w:color="auto"/>
            </w:tcBorders>
            <w:vAlign w:val="center"/>
          </w:tcPr>
          <w:p w14:paraId="1387CD19" w14:textId="77777777" w:rsidR="00E270BF" w:rsidRPr="002F4D5F" w:rsidRDefault="00E270BF" w:rsidP="00E270BF">
            <w:pPr>
              <w:spacing w:after="0"/>
              <w:ind w:firstLine="567"/>
              <w:jc w:val="center"/>
              <w:rPr>
                <w:rFonts w:ascii="Times New Roman" w:hAnsi="Times New Roman" w:cs="Times New Roman"/>
                <w:b/>
                <w:bCs/>
                <w:sz w:val="24"/>
                <w:szCs w:val="24"/>
              </w:rPr>
            </w:pPr>
            <w:r>
              <w:rPr>
                <w:rFonts w:ascii="Times New Roman" w:hAnsi="Times New Roman" w:cs="Times New Roman"/>
                <w:b/>
                <w:bCs/>
                <w:sz w:val="24"/>
                <w:szCs w:val="24"/>
              </w:rPr>
              <w:t>На 01.06.2024</w:t>
            </w:r>
          </w:p>
        </w:tc>
      </w:tr>
      <w:tr w:rsidR="00E270BF" w:rsidRPr="002F4D5F" w14:paraId="0A29AD29" w14:textId="77777777" w:rsidTr="00E270BF">
        <w:trPr>
          <w:jc w:val="center"/>
        </w:trPr>
        <w:tc>
          <w:tcPr>
            <w:tcW w:w="2381" w:type="pct"/>
            <w:tcBorders>
              <w:top w:val="single" w:sz="4" w:space="0" w:color="auto"/>
              <w:left w:val="single" w:sz="4" w:space="0" w:color="auto"/>
              <w:bottom w:val="single" w:sz="4" w:space="0" w:color="auto"/>
              <w:right w:val="single" w:sz="4" w:space="0" w:color="auto"/>
            </w:tcBorders>
            <w:hideMark/>
          </w:tcPr>
          <w:p w14:paraId="6CDDF4A9" w14:textId="77777777" w:rsidR="00E270BF" w:rsidRPr="002F4D5F" w:rsidRDefault="00E270BF" w:rsidP="00E270BF">
            <w:pPr>
              <w:spacing w:after="0"/>
              <w:jc w:val="both"/>
              <w:rPr>
                <w:rFonts w:ascii="Times New Roman" w:hAnsi="Times New Roman" w:cs="Times New Roman"/>
                <w:sz w:val="24"/>
                <w:szCs w:val="24"/>
              </w:rPr>
            </w:pPr>
            <w:r w:rsidRPr="002F4D5F">
              <w:rPr>
                <w:rFonts w:ascii="Times New Roman" w:hAnsi="Times New Roman" w:cs="Times New Roman"/>
                <w:sz w:val="24"/>
                <w:szCs w:val="24"/>
              </w:rPr>
              <w:t>Педагогические работники: учителя, др. пед.работники</w:t>
            </w:r>
          </w:p>
        </w:tc>
        <w:tc>
          <w:tcPr>
            <w:tcW w:w="2619" w:type="pct"/>
            <w:tcBorders>
              <w:top w:val="single" w:sz="4" w:space="0" w:color="auto"/>
              <w:left w:val="single" w:sz="4" w:space="0" w:color="auto"/>
              <w:bottom w:val="single" w:sz="4" w:space="0" w:color="auto"/>
              <w:right w:val="single" w:sz="4" w:space="0" w:color="auto"/>
            </w:tcBorders>
          </w:tcPr>
          <w:p w14:paraId="19FFECBC" w14:textId="77777777" w:rsidR="00E270BF" w:rsidRPr="002F4D5F" w:rsidRDefault="00E270BF" w:rsidP="00E270BF">
            <w:pPr>
              <w:spacing w:after="0"/>
              <w:ind w:firstLine="567"/>
              <w:jc w:val="both"/>
              <w:rPr>
                <w:rFonts w:ascii="Times New Roman" w:hAnsi="Times New Roman" w:cs="Times New Roman"/>
                <w:sz w:val="24"/>
                <w:szCs w:val="24"/>
              </w:rPr>
            </w:pPr>
          </w:p>
        </w:tc>
      </w:tr>
      <w:tr w:rsidR="00E270BF" w:rsidRPr="002F4D5F" w14:paraId="340AA596" w14:textId="77777777" w:rsidTr="00E270BF">
        <w:trPr>
          <w:jc w:val="center"/>
        </w:trPr>
        <w:tc>
          <w:tcPr>
            <w:tcW w:w="2381" w:type="pct"/>
            <w:tcBorders>
              <w:top w:val="single" w:sz="4" w:space="0" w:color="auto"/>
              <w:left w:val="single" w:sz="4" w:space="0" w:color="auto"/>
              <w:bottom w:val="single" w:sz="4" w:space="0" w:color="auto"/>
              <w:right w:val="single" w:sz="4" w:space="0" w:color="auto"/>
            </w:tcBorders>
            <w:hideMark/>
          </w:tcPr>
          <w:p w14:paraId="7BE4AE98" w14:textId="77777777" w:rsidR="00E270BF" w:rsidRPr="002F4D5F" w:rsidRDefault="00E270BF" w:rsidP="00E270BF">
            <w:pPr>
              <w:spacing w:after="0"/>
              <w:ind w:firstLine="567"/>
              <w:jc w:val="both"/>
              <w:rPr>
                <w:rFonts w:ascii="Times New Roman" w:hAnsi="Times New Roman" w:cs="Times New Roman"/>
                <w:sz w:val="24"/>
                <w:szCs w:val="24"/>
              </w:rPr>
            </w:pPr>
            <w:r>
              <w:rPr>
                <w:rFonts w:ascii="Times New Roman" w:hAnsi="Times New Roman" w:cs="Times New Roman"/>
                <w:sz w:val="24"/>
                <w:szCs w:val="24"/>
              </w:rPr>
              <w:t>Основные педагогические работники</w:t>
            </w:r>
          </w:p>
        </w:tc>
        <w:tc>
          <w:tcPr>
            <w:tcW w:w="2619" w:type="pct"/>
            <w:tcBorders>
              <w:top w:val="single" w:sz="4" w:space="0" w:color="auto"/>
              <w:left w:val="single" w:sz="4" w:space="0" w:color="auto"/>
              <w:bottom w:val="single" w:sz="4" w:space="0" w:color="auto"/>
              <w:right w:val="single" w:sz="4" w:space="0" w:color="auto"/>
            </w:tcBorders>
          </w:tcPr>
          <w:p w14:paraId="0F0AFFF9" w14:textId="77777777" w:rsidR="00E270BF" w:rsidRPr="002F4D5F" w:rsidRDefault="00E270BF" w:rsidP="00E270BF">
            <w:pPr>
              <w:spacing w:after="0"/>
              <w:ind w:firstLine="567"/>
              <w:jc w:val="center"/>
              <w:rPr>
                <w:rFonts w:ascii="Times New Roman" w:hAnsi="Times New Roman" w:cs="Times New Roman"/>
                <w:sz w:val="24"/>
                <w:szCs w:val="24"/>
              </w:rPr>
            </w:pPr>
            <w:r>
              <w:rPr>
                <w:rFonts w:ascii="Times New Roman" w:hAnsi="Times New Roman" w:cs="Times New Roman"/>
                <w:sz w:val="24"/>
                <w:szCs w:val="24"/>
              </w:rPr>
              <w:t>46</w:t>
            </w:r>
          </w:p>
        </w:tc>
      </w:tr>
      <w:tr w:rsidR="00E270BF" w:rsidRPr="002F4D5F" w14:paraId="3C6C929E" w14:textId="77777777" w:rsidTr="00E270BF">
        <w:trPr>
          <w:jc w:val="center"/>
        </w:trPr>
        <w:tc>
          <w:tcPr>
            <w:tcW w:w="2381" w:type="pct"/>
            <w:tcBorders>
              <w:top w:val="single" w:sz="4" w:space="0" w:color="auto"/>
              <w:left w:val="single" w:sz="4" w:space="0" w:color="auto"/>
              <w:bottom w:val="single" w:sz="4" w:space="0" w:color="auto"/>
              <w:right w:val="single" w:sz="4" w:space="0" w:color="auto"/>
            </w:tcBorders>
            <w:hideMark/>
          </w:tcPr>
          <w:p w14:paraId="177F32D4" w14:textId="77777777" w:rsidR="00E270BF" w:rsidRPr="002F4D5F" w:rsidRDefault="00E270BF" w:rsidP="00E270BF">
            <w:pPr>
              <w:spacing w:after="0"/>
              <w:ind w:firstLine="567"/>
              <w:jc w:val="both"/>
              <w:rPr>
                <w:rFonts w:ascii="Times New Roman" w:hAnsi="Times New Roman" w:cs="Times New Roman"/>
                <w:sz w:val="24"/>
                <w:szCs w:val="24"/>
              </w:rPr>
            </w:pPr>
            <w:r w:rsidRPr="002F4D5F">
              <w:rPr>
                <w:rFonts w:ascii="Times New Roman" w:hAnsi="Times New Roman" w:cs="Times New Roman"/>
                <w:sz w:val="24"/>
                <w:szCs w:val="24"/>
              </w:rPr>
              <w:t>Совместители</w:t>
            </w:r>
          </w:p>
        </w:tc>
        <w:tc>
          <w:tcPr>
            <w:tcW w:w="2619" w:type="pct"/>
            <w:tcBorders>
              <w:top w:val="single" w:sz="4" w:space="0" w:color="auto"/>
              <w:left w:val="single" w:sz="4" w:space="0" w:color="auto"/>
              <w:bottom w:val="single" w:sz="4" w:space="0" w:color="auto"/>
              <w:right w:val="single" w:sz="4" w:space="0" w:color="auto"/>
            </w:tcBorders>
          </w:tcPr>
          <w:p w14:paraId="05CD9F80" w14:textId="77777777" w:rsidR="00E270BF" w:rsidRPr="002F4D5F" w:rsidRDefault="00E270BF" w:rsidP="00E270BF">
            <w:pPr>
              <w:spacing w:after="0"/>
              <w:ind w:firstLine="567"/>
              <w:jc w:val="center"/>
              <w:rPr>
                <w:rFonts w:ascii="Times New Roman" w:hAnsi="Times New Roman" w:cs="Times New Roman"/>
                <w:sz w:val="24"/>
                <w:szCs w:val="24"/>
              </w:rPr>
            </w:pPr>
            <w:r>
              <w:rPr>
                <w:rFonts w:ascii="Times New Roman" w:hAnsi="Times New Roman" w:cs="Times New Roman"/>
                <w:sz w:val="24"/>
                <w:szCs w:val="24"/>
              </w:rPr>
              <w:t>2</w:t>
            </w:r>
          </w:p>
        </w:tc>
      </w:tr>
    </w:tbl>
    <w:p w14:paraId="2C419C2E" w14:textId="77777777" w:rsidR="00E270BF" w:rsidRDefault="00E270BF" w:rsidP="00E270BF">
      <w:pPr>
        <w:spacing w:after="0"/>
        <w:ind w:firstLine="567"/>
        <w:jc w:val="both"/>
        <w:rPr>
          <w:rFonts w:ascii="Times New Roman" w:hAnsi="Times New Roman" w:cs="Times New Roman"/>
          <w:b/>
          <w:sz w:val="28"/>
          <w:szCs w:val="28"/>
        </w:rPr>
      </w:pPr>
    </w:p>
    <w:p w14:paraId="6C114FF3" w14:textId="77777777" w:rsidR="00E270BF" w:rsidRDefault="00E270BF" w:rsidP="00E270BF">
      <w:pPr>
        <w:spacing w:after="0"/>
        <w:ind w:firstLine="567"/>
        <w:jc w:val="both"/>
        <w:rPr>
          <w:rFonts w:ascii="Times New Roman" w:hAnsi="Times New Roman" w:cs="Times New Roman"/>
          <w:b/>
          <w:sz w:val="28"/>
          <w:szCs w:val="28"/>
        </w:rPr>
      </w:pPr>
    </w:p>
    <w:p w14:paraId="6F3502CD" w14:textId="77777777" w:rsidR="00E270BF" w:rsidRPr="00044889" w:rsidRDefault="00E270BF" w:rsidP="00E270BF">
      <w:pPr>
        <w:spacing w:after="0"/>
        <w:ind w:firstLine="567"/>
        <w:jc w:val="both"/>
        <w:rPr>
          <w:rFonts w:ascii="Times New Roman" w:hAnsi="Times New Roman" w:cs="Times New Roman"/>
          <w:b/>
          <w:sz w:val="28"/>
          <w:szCs w:val="28"/>
        </w:rPr>
      </w:pPr>
    </w:p>
    <w:p w14:paraId="5FB97778" w14:textId="77777777" w:rsidR="00E270BF" w:rsidRPr="00044889" w:rsidRDefault="00E270BF" w:rsidP="009376A5">
      <w:pPr>
        <w:pStyle w:val="a7"/>
        <w:numPr>
          <w:ilvl w:val="0"/>
          <w:numId w:val="9"/>
        </w:numPr>
        <w:spacing w:after="0" w:line="276" w:lineRule="auto"/>
        <w:jc w:val="both"/>
        <w:rPr>
          <w:rFonts w:ascii="Times New Roman" w:hAnsi="Times New Roman" w:cs="Times New Roman"/>
          <w:b/>
          <w:sz w:val="28"/>
          <w:szCs w:val="28"/>
        </w:rPr>
      </w:pPr>
      <w:r w:rsidRPr="00044889">
        <w:rPr>
          <w:rFonts w:ascii="Times New Roman" w:hAnsi="Times New Roman" w:cs="Times New Roman"/>
          <w:b/>
          <w:sz w:val="28"/>
          <w:szCs w:val="28"/>
        </w:rPr>
        <w:t xml:space="preserve">Возрастной состав </w:t>
      </w:r>
      <w:r>
        <w:rPr>
          <w:rFonts w:ascii="Times New Roman" w:hAnsi="Times New Roman" w:cs="Times New Roman"/>
          <w:b/>
          <w:sz w:val="28"/>
          <w:szCs w:val="28"/>
        </w:rPr>
        <w:t xml:space="preserve">основных </w:t>
      </w:r>
      <w:r w:rsidRPr="00044889">
        <w:rPr>
          <w:rFonts w:ascii="Times New Roman" w:hAnsi="Times New Roman" w:cs="Times New Roman"/>
          <w:b/>
          <w:sz w:val="28"/>
          <w:szCs w:val="28"/>
        </w:rPr>
        <w:t>педагогических работников</w:t>
      </w:r>
      <w:r>
        <w:rPr>
          <w:rFonts w:ascii="Times New Roman" w:hAnsi="Times New Roman" w:cs="Times New Roman"/>
          <w:b/>
          <w:sz w:val="28"/>
          <w:szCs w:val="28"/>
        </w:rPr>
        <w:t xml:space="preserve"> </w:t>
      </w:r>
    </w:p>
    <w:tbl>
      <w:tblPr>
        <w:tblW w:w="46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1423"/>
        <w:gridCol w:w="1134"/>
        <w:gridCol w:w="991"/>
        <w:gridCol w:w="853"/>
        <w:gridCol w:w="831"/>
      </w:tblGrid>
      <w:tr w:rsidR="00E270BF" w:rsidRPr="002F4D5F" w14:paraId="390CD3B4" w14:textId="77777777" w:rsidTr="00E270BF">
        <w:trPr>
          <w:jc w:val="center"/>
        </w:trPr>
        <w:tc>
          <w:tcPr>
            <w:tcW w:w="2319" w:type="pct"/>
            <w:tcBorders>
              <w:top w:val="single" w:sz="4" w:space="0" w:color="auto"/>
              <w:left w:val="single" w:sz="4" w:space="0" w:color="auto"/>
              <w:bottom w:val="single" w:sz="4" w:space="0" w:color="auto"/>
              <w:right w:val="single" w:sz="4" w:space="0" w:color="auto"/>
            </w:tcBorders>
            <w:hideMark/>
          </w:tcPr>
          <w:p w14:paraId="69292051" w14:textId="77777777" w:rsidR="00E270BF" w:rsidRPr="002F4D5F" w:rsidRDefault="00E270BF" w:rsidP="00E270BF">
            <w:pPr>
              <w:spacing w:after="0"/>
              <w:jc w:val="both"/>
              <w:rPr>
                <w:rFonts w:ascii="Times New Roman" w:hAnsi="Times New Roman" w:cs="Times New Roman"/>
                <w:b/>
                <w:iCs/>
                <w:sz w:val="24"/>
                <w:szCs w:val="24"/>
              </w:rPr>
            </w:pPr>
            <w:r w:rsidRPr="002F4D5F">
              <w:rPr>
                <w:rFonts w:ascii="Times New Roman" w:hAnsi="Times New Roman" w:cs="Times New Roman"/>
                <w:b/>
                <w:bCs/>
                <w:sz w:val="24"/>
                <w:szCs w:val="24"/>
              </w:rPr>
              <w:t xml:space="preserve">Состав кадров </w:t>
            </w:r>
          </w:p>
        </w:tc>
        <w:tc>
          <w:tcPr>
            <w:tcW w:w="729" w:type="pct"/>
            <w:tcBorders>
              <w:top w:val="single" w:sz="4" w:space="0" w:color="auto"/>
              <w:left w:val="single" w:sz="4" w:space="0" w:color="auto"/>
              <w:bottom w:val="single" w:sz="4" w:space="0" w:color="auto"/>
              <w:right w:val="single" w:sz="4" w:space="0" w:color="auto"/>
            </w:tcBorders>
            <w:vAlign w:val="center"/>
          </w:tcPr>
          <w:p w14:paraId="69C9A894" w14:textId="77777777" w:rsidR="00E270BF" w:rsidRPr="002F4D5F" w:rsidRDefault="00E270BF" w:rsidP="00E270BF">
            <w:pPr>
              <w:spacing w:after="0"/>
              <w:jc w:val="center"/>
              <w:rPr>
                <w:rFonts w:ascii="Times New Roman" w:hAnsi="Times New Roman" w:cs="Times New Roman"/>
                <w:b/>
                <w:bCs/>
                <w:sz w:val="24"/>
                <w:szCs w:val="24"/>
              </w:rPr>
            </w:pPr>
            <w:r>
              <w:rPr>
                <w:rFonts w:ascii="Times New Roman" w:hAnsi="Times New Roman" w:cs="Times New Roman"/>
                <w:b/>
                <w:bCs/>
                <w:sz w:val="24"/>
                <w:szCs w:val="24"/>
              </w:rPr>
              <w:t>до 35 лет</w:t>
            </w:r>
          </w:p>
        </w:tc>
        <w:tc>
          <w:tcPr>
            <w:tcW w:w="581" w:type="pct"/>
            <w:tcBorders>
              <w:top w:val="single" w:sz="4" w:space="0" w:color="auto"/>
              <w:left w:val="single" w:sz="4" w:space="0" w:color="auto"/>
              <w:bottom w:val="single" w:sz="4" w:space="0" w:color="auto"/>
              <w:right w:val="single" w:sz="4" w:space="0" w:color="auto"/>
            </w:tcBorders>
          </w:tcPr>
          <w:p w14:paraId="785517D8" w14:textId="77777777" w:rsidR="00E270BF" w:rsidRPr="002F4D5F" w:rsidRDefault="00E270BF" w:rsidP="00E270BF">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36-45 </w:t>
            </w:r>
          </w:p>
        </w:tc>
        <w:tc>
          <w:tcPr>
            <w:tcW w:w="508" w:type="pct"/>
            <w:tcBorders>
              <w:top w:val="single" w:sz="4" w:space="0" w:color="auto"/>
              <w:left w:val="single" w:sz="4" w:space="0" w:color="auto"/>
              <w:bottom w:val="single" w:sz="4" w:space="0" w:color="auto"/>
              <w:right w:val="single" w:sz="4" w:space="0" w:color="auto"/>
            </w:tcBorders>
          </w:tcPr>
          <w:p w14:paraId="7380B0C0" w14:textId="77777777" w:rsidR="00E270BF" w:rsidRPr="002F4D5F" w:rsidRDefault="00E270BF" w:rsidP="00E270BF">
            <w:pPr>
              <w:spacing w:after="0"/>
              <w:jc w:val="center"/>
              <w:rPr>
                <w:rFonts w:ascii="Times New Roman" w:hAnsi="Times New Roman" w:cs="Times New Roman"/>
                <w:b/>
                <w:bCs/>
                <w:sz w:val="24"/>
                <w:szCs w:val="24"/>
              </w:rPr>
            </w:pPr>
            <w:r>
              <w:rPr>
                <w:rFonts w:ascii="Times New Roman" w:hAnsi="Times New Roman" w:cs="Times New Roman"/>
                <w:b/>
                <w:bCs/>
                <w:sz w:val="24"/>
                <w:szCs w:val="24"/>
              </w:rPr>
              <w:t>46-55</w:t>
            </w:r>
          </w:p>
        </w:tc>
        <w:tc>
          <w:tcPr>
            <w:tcW w:w="437" w:type="pct"/>
            <w:tcBorders>
              <w:top w:val="single" w:sz="4" w:space="0" w:color="auto"/>
              <w:left w:val="single" w:sz="4" w:space="0" w:color="auto"/>
              <w:bottom w:val="single" w:sz="4" w:space="0" w:color="auto"/>
              <w:right w:val="single" w:sz="4" w:space="0" w:color="auto"/>
            </w:tcBorders>
          </w:tcPr>
          <w:p w14:paraId="2B09BC8C" w14:textId="77777777" w:rsidR="00E270BF" w:rsidRPr="002F4D5F" w:rsidRDefault="00E270BF" w:rsidP="00E270BF">
            <w:pPr>
              <w:spacing w:after="0"/>
              <w:jc w:val="center"/>
              <w:rPr>
                <w:rFonts w:ascii="Times New Roman" w:hAnsi="Times New Roman" w:cs="Times New Roman"/>
                <w:b/>
                <w:bCs/>
                <w:sz w:val="24"/>
                <w:szCs w:val="24"/>
              </w:rPr>
            </w:pPr>
            <w:r>
              <w:rPr>
                <w:rFonts w:ascii="Times New Roman" w:hAnsi="Times New Roman" w:cs="Times New Roman"/>
                <w:b/>
                <w:bCs/>
                <w:sz w:val="24"/>
                <w:szCs w:val="24"/>
              </w:rPr>
              <w:t>56-65</w:t>
            </w:r>
          </w:p>
        </w:tc>
        <w:tc>
          <w:tcPr>
            <w:tcW w:w="426" w:type="pct"/>
            <w:tcBorders>
              <w:top w:val="single" w:sz="4" w:space="0" w:color="auto"/>
              <w:left w:val="single" w:sz="4" w:space="0" w:color="auto"/>
              <w:bottom w:val="single" w:sz="4" w:space="0" w:color="auto"/>
              <w:right w:val="single" w:sz="4" w:space="0" w:color="auto"/>
            </w:tcBorders>
          </w:tcPr>
          <w:p w14:paraId="2F931802" w14:textId="77777777" w:rsidR="00E270BF" w:rsidRPr="002F4D5F" w:rsidRDefault="00E270BF" w:rsidP="00E270BF">
            <w:pPr>
              <w:spacing w:after="0"/>
              <w:jc w:val="center"/>
              <w:rPr>
                <w:rFonts w:ascii="Times New Roman" w:hAnsi="Times New Roman" w:cs="Times New Roman"/>
                <w:b/>
                <w:bCs/>
                <w:sz w:val="24"/>
                <w:szCs w:val="24"/>
              </w:rPr>
            </w:pPr>
            <w:r>
              <w:rPr>
                <w:rFonts w:ascii="Times New Roman" w:hAnsi="Times New Roman" w:cs="Times New Roman"/>
                <w:b/>
                <w:bCs/>
                <w:sz w:val="24"/>
                <w:szCs w:val="24"/>
              </w:rPr>
              <w:t>от 66</w:t>
            </w:r>
          </w:p>
        </w:tc>
      </w:tr>
      <w:tr w:rsidR="00E270BF" w:rsidRPr="002F4D5F" w14:paraId="7E4C3C72" w14:textId="77777777" w:rsidTr="00E270BF">
        <w:trPr>
          <w:jc w:val="center"/>
        </w:trPr>
        <w:tc>
          <w:tcPr>
            <w:tcW w:w="2319" w:type="pct"/>
            <w:tcBorders>
              <w:top w:val="single" w:sz="4" w:space="0" w:color="auto"/>
              <w:left w:val="single" w:sz="4" w:space="0" w:color="auto"/>
              <w:bottom w:val="single" w:sz="4" w:space="0" w:color="auto"/>
              <w:right w:val="single" w:sz="4" w:space="0" w:color="auto"/>
            </w:tcBorders>
          </w:tcPr>
          <w:p w14:paraId="3C22651A" w14:textId="77777777" w:rsidR="00E270BF" w:rsidRPr="002F4D5F" w:rsidRDefault="00E270BF" w:rsidP="00E270BF">
            <w:pPr>
              <w:spacing w:after="0"/>
              <w:jc w:val="both"/>
              <w:rPr>
                <w:rFonts w:ascii="Times New Roman" w:hAnsi="Times New Roman" w:cs="Times New Roman"/>
                <w:sz w:val="24"/>
                <w:szCs w:val="24"/>
              </w:rPr>
            </w:pPr>
            <w:r>
              <w:rPr>
                <w:rFonts w:ascii="Times New Roman" w:hAnsi="Times New Roman" w:cs="Times New Roman"/>
                <w:sz w:val="24"/>
                <w:szCs w:val="24"/>
              </w:rPr>
              <w:t>Учителя (без рук. должн.)</w:t>
            </w:r>
          </w:p>
        </w:tc>
        <w:tc>
          <w:tcPr>
            <w:tcW w:w="729" w:type="pct"/>
            <w:tcBorders>
              <w:top w:val="single" w:sz="4" w:space="0" w:color="auto"/>
              <w:left w:val="nil"/>
              <w:bottom w:val="single" w:sz="4" w:space="0" w:color="auto"/>
              <w:right w:val="single" w:sz="4" w:space="0" w:color="auto"/>
            </w:tcBorders>
            <w:shd w:val="clear" w:color="auto" w:fill="auto"/>
          </w:tcPr>
          <w:p w14:paraId="0E8D5F94" w14:textId="77777777" w:rsidR="00E270BF" w:rsidRPr="005E448A" w:rsidRDefault="00E270BF" w:rsidP="00E270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 (8*)</w:t>
            </w:r>
          </w:p>
        </w:tc>
        <w:tc>
          <w:tcPr>
            <w:tcW w:w="581" w:type="pct"/>
            <w:tcBorders>
              <w:top w:val="single" w:sz="4" w:space="0" w:color="auto"/>
              <w:left w:val="nil"/>
              <w:bottom w:val="single" w:sz="4" w:space="0" w:color="auto"/>
              <w:right w:val="single" w:sz="4" w:space="0" w:color="auto"/>
            </w:tcBorders>
            <w:shd w:val="clear" w:color="auto" w:fill="auto"/>
          </w:tcPr>
          <w:p w14:paraId="60986F08" w14:textId="77777777" w:rsidR="00E270BF" w:rsidRPr="005E448A" w:rsidRDefault="00E270BF" w:rsidP="00E270BF">
            <w:pPr>
              <w:jc w:val="center"/>
              <w:rPr>
                <w:rFonts w:ascii="Times New Roman" w:hAnsi="Times New Roman" w:cs="Times New Roman"/>
                <w:sz w:val="24"/>
                <w:szCs w:val="24"/>
              </w:rPr>
            </w:pPr>
            <w:r>
              <w:rPr>
                <w:rFonts w:ascii="Times New Roman" w:hAnsi="Times New Roman" w:cs="Times New Roman"/>
                <w:sz w:val="24"/>
                <w:szCs w:val="24"/>
              </w:rPr>
              <w:t>10 (9)</w:t>
            </w:r>
          </w:p>
        </w:tc>
        <w:tc>
          <w:tcPr>
            <w:tcW w:w="508" w:type="pct"/>
            <w:tcBorders>
              <w:top w:val="single" w:sz="4" w:space="0" w:color="auto"/>
              <w:left w:val="nil"/>
              <w:bottom w:val="single" w:sz="4" w:space="0" w:color="auto"/>
              <w:right w:val="single" w:sz="4" w:space="0" w:color="auto"/>
            </w:tcBorders>
            <w:shd w:val="clear" w:color="auto" w:fill="auto"/>
          </w:tcPr>
          <w:p w14:paraId="52E85D92" w14:textId="77777777" w:rsidR="00E270BF" w:rsidRPr="005E448A" w:rsidRDefault="00E270BF" w:rsidP="00E270BF">
            <w:pPr>
              <w:jc w:val="center"/>
              <w:rPr>
                <w:rFonts w:ascii="Times New Roman" w:hAnsi="Times New Roman" w:cs="Times New Roman"/>
                <w:sz w:val="24"/>
                <w:szCs w:val="24"/>
              </w:rPr>
            </w:pPr>
            <w:r>
              <w:rPr>
                <w:rFonts w:ascii="Times New Roman" w:hAnsi="Times New Roman" w:cs="Times New Roman"/>
                <w:sz w:val="24"/>
                <w:szCs w:val="24"/>
              </w:rPr>
              <w:t>12 (13)</w:t>
            </w:r>
          </w:p>
        </w:tc>
        <w:tc>
          <w:tcPr>
            <w:tcW w:w="437" w:type="pct"/>
            <w:tcBorders>
              <w:top w:val="single" w:sz="4" w:space="0" w:color="auto"/>
              <w:left w:val="nil"/>
              <w:bottom w:val="single" w:sz="4" w:space="0" w:color="auto"/>
              <w:right w:val="single" w:sz="4" w:space="0" w:color="auto"/>
            </w:tcBorders>
            <w:shd w:val="clear" w:color="auto" w:fill="auto"/>
          </w:tcPr>
          <w:p w14:paraId="375A97CF" w14:textId="77777777" w:rsidR="00E270BF" w:rsidRPr="005E448A" w:rsidRDefault="00E270BF" w:rsidP="00E270BF">
            <w:pPr>
              <w:jc w:val="center"/>
              <w:rPr>
                <w:rFonts w:ascii="Times New Roman" w:hAnsi="Times New Roman" w:cs="Times New Roman"/>
                <w:sz w:val="24"/>
                <w:szCs w:val="24"/>
              </w:rPr>
            </w:pPr>
            <w:r>
              <w:rPr>
                <w:rFonts w:ascii="Times New Roman" w:hAnsi="Times New Roman" w:cs="Times New Roman"/>
                <w:sz w:val="24"/>
                <w:szCs w:val="24"/>
              </w:rPr>
              <w:t>8 (8)</w:t>
            </w:r>
          </w:p>
        </w:tc>
        <w:tc>
          <w:tcPr>
            <w:tcW w:w="426" w:type="pct"/>
            <w:tcBorders>
              <w:top w:val="single" w:sz="4" w:space="0" w:color="auto"/>
              <w:left w:val="nil"/>
              <w:bottom w:val="single" w:sz="4" w:space="0" w:color="auto"/>
              <w:right w:val="single" w:sz="8" w:space="0" w:color="auto"/>
            </w:tcBorders>
            <w:shd w:val="clear" w:color="auto" w:fill="auto"/>
          </w:tcPr>
          <w:p w14:paraId="297EBE03" w14:textId="77777777" w:rsidR="00E270BF" w:rsidRPr="005E448A" w:rsidRDefault="00E270BF" w:rsidP="00E270BF">
            <w:pPr>
              <w:jc w:val="center"/>
              <w:rPr>
                <w:rFonts w:ascii="Times New Roman" w:hAnsi="Times New Roman" w:cs="Times New Roman"/>
                <w:sz w:val="24"/>
                <w:szCs w:val="24"/>
              </w:rPr>
            </w:pPr>
            <w:r>
              <w:rPr>
                <w:rFonts w:ascii="Times New Roman" w:hAnsi="Times New Roman" w:cs="Times New Roman"/>
                <w:sz w:val="24"/>
                <w:szCs w:val="24"/>
              </w:rPr>
              <w:t>4 (3)</w:t>
            </w:r>
          </w:p>
        </w:tc>
      </w:tr>
      <w:tr w:rsidR="00E270BF" w:rsidRPr="002F4D5F" w14:paraId="73384DCF" w14:textId="77777777" w:rsidTr="00E270BF">
        <w:trPr>
          <w:jc w:val="center"/>
        </w:trPr>
        <w:tc>
          <w:tcPr>
            <w:tcW w:w="2319" w:type="pct"/>
            <w:tcBorders>
              <w:top w:val="single" w:sz="4" w:space="0" w:color="auto"/>
              <w:left w:val="single" w:sz="4" w:space="0" w:color="auto"/>
              <w:bottom w:val="single" w:sz="4" w:space="0" w:color="auto"/>
              <w:right w:val="single" w:sz="4" w:space="0" w:color="auto"/>
            </w:tcBorders>
          </w:tcPr>
          <w:p w14:paraId="4DB7ECEE" w14:textId="77777777" w:rsidR="00E270BF" w:rsidRPr="002F4D5F" w:rsidRDefault="00E270BF" w:rsidP="00E270BF">
            <w:pPr>
              <w:spacing w:after="0"/>
              <w:jc w:val="both"/>
              <w:rPr>
                <w:rFonts w:ascii="Times New Roman" w:hAnsi="Times New Roman" w:cs="Times New Roman"/>
                <w:sz w:val="24"/>
                <w:szCs w:val="24"/>
              </w:rPr>
            </w:pPr>
            <w:r>
              <w:rPr>
                <w:rFonts w:ascii="Times New Roman" w:hAnsi="Times New Roman" w:cs="Times New Roman"/>
                <w:sz w:val="24"/>
                <w:szCs w:val="24"/>
              </w:rPr>
              <w:t>Другие педагогические работники</w:t>
            </w:r>
          </w:p>
        </w:tc>
        <w:tc>
          <w:tcPr>
            <w:tcW w:w="729" w:type="pct"/>
            <w:tcBorders>
              <w:top w:val="single" w:sz="4" w:space="0" w:color="auto"/>
              <w:left w:val="single" w:sz="4" w:space="0" w:color="auto"/>
              <w:bottom w:val="single" w:sz="4" w:space="0" w:color="auto"/>
              <w:right w:val="single" w:sz="4" w:space="0" w:color="auto"/>
            </w:tcBorders>
          </w:tcPr>
          <w:p w14:paraId="240948B2" w14:textId="77777777" w:rsidR="00E270BF" w:rsidRPr="002F4D5F" w:rsidRDefault="00E270BF" w:rsidP="00E270BF">
            <w:pPr>
              <w:spacing w:after="0"/>
              <w:jc w:val="center"/>
              <w:rPr>
                <w:rFonts w:ascii="Times New Roman" w:hAnsi="Times New Roman" w:cs="Times New Roman"/>
                <w:sz w:val="24"/>
                <w:szCs w:val="24"/>
              </w:rPr>
            </w:pPr>
            <w:r>
              <w:rPr>
                <w:rFonts w:ascii="Times New Roman" w:hAnsi="Times New Roman" w:cs="Times New Roman"/>
                <w:sz w:val="24"/>
                <w:szCs w:val="24"/>
              </w:rPr>
              <w:t>1 (1)</w:t>
            </w:r>
          </w:p>
        </w:tc>
        <w:tc>
          <w:tcPr>
            <w:tcW w:w="581" w:type="pct"/>
            <w:tcBorders>
              <w:top w:val="single" w:sz="4" w:space="0" w:color="auto"/>
              <w:left w:val="single" w:sz="4" w:space="0" w:color="auto"/>
              <w:bottom w:val="single" w:sz="4" w:space="0" w:color="auto"/>
              <w:right w:val="single" w:sz="4" w:space="0" w:color="auto"/>
            </w:tcBorders>
          </w:tcPr>
          <w:p w14:paraId="13368D2A" w14:textId="77777777" w:rsidR="00E270BF" w:rsidRPr="002F4D5F" w:rsidRDefault="00E270BF" w:rsidP="00E270BF">
            <w:pPr>
              <w:spacing w:after="0"/>
              <w:jc w:val="center"/>
              <w:rPr>
                <w:rFonts w:ascii="Times New Roman" w:hAnsi="Times New Roman" w:cs="Times New Roman"/>
                <w:sz w:val="24"/>
                <w:szCs w:val="24"/>
              </w:rPr>
            </w:pPr>
            <w:r>
              <w:rPr>
                <w:rFonts w:ascii="Times New Roman" w:hAnsi="Times New Roman" w:cs="Times New Roman"/>
                <w:sz w:val="24"/>
                <w:szCs w:val="24"/>
              </w:rPr>
              <w:t>2 (2)</w:t>
            </w:r>
          </w:p>
        </w:tc>
        <w:tc>
          <w:tcPr>
            <w:tcW w:w="508" w:type="pct"/>
            <w:tcBorders>
              <w:top w:val="single" w:sz="4" w:space="0" w:color="auto"/>
              <w:left w:val="single" w:sz="4" w:space="0" w:color="auto"/>
              <w:bottom w:val="single" w:sz="4" w:space="0" w:color="auto"/>
              <w:right w:val="single" w:sz="4" w:space="0" w:color="auto"/>
            </w:tcBorders>
          </w:tcPr>
          <w:p w14:paraId="2ED23616" w14:textId="77777777" w:rsidR="00E270BF" w:rsidRPr="002F4D5F" w:rsidRDefault="00E270BF" w:rsidP="00E270BF">
            <w:pPr>
              <w:spacing w:after="0"/>
              <w:jc w:val="center"/>
              <w:rPr>
                <w:rFonts w:ascii="Times New Roman" w:hAnsi="Times New Roman" w:cs="Times New Roman"/>
                <w:sz w:val="24"/>
                <w:szCs w:val="24"/>
              </w:rPr>
            </w:pPr>
            <w:r>
              <w:rPr>
                <w:rFonts w:ascii="Times New Roman" w:hAnsi="Times New Roman" w:cs="Times New Roman"/>
                <w:sz w:val="24"/>
                <w:szCs w:val="24"/>
              </w:rPr>
              <w:t>1 (3)</w:t>
            </w:r>
          </w:p>
        </w:tc>
        <w:tc>
          <w:tcPr>
            <w:tcW w:w="437" w:type="pct"/>
            <w:tcBorders>
              <w:top w:val="single" w:sz="4" w:space="0" w:color="auto"/>
              <w:left w:val="single" w:sz="4" w:space="0" w:color="auto"/>
              <w:bottom w:val="single" w:sz="4" w:space="0" w:color="auto"/>
              <w:right w:val="single" w:sz="4" w:space="0" w:color="auto"/>
            </w:tcBorders>
          </w:tcPr>
          <w:p w14:paraId="5171BBD0" w14:textId="77777777" w:rsidR="00E270BF" w:rsidRPr="002F4D5F" w:rsidRDefault="00E270BF" w:rsidP="00E270BF">
            <w:pPr>
              <w:spacing w:after="0"/>
              <w:jc w:val="center"/>
              <w:rPr>
                <w:rFonts w:ascii="Times New Roman" w:hAnsi="Times New Roman" w:cs="Times New Roman"/>
                <w:sz w:val="24"/>
                <w:szCs w:val="24"/>
              </w:rPr>
            </w:pPr>
            <w:r>
              <w:rPr>
                <w:rFonts w:ascii="Times New Roman" w:hAnsi="Times New Roman" w:cs="Times New Roman"/>
                <w:sz w:val="24"/>
                <w:szCs w:val="24"/>
              </w:rPr>
              <w:t>2 (2)</w:t>
            </w:r>
          </w:p>
        </w:tc>
        <w:tc>
          <w:tcPr>
            <w:tcW w:w="426" w:type="pct"/>
            <w:tcBorders>
              <w:top w:val="single" w:sz="4" w:space="0" w:color="auto"/>
              <w:left w:val="single" w:sz="4" w:space="0" w:color="auto"/>
              <w:bottom w:val="single" w:sz="4" w:space="0" w:color="auto"/>
              <w:right w:val="single" w:sz="4" w:space="0" w:color="auto"/>
            </w:tcBorders>
          </w:tcPr>
          <w:p w14:paraId="133F01E4" w14:textId="77777777" w:rsidR="00E270BF" w:rsidRPr="002F4D5F" w:rsidRDefault="00E270BF" w:rsidP="00E270BF">
            <w:pPr>
              <w:spacing w:after="0"/>
              <w:jc w:val="center"/>
              <w:rPr>
                <w:rFonts w:ascii="Times New Roman" w:hAnsi="Times New Roman" w:cs="Times New Roman"/>
                <w:sz w:val="24"/>
                <w:szCs w:val="24"/>
              </w:rPr>
            </w:pPr>
            <w:r>
              <w:rPr>
                <w:rFonts w:ascii="Times New Roman" w:hAnsi="Times New Roman" w:cs="Times New Roman"/>
                <w:sz w:val="24"/>
                <w:szCs w:val="24"/>
              </w:rPr>
              <w:t>0 (1)</w:t>
            </w:r>
          </w:p>
        </w:tc>
      </w:tr>
      <w:tr w:rsidR="00E270BF" w:rsidRPr="002F4D5F" w14:paraId="016037B9" w14:textId="77777777" w:rsidTr="00E270BF">
        <w:trPr>
          <w:jc w:val="center"/>
        </w:trPr>
        <w:tc>
          <w:tcPr>
            <w:tcW w:w="2319" w:type="pct"/>
            <w:tcBorders>
              <w:top w:val="single" w:sz="4" w:space="0" w:color="auto"/>
              <w:left w:val="single" w:sz="4" w:space="0" w:color="auto"/>
              <w:bottom w:val="single" w:sz="4" w:space="0" w:color="auto"/>
              <w:right w:val="single" w:sz="4" w:space="0" w:color="auto"/>
            </w:tcBorders>
          </w:tcPr>
          <w:p w14:paraId="520DF110" w14:textId="77777777" w:rsidR="00E270BF" w:rsidRPr="002F4D5F" w:rsidRDefault="00E270BF" w:rsidP="00E270BF">
            <w:pPr>
              <w:spacing w:after="0"/>
              <w:jc w:val="both"/>
              <w:rPr>
                <w:rFonts w:ascii="Times New Roman" w:hAnsi="Times New Roman" w:cs="Times New Roman"/>
                <w:sz w:val="24"/>
                <w:szCs w:val="24"/>
              </w:rPr>
            </w:pPr>
            <w:r>
              <w:rPr>
                <w:rFonts w:ascii="Times New Roman" w:hAnsi="Times New Roman" w:cs="Times New Roman"/>
                <w:sz w:val="24"/>
                <w:szCs w:val="24"/>
              </w:rPr>
              <w:t>Аттестованы на первую и высшую квалификационные категории</w:t>
            </w:r>
          </w:p>
        </w:tc>
        <w:tc>
          <w:tcPr>
            <w:tcW w:w="729" w:type="pct"/>
            <w:tcBorders>
              <w:top w:val="single" w:sz="4" w:space="0" w:color="auto"/>
              <w:left w:val="single" w:sz="4" w:space="0" w:color="auto"/>
              <w:bottom w:val="single" w:sz="4" w:space="0" w:color="auto"/>
              <w:right w:val="single" w:sz="4" w:space="0" w:color="auto"/>
            </w:tcBorders>
          </w:tcPr>
          <w:p w14:paraId="7BE5DE2E" w14:textId="77777777" w:rsidR="00E270BF" w:rsidRPr="002F4D5F" w:rsidRDefault="00E270BF" w:rsidP="00E270BF">
            <w:pPr>
              <w:spacing w:after="0"/>
              <w:jc w:val="center"/>
              <w:rPr>
                <w:rFonts w:ascii="Times New Roman" w:hAnsi="Times New Roman" w:cs="Times New Roman"/>
                <w:sz w:val="24"/>
                <w:szCs w:val="24"/>
              </w:rPr>
            </w:pPr>
            <w:r>
              <w:rPr>
                <w:rFonts w:ascii="Times New Roman" w:hAnsi="Times New Roman" w:cs="Times New Roman"/>
                <w:sz w:val="24"/>
                <w:szCs w:val="24"/>
              </w:rPr>
              <w:t>1 (2)</w:t>
            </w:r>
          </w:p>
        </w:tc>
        <w:tc>
          <w:tcPr>
            <w:tcW w:w="581" w:type="pct"/>
            <w:tcBorders>
              <w:top w:val="single" w:sz="4" w:space="0" w:color="auto"/>
              <w:left w:val="single" w:sz="4" w:space="0" w:color="auto"/>
              <w:bottom w:val="single" w:sz="4" w:space="0" w:color="auto"/>
              <w:right w:val="single" w:sz="4" w:space="0" w:color="auto"/>
            </w:tcBorders>
          </w:tcPr>
          <w:p w14:paraId="3C899614" w14:textId="77777777" w:rsidR="00E270BF" w:rsidRPr="002F4D5F" w:rsidRDefault="00E270BF" w:rsidP="00E270BF">
            <w:pPr>
              <w:spacing w:after="0"/>
              <w:jc w:val="center"/>
              <w:rPr>
                <w:rFonts w:ascii="Times New Roman" w:hAnsi="Times New Roman" w:cs="Times New Roman"/>
                <w:sz w:val="24"/>
                <w:szCs w:val="24"/>
              </w:rPr>
            </w:pPr>
            <w:r>
              <w:rPr>
                <w:rFonts w:ascii="Times New Roman" w:hAnsi="Times New Roman" w:cs="Times New Roman"/>
                <w:sz w:val="24"/>
                <w:szCs w:val="24"/>
              </w:rPr>
              <w:t>7 (5)</w:t>
            </w:r>
          </w:p>
        </w:tc>
        <w:tc>
          <w:tcPr>
            <w:tcW w:w="508" w:type="pct"/>
            <w:tcBorders>
              <w:top w:val="single" w:sz="4" w:space="0" w:color="auto"/>
              <w:left w:val="single" w:sz="4" w:space="0" w:color="auto"/>
              <w:bottom w:val="single" w:sz="4" w:space="0" w:color="auto"/>
              <w:right w:val="single" w:sz="4" w:space="0" w:color="auto"/>
            </w:tcBorders>
          </w:tcPr>
          <w:p w14:paraId="054F516A" w14:textId="77777777" w:rsidR="00E270BF" w:rsidRPr="002F4D5F" w:rsidRDefault="00E270BF" w:rsidP="00E270BF">
            <w:pPr>
              <w:spacing w:after="0"/>
              <w:jc w:val="center"/>
              <w:rPr>
                <w:rFonts w:ascii="Times New Roman" w:hAnsi="Times New Roman" w:cs="Times New Roman"/>
                <w:sz w:val="24"/>
                <w:szCs w:val="24"/>
              </w:rPr>
            </w:pPr>
            <w:r>
              <w:rPr>
                <w:rFonts w:ascii="Times New Roman" w:hAnsi="Times New Roman" w:cs="Times New Roman"/>
                <w:sz w:val="24"/>
                <w:szCs w:val="24"/>
              </w:rPr>
              <w:t>8 (12)</w:t>
            </w:r>
          </w:p>
        </w:tc>
        <w:tc>
          <w:tcPr>
            <w:tcW w:w="437" w:type="pct"/>
            <w:tcBorders>
              <w:top w:val="single" w:sz="4" w:space="0" w:color="auto"/>
              <w:left w:val="single" w:sz="4" w:space="0" w:color="auto"/>
              <w:bottom w:val="single" w:sz="4" w:space="0" w:color="auto"/>
              <w:right w:val="single" w:sz="4" w:space="0" w:color="auto"/>
            </w:tcBorders>
          </w:tcPr>
          <w:p w14:paraId="4EF3024F" w14:textId="77777777" w:rsidR="00E270BF" w:rsidRPr="002F4D5F" w:rsidRDefault="00E270BF" w:rsidP="00E270BF">
            <w:pPr>
              <w:spacing w:after="0"/>
              <w:jc w:val="center"/>
              <w:rPr>
                <w:rFonts w:ascii="Times New Roman" w:hAnsi="Times New Roman" w:cs="Times New Roman"/>
                <w:sz w:val="24"/>
                <w:szCs w:val="24"/>
              </w:rPr>
            </w:pPr>
            <w:r>
              <w:rPr>
                <w:rFonts w:ascii="Times New Roman" w:hAnsi="Times New Roman" w:cs="Times New Roman"/>
                <w:sz w:val="24"/>
                <w:szCs w:val="24"/>
              </w:rPr>
              <w:t>8 (9)</w:t>
            </w:r>
          </w:p>
        </w:tc>
        <w:tc>
          <w:tcPr>
            <w:tcW w:w="426" w:type="pct"/>
            <w:tcBorders>
              <w:top w:val="single" w:sz="4" w:space="0" w:color="auto"/>
              <w:left w:val="single" w:sz="4" w:space="0" w:color="auto"/>
              <w:bottom w:val="single" w:sz="4" w:space="0" w:color="auto"/>
              <w:right w:val="single" w:sz="4" w:space="0" w:color="auto"/>
            </w:tcBorders>
          </w:tcPr>
          <w:p w14:paraId="5BAC7062" w14:textId="77777777" w:rsidR="00E270BF" w:rsidRPr="002F4D5F" w:rsidRDefault="00E270BF" w:rsidP="00E270BF">
            <w:pPr>
              <w:spacing w:after="0"/>
              <w:jc w:val="center"/>
              <w:rPr>
                <w:rFonts w:ascii="Times New Roman" w:hAnsi="Times New Roman" w:cs="Times New Roman"/>
                <w:sz w:val="24"/>
                <w:szCs w:val="24"/>
              </w:rPr>
            </w:pPr>
            <w:r>
              <w:rPr>
                <w:rFonts w:ascii="Times New Roman" w:hAnsi="Times New Roman" w:cs="Times New Roman"/>
                <w:sz w:val="24"/>
                <w:szCs w:val="24"/>
              </w:rPr>
              <w:t>3 (3)</w:t>
            </w:r>
          </w:p>
        </w:tc>
      </w:tr>
    </w:tbl>
    <w:p w14:paraId="634658B2" w14:textId="41024F7A" w:rsidR="00E270BF" w:rsidRPr="00CB215A" w:rsidRDefault="00E270BF" w:rsidP="00E270BF">
      <w:pPr>
        <w:spacing w:after="0"/>
        <w:ind w:firstLine="567"/>
        <w:jc w:val="both"/>
        <w:rPr>
          <w:rFonts w:ascii="Times New Roman" w:hAnsi="Times New Roman" w:cs="Times New Roman"/>
          <w:i/>
          <w:sz w:val="24"/>
          <w:szCs w:val="28"/>
        </w:rPr>
      </w:pPr>
      <w:r>
        <w:rPr>
          <w:rFonts w:ascii="Times New Roman" w:hAnsi="Times New Roman" w:cs="Times New Roman"/>
          <w:i/>
          <w:sz w:val="24"/>
          <w:szCs w:val="28"/>
        </w:rPr>
        <w:t>*Данные 202</w:t>
      </w:r>
      <w:ins w:id="13668" w:author="Читатель" w:date="2026-03-30T17:13:00Z">
        <w:r w:rsidR="003E3B52">
          <w:rPr>
            <w:rFonts w:ascii="Times New Roman" w:hAnsi="Times New Roman" w:cs="Times New Roman"/>
            <w:i/>
            <w:sz w:val="24"/>
            <w:szCs w:val="28"/>
          </w:rPr>
          <w:t>4</w:t>
        </w:r>
      </w:ins>
      <w:del w:id="13669" w:author="Читатель" w:date="2026-03-30T17:13:00Z">
        <w:r w:rsidDel="003E3B52">
          <w:rPr>
            <w:rFonts w:ascii="Times New Roman" w:hAnsi="Times New Roman" w:cs="Times New Roman"/>
            <w:i/>
            <w:sz w:val="24"/>
            <w:szCs w:val="28"/>
          </w:rPr>
          <w:delText>2</w:delText>
        </w:r>
      </w:del>
      <w:r>
        <w:rPr>
          <w:rFonts w:ascii="Times New Roman" w:hAnsi="Times New Roman" w:cs="Times New Roman"/>
          <w:i/>
          <w:sz w:val="24"/>
          <w:szCs w:val="28"/>
        </w:rPr>
        <w:t>-202</w:t>
      </w:r>
      <w:ins w:id="13670" w:author="Читатель" w:date="2026-03-30T17:13:00Z">
        <w:r w:rsidR="003E3B52">
          <w:rPr>
            <w:rFonts w:ascii="Times New Roman" w:hAnsi="Times New Roman" w:cs="Times New Roman"/>
            <w:i/>
            <w:sz w:val="24"/>
            <w:szCs w:val="28"/>
          </w:rPr>
          <w:t>5</w:t>
        </w:r>
      </w:ins>
      <w:del w:id="13671" w:author="Читатель" w:date="2026-03-30T17:13:00Z">
        <w:r w:rsidDel="003E3B52">
          <w:rPr>
            <w:rFonts w:ascii="Times New Roman" w:hAnsi="Times New Roman" w:cs="Times New Roman"/>
            <w:i/>
            <w:sz w:val="24"/>
            <w:szCs w:val="28"/>
          </w:rPr>
          <w:delText>3</w:delText>
        </w:r>
      </w:del>
      <w:r w:rsidRPr="00CB215A">
        <w:rPr>
          <w:rFonts w:ascii="Times New Roman" w:hAnsi="Times New Roman" w:cs="Times New Roman"/>
          <w:i/>
          <w:sz w:val="24"/>
          <w:szCs w:val="28"/>
        </w:rPr>
        <w:t xml:space="preserve"> учебного года.</w:t>
      </w:r>
    </w:p>
    <w:p w14:paraId="1CC5901D" w14:textId="77777777" w:rsidR="00E270BF" w:rsidRPr="002F4D5F" w:rsidRDefault="00E270BF" w:rsidP="00E270BF">
      <w:pPr>
        <w:spacing w:after="0"/>
        <w:ind w:firstLine="567"/>
        <w:jc w:val="both"/>
        <w:rPr>
          <w:rFonts w:ascii="Times New Roman" w:hAnsi="Times New Roman" w:cs="Times New Roman"/>
          <w:sz w:val="28"/>
          <w:szCs w:val="28"/>
        </w:rPr>
      </w:pPr>
    </w:p>
    <w:p w14:paraId="6236799B" w14:textId="77777777" w:rsidR="00E270BF" w:rsidRPr="00A84C57" w:rsidRDefault="00E270BF" w:rsidP="009376A5">
      <w:pPr>
        <w:pStyle w:val="a7"/>
        <w:numPr>
          <w:ilvl w:val="0"/>
          <w:numId w:val="9"/>
        </w:numPr>
        <w:spacing w:after="200" w:line="276" w:lineRule="auto"/>
        <w:jc w:val="both"/>
        <w:rPr>
          <w:rFonts w:ascii="Times New Roman" w:hAnsi="Times New Roman" w:cs="Times New Roman"/>
          <w:b/>
          <w:sz w:val="28"/>
          <w:szCs w:val="28"/>
        </w:rPr>
      </w:pPr>
      <w:r w:rsidRPr="007656F8">
        <w:rPr>
          <w:rFonts w:ascii="Times New Roman" w:hAnsi="Times New Roman" w:cs="Times New Roman"/>
          <w:b/>
          <w:sz w:val="28"/>
          <w:szCs w:val="28"/>
        </w:rPr>
        <w:t>Данные о наградах учителей</w:t>
      </w:r>
      <w:r>
        <w:rPr>
          <w:rFonts w:ascii="Times New Roman" w:hAnsi="Times New Roman" w:cs="Times New Roman"/>
          <w:b/>
          <w:sz w:val="28"/>
          <w:szCs w:val="28"/>
        </w:rPr>
        <w:t xml:space="preserve"> </w:t>
      </w:r>
      <w:r w:rsidRPr="00B33E2A">
        <w:rPr>
          <w:rFonts w:ascii="Times New Roman" w:hAnsi="Times New Roman" w:cs="Times New Roman"/>
          <w:sz w:val="28"/>
          <w:szCs w:val="28"/>
        </w:rPr>
        <w:t>(федеральный уровень)</w:t>
      </w:r>
      <w:r w:rsidRPr="007656F8">
        <w:rPr>
          <w:rFonts w:ascii="Times New Roman" w:hAnsi="Times New Roman" w:cs="Times New Roman"/>
          <w:b/>
          <w:sz w:val="28"/>
          <w:szCs w:val="28"/>
        </w:rPr>
        <w:t xml:space="preserve">, реализующих образовательные программы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9"/>
        <w:gridCol w:w="1052"/>
        <w:gridCol w:w="724"/>
        <w:gridCol w:w="893"/>
        <w:gridCol w:w="836"/>
        <w:gridCol w:w="905"/>
        <w:gridCol w:w="805"/>
        <w:gridCol w:w="1098"/>
        <w:gridCol w:w="818"/>
        <w:gridCol w:w="818"/>
        <w:gridCol w:w="818"/>
      </w:tblGrid>
      <w:tr w:rsidR="00E270BF" w:rsidRPr="00BC71BF" w14:paraId="786801A3" w14:textId="77777777" w:rsidTr="00E270BF">
        <w:trPr>
          <w:jc w:val="center"/>
        </w:trPr>
        <w:tc>
          <w:tcPr>
            <w:tcW w:w="808" w:type="pct"/>
            <w:tcBorders>
              <w:top w:val="single" w:sz="4" w:space="0" w:color="auto"/>
              <w:left w:val="single" w:sz="4" w:space="0" w:color="auto"/>
              <w:bottom w:val="single" w:sz="4" w:space="0" w:color="auto"/>
              <w:right w:val="single" w:sz="4" w:space="0" w:color="auto"/>
            </w:tcBorders>
            <w:hideMark/>
          </w:tcPr>
          <w:p w14:paraId="5EE41DAD" w14:textId="77777777" w:rsidR="00E270BF" w:rsidRPr="00BC71BF" w:rsidRDefault="00E270BF" w:rsidP="00E270BF">
            <w:pPr>
              <w:spacing w:after="0"/>
              <w:jc w:val="both"/>
              <w:rPr>
                <w:rFonts w:ascii="Times New Roman" w:hAnsi="Times New Roman" w:cs="Times New Roman"/>
                <w:b/>
                <w:iCs/>
                <w:sz w:val="20"/>
                <w:szCs w:val="20"/>
              </w:rPr>
            </w:pPr>
            <w:r w:rsidRPr="00BC71BF">
              <w:rPr>
                <w:rFonts w:ascii="Times New Roman" w:hAnsi="Times New Roman" w:cs="Times New Roman"/>
                <w:b/>
                <w:bCs/>
                <w:sz w:val="20"/>
                <w:szCs w:val="20"/>
              </w:rPr>
              <w:t xml:space="preserve">Состав кадров </w:t>
            </w:r>
          </w:p>
        </w:tc>
        <w:tc>
          <w:tcPr>
            <w:tcW w:w="503" w:type="pct"/>
            <w:shd w:val="clear" w:color="auto" w:fill="FFFFFF" w:themeFill="background1"/>
            <w:vAlign w:val="center"/>
          </w:tcPr>
          <w:p w14:paraId="7053650A" w14:textId="77777777" w:rsidR="00E270BF" w:rsidRPr="00BC71BF" w:rsidRDefault="00E270BF" w:rsidP="00E270BF">
            <w:pPr>
              <w:autoSpaceDE w:val="0"/>
              <w:autoSpaceDN w:val="0"/>
              <w:adjustRightInd w:val="0"/>
              <w:spacing w:after="0" w:line="240" w:lineRule="auto"/>
              <w:jc w:val="center"/>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 xml:space="preserve">1989 </w:t>
            </w:r>
          </w:p>
          <w:p w14:paraId="4A581FC0" w14:textId="77777777" w:rsidR="00E270BF" w:rsidRPr="00BC71BF" w:rsidRDefault="00E270BF" w:rsidP="00E270BF">
            <w:pPr>
              <w:autoSpaceDE w:val="0"/>
              <w:autoSpaceDN w:val="0"/>
              <w:adjustRightInd w:val="0"/>
              <w:spacing w:after="0" w:line="240" w:lineRule="auto"/>
              <w:jc w:val="center"/>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год</w:t>
            </w:r>
          </w:p>
        </w:tc>
        <w:tc>
          <w:tcPr>
            <w:tcW w:w="346" w:type="pct"/>
            <w:shd w:val="clear" w:color="auto" w:fill="FFFFFF" w:themeFill="background1"/>
            <w:vAlign w:val="center"/>
          </w:tcPr>
          <w:p w14:paraId="31C6F0FA" w14:textId="77777777" w:rsidR="00E270BF" w:rsidRPr="00BC71BF" w:rsidRDefault="00E270BF" w:rsidP="00E270BF">
            <w:pPr>
              <w:autoSpaceDE w:val="0"/>
              <w:autoSpaceDN w:val="0"/>
              <w:adjustRightInd w:val="0"/>
              <w:spacing w:after="0" w:line="240" w:lineRule="auto"/>
              <w:jc w:val="center"/>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 xml:space="preserve">2003 </w:t>
            </w:r>
          </w:p>
          <w:p w14:paraId="381773B3" w14:textId="77777777" w:rsidR="00E270BF" w:rsidRPr="00BC71BF" w:rsidRDefault="00E270BF" w:rsidP="00E270BF">
            <w:pPr>
              <w:autoSpaceDE w:val="0"/>
              <w:autoSpaceDN w:val="0"/>
              <w:adjustRightInd w:val="0"/>
              <w:spacing w:after="0" w:line="240" w:lineRule="auto"/>
              <w:jc w:val="center"/>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год</w:t>
            </w:r>
          </w:p>
        </w:tc>
        <w:tc>
          <w:tcPr>
            <w:tcW w:w="427" w:type="pct"/>
            <w:shd w:val="clear" w:color="auto" w:fill="FFFFFF" w:themeFill="background1"/>
          </w:tcPr>
          <w:p w14:paraId="76BE5B70" w14:textId="77777777" w:rsidR="00E270BF" w:rsidRPr="00BC71BF" w:rsidRDefault="00E270BF" w:rsidP="00E270BF">
            <w:pPr>
              <w:autoSpaceDE w:val="0"/>
              <w:autoSpaceDN w:val="0"/>
              <w:adjustRightInd w:val="0"/>
              <w:spacing w:after="0" w:line="240" w:lineRule="auto"/>
              <w:jc w:val="center"/>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 xml:space="preserve">2008 </w:t>
            </w:r>
          </w:p>
          <w:p w14:paraId="7FC6C77A" w14:textId="77777777" w:rsidR="00E270BF" w:rsidRPr="00BC71BF" w:rsidRDefault="00E270BF" w:rsidP="00E270BF">
            <w:pPr>
              <w:autoSpaceDE w:val="0"/>
              <w:autoSpaceDN w:val="0"/>
              <w:adjustRightInd w:val="0"/>
              <w:spacing w:after="0" w:line="240" w:lineRule="auto"/>
              <w:jc w:val="center"/>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год</w:t>
            </w:r>
          </w:p>
        </w:tc>
        <w:tc>
          <w:tcPr>
            <w:tcW w:w="400" w:type="pct"/>
            <w:tcBorders>
              <w:bottom w:val="single" w:sz="4" w:space="0" w:color="auto"/>
            </w:tcBorders>
            <w:shd w:val="clear" w:color="auto" w:fill="FFFFFF" w:themeFill="background1"/>
            <w:vAlign w:val="center"/>
          </w:tcPr>
          <w:p w14:paraId="07DF93D3" w14:textId="77777777" w:rsidR="00E270BF" w:rsidRPr="00BC71BF" w:rsidRDefault="00E270BF" w:rsidP="00E270BF">
            <w:pPr>
              <w:autoSpaceDE w:val="0"/>
              <w:autoSpaceDN w:val="0"/>
              <w:adjustRightInd w:val="0"/>
              <w:spacing w:after="0" w:line="240" w:lineRule="auto"/>
              <w:jc w:val="center"/>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 xml:space="preserve">2009 </w:t>
            </w:r>
          </w:p>
          <w:p w14:paraId="2736CCE9" w14:textId="77777777" w:rsidR="00E270BF" w:rsidRPr="00BC71BF" w:rsidRDefault="00E270BF" w:rsidP="00E270BF">
            <w:pPr>
              <w:autoSpaceDE w:val="0"/>
              <w:autoSpaceDN w:val="0"/>
              <w:adjustRightInd w:val="0"/>
              <w:spacing w:after="0" w:line="240" w:lineRule="auto"/>
              <w:jc w:val="center"/>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год</w:t>
            </w:r>
          </w:p>
        </w:tc>
        <w:tc>
          <w:tcPr>
            <w:tcW w:w="433" w:type="pct"/>
            <w:shd w:val="clear" w:color="auto" w:fill="FFFFFF" w:themeFill="background1"/>
            <w:vAlign w:val="center"/>
          </w:tcPr>
          <w:p w14:paraId="7C5FD684" w14:textId="77777777" w:rsidR="00E270BF" w:rsidRPr="00BC71BF" w:rsidRDefault="00E270BF" w:rsidP="00E270BF">
            <w:pPr>
              <w:autoSpaceDE w:val="0"/>
              <w:autoSpaceDN w:val="0"/>
              <w:adjustRightInd w:val="0"/>
              <w:spacing w:after="0" w:line="240" w:lineRule="auto"/>
              <w:ind w:left="-30"/>
              <w:jc w:val="center"/>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 xml:space="preserve">2012 </w:t>
            </w:r>
          </w:p>
          <w:p w14:paraId="03B577EC" w14:textId="77777777" w:rsidR="00E270BF" w:rsidRPr="00BC71BF" w:rsidRDefault="00E270BF" w:rsidP="00E270BF">
            <w:pPr>
              <w:autoSpaceDE w:val="0"/>
              <w:autoSpaceDN w:val="0"/>
              <w:adjustRightInd w:val="0"/>
              <w:spacing w:after="0" w:line="240" w:lineRule="auto"/>
              <w:ind w:left="-30"/>
              <w:jc w:val="center"/>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год</w:t>
            </w:r>
          </w:p>
        </w:tc>
        <w:tc>
          <w:tcPr>
            <w:tcW w:w="385" w:type="pct"/>
            <w:shd w:val="clear" w:color="auto" w:fill="FFFFFF" w:themeFill="background1"/>
          </w:tcPr>
          <w:p w14:paraId="63C656D9" w14:textId="77777777" w:rsidR="00E270BF" w:rsidRPr="00BC71BF" w:rsidRDefault="00E270BF" w:rsidP="00E270BF">
            <w:pPr>
              <w:autoSpaceDE w:val="0"/>
              <w:autoSpaceDN w:val="0"/>
              <w:adjustRightInd w:val="0"/>
              <w:spacing w:after="0" w:line="240" w:lineRule="auto"/>
              <w:ind w:left="-30"/>
              <w:jc w:val="center"/>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 xml:space="preserve">2016 </w:t>
            </w:r>
          </w:p>
          <w:p w14:paraId="4AFEB2ED" w14:textId="77777777" w:rsidR="00E270BF" w:rsidRPr="00BC71BF" w:rsidRDefault="00E270BF" w:rsidP="00E270BF">
            <w:pPr>
              <w:autoSpaceDE w:val="0"/>
              <w:autoSpaceDN w:val="0"/>
              <w:adjustRightInd w:val="0"/>
              <w:spacing w:after="0" w:line="240" w:lineRule="auto"/>
              <w:ind w:left="-30"/>
              <w:jc w:val="center"/>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год</w:t>
            </w:r>
          </w:p>
        </w:tc>
        <w:tc>
          <w:tcPr>
            <w:tcW w:w="525" w:type="pct"/>
            <w:shd w:val="clear" w:color="auto" w:fill="FFFFFF" w:themeFill="background1"/>
          </w:tcPr>
          <w:p w14:paraId="2822FDC0" w14:textId="77777777" w:rsidR="00E270BF" w:rsidRPr="00BC71BF" w:rsidRDefault="00E270BF" w:rsidP="00E270BF">
            <w:pPr>
              <w:autoSpaceDE w:val="0"/>
              <w:autoSpaceDN w:val="0"/>
              <w:adjustRightInd w:val="0"/>
              <w:spacing w:after="0" w:line="240" w:lineRule="auto"/>
              <w:ind w:left="-30"/>
              <w:jc w:val="center"/>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 xml:space="preserve">2020 </w:t>
            </w:r>
          </w:p>
          <w:p w14:paraId="616D6572" w14:textId="77777777" w:rsidR="00E270BF" w:rsidRPr="00BC71BF" w:rsidRDefault="00E270BF" w:rsidP="00E270BF">
            <w:pPr>
              <w:autoSpaceDE w:val="0"/>
              <w:autoSpaceDN w:val="0"/>
              <w:adjustRightInd w:val="0"/>
              <w:spacing w:after="0" w:line="240" w:lineRule="auto"/>
              <w:ind w:left="-30"/>
              <w:jc w:val="center"/>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год</w:t>
            </w:r>
          </w:p>
        </w:tc>
        <w:tc>
          <w:tcPr>
            <w:tcW w:w="391" w:type="pct"/>
            <w:shd w:val="clear" w:color="auto" w:fill="FFFFFF" w:themeFill="background1"/>
          </w:tcPr>
          <w:p w14:paraId="3CD9B72F" w14:textId="77777777" w:rsidR="00E270BF" w:rsidRPr="00BC71BF" w:rsidRDefault="00E270BF" w:rsidP="00E270BF">
            <w:pPr>
              <w:autoSpaceDE w:val="0"/>
              <w:autoSpaceDN w:val="0"/>
              <w:adjustRightInd w:val="0"/>
              <w:spacing w:after="0" w:line="240" w:lineRule="auto"/>
              <w:ind w:left="-30"/>
              <w:jc w:val="center"/>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 xml:space="preserve">2022 </w:t>
            </w:r>
          </w:p>
          <w:p w14:paraId="075547B7" w14:textId="77777777" w:rsidR="00E270BF" w:rsidRPr="00BC71BF" w:rsidRDefault="00E270BF" w:rsidP="00E270BF">
            <w:pPr>
              <w:autoSpaceDE w:val="0"/>
              <w:autoSpaceDN w:val="0"/>
              <w:adjustRightInd w:val="0"/>
              <w:spacing w:after="0" w:line="240" w:lineRule="auto"/>
              <w:ind w:left="-30"/>
              <w:jc w:val="center"/>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год</w:t>
            </w:r>
          </w:p>
        </w:tc>
        <w:tc>
          <w:tcPr>
            <w:tcW w:w="391" w:type="pct"/>
            <w:shd w:val="clear" w:color="auto" w:fill="FFFFFF" w:themeFill="background1"/>
          </w:tcPr>
          <w:p w14:paraId="6DACEF73" w14:textId="77777777" w:rsidR="00E270BF" w:rsidRDefault="00E270BF" w:rsidP="00E270BF">
            <w:pPr>
              <w:autoSpaceDE w:val="0"/>
              <w:autoSpaceDN w:val="0"/>
              <w:adjustRightInd w:val="0"/>
              <w:spacing w:after="0" w:line="240" w:lineRule="auto"/>
              <w:ind w:left="-3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2023</w:t>
            </w:r>
          </w:p>
          <w:p w14:paraId="1E6B02EB" w14:textId="77777777" w:rsidR="00E270BF" w:rsidRPr="00BC71BF" w:rsidRDefault="00E270BF" w:rsidP="00E270BF">
            <w:pPr>
              <w:autoSpaceDE w:val="0"/>
              <w:autoSpaceDN w:val="0"/>
              <w:adjustRightInd w:val="0"/>
              <w:spacing w:after="0" w:line="240" w:lineRule="auto"/>
              <w:ind w:left="-30"/>
              <w:jc w:val="center"/>
              <w:rPr>
                <w:rFonts w:ascii="Times New Roman" w:hAnsi="Times New Roman" w:cs="Times New Roman"/>
                <w:b/>
                <w:color w:val="000000"/>
                <w:sz w:val="20"/>
                <w:szCs w:val="20"/>
              </w:rPr>
            </w:pPr>
            <w:r>
              <w:rPr>
                <w:rFonts w:ascii="Times New Roman" w:hAnsi="Times New Roman" w:cs="Times New Roman"/>
                <w:b/>
                <w:color w:val="000000"/>
                <w:sz w:val="20"/>
                <w:szCs w:val="20"/>
              </w:rPr>
              <w:t>год</w:t>
            </w:r>
          </w:p>
        </w:tc>
        <w:tc>
          <w:tcPr>
            <w:tcW w:w="391" w:type="pct"/>
            <w:shd w:val="clear" w:color="auto" w:fill="FFFFFF" w:themeFill="background1"/>
          </w:tcPr>
          <w:p w14:paraId="0A5BB9D5" w14:textId="77777777" w:rsidR="00E270BF" w:rsidRDefault="00E270BF" w:rsidP="00E270BF">
            <w:pPr>
              <w:autoSpaceDE w:val="0"/>
              <w:autoSpaceDN w:val="0"/>
              <w:adjustRightInd w:val="0"/>
              <w:spacing w:after="0" w:line="240" w:lineRule="auto"/>
              <w:ind w:left="-3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2024</w:t>
            </w:r>
          </w:p>
          <w:p w14:paraId="7BF4C64A" w14:textId="77777777" w:rsidR="00E270BF" w:rsidRDefault="00E270BF" w:rsidP="00E270BF">
            <w:pPr>
              <w:autoSpaceDE w:val="0"/>
              <w:autoSpaceDN w:val="0"/>
              <w:adjustRightInd w:val="0"/>
              <w:spacing w:after="0" w:line="240" w:lineRule="auto"/>
              <w:ind w:left="-30"/>
              <w:jc w:val="center"/>
              <w:rPr>
                <w:rFonts w:ascii="Times New Roman" w:hAnsi="Times New Roman" w:cs="Times New Roman"/>
                <w:b/>
                <w:color w:val="000000"/>
                <w:sz w:val="20"/>
                <w:szCs w:val="20"/>
              </w:rPr>
            </w:pPr>
            <w:r>
              <w:rPr>
                <w:rFonts w:ascii="Times New Roman" w:hAnsi="Times New Roman" w:cs="Times New Roman"/>
                <w:b/>
                <w:color w:val="000000"/>
                <w:sz w:val="20"/>
                <w:szCs w:val="20"/>
              </w:rPr>
              <w:t>год</w:t>
            </w:r>
          </w:p>
        </w:tc>
      </w:tr>
      <w:tr w:rsidR="00E270BF" w:rsidRPr="00BC71BF" w14:paraId="03FEE285" w14:textId="77777777" w:rsidTr="00E270BF">
        <w:trPr>
          <w:jc w:val="center"/>
        </w:trPr>
        <w:tc>
          <w:tcPr>
            <w:tcW w:w="808" w:type="pct"/>
            <w:tcBorders>
              <w:top w:val="single" w:sz="4" w:space="0" w:color="auto"/>
              <w:left w:val="single" w:sz="4" w:space="0" w:color="auto"/>
              <w:bottom w:val="single" w:sz="4" w:space="0" w:color="auto"/>
              <w:right w:val="single" w:sz="4" w:space="0" w:color="auto"/>
            </w:tcBorders>
          </w:tcPr>
          <w:p w14:paraId="4913B4B0" w14:textId="77777777" w:rsidR="00E270BF" w:rsidRPr="00BC71BF" w:rsidRDefault="00E270BF" w:rsidP="00E270BF">
            <w:pPr>
              <w:spacing w:after="0"/>
              <w:jc w:val="both"/>
              <w:rPr>
                <w:rFonts w:ascii="Times New Roman" w:hAnsi="Times New Roman" w:cs="Times New Roman"/>
                <w:b/>
                <w:sz w:val="20"/>
                <w:szCs w:val="20"/>
              </w:rPr>
            </w:pPr>
            <w:r w:rsidRPr="00BC71BF">
              <w:rPr>
                <w:rFonts w:ascii="Times New Roman" w:hAnsi="Times New Roman" w:cs="Times New Roman"/>
                <w:b/>
                <w:sz w:val="20"/>
                <w:szCs w:val="20"/>
              </w:rPr>
              <w:t>Знак «Отличник народного просвещения»</w:t>
            </w:r>
          </w:p>
        </w:tc>
        <w:tc>
          <w:tcPr>
            <w:tcW w:w="503" w:type="pct"/>
            <w:tcBorders>
              <w:top w:val="single" w:sz="4" w:space="0" w:color="auto"/>
              <w:left w:val="nil"/>
              <w:bottom w:val="single" w:sz="4" w:space="0" w:color="auto"/>
              <w:right w:val="single" w:sz="4" w:space="0" w:color="auto"/>
            </w:tcBorders>
            <w:shd w:val="clear" w:color="auto" w:fill="auto"/>
          </w:tcPr>
          <w:p w14:paraId="1407A220" w14:textId="77777777" w:rsidR="00E270BF" w:rsidRPr="00BC71BF" w:rsidRDefault="00E270BF" w:rsidP="00E270BF">
            <w:pPr>
              <w:spacing w:after="0" w:line="240" w:lineRule="auto"/>
              <w:jc w:val="center"/>
              <w:rPr>
                <w:rFonts w:ascii="Times New Roman" w:hAnsi="Times New Roman" w:cs="Times New Roman"/>
                <w:sz w:val="20"/>
                <w:szCs w:val="20"/>
              </w:rPr>
            </w:pPr>
            <w:r w:rsidRPr="00BC71BF">
              <w:rPr>
                <w:rFonts w:ascii="Times New Roman" w:hAnsi="Times New Roman" w:cs="Times New Roman"/>
                <w:sz w:val="20"/>
                <w:szCs w:val="20"/>
              </w:rPr>
              <w:t>1</w:t>
            </w:r>
          </w:p>
          <w:p w14:paraId="03E36578" w14:textId="77777777" w:rsidR="00E270BF" w:rsidRPr="00BC71BF" w:rsidRDefault="00E270BF" w:rsidP="00E270BF">
            <w:pPr>
              <w:spacing w:after="0" w:line="240" w:lineRule="auto"/>
              <w:jc w:val="center"/>
              <w:rPr>
                <w:rFonts w:ascii="Times New Roman" w:hAnsi="Times New Roman" w:cs="Times New Roman"/>
                <w:sz w:val="20"/>
                <w:szCs w:val="20"/>
              </w:rPr>
            </w:pPr>
            <w:r w:rsidRPr="00BC71BF">
              <w:rPr>
                <w:rFonts w:ascii="Times New Roman" w:hAnsi="Times New Roman" w:cs="Times New Roman"/>
                <w:sz w:val="20"/>
                <w:szCs w:val="20"/>
              </w:rPr>
              <w:t>(Устькачкинцева В.В.)</w:t>
            </w:r>
          </w:p>
        </w:tc>
        <w:tc>
          <w:tcPr>
            <w:tcW w:w="346" w:type="pct"/>
            <w:tcBorders>
              <w:top w:val="single" w:sz="4" w:space="0" w:color="auto"/>
              <w:left w:val="nil"/>
              <w:bottom w:val="single" w:sz="4" w:space="0" w:color="auto"/>
              <w:right w:val="single" w:sz="4" w:space="0" w:color="auto"/>
            </w:tcBorders>
            <w:shd w:val="clear" w:color="auto" w:fill="auto"/>
          </w:tcPr>
          <w:p w14:paraId="45B856C7" w14:textId="77777777" w:rsidR="00E270BF" w:rsidRPr="00BC71BF" w:rsidRDefault="00E270BF" w:rsidP="00E270BF">
            <w:pPr>
              <w:jc w:val="center"/>
              <w:rPr>
                <w:rFonts w:ascii="Times New Roman" w:hAnsi="Times New Roman" w:cs="Times New Roman"/>
                <w:sz w:val="20"/>
                <w:szCs w:val="20"/>
              </w:rPr>
            </w:pPr>
          </w:p>
        </w:tc>
        <w:tc>
          <w:tcPr>
            <w:tcW w:w="427" w:type="pct"/>
            <w:tcBorders>
              <w:top w:val="single" w:sz="4" w:space="0" w:color="auto"/>
              <w:left w:val="nil"/>
              <w:bottom w:val="single" w:sz="4" w:space="0" w:color="auto"/>
              <w:right w:val="single" w:sz="4" w:space="0" w:color="auto"/>
            </w:tcBorders>
          </w:tcPr>
          <w:p w14:paraId="4BE5F43F" w14:textId="77777777" w:rsidR="00E270BF" w:rsidRPr="00BC71BF" w:rsidRDefault="00E270BF" w:rsidP="00E270BF">
            <w:pPr>
              <w:jc w:val="center"/>
              <w:rPr>
                <w:rFonts w:ascii="Times New Roman" w:hAnsi="Times New Roman" w:cs="Times New Roman"/>
                <w:sz w:val="20"/>
                <w:szCs w:val="20"/>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FD7FA90" w14:textId="77777777" w:rsidR="00E270BF" w:rsidRPr="00BC71BF" w:rsidRDefault="00E270BF" w:rsidP="00E270BF">
            <w:pPr>
              <w:jc w:val="center"/>
              <w:rPr>
                <w:rFonts w:ascii="Times New Roman" w:hAnsi="Times New Roman" w:cs="Times New Roman"/>
                <w:sz w:val="20"/>
                <w:szCs w:val="20"/>
              </w:rPr>
            </w:pPr>
          </w:p>
        </w:tc>
        <w:tc>
          <w:tcPr>
            <w:tcW w:w="433" w:type="pct"/>
            <w:tcBorders>
              <w:top w:val="single" w:sz="4" w:space="0" w:color="auto"/>
              <w:left w:val="nil"/>
              <w:bottom w:val="single" w:sz="4" w:space="0" w:color="auto"/>
              <w:right w:val="single" w:sz="8" w:space="0" w:color="auto"/>
            </w:tcBorders>
            <w:shd w:val="clear" w:color="auto" w:fill="auto"/>
          </w:tcPr>
          <w:p w14:paraId="2BB452CF" w14:textId="77777777" w:rsidR="00E270BF" w:rsidRPr="00BC71BF" w:rsidRDefault="00E270BF" w:rsidP="00E270BF">
            <w:pPr>
              <w:jc w:val="center"/>
              <w:rPr>
                <w:rFonts w:ascii="Times New Roman" w:hAnsi="Times New Roman" w:cs="Times New Roman"/>
                <w:sz w:val="20"/>
                <w:szCs w:val="20"/>
              </w:rPr>
            </w:pPr>
          </w:p>
        </w:tc>
        <w:tc>
          <w:tcPr>
            <w:tcW w:w="385" w:type="pct"/>
            <w:tcBorders>
              <w:top w:val="single" w:sz="4" w:space="0" w:color="auto"/>
              <w:left w:val="nil"/>
              <w:bottom w:val="single" w:sz="4" w:space="0" w:color="auto"/>
              <w:right w:val="single" w:sz="8" w:space="0" w:color="auto"/>
            </w:tcBorders>
          </w:tcPr>
          <w:p w14:paraId="3FD9A9A3" w14:textId="77777777" w:rsidR="00E270BF" w:rsidRPr="00BC71BF" w:rsidRDefault="00E270BF" w:rsidP="00E270BF">
            <w:pPr>
              <w:jc w:val="center"/>
              <w:rPr>
                <w:rFonts w:ascii="Times New Roman" w:hAnsi="Times New Roman" w:cs="Times New Roman"/>
                <w:sz w:val="20"/>
                <w:szCs w:val="20"/>
              </w:rPr>
            </w:pPr>
          </w:p>
        </w:tc>
        <w:tc>
          <w:tcPr>
            <w:tcW w:w="525" w:type="pct"/>
            <w:tcBorders>
              <w:top w:val="single" w:sz="4" w:space="0" w:color="auto"/>
              <w:left w:val="nil"/>
              <w:bottom w:val="single" w:sz="4" w:space="0" w:color="auto"/>
              <w:right w:val="single" w:sz="8" w:space="0" w:color="auto"/>
            </w:tcBorders>
          </w:tcPr>
          <w:p w14:paraId="1C4DB546" w14:textId="77777777" w:rsidR="00E270BF" w:rsidRPr="00BC71BF" w:rsidRDefault="00E270BF" w:rsidP="00E270BF">
            <w:pPr>
              <w:jc w:val="center"/>
              <w:rPr>
                <w:rFonts w:ascii="Times New Roman" w:hAnsi="Times New Roman" w:cs="Times New Roman"/>
                <w:sz w:val="20"/>
                <w:szCs w:val="20"/>
              </w:rPr>
            </w:pPr>
          </w:p>
        </w:tc>
        <w:tc>
          <w:tcPr>
            <w:tcW w:w="391" w:type="pct"/>
            <w:tcBorders>
              <w:top w:val="single" w:sz="4" w:space="0" w:color="auto"/>
              <w:left w:val="nil"/>
              <w:bottom w:val="single" w:sz="4" w:space="0" w:color="auto"/>
              <w:right w:val="single" w:sz="8" w:space="0" w:color="auto"/>
            </w:tcBorders>
          </w:tcPr>
          <w:p w14:paraId="6C2FF6D9" w14:textId="77777777" w:rsidR="00E270BF" w:rsidRPr="00BC71BF" w:rsidRDefault="00E270BF" w:rsidP="00E270BF">
            <w:pPr>
              <w:jc w:val="center"/>
              <w:rPr>
                <w:rFonts w:ascii="Times New Roman" w:hAnsi="Times New Roman" w:cs="Times New Roman"/>
                <w:sz w:val="20"/>
                <w:szCs w:val="20"/>
              </w:rPr>
            </w:pPr>
          </w:p>
        </w:tc>
        <w:tc>
          <w:tcPr>
            <w:tcW w:w="391" w:type="pct"/>
            <w:tcBorders>
              <w:top w:val="single" w:sz="4" w:space="0" w:color="auto"/>
              <w:left w:val="nil"/>
              <w:bottom w:val="single" w:sz="4" w:space="0" w:color="auto"/>
              <w:right w:val="single" w:sz="8" w:space="0" w:color="auto"/>
            </w:tcBorders>
          </w:tcPr>
          <w:p w14:paraId="071DDA6C" w14:textId="77777777" w:rsidR="00E270BF" w:rsidRPr="00BC71BF" w:rsidRDefault="00E270BF" w:rsidP="00E270BF">
            <w:pPr>
              <w:jc w:val="center"/>
              <w:rPr>
                <w:rFonts w:ascii="Times New Roman" w:hAnsi="Times New Roman" w:cs="Times New Roman"/>
                <w:sz w:val="20"/>
                <w:szCs w:val="20"/>
              </w:rPr>
            </w:pPr>
          </w:p>
        </w:tc>
        <w:tc>
          <w:tcPr>
            <w:tcW w:w="391" w:type="pct"/>
            <w:tcBorders>
              <w:top w:val="single" w:sz="4" w:space="0" w:color="auto"/>
              <w:left w:val="nil"/>
              <w:bottom w:val="single" w:sz="4" w:space="0" w:color="auto"/>
              <w:right w:val="single" w:sz="8" w:space="0" w:color="auto"/>
            </w:tcBorders>
          </w:tcPr>
          <w:p w14:paraId="1F5110D1" w14:textId="77777777" w:rsidR="00E270BF" w:rsidRPr="00BC71BF" w:rsidRDefault="00E270BF" w:rsidP="00E270BF">
            <w:pPr>
              <w:jc w:val="center"/>
              <w:rPr>
                <w:rFonts w:ascii="Times New Roman" w:hAnsi="Times New Roman" w:cs="Times New Roman"/>
                <w:sz w:val="20"/>
                <w:szCs w:val="20"/>
              </w:rPr>
            </w:pPr>
          </w:p>
        </w:tc>
      </w:tr>
      <w:tr w:rsidR="00E270BF" w:rsidRPr="00BC71BF" w14:paraId="3D49B387" w14:textId="77777777" w:rsidTr="00E270BF">
        <w:trPr>
          <w:jc w:val="center"/>
        </w:trPr>
        <w:tc>
          <w:tcPr>
            <w:tcW w:w="808" w:type="pct"/>
            <w:tcBorders>
              <w:top w:val="single" w:sz="4" w:space="0" w:color="auto"/>
              <w:left w:val="single" w:sz="4" w:space="0" w:color="auto"/>
              <w:bottom w:val="single" w:sz="4" w:space="0" w:color="auto"/>
              <w:right w:val="single" w:sz="4" w:space="0" w:color="auto"/>
            </w:tcBorders>
          </w:tcPr>
          <w:p w14:paraId="6444AB75" w14:textId="77777777" w:rsidR="00E270BF" w:rsidRPr="00BC71BF" w:rsidRDefault="00E270BF" w:rsidP="00E270BF">
            <w:pPr>
              <w:spacing w:after="0"/>
              <w:jc w:val="both"/>
              <w:rPr>
                <w:rFonts w:ascii="Times New Roman" w:hAnsi="Times New Roman" w:cs="Times New Roman"/>
                <w:b/>
                <w:sz w:val="20"/>
                <w:szCs w:val="20"/>
              </w:rPr>
            </w:pPr>
            <w:r w:rsidRPr="00BC71BF">
              <w:rPr>
                <w:rFonts w:ascii="Times New Roman" w:hAnsi="Times New Roman" w:cs="Times New Roman"/>
                <w:b/>
                <w:color w:val="000000"/>
                <w:sz w:val="20"/>
                <w:szCs w:val="20"/>
              </w:rPr>
              <w:t>«Заслуженный учитель РФ»</w:t>
            </w:r>
          </w:p>
        </w:tc>
        <w:tc>
          <w:tcPr>
            <w:tcW w:w="503" w:type="pct"/>
            <w:tcBorders>
              <w:top w:val="single" w:sz="4" w:space="0" w:color="auto"/>
              <w:left w:val="single" w:sz="4" w:space="0" w:color="auto"/>
              <w:bottom w:val="single" w:sz="4" w:space="0" w:color="auto"/>
              <w:right w:val="single" w:sz="4" w:space="0" w:color="auto"/>
            </w:tcBorders>
          </w:tcPr>
          <w:p w14:paraId="3972889D" w14:textId="77777777" w:rsidR="00E270BF" w:rsidRPr="00BC71BF" w:rsidRDefault="00E270BF" w:rsidP="00E270BF">
            <w:pPr>
              <w:spacing w:after="0"/>
              <w:jc w:val="center"/>
              <w:rPr>
                <w:rFonts w:ascii="Times New Roman" w:hAnsi="Times New Roman" w:cs="Times New Roman"/>
                <w:sz w:val="20"/>
                <w:szCs w:val="20"/>
              </w:rPr>
            </w:pPr>
          </w:p>
        </w:tc>
        <w:tc>
          <w:tcPr>
            <w:tcW w:w="346" w:type="pct"/>
            <w:tcBorders>
              <w:top w:val="single" w:sz="4" w:space="0" w:color="auto"/>
              <w:left w:val="single" w:sz="4" w:space="0" w:color="auto"/>
              <w:bottom w:val="single" w:sz="4" w:space="0" w:color="auto"/>
              <w:right w:val="single" w:sz="4" w:space="0" w:color="auto"/>
            </w:tcBorders>
          </w:tcPr>
          <w:p w14:paraId="79EFB218" w14:textId="77777777" w:rsidR="00E270BF" w:rsidRPr="00BC71BF" w:rsidRDefault="00E270BF" w:rsidP="00E270BF">
            <w:pPr>
              <w:spacing w:after="0"/>
              <w:jc w:val="center"/>
              <w:rPr>
                <w:rFonts w:ascii="Times New Roman" w:hAnsi="Times New Roman" w:cs="Times New Roman"/>
                <w:sz w:val="20"/>
                <w:szCs w:val="20"/>
              </w:rPr>
            </w:pPr>
          </w:p>
        </w:tc>
        <w:tc>
          <w:tcPr>
            <w:tcW w:w="427" w:type="pct"/>
            <w:tcBorders>
              <w:top w:val="single" w:sz="4" w:space="0" w:color="auto"/>
              <w:left w:val="single" w:sz="4" w:space="0" w:color="auto"/>
              <w:bottom w:val="single" w:sz="4" w:space="0" w:color="auto"/>
              <w:right w:val="single" w:sz="4" w:space="0" w:color="auto"/>
            </w:tcBorders>
          </w:tcPr>
          <w:p w14:paraId="7B90325C" w14:textId="77777777" w:rsidR="00E270BF" w:rsidRPr="00BC71BF" w:rsidRDefault="00E270BF" w:rsidP="00E270BF">
            <w:pPr>
              <w:spacing w:after="0"/>
              <w:jc w:val="center"/>
              <w:rPr>
                <w:rFonts w:ascii="Times New Roman" w:hAnsi="Times New Roman" w:cs="Times New Roman"/>
                <w:sz w:val="20"/>
                <w:szCs w:val="20"/>
              </w:rPr>
            </w:pPr>
          </w:p>
        </w:tc>
        <w:tc>
          <w:tcPr>
            <w:tcW w:w="400" w:type="pct"/>
            <w:tcBorders>
              <w:top w:val="single" w:sz="4" w:space="0" w:color="auto"/>
              <w:left w:val="single" w:sz="4" w:space="0" w:color="auto"/>
              <w:bottom w:val="single" w:sz="4" w:space="0" w:color="auto"/>
              <w:right w:val="single" w:sz="4" w:space="0" w:color="auto"/>
            </w:tcBorders>
          </w:tcPr>
          <w:p w14:paraId="65E8E623" w14:textId="77777777" w:rsidR="00E270BF" w:rsidRPr="00BC71BF" w:rsidRDefault="00E270BF" w:rsidP="00E270BF">
            <w:pPr>
              <w:spacing w:after="0"/>
              <w:jc w:val="center"/>
              <w:rPr>
                <w:rFonts w:ascii="Times New Roman" w:hAnsi="Times New Roman" w:cs="Times New Roman"/>
                <w:sz w:val="20"/>
                <w:szCs w:val="20"/>
              </w:rPr>
            </w:pPr>
          </w:p>
        </w:tc>
        <w:tc>
          <w:tcPr>
            <w:tcW w:w="433" w:type="pct"/>
            <w:tcBorders>
              <w:top w:val="single" w:sz="4" w:space="0" w:color="auto"/>
              <w:left w:val="single" w:sz="4" w:space="0" w:color="auto"/>
              <w:bottom w:val="single" w:sz="4" w:space="0" w:color="auto"/>
              <w:right w:val="single" w:sz="4" w:space="0" w:color="auto"/>
            </w:tcBorders>
          </w:tcPr>
          <w:p w14:paraId="32D1AA27" w14:textId="77777777" w:rsidR="00E270BF" w:rsidRPr="00BC71BF" w:rsidRDefault="00E270BF" w:rsidP="00E270BF">
            <w:pPr>
              <w:spacing w:after="0"/>
              <w:jc w:val="center"/>
              <w:rPr>
                <w:rFonts w:ascii="Times New Roman" w:hAnsi="Times New Roman" w:cs="Times New Roman"/>
                <w:sz w:val="20"/>
                <w:szCs w:val="20"/>
              </w:rPr>
            </w:pPr>
          </w:p>
        </w:tc>
        <w:tc>
          <w:tcPr>
            <w:tcW w:w="385" w:type="pct"/>
            <w:tcBorders>
              <w:top w:val="single" w:sz="4" w:space="0" w:color="auto"/>
              <w:left w:val="single" w:sz="4" w:space="0" w:color="auto"/>
              <w:bottom w:val="single" w:sz="4" w:space="0" w:color="auto"/>
              <w:right w:val="single" w:sz="4" w:space="0" w:color="auto"/>
            </w:tcBorders>
          </w:tcPr>
          <w:p w14:paraId="3079610D" w14:textId="77777777" w:rsidR="00E270BF" w:rsidRPr="00BC71BF" w:rsidRDefault="00E270BF" w:rsidP="00E270BF">
            <w:pPr>
              <w:spacing w:after="0"/>
              <w:jc w:val="center"/>
              <w:rPr>
                <w:rFonts w:ascii="Times New Roman" w:hAnsi="Times New Roman" w:cs="Times New Roman"/>
                <w:sz w:val="20"/>
                <w:szCs w:val="20"/>
              </w:rPr>
            </w:pPr>
          </w:p>
        </w:tc>
        <w:tc>
          <w:tcPr>
            <w:tcW w:w="525" w:type="pct"/>
            <w:tcBorders>
              <w:top w:val="single" w:sz="4" w:space="0" w:color="auto"/>
              <w:left w:val="single" w:sz="4" w:space="0" w:color="auto"/>
              <w:bottom w:val="single" w:sz="4" w:space="0" w:color="auto"/>
              <w:right w:val="single" w:sz="4" w:space="0" w:color="auto"/>
            </w:tcBorders>
          </w:tcPr>
          <w:p w14:paraId="3B8D031E" w14:textId="77777777" w:rsidR="00E270BF" w:rsidRPr="00BC71BF" w:rsidRDefault="00E270BF" w:rsidP="00E270BF">
            <w:pPr>
              <w:spacing w:after="0"/>
              <w:jc w:val="center"/>
              <w:rPr>
                <w:rFonts w:ascii="Times New Roman" w:hAnsi="Times New Roman" w:cs="Times New Roman"/>
                <w:sz w:val="20"/>
                <w:szCs w:val="20"/>
              </w:rPr>
            </w:pPr>
          </w:p>
        </w:tc>
        <w:tc>
          <w:tcPr>
            <w:tcW w:w="391" w:type="pct"/>
            <w:tcBorders>
              <w:top w:val="single" w:sz="4" w:space="0" w:color="auto"/>
              <w:left w:val="single" w:sz="4" w:space="0" w:color="auto"/>
              <w:bottom w:val="single" w:sz="4" w:space="0" w:color="auto"/>
              <w:right w:val="single" w:sz="4" w:space="0" w:color="auto"/>
            </w:tcBorders>
          </w:tcPr>
          <w:p w14:paraId="2BBD761C" w14:textId="77777777" w:rsidR="00E270BF" w:rsidRPr="00BC71BF" w:rsidRDefault="00E270BF" w:rsidP="00E270BF">
            <w:pPr>
              <w:spacing w:after="0"/>
              <w:jc w:val="center"/>
              <w:rPr>
                <w:rFonts w:ascii="Times New Roman" w:hAnsi="Times New Roman" w:cs="Times New Roman"/>
                <w:sz w:val="20"/>
                <w:szCs w:val="20"/>
              </w:rPr>
            </w:pPr>
          </w:p>
        </w:tc>
        <w:tc>
          <w:tcPr>
            <w:tcW w:w="391" w:type="pct"/>
            <w:tcBorders>
              <w:top w:val="single" w:sz="4" w:space="0" w:color="auto"/>
              <w:left w:val="single" w:sz="4" w:space="0" w:color="auto"/>
              <w:bottom w:val="single" w:sz="4" w:space="0" w:color="auto"/>
              <w:right w:val="single" w:sz="4" w:space="0" w:color="auto"/>
            </w:tcBorders>
          </w:tcPr>
          <w:p w14:paraId="1E68CC57" w14:textId="77777777" w:rsidR="00E270BF" w:rsidRPr="00BC71BF" w:rsidRDefault="00E270BF" w:rsidP="00E270BF">
            <w:pPr>
              <w:spacing w:after="0"/>
              <w:jc w:val="center"/>
              <w:rPr>
                <w:rFonts w:ascii="Times New Roman" w:hAnsi="Times New Roman" w:cs="Times New Roman"/>
                <w:sz w:val="20"/>
                <w:szCs w:val="20"/>
              </w:rPr>
            </w:pPr>
          </w:p>
        </w:tc>
        <w:tc>
          <w:tcPr>
            <w:tcW w:w="391" w:type="pct"/>
            <w:tcBorders>
              <w:top w:val="single" w:sz="4" w:space="0" w:color="auto"/>
              <w:left w:val="single" w:sz="4" w:space="0" w:color="auto"/>
              <w:bottom w:val="single" w:sz="4" w:space="0" w:color="auto"/>
              <w:right w:val="single" w:sz="4" w:space="0" w:color="auto"/>
            </w:tcBorders>
          </w:tcPr>
          <w:p w14:paraId="3573F9FA" w14:textId="77777777" w:rsidR="00E270BF" w:rsidRPr="00BC71BF" w:rsidRDefault="00E270BF" w:rsidP="00E270BF">
            <w:pPr>
              <w:spacing w:after="0"/>
              <w:jc w:val="center"/>
              <w:rPr>
                <w:rFonts w:ascii="Times New Roman" w:hAnsi="Times New Roman" w:cs="Times New Roman"/>
                <w:sz w:val="20"/>
                <w:szCs w:val="20"/>
              </w:rPr>
            </w:pPr>
          </w:p>
        </w:tc>
      </w:tr>
      <w:tr w:rsidR="00E270BF" w:rsidRPr="00BC71BF" w14:paraId="54ADC743" w14:textId="77777777" w:rsidTr="00E270BF">
        <w:trPr>
          <w:jc w:val="center"/>
        </w:trPr>
        <w:tc>
          <w:tcPr>
            <w:tcW w:w="808" w:type="pct"/>
            <w:tcBorders>
              <w:top w:val="single" w:sz="4" w:space="0" w:color="auto"/>
              <w:left w:val="single" w:sz="4" w:space="0" w:color="auto"/>
              <w:bottom w:val="single" w:sz="4" w:space="0" w:color="auto"/>
              <w:right w:val="single" w:sz="4" w:space="0" w:color="auto"/>
            </w:tcBorders>
          </w:tcPr>
          <w:p w14:paraId="4F79155D" w14:textId="77777777" w:rsidR="00E270BF" w:rsidRPr="00BC71BF" w:rsidRDefault="00E270BF" w:rsidP="00E270BF">
            <w:pPr>
              <w:spacing w:after="0"/>
              <w:jc w:val="both"/>
              <w:rPr>
                <w:rFonts w:ascii="Times New Roman" w:hAnsi="Times New Roman" w:cs="Times New Roman"/>
                <w:b/>
                <w:sz w:val="20"/>
                <w:szCs w:val="20"/>
              </w:rPr>
            </w:pPr>
            <w:r w:rsidRPr="00BC71BF">
              <w:rPr>
                <w:rFonts w:ascii="Times New Roman" w:hAnsi="Times New Roman" w:cs="Times New Roman"/>
                <w:b/>
                <w:color w:val="000000"/>
                <w:sz w:val="20"/>
                <w:szCs w:val="20"/>
              </w:rPr>
              <w:t>Почетная грамота Министерства образования и науки РФ</w:t>
            </w:r>
          </w:p>
        </w:tc>
        <w:tc>
          <w:tcPr>
            <w:tcW w:w="503" w:type="pct"/>
            <w:tcBorders>
              <w:top w:val="single" w:sz="4" w:space="0" w:color="auto"/>
              <w:left w:val="single" w:sz="4" w:space="0" w:color="auto"/>
              <w:bottom w:val="single" w:sz="4" w:space="0" w:color="auto"/>
              <w:right w:val="single" w:sz="4" w:space="0" w:color="auto"/>
            </w:tcBorders>
          </w:tcPr>
          <w:p w14:paraId="73356A06" w14:textId="77777777" w:rsidR="00E270BF" w:rsidRPr="00BC71BF" w:rsidRDefault="00E270BF" w:rsidP="00E270BF">
            <w:pPr>
              <w:spacing w:after="0"/>
              <w:jc w:val="center"/>
              <w:rPr>
                <w:rFonts w:ascii="Times New Roman" w:hAnsi="Times New Roman" w:cs="Times New Roman"/>
                <w:sz w:val="20"/>
                <w:szCs w:val="20"/>
              </w:rPr>
            </w:pPr>
          </w:p>
        </w:tc>
        <w:tc>
          <w:tcPr>
            <w:tcW w:w="346" w:type="pct"/>
            <w:tcBorders>
              <w:top w:val="single" w:sz="4" w:space="0" w:color="auto"/>
              <w:left w:val="single" w:sz="4" w:space="0" w:color="auto"/>
              <w:bottom w:val="single" w:sz="4" w:space="0" w:color="auto"/>
              <w:right w:val="single" w:sz="4" w:space="0" w:color="auto"/>
            </w:tcBorders>
          </w:tcPr>
          <w:p w14:paraId="63314ED4" w14:textId="77777777" w:rsidR="00E270BF" w:rsidRPr="00BC71BF" w:rsidRDefault="00E270BF" w:rsidP="00E270BF">
            <w:pPr>
              <w:spacing w:after="0"/>
              <w:jc w:val="center"/>
              <w:rPr>
                <w:rFonts w:ascii="Times New Roman" w:hAnsi="Times New Roman" w:cs="Times New Roman"/>
                <w:sz w:val="20"/>
                <w:szCs w:val="20"/>
              </w:rPr>
            </w:pPr>
            <w:r w:rsidRPr="00BC71BF">
              <w:rPr>
                <w:rFonts w:ascii="Times New Roman" w:hAnsi="Times New Roman" w:cs="Times New Roman"/>
                <w:sz w:val="20"/>
                <w:szCs w:val="20"/>
              </w:rPr>
              <w:t>1</w:t>
            </w:r>
          </w:p>
          <w:p w14:paraId="75AA1585" w14:textId="77777777" w:rsidR="00E270BF" w:rsidRPr="00BC71BF" w:rsidRDefault="00E270BF" w:rsidP="00E270BF">
            <w:pPr>
              <w:spacing w:after="0"/>
              <w:jc w:val="center"/>
              <w:rPr>
                <w:rFonts w:ascii="Times New Roman" w:hAnsi="Times New Roman" w:cs="Times New Roman"/>
                <w:sz w:val="20"/>
                <w:szCs w:val="20"/>
              </w:rPr>
            </w:pPr>
            <w:r w:rsidRPr="00BC71BF">
              <w:rPr>
                <w:rFonts w:ascii="Times New Roman" w:hAnsi="Times New Roman" w:cs="Times New Roman"/>
                <w:sz w:val="20"/>
                <w:szCs w:val="20"/>
              </w:rPr>
              <w:t>(Лукина В.В.)</w:t>
            </w:r>
          </w:p>
        </w:tc>
        <w:tc>
          <w:tcPr>
            <w:tcW w:w="427" w:type="pct"/>
            <w:tcBorders>
              <w:top w:val="single" w:sz="4" w:space="0" w:color="auto"/>
              <w:left w:val="single" w:sz="4" w:space="0" w:color="auto"/>
              <w:bottom w:val="single" w:sz="4" w:space="0" w:color="auto"/>
              <w:right w:val="single" w:sz="4" w:space="0" w:color="auto"/>
            </w:tcBorders>
          </w:tcPr>
          <w:p w14:paraId="19088ED9" w14:textId="77777777" w:rsidR="00E270BF" w:rsidRPr="00BC71BF" w:rsidRDefault="00E270BF" w:rsidP="00E270BF">
            <w:pPr>
              <w:spacing w:after="0"/>
              <w:jc w:val="center"/>
              <w:rPr>
                <w:rFonts w:ascii="Times New Roman" w:hAnsi="Times New Roman" w:cs="Times New Roman"/>
                <w:sz w:val="20"/>
                <w:szCs w:val="20"/>
              </w:rPr>
            </w:pPr>
            <w:r w:rsidRPr="00BC71BF">
              <w:rPr>
                <w:rFonts w:ascii="Times New Roman" w:hAnsi="Times New Roman" w:cs="Times New Roman"/>
                <w:sz w:val="20"/>
                <w:szCs w:val="20"/>
              </w:rPr>
              <w:t>1</w:t>
            </w:r>
          </w:p>
          <w:p w14:paraId="785CD44D" w14:textId="77777777" w:rsidR="00E270BF" w:rsidRPr="00BC71BF" w:rsidRDefault="00E270BF" w:rsidP="00E270BF">
            <w:pPr>
              <w:spacing w:after="0"/>
              <w:jc w:val="center"/>
              <w:rPr>
                <w:rFonts w:ascii="Times New Roman" w:hAnsi="Times New Roman" w:cs="Times New Roman"/>
                <w:sz w:val="20"/>
                <w:szCs w:val="20"/>
              </w:rPr>
            </w:pPr>
            <w:r w:rsidRPr="00BC71BF">
              <w:rPr>
                <w:rFonts w:ascii="Times New Roman" w:hAnsi="Times New Roman" w:cs="Times New Roman"/>
                <w:sz w:val="20"/>
                <w:szCs w:val="20"/>
              </w:rPr>
              <w:t>(Смирнова С.Н.)</w:t>
            </w:r>
          </w:p>
        </w:tc>
        <w:tc>
          <w:tcPr>
            <w:tcW w:w="400" w:type="pct"/>
            <w:tcBorders>
              <w:top w:val="single" w:sz="4" w:space="0" w:color="auto"/>
              <w:left w:val="single" w:sz="4" w:space="0" w:color="auto"/>
              <w:bottom w:val="single" w:sz="4" w:space="0" w:color="auto"/>
              <w:right w:val="single" w:sz="4" w:space="0" w:color="auto"/>
            </w:tcBorders>
          </w:tcPr>
          <w:p w14:paraId="1C497407" w14:textId="77777777" w:rsidR="00E270BF" w:rsidRPr="00BC71BF" w:rsidRDefault="00E270BF" w:rsidP="00E270BF">
            <w:pPr>
              <w:spacing w:after="0"/>
              <w:jc w:val="center"/>
              <w:rPr>
                <w:rFonts w:ascii="Times New Roman" w:hAnsi="Times New Roman" w:cs="Times New Roman"/>
                <w:sz w:val="20"/>
                <w:szCs w:val="20"/>
              </w:rPr>
            </w:pPr>
          </w:p>
        </w:tc>
        <w:tc>
          <w:tcPr>
            <w:tcW w:w="433" w:type="pct"/>
            <w:tcBorders>
              <w:top w:val="single" w:sz="4" w:space="0" w:color="auto"/>
              <w:left w:val="single" w:sz="4" w:space="0" w:color="auto"/>
              <w:bottom w:val="single" w:sz="4" w:space="0" w:color="auto"/>
              <w:right w:val="single" w:sz="4" w:space="0" w:color="auto"/>
            </w:tcBorders>
          </w:tcPr>
          <w:p w14:paraId="48F4F34E" w14:textId="77777777" w:rsidR="00E270BF" w:rsidRPr="00BC71BF" w:rsidRDefault="00E270BF" w:rsidP="00E270BF">
            <w:pPr>
              <w:spacing w:after="0"/>
              <w:jc w:val="center"/>
              <w:rPr>
                <w:rFonts w:ascii="Times New Roman" w:hAnsi="Times New Roman" w:cs="Times New Roman"/>
                <w:sz w:val="20"/>
                <w:szCs w:val="20"/>
              </w:rPr>
            </w:pPr>
          </w:p>
        </w:tc>
        <w:tc>
          <w:tcPr>
            <w:tcW w:w="385" w:type="pct"/>
            <w:tcBorders>
              <w:top w:val="single" w:sz="4" w:space="0" w:color="auto"/>
              <w:left w:val="single" w:sz="4" w:space="0" w:color="auto"/>
              <w:bottom w:val="single" w:sz="4" w:space="0" w:color="auto"/>
              <w:right w:val="single" w:sz="4" w:space="0" w:color="auto"/>
            </w:tcBorders>
          </w:tcPr>
          <w:p w14:paraId="7826CB1A" w14:textId="77777777" w:rsidR="00E270BF" w:rsidRPr="00BC71BF" w:rsidRDefault="00E270BF" w:rsidP="00E270BF">
            <w:pPr>
              <w:spacing w:after="0"/>
              <w:jc w:val="center"/>
              <w:rPr>
                <w:rFonts w:ascii="Times New Roman" w:hAnsi="Times New Roman" w:cs="Times New Roman"/>
                <w:sz w:val="20"/>
                <w:szCs w:val="20"/>
              </w:rPr>
            </w:pPr>
            <w:r w:rsidRPr="00BC71BF">
              <w:rPr>
                <w:rFonts w:ascii="Times New Roman" w:hAnsi="Times New Roman" w:cs="Times New Roman"/>
                <w:sz w:val="20"/>
                <w:szCs w:val="20"/>
              </w:rPr>
              <w:t>1</w:t>
            </w:r>
          </w:p>
          <w:p w14:paraId="034AA780" w14:textId="77777777" w:rsidR="00E270BF" w:rsidRPr="00BC71BF" w:rsidRDefault="00E270BF" w:rsidP="00E270BF">
            <w:pPr>
              <w:spacing w:after="0"/>
              <w:jc w:val="center"/>
              <w:rPr>
                <w:rFonts w:ascii="Times New Roman" w:hAnsi="Times New Roman" w:cs="Times New Roman"/>
                <w:sz w:val="20"/>
                <w:szCs w:val="20"/>
              </w:rPr>
            </w:pPr>
            <w:r w:rsidRPr="00BC71BF">
              <w:rPr>
                <w:rFonts w:ascii="Times New Roman" w:hAnsi="Times New Roman" w:cs="Times New Roman"/>
                <w:sz w:val="20"/>
                <w:szCs w:val="20"/>
              </w:rPr>
              <w:t>(Марчук Н.В.)</w:t>
            </w:r>
          </w:p>
          <w:p w14:paraId="62088123" w14:textId="77777777" w:rsidR="00E270BF" w:rsidRPr="00BC71BF" w:rsidRDefault="00E270BF" w:rsidP="00E270BF">
            <w:pPr>
              <w:spacing w:after="0"/>
              <w:jc w:val="center"/>
              <w:rPr>
                <w:rFonts w:ascii="Times New Roman" w:hAnsi="Times New Roman" w:cs="Times New Roman"/>
                <w:sz w:val="20"/>
                <w:szCs w:val="20"/>
              </w:rPr>
            </w:pPr>
          </w:p>
        </w:tc>
        <w:tc>
          <w:tcPr>
            <w:tcW w:w="525" w:type="pct"/>
            <w:tcBorders>
              <w:top w:val="single" w:sz="4" w:space="0" w:color="auto"/>
              <w:left w:val="single" w:sz="4" w:space="0" w:color="auto"/>
              <w:bottom w:val="single" w:sz="4" w:space="0" w:color="auto"/>
              <w:right w:val="single" w:sz="4" w:space="0" w:color="auto"/>
            </w:tcBorders>
          </w:tcPr>
          <w:p w14:paraId="7B4EF8ED" w14:textId="77777777" w:rsidR="00E270BF" w:rsidRPr="00BC71BF" w:rsidRDefault="00E270BF" w:rsidP="00E270BF">
            <w:pPr>
              <w:spacing w:after="0"/>
              <w:jc w:val="center"/>
              <w:rPr>
                <w:rFonts w:ascii="Times New Roman" w:hAnsi="Times New Roman" w:cs="Times New Roman"/>
                <w:sz w:val="20"/>
                <w:szCs w:val="20"/>
              </w:rPr>
            </w:pPr>
          </w:p>
        </w:tc>
        <w:tc>
          <w:tcPr>
            <w:tcW w:w="391" w:type="pct"/>
            <w:tcBorders>
              <w:top w:val="single" w:sz="4" w:space="0" w:color="auto"/>
              <w:left w:val="single" w:sz="4" w:space="0" w:color="auto"/>
              <w:bottom w:val="single" w:sz="4" w:space="0" w:color="auto"/>
              <w:right w:val="single" w:sz="4" w:space="0" w:color="auto"/>
            </w:tcBorders>
          </w:tcPr>
          <w:p w14:paraId="1FB08B72" w14:textId="77777777" w:rsidR="00E270BF" w:rsidRPr="00BC71BF" w:rsidRDefault="00E270BF" w:rsidP="00E270BF">
            <w:pPr>
              <w:spacing w:after="0"/>
              <w:jc w:val="center"/>
              <w:rPr>
                <w:rFonts w:ascii="Times New Roman" w:hAnsi="Times New Roman" w:cs="Times New Roman"/>
                <w:sz w:val="20"/>
                <w:szCs w:val="20"/>
              </w:rPr>
            </w:pPr>
          </w:p>
        </w:tc>
        <w:tc>
          <w:tcPr>
            <w:tcW w:w="391" w:type="pct"/>
            <w:tcBorders>
              <w:top w:val="single" w:sz="4" w:space="0" w:color="auto"/>
              <w:left w:val="single" w:sz="4" w:space="0" w:color="auto"/>
              <w:bottom w:val="single" w:sz="4" w:space="0" w:color="auto"/>
              <w:right w:val="single" w:sz="4" w:space="0" w:color="auto"/>
            </w:tcBorders>
          </w:tcPr>
          <w:p w14:paraId="52E244E4" w14:textId="77777777" w:rsidR="00E270BF" w:rsidRPr="00BC71BF" w:rsidRDefault="00E270BF" w:rsidP="00E270BF">
            <w:pPr>
              <w:spacing w:after="0"/>
              <w:jc w:val="center"/>
              <w:rPr>
                <w:rFonts w:ascii="Times New Roman" w:hAnsi="Times New Roman" w:cs="Times New Roman"/>
                <w:sz w:val="20"/>
                <w:szCs w:val="20"/>
              </w:rPr>
            </w:pPr>
          </w:p>
        </w:tc>
        <w:tc>
          <w:tcPr>
            <w:tcW w:w="391" w:type="pct"/>
            <w:tcBorders>
              <w:top w:val="single" w:sz="4" w:space="0" w:color="auto"/>
              <w:left w:val="single" w:sz="4" w:space="0" w:color="auto"/>
              <w:bottom w:val="single" w:sz="4" w:space="0" w:color="auto"/>
              <w:right w:val="single" w:sz="4" w:space="0" w:color="auto"/>
            </w:tcBorders>
          </w:tcPr>
          <w:p w14:paraId="4D79CCAC" w14:textId="77777777" w:rsidR="00E270BF" w:rsidRPr="00BC71BF" w:rsidRDefault="00E270BF" w:rsidP="00E270BF">
            <w:pPr>
              <w:spacing w:after="0"/>
              <w:jc w:val="center"/>
              <w:rPr>
                <w:rFonts w:ascii="Times New Roman" w:hAnsi="Times New Roman" w:cs="Times New Roman"/>
                <w:sz w:val="20"/>
                <w:szCs w:val="20"/>
              </w:rPr>
            </w:pPr>
          </w:p>
        </w:tc>
      </w:tr>
      <w:tr w:rsidR="00E270BF" w:rsidRPr="00BC71BF" w14:paraId="534B55BD" w14:textId="77777777" w:rsidTr="00E270BF">
        <w:trPr>
          <w:jc w:val="center"/>
        </w:trPr>
        <w:tc>
          <w:tcPr>
            <w:tcW w:w="808" w:type="pct"/>
            <w:tcBorders>
              <w:top w:val="single" w:sz="4" w:space="0" w:color="auto"/>
              <w:left w:val="single" w:sz="4" w:space="0" w:color="auto"/>
              <w:bottom w:val="single" w:sz="4" w:space="0" w:color="auto"/>
              <w:right w:val="single" w:sz="4" w:space="0" w:color="auto"/>
            </w:tcBorders>
          </w:tcPr>
          <w:p w14:paraId="29C23AF2" w14:textId="77777777" w:rsidR="00E270BF" w:rsidRPr="00BC71BF" w:rsidRDefault="00E270BF" w:rsidP="00E270BF">
            <w:pPr>
              <w:spacing w:after="0"/>
              <w:jc w:val="both"/>
              <w:rPr>
                <w:rFonts w:ascii="Times New Roman" w:hAnsi="Times New Roman" w:cs="Times New Roman"/>
                <w:b/>
                <w:sz w:val="20"/>
                <w:szCs w:val="20"/>
              </w:rPr>
            </w:pPr>
            <w:r w:rsidRPr="00BC71BF">
              <w:rPr>
                <w:rFonts w:ascii="Times New Roman" w:hAnsi="Times New Roman" w:cs="Times New Roman"/>
                <w:b/>
                <w:color w:val="000000"/>
                <w:sz w:val="20"/>
                <w:szCs w:val="20"/>
              </w:rPr>
              <w:t xml:space="preserve">Знак «Почетный </w:t>
            </w:r>
            <w:r w:rsidRPr="00BC71BF">
              <w:rPr>
                <w:rFonts w:ascii="Times New Roman" w:hAnsi="Times New Roman" w:cs="Times New Roman"/>
                <w:b/>
                <w:color w:val="000000"/>
                <w:sz w:val="20"/>
                <w:szCs w:val="20"/>
              </w:rPr>
              <w:lastRenderedPageBreak/>
              <w:t>работник общего образования»</w:t>
            </w:r>
          </w:p>
        </w:tc>
        <w:tc>
          <w:tcPr>
            <w:tcW w:w="503" w:type="pct"/>
            <w:tcBorders>
              <w:top w:val="single" w:sz="4" w:space="0" w:color="auto"/>
              <w:left w:val="single" w:sz="4" w:space="0" w:color="auto"/>
              <w:bottom w:val="single" w:sz="4" w:space="0" w:color="auto"/>
              <w:right w:val="single" w:sz="4" w:space="0" w:color="auto"/>
            </w:tcBorders>
          </w:tcPr>
          <w:p w14:paraId="1B5C1515" w14:textId="77777777" w:rsidR="00E270BF" w:rsidRPr="00BC71BF" w:rsidRDefault="00E270BF" w:rsidP="00E270BF">
            <w:pPr>
              <w:spacing w:after="0"/>
              <w:jc w:val="center"/>
              <w:rPr>
                <w:rFonts w:ascii="Times New Roman" w:hAnsi="Times New Roman" w:cs="Times New Roman"/>
                <w:sz w:val="20"/>
                <w:szCs w:val="20"/>
              </w:rPr>
            </w:pPr>
          </w:p>
        </w:tc>
        <w:tc>
          <w:tcPr>
            <w:tcW w:w="346" w:type="pct"/>
            <w:tcBorders>
              <w:top w:val="single" w:sz="4" w:space="0" w:color="auto"/>
              <w:left w:val="single" w:sz="4" w:space="0" w:color="auto"/>
              <w:bottom w:val="single" w:sz="4" w:space="0" w:color="auto"/>
              <w:right w:val="single" w:sz="4" w:space="0" w:color="auto"/>
            </w:tcBorders>
          </w:tcPr>
          <w:p w14:paraId="36A17ED3" w14:textId="77777777" w:rsidR="00E270BF" w:rsidRPr="00BC71BF" w:rsidRDefault="00E270BF" w:rsidP="00E270BF">
            <w:pPr>
              <w:spacing w:after="0"/>
              <w:jc w:val="center"/>
              <w:rPr>
                <w:rFonts w:ascii="Times New Roman" w:hAnsi="Times New Roman" w:cs="Times New Roman"/>
                <w:sz w:val="20"/>
                <w:szCs w:val="20"/>
              </w:rPr>
            </w:pPr>
          </w:p>
        </w:tc>
        <w:tc>
          <w:tcPr>
            <w:tcW w:w="427" w:type="pct"/>
            <w:tcBorders>
              <w:top w:val="single" w:sz="4" w:space="0" w:color="auto"/>
              <w:left w:val="single" w:sz="4" w:space="0" w:color="auto"/>
              <w:bottom w:val="single" w:sz="4" w:space="0" w:color="auto"/>
              <w:right w:val="single" w:sz="4" w:space="0" w:color="auto"/>
            </w:tcBorders>
          </w:tcPr>
          <w:p w14:paraId="6C8B4755" w14:textId="77777777" w:rsidR="00E270BF" w:rsidRPr="00BC71BF" w:rsidRDefault="00E270BF" w:rsidP="00E270BF">
            <w:pPr>
              <w:spacing w:after="0"/>
              <w:jc w:val="center"/>
              <w:rPr>
                <w:rFonts w:ascii="Times New Roman" w:hAnsi="Times New Roman" w:cs="Times New Roman"/>
                <w:sz w:val="20"/>
                <w:szCs w:val="20"/>
              </w:rPr>
            </w:pPr>
          </w:p>
        </w:tc>
        <w:tc>
          <w:tcPr>
            <w:tcW w:w="400" w:type="pct"/>
            <w:tcBorders>
              <w:top w:val="single" w:sz="4" w:space="0" w:color="auto"/>
              <w:left w:val="single" w:sz="4" w:space="0" w:color="auto"/>
              <w:bottom w:val="single" w:sz="4" w:space="0" w:color="auto"/>
              <w:right w:val="single" w:sz="4" w:space="0" w:color="auto"/>
            </w:tcBorders>
          </w:tcPr>
          <w:p w14:paraId="363C6A30" w14:textId="77777777" w:rsidR="00E270BF" w:rsidRPr="00BC71BF" w:rsidRDefault="00E270BF" w:rsidP="00E270BF">
            <w:pPr>
              <w:spacing w:after="0"/>
              <w:jc w:val="center"/>
              <w:rPr>
                <w:rFonts w:ascii="Times New Roman" w:hAnsi="Times New Roman" w:cs="Times New Roman"/>
                <w:sz w:val="20"/>
                <w:szCs w:val="20"/>
              </w:rPr>
            </w:pPr>
            <w:r w:rsidRPr="00BC71BF">
              <w:rPr>
                <w:rFonts w:ascii="Times New Roman" w:hAnsi="Times New Roman" w:cs="Times New Roman"/>
                <w:sz w:val="20"/>
                <w:szCs w:val="20"/>
              </w:rPr>
              <w:t>1</w:t>
            </w:r>
          </w:p>
          <w:p w14:paraId="46C272E7" w14:textId="77777777" w:rsidR="00E270BF" w:rsidRPr="00BC71BF" w:rsidRDefault="00E270BF" w:rsidP="00E270BF">
            <w:pPr>
              <w:spacing w:after="0"/>
              <w:jc w:val="center"/>
              <w:rPr>
                <w:rFonts w:ascii="Times New Roman" w:hAnsi="Times New Roman" w:cs="Times New Roman"/>
                <w:sz w:val="20"/>
                <w:szCs w:val="20"/>
              </w:rPr>
            </w:pPr>
            <w:r w:rsidRPr="00BC71BF">
              <w:rPr>
                <w:rFonts w:ascii="Times New Roman" w:hAnsi="Times New Roman" w:cs="Times New Roman"/>
                <w:sz w:val="20"/>
                <w:szCs w:val="20"/>
              </w:rPr>
              <w:lastRenderedPageBreak/>
              <w:t>(Бузунова Е.В.)</w:t>
            </w:r>
          </w:p>
        </w:tc>
        <w:tc>
          <w:tcPr>
            <w:tcW w:w="433" w:type="pct"/>
            <w:tcBorders>
              <w:top w:val="single" w:sz="4" w:space="0" w:color="auto"/>
              <w:left w:val="single" w:sz="4" w:space="0" w:color="auto"/>
              <w:bottom w:val="single" w:sz="4" w:space="0" w:color="auto"/>
              <w:right w:val="single" w:sz="4" w:space="0" w:color="auto"/>
            </w:tcBorders>
          </w:tcPr>
          <w:p w14:paraId="2CBEDBFD" w14:textId="77777777" w:rsidR="00E270BF" w:rsidRPr="00BC71BF" w:rsidRDefault="00E270BF" w:rsidP="00E270BF">
            <w:pPr>
              <w:spacing w:after="0"/>
              <w:jc w:val="center"/>
              <w:rPr>
                <w:rFonts w:ascii="Times New Roman" w:hAnsi="Times New Roman" w:cs="Times New Roman"/>
                <w:sz w:val="20"/>
                <w:szCs w:val="20"/>
              </w:rPr>
            </w:pPr>
          </w:p>
        </w:tc>
        <w:tc>
          <w:tcPr>
            <w:tcW w:w="385" w:type="pct"/>
            <w:tcBorders>
              <w:top w:val="single" w:sz="4" w:space="0" w:color="auto"/>
              <w:left w:val="single" w:sz="4" w:space="0" w:color="auto"/>
              <w:bottom w:val="single" w:sz="4" w:space="0" w:color="auto"/>
              <w:right w:val="single" w:sz="4" w:space="0" w:color="auto"/>
            </w:tcBorders>
          </w:tcPr>
          <w:p w14:paraId="310A4B1C" w14:textId="77777777" w:rsidR="00E270BF" w:rsidRPr="00BC71BF" w:rsidRDefault="00E270BF" w:rsidP="00E270BF">
            <w:pPr>
              <w:spacing w:after="0"/>
              <w:jc w:val="center"/>
              <w:rPr>
                <w:rFonts w:ascii="Times New Roman" w:hAnsi="Times New Roman" w:cs="Times New Roman"/>
                <w:sz w:val="20"/>
                <w:szCs w:val="20"/>
              </w:rPr>
            </w:pPr>
          </w:p>
        </w:tc>
        <w:tc>
          <w:tcPr>
            <w:tcW w:w="525" w:type="pct"/>
            <w:tcBorders>
              <w:top w:val="single" w:sz="4" w:space="0" w:color="auto"/>
              <w:left w:val="single" w:sz="4" w:space="0" w:color="auto"/>
              <w:bottom w:val="single" w:sz="4" w:space="0" w:color="auto"/>
              <w:right w:val="single" w:sz="4" w:space="0" w:color="auto"/>
            </w:tcBorders>
          </w:tcPr>
          <w:p w14:paraId="72F02E9C" w14:textId="77777777" w:rsidR="00E270BF" w:rsidRPr="00BC71BF" w:rsidRDefault="00E270BF" w:rsidP="00E270BF">
            <w:pPr>
              <w:spacing w:after="0"/>
              <w:jc w:val="center"/>
              <w:rPr>
                <w:rFonts w:ascii="Times New Roman" w:hAnsi="Times New Roman" w:cs="Times New Roman"/>
                <w:sz w:val="20"/>
                <w:szCs w:val="20"/>
              </w:rPr>
            </w:pPr>
          </w:p>
        </w:tc>
        <w:tc>
          <w:tcPr>
            <w:tcW w:w="391" w:type="pct"/>
            <w:tcBorders>
              <w:top w:val="single" w:sz="4" w:space="0" w:color="auto"/>
              <w:left w:val="single" w:sz="4" w:space="0" w:color="auto"/>
              <w:bottom w:val="single" w:sz="4" w:space="0" w:color="auto"/>
              <w:right w:val="single" w:sz="4" w:space="0" w:color="auto"/>
            </w:tcBorders>
          </w:tcPr>
          <w:p w14:paraId="033914C8" w14:textId="77777777" w:rsidR="00E270BF" w:rsidRPr="00BC71BF" w:rsidRDefault="00E270BF" w:rsidP="00E270BF">
            <w:pPr>
              <w:spacing w:after="0"/>
              <w:jc w:val="center"/>
              <w:rPr>
                <w:rFonts w:ascii="Times New Roman" w:hAnsi="Times New Roman" w:cs="Times New Roman"/>
                <w:sz w:val="20"/>
                <w:szCs w:val="20"/>
              </w:rPr>
            </w:pPr>
          </w:p>
        </w:tc>
        <w:tc>
          <w:tcPr>
            <w:tcW w:w="391" w:type="pct"/>
            <w:tcBorders>
              <w:top w:val="single" w:sz="4" w:space="0" w:color="auto"/>
              <w:left w:val="single" w:sz="4" w:space="0" w:color="auto"/>
              <w:bottom w:val="single" w:sz="4" w:space="0" w:color="auto"/>
              <w:right w:val="single" w:sz="4" w:space="0" w:color="auto"/>
            </w:tcBorders>
          </w:tcPr>
          <w:p w14:paraId="3FDEE4BE" w14:textId="77777777" w:rsidR="00E270BF" w:rsidRDefault="00E270BF" w:rsidP="00E270BF">
            <w:pPr>
              <w:spacing w:after="0"/>
              <w:jc w:val="center"/>
              <w:rPr>
                <w:rFonts w:ascii="Times New Roman" w:hAnsi="Times New Roman" w:cs="Times New Roman"/>
                <w:sz w:val="20"/>
                <w:szCs w:val="20"/>
              </w:rPr>
            </w:pPr>
            <w:r>
              <w:rPr>
                <w:rFonts w:ascii="Times New Roman" w:hAnsi="Times New Roman" w:cs="Times New Roman"/>
                <w:sz w:val="20"/>
                <w:szCs w:val="20"/>
              </w:rPr>
              <w:t>1</w:t>
            </w:r>
          </w:p>
          <w:p w14:paraId="64FA2DAE" w14:textId="77777777" w:rsidR="00E270BF" w:rsidRPr="00BC71BF" w:rsidRDefault="00E270BF" w:rsidP="00E270BF">
            <w:pPr>
              <w:spacing w:after="0"/>
              <w:jc w:val="center"/>
              <w:rPr>
                <w:rFonts w:ascii="Times New Roman" w:hAnsi="Times New Roman" w:cs="Times New Roman"/>
                <w:sz w:val="20"/>
                <w:szCs w:val="20"/>
              </w:rPr>
            </w:pPr>
            <w:r>
              <w:rPr>
                <w:rFonts w:ascii="Times New Roman" w:hAnsi="Times New Roman" w:cs="Times New Roman"/>
                <w:sz w:val="20"/>
                <w:szCs w:val="20"/>
              </w:rPr>
              <w:lastRenderedPageBreak/>
              <w:t>(Марчук Н.В.)</w:t>
            </w:r>
          </w:p>
        </w:tc>
        <w:tc>
          <w:tcPr>
            <w:tcW w:w="391" w:type="pct"/>
            <w:tcBorders>
              <w:top w:val="single" w:sz="4" w:space="0" w:color="auto"/>
              <w:left w:val="single" w:sz="4" w:space="0" w:color="auto"/>
              <w:bottom w:val="single" w:sz="4" w:space="0" w:color="auto"/>
              <w:right w:val="single" w:sz="4" w:space="0" w:color="auto"/>
            </w:tcBorders>
          </w:tcPr>
          <w:p w14:paraId="6CB76930" w14:textId="77777777" w:rsidR="00E270BF" w:rsidRPr="00BC71BF" w:rsidRDefault="00E270BF" w:rsidP="00E270BF">
            <w:pPr>
              <w:spacing w:after="0"/>
              <w:jc w:val="center"/>
              <w:rPr>
                <w:rFonts w:ascii="Times New Roman" w:hAnsi="Times New Roman" w:cs="Times New Roman"/>
                <w:sz w:val="20"/>
                <w:szCs w:val="20"/>
              </w:rPr>
            </w:pPr>
          </w:p>
        </w:tc>
      </w:tr>
      <w:tr w:rsidR="00E270BF" w:rsidRPr="00BC71BF" w14:paraId="5B6DBB9C" w14:textId="77777777" w:rsidTr="00E270BF">
        <w:trPr>
          <w:jc w:val="center"/>
        </w:trPr>
        <w:tc>
          <w:tcPr>
            <w:tcW w:w="808" w:type="pct"/>
            <w:tcBorders>
              <w:top w:val="single" w:sz="4" w:space="0" w:color="auto"/>
              <w:left w:val="single" w:sz="4" w:space="0" w:color="auto"/>
              <w:bottom w:val="single" w:sz="4" w:space="0" w:color="auto"/>
              <w:right w:val="single" w:sz="4" w:space="0" w:color="auto"/>
            </w:tcBorders>
          </w:tcPr>
          <w:p w14:paraId="0C2524E1" w14:textId="77777777" w:rsidR="00E270BF" w:rsidRPr="00BC71BF" w:rsidRDefault="00E270BF" w:rsidP="00E270BF">
            <w:pPr>
              <w:spacing w:after="0"/>
              <w:jc w:val="both"/>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ПНПО</w:t>
            </w:r>
          </w:p>
        </w:tc>
        <w:tc>
          <w:tcPr>
            <w:tcW w:w="503" w:type="pct"/>
            <w:tcBorders>
              <w:top w:val="single" w:sz="4" w:space="0" w:color="auto"/>
              <w:left w:val="single" w:sz="4" w:space="0" w:color="auto"/>
              <w:bottom w:val="single" w:sz="4" w:space="0" w:color="auto"/>
              <w:right w:val="single" w:sz="4" w:space="0" w:color="auto"/>
            </w:tcBorders>
          </w:tcPr>
          <w:p w14:paraId="080490D3" w14:textId="77777777" w:rsidR="00E270BF" w:rsidRPr="00BC71BF" w:rsidRDefault="00E270BF" w:rsidP="00E270BF">
            <w:pPr>
              <w:spacing w:after="0"/>
              <w:jc w:val="center"/>
              <w:rPr>
                <w:rFonts w:ascii="Times New Roman" w:hAnsi="Times New Roman" w:cs="Times New Roman"/>
                <w:sz w:val="20"/>
                <w:szCs w:val="20"/>
              </w:rPr>
            </w:pPr>
          </w:p>
        </w:tc>
        <w:tc>
          <w:tcPr>
            <w:tcW w:w="346" w:type="pct"/>
            <w:tcBorders>
              <w:top w:val="single" w:sz="4" w:space="0" w:color="auto"/>
              <w:left w:val="single" w:sz="4" w:space="0" w:color="auto"/>
              <w:bottom w:val="single" w:sz="4" w:space="0" w:color="auto"/>
              <w:right w:val="single" w:sz="4" w:space="0" w:color="auto"/>
            </w:tcBorders>
          </w:tcPr>
          <w:p w14:paraId="3234B443" w14:textId="77777777" w:rsidR="00E270BF" w:rsidRPr="00BC71BF" w:rsidRDefault="00E270BF" w:rsidP="00E270BF">
            <w:pPr>
              <w:spacing w:after="0"/>
              <w:jc w:val="center"/>
              <w:rPr>
                <w:rFonts w:ascii="Times New Roman" w:hAnsi="Times New Roman" w:cs="Times New Roman"/>
                <w:sz w:val="20"/>
                <w:szCs w:val="20"/>
              </w:rPr>
            </w:pPr>
          </w:p>
        </w:tc>
        <w:tc>
          <w:tcPr>
            <w:tcW w:w="427" w:type="pct"/>
            <w:tcBorders>
              <w:top w:val="single" w:sz="4" w:space="0" w:color="auto"/>
              <w:left w:val="single" w:sz="4" w:space="0" w:color="auto"/>
              <w:bottom w:val="single" w:sz="4" w:space="0" w:color="auto"/>
              <w:right w:val="single" w:sz="4" w:space="0" w:color="auto"/>
            </w:tcBorders>
          </w:tcPr>
          <w:p w14:paraId="2AF43E5D" w14:textId="77777777" w:rsidR="00E270BF" w:rsidRPr="00BC71BF" w:rsidRDefault="00E270BF" w:rsidP="00E270BF">
            <w:pPr>
              <w:spacing w:after="0"/>
              <w:jc w:val="center"/>
              <w:rPr>
                <w:rFonts w:ascii="Times New Roman" w:hAnsi="Times New Roman" w:cs="Times New Roman"/>
                <w:sz w:val="20"/>
                <w:szCs w:val="20"/>
              </w:rPr>
            </w:pPr>
          </w:p>
        </w:tc>
        <w:tc>
          <w:tcPr>
            <w:tcW w:w="400" w:type="pct"/>
            <w:tcBorders>
              <w:top w:val="single" w:sz="4" w:space="0" w:color="auto"/>
              <w:left w:val="single" w:sz="4" w:space="0" w:color="auto"/>
              <w:bottom w:val="single" w:sz="4" w:space="0" w:color="auto"/>
              <w:right w:val="single" w:sz="4" w:space="0" w:color="auto"/>
            </w:tcBorders>
          </w:tcPr>
          <w:p w14:paraId="77094F52" w14:textId="77777777" w:rsidR="00E270BF" w:rsidRPr="00BC71BF" w:rsidRDefault="00E270BF" w:rsidP="00E270BF">
            <w:pPr>
              <w:spacing w:after="0"/>
              <w:jc w:val="center"/>
              <w:rPr>
                <w:rFonts w:ascii="Times New Roman" w:hAnsi="Times New Roman" w:cs="Times New Roman"/>
                <w:sz w:val="20"/>
                <w:szCs w:val="20"/>
              </w:rPr>
            </w:pPr>
          </w:p>
        </w:tc>
        <w:tc>
          <w:tcPr>
            <w:tcW w:w="433" w:type="pct"/>
            <w:tcBorders>
              <w:top w:val="single" w:sz="4" w:space="0" w:color="auto"/>
              <w:left w:val="single" w:sz="4" w:space="0" w:color="auto"/>
              <w:bottom w:val="single" w:sz="4" w:space="0" w:color="auto"/>
              <w:right w:val="single" w:sz="4" w:space="0" w:color="auto"/>
            </w:tcBorders>
          </w:tcPr>
          <w:p w14:paraId="3B34FF51" w14:textId="77777777" w:rsidR="00E270BF" w:rsidRPr="00BC71BF" w:rsidRDefault="00E270BF" w:rsidP="00E270BF">
            <w:pPr>
              <w:spacing w:after="0"/>
              <w:jc w:val="center"/>
              <w:rPr>
                <w:rFonts w:ascii="Times New Roman" w:hAnsi="Times New Roman" w:cs="Times New Roman"/>
                <w:sz w:val="20"/>
                <w:szCs w:val="20"/>
              </w:rPr>
            </w:pPr>
          </w:p>
        </w:tc>
        <w:tc>
          <w:tcPr>
            <w:tcW w:w="385" w:type="pct"/>
            <w:tcBorders>
              <w:top w:val="single" w:sz="4" w:space="0" w:color="auto"/>
              <w:left w:val="single" w:sz="4" w:space="0" w:color="auto"/>
              <w:bottom w:val="single" w:sz="4" w:space="0" w:color="auto"/>
              <w:right w:val="single" w:sz="4" w:space="0" w:color="auto"/>
            </w:tcBorders>
          </w:tcPr>
          <w:p w14:paraId="7B338A15" w14:textId="77777777" w:rsidR="00E270BF" w:rsidRPr="00BC71BF" w:rsidRDefault="00E270BF" w:rsidP="00E270BF">
            <w:pPr>
              <w:spacing w:after="0"/>
              <w:jc w:val="center"/>
              <w:rPr>
                <w:rFonts w:ascii="Times New Roman" w:hAnsi="Times New Roman" w:cs="Times New Roman"/>
                <w:sz w:val="20"/>
                <w:szCs w:val="20"/>
              </w:rPr>
            </w:pPr>
          </w:p>
        </w:tc>
        <w:tc>
          <w:tcPr>
            <w:tcW w:w="525" w:type="pct"/>
            <w:tcBorders>
              <w:top w:val="single" w:sz="4" w:space="0" w:color="auto"/>
              <w:left w:val="single" w:sz="4" w:space="0" w:color="auto"/>
              <w:bottom w:val="single" w:sz="4" w:space="0" w:color="auto"/>
              <w:right w:val="single" w:sz="4" w:space="0" w:color="auto"/>
            </w:tcBorders>
          </w:tcPr>
          <w:p w14:paraId="034548A9" w14:textId="77777777" w:rsidR="00E270BF" w:rsidRDefault="00E270BF" w:rsidP="00E270BF">
            <w:pPr>
              <w:spacing w:after="0"/>
              <w:jc w:val="center"/>
              <w:rPr>
                <w:rFonts w:ascii="Times New Roman" w:hAnsi="Times New Roman" w:cs="Times New Roman"/>
                <w:sz w:val="20"/>
                <w:szCs w:val="20"/>
              </w:rPr>
            </w:pPr>
            <w:r w:rsidRPr="00BC71BF">
              <w:rPr>
                <w:rFonts w:ascii="Times New Roman" w:hAnsi="Times New Roman" w:cs="Times New Roman"/>
                <w:sz w:val="20"/>
                <w:szCs w:val="20"/>
              </w:rPr>
              <w:t>1</w:t>
            </w:r>
            <w:r>
              <w:rPr>
                <w:rFonts w:ascii="Times New Roman" w:hAnsi="Times New Roman" w:cs="Times New Roman"/>
                <w:sz w:val="20"/>
                <w:szCs w:val="20"/>
              </w:rPr>
              <w:t xml:space="preserve"> </w:t>
            </w:r>
          </w:p>
          <w:p w14:paraId="140126C8" w14:textId="77777777" w:rsidR="00E270BF" w:rsidRPr="00BC71BF" w:rsidRDefault="00E270BF" w:rsidP="00E270BF">
            <w:pPr>
              <w:spacing w:after="0"/>
              <w:jc w:val="center"/>
              <w:rPr>
                <w:rFonts w:ascii="Times New Roman" w:hAnsi="Times New Roman" w:cs="Times New Roman"/>
                <w:sz w:val="20"/>
                <w:szCs w:val="20"/>
              </w:rPr>
            </w:pPr>
            <w:r>
              <w:rPr>
                <w:rFonts w:ascii="Times New Roman" w:hAnsi="Times New Roman" w:cs="Times New Roman"/>
                <w:sz w:val="20"/>
                <w:szCs w:val="20"/>
              </w:rPr>
              <w:t>(фед.)</w:t>
            </w:r>
          </w:p>
          <w:p w14:paraId="0B3980A8" w14:textId="77777777" w:rsidR="00E270BF" w:rsidRPr="00BC71BF" w:rsidRDefault="00E270BF" w:rsidP="00E270BF">
            <w:pPr>
              <w:spacing w:after="0"/>
              <w:jc w:val="center"/>
              <w:rPr>
                <w:rFonts w:ascii="Times New Roman" w:hAnsi="Times New Roman" w:cs="Times New Roman"/>
                <w:sz w:val="20"/>
                <w:szCs w:val="20"/>
              </w:rPr>
            </w:pPr>
            <w:r w:rsidRPr="00211DB0">
              <w:rPr>
                <w:rFonts w:ascii="Times New Roman" w:hAnsi="Times New Roman" w:cs="Times New Roman"/>
                <w:sz w:val="14"/>
                <w:szCs w:val="20"/>
              </w:rPr>
              <w:t>(Терсинских Л.В.)</w:t>
            </w:r>
          </w:p>
        </w:tc>
        <w:tc>
          <w:tcPr>
            <w:tcW w:w="391" w:type="pct"/>
            <w:tcBorders>
              <w:top w:val="single" w:sz="4" w:space="0" w:color="auto"/>
              <w:left w:val="single" w:sz="4" w:space="0" w:color="auto"/>
              <w:bottom w:val="single" w:sz="4" w:space="0" w:color="auto"/>
              <w:right w:val="single" w:sz="4" w:space="0" w:color="auto"/>
            </w:tcBorders>
          </w:tcPr>
          <w:p w14:paraId="380967C7" w14:textId="77777777" w:rsidR="00E270BF" w:rsidRPr="00BC71BF" w:rsidRDefault="00E270BF" w:rsidP="00E270BF">
            <w:pPr>
              <w:spacing w:after="0"/>
              <w:jc w:val="center"/>
              <w:rPr>
                <w:rFonts w:ascii="Times New Roman" w:hAnsi="Times New Roman" w:cs="Times New Roman"/>
                <w:sz w:val="20"/>
                <w:szCs w:val="20"/>
              </w:rPr>
            </w:pPr>
            <w:r w:rsidRPr="00BC71BF">
              <w:rPr>
                <w:rFonts w:ascii="Times New Roman" w:hAnsi="Times New Roman" w:cs="Times New Roman"/>
                <w:sz w:val="20"/>
                <w:szCs w:val="20"/>
              </w:rPr>
              <w:t>1</w:t>
            </w:r>
            <w:r>
              <w:rPr>
                <w:rFonts w:ascii="Times New Roman" w:hAnsi="Times New Roman" w:cs="Times New Roman"/>
                <w:sz w:val="20"/>
                <w:szCs w:val="20"/>
              </w:rPr>
              <w:t xml:space="preserve"> (рег.)</w:t>
            </w:r>
          </w:p>
          <w:p w14:paraId="5BDF005A" w14:textId="77777777" w:rsidR="00E270BF" w:rsidRPr="00BC71BF" w:rsidRDefault="00E270BF" w:rsidP="00E270BF">
            <w:pPr>
              <w:spacing w:after="0"/>
              <w:jc w:val="center"/>
              <w:rPr>
                <w:rFonts w:ascii="Times New Roman" w:hAnsi="Times New Roman" w:cs="Times New Roman"/>
                <w:sz w:val="20"/>
                <w:szCs w:val="20"/>
              </w:rPr>
            </w:pPr>
            <w:r w:rsidRPr="00BC71BF">
              <w:rPr>
                <w:rFonts w:ascii="Times New Roman" w:hAnsi="Times New Roman" w:cs="Times New Roman"/>
                <w:sz w:val="20"/>
                <w:szCs w:val="20"/>
              </w:rPr>
              <w:t>(Штайда Р.А.)</w:t>
            </w:r>
          </w:p>
        </w:tc>
        <w:tc>
          <w:tcPr>
            <w:tcW w:w="391" w:type="pct"/>
            <w:tcBorders>
              <w:top w:val="single" w:sz="4" w:space="0" w:color="auto"/>
              <w:left w:val="single" w:sz="4" w:space="0" w:color="auto"/>
              <w:bottom w:val="single" w:sz="4" w:space="0" w:color="auto"/>
              <w:right w:val="single" w:sz="4" w:space="0" w:color="auto"/>
            </w:tcBorders>
          </w:tcPr>
          <w:p w14:paraId="151D6C57" w14:textId="77777777" w:rsidR="00E270BF" w:rsidRDefault="00E270BF" w:rsidP="00E270BF">
            <w:pPr>
              <w:spacing w:after="0"/>
              <w:jc w:val="center"/>
              <w:rPr>
                <w:rFonts w:ascii="Times New Roman" w:hAnsi="Times New Roman" w:cs="Times New Roman"/>
                <w:sz w:val="20"/>
                <w:szCs w:val="20"/>
              </w:rPr>
            </w:pPr>
            <w:r>
              <w:rPr>
                <w:rFonts w:ascii="Times New Roman" w:hAnsi="Times New Roman" w:cs="Times New Roman"/>
                <w:sz w:val="20"/>
                <w:szCs w:val="20"/>
              </w:rPr>
              <w:t>2 (фед.)</w:t>
            </w:r>
          </w:p>
          <w:p w14:paraId="24D211CF" w14:textId="77777777" w:rsidR="00E270BF" w:rsidRPr="00BC71BF" w:rsidRDefault="00E270BF" w:rsidP="00E270BF">
            <w:pPr>
              <w:spacing w:after="0"/>
              <w:jc w:val="center"/>
              <w:rPr>
                <w:rFonts w:ascii="Times New Roman" w:hAnsi="Times New Roman" w:cs="Times New Roman"/>
                <w:sz w:val="20"/>
                <w:szCs w:val="20"/>
              </w:rPr>
            </w:pPr>
            <w:r w:rsidRPr="00025E68">
              <w:rPr>
                <w:rFonts w:ascii="Times New Roman" w:hAnsi="Times New Roman" w:cs="Times New Roman"/>
                <w:sz w:val="14"/>
                <w:szCs w:val="20"/>
              </w:rPr>
              <w:t>(Штайда Р.А., Чемакина М.В.)</w:t>
            </w:r>
          </w:p>
        </w:tc>
        <w:tc>
          <w:tcPr>
            <w:tcW w:w="391" w:type="pct"/>
            <w:tcBorders>
              <w:top w:val="single" w:sz="4" w:space="0" w:color="auto"/>
              <w:left w:val="single" w:sz="4" w:space="0" w:color="auto"/>
              <w:bottom w:val="single" w:sz="4" w:space="0" w:color="auto"/>
              <w:right w:val="single" w:sz="4" w:space="0" w:color="auto"/>
            </w:tcBorders>
          </w:tcPr>
          <w:p w14:paraId="2A0201A0" w14:textId="77777777" w:rsidR="00E270BF" w:rsidRDefault="00E270BF" w:rsidP="00E270BF">
            <w:pPr>
              <w:spacing w:after="0"/>
              <w:jc w:val="center"/>
              <w:rPr>
                <w:rFonts w:ascii="Times New Roman" w:hAnsi="Times New Roman" w:cs="Times New Roman"/>
                <w:sz w:val="20"/>
                <w:szCs w:val="20"/>
              </w:rPr>
            </w:pPr>
            <w:r>
              <w:rPr>
                <w:rFonts w:ascii="Times New Roman" w:hAnsi="Times New Roman" w:cs="Times New Roman"/>
                <w:sz w:val="20"/>
                <w:szCs w:val="20"/>
              </w:rPr>
              <w:t>1</w:t>
            </w:r>
          </w:p>
          <w:p w14:paraId="2A051F48" w14:textId="77777777" w:rsidR="00E270BF" w:rsidRDefault="00E270BF" w:rsidP="00E270BF">
            <w:pPr>
              <w:spacing w:after="0"/>
              <w:jc w:val="center"/>
              <w:rPr>
                <w:rFonts w:ascii="Times New Roman" w:hAnsi="Times New Roman" w:cs="Times New Roman"/>
                <w:sz w:val="20"/>
                <w:szCs w:val="20"/>
              </w:rPr>
            </w:pPr>
            <w:r>
              <w:rPr>
                <w:rFonts w:ascii="Times New Roman" w:hAnsi="Times New Roman" w:cs="Times New Roman"/>
                <w:sz w:val="20"/>
                <w:szCs w:val="20"/>
              </w:rPr>
              <w:t>(фед.)</w:t>
            </w:r>
          </w:p>
          <w:p w14:paraId="218DE3ED" w14:textId="77777777" w:rsidR="00E270BF" w:rsidRPr="00211DB0" w:rsidRDefault="00E270BF" w:rsidP="00E270BF">
            <w:pPr>
              <w:spacing w:after="0"/>
              <w:jc w:val="center"/>
              <w:rPr>
                <w:rFonts w:ascii="Times New Roman" w:hAnsi="Times New Roman" w:cs="Times New Roman"/>
                <w:sz w:val="16"/>
                <w:szCs w:val="16"/>
              </w:rPr>
            </w:pPr>
            <w:r w:rsidRPr="00211DB0">
              <w:rPr>
                <w:rFonts w:ascii="Times New Roman" w:hAnsi="Times New Roman" w:cs="Times New Roman"/>
                <w:sz w:val="16"/>
                <w:szCs w:val="16"/>
              </w:rPr>
              <w:t>(Костина Т.В.)</w:t>
            </w:r>
          </w:p>
        </w:tc>
      </w:tr>
    </w:tbl>
    <w:p w14:paraId="1BC33893" w14:textId="77777777" w:rsidR="00E270BF" w:rsidRPr="007A121B" w:rsidRDefault="00E270BF" w:rsidP="00E270BF">
      <w:pPr>
        <w:spacing w:after="0"/>
        <w:jc w:val="both"/>
        <w:rPr>
          <w:rFonts w:ascii="Times New Roman" w:hAnsi="Times New Roman" w:cs="Times New Roman"/>
          <w:szCs w:val="28"/>
        </w:rPr>
      </w:pPr>
      <w:r w:rsidRPr="007A121B">
        <w:rPr>
          <w:rFonts w:ascii="Times New Roman" w:hAnsi="Times New Roman" w:cs="Times New Roman"/>
          <w:szCs w:val="28"/>
        </w:rPr>
        <w:t xml:space="preserve">         Шуваева В.Г. - Знак «Почетный работник общего образования» </w:t>
      </w:r>
    </w:p>
    <w:p w14:paraId="2B5E1E45" w14:textId="77777777" w:rsidR="00E270BF" w:rsidRPr="007A121B" w:rsidRDefault="00E270BF" w:rsidP="00E270BF">
      <w:pPr>
        <w:spacing w:after="0"/>
        <w:jc w:val="both"/>
        <w:rPr>
          <w:rFonts w:ascii="Times New Roman" w:hAnsi="Times New Roman" w:cs="Times New Roman"/>
          <w:szCs w:val="28"/>
        </w:rPr>
      </w:pPr>
      <w:r w:rsidRPr="007A121B">
        <w:rPr>
          <w:rFonts w:ascii="Times New Roman" w:hAnsi="Times New Roman" w:cs="Times New Roman"/>
          <w:szCs w:val="28"/>
        </w:rPr>
        <w:t xml:space="preserve">         Радченко Т.Г. - Знак «Почетный работник общего образования»</w:t>
      </w:r>
    </w:p>
    <w:p w14:paraId="54BBFFC0" w14:textId="77777777" w:rsidR="00E270BF" w:rsidRPr="007A121B" w:rsidRDefault="00E270BF" w:rsidP="00E270BF">
      <w:pPr>
        <w:spacing w:after="0"/>
        <w:jc w:val="both"/>
        <w:rPr>
          <w:rFonts w:ascii="Times New Roman" w:hAnsi="Times New Roman" w:cs="Times New Roman"/>
          <w:szCs w:val="28"/>
        </w:rPr>
      </w:pPr>
      <w:r w:rsidRPr="007A121B">
        <w:rPr>
          <w:rFonts w:ascii="Times New Roman" w:hAnsi="Times New Roman" w:cs="Times New Roman"/>
          <w:szCs w:val="28"/>
        </w:rPr>
        <w:t xml:space="preserve">         </w:t>
      </w:r>
    </w:p>
    <w:p w14:paraId="4B4F5BEA" w14:textId="30199511" w:rsidR="00E270BF" w:rsidRPr="000356B5" w:rsidRDefault="00E270BF" w:rsidP="00E270BF">
      <w:pPr>
        <w:spacing w:after="0"/>
        <w:ind w:firstLine="567"/>
        <w:jc w:val="both"/>
        <w:rPr>
          <w:rFonts w:ascii="Times New Roman" w:hAnsi="Times New Roman" w:cs="Times New Roman"/>
          <w:b/>
          <w:sz w:val="28"/>
          <w:szCs w:val="28"/>
        </w:rPr>
      </w:pPr>
      <w:r w:rsidRPr="00162A8A">
        <w:rPr>
          <w:rFonts w:ascii="Times New Roman" w:hAnsi="Times New Roman" w:cs="Times New Roman"/>
          <w:sz w:val="28"/>
          <w:szCs w:val="28"/>
        </w:rPr>
        <w:t>С точки зрения возрастного состава, педагогический коллектив является достаточно опытным. Основная доля педагогов - в возрасте от 35 до 55 лет- 54%. В сравнении с 202</w:t>
      </w:r>
      <w:ins w:id="13672" w:author="Читатель" w:date="2026-03-30T17:14:00Z">
        <w:r w:rsidR="005472EC">
          <w:rPr>
            <w:rFonts w:ascii="Times New Roman" w:hAnsi="Times New Roman" w:cs="Times New Roman"/>
            <w:sz w:val="28"/>
            <w:szCs w:val="28"/>
          </w:rPr>
          <w:t>4</w:t>
        </w:r>
      </w:ins>
      <w:del w:id="13673" w:author="Читатель" w:date="2026-03-30T17:14:00Z">
        <w:r w:rsidRPr="00162A8A" w:rsidDel="005472EC">
          <w:rPr>
            <w:rFonts w:ascii="Times New Roman" w:hAnsi="Times New Roman" w:cs="Times New Roman"/>
            <w:sz w:val="28"/>
            <w:szCs w:val="28"/>
          </w:rPr>
          <w:delText>2</w:delText>
        </w:r>
      </w:del>
      <w:r w:rsidRPr="00162A8A">
        <w:rPr>
          <w:rFonts w:ascii="Times New Roman" w:hAnsi="Times New Roman" w:cs="Times New Roman"/>
          <w:sz w:val="28"/>
          <w:szCs w:val="28"/>
        </w:rPr>
        <w:t>-202</w:t>
      </w:r>
      <w:ins w:id="13674" w:author="Читатель" w:date="2026-03-30T17:14:00Z">
        <w:r w:rsidR="005472EC">
          <w:rPr>
            <w:rFonts w:ascii="Times New Roman" w:hAnsi="Times New Roman" w:cs="Times New Roman"/>
            <w:sz w:val="28"/>
            <w:szCs w:val="28"/>
          </w:rPr>
          <w:t>5</w:t>
        </w:r>
      </w:ins>
      <w:del w:id="13675" w:author="Читатель" w:date="2026-03-30T17:14:00Z">
        <w:r w:rsidRPr="00162A8A" w:rsidDel="005472EC">
          <w:rPr>
            <w:rFonts w:ascii="Times New Roman" w:hAnsi="Times New Roman" w:cs="Times New Roman"/>
            <w:sz w:val="28"/>
            <w:szCs w:val="28"/>
          </w:rPr>
          <w:delText>3</w:delText>
        </w:r>
      </w:del>
      <w:r w:rsidRPr="00162A8A">
        <w:rPr>
          <w:rFonts w:ascii="Times New Roman" w:hAnsi="Times New Roman" w:cs="Times New Roman"/>
          <w:sz w:val="28"/>
          <w:szCs w:val="28"/>
        </w:rPr>
        <w:t xml:space="preserve"> учебным годом наблюдается снижение численности молодых педагогов до 35 лет с 8 до </w:t>
      </w:r>
      <w:ins w:id="13676" w:author="Читатель" w:date="2026-03-30T17:14:00Z">
        <w:r w:rsidR="005472EC">
          <w:rPr>
            <w:rFonts w:ascii="Times New Roman" w:hAnsi="Times New Roman" w:cs="Times New Roman"/>
            <w:sz w:val="28"/>
            <w:szCs w:val="28"/>
          </w:rPr>
          <w:t>5</w:t>
        </w:r>
      </w:ins>
      <w:del w:id="13677" w:author="Читатель" w:date="2026-03-30T17:14:00Z">
        <w:r w:rsidRPr="00162A8A" w:rsidDel="005472EC">
          <w:rPr>
            <w:rFonts w:ascii="Times New Roman" w:hAnsi="Times New Roman" w:cs="Times New Roman"/>
            <w:sz w:val="28"/>
            <w:szCs w:val="28"/>
          </w:rPr>
          <w:delText>6</w:delText>
        </w:r>
      </w:del>
      <w:r w:rsidRPr="00162A8A">
        <w:rPr>
          <w:rFonts w:ascii="Times New Roman" w:hAnsi="Times New Roman" w:cs="Times New Roman"/>
          <w:sz w:val="28"/>
          <w:szCs w:val="28"/>
        </w:rPr>
        <w:t xml:space="preserve"> чел. (1</w:t>
      </w:r>
      <w:ins w:id="13678" w:author="Читатель" w:date="2026-03-30T17:14:00Z">
        <w:r w:rsidR="005472EC">
          <w:rPr>
            <w:rFonts w:ascii="Times New Roman" w:hAnsi="Times New Roman" w:cs="Times New Roman"/>
            <w:sz w:val="28"/>
            <w:szCs w:val="28"/>
          </w:rPr>
          <w:t>6</w:t>
        </w:r>
      </w:ins>
      <w:del w:id="13679" w:author="Читатель" w:date="2026-03-30T17:14:00Z">
        <w:r w:rsidRPr="00162A8A" w:rsidDel="005472EC">
          <w:rPr>
            <w:rFonts w:ascii="Times New Roman" w:hAnsi="Times New Roman" w:cs="Times New Roman"/>
            <w:sz w:val="28"/>
            <w:szCs w:val="28"/>
          </w:rPr>
          <w:delText>5</w:delText>
        </w:r>
      </w:del>
      <w:r w:rsidRPr="00162A8A">
        <w:rPr>
          <w:rFonts w:ascii="Times New Roman" w:hAnsi="Times New Roman" w:cs="Times New Roman"/>
          <w:sz w:val="28"/>
          <w:szCs w:val="28"/>
        </w:rPr>
        <w:t xml:space="preserve">%), что связано с переходом молодёжи в другую возрастную категорию. </w:t>
      </w:r>
      <w:r w:rsidRPr="000356B5">
        <w:rPr>
          <w:rFonts w:ascii="Times New Roman" w:hAnsi="Times New Roman" w:cs="Times New Roman"/>
          <w:b/>
          <w:sz w:val="28"/>
          <w:szCs w:val="28"/>
        </w:rPr>
        <w:t xml:space="preserve">До 26 % увеличилось количество педагогов, имеющие награды федерального уровня. </w:t>
      </w:r>
    </w:p>
    <w:p w14:paraId="3E8600D1" w14:textId="77777777" w:rsidR="00E270BF" w:rsidRPr="000836E8" w:rsidRDefault="00E270BF" w:rsidP="00E270B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планом-графиком в 2023-2024 учебном году </w:t>
      </w:r>
      <w:r w:rsidRPr="000836E8">
        <w:rPr>
          <w:rFonts w:ascii="Times New Roman" w:hAnsi="Times New Roman" w:cs="Times New Roman"/>
          <w:sz w:val="28"/>
          <w:szCs w:val="28"/>
        </w:rPr>
        <w:t>прошли процедуру аттестации (получили положительное заключение):</w:t>
      </w:r>
    </w:p>
    <w:p w14:paraId="35DA1F7A" w14:textId="77777777" w:rsidR="00E270BF" w:rsidRDefault="00E270BF" w:rsidP="00E270BF">
      <w:pPr>
        <w:spacing w:after="0"/>
        <w:ind w:left="720"/>
        <w:rPr>
          <w:rFonts w:ascii="Times New Roman" w:hAnsi="Times New Roman" w:cs="Times New Roman"/>
          <w:sz w:val="28"/>
          <w:szCs w:val="28"/>
        </w:rPr>
      </w:pPr>
      <w:r>
        <w:rPr>
          <w:rFonts w:ascii="Times New Roman" w:hAnsi="Times New Roman" w:cs="Times New Roman"/>
          <w:sz w:val="28"/>
          <w:szCs w:val="28"/>
        </w:rPr>
        <w:t>- первую – 2 чел. (Соловьева А.П., Такмакова О.В.)</w:t>
      </w:r>
    </w:p>
    <w:p w14:paraId="0BF66517" w14:textId="77777777" w:rsidR="00E270BF" w:rsidRDefault="00E270BF" w:rsidP="00E270BF">
      <w:pPr>
        <w:spacing w:after="0"/>
        <w:ind w:left="720"/>
        <w:rPr>
          <w:rFonts w:ascii="Times New Roman" w:hAnsi="Times New Roman" w:cs="Times New Roman"/>
          <w:sz w:val="28"/>
          <w:szCs w:val="28"/>
        </w:rPr>
      </w:pPr>
      <w:r>
        <w:rPr>
          <w:rFonts w:ascii="Times New Roman" w:hAnsi="Times New Roman" w:cs="Times New Roman"/>
          <w:sz w:val="28"/>
          <w:szCs w:val="28"/>
        </w:rPr>
        <w:t>- высшую</w:t>
      </w:r>
      <w:r w:rsidRPr="000836E8">
        <w:rPr>
          <w:rFonts w:ascii="Times New Roman" w:hAnsi="Times New Roman" w:cs="Times New Roman"/>
          <w:sz w:val="28"/>
          <w:szCs w:val="28"/>
        </w:rPr>
        <w:t xml:space="preserve"> – </w:t>
      </w:r>
      <w:r>
        <w:rPr>
          <w:rFonts w:ascii="Times New Roman" w:hAnsi="Times New Roman" w:cs="Times New Roman"/>
          <w:sz w:val="28"/>
          <w:szCs w:val="28"/>
        </w:rPr>
        <w:t>1</w:t>
      </w:r>
      <w:r w:rsidRPr="000836E8">
        <w:rPr>
          <w:rFonts w:ascii="Times New Roman" w:hAnsi="Times New Roman" w:cs="Times New Roman"/>
          <w:sz w:val="28"/>
          <w:szCs w:val="28"/>
        </w:rPr>
        <w:t xml:space="preserve"> чел.</w:t>
      </w:r>
      <w:r>
        <w:rPr>
          <w:rFonts w:ascii="Times New Roman" w:hAnsi="Times New Roman" w:cs="Times New Roman"/>
          <w:sz w:val="28"/>
          <w:szCs w:val="28"/>
        </w:rPr>
        <w:t xml:space="preserve"> (Юркова Н.В.)</w:t>
      </w:r>
    </w:p>
    <w:p w14:paraId="0690C7B3" w14:textId="77777777" w:rsidR="00E270BF" w:rsidRDefault="00E270BF" w:rsidP="00E270B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а</w:t>
      </w:r>
      <w:r w:rsidRPr="008435F8">
        <w:rPr>
          <w:rFonts w:ascii="Times New Roman" w:hAnsi="Times New Roman" w:cs="Times New Roman"/>
          <w:sz w:val="28"/>
          <w:szCs w:val="28"/>
        </w:rPr>
        <w:t xml:space="preserve">ттестованы на соответствие занимаемой должности – </w:t>
      </w:r>
      <w:r w:rsidRPr="00162A8A">
        <w:rPr>
          <w:rFonts w:ascii="Times New Roman" w:hAnsi="Times New Roman" w:cs="Times New Roman"/>
          <w:sz w:val="28"/>
          <w:szCs w:val="28"/>
        </w:rPr>
        <w:t>5 чел.</w:t>
      </w:r>
    </w:p>
    <w:p w14:paraId="7B49D52C" w14:textId="77777777" w:rsidR="00E270BF" w:rsidRPr="005729E2" w:rsidRDefault="00E270BF" w:rsidP="00E270BF">
      <w:pPr>
        <w:spacing w:after="0"/>
        <w:ind w:firstLine="426"/>
        <w:jc w:val="both"/>
        <w:rPr>
          <w:rFonts w:ascii="Times New Roman" w:hAnsi="Times New Roman" w:cs="Times New Roman"/>
          <w:b/>
          <w:sz w:val="28"/>
          <w:szCs w:val="28"/>
        </w:rPr>
      </w:pPr>
      <w:r w:rsidRPr="005729E2">
        <w:rPr>
          <w:rFonts w:ascii="Times New Roman" w:hAnsi="Times New Roman" w:cs="Times New Roman"/>
          <w:b/>
          <w:sz w:val="28"/>
          <w:szCs w:val="28"/>
        </w:rPr>
        <w:t xml:space="preserve">Повысили квалификацию </w:t>
      </w:r>
      <w:r>
        <w:rPr>
          <w:rFonts w:ascii="Times New Roman" w:hAnsi="Times New Roman" w:cs="Times New Roman"/>
          <w:b/>
          <w:sz w:val="28"/>
          <w:szCs w:val="28"/>
        </w:rPr>
        <w:t>1 человек</w:t>
      </w:r>
      <w:r w:rsidRPr="005729E2">
        <w:rPr>
          <w:rFonts w:ascii="Times New Roman" w:hAnsi="Times New Roman" w:cs="Times New Roman"/>
          <w:b/>
          <w:sz w:val="28"/>
          <w:szCs w:val="28"/>
        </w:rPr>
        <w:t>:</w:t>
      </w:r>
    </w:p>
    <w:p w14:paraId="5A83ED32" w14:textId="77777777" w:rsidR="00E270BF" w:rsidRDefault="00E270BF" w:rsidP="00E270BF">
      <w:pPr>
        <w:spacing w:after="0"/>
        <w:ind w:firstLine="709"/>
        <w:jc w:val="both"/>
        <w:rPr>
          <w:rFonts w:ascii="Times New Roman" w:hAnsi="Times New Roman" w:cs="Times New Roman"/>
          <w:sz w:val="28"/>
          <w:szCs w:val="28"/>
        </w:rPr>
      </w:pPr>
      <w:r>
        <w:rPr>
          <w:rFonts w:ascii="Times New Roman" w:hAnsi="Times New Roman" w:cs="Times New Roman"/>
          <w:sz w:val="28"/>
          <w:szCs w:val="28"/>
        </w:rPr>
        <w:t>- с соответствия занимаемой должности на первую категорию 1 чел. – Такмакова О.В.</w:t>
      </w:r>
    </w:p>
    <w:p w14:paraId="122F8CE1" w14:textId="77777777" w:rsidR="00E270BF" w:rsidRPr="008435F8" w:rsidRDefault="00E270BF" w:rsidP="00E270BF">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u w:val="single"/>
        </w:rPr>
        <w:t xml:space="preserve">Не вступил в процедуру аттестации </w:t>
      </w:r>
      <w:r w:rsidRPr="008435F8">
        <w:rPr>
          <w:rFonts w:ascii="Times New Roman" w:hAnsi="Times New Roman" w:cs="Times New Roman"/>
          <w:sz w:val="28"/>
          <w:szCs w:val="28"/>
        </w:rPr>
        <w:t>на подтверждение высшей категории</w:t>
      </w:r>
      <w:r>
        <w:rPr>
          <w:rFonts w:ascii="Times New Roman" w:hAnsi="Times New Roman" w:cs="Times New Roman"/>
          <w:sz w:val="28"/>
          <w:szCs w:val="28"/>
        </w:rPr>
        <w:t xml:space="preserve"> 1 человек – Новикова И.В. (в связи с продолжительной болезнью)</w:t>
      </w:r>
    </w:p>
    <w:p w14:paraId="453C54ED" w14:textId="77777777" w:rsidR="00E270BF" w:rsidRDefault="00E270BF" w:rsidP="00E270BF">
      <w:pPr>
        <w:spacing w:after="0"/>
        <w:ind w:firstLine="696"/>
        <w:jc w:val="both"/>
        <w:rPr>
          <w:rFonts w:ascii="Times New Roman" w:hAnsi="Times New Roman" w:cs="Times New Roman"/>
          <w:sz w:val="28"/>
          <w:szCs w:val="28"/>
        </w:rPr>
      </w:pPr>
      <w:r>
        <w:rPr>
          <w:rFonts w:ascii="Times New Roman" w:hAnsi="Times New Roman" w:cs="Times New Roman"/>
          <w:sz w:val="28"/>
          <w:szCs w:val="28"/>
        </w:rPr>
        <w:t xml:space="preserve">Таким образом, на сегодняшний день общее количество педагогов, </w:t>
      </w:r>
      <w:r w:rsidRPr="002D6EC6">
        <w:rPr>
          <w:rFonts w:ascii="Times New Roman" w:hAnsi="Times New Roman" w:cs="Times New Roman"/>
          <w:sz w:val="28"/>
          <w:szCs w:val="28"/>
        </w:rPr>
        <w:t>им</w:t>
      </w:r>
      <w:r>
        <w:rPr>
          <w:rFonts w:ascii="Times New Roman" w:hAnsi="Times New Roman" w:cs="Times New Roman"/>
          <w:sz w:val="28"/>
          <w:szCs w:val="28"/>
        </w:rPr>
        <w:t>еющих квалификационные категории составило:</w:t>
      </w:r>
    </w:p>
    <w:tbl>
      <w:tblPr>
        <w:tblW w:w="535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52"/>
        <w:gridCol w:w="1274"/>
        <w:gridCol w:w="1135"/>
        <w:gridCol w:w="851"/>
        <w:gridCol w:w="851"/>
        <w:gridCol w:w="851"/>
        <w:gridCol w:w="990"/>
        <w:gridCol w:w="992"/>
        <w:gridCol w:w="851"/>
        <w:gridCol w:w="851"/>
        <w:gridCol w:w="992"/>
        <w:gridCol w:w="708"/>
      </w:tblGrid>
      <w:tr w:rsidR="00E270BF" w:rsidRPr="00DC4317" w14:paraId="550EA8BD" w14:textId="77777777" w:rsidTr="00E270BF">
        <w:trPr>
          <w:tblHeader/>
        </w:trPr>
        <w:tc>
          <w:tcPr>
            <w:tcW w:w="380" w:type="pct"/>
          </w:tcPr>
          <w:p w14:paraId="3692E2FD" w14:textId="77777777" w:rsidR="00E270BF" w:rsidRPr="002D6EC6" w:rsidRDefault="00E270BF" w:rsidP="00E270BF">
            <w:pPr>
              <w:snapToGrid w:val="0"/>
              <w:jc w:val="center"/>
              <w:rPr>
                <w:rFonts w:ascii="Times New Roman" w:hAnsi="Times New Roman" w:cs="Times New Roman"/>
                <w:bCs/>
                <w:sz w:val="20"/>
                <w:szCs w:val="20"/>
              </w:rPr>
            </w:pPr>
            <w:r>
              <w:rPr>
                <w:rFonts w:ascii="Times New Roman" w:hAnsi="Times New Roman" w:cs="Times New Roman"/>
                <w:bCs/>
                <w:sz w:val="20"/>
                <w:szCs w:val="20"/>
              </w:rPr>
              <w:t xml:space="preserve">Год </w:t>
            </w:r>
          </w:p>
        </w:tc>
        <w:tc>
          <w:tcPr>
            <w:tcW w:w="569" w:type="pct"/>
          </w:tcPr>
          <w:p w14:paraId="3C1AC40D" w14:textId="77777777" w:rsidR="00E270BF" w:rsidRPr="002D6EC6" w:rsidRDefault="00E270BF" w:rsidP="00E270BF">
            <w:pPr>
              <w:snapToGrid w:val="0"/>
              <w:jc w:val="center"/>
              <w:rPr>
                <w:rFonts w:ascii="Times New Roman" w:hAnsi="Times New Roman" w:cs="Times New Roman"/>
                <w:bCs/>
                <w:sz w:val="20"/>
                <w:szCs w:val="20"/>
              </w:rPr>
            </w:pPr>
            <w:r w:rsidRPr="002D6EC6">
              <w:rPr>
                <w:rFonts w:ascii="Times New Roman" w:hAnsi="Times New Roman" w:cs="Times New Roman"/>
                <w:bCs/>
                <w:sz w:val="20"/>
                <w:szCs w:val="20"/>
              </w:rPr>
              <w:t>Общее кол-во педагогов</w:t>
            </w:r>
            <w:r>
              <w:rPr>
                <w:rFonts w:ascii="Times New Roman" w:hAnsi="Times New Roman" w:cs="Times New Roman"/>
                <w:bCs/>
                <w:sz w:val="20"/>
                <w:szCs w:val="20"/>
              </w:rPr>
              <w:t>, в т.ч. рук. с нагрузкой</w:t>
            </w:r>
            <w:r w:rsidRPr="002D6EC6">
              <w:rPr>
                <w:rFonts w:ascii="Times New Roman" w:hAnsi="Times New Roman" w:cs="Times New Roman"/>
                <w:bCs/>
                <w:sz w:val="20"/>
                <w:szCs w:val="20"/>
              </w:rPr>
              <w:t xml:space="preserve"> </w:t>
            </w:r>
          </w:p>
          <w:p w14:paraId="69DFECC7" w14:textId="77777777" w:rsidR="00E270BF" w:rsidRPr="002D6EC6" w:rsidRDefault="00E270BF" w:rsidP="00E270BF">
            <w:pPr>
              <w:snapToGrid w:val="0"/>
              <w:jc w:val="center"/>
              <w:rPr>
                <w:rFonts w:ascii="Times New Roman" w:hAnsi="Times New Roman" w:cs="Times New Roman"/>
                <w:bCs/>
                <w:sz w:val="16"/>
                <w:szCs w:val="16"/>
              </w:rPr>
            </w:pPr>
            <w:r w:rsidRPr="002D6EC6">
              <w:rPr>
                <w:rFonts w:ascii="Times New Roman" w:hAnsi="Times New Roman" w:cs="Times New Roman"/>
                <w:bCs/>
                <w:sz w:val="16"/>
                <w:szCs w:val="16"/>
              </w:rPr>
              <w:t>(без совместителей</w:t>
            </w:r>
            <w:r>
              <w:rPr>
                <w:rFonts w:ascii="Times New Roman" w:hAnsi="Times New Roman" w:cs="Times New Roman"/>
                <w:bCs/>
                <w:sz w:val="16"/>
                <w:szCs w:val="16"/>
              </w:rPr>
              <w:t>, декр.</w:t>
            </w:r>
            <w:r w:rsidRPr="002D6EC6">
              <w:rPr>
                <w:rFonts w:ascii="Times New Roman" w:hAnsi="Times New Roman" w:cs="Times New Roman"/>
                <w:bCs/>
                <w:sz w:val="16"/>
                <w:szCs w:val="16"/>
              </w:rPr>
              <w:t xml:space="preserve">) </w:t>
            </w:r>
          </w:p>
        </w:tc>
        <w:tc>
          <w:tcPr>
            <w:tcW w:w="507" w:type="pct"/>
          </w:tcPr>
          <w:p w14:paraId="4E8B8820" w14:textId="77777777" w:rsidR="00E270BF" w:rsidRDefault="00E270BF" w:rsidP="00E270BF">
            <w:pPr>
              <w:pStyle w:val="af1"/>
              <w:snapToGrid w:val="0"/>
              <w:spacing w:line="276" w:lineRule="auto"/>
              <w:rPr>
                <w:b w:val="0"/>
                <w:bCs w:val="0"/>
                <w:i w:val="0"/>
                <w:iCs w:val="0"/>
                <w:sz w:val="20"/>
                <w:szCs w:val="20"/>
              </w:rPr>
            </w:pPr>
            <w:r w:rsidRPr="002D6EC6">
              <w:rPr>
                <w:b w:val="0"/>
                <w:bCs w:val="0"/>
                <w:i w:val="0"/>
                <w:iCs w:val="0"/>
                <w:sz w:val="20"/>
                <w:szCs w:val="20"/>
              </w:rPr>
              <w:t xml:space="preserve">Всего </w:t>
            </w:r>
            <w:r>
              <w:rPr>
                <w:b w:val="0"/>
                <w:bCs w:val="0"/>
                <w:i w:val="0"/>
                <w:iCs w:val="0"/>
                <w:sz w:val="20"/>
                <w:szCs w:val="20"/>
              </w:rPr>
              <w:t xml:space="preserve">аттестованных педагогов </w:t>
            </w:r>
          </w:p>
          <w:p w14:paraId="59F21ACD" w14:textId="77777777" w:rsidR="00E270BF" w:rsidRPr="002D6EC6" w:rsidRDefault="00E270BF" w:rsidP="00E270BF">
            <w:pPr>
              <w:pStyle w:val="af1"/>
              <w:snapToGrid w:val="0"/>
              <w:spacing w:line="276" w:lineRule="auto"/>
              <w:rPr>
                <w:b w:val="0"/>
                <w:bCs w:val="0"/>
                <w:i w:val="0"/>
                <w:iCs w:val="0"/>
                <w:sz w:val="20"/>
                <w:szCs w:val="20"/>
              </w:rPr>
            </w:pPr>
            <w:r>
              <w:rPr>
                <w:b w:val="0"/>
                <w:bCs w:val="0"/>
                <w:i w:val="0"/>
                <w:iCs w:val="0"/>
                <w:sz w:val="20"/>
                <w:szCs w:val="20"/>
              </w:rPr>
              <w:t xml:space="preserve">(1 и высш.кат) </w:t>
            </w:r>
          </w:p>
        </w:tc>
        <w:tc>
          <w:tcPr>
            <w:tcW w:w="380" w:type="pct"/>
          </w:tcPr>
          <w:p w14:paraId="37FB08E2" w14:textId="77777777" w:rsidR="00E270BF" w:rsidRPr="002D6EC6" w:rsidRDefault="00E270BF" w:rsidP="00E270BF">
            <w:pPr>
              <w:snapToGrid w:val="0"/>
              <w:jc w:val="center"/>
              <w:rPr>
                <w:rFonts w:ascii="Times New Roman" w:hAnsi="Times New Roman" w:cs="Times New Roman"/>
                <w:sz w:val="20"/>
                <w:szCs w:val="20"/>
              </w:rPr>
            </w:pPr>
            <w:r w:rsidRPr="002D6EC6">
              <w:rPr>
                <w:rFonts w:ascii="Times New Roman" w:hAnsi="Times New Roman" w:cs="Times New Roman"/>
                <w:bCs/>
                <w:iCs/>
                <w:sz w:val="20"/>
                <w:szCs w:val="20"/>
              </w:rPr>
              <w:t xml:space="preserve">% от </w:t>
            </w:r>
            <w:r w:rsidRPr="002D6EC6">
              <w:rPr>
                <w:rFonts w:ascii="Times New Roman" w:hAnsi="Times New Roman" w:cs="Times New Roman"/>
                <w:sz w:val="20"/>
                <w:szCs w:val="20"/>
              </w:rPr>
              <w:t>общего кол-ва</w:t>
            </w:r>
          </w:p>
        </w:tc>
        <w:tc>
          <w:tcPr>
            <w:tcW w:w="380" w:type="pct"/>
          </w:tcPr>
          <w:p w14:paraId="34909AD9" w14:textId="77777777" w:rsidR="00E270BF" w:rsidRPr="002D6EC6" w:rsidRDefault="00E270BF" w:rsidP="00E270BF">
            <w:pPr>
              <w:snapToGrid w:val="0"/>
              <w:jc w:val="center"/>
              <w:rPr>
                <w:rFonts w:ascii="Times New Roman" w:hAnsi="Times New Roman" w:cs="Times New Roman"/>
                <w:bCs/>
                <w:sz w:val="20"/>
                <w:szCs w:val="20"/>
              </w:rPr>
            </w:pPr>
            <w:r w:rsidRPr="002D6EC6">
              <w:rPr>
                <w:rFonts w:ascii="Times New Roman" w:hAnsi="Times New Roman" w:cs="Times New Roman"/>
                <w:bCs/>
                <w:sz w:val="20"/>
                <w:szCs w:val="20"/>
              </w:rPr>
              <w:t>Высшая категория</w:t>
            </w:r>
          </w:p>
        </w:tc>
        <w:tc>
          <w:tcPr>
            <w:tcW w:w="380" w:type="pct"/>
          </w:tcPr>
          <w:p w14:paraId="2A913B05" w14:textId="77777777" w:rsidR="00E270BF" w:rsidRPr="002D6EC6" w:rsidRDefault="00E270BF" w:rsidP="00E270BF">
            <w:pPr>
              <w:snapToGrid w:val="0"/>
              <w:jc w:val="center"/>
              <w:rPr>
                <w:rFonts w:ascii="Times New Roman" w:hAnsi="Times New Roman" w:cs="Times New Roman"/>
                <w:sz w:val="20"/>
                <w:szCs w:val="20"/>
              </w:rPr>
            </w:pPr>
            <w:r w:rsidRPr="002D6EC6">
              <w:rPr>
                <w:rFonts w:ascii="Times New Roman" w:hAnsi="Times New Roman" w:cs="Times New Roman"/>
                <w:bCs/>
                <w:iCs/>
                <w:sz w:val="20"/>
                <w:szCs w:val="20"/>
              </w:rPr>
              <w:t xml:space="preserve">% от </w:t>
            </w:r>
            <w:r w:rsidRPr="002D6EC6">
              <w:rPr>
                <w:rFonts w:ascii="Times New Roman" w:hAnsi="Times New Roman" w:cs="Times New Roman"/>
                <w:sz w:val="20"/>
                <w:szCs w:val="20"/>
              </w:rPr>
              <w:t>общего кол-ва</w:t>
            </w:r>
          </w:p>
        </w:tc>
        <w:tc>
          <w:tcPr>
            <w:tcW w:w="442" w:type="pct"/>
          </w:tcPr>
          <w:p w14:paraId="2091ED89" w14:textId="77777777" w:rsidR="00E270BF" w:rsidRPr="002D6EC6" w:rsidRDefault="00E270BF" w:rsidP="00E270BF">
            <w:pPr>
              <w:snapToGrid w:val="0"/>
              <w:jc w:val="center"/>
              <w:rPr>
                <w:rFonts w:ascii="Times New Roman" w:hAnsi="Times New Roman" w:cs="Times New Roman"/>
                <w:bCs/>
                <w:sz w:val="20"/>
                <w:szCs w:val="20"/>
              </w:rPr>
            </w:pPr>
            <w:r w:rsidRPr="002D6EC6">
              <w:rPr>
                <w:rFonts w:ascii="Times New Roman" w:hAnsi="Times New Roman" w:cs="Times New Roman"/>
                <w:bCs/>
                <w:sz w:val="20"/>
                <w:szCs w:val="20"/>
              </w:rPr>
              <w:t>Первая категория</w:t>
            </w:r>
          </w:p>
        </w:tc>
        <w:tc>
          <w:tcPr>
            <w:tcW w:w="443" w:type="pct"/>
          </w:tcPr>
          <w:p w14:paraId="19525586" w14:textId="77777777" w:rsidR="00E270BF" w:rsidRPr="002D6EC6" w:rsidRDefault="00E270BF" w:rsidP="00E270BF">
            <w:pPr>
              <w:snapToGrid w:val="0"/>
              <w:jc w:val="center"/>
              <w:rPr>
                <w:rFonts w:ascii="Times New Roman" w:hAnsi="Times New Roman" w:cs="Times New Roman"/>
                <w:sz w:val="20"/>
                <w:szCs w:val="20"/>
              </w:rPr>
            </w:pPr>
            <w:r w:rsidRPr="002D6EC6">
              <w:rPr>
                <w:rFonts w:ascii="Times New Roman" w:hAnsi="Times New Roman" w:cs="Times New Roman"/>
                <w:bCs/>
                <w:iCs/>
                <w:sz w:val="20"/>
                <w:szCs w:val="20"/>
              </w:rPr>
              <w:t xml:space="preserve">% от </w:t>
            </w:r>
            <w:r w:rsidRPr="002D6EC6">
              <w:rPr>
                <w:rFonts w:ascii="Times New Roman" w:hAnsi="Times New Roman" w:cs="Times New Roman"/>
                <w:sz w:val="20"/>
                <w:szCs w:val="20"/>
              </w:rPr>
              <w:t>общего кол-ва</w:t>
            </w:r>
          </w:p>
        </w:tc>
        <w:tc>
          <w:tcPr>
            <w:tcW w:w="380" w:type="pct"/>
          </w:tcPr>
          <w:p w14:paraId="06A7A45D" w14:textId="77777777" w:rsidR="00E270BF" w:rsidRPr="002D6EC6" w:rsidRDefault="00E270BF" w:rsidP="00E270BF">
            <w:pPr>
              <w:pStyle w:val="af1"/>
              <w:snapToGrid w:val="0"/>
              <w:spacing w:line="276" w:lineRule="auto"/>
              <w:rPr>
                <w:b w:val="0"/>
                <w:bCs w:val="0"/>
                <w:i w:val="0"/>
                <w:iCs w:val="0"/>
                <w:sz w:val="20"/>
                <w:szCs w:val="20"/>
              </w:rPr>
            </w:pPr>
            <w:r w:rsidRPr="002D6EC6">
              <w:rPr>
                <w:b w:val="0"/>
                <w:bCs w:val="0"/>
                <w:i w:val="0"/>
                <w:iCs w:val="0"/>
                <w:sz w:val="20"/>
                <w:szCs w:val="20"/>
              </w:rPr>
              <w:t>Соответствие должности</w:t>
            </w:r>
          </w:p>
        </w:tc>
        <w:tc>
          <w:tcPr>
            <w:tcW w:w="380" w:type="pct"/>
          </w:tcPr>
          <w:p w14:paraId="68593D7A" w14:textId="77777777" w:rsidR="00E270BF" w:rsidRPr="002D6EC6" w:rsidRDefault="00E270BF" w:rsidP="00E270BF">
            <w:pPr>
              <w:pStyle w:val="af1"/>
              <w:snapToGrid w:val="0"/>
              <w:spacing w:line="276" w:lineRule="auto"/>
              <w:rPr>
                <w:b w:val="0"/>
                <w:i w:val="0"/>
                <w:sz w:val="20"/>
                <w:szCs w:val="20"/>
              </w:rPr>
            </w:pPr>
            <w:r w:rsidRPr="002D6EC6">
              <w:rPr>
                <w:b w:val="0"/>
                <w:bCs w:val="0"/>
                <w:i w:val="0"/>
                <w:iCs w:val="0"/>
                <w:sz w:val="20"/>
                <w:szCs w:val="20"/>
              </w:rPr>
              <w:t xml:space="preserve">% от </w:t>
            </w:r>
            <w:r w:rsidRPr="002D6EC6">
              <w:rPr>
                <w:b w:val="0"/>
                <w:i w:val="0"/>
                <w:sz w:val="20"/>
                <w:szCs w:val="20"/>
              </w:rPr>
              <w:t>общего кол-ва</w:t>
            </w:r>
          </w:p>
        </w:tc>
        <w:tc>
          <w:tcPr>
            <w:tcW w:w="443" w:type="pct"/>
          </w:tcPr>
          <w:p w14:paraId="42986C47" w14:textId="77777777" w:rsidR="00E270BF" w:rsidRPr="002D6EC6" w:rsidRDefault="00E270BF" w:rsidP="00E270BF">
            <w:pPr>
              <w:pStyle w:val="af1"/>
              <w:snapToGrid w:val="0"/>
              <w:spacing w:line="276" w:lineRule="auto"/>
              <w:rPr>
                <w:b w:val="0"/>
                <w:bCs w:val="0"/>
                <w:i w:val="0"/>
                <w:iCs w:val="0"/>
                <w:sz w:val="20"/>
                <w:szCs w:val="20"/>
              </w:rPr>
            </w:pPr>
            <w:r>
              <w:rPr>
                <w:b w:val="0"/>
                <w:bCs w:val="0"/>
                <w:i w:val="0"/>
                <w:iCs w:val="0"/>
                <w:sz w:val="20"/>
                <w:szCs w:val="20"/>
              </w:rPr>
              <w:t>Не подлежат аттестации на СЗД</w:t>
            </w:r>
          </w:p>
        </w:tc>
        <w:tc>
          <w:tcPr>
            <w:tcW w:w="316" w:type="pct"/>
          </w:tcPr>
          <w:p w14:paraId="6C7EBC67" w14:textId="77777777" w:rsidR="00E270BF" w:rsidRPr="002D6EC6" w:rsidRDefault="00E270BF" w:rsidP="00E270BF">
            <w:pPr>
              <w:pStyle w:val="af1"/>
              <w:snapToGrid w:val="0"/>
              <w:spacing w:line="276" w:lineRule="auto"/>
              <w:rPr>
                <w:b w:val="0"/>
                <w:i w:val="0"/>
                <w:sz w:val="20"/>
                <w:szCs w:val="20"/>
              </w:rPr>
            </w:pPr>
            <w:r w:rsidRPr="002D6EC6">
              <w:rPr>
                <w:b w:val="0"/>
                <w:bCs w:val="0"/>
                <w:i w:val="0"/>
                <w:iCs w:val="0"/>
                <w:sz w:val="20"/>
                <w:szCs w:val="20"/>
              </w:rPr>
              <w:t xml:space="preserve">% от </w:t>
            </w:r>
            <w:r w:rsidRPr="002D6EC6">
              <w:rPr>
                <w:b w:val="0"/>
                <w:i w:val="0"/>
                <w:sz w:val="20"/>
                <w:szCs w:val="20"/>
              </w:rPr>
              <w:t>общего кол-ва</w:t>
            </w:r>
          </w:p>
        </w:tc>
      </w:tr>
      <w:tr w:rsidR="00E270BF" w:rsidRPr="00DC4317" w14:paraId="7312BC44" w14:textId="77777777" w:rsidTr="00E270BF">
        <w:trPr>
          <w:tblHeader/>
        </w:trPr>
        <w:tc>
          <w:tcPr>
            <w:tcW w:w="380" w:type="pct"/>
          </w:tcPr>
          <w:p w14:paraId="2E6C351A" w14:textId="77777777" w:rsidR="00E270BF" w:rsidRDefault="00E270BF" w:rsidP="00E270BF">
            <w:pPr>
              <w:snapToGrid w:val="0"/>
              <w:jc w:val="center"/>
              <w:rPr>
                <w:rFonts w:ascii="Times New Roman" w:hAnsi="Times New Roman" w:cs="Times New Roman"/>
                <w:bCs/>
                <w:sz w:val="20"/>
                <w:szCs w:val="20"/>
              </w:rPr>
            </w:pPr>
            <w:r>
              <w:rPr>
                <w:rFonts w:ascii="Times New Roman" w:hAnsi="Times New Roman" w:cs="Times New Roman"/>
                <w:bCs/>
                <w:sz w:val="20"/>
                <w:szCs w:val="20"/>
              </w:rPr>
              <w:t>2023-2024</w:t>
            </w:r>
          </w:p>
        </w:tc>
        <w:tc>
          <w:tcPr>
            <w:tcW w:w="569" w:type="pct"/>
          </w:tcPr>
          <w:p w14:paraId="083DE324" w14:textId="77777777" w:rsidR="00E270BF" w:rsidRPr="002D6EC6" w:rsidRDefault="00E270BF" w:rsidP="00E270BF">
            <w:pPr>
              <w:snapToGrid w:val="0"/>
              <w:jc w:val="center"/>
              <w:rPr>
                <w:rFonts w:ascii="Times New Roman" w:hAnsi="Times New Roman" w:cs="Times New Roman"/>
                <w:bCs/>
                <w:sz w:val="20"/>
                <w:szCs w:val="20"/>
              </w:rPr>
            </w:pPr>
            <w:r>
              <w:rPr>
                <w:rFonts w:ascii="Times New Roman" w:hAnsi="Times New Roman" w:cs="Times New Roman"/>
                <w:bCs/>
                <w:sz w:val="20"/>
                <w:szCs w:val="20"/>
              </w:rPr>
              <w:t>46</w:t>
            </w:r>
          </w:p>
        </w:tc>
        <w:tc>
          <w:tcPr>
            <w:tcW w:w="507" w:type="pct"/>
            <w:shd w:val="clear" w:color="auto" w:fill="A8D08D" w:themeFill="accent6" w:themeFillTint="99"/>
          </w:tcPr>
          <w:p w14:paraId="493F9480" w14:textId="77777777" w:rsidR="00E270BF" w:rsidRPr="004C6AB0" w:rsidRDefault="00E270BF" w:rsidP="00E270BF">
            <w:pPr>
              <w:pStyle w:val="af1"/>
              <w:snapToGrid w:val="0"/>
              <w:spacing w:line="276" w:lineRule="auto"/>
              <w:rPr>
                <w:bCs w:val="0"/>
                <w:i w:val="0"/>
                <w:iCs w:val="0"/>
                <w:sz w:val="20"/>
                <w:szCs w:val="20"/>
              </w:rPr>
            </w:pPr>
            <w:r w:rsidRPr="004C6AB0">
              <w:rPr>
                <w:bCs w:val="0"/>
                <w:i w:val="0"/>
                <w:iCs w:val="0"/>
                <w:sz w:val="20"/>
                <w:szCs w:val="20"/>
              </w:rPr>
              <w:t>27</w:t>
            </w:r>
          </w:p>
        </w:tc>
        <w:tc>
          <w:tcPr>
            <w:tcW w:w="380" w:type="pct"/>
          </w:tcPr>
          <w:p w14:paraId="2730C3B9" w14:textId="77777777" w:rsidR="00E270BF" w:rsidRPr="002D6EC6" w:rsidRDefault="00E270BF" w:rsidP="00E270BF">
            <w:pPr>
              <w:snapToGrid w:val="0"/>
              <w:jc w:val="center"/>
              <w:rPr>
                <w:rFonts w:ascii="Times New Roman" w:hAnsi="Times New Roman" w:cs="Times New Roman"/>
                <w:bCs/>
                <w:iCs/>
                <w:sz w:val="20"/>
                <w:szCs w:val="20"/>
              </w:rPr>
            </w:pPr>
            <w:r>
              <w:rPr>
                <w:rFonts w:ascii="Times New Roman" w:hAnsi="Times New Roman" w:cs="Times New Roman"/>
                <w:bCs/>
                <w:iCs/>
                <w:sz w:val="20"/>
                <w:szCs w:val="20"/>
              </w:rPr>
              <w:t>58,6</w:t>
            </w:r>
          </w:p>
        </w:tc>
        <w:tc>
          <w:tcPr>
            <w:tcW w:w="380" w:type="pct"/>
          </w:tcPr>
          <w:p w14:paraId="14D16627" w14:textId="77777777" w:rsidR="00E270BF" w:rsidRPr="002D6EC6" w:rsidRDefault="00E270BF" w:rsidP="00E270BF">
            <w:pPr>
              <w:snapToGrid w:val="0"/>
              <w:jc w:val="center"/>
              <w:rPr>
                <w:rFonts w:ascii="Times New Roman" w:hAnsi="Times New Roman" w:cs="Times New Roman"/>
                <w:bCs/>
                <w:sz w:val="20"/>
                <w:szCs w:val="20"/>
              </w:rPr>
            </w:pPr>
            <w:r>
              <w:rPr>
                <w:rFonts w:ascii="Times New Roman" w:hAnsi="Times New Roman" w:cs="Times New Roman"/>
                <w:bCs/>
                <w:sz w:val="20"/>
                <w:szCs w:val="20"/>
              </w:rPr>
              <w:t>16</w:t>
            </w:r>
          </w:p>
        </w:tc>
        <w:tc>
          <w:tcPr>
            <w:tcW w:w="380" w:type="pct"/>
          </w:tcPr>
          <w:p w14:paraId="4048A6C2" w14:textId="77777777" w:rsidR="00E270BF" w:rsidRPr="002D6EC6" w:rsidRDefault="00E270BF" w:rsidP="00E270BF">
            <w:pPr>
              <w:snapToGrid w:val="0"/>
              <w:jc w:val="center"/>
              <w:rPr>
                <w:rFonts w:ascii="Times New Roman" w:hAnsi="Times New Roman" w:cs="Times New Roman"/>
                <w:bCs/>
                <w:iCs/>
                <w:sz w:val="20"/>
                <w:szCs w:val="20"/>
              </w:rPr>
            </w:pPr>
            <w:r>
              <w:rPr>
                <w:rFonts w:ascii="Times New Roman" w:hAnsi="Times New Roman" w:cs="Times New Roman"/>
                <w:bCs/>
                <w:iCs/>
                <w:sz w:val="20"/>
                <w:szCs w:val="20"/>
              </w:rPr>
              <w:t>34,7</w:t>
            </w:r>
          </w:p>
        </w:tc>
        <w:tc>
          <w:tcPr>
            <w:tcW w:w="442" w:type="pct"/>
          </w:tcPr>
          <w:p w14:paraId="3E3229FB" w14:textId="77777777" w:rsidR="00E270BF" w:rsidRPr="002D6EC6" w:rsidRDefault="00E270BF" w:rsidP="00E270BF">
            <w:pPr>
              <w:snapToGrid w:val="0"/>
              <w:jc w:val="center"/>
              <w:rPr>
                <w:rFonts w:ascii="Times New Roman" w:hAnsi="Times New Roman" w:cs="Times New Roman"/>
                <w:bCs/>
                <w:sz w:val="20"/>
                <w:szCs w:val="20"/>
              </w:rPr>
            </w:pPr>
            <w:r>
              <w:rPr>
                <w:rFonts w:ascii="Times New Roman" w:hAnsi="Times New Roman" w:cs="Times New Roman"/>
                <w:bCs/>
                <w:sz w:val="20"/>
                <w:szCs w:val="20"/>
              </w:rPr>
              <w:t>12</w:t>
            </w:r>
          </w:p>
        </w:tc>
        <w:tc>
          <w:tcPr>
            <w:tcW w:w="443" w:type="pct"/>
          </w:tcPr>
          <w:p w14:paraId="2581634B" w14:textId="77777777" w:rsidR="00E270BF" w:rsidRPr="002D6EC6" w:rsidRDefault="00E270BF" w:rsidP="00E270BF">
            <w:pPr>
              <w:snapToGrid w:val="0"/>
              <w:jc w:val="center"/>
              <w:rPr>
                <w:rFonts w:ascii="Times New Roman" w:hAnsi="Times New Roman" w:cs="Times New Roman"/>
                <w:bCs/>
                <w:iCs/>
                <w:sz w:val="20"/>
                <w:szCs w:val="20"/>
              </w:rPr>
            </w:pPr>
            <w:r>
              <w:rPr>
                <w:rFonts w:ascii="Times New Roman" w:hAnsi="Times New Roman" w:cs="Times New Roman"/>
                <w:bCs/>
                <w:iCs/>
                <w:sz w:val="20"/>
                <w:szCs w:val="20"/>
              </w:rPr>
              <w:t>26</w:t>
            </w:r>
          </w:p>
        </w:tc>
        <w:tc>
          <w:tcPr>
            <w:tcW w:w="380" w:type="pct"/>
          </w:tcPr>
          <w:p w14:paraId="6FCAF74E" w14:textId="77777777" w:rsidR="00E270BF" w:rsidRPr="002D6EC6" w:rsidRDefault="00E270BF" w:rsidP="00E270BF">
            <w:pPr>
              <w:pStyle w:val="af1"/>
              <w:snapToGrid w:val="0"/>
              <w:spacing w:line="276" w:lineRule="auto"/>
              <w:rPr>
                <w:b w:val="0"/>
                <w:bCs w:val="0"/>
                <w:i w:val="0"/>
                <w:iCs w:val="0"/>
                <w:sz w:val="20"/>
                <w:szCs w:val="20"/>
              </w:rPr>
            </w:pPr>
            <w:r>
              <w:rPr>
                <w:b w:val="0"/>
                <w:bCs w:val="0"/>
                <w:i w:val="0"/>
                <w:iCs w:val="0"/>
                <w:sz w:val="20"/>
                <w:szCs w:val="20"/>
              </w:rPr>
              <w:t>12</w:t>
            </w:r>
          </w:p>
        </w:tc>
        <w:tc>
          <w:tcPr>
            <w:tcW w:w="380" w:type="pct"/>
          </w:tcPr>
          <w:p w14:paraId="587E5AFA" w14:textId="77777777" w:rsidR="00E270BF" w:rsidRPr="002D6EC6" w:rsidRDefault="00E270BF" w:rsidP="00E270BF">
            <w:pPr>
              <w:pStyle w:val="af1"/>
              <w:snapToGrid w:val="0"/>
              <w:spacing w:line="276" w:lineRule="auto"/>
              <w:rPr>
                <w:b w:val="0"/>
                <w:bCs w:val="0"/>
                <w:i w:val="0"/>
                <w:iCs w:val="0"/>
                <w:sz w:val="20"/>
                <w:szCs w:val="20"/>
              </w:rPr>
            </w:pPr>
            <w:r>
              <w:rPr>
                <w:b w:val="0"/>
                <w:bCs w:val="0"/>
                <w:i w:val="0"/>
                <w:iCs w:val="0"/>
                <w:sz w:val="20"/>
                <w:szCs w:val="20"/>
              </w:rPr>
              <w:t>26</w:t>
            </w:r>
          </w:p>
        </w:tc>
        <w:tc>
          <w:tcPr>
            <w:tcW w:w="443" w:type="pct"/>
          </w:tcPr>
          <w:p w14:paraId="02751B8A" w14:textId="77777777" w:rsidR="00E270BF" w:rsidRDefault="00E270BF" w:rsidP="00E270BF">
            <w:pPr>
              <w:pStyle w:val="af1"/>
              <w:snapToGrid w:val="0"/>
              <w:spacing w:line="276" w:lineRule="auto"/>
              <w:rPr>
                <w:b w:val="0"/>
                <w:bCs w:val="0"/>
                <w:i w:val="0"/>
                <w:iCs w:val="0"/>
                <w:sz w:val="20"/>
                <w:szCs w:val="20"/>
              </w:rPr>
            </w:pPr>
            <w:r>
              <w:rPr>
                <w:b w:val="0"/>
                <w:bCs w:val="0"/>
                <w:i w:val="0"/>
                <w:iCs w:val="0"/>
                <w:sz w:val="20"/>
                <w:szCs w:val="20"/>
              </w:rPr>
              <w:t>7</w:t>
            </w:r>
          </w:p>
        </w:tc>
        <w:tc>
          <w:tcPr>
            <w:tcW w:w="316" w:type="pct"/>
          </w:tcPr>
          <w:p w14:paraId="61AE3421" w14:textId="77777777" w:rsidR="00E270BF" w:rsidRPr="002D6EC6" w:rsidRDefault="00E270BF" w:rsidP="00E270BF">
            <w:pPr>
              <w:pStyle w:val="af1"/>
              <w:snapToGrid w:val="0"/>
              <w:spacing w:line="276" w:lineRule="auto"/>
              <w:rPr>
                <w:b w:val="0"/>
                <w:bCs w:val="0"/>
                <w:i w:val="0"/>
                <w:iCs w:val="0"/>
                <w:sz w:val="20"/>
                <w:szCs w:val="20"/>
              </w:rPr>
            </w:pPr>
            <w:r>
              <w:rPr>
                <w:b w:val="0"/>
                <w:bCs w:val="0"/>
                <w:i w:val="0"/>
                <w:iCs w:val="0"/>
                <w:sz w:val="20"/>
                <w:szCs w:val="20"/>
              </w:rPr>
              <w:t>15,2</w:t>
            </w:r>
          </w:p>
        </w:tc>
      </w:tr>
      <w:tr w:rsidR="00E270BF" w:rsidRPr="00DC4317" w14:paraId="2F386BD8" w14:textId="77777777" w:rsidTr="00E270BF">
        <w:trPr>
          <w:tblHeader/>
        </w:trPr>
        <w:tc>
          <w:tcPr>
            <w:tcW w:w="380" w:type="pct"/>
          </w:tcPr>
          <w:p w14:paraId="30CD6B39" w14:textId="77777777" w:rsidR="00E270BF" w:rsidRDefault="00E270BF" w:rsidP="00E270BF">
            <w:pPr>
              <w:snapToGrid w:val="0"/>
              <w:jc w:val="center"/>
              <w:rPr>
                <w:rFonts w:ascii="Times New Roman" w:hAnsi="Times New Roman" w:cs="Times New Roman"/>
                <w:bCs/>
                <w:sz w:val="20"/>
                <w:szCs w:val="20"/>
              </w:rPr>
            </w:pPr>
            <w:r>
              <w:rPr>
                <w:rFonts w:ascii="Times New Roman" w:hAnsi="Times New Roman" w:cs="Times New Roman"/>
                <w:bCs/>
                <w:sz w:val="20"/>
                <w:szCs w:val="20"/>
              </w:rPr>
              <w:t>2022-2023</w:t>
            </w:r>
          </w:p>
        </w:tc>
        <w:tc>
          <w:tcPr>
            <w:tcW w:w="569" w:type="pct"/>
          </w:tcPr>
          <w:p w14:paraId="5397408C" w14:textId="77777777" w:rsidR="00E270BF" w:rsidRPr="0093288B" w:rsidRDefault="00E270BF" w:rsidP="00E270BF">
            <w:pPr>
              <w:snapToGrid w:val="0"/>
              <w:jc w:val="center"/>
              <w:rPr>
                <w:rFonts w:ascii="Times New Roman" w:hAnsi="Times New Roman" w:cs="Times New Roman"/>
                <w:bCs/>
                <w:sz w:val="20"/>
                <w:szCs w:val="20"/>
              </w:rPr>
            </w:pPr>
            <w:r>
              <w:rPr>
                <w:rFonts w:ascii="Times New Roman" w:hAnsi="Times New Roman" w:cs="Times New Roman"/>
                <w:bCs/>
                <w:sz w:val="20"/>
                <w:szCs w:val="20"/>
              </w:rPr>
              <w:t>47</w:t>
            </w:r>
          </w:p>
        </w:tc>
        <w:tc>
          <w:tcPr>
            <w:tcW w:w="507" w:type="pct"/>
            <w:shd w:val="clear" w:color="auto" w:fill="A8D08D" w:themeFill="accent6" w:themeFillTint="99"/>
          </w:tcPr>
          <w:p w14:paraId="6C9428B4" w14:textId="77777777" w:rsidR="00E270BF" w:rsidRPr="00250426" w:rsidRDefault="00E270BF" w:rsidP="00E270BF">
            <w:pPr>
              <w:pStyle w:val="af1"/>
              <w:snapToGrid w:val="0"/>
              <w:spacing w:line="276" w:lineRule="auto"/>
              <w:rPr>
                <w:bCs w:val="0"/>
                <w:i w:val="0"/>
                <w:iCs w:val="0"/>
                <w:sz w:val="20"/>
                <w:szCs w:val="20"/>
              </w:rPr>
            </w:pPr>
            <w:r w:rsidRPr="00250426">
              <w:rPr>
                <w:bCs w:val="0"/>
                <w:i w:val="0"/>
                <w:iCs w:val="0"/>
                <w:sz w:val="20"/>
                <w:szCs w:val="20"/>
              </w:rPr>
              <w:t>31</w:t>
            </w:r>
          </w:p>
        </w:tc>
        <w:tc>
          <w:tcPr>
            <w:tcW w:w="380" w:type="pct"/>
          </w:tcPr>
          <w:p w14:paraId="0AEA662C" w14:textId="77777777" w:rsidR="00E270BF" w:rsidRDefault="00E270BF" w:rsidP="00E270BF">
            <w:pPr>
              <w:snapToGrid w:val="0"/>
              <w:jc w:val="center"/>
              <w:rPr>
                <w:rFonts w:ascii="Times New Roman" w:hAnsi="Times New Roman" w:cs="Times New Roman"/>
                <w:bCs/>
                <w:iCs/>
                <w:sz w:val="20"/>
                <w:szCs w:val="20"/>
              </w:rPr>
            </w:pPr>
            <w:r>
              <w:rPr>
                <w:rFonts w:ascii="Times New Roman" w:hAnsi="Times New Roman" w:cs="Times New Roman"/>
                <w:bCs/>
                <w:iCs/>
                <w:sz w:val="20"/>
                <w:szCs w:val="20"/>
              </w:rPr>
              <w:t>65,9</w:t>
            </w:r>
          </w:p>
        </w:tc>
        <w:tc>
          <w:tcPr>
            <w:tcW w:w="380" w:type="pct"/>
          </w:tcPr>
          <w:p w14:paraId="5D5E654C" w14:textId="77777777" w:rsidR="00E270BF" w:rsidRDefault="00E270BF" w:rsidP="00E270BF">
            <w:pPr>
              <w:snapToGrid w:val="0"/>
              <w:jc w:val="center"/>
              <w:rPr>
                <w:rFonts w:ascii="Times New Roman" w:hAnsi="Times New Roman" w:cs="Times New Roman"/>
                <w:bCs/>
                <w:sz w:val="20"/>
                <w:szCs w:val="20"/>
              </w:rPr>
            </w:pPr>
            <w:r>
              <w:rPr>
                <w:rFonts w:ascii="Times New Roman" w:hAnsi="Times New Roman" w:cs="Times New Roman"/>
                <w:bCs/>
                <w:sz w:val="20"/>
                <w:szCs w:val="20"/>
              </w:rPr>
              <w:t>19</w:t>
            </w:r>
          </w:p>
        </w:tc>
        <w:tc>
          <w:tcPr>
            <w:tcW w:w="380" w:type="pct"/>
          </w:tcPr>
          <w:p w14:paraId="0961011C" w14:textId="77777777" w:rsidR="00E270BF" w:rsidRPr="008435F8" w:rsidRDefault="00E270BF" w:rsidP="00E270BF">
            <w:pPr>
              <w:snapToGrid w:val="0"/>
              <w:jc w:val="center"/>
              <w:rPr>
                <w:rFonts w:ascii="Times New Roman" w:hAnsi="Times New Roman" w:cs="Times New Roman"/>
                <w:bCs/>
                <w:iCs/>
                <w:sz w:val="20"/>
                <w:szCs w:val="20"/>
              </w:rPr>
            </w:pPr>
            <w:r>
              <w:rPr>
                <w:rFonts w:ascii="Times New Roman" w:hAnsi="Times New Roman" w:cs="Times New Roman"/>
                <w:bCs/>
                <w:iCs/>
                <w:sz w:val="20"/>
                <w:szCs w:val="20"/>
              </w:rPr>
              <w:t>40,4</w:t>
            </w:r>
          </w:p>
        </w:tc>
        <w:tc>
          <w:tcPr>
            <w:tcW w:w="442" w:type="pct"/>
          </w:tcPr>
          <w:p w14:paraId="6974433F" w14:textId="77777777" w:rsidR="00E270BF" w:rsidRDefault="00E270BF" w:rsidP="00E270BF">
            <w:pPr>
              <w:snapToGrid w:val="0"/>
              <w:jc w:val="center"/>
              <w:rPr>
                <w:rFonts w:ascii="Times New Roman" w:hAnsi="Times New Roman" w:cs="Times New Roman"/>
                <w:bCs/>
                <w:sz w:val="20"/>
                <w:szCs w:val="20"/>
              </w:rPr>
            </w:pPr>
            <w:r>
              <w:rPr>
                <w:rFonts w:ascii="Times New Roman" w:hAnsi="Times New Roman" w:cs="Times New Roman"/>
                <w:bCs/>
                <w:sz w:val="20"/>
                <w:szCs w:val="20"/>
              </w:rPr>
              <w:t>12</w:t>
            </w:r>
          </w:p>
        </w:tc>
        <w:tc>
          <w:tcPr>
            <w:tcW w:w="443" w:type="pct"/>
          </w:tcPr>
          <w:p w14:paraId="2C44AAF2" w14:textId="77777777" w:rsidR="00E270BF" w:rsidRDefault="00E270BF" w:rsidP="00E270BF">
            <w:pPr>
              <w:snapToGrid w:val="0"/>
              <w:jc w:val="center"/>
              <w:rPr>
                <w:rFonts w:ascii="Times New Roman" w:hAnsi="Times New Roman" w:cs="Times New Roman"/>
                <w:bCs/>
                <w:iCs/>
                <w:sz w:val="20"/>
                <w:szCs w:val="20"/>
              </w:rPr>
            </w:pPr>
            <w:r>
              <w:rPr>
                <w:rFonts w:ascii="Times New Roman" w:hAnsi="Times New Roman" w:cs="Times New Roman"/>
                <w:bCs/>
                <w:iCs/>
                <w:sz w:val="20"/>
                <w:szCs w:val="20"/>
              </w:rPr>
              <w:t>25</w:t>
            </w:r>
          </w:p>
        </w:tc>
        <w:tc>
          <w:tcPr>
            <w:tcW w:w="380" w:type="pct"/>
          </w:tcPr>
          <w:p w14:paraId="615EBE55" w14:textId="77777777" w:rsidR="00E270BF" w:rsidRDefault="00E270BF" w:rsidP="00E270BF">
            <w:pPr>
              <w:pStyle w:val="af1"/>
              <w:snapToGrid w:val="0"/>
              <w:spacing w:line="276" w:lineRule="auto"/>
              <w:rPr>
                <w:b w:val="0"/>
                <w:bCs w:val="0"/>
                <w:i w:val="0"/>
                <w:iCs w:val="0"/>
                <w:sz w:val="20"/>
                <w:szCs w:val="20"/>
              </w:rPr>
            </w:pPr>
            <w:r>
              <w:rPr>
                <w:b w:val="0"/>
                <w:bCs w:val="0"/>
                <w:i w:val="0"/>
                <w:iCs w:val="0"/>
                <w:sz w:val="20"/>
                <w:szCs w:val="20"/>
              </w:rPr>
              <w:t>10</w:t>
            </w:r>
          </w:p>
        </w:tc>
        <w:tc>
          <w:tcPr>
            <w:tcW w:w="380" w:type="pct"/>
          </w:tcPr>
          <w:p w14:paraId="0AB8BA78" w14:textId="77777777" w:rsidR="00E270BF" w:rsidRDefault="00E270BF" w:rsidP="00E270BF">
            <w:pPr>
              <w:pStyle w:val="af1"/>
              <w:snapToGrid w:val="0"/>
              <w:spacing w:line="276" w:lineRule="auto"/>
              <w:rPr>
                <w:b w:val="0"/>
                <w:bCs w:val="0"/>
                <w:i w:val="0"/>
                <w:iCs w:val="0"/>
                <w:sz w:val="20"/>
                <w:szCs w:val="20"/>
              </w:rPr>
            </w:pPr>
            <w:r>
              <w:rPr>
                <w:b w:val="0"/>
                <w:bCs w:val="0"/>
                <w:i w:val="0"/>
                <w:iCs w:val="0"/>
                <w:sz w:val="20"/>
                <w:szCs w:val="20"/>
              </w:rPr>
              <w:t>21</w:t>
            </w:r>
          </w:p>
        </w:tc>
        <w:tc>
          <w:tcPr>
            <w:tcW w:w="443" w:type="pct"/>
          </w:tcPr>
          <w:p w14:paraId="6BD63D2C" w14:textId="77777777" w:rsidR="00E270BF" w:rsidRDefault="00E270BF" w:rsidP="00E270BF">
            <w:pPr>
              <w:pStyle w:val="af1"/>
              <w:snapToGrid w:val="0"/>
              <w:spacing w:line="276" w:lineRule="auto"/>
              <w:rPr>
                <w:b w:val="0"/>
                <w:bCs w:val="0"/>
                <w:i w:val="0"/>
                <w:iCs w:val="0"/>
                <w:sz w:val="20"/>
                <w:szCs w:val="20"/>
              </w:rPr>
            </w:pPr>
            <w:r>
              <w:rPr>
                <w:b w:val="0"/>
                <w:bCs w:val="0"/>
                <w:i w:val="0"/>
                <w:iCs w:val="0"/>
                <w:sz w:val="20"/>
                <w:szCs w:val="20"/>
              </w:rPr>
              <w:t>9</w:t>
            </w:r>
          </w:p>
        </w:tc>
        <w:tc>
          <w:tcPr>
            <w:tcW w:w="316" w:type="pct"/>
          </w:tcPr>
          <w:p w14:paraId="14F5A7F0" w14:textId="77777777" w:rsidR="00E270BF" w:rsidRDefault="00E270BF" w:rsidP="00E270BF">
            <w:pPr>
              <w:pStyle w:val="af1"/>
              <w:snapToGrid w:val="0"/>
              <w:spacing w:line="276" w:lineRule="auto"/>
              <w:rPr>
                <w:b w:val="0"/>
                <w:bCs w:val="0"/>
                <w:i w:val="0"/>
                <w:iCs w:val="0"/>
                <w:sz w:val="20"/>
                <w:szCs w:val="20"/>
              </w:rPr>
            </w:pPr>
            <w:r>
              <w:rPr>
                <w:b w:val="0"/>
                <w:bCs w:val="0"/>
                <w:i w:val="0"/>
                <w:iCs w:val="0"/>
                <w:sz w:val="20"/>
                <w:szCs w:val="20"/>
              </w:rPr>
              <w:t>19,1</w:t>
            </w:r>
          </w:p>
        </w:tc>
      </w:tr>
      <w:tr w:rsidR="00E270BF" w:rsidRPr="00DC4317" w14:paraId="0D974961" w14:textId="77777777" w:rsidTr="00E270BF">
        <w:trPr>
          <w:tblHeader/>
        </w:trPr>
        <w:tc>
          <w:tcPr>
            <w:tcW w:w="380" w:type="pct"/>
          </w:tcPr>
          <w:p w14:paraId="228E0627" w14:textId="77777777" w:rsidR="00E270BF" w:rsidRDefault="00E270BF" w:rsidP="00E270BF">
            <w:pPr>
              <w:snapToGrid w:val="0"/>
              <w:jc w:val="center"/>
              <w:rPr>
                <w:rFonts w:ascii="Times New Roman" w:hAnsi="Times New Roman" w:cs="Times New Roman"/>
                <w:bCs/>
                <w:sz w:val="20"/>
                <w:szCs w:val="20"/>
              </w:rPr>
            </w:pPr>
            <w:r>
              <w:rPr>
                <w:rFonts w:ascii="Times New Roman" w:hAnsi="Times New Roman" w:cs="Times New Roman"/>
                <w:bCs/>
                <w:sz w:val="20"/>
                <w:szCs w:val="20"/>
              </w:rPr>
              <w:t xml:space="preserve">2021-2022 </w:t>
            </w:r>
          </w:p>
        </w:tc>
        <w:tc>
          <w:tcPr>
            <w:tcW w:w="569" w:type="pct"/>
          </w:tcPr>
          <w:p w14:paraId="3D8EC0FD" w14:textId="77777777" w:rsidR="00E270BF" w:rsidRPr="0093288B" w:rsidRDefault="00E270BF" w:rsidP="00E270BF">
            <w:pPr>
              <w:snapToGrid w:val="0"/>
              <w:jc w:val="center"/>
              <w:rPr>
                <w:rFonts w:ascii="Times New Roman" w:hAnsi="Times New Roman" w:cs="Times New Roman"/>
                <w:bCs/>
                <w:sz w:val="20"/>
                <w:szCs w:val="20"/>
              </w:rPr>
            </w:pPr>
            <w:r w:rsidRPr="0093288B">
              <w:rPr>
                <w:rFonts w:ascii="Times New Roman" w:hAnsi="Times New Roman" w:cs="Times New Roman"/>
                <w:bCs/>
                <w:sz w:val="20"/>
                <w:szCs w:val="20"/>
              </w:rPr>
              <w:t>47</w:t>
            </w:r>
          </w:p>
        </w:tc>
        <w:tc>
          <w:tcPr>
            <w:tcW w:w="507" w:type="pct"/>
            <w:shd w:val="clear" w:color="auto" w:fill="A8D08D" w:themeFill="accent6" w:themeFillTint="99"/>
          </w:tcPr>
          <w:p w14:paraId="288E73F1" w14:textId="77777777" w:rsidR="00E270BF" w:rsidRPr="00250426" w:rsidRDefault="00E270BF" w:rsidP="00E270BF">
            <w:pPr>
              <w:pStyle w:val="af1"/>
              <w:snapToGrid w:val="0"/>
              <w:spacing w:line="276" w:lineRule="auto"/>
              <w:rPr>
                <w:bCs w:val="0"/>
                <w:i w:val="0"/>
                <w:iCs w:val="0"/>
                <w:sz w:val="20"/>
                <w:szCs w:val="20"/>
              </w:rPr>
            </w:pPr>
            <w:r w:rsidRPr="00250426">
              <w:rPr>
                <w:bCs w:val="0"/>
                <w:i w:val="0"/>
                <w:iCs w:val="0"/>
                <w:sz w:val="20"/>
                <w:szCs w:val="20"/>
              </w:rPr>
              <w:t>32</w:t>
            </w:r>
          </w:p>
        </w:tc>
        <w:tc>
          <w:tcPr>
            <w:tcW w:w="380" w:type="pct"/>
          </w:tcPr>
          <w:p w14:paraId="7C02A9B5" w14:textId="77777777" w:rsidR="00E270BF" w:rsidRPr="0093288B" w:rsidRDefault="00E270BF" w:rsidP="00E270BF">
            <w:pPr>
              <w:snapToGrid w:val="0"/>
              <w:jc w:val="center"/>
              <w:rPr>
                <w:rFonts w:ascii="Times New Roman" w:hAnsi="Times New Roman" w:cs="Times New Roman"/>
                <w:bCs/>
                <w:iCs/>
                <w:sz w:val="20"/>
                <w:szCs w:val="20"/>
              </w:rPr>
            </w:pPr>
            <w:r>
              <w:rPr>
                <w:rFonts w:ascii="Times New Roman" w:hAnsi="Times New Roman" w:cs="Times New Roman"/>
                <w:bCs/>
                <w:iCs/>
                <w:sz w:val="20"/>
                <w:szCs w:val="20"/>
              </w:rPr>
              <w:t>68</w:t>
            </w:r>
          </w:p>
        </w:tc>
        <w:tc>
          <w:tcPr>
            <w:tcW w:w="380" w:type="pct"/>
          </w:tcPr>
          <w:p w14:paraId="0D3577B3" w14:textId="77777777" w:rsidR="00E270BF" w:rsidRPr="0093288B" w:rsidRDefault="00E270BF" w:rsidP="00E270BF">
            <w:pPr>
              <w:snapToGrid w:val="0"/>
              <w:jc w:val="center"/>
              <w:rPr>
                <w:rFonts w:ascii="Times New Roman" w:hAnsi="Times New Roman" w:cs="Times New Roman"/>
                <w:bCs/>
                <w:sz w:val="20"/>
                <w:szCs w:val="20"/>
              </w:rPr>
            </w:pPr>
            <w:r>
              <w:rPr>
                <w:rFonts w:ascii="Times New Roman" w:hAnsi="Times New Roman" w:cs="Times New Roman"/>
                <w:bCs/>
                <w:sz w:val="20"/>
                <w:szCs w:val="20"/>
              </w:rPr>
              <w:t>23</w:t>
            </w:r>
          </w:p>
        </w:tc>
        <w:tc>
          <w:tcPr>
            <w:tcW w:w="380" w:type="pct"/>
          </w:tcPr>
          <w:p w14:paraId="573DB3B7" w14:textId="77777777" w:rsidR="00E270BF" w:rsidRPr="0093288B" w:rsidRDefault="00E270BF" w:rsidP="00E270BF">
            <w:pPr>
              <w:snapToGrid w:val="0"/>
              <w:jc w:val="center"/>
              <w:rPr>
                <w:rFonts w:ascii="Times New Roman" w:hAnsi="Times New Roman" w:cs="Times New Roman"/>
                <w:bCs/>
                <w:iCs/>
                <w:sz w:val="20"/>
                <w:szCs w:val="20"/>
              </w:rPr>
            </w:pPr>
            <w:r w:rsidRPr="008435F8">
              <w:rPr>
                <w:rFonts w:ascii="Times New Roman" w:hAnsi="Times New Roman" w:cs="Times New Roman"/>
                <w:bCs/>
                <w:iCs/>
                <w:sz w:val="20"/>
                <w:szCs w:val="20"/>
              </w:rPr>
              <w:t>48,9</w:t>
            </w:r>
          </w:p>
        </w:tc>
        <w:tc>
          <w:tcPr>
            <w:tcW w:w="442" w:type="pct"/>
          </w:tcPr>
          <w:p w14:paraId="75245B54" w14:textId="77777777" w:rsidR="00E270BF" w:rsidRPr="0093288B" w:rsidRDefault="00E270BF" w:rsidP="00E270BF">
            <w:pPr>
              <w:snapToGrid w:val="0"/>
              <w:jc w:val="center"/>
              <w:rPr>
                <w:rFonts w:ascii="Times New Roman" w:hAnsi="Times New Roman" w:cs="Times New Roman"/>
                <w:bCs/>
                <w:sz w:val="20"/>
                <w:szCs w:val="20"/>
              </w:rPr>
            </w:pPr>
            <w:r>
              <w:rPr>
                <w:rFonts w:ascii="Times New Roman" w:hAnsi="Times New Roman" w:cs="Times New Roman"/>
                <w:bCs/>
                <w:sz w:val="20"/>
                <w:szCs w:val="20"/>
              </w:rPr>
              <w:t>8</w:t>
            </w:r>
          </w:p>
        </w:tc>
        <w:tc>
          <w:tcPr>
            <w:tcW w:w="443" w:type="pct"/>
          </w:tcPr>
          <w:p w14:paraId="0ED09C48" w14:textId="77777777" w:rsidR="00E270BF" w:rsidRPr="0093288B" w:rsidRDefault="00E270BF" w:rsidP="00E270BF">
            <w:pPr>
              <w:snapToGrid w:val="0"/>
              <w:jc w:val="center"/>
              <w:rPr>
                <w:rFonts w:ascii="Times New Roman" w:hAnsi="Times New Roman" w:cs="Times New Roman"/>
                <w:bCs/>
                <w:iCs/>
                <w:sz w:val="20"/>
                <w:szCs w:val="20"/>
              </w:rPr>
            </w:pPr>
            <w:r>
              <w:rPr>
                <w:rFonts w:ascii="Times New Roman" w:hAnsi="Times New Roman" w:cs="Times New Roman"/>
                <w:bCs/>
                <w:iCs/>
                <w:sz w:val="20"/>
                <w:szCs w:val="20"/>
              </w:rPr>
              <w:t>17</w:t>
            </w:r>
          </w:p>
        </w:tc>
        <w:tc>
          <w:tcPr>
            <w:tcW w:w="380" w:type="pct"/>
          </w:tcPr>
          <w:p w14:paraId="740825E2" w14:textId="77777777" w:rsidR="00E270BF" w:rsidRPr="0093288B" w:rsidRDefault="00E270BF" w:rsidP="00E270BF">
            <w:pPr>
              <w:pStyle w:val="af1"/>
              <w:snapToGrid w:val="0"/>
              <w:spacing w:line="276" w:lineRule="auto"/>
              <w:rPr>
                <w:b w:val="0"/>
                <w:bCs w:val="0"/>
                <w:i w:val="0"/>
                <w:iCs w:val="0"/>
                <w:sz w:val="20"/>
                <w:szCs w:val="20"/>
              </w:rPr>
            </w:pPr>
            <w:r>
              <w:rPr>
                <w:b w:val="0"/>
                <w:bCs w:val="0"/>
                <w:i w:val="0"/>
                <w:iCs w:val="0"/>
                <w:sz w:val="20"/>
                <w:szCs w:val="20"/>
              </w:rPr>
              <w:t>10</w:t>
            </w:r>
          </w:p>
        </w:tc>
        <w:tc>
          <w:tcPr>
            <w:tcW w:w="380" w:type="pct"/>
          </w:tcPr>
          <w:p w14:paraId="77A243FD" w14:textId="77777777" w:rsidR="00E270BF" w:rsidRPr="0093288B" w:rsidRDefault="00E270BF" w:rsidP="00E270BF">
            <w:pPr>
              <w:pStyle w:val="af1"/>
              <w:snapToGrid w:val="0"/>
              <w:spacing w:line="276" w:lineRule="auto"/>
              <w:rPr>
                <w:b w:val="0"/>
                <w:bCs w:val="0"/>
                <w:i w:val="0"/>
                <w:iCs w:val="0"/>
                <w:sz w:val="20"/>
                <w:szCs w:val="20"/>
              </w:rPr>
            </w:pPr>
            <w:r>
              <w:rPr>
                <w:b w:val="0"/>
                <w:bCs w:val="0"/>
                <w:i w:val="0"/>
                <w:iCs w:val="0"/>
                <w:sz w:val="20"/>
                <w:szCs w:val="20"/>
              </w:rPr>
              <w:t>21</w:t>
            </w:r>
          </w:p>
        </w:tc>
        <w:tc>
          <w:tcPr>
            <w:tcW w:w="443" w:type="pct"/>
          </w:tcPr>
          <w:p w14:paraId="2717288A" w14:textId="77777777" w:rsidR="00E270BF" w:rsidRPr="0093288B" w:rsidRDefault="00E270BF" w:rsidP="00E270BF">
            <w:pPr>
              <w:pStyle w:val="af1"/>
              <w:snapToGrid w:val="0"/>
              <w:spacing w:line="276" w:lineRule="auto"/>
              <w:rPr>
                <w:b w:val="0"/>
                <w:bCs w:val="0"/>
                <w:i w:val="0"/>
                <w:iCs w:val="0"/>
                <w:sz w:val="20"/>
                <w:szCs w:val="20"/>
              </w:rPr>
            </w:pPr>
            <w:r>
              <w:rPr>
                <w:b w:val="0"/>
                <w:bCs w:val="0"/>
                <w:i w:val="0"/>
                <w:iCs w:val="0"/>
                <w:sz w:val="20"/>
                <w:szCs w:val="20"/>
              </w:rPr>
              <w:t>6</w:t>
            </w:r>
          </w:p>
        </w:tc>
        <w:tc>
          <w:tcPr>
            <w:tcW w:w="316" w:type="pct"/>
          </w:tcPr>
          <w:p w14:paraId="3E7AF1B4" w14:textId="77777777" w:rsidR="00E270BF" w:rsidRPr="0093288B" w:rsidRDefault="00E270BF" w:rsidP="00E270BF">
            <w:pPr>
              <w:pStyle w:val="af1"/>
              <w:snapToGrid w:val="0"/>
              <w:spacing w:line="276" w:lineRule="auto"/>
              <w:rPr>
                <w:b w:val="0"/>
                <w:bCs w:val="0"/>
                <w:i w:val="0"/>
                <w:iCs w:val="0"/>
                <w:sz w:val="20"/>
                <w:szCs w:val="20"/>
              </w:rPr>
            </w:pPr>
            <w:r>
              <w:rPr>
                <w:b w:val="0"/>
                <w:bCs w:val="0"/>
                <w:i w:val="0"/>
                <w:iCs w:val="0"/>
                <w:sz w:val="20"/>
                <w:szCs w:val="20"/>
              </w:rPr>
              <w:t>12,7</w:t>
            </w:r>
          </w:p>
        </w:tc>
      </w:tr>
      <w:tr w:rsidR="00E270BF" w:rsidRPr="00DC4317" w14:paraId="550C055F" w14:textId="77777777" w:rsidTr="00E270BF">
        <w:trPr>
          <w:tblHeader/>
        </w:trPr>
        <w:tc>
          <w:tcPr>
            <w:tcW w:w="380" w:type="pct"/>
          </w:tcPr>
          <w:p w14:paraId="7FE6D08C" w14:textId="77777777" w:rsidR="00E270BF" w:rsidRDefault="00E270BF" w:rsidP="00E270BF">
            <w:pPr>
              <w:snapToGrid w:val="0"/>
              <w:jc w:val="center"/>
              <w:rPr>
                <w:rFonts w:ascii="Times New Roman" w:hAnsi="Times New Roman" w:cs="Times New Roman"/>
                <w:bCs/>
                <w:sz w:val="20"/>
                <w:szCs w:val="20"/>
              </w:rPr>
            </w:pPr>
            <w:r>
              <w:rPr>
                <w:rFonts w:ascii="Times New Roman" w:hAnsi="Times New Roman" w:cs="Times New Roman"/>
                <w:bCs/>
                <w:sz w:val="20"/>
                <w:szCs w:val="20"/>
              </w:rPr>
              <w:t>2020-2021</w:t>
            </w:r>
          </w:p>
        </w:tc>
        <w:tc>
          <w:tcPr>
            <w:tcW w:w="569" w:type="pct"/>
          </w:tcPr>
          <w:p w14:paraId="54DB818B" w14:textId="77777777" w:rsidR="00E270BF" w:rsidRPr="0057393B" w:rsidRDefault="00E270BF" w:rsidP="00E270BF">
            <w:pPr>
              <w:snapToGrid w:val="0"/>
              <w:jc w:val="center"/>
              <w:rPr>
                <w:rFonts w:ascii="Times New Roman" w:hAnsi="Times New Roman" w:cs="Times New Roman"/>
                <w:bCs/>
                <w:sz w:val="20"/>
                <w:szCs w:val="20"/>
                <w:highlight w:val="yellow"/>
              </w:rPr>
            </w:pPr>
            <w:r w:rsidRPr="00572E19">
              <w:rPr>
                <w:rFonts w:ascii="Times New Roman" w:hAnsi="Times New Roman" w:cs="Times New Roman"/>
                <w:bCs/>
                <w:sz w:val="20"/>
                <w:szCs w:val="20"/>
              </w:rPr>
              <w:t>47</w:t>
            </w:r>
          </w:p>
        </w:tc>
        <w:tc>
          <w:tcPr>
            <w:tcW w:w="507" w:type="pct"/>
            <w:shd w:val="clear" w:color="auto" w:fill="A8D08D" w:themeFill="accent6" w:themeFillTint="99"/>
          </w:tcPr>
          <w:p w14:paraId="0405A6EA" w14:textId="77777777" w:rsidR="00E270BF" w:rsidRPr="00250426" w:rsidRDefault="00E270BF" w:rsidP="00E270BF">
            <w:pPr>
              <w:pStyle w:val="af1"/>
              <w:snapToGrid w:val="0"/>
              <w:spacing w:line="276" w:lineRule="auto"/>
              <w:rPr>
                <w:bCs w:val="0"/>
                <w:i w:val="0"/>
                <w:iCs w:val="0"/>
                <w:sz w:val="20"/>
                <w:szCs w:val="20"/>
                <w:highlight w:val="yellow"/>
              </w:rPr>
            </w:pPr>
            <w:r w:rsidRPr="00250426">
              <w:rPr>
                <w:bCs w:val="0"/>
                <w:i w:val="0"/>
                <w:iCs w:val="0"/>
                <w:sz w:val="20"/>
                <w:szCs w:val="20"/>
              </w:rPr>
              <w:t>32</w:t>
            </w:r>
          </w:p>
        </w:tc>
        <w:tc>
          <w:tcPr>
            <w:tcW w:w="380" w:type="pct"/>
          </w:tcPr>
          <w:p w14:paraId="67E10452" w14:textId="77777777" w:rsidR="00E270BF" w:rsidRPr="0057393B" w:rsidRDefault="00E270BF" w:rsidP="00E270BF">
            <w:pPr>
              <w:snapToGrid w:val="0"/>
              <w:jc w:val="center"/>
              <w:rPr>
                <w:rFonts w:ascii="Times New Roman" w:hAnsi="Times New Roman" w:cs="Times New Roman"/>
                <w:bCs/>
                <w:iCs/>
                <w:sz w:val="20"/>
                <w:szCs w:val="20"/>
                <w:highlight w:val="yellow"/>
              </w:rPr>
            </w:pPr>
            <w:r>
              <w:rPr>
                <w:rFonts w:ascii="Times New Roman" w:hAnsi="Times New Roman" w:cs="Times New Roman"/>
                <w:bCs/>
                <w:iCs/>
                <w:sz w:val="20"/>
                <w:szCs w:val="20"/>
              </w:rPr>
              <w:t>68</w:t>
            </w:r>
          </w:p>
        </w:tc>
        <w:tc>
          <w:tcPr>
            <w:tcW w:w="380" w:type="pct"/>
          </w:tcPr>
          <w:p w14:paraId="3E6FA929" w14:textId="77777777" w:rsidR="00E270BF" w:rsidRPr="0057393B" w:rsidRDefault="00E270BF" w:rsidP="00E270BF">
            <w:pPr>
              <w:snapToGrid w:val="0"/>
              <w:jc w:val="center"/>
              <w:rPr>
                <w:rFonts w:ascii="Times New Roman" w:hAnsi="Times New Roman" w:cs="Times New Roman"/>
                <w:bCs/>
                <w:sz w:val="20"/>
                <w:szCs w:val="20"/>
                <w:highlight w:val="yellow"/>
              </w:rPr>
            </w:pPr>
            <w:r>
              <w:rPr>
                <w:rFonts w:ascii="Times New Roman" w:hAnsi="Times New Roman" w:cs="Times New Roman"/>
                <w:bCs/>
                <w:sz w:val="20"/>
                <w:szCs w:val="20"/>
              </w:rPr>
              <w:t>23</w:t>
            </w:r>
          </w:p>
        </w:tc>
        <w:tc>
          <w:tcPr>
            <w:tcW w:w="380" w:type="pct"/>
          </w:tcPr>
          <w:p w14:paraId="5CB96EE5" w14:textId="77777777" w:rsidR="00E270BF" w:rsidRPr="0057393B" w:rsidRDefault="00E270BF" w:rsidP="00E270BF">
            <w:pPr>
              <w:snapToGrid w:val="0"/>
              <w:jc w:val="center"/>
              <w:rPr>
                <w:rFonts w:ascii="Times New Roman" w:hAnsi="Times New Roman" w:cs="Times New Roman"/>
                <w:bCs/>
                <w:iCs/>
                <w:sz w:val="20"/>
                <w:szCs w:val="20"/>
                <w:highlight w:val="yellow"/>
              </w:rPr>
            </w:pPr>
            <w:r w:rsidRPr="00F55F1B">
              <w:rPr>
                <w:rFonts w:ascii="Times New Roman" w:hAnsi="Times New Roman" w:cs="Times New Roman"/>
                <w:bCs/>
                <w:iCs/>
                <w:sz w:val="20"/>
                <w:szCs w:val="20"/>
              </w:rPr>
              <w:t>48,9</w:t>
            </w:r>
          </w:p>
        </w:tc>
        <w:tc>
          <w:tcPr>
            <w:tcW w:w="442" w:type="pct"/>
          </w:tcPr>
          <w:p w14:paraId="50E041B3" w14:textId="77777777" w:rsidR="00E270BF" w:rsidRPr="0057393B" w:rsidRDefault="00E270BF" w:rsidP="00E270BF">
            <w:pPr>
              <w:snapToGrid w:val="0"/>
              <w:jc w:val="center"/>
              <w:rPr>
                <w:rFonts w:ascii="Times New Roman" w:hAnsi="Times New Roman" w:cs="Times New Roman"/>
                <w:bCs/>
                <w:sz w:val="20"/>
                <w:szCs w:val="20"/>
                <w:highlight w:val="yellow"/>
              </w:rPr>
            </w:pPr>
            <w:r w:rsidRPr="00572E19">
              <w:rPr>
                <w:rFonts w:ascii="Times New Roman" w:hAnsi="Times New Roman" w:cs="Times New Roman"/>
                <w:bCs/>
                <w:sz w:val="20"/>
                <w:szCs w:val="20"/>
              </w:rPr>
              <w:t>9</w:t>
            </w:r>
          </w:p>
        </w:tc>
        <w:tc>
          <w:tcPr>
            <w:tcW w:w="443" w:type="pct"/>
          </w:tcPr>
          <w:p w14:paraId="46454931" w14:textId="77777777" w:rsidR="00E270BF" w:rsidRPr="0057393B" w:rsidRDefault="00E270BF" w:rsidP="00E270BF">
            <w:pPr>
              <w:snapToGrid w:val="0"/>
              <w:jc w:val="center"/>
              <w:rPr>
                <w:rFonts w:ascii="Times New Roman" w:hAnsi="Times New Roman" w:cs="Times New Roman"/>
                <w:bCs/>
                <w:iCs/>
                <w:sz w:val="20"/>
                <w:szCs w:val="20"/>
                <w:highlight w:val="yellow"/>
              </w:rPr>
            </w:pPr>
            <w:r w:rsidRPr="00F55F1B">
              <w:rPr>
                <w:rFonts w:ascii="Times New Roman" w:hAnsi="Times New Roman" w:cs="Times New Roman"/>
                <w:bCs/>
                <w:iCs/>
                <w:sz w:val="20"/>
                <w:szCs w:val="20"/>
              </w:rPr>
              <w:t>19</w:t>
            </w:r>
          </w:p>
        </w:tc>
        <w:tc>
          <w:tcPr>
            <w:tcW w:w="380" w:type="pct"/>
          </w:tcPr>
          <w:p w14:paraId="6B15BC7B" w14:textId="77777777" w:rsidR="00E270BF" w:rsidRPr="0057393B" w:rsidRDefault="00E270BF" w:rsidP="00E270BF">
            <w:pPr>
              <w:pStyle w:val="af1"/>
              <w:snapToGrid w:val="0"/>
              <w:spacing w:line="276" w:lineRule="auto"/>
              <w:rPr>
                <w:b w:val="0"/>
                <w:bCs w:val="0"/>
                <w:i w:val="0"/>
                <w:iCs w:val="0"/>
                <w:sz w:val="20"/>
                <w:szCs w:val="20"/>
                <w:highlight w:val="yellow"/>
              </w:rPr>
            </w:pPr>
            <w:r>
              <w:rPr>
                <w:b w:val="0"/>
                <w:bCs w:val="0"/>
                <w:i w:val="0"/>
                <w:iCs w:val="0"/>
                <w:sz w:val="20"/>
                <w:szCs w:val="20"/>
              </w:rPr>
              <w:t>8</w:t>
            </w:r>
          </w:p>
        </w:tc>
        <w:tc>
          <w:tcPr>
            <w:tcW w:w="380" w:type="pct"/>
          </w:tcPr>
          <w:p w14:paraId="3BECB92A" w14:textId="77777777" w:rsidR="00E270BF" w:rsidRPr="0057393B" w:rsidRDefault="00E270BF" w:rsidP="00E270BF">
            <w:pPr>
              <w:pStyle w:val="af1"/>
              <w:snapToGrid w:val="0"/>
              <w:spacing w:line="276" w:lineRule="auto"/>
              <w:rPr>
                <w:b w:val="0"/>
                <w:bCs w:val="0"/>
                <w:i w:val="0"/>
                <w:iCs w:val="0"/>
                <w:sz w:val="20"/>
                <w:szCs w:val="20"/>
                <w:highlight w:val="yellow"/>
              </w:rPr>
            </w:pPr>
            <w:r w:rsidRPr="00F55F1B">
              <w:rPr>
                <w:b w:val="0"/>
                <w:bCs w:val="0"/>
                <w:i w:val="0"/>
                <w:iCs w:val="0"/>
                <w:sz w:val="20"/>
                <w:szCs w:val="20"/>
              </w:rPr>
              <w:t>17</w:t>
            </w:r>
          </w:p>
        </w:tc>
        <w:tc>
          <w:tcPr>
            <w:tcW w:w="443" w:type="pct"/>
          </w:tcPr>
          <w:p w14:paraId="03884B1D" w14:textId="77777777" w:rsidR="00E270BF" w:rsidRPr="0057393B" w:rsidRDefault="00E270BF" w:rsidP="00E270BF">
            <w:pPr>
              <w:pStyle w:val="af1"/>
              <w:snapToGrid w:val="0"/>
              <w:spacing w:line="276" w:lineRule="auto"/>
              <w:rPr>
                <w:b w:val="0"/>
                <w:bCs w:val="0"/>
                <w:i w:val="0"/>
                <w:iCs w:val="0"/>
                <w:sz w:val="20"/>
                <w:szCs w:val="20"/>
                <w:highlight w:val="yellow"/>
              </w:rPr>
            </w:pPr>
            <w:r>
              <w:rPr>
                <w:b w:val="0"/>
                <w:bCs w:val="0"/>
                <w:i w:val="0"/>
                <w:iCs w:val="0"/>
                <w:sz w:val="20"/>
                <w:szCs w:val="20"/>
              </w:rPr>
              <w:t>7</w:t>
            </w:r>
          </w:p>
        </w:tc>
        <w:tc>
          <w:tcPr>
            <w:tcW w:w="316" w:type="pct"/>
          </w:tcPr>
          <w:p w14:paraId="1EB65C9F" w14:textId="77777777" w:rsidR="00E270BF" w:rsidRPr="0057393B" w:rsidRDefault="00E270BF" w:rsidP="00E270BF">
            <w:pPr>
              <w:pStyle w:val="af1"/>
              <w:snapToGrid w:val="0"/>
              <w:spacing w:line="276" w:lineRule="auto"/>
              <w:rPr>
                <w:b w:val="0"/>
                <w:bCs w:val="0"/>
                <w:i w:val="0"/>
                <w:iCs w:val="0"/>
                <w:sz w:val="20"/>
                <w:szCs w:val="20"/>
                <w:highlight w:val="yellow"/>
              </w:rPr>
            </w:pPr>
            <w:r w:rsidRPr="00F55F1B">
              <w:rPr>
                <w:b w:val="0"/>
                <w:bCs w:val="0"/>
                <w:i w:val="0"/>
                <w:iCs w:val="0"/>
                <w:sz w:val="20"/>
                <w:szCs w:val="20"/>
              </w:rPr>
              <w:t>14,8</w:t>
            </w:r>
          </w:p>
        </w:tc>
      </w:tr>
      <w:tr w:rsidR="00E270BF" w:rsidRPr="00DC4317" w14:paraId="45860AA1" w14:textId="77777777" w:rsidTr="00E270BF">
        <w:tc>
          <w:tcPr>
            <w:tcW w:w="380" w:type="pct"/>
          </w:tcPr>
          <w:p w14:paraId="4936DD89" w14:textId="77777777" w:rsidR="00E270BF" w:rsidRPr="0062509B" w:rsidRDefault="00E270BF" w:rsidP="00E270BF">
            <w:pPr>
              <w:pStyle w:val="af0"/>
              <w:snapToGrid w:val="0"/>
              <w:spacing w:line="276" w:lineRule="auto"/>
              <w:jc w:val="center"/>
              <w:rPr>
                <w:sz w:val="20"/>
                <w:szCs w:val="20"/>
              </w:rPr>
            </w:pPr>
            <w:r>
              <w:rPr>
                <w:sz w:val="20"/>
                <w:szCs w:val="20"/>
              </w:rPr>
              <w:t>2019-2020</w:t>
            </w:r>
          </w:p>
        </w:tc>
        <w:tc>
          <w:tcPr>
            <w:tcW w:w="569" w:type="pct"/>
          </w:tcPr>
          <w:p w14:paraId="58DDAA4F" w14:textId="77777777" w:rsidR="00E270BF" w:rsidRPr="002D6EC6" w:rsidRDefault="00E270BF" w:rsidP="00E270BF">
            <w:pPr>
              <w:pStyle w:val="af0"/>
              <w:snapToGrid w:val="0"/>
              <w:spacing w:line="276" w:lineRule="auto"/>
              <w:jc w:val="center"/>
              <w:rPr>
                <w:sz w:val="20"/>
                <w:szCs w:val="20"/>
                <w:highlight w:val="yellow"/>
              </w:rPr>
            </w:pPr>
            <w:r w:rsidRPr="0062509B">
              <w:rPr>
                <w:sz w:val="20"/>
                <w:szCs w:val="20"/>
              </w:rPr>
              <w:t>47</w:t>
            </w:r>
          </w:p>
        </w:tc>
        <w:tc>
          <w:tcPr>
            <w:tcW w:w="507" w:type="pct"/>
            <w:shd w:val="clear" w:color="auto" w:fill="A8D08D" w:themeFill="accent6" w:themeFillTint="99"/>
          </w:tcPr>
          <w:p w14:paraId="4ADB74DC" w14:textId="77777777" w:rsidR="00E270BF" w:rsidRPr="00250426" w:rsidRDefault="00E270BF" w:rsidP="00E270BF">
            <w:pPr>
              <w:pStyle w:val="af0"/>
              <w:snapToGrid w:val="0"/>
              <w:spacing w:line="276" w:lineRule="auto"/>
              <w:jc w:val="center"/>
              <w:rPr>
                <w:b/>
                <w:sz w:val="20"/>
                <w:szCs w:val="20"/>
              </w:rPr>
            </w:pPr>
            <w:r w:rsidRPr="00250426">
              <w:rPr>
                <w:b/>
                <w:sz w:val="20"/>
                <w:szCs w:val="20"/>
              </w:rPr>
              <w:t>32</w:t>
            </w:r>
          </w:p>
        </w:tc>
        <w:tc>
          <w:tcPr>
            <w:tcW w:w="380" w:type="pct"/>
          </w:tcPr>
          <w:p w14:paraId="601F05CB" w14:textId="77777777" w:rsidR="00E270BF" w:rsidRPr="0062509B" w:rsidRDefault="00E270BF" w:rsidP="00E270BF">
            <w:pPr>
              <w:pStyle w:val="af0"/>
              <w:snapToGrid w:val="0"/>
              <w:spacing w:line="276" w:lineRule="auto"/>
              <w:jc w:val="center"/>
              <w:rPr>
                <w:sz w:val="20"/>
                <w:szCs w:val="20"/>
              </w:rPr>
            </w:pPr>
            <w:r>
              <w:rPr>
                <w:sz w:val="20"/>
                <w:szCs w:val="20"/>
              </w:rPr>
              <w:t>68</w:t>
            </w:r>
          </w:p>
        </w:tc>
        <w:tc>
          <w:tcPr>
            <w:tcW w:w="380" w:type="pct"/>
          </w:tcPr>
          <w:p w14:paraId="212E2FD7" w14:textId="77777777" w:rsidR="00E270BF" w:rsidRPr="0062509B" w:rsidRDefault="00E270BF" w:rsidP="00E270BF">
            <w:pPr>
              <w:pStyle w:val="af0"/>
              <w:snapToGrid w:val="0"/>
              <w:spacing w:line="276" w:lineRule="auto"/>
              <w:jc w:val="center"/>
              <w:rPr>
                <w:sz w:val="20"/>
                <w:szCs w:val="20"/>
              </w:rPr>
            </w:pPr>
            <w:r>
              <w:rPr>
                <w:sz w:val="20"/>
                <w:szCs w:val="20"/>
              </w:rPr>
              <w:t>23</w:t>
            </w:r>
          </w:p>
        </w:tc>
        <w:tc>
          <w:tcPr>
            <w:tcW w:w="380" w:type="pct"/>
          </w:tcPr>
          <w:p w14:paraId="03EDFE96" w14:textId="77777777" w:rsidR="00E270BF" w:rsidRPr="0062509B" w:rsidRDefault="00E270BF" w:rsidP="00E270BF">
            <w:pPr>
              <w:pStyle w:val="af0"/>
              <w:snapToGrid w:val="0"/>
              <w:spacing w:line="276" w:lineRule="auto"/>
              <w:jc w:val="center"/>
              <w:rPr>
                <w:sz w:val="20"/>
                <w:szCs w:val="20"/>
              </w:rPr>
            </w:pPr>
            <w:r>
              <w:rPr>
                <w:sz w:val="20"/>
                <w:szCs w:val="20"/>
              </w:rPr>
              <w:t>48,9</w:t>
            </w:r>
          </w:p>
        </w:tc>
        <w:tc>
          <w:tcPr>
            <w:tcW w:w="442" w:type="pct"/>
          </w:tcPr>
          <w:p w14:paraId="5C4C6BCD" w14:textId="77777777" w:rsidR="00E270BF" w:rsidRPr="0062509B" w:rsidRDefault="00E270BF" w:rsidP="00E270BF">
            <w:pPr>
              <w:pStyle w:val="af0"/>
              <w:snapToGrid w:val="0"/>
              <w:spacing w:line="276" w:lineRule="auto"/>
              <w:jc w:val="center"/>
              <w:rPr>
                <w:sz w:val="20"/>
                <w:szCs w:val="20"/>
              </w:rPr>
            </w:pPr>
            <w:r>
              <w:rPr>
                <w:sz w:val="20"/>
                <w:szCs w:val="20"/>
              </w:rPr>
              <w:t>9</w:t>
            </w:r>
          </w:p>
        </w:tc>
        <w:tc>
          <w:tcPr>
            <w:tcW w:w="443" w:type="pct"/>
          </w:tcPr>
          <w:p w14:paraId="7AD070DC" w14:textId="77777777" w:rsidR="00E270BF" w:rsidRPr="0062509B" w:rsidRDefault="00E270BF" w:rsidP="00E270BF">
            <w:pPr>
              <w:pStyle w:val="af0"/>
              <w:snapToGrid w:val="0"/>
              <w:spacing w:line="276" w:lineRule="auto"/>
              <w:jc w:val="center"/>
              <w:rPr>
                <w:sz w:val="20"/>
                <w:szCs w:val="20"/>
              </w:rPr>
            </w:pPr>
            <w:r>
              <w:rPr>
                <w:sz w:val="20"/>
                <w:szCs w:val="20"/>
              </w:rPr>
              <w:t>19</w:t>
            </w:r>
          </w:p>
        </w:tc>
        <w:tc>
          <w:tcPr>
            <w:tcW w:w="380" w:type="pct"/>
          </w:tcPr>
          <w:p w14:paraId="29869C83" w14:textId="77777777" w:rsidR="00E270BF" w:rsidRPr="0062509B" w:rsidRDefault="00E270BF" w:rsidP="00E270BF">
            <w:pPr>
              <w:pStyle w:val="af0"/>
              <w:snapToGrid w:val="0"/>
              <w:spacing w:line="276" w:lineRule="auto"/>
              <w:jc w:val="center"/>
              <w:rPr>
                <w:sz w:val="20"/>
                <w:szCs w:val="20"/>
              </w:rPr>
            </w:pPr>
            <w:r>
              <w:rPr>
                <w:sz w:val="20"/>
                <w:szCs w:val="20"/>
              </w:rPr>
              <w:t>7</w:t>
            </w:r>
          </w:p>
        </w:tc>
        <w:tc>
          <w:tcPr>
            <w:tcW w:w="380" w:type="pct"/>
          </w:tcPr>
          <w:p w14:paraId="2C2F1958" w14:textId="77777777" w:rsidR="00E270BF" w:rsidRPr="0062509B" w:rsidRDefault="00E270BF" w:rsidP="00E270BF">
            <w:pPr>
              <w:pStyle w:val="af0"/>
              <w:snapToGrid w:val="0"/>
              <w:spacing w:line="276" w:lineRule="auto"/>
              <w:jc w:val="center"/>
              <w:rPr>
                <w:sz w:val="20"/>
                <w:szCs w:val="20"/>
              </w:rPr>
            </w:pPr>
            <w:r>
              <w:rPr>
                <w:sz w:val="20"/>
                <w:szCs w:val="20"/>
              </w:rPr>
              <w:t>14,8</w:t>
            </w:r>
          </w:p>
        </w:tc>
        <w:tc>
          <w:tcPr>
            <w:tcW w:w="443" w:type="pct"/>
          </w:tcPr>
          <w:p w14:paraId="25EC10F3" w14:textId="77777777" w:rsidR="00E270BF" w:rsidRPr="0062509B" w:rsidRDefault="00E270BF" w:rsidP="00E270BF">
            <w:pPr>
              <w:pStyle w:val="af0"/>
              <w:snapToGrid w:val="0"/>
              <w:spacing w:line="276" w:lineRule="auto"/>
              <w:jc w:val="center"/>
              <w:rPr>
                <w:sz w:val="20"/>
                <w:szCs w:val="20"/>
              </w:rPr>
            </w:pPr>
            <w:r>
              <w:rPr>
                <w:sz w:val="20"/>
                <w:szCs w:val="20"/>
              </w:rPr>
              <w:t>8</w:t>
            </w:r>
          </w:p>
        </w:tc>
        <w:tc>
          <w:tcPr>
            <w:tcW w:w="316" w:type="pct"/>
          </w:tcPr>
          <w:p w14:paraId="6C52F4CB" w14:textId="77777777" w:rsidR="00E270BF" w:rsidRPr="0062509B" w:rsidRDefault="00E270BF" w:rsidP="00E270BF">
            <w:pPr>
              <w:pStyle w:val="af0"/>
              <w:snapToGrid w:val="0"/>
              <w:spacing w:line="276" w:lineRule="auto"/>
              <w:jc w:val="center"/>
              <w:rPr>
                <w:sz w:val="20"/>
                <w:szCs w:val="20"/>
              </w:rPr>
            </w:pPr>
            <w:r>
              <w:rPr>
                <w:sz w:val="20"/>
                <w:szCs w:val="20"/>
              </w:rPr>
              <w:t>17</w:t>
            </w:r>
          </w:p>
        </w:tc>
      </w:tr>
      <w:tr w:rsidR="00E270BF" w:rsidRPr="00DC4317" w14:paraId="0D6024F4" w14:textId="77777777" w:rsidTr="00E270BF">
        <w:tc>
          <w:tcPr>
            <w:tcW w:w="380" w:type="pct"/>
          </w:tcPr>
          <w:p w14:paraId="42529822" w14:textId="77777777" w:rsidR="00E270BF" w:rsidRDefault="00E270BF" w:rsidP="00E270BF">
            <w:pPr>
              <w:pStyle w:val="af0"/>
              <w:snapToGrid w:val="0"/>
              <w:spacing w:line="276" w:lineRule="auto"/>
              <w:jc w:val="center"/>
              <w:rPr>
                <w:sz w:val="20"/>
                <w:szCs w:val="20"/>
              </w:rPr>
            </w:pPr>
            <w:r>
              <w:rPr>
                <w:sz w:val="20"/>
                <w:szCs w:val="20"/>
              </w:rPr>
              <w:lastRenderedPageBreak/>
              <w:t>2018-2019</w:t>
            </w:r>
          </w:p>
        </w:tc>
        <w:tc>
          <w:tcPr>
            <w:tcW w:w="4620" w:type="pct"/>
            <w:gridSpan w:val="11"/>
          </w:tcPr>
          <w:p w14:paraId="75A31B6D" w14:textId="77777777" w:rsidR="00E270BF" w:rsidRDefault="00E270BF" w:rsidP="00E270BF">
            <w:pPr>
              <w:pStyle w:val="af0"/>
              <w:snapToGrid w:val="0"/>
              <w:spacing w:line="276" w:lineRule="auto"/>
              <w:jc w:val="center"/>
              <w:rPr>
                <w:sz w:val="20"/>
                <w:szCs w:val="20"/>
              </w:rPr>
            </w:pPr>
            <w:r>
              <w:rPr>
                <w:sz w:val="20"/>
                <w:szCs w:val="20"/>
              </w:rPr>
              <w:t>отсутствуют данные за период 2018-2019 уч.года</w:t>
            </w:r>
          </w:p>
        </w:tc>
      </w:tr>
      <w:tr w:rsidR="00E270BF" w:rsidRPr="00DC4317" w14:paraId="1819B9F3" w14:textId="77777777" w:rsidTr="00E270BF">
        <w:tc>
          <w:tcPr>
            <w:tcW w:w="380" w:type="pct"/>
          </w:tcPr>
          <w:p w14:paraId="3C765DF6" w14:textId="77777777" w:rsidR="00E270BF" w:rsidRPr="0062509B" w:rsidRDefault="00E270BF" w:rsidP="00E270BF">
            <w:pPr>
              <w:pStyle w:val="af0"/>
              <w:snapToGrid w:val="0"/>
              <w:spacing w:line="276" w:lineRule="auto"/>
              <w:jc w:val="center"/>
              <w:rPr>
                <w:sz w:val="20"/>
                <w:szCs w:val="20"/>
              </w:rPr>
            </w:pPr>
            <w:r>
              <w:rPr>
                <w:sz w:val="20"/>
                <w:szCs w:val="20"/>
              </w:rPr>
              <w:t>2017-2018</w:t>
            </w:r>
          </w:p>
        </w:tc>
        <w:tc>
          <w:tcPr>
            <w:tcW w:w="569" w:type="pct"/>
          </w:tcPr>
          <w:p w14:paraId="23FF7E7C" w14:textId="77777777" w:rsidR="00E270BF" w:rsidRPr="0062509B" w:rsidRDefault="00E270BF" w:rsidP="00E270BF">
            <w:pPr>
              <w:pStyle w:val="af0"/>
              <w:snapToGrid w:val="0"/>
              <w:spacing w:line="276" w:lineRule="auto"/>
              <w:jc w:val="center"/>
              <w:rPr>
                <w:sz w:val="20"/>
                <w:szCs w:val="20"/>
              </w:rPr>
            </w:pPr>
            <w:r>
              <w:rPr>
                <w:sz w:val="20"/>
                <w:szCs w:val="20"/>
              </w:rPr>
              <w:t>46</w:t>
            </w:r>
          </w:p>
        </w:tc>
        <w:tc>
          <w:tcPr>
            <w:tcW w:w="507" w:type="pct"/>
          </w:tcPr>
          <w:p w14:paraId="1BA425E7" w14:textId="77777777" w:rsidR="00E270BF" w:rsidRDefault="00E270BF" w:rsidP="00E270BF">
            <w:pPr>
              <w:pStyle w:val="af0"/>
              <w:snapToGrid w:val="0"/>
              <w:spacing w:line="276" w:lineRule="auto"/>
              <w:jc w:val="center"/>
              <w:rPr>
                <w:sz w:val="20"/>
                <w:szCs w:val="20"/>
              </w:rPr>
            </w:pPr>
            <w:r>
              <w:rPr>
                <w:sz w:val="20"/>
                <w:szCs w:val="20"/>
              </w:rPr>
              <w:t>34</w:t>
            </w:r>
          </w:p>
        </w:tc>
        <w:tc>
          <w:tcPr>
            <w:tcW w:w="380" w:type="pct"/>
          </w:tcPr>
          <w:p w14:paraId="034ED402" w14:textId="77777777" w:rsidR="00E270BF" w:rsidRDefault="00E270BF" w:rsidP="00E270BF">
            <w:pPr>
              <w:pStyle w:val="af0"/>
              <w:snapToGrid w:val="0"/>
              <w:spacing w:line="276" w:lineRule="auto"/>
              <w:jc w:val="center"/>
              <w:rPr>
                <w:sz w:val="20"/>
                <w:szCs w:val="20"/>
              </w:rPr>
            </w:pPr>
            <w:r>
              <w:rPr>
                <w:sz w:val="20"/>
                <w:szCs w:val="20"/>
              </w:rPr>
              <w:t>73</w:t>
            </w:r>
          </w:p>
        </w:tc>
        <w:tc>
          <w:tcPr>
            <w:tcW w:w="380" w:type="pct"/>
          </w:tcPr>
          <w:p w14:paraId="0227EFFA" w14:textId="77777777" w:rsidR="00E270BF" w:rsidRDefault="00E270BF" w:rsidP="00E270BF">
            <w:pPr>
              <w:pStyle w:val="af0"/>
              <w:snapToGrid w:val="0"/>
              <w:spacing w:line="276" w:lineRule="auto"/>
              <w:jc w:val="center"/>
              <w:rPr>
                <w:sz w:val="20"/>
                <w:szCs w:val="20"/>
              </w:rPr>
            </w:pPr>
            <w:r>
              <w:rPr>
                <w:sz w:val="20"/>
                <w:szCs w:val="20"/>
              </w:rPr>
              <w:t>23</w:t>
            </w:r>
          </w:p>
        </w:tc>
        <w:tc>
          <w:tcPr>
            <w:tcW w:w="380" w:type="pct"/>
          </w:tcPr>
          <w:p w14:paraId="512DF37B" w14:textId="77777777" w:rsidR="00E270BF" w:rsidRDefault="00E270BF" w:rsidP="00E270BF">
            <w:pPr>
              <w:pStyle w:val="af0"/>
              <w:snapToGrid w:val="0"/>
              <w:spacing w:line="276" w:lineRule="auto"/>
              <w:jc w:val="center"/>
              <w:rPr>
                <w:sz w:val="20"/>
                <w:szCs w:val="20"/>
              </w:rPr>
            </w:pPr>
            <w:r>
              <w:rPr>
                <w:sz w:val="20"/>
                <w:szCs w:val="20"/>
              </w:rPr>
              <w:t>50</w:t>
            </w:r>
          </w:p>
        </w:tc>
        <w:tc>
          <w:tcPr>
            <w:tcW w:w="442" w:type="pct"/>
          </w:tcPr>
          <w:p w14:paraId="6AE2A638" w14:textId="77777777" w:rsidR="00E270BF" w:rsidRDefault="00E270BF" w:rsidP="00E270BF">
            <w:pPr>
              <w:pStyle w:val="af0"/>
              <w:snapToGrid w:val="0"/>
              <w:spacing w:line="276" w:lineRule="auto"/>
              <w:jc w:val="center"/>
              <w:rPr>
                <w:sz w:val="20"/>
                <w:szCs w:val="20"/>
              </w:rPr>
            </w:pPr>
            <w:r>
              <w:rPr>
                <w:sz w:val="20"/>
                <w:szCs w:val="20"/>
              </w:rPr>
              <w:t>11</w:t>
            </w:r>
          </w:p>
        </w:tc>
        <w:tc>
          <w:tcPr>
            <w:tcW w:w="443" w:type="pct"/>
          </w:tcPr>
          <w:p w14:paraId="140FA42A" w14:textId="77777777" w:rsidR="00E270BF" w:rsidRDefault="00E270BF" w:rsidP="00E270BF">
            <w:pPr>
              <w:pStyle w:val="af0"/>
              <w:snapToGrid w:val="0"/>
              <w:spacing w:line="276" w:lineRule="auto"/>
              <w:jc w:val="center"/>
              <w:rPr>
                <w:sz w:val="20"/>
                <w:szCs w:val="20"/>
              </w:rPr>
            </w:pPr>
            <w:r>
              <w:rPr>
                <w:sz w:val="20"/>
                <w:szCs w:val="20"/>
              </w:rPr>
              <w:t>23,91</w:t>
            </w:r>
          </w:p>
        </w:tc>
        <w:tc>
          <w:tcPr>
            <w:tcW w:w="380" w:type="pct"/>
          </w:tcPr>
          <w:p w14:paraId="37198F70" w14:textId="77777777" w:rsidR="00E270BF" w:rsidRDefault="00E270BF" w:rsidP="00E270BF">
            <w:pPr>
              <w:pStyle w:val="af0"/>
              <w:snapToGrid w:val="0"/>
              <w:spacing w:line="276" w:lineRule="auto"/>
              <w:jc w:val="center"/>
              <w:rPr>
                <w:sz w:val="20"/>
                <w:szCs w:val="20"/>
              </w:rPr>
            </w:pPr>
            <w:r>
              <w:rPr>
                <w:sz w:val="20"/>
                <w:szCs w:val="20"/>
              </w:rPr>
              <w:t>8</w:t>
            </w:r>
          </w:p>
        </w:tc>
        <w:tc>
          <w:tcPr>
            <w:tcW w:w="380" w:type="pct"/>
          </w:tcPr>
          <w:p w14:paraId="6AA08DA8" w14:textId="77777777" w:rsidR="00E270BF" w:rsidRDefault="00E270BF" w:rsidP="00E270BF">
            <w:pPr>
              <w:pStyle w:val="af0"/>
              <w:snapToGrid w:val="0"/>
              <w:spacing w:line="276" w:lineRule="auto"/>
              <w:jc w:val="center"/>
              <w:rPr>
                <w:sz w:val="20"/>
                <w:szCs w:val="20"/>
              </w:rPr>
            </w:pPr>
            <w:r>
              <w:rPr>
                <w:sz w:val="20"/>
                <w:szCs w:val="20"/>
              </w:rPr>
              <w:t>17</w:t>
            </w:r>
          </w:p>
        </w:tc>
        <w:tc>
          <w:tcPr>
            <w:tcW w:w="443" w:type="pct"/>
          </w:tcPr>
          <w:p w14:paraId="2C675B4C" w14:textId="77777777" w:rsidR="00E270BF" w:rsidRDefault="00E270BF" w:rsidP="00E270BF">
            <w:pPr>
              <w:pStyle w:val="af0"/>
              <w:snapToGrid w:val="0"/>
              <w:spacing w:line="276" w:lineRule="auto"/>
              <w:jc w:val="center"/>
              <w:rPr>
                <w:sz w:val="20"/>
                <w:szCs w:val="20"/>
              </w:rPr>
            </w:pPr>
            <w:r>
              <w:rPr>
                <w:sz w:val="20"/>
                <w:szCs w:val="20"/>
              </w:rPr>
              <w:t>4</w:t>
            </w:r>
          </w:p>
        </w:tc>
        <w:tc>
          <w:tcPr>
            <w:tcW w:w="316" w:type="pct"/>
          </w:tcPr>
          <w:p w14:paraId="1426305A" w14:textId="77777777" w:rsidR="00E270BF" w:rsidRDefault="00E270BF" w:rsidP="00E270BF">
            <w:pPr>
              <w:pStyle w:val="af0"/>
              <w:snapToGrid w:val="0"/>
              <w:spacing w:line="276" w:lineRule="auto"/>
              <w:jc w:val="center"/>
              <w:rPr>
                <w:sz w:val="20"/>
                <w:szCs w:val="20"/>
              </w:rPr>
            </w:pPr>
            <w:r>
              <w:rPr>
                <w:sz w:val="20"/>
                <w:szCs w:val="20"/>
              </w:rPr>
              <w:t>8,7</w:t>
            </w:r>
          </w:p>
        </w:tc>
      </w:tr>
    </w:tbl>
    <w:p w14:paraId="2DFF5D2B" w14:textId="77777777" w:rsidR="00E270BF" w:rsidRDefault="00E270BF" w:rsidP="00E270BF">
      <w:pPr>
        <w:spacing w:after="0"/>
        <w:ind w:firstLine="708"/>
        <w:jc w:val="both"/>
        <w:rPr>
          <w:rFonts w:ascii="Times New Roman" w:hAnsi="Times New Roman" w:cs="Times New Roman"/>
          <w:i/>
          <w:sz w:val="28"/>
          <w:szCs w:val="28"/>
        </w:rPr>
      </w:pPr>
    </w:p>
    <w:p w14:paraId="38A615CF" w14:textId="77777777" w:rsidR="00E270BF" w:rsidRPr="00A07B44" w:rsidRDefault="00E270BF" w:rsidP="00E270BF">
      <w:pPr>
        <w:spacing w:after="0"/>
        <w:ind w:firstLine="708"/>
        <w:jc w:val="both"/>
        <w:rPr>
          <w:rFonts w:ascii="Times New Roman" w:hAnsi="Times New Roman" w:cs="Times New Roman"/>
          <w:sz w:val="28"/>
          <w:szCs w:val="28"/>
        </w:rPr>
      </w:pPr>
      <w:r w:rsidRPr="00A07B44">
        <w:rPr>
          <w:rFonts w:ascii="Times New Roman" w:hAnsi="Times New Roman" w:cs="Times New Roman"/>
          <w:sz w:val="28"/>
          <w:szCs w:val="28"/>
        </w:rPr>
        <w:t xml:space="preserve">Анализ приведенных выше данных показывает, что в целом отмечается стабильная ситуация. </w:t>
      </w:r>
      <w:r>
        <w:rPr>
          <w:rFonts w:ascii="Times New Roman" w:hAnsi="Times New Roman" w:cs="Times New Roman"/>
          <w:sz w:val="28"/>
          <w:szCs w:val="28"/>
        </w:rPr>
        <w:t>В связи с увольнением педагогов и объективными обстоятельствами (длительные больничные),</w:t>
      </w:r>
      <w:r w:rsidRPr="00A07B44">
        <w:rPr>
          <w:rFonts w:ascii="Times New Roman" w:hAnsi="Times New Roman" w:cs="Times New Roman"/>
          <w:sz w:val="28"/>
          <w:szCs w:val="28"/>
        </w:rPr>
        <w:t xml:space="preserve"> набл</w:t>
      </w:r>
      <w:r>
        <w:rPr>
          <w:rFonts w:ascii="Times New Roman" w:hAnsi="Times New Roman" w:cs="Times New Roman"/>
          <w:sz w:val="28"/>
          <w:szCs w:val="28"/>
        </w:rPr>
        <w:t>юдается снижение количества человек</w:t>
      </w:r>
      <w:r w:rsidRPr="00A07B44">
        <w:rPr>
          <w:rFonts w:ascii="Times New Roman" w:hAnsi="Times New Roman" w:cs="Times New Roman"/>
          <w:sz w:val="28"/>
          <w:szCs w:val="28"/>
        </w:rPr>
        <w:t xml:space="preserve"> с высшей квалификационной категорией. </w:t>
      </w:r>
      <w:r>
        <w:rPr>
          <w:rFonts w:ascii="Times New Roman" w:hAnsi="Times New Roman" w:cs="Times New Roman"/>
          <w:sz w:val="28"/>
          <w:szCs w:val="28"/>
        </w:rPr>
        <w:t>При этом за счет положительной динамики</w:t>
      </w:r>
      <w:r w:rsidRPr="00A07B44">
        <w:rPr>
          <w:rFonts w:ascii="Times New Roman" w:hAnsi="Times New Roman" w:cs="Times New Roman"/>
          <w:sz w:val="28"/>
          <w:szCs w:val="28"/>
        </w:rPr>
        <w:t xml:space="preserve"> аттестации с соо</w:t>
      </w:r>
      <w:r>
        <w:rPr>
          <w:rFonts w:ascii="Times New Roman" w:hAnsi="Times New Roman" w:cs="Times New Roman"/>
          <w:sz w:val="28"/>
          <w:szCs w:val="28"/>
        </w:rPr>
        <w:t>тветствия занимаемой должности сохраняется количество</w:t>
      </w:r>
      <w:r w:rsidRPr="00A07B44">
        <w:rPr>
          <w:rFonts w:ascii="Times New Roman" w:hAnsi="Times New Roman" w:cs="Times New Roman"/>
          <w:sz w:val="28"/>
          <w:szCs w:val="28"/>
        </w:rPr>
        <w:t xml:space="preserve"> педагогов аттестованных на первую квалификационную категорию</w:t>
      </w:r>
      <w:r>
        <w:rPr>
          <w:rFonts w:ascii="Times New Roman" w:hAnsi="Times New Roman" w:cs="Times New Roman"/>
          <w:sz w:val="28"/>
          <w:szCs w:val="28"/>
        </w:rPr>
        <w:t xml:space="preserve"> и открыта перспектива для выхода на высшую категорию.</w:t>
      </w:r>
    </w:p>
    <w:p w14:paraId="569F8236" w14:textId="77777777" w:rsidR="00E270BF" w:rsidRDefault="00E270BF" w:rsidP="00E270BF">
      <w:pPr>
        <w:spacing w:after="0"/>
        <w:ind w:firstLine="708"/>
        <w:jc w:val="both"/>
        <w:rPr>
          <w:rFonts w:ascii="Times New Roman" w:hAnsi="Times New Roman" w:cs="Times New Roman"/>
          <w:sz w:val="28"/>
          <w:szCs w:val="28"/>
        </w:rPr>
      </w:pPr>
      <w:r>
        <w:rPr>
          <w:rFonts w:ascii="Times New Roman" w:hAnsi="Times New Roman" w:cs="Times New Roman"/>
          <w:sz w:val="28"/>
          <w:szCs w:val="28"/>
        </w:rPr>
        <w:t>Стабильную ситуацию позволяет поддерживать планомерная методическая работа с педагогами через индивидуальное сопровождение на основе ИОМ</w:t>
      </w:r>
      <w:r w:rsidRPr="00A07B44">
        <w:rPr>
          <w:rFonts w:ascii="Times New Roman" w:hAnsi="Times New Roman" w:cs="Times New Roman"/>
          <w:sz w:val="28"/>
          <w:szCs w:val="28"/>
        </w:rPr>
        <w:t>, содействие педагогам в участии конкурс</w:t>
      </w:r>
      <w:r>
        <w:rPr>
          <w:rFonts w:ascii="Times New Roman" w:hAnsi="Times New Roman" w:cs="Times New Roman"/>
          <w:sz w:val="28"/>
          <w:szCs w:val="28"/>
        </w:rPr>
        <w:t>ах профессионального мастерства и</w:t>
      </w:r>
      <w:r w:rsidRPr="00A07B44">
        <w:rPr>
          <w:rFonts w:ascii="Times New Roman" w:hAnsi="Times New Roman" w:cs="Times New Roman"/>
          <w:sz w:val="28"/>
          <w:szCs w:val="28"/>
        </w:rPr>
        <w:t xml:space="preserve"> наставничество.</w:t>
      </w:r>
    </w:p>
    <w:p w14:paraId="40532D8E" w14:textId="60729FD6" w:rsidR="00E270BF" w:rsidRPr="00A07B44" w:rsidRDefault="00E270BF" w:rsidP="00E270BF">
      <w:pPr>
        <w:spacing w:after="0"/>
        <w:ind w:left="644"/>
        <w:jc w:val="both"/>
        <w:rPr>
          <w:rFonts w:ascii="Times New Roman" w:hAnsi="Times New Roman" w:cs="Times New Roman"/>
          <w:b/>
          <w:i/>
          <w:sz w:val="28"/>
          <w:szCs w:val="28"/>
        </w:rPr>
      </w:pPr>
      <w:r w:rsidRPr="00A07B44">
        <w:rPr>
          <w:rFonts w:ascii="Times New Roman" w:hAnsi="Times New Roman" w:cs="Times New Roman"/>
          <w:b/>
          <w:i/>
          <w:sz w:val="28"/>
          <w:szCs w:val="28"/>
        </w:rPr>
        <w:t xml:space="preserve">Таким образом, </w:t>
      </w:r>
      <w:r>
        <w:rPr>
          <w:rFonts w:ascii="Times New Roman" w:hAnsi="Times New Roman" w:cs="Times New Roman"/>
          <w:b/>
          <w:i/>
          <w:sz w:val="28"/>
          <w:szCs w:val="28"/>
        </w:rPr>
        <w:t>в 202</w:t>
      </w:r>
      <w:ins w:id="13680" w:author="Читатель" w:date="2026-03-30T17:15:00Z">
        <w:r w:rsidR="005472EC">
          <w:rPr>
            <w:rFonts w:ascii="Times New Roman" w:hAnsi="Times New Roman" w:cs="Times New Roman"/>
            <w:b/>
            <w:i/>
            <w:sz w:val="28"/>
            <w:szCs w:val="28"/>
          </w:rPr>
          <w:t>5</w:t>
        </w:r>
      </w:ins>
      <w:del w:id="13681" w:author="Читатель" w:date="2026-03-30T17:15:00Z">
        <w:r w:rsidDel="005472EC">
          <w:rPr>
            <w:rFonts w:ascii="Times New Roman" w:hAnsi="Times New Roman" w:cs="Times New Roman"/>
            <w:b/>
            <w:i/>
            <w:sz w:val="28"/>
            <w:szCs w:val="28"/>
          </w:rPr>
          <w:delText>4</w:delText>
        </w:r>
      </w:del>
      <w:r>
        <w:rPr>
          <w:rFonts w:ascii="Times New Roman" w:hAnsi="Times New Roman" w:cs="Times New Roman"/>
          <w:b/>
          <w:i/>
          <w:sz w:val="28"/>
          <w:szCs w:val="28"/>
        </w:rPr>
        <w:t>-202</w:t>
      </w:r>
      <w:ins w:id="13682" w:author="Читатель" w:date="2026-03-30T17:15:00Z">
        <w:r w:rsidR="005472EC">
          <w:rPr>
            <w:rFonts w:ascii="Times New Roman" w:hAnsi="Times New Roman" w:cs="Times New Roman"/>
            <w:b/>
            <w:i/>
            <w:sz w:val="28"/>
            <w:szCs w:val="28"/>
          </w:rPr>
          <w:t>6</w:t>
        </w:r>
      </w:ins>
      <w:del w:id="13683" w:author="Читатель" w:date="2026-03-30T17:15:00Z">
        <w:r w:rsidDel="005472EC">
          <w:rPr>
            <w:rFonts w:ascii="Times New Roman" w:hAnsi="Times New Roman" w:cs="Times New Roman"/>
            <w:b/>
            <w:i/>
            <w:sz w:val="28"/>
            <w:szCs w:val="28"/>
          </w:rPr>
          <w:delText>5</w:delText>
        </w:r>
      </w:del>
      <w:r>
        <w:rPr>
          <w:rFonts w:ascii="Times New Roman" w:hAnsi="Times New Roman" w:cs="Times New Roman"/>
          <w:b/>
          <w:i/>
          <w:sz w:val="28"/>
          <w:szCs w:val="28"/>
        </w:rPr>
        <w:t xml:space="preserve"> году необходимо продолжить системную работу с педагогическим коллективом по </w:t>
      </w:r>
      <w:r w:rsidRPr="00A07B44">
        <w:rPr>
          <w:rFonts w:ascii="Times New Roman" w:hAnsi="Times New Roman" w:cs="Times New Roman"/>
          <w:b/>
          <w:i/>
          <w:sz w:val="28"/>
          <w:szCs w:val="28"/>
        </w:rPr>
        <w:t>увеличения количества категорийных педагого</w:t>
      </w:r>
      <w:r>
        <w:rPr>
          <w:rFonts w:ascii="Times New Roman" w:hAnsi="Times New Roman" w:cs="Times New Roman"/>
          <w:b/>
          <w:i/>
          <w:sz w:val="28"/>
          <w:szCs w:val="28"/>
        </w:rPr>
        <w:t>в через индивидуальное сопровождение и выход на аттестацию по новым квалификационным категориям «педагог-методист», «педгог-наставник».</w:t>
      </w:r>
    </w:p>
    <w:p w14:paraId="5207758E" w14:textId="77777777" w:rsidR="00E270BF" w:rsidRDefault="00E270BF" w:rsidP="00E270BF">
      <w:pPr>
        <w:spacing w:after="0"/>
        <w:rPr>
          <w:rFonts w:ascii="Times New Roman" w:hAnsi="Times New Roman" w:cs="Times New Roman"/>
          <w:b/>
          <w:sz w:val="28"/>
          <w:szCs w:val="28"/>
        </w:rPr>
      </w:pPr>
    </w:p>
    <w:tbl>
      <w:tblPr>
        <w:tblW w:w="0" w:type="auto"/>
        <w:shd w:val="clear" w:color="auto" w:fill="9CC2E5" w:themeFill="accent1" w:themeFillTint="99"/>
        <w:tblLook w:val="04A0" w:firstRow="1" w:lastRow="0" w:firstColumn="1" w:lastColumn="0" w:noHBand="0" w:noVBand="1"/>
      </w:tblPr>
      <w:tblGrid>
        <w:gridCol w:w="10456"/>
      </w:tblGrid>
      <w:tr w:rsidR="00E270BF" w:rsidRPr="00E2736F" w14:paraId="3B884290" w14:textId="77777777" w:rsidTr="00E270BF">
        <w:tc>
          <w:tcPr>
            <w:tcW w:w="10456" w:type="dxa"/>
            <w:shd w:val="clear" w:color="auto" w:fill="9CC2E5" w:themeFill="accent1" w:themeFillTint="99"/>
          </w:tcPr>
          <w:p w14:paraId="0335A1AE" w14:textId="77777777" w:rsidR="00E270BF" w:rsidRPr="00E2736F" w:rsidRDefault="00E270BF" w:rsidP="00E270BF">
            <w:pPr>
              <w:autoSpaceDE w:val="0"/>
              <w:autoSpaceDN w:val="0"/>
              <w:adjustRightInd w:val="0"/>
              <w:jc w:val="center"/>
              <w:rPr>
                <w:rFonts w:ascii="Times New Roman" w:eastAsia="Calibri" w:hAnsi="Times New Roman" w:cs="Times New Roman"/>
                <w:b/>
                <w:bCs/>
                <w:iCs/>
                <w:sz w:val="28"/>
                <w:szCs w:val="28"/>
              </w:rPr>
            </w:pPr>
            <w:r w:rsidRPr="00E2736F">
              <w:rPr>
                <w:rFonts w:ascii="Times New Roman" w:eastAsia="Calibri" w:hAnsi="Times New Roman" w:cs="Times New Roman"/>
                <w:b/>
                <w:bCs/>
                <w:iCs/>
                <w:sz w:val="28"/>
                <w:szCs w:val="28"/>
              </w:rPr>
              <w:t>Организация и контроль курсовой подготовки учителей.</w:t>
            </w:r>
          </w:p>
        </w:tc>
      </w:tr>
    </w:tbl>
    <w:p w14:paraId="756E6A8C" w14:textId="77777777" w:rsidR="00E270BF" w:rsidRPr="0040623B" w:rsidRDefault="00E270BF" w:rsidP="00E270BF">
      <w:pPr>
        <w:autoSpaceDE w:val="0"/>
        <w:autoSpaceDN w:val="0"/>
        <w:adjustRightInd w:val="0"/>
        <w:spacing w:after="0" w:line="240" w:lineRule="auto"/>
        <w:ind w:firstLine="567"/>
        <w:jc w:val="center"/>
        <w:rPr>
          <w:rFonts w:ascii="Times New Roman" w:eastAsia="Calibri" w:hAnsi="Times New Roman" w:cs="Times New Roman"/>
          <w:sz w:val="28"/>
          <w:szCs w:val="28"/>
        </w:rPr>
      </w:pPr>
    </w:p>
    <w:p w14:paraId="27FA84B5" w14:textId="77777777" w:rsidR="00E270BF" w:rsidRDefault="00E270BF" w:rsidP="00E270BF">
      <w:pPr>
        <w:autoSpaceDE w:val="0"/>
        <w:autoSpaceDN w:val="0"/>
        <w:adjustRightInd w:val="0"/>
        <w:spacing w:after="0"/>
        <w:ind w:firstLine="567"/>
        <w:jc w:val="both"/>
        <w:rPr>
          <w:rFonts w:ascii="Times New Roman" w:eastAsia="Calibri" w:hAnsi="Times New Roman" w:cs="Times New Roman"/>
          <w:color w:val="000000"/>
          <w:sz w:val="28"/>
          <w:szCs w:val="28"/>
        </w:rPr>
      </w:pPr>
      <w:r w:rsidRPr="00126F0E">
        <w:rPr>
          <w:rFonts w:ascii="Times New Roman" w:eastAsia="Calibri" w:hAnsi="Times New Roman" w:cs="Times New Roman"/>
          <w:color w:val="000000"/>
          <w:sz w:val="28"/>
          <w:szCs w:val="28"/>
        </w:rPr>
        <w:t xml:space="preserve">Курсовая подготовка педагогов в </w:t>
      </w:r>
      <w:r>
        <w:rPr>
          <w:rFonts w:ascii="Times New Roman" w:eastAsia="Calibri" w:hAnsi="Times New Roman" w:cs="Times New Roman"/>
          <w:color w:val="000000"/>
          <w:sz w:val="28"/>
          <w:szCs w:val="28"/>
        </w:rPr>
        <w:t xml:space="preserve">МБОУ «Марковская СОШ» </w:t>
      </w:r>
      <w:r w:rsidRPr="00126F0E">
        <w:rPr>
          <w:rFonts w:ascii="Times New Roman" w:eastAsia="Calibri" w:hAnsi="Times New Roman" w:cs="Times New Roman"/>
          <w:color w:val="000000"/>
          <w:sz w:val="28"/>
          <w:szCs w:val="28"/>
        </w:rPr>
        <w:t xml:space="preserve">осуществлялась в соответствии </w:t>
      </w:r>
      <w:r>
        <w:rPr>
          <w:rFonts w:ascii="Times New Roman" w:eastAsia="Calibri" w:hAnsi="Times New Roman" w:cs="Times New Roman"/>
          <w:color w:val="000000"/>
          <w:sz w:val="28"/>
          <w:szCs w:val="28"/>
        </w:rPr>
        <w:t>с перспективным планом-графиком. Ведется</w:t>
      </w:r>
      <w:r w:rsidRPr="00A06135">
        <w:rPr>
          <w:rFonts w:ascii="Times New Roman" w:eastAsia="Calibri" w:hAnsi="Times New Roman" w:cs="Times New Roman"/>
          <w:color w:val="000000"/>
          <w:sz w:val="28"/>
          <w:szCs w:val="28"/>
        </w:rPr>
        <w:t xml:space="preserve"> персонифицированная база данных педагогических и руководящих работников.</w:t>
      </w:r>
    </w:p>
    <w:p w14:paraId="50C1D35E" w14:textId="71F91FCE" w:rsidR="00E270BF" w:rsidRDefault="00E270BF" w:rsidP="00E270BF">
      <w:pPr>
        <w:autoSpaceDE w:val="0"/>
        <w:autoSpaceDN w:val="0"/>
        <w:adjustRightInd w:val="0"/>
        <w:spacing w:after="0"/>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 202</w:t>
      </w:r>
      <w:ins w:id="13684" w:author="Читатель" w:date="2026-03-30T17:15:00Z">
        <w:r w:rsidR="005472EC">
          <w:rPr>
            <w:rFonts w:ascii="Times New Roman" w:eastAsia="Calibri" w:hAnsi="Times New Roman" w:cs="Times New Roman"/>
            <w:color w:val="000000"/>
            <w:sz w:val="28"/>
            <w:szCs w:val="28"/>
          </w:rPr>
          <w:t>4</w:t>
        </w:r>
      </w:ins>
      <w:del w:id="13685" w:author="Читатель" w:date="2026-03-30T17:15:00Z">
        <w:r w:rsidDel="005472EC">
          <w:rPr>
            <w:rFonts w:ascii="Times New Roman" w:eastAsia="Calibri" w:hAnsi="Times New Roman" w:cs="Times New Roman"/>
            <w:color w:val="000000"/>
            <w:sz w:val="28"/>
            <w:szCs w:val="28"/>
          </w:rPr>
          <w:delText>3</w:delText>
        </w:r>
      </w:del>
      <w:r>
        <w:rPr>
          <w:rFonts w:ascii="Times New Roman" w:eastAsia="Calibri" w:hAnsi="Times New Roman" w:cs="Times New Roman"/>
          <w:color w:val="000000"/>
          <w:sz w:val="28"/>
          <w:szCs w:val="28"/>
        </w:rPr>
        <w:t>-202</w:t>
      </w:r>
      <w:ins w:id="13686" w:author="Читатель" w:date="2026-03-30T17:15:00Z">
        <w:r w:rsidR="005472EC">
          <w:rPr>
            <w:rFonts w:ascii="Times New Roman" w:eastAsia="Calibri" w:hAnsi="Times New Roman" w:cs="Times New Roman"/>
            <w:color w:val="000000"/>
            <w:sz w:val="28"/>
            <w:szCs w:val="28"/>
          </w:rPr>
          <w:t>5</w:t>
        </w:r>
      </w:ins>
      <w:del w:id="13687" w:author="Читатель" w:date="2026-03-30T17:15:00Z">
        <w:r w:rsidDel="005472EC">
          <w:rPr>
            <w:rFonts w:ascii="Times New Roman" w:eastAsia="Calibri" w:hAnsi="Times New Roman" w:cs="Times New Roman"/>
            <w:color w:val="000000"/>
            <w:sz w:val="28"/>
            <w:szCs w:val="28"/>
          </w:rPr>
          <w:delText>4</w:delText>
        </w:r>
      </w:del>
      <w:r>
        <w:rPr>
          <w:rFonts w:ascii="Times New Roman" w:eastAsia="Calibri" w:hAnsi="Times New Roman" w:cs="Times New Roman"/>
          <w:color w:val="000000"/>
          <w:sz w:val="28"/>
          <w:szCs w:val="28"/>
        </w:rPr>
        <w:t xml:space="preserve"> учебном году 2</w:t>
      </w:r>
      <w:ins w:id="13688" w:author="Читатель" w:date="2026-03-30T17:15:00Z">
        <w:r w:rsidR="005472EC">
          <w:rPr>
            <w:rFonts w:ascii="Times New Roman" w:eastAsia="Calibri" w:hAnsi="Times New Roman" w:cs="Times New Roman"/>
            <w:color w:val="000000"/>
            <w:sz w:val="28"/>
            <w:szCs w:val="28"/>
          </w:rPr>
          <w:t>3</w:t>
        </w:r>
      </w:ins>
      <w:del w:id="13689" w:author="Читатель" w:date="2026-03-30T17:15:00Z">
        <w:r w:rsidDel="005472EC">
          <w:rPr>
            <w:rFonts w:ascii="Times New Roman" w:eastAsia="Calibri" w:hAnsi="Times New Roman" w:cs="Times New Roman"/>
            <w:color w:val="000000"/>
            <w:sz w:val="28"/>
            <w:szCs w:val="28"/>
          </w:rPr>
          <w:delText>2</w:delText>
        </w:r>
      </w:del>
      <w:r>
        <w:rPr>
          <w:rFonts w:ascii="Times New Roman" w:eastAsia="Calibri" w:hAnsi="Times New Roman" w:cs="Times New Roman"/>
          <w:color w:val="000000"/>
          <w:sz w:val="28"/>
          <w:szCs w:val="28"/>
        </w:rPr>
        <w:t xml:space="preserve"> педагога (47,8</w:t>
      </w:r>
      <w:r w:rsidRPr="00BB769B">
        <w:rPr>
          <w:rFonts w:ascii="Times New Roman" w:eastAsia="Calibri" w:hAnsi="Times New Roman" w:cs="Times New Roman"/>
          <w:color w:val="000000"/>
          <w:sz w:val="28"/>
          <w:szCs w:val="28"/>
        </w:rPr>
        <w:t xml:space="preserve"> %</w:t>
      </w:r>
      <w:r w:rsidRPr="00FE7AFF">
        <w:rPr>
          <w:rFonts w:ascii="Times New Roman" w:eastAsia="Calibri" w:hAnsi="Times New Roman" w:cs="Times New Roman"/>
          <w:color w:val="000000"/>
          <w:sz w:val="28"/>
          <w:szCs w:val="28"/>
        </w:rPr>
        <w:t xml:space="preserve"> от обще</w:t>
      </w:r>
      <w:r>
        <w:rPr>
          <w:rFonts w:ascii="Times New Roman" w:eastAsia="Calibri" w:hAnsi="Times New Roman" w:cs="Times New Roman"/>
          <w:color w:val="000000"/>
          <w:sz w:val="28"/>
          <w:szCs w:val="28"/>
        </w:rPr>
        <w:t xml:space="preserve">го количества) школы </w:t>
      </w:r>
      <w:r w:rsidRPr="00FE7AFF">
        <w:rPr>
          <w:rFonts w:ascii="Times New Roman" w:eastAsia="Calibri" w:hAnsi="Times New Roman" w:cs="Times New Roman"/>
          <w:color w:val="000000"/>
          <w:sz w:val="28"/>
          <w:szCs w:val="28"/>
        </w:rPr>
        <w:t>повысили сво</w:t>
      </w:r>
      <w:r>
        <w:rPr>
          <w:rFonts w:ascii="Times New Roman" w:eastAsia="Calibri" w:hAnsi="Times New Roman" w:cs="Times New Roman"/>
          <w:color w:val="000000"/>
          <w:sz w:val="28"/>
          <w:szCs w:val="28"/>
        </w:rPr>
        <w:t xml:space="preserve">ю профессиональную квалификацию. Это связано с современными </w:t>
      </w:r>
      <w:r>
        <w:rPr>
          <w:rFonts w:ascii="Times New Roman" w:eastAsia="Calibri" w:hAnsi="Times New Roman" w:cs="Times New Roman"/>
          <w:color w:val="000000"/>
          <w:sz w:val="28"/>
          <w:szCs w:val="28"/>
        </w:rPr>
        <w:lastRenderedPageBreak/>
        <w:t>требованиями</w:t>
      </w:r>
      <w:r w:rsidRPr="007441D8">
        <w:rPr>
          <w:rFonts w:ascii="Times New Roman" w:eastAsia="Calibri" w:hAnsi="Times New Roman" w:cs="Times New Roman"/>
          <w:color w:val="000000"/>
          <w:sz w:val="28"/>
          <w:szCs w:val="28"/>
        </w:rPr>
        <w:t>, предъявляемых к учителю в св</w:t>
      </w:r>
      <w:r>
        <w:rPr>
          <w:rFonts w:ascii="Times New Roman" w:eastAsia="Calibri" w:hAnsi="Times New Roman" w:cs="Times New Roman"/>
          <w:color w:val="000000"/>
          <w:sz w:val="28"/>
          <w:szCs w:val="28"/>
        </w:rPr>
        <w:t>язи с модернизацией образования и с анализом потребностей педагогов.</w:t>
      </w:r>
      <w:r w:rsidRPr="007441D8">
        <w:rPr>
          <w:rFonts w:ascii="Times New Roman" w:eastAsia="Calibri" w:hAnsi="Times New Roman" w:cs="Times New Roman"/>
          <w:color w:val="000000"/>
          <w:sz w:val="28"/>
          <w:szCs w:val="28"/>
        </w:rPr>
        <w:t xml:space="preserve"> </w:t>
      </w:r>
    </w:p>
    <w:p w14:paraId="36D69F28" w14:textId="77777777" w:rsidR="00E270BF" w:rsidRDefault="00E270BF" w:rsidP="00E270BF">
      <w:pPr>
        <w:autoSpaceDE w:val="0"/>
        <w:autoSpaceDN w:val="0"/>
        <w:adjustRightInd w:val="0"/>
        <w:spacing w:after="0"/>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Новыми направлениями курсовой подготовки стали: использование цифровой библиотеки ЦОК в учебной деятельности, информационные ресурсы</w:t>
      </w:r>
      <w:r w:rsidRPr="003F30E3">
        <w:rPr>
          <w:rFonts w:ascii="Times New Roman" w:eastAsia="Calibri" w:hAnsi="Times New Roman" w:cs="Times New Roman"/>
          <w:color w:val="000000"/>
          <w:sz w:val="28"/>
          <w:szCs w:val="28"/>
        </w:rPr>
        <w:t xml:space="preserve"> ФГИС «Моя школа» и АИС «ЭПОС</w:t>
      </w:r>
      <w:r>
        <w:rPr>
          <w:rFonts w:ascii="Times New Roman" w:eastAsia="Calibri" w:hAnsi="Times New Roman" w:cs="Times New Roman"/>
          <w:color w:val="000000"/>
          <w:sz w:val="28"/>
          <w:szCs w:val="28"/>
        </w:rPr>
        <w:t xml:space="preserve">, нейропсихологический подход в образовании, функциональная грамотность. </w:t>
      </w:r>
    </w:p>
    <w:p w14:paraId="62A48B7C" w14:textId="77777777" w:rsidR="00E270BF" w:rsidRPr="003F30E3" w:rsidRDefault="00E270BF" w:rsidP="00E270BF">
      <w:pPr>
        <w:autoSpaceDE w:val="0"/>
        <w:autoSpaceDN w:val="0"/>
        <w:adjustRightInd w:val="0"/>
        <w:spacing w:after="0"/>
        <w:ind w:firstLine="851"/>
        <w:jc w:val="both"/>
        <w:rPr>
          <w:rFonts w:ascii="Times New Roman" w:eastAsia="Calibri" w:hAnsi="Times New Roman" w:cs="Times New Roman"/>
          <w:color w:val="000000"/>
          <w:sz w:val="28"/>
          <w:szCs w:val="28"/>
          <w:u w:val="single"/>
        </w:rPr>
      </w:pPr>
      <w:r w:rsidRPr="003F30E3">
        <w:rPr>
          <w:rFonts w:ascii="Times New Roman" w:eastAsia="Calibri" w:hAnsi="Times New Roman" w:cs="Times New Roman"/>
          <w:color w:val="000000"/>
          <w:sz w:val="28"/>
          <w:szCs w:val="28"/>
          <w:u w:val="single"/>
        </w:rPr>
        <w:t>Курсы, которые были высоко оценены педагогами школы:</w:t>
      </w:r>
    </w:p>
    <w:p w14:paraId="5D87F899" w14:textId="77777777" w:rsidR="00E270BF" w:rsidRPr="003F30E3" w:rsidRDefault="00E270BF" w:rsidP="009376A5">
      <w:pPr>
        <w:numPr>
          <w:ilvl w:val="0"/>
          <w:numId w:val="24"/>
        </w:numPr>
        <w:autoSpaceDE w:val="0"/>
        <w:autoSpaceDN w:val="0"/>
        <w:adjustRightInd w:val="0"/>
        <w:spacing w:after="0" w:line="276" w:lineRule="auto"/>
        <w:jc w:val="both"/>
        <w:rPr>
          <w:rFonts w:ascii="Times New Roman" w:eastAsia="Calibri" w:hAnsi="Times New Roman" w:cs="Times New Roman"/>
          <w:color w:val="000000"/>
          <w:sz w:val="28"/>
          <w:szCs w:val="28"/>
        </w:rPr>
      </w:pPr>
      <w:r w:rsidRPr="003F30E3">
        <w:rPr>
          <w:rFonts w:ascii="Times New Roman" w:eastAsia="Calibri" w:hAnsi="Times New Roman" w:cs="Times New Roman"/>
          <w:color w:val="000000"/>
          <w:sz w:val="28"/>
          <w:szCs w:val="28"/>
        </w:rPr>
        <w:t>КПК «Подготовка педагогов к преподаванию курса «Основы православной культуры» в общеобразовательных учреждениях»</w:t>
      </w:r>
    </w:p>
    <w:p w14:paraId="4458FCA5" w14:textId="77777777" w:rsidR="00E270BF" w:rsidRPr="003F30E3" w:rsidRDefault="00E270BF" w:rsidP="009376A5">
      <w:pPr>
        <w:numPr>
          <w:ilvl w:val="0"/>
          <w:numId w:val="24"/>
        </w:numPr>
        <w:autoSpaceDE w:val="0"/>
        <w:autoSpaceDN w:val="0"/>
        <w:adjustRightInd w:val="0"/>
        <w:spacing w:after="0" w:line="276" w:lineRule="auto"/>
        <w:jc w:val="both"/>
        <w:rPr>
          <w:rFonts w:ascii="Times New Roman" w:eastAsia="Calibri" w:hAnsi="Times New Roman" w:cs="Times New Roman"/>
          <w:color w:val="000000"/>
          <w:sz w:val="28"/>
          <w:szCs w:val="28"/>
        </w:rPr>
      </w:pPr>
      <w:r w:rsidRPr="003F30E3">
        <w:rPr>
          <w:rFonts w:ascii="Times New Roman" w:eastAsia="Calibri" w:hAnsi="Times New Roman" w:cs="Times New Roman"/>
          <w:color w:val="000000"/>
          <w:sz w:val="28"/>
          <w:szCs w:val="28"/>
        </w:rPr>
        <w:t>Повышение квалификации педагогов по программе сингапурской технологии «Апгрейд 45 минут или как развивать в учениках навыки и компетенции XXI века на каждом уроке»</w:t>
      </w:r>
    </w:p>
    <w:p w14:paraId="24E11179" w14:textId="77777777" w:rsidR="00E270BF" w:rsidRPr="003F30E3" w:rsidRDefault="00E270BF" w:rsidP="009376A5">
      <w:pPr>
        <w:numPr>
          <w:ilvl w:val="0"/>
          <w:numId w:val="24"/>
        </w:numPr>
        <w:autoSpaceDE w:val="0"/>
        <w:autoSpaceDN w:val="0"/>
        <w:adjustRightInd w:val="0"/>
        <w:spacing w:after="0" w:line="276" w:lineRule="auto"/>
        <w:jc w:val="both"/>
        <w:rPr>
          <w:rFonts w:ascii="Times New Roman" w:eastAsia="Calibri" w:hAnsi="Times New Roman" w:cs="Times New Roman"/>
          <w:color w:val="000000"/>
          <w:sz w:val="28"/>
          <w:szCs w:val="28"/>
        </w:rPr>
      </w:pPr>
      <w:r w:rsidRPr="003F30E3">
        <w:rPr>
          <w:rFonts w:ascii="Times New Roman" w:eastAsia="Calibri" w:hAnsi="Times New Roman" w:cs="Times New Roman"/>
          <w:color w:val="000000"/>
          <w:sz w:val="28"/>
          <w:szCs w:val="28"/>
        </w:rPr>
        <w:t>КПК «Школа Минпросвещения России: новые возможности для повышения качества образования»</w:t>
      </w:r>
    </w:p>
    <w:p w14:paraId="69680607" w14:textId="77777777" w:rsidR="00E270BF" w:rsidRPr="003F30E3" w:rsidRDefault="00E270BF" w:rsidP="009376A5">
      <w:pPr>
        <w:numPr>
          <w:ilvl w:val="0"/>
          <w:numId w:val="24"/>
        </w:numPr>
        <w:autoSpaceDE w:val="0"/>
        <w:autoSpaceDN w:val="0"/>
        <w:adjustRightInd w:val="0"/>
        <w:spacing w:after="0" w:line="276" w:lineRule="auto"/>
        <w:jc w:val="both"/>
        <w:rPr>
          <w:rFonts w:ascii="Times New Roman" w:eastAsia="Calibri" w:hAnsi="Times New Roman" w:cs="Times New Roman"/>
          <w:color w:val="000000"/>
          <w:sz w:val="28"/>
          <w:szCs w:val="28"/>
        </w:rPr>
      </w:pPr>
      <w:r w:rsidRPr="003F30E3">
        <w:rPr>
          <w:rFonts w:ascii="Times New Roman" w:eastAsia="Calibri" w:hAnsi="Times New Roman" w:cs="Times New Roman"/>
          <w:color w:val="000000"/>
          <w:sz w:val="28"/>
          <w:szCs w:val="28"/>
        </w:rPr>
        <w:t>КПК «Нейропсихологический подход в психолого- педагогической работе»</w:t>
      </w:r>
    </w:p>
    <w:p w14:paraId="56BC27CA" w14:textId="77777777" w:rsidR="00E270BF" w:rsidRPr="003F30E3" w:rsidRDefault="00E270BF" w:rsidP="009376A5">
      <w:pPr>
        <w:numPr>
          <w:ilvl w:val="0"/>
          <w:numId w:val="24"/>
        </w:numPr>
        <w:autoSpaceDE w:val="0"/>
        <w:autoSpaceDN w:val="0"/>
        <w:adjustRightInd w:val="0"/>
        <w:spacing w:after="0" w:line="276" w:lineRule="auto"/>
        <w:jc w:val="both"/>
        <w:rPr>
          <w:rFonts w:ascii="Times New Roman" w:eastAsia="Calibri" w:hAnsi="Times New Roman" w:cs="Times New Roman"/>
          <w:color w:val="000000"/>
          <w:sz w:val="28"/>
          <w:szCs w:val="28"/>
        </w:rPr>
      </w:pPr>
      <w:r w:rsidRPr="003F30E3">
        <w:rPr>
          <w:rFonts w:ascii="Times New Roman" w:eastAsia="Calibri" w:hAnsi="Times New Roman" w:cs="Times New Roman"/>
          <w:color w:val="000000"/>
          <w:sz w:val="28"/>
          <w:szCs w:val="28"/>
        </w:rPr>
        <w:t>КПК «Нейропсихологические основы эффективного обучения и развития детей и подростков: детский сад-школа»</w:t>
      </w:r>
    </w:p>
    <w:p w14:paraId="0B4F43C8" w14:textId="77777777" w:rsidR="00E270BF" w:rsidRPr="00CB5432" w:rsidRDefault="00E270BF" w:rsidP="00E270BF">
      <w:pPr>
        <w:autoSpaceDE w:val="0"/>
        <w:autoSpaceDN w:val="0"/>
        <w:adjustRightInd w:val="0"/>
        <w:spacing w:after="0"/>
        <w:ind w:firstLine="851"/>
        <w:jc w:val="both"/>
        <w:rPr>
          <w:rFonts w:ascii="Times New Roman" w:eastAsia="Calibri" w:hAnsi="Times New Roman" w:cs="Times New Roman"/>
          <w:b/>
          <w:i/>
          <w:color w:val="000000"/>
          <w:sz w:val="28"/>
          <w:szCs w:val="28"/>
        </w:rPr>
      </w:pPr>
      <w:r w:rsidRPr="00CB5432">
        <w:rPr>
          <w:rFonts w:ascii="Times New Roman" w:eastAsia="Calibri" w:hAnsi="Times New Roman" w:cs="Times New Roman"/>
          <w:b/>
          <w:i/>
          <w:color w:val="000000"/>
          <w:sz w:val="28"/>
          <w:szCs w:val="28"/>
        </w:rPr>
        <w:t xml:space="preserve">Сформировавшейся новой практикой стала трансляция полученных знаний педагогами на педагогических советах школы. </w:t>
      </w:r>
    </w:p>
    <w:p w14:paraId="7AE8097F" w14:textId="77777777" w:rsidR="00E270BF" w:rsidRDefault="00E270BF" w:rsidP="00E270BF">
      <w:pPr>
        <w:autoSpaceDE w:val="0"/>
        <w:autoSpaceDN w:val="0"/>
        <w:adjustRightInd w:val="0"/>
        <w:spacing w:after="0"/>
        <w:ind w:firstLine="851"/>
        <w:jc w:val="center"/>
        <w:rPr>
          <w:rFonts w:ascii="Times New Roman" w:eastAsia="Calibri" w:hAnsi="Times New Roman" w:cs="Times New Roman"/>
          <w:color w:val="000000"/>
          <w:sz w:val="28"/>
          <w:szCs w:val="28"/>
        </w:rPr>
      </w:pPr>
    </w:p>
    <w:p w14:paraId="32C15608" w14:textId="799B7E48" w:rsidR="00E270BF" w:rsidRPr="00202049" w:rsidRDefault="00E270BF" w:rsidP="00E270BF">
      <w:pPr>
        <w:autoSpaceDE w:val="0"/>
        <w:autoSpaceDN w:val="0"/>
        <w:adjustRightInd w:val="0"/>
        <w:spacing w:after="0"/>
        <w:ind w:firstLine="851"/>
        <w:jc w:val="center"/>
        <w:rPr>
          <w:rFonts w:ascii="Times New Roman" w:eastAsia="Calibri" w:hAnsi="Times New Roman" w:cs="Times New Roman"/>
          <w:b/>
          <w:color w:val="000000"/>
          <w:sz w:val="24"/>
          <w:szCs w:val="24"/>
        </w:rPr>
      </w:pPr>
      <w:r w:rsidRPr="00202049">
        <w:rPr>
          <w:rFonts w:ascii="Times New Roman" w:eastAsia="Calibri" w:hAnsi="Times New Roman" w:cs="Times New Roman"/>
          <w:b/>
          <w:color w:val="000000"/>
          <w:sz w:val="24"/>
          <w:szCs w:val="24"/>
        </w:rPr>
        <w:t>Перечень тем КПК</w:t>
      </w:r>
      <w:r>
        <w:rPr>
          <w:rFonts w:ascii="Times New Roman" w:eastAsia="Calibri" w:hAnsi="Times New Roman" w:cs="Times New Roman"/>
          <w:b/>
          <w:color w:val="000000"/>
          <w:sz w:val="24"/>
          <w:szCs w:val="24"/>
        </w:rPr>
        <w:t xml:space="preserve">, прошедших педагогическим </w:t>
      </w:r>
      <w:r w:rsidRPr="00202049">
        <w:rPr>
          <w:rFonts w:ascii="Times New Roman" w:eastAsia="Calibri" w:hAnsi="Times New Roman" w:cs="Times New Roman"/>
          <w:b/>
          <w:color w:val="000000"/>
          <w:sz w:val="24"/>
          <w:szCs w:val="24"/>
        </w:rPr>
        <w:t>коллективом</w:t>
      </w:r>
      <w:r>
        <w:rPr>
          <w:rFonts w:ascii="Times New Roman" w:eastAsia="Calibri" w:hAnsi="Times New Roman" w:cs="Times New Roman"/>
          <w:b/>
          <w:color w:val="000000"/>
          <w:sz w:val="24"/>
          <w:szCs w:val="24"/>
        </w:rPr>
        <w:t xml:space="preserve"> в течение 4</w:t>
      </w:r>
      <w:r w:rsidRPr="00202049">
        <w:rPr>
          <w:rFonts w:ascii="Times New Roman" w:eastAsia="Calibri" w:hAnsi="Times New Roman" w:cs="Times New Roman"/>
          <w:b/>
          <w:color w:val="000000"/>
          <w:sz w:val="24"/>
          <w:szCs w:val="24"/>
        </w:rPr>
        <w:t>-х лет</w:t>
      </w:r>
      <w:ins w:id="13690" w:author="Читатель" w:date="2026-03-30T17:16:00Z">
        <w:r w:rsidR="005472EC">
          <w:rPr>
            <w:rFonts w:ascii="Times New Roman" w:eastAsia="Calibri" w:hAnsi="Times New Roman" w:cs="Times New Roman"/>
            <w:b/>
            <w:color w:val="000000"/>
            <w:sz w:val="24"/>
            <w:szCs w:val="24"/>
          </w:rPr>
          <w:t xml:space="preserve">, предшествующих анализу </w:t>
        </w:r>
      </w:ins>
    </w:p>
    <w:p w14:paraId="3E0E455A" w14:textId="77777777" w:rsidR="00E270BF" w:rsidRPr="00202049" w:rsidRDefault="00E270BF" w:rsidP="00E270BF">
      <w:pPr>
        <w:autoSpaceDE w:val="0"/>
        <w:autoSpaceDN w:val="0"/>
        <w:adjustRightInd w:val="0"/>
        <w:spacing w:after="0"/>
        <w:ind w:firstLine="851"/>
        <w:jc w:val="center"/>
        <w:rPr>
          <w:rFonts w:ascii="Times New Roman" w:eastAsia="Calibri" w:hAnsi="Times New Roman" w:cs="Times New Roman"/>
          <w:b/>
          <w:color w:val="000000"/>
          <w:sz w:val="20"/>
          <w:szCs w:val="28"/>
        </w:rPr>
      </w:pPr>
    </w:p>
    <w:tbl>
      <w:tblPr>
        <w:tblW w:w="5000" w:type="pct"/>
        <w:tblLook w:val="04A0" w:firstRow="1" w:lastRow="0" w:firstColumn="1" w:lastColumn="0" w:noHBand="0" w:noVBand="1"/>
      </w:tblPr>
      <w:tblGrid>
        <w:gridCol w:w="669"/>
        <w:gridCol w:w="2450"/>
        <w:gridCol w:w="2449"/>
        <w:gridCol w:w="2449"/>
        <w:gridCol w:w="2449"/>
      </w:tblGrid>
      <w:tr w:rsidR="00E270BF" w:rsidRPr="007F54FA" w14:paraId="435879C7" w14:textId="77777777" w:rsidTr="00E270BF">
        <w:tc>
          <w:tcPr>
            <w:tcW w:w="319" w:type="pct"/>
          </w:tcPr>
          <w:p w14:paraId="44875C5F" w14:textId="77777777" w:rsidR="00E270BF" w:rsidRPr="007F54FA" w:rsidRDefault="00E270BF" w:rsidP="00E270BF">
            <w:pPr>
              <w:jc w:val="center"/>
              <w:rPr>
                <w:rFonts w:ascii="Times New Roman" w:eastAsia="Calibri" w:hAnsi="Times New Roman" w:cs="Times New Roman"/>
                <w:b/>
                <w:sz w:val="20"/>
                <w:szCs w:val="24"/>
              </w:rPr>
            </w:pPr>
            <w:r w:rsidRPr="007F54FA">
              <w:rPr>
                <w:rFonts w:ascii="Times New Roman" w:eastAsia="Calibri" w:hAnsi="Times New Roman" w:cs="Times New Roman"/>
                <w:b/>
                <w:sz w:val="20"/>
                <w:szCs w:val="24"/>
              </w:rPr>
              <w:t>Год</w:t>
            </w:r>
          </w:p>
        </w:tc>
        <w:tc>
          <w:tcPr>
            <w:tcW w:w="1170" w:type="pct"/>
          </w:tcPr>
          <w:p w14:paraId="17EF77B7" w14:textId="77777777" w:rsidR="00E270BF" w:rsidRPr="007F54FA" w:rsidRDefault="00E270BF" w:rsidP="00E270BF">
            <w:pPr>
              <w:jc w:val="center"/>
              <w:rPr>
                <w:rFonts w:ascii="Times New Roman" w:eastAsia="Calibri" w:hAnsi="Times New Roman" w:cs="Times New Roman"/>
                <w:b/>
                <w:sz w:val="20"/>
                <w:szCs w:val="24"/>
              </w:rPr>
            </w:pPr>
            <w:r w:rsidRPr="007F54FA">
              <w:rPr>
                <w:rFonts w:ascii="Times New Roman" w:eastAsia="Calibri" w:hAnsi="Times New Roman" w:cs="Times New Roman"/>
                <w:b/>
                <w:sz w:val="20"/>
                <w:szCs w:val="24"/>
              </w:rPr>
              <w:t>2020-2021 уч. год</w:t>
            </w:r>
          </w:p>
        </w:tc>
        <w:tc>
          <w:tcPr>
            <w:tcW w:w="1170" w:type="pct"/>
          </w:tcPr>
          <w:p w14:paraId="58D05ABB" w14:textId="77777777" w:rsidR="00E270BF" w:rsidRPr="007F54FA" w:rsidRDefault="00E270BF" w:rsidP="00E270BF">
            <w:pPr>
              <w:jc w:val="center"/>
              <w:rPr>
                <w:rFonts w:ascii="Times New Roman" w:eastAsia="Calibri" w:hAnsi="Times New Roman" w:cs="Times New Roman"/>
                <w:b/>
                <w:sz w:val="20"/>
                <w:szCs w:val="24"/>
              </w:rPr>
            </w:pPr>
            <w:r w:rsidRPr="007F54FA">
              <w:rPr>
                <w:rFonts w:ascii="Times New Roman" w:eastAsia="Calibri" w:hAnsi="Times New Roman" w:cs="Times New Roman"/>
                <w:b/>
                <w:sz w:val="20"/>
                <w:szCs w:val="24"/>
              </w:rPr>
              <w:t>2021-2022 уч. год</w:t>
            </w:r>
          </w:p>
        </w:tc>
        <w:tc>
          <w:tcPr>
            <w:tcW w:w="1170" w:type="pct"/>
          </w:tcPr>
          <w:p w14:paraId="4C359B10" w14:textId="77777777" w:rsidR="00E270BF" w:rsidRPr="007F54FA" w:rsidRDefault="00E270BF" w:rsidP="00E270BF">
            <w:pPr>
              <w:jc w:val="center"/>
              <w:rPr>
                <w:rFonts w:ascii="Times New Roman" w:eastAsia="Calibri" w:hAnsi="Times New Roman" w:cs="Times New Roman"/>
                <w:b/>
                <w:sz w:val="20"/>
                <w:szCs w:val="24"/>
              </w:rPr>
            </w:pPr>
            <w:r w:rsidRPr="007F54FA">
              <w:rPr>
                <w:rFonts w:ascii="Times New Roman" w:eastAsia="Calibri" w:hAnsi="Times New Roman" w:cs="Times New Roman"/>
                <w:b/>
                <w:sz w:val="20"/>
                <w:szCs w:val="24"/>
              </w:rPr>
              <w:t>2022-2023 уч. год</w:t>
            </w:r>
          </w:p>
        </w:tc>
        <w:tc>
          <w:tcPr>
            <w:tcW w:w="1170" w:type="pct"/>
          </w:tcPr>
          <w:p w14:paraId="3F8A9A91" w14:textId="77777777" w:rsidR="00E270BF" w:rsidRPr="007F54FA" w:rsidRDefault="00E270BF" w:rsidP="00E270BF">
            <w:pPr>
              <w:jc w:val="center"/>
              <w:rPr>
                <w:rFonts w:ascii="Times New Roman" w:eastAsia="Calibri" w:hAnsi="Times New Roman" w:cs="Times New Roman"/>
                <w:b/>
                <w:sz w:val="20"/>
                <w:szCs w:val="24"/>
              </w:rPr>
            </w:pPr>
            <w:r>
              <w:rPr>
                <w:rFonts w:ascii="Times New Roman" w:eastAsia="Calibri" w:hAnsi="Times New Roman" w:cs="Times New Roman"/>
                <w:b/>
                <w:sz w:val="20"/>
                <w:szCs w:val="24"/>
              </w:rPr>
              <w:t>2023-2024</w:t>
            </w:r>
            <w:r w:rsidRPr="00113259">
              <w:rPr>
                <w:rFonts w:ascii="Times New Roman" w:eastAsia="Calibri" w:hAnsi="Times New Roman" w:cs="Times New Roman"/>
                <w:b/>
                <w:sz w:val="20"/>
                <w:szCs w:val="24"/>
              </w:rPr>
              <w:t xml:space="preserve"> уч. год</w:t>
            </w:r>
          </w:p>
        </w:tc>
      </w:tr>
      <w:tr w:rsidR="00E270BF" w:rsidRPr="007F54FA" w14:paraId="3BE4BC5C" w14:textId="77777777" w:rsidTr="00E270BF">
        <w:tc>
          <w:tcPr>
            <w:tcW w:w="319" w:type="pct"/>
          </w:tcPr>
          <w:p w14:paraId="34449D9D" w14:textId="77777777" w:rsidR="00E270BF" w:rsidRPr="007F54FA" w:rsidRDefault="00E270BF" w:rsidP="00E270BF">
            <w:pPr>
              <w:jc w:val="center"/>
              <w:rPr>
                <w:rFonts w:ascii="Times New Roman" w:eastAsia="Calibri" w:hAnsi="Times New Roman" w:cs="Times New Roman"/>
                <w:b/>
                <w:sz w:val="20"/>
                <w:szCs w:val="24"/>
              </w:rPr>
            </w:pPr>
            <w:r w:rsidRPr="007F54FA">
              <w:rPr>
                <w:rFonts w:ascii="Times New Roman" w:eastAsia="Calibri" w:hAnsi="Times New Roman" w:cs="Times New Roman"/>
                <w:b/>
                <w:sz w:val="20"/>
                <w:szCs w:val="24"/>
              </w:rPr>
              <w:t>КПК</w:t>
            </w:r>
          </w:p>
        </w:tc>
        <w:tc>
          <w:tcPr>
            <w:tcW w:w="1170" w:type="pct"/>
          </w:tcPr>
          <w:p w14:paraId="475F4D1A" w14:textId="77777777" w:rsidR="00E270BF" w:rsidRPr="007F54FA" w:rsidRDefault="00E270BF" w:rsidP="009376A5">
            <w:pPr>
              <w:pStyle w:val="a7"/>
              <w:numPr>
                <w:ilvl w:val="0"/>
                <w:numId w:val="11"/>
              </w:numPr>
              <w:spacing w:after="200"/>
              <w:ind w:left="0" w:firstLine="360"/>
              <w:jc w:val="both"/>
              <w:rPr>
                <w:rFonts w:ascii="Times New Roman" w:eastAsia="Calibri" w:hAnsi="Times New Roman" w:cs="Times New Roman"/>
                <w:sz w:val="20"/>
                <w:szCs w:val="24"/>
              </w:rPr>
            </w:pPr>
            <w:r w:rsidRPr="007F54FA">
              <w:rPr>
                <w:rFonts w:ascii="Times New Roman" w:eastAsia="Calibri" w:hAnsi="Times New Roman" w:cs="Times New Roman"/>
                <w:sz w:val="20"/>
                <w:szCs w:val="24"/>
              </w:rPr>
              <w:t>«Введение в цифровую трансформацию школы»</w:t>
            </w:r>
          </w:p>
          <w:p w14:paraId="2E1DB9B6" w14:textId="77777777" w:rsidR="00E270BF" w:rsidRPr="007F54FA" w:rsidRDefault="00E270BF" w:rsidP="009376A5">
            <w:pPr>
              <w:pStyle w:val="a7"/>
              <w:numPr>
                <w:ilvl w:val="0"/>
                <w:numId w:val="11"/>
              </w:numPr>
              <w:spacing w:after="200"/>
              <w:jc w:val="both"/>
              <w:rPr>
                <w:rFonts w:ascii="Times New Roman" w:eastAsia="Calibri" w:hAnsi="Times New Roman" w:cs="Times New Roman"/>
                <w:sz w:val="20"/>
                <w:szCs w:val="24"/>
              </w:rPr>
            </w:pPr>
            <w:r w:rsidRPr="007F54FA">
              <w:rPr>
                <w:rFonts w:ascii="Times New Roman" w:eastAsia="Calibri" w:hAnsi="Times New Roman" w:cs="Times New Roman"/>
                <w:sz w:val="20"/>
                <w:szCs w:val="24"/>
              </w:rPr>
              <w:t>«Учитель будущего»</w:t>
            </w:r>
          </w:p>
          <w:p w14:paraId="456A37BC" w14:textId="77777777" w:rsidR="00E270BF" w:rsidRPr="007F54FA" w:rsidRDefault="00E270BF" w:rsidP="009376A5">
            <w:pPr>
              <w:pStyle w:val="a7"/>
              <w:numPr>
                <w:ilvl w:val="0"/>
                <w:numId w:val="11"/>
              </w:numPr>
              <w:spacing w:after="200"/>
              <w:ind w:left="0" w:firstLine="360"/>
              <w:jc w:val="both"/>
              <w:rPr>
                <w:rFonts w:ascii="Times New Roman" w:eastAsia="Calibri" w:hAnsi="Times New Roman" w:cs="Times New Roman"/>
                <w:sz w:val="20"/>
                <w:szCs w:val="24"/>
              </w:rPr>
            </w:pPr>
            <w:r w:rsidRPr="007F54FA">
              <w:rPr>
                <w:rFonts w:ascii="Times New Roman" w:eastAsia="Calibri" w:hAnsi="Times New Roman" w:cs="Times New Roman"/>
                <w:sz w:val="20"/>
                <w:szCs w:val="24"/>
              </w:rPr>
              <w:t>«Школа современного учителя»</w:t>
            </w:r>
          </w:p>
          <w:p w14:paraId="16E8FF1E" w14:textId="77777777" w:rsidR="00E270BF" w:rsidRPr="007F54FA" w:rsidRDefault="00E270BF" w:rsidP="009376A5">
            <w:pPr>
              <w:pStyle w:val="a7"/>
              <w:numPr>
                <w:ilvl w:val="0"/>
                <w:numId w:val="11"/>
              </w:numPr>
              <w:spacing w:after="200"/>
              <w:ind w:left="0" w:firstLine="360"/>
              <w:jc w:val="both"/>
              <w:rPr>
                <w:rFonts w:ascii="Times New Roman" w:eastAsia="Calibri" w:hAnsi="Times New Roman" w:cs="Times New Roman"/>
                <w:sz w:val="20"/>
                <w:szCs w:val="24"/>
              </w:rPr>
            </w:pPr>
            <w:r w:rsidRPr="007F54FA">
              <w:rPr>
                <w:rFonts w:ascii="Times New Roman" w:eastAsia="Calibri" w:hAnsi="Times New Roman" w:cs="Times New Roman"/>
                <w:color w:val="000000"/>
                <w:sz w:val="20"/>
                <w:szCs w:val="24"/>
              </w:rPr>
              <w:t>«Достижение планируемых результатов образования на уроках физической культуры в условиях реализации ФГОС»</w:t>
            </w:r>
          </w:p>
          <w:p w14:paraId="038FD0E2" w14:textId="77777777" w:rsidR="00E270BF" w:rsidRPr="007F54FA" w:rsidRDefault="00E270BF" w:rsidP="009376A5">
            <w:pPr>
              <w:pStyle w:val="a7"/>
              <w:numPr>
                <w:ilvl w:val="0"/>
                <w:numId w:val="11"/>
              </w:numPr>
              <w:spacing w:after="200"/>
              <w:ind w:left="0" w:firstLine="360"/>
              <w:jc w:val="both"/>
              <w:rPr>
                <w:rFonts w:ascii="Times New Roman" w:eastAsia="Calibri" w:hAnsi="Times New Roman" w:cs="Times New Roman"/>
                <w:sz w:val="20"/>
                <w:szCs w:val="24"/>
              </w:rPr>
            </w:pPr>
            <w:r w:rsidRPr="007F54FA">
              <w:rPr>
                <w:rFonts w:ascii="Times New Roman" w:eastAsia="Calibri" w:hAnsi="Times New Roman" w:cs="Times New Roman"/>
                <w:color w:val="000000"/>
                <w:sz w:val="20"/>
                <w:szCs w:val="24"/>
              </w:rPr>
              <w:t>«Современная практика обеспечения безопасности жизнедеятельности учащихся в городской и бытовой среде в контексте требований ФГОС»</w:t>
            </w:r>
          </w:p>
          <w:p w14:paraId="3F4D1D4F" w14:textId="77777777" w:rsidR="00E270BF" w:rsidRPr="007F54FA" w:rsidRDefault="00E270BF" w:rsidP="009376A5">
            <w:pPr>
              <w:pStyle w:val="a7"/>
              <w:numPr>
                <w:ilvl w:val="0"/>
                <w:numId w:val="11"/>
              </w:numPr>
              <w:spacing w:after="200"/>
              <w:ind w:left="0" w:firstLine="360"/>
              <w:jc w:val="both"/>
              <w:rPr>
                <w:rFonts w:ascii="Times New Roman" w:eastAsia="Calibri" w:hAnsi="Times New Roman" w:cs="Times New Roman"/>
                <w:sz w:val="20"/>
                <w:szCs w:val="24"/>
              </w:rPr>
            </w:pPr>
            <w:r w:rsidRPr="007F54FA">
              <w:rPr>
                <w:rFonts w:ascii="Times New Roman" w:eastAsia="Calibri" w:hAnsi="Times New Roman" w:cs="Times New Roman"/>
                <w:color w:val="000000"/>
                <w:sz w:val="20"/>
                <w:szCs w:val="24"/>
              </w:rPr>
              <w:t xml:space="preserve">«Создание специальных условий для получения образования детьми с ОВЗ в общеобразовательных </w:t>
            </w:r>
            <w:r w:rsidRPr="007F54FA">
              <w:rPr>
                <w:rFonts w:ascii="Times New Roman" w:eastAsia="Calibri" w:hAnsi="Times New Roman" w:cs="Times New Roman"/>
                <w:color w:val="000000"/>
                <w:sz w:val="20"/>
                <w:szCs w:val="24"/>
              </w:rPr>
              <w:lastRenderedPageBreak/>
              <w:t>организациях в соответствии с требованиями ФГОС»</w:t>
            </w:r>
          </w:p>
          <w:p w14:paraId="0C6A23D0" w14:textId="77777777" w:rsidR="00E270BF" w:rsidRPr="007F54FA" w:rsidRDefault="00E270BF" w:rsidP="009376A5">
            <w:pPr>
              <w:pStyle w:val="a7"/>
              <w:numPr>
                <w:ilvl w:val="0"/>
                <w:numId w:val="11"/>
              </w:numPr>
              <w:spacing w:after="200"/>
              <w:ind w:left="0" w:firstLine="360"/>
              <w:jc w:val="both"/>
              <w:rPr>
                <w:rFonts w:ascii="Times New Roman" w:eastAsia="Calibri" w:hAnsi="Times New Roman" w:cs="Times New Roman"/>
                <w:sz w:val="20"/>
                <w:szCs w:val="24"/>
              </w:rPr>
            </w:pPr>
            <w:r w:rsidRPr="007F54FA">
              <w:rPr>
                <w:rFonts w:ascii="Times New Roman" w:eastAsia="Calibri" w:hAnsi="Times New Roman" w:cs="Times New Roman"/>
                <w:color w:val="000000"/>
                <w:sz w:val="20"/>
                <w:szCs w:val="24"/>
              </w:rPr>
              <w:t>«Профилактика жестокого обращения с детьми и иных проявлений детского неблагополучия»</w:t>
            </w:r>
          </w:p>
          <w:p w14:paraId="5EEC9A4F" w14:textId="77777777" w:rsidR="00E270BF" w:rsidRPr="007F54FA" w:rsidRDefault="00E270BF" w:rsidP="009376A5">
            <w:pPr>
              <w:pStyle w:val="a7"/>
              <w:numPr>
                <w:ilvl w:val="0"/>
                <w:numId w:val="11"/>
              </w:numPr>
              <w:spacing w:after="200"/>
              <w:ind w:left="0" w:firstLine="360"/>
              <w:jc w:val="both"/>
              <w:rPr>
                <w:rFonts w:ascii="Times New Roman" w:eastAsia="Calibri" w:hAnsi="Times New Roman" w:cs="Times New Roman"/>
                <w:sz w:val="20"/>
                <w:szCs w:val="24"/>
              </w:rPr>
            </w:pPr>
            <w:r w:rsidRPr="007F54FA">
              <w:rPr>
                <w:rFonts w:ascii="Times New Roman" w:eastAsia="Calibri" w:hAnsi="Times New Roman" w:cs="Times New Roman"/>
                <w:color w:val="000000"/>
                <w:sz w:val="20"/>
                <w:szCs w:val="24"/>
              </w:rPr>
              <w:t>«Современные подходы к формированию орфографических умений младших школьников»</w:t>
            </w:r>
          </w:p>
          <w:p w14:paraId="35E8A7EF" w14:textId="77777777" w:rsidR="00E270BF" w:rsidRPr="007F54FA" w:rsidRDefault="00E270BF" w:rsidP="009376A5">
            <w:pPr>
              <w:pStyle w:val="a7"/>
              <w:numPr>
                <w:ilvl w:val="0"/>
                <w:numId w:val="11"/>
              </w:numPr>
              <w:spacing w:after="200"/>
              <w:ind w:left="0" w:firstLine="360"/>
              <w:jc w:val="both"/>
              <w:rPr>
                <w:rFonts w:ascii="Times New Roman" w:eastAsia="Calibri" w:hAnsi="Times New Roman" w:cs="Times New Roman"/>
                <w:sz w:val="20"/>
                <w:szCs w:val="24"/>
              </w:rPr>
            </w:pPr>
            <w:r w:rsidRPr="007F54FA">
              <w:rPr>
                <w:rFonts w:ascii="Times New Roman" w:eastAsia="Calibri" w:hAnsi="Times New Roman" w:cs="Times New Roman"/>
                <w:color w:val="000000"/>
                <w:sz w:val="20"/>
                <w:szCs w:val="24"/>
              </w:rPr>
              <w:t>«Основы религиозных культур и светской этики»</w:t>
            </w:r>
          </w:p>
          <w:p w14:paraId="397F507E" w14:textId="77777777" w:rsidR="00E270BF" w:rsidRPr="007F54FA" w:rsidRDefault="00E270BF" w:rsidP="009376A5">
            <w:pPr>
              <w:pStyle w:val="a7"/>
              <w:numPr>
                <w:ilvl w:val="0"/>
                <w:numId w:val="11"/>
              </w:numPr>
              <w:spacing w:after="200"/>
              <w:ind w:left="0" w:firstLine="360"/>
              <w:jc w:val="both"/>
              <w:rPr>
                <w:rFonts w:ascii="Times New Roman" w:eastAsia="Calibri" w:hAnsi="Times New Roman" w:cs="Times New Roman"/>
                <w:sz w:val="20"/>
                <w:szCs w:val="24"/>
              </w:rPr>
            </w:pPr>
            <w:r w:rsidRPr="007F54FA">
              <w:rPr>
                <w:rFonts w:ascii="Times New Roman" w:eastAsia="Calibri" w:hAnsi="Times New Roman" w:cs="Times New Roman"/>
                <w:sz w:val="20"/>
                <w:szCs w:val="24"/>
              </w:rPr>
              <w:t>«Управление профессиональным ростом педагога в образовательной организации»</w:t>
            </w:r>
          </w:p>
          <w:p w14:paraId="643FD55A" w14:textId="77777777" w:rsidR="00E270BF" w:rsidRPr="007F54FA" w:rsidRDefault="00E270BF" w:rsidP="009376A5">
            <w:pPr>
              <w:pStyle w:val="a7"/>
              <w:numPr>
                <w:ilvl w:val="0"/>
                <w:numId w:val="11"/>
              </w:numPr>
              <w:spacing w:after="200"/>
              <w:ind w:left="0" w:firstLine="360"/>
              <w:jc w:val="both"/>
              <w:rPr>
                <w:rFonts w:ascii="Times New Roman" w:eastAsia="Calibri" w:hAnsi="Times New Roman" w:cs="Times New Roman"/>
                <w:sz w:val="20"/>
                <w:szCs w:val="24"/>
              </w:rPr>
            </w:pPr>
            <w:r w:rsidRPr="007F54FA">
              <w:rPr>
                <w:rFonts w:ascii="Times New Roman" w:eastAsia="Calibri" w:hAnsi="Times New Roman" w:cs="Times New Roman"/>
                <w:sz w:val="20"/>
                <w:szCs w:val="24"/>
              </w:rPr>
              <w:t>«Проектирование индивидуального маршрута педагога в информационно-образовательном пространстве края»</w:t>
            </w:r>
          </w:p>
          <w:p w14:paraId="7FE8C6E4" w14:textId="77777777" w:rsidR="00E270BF" w:rsidRPr="007F54FA" w:rsidRDefault="00E270BF" w:rsidP="009376A5">
            <w:pPr>
              <w:pStyle w:val="a7"/>
              <w:numPr>
                <w:ilvl w:val="0"/>
                <w:numId w:val="11"/>
              </w:numPr>
              <w:spacing w:after="200"/>
              <w:ind w:left="0" w:firstLine="360"/>
              <w:jc w:val="both"/>
              <w:rPr>
                <w:rFonts w:ascii="Times New Roman" w:eastAsia="Calibri" w:hAnsi="Times New Roman" w:cs="Times New Roman"/>
                <w:sz w:val="20"/>
                <w:szCs w:val="24"/>
              </w:rPr>
            </w:pPr>
            <w:r w:rsidRPr="007F54FA">
              <w:rPr>
                <w:rFonts w:ascii="Times New Roman" w:eastAsia="Calibri" w:hAnsi="Times New Roman" w:cs="Times New Roman"/>
                <w:sz w:val="20"/>
                <w:szCs w:val="24"/>
              </w:rPr>
              <w:t>«Формирование функциональной грамотности обучающихся в образовательном процессе школы»</w:t>
            </w:r>
          </w:p>
          <w:p w14:paraId="202319EF" w14:textId="77777777" w:rsidR="00E270BF" w:rsidRPr="007F54FA" w:rsidRDefault="00E270BF" w:rsidP="009376A5">
            <w:pPr>
              <w:pStyle w:val="a7"/>
              <w:numPr>
                <w:ilvl w:val="0"/>
                <w:numId w:val="11"/>
              </w:numPr>
              <w:spacing w:after="200"/>
              <w:ind w:left="0" w:firstLine="360"/>
              <w:jc w:val="both"/>
              <w:rPr>
                <w:rFonts w:ascii="Times New Roman" w:eastAsia="Calibri" w:hAnsi="Times New Roman" w:cs="Times New Roman"/>
                <w:sz w:val="20"/>
                <w:szCs w:val="24"/>
              </w:rPr>
            </w:pPr>
            <w:r w:rsidRPr="007F54FA">
              <w:rPr>
                <w:rFonts w:ascii="Times New Roman" w:eastAsia="Calibri" w:hAnsi="Times New Roman" w:cs="Times New Roman"/>
                <w:sz w:val="20"/>
                <w:szCs w:val="24"/>
              </w:rPr>
              <w:t>«Обработка персональных данных в образовательных организациях»</w:t>
            </w:r>
          </w:p>
        </w:tc>
        <w:tc>
          <w:tcPr>
            <w:tcW w:w="1170" w:type="pct"/>
          </w:tcPr>
          <w:p w14:paraId="7DA69819" w14:textId="77777777" w:rsidR="00E270BF" w:rsidRPr="007F54FA" w:rsidRDefault="00E270BF" w:rsidP="009376A5">
            <w:pPr>
              <w:pStyle w:val="a7"/>
              <w:numPr>
                <w:ilvl w:val="0"/>
                <w:numId w:val="13"/>
              </w:numPr>
              <w:tabs>
                <w:tab w:val="left" w:pos="284"/>
              </w:tabs>
              <w:spacing w:after="200"/>
              <w:ind w:left="34" w:firstLine="0"/>
              <w:jc w:val="both"/>
              <w:rPr>
                <w:rFonts w:ascii="Times New Roman" w:eastAsia="Calibri" w:hAnsi="Times New Roman" w:cs="Times New Roman"/>
                <w:sz w:val="20"/>
                <w:szCs w:val="24"/>
              </w:rPr>
            </w:pPr>
            <w:r w:rsidRPr="007F54FA">
              <w:rPr>
                <w:rFonts w:ascii="Times New Roman" w:eastAsia="Calibri" w:hAnsi="Times New Roman" w:cs="Times New Roman"/>
                <w:sz w:val="20"/>
                <w:szCs w:val="24"/>
              </w:rPr>
              <w:lastRenderedPageBreak/>
              <w:t>«Школа современного учителя»</w:t>
            </w:r>
          </w:p>
          <w:p w14:paraId="7B25F2B6" w14:textId="77777777" w:rsidR="00E270BF" w:rsidRPr="007F54FA" w:rsidRDefault="00E270BF" w:rsidP="009376A5">
            <w:pPr>
              <w:pStyle w:val="a7"/>
              <w:numPr>
                <w:ilvl w:val="0"/>
                <w:numId w:val="13"/>
              </w:numPr>
              <w:tabs>
                <w:tab w:val="left" w:pos="284"/>
              </w:tabs>
              <w:spacing w:after="200"/>
              <w:ind w:left="34" w:firstLine="0"/>
              <w:jc w:val="both"/>
              <w:rPr>
                <w:rFonts w:ascii="Times New Roman" w:eastAsia="Calibri" w:hAnsi="Times New Roman" w:cs="Times New Roman"/>
                <w:sz w:val="20"/>
                <w:szCs w:val="24"/>
              </w:rPr>
            </w:pPr>
            <w:r w:rsidRPr="007F54FA">
              <w:rPr>
                <w:rFonts w:ascii="Times New Roman" w:eastAsia="Calibri" w:hAnsi="Times New Roman" w:cs="Times New Roman"/>
                <w:sz w:val="20"/>
                <w:szCs w:val="24"/>
              </w:rPr>
              <w:t>«Создание специальных условий для получения образования детьми с ОВЗ в общеобразовательных организациях в соответствии с требованиями ФГОС»</w:t>
            </w:r>
          </w:p>
          <w:p w14:paraId="79DD253A" w14:textId="77777777" w:rsidR="00E270BF" w:rsidRPr="007F54FA" w:rsidRDefault="00E270BF" w:rsidP="009376A5">
            <w:pPr>
              <w:pStyle w:val="a7"/>
              <w:numPr>
                <w:ilvl w:val="0"/>
                <w:numId w:val="13"/>
              </w:numPr>
              <w:tabs>
                <w:tab w:val="left" w:pos="284"/>
              </w:tabs>
              <w:spacing w:after="200"/>
              <w:ind w:left="34" w:firstLine="0"/>
              <w:jc w:val="both"/>
              <w:rPr>
                <w:rFonts w:ascii="Times New Roman" w:eastAsia="Calibri" w:hAnsi="Times New Roman" w:cs="Times New Roman"/>
                <w:sz w:val="20"/>
                <w:szCs w:val="24"/>
              </w:rPr>
            </w:pPr>
            <w:r w:rsidRPr="007F54FA">
              <w:rPr>
                <w:rFonts w:ascii="Times New Roman" w:eastAsia="Calibri" w:hAnsi="Times New Roman" w:cs="Times New Roman"/>
                <w:sz w:val="20"/>
                <w:szCs w:val="24"/>
              </w:rPr>
              <w:t>Реализация требований обновленных ФГОС НОО, ФГОС ООО в работе учителя.</w:t>
            </w:r>
          </w:p>
          <w:p w14:paraId="33EA1EAD" w14:textId="77777777" w:rsidR="00E270BF" w:rsidRPr="007F54FA" w:rsidRDefault="00E270BF" w:rsidP="009376A5">
            <w:pPr>
              <w:pStyle w:val="a7"/>
              <w:numPr>
                <w:ilvl w:val="0"/>
                <w:numId w:val="13"/>
              </w:numPr>
              <w:tabs>
                <w:tab w:val="left" w:pos="284"/>
              </w:tabs>
              <w:spacing w:after="200"/>
              <w:ind w:left="34" w:firstLine="0"/>
              <w:jc w:val="both"/>
              <w:rPr>
                <w:rFonts w:ascii="Times New Roman" w:eastAsia="Calibri" w:hAnsi="Times New Roman" w:cs="Times New Roman"/>
                <w:sz w:val="20"/>
                <w:szCs w:val="24"/>
              </w:rPr>
            </w:pPr>
            <w:r w:rsidRPr="007F54FA">
              <w:rPr>
                <w:rFonts w:ascii="Times New Roman" w:eastAsia="Calibri" w:hAnsi="Times New Roman" w:cs="Times New Roman"/>
                <w:sz w:val="20"/>
                <w:szCs w:val="24"/>
              </w:rPr>
              <w:t>Внутренняя система оценки качества образования: развитие в соответствии с обновленными ФГОС</w:t>
            </w:r>
          </w:p>
          <w:p w14:paraId="37A7AF63" w14:textId="77777777" w:rsidR="00E270BF" w:rsidRPr="007F54FA" w:rsidRDefault="00E270BF" w:rsidP="009376A5">
            <w:pPr>
              <w:pStyle w:val="a7"/>
              <w:numPr>
                <w:ilvl w:val="0"/>
                <w:numId w:val="13"/>
              </w:numPr>
              <w:tabs>
                <w:tab w:val="left" w:pos="284"/>
              </w:tabs>
              <w:spacing w:after="200"/>
              <w:ind w:left="34" w:firstLine="0"/>
              <w:jc w:val="both"/>
              <w:rPr>
                <w:rFonts w:ascii="Times New Roman" w:eastAsia="Calibri" w:hAnsi="Times New Roman" w:cs="Times New Roman"/>
                <w:sz w:val="20"/>
                <w:szCs w:val="24"/>
              </w:rPr>
            </w:pPr>
            <w:r w:rsidRPr="007F54FA">
              <w:rPr>
                <w:rFonts w:ascii="Times New Roman" w:eastAsia="Calibri" w:hAnsi="Times New Roman" w:cs="Times New Roman"/>
                <w:sz w:val="20"/>
                <w:szCs w:val="24"/>
              </w:rPr>
              <w:t>Практики гражданско-патриотического воспитания в условиях кадетского и суворовского образования</w:t>
            </w:r>
          </w:p>
          <w:p w14:paraId="370028F4" w14:textId="77777777" w:rsidR="00E270BF" w:rsidRPr="007F54FA" w:rsidRDefault="00E270BF" w:rsidP="009376A5">
            <w:pPr>
              <w:pStyle w:val="a7"/>
              <w:numPr>
                <w:ilvl w:val="0"/>
                <w:numId w:val="13"/>
              </w:numPr>
              <w:tabs>
                <w:tab w:val="left" w:pos="284"/>
              </w:tabs>
              <w:spacing w:after="200"/>
              <w:ind w:left="34" w:firstLine="0"/>
              <w:jc w:val="both"/>
              <w:rPr>
                <w:rFonts w:ascii="Times New Roman" w:eastAsia="Calibri" w:hAnsi="Times New Roman" w:cs="Times New Roman"/>
                <w:sz w:val="20"/>
                <w:szCs w:val="24"/>
              </w:rPr>
            </w:pPr>
            <w:r w:rsidRPr="007F54FA">
              <w:rPr>
                <w:rFonts w:ascii="Times New Roman" w:eastAsia="Calibri" w:hAnsi="Times New Roman" w:cs="Times New Roman"/>
                <w:sz w:val="20"/>
                <w:szCs w:val="24"/>
              </w:rPr>
              <w:lastRenderedPageBreak/>
              <w:t>Организация дистанционного образования детей-инвалидов с использованием дистанционных технологий</w:t>
            </w:r>
          </w:p>
          <w:p w14:paraId="1C2FF721" w14:textId="77777777" w:rsidR="00E270BF" w:rsidRPr="007F54FA" w:rsidRDefault="00E270BF" w:rsidP="009376A5">
            <w:pPr>
              <w:pStyle w:val="a7"/>
              <w:numPr>
                <w:ilvl w:val="0"/>
                <w:numId w:val="13"/>
              </w:numPr>
              <w:tabs>
                <w:tab w:val="left" w:pos="284"/>
              </w:tabs>
              <w:spacing w:after="200"/>
              <w:ind w:left="34" w:firstLine="0"/>
              <w:jc w:val="both"/>
              <w:rPr>
                <w:rFonts w:ascii="Times New Roman" w:eastAsia="Calibri" w:hAnsi="Times New Roman" w:cs="Times New Roman"/>
                <w:sz w:val="20"/>
                <w:szCs w:val="24"/>
              </w:rPr>
            </w:pPr>
            <w:r w:rsidRPr="007F54FA">
              <w:rPr>
                <w:rFonts w:ascii="Times New Roman" w:eastAsia="Calibri" w:hAnsi="Times New Roman" w:cs="Times New Roman"/>
                <w:sz w:val="20"/>
                <w:szCs w:val="24"/>
              </w:rPr>
              <w:t>КПК по преподаваемым предметам, специалистов ПМПК</w:t>
            </w:r>
          </w:p>
          <w:p w14:paraId="77286256" w14:textId="77777777" w:rsidR="00E270BF" w:rsidRPr="007F54FA" w:rsidRDefault="00E270BF" w:rsidP="00E270BF">
            <w:pPr>
              <w:tabs>
                <w:tab w:val="left" w:pos="284"/>
              </w:tabs>
              <w:ind w:left="34"/>
              <w:jc w:val="both"/>
              <w:rPr>
                <w:rFonts w:ascii="Times New Roman" w:eastAsia="Calibri" w:hAnsi="Times New Roman" w:cs="Times New Roman"/>
                <w:sz w:val="20"/>
                <w:szCs w:val="24"/>
              </w:rPr>
            </w:pPr>
          </w:p>
        </w:tc>
        <w:tc>
          <w:tcPr>
            <w:tcW w:w="1170" w:type="pct"/>
          </w:tcPr>
          <w:p w14:paraId="635163AB" w14:textId="77777777" w:rsidR="00E270BF" w:rsidRDefault="00E270BF" w:rsidP="00E270BF">
            <w:pPr>
              <w:pStyle w:val="a7"/>
              <w:tabs>
                <w:tab w:val="left" w:pos="284"/>
              </w:tabs>
              <w:ind w:left="34"/>
              <w:jc w:val="both"/>
              <w:rPr>
                <w:rFonts w:ascii="Times New Roman" w:eastAsia="Calibri" w:hAnsi="Times New Roman" w:cs="Times New Roman"/>
                <w:sz w:val="20"/>
                <w:szCs w:val="24"/>
              </w:rPr>
            </w:pPr>
            <w:r>
              <w:rPr>
                <w:rFonts w:ascii="Times New Roman" w:eastAsia="Calibri" w:hAnsi="Times New Roman" w:cs="Times New Roman"/>
                <w:sz w:val="20"/>
                <w:szCs w:val="24"/>
              </w:rPr>
              <w:lastRenderedPageBreak/>
              <w:t>1.</w:t>
            </w:r>
            <w:r w:rsidRPr="00E7258B">
              <w:rPr>
                <w:rFonts w:ascii="Times New Roman" w:eastAsia="Calibri" w:hAnsi="Times New Roman" w:cs="Times New Roman"/>
                <w:sz w:val="20"/>
                <w:szCs w:val="24"/>
              </w:rPr>
              <w:t>Формирование функциональной грамотности младших школьников в условиях реализации ФГОС НОО</w:t>
            </w:r>
          </w:p>
          <w:p w14:paraId="44697CA6" w14:textId="77777777" w:rsidR="00E270BF" w:rsidRDefault="00E270BF" w:rsidP="00E270BF">
            <w:pPr>
              <w:pStyle w:val="a7"/>
              <w:tabs>
                <w:tab w:val="left" w:pos="284"/>
              </w:tabs>
              <w:ind w:left="34"/>
              <w:jc w:val="both"/>
              <w:rPr>
                <w:rFonts w:ascii="Times New Roman" w:eastAsia="Calibri" w:hAnsi="Times New Roman" w:cs="Times New Roman"/>
                <w:sz w:val="20"/>
                <w:szCs w:val="24"/>
              </w:rPr>
            </w:pPr>
            <w:r>
              <w:rPr>
                <w:rFonts w:ascii="Times New Roman" w:eastAsia="Calibri" w:hAnsi="Times New Roman" w:cs="Times New Roman"/>
                <w:sz w:val="20"/>
                <w:szCs w:val="24"/>
              </w:rPr>
              <w:t>2.</w:t>
            </w:r>
            <w:r w:rsidRPr="00E7258B">
              <w:rPr>
                <w:rFonts w:ascii="Times New Roman" w:eastAsia="Calibri" w:hAnsi="Times New Roman" w:cs="Times New Roman"/>
                <w:sz w:val="20"/>
                <w:szCs w:val="24"/>
              </w:rPr>
              <w:t>Реализация требований обновленных ФГОС НОО и ФГОС ООО в работе учителя</w:t>
            </w:r>
          </w:p>
          <w:p w14:paraId="1DDFCADE" w14:textId="77777777" w:rsidR="00E270BF" w:rsidRDefault="00E270BF" w:rsidP="00E270BF">
            <w:pPr>
              <w:pStyle w:val="a7"/>
              <w:tabs>
                <w:tab w:val="left" w:pos="284"/>
              </w:tabs>
              <w:ind w:left="34"/>
              <w:jc w:val="both"/>
              <w:rPr>
                <w:rFonts w:ascii="Times New Roman" w:eastAsia="Calibri" w:hAnsi="Times New Roman" w:cs="Times New Roman"/>
                <w:sz w:val="20"/>
                <w:szCs w:val="24"/>
              </w:rPr>
            </w:pPr>
            <w:r>
              <w:rPr>
                <w:rFonts w:ascii="Times New Roman" w:eastAsia="Calibri" w:hAnsi="Times New Roman" w:cs="Times New Roman"/>
                <w:sz w:val="20"/>
                <w:szCs w:val="24"/>
              </w:rPr>
              <w:t>3.</w:t>
            </w:r>
            <w:r w:rsidRPr="00CF61B3">
              <w:rPr>
                <w:rFonts w:ascii="Times New Roman" w:eastAsia="Calibri" w:hAnsi="Times New Roman" w:cs="Times New Roman"/>
                <w:sz w:val="20"/>
                <w:szCs w:val="24"/>
              </w:rPr>
              <w:t>Организация, содержание и технологии образовательной деятельности при обучении лиц с ограниченными возможностями здоровья в условиях современного законодательства</w:t>
            </w:r>
          </w:p>
          <w:p w14:paraId="2D7662F8" w14:textId="77777777" w:rsidR="00E270BF" w:rsidRDefault="00E270BF" w:rsidP="00E270BF">
            <w:pPr>
              <w:pStyle w:val="a7"/>
              <w:tabs>
                <w:tab w:val="left" w:pos="284"/>
              </w:tabs>
              <w:ind w:left="34"/>
              <w:jc w:val="both"/>
              <w:rPr>
                <w:rFonts w:ascii="Times New Roman" w:eastAsia="Calibri" w:hAnsi="Times New Roman" w:cs="Times New Roman"/>
                <w:sz w:val="20"/>
                <w:szCs w:val="24"/>
              </w:rPr>
            </w:pPr>
            <w:r>
              <w:rPr>
                <w:rFonts w:ascii="Times New Roman" w:eastAsia="Calibri" w:hAnsi="Times New Roman" w:cs="Times New Roman"/>
                <w:sz w:val="20"/>
                <w:szCs w:val="24"/>
              </w:rPr>
              <w:t>4.</w:t>
            </w:r>
            <w:r w:rsidRPr="00CF61B3">
              <w:rPr>
                <w:rFonts w:ascii="Times New Roman" w:eastAsia="Calibri" w:hAnsi="Times New Roman" w:cs="Times New Roman"/>
                <w:sz w:val="20"/>
                <w:szCs w:val="24"/>
              </w:rPr>
              <w:t>Методика работы с детьми с расстройством акустического спектра</w:t>
            </w:r>
          </w:p>
          <w:p w14:paraId="31BF800A" w14:textId="77777777" w:rsidR="00E270BF" w:rsidRDefault="00E270BF" w:rsidP="00E270BF">
            <w:pPr>
              <w:pStyle w:val="a7"/>
              <w:tabs>
                <w:tab w:val="left" w:pos="284"/>
              </w:tabs>
              <w:ind w:left="34"/>
              <w:jc w:val="both"/>
              <w:rPr>
                <w:rFonts w:ascii="Times New Roman" w:eastAsia="Calibri" w:hAnsi="Times New Roman" w:cs="Times New Roman"/>
                <w:sz w:val="20"/>
                <w:szCs w:val="24"/>
              </w:rPr>
            </w:pPr>
            <w:r>
              <w:rPr>
                <w:rFonts w:ascii="Times New Roman" w:eastAsia="Calibri" w:hAnsi="Times New Roman" w:cs="Times New Roman"/>
                <w:sz w:val="20"/>
                <w:szCs w:val="24"/>
              </w:rPr>
              <w:t>5.</w:t>
            </w:r>
            <w:r>
              <w:t xml:space="preserve"> </w:t>
            </w:r>
            <w:r w:rsidRPr="00CF61B3">
              <w:rPr>
                <w:rFonts w:ascii="Times New Roman" w:eastAsia="Calibri" w:hAnsi="Times New Roman" w:cs="Times New Roman"/>
                <w:sz w:val="20"/>
                <w:szCs w:val="24"/>
              </w:rPr>
              <w:t xml:space="preserve">Формирование функциональной грамотности обучающихся на уроках русского языка и родных </w:t>
            </w:r>
            <w:r w:rsidRPr="00CF61B3">
              <w:rPr>
                <w:rFonts w:ascii="Times New Roman" w:eastAsia="Calibri" w:hAnsi="Times New Roman" w:cs="Times New Roman"/>
                <w:sz w:val="20"/>
                <w:szCs w:val="24"/>
              </w:rPr>
              <w:lastRenderedPageBreak/>
              <w:t>языков народов Российской Федерации</w:t>
            </w:r>
          </w:p>
          <w:p w14:paraId="1A9FBF1A" w14:textId="77777777" w:rsidR="00E270BF" w:rsidRPr="00CF61B3" w:rsidRDefault="00E270BF" w:rsidP="00E270BF">
            <w:pPr>
              <w:pStyle w:val="a7"/>
              <w:tabs>
                <w:tab w:val="left" w:pos="284"/>
              </w:tabs>
              <w:ind w:left="34"/>
              <w:jc w:val="both"/>
              <w:rPr>
                <w:rFonts w:ascii="Times New Roman" w:eastAsia="Calibri" w:hAnsi="Times New Roman" w:cs="Times New Roman"/>
                <w:sz w:val="20"/>
                <w:szCs w:val="24"/>
              </w:rPr>
            </w:pPr>
            <w:r>
              <w:rPr>
                <w:rFonts w:ascii="Times New Roman" w:eastAsia="Calibri" w:hAnsi="Times New Roman" w:cs="Times New Roman"/>
                <w:sz w:val="20"/>
                <w:szCs w:val="24"/>
              </w:rPr>
              <w:t>6.</w:t>
            </w:r>
            <w:r>
              <w:t xml:space="preserve"> </w:t>
            </w:r>
            <w:r w:rsidRPr="00CF61B3">
              <w:rPr>
                <w:rFonts w:ascii="Times New Roman" w:eastAsia="Calibri" w:hAnsi="Times New Roman" w:cs="Times New Roman"/>
                <w:sz w:val="20"/>
                <w:szCs w:val="24"/>
              </w:rPr>
              <w:t>Менеджмент в образовании</w:t>
            </w:r>
          </w:p>
          <w:p w14:paraId="7D72F626" w14:textId="77777777" w:rsidR="00E270BF" w:rsidRPr="00CF61B3" w:rsidRDefault="00E270BF" w:rsidP="00E270BF">
            <w:pPr>
              <w:pStyle w:val="a7"/>
              <w:tabs>
                <w:tab w:val="left" w:pos="284"/>
              </w:tabs>
              <w:ind w:left="34"/>
              <w:jc w:val="both"/>
              <w:rPr>
                <w:rFonts w:ascii="Times New Roman" w:eastAsia="Calibri" w:hAnsi="Times New Roman" w:cs="Times New Roman"/>
                <w:sz w:val="20"/>
                <w:szCs w:val="24"/>
              </w:rPr>
            </w:pPr>
            <w:r>
              <w:rPr>
                <w:rFonts w:ascii="Times New Roman" w:eastAsia="Calibri" w:hAnsi="Times New Roman" w:cs="Times New Roman"/>
                <w:sz w:val="20"/>
                <w:szCs w:val="24"/>
              </w:rPr>
              <w:t>7.</w:t>
            </w:r>
            <w:r w:rsidRPr="00CF61B3">
              <w:rPr>
                <w:rFonts w:ascii="Times New Roman" w:eastAsia="Calibri" w:hAnsi="Times New Roman" w:cs="Times New Roman"/>
                <w:sz w:val="20"/>
                <w:szCs w:val="24"/>
              </w:rPr>
              <w:t>Управление профессиональным ростом педагогов на основе комплексного методического сопровождения в условиях реализации обновленных ФГОС</w:t>
            </w:r>
          </w:p>
          <w:p w14:paraId="3E5A085D" w14:textId="77777777" w:rsidR="00E270BF" w:rsidRDefault="00E270BF" w:rsidP="00E270BF">
            <w:pPr>
              <w:pStyle w:val="a7"/>
              <w:tabs>
                <w:tab w:val="left" w:pos="284"/>
              </w:tabs>
              <w:ind w:left="34"/>
              <w:jc w:val="both"/>
              <w:rPr>
                <w:rFonts w:ascii="Times New Roman" w:eastAsia="Calibri" w:hAnsi="Times New Roman" w:cs="Times New Roman"/>
                <w:sz w:val="20"/>
                <w:szCs w:val="24"/>
              </w:rPr>
            </w:pPr>
            <w:r>
              <w:rPr>
                <w:rFonts w:ascii="Times New Roman" w:eastAsia="Calibri" w:hAnsi="Times New Roman" w:cs="Times New Roman"/>
                <w:sz w:val="20"/>
                <w:szCs w:val="24"/>
              </w:rPr>
              <w:t>8.</w:t>
            </w:r>
            <w:r w:rsidRPr="00CF61B3">
              <w:rPr>
                <w:rFonts w:ascii="Times New Roman" w:eastAsia="Calibri" w:hAnsi="Times New Roman" w:cs="Times New Roman"/>
                <w:sz w:val="20"/>
                <w:szCs w:val="24"/>
              </w:rPr>
              <w:t>Использование библиотеки цифрового образовательного контента в учебной деятельности</w:t>
            </w:r>
          </w:p>
          <w:p w14:paraId="1EFFBBAB" w14:textId="77777777" w:rsidR="00E270BF" w:rsidRDefault="00E270BF" w:rsidP="00E270BF">
            <w:pPr>
              <w:pStyle w:val="a7"/>
              <w:tabs>
                <w:tab w:val="left" w:pos="284"/>
              </w:tabs>
              <w:ind w:left="34"/>
              <w:jc w:val="both"/>
              <w:rPr>
                <w:rFonts w:ascii="Times New Roman" w:eastAsia="Calibri" w:hAnsi="Times New Roman" w:cs="Times New Roman"/>
                <w:sz w:val="20"/>
                <w:szCs w:val="24"/>
              </w:rPr>
            </w:pPr>
            <w:r>
              <w:rPr>
                <w:rFonts w:ascii="Times New Roman" w:eastAsia="Calibri" w:hAnsi="Times New Roman" w:cs="Times New Roman"/>
                <w:sz w:val="20"/>
                <w:szCs w:val="24"/>
              </w:rPr>
              <w:t>9.</w:t>
            </w:r>
            <w:r w:rsidRPr="00CF61B3">
              <w:rPr>
                <w:rFonts w:ascii="Times New Roman" w:eastAsia="Calibri" w:hAnsi="Times New Roman" w:cs="Times New Roman"/>
                <w:sz w:val="20"/>
                <w:szCs w:val="24"/>
              </w:rPr>
              <w:t>Актуальные вопросы исторического и обществоведческого образования в условиях реализации обновленных ФГОС</w:t>
            </w:r>
          </w:p>
          <w:p w14:paraId="53CF4777" w14:textId="77777777" w:rsidR="00E270BF" w:rsidRDefault="00E270BF" w:rsidP="00E270BF">
            <w:pPr>
              <w:pStyle w:val="a7"/>
              <w:tabs>
                <w:tab w:val="left" w:pos="284"/>
              </w:tabs>
              <w:ind w:left="34"/>
              <w:jc w:val="both"/>
              <w:rPr>
                <w:rFonts w:ascii="Times New Roman" w:eastAsia="Calibri" w:hAnsi="Times New Roman" w:cs="Times New Roman"/>
                <w:sz w:val="20"/>
                <w:szCs w:val="24"/>
              </w:rPr>
            </w:pPr>
            <w:r>
              <w:rPr>
                <w:rFonts w:ascii="Times New Roman" w:eastAsia="Calibri" w:hAnsi="Times New Roman" w:cs="Times New Roman"/>
                <w:sz w:val="20"/>
                <w:szCs w:val="24"/>
              </w:rPr>
              <w:t>10.</w:t>
            </w:r>
            <w:r w:rsidRPr="00CF61B3">
              <w:rPr>
                <w:rFonts w:ascii="Times New Roman" w:eastAsia="Calibri" w:hAnsi="Times New Roman" w:cs="Times New Roman"/>
                <w:sz w:val="20"/>
                <w:szCs w:val="24"/>
              </w:rPr>
              <w:t>Конструирование современного урока иностранного языка в рамках реализации обновленных ФГОС</w:t>
            </w:r>
          </w:p>
          <w:p w14:paraId="51F590D9" w14:textId="77777777" w:rsidR="00E270BF" w:rsidRDefault="00E270BF" w:rsidP="00E270BF">
            <w:pPr>
              <w:pStyle w:val="a7"/>
              <w:tabs>
                <w:tab w:val="left" w:pos="284"/>
              </w:tabs>
              <w:ind w:left="34"/>
              <w:jc w:val="both"/>
              <w:rPr>
                <w:rFonts w:ascii="Times New Roman" w:eastAsia="Calibri" w:hAnsi="Times New Roman" w:cs="Times New Roman"/>
                <w:sz w:val="20"/>
                <w:szCs w:val="24"/>
              </w:rPr>
            </w:pPr>
            <w:r>
              <w:rPr>
                <w:rFonts w:ascii="Times New Roman" w:eastAsia="Calibri" w:hAnsi="Times New Roman" w:cs="Times New Roman"/>
                <w:sz w:val="20"/>
                <w:szCs w:val="24"/>
              </w:rPr>
              <w:t>11.</w:t>
            </w:r>
            <w:r>
              <w:t xml:space="preserve"> </w:t>
            </w:r>
            <w:r w:rsidRPr="00CF61B3">
              <w:rPr>
                <w:rFonts w:ascii="Times New Roman" w:eastAsia="Calibri" w:hAnsi="Times New Roman" w:cs="Times New Roman"/>
                <w:sz w:val="20"/>
                <w:szCs w:val="24"/>
              </w:rPr>
              <w:t>Работа с романом И.А. Гончарова «Обломов» при подготовке к ЕГЭ по литературе</w:t>
            </w:r>
          </w:p>
          <w:p w14:paraId="54C2AEE5" w14:textId="77777777" w:rsidR="00E270BF" w:rsidRDefault="00E270BF" w:rsidP="00E270BF">
            <w:pPr>
              <w:pStyle w:val="a7"/>
              <w:tabs>
                <w:tab w:val="left" w:pos="284"/>
              </w:tabs>
              <w:ind w:left="34"/>
              <w:jc w:val="both"/>
              <w:rPr>
                <w:rFonts w:ascii="Times New Roman" w:eastAsia="Calibri" w:hAnsi="Times New Roman" w:cs="Times New Roman"/>
                <w:sz w:val="20"/>
                <w:szCs w:val="24"/>
              </w:rPr>
            </w:pPr>
            <w:r>
              <w:rPr>
                <w:rFonts w:ascii="Times New Roman" w:eastAsia="Calibri" w:hAnsi="Times New Roman" w:cs="Times New Roman"/>
                <w:sz w:val="20"/>
                <w:szCs w:val="24"/>
              </w:rPr>
              <w:t>12.Финансовая грамотность</w:t>
            </w:r>
          </w:p>
          <w:p w14:paraId="4BBC6DC5" w14:textId="77777777" w:rsidR="00E270BF" w:rsidRPr="007F54FA" w:rsidRDefault="00E270BF" w:rsidP="00E270BF">
            <w:pPr>
              <w:pStyle w:val="a7"/>
              <w:tabs>
                <w:tab w:val="left" w:pos="284"/>
              </w:tabs>
              <w:ind w:left="34"/>
              <w:jc w:val="both"/>
              <w:rPr>
                <w:rFonts w:ascii="Times New Roman" w:eastAsia="Calibri" w:hAnsi="Times New Roman" w:cs="Times New Roman"/>
                <w:sz w:val="20"/>
                <w:szCs w:val="24"/>
              </w:rPr>
            </w:pPr>
            <w:r>
              <w:rPr>
                <w:rFonts w:ascii="Times New Roman" w:eastAsia="Calibri" w:hAnsi="Times New Roman" w:cs="Times New Roman"/>
                <w:sz w:val="20"/>
                <w:szCs w:val="24"/>
              </w:rPr>
              <w:t>13</w:t>
            </w:r>
            <w:r>
              <w:rPr>
                <w:rFonts w:ascii="Times New Roman" w:eastAsia="Calibri" w:hAnsi="Times New Roman" w:cs="Times New Roman"/>
                <w:i/>
                <w:sz w:val="20"/>
                <w:szCs w:val="24"/>
              </w:rPr>
              <w:t xml:space="preserve">. </w:t>
            </w:r>
            <w:r w:rsidRPr="00815B8B">
              <w:rPr>
                <w:rFonts w:ascii="Times New Roman" w:eastAsia="Calibri" w:hAnsi="Times New Roman" w:cs="Times New Roman"/>
                <w:i/>
                <w:sz w:val="20"/>
                <w:szCs w:val="24"/>
              </w:rPr>
              <w:t>КПК по преподаваемым предметам</w:t>
            </w:r>
          </w:p>
        </w:tc>
        <w:tc>
          <w:tcPr>
            <w:tcW w:w="1170" w:type="pct"/>
          </w:tcPr>
          <w:p w14:paraId="16CBEB98" w14:textId="77777777" w:rsidR="00E270BF" w:rsidRDefault="00E270BF" w:rsidP="00E270BF">
            <w:pPr>
              <w:jc w:val="both"/>
              <w:rPr>
                <w:rFonts w:ascii="Times New Roman" w:eastAsia="Calibri" w:hAnsi="Times New Roman" w:cs="Times New Roman"/>
                <w:sz w:val="20"/>
                <w:szCs w:val="24"/>
              </w:rPr>
            </w:pPr>
            <w:r>
              <w:rPr>
                <w:rFonts w:ascii="Times New Roman" w:eastAsia="Calibri" w:hAnsi="Times New Roman" w:cs="Times New Roman"/>
                <w:sz w:val="20"/>
                <w:szCs w:val="24"/>
              </w:rPr>
              <w:lastRenderedPageBreak/>
              <w:t>1.</w:t>
            </w:r>
            <w:r w:rsidRPr="00177508">
              <w:rPr>
                <w:rFonts w:ascii="Times New Roman" w:eastAsia="Calibri" w:hAnsi="Times New Roman" w:cs="Times New Roman"/>
                <w:sz w:val="20"/>
                <w:szCs w:val="24"/>
              </w:rPr>
              <w:t>Реализация требований обновленных ФГОС НОО, ООО в работе учителя</w:t>
            </w:r>
            <w:r>
              <w:rPr>
                <w:rFonts w:ascii="Times New Roman" w:eastAsia="Calibri" w:hAnsi="Times New Roman" w:cs="Times New Roman"/>
                <w:sz w:val="20"/>
                <w:szCs w:val="24"/>
              </w:rPr>
              <w:t>.</w:t>
            </w:r>
          </w:p>
          <w:p w14:paraId="2819F592" w14:textId="77777777" w:rsidR="00E270BF" w:rsidRDefault="00E270BF" w:rsidP="00E270BF">
            <w:pPr>
              <w:jc w:val="both"/>
              <w:rPr>
                <w:rFonts w:ascii="Times New Roman" w:eastAsia="Calibri" w:hAnsi="Times New Roman" w:cs="Times New Roman"/>
                <w:sz w:val="20"/>
                <w:szCs w:val="24"/>
              </w:rPr>
            </w:pPr>
            <w:r>
              <w:rPr>
                <w:rFonts w:ascii="Times New Roman" w:eastAsia="Calibri" w:hAnsi="Times New Roman" w:cs="Times New Roman"/>
                <w:sz w:val="20"/>
                <w:szCs w:val="24"/>
              </w:rPr>
              <w:t>2.</w:t>
            </w:r>
            <w:r w:rsidRPr="00177508">
              <w:rPr>
                <w:rFonts w:ascii="Times New Roman" w:eastAsia="Calibri" w:hAnsi="Times New Roman" w:cs="Times New Roman"/>
                <w:sz w:val="20"/>
                <w:szCs w:val="24"/>
              </w:rPr>
              <w:t>Нейропсихологический подход в психолого-педагогической работе</w:t>
            </w:r>
            <w:r>
              <w:rPr>
                <w:rFonts w:ascii="Times New Roman" w:eastAsia="Calibri" w:hAnsi="Times New Roman" w:cs="Times New Roman"/>
                <w:sz w:val="20"/>
                <w:szCs w:val="24"/>
              </w:rPr>
              <w:t>.</w:t>
            </w:r>
          </w:p>
          <w:p w14:paraId="06EEA33B" w14:textId="77777777" w:rsidR="00E270BF" w:rsidRDefault="00E270BF" w:rsidP="00E270BF">
            <w:pPr>
              <w:jc w:val="both"/>
              <w:rPr>
                <w:rFonts w:ascii="Times New Roman" w:eastAsia="Calibri" w:hAnsi="Times New Roman" w:cs="Times New Roman"/>
                <w:sz w:val="20"/>
                <w:szCs w:val="24"/>
              </w:rPr>
            </w:pPr>
            <w:r>
              <w:rPr>
                <w:rFonts w:ascii="Times New Roman" w:eastAsia="Calibri" w:hAnsi="Times New Roman" w:cs="Times New Roman"/>
                <w:sz w:val="20"/>
                <w:szCs w:val="24"/>
              </w:rPr>
              <w:t>3.</w:t>
            </w:r>
            <w:r w:rsidRPr="00177508">
              <w:rPr>
                <w:rFonts w:ascii="Times New Roman" w:eastAsia="Calibri" w:hAnsi="Times New Roman" w:cs="Times New Roman"/>
                <w:sz w:val="20"/>
                <w:szCs w:val="24"/>
              </w:rPr>
              <w:t>Основы религиозных культур и светской этики в условиях реализации ФГОС</w:t>
            </w:r>
          </w:p>
          <w:p w14:paraId="0BF8C2F6" w14:textId="77777777" w:rsidR="00E270BF" w:rsidRPr="00177508" w:rsidRDefault="00E270BF" w:rsidP="00E270BF">
            <w:pPr>
              <w:jc w:val="both"/>
              <w:rPr>
                <w:rFonts w:ascii="Times New Roman" w:eastAsia="Calibri" w:hAnsi="Times New Roman" w:cs="Times New Roman"/>
                <w:sz w:val="20"/>
                <w:szCs w:val="24"/>
              </w:rPr>
            </w:pPr>
            <w:r>
              <w:rPr>
                <w:rFonts w:ascii="Times New Roman" w:eastAsia="Calibri" w:hAnsi="Times New Roman" w:cs="Times New Roman"/>
                <w:sz w:val="20"/>
                <w:szCs w:val="24"/>
              </w:rPr>
              <w:t>4.</w:t>
            </w:r>
            <w:r w:rsidRPr="00177508">
              <w:rPr>
                <w:rFonts w:ascii="Times New Roman" w:eastAsia="Calibri" w:hAnsi="Times New Roman" w:cs="Times New Roman"/>
                <w:sz w:val="20"/>
                <w:szCs w:val="24"/>
              </w:rPr>
              <w:t>Школа управленцев: особенности управления образовательной организацией</w:t>
            </w:r>
            <w:r>
              <w:rPr>
                <w:rFonts w:ascii="Times New Roman" w:eastAsia="Calibri" w:hAnsi="Times New Roman" w:cs="Times New Roman"/>
                <w:sz w:val="20"/>
                <w:szCs w:val="24"/>
              </w:rPr>
              <w:t>.</w:t>
            </w:r>
          </w:p>
          <w:p w14:paraId="615C1781" w14:textId="77777777" w:rsidR="00E270BF" w:rsidRDefault="00E270BF" w:rsidP="00E270BF">
            <w:pPr>
              <w:jc w:val="both"/>
              <w:rPr>
                <w:rFonts w:ascii="Times New Roman" w:eastAsia="Calibri" w:hAnsi="Times New Roman" w:cs="Times New Roman"/>
                <w:sz w:val="20"/>
                <w:szCs w:val="24"/>
              </w:rPr>
            </w:pPr>
            <w:r>
              <w:rPr>
                <w:rFonts w:ascii="Times New Roman" w:eastAsia="Calibri" w:hAnsi="Times New Roman" w:cs="Times New Roman"/>
                <w:sz w:val="20"/>
                <w:szCs w:val="24"/>
              </w:rPr>
              <w:t>5.</w:t>
            </w:r>
            <w:r w:rsidRPr="00177508">
              <w:rPr>
                <w:rFonts w:ascii="Times New Roman" w:eastAsia="Calibri" w:hAnsi="Times New Roman" w:cs="Times New Roman"/>
                <w:sz w:val="20"/>
                <w:szCs w:val="24"/>
              </w:rPr>
              <w:t>Школа Минпросвещения России: новые возможности для повышения качества образования</w:t>
            </w:r>
            <w:r>
              <w:rPr>
                <w:rFonts w:ascii="Times New Roman" w:eastAsia="Calibri" w:hAnsi="Times New Roman" w:cs="Times New Roman"/>
                <w:sz w:val="20"/>
                <w:szCs w:val="24"/>
              </w:rPr>
              <w:t>.</w:t>
            </w:r>
          </w:p>
          <w:p w14:paraId="24FE9C49" w14:textId="77777777" w:rsidR="00E270BF" w:rsidRDefault="00E270BF" w:rsidP="00E270BF">
            <w:pPr>
              <w:jc w:val="both"/>
              <w:rPr>
                <w:rFonts w:ascii="Times New Roman" w:eastAsia="Calibri" w:hAnsi="Times New Roman" w:cs="Times New Roman"/>
                <w:sz w:val="20"/>
                <w:szCs w:val="24"/>
              </w:rPr>
            </w:pPr>
            <w:r>
              <w:rPr>
                <w:rFonts w:ascii="Times New Roman" w:eastAsia="Calibri" w:hAnsi="Times New Roman" w:cs="Times New Roman"/>
                <w:sz w:val="20"/>
                <w:szCs w:val="24"/>
              </w:rPr>
              <w:t>6.</w:t>
            </w:r>
            <w:r w:rsidRPr="00177508">
              <w:rPr>
                <w:rFonts w:ascii="Times New Roman" w:eastAsia="Calibri" w:hAnsi="Times New Roman" w:cs="Times New Roman"/>
                <w:sz w:val="20"/>
                <w:szCs w:val="24"/>
              </w:rPr>
              <w:t xml:space="preserve">Конструирование современного урока математики в </w:t>
            </w:r>
            <w:r w:rsidRPr="00177508">
              <w:rPr>
                <w:rFonts w:ascii="Times New Roman" w:eastAsia="Calibri" w:hAnsi="Times New Roman" w:cs="Times New Roman"/>
                <w:sz w:val="20"/>
                <w:szCs w:val="24"/>
              </w:rPr>
              <w:lastRenderedPageBreak/>
              <w:t>соответствии с  требованиями обновленного ФГОС ООО</w:t>
            </w:r>
          </w:p>
          <w:p w14:paraId="56BE6FFD" w14:textId="77777777" w:rsidR="00E270BF" w:rsidRDefault="00E270BF" w:rsidP="00E270BF">
            <w:pPr>
              <w:jc w:val="both"/>
              <w:rPr>
                <w:rFonts w:ascii="Times New Roman" w:eastAsia="Calibri" w:hAnsi="Times New Roman" w:cs="Times New Roman"/>
                <w:sz w:val="20"/>
                <w:szCs w:val="24"/>
              </w:rPr>
            </w:pPr>
            <w:r>
              <w:rPr>
                <w:rFonts w:ascii="Times New Roman" w:eastAsia="Calibri" w:hAnsi="Times New Roman" w:cs="Times New Roman"/>
                <w:sz w:val="20"/>
                <w:szCs w:val="24"/>
              </w:rPr>
              <w:t>7.</w:t>
            </w:r>
            <w:r w:rsidRPr="00177508">
              <w:rPr>
                <w:rFonts w:ascii="Times New Roman" w:eastAsia="Calibri" w:hAnsi="Times New Roman" w:cs="Times New Roman"/>
                <w:sz w:val="20"/>
                <w:szCs w:val="24"/>
              </w:rPr>
              <w:t>Реализация требований обновленных ФГОС ООО, СОО в работе учителя (русский язык)</w:t>
            </w:r>
          </w:p>
          <w:p w14:paraId="62DB2416" w14:textId="77777777" w:rsidR="00E270BF" w:rsidRDefault="00E270BF" w:rsidP="00E270BF">
            <w:pPr>
              <w:jc w:val="both"/>
              <w:rPr>
                <w:rFonts w:ascii="Times New Roman" w:eastAsia="Calibri" w:hAnsi="Times New Roman" w:cs="Times New Roman"/>
                <w:sz w:val="20"/>
                <w:szCs w:val="24"/>
              </w:rPr>
            </w:pPr>
            <w:r>
              <w:rPr>
                <w:rFonts w:ascii="Times New Roman" w:eastAsia="Calibri" w:hAnsi="Times New Roman" w:cs="Times New Roman"/>
                <w:sz w:val="20"/>
                <w:szCs w:val="24"/>
              </w:rPr>
              <w:t>8.</w:t>
            </w:r>
            <w:r w:rsidRPr="00177508">
              <w:rPr>
                <w:rFonts w:ascii="Times New Roman" w:eastAsia="Calibri" w:hAnsi="Times New Roman" w:cs="Times New Roman"/>
                <w:sz w:val="20"/>
                <w:szCs w:val="24"/>
              </w:rPr>
              <w:t>Управление профессиональным ростом педагогических работников и управленческих кадров в условиях трансформации методической службы</w:t>
            </w:r>
          </w:p>
          <w:p w14:paraId="0C043E68" w14:textId="77777777" w:rsidR="00E270BF" w:rsidRPr="00177508" w:rsidRDefault="00E270BF" w:rsidP="00E270BF">
            <w:pPr>
              <w:jc w:val="both"/>
              <w:rPr>
                <w:rFonts w:ascii="Times New Roman" w:eastAsia="Calibri" w:hAnsi="Times New Roman" w:cs="Times New Roman"/>
                <w:sz w:val="20"/>
                <w:szCs w:val="24"/>
              </w:rPr>
            </w:pPr>
            <w:r>
              <w:rPr>
                <w:rFonts w:ascii="Times New Roman" w:eastAsia="Calibri" w:hAnsi="Times New Roman" w:cs="Times New Roman"/>
                <w:sz w:val="20"/>
                <w:szCs w:val="24"/>
              </w:rPr>
              <w:t>9.</w:t>
            </w:r>
            <w:r w:rsidRPr="00177508">
              <w:rPr>
                <w:rFonts w:ascii="Times New Roman" w:eastAsia="Calibri" w:hAnsi="Times New Roman" w:cs="Times New Roman"/>
                <w:sz w:val="20"/>
                <w:szCs w:val="24"/>
              </w:rPr>
              <w:t>Нейропсихологические основы эффективного обучения и развития детей и подростков: детский сад-школа</w:t>
            </w:r>
          </w:p>
          <w:p w14:paraId="19DACA2A" w14:textId="77777777" w:rsidR="00E270BF" w:rsidRDefault="00E270BF" w:rsidP="00E270BF">
            <w:pPr>
              <w:jc w:val="both"/>
              <w:rPr>
                <w:rFonts w:ascii="Times New Roman" w:eastAsia="Calibri" w:hAnsi="Times New Roman" w:cs="Times New Roman"/>
                <w:sz w:val="20"/>
                <w:szCs w:val="24"/>
              </w:rPr>
            </w:pPr>
            <w:r>
              <w:rPr>
                <w:rFonts w:ascii="Times New Roman" w:eastAsia="Calibri" w:hAnsi="Times New Roman" w:cs="Times New Roman"/>
                <w:sz w:val="20"/>
                <w:szCs w:val="24"/>
              </w:rPr>
              <w:t>10.</w:t>
            </w:r>
            <w:r w:rsidRPr="00177508">
              <w:rPr>
                <w:rFonts w:ascii="Times New Roman" w:eastAsia="Calibri" w:hAnsi="Times New Roman" w:cs="Times New Roman"/>
                <w:sz w:val="20"/>
                <w:szCs w:val="24"/>
              </w:rPr>
              <w:t>Психологическая диагностика в образовании: особенности взаимодействия в системе «педагог-ученик-родитель»</w:t>
            </w:r>
          </w:p>
          <w:p w14:paraId="798A7170" w14:textId="77777777" w:rsidR="00E270BF" w:rsidRDefault="00E270BF" w:rsidP="00E270BF">
            <w:pPr>
              <w:jc w:val="both"/>
              <w:rPr>
                <w:rFonts w:ascii="Times New Roman" w:eastAsia="Calibri" w:hAnsi="Times New Roman" w:cs="Times New Roman"/>
                <w:sz w:val="20"/>
                <w:szCs w:val="24"/>
              </w:rPr>
            </w:pPr>
            <w:r>
              <w:rPr>
                <w:rFonts w:ascii="Times New Roman" w:eastAsia="Calibri" w:hAnsi="Times New Roman" w:cs="Times New Roman"/>
                <w:sz w:val="20"/>
                <w:szCs w:val="24"/>
              </w:rPr>
              <w:t>11.</w:t>
            </w:r>
            <w:r w:rsidRPr="00177508">
              <w:rPr>
                <w:rFonts w:ascii="Times New Roman" w:eastAsia="Calibri" w:hAnsi="Times New Roman" w:cs="Times New Roman"/>
                <w:sz w:val="20"/>
                <w:szCs w:val="24"/>
              </w:rPr>
              <w:t>Использование в образовательном процессе информационных ресурсов ФГИС «Моя школа» и АИС «ЭПОС»</w:t>
            </w:r>
          </w:p>
          <w:p w14:paraId="4F2EE121" w14:textId="77777777" w:rsidR="00E270BF" w:rsidRDefault="00E270BF" w:rsidP="00E270BF">
            <w:pPr>
              <w:jc w:val="both"/>
              <w:rPr>
                <w:rFonts w:ascii="Times New Roman" w:eastAsia="Calibri" w:hAnsi="Times New Roman" w:cs="Times New Roman"/>
                <w:sz w:val="20"/>
                <w:szCs w:val="24"/>
              </w:rPr>
            </w:pPr>
            <w:r>
              <w:rPr>
                <w:rFonts w:ascii="Times New Roman" w:eastAsia="Calibri" w:hAnsi="Times New Roman" w:cs="Times New Roman"/>
                <w:sz w:val="20"/>
                <w:szCs w:val="24"/>
              </w:rPr>
              <w:t>12.</w:t>
            </w:r>
            <w:r w:rsidRPr="003F30E3">
              <w:rPr>
                <w:rFonts w:ascii="Times New Roman" w:eastAsia="Calibri" w:hAnsi="Times New Roman" w:cs="Times New Roman"/>
                <w:sz w:val="20"/>
                <w:szCs w:val="24"/>
              </w:rPr>
              <w:t>Деятельность советника директора по воспитанию и взаимодействию с общественными объединениями</w:t>
            </w:r>
          </w:p>
          <w:p w14:paraId="547F8A2D" w14:textId="77777777" w:rsidR="00E270BF" w:rsidRPr="00177508" w:rsidRDefault="00E270BF" w:rsidP="00E270BF">
            <w:pPr>
              <w:jc w:val="both"/>
              <w:rPr>
                <w:rFonts w:ascii="Times New Roman" w:eastAsia="Calibri" w:hAnsi="Times New Roman" w:cs="Times New Roman"/>
                <w:sz w:val="20"/>
                <w:szCs w:val="24"/>
              </w:rPr>
            </w:pPr>
            <w:r>
              <w:rPr>
                <w:rFonts w:ascii="Times New Roman" w:eastAsia="Calibri" w:hAnsi="Times New Roman" w:cs="Times New Roman"/>
                <w:sz w:val="20"/>
                <w:szCs w:val="24"/>
              </w:rPr>
              <w:t>13.</w:t>
            </w:r>
            <w:r w:rsidRPr="003F30E3">
              <w:rPr>
                <w:rFonts w:ascii="Times New Roman" w:eastAsia="Calibri" w:hAnsi="Times New Roman" w:cs="Times New Roman"/>
                <w:sz w:val="20"/>
                <w:szCs w:val="24"/>
              </w:rPr>
              <w:t>Основы православной культуры</w:t>
            </w:r>
          </w:p>
        </w:tc>
      </w:tr>
    </w:tbl>
    <w:p w14:paraId="511AF15C" w14:textId="77777777" w:rsidR="00E270BF" w:rsidRDefault="00E270BF" w:rsidP="00E270BF">
      <w:pPr>
        <w:rPr>
          <w:rFonts w:ascii="Times New Roman" w:eastAsia="Calibri" w:hAnsi="Times New Roman" w:cs="Times New Roman"/>
          <w:sz w:val="24"/>
          <w:szCs w:val="24"/>
        </w:rPr>
      </w:pPr>
    </w:p>
    <w:tbl>
      <w:tblPr>
        <w:tblW w:w="0" w:type="auto"/>
        <w:shd w:val="clear" w:color="auto" w:fill="FFD966" w:themeFill="accent4" w:themeFillTint="99"/>
        <w:tblLook w:val="04A0" w:firstRow="1" w:lastRow="0" w:firstColumn="1" w:lastColumn="0" w:noHBand="0" w:noVBand="1"/>
      </w:tblPr>
      <w:tblGrid>
        <w:gridCol w:w="10456"/>
      </w:tblGrid>
      <w:tr w:rsidR="00E270BF" w:rsidRPr="00E2736F" w14:paraId="484F746B" w14:textId="77777777" w:rsidTr="00E270BF">
        <w:tc>
          <w:tcPr>
            <w:tcW w:w="10456" w:type="dxa"/>
            <w:shd w:val="clear" w:color="auto" w:fill="FFD966" w:themeFill="accent4" w:themeFillTint="99"/>
          </w:tcPr>
          <w:p w14:paraId="11AA2B65" w14:textId="77777777" w:rsidR="00E270BF" w:rsidRPr="00E2736F" w:rsidRDefault="00E270BF" w:rsidP="00E270BF">
            <w:pPr>
              <w:jc w:val="center"/>
              <w:rPr>
                <w:rFonts w:ascii="Times New Roman" w:hAnsi="Times New Roman" w:cs="Times New Roman"/>
                <w:b/>
                <w:sz w:val="28"/>
                <w:szCs w:val="28"/>
              </w:rPr>
            </w:pPr>
            <w:r>
              <w:rPr>
                <w:rFonts w:ascii="Times New Roman" w:hAnsi="Times New Roman" w:cs="Times New Roman"/>
                <w:b/>
                <w:sz w:val="28"/>
                <w:szCs w:val="28"/>
              </w:rPr>
              <w:t>Инновационная деятельность, реализация обновленных ФГОС</w:t>
            </w:r>
          </w:p>
        </w:tc>
      </w:tr>
    </w:tbl>
    <w:p w14:paraId="2B320596" w14:textId="38B872C1" w:rsidR="00E270BF" w:rsidRPr="00920555" w:rsidRDefault="00E270BF" w:rsidP="00E270BF">
      <w:pPr>
        <w:spacing w:after="0" w:line="240" w:lineRule="auto"/>
        <w:ind w:firstLine="708"/>
        <w:jc w:val="both"/>
        <w:rPr>
          <w:rFonts w:ascii="Times New Roman" w:eastAsia="Calibri" w:hAnsi="Times New Roman" w:cs="Times New Roman"/>
          <w:sz w:val="28"/>
          <w:szCs w:val="28"/>
        </w:rPr>
      </w:pPr>
      <w:r w:rsidRPr="00920555">
        <w:rPr>
          <w:rFonts w:ascii="Times New Roman" w:eastAsia="Calibri" w:hAnsi="Times New Roman" w:cs="Times New Roman"/>
          <w:sz w:val="28"/>
          <w:szCs w:val="28"/>
        </w:rPr>
        <w:t>В 202</w:t>
      </w:r>
      <w:ins w:id="13691" w:author="Читатель" w:date="2026-03-30T17:16:00Z">
        <w:r w:rsidR="005472EC">
          <w:rPr>
            <w:rFonts w:ascii="Times New Roman" w:eastAsia="Calibri" w:hAnsi="Times New Roman" w:cs="Times New Roman"/>
            <w:sz w:val="28"/>
            <w:szCs w:val="28"/>
          </w:rPr>
          <w:t>4</w:t>
        </w:r>
      </w:ins>
      <w:del w:id="13692" w:author="Читатель" w:date="2026-03-30T17:16:00Z">
        <w:r w:rsidRPr="00920555" w:rsidDel="005472EC">
          <w:rPr>
            <w:rFonts w:ascii="Times New Roman" w:eastAsia="Calibri" w:hAnsi="Times New Roman" w:cs="Times New Roman"/>
            <w:sz w:val="28"/>
            <w:szCs w:val="28"/>
          </w:rPr>
          <w:delText>3</w:delText>
        </w:r>
      </w:del>
      <w:r w:rsidRPr="00920555">
        <w:rPr>
          <w:rFonts w:ascii="Times New Roman" w:eastAsia="Calibri" w:hAnsi="Times New Roman" w:cs="Times New Roman"/>
          <w:sz w:val="28"/>
          <w:szCs w:val="28"/>
        </w:rPr>
        <w:t>-202</w:t>
      </w:r>
      <w:ins w:id="13693" w:author="Читатель" w:date="2026-03-30T17:16:00Z">
        <w:r w:rsidR="005472EC">
          <w:rPr>
            <w:rFonts w:ascii="Times New Roman" w:eastAsia="Calibri" w:hAnsi="Times New Roman" w:cs="Times New Roman"/>
            <w:sz w:val="28"/>
            <w:szCs w:val="28"/>
          </w:rPr>
          <w:t>5</w:t>
        </w:r>
      </w:ins>
      <w:del w:id="13694" w:author="Читатель" w:date="2026-03-30T17:16:00Z">
        <w:r w:rsidRPr="00920555" w:rsidDel="005472EC">
          <w:rPr>
            <w:rFonts w:ascii="Times New Roman" w:eastAsia="Calibri" w:hAnsi="Times New Roman" w:cs="Times New Roman"/>
            <w:sz w:val="28"/>
            <w:szCs w:val="28"/>
          </w:rPr>
          <w:delText>4</w:delText>
        </w:r>
      </w:del>
      <w:r w:rsidRPr="00920555">
        <w:rPr>
          <w:rFonts w:ascii="Times New Roman" w:eastAsia="Calibri" w:hAnsi="Times New Roman" w:cs="Times New Roman"/>
          <w:sz w:val="28"/>
          <w:szCs w:val="28"/>
        </w:rPr>
        <w:t xml:space="preserve"> учебном году доказательная педагогика стала «маяком» для педагогического коллектива МБОУ «Марковская СОШ» в части ор</w:t>
      </w:r>
      <w:r>
        <w:rPr>
          <w:rFonts w:ascii="Times New Roman" w:eastAsia="Calibri" w:hAnsi="Times New Roman" w:cs="Times New Roman"/>
          <w:sz w:val="28"/>
          <w:szCs w:val="28"/>
        </w:rPr>
        <w:t>ганизации учебной деятельности и сохранения положительной динамики качества образования.</w:t>
      </w:r>
    </w:p>
    <w:p w14:paraId="390D27BB" w14:textId="1717234B" w:rsidR="00E270BF" w:rsidRPr="00920555" w:rsidDel="005472EC" w:rsidRDefault="00E270BF" w:rsidP="00E270BF">
      <w:pPr>
        <w:spacing w:after="0" w:line="240" w:lineRule="auto"/>
        <w:ind w:firstLine="708"/>
        <w:jc w:val="both"/>
        <w:rPr>
          <w:del w:id="13695" w:author="Читатель" w:date="2026-03-30T17:17:00Z"/>
          <w:rFonts w:ascii="Times New Roman" w:eastAsia="Calibri" w:hAnsi="Times New Roman" w:cs="Times New Roman"/>
          <w:sz w:val="28"/>
          <w:szCs w:val="28"/>
        </w:rPr>
      </w:pPr>
      <w:del w:id="13696" w:author="Читатель" w:date="2026-03-30T17:17:00Z">
        <w:r w:rsidRPr="00920555" w:rsidDel="005472EC">
          <w:rPr>
            <w:rFonts w:ascii="Times New Roman" w:eastAsia="Calibri" w:hAnsi="Times New Roman" w:cs="Times New Roman"/>
            <w:sz w:val="28"/>
            <w:szCs w:val="28"/>
          </w:rPr>
          <w:delText>Было проведено:</w:delText>
        </w:r>
      </w:del>
    </w:p>
    <w:p w14:paraId="48B9FB6A" w14:textId="6DB1AB2B" w:rsidR="00E270BF" w:rsidRPr="003F30E3" w:rsidDel="005472EC" w:rsidRDefault="00E270BF" w:rsidP="00E270BF">
      <w:pPr>
        <w:spacing w:after="0" w:line="240" w:lineRule="auto"/>
        <w:jc w:val="both"/>
        <w:rPr>
          <w:del w:id="13697" w:author="Читатель" w:date="2026-03-30T17:17:00Z"/>
          <w:rFonts w:ascii="Times New Roman" w:eastAsia="Calibri" w:hAnsi="Times New Roman" w:cs="Times New Roman"/>
          <w:b/>
          <w:sz w:val="28"/>
          <w:szCs w:val="28"/>
          <w:u w:val="single"/>
        </w:rPr>
      </w:pPr>
      <w:del w:id="13698" w:author="Читатель" w:date="2026-03-30T17:17:00Z">
        <w:r w:rsidRPr="003F30E3" w:rsidDel="005472EC">
          <w:rPr>
            <w:rFonts w:ascii="Times New Roman" w:eastAsia="Calibri" w:hAnsi="Times New Roman" w:cs="Times New Roman"/>
            <w:b/>
            <w:sz w:val="28"/>
            <w:szCs w:val="28"/>
            <w:u w:val="single"/>
          </w:rPr>
          <w:delText>4 тематических педагогических совета:</w:delText>
        </w:r>
      </w:del>
    </w:p>
    <w:p w14:paraId="21EEDA1E" w14:textId="46DF738A" w:rsidR="00E270BF" w:rsidDel="005472EC" w:rsidRDefault="00E270BF" w:rsidP="00E270BF">
      <w:pPr>
        <w:spacing w:after="0" w:line="240" w:lineRule="auto"/>
        <w:jc w:val="both"/>
        <w:rPr>
          <w:del w:id="13699" w:author="Читатель" w:date="2026-03-30T17:17:00Z"/>
          <w:rFonts w:ascii="Times New Roman" w:eastAsia="Calibri" w:hAnsi="Times New Roman" w:cs="Times New Roman"/>
          <w:sz w:val="28"/>
          <w:szCs w:val="28"/>
        </w:rPr>
      </w:pPr>
      <w:del w:id="13700" w:author="Читатель" w:date="2026-03-30T17:17:00Z">
        <w:r w:rsidRPr="00920555" w:rsidDel="005472EC">
          <w:rPr>
            <w:rFonts w:ascii="Times New Roman" w:eastAsia="Calibri" w:hAnsi="Times New Roman" w:cs="Times New Roman"/>
            <w:sz w:val="28"/>
            <w:szCs w:val="28"/>
          </w:rPr>
          <w:delText xml:space="preserve"> 9.10.2023 г. «Доказательная педагогика и текущий контроль успеваемости»; </w:delText>
        </w:r>
      </w:del>
    </w:p>
    <w:p w14:paraId="633264BF" w14:textId="05605EB6" w:rsidR="00E270BF" w:rsidRPr="00920555" w:rsidDel="005472EC" w:rsidRDefault="00E270BF" w:rsidP="00E270BF">
      <w:pPr>
        <w:spacing w:after="0" w:line="240" w:lineRule="auto"/>
        <w:jc w:val="both"/>
        <w:rPr>
          <w:del w:id="13701" w:author="Читатель" w:date="2026-03-30T17:17:00Z"/>
          <w:rFonts w:ascii="Times New Roman" w:eastAsia="Calibri" w:hAnsi="Times New Roman" w:cs="Times New Roman"/>
          <w:sz w:val="28"/>
          <w:szCs w:val="28"/>
        </w:rPr>
      </w:pPr>
      <w:del w:id="13702" w:author="Читатель" w:date="2026-03-30T17:17:00Z">
        <w:r w:rsidRPr="00920555" w:rsidDel="005472EC">
          <w:rPr>
            <w:rFonts w:ascii="Times New Roman" w:eastAsia="Calibri" w:hAnsi="Times New Roman" w:cs="Times New Roman"/>
            <w:sz w:val="28"/>
            <w:szCs w:val="28"/>
          </w:rPr>
          <w:delText>20.11.2023 г. – «Формирующее оценивание как ключевой фактор влияния на учебные результаты»;</w:delText>
        </w:r>
      </w:del>
    </w:p>
    <w:p w14:paraId="1F4FE7E7" w14:textId="5D1E1CF8" w:rsidR="00E270BF" w:rsidRPr="00920555" w:rsidDel="005472EC" w:rsidRDefault="00E270BF" w:rsidP="00E270BF">
      <w:pPr>
        <w:spacing w:after="0" w:line="240" w:lineRule="auto"/>
        <w:jc w:val="both"/>
        <w:rPr>
          <w:del w:id="13703" w:author="Читатель" w:date="2026-03-30T17:17:00Z"/>
          <w:rFonts w:ascii="Times New Roman" w:eastAsia="Calibri" w:hAnsi="Times New Roman" w:cs="Times New Roman"/>
          <w:sz w:val="28"/>
          <w:szCs w:val="28"/>
        </w:rPr>
      </w:pPr>
      <w:del w:id="13704" w:author="Читатель" w:date="2026-03-30T17:17:00Z">
        <w:r w:rsidRPr="00920555" w:rsidDel="005472EC">
          <w:rPr>
            <w:rFonts w:ascii="Times New Roman" w:eastAsia="Calibri" w:hAnsi="Times New Roman" w:cs="Times New Roman"/>
            <w:sz w:val="28"/>
            <w:szCs w:val="28"/>
          </w:rPr>
          <w:delText xml:space="preserve">08.04.2024 г. – Взаимное обучение: делимся опытом; </w:delText>
        </w:r>
      </w:del>
    </w:p>
    <w:p w14:paraId="57804DB3" w14:textId="2696190C" w:rsidR="00E270BF" w:rsidRPr="00920555" w:rsidDel="005472EC" w:rsidRDefault="00E270BF" w:rsidP="009376A5">
      <w:pPr>
        <w:numPr>
          <w:ilvl w:val="2"/>
          <w:numId w:val="14"/>
        </w:numPr>
        <w:spacing w:after="0" w:line="240" w:lineRule="auto"/>
        <w:ind w:left="0" w:firstLine="0"/>
        <w:contextualSpacing/>
        <w:jc w:val="both"/>
        <w:rPr>
          <w:del w:id="13705" w:author="Читатель" w:date="2026-03-30T17:17:00Z"/>
          <w:rFonts w:ascii="Times New Roman" w:eastAsia="Calibri" w:hAnsi="Times New Roman" w:cs="Times New Roman"/>
          <w:sz w:val="28"/>
          <w:szCs w:val="28"/>
        </w:rPr>
      </w:pPr>
      <w:del w:id="13706" w:author="Читатель" w:date="2026-03-30T17:17:00Z">
        <w:r w:rsidRPr="00920555" w:rsidDel="005472EC">
          <w:rPr>
            <w:rFonts w:ascii="Times New Roman" w:eastAsia="Calibri" w:hAnsi="Times New Roman" w:cs="Times New Roman"/>
            <w:sz w:val="28"/>
            <w:szCs w:val="28"/>
          </w:rPr>
          <w:delText>– «Итоговый педсовет. Школа Минпросвещения России. Синергия талантов»</w:delText>
        </w:r>
      </w:del>
    </w:p>
    <w:p w14:paraId="7031C27D" w14:textId="674BA278" w:rsidR="00E270BF" w:rsidRPr="003F30E3" w:rsidDel="005472EC" w:rsidRDefault="00E270BF" w:rsidP="00E270BF">
      <w:pPr>
        <w:spacing w:after="0" w:line="240" w:lineRule="auto"/>
        <w:jc w:val="both"/>
        <w:rPr>
          <w:del w:id="13707" w:author="Читатель" w:date="2026-03-30T17:17:00Z"/>
          <w:rFonts w:ascii="Times New Roman" w:eastAsia="Calibri" w:hAnsi="Times New Roman" w:cs="Times New Roman"/>
          <w:b/>
          <w:sz w:val="28"/>
          <w:szCs w:val="28"/>
          <w:u w:val="single"/>
        </w:rPr>
      </w:pPr>
      <w:del w:id="13708" w:author="Читатель" w:date="2026-03-30T17:17:00Z">
        <w:r w:rsidRPr="003F30E3" w:rsidDel="005472EC">
          <w:rPr>
            <w:rFonts w:ascii="Times New Roman" w:eastAsia="Calibri" w:hAnsi="Times New Roman" w:cs="Times New Roman"/>
            <w:b/>
            <w:sz w:val="28"/>
            <w:szCs w:val="28"/>
            <w:u w:val="single"/>
          </w:rPr>
          <w:delText>2 совещания в формате Педагогических чтений:</w:delText>
        </w:r>
      </w:del>
    </w:p>
    <w:p w14:paraId="3FFF15EB" w14:textId="0713ED21" w:rsidR="00E270BF" w:rsidDel="005472EC" w:rsidRDefault="00E270BF" w:rsidP="00E270BF">
      <w:pPr>
        <w:spacing w:after="0" w:line="240" w:lineRule="auto"/>
        <w:jc w:val="both"/>
        <w:rPr>
          <w:del w:id="13709" w:author="Читатель" w:date="2026-03-30T17:17:00Z"/>
          <w:rFonts w:ascii="Times New Roman" w:eastAsia="Calibri" w:hAnsi="Times New Roman" w:cs="Times New Roman"/>
          <w:sz w:val="28"/>
          <w:szCs w:val="28"/>
        </w:rPr>
      </w:pPr>
      <w:del w:id="13710" w:author="Читатель" w:date="2026-03-30T17:17:00Z">
        <w:r w:rsidRPr="00920555" w:rsidDel="005472EC">
          <w:rPr>
            <w:rFonts w:ascii="Times New Roman" w:eastAsia="Calibri" w:hAnsi="Times New Roman" w:cs="Times New Roman"/>
            <w:sz w:val="28"/>
            <w:szCs w:val="28"/>
          </w:rPr>
          <w:delText>16.10.2023 «Доказательная педагогика: как повысить эффект</w:delText>
        </w:r>
        <w:r w:rsidDel="005472EC">
          <w:rPr>
            <w:rFonts w:ascii="Times New Roman" w:eastAsia="Calibri" w:hAnsi="Times New Roman" w:cs="Times New Roman"/>
            <w:sz w:val="28"/>
            <w:szCs w:val="28"/>
          </w:rPr>
          <w:delText xml:space="preserve">ивность педагогической работы» </w:delText>
        </w:r>
        <w:r w:rsidRPr="003F30E3" w:rsidDel="005472EC">
          <w:rPr>
            <w:rFonts w:ascii="Times New Roman" w:eastAsia="Calibri" w:hAnsi="Times New Roman" w:cs="Times New Roman"/>
            <w:sz w:val="28"/>
            <w:szCs w:val="28"/>
          </w:rPr>
          <w:delText xml:space="preserve">по книге </w:delText>
        </w:r>
        <w:r w:rsidDel="005472EC">
          <w:rPr>
            <w:rFonts w:ascii="Times New Roman" w:eastAsia="Calibri" w:hAnsi="Times New Roman" w:cs="Times New Roman"/>
            <w:sz w:val="28"/>
            <w:szCs w:val="28"/>
          </w:rPr>
          <w:delText>Джон Хэтти</w:delText>
        </w:r>
        <w:r w:rsidRPr="003F30E3" w:rsidDel="005472EC">
          <w:rPr>
            <w:rFonts w:ascii="Times New Roman" w:eastAsia="Calibri" w:hAnsi="Times New Roman" w:cs="Times New Roman"/>
            <w:sz w:val="28"/>
            <w:szCs w:val="28"/>
          </w:rPr>
          <w:delText xml:space="preserve"> «Видимое обучение для учителей.</w:delText>
        </w:r>
      </w:del>
    </w:p>
    <w:p w14:paraId="37F8B06A" w14:textId="2B82CED3" w:rsidR="00E270BF" w:rsidDel="005472EC" w:rsidRDefault="00E270BF" w:rsidP="00E270BF">
      <w:pPr>
        <w:spacing w:after="0" w:line="240" w:lineRule="auto"/>
        <w:jc w:val="both"/>
        <w:rPr>
          <w:del w:id="13711" w:author="Читатель" w:date="2026-03-30T17:17:00Z"/>
          <w:rFonts w:ascii="Times New Roman" w:eastAsia="Calibri" w:hAnsi="Times New Roman" w:cs="Times New Roman"/>
          <w:sz w:val="28"/>
          <w:szCs w:val="28"/>
        </w:rPr>
      </w:pPr>
      <w:del w:id="13712" w:author="Читатель" w:date="2026-03-30T17:17:00Z">
        <w:r w:rsidRPr="00920555" w:rsidDel="005472EC">
          <w:rPr>
            <w:rFonts w:ascii="Times New Roman" w:eastAsia="Calibri" w:hAnsi="Times New Roman" w:cs="Times New Roman"/>
            <w:sz w:val="28"/>
            <w:szCs w:val="28"/>
          </w:rPr>
          <w:delText>08.04.2024 г. «Как повысит</w:delText>
        </w:r>
        <w:r w:rsidDel="005472EC">
          <w:rPr>
            <w:rFonts w:ascii="Times New Roman" w:eastAsia="Calibri" w:hAnsi="Times New Roman" w:cs="Times New Roman"/>
            <w:sz w:val="28"/>
            <w:szCs w:val="28"/>
          </w:rPr>
          <w:delText>ь успешность «слабых» учеников»</w:delText>
        </w:r>
        <w:r w:rsidRPr="00920555" w:rsidDel="005472EC">
          <w:rPr>
            <w:rFonts w:ascii="Times New Roman" w:eastAsia="Calibri" w:hAnsi="Times New Roman" w:cs="Times New Roman"/>
            <w:sz w:val="28"/>
            <w:szCs w:val="28"/>
          </w:rPr>
          <w:delText xml:space="preserve"> </w:delText>
        </w:r>
        <w:r w:rsidRPr="00890AE4" w:rsidDel="005472EC">
          <w:rPr>
            <w:rFonts w:ascii="Times New Roman" w:eastAsia="Calibri" w:hAnsi="Times New Roman" w:cs="Times New Roman"/>
            <w:sz w:val="28"/>
            <w:szCs w:val="28"/>
          </w:rPr>
          <w:delText>по книге</w:delText>
        </w:r>
        <w:r w:rsidDel="005472EC">
          <w:rPr>
            <w:rFonts w:ascii="Times New Roman" w:eastAsia="Calibri" w:hAnsi="Times New Roman" w:cs="Times New Roman"/>
            <w:sz w:val="28"/>
            <w:szCs w:val="28"/>
          </w:rPr>
          <w:delText xml:space="preserve"> </w:delText>
        </w:r>
        <w:r w:rsidRPr="00890AE4" w:rsidDel="005472EC">
          <w:rPr>
            <w:rFonts w:ascii="Times New Roman" w:eastAsia="Calibri" w:hAnsi="Times New Roman" w:cs="Times New Roman"/>
            <w:sz w:val="28"/>
            <w:szCs w:val="28"/>
          </w:rPr>
          <w:delText>Я – эффективный учитель: как мотивировать к учебе и повы-сить успешность «слабых» у</w:delText>
        </w:r>
        <w:r w:rsidDel="005472EC">
          <w:rPr>
            <w:rFonts w:ascii="Times New Roman" w:eastAsia="Calibri" w:hAnsi="Times New Roman" w:cs="Times New Roman"/>
            <w:sz w:val="28"/>
            <w:szCs w:val="28"/>
          </w:rPr>
          <w:delText>чащихся: учебно-методическое по</w:delText>
        </w:r>
        <w:r w:rsidRPr="00890AE4" w:rsidDel="005472EC">
          <w:rPr>
            <w:rFonts w:ascii="Times New Roman" w:eastAsia="Calibri" w:hAnsi="Times New Roman" w:cs="Times New Roman"/>
            <w:sz w:val="28"/>
            <w:szCs w:val="28"/>
          </w:rPr>
          <w:delText>собие / Составители: Н.В. Бысик, В.С. Евтюхова, М.А. Пинская.</w:delText>
        </w:r>
      </w:del>
    </w:p>
    <w:p w14:paraId="5A949664" w14:textId="011D923E" w:rsidR="00E270BF" w:rsidDel="005472EC" w:rsidRDefault="00E270BF" w:rsidP="00E270BF">
      <w:pPr>
        <w:spacing w:after="0" w:line="240" w:lineRule="auto"/>
        <w:jc w:val="both"/>
        <w:rPr>
          <w:del w:id="13713" w:author="Читатель" w:date="2026-03-30T17:17:00Z"/>
          <w:rFonts w:ascii="Times New Roman" w:eastAsia="Calibri" w:hAnsi="Times New Roman" w:cs="Times New Roman"/>
          <w:b/>
          <w:sz w:val="28"/>
          <w:szCs w:val="28"/>
          <w:u w:val="single"/>
        </w:rPr>
      </w:pPr>
      <w:del w:id="13714" w:author="Читатель" w:date="2026-03-30T17:17:00Z">
        <w:r w:rsidRPr="00890AE4" w:rsidDel="005472EC">
          <w:rPr>
            <w:rFonts w:ascii="Times New Roman" w:eastAsia="Calibri" w:hAnsi="Times New Roman" w:cs="Times New Roman"/>
            <w:b/>
            <w:sz w:val="28"/>
            <w:szCs w:val="28"/>
            <w:u w:val="single"/>
          </w:rPr>
          <w:delText>1 корпоративное обучение</w:delText>
        </w:r>
      </w:del>
    </w:p>
    <w:p w14:paraId="115A69E6" w14:textId="5F6388C2" w:rsidR="00E270BF" w:rsidDel="005472EC" w:rsidRDefault="00E270BF" w:rsidP="00E270BF">
      <w:pPr>
        <w:spacing w:after="0" w:line="240" w:lineRule="auto"/>
        <w:jc w:val="both"/>
        <w:rPr>
          <w:del w:id="13715" w:author="Читатель" w:date="2026-03-30T17:17:00Z"/>
          <w:rFonts w:ascii="Times New Roman" w:eastAsia="Calibri" w:hAnsi="Times New Roman" w:cs="Times New Roman"/>
          <w:sz w:val="28"/>
          <w:szCs w:val="28"/>
        </w:rPr>
      </w:pPr>
      <w:del w:id="13716" w:author="Читатель" w:date="2026-03-30T17:17:00Z">
        <w:r w:rsidRPr="00890AE4" w:rsidDel="005472EC">
          <w:rPr>
            <w:rFonts w:ascii="Times New Roman" w:eastAsia="Calibri" w:hAnsi="Times New Roman" w:cs="Times New Roman"/>
            <w:sz w:val="28"/>
            <w:szCs w:val="28"/>
          </w:rPr>
          <w:delText>17.11.2023 года</w:delText>
        </w:r>
        <w:r w:rsidDel="005472EC">
          <w:rPr>
            <w:rFonts w:ascii="Times New Roman" w:eastAsia="Calibri" w:hAnsi="Times New Roman" w:cs="Times New Roman"/>
            <w:sz w:val="28"/>
            <w:szCs w:val="28"/>
          </w:rPr>
          <w:delText xml:space="preserve"> – Власова О.В., з</w:delText>
        </w:r>
        <w:r w:rsidRPr="00890AE4" w:rsidDel="005472EC">
          <w:rPr>
            <w:rFonts w:ascii="Times New Roman" w:eastAsia="Calibri" w:hAnsi="Times New Roman" w:cs="Times New Roman"/>
            <w:sz w:val="28"/>
            <w:szCs w:val="28"/>
          </w:rPr>
          <w:delText>аместитель декана Педагогического факультета</w:delText>
        </w:r>
        <w:r w:rsidDel="005472EC">
          <w:rPr>
            <w:rFonts w:ascii="Times New Roman" w:eastAsia="Calibri" w:hAnsi="Times New Roman" w:cs="Times New Roman"/>
            <w:sz w:val="28"/>
            <w:szCs w:val="28"/>
          </w:rPr>
          <w:delText xml:space="preserve"> РИНО ПГНИУ</w:delText>
        </w:r>
        <w:r w:rsidRPr="00890AE4" w:rsidDel="005472EC">
          <w:rPr>
            <w:rFonts w:ascii="Times New Roman" w:eastAsia="Calibri" w:hAnsi="Times New Roman" w:cs="Times New Roman"/>
            <w:sz w:val="28"/>
            <w:szCs w:val="28"/>
          </w:rPr>
          <w:delText>, старший преподаватель</w:delText>
        </w:r>
      </w:del>
    </w:p>
    <w:p w14:paraId="549D61CA" w14:textId="3EF0A821" w:rsidR="00E270BF" w:rsidDel="005472EC" w:rsidRDefault="00E270BF" w:rsidP="00E270BF">
      <w:pPr>
        <w:spacing w:after="0" w:line="240" w:lineRule="auto"/>
        <w:jc w:val="both"/>
        <w:rPr>
          <w:del w:id="13717" w:author="Читатель" w:date="2026-03-30T17:17:00Z"/>
          <w:rFonts w:ascii="Times New Roman" w:eastAsia="Calibri" w:hAnsi="Times New Roman" w:cs="Times New Roman"/>
          <w:sz w:val="28"/>
          <w:szCs w:val="28"/>
        </w:rPr>
      </w:pPr>
      <w:del w:id="13718" w:author="Читатель" w:date="2026-03-30T17:17:00Z">
        <w:r w:rsidDel="005472EC">
          <w:rPr>
            <w:rFonts w:ascii="Times New Roman" w:eastAsia="Calibri" w:hAnsi="Times New Roman" w:cs="Times New Roman"/>
            <w:sz w:val="28"/>
            <w:szCs w:val="28"/>
          </w:rPr>
          <w:delText xml:space="preserve">27.03.2024 - </w:delText>
        </w:r>
        <w:r w:rsidRPr="00F325E9" w:rsidDel="005472EC">
          <w:rPr>
            <w:rFonts w:ascii="Times New Roman" w:eastAsia="Calibri" w:hAnsi="Times New Roman" w:cs="Times New Roman"/>
            <w:sz w:val="28"/>
            <w:szCs w:val="28"/>
          </w:rPr>
          <w:delText>Педагогические встречи с преподавателями Ассоциации специалистов по сертификации</w:delText>
        </w:r>
        <w:r w:rsidDel="005472EC">
          <w:rPr>
            <w:rFonts w:ascii="Times New Roman" w:eastAsia="Calibri" w:hAnsi="Times New Roman" w:cs="Times New Roman"/>
            <w:sz w:val="28"/>
            <w:szCs w:val="28"/>
          </w:rPr>
          <w:delText xml:space="preserve"> (г. Москва)</w:delText>
        </w:r>
      </w:del>
    </w:p>
    <w:p w14:paraId="34BD55EE" w14:textId="316ED0FB" w:rsidR="00E270BF" w:rsidDel="005472EC" w:rsidRDefault="00E270BF" w:rsidP="00E270BF">
      <w:pPr>
        <w:shd w:val="clear" w:color="auto" w:fill="FFFFFF"/>
        <w:spacing w:after="0"/>
        <w:ind w:firstLine="708"/>
        <w:jc w:val="both"/>
        <w:rPr>
          <w:del w:id="13719" w:author="Читатель" w:date="2026-03-30T17:17:00Z"/>
          <w:rFonts w:ascii="Times New Roman" w:eastAsia="Times New Roman" w:hAnsi="Times New Roman" w:cs="Times New Roman"/>
          <w:color w:val="000000"/>
          <w:sz w:val="28"/>
          <w:szCs w:val="28"/>
          <w:lang w:eastAsia="ru-RU"/>
        </w:rPr>
      </w:pPr>
    </w:p>
    <w:p w14:paraId="5E96533E" w14:textId="49967CF8" w:rsidR="00E270BF" w:rsidRPr="00920555" w:rsidDel="005472EC" w:rsidRDefault="00E270BF" w:rsidP="00E270BF">
      <w:pPr>
        <w:shd w:val="clear" w:color="auto" w:fill="FFFFFF"/>
        <w:spacing w:after="0"/>
        <w:ind w:firstLine="708"/>
        <w:jc w:val="both"/>
        <w:rPr>
          <w:del w:id="13720" w:author="Читатель" w:date="2026-03-30T17:17:00Z"/>
          <w:rFonts w:ascii="Times New Roman" w:eastAsia="Times New Roman" w:hAnsi="Times New Roman" w:cs="Times New Roman"/>
          <w:color w:val="000000"/>
          <w:sz w:val="28"/>
          <w:szCs w:val="28"/>
          <w:lang w:eastAsia="ru-RU"/>
        </w:rPr>
      </w:pPr>
      <w:del w:id="13721" w:author="Читатель" w:date="2026-03-30T17:17:00Z">
        <w:r w:rsidRPr="00CB5432" w:rsidDel="005472EC">
          <w:rPr>
            <w:rFonts w:ascii="Times New Roman" w:eastAsia="Times New Roman" w:hAnsi="Times New Roman" w:cs="Times New Roman"/>
            <w:color w:val="000000"/>
            <w:sz w:val="28"/>
            <w:szCs w:val="28"/>
            <w:u w:val="single"/>
            <w:lang w:eastAsia="ru-RU"/>
          </w:rPr>
          <w:delText>Инновационная деятельность</w:delText>
        </w:r>
        <w:r w:rsidRPr="00920555" w:rsidDel="005472EC">
          <w:rPr>
            <w:rFonts w:ascii="Times New Roman" w:eastAsia="Times New Roman" w:hAnsi="Times New Roman" w:cs="Times New Roman"/>
            <w:color w:val="000000"/>
            <w:sz w:val="28"/>
            <w:szCs w:val="28"/>
            <w:lang w:eastAsia="ru-RU"/>
          </w:rPr>
          <w:delText xml:space="preserve"> </w:delText>
        </w:r>
        <w:r w:rsidDel="005472EC">
          <w:rPr>
            <w:rFonts w:ascii="Times New Roman" w:eastAsia="Times New Roman" w:hAnsi="Times New Roman" w:cs="Times New Roman"/>
            <w:color w:val="000000"/>
            <w:sz w:val="28"/>
            <w:szCs w:val="28"/>
            <w:lang w:eastAsia="ru-RU"/>
          </w:rPr>
          <w:delText xml:space="preserve">в </w:delText>
        </w:r>
        <w:r w:rsidRPr="00920555" w:rsidDel="005472EC">
          <w:rPr>
            <w:rFonts w:ascii="Times New Roman" w:eastAsia="Times New Roman" w:hAnsi="Times New Roman" w:cs="Times New Roman"/>
            <w:color w:val="000000"/>
            <w:sz w:val="28"/>
            <w:szCs w:val="28"/>
            <w:lang w:eastAsia="ru-RU"/>
          </w:rPr>
          <w:delText>МБОУ «Марковская СОШ» в 2023-2024 учебном году</w:delText>
        </w:r>
        <w:r w:rsidDel="005472EC">
          <w:rPr>
            <w:rFonts w:ascii="Times New Roman" w:eastAsia="Times New Roman" w:hAnsi="Times New Roman" w:cs="Times New Roman"/>
            <w:color w:val="000000"/>
            <w:sz w:val="28"/>
            <w:szCs w:val="28"/>
            <w:lang w:eastAsia="ru-RU"/>
          </w:rPr>
          <w:delText xml:space="preserve"> выстраивалась через реализацию проектов разного уровня</w:delText>
        </w:r>
        <w:r w:rsidRPr="00920555" w:rsidDel="005472EC">
          <w:rPr>
            <w:rFonts w:ascii="Times New Roman" w:eastAsia="Times New Roman" w:hAnsi="Times New Roman" w:cs="Times New Roman"/>
            <w:color w:val="000000"/>
            <w:sz w:val="28"/>
            <w:szCs w:val="28"/>
            <w:lang w:eastAsia="ru-RU"/>
          </w:rPr>
          <w:delText>:</w:delText>
        </w:r>
      </w:del>
    </w:p>
    <w:p w14:paraId="48044BD0" w14:textId="2D4506B8" w:rsidR="00E270BF" w:rsidRPr="0097230E" w:rsidDel="005472EC" w:rsidRDefault="00E270BF" w:rsidP="00E270BF">
      <w:pPr>
        <w:shd w:val="clear" w:color="auto" w:fill="FFFFFF"/>
        <w:spacing w:after="0"/>
        <w:ind w:firstLine="708"/>
        <w:jc w:val="both"/>
        <w:rPr>
          <w:del w:id="13722" w:author="Читатель" w:date="2026-03-30T17:17:00Z"/>
          <w:rFonts w:ascii="Times New Roman" w:eastAsia="Times New Roman" w:hAnsi="Times New Roman" w:cs="Times New Roman"/>
          <w:b/>
          <w:color w:val="000000"/>
          <w:sz w:val="28"/>
          <w:szCs w:val="28"/>
          <w:u w:val="single"/>
          <w:lang w:eastAsia="ru-RU"/>
        </w:rPr>
      </w:pPr>
      <w:del w:id="13723" w:author="Читатель" w:date="2026-03-30T17:17:00Z">
        <w:r w:rsidRPr="0097230E" w:rsidDel="005472EC">
          <w:rPr>
            <w:rFonts w:ascii="Times New Roman" w:eastAsia="Times New Roman" w:hAnsi="Times New Roman" w:cs="Times New Roman"/>
            <w:b/>
            <w:color w:val="000000"/>
            <w:sz w:val="28"/>
            <w:szCs w:val="28"/>
            <w:u w:val="single"/>
            <w:lang w:eastAsia="ru-RU"/>
          </w:rPr>
          <w:delText>Федеральный уровень:</w:delText>
        </w:r>
      </w:del>
    </w:p>
    <w:p w14:paraId="67DD3FAE" w14:textId="2B315A0F" w:rsidR="00E270BF" w:rsidRPr="00920555" w:rsidDel="005472EC" w:rsidRDefault="00E270BF" w:rsidP="00E270BF">
      <w:pPr>
        <w:shd w:val="clear" w:color="auto" w:fill="FFFFFF"/>
        <w:spacing w:after="0"/>
        <w:jc w:val="both"/>
        <w:rPr>
          <w:del w:id="13724" w:author="Читатель" w:date="2026-03-30T17:17:00Z"/>
          <w:rFonts w:ascii="Times New Roman" w:eastAsia="Times New Roman" w:hAnsi="Times New Roman" w:cs="Times New Roman"/>
          <w:b/>
          <w:color w:val="000000"/>
          <w:sz w:val="28"/>
          <w:szCs w:val="28"/>
          <w:lang w:eastAsia="ru-RU"/>
        </w:rPr>
      </w:pPr>
      <w:del w:id="13725" w:author="Читатель" w:date="2026-03-30T17:17:00Z">
        <w:r w:rsidDel="005472EC">
          <w:rPr>
            <w:rFonts w:ascii="Times New Roman" w:eastAsia="Times New Roman" w:hAnsi="Times New Roman" w:cs="Times New Roman"/>
            <w:color w:val="000000"/>
            <w:sz w:val="28"/>
            <w:szCs w:val="28"/>
            <w:lang w:eastAsia="ru-RU"/>
          </w:rPr>
          <w:delText xml:space="preserve">1. </w:delText>
        </w:r>
        <w:r w:rsidRPr="0097230E" w:rsidDel="005472EC">
          <w:rPr>
            <w:rFonts w:ascii="Times New Roman" w:eastAsia="Times New Roman" w:hAnsi="Times New Roman" w:cs="Times New Roman"/>
            <w:color w:val="000000"/>
            <w:sz w:val="28"/>
            <w:szCs w:val="28"/>
            <w:lang w:eastAsia="ru-RU"/>
          </w:rPr>
          <w:delText>Федеральная инновационная площадка ФГБНУ «Институт изучения детства, семьи и воспитания».</w:delText>
        </w:r>
        <w:r w:rsidRPr="00920555" w:rsidDel="005472EC">
          <w:rPr>
            <w:rFonts w:ascii="Times New Roman" w:eastAsia="Times New Roman" w:hAnsi="Times New Roman" w:cs="Times New Roman"/>
            <w:b/>
            <w:color w:val="000000"/>
            <w:sz w:val="28"/>
            <w:szCs w:val="28"/>
            <w:lang w:eastAsia="ru-RU"/>
          </w:rPr>
          <w:delText xml:space="preserve"> </w:delText>
        </w:r>
        <w:r w:rsidRPr="00920555" w:rsidDel="005472EC">
          <w:rPr>
            <w:rFonts w:ascii="Times New Roman" w:eastAsia="Times New Roman" w:hAnsi="Times New Roman" w:cs="Times New Roman"/>
            <w:color w:val="000000"/>
            <w:sz w:val="28"/>
            <w:szCs w:val="28"/>
            <w:lang w:eastAsia="ru-RU"/>
          </w:rPr>
          <w:delText xml:space="preserve">Основные направления и формы сотрудничества: </w:delText>
        </w:r>
      </w:del>
    </w:p>
    <w:p w14:paraId="2DE0DD3D" w14:textId="799EE049" w:rsidR="00E270BF" w:rsidRPr="00920555" w:rsidDel="005472EC" w:rsidRDefault="00E270BF" w:rsidP="009376A5">
      <w:pPr>
        <w:numPr>
          <w:ilvl w:val="0"/>
          <w:numId w:val="15"/>
        </w:numPr>
        <w:shd w:val="clear" w:color="auto" w:fill="FFFFFF"/>
        <w:spacing w:after="0" w:line="276" w:lineRule="auto"/>
        <w:jc w:val="both"/>
        <w:rPr>
          <w:del w:id="13726" w:author="Читатель" w:date="2026-03-30T17:17:00Z"/>
          <w:rFonts w:ascii="Times New Roman" w:eastAsia="Times New Roman" w:hAnsi="Times New Roman" w:cs="Times New Roman"/>
          <w:i/>
          <w:color w:val="000000"/>
          <w:sz w:val="28"/>
          <w:szCs w:val="28"/>
          <w:lang w:eastAsia="ru-RU"/>
        </w:rPr>
      </w:pPr>
      <w:del w:id="13727" w:author="Читатель" w:date="2026-03-30T17:17:00Z">
        <w:r w:rsidRPr="00920555" w:rsidDel="005472EC">
          <w:rPr>
            <w:rFonts w:ascii="Times New Roman" w:eastAsia="Times New Roman" w:hAnsi="Times New Roman" w:cs="Times New Roman"/>
            <w:color w:val="000000"/>
            <w:sz w:val="28"/>
            <w:szCs w:val="28"/>
            <w:lang w:eastAsia="ru-RU"/>
          </w:rPr>
          <w:delText xml:space="preserve">Апробация, разработка и внедрение методических материалов– </w:delText>
        </w:r>
        <w:r w:rsidRPr="00920555" w:rsidDel="005472EC">
          <w:rPr>
            <w:rFonts w:ascii="Times New Roman" w:eastAsia="Times New Roman" w:hAnsi="Times New Roman" w:cs="Times New Roman"/>
            <w:i/>
            <w:color w:val="000000"/>
            <w:sz w:val="28"/>
            <w:szCs w:val="28"/>
            <w:lang w:eastAsia="ru-RU"/>
          </w:rPr>
          <w:delText>реализация мероприятий Программы Открытой образовательной среды «Город патриотов».</w:delText>
        </w:r>
      </w:del>
    </w:p>
    <w:p w14:paraId="26943DA3" w14:textId="7ED7FEE7" w:rsidR="00E270BF" w:rsidRPr="00920555" w:rsidDel="005472EC" w:rsidRDefault="00E270BF" w:rsidP="009376A5">
      <w:pPr>
        <w:numPr>
          <w:ilvl w:val="0"/>
          <w:numId w:val="15"/>
        </w:numPr>
        <w:shd w:val="clear" w:color="auto" w:fill="FFFFFF"/>
        <w:spacing w:after="0" w:line="276" w:lineRule="auto"/>
        <w:jc w:val="both"/>
        <w:rPr>
          <w:del w:id="13728" w:author="Читатель" w:date="2026-03-30T17:17:00Z"/>
          <w:rFonts w:ascii="Times New Roman" w:eastAsia="Times New Roman" w:hAnsi="Times New Roman" w:cs="Times New Roman"/>
          <w:i/>
          <w:color w:val="000000"/>
          <w:sz w:val="28"/>
          <w:szCs w:val="28"/>
          <w:lang w:eastAsia="ru-RU"/>
        </w:rPr>
      </w:pPr>
      <w:del w:id="13729" w:author="Читатель" w:date="2026-03-30T17:17:00Z">
        <w:r w:rsidRPr="00920555" w:rsidDel="005472EC">
          <w:rPr>
            <w:rFonts w:ascii="Times New Roman" w:eastAsia="Times New Roman" w:hAnsi="Times New Roman" w:cs="Times New Roman"/>
            <w:color w:val="000000"/>
            <w:sz w:val="28"/>
            <w:szCs w:val="28"/>
            <w:lang w:eastAsia="ru-RU"/>
          </w:rPr>
          <w:delText xml:space="preserve">Распространение результатов </w:delText>
        </w:r>
        <w:r w:rsidRPr="00920555" w:rsidDel="005472EC">
          <w:rPr>
            <w:rFonts w:ascii="Times New Roman" w:eastAsia="Times New Roman" w:hAnsi="Times New Roman" w:cs="Times New Roman"/>
            <w:i/>
            <w:color w:val="000000"/>
            <w:sz w:val="28"/>
            <w:szCs w:val="28"/>
            <w:lang w:eastAsia="ru-RU"/>
          </w:rPr>
          <w:delText>– публикации в электронном издании журнала Вестник образования Пермского края, публикации на Сетевом сообществе педагогов Пермского края, публикации в методических сборниках конференций.</w:delText>
        </w:r>
      </w:del>
    </w:p>
    <w:p w14:paraId="200D4CD7" w14:textId="0CB1728B" w:rsidR="00E270BF" w:rsidRPr="00920555" w:rsidDel="005472EC" w:rsidRDefault="00E270BF" w:rsidP="009376A5">
      <w:pPr>
        <w:numPr>
          <w:ilvl w:val="0"/>
          <w:numId w:val="15"/>
        </w:numPr>
        <w:shd w:val="clear" w:color="auto" w:fill="FFFFFF"/>
        <w:spacing w:after="0" w:line="276" w:lineRule="auto"/>
        <w:jc w:val="both"/>
        <w:rPr>
          <w:del w:id="13730" w:author="Читатель" w:date="2026-03-30T17:17:00Z"/>
          <w:rFonts w:ascii="Times New Roman" w:eastAsia="Times New Roman" w:hAnsi="Times New Roman" w:cs="Times New Roman"/>
          <w:i/>
          <w:color w:val="000000"/>
          <w:sz w:val="28"/>
          <w:szCs w:val="28"/>
          <w:lang w:eastAsia="ru-RU"/>
        </w:rPr>
      </w:pPr>
      <w:del w:id="13731" w:author="Читатель" w:date="2026-03-30T17:17:00Z">
        <w:r w:rsidRPr="00920555" w:rsidDel="005472EC">
          <w:rPr>
            <w:rFonts w:ascii="Times New Roman" w:eastAsia="Times New Roman" w:hAnsi="Times New Roman" w:cs="Times New Roman"/>
            <w:color w:val="000000"/>
            <w:sz w:val="28"/>
            <w:szCs w:val="28"/>
            <w:lang w:eastAsia="ru-RU"/>
          </w:rPr>
          <w:delText xml:space="preserve">Проведение совместных мероприятий – </w:delText>
        </w:r>
        <w:r w:rsidRPr="00920555" w:rsidDel="005472EC">
          <w:rPr>
            <w:rFonts w:ascii="Times New Roman" w:eastAsia="Times New Roman" w:hAnsi="Times New Roman" w:cs="Times New Roman"/>
            <w:i/>
            <w:color w:val="000000"/>
            <w:sz w:val="28"/>
            <w:szCs w:val="28"/>
            <w:lang w:eastAsia="ru-RU"/>
          </w:rPr>
          <w:delText>Проведение Всероссийского вебинара «Образовательная событийность как средство формирования базовых национальных ценностей»</w:delText>
        </w:r>
        <w:r w:rsidDel="005472EC">
          <w:rPr>
            <w:rFonts w:ascii="Times New Roman" w:eastAsia="Times New Roman" w:hAnsi="Times New Roman" w:cs="Times New Roman"/>
            <w:i/>
            <w:color w:val="000000"/>
            <w:sz w:val="28"/>
            <w:szCs w:val="28"/>
            <w:lang w:eastAsia="ru-RU"/>
          </w:rPr>
          <w:delText xml:space="preserve"> - 28.03.2024 г. Костина Т.В.</w:delText>
        </w:r>
      </w:del>
    </w:p>
    <w:p w14:paraId="3949978B" w14:textId="0B9A703E" w:rsidR="00E270BF" w:rsidRPr="00920555" w:rsidDel="005472EC" w:rsidRDefault="00E270BF" w:rsidP="009376A5">
      <w:pPr>
        <w:numPr>
          <w:ilvl w:val="0"/>
          <w:numId w:val="15"/>
        </w:numPr>
        <w:shd w:val="clear" w:color="auto" w:fill="FFFFFF"/>
        <w:spacing w:after="0" w:line="276" w:lineRule="auto"/>
        <w:jc w:val="both"/>
        <w:rPr>
          <w:del w:id="13732" w:author="Читатель" w:date="2026-03-30T17:17:00Z"/>
          <w:rFonts w:ascii="Times New Roman" w:eastAsia="Times New Roman" w:hAnsi="Times New Roman" w:cs="Times New Roman"/>
          <w:i/>
          <w:color w:val="000000"/>
          <w:sz w:val="28"/>
          <w:szCs w:val="28"/>
          <w:lang w:eastAsia="ru-RU"/>
        </w:rPr>
      </w:pPr>
      <w:del w:id="13733" w:author="Читатель" w:date="2026-03-30T17:17:00Z">
        <w:r w:rsidRPr="00920555" w:rsidDel="005472EC">
          <w:rPr>
            <w:rFonts w:ascii="Times New Roman" w:eastAsia="Times New Roman" w:hAnsi="Times New Roman" w:cs="Times New Roman"/>
            <w:i/>
            <w:color w:val="000000"/>
            <w:sz w:val="28"/>
            <w:szCs w:val="28"/>
            <w:lang w:eastAsia="ru-RU"/>
          </w:rPr>
          <w:delText>Ф</w:delText>
        </w:r>
        <w:r w:rsidRPr="00920555" w:rsidDel="005472EC">
          <w:rPr>
            <w:rFonts w:ascii="Times New Roman" w:eastAsia="Times New Roman" w:hAnsi="Times New Roman" w:cs="Times New Roman"/>
            <w:color w:val="000000"/>
            <w:sz w:val="28"/>
            <w:szCs w:val="28"/>
            <w:lang w:eastAsia="ru-RU"/>
          </w:rPr>
          <w:delText xml:space="preserve">ормирование банка эффективных практик воспитательной работы – </w:delText>
        </w:r>
        <w:r w:rsidRPr="0081142F" w:rsidDel="005472EC">
          <w:rPr>
            <w:rFonts w:ascii="Times New Roman" w:eastAsia="Times New Roman" w:hAnsi="Times New Roman" w:cs="Times New Roman"/>
            <w:i/>
            <w:color w:val="000000"/>
            <w:sz w:val="28"/>
            <w:szCs w:val="28"/>
            <w:u w:val="single"/>
            <w:lang w:eastAsia="ru-RU"/>
          </w:rPr>
          <w:delText>практики МБОУ «Марковская СОШ» представлены к отборочному этапу лучших практик работы Федерального института оценки качества образования (ФИОКО).</w:delText>
        </w:r>
      </w:del>
    </w:p>
    <w:p w14:paraId="57477541" w14:textId="6568566A" w:rsidR="00E270BF" w:rsidRPr="0081142F" w:rsidDel="005472EC" w:rsidRDefault="00E270BF" w:rsidP="00E270BF">
      <w:pPr>
        <w:shd w:val="clear" w:color="auto" w:fill="FFFFFF"/>
        <w:spacing w:after="0"/>
        <w:jc w:val="both"/>
        <w:rPr>
          <w:del w:id="13734" w:author="Читатель" w:date="2026-03-30T17:17:00Z"/>
          <w:rFonts w:ascii="Times New Roman" w:eastAsia="Times New Roman" w:hAnsi="Times New Roman" w:cs="Times New Roman"/>
          <w:color w:val="000000"/>
          <w:sz w:val="28"/>
          <w:szCs w:val="28"/>
          <w:lang w:eastAsia="ru-RU"/>
        </w:rPr>
      </w:pPr>
      <w:del w:id="13735" w:author="Читатель" w:date="2026-03-30T17:17:00Z">
        <w:r w:rsidRPr="0081142F" w:rsidDel="005472EC">
          <w:rPr>
            <w:rFonts w:ascii="Times New Roman" w:eastAsia="Times New Roman" w:hAnsi="Times New Roman" w:cs="Times New Roman"/>
            <w:color w:val="000000"/>
            <w:sz w:val="28"/>
            <w:szCs w:val="28"/>
            <w:lang w:eastAsia="ru-RU"/>
          </w:rPr>
          <w:delText>2.Федеральный проект Академии Минпросвещения России «Комфортная школа».</w:delText>
        </w:r>
      </w:del>
    </w:p>
    <w:p w14:paraId="6B6A1C92" w14:textId="2B1474C9" w:rsidR="00E270BF" w:rsidRPr="00A655A3" w:rsidDel="005472EC" w:rsidRDefault="00E270BF" w:rsidP="009376A5">
      <w:pPr>
        <w:numPr>
          <w:ilvl w:val="0"/>
          <w:numId w:val="16"/>
        </w:numPr>
        <w:shd w:val="clear" w:color="auto" w:fill="FFFFFF"/>
        <w:spacing w:after="0" w:line="276" w:lineRule="auto"/>
        <w:ind w:left="709" w:hanging="283"/>
        <w:jc w:val="both"/>
        <w:rPr>
          <w:del w:id="13736" w:author="Читатель" w:date="2026-03-30T17:17:00Z"/>
          <w:rFonts w:ascii="Times New Roman" w:eastAsia="Times New Roman" w:hAnsi="Times New Roman" w:cs="Times New Roman"/>
          <w:b/>
          <w:color w:val="000000"/>
          <w:sz w:val="28"/>
          <w:szCs w:val="28"/>
          <w:lang w:eastAsia="ru-RU"/>
        </w:rPr>
      </w:pPr>
      <w:del w:id="13737" w:author="Читатель" w:date="2026-03-30T17:17:00Z">
        <w:r w:rsidRPr="00920555" w:rsidDel="005472EC">
          <w:rPr>
            <w:rFonts w:ascii="Times New Roman" w:eastAsia="Times New Roman" w:hAnsi="Times New Roman" w:cs="Times New Roman"/>
            <w:color w:val="000000"/>
            <w:sz w:val="28"/>
            <w:szCs w:val="28"/>
            <w:lang w:eastAsia="ru-RU"/>
          </w:rPr>
          <w:delText>В декабре 2023 года было завершено участие в проекте по повышению эффективности вспомогательных школьных процессов с использованием принципов бережливого производства. Участие в проекте подтверждено Приказом Министерства образования и науки Пермского края, сертификатом проректора ФГАОУ ДПО «Академия Минпросвещения России».</w:delText>
        </w:r>
      </w:del>
    </w:p>
    <w:p w14:paraId="60D704B3" w14:textId="4AD0FF69" w:rsidR="00E270BF" w:rsidDel="005472EC" w:rsidRDefault="00E270BF" w:rsidP="00E270BF">
      <w:pPr>
        <w:shd w:val="clear" w:color="auto" w:fill="FFFFFF"/>
        <w:spacing w:after="0"/>
        <w:ind w:left="709"/>
        <w:jc w:val="both"/>
        <w:rPr>
          <w:del w:id="13738" w:author="Читатель" w:date="2026-03-30T17:17:00Z"/>
          <w:rFonts w:ascii="Times New Roman" w:eastAsia="Times New Roman" w:hAnsi="Times New Roman" w:cs="Times New Roman"/>
          <w:b/>
          <w:color w:val="000000"/>
          <w:sz w:val="16"/>
          <w:szCs w:val="28"/>
          <w:lang w:eastAsia="ru-RU"/>
        </w:rPr>
      </w:pPr>
    </w:p>
    <w:p w14:paraId="33DC2404" w14:textId="4EE3486B" w:rsidR="00E270BF" w:rsidDel="005472EC" w:rsidRDefault="00E270BF" w:rsidP="00E270BF">
      <w:pPr>
        <w:shd w:val="clear" w:color="auto" w:fill="FFFFFF"/>
        <w:spacing w:after="0"/>
        <w:ind w:left="709"/>
        <w:jc w:val="both"/>
        <w:rPr>
          <w:del w:id="13739" w:author="Читатель" w:date="2026-03-30T17:17:00Z"/>
          <w:rFonts w:ascii="Times New Roman" w:eastAsia="Times New Roman" w:hAnsi="Times New Roman" w:cs="Times New Roman"/>
          <w:b/>
          <w:color w:val="000000"/>
          <w:sz w:val="16"/>
          <w:szCs w:val="28"/>
          <w:lang w:eastAsia="ru-RU"/>
        </w:rPr>
      </w:pPr>
    </w:p>
    <w:p w14:paraId="1F5E70E4" w14:textId="005E1295" w:rsidR="00E270BF" w:rsidDel="005472EC" w:rsidRDefault="00E270BF" w:rsidP="00E270BF">
      <w:pPr>
        <w:shd w:val="clear" w:color="auto" w:fill="FFFFFF"/>
        <w:spacing w:after="0"/>
        <w:ind w:left="709"/>
        <w:jc w:val="both"/>
        <w:rPr>
          <w:del w:id="13740" w:author="Читатель" w:date="2026-03-30T17:17:00Z"/>
          <w:rFonts w:ascii="Times New Roman" w:eastAsia="Times New Roman" w:hAnsi="Times New Roman" w:cs="Times New Roman"/>
          <w:b/>
          <w:color w:val="000000"/>
          <w:sz w:val="16"/>
          <w:szCs w:val="28"/>
          <w:lang w:eastAsia="ru-RU"/>
        </w:rPr>
      </w:pPr>
    </w:p>
    <w:p w14:paraId="051DA097" w14:textId="33FB8C36" w:rsidR="00E270BF" w:rsidDel="005472EC" w:rsidRDefault="00E270BF" w:rsidP="00E270BF">
      <w:pPr>
        <w:shd w:val="clear" w:color="auto" w:fill="FFFFFF"/>
        <w:spacing w:after="0"/>
        <w:ind w:left="709"/>
        <w:jc w:val="both"/>
        <w:rPr>
          <w:del w:id="13741" w:author="Читатель" w:date="2026-03-30T17:17:00Z"/>
          <w:rFonts w:ascii="Times New Roman" w:eastAsia="Times New Roman" w:hAnsi="Times New Roman" w:cs="Times New Roman"/>
          <w:b/>
          <w:color w:val="000000"/>
          <w:sz w:val="16"/>
          <w:szCs w:val="28"/>
          <w:lang w:eastAsia="ru-RU"/>
        </w:rPr>
      </w:pPr>
    </w:p>
    <w:p w14:paraId="5CA67873" w14:textId="543EC24B" w:rsidR="00E270BF" w:rsidDel="005472EC" w:rsidRDefault="00E270BF" w:rsidP="00E270BF">
      <w:pPr>
        <w:shd w:val="clear" w:color="auto" w:fill="FFFFFF"/>
        <w:spacing w:after="0"/>
        <w:ind w:left="709"/>
        <w:jc w:val="both"/>
        <w:rPr>
          <w:del w:id="13742" w:author="Читатель" w:date="2026-03-30T17:17:00Z"/>
          <w:rFonts w:ascii="Times New Roman" w:eastAsia="Times New Roman" w:hAnsi="Times New Roman" w:cs="Times New Roman"/>
          <w:b/>
          <w:color w:val="000000"/>
          <w:sz w:val="16"/>
          <w:szCs w:val="28"/>
          <w:lang w:eastAsia="ru-RU"/>
        </w:rPr>
      </w:pPr>
    </w:p>
    <w:p w14:paraId="7967CB6F" w14:textId="06B094D6" w:rsidR="00E270BF" w:rsidRPr="00A655A3" w:rsidDel="005472EC" w:rsidRDefault="00E270BF" w:rsidP="00E270BF">
      <w:pPr>
        <w:shd w:val="clear" w:color="auto" w:fill="FFFFFF"/>
        <w:spacing w:after="0"/>
        <w:ind w:left="709"/>
        <w:jc w:val="both"/>
        <w:rPr>
          <w:del w:id="13743" w:author="Читатель" w:date="2026-03-30T17:17:00Z"/>
          <w:rFonts w:ascii="Times New Roman" w:eastAsia="Times New Roman" w:hAnsi="Times New Roman" w:cs="Times New Roman"/>
          <w:b/>
          <w:color w:val="000000"/>
          <w:sz w:val="16"/>
          <w:szCs w:val="28"/>
          <w:lang w:eastAsia="ru-RU"/>
        </w:rPr>
      </w:pPr>
    </w:p>
    <w:p w14:paraId="1DF4649A" w14:textId="3F4A8433" w:rsidR="00E270BF" w:rsidRPr="0081142F" w:rsidDel="005472EC" w:rsidRDefault="00E270BF" w:rsidP="00E270BF">
      <w:pPr>
        <w:shd w:val="clear" w:color="auto" w:fill="FFFFFF"/>
        <w:spacing w:after="0"/>
        <w:ind w:firstLine="708"/>
        <w:jc w:val="both"/>
        <w:rPr>
          <w:del w:id="13744" w:author="Читатель" w:date="2026-03-30T17:17:00Z"/>
          <w:rFonts w:ascii="Times New Roman" w:eastAsia="Times New Roman" w:hAnsi="Times New Roman" w:cs="Times New Roman"/>
          <w:b/>
          <w:color w:val="000000"/>
          <w:sz w:val="28"/>
          <w:szCs w:val="28"/>
          <w:u w:val="single"/>
          <w:lang w:eastAsia="ru-RU"/>
        </w:rPr>
      </w:pPr>
      <w:del w:id="13745" w:author="Читатель" w:date="2026-03-30T17:17:00Z">
        <w:r w:rsidRPr="0081142F" w:rsidDel="005472EC">
          <w:rPr>
            <w:rFonts w:ascii="Times New Roman" w:eastAsia="Times New Roman" w:hAnsi="Times New Roman" w:cs="Times New Roman"/>
            <w:b/>
            <w:color w:val="000000"/>
            <w:sz w:val="28"/>
            <w:szCs w:val="28"/>
            <w:u w:val="single"/>
            <w:lang w:eastAsia="ru-RU"/>
          </w:rPr>
          <w:delText>Региональный уровень:</w:delText>
        </w:r>
      </w:del>
    </w:p>
    <w:p w14:paraId="43C4246A" w14:textId="104B7FB2" w:rsidR="00E270BF" w:rsidRPr="00920555" w:rsidDel="005472EC" w:rsidRDefault="00E270BF" w:rsidP="009376A5">
      <w:pPr>
        <w:numPr>
          <w:ilvl w:val="0"/>
          <w:numId w:val="16"/>
        </w:numPr>
        <w:shd w:val="clear" w:color="auto" w:fill="FFFFFF"/>
        <w:spacing w:after="0" w:line="276" w:lineRule="auto"/>
        <w:ind w:left="709" w:hanging="283"/>
        <w:jc w:val="both"/>
        <w:rPr>
          <w:del w:id="13746" w:author="Читатель" w:date="2026-03-30T17:17:00Z"/>
          <w:rFonts w:ascii="Times New Roman" w:eastAsia="Times New Roman" w:hAnsi="Times New Roman" w:cs="Times New Roman"/>
          <w:color w:val="000000"/>
          <w:sz w:val="28"/>
          <w:szCs w:val="28"/>
          <w:lang w:eastAsia="ru-RU"/>
        </w:rPr>
      </w:pPr>
      <w:del w:id="13747" w:author="Читатель" w:date="2026-03-30T17:17:00Z">
        <w:r w:rsidRPr="00920555" w:rsidDel="005472EC">
          <w:rPr>
            <w:rFonts w:ascii="Times New Roman" w:eastAsia="Times New Roman" w:hAnsi="Times New Roman" w:cs="Times New Roman"/>
            <w:color w:val="000000"/>
            <w:sz w:val="28"/>
            <w:szCs w:val="28"/>
            <w:lang w:eastAsia="ru-RU"/>
          </w:rPr>
          <w:delText xml:space="preserve">Участие в региональной Ассоциации </w:delText>
        </w:r>
        <w:r w:rsidDel="005472EC">
          <w:rPr>
            <w:rFonts w:ascii="Times New Roman" w:eastAsia="Times New Roman" w:hAnsi="Times New Roman" w:cs="Times New Roman"/>
            <w:color w:val="000000"/>
            <w:sz w:val="28"/>
            <w:szCs w:val="28"/>
            <w:lang w:eastAsia="ru-RU"/>
          </w:rPr>
          <w:delText>бережливых школ Пермского края (Представлен на защиту проект по оптимизации процесса выдачи книг в школьной библиотеке, Ложкина Н.А., Костина Т.В.)</w:delText>
        </w:r>
      </w:del>
    </w:p>
    <w:p w14:paraId="56B5C063" w14:textId="3B6E9B1E" w:rsidR="00E270BF" w:rsidRPr="00920555" w:rsidDel="005472EC" w:rsidRDefault="00E270BF" w:rsidP="009376A5">
      <w:pPr>
        <w:numPr>
          <w:ilvl w:val="0"/>
          <w:numId w:val="16"/>
        </w:numPr>
        <w:shd w:val="clear" w:color="auto" w:fill="FFFFFF"/>
        <w:spacing w:after="0" w:line="276" w:lineRule="auto"/>
        <w:ind w:left="709" w:hanging="283"/>
        <w:jc w:val="both"/>
        <w:rPr>
          <w:del w:id="13748" w:author="Читатель" w:date="2026-03-30T17:17:00Z"/>
          <w:rFonts w:ascii="Times New Roman" w:eastAsia="Times New Roman" w:hAnsi="Times New Roman" w:cs="Times New Roman"/>
          <w:color w:val="000000"/>
          <w:sz w:val="28"/>
          <w:szCs w:val="28"/>
          <w:lang w:eastAsia="ru-RU"/>
        </w:rPr>
      </w:pPr>
      <w:del w:id="13749" w:author="Читатель" w:date="2026-03-30T17:17:00Z">
        <w:r w:rsidRPr="00920555" w:rsidDel="005472EC">
          <w:rPr>
            <w:rFonts w:ascii="Times New Roman" w:eastAsia="Times New Roman" w:hAnsi="Times New Roman" w:cs="Times New Roman"/>
            <w:color w:val="000000"/>
            <w:sz w:val="28"/>
            <w:szCs w:val="28"/>
            <w:lang w:eastAsia="ru-RU"/>
          </w:rPr>
          <w:delText>Инновационный проект «Муниципальная модель кадетского образования в условиях сельской школы полного дня»</w:delText>
        </w:r>
      </w:del>
    </w:p>
    <w:p w14:paraId="15A2738E" w14:textId="1D41A45E" w:rsidR="00E270BF" w:rsidRPr="00920555" w:rsidDel="005472EC" w:rsidRDefault="00E270BF" w:rsidP="009376A5">
      <w:pPr>
        <w:numPr>
          <w:ilvl w:val="0"/>
          <w:numId w:val="16"/>
        </w:numPr>
        <w:shd w:val="clear" w:color="auto" w:fill="FFFFFF"/>
        <w:spacing w:after="0" w:line="276" w:lineRule="auto"/>
        <w:ind w:left="709" w:hanging="283"/>
        <w:jc w:val="both"/>
        <w:rPr>
          <w:del w:id="13750" w:author="Читатель" w:date="2026-03-30T17:17:00Z"/>
          <w:rFonts w:ascii="Times New Roman" w:eastAsia="Times New Roman" w:hAnsi="Times New Roman" w:cs="Times New Roman"/>
          <w:color w:val="000000"/>
          <w:sz w:val="28"/>
          <w:szCs w:val="28"/>
          <w:lang w:eastAsia="ru-RU"/>
        </w:rPr>
      </w:pPr>
      <w:del w:id="13751" w:author="Читатель" w:date="2026-03-30T17:17:00Z">
        <w:r w:rsidRPr="00920555" w:rsidDel="005472EC">
          <w:rPr>
            <w:rFonts w:ascii="Times New Roman" w:eastAsia="Times New Roman" w:hAnsi="Times New Roman" w:cs="Times New Roman"/>
            <w:color w:val="000000"/>
            <w:sz w:val="28"/>
            <w:szCs w:val="28"/>
            <w:lang w:eastAsia="ru-RU"/>
          </w:rPr>
          <w:delText>Участие педагогов в составе Регионального методического актива Пермского края (5 чел.)</w:delText>
        </w:r>
      </w:del>
    </w:p>
    <w:p w14:paraId="1437BD0B" w14:textId="7A4B7526" w:rsidR="00E270BF" w:rsidRPr="00A655A3" w:rsidDel="005472EC" w:rsidRDefault="00E270BF" w:rsidP="00E270BF">
      <w:pPr>
        <w:shd w:val="clear" w:color="auto" w:fill="FFFFFF"/>
        <w:spacing w:after="0"/>
        <w:ind w:firstLine="708"/>
        <w:jc w:val="both"/>
        <w:rPr>
          <w:del w:id="13752" w:author="Читатель" w:date="2026-03-30T17:17:00Z"/>
          <w:rFonts w:ascii="Times New Roman" w:eastAsia="Times New Roman" w:hAnsi="Times New Roman" w:cs="Times New Roman"/>
          <w:b/>
          <w:color w:val="000000"/>
          <w:sz w:val="16"/>
          <w:szCs w:val="28"/>
          <w:lang w:eastAsia="ru-RU"/>
        </w:rPr>
      </w:pPr>
    </w:p>
    <w:p w14:paraId="395C1A26" w14:textId="3BDA2C30" w:rsidR="00E270BF" w:rsidRPr="0081142F" w:rsidDel="005472EC" w:rsidRDefault="00E270BF" w:rsidP="00E270BF">
      <w:pPr>
        <w:shd w:val="clear" w:color="auto" w:fill="FFFFFF"/>
        <w:spacing w:after="0"/>
        <w:ind w:firstLine="708"/>
        <w:jc w:val="both"/>
        <w:rPr>
          <w:del w:id="13753" w:author="Читатель" w:date="2026-03-30T17:17:00Z"/>
          <w:rFonts w:ascii="Times New Roman" w:eastAsia="Times New Roman" w:hAnsi="Times New Roman" w:cs="Times New Roman"/>
          <w:b/>
          <w:color w:val="000000"/>
          <w:sz w:val="28"/>
          <w:szCs w:val="28"/>
          <w:u w:val="single"/>
          <w:lang w:eastAsia="ru-RU"/>
        </w:rPr>
      </w:pPr>
      <w:del w:id="13754" w:author="Читатель" w:date="2026-03-30T17:17:00Z">
        <w:r w:rsidRPr="0081142F" w:rsidDel="005472EC">
          <w:rPr>
            <w:rFonts w:ascii="Times New Roman" w:eastAsia="Times New Roman" w:hAnsi="Times New Roman" w:cs="Times New Roman"/>
            <w:b/>
            <w:color w:val="000000"/>
            <w:sz w:val="28"/>
            <w:szCs w:val="28"/>
            <w:u w:val="single"/>
            <w:lang w:eastAsia="ru-RU"/>
          </w:rPr>
          <w:delText>Муниципальный уровень:</w:delText>
        </w:r>
      </w:del>
    </w:p>
    <w:p w14:paraId="1D6404C4" w14:textId="74D4DD5E" w:rsidR="00E270BF" w:rsidRPr="0081142F" w:rsidDel="005472EC" w:rsidRDefault="00E270BF" w:rsidP="00E270BF">
      <w:pPr>
        <w:shd w:val="clear" w:color="auto" w:fill="FFFFFF"/>
        <w:spacing w:after="0"/>
        <w:jc w:val="both"/>
        <w:rPr>
          <w:del w:id="13755" w:author="Читатель" w:date="2026-03-30T17:17:00Z"/>
          <w:rFonts w:ascii="Times New Roman" w:eastAsia="Times New Roman" w:hAnsi="Times New Roman" w:cs="Times New Roman"/>
          <w:color w:val="000000"/>
          <w:sz w:val="28"/>
          <w:szCs w:val="28"/>
          <w:lang w:eastAsia="ru-RU"/>
        </w:rPr>
      </w:pPr>
      <w:del w:id="13756" w:author="Читатель" w:date="2026-03-30T17:17:00Z">
        <w:r w:rsidDel="005472EC">
          <w:rPr>
            <w:rFonts w:ascii="Times New Roman" w:eastAsia="Times New Roman" w:hAnsi="Times New Roman" w:cs="Times New Roman"/>
            <w:color w:val="000000"/>
            <w:sz w:val="28"/>
            <w:szCs w:val="28"/>
            <w:lang w:eastAsia="ru-RU"/>
          </w:rPr>
          <w:delText>1.</w:delText>
        </w:r>
        <w:r w:rsidRPr="0081142F" w:rsidDel="005472EC">
          <w:rPr>
            <w:rFonts w:ascii="Times New Roman" w:eastAsia="Times New Roman" w:hAnsi="Times New Roman" w:cs="Times New Roman"/>
            <w:color w:val="000000"/>
            <w:sz w:val="28"/>
            <w:szCs w:val="28"/>
            <w:lang w:eastAsia="ru-RU"/>
          </w:rPr>
          <w:delText>Проекты, которые прошли экспертно-методическую экспертизу УО и реализуемые в 2023-2024 учебном году</w:delText>
        </w:r>
        <w:r w:rsidDel="005472EC">
          <w:rPr>
            <w:rFonts w:ascii="Times New Roman" w:eastAsia="Times New Roman" w:hAnsi="Times New Roman" w:cs="Times New Roman"/>
            <w:color w:val="000000"/>
            <w:sz w:val="28"/>
            <w:szCs w:val="28"/>
            <w:lang w:eastAsia="ru-RU"/>
          </w:rPr>
          <w:delText>:</w:delText>
        </w:r>
      </w:del>
    </w:p>
    <w:p w14:paraId="21178854" w14:textId="44488AEA" w:rsidR="00E270BF" w:rsidRPr="00920555" w:rsidDel="005472EC" w:rsidRDefault="00E270BF" w:rsidP="009376A5">
      <w:pPr>
        <w:numPr>
          <w:ilvl w:val="0"/>
          <w:numId w:val="17"/>
        </w:numPr>
        <w:shd w:val="clear" w:color="auto" w:fill="FFFFFF"/>
        <w:spacing w:after="0" w:line="276" w:lineRule="auto"/>
        <w:jc w:val="both"/>
        <w:rPr>
          <w:del w:id="13757" w:author="Читатель" w:date="2026-03-30T17:17:00Z"/>
          <w:rFonts w:ascii="Times New Roman" w:eastAsia="Times New Roman" w:hAnsi="Times New Roman" w:cs="Times New Roman"/>
          <w:color w:val="000000"/>
          <w:sz w:val="28"/>
          <w:szCs w:val="28"/>
          <w:lang w:eastAsia="ru-RU"/>
        </w:rPr>
      </w:pPr>
      <w:del w:id="13758" w:author="Читатель" w:date="2026-03-30T17:17:00Z">
        <w:r w:rsidRPr="00920555" w:rsidDel="005472EC">
          <w:rPr>
            <w:rFonts w:ascii="Times New Roman" w:eastAsia="Times New Roman" w:hAnsi="Times New Roman" w:cs="Times New Roman"/>
            <w:color w:val="000000"/>
            <w:sz w:val="28"/>
            <w:szCs w:val="28"/>
            <w:lang w:eastAsia="ru-RU"/>
          </w:rPr>
          <w:delText xml:space="preserve">Реализация инновационного проекта «Школа </w:delText>
        </w:r>
        <w:r w:rsidDel="005472EC">
          <w:rPr>
            <w:rFonts w:ascii="Times New Roman" w:eastAsia="Times New Roman" w:hAnsi="Times New Roman" w:cs="Times New Roman"/>
            <w:color w:val="000000"/>
            <w:sz w:val="28"/>
            <w:szCs w:val="28"/>
            <w:lang w:eastAsia="ru-RU"/>
          </w:rPr>
          <w:delText xml:space="preserve">юного кадета» </w:delText>
        </w:r>
        <w:r w:rsidRPr="00C75F75" w:rsidDel="005472EC">
          <w:rPr>
            <w:rFonts w:ascii="Times New Roman" w:eastAsia="Times New Roman" w:hAnsi="Times New Roman" w:cs="Times New Roman"/>
            <w:color w:val="000000"/>
            <w:sz w:val="28"/>
            <w:szCs w:val="28"/>
            <w:lang w:eastAsia="ru-RU"/>
          </w:rPr>
          <w:delText>для первоначального обучения вновь принятых обучающихся в 5 кадетский класс МБОУ "Марковская СОШ". Костина Т.В., учитель истории и обществознания, Кубракова М.К., педагог-психолог, ​​​​Мерзляков Г.В., учитель ОБЖ</w:delText>
        </w:r>
        <w:r w:rsidDel="005472EC">
          <w:rPr>
            <w:rFonts w:ascii="Times New Roman" w:eastAsia="Times New Roman" w:hAnsi="Times New Roman" w:cs="Times New Roman"/>
            <w:color w:val="000000"/>
            <w:sz w:val="28"/>
            <w:szCs w:val="28"/>
            <w:lang w:eastAsia="ru-RU"/>
          </w:rPr>
          <w:delText xml:space="preserve">. </w:delText>
        </w:r>
      </w:del>
    </w:p>
    <w:p w14:paraId="1ED5D00A" w14:textId="40387C92" w:rsidR="00E270BF" w:rsidRPr="00920555" w:rsidDel="005472EC" w:rsidRDefault="00E270BF" w:rsidP="009376A5">
      <w:pPr>
        <w:numPr>
          <w:ilvl w:val="0"/>
          <w:numId w:val="17"/>
        </w:numPr>
        <w:shd w:val="clear" w:color="auto" w:fill="FFFFFF"/>
        <w:spacing w:after="0" w:line="276" w:lineRule="auto"/>
        <w:jc w:val="both"/>
        <w:rPr>
          <w:del w:id="13759" w:author="Читатель" w:date="2026-03-30T17:17:00Z"/>
          <w:rFonts w:ascii="Times New Roman" w:eastAsia="Times New Roman" w:hAnsi="Times New Roman" w:cs="Times New Roman"/>
          <w:color w:val="000000"/>
          <w:sz w:val="28"/>
          <w:szCs w:val="28"/>
          <w:lang w:eastAsia="ru-RU"/>
        </w:rPr>
      </w:pPr>
      <w:del w:id="13760" w:author="Читатель" w:date="2026-03-30T17:17:00Z">
        <w:r w:rsidRPr="00920555" w:rsidDel="005472EC">
          <w:rPr>
            <w:rFonts w:ascii="Times New Roman" w:eastAsia="Times New Roman" w:hAnsi="Times New Roman" w:cs="Times New Roman"/>
            <w:color w:val="000000"/>
            <w:sz w:val="28"/>
            <w:szCs w:val="28"/>
            <w:lang w:eastAsia="ru-RU"/>
          </w:rPr>
          <w:delText>Реализация инновационног</w:delText>
        </w:r>
        <w:r w:rsidDel="005472EC">
          <w:rPr>
            <w:rFonts w:ascii="Times New Roman" w:eastAsia="Times New Roman" w:hAnsi="Times New Roman" w:cs="Times New Roman"/>
            <w:color w:val="000000"/>
            <w:sz w:val="28"/>
            <w:szCs w:val="28"/>
            <w:lang w:eastAsia="ru-RU"/>
          </w:rPr>
          <w:delText xml:space="preserve">о проекта «Прокадетские классы». </w:delText>
        </w:r>
        <w:r w:rsidRPr="00C75F75" w:rsidDel="005472EC">
          <w:rPr>
            <w:rFonts w:ascii="Times New Roman" w:eastAsia="Times New Roman" w:hAnsi="Times New Roman" w:cs="Times New Roman"/>
            <w:color w:val="000000"/>
            <w:sz w:val="28"/>
            <w:szCs w:val="28"/>
            <w:lang w:eastAsia="ru-RU"/>
          </w:rPr>
          <w:delText>Такмакова О.В., учитель начальных классов, Костина Т.В., учитель истории и обществознания, Штайда Р.А., учитель истории и обществознания, Кубракова М.К., педагог-психолог, ​​​​Мерзляков Г.В., учитель ОБЖ</w:delText>
        </w:r>
      </w:del>
    </w:p>
    <w:p w14:paraId="0B9ADB17" w14:textId="3ED69E84" w:rsidR="00E270BF" w:rsidRPr="00920555" w:rsidDel="005472EC" w:rsidRDefault="00E270BF" w:rsidP="009376A5">
      <w:pPr>
        <w:numPr>
          <w:ilvl w:val="0"/>
          <w:numId w:val="17"/>
        </w:numPr>
        <w:shd w:val="clear" w:color="auto" w:fill="FFFFFF"/>
        <w:spacing w:after="0" w:line="276" w:lineRule="auto"/>
        <w:jc w:val="both"/>
        <w:rPr>
          <w:del w:id="13761" w:author="Читатель" w:date="2026-03-30T17:17:00Z"/>
          <w:rFonts w:ascii="Times New Roman" w:eastAsia="Times New Roman" w:hAnsi="Times New Roman" w:cs="Times New Roman"/>
          <w:color w:val="000000"/>
          <w:sz w:val="28"/>
          <w:szCs w:val="28"/>
          <w:lang w:eastAsia="ru-RU"/>
        </w:rPr>
      </w:pPr>
      <w:del w:id="13762" w:author="Читатель" w:date="2026-03-30T17:17:00Z">
        <w:r w:rsidRPr="00920555" w:rsidDel="005472EC">
          <w:rPr>
            <w:rFonts w:ascii="Times New Roman" w:eastAsia="Times New Roman" w:hAnsi="Times New Roman" w:cs="Times New Roman"/>
            <w:color w:val="000000"/>
            <w:sz w:val="28"/>
            <w:szCs w:val="28"/>
            <w:lang w:eastAsia="ru-RU"/>
          </w:rPr>
          <w:delText>Реализация авторизованной программы «Психолого-педагогическое сопровождение кадетских классов»</w:delText>
        </w:r>
        <w:r w:rsidDel="005472EC">
          <w:rPr>
            <w:rFonts w:ascii="Times New Roman" w:eastAsia="Times New Roman" w:hAnsi="Times New Roman" w:cs="Times New Roman"/>
            <w:color w:val="000000"/>
            <w:sz w:val="28"/>
            <w:szCs w:val="28"/>
            <w:lang w:eastAsia="ru-RU"/>
          </w:rPr>
          <w:delText xml:space="preserve"> (Кубракова М.К.)</w:delText>
        </w:r>
      </w:del>
    </w:p>
    <w:p w14:paraId="4ED3B175" w14:textId="14C93B23" w:rsidR="00E270BF" w:rsidRPr="0081142F" w:rsidDel="005472EC" w:rsidRDefault="00E270BF" w:rsidP="00E270BF">
      <w:pPr>
        <w:shd w:val="clear" w:color="auto" w:fill="FFFFFF"/>
        <w:spacing w:after="0"/>
        <w:jc w:val="both"/>
        <w:rPr>
          <w:del w:id="13763" w:author="Читатель" w:date="2026-03-30T17:17:00Z"/>
          <w:rFonts w:ascii="Times New Roman" w:eastAsia="Times New Roman" w:hAnsi="Times New Roman" w:cs="Times New Roman"/>
          <w:color w:val="000000"/>
          <w:sz w:val="28"/>
          <w:szCs w:val="28"/>
          <w:lang w:eastAsia="ru-RU"/>
        </w:rPr>
      </w:pPr>
      <w:del w:id="13764" w:author="Читатель" w:date="2026-03-30T17:17:00Z">
        <w:r w:rsidRPr="0081142F" w:rsidDel="005472EC">
          <w:rPr>
            <w:rFonts w:ascii="Times New Roman" w:eastAsia="Times New Roman" w:hAnsi="Times New Roman" w:cs="Times New Roman"/>
            <w:color w:val="000000"/>
            <w:sz w:val="28"/>
            <w:szCs w:val="28"/>
            <w:lang w:eastAsia="ru-RU"/>
          </w:rPr>
          <w:delText xml:space="preserve">2. Представление </w:delText>
        </w:r>
        <w:r w:rsidRPr="0081142F" w:rsidDel="005472EC">
          <w:rPr>
            <w:rFonts w:ascii="Times New Roman" w:eastAsia="Times New Roman" w:hAnsi="Times New Roman" w:cs="Times New Roman"/>
            <w:i/>
            <w:color w:val="000000"/>
            <w:sz w:val="28"/>
            <w:szCs w:val="28"/>
            <w:lang w:eastAsia="ru-RU"/>
          </w:rPr>
          <w:delText>итоговых результатов</w:delText>
        </w:r>
        <w:r w:rsidRPr="0081142F" w:rsidDel="005472EC">
          <w:rPr>
            <w:rFonts w:ascii="Times New Roman" w:eastAsia="Times New Roman" w:hAnsi="Times New Roman" w:cs="Times New Roman"/>
            <w:color w:val="000000"/>
            <w:sz w:val="28"/>
            <w:szCs w:val="28"/>
            <w:lang w:eastAsia="ru-RU"/>
          </w:rPr>
          <w:delText xml:space="preserve"> на проектном офисе УО:</w:delText>
        </w:r>
      </w:del>
    </w:p>
    <w:p w14:paraId="2A4BC6DF" w14:textId="06EE7906" w:rsidR="00E270BF" w:rsidRPr="0081142F" w:rsidDel="005472EC" w:rsidRDefault="00E270BF" w:rsidP="009376A5">
      <w:pPr>
        <w:pStyle w:val="a7"/>
        <w:numPr>
          <w:ilvl w:val="0"/>
          <w:numId w:val="25"/>
        </w:numPr>
        <w:shd w:val="clear" w:color="auto" w:fill="FFFFFF"/>
        <w:spacing w:after="0" w:line="276" w:lineRule="auto"/>
        <w:ind w:left="709" w:hanging="283"/>
        <w:jc w:val="both"/>
        <w:rPr>
          <w:del w:id="13765" w:author="Читатель" w:date="2026-03-30T17:17:00Z"/>
          <w:rFonts w:ascii="Times New Roman" w:eastAsia="Times New Roman" w:hAnsi="Times New Roman" w:cs="Times New Roman"/>
          <w:color w:val="000000"/>
          <w:sz w:val="28"/>
          <w:szCs w:val="28"/>
          <w:lang w:eastAsia="ru-RU"/>
        </w:rPr>
      </w:pPr>
      <w:del w:id="13766" w:author="Читатель" w:date="2026-03-30T17:17:00Z">
        <w:r w:rsidRPr="0081142F" w:rsidDel="005472EC">
          <w:rPr>
            <w:rFonts w:ascii="Times New Roman" w:eastAsia="Times New Roman" w:hAnsi="Times New Roman" w:cs="Times New Roman"/>
            <w:color w:val="000000"/>
            <w:sz w:val="28"/>
            <w:szCs w:val="28"/>
            <w:lang w:eastAsia="ru-RU"/>
          </w:rPr>
          <w:delText xml:space="preserve">Ложкина Н.А., Костина Т.В. Проект «Цифровая образовательная среда как ресурс реализации ФГОС и повышения качества образования». </w:delText>
        </w:r>
      </w:del>
    </w:p>
    <w:p w14:paraId="38192C08" w14:textId="4477E60B" w:rsidR="00E270BF" w:rsidDel="005472EC" w:rsidRDefault="00E270BF" w:rsidP="00E270BF">
      <w:pPr>
        <w:spacing w:after="0"/>
        <w:ind w:firstLine="708"/>
        <w:jc w:val="both"/>
        <w:rPr>
          <w:del w:id="13767" w:author="Читатель" w:date="2026-03-30T17:17:00Z"/>
          <w:rFonts w:ascii="Times New Roman" w:eastAsia="Ubuntu" w:hAnsi="Times New Roman" w:cs="Times New Roman"/>
          <w:color w:val="000000"/>
          <w:sz w:val="28"/>
          <w:szCs w:val="28"/>
        </w:rPr>
      </w:pPr>
      <w:del w:id="13768" w:author="Читатель" w:date="2026-03-30T17:17:00Z">
        <w:r w:rsidDel="005472EC">
          <w:rPr>
            <w:rFonts w:ascii="Times New Roman" w:eastAsia="Ubuntu" w:hAnsi="Times New Roman" w:cs="Times New Roman"/>
            <w:color w:val="000000"/>
            <w:sz w:val="28"/>
            <w:szCs w:val="28"/>
          </w:rPr>
          <w:delText>В процессе реализации проектных линий в новом учебном году были успешно реализованы новые институциональные проекты, которые в 2024-2025 учебном году буду представлены для защиты на статус инновационных; «</w:delText>
        </w:r>
        <w:r w:rsidRPr="00920555" w:rsidDel="005472EC">
          <w:rPr>
            <w:rFonts w:ascii="Times New Roman" w:eastAsia="Ubuntu" w:hAnsi="Times New Roman" w:cs="Times New Roman"/>
            <w:color w:val="000000"/>
            <w:sz w:val="28"/>
            <w:szCs w:val="28"/>
          </w:rPr>
          <w:delText>Становление практики наставничества</w:delText>
        </w:r>
        <w:r w:rsidDel="005472EC">
          <w:rPr>
            <w:rFonts w:ascii="Times New Roman" w:eastAsia="Ubuntu" w:hAnsi="Times New Roman" w:cs="Times New Roman"/>
            <w:color w:val="000000"/>
            <w:sz w:val="28"/>
            <w:szCs w:val="28"/>
          </w:rPr>
          <w:delText>», «Организация работы с обучающимися, испытывающими затруднения в учебной деятельности».</w:delText>
        </w:r>
      </w:del>
    </w:p>
    <w:p w14:paraId="38BB12A3" w14:textId="764E0725" w:rsidR="00E270BF" w:rsidDel="005472EC" w:rsidRDefault="00E270BF" w:rsidP="00E270BF">
      <w:pPr>
        <w:spacing w:after="0"/>
        <w:ind w:firstLine="708"/>
        <w:jc w:val="both"/>
        <w:rPr>
          <w:del w:id="13769" w:author="Читатель" w:date="2026-03-30T17:17:00Z"/>
          <w:rFonts w:ascii="Times New Roman" w:eastAsia="Ubuntu" w:hAnsi="Times New Roman" w:cs="Times New Roman"/>
          <w:color w:val="000000"/>
          <w:sz w:val="28"/>
          <w:szCs w:val="28"/>
        </w:rPr>
      </w:pPr>
      <w:del w:id="13770" w:author="Читатель" w:date="2026-03-30T17:17:00Z">
        <w:r w:rsidDel="005472EC">
          <w:rPr>
            <w:rFonts w:ascii="Times New Roman" w:eastAsia="Ubuntu" w:hAnsi="Times New Roman" w:cs="Times New Roman"/>
            <w:color w:val="000000"/>
            <w:sz w:val="28"/>
            <w:szCs w:val="28"/>
          </w:rPr>
          <w:delText>В целом все проекты проходят реализацию в штатном режиме, появляются новые инициативы.</w:delText>
        </w:r>
      </w:del>
    </w:p>
    <w:p w14:paraId="7BC6C7FC" w14:textId="6865B019" w:rsidR="00E270BF" w:rsidDel="005472EC" w:rsidRDefault="00E270BF" w:rsidP="00E270BF">
      <w:pPr>
        <w:spacing w:after="0"/>
        <w:ind w:firstLine="708"/>
        <w:jc w:val="both"/>
        <w:rPr>
          <w:del w:id="13771" w:author="Читатель" w:date="2026-03-30T17:17:00Z"/>
          <w:rFonts w:ascii="Times New Roman" w:eastAsia="Ubuntu" w:hAnsi="Times New Roman" w:cs="Times New Roman"/>
          <w:b/>
          <w:bCs/>
          <w:color w:val="000000"/>
          <w:sz w:val="28"/>
          <w:szCs w:val="28"/>
          <w:u w:val="single"/>
        </w:rPr>
      </w:pPr>
      <w:del w:id="13772" w:author="Читатель" w:date="2026-03-30T17:17:00Z">
        <w:r w:rsidRPr="00773B46" w:rsidDel="005472EC">
          <w:rPr>
            <w:rFonts w:ascii="Times New Roman" w:eastAsia="Ubuntu" w:hAnsi="Times New Roman" w:cs="Times New Roman"/>
            <w:b/>
            <w:bCs/>
            <w:color w:val="000000"/>
            <w:sz w:val="28"/>
            <w:szCs w:val="28"/>
            <w:u w:val="single"/>
          </w:rPr>
          <w:delText>Новое в 2023-2024 учебном году</w:delText>
        </w:r>
      </w:del>
    </w:p>
    <w:p w14:paraId="13F30769" w14:textId="2021A087" w:rsidR="00E270BF" w:rsidRPr="00773B46" w:rsidDel="005472EC" w:rsidRDefault="00E270BF" w:rsidP="00E270BF">
      <w:pPr>
        <w:spacing w:after="0"/>
        <w:ind w:firstLine="708"/>
        <w:jc w:val="both"/>
        <w:rPr>
          <w:del w:id="13773" w:author="Читатель" w:date="2026-03-30T17:17:00Z"/>
          <w:rFonts w:ascii="Times New Roman" w:eastAsia="Ubuntu" w:hAnsi="Times New Roman" w:cs="Times New Roman"/>
          <w:b/>
          <w:bCs/>
          <w:color w:val="000000"/>
          <w:sz w:val="28"/>
          <w:szCs w:val="28"/>
          <w:u w:val="single"/>
        </w:rPr>
      </w:pPr>
    </w:p>
    <w:p w14:paraId="6D6FFA2B" w14:textId="743B038A" w:rsidR="00E270BF" w:rsidDel="005472EC" w:rsidRDefault="00E270BF" w:rsidP="00E270BF">
      <w:pPr>
        <w:spacing w:after="0"/>
        <w:jc w:val="both"/>
        <w:rPr>
          <w:del w:id="13774" w:author="Читатель" w:date="2026-03-30T17:17:00Z"/>
          <w:rFonts w:ascii="Times New Roman" w:eastAsia="Ubuntu" w:hAnsi="Times New Roman" w:cs="Times New Roman"/>
          <w:b/>
          <w:bCs/>
          <w:color w:val="000000"/>
          <w:sz w:val="28"/>
          <w:szCs w:val="28"/>
        </w:rPr>
      </w:pPr>
      <w:del w:id="13775" w:author="Читатель" w:date="2026-03-30T17:17:00Z">
        <w:r w:rsidRPr="00773B46" w:rsidDel="005472EC">
          <w:rPr>
            <w:rFonts w:ascii="Times New Roman" w:eastAsia="Ubuntu" w:hAnsi="Times New Roman" w:cs="Times New Roman"/>
            <w:noProof/>
            <w:color w:val="000000"/>
            <w:sz w:val="28"/>
            <w:szCs w:val="28"/>
            <w:lang w:eastAsia="ru-RU"/>
          </w:rPr>
          <w:drawing>
            <wp:anchor distT="0" distB="0" distL="114300" distR="114300" simplePos="0" relativeHeight="251664384" behindDoc="0" locked="0" layoutInCell="1" allowOverlap="1" wp14:anchorId="7A267B7F" wp14:editId="315C9E04">
              <wp:simplePos x="0" y="0"/>
              <wp:positionH relativeFrom="margin">
                <wp:align>left</wp:align>
              </wp:positionH>
              <wp:positionV relativeFrom="paragraph">
                <wp:posOffset>53340</wp:posOffset>
              </wp:positionV>
              <wp:extent cx="962025" cy="1176762"/>
              <wp:effectExtent l="0" t="0" r="0" b="4445"/>
              <wp:wrapThrough wrapText="bothSides">
                <wp:wrapPolygon edited="0">
                  <wp:start x="0" y="0"/>
                  <wp:lineTo x="0" y="21332"/>
                  <wp:lineTo x="20958" y="21332"/>
                  <wp:lineTo x="20958"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2025" cy="1176762"/>
                      </a:xfrm>
                      <a:prstGeom prst="rect">
                        <a:avLst/>
                      </a:prstGeom>
                      <a:noFill/>
                    </pic:spPr>
                  </pic:pic>
                </a:graphicData>
              </a:graphic>
            </wp:anchor>
          </w:drawing>
        </w:r>
        <w:r w:rsidRPr="00773B46" w:rsidDel="005472EC">
          <w:rPr>
            <w:rFonts w:ascii="Times New Roman" w:eastAsia="Ubuntu" w:hAnsi="Times New Roman" w:cs="Times New Roman"/>
            <w:b/>
            <w:bCs/>
            <w:color w:val="000000"/>
            <w:sz w:val="28"/>
            <w:szCs w:val="28"/>
          </w:rPr>
          <w:delText xml:space="preserve">#АудиогидКатюша </w:delText>
        </w:r>
      </w:del>
    </w:p>
    <w:p w14:paraId="7BDD3835" w14:textId="1321EF84" w:rsidR="00E270BF" w:rsidDel="005472EC" w:rsidRDefault="00E270BF" w:rsidP="00E270BF">
      <w:pPr>
        <w:spacing w:after="0"/>
        <w:jc w:val="both"/>
        <w:rPr>
          <w:del w:id="13776" w:author="Читатель" w:date="2026-03-30T17:17:00Z"/>
          <w:rFonts w:ascii="Times New Roman" w:eastAsia="Ubuntu" w:hAnsi="Times New Roman" w:cs="Times New Roman"/>
          <w:i/>
          <w:color w:val="000000"/>
          <w:sz w:val="28"/>
          <w:szCs w:val="28"/>
        </w:rPr>
      </w:pPr>
      <w:del w:id="13777" w:author="Читатель" w:date="2026-03-30T17:17:00Z">
        <w:r w:rsidRPr="00773B46" w:rsidDel="005472EC">
          <w:rPr>
            <w:rFonts w:ascii="Times New Roman" w:eastAsia="Ubuntu" w:hAnsi="Times New Roman" w:cs="Times New Roman"/>
            <w:color w:val="000000"/>
            <w:sz w:val="28"/>
            <w:szCs w:val="28"/>
          </w:rPr>
          <w:delText xml:space="preserve">В 2023 году в рамках мероприятий «ООС «Город патриотов» по трансляции и продвижению патриотического контента МБОУ «Марковская СОШ» был выигран грант губернатора Пермского края «Дети решают» на реализацию проекта Аудиогида «Катюша» - наследникам Победы».   Так, одним из инструментов, способствующих активному </w:delText>
        </w:r>
        <w:r w:rsidRPr="00773B46" w:rsidDel="005472EC">
          <w:rPr>
            <w:rFonts w:ascii="Times New Roman" w:eastAsia="Ubuntu" w:hAnsi="Times New Roman" w:cs="Times New Roman"/>
            <w:b/>
            <w:color w:val="000000"/>
            <w:sz w:val="28"/>
            <w:szCs w:val="28"/>
          </w:rPr>
          <w:delText>продвижению патриотического контента</w:delText>
        </w:r>
        <w:r w:rsidRPr="00773B46" w:rsidDel="005472EC">
          <w:rPr>
            <w:rFonts w:ascii="Times New Roman" w:eastAsia="Ubuntu" w:hAnsi="Times New Roman" w:cs="Times New Roman"/>
            <w:color w:val="000000"/>
            <w:sz w:val="28"/>
            <w:szCs w:val="28"/>
          </w:rPr>
          <w:delText xml:space="preserve"> стал сервис для создания интерактивных мобильных путевод</w:delText>
        </w:r>
        <w:r w:rsidDel="005472EC">
          <w:rPr>
            <w:rFonts w:ascii="Times New Roman" w:eastAsia="Ubuntu" w:hAnsi="Times New Roman" w:cs="Times New Roman"/>
            <w:color w:val="000000"/>
            <w:sz w:val="28"/>
            <w:szCs w:val="28"/>
          </w:rPr>
          <w:delText xml:space="preserve">ителей и аудиогидов izi.TRAVEL. </w:delText>
        </w:r>
        <w:r w:rsidRPr="00773B46" w:rsidDel="005472EC">
          <w:rPr>
            <w:rFonts w:ascii="Times New Roman" w:eastAsia="Ubuntu" w:hAnsi="Times New Roman" w:cs="Times New Roman"/>
            <w:color w:val="000000"/>
            <w:sz w:val="28"/>
            <w:szCs w:val="28"/>
          </w:rPr>
          <w:delText xml:space="preserve">О реализации проекта телекомпания «Чайковский ТВ» представила 2 репортажа – </w:delText>
        </w:r>
        <w:r w:rsidRPr="00773B46" w:rsidDel="005472EC">
          <w:rPr>
            <w:rFonts w:ascii="Times New Roman" w:eastAsia="Ubuntu" w:hAnsi="Times New Roman" w:cs="Times New Roman"/>
            <w:color w:val="000000"/>
            <w:sz w:val="28"/>
            <w:szCs w:val="28"/>
            <w:u w:val="single"/>
          </w:rPr>
          <w:delText xml:space="preserve">22,3 тыс. просмотров, </w:delText>
        </w:r>
        <w:r w:rsidRPr="00773B46" w:rsidDel="005472EC">
          <w:rPr>
            <w:rFonts w:ascii="Times New Roman" w:eastAsia="Ubuntu" w:hAnsi="Times New Roman" w:cs="Times New Roman"/>
            <w:color w:val="000000"/>
            <w:sz w:val="28"/>
            <w:szCs w:val="28"/>
          </w:rPr>
          <w:delText>в социальной</w:delText>
        </w:r>
        <w:r w:rsidRPr="00773B46" w:rsidDel="005472EC">
          <w:rPr>
            <w:rFonts w:ascii="Times New Roman" w:eastAsia="Ubuntu" w:hAnsi="Times New Roman" w:cs="Times New Roman"/>
            <w:b/>
            <w:color w:val="000000"/>
            <w:sz w:val="28"/>
            <w:szCs w:val="28"/>
          </w:rPr>
          <w:delText xml:space="preserve"> </w:delText>
        </w:r>
        <w:r w:rsidRPr="00773B46" w:rsidDel="005472EC">
          <w:rPr>
            <w:rFonts w:ascii="Times New Roman" w:eastAsia="Ubuntu" w:hAnsi="Times New Roman" w:cs="Times New Roman"/>
            <w:color w:val="000000"/>
            <w:sz w:val="28"/>
            <w:szCs w:val="28"/>
          </w:rPr>
          <w:delText>сети</w:delText>
        </w:r>
        <w:r w:rsidRPr="00773B46" w:rsidDel="005472EC">
          <w:rPr>
            <w:rFonts w:ascii="Times New Roman" w:eastAsia="Ubuntu" w:hAnsi="Times New Roman" w:cs="Times New Roman"/>
            <w:b/>
            <w:color w:val="000000"/>
            <w:sz w:val="28"/>
            <w:szCs w:val="28"/>
          </w:rPr>
          <w:delText xml:space="preserve"> </w:delText>
        </w:r>
        <w:r w:rsidRPr="00773B46" w:rsidDel="005472EC">
          <w:rPr>
            <w:rFonts w:ascii="Times New Roman" w:eastAsia="Ubuntu" w:hAnsi="Times New Roman" w:cs="Times New Roman"/>
            <w:color w:val="000000"/>
            <w:sz w:val="28"/>
            <w:szCs w:val="28"/>
          </w:rPr>
          <w:delText xml:space="preserve">«ВКонтакте» посты о мероприятиях проекта набрали </w:delText>
        </w:r>
        <w:r w:rsidRPr="00773B46" w:rsidDel="005472EC">
          <w:rPr>
            <w:rFonts w:ascii="Times New Roman" w:eastAsia="Ubuntu" w:hAnsi="Times New Roman" w:cs="Times New Roman"/>
            <w:color w:val="000000"/>
            <w:sz w:val="28"/>
            <w:szCs w:val="28"/>
            <w:u w:val="single"/>
          </w:rPr>
          <w:delText>более 10 тыс. просмотров.</w:delText>
        </w:r>
        <w:r w:rsidRPr="00773B46" w:rsidDel="005472EC">
          <w:rPr>
            <w:rFonts w:ascii="Times New Roman" w:eastAsia="Ubuntu" w:hAnsi="Times New Roman" w:cs="Times New Roman"/>
            <w:b/>
            <w:color w:val="000000"/>
            <w:sz w:val="28"/>
            <w:szCs w:val="28"/>
          </w:rPr>
          <w:delText xml:space="preserve">  </w:delText>
        </w:r>
        <w:r w:rsidRPr="00773B46" w:rsidDel="005472EC">
          <w:rPr>
            <w:rFonts w:ascii="Times New Roman" w:eastAsia="Ubuntu" w:hAnsi="Times New Roman" w:cs="Times New Roman"/>
            <w:color w:val="000000"/>
            <w:sz w:val="28"/>
            <w:szCs w:val="28"/>
          </w:rPr>
          <w:delText>На сегодняшний день группа участников проекта расширилась за счет привлечения воспитанников детского сада МБОУ «Марковская СОШ», юнармейцев 7-10 классов, активистов школьного музея 16 гвардейской танковой дивизии. Данная практика была представлена в рамках вебинаров федеральных инновационных площадок ФГБНУ «Институт изучения детства, семьи и воспитания». Реализация проекта осуществляется на постоянной основе.</w:delText>
        </w:r>
        <w:r w:rsidRPr="00773B46" w:rsidDel="005472EC">
          <w:rPr>
            <w:rFonts w:ascii="Times New Roman" w:eastAsia="Ubuntu" w:hAnsi="Times New Roman" w:cs="Times New Roman"/>
            <w:i/>
            <w:color w:val="000000"/>
            <w:sz w:val="28"/>
            <w:szCs w:val="28"/>
          </w:rPr>
          <w:delText xml:space="preserve"> (См. Приложение 1)</w:delText>
        </w:r>
      </w:del>
    </w:p>
    <w:p w14:paraId="70C23B5E" w14:textId="17EE448B" w:rsidR="00E270BF" w:rsidRPr="00773B46" w:rsidDel="005472EC" w:rsidRDefault="00E270BF" w:rsidP="00E270BF">
      <w:pPr>
        <w:spacing w:after="0"/>
        <w:jc w:val="both"/>
        <w:rPr>
          <w:del w:id="13778" w:author="Читатель" w:date="2026-03-30T17:17:00Z"/>
          <w:rFonts w:ascii="Times New Roman" w:eastAsia="Ubuntu" w:hAnsi="Times New Roman" w:cs="Times New Roman"/>
          <w:i/>
          <w:color w:val="000000"/>
          <w:sz w:val="28"/>
          <w:szCs w:val="28"/>
        </w:rPr>
      </w:pPr>
    </w:p>
    <w:p w14:paraId="666C7790" w14:textId="5D9ABDAC" w:rsidR="00E270BF" w:rsidRPr="00773B46" w:rsidDel="005472EC" w:rsidRDefault="00E270BF" w:rsidP="00E270BF">
      <w:pPr>
        <w:spacing w:after="0"/>
        <w:jc w:val="both"/>
        <w:rPr>
          <w:del w:id="13779" w:author="Читатель" w:date="2026-03-30T17:17:00Z"/>
          <w:rFonts w:ascii="Times New Roman" w:eastAsia="Ubuntu" w:hAnsi="Times New Roman" w:cs="Times New Roman"/>
          <w:b/>
          <w:bCs/>
          <w:color w:val="000000"/>
          <w:sz w:val="28"/>
          <w:szCs w:val="28"/>
        </w:rPr>
      </w:pPr>
      <w:del w:id="13780" w:author="Читатель" w:date="2026-03-30T17:17:00Z">
        <w:r w:rsidDel="005472EC">
          <w:rPr>
            <w:noProof/>
            <w:lang w:eastAsia="ru-RU"/>
          </w:rPr>
          <w:drawing>
            <wp:anchor distT="0" distB="0" distL="114300" distR="114300" simplePos="0" relativeHeight="251666432" behindDoc="0" locked="0" layoutInCell="1" allowOverlap="1" wp14:anchorId="4926C210" wp14:editId="6EEFCC02">
              <wp:simplePos x="0" y="0"/>
              <wp:positionH relativeFrom="column">
                <wp:posOffset>28575</wp:posOffset>
              </wp:positionH>
              <wp:positionV relativeFrom="paragraph">
                <wp:posOffset>48260</wp:posOffset>
              </wp:positionV>
              <wp:extent cx="1256030" cy="838200"/>
              <wp:effectExtent l="0" t="0" r="1270" b="0"/>
              <wp:wrapThrough wrapText="bothSides">
                <wp:wrapPolygon edited="0">
                  <wp:start x="0" y="0"/>
                  <wp:lineTo x="0" y="21109"/>
                  <wp:lineTo x="21294" y="21109"/>
                  <wp:lineTo x="21294" y="0"/>
                  <wp:lineTo x="0" y="0"/>
                </wp:wrapPolygon>
              </wp:wrapThrough>
              <wp:docPr id="27" name="Рисунок 27" descr="https://sun9-54.userapi.com/impg/dlF7bRfI3tB7rPsiHFZSRSGy7Qsj0i-tt2qUxA/7qfTKeOqmWk.jpg?size=1280x854&amp;quality=96&amp;sign=02e96a83d7226b5ffe8d8f18b3fa081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4.userapi.com/impg/dlF7bRfI3tB7rPsiHFZSRSGy7Qsj0i-tt2qUxA/7qfTKeOqmWk.jpg?size=1280x854&amp;quality=96&amp;sign=02e96a83d7226b5ffe8d8f18b3fa0817&amp;type=albu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603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B46" w:rsidDel="005472EC">
          <w:rPr>
            <w:rFonts w:ascii="Times New Roman" w:eastAsia="Ubuntu" w:hAnsi="Times New Roman" w:cs="Times New Roman"/>
            <w:b/>
            <w:bCs/>
            <w:color w:val="000000"/>
            <w:sz w:val="28"/>
            <w:szCs w:val="28"/>
          </w:rPr>
          <w:delText>#ФОРУМ</w:delText>
        </w:r>
      </w:del>
    </w:p>
    <w:p w14:paraId="6A33B73C" w14:textId="445717E2" w:rsidR="00E270BF" w:rsidDel="005472EC" w:rsidRDefault="00E270BF" w:rsidP="00E270BF">
      <w:pPr>
        <w:spacing w:after="0"/>
        <w:jc w:val="both"/>
        <w:rPr>
          <w:del w:id="13781" w:author="Читатель" w:date="2026-03-30T17:17:00Z"/>
          <w:rFonts w:ascii="Times New Roman" w:eastAsia="Ubuntu" w:hAnsi="Times New Roman" w:cs="Times New Roman"/>
          <w:i/>
          <w:color w:val="000000"/>
          <w:sz w:val="28"/>
          <w:szCs w:val="28"/>
        </w:rPr>
      </w:pPr>
      <w:del w:id="13782" w:author="Читатель" w:date="2026-03-30T17:17:00Z">
        <w:r w:rsidDel="005472EC">
          <w:rPr>
            <w:rFonts w:ascii="Times New Roman" w:eastAsia="Ubuntu" w:hAnsi="Times New Roman" w:cs="Times New Roman"/>
            <w:color w:val="000000"/>
            <w:sz w:val="28"/>
            <w:szCs w:val="28"/>
          </w:rPr>
          <w:delText>8-</w:delText>
        </w:r>
        <w:r w:rsidRPr="00773B46" w:rsidDel="005472EC">
          <w:rPr>
            <w:rFonts w:ascii="Times New Roman" w:eastAsia="Ubuntu" w:hAnsi="Times New Roman" w:cs="Times New Roman"/>
            <w:color w:val="000000"/>
            <w:sz w:val="28"/>
            <w:szCs w:val="28"/>
          </w:rPr>
          <w:delText>9 декабря 20</w:delText>
        </w:r>
        <w:r w:rsidDel="005472EC">
          <w:rPr>
            <w:rFonts w:ascii="Times New Roman" w:eastAsia="Ubuntu" w:hAnsi="Times New Roman" w:cs="Times New Roman"/>
            <w:color w:val="000000"/>
            <w:sz w:val="28"/>
            <w:szCs w:val="28"/>
          </w:rPr>
          <w:delText xml:space="preserve">23 г., в День Героев Отечества, состоялся </w:delText>
        </w:r>
        <w:r w:rsidDel="005472EC">
          <w:rPr>
            <w:rFonts w:ascii="Times New Roman" w:eastAsia="Ubuntu" w:hAnsi="Times New Roman" w:cs="Times New Roman"/>
            <w:b/>
            <w:color w:val="000000"/>
            <w:sz w:val="28"/>
            <w:szCs w:val="28"/>
          </w:rPr>
          <w:delText>Региональный Форум</w:delText>
        </w:r>
        <w:r w:rsidRPr="00773B46" w:rsidDel="005472EC">
          <w:rPr>
            <w:rFonts w:ascii="Times New Roman" w:eastAsia="Ubuntu" w:hAnsi="Times New Roman" w:cs="Times New Roman"/>
            <w:b/>
            <w:color w:val="000000"/>
            <w:sz w:val="28"/>
            <w:szCs w:val="28"/>
          </w:rPr>
          <w:delText xml:space="preserve"> «Есть такая профессия – Родину защищать».</w:delText>
        </w:r>
        <w:r w:rsidRPr="00773B46" w:rsidDel="005472EC">
          <w:rPr>
            <w:rFonts w:ascii="Times New Roman" w:eastAsia="Ubuntu" w:hAnsi="Times New Roman" w:cs="Times New Roman"/>
            <w:color w:val="000000"/>
            <w:sz w:val="28"/>
            <w:szCs w:val="28"/>
          </w:rPr>
          <w:delText xml:space="preserve"> Форум объединил 17 муниципальных образований края, более 200 педагогов, 90 учеников-кадетов. </w:delText>
        </w:r>
        <w:r w:rsidDel="005472EC">
          <w:rPr>
            <w:rFonts w:ascii="Times New Roman" w:eastAsia="Ubuntu" w:hAnsi="Times New Roman" w:cs="Times New Roman"/>
            <w:color w:val="000000"/>
            <w:sz w:val="28"/>
            <w:szCs w:val="28"/>
          </w:rPr>
          <w:delText xml:space="preserve">60% педагогического коллектива были задействованы в организации и проведении педагогических площадок, более 50 обучающихся школы. </w:delText>
        </w:r>
        <w:r w:rsidRPr="00957147" w:rsidDel="005472EC">
          <w:rPr>
            <w:rFonts w:ascii="Times New Roman" w:eastAsia="Ubuntu" w:hAnsi="Times New Roman" w:cs="Times New Roman"/>
            <w:i/>
            <w:color w:val="000000"/>
            <w:sz w:val="28"/>
            <w:szCs w:val="28"/>
          </w:rPr>
          <w:delText>(См. раздел «Презентация опыта»)</w:delText>
        </w:r>
      </w:del>
    </w:p>
    <w:p w14:paraId="5D097686" w14:textId="5C3C150A" w:rsidR="00E270BF" w:rsidRPr="00773B46" w:rsidDel="005472EC" w:rsidRDefault="00E270BF" w:rsidP="00E270BF">
      <w:pPr>
        <w:spacing w:after="0"/>
        <w:jc w:val="both"/>
        <w:rPr>
          <w:del w:id="13783" w:author="Читатель" w:date="2026-03-30T17:17:00Z"/>
          <w:rFonts w:ascii="Times New Roman" w:eastAsia="Ubuntu" w:hAnsi="Times New Roman" w:cs="Times New Roman"/>
          <w:color w:val="000000"/>
          <w:sz w:val="28"/>
          <w:szCs w:val="28"/>
        </w:rPr>
      </w:pPr>
    </w:p>
    <w:p w14:paraId="4F14EAF0" w14:textId="017DEE0A" w:rsidR="00E270BF" w:rsidRPr="00773B46" w:rsidDel="005472EC" w:rsidRDefault="00E270BF" w:rsidP="00E270BF">
      <w:pPr>
        <w:spacing w:after="0"/>
        <w:jc w:val="both"/>
        <w:rPr>
          <w:del w:id="13784" w:author="Читатель" w:date="2026-03-30T17:17:00Z"/>
          <w:rFonts w:ascii="Times New Roman" w:eastAsia="Ubuntu" w:hAnsi="Times New Roman" w:cs="Times New Roman"/>
          <w:b/>
          <w:bCs/>
          <w:color w:val="000000"/>
          <w:sz w:val="28"/>
          <w:szCs w:val="28"/>
        </w:rPr>
      </w:pPr>
      <w:del w:id="13785" w:author="Читатель" w:date="2026-03-30T17:17:00Z">
        <w:r w:rsidRPr="00773B46" w:rsidDel="005472EC">
          <w:rPr>
            <w:rFonts w:ascii="Times New Roman" w:eastAsia="Ubuntu" w:hAnsi="Times New Roman" w:cs="Times New Roman"/>
            <w:noProof/>
            <w:color w:val="000000"/>
            <w:sz w:val="28"/>
            <w:szCs w:val="28"/>
            <w:lang w:eastAsia="ru-RU"/>
          </w:rPr>
          <w:drawing>
            <wp:anchor distT="0" distB="0" distL="114300" distR="114300" simplePos="0" relativeHeight="251665408" behindDoc="0" locked="0" layoutInCell="1" allowOverlap="1" wp14:anchorId="00724DA9" wp14:editId="3C19F348">
              <wp:simplePos x="0" y="0"/>
              <wp:positionH relativeFrom="margin">
                <wp:align>left</wp:align>
              </wp:positionH>
              <wp:positionV relativeFrom="paragraph">
                <wp:posOffset>62865</wp:posOffset>
              </wp:positionV>
              <wp:extent cx="1811020" cy="1019175"/>
              <wp:effectExtent l="0" t="0" r="0" b="9525"/>
              <wp:wrapThrough wrapText="bothSides">
                <wp:wrapPolygon edited="0">
                  <wp:start x="0" y="0"/>
                  <wp:lineTo x="0" y="21398"/>
                  <wp:lineTo x="21358" y="21398"/>
                  <wp:lineTo x="21358" y="0"/>
                  <wp:lineTo x="0" y="0"/>
                </wp:wrapPolygon>
              </wp:wrapThrough>
              <wp:docPr id="28" name="Рисунок 28" descr="https://sun9-78.userapi.com/impg/1zD5MsdZcRHObNSX20PKXE3JWXsHkjxYP3ApLA/tnVgLwCJC-A.jpg?size=640x360&amp;quality=96&amp;sign=39637d56363853e68356ed991b6505e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8.userapi.com/impg/1zD5MsdZcRHObNSX20PKXE3JWXsHkjxYP3ApLA/tnVgLwCJC-A.jpg?size=640x360&amp;quality=96&amp;sign=39637d56363853e68356ed991b6505e7&amp;type=albu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102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B46" w:rsidDel="005472EC">
          <w:rPr>
            <w:rFonts w:ascii="Times New Roman" w:eastAsia="Ubuntu" w:hAnsi="Times New Roman" w:cs="Times New Roman"/>
            <w:b/>
            <w:bCs/>
            <w:color w:val="000000"/>
            <w:sz w:val="28"/>
            <w:szCs w:val="28"/>
          </w:rPr>
          <w:delText>#ЕдиныйДеньВоспитания</w:delText>
        </w:r>
      </w:del>
    </w:p>
    <w:p w14:paraId="7085E77B" w14:textId="4C158B8B" w:rsidR="00E270BF" w:rsidRPr="00773B46" w:rsidDel="005472EC" w:rsidRDefault="00E270BF" w:rsidP="00E270BF">
      <w:pPr>
        <w:spacing w:after="0"/>
        <w:jc w:val="both"/>
        <w:rPr>
          <w:del w:id="13786" w:author="Читатель" w:date="2026-03-30T17:17:00Z"/>
          <w:rFonts w:ascii="Times New Roman" w:eastAsia="Ubuntu" w:hAnsi="Times New Roman" w:cs="Times New Roman"/>
          <w:color w:val="000000"/>
          <w:sz w:val="28"/>
          <w:szCs w:val="28"/>
        </w:rPr>
      </w:pPr>
      <w:del w:id="13787" w:author="Читатель" w:date="2026-03-30T17:17:00Z">
        <w:r w:rsidRPr="00773B46" w:rsidDel="005472EC">
          <w:rPr>
            <w:rFonts w:ascii="Times New Roman" w:eastAsia="Ubuntu" w:hAnsi="Times New Roman" w:cs="Times New Roman"/>
            <w:color w:val="000000"/>
            <w:sz w:val="28"/>
            <w:szCs w:val="28"/>
          </w:rPr>
          <w:delText xml:space="preserve">Новой практикой 2023-2024 учебного года стало проведение </w:delText>
        </w:r>
        <w:r w:rsidRPr="00773B46" w:rsidDel="005472EC">
          <w:rPr>
            <w:rFonts w:ascii="Times New Roman" w:eastAsia="Ubuntu" w:hAnsi="Times New Roman" w:cs="Times New Roman"/>
            <w:b/>
            <w:color w:val="000000"/>
            <w:sz w:val="28"/>
            <w:szCs w:val="28"/>
          </w:rPr>
          <w:delText>Единого дня воспитания.</w:delText>
        </w:r>
        <w:r w:rsidRPr="00773B46" w:rsidDel="005472EC">
          <w:rPr>
            <w:rFonts w:ascii="Times New Roman" w:eastAsia="Ubuntu" w:hAnsi="Times New Roman" w:cs="Times New Roman"/>
            <w:color w:val="000000"/>
            <w:sz w:val="28"/>
            <w:szCs w:val="28"/>
          </w:rPr>
          <w:delText xml:space="preserve"> Содержание мероприятий Дня сопряжено с определенной базовой национальной ценности. Таким образом педагогическим коллективом (80% коллектива) школы были разработана открытые авторские уроки с акцентом на формирование и развитие личностных результатов. </w:delText>
        </w:r>
      </w:del>
    </w:p>
    <w:p w14:paraId="5C0E41E8" w14:textId="71971FD8" w:rsidR="00E270BF" w:rsidDel="005472EC" w:rsidRDefault="00E270BF" w:rsidP="00E270BF">
      <w:pPr>
        <w:spacing w:after="0"/>
        <w:jc w:val="both"/>
        <w:rPr>
          <w:del w:id="13788" w:author="Читатель" w:date="2026-03-30T17:17:00Z"/>
          <w:rFonts w:ascii="Times New Roman" w:eastAsia="Ubuntu" w:hAnsi="Times New Roman" w:cs="Times New Roman"/>
          <w:b/>
          <w:bCs/>
          <w:color w:val="000000"/>
          <w:sz w:val="28"/>
          <w:szCs w:val="28"/>
        </w:rPr>
      </w:pPr>
    </w:p>
    <w:p w14:paraId="2A035499" w14:textId="49335145" w:rsidR="00E270BF" w:rsidRPr="009405E2" w:rsidDel="005472EC" w:rsidRDefault="00E270BF" w:rsidP="00E270BF">
      <w:pPr>
        <w:spacing w:after="0"/>
        <w:jc w:val="both"/>
        <w:rPr>
          <w:del w:id="13789" w:author="Читатель" w:date="2026-03-30T17:17:00Z"/>
          <w:rFonts w:ascii="Times New Roman" w:eastAsia="Ubuntu" w:hAnsi="Times New Roman" w:cs="Times New Roman"/>
          <w:b/>
          <w:bCs/>
          <w:color w:val="000000"/>
          <w:sz w:val="28"/>
          <w:szCs w:val="28"/>
        </w:rPr>
      </w:pPr>
      <w:del w:id="13790" w:author="Читатель" w:date="2026-03-30T17:17:00Z">
        <w:r w:rsidRPr="00773B46" w:rsidDel="005472EC">
          <w:rPr>
            <w:rFonts w:ascii="Times New Roman" w:eastAsia="Ubuntu" w:hAnsi="Times New Roman" w:cs="Times New Roman"/>
            <w:b/>
            <w:bCs/>
            <w:color w:val="000000"/>
            <w:sz w:val="28"/>
            <w:szCs w:val="28"/>
          </w:rPr>
          <w:delText xml:space="preserve">#НаставникКадет </w:delText>
        </w:r>
        <w:r w:rsidRPr="009405E2" w:rsidDel="005472EC">
          <w:rPr>
            <w:rFonts w:ascii="Times New Roman" w:eastAsia="Ubuntu" w:hAnsi="Times New Roman" w:cs="Times New Roman"/>
            <w:b/>
            <w:bCs/>
            <w:color w:val="000000"/>
            <w:sz w:val="28"/>
            <w:szCs w:val="28"/>
          </w:rPr>
          <w:delText>#</w:delText>
        </w:r>
        <w:r w:rsidDel="005472EC">
          <w:rPr>
            <w:rFonts w:ascii="Times New Roman" w:eastAsia="Ubuntu" w:hAnsi="Times New Roman" w:cs="Times New Roman"/>
            <w:b/>
            <w:bCs/>
            <w:color w:val="000000"/>
            <w:sz w:val="28"/>
            <w:szCs w:val="28"/>
          </w:rPr>
          <w:delText>НаставникВшколе</w:delText>
        </w:r>
      </w:del>
    </w:p>
    <w:p w14:paraId="5CD139F6" w14:textId="30C4E895" w:rsidR="00E270BF" w:rsidRPr="00920555" w:rsidDel="005472EC" w:rsidRDefault="00E270BF" w:rsidP="00E270BF">
      <w:pPr>
        <w:spacing w:after="0"/>
        <w:ind w:firstLine="708"/>
        <w:jc w:val="both"/>
        <w:rPr>
          <w:del w:id="13791" w:author="Читатель" w:date="2026-03-30T17:17:00Z"/>
          <w:rFonts w:ascii="Times New Roman" w:eastAsia="Ubuntu" w:hAnsi="Times New Roman" w:cs="Times New Roman"/>
          <w:color w:val="000000"/>
          <w:sz w:val="28"/>
          <w:szCs w:val="28"/>
        </w:rPr>
      </w:pPr>
      <w:del w:id="13792" w:author="Читатель" w:date="2026-03-30T17:17:00Z">
        <w:r w:rsidRPr="00920555" w:rsidDel="005472EC">
          <w:rPr>
            <w:rFonts w:ascii="Times New Roman" w:eastAsia="Ubuntu" w:hAnsi="Times New Roman" w:cs="Times New Roman"/>
            <w:color w:val="000000"/>
            <w:sz w:val="28"/>
            <w:szCs w:val="28"/>
          </w:rPr>
          <w:delText>Реализация целевой модели наставничества в МБОУ «Марковская СОШ» была организована в соответствии с приказом «О наставничестве и формировании наставнических пар». В 2023-2024 учебном году наставничество было реализовано в форме:</w:delText>
        </w:r>
      </w:del>
    </w:p>
    <w:p w14:paraId="61A97E0A" w14:textId="5142775A" w:rsidR="00E270BF" w:rsidRPr="00920555" w:rsidDel="005472EC" w:rsidRDefault="00E270BF" w:rsidP="009376A5">
      <w:pPr>
        <w:numPr>
          <w:ilvl w:val="0"/>
          <w:numId w:val="18"/>
        </w:numPr>
        <w:spacing w:after="0" w:line="276" w:lineRule="auto"/>
        <w:jc w:val="both"/>
        <w:rPr>
          <w:del w:id="13793" w:author="Читатель" w:date="2026-03-30T17:17:00Z"/>
          <w:rFonts w:ascii="Times New Roman" w:eastAsia="Ubuntu" w:hAnsi="Times New Roman" w:cs="Times New Roman"/>
          <w:color w:val="000000"/>
          <w:sz w:val="28"/>
          <w:szCs w:val="28"/>
        </w:rPr>
      </w:pPr>
      <w:del w:id="13794" w:author="Читатель" w:date="2026-03-30T17:17:00Z">
        <w:r w:rsidRPr="00920555" w:rsidDel="005472EC">
          <w:rPr>
            <w:rFonts w:ascii="Times New Roman" w:eastAsia="Ubuntu" w:hAnsi="Times New Roman" w:cs="Times New Roman"/>
            <w:b/>
            <w:color w:val="000000"/>
            <w:sz w:val="28"/>
            <w:szCs w:val="28"/>
          </w:rPr>
          <w:delText>«Учитель — Учитель»</w:delText>
        </w:r>
        <w:r w:rsidRPr="00920555" w:rsidDel="005472EC">
          <w:rPr>
            <w:rFonts w:ascii="Times New Roman" w:eastAsia="Ubuntu" w:hAnsi="Times New Roman" w:cs="Times New Roman"/>
            <w:color w:val="000000"/>
            <w:sz w:val="28"/>
            <w:szCs w:val="28"/>
          </w:rPr>
          <w:delText xml:space="preserve"> (1 пара, вновь прибывший педагог</w:delText>
        </w:r>
        <w:r w:rsidDel="005472EC">
          <w:rPr>
            <w:rFonts w:ascii="Times New Roman" w:eastAsia="Ubuntu" w:hAnsi="Times New Roman" w:cs="Times New Roman"/>
            <w:color w:val="000000"/>
            <w:sz w:val="28"/>
            <w:szCs w:val="28"/>
          </w:rPr>
          <w:delText xml:space="preserve"> Журавлева А.Д.-Хачатрян Д.С.</w:delText>
        </w:r>
        <w:r w:rsidRPr="00920555" w:rsidDel="005472EC">
          <w:rPr>
            <w:rFonts w:ascii="Times New Roman" w:eastAsia="Ubuntu" w:hAnsi="Times New Roman" w:cs="Times New Roman"/>
            <w:color w:val="000000"/>
            <w:sz w:val="28"/>
            <w:szCs w:val="28"/>
          </w:rPr>
          <w:delText>; 1 пара «Молодой педагог» - «молодой педагог»</w:delText>
        </w:r>
        <w:r w:rsidDel="005472EC">
          <w:rPr>
            <w:rFonts w:ascii="Times New Roman" w:eastAsia="Ubuntu" w:hAnsi="Times New Roman" w:cs="Times New Roman"/>
            <w:color w:val="000000"/>
            <w:sz w:val="28"/>
            <w:szCs w:val="28"/>
          </w:rPr>
          <w:delText xml:space="preserve"> Власова К.А.-Сосновская М.А.</w:delText>
        </w:r>
        <w:r w:rsidRPr="00920555" w:rsidDel="005472EC">
          <w:rPr>
            <w:rFonts w:ascii="Times New Roman" w:eastAsia="Ubuntu" w:hAnsi="Times New Roman" w:cs="Times New Roman"/>
            <w:color w:val="000000"/>
            <w:sz w:val="28"/>
            <w:szCs w:val="28"/>
          </w:rPr>
          <w:delText>). Опыт представлен на августовской конференции педагогических работников ЧГО</w:delText>
        </w:r>
        <w:r w:rsidDel="005472EC">
          <w:rPr>
            <w:rFonts w:ascii="Times New Roman" w:eastAsia="Ubuntu" w:hAnsi="Times New Roman" w:cs="Times New Roman"/>
            <w:color w:val="000000"/>
            <w:sz w:val="28"/>
            <w:szCs w:val="28"/>
          </w:rPr>
          <w:delText xml:space="preserve"> в августе 2023 года</w:delText>
        </w:r>
        <w:r w:rsidRPr="00920555" w:rsidDel="005472EC">
          <w:rPr>
            <w:rFonts w:ascii="Times New Roman" w:eastAsia="Ubuntu" w:hAnsi="Times New Roman" w:cs="Times New Roman"/>
            <w:color w:val="000000"/>
            <w:sz w:val="28"/>
            <w:szCs w:val="28"/>
          </w:rPr>
          <w:delText>;</w:delText>
        </w:r>
      </w:del>
    </w:p>
    <w:p w14:paraId="3E552026" w14:textId="588F6760" w:rsidR="00E270BF" w:rsidRPr="00920555" w:rsidDel="005472EC" w:rsidRDefault="00E270BF" w:rsidP="009376A5">
      <w:pPr>
        <w:numPr>
          <w:ilvl w:val="0"/>
          <w:numId w:val="18"/>
        </w:numPr>
        <w:spacing w:after="0" w:line="276" w:lineRule="auto"/>
        <w:jc w:val="both"/>
        <w:rPr>
          <w:del w:id="13795" w:author="Читатель" w:date="2026-03-30T17:17:00Z"/>
          <w:rFonts w:ascii="Times New Roman" w:eastAsia="Ubuntu" w:hAnsi="Times New Roman" w:cs="Times New Roman"/>
          <w:color w:val="000000"/>
          <w:sz w:val="28"/>
          <w:szCs w:val="28"/>
        </w:rPr>
      </w:pPr>
      <w:del w:id="13796" w:author="Читатель" w:date="2026-03-30T17:17:00Z">
        <w:r w:rsidRPr="00920555" w:rsidDel="005472EC">
          <w:rPr>
            <w:rFonts w:ascii="Times New Roman" w:eastAsia="Ubuntu" w:hAnsi="Times New Roman" w:cs="Times New Roman"/>
            <w:b/>
            <w:color w:val="000000"/>
            <w:sz w:val="28"/>
            <w:szCs w:val="28"/>
          </w:rPr>
          <w:delText>«Ученик-ученик»</w:delText>
        </w:r>
        <w:r w:rsidRPr="00920555" w:rsidDel="005472EC">
          <w:rPr>
            <w:rFonts w:ascii="Times New Roman" w:eastAsia="Ubuntu" w:hAnsi="Times New Roman" w:cs="Times New Roman"/>
            <w:color w:val="000000"/>
            <w:sz w:val="28"/>
            <w:szCs w:val="28"/>
          </w:rPr>
          <w:delText xml:space="preserve"> (9 А кадетский класс – 1 А прокадетский класс; 10 А юнармейский класс – 7 Б класс). Практический опыт представлен на </w:delText>
        </w:r>
        <w:r w:rsidRPr="00920555" w:rsidDel="005472EC">
          <w:rPr>
            <w:rFonts w:ascii="Times New Roman" w:eastAsia="Ubuntu" w:hAnsi="Times New Roman" w:cs="Times New Roman"/>
            <w:color w:val="000000"/>
            <w:sz w:val="28"/>
            <w:szCs w:val="28"/>
            <w:lang w:val="en-US"/>
          </w:rPr>
          <w:delText>I</w:delText>
        </w:r>
        <w:r w:rsidRPr="00920555" w:rsidDel="005472EC">
          <w:rPr>
            <w:rFonts w:ascii="Times New Roman" w:eastAsia="Ubuntu" w:hAnsi="Times New Roman" w:cs="Times New Roman"/>
            <w:color w:val="000000"/>
            <w:sz w:val="28"/>
            <w:szCs w:val="28"/>
          </w:rPr>
          <w:delText xml:space="preserve"> Региональном педагогическом форуме 8-9 декабря 2023 года, на Краевой методической неделе воспитания-2024;</w:delText>
        </w:r>
      </w:del>
    </w:p>
    <w:p w14:paraId="62BF1577" w14:textId="21A801D3" w:rsidR="00E270BF" w:rsidRPr="00773B46" w:rsidDel="005472EC" w:rsidRDefault="00E270BF" w:rsidP="009376A5">
      <w:pPr>
        <w:numPr>
          <w:ilvl w:val="0"/>
          <w:numId w:val="18"/>
        </w:numPr>
        <w:spacing w:after="0" w:line="276" w:lineRule="auto"/>
        <w:jc w:val="both"/>
        <w:rPr>
          <w:del w:id="13797" w:author="Читатель" w:date="2026-03-30T17:17:00Z"/>
          <w:rFonts w:ascii="Times New Roman" w:eastAsia="Ubuntu" w:hAnsi="Times New Roman" w:cs="Times New Roman"/>
          <w:color w:val="000000"/>
          <w:sz w:val="28"/>
          <w:szCs w:val="28"/>
        </w:rPr>
      </w:pPr>
      <w:del w:id="13798" w:author="Читатель" w:date="2026-03-30T17:17:00Z">
        <w:r w:rsidRPr="00920555" w:rsidDel="005472EC">
          <w:rPr>
            <w:rFonts w:ascii="Times New Roman" w:eastAsia="Ubuntu" w:hAnsi="Times New Roman" w:cs="Times New Roman"/>
            <w:color w:val="000000"/>
            <w:sz w:val="28"/>
            <w:szCs w:val="28"/>
          </w:rPr>
          <w:delText xml:space="preserve"> </w:delText>
        </w:r>
        <w:r w:rsidRPr="00920555" w:rsidDel="005472EC">
          <w:rPr>
            <w:rFonts w:ascii="Times New Roman" w:eastAsia="Ubuntu" w:hAnsi="Times New Roman" w:cs="Times New Roman"/>
            <w:b/>
            <w:color w:val="000000"/>
            <w:sz w:val="28"/>
            <w:szCs w:val="28"/>
          </w:rPr>
          <w:delText>«Учитель-ученик»</w:delText>
        </w:r>
        <w:r w:rsidRPr="00920555" w:rsidDel="005472EC">
          <w:rPr>
            <w:rFonts w:ascii="Times New Roman" w:eastAsia="Ubuntu" w:hAnsi="Times New Roman" w:cs="Times New Roman"/>
            <w:color w:val="000000"/>
            <w:sz w:val="28"/>
            <w:szCs w:val="28"/>
          </w:rPr>
          <w:delText xml:space="preserve"> (3 наставнические пары в рамках реализации муниципального проекта «Педагогический дайвинг»</w:delText>
        </w:r>
        <w:r w:rsidDel="005472EC">
          <w:rPr>
            <w:rFonts w:ascii="Times New Roman" w:eastAsia="Ubuntu" w:hAnsi="Times New Roman" w:cs="Times New Roman"/>
            <w:color w:val="000000"/>
            <w:sz w:val="28"/>
            <w:szCs w:val="28"/>
          </w:rPr>
          <w:delText xml:space="preserve"> Власова К.А., Сосновская М.А., Соловьева А.П.</w:delText>
        </w:r>
        <w:r w:rsidRPr="00920555" w:rsidDel="005472EC">
          <w:rPr>
            <w:rFonts w:ascii="Times New Roman" w:eastAsia="Ubuntu" w:hAnsi="Times New Roman" w:cs="Times New Roman"/>
            <w:color w:val="000000"/>
            <w:sz w:val="28"/>
            <w:szCs w:val="28"/>
          </w:rPr>
          <w:delText>).</w:delText>
        </w:r>
      </w:del>
    </w:p>
    <w:p w14:paraId="57A750E5" w14:textId="61DB6596" w:rsidR="00E270BF" w:rsidRPr="00920555" w:rsidDel="005472EC" w:rsidRDefault="00E270BF" w:rsidP="00E270BF">
      <w:pPr>
        <w:spacing w:after="0"/>
        <w:ind w:firstLine="708"/>
        <w:jc w:val="both"/>
        <w:rPr>
          <w:del w:id="13799" w:author="Читатель" w:date="2026-03-30T17:17:00Z"/>
          <w:rFonts w:ascii="Times New Roman" w:eastAsia="Ubuntu" w:hAnsi="Times New Roman" w:cs="Times New Roman"/>
          <w:color w:val="000000"/>
          <w:sz w:val="28"/>
          <w:szCs w:val="28"/>
        </w:rPr>
      </w:pPr>
      <w:del w:id="13800" w:author="Читатель" w:date="2026-03-30T17:17:00Z">
        <w:r w:rsidRPr="00920555" w:rsidDel="005472EC">
          <w:rPr>
            <w:rFonts w:ascii="Times New Roman" w:eastAsia="Ubuntu" w:hAnsi="Times New Roman" w:cs="Times New Roman"/>
            <w:color w:val="000000"/>
            <w:sz w:val="28"/>
            <w:szCs w:val="28"/>
          </w:rPr>
          <w:delText xml:space="preserve">Работа строится на основе запроса наставляемых, исходя из анализа профессиональных трудностей. Все наставляемые имели возможность в течение года познакомиться с успешными практиками работы наставников через посещение открытых мероприятий в рамках Недели науки, Недели адаптации и преемственности. Стали участниками муниципальных мероприятий, в т.ч. </w:delText>
        </w:r>
        <w:r w:rsidDel="005472EC">
          <w:rPr>
            <w:rFonts w:ascii="Times New Roman" w:eastAsia="Ubuntu" w:hAnsi="Times New Roman" w:cs="Times New Roman"/>
            <w:color w:val="000000"/>
            <w:sz w:val="28"/>
            <w:szCs w:val="28"/>
          </w:rPr>
          <w:delText xml:space="preserve">муниципальная </w:delText>
        </w:r>
        <w:r w:rsidRPr="00920555" w:rsidDel="005472EC">
          <w:rPr>
            <w:rFonts w:ascii="Times New Roman" w:eastAsia="Ubuntu" w:hAnsi="Times New Roman" w:cs="Times New Roman"/>
            <w:color w:val="000000"/>
            <w:sz w:val="28"/>
            <w:szCs w:val="28"/>
          </w:rPr>
          <w:delText>Школа наставничества (рук. Зюрина Т.А.)</w:delText>
        </w:r>
      </w:del>
    </w:p>
    <w:p w14:paraId="48D732CA" w14:textId="58631619" w:rsidR="00E270BF" w:rsidRPr="00773B46" w:rsidDel="005472EC" w:rsidRDefault="00E270BF" w:rsidP="00E270BF">
      <w:pPr>
        <w:spacing w:after="0"/>
        <w:ind w:firstLine="708"/>
        <w:jc w:val="both"/>
        <w:rPr>
          <w:del w:id="13801" w:author="Читатель" w:date="2026-03-30T17:17:00Z"/>
          <w:rFonts w:ascii="Times New Roman" w:eastAsia="Ubuntu" w:hAnsi="Times New Roman" w:cs="Times New Roman"/>
          <w:color w:val="000000"/>
          <w:sz w:val="28"/>
          <w:szCs w:val="28"/>
        </w:rPr>
      </w:pPr>
      <w:del w:id="13802" w:author="Читатель" w:date="2026-03-30T17:17:00Z">
        <w:r w:rsidRPr="00920555" w:rsidDel="005472EC">
          <w:rPr>
            <w:rFonts w:ascii="Times New Roman" w:eastAsia="Ubuntu" w:hAnsi="Times New Roman" w:cs="Times New Roman"/>
            <w:color w:val="000000"/>
            <w:sz w:val="28"/>
            <w:szCs w:val="28"/>
          </w:rPr>
          <w:delText>Особую ценность в школе имеет ШМО молодых педагогов</w:delText>
        </w:r>
        <w:r w:rsidDel="005472EC">
          <w:rPr>
            <w:rFonts w:ascii="Times New Roman" w:eastAsia="Ubuntu" w:hAnsi="Times New Roman" w:cs="Times New Roman"/>
            <w:color w:val="000000"/>
            <w:sz w:val="28"/>
            <w:szCs w:val="28"/>
          </w:rPr>
          <w:delText xml:space="preserve"> (рук. Власова К.А., Костина Т.В.)</w:delText>
        </w:r>
        <w:r w:rsidRPr="00920555" w:rsidDel="005472EC">
          <w:rPr>
            <w:rFonts w:ascii="Times New Roman" w:eastAsia="Ubuntu" w:hAnsi="Times New Roman" w:cs="Times New Roman"/>
            <w:color w:val="000000"/>
            <w:sz w:val="28"/>
            <w:szCs w:val="28"/>
          </w:rPr>
          <w:delText xml:space="preserve">, где организовано профессиональное сотрудничество, обеспечивающее оперативную взаимопомощь и </w:delText>
        </w:r>
        <w:r w:rsidRPr="00920555" w:rsidDel="005472EC">
          <w:rPr>
            <w:rFonts w:ascii="Times New Roman" w:eastAsia="Ubuntu" w:hAnsi="Times New Roman" w:cs="Times New Roman"/>
            <w:b/>
            <w:color w:val="000000"/>
            <w:sz w:val="28"/>
            <w:szCs w:val="28"/>
          </w:rPr>
          <w:delText>горизонтальное взаимообучение</w:delText>
        </w:r>
        <w:r w:rsidDel="005472EC">
          <w:rPr>
            <w:rFonts w:ascii="Times New Roman" w:eastAsia="Ubuntu" w:hAnsi="Times New Roman" w:cs="Times New Roman"/>
            <w:b/>
            <w:color w:val="000000"/>
            <w:sz w:val="28"/>
            <w:szCs w:val="28"/>
          </w:rPr>
          <w:delText xml:space="preserve"> </w:delText>
        </w:r>
        <w:r w:rsidRPr="009405E2" w:rsidDel="005472EC">
          <w:rPr>
            <w:rFonts w:ascii="Times New Roman" w:eastAsia="Ubuntu" w:hAnsi="Times New Roman" w:cs="Times New Roman"/>
            <w:color w:val="000000"/>
            <w:sz w:val="28"/>
            <w:szCs w:val="28"/>
          </w:rPr>
          <w:delText>(наставничество)</w:delText>
        </w:r>
        <w:r w:rsidRPr="00920555" w:rsidDel="005472EC">
          <w:rPr>
            <w:rFonts w:ascii="Times New Roman" w:eastAsia="Ubuntu" w:hAnsi="Times New Roman" w:cs="Times New Roman"/>
            <w:color w:val="000000"/>
            <w:sz w:val="28"/>
            <w:szCs w:val="28"/>
          </w:rPr>
          <w:delText xml:space="preserve"> в решении </w:delText>
        </w:r>
        <w:r w:rsidDel="005472EC">
          <w:rPr>
            <w:rFonts w:ascii="Times New Roman" w:eastAsia="Ubuntu" w:hAnsi="Times New Roman" w:cs="Times New Roman"/>
            <w:color w:val="000000"/>
            <w:sz w:val="28"/>
            <w:szCs w:val="28"/>
          </w:rPr>
          <w:delText xml:space="preserve">современных педагогических задач. </w:delText>
        </w:r>
      </w:del>
    </w:p>
    <w:p w14:paraId="02C441CF" w14:textId="2A1FC376" w:rsidR="00E270BF" w:rsidDel="005472EC" w:rsidRDefault="00E270BF" w:rsidP="00E270BF">
      <w:pPr>
        <w:shd w:val="clear" w:color="auto" w:fill="FFFFFF"/>
        <w:spacing w:after="0"/>
        <w:ind w:firstLine="708"/>
        <w:jc w:val="both"/>
        <w:rPr>
          <w:del w:id="13803" w:author="Читатель" w:date="2026-03-30T17:17:00Z"/>
          <w:rFonts w:ascii="Times New Roman" w:eastAsia="Times New Roman" w:hAnsi="Times New Roman" w:cs="Times New Roman"/>
          <w:b/>
          <w:color w:val="000000"/>
          <w:sz w:val="28"/>
          <w:szCs w:val="28"/>
          <w:lang w:eastAsia="ru-RU"/>
        </w:rPr>
      </w:pPr>
      <w:del w:id="13804" w:author="Читатель" w:date="2026-03-30T17:17:00Z">
        <w:r w:rsidDel="005472EC">
          <w:rPr>
            <w:rFonts w:ascii="Times New Roman" w:eastAsia="Times New Roman" w:hAnsi="Times New Roman" w:cs="Times New Roman"/>
            <w:b/>
            <w:color w:val="000000"/>
            <w:sz w:val="28"/>
            <w:szCs w:val="28"/>
            <w:lang w:eastAsia="ru-RU"/>
          </w:rPr>
          <w:delText>С</w:delText>
        </w:r>
        <w:r w:rsidRPr="00C333FA" w:rsidDel="005472EC">
          <w:rPr>
            <w:rFonts w:ascii="Times New Roman" w:eastAsia="Times New Roman" w:hAnsi="Times New Roman" w:cs="Times New Roman"/>
            <w:b/>
            <w:color w:val="000000"/>
            <w:sz w:val="28"/>
            <w:szCs w:val="28"/>
            <w:lang w:eastAsia="ru-RU"/>
          </w:rPr>
          <w:delText>читаю актуа</w:delText>
        </w:r>
        <w:r w:rsidDel="005472EC">
          <w:rPr>
            <w:rFonts w:ascii="Times New Roman" w:eastAsia="Times New Roman" w:hAnsi="Times New Roman" w:cs="Times New Roman"/>
            <w:b/>
            <w:color w:val="000000"/>
            <w:sz w:val="28"/>
            <w:szCs w:val="28"/>
            <w:lang w:eastAsia="ru-RU"/>
          </w:rPr>
          <w:delText>льным в 2024-2025 учебном году:</w:delText>
        </w:r>
      </w:del>
    </w:p>
    <w:p w14:paraId="3E1D4E2F" w14:textId="0E350B77" w:rsidR="00E270BF" w:rsidDel="005472EC" w:rsidRDefault="00E270BF" w:rsidP="009376A5">
      <w:pPr>
        <w:pStyle w:val="a7"/>
        <w:numPr>
          <w:ilvl w:val="0"/>
          <w:numId w:val="10"/>
        </w:numPr>
        <w:shd w:val="clear" w:color="auto" w:fill="FFFFFF"/>
        <w:spacing w:after="0" w:line="276" w:lineRule="auto"/>
        <w:jc w:val="both"/>
        <w:rPr>
          <w:del w:id="13805" w:author="Читатель" w:date="2026-03-30T17:17:00Z"/>
          <w:rFonts w:ascii="Times New Roman" w:eastAsia="Times New Roman" w:hAnsi="Times New Roman" w:cs="Times New Roman"/>
          <w:b/>
          <w:color w:val="000000"/>
          <w:sz w:val="28"/>
          <w:szCs w:val="28"/>
          <w:lang w:eastAsia="ru-RU"/>
        </w:rPr>
      </w:pPr>
      <w:del w:id="13806" w:author="Читатель" w:date="2026-03-30T17:17:00Z">
        <w:r w:rsidRPr="006E7EDF" w:rsidDel="005472EC">
          <w:rPr>
            <w:rFonts w:ascii="Times New Roman" w:eastAsia="Times New Roman" w:hAnsi="Times New Roman" w:cs="Times New Roman"/>
            <w:b/>
            <w:color w:val="000000"/>
            <w:sz w:val="28"/>
            <w:szCs w:val="28"/>
            <w:lang w:eastAsia="ru-RU"/>
          </w:rPr>
          <w:delText xml:space="preserve">сопровождать педагогов по участию в проектных и проблемных группах </w:delText>
        </w:r>
        <w:r w:rsidDel="005472EC">
          <w:rPr>
            <w:rFonts w:ascii="Times New Roman" w:eastAsia="Times New Roman" w:hAnsi="Times New Roman" w:cs="Times New Roman"/>
            <w:b/>
            <w:color w:val="000000"/>
            <w:sz w:val="28"/>
            <w:szCs w:val="28"/>
            <w:lang w:eastAsia="ru-RU"/>
          </w:rPr>
          <w:delText xml:space="preserve">федерального, </w:delText>
        </w:r>
        <w:r w:rsidRPr="006E7EDF" w:rsidDel="005472EC">
          <w:rPr>
            <w:rFonts w:ascii="Times New Roman" w:eastAsia="Times New Roman" w:hAnsi="Times New Roman" w:cs="Times New Roman"/>
            <w:b/>
            <w:color w:val="000000"/>
            <w:sz w:val="28"/>
            <w:szCs w:val="28"/>
            <w:lang w:eastAsia="ru-RU"/>
          </w:rPr>
          <w:delText>краевого и муниципального уровней, по</w:delText>
        </w:r>
        <w:r w:rsidDel="005472EC">
          <w:rPr>
            <w:rFonts w:ascii="Times New Roman" w:eastAsia="Times New Roman" w:hAnsi="Times New Roman" w:cs="Times New Roman"/>
            <w:b/>
            <w:color w:val="000000"/>
            <w:sz w:val="28"/>
            <w:szCs w:val="28"/>
            <w:lang w:eastAsia="ru-RU"/>
          </w:rPr>
          <w:delText>ддерживать новые проектные инициативы;</w:delText>
        </w:r>
      </w:del>
    </w:p>
    <w:p w14:paraId="054D2C75" w14:textId="11EF193A" w:rsidR="00E270BF" w:rsidRPr="006E7EDF" w:rsidDel="005472EC" w:rsidRDefault="00E270BF" w:rsidP="009376A5">
      <w:pPr>
        <w:pStyle w:val="a7"/>
        <w:numPr>
          <w:ilvl w:val="0"/>
          <w:numId w:val="10"/>
        </w:numPr>
        <w:shd w:val="clear" w:color="auto" w:fill="FFFFFF"/>
        <w:spacing w:after="0" w:line="276" w:lineRule="auto"/>
        <w:jc w:val="both"/>
        <w:rPr>
          <w:del w:id="13807" w:author="Читатель" w:date="2026-03-30T17:17:00Z"/>
          <w:rFonts w:ascii="Times New Roman" w:eastAsia="Times New Roman" w:hAnsi="Times New Roman" w:cs="Times New Roman"/>
          <w:b/>
          <w:color w:val="000000"/>
          <w:sz w:val="28"/>
          <w:szCs w:val="28"/>
          <w:lang w:eastAsia="ru-RU"/>
        </w:rPr>
      </w:pPr>
      <w:del w:id="13808" w:author="Читатель" w:date="2026-03-30T17:17:00Z">
        <w:r w:rsidDel="005472EC">
          <w:rPr>
            <w:rFonts w:ascii="Times New Roman" w:eastAsia="Times New Roman" w:hAnsi="Times New Roman" w:cs="Times New Roman"/>
            <w:b/>
            <w:color w:val="000000"/>
            <w:sz w:val="28"/>
            <w:szCs w:val="28"/>
            <w:lang w:eastAsia="ru-RU"/>
          </w:rPr>
          <w:delText>приоритетным в 2024-2025 уч. г. считать реализацию проектов федерального уровня по формированию и оценке личностных результатов и проектов, направленных на повышение качества образования.</w:delText>
        </w:r>
      </w:del>
    </w:p>
    <w:p w14:paraId="7CAF44A4" w14:textId="622DA7AA" w:rsidR="00E270BF" w:rsidRPr="0052359B" w:rsidDel="005472EC" w:rsidRDefault="00E270BF" w:rsidP="00E270BF">
      <w:pPr>
        <w:shd w:val="clear" w:color="auto" w:fill="FFFFFF"/>
        <w:spacing w:after="0"/>
        <w:jc w:val="both"/>
        <w:rPr>
          <w:del w:id="13809" w:author="Читатель" w:date="2026-03-30T17:17:00Z"/>
          <w:rFonts w:ascii="Times New Roman" w:eastAsia="Times New Roman" w:hAnsi="Times New Roman" w:cs="Times New Roman"/>
          <w:b/>
          <w:i/>
          <w:color w:val="000000"/>
          <w:sz w:val="28"/>
          <w:szCs w:val="28"/>
          <w:lang w:eastAsia="ru-RU"/>
        </w:rPr>
      </w:pPr>
      <w:del w:id="13810" w:author="Читатель" w:date="2026-03-30T17:17:00Z">
        <w:r w:rsidDel="005472EC">
          <w:rPr>
            <w:rFonts w:ascii="Times New Roman" w:eastAsia="Times New Roman" w:hAnsi="Times New Roman" w:cs="Times New Roman"/>
            <w:color w:val="000000"/>
            <w:sz w:val="28"/>
            <w:szCs w:val="28"/>
            <w:lang w:eastAsia="ru-RU"/>
          </w:rPr>
          <w:tab/>
        </w:r>
      </w:del>
    </w:p>
    <w:tbl>
      <w:tblPr>
        <w:tblW w:w="0" w:type="auto"/>
        <w:shd w:val="clear" w:color="auto" w:fill="F88AF3"/>
        <w:tblLook w:val="04A0" w:firstRow="1" w:lastRow="0" w:firstColumn="1" w:lastColumn="0" w:noHBand="0" w:noVBand="1"/>
      </w:tblPr>
      <w:tblGrid>
        <w:gridCol w:w="10456"/>
      </w:tblGrid>
      <w:tr w:rsidR="00E270BF" w:rsidRPr="00C11BE5" w:rsidDel="005472EC" w14:paraId="0F7CB78C" w14:textId="2C1E1FCC" w:rsidTr="00E270BF">
        <w:trPr>
          <w:del w:id="13811" w:author="Читатель" w:date="2026-03-30T17:17:00Z"/>
        </w:trPr>
        <w:tc>
          <w:tcPr>
            <w:tcW w:w="10456" w:type="dxa"/>
            <w:shd w:val="clear" w:color="auto" w:fill="F88AF3"/>
          </w:tcPr>
          <w:p w14:paraId="6AE933FF" w14:textId="0E6AA3E4" w:rsidR="00E270BF" w:rsidRPr="00C11BE5" w:rsidDel="005472EC" w:rsidRDefault="00E270BF" w:rsidP="00E270BF">
            <w:pPr>
              <w:jc w:val="center"/>
              <w:rPr>
                <w:del w:id="13812" w:author="Читатель" w:date="2026-03-30T17:17:00Z"/>
                <w:rFonts w:ascii="Times New Roman" w:eastAsia="Calibri" w:hAnsi="Times New Roman" w:cs="Times New Roman"/>
                <w:b/>
                <w:sz w:val="28"/>
                <w:szCs w:val="28"/>
              </w:rPr>
            </w:pPr>
            <w:del w:id="13813" w:author="Читатель" w:date="2026-03-30T17:17:00Z">
              <w:r w:rsidRPr="00D27A5E" w:rsidDel="005472EC">
                <w:rPr>
                  <w:rFonts w:ascii="Times New Roman" w:eastAsia="Calibri" w:hAnsi="Times New Roman" w:cs="Times New Roman"/>
                  <w:b/>
                  <w:sz w:val="28"/>
                  <w:szCs w:val="28"/>
                </w:rPr>
                <w:delText>Работа школьных методических объединений, в т.ч. молодых педагогов.</w:delText>
              </w:r>
            </w:del>
          </w:p>
        </w:tc>
      </w:tr>
    </w:tbl>
    <w:p w14:paraId="3E9A3DB7" w14:textId="002BDD0B" w:rsidR="00E270BF" w:rsidRPr="002A041A" w:rsidDel="005472EC" w:rsidRDefault="00E270BF" w:rsidP="00E270BF">
      <w:pPr>
        <w:autoSpaceDE w:val="0"/>
        <w:autoSpaceDN w:val="0"/>
        <w:adjustRightInd w:val="0"/>
        <w:spacing w:after="0" w:line="240" w:lineRule="auto"/>
        <w:ind w:firstLine="567"/>
        <w:jc w:val="both"/>
        <w:rPr>
          <w:del w:id="13814" w:author="Читатель" w:date="2026-03-30T17:17:00Z"/>
          <w:rFonts w:ascii="Times New Roman" w:eastAsia="Calibri" w:hAnsi="Times New Roman" w:cs="Times New Roman"/>
          <w:sz w:val="28"/>
          <w:szCs w:val="28"/>
        </w:rPr>
      </w:pPr>
      <w:del w:id="13815" w:author="Читатель" w:date="2026-03-30T17:17:00Z">
        <w:r w:rsidRPr="002A041A" w:rsidDel="005472EC">
          <w:rPr>
            <w:rFonts w:ascii="Times New Roman" w:eastAsia="Calibri" w:hAnsi="Times New Roman" w:cs="Times New Roman"/>
            <w:sz w:val="28"/>
            <w:szCs w:val="28"/>
          </w:rPr>
          <w:delText>Главной структурой, организующей методическую работу учителей-предметников основной школы, являются методические объед</w:delText>
        </w:r>
        <w:r w:rsidDel="005472EC">
          <w:rPr>
            <w:rFonts w:ascii="Times New Roman" w:eastAsia="Calibri" w:hAnsi="Times New Roman" w:cs="Times New Roman"/>
            <w:sz w:val="28"/>
            <w:szCs w:val="28"/>
          </w:rPr>
          <w:delText>инения. В школе действуют пять предметных методических объединений, ШМО молодых педагогов и классных руководителей</w:delText>
        </w:r>
        <w:r w:rsidRPr="002A041A" w:rsidDel="005472EC">
          <w:rPr>
            <w:rFonts w:ascii="Times New Roman" w:eastAsia="Calibri" w:hAnsi="Times New Roman" w:cs="Times New Roman"/>
            <w:sz w:val="28"/>
            <w:szCs w:val="28"/>
          </w:rPr>
          <w:delText xml:space="preserve">: </w:delText>
        </w:r>
      </w:del>
    </w:p>
    <w:p w14:paraId="3E3E76BD" w14:textId="728D9E6C" w:rsidR="00E270BF" w:rsidRPr="002A041A" w:rsidDel="005472EC" w:rsidRDefault="00E270BF" w:rsidP="00E270BF">
      <w:pPr>
        <w:autoSpaceDE w:val="0"/>
        <w:autoSpaceDN w:val="0"/>
        <w:adjustRightInd w:val="0"/>
        <w:spacing w:after="0" w:line="240" w:lineRule="auto"/>
        <w:ind w:firstLine="567"/>
        <w:jc w:val="both"/>
        <w:rPr>
          <w:del w:id="13816" w:author="Читатель" w:date="2026-03-30T17:17:00Z"/>
          <w:rFonts w:ascii="Times New Roman" w:eastAsia="Calibri" w:hAnsi="Times New Roman" w:cs="Times New Roman"/>
          <w:sz w:val="28"/>
          <w:szCs w:val="28"/>
        </w:rPr>
      </w:pPr>
      <w:del w:id="13817" w:author="Читатель" w:date="2026-03-30T17:17:00Z">
        <w:r w:rsidRPr="002A041A" w:rsidDel="005472EC">
          <w:rPr>
            <w:rFonts w:ascii="Times New Roman" w:eastAsia="Calibri" w:hAnsi="Times New Roman" w:cs="Times New Roman"/>
            <w:sz w:val="28"/>
            <w:szCs w:val="28"/>
          </w:rPr>
          <w:delText>1. ШМО учителей математики</w:delText>
        </w:r>
        <w:r w:rsidDel="005472EC">
          <w:rPr>
            <w:rFonts w:ascii="Times New Roman" w:eastAsia="Calibri" w:hAnsi="Times New Roman" w:cs="Times New Roman"/>
            <w:sz w:val="28"/>
            <w:szCs w:val="28"/>
          </w:rPr>
          <w:delText xml:space="preserve"> и информатики (руководитель Близнюк М.А.</w:delText>
        </w:r>
        <w:r w:rsidRPr="002A041A" w:rsidDel="005472EC">
          <w:rPr>
            <w:rFonts w:ascii="Times New Roman" w:eastAsia="Calibri" w:hAnsi="Times New Roman" w:cs="Times New Roman"/>
            <w:sz w:val="28"/>
            <w:szCs w:val="28"/>
          </w:rPr>
          <w:delText xml:space="preserve">) </w:delText>
        </w:r>
      </w:del>
    </w:p>
    <w:p w14:paraId="7D5E01A7" w14:textId="4FD2D37C" w:rsidR="00E270BF" w:rsidRPr="002A041A" w:rsidDel="005472EC" w:rsidRDefault="00E270BF" w:rsidP="00E270BF">
      <w:pPr>
        <w:autoSpaceDE w:val="0"/>
        <w:autoSpaceDN w:val="0"/>
        <w:adjustRightInd w:val="0"/>
        <w:spacing w:after="0" w:line="240" w:lineRule="auto"/>
        <w:ind w:firstLine="567"/>
        <w:jc w:val="both"/>
        <w:rPr>
          <w:del w:id="13818" w:author="Читатель" w:date="2026-03-30T17:17:00Z"/>
          <w:rFonts w:ascii="Times New Roman" w:eastAsia="Calibri" w:hAnsi="Times New Roman" w:cs="Times New Roman"/>
          <w:sz w:val="28"/>
          <w:szCs w:val="28"/>
        </w:rPr>
      </w:pPr>
      <w:del w:id="13819" w:author="Читатель" w:date="2026-03-30T17:17:00Z">
        <w:r w:rsidRPr="002A041A" w:rsidDel="005472EC">
          <w:rPr>
            <w:rFonts w:ascii="Times New Roman" w:eastAsia="Calibri" w:hAnsi="Times New Roman" w:cs="Times New Roman"/>
            <w:sz w:val="28"/>
            <w:szCs w:val="28"/>
          </w:rPr>
          <w:delText xml:space="preserve">2. ШМО учителей </w:delText>
        </w:r>
        <w:r w:rsidDel="005472EC">
          <w:rPr>
            <w:rFonts w:ascii="Times New Roman" w:eastAsia="Calibri" w:hAnsi="Times New Roman" w:cs="Times New Roman"/>
            <w:sz w:val="28"/>
            <w:szCs w:val="28"/>
          </w:rPr>
          <w:delText>истории, географии, биологии, химии, физики</w:delText>
        </w:r>
        <w:r w:rsidRPr="002A041A" w:rsidDel="005472EC">
          <w:rPr>
            <w:rFonts w:ascii="Times New Roman" w:eastAsia="Calibri" w:hAnsi="Times New Roman" w:cs="Times New Roman"/>
            <w:sz w:val="28"/>
            <w:szCs w:val="28"/>
          </w:rPr>
          <w:delText xml:space="preserve"> (руков</w:delText>
        </w:r>
        <w:r w:rsidDel="005472EC">
          <w:rPr>
            <w:rFonts w:ascii="Times New Roman" w:eastAsia="Calibri" w:hAnsi="Times New Roman" w:cs="Times New Roman"/>
            <w:sz w:val="28"/>
            <w:szCs w:val="28"/>
          </w:rPr>
          <w:delText>одитель Штайда Р.А</w:delText>
        </w:r>
        <w:r w:rsidRPr="002A041A" w:rsidDel="005472EC">
          <w:rPr>
            <w:rFonts w:ascii="Times New Roman" w:eastAsia="Calibri" w:hAnsi="Times New Roman" w:cs="Times New Roman"/>
            <w:sz w:val="28"/>
            <w:szCs w:val="28"/>
          </w:rPr>
          <w:delText xml:space="preserve">); </w:delText>
        </w:r>
      </w:del>
    </w:p>
    <w:p w14:paraId="1A72716F" w14:textId="03D0CC0E" w:rsidR="00E270BF" w:rsidRPr="002A041A" w:rsidDel="005472EC" w:rsidRDefault="00E270BF" w:rsidP="00E270BF">
      <w:pPr>
        <w:autoSpaceDE w:val="0"/>
        <w:autoSpaceDN w:val="0"/>
        <w:adjustRightInd w:val="0"/>
        <w:spacing w:after="0" w:line="240" w:lineRule="auto"/>
        <w:ind w:firstLine="567"/>
        <w:jc w:val="both"/>
        <w:rPr>
          <w:del w:id="13820" w:author="Читатель" w:date="2026-03-30T17:17:00Z"/>
          <w:rFonts w:ascii="Times New Roman" w:eastAsia="Calibri" w:hAnsi="Times New Roman" w:cs="Times New Roman"/>
          <w:sz w:val="28"/>
          <w:szCs w:val="28"/>
        </w:rPr>
      </w:pPr>
      <w:del w:id="13821" w:author="Читатель" w:date="2026-03-30T17:17:00Z">
        <w:r w:rsidDel="005472EC">
          <w:rPr>
            <w:rFonts w:ascii="Times New Roman" w:eastAsia="Calibri" w:hAnsi="Times New Roman" w:cs="Times New Roman"/>
            <w:sz w:val="28"/>
            <w:szCs w:val="28"/>
          </w:rPr>
          <w:delText>3. ШМО учителей филологов (руководитель Новикова И.В.</w:delText>
        </w:r>
        <w:r w:rsidRPr="002A041A" w:rsidDel="005472EC">
          <w:rPr>
            <w:rFonts w:ascii="Times New Roman" w:eastAsia="Calibri" w:hAnsi="Times New Roman" w:cs="Times New Roman"/>
            <w:sz w:val="28"/>
            <w:szCs w:val="28"/>
          </w:rPr>
          <w:delText xml:space="preserve">); </w:delText>
        </w:r>
      </w:del>
    </w:p>
    <w:p w14:paraId="33767C47" w14:textId="17A725AA" w:rsidR="00E270BF" w:rsidDel="005472EC" w:rsidRDefault="00E270BF" w:rsidP="00E270BF">
      <w:pPr>
        <w:autoSpaceDE w:val="0"/>
        <w:autoSpaceDN w:val="0"/>
        <w:adjustRightInd w:val="0"/>
        <w:spacing w:after="0" w:line="240" w:lineRule="auto"/>
        <w:ind w:firstLine="567"/>
        <w:jc w:val="both"/>
        <w:rPr>
          <w:del w:id="13822" w:author="Читатель" w:date="2026-03-30T17:17:00Z"/>
          <w:rFonts w:ascii="Times New Roman" w:eastAsia="Calibri" w:hAnsi="Times New Roman" w:cs="Times New Roman"/>
          <w:sz w:val="28"/>
          <w:szCs w:val="28"/>
        </w:rPr>
      </w:pPr>
      <w:del w:id="13823" w:author="Читатель" w:date="2026-03-30T17:17:00Z">
        <w:r w:rsidDel="005472EC">
          <w:rPr>
            <w:rFonts w:ascii="Times New Roman" w:eastAsia="Calibri" w:hAnsi="Times New Roman" w:cs="Times New Roman"/>
            <w:sz w:val="28"/>
            <w:szCs w:val="28"/>
          </w:rPr>
          <w:delText>4. ШМО учителей технологии, физической культуры, ОБЖ, ИЗО, музыки, МХК (руководитель Зыбина Е.В.</w:delText>
        </w:r>
        <w:r w:rsidRPr="002A041A" w:rsidDel="005472EC">
          <w:rPr>
            <w:rFonts w:ascii="Times New Roman" w:eastAsia="Calibri" w:hAnsi="Times New Roman" w:cs="Times New Roman"/>
            <w:sz w:val="28"/>
            <w:szCs w:val="28"/>
          </w:rPr>
          <w:delText>).</w:delText>
        </w:r>
      </w:del>
    </w:p>
    <w:p w14:paraId="638A782C" w14:textId="025CA73B" w:rsidR="00E270BF" w:rsidDel="005472EC" w:rsidRDefault="00E270BF" w:rsidP="00E270BF">
      <w:pPr>
        <w:autoSpaceDE w:val="0"/>
        <w:autoSpaceDN w:val="0"/>
        <w:adjustRightInd w:val="0"/>
        <w:spacing w:after="0" w:line="240" w:lineRule="auto"/>
        <w:ind w:firstLine="567"/>
        <w:jc w:val="both"/>
        <w:rPr>
          <w:del w:id="13824" w:author="Читатель" w:date="2026-03-30T17:17:00Z"/>
          <w:rFonts w:ascii="Times New Roman" w:eastAsia="Calibri" w:hAnsi="Times New Roman" w:cs="Times New Roman"/>
          <w:sz w:val="28"/>
          <w:szCs w:val="28"/>
        </w:rPr>
      </w:pPr>
      <w:del w:id="13825" w:author="Читатель" w:date="2026-03-30T17:17:00Z">
        <w:r w:rsidDel="005472EC">
          <w:rPr>
            <w:rFonts w:ascii="Times New Roman" w:eastAsia="Calibri" w:hAnsi="Times New Roman" w:cs="Times New Roman"/>
            <w:sz w:val="28"/>
            <w:szCs w:val="28"/>
          </w:rPr>
          <w:delText>5. ШМО учителей начальной школы (руководитель Аликина Е.В.)</w:delText>
        </w:r>
      </w:del>
    </w:p>
    <w:p w14:paraId="52311BA8" w14:textId="7D24B8DD" w:rsidR="00E270BF" w:rsidDel="005472EC" w:rsidRDefault="00E270BF" w:rsidP="00E270BF">
      <w:pPr>
        <w:autoSpaceDE w:val="0"/>
        <w:autoSpaceDN w:val="0"/>
        <w:adjustRightInd w:val="0"/>
        <w:spacing w:after="0" w:line="240" w:lineRule="auto"/>
        <w:ind w:firstLine="567"/>
        <w:jc w:val="both"/>
        <w:rPr>
          <w:del w:id="13826" w:author="Читатель" w:date="2026-03-30T17:17:00Z"/>
          <w:rFonts w:ascii="Times New Roman" w:eastAsia="Calibri" w:hAnsi="Times New Roman" w:cs="Times New Roman"/>
          <w:sz w:val="28"/>
          <w:szCs w:val="28"/>
        </w:rPr>
      </w:pPr>
      <w:del w:id="13827" w:author="Читатель" w:date="2026-03-30T17:17:00Z">
        <w:r w:rsidDel="005472EC">
          <w:rPr>
            <w:rFonts w:ascii="Times New Roman" w:eastAsia="Calibri" w:hAnsi="Times New Roman" w:cs="Times New Roman"/>
            <w:sz w:val="28"/>
            <w:szCs w:val="28"/>
          </w:rPr>
          <w:delText>6. ШМО молодых педагогов (рук. Власова К.А., Костина Т.В.)</w:delText>
        </w:r>
      </w:del>
    </w:p>
    <w:p w14:paraId="40FED68B" w14:textId="75F30E55" w:rsidR="00E270BF" w:rsidDel="005472EC" w:rsidRDefault="00E270BF" w:rsidP="00E270BF">
      <w:pPr>
        <w:autoSpaceDE w:val="0"/>
        <w:autoSpaceDN w:val="0"/>
        <w:adjustRightInd w:val="0"/>
        <w:spacing w:after="0" w:line="240" w:lineRule="auto"/>
        <w:jc w:val="both"/>
        <w:rPr>
          <w:del w:id="13828" w:author="Читатель" w:date="2026-03-30T17:17:00Z"/>
          <w:rFonts w:ascii="Times New Roman" w:eastAsia="Calibri" w:hAnsi="Times New Roman" w:cs="Times New Roman"/>
          <w:b/>
          <w:i/>
          <w:sz w:val="28"/>
          <w:szCs w:val="28"/>
        </w:rPr>
      </w:pPr>
      <w:del w:id="13829" w:author="Читатель" w:date="2026-03-30T17:17:00Z">
        <w:r w:rsidRPr="00880D7B" w:rsidDel="005472EC">
          <w:rPr>
            <w:rFonts w:ascii="Times New Roman" w:eastAsia="Calibri" w:hAnsi="Times New Roman" w:cs="Times New Roman"/>
            <w:b/>
            <w:i/>
            <w:sz w:val="28"/>
            <w:szCs w:val="28"/>
          </w:rPr>
          <w:delText>1 педагог возглавляет городское методическое объединение учителей русского языка и литературы (Чемакина М.В.).</w:delText>
        </w:r>
      </w:del>
    </w:p>
    <w:p w14:paraId="0B797C86" w14:textId="7FEB1153" w:rsidR="00E270BF" w:rsidRPr="001E33AD" w:rsidDel="005472EC" w:rsidRDefault="00E270BF" w:rsidP="00E270BF">
      <w:pPr>
        <w:autoSpaceDE w:val="0"/>
        <w:autoSpaceDN w:val="0"/>
        <w:adjustRightInd w:val="0"/>
        <w:spacing w:after="0" w:line="240" w:lineRule="auto"/>
        <w:jc w:val="both"/>
        <w:rPr>
          <w:del w:id="13830" w:author="Читатель" w:date="2026-03-30T17:17:00Z"/>
          <w:rFonts w:ascii="Times New Roman" w:eastAsia="Calibri" w:hAnsi="Times New Roman" w:cs="Times New Roman"/>
          <w:b/>
          <w:sz w:val="28"/>
          <w:szCs w:val="28"/>
        </w:rPr>
      </w:pPr>
      <w:del w:id="13831" w:author="Читатель" w:date="2026-03-30T17:17:00Z">
        <w:r w:rsidDel="005472EC">
          <w:rPr>
            <w:rFonts w:ascii="Times New Roman" w:eastAsia="Calibri" w:hAnsi="Times New Roman" w:cs="Times New Roman"/>
            <w:sz w:val="28"/>
            <w:szCs w:val="28"/>
          </w:rPr>
          <w:tab/>
          <w:delText xml:space="preserve">Сложившейся практикой в работе с руководителями ШМО стало совместное проектирование и проведение различных образовательных мероприятий, где педагоги 100% становятся сопричастными к деятельностному режиму. </w:delText>
        </w:r>
        <w:r w:rsidRPr="001E33AD" w:rsidDel="005472EC">
          <w:rPr>
            <w:rFonts w:ascii="Times New Roman" w:eastAsia="Calibri" w:hAnsi="Times New Roman" w:cs="Times New Roman"/>
            <w:b/>
            <w:sz w:val="28"/>
            <w:szCs w:val="28"/>
          </w:rPr>
          <w:delText>Так, в 2023-2024 учебном году в рамках совместного проектирования появились:</w:delText>
        </w:r>
      </w:del>
    </w:p>
    <w:p w14:paraId="4EAAD4FB" w14:textId="60C863D3" w:rsidR="00E270BF" w:rsidDel="005472EC" w:rsidRDefault="00E270BF" w:rsidP="009376A5">
      <w:pPr>
        <w:pStyle w:val="a7"/>
        <w:numPr>
          <w:ilvl w:val="0"/>
          <w:numId w:val="26"/>
        </w:numPr>
        <w:autoSpaceDE w:val="0"/>
        <w:autoSpaceDN w:val="0"/>
        <w:adjustRightInd w:val="0"/>
        <w:spacing w:after="0" w:line="240" w:lineRule="auto"/>
        <w:jc w:val="both"/>
        <w:rPr>
          <w:del w:id="13832" w:author="Читатель" w:date="2026-03-30T17:17:00Z"/>
          <w:rFonts w:ascii="Times New Roman" w:eastAsia="Calibri" w:hAnsi="Times New Roman" w:cs="Times New Roman"/>
          <w:sz w:val="28"/>
          <w:szCs w:val="28"/>
        </w:rPr>
      </w:pPr>
      <w:del w:id="13833" w:author="Читатель" w:date="2026-03-30T17:17:00Z">
        <w:r w:rsidRPr="009405E2" w:rsidDel="005472EC">
          <w:rPr>
            <w:rFonts w:ascii="Times New Roman" w:eastAsia="Calibri" w:hAnsi="Times New Roman" w:cs="Times New Roman"/>
            <w:sz w:val="28"/>
            <w:szCs w:val="28"/>
          </w:rPr>
          <w:delText>Новые форматы работы в вопросах преемственности НОО и ООО – День будущего пятиклассника</w:delText>
        </w:r>
      </w:del>
    </w:p>
    <w:p w14:paraId="0AB972C9" w14:textId="2D23C69A" w:rsidR="00E270BF" w:rsidDel="005472EC" w:rsidRDefault="00E270BF" w:rsidP="009376A5">
      <w:pPr>
        <w:pStyle w:val="a7"/>
        <w:numPr>
          <w:ilvl w:val="0"/>
          <w:numId w:val="26"/>
        </w:numPr>
        <w:autoSpaceDE w:val="0"/>
        <w:autoSpaceDN w:val="0"/>
        <w:adjustRightInd w:val="0"/>
        <w:spacing w:after="0" w:line="240" w:lineRule="auto"/>
        <w:jc w:val="both"/>
        <w:rPr>
          <w:del w:id="13834" w:author="Читатель" w:date="2026-03-30T17:17:00Z"/>
          <w:rFonts w:ascii="Times New Roman" w:eastAsia="Calibri" w:hAnsi="Times New Roman" w:cs="Times New Roman"/>
          <w:sz w:val="28"/>
          <w:szCs w:val="28"/>
        </w:rPr>
      </w:pPr>
      <w:del w:id="13835" w:author="Читатель" w:date="2026-03-30T17:17:00Z">
        <w:r w:rsidRPr="009405E2" w:rsidDel="005472EC">
          <w:rPr>
            <w:rFonts w:ascii="Times New Roman" w:eastAsia="Calibri" w:hAnsi="Times New Roman" w:cs="Times New Roman"/>
            <w:sz w:val="28"/>
            <w:szCs w:val="28"/>
          </w:rPr>
          <w:delText>На уровне НОО сформировались проектные группы представителей всех параллелей по разработке уроков с использованием элементов формирующего оценивания</w:delText>
        </w:r>
      </w:del>
    </w:p>
    <w:p w14:paraId="07753515" w14:textId="610C3B4B" w:rsidR="00E270BF" w:rsidDel="005472EC" w:rsidRDefault="00E270BF" w:rsidP="009376A5">
      <w:pPr>
        <w:pStyle w:val="a7"/>
        <w:numPr>
          <w:ilvl w:val="0"/>
          <w:numId w:val="26"/>
        </w:numPr>
        <w:autoSpaceDE w:val="0"/>
        <w:autoSpaceDN w:val="0"/>
        <w:adjustRightInd w:val="0"/>
        <w:spacing w:after="0" w:line="240" w:lineRule="auto"/>
        <w:jc w:val="both"/>
        <w:rPr>
          <w:del w:id="13836" w:author="Читатель" w:date="2026-03-30T17:17:00Z"/>
          <w:rFonts w:ascii="Times New Roman" w:eastAsia="Calibri" w:hAnsi="Times New Roman" w:cs="Times New Roman"/>
          <w:sz w:val="28"/>
          <w:szCs w:val="28"/>
        </w:rPr>
      </w:pPr>
      <w:del w:id="13837" w:author="Читатель" w:date="2026-03-30T17:17:00Z">
        <w:r w:rsidDel="005472EC">
          <w:rPr>
            <w:rFonts w:ascii="Times New Roman" w:eastAsia="Calibri" w:hAnsi="Times New Roman" w:cs="Times New Roman"/>
            <w:sz w:val="28"/>
            <w:szCs w:val="28"/>
          </w:rPr>
          <w:delText>На уровне ООО сформировалась практика проведения образовательных событий для обучающихся, испытывающие затруднения в учебной деятельности (ОС, тренинги)</w:delText>
        </w:r>
      </w:del>
    </w:p>
    <w:p w14:paraId="3682129D" w14:textId="37D83758" w:rsidR="00E270BF" w:rsidRPr="001E33AD" w:rsidDel="005472EC" w:rsidRDefault="00E270BF" w:rsidP="009376A5">
      <w:pPr>
        <w:pStyle w:val="a7"/>
        <w:numPr>
          <w:ilvl w:val="0"/>
          <w:numId w:val="26"/>
        </w:numPr>
        <w:autoSpaceDE w:val="0"/>
        <w:autoSpaceDN w:val="0"/>
        <w:adjustRightInd w:val="0"/>
        <w:spacing w:after="0" w:line="240" w:lineRule="auto"/>
        <w:jc w:val="both"/>
        <w:rPr>
          <w:del w:id="13838" w:author="Читатель" w:date="2026-03-30T17:17:00Z"/>
          <w:rFonts w:ascii="Times New Roman" w:eastAsia="Calibri" w:hAnsi="Times New Roman" w:cs="Times New Roman"/>
          <w:sz w:val="32"/>
          <w:szCs w:val="28"/>
        </w:rPr>
      </w:pPr>
      <w:del w:id="13839" w:author="Читатель" w:date="2026-03-30T17:17:00Z">
        <w:r w:rsidRPr="001E33AD" w:rsidDel="005472EC">
          <w:rPr>
            <w:rFonts w:ascii="Times New Roman" w:hAnsi="Times New Roman" w:cs="Times New Roman"/>
            <w:sz w:val="28"/>
            <w:szCs w:val="28"/>
          </w:rPr>
          <w:delText>Новая практика (система) проведения открытых мероприятий школьных методических объединений на основе единых согласованных подходов. Мероприятия – это практика по сопровождению одаренных детей и трансляция эффективного опыта внеурочной деятельности по формированию функциональной грамотности и 4 К компетенции.</w:delText>
        </w:r>
      </w:del>
    </w:p>
    <w:p w14:paraId="3710DC6A" w14:textId="2D65BC75" w:rsidR="00E270BF" w:rsidRPr="001E33AD" w:rsidDel="005472EC" w:rsidRDefault="00E270BF" w:rsidP="009376A5">
      <w:pPr>
        <w:pStyle w:val="a7"/>
        <w:numPr>
          <w:ilvl w:val="0"/>
          <w:numId w:val="26"/>
        </w:numPr>
        <w:spacing w:after="0" w:line="276" w:lineRule="auto"/>
        <w:jc w:val="center"/>
        <w:rPr>
          <w:del w:id="13840" w:author="Читатель" w:date="2026-03-30T17:17:00Z"/>
          <w:b/>
          <w:sz w:val="52"/>
        </w:rPr>
      </w:pPr>
      <w:del w:id="13841" w:author="Читатель" w:date="2026-03-30T17:17:00Z">
        <w:r w:rsidRPr="00F657AE" w:rsidDel="005472EC">
          <w:rPr>
            <w:b/>
            <w:noProof/>
            <w:sz w:val="52"/>
            <w:lang w:eastAsia="ru-RU"/>
          </w:rPr>
          <w:drawing>
            <wp:inline distT="0" distB="0" distL="0" distR="0" wp14:anchorId="4A96F569" wp14:editId="1C51A3CC">
              <wp:extent cx="2302933" cy="1295400"/>
              <wp:effectExtent l="0" t="0" r="254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21396" cy="1305786"/>
                      </a:xfrm>
                      <a:prstGeom prst="rect">
                        <a:avLst/>
                      </a:prstGeom>
                    </pic:spPr>
                  </pic:pic>
                </a:graphicData>
              </a:graphic>
            </wp:inline>
          </w:drawing>
        </w:r>
        <w:r w:rsidRPr="00F657AE" w:rsidDel="005472EC">
          <w:rPr>
            <w:rFonts w:ascii="Times New Roman" w:hAnsi="Times New Roman" w:cs="Times New Roman"/>
            <w:noProof/>
            <w:szCs w:val="28"/>
            <w:lang w:eastAsia="ru-RU"/>
          </w:rPr>
          <w:drawing>
            <wp:inline distT="0" distB="0" distL="0" distR="0" wp14:anchorId="03059D1C" wp14:editId="0968E00A">
              <wp:extent cx="2269067" cy="1276350"/>
              <wp:effectExtent l="0" t="0" r="0" b="0"/>
              <wp:docPr id="30" name="Рисунок 30" descr="https://sun9-48.userapi.com/impg/WAaf4kiPkZYlIBv6sPhR2nzSH7Uj3q5l_J5qtA/tm0MjYjHU5k.jpg?size=640x360&amp;quality=96&amp;sign=acfc81fbfc67d2475a9d6383d3899c1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8.userapi.com/impg/WAaf4kiPkZYlIBv6sPhR2nzSH7Uj3q5l_J5qtA/tm0MjYjHU5k.jpg?size=640x360&amp;quality=96&amp;sign=acfc81fbfc67d2475a9d6383d3899c11&amp;type=albu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8426" cy="1287239"/>
                      </a:xfrm>
                      <a:prstGeom prst="rect">
                        <a:avLst/>
                      </a:prstGeom>
                      <a:noFill/>
                      <a:ln>
                        <a:noFill/>
                      </a:ln>
                    </pic:spPr>
                  </pic:pic>
                </a:graphicData>
              </a:graphic>
            </wp:inline>
          </w:drawing>
        </w:r>
        <w:r w:rsidDel="005472EC">
          <w:rPr>
            <w:noProof/>
            <w:lang w:eastAsia="ru-RU"/>
          </w:rPr>
          <w:drawing>
            <wp:inline distT="0" distB="0" distL="0" distR="0" wp14:anchorId="1767A133" wp14:editId="7D9FE985">
              <wp:extent cx="2302934" cy="1295400"/>
              <wp:effectExtent l="0" t="0" r="2540" b="0"/>
              <wp:docPr id="31" name="Рисунок 31" descr="https://sun9-53.userapi.com/impg/UiXjSbchJjm_ZTlOSVsKZixdrfb0wWhspaJcyA/8HzfrcqY1Ik.jpg?size=640x360&amp;quality=96&amp;sign=670c597e059b8df49fc5367554b3785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53.userapi.com/impg/UiXjSbchJjm_ZTlOSVsKZixdrfb0wWhspaJcyA/8HzfrcqY1Ik.jpg?size=640x360&amp;quality=96&amp;sign=670c597e059b8df49fc5367554b37850&amp;type=albu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23760" cy="1307115"/>
                      </a:xfrm>
                      <a:prstGeom prst="rect">
                        <a:avLst/>
                      </a:prstGeom>
                      <a:noFill/>
                      <a:ln>
                        <a:noFill/>
                      </a:ln>
                    </pic:spPr>
                  </pic:pic>
                </a:graphicData>
              </a:graphic>
            </wp:inline>
          </w:drawing>
        </w:r>
        <w:r w:rsidDel="005472EC">
          <w:rPr>
            <w:noProof/>
            <w:lang w:eastAsia="ru-RU"/>
          </w:rPr>
          <w:drawing>
            <wp:inline distT="0" distB="0" distL="0" distR="0" wp14:anchorId="7ACE999F" wp14:editId="62E86C8F">
              <wp:extent cx="2219325" cy="1248370"/>
              <wp:effectExtent l="0" t="0" r="0" b="9525"/>
              <wp:docPr id="32" name="Рисунок 32" descr="https://sun9-19.userapi.com/impg/FXIvCFl5mKtt2m_DW08O74nntCzCsfjosFoVfw/TosfHurYEKQ.jpg?size=640x360&amp;quality=96&amp;sign=098e2d75840a8bb042cc855019ea41a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9.userapi.com/impg/FXIvCFl5mKtt2m_DW08O74nntCzCsfjosFoVfw/TosfHurYEKQ.jpg?size=640x360&amp;quality=96&amp;sign=098e2d75840a8bb042cc855019ea41a6&amp;type=albu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33422" cy="1256300"/>
                      </a:xfrm>
                      <a:prstGeom prst="rect">
                        <a:avLst/>
                      </a:prstGeom>
                      <a:noFill/>
                      <a:ln>
                        <a:noFill/>
                      </a:ln>
                    </pic:spPr>
                  </pic:pic>
                </a:graphicData>
              </a:graphic>
            </wp:inline>
          </w:drawing>
        </w:r>
      </w:del>
    </w:p>
    <w:p w14:paraId="1CE49E02" w14:textId="3B273978" w:rsidR="00E270BF" w:rsidRPr="009405E2" w:rsidDel="005472EC" w:rsidRDefault="00E270BF" w:rsidP="00E270BF">
      <w:pPr>
        <w:pStyle w:val="a7"/>
        <w:autoSpaceDE w:val="0"/>
        <w:autoSpaceDN w:val="0"/>
        <w:adjustRightInd w:val="0"/>
        <w:spacing w:after="0" w:line="240" w:lineRule="auto"/>
        <w:jc w:val="both"/>
        <w:rPr>
          <w:del w:id="13842" w:author="Читатель" w:date="2026-03-30T17:17:00Z"/>
          <w:rFonts w:ascii="Times New Roman" w:eastAsia="Calibri" w:hAnsi="Times New Roman" w:cs="Times New Roman"/>
          <w:sz w:val="28"/>
          <w:szCs w:val="28"/>
        </w:rPr>
      </w:pPr>
    </w:p>
    <w:p w14:paraId="098E81DB" w14:textId="16CDF141" w:rsidR="00E270BF" w:rsidRPr="009405E2" w:rsidDel="005472EC" w:rsidRDefault="00E270BF" w:rsidP="00E270BF">
      <w:pPr>
        <w:autoSpaceDE w:val="0"/>
        <w:autoSpaceDN w:val="0"/>
        <w:adjustRightInd w:val="0"/>
        <w:spacing w:after="0" w:line="240" w:lineRule="auto"/>
        <w:ind w:firstLine="360"/>
        <w:jc w:val="both"/>
        <w:rPr>
          <w:del w:id="13843" w:author="Читатель" w:date="2026-03-30T17:17:00Z"/>
          <w:rFonts w:ascii="Times New Roman" w:eastAsia="Calibri" w:hAnsi="Times New Roman" w:cs="Times New Roman"/>
          <w:sz w:val="28"/>
          <w:szCs w:val="28"/>
        </w:rPr>
      </w:pPr>
      <w:del w:id="13844" w:author="Читатель" w:date="2026-03-30T17:17:00Z">
        <w:r w:rsidDel="005472EC">
          <w:rPr>
            <w:rFonts w:ascii="Times New Roman" w:eastAsia="Calibri" w:hAnsi="Times New Roman" w:cs="Times New Roman"/>
            <w:sz w:val="28"/>
            <w:szCs w:val="28"/>
          </w:rPr>
          <w:delText>Таким образом, в</w:delText>
        </w:r>
        <w:r w:rsidRPr="009405E2" w:rsidDel="005472EC">
          <w:rPr>
            <w:rFonts w:ascii="Times New Roman" w:eastAsia="Calibri" w:hAnsi="Times New Roman" w:cs="Times New Roman"/>
            <w:sz w:val="28"/>
            <w:szCs w:val="28"/>
          </w:rPr>
          <w:delText xml:space="preserve"> 2023-2024 учебном году в рамках совместного проектирования руководители ШМО </w:delText>
        </w:r>
        <w:r w:rsidDel="005472EC">
          <w:rPr>
            <w:rFonts w:ascii="Times New Roman" w:eastAsia="Calibri" w:hAnsi="Times New Roman" w:cs="Times New Roman"/>
            <w:sz w:val="28"/>
            <w:szCs w:val="28"/>
          </w:rPr>
          <w:delText>стали с</w:delText>
        </w:r>
        <w:r w:rsidRPr="009405E2" w:rsidDel="005472EC">
          <w:rPr>
            <w:rFonts w:ascii="Times New Roman" w:eastAsia="Calibri" w:hAnsi="Times New Roman" w:cs="Times New Roman"/>
            <w:sz w:val="28"/>
            <w:szCs w:val="28"/>
          </w:rPr>
          <w:delText>оавторами педагогических советов</w:delText>
        </w:r>
        <w:r w:rsidDel="005472EC">
          <w:rPr>
            <w:rFonts w:ascii="Times New Roman" w:eastAsia="Calibri" w:hAnsi="Times New Roman" w:cs="Times New Roman"/>
            <w:sz w:val="28"/>
            <w:szCs w:val="28"/>
          </w:rPr>
          <w:delText>, с</w:delText>
        </w:r>
        <w:r w:rsidRPr="009405E2" w:rsidDel="005472EC">
          <w:rPr>
            <w:rFonts w:ascii="Times New Roman" w:eastAsia="Calibri" w:hAnsi="Times New Roman" w:cs="Times New Roman"/>
            <w:sz w:val="28"/>
            <w:szCs w:val="28"/>
          </w:rPr>
          <w:delText>оавторами неформальных практик общения, в.ч. коллективный «Образовательный туризм»</w:delText>
        </w:r>
        <w:r w:rsidDel="005472EC">
          <w:rPr>
            <w:rFonts w:ascii="Times New Roman" w:eastAsia="Calibri" w:hAnsi="Times New Roman" w:cs="Times New Roman"/>
            <w:sz w:val="28"/>
            <w:szCs w:val="28"/>
          </w:rPr>
          <w:delText>.</w:delText>
        </w:r>
      </w:del>
    </w:p>
    <w:p w14:paraId="3B185AD8" w14:textId="65C043D9" w:rsidR="00E270BF" w:rsidDel="005472EC" w:rsidRDefault="00E270BF" w:rsidP="00E270BF">
      <w:pPr>
        <w:autoSpaceDE w:val="0"/>
        <w:autoSpaceDN w:val="0"/>
        <w:adjustRightInd w:val="0"/>
        <w:spacing w:after="0"/>
        <w:ind w:firstLine="567"/>
        <w:jc w:val="both"/>
        <w:rPr>
          <w:del w:id="13845" w:author="Читатель" w:date="2026-03-30T17:17:00Z"/>
          <w:rFonts w:ascii="Times New Roman" w:eastAsia="Calibri" w:hAnsi="Times New Roman" w:cs="Times New Roman"/>
          <w:sz w:val="28"/>
          <w:szCs w:val="28"/>
        </w:rPr>
      </w:pPr>
      <w:del w:id="13846" w:author="Читатель" w:date="2026-03-30T17:17:00Z">
        <w:r w:rsidDel="005472EC">
          <w:rPr>
            <w:rFonts w:ascii="Times New Roman" w:eastAsia="Calibri" w:hAnsi="Times New Roman" w:cs="Times New Roman"/>
            <w:sz w:val="28"/>
            <w:szCs w:val="28"/>
          </w:rPr>
          <w:delText>Профессиональному р</w:delText>
        </w:r>
        <w:r w:rsidRPr="00EF0E1A" w:rsidDel="005472EC">
          <w:rPr>
            <w:rFonts w:ascii="Times New Roman" w:eastAsia="Calibri" w:hAnsi="Times New Roman" w:cs="Times New Roman"/>
            <w:sz w:val="28"/>
            <w:szCs w:val="28"/>
          </w:rPr>
          <w:delText xml:space="preserve">осту мастерства </w:delText>
        </w:r>
        <w:r w:rsidDel="005472EC">
          <w:rPr>
            <w:rFonts w:ascii="Times New Roman" w:eastAsia="Calibri" w:hAnsi="Times New Roman" w:cs="Times New Roman"/>
            <w:sz w:val="28"/>
            <w:szCs w:val="28"/>
          </w:rPr>
          <w:delText xml:space="preserve">молодых учителей способствует и участие в </w:delText>
        </w:r>
        <w:r w:rsidRPr="00EF0E1A" w:rsidDel="005472EC">
          <w:rPr>
            <w:rFonts w:ascii="Times New Roman" w:eastAsia="Calibri" w:hAnsi="Times New Roman" w:cs="Times New Roman"/>
            <w:sz w:val="28"/>
            <w:szCs w:val="28"/>
          </w:rPr>
          <w:delText>професси</w:delText>
        </w:r>
        <w:r w:rsidDel="005472EC">
          <w:rPr>
            <w:rFonts w:ascii="Times New Roman" w:eastAsia="Calibri" w:hAnsi="Times New Roman" w:cs="Times New Roman"/>
            <w:sz w:val="28"/>
            <w:szCs w:val="28"/>
          </w:rPr>
          <w:delText>ональных конкурсах и событиях.</w:delText>
        </w:r>
        <w:r w:rsidRPr="00EF0E1A" w:rsidDel="005472EC">
          <w:rPr>
            <w:rFonts w:ascii="Times New Roman" w:eastAsia="Calibri" w:hAnsi="Times New Roman" w:cs="Times New Roman"/>
            <w:sz w:val="28"/>
            <w:szCs w:val="28"/>
          </w:rPr>
          <w:delText xml:space="preserve"> </w:delText>
        </w:r>
      </w:del>
    </w:p>
    <w:p w14:paraId="3061D15C" w14:textId="416C8099" w:rsidR="00E270BF" w:rsidRPr="001E33AD" w:rsidDel="005472EC" w:rsidRDefault="00E270BF" w:rsidP="00E270BF">
      <w:pPr>
        <w:autoSpaceDE w:val="0"/>
        <w:autoSpaceDN w:val="0"/>
        <w:adjustRightInd w:val="0"/>
        <w:spacing w:after="0"/>
        <w:ind w:firstLine="567"/>
        <w:jc w:val="both"/>
        <w:rPr>
          <w:del w:id="13847" w:author="Читатель" w:date="2026-03-30T17:17:00Z"/>
          <w:rFonts w:ascii="Times New Roman" w:eastAsia="Calibri" w:hAnsi="Times New Roman" w:cs="Times New Roman"/>
          <w:sz w:val="28"/>
          <w:szCs w:val="28"/>
        </w:rPr>
      </w:pPr>
      <w:del w:id="13848" w:author="Читатель" w:date="2026-03-30T17:17:00Z">
        <w:r w:rsidRPr="001E33AD" w:rsidDel="005472EC">
          <w:rPr>
            <w:rFonts w:ascii="Times New Roman" w:eastAsia="Calibri" w:hAnsi="Times New Roman" w:cs="Times New Roman"/>
            <w:b/>
            <w:sz w:val="28"/>
            <w:szCs w:val="28"/>
          </w:rPr>
          <w:delText xml:space="preserve">Молодые педагоги </w:delText>
        </w:r>
        <w:r w:rsidRPr="001E33AD" w:rsidDel="005472EC">
          <w:rPr>
            <w:rFonts w:ascii="Times New Roman" w:eastAsia="Calibri" w:hAnsi="Times New Roman" w:cs="Times New Roman"/>
            <w:sz w:val="28"/>
            <w:szCs w:val="28"/>
          </w:rPr>
          <w:delText>МБОУ «Марковская СОШ»</w:delText>
        </w:r>
        <w:r w:rsidDel="005472EC">
          <w:rPr>
            <w:rFonts w:ascii="Times New Roman" w:eastAsia="Calibri" w:hAnsi="Times New Roman" w:cs="Times New Roman"/>
            <w:sz w:val="28"/>
            <w:szCs w:val="28"/>
          </w:rPr>
          <w:delText xml:space="preserve"> в 2023-2024 гг</w:delText>
        </w:r>
        <w:r w:rsidRPr="001E33AD" w:rsidDel="005472EC">
          <w:rPr>
            <w:rFonts w:ascii="Times New Roman" w:eastAsia="Calibri" w:hAnsi="Times New Roman" w:cs="Times New Roman"/>
            <w:b/>
            <w:sz w:val="28"/>
            <w:szCs w:val="28"/>
          </w:rPr>
          <w:delText xml:space="preserve"> входят в</w:delText>
        </w:r>
        <w:r w:rsidRPr="001E33AD" w:rsidDel="005472EC">
          <w:rPr>
            <w:rFonts w:ascii="Times New Roman" w:eastAsia="Calibri" w:hAnsi="Times New Roman" w:cs="Times New Roman"/>
            <w:sz w:val="28"/>
            <w:szCs w:val="28"/>
          </w:rPr>
          <w:delText xml:space="preserve">: </w:delText>
        </w:r>
      </w:del>
    </w:p>
    <w:p w14:paraId="33A97570" w14:textId="7A92BC0F" w:rsidR="00E270BF" w:rsidRPr="001E33AD" w:rsidDel="005472EC" w:rsidRDefault="00E270BF" w:rsidP="009376A5">
      <w:pPr>
        <w:numPr>
          <w:ilvl w:val="0"/>
          <w:numId w:val="19"/>
        </w:numPr>
        <w:autoSpaceDE w:val="0"/>
        <w:autoSpaceDN w:val="0"/>
        <w:adjustRightInd w:val="0"/>
        <w:spacing w:after="0" w:line="276" w:lineRule="auto"/>
        <w:jc w:val="both"/>
        <w:rPr>
          <w:del w:id="13849" w:author="Читатель" w:date="2026-03-30T17:17:00Z"/>
          <w:rFonts w:ascii="Times New Roman" w:eastAsia="Calibri" w:hAnsi="Times New Roman" w:cs="Times New Roman"/>
          <w:sz w:val="28"/>
          <w:szCs w:val="28"/>
        </w:rPr>
      </w:pPr>
      <w:del w:id="13850" w:author="Читатель" w:date="2026-03-30T17:17:00Z">
        <w:r w:rsidRPr="001E33AD" w:rsidDel="005472EC">
          <w:rPr>
            <w:rFonts w:ascii="Times New Roman" w:eastAsia="Calibri" w:hAnsi="Times New Roman" w:cs="Times New Roman"/>
            <w:sz w:val="28"/>
            <w:szCs w:val="28"/>
          </w:rPr>
          <w:delText xml:space="preserve">Совет молодых педагогов Чайковского городского округа </w:delText>
        </w:r>
        <w:r w:rsidDel="005472EC">
          <w:rPr>
            <w:rFonts w:ascii="Times New Roman" w:eastAsia="Calibri" w:hAnsi="Times New Roman" w:cs="Times New Roman"/>
            <w:sz w:val="28"/>
            <w:szCs w:val="28"/>
          </w:rPr>
          <w:delText>(Власова К.А., Ложина Н.А.)</w:delText>
        </w:r>
      </w:del>
    </w:p>
    <w:p w14:paraId="070B1A50" w14:textId="460DE4CF" w:rsidR="00E270BF" w:rsidRPr="001E33AD" w:rsidDel="005472EC" w:rsidRDefault="00E270BF" w:rsidP="009376A5">
      <w:pPr>
        <w:numPr>
          <w:ilvl w:val="0"/>
          <w:numId w:val="19"/>
        </w:numPr>
        <w:autoSpaceDE w:val="0"/>
        <w:autoSpaceDN w:val="0"/>
        <w:adjustRightInd w:val="0"/>
        <w:spacing w:after="0" w:line="276" w:lineRule="auto"/>
        <w:jc w:val="both"/>
        <w:rPr>
          <w:del w:id="13851" w:author="Читатель" w:date="2026-03-30T17:17:00Z"/>
          <w:rFonts w:ascii="Times New Roman" w:eastAsia="Calibri" w:hAnsi="Times New Roman" w:cs="Times New Roman"/>
          <w:sz w:val="28"/>
          <w:szCs w:val="28"/>
        </w:rPr>
      </w:pPr>
      <w:del w:id="13852" w:author="Читатель" w:date="2026-03-30T17:17:00Z">
        <w:r w:rsidRPr="001E33AD" w:rsidDel="005472EC">
          <w:rPr>
            <w:rFonts w:ascii="Times New Roman" w:eastAsia="Calibri" w:hAnsi="Times New Roman" w:cs="Times New Roman"/>
            <w:sz w:val="28"/>
            <w:szCs w:val="28"/>
          </w:rPr>
          <w:delText xml:space="preserve">Совет молодежи при администрации Чайковского городского округа </w:delText>
        </w:r>
        <w:r w:rsidDel="005472EC">
          <w:rPr>
            <w:rFonts w:ascii="Times New Roman" w:eastAsia="Calibri" w:hAnsi="Times New Roman" w:cs="Times New Roman"/>
            <w:sz w:val="28"/>
            <w:szCs w:val="28"/>
          </w:rPr>
          <w:delText>(ВласоваК.А.)</w:delText>
        </w:r>
      </w:del>
    </w:p>
    <w:p w14:paraId="4FFD339F" w14:textId="49C07F62" w:rsidR="00E270BF" w:rsidRPr="001E33AD" w:rsidDel="005472EC" w:rsidRDefault="00E270BF" w:rsidP="009376A5">
      <w:pPr>
        <w:numPr>
          <w:ilvl w:val="0"/>
          <w:numId w:val="19"/>
        </w:numPr>
        <w:autoSpaceDE w:val="0"/>
        <w:autoSpaceDN w:val="0"/>
        <w:adjustRightInd w:val="0"/>
        <w:spacing w:after="0" w:line="276" w:lineRule="auto"/>
        <w:jc w:val="both"/>
        <w:rPr>
          <w:del w:id="13853" w:author="Читатель" w:date="2026-03-30T17:17:00Z"/>
          <w:rFonts w:ascii="Times New Roman" w:eastAsia="Calibri" w:hAnsi="Times New Roman" w:cs="Times New Roman"/>
          <w:sz w:val="28"/>
          <w:szCs w:val="28"/>
        </w:rPr>
      </w:pPr>
      <w:del w:id="13854" w:author="Читатель" w:date="2026-03-30T17:17:00Z">
        <w:r w:rsidRPr="001E33AD" w:rsidDel="005472EC">
          <w:rPr>
            <w:rFonts w:ascii="Times New Roman" w:eastAsia="Calibri" w:hAnsi="Times New Roman" w:cs="Times New Roman"/>
            <w:sz w:val="28"/>
            <w:szCs w:val="28"/>
          </w:rPr>
          <w:delText>Молодежный парламент Чайковского городского округа</w:delText>
        </w:r>
        <w:r w:rsidDel="005472EC">
          <w:rPr>
            <w:rFonts w:ascii="Times New Roman" w:eastAsia="Calibri" w:hAnsi="Times New Roman" w:cs="Times New Roman"/>
            <w:sz w:val="28"/>
            <w:szCs w:val="28"/>
          </w:rPr>
          <w:delText xml:space="preserve"> (Порошин Р.А.)</w:delText>
        </w:r>
      </w:del>
    </w:p>
    <w:p w14:paraId="3FB23C52" w14:textId="3BBC0D0D" w:rsidR="00E270BF" w:rsidRPr="001E33AD" w:rsidDel="005472EC" w:rsidRDefault="00E270BF" w:rsidP="009376A5">
      <w:pPr>
        <w:numPr>
          <w:ilvl w:val="0"/>
          <w:numId w:val="19"/>
        </w:numPr>
        <w:autoSpaceDE w:val="0"/>
        <w:autoSpaceDN w:val="0"/>
        <w:adjustRightInd w:val="0"/>
        <w:spacing w:after="0" w:line="276" w:lineRule="auto"/>
        <w:jc w:val="both"/>
        <w:rPr>
          <w:del w:id="13855" w:author="Читатель" w:date="2026-03-30T17:17:00Z"/>
          <w:rFonts w:ascii="Times New Roman" w:eastAsia="Calibri" w:hAnsi="Times New Roman" w:cs="Times New Roman"/>
          <w:sz w:val="28"/>
          <w:szCs w:val="28"/>
        </w:rPr>
      </w:pPr>
      <w:del w:id="13856" w:author="Читатель" w:date="2026-03-30T17:17:00Z">
        <w:r w:rsidRPr="001E33AD" w:rsidDel="005472EC">
          <w:rPr>
            <w:rFonts w:ascii="Times New Roman" w:eastAsia="Calibri" w:hAnsi="Times New Roman" w:cs="Times New Roman"/>
            <w:sz w:val="28"/>
            <w:szCs w:val="28"/>
          </w:rPr>
          <w:delText>Кадровый резерв Чайковского городского округа</w:delText>
        </w:r>
        <w:r w:rsidDel="005472EC">
          <w:rPr>
            <w:rFonts w:ascii="Times New Roman" w:eastAsia="Calibri" w:hAnsi="Times New Roman" w:cs="Times New Roman"/>
            <w:sz w:val="28"/>
            <w:szCs w:val="28"/>
          </w:rPr>
          <w:delText xml:space="preserve"> (Байрашева Е.А.)</w:delText>
        </w:r>
      </w:del>
    </w:p>
    <w:p w14:paraId="33C0DC4C" w14:textId="0771DB81" w:rsidR="00E270BF" w:rsidRPr="001E33AD" w:rsidDel="005472EC" w:rsidRDefault="00E270BF" w:rsidP="009376A5">
      <w:pPr>
        <w:numPr>
          <w:ilvl w:val="0"/>
          <w:numId w:val="19"/>
        </w:numPr>
        <w:autoSpaceDE w:val="0"/>
        <w:autoSpaceDN w:val="0"/>
        <w:adjustRightInd w:val="0"/>
        <w:spacing w:after="0" w:line="276" w:lineRule="auto"/>
        <w:jc w:val="both"/>
        <w:rPr>
          <w:del w:id="13857" w:author="Читатель" w:date="2026-03-30T17:17:00Z"/>
          <w:rFonts w:ascii="Times New Roman" w:eastAsia="Calibri" w:hAnsi="Times New Roman" w:cs="Times New Roman"/>
          <w:sz w:val="28"/>
          <w:szCs w:val="28"/>
        </w:rPr>
      </w:pPr>
      <w:del w:id="13858" w:author="Читатель" w:date="2026-03-30T17:17:00Z">
        <w:r w:rsidRPr="001E33AD" w:rsidDel="005472EC">
          <w:rPr>
            <w:rFonts w:ascii="Times New Roman" w:eastAsia="Calibri" w:hAnsi="Times New Roman" w:cs="Times New Roman"/>
            <w:sz w:val="28"/>
            <w:szCs w:val="28"/>
          </w:rPr>
          <w:delText>Кадровый резерв программы развития учителей информатики от Яндекс Учебника</w:delText>
        </w:r>
        <w:r w:rsidDel="005472EC">
          <w:rPr>
            <w:rFonts w:ascii="Times New Roman" w:eastAsia="Calibri" w:hAnsi="Times New Roman" w:cs="Times New Roman"/>
            <w:sz w:val="28"/>
            <w:szCs w:val="28"/>
          </w:rPr>
          <w:delText xml:space="preserve"> (Ложкина Н.А.)</w:delText>
        </w:r>
      </w:del>
    </w:p>
    <w:p w14:paraId="08D02688" w14:textId="173D2E30" w:rsidR="00E270BF" w:rsidRPr="001E33AD" w:rsidDel="005472EC" w:rsidRDefault="00E270BF" w:rsidP="00E270BF">
      <w:pPr>
        <w:autoSpaceDE w:val="0"/>
        <w:autoSpaceDN w:val="0"/>
        <w:adjustRightInd w:val="0"/>
        <w:spacing w:after="0"/>
        <w:ind w:firstLine="567"/>
        <w:jc w:val="both"/>
        <w:rPr>
          <w:del w:id="13859" w:author="Читатель" w:date="2026-03-30T17:17:00Z"/>
          <w:rFonts w:ascii="Times New Roman" w:eastAsia="Calibri" w:hAnsi="Times New Roman" w:cs="Times New Roman"/>
          <w:b/>
          <w:sz w:val="28"/>
          <w:szCs w:val="28"/>
        </w:rPr>
      </w:pPr>
      <w:del w:id="13860" w:author="Читатель" w:date="2026-03-30T17:17:00Z">
        <w:r w:rsidRPr="001E33AD" w:rsidDel="005472EC">
          <w:rPr>
            <w:rFonts w:ascii="Times New Roman" w:eastAsia="Calibri" w:hAnsi="Times New Roman" w:cs="Times New Roman"/>
            <w:b/>
            <w:sz w:val="28"/>
            <w:szCs w:val="28"/>
          </w:rPr>
          <w:delText xml:space="preserve">Молодые педагоги </w:delText>
        </w:r>
        <w:r w:rsidRPr="001E33AD" w:rsidDel="005472EC">
          <w:rPr>
            <w:rFonts w:ascii="Times New Roman" w:eastAsia="Calibri" w:hAnsi="Times New Roman" w:cs="Times New Roman"/>
            <w:sz w:val="28"/>
            <w:szCs w:val="28"/>
          </w:rPr>
          <w:delText>МБОУ «Марковская СОШ»</w:delText>
        </w:r>
        <w:r w:rsidRPr="001E33AD" w:rsidDel="005472EC">
          <w:rPr>
            <w:rFonts w:ascii="Times New Roman" w:eastAsia="Calibri" w:hAnsi="Times New Roman" w:cs="Times New Roman"/>
            <w:b/>
            <w:sz w:val="28"/>
            <w:szCs w:val="28"/>
          </w:rPr>
          <w:delText xml:space="preserve"> </w:delText>
        </w:r>
        <w:r w:rsidRPr="000F260E" w:rsidDel="005472EC">
          <w:rPr>
            <w:rFonts w:ascii="Times New Roman" w:eastAsia="Calibri" w:hAnsi="Times New Roman" w:cs="Times New Roman"/>
            <w:sz w:val="28"/>
            <w:szCs w:val="28"/>
          </w:rPr>
          <w:delText>в 2023-2024 гг</w:delText>
        </w:r>
        <w:r w:rsidDel="005472EC">
          <w:rPr>
            <w:rFonts w:ascii="Times New Roman" w:eastAsia="Calibri" w:hAnsi="Times New Roman" w:cs="Times New Roman"/>
            <w:b/>
            <w:sz w:val="28"/>
            <w:szCs w:val="28"/>
          </w:rPr>
          <w:delText xml:space="preserve"> </w:delText>
        </w:r>
        <w:r w:rsidRPr="001E33AD" w:rsidDel="005472EC">
          <w:rPr>
            <w:rFonts w:ascii="Times New Roman" w:eastAsia="Calibri" w:hAnsi="Times New Roman" w:cs="Times New Roman"/>
            <w:b/>
            <w:sz w:val="28"/>
            <w:szCs w:val="28"/>
          </w:rPr>
          <w:delText xml:space="preserve">являются: </w:delText>
        </w:r>
      </w:del>
    </w:p>
    <w:p w14:paraId="3462D77E" w14:textId="4F24C062" w:rsidR="00E270BF" w:rsidRPr="001E33AD" w:rsidDel="005472EC" w:rsidRDefault="00E270BF" w:rsidP="00E270BF">
      <w:pPr>
        <w:autoSpaceDE w:val="0"/>
        <w:autoSpaceDN w:val="0"/>
        <w:adjustRightInd w:val="0"/>
        <w:spacing w:after="0"/>
        <w:ind w:firstLine="567"/>
        <w:jc w:val="both"/>
        <w:rPr>
          <w:del w:id="13861" w:author="Читатель" w:date="2026-03-30T17:17:00Z"/>
          <w:rFonts w:ascii="Times New Roman" w:eastAsia="Calibri" w:hAnsi="Times New Roman" w:cs="Times New Roman"/>
          <w:sz w:val="28"/>
          <w:szCs w:val="28"/>
        </w:rPr>
      </w:pPr>
      <w:del w:id="13862" w:author="Читатель" w:date="2026-03-30T17:17:00Z">
        <w:r w:rsidRPr="001E33AD" w:rsidDel="005472EC">
          <w:rPr>
            <w:rFonts w:ascii="Times New Roman" w:eastAsia="Calibri" w:hAnsi="Times New Roman" w:cs="Times New Roman"/>
            <w:sz w:val="28"/>
            <w:szCs w:val="28"/>
          </w:rPr>
          <w:delText xml:space="preserve">участниками и </w:delText>
        </w:r>
        <w:r w:rsidRPr="000F260E" w:rsidDel="005472EC">
          <w:rPr>
            <w:rFonts w:ascii="Times New Roman" w:eastAsia="Calibri" w:hAnsi="Times New Roman" w:cs="Times New Roman"/>
            <w:b/>
            <w:i/>
            <w:sz w:val="28"/>
            <w:szCs w:val="28"/>
          </w:rPr>
          <w:delText>соорганизаторами</w:delText>
        </w:r>
        <w:r w:rsidRPr="001E33AD" w:rsidDel="005472EC">
          <w:rPr>
            <w:rFonts w:ascii="Times New Roman" w:eastAsia="Calibri" w:hAnsi="Times New Roman" w:cs="Times New Roman"/>
            <w:b/>
            <w:sz w:val="28"/>
            <w:szCs w:val="28"/>
          </w:rPr>
          <w:delText xml:space="preserve"> </w:delText>
        </w:r>
        <w:r w:rsidRPr="001E33AD" w:rsidDel="005472EC">
          <w:rPr>
            <w:rFonts w:ascii="Times New Roman" w:eastAsia="Calibri" w:hAnsi="Times New Roman" w:cs="Times New Roman"/>
            <w:sz w:val="28"/>
            <w:szCs w:val="28"/>
          </w:rPr>
          <w:delText xml:space="preserve">муниципальных методических мероприятий: </w:delText>
        </w:r>
      </w:del>
    </w:p>
    <w:p w14:paraId="4EF1DD6E" w14:textId="12EC0E59" w:rsidR="00E270BF" w:rsidRPr="001E33AD" w:rsidDel="005472EC" w:rsidRDefault="00E270BF" w:rsidP="009376A5">
      <w:pPr>
        <w:numPr>
          <w:ilvl w:val="0"/>
          <w:numId w:val="20"/>
        </w:numPr>
        <w:autoSpaceDE w:val="0"/>
        <w:autoSpaceDN w:val="0"/>
        <w:adjustRightInd w:val="0"/>
        <w:spacing w:after="0" w:line="276" w:lineRule="auto"/>
        <w:jc w:val="both"/>
        <w:rPr>
          <w:del w:id="13863" w:author="Читатель" w:date="2026-03-30T17:17:00Z"/>
          <w:rFonts w:ascii="Times New Roman" w:eastAsia="Calibri" w:hAnsi="Times New Roman" w:cs="Times New Roman"/>
          <w:sz w:val="28"/>
          <w:szCs w:val="28"/>
        </w:rPr>
      </w:pPr>
      <w:del w:id="13864" w:author="Читатель" w:date="2026-03-30T17:17:00Z">
        <w:r w:rsidRPr="001E33AD" w:rsidDel="005472EC">
          <w:rPr>
            <w:rFonts w:ascii="Times New Roman" w:eastAsia="Calibri" w:hAnsi="Times New Roman" w:cs="Times New Roman"/>
            <w:sz w:val="28"/>
            <w:szCs w:val="28"/>
          </w:rPr>
          <w:delText>Муниципальный проект «Педагогический дайвинг»</w:delText>
        </w:r>
        <w:r w:rsidDel="005472EC">
          <w:rPr>
            <w:rFonts w:ascii="Times New Roman" w:eastAsia="Calibri" w:hAnsi="Times New Roman" w:cs="Times New Roman"/>
            <w:sz w:val="28"/>
            <w:szCs w:val="28"/>
          </w:rPr>
          <w:delText xml:space="preserve"> </w:delText>
        </w:r>
      </w:del>
    </w:p>
    <w:p w14:paraId="2FC8AAF1" w14:textId="04EF38D6" w:rsidR="00E270BF" w:rsidRPr="001E33AD" w:rsidDel="005472EC" w:rsidRDefault="00E270BF" w:rsidP="009376A5">
      <w:pPr>
        <w:numPr>
          <w:ilvl w:val="0"/>
          <w:numId w:val="20"/>
        </w:numPr>
        <w:autoSpaceDE w:val="0"/>
        <w:autoSpaceDN w:val="0"/>
        <w:adjustRightInd w:val="0"/>
        <w:spacing w:after="0" w:line="276" w:lineRule="auto"/>
        <w:jc w:val="both"/>
        <w:rPr>
          <w:del w:id="13865" w:author="Читатель" w:date="2026-03-30T17:17:00Z"/>
          <w:rFonts w:ascii="Times New Roman" w:eastAsia="Calibri" w:hAnsi="Times New Roman" w:cs="Times New Roman"/>
          <w:sz w:val="28"/>
          <w:szCs w:val="28"/>
        </w:rPr>
      </w:pPr>
      <w:del w:id="13866" w:author="Читатель" w:date="2026-03-30T17:17:00Z">
        <w:r w:rsidRPr="001E33AD" w:rsidDel="005472EC">
          <w:rPr>
            <w:rFonts w:ascii="Times New Roman" w:eastAsia="Calibri" w:hAnsi="Times New Roman" w:cs="Times New Roman"/>
            <w:sz w:val="28"/>
            <w:szCs w:val="28"/>
          </w:rPr>
          <w:delText>Муниципальный форум «Педагогический пикник»</w:delText>
        </w:r>
      </w:del>
    </w:p>
    <w:p w14:paraId="40529B32" w14:textId="68642EAD" w:rsidR="00E270BF" w:rsidRPr="001E33AD" w:rsidDel="005472EC" w:rsidRDefault="00E270BF" w:rsidP="009376A5">
      <w:pPr>
        <w:numPr>
          <w:ilvl w:val="0"/>
          <w:numId w:val="20"/>
        </w:numPr>
        <w:autoSpaceDE w:val="0"/>
        <w:autoSpaceDN w:val="0"/>
        <w:adjustRightInd w:val="0"/>
        <w:spacing w:after="0" w:line="276" w:lineRule="auto"/>
        <w:jc w:val="both"/>
        <w:rPr>
          <w:del w:id="13867" w:author="Читатель" w:date="2026-03-30T17:17:00Z"/>
          <w:rFonts w:ascii="Times New Roman" w:eastAsia="Calibri" w:hAnsi="Times New Roman" w:cs="Times New Roman"/>
          <w:sz w:val="28"/>
          <w:szCs w:val="28"/>
        </w:rPr>
      </w:pPr>
      <w:del w:id="13868" w:author="Читатель" w:date="2026-03-30T17:17:00Z">
        <w:r w:rsidRPr="001E33AD" w:rsidDel="005472EC">
          <w:rPr>
            <w:rFonts w:ascii="Times New Roman" w:eastAsia="Calibri" w:hAnsi="Times New Roman" w:cs="Times New Roman"/>
            <w:sz w:val="28"/>
            <w:szCs w:val="28"/>
          </w:rPr>
          <w:delText>Муниципальный форум молодых педагогов «Педагогические НеИгры»</w:delText>
        </w:r>
      </w:del>
    </w:p>
    <w:p w14:paraId="3C18971E" w14:textId="7798B097" w:rsidR="00E270BF" w:rsidRPr="001E33AD" w:rsidDel="005472EC" w:rsidRDefault="00E270BF" w:rsidP="00E270BF">
      <w:pPr>
        <w:autoSpaceDE w:val="0"/>
        <w:autoSpaceDN w:val="0"/>
        <w:adjustRightInd w:val="0"/>
        <w:spacing w:after="0"/>
        <w:ind w:firstLine="567"/>
        <w:jc w:val="both"/>
        <w:rPr>
          <w:del w:id="13869" w:author="Читатель" w:date="2026-03-30T17:17:00Z"/>
          <w:rFonts w:ascii="Times New Roman" w:eastAsia="Calibri" w:hAnsi="Times New Roman" w:cs="Times New Roman"/>
          <w:b/>
          <w:bCs/>
          <w:sz w:val="28"/>
          <w:szCs w:val="28"/>
        </w:rPr>
      </w:pPr>
      <w:del w:id="13870" w:author="Читатель" w:date="2026-03-30T17:17:00Z">
        <w:r w:rsidRPr="001E33AD" w:rsidDel="005472EC">
          <w:rPr>
            <w:rFonts w:ascii="Times New Roman" w:eastAsia="Calibri" w:hAnsi="Times New Roman" w:cs="Times New Roman"/>
            <w:b/>
            <w:bCs/>
            <w:sz w:val="28"/>
            <w:szCs w:val="28"/>
          </w:rPr>
          <w:delText xml:space="preserve">Молодые педагоги </w:delText>
        </w:r>
        <w:r w:rsidRPr="001E33AD" w:rsidDel="005472EC">
          <w:rPr>
            <w:rFonts w:ascii="Times New Roman" w:eastAsia="Calibri" w:hAnsi="Times New Roman" w:cs="Times New Roman"/>
            <w:bCs/>
            <w:sz w:val="28"/>
            <w:szCs w:val="28"/>
          </w:rPr>
          <w:delText>МБОУ «Марковская СОШ»</w:delText>
        </w:r>
        <w:r w:rsidRPr="001E33AD" w:rsidDel="005472EC">
          <w:rPr>
            <w:rFonts w:ascii="Times New Roman" w:eastAsia="Calibri" w:hAnsi="Times New Roman" w:cs="Times New Roman"/>
            <w:b/>
            <w:bCs/>
            <w:sz w:val="28"/>
            <w:szCs w:val="28"/>
          </w:rPr>
          <w:delText xml:space="preserve"> </w:delText>
        </w:r>
        <w:r w:rsidRPr="000F260E" w:rsidDel="005472EC">
          <w:rPr>
            <w:rFonts w:ascii="Times New Roman" w:eastAsia="Calibri" w:hAnsi="Times New Roman" w:cs="Times New Roman"/>
            <w:sz w:val="28"/>
            <w:szCs w:val="28"/>
          </w:rPr>
          <w:delText>в 2023-2024 гг</w:delText>
        </w:r>
        <w:r w:rsidDel="005472EC">
          <w:rPr>
            <w:rFonts w:ascii="Times New Roman" w:eastAsia="Calibri" w:hAnsi="Times New Roman" w:cs="Times New Roman"/>
            <w:b/>
            <w:sz w:val="28"/>
            <w:szCs w:val="28"/>
          </w:rPr>
          <w:delText xml:space="preserve"> </w:delText>
        </w:r>
        <w:r w:rsidRPr="001E33AD" w:rsidDel="005472EC">
          <w:rPr>
            <w:rFonts w:ascii="Times New Roman" w:eastAsia="Calibri" w:hAnsi="Times New Roman" w:cs="Times New Roman"/>
            <w:b/>
            <w:bCs/>
            <w:sz w:val="28"/>
            <w:szCs w:val="28"/>
          </w:rPr>
          <w:delText>участники:</w:delText>
        </w:r>
      </w:del>
    </w:p>
    <w:p w14:paraId="166A3E74" w14:textId="2FDBE385" w:rsidR="00E270BF" w:rsidRPr="001E33AD" w:rsidDel="005472EC" w:rsidRDefault="00E270BF" w:rsidP="009376A5">
      <w:pPr>
        <w:numPr>
          <w:ilvl w:val="0"/>
          <w:numId w:val="21"/>
        </w:numPr>
        <w:autoSpaceDE w:val="0"/>
        <w:autoSpaceDN w:val="0"/>
        <w:adjustRightInd w:val="0"/>
        <w:spacing w:after="0" w:line="276" w:lineRule="auto"/>
        <w:jc w:val="both"/>
        <w:rPr>
          <w:del w:id="13871" w:author="Читатель" w:date="2026-03-30T17:17:00Z"/>
          <w:rFonts w:ascii="Times New Roman" w:eastAsia="Calibri" w:hAnsi="Times New Roman" w:cs="Times New Roman"/>
          <w:sz w:val="28"/>
          <w:szCs w:val="28"/>
        </w:rPr>
      </w:pPr>
      <w:del w:id="13872" w:author="Читатель" w:date="2026-03-30T17:17:00Z">
        <w:r w:rsidRPr="001E33AD" w:rsidDel="005472EC">
          <w:rPr>
            <w:rFonts w:ascii="Times New Roman" w:eastAsia="Calibri" w:hAnsi="Times New Roman" w:cs="Times New Roman"/>
            <w:bCs/>
            <w:sz w:val="28"/>
            <w:szCs w:val="28"/>
          </w:rPr>
          <w:delText>Молодежного форума ПФО «</w:delText>
        </w:r>
        <w:r w:rsidRPr="001E33AD" w:rsidDel="005472EC">
          <w:rPr>
            <w:rFonts w:ascii="Times New Roman" w:eastAsia="Calibri" w:hAnsi="Times New Roman" w:cs="Times New Roman"/>
            <w:bCs/>
            <w:sz w:val="28"/>
            <w:szCs w:val="28"/>
            <w:lang w:val="en-US"/>
          </w:rPr>
          <w:delText>i</w:delText>
        </w:r>
        <w:r w:rsidRPr="001E33AD" w:rsidDel="005472EC">
          <w:rPr>
            <w:rFonts w:ascii="Times New Roman" w:eastAsia="Calibri" w:hAnsi="Times New Roman" w:cs="Times New Roman"/>
            <w:bCs/>
            <w:sz w:val="28"/>
            <w:szCs w:val="28"/>
          </w:rPr>
          <w:delText>Волга»</w:delText>
        </w:r>
        <w:r w:rsidDel="005472EC">
          <w:rPr>
            <w:rFonts w:ascii="Times New Roman" w:eastAsia="Calibri" w:hAnsi="Times New Roman" w:cs="Times New Roman"/>
            <w:bCs/>
            <w:sz w:val="28"/>
            <w:szCs w:val="28"/>
          </w:rPr>
          <w:delText xml:space="preserve"> (Ложкина Н.А.)</w:delText>
        </w:r>
      </w:del>
    </w:p>
    <w:p w14:paraId="04EAB8D8" w14:textId="19D7C047" w:rsidR="00E270BF" w:rsidRPr="000F260E" w:rsidDel="005472EC" w:rsidRDefault="00E270BF" w:rsidP="009376A5">
      <w:pPr>
        <w:numPr>
          <w:ilvl w:val="0"/>
          <w:numId w:val="21"/>
        </w:numPr>
        <w:autoSpaceDE w:val="0"/>
        <w:autoSpaceDN w:val="0"/>
        <w:adjustRightInd w:val="0"/>
        <w:spacing w:after="0" w:line="276" w:lineRule="auto"/>
        <w:jc w:val="both"/>
        <w:rPr>
          <w:del w:id="13873" w:author="Читатель" w:date="2026-03-30T17:17:00Z"/>
          <w:rFonts w:ascii="Times New Roman" w:eastAsia="Calibri" w:hAnsi="Times New Roman" w:cs="Times New Roman"/>
          <w:sz w:val="28"/>
          <w:szCs w:val="28"/>
        </w:rPr>
      </w:pPr>
      <w:del w:id="13874" w:author="Читатель" w:date="2026-03-30T17:17:00Z">
        <w:r w:rsidRPr="001E33AD" w:rsidDel="005472EC">
          <w:rPr>
            <w:rFonts w:ascii="Times New Roman" w:eastAsia="Calibri" w:hAnsi="Times New Roman" w:cs="Times New Roman"/>
            <w:bCs/>
            <w:sz w:val="28"/>
            <w:szCs w:val="28"/>
            <w:lang w:val="en-US"/>
          </w:rPr>
          <w:delText>VII</w:delText>
        </w:r>
        <w:r w:rsidRPr="001E33AD" w:rsidDel="005472EC">
          <w:rPr>
            <w:rFonts w:ascii="Times New Roman" w:eastAsia="Calibri" w:hAnsi="Times New Roman" w:cs="Times New Roman"/>
            <w:bCs/>
            <w:sz w:val="28"/>
            <w:szCs w:val="28"/>
          </w:rPr>
          <w:delText xml:space="preserve"> краевой Зимней экспедиционной школы молодых педагогов «Здоровый учитель-здоровая нация»</w:delText>
        </w:r>
        <w:r w:rsidDel="005472EC">
          <w:rPr>
            <w:rFonts w:ascii="Times New Roman" w:eastAsia="Calibri" w:hAnsi="Times New Roman" w:cs="Times New Roman"/>
            <w:bCs/>
            <w:sz w:val="28"/>
            <w:szCs w:val="28"/>
          </w:rPr>
          <w:delText xml:space="preserve"> (Соловьева А.П.)</w:delText>
        </w:r>
      </w:del>
    </w:p>
    <w:p w14:paraId="3BC1DBA2" w14:textId="5B20B3A5" w:rsidR="00E270BF" w:rsidDel="005472EC" w:rsidRDefault="00E270BF" w:rsidP="00E270BF">
      <w:pPr>
        <w:spacing w:after="0"/>
        <w:ind w:firstLine="567"/>
        <w:jc w:val="both"/>
        <w:rPr>
          <w:del w:id="13875" w:author="Читатель" w:date="2026-03-30T17:17:00Z"/>
          <w:rFonts w:ascii="Times New Roman" w:eastAsia="Calibri" w:hAnsi="Times New Roman" w:cs="Times New Roman"/>
          <w:sz w:val="28"/>
          <w:szCs w:val="28"/>
        </w:rPr>
      </w:pPr>
      <w:del w:id="13876" w:author="Читатель" w:date="2026-03-30T17:17:00Z">
        <w:r w:rsidRPr="000F260E" w:rsidDel="005472EC">
          <w:rPr>
            <w:rFonts w:ascii="Times New Roman" w:eastAsia="Calibri" w:hAnsi="Times New Roman" w:cs="Times New Roman"/>
            <w:sz w:val="28"/>
            <w:szCs w:val="28"/>
          </w:rPr>
          <w:delText xml:space="preserve">Второй год молодые педагоги школы </w:delText>
        </w:r>
        <w:r w:rsidRPr="000F260E" w:rsidDel="005472EC">
          <w:rPr>
            <w:rFonts w:ascii="Times New Roman" w:eastAsia="Calibri" w:hAnsi="Times New Roman" w:cs="Times New Roman"/>
            <w:b/>
            <w:sz w:val="28"/>
            <w:szCs w:val="28"/>
          </w:rPr>
          <w:delText>являются инициаторам</w:delText>
        </w:r>
        <w:r w:rsidRPr="000F260E" w:rsidDel="005472EC">
          <w:rPr>
            <w:rFonts w:ascii="Times New Roman" w:eastAsia="Calibri" w:hAnsi="Times New Roman" w:cs="Times New Roman"/>
            <w:sz w:val="28"/>
            <w:szCs w:val="28"/>
          </w:rPr>
          <w:delText xml:space="preserve"> проведения </w:delText>
        </w:r>
        <w:r w:rsidRPr="000F260E" w:rsidDel="005472EC">
          <w:rPr>
            <w:rFonts w:ascii="Times New Roman" w:eastAsia="Calibri" w:hAnsi="Times New Roman" w:cs="Times New Roman"/>
            <w:b/>
            <w:sz w:val="28"/>
            <w:szCs w:val="28"/>
          </w:rPr>
          <w:delText>муниципальных методических событий</w:delText>
        </w:r>
        <w:r w:rsidRPr="000F260E" w:rsidDel="005472EC">
          <w:rPr>
            <w:rFonts w:ascii="Times New Roman" w:eastAsia="Calibri" w:hAnsi="Times New Roman" w:cs="Times New Roman"/>
            <w:sz w:val="28"/>
            <w:szCs w:val="28"/>
          </w:rPr>
          <w:delText xml:space="preserve">. </w:delText>
        </w:r>
        <w:r w:rsidDel="005472EC">
          <w:rPr>
            <w:rFonts w:ascii="Times New Roman" w:eastAsia="Calibri" w:hAnsi="Times New Roman" w:cs="Times New Roman"/>
            <w:sz w:val="28"/>
            <w:szCs w:val="28"/>
          </w:rPr>
          <w:delText xml:space="preserve">Так, в 2023-2024 учебном году был разработан и успешно проведен муниципальный </w:delText>
        </w:r>
        <w:r w:rsidRPr="000F260E" w:rsidDel="005472EC">
          <w:rPr>
            <w:rFonts w:ascii="Times New Roman" w:eastAsia="Calibri" w:hAnsi="Times New Roman" w:cs="Times New Roman"/>
            <w:sz w:val="28"/>
            <w:szCs w:val="28"/>
          </w:rPr>
          <w:delText>форум молодых педагогов «Педагогические НеИгры»</w:delText>
        </w:r>
        <w:r w:rsidDel="005472EC">
          <w:rPr>
            <w:rFonts w:ascii="Times New Roman" w:eastAsia="Calibri" w:hAnsi="Times New Roman" w:cs="Times New Roman"/>
            <w:sz w:val="28"/>
            <w:szCs w:val="28"/>
          </w:rPr>
          <w:delText>. Точкой профессионального роста для учителей стало участие в муниципальном проекте по сопровождению обучающихся сетевого педагогического класса.</w:delText>
        </w:r>
      </w:del>
    </w:p>
    <w:p w14:paraId="1713B34A" w14:textId="1098BA67" w:rsidR="00E270BF" w:rsidDel="005472EC" w:rsidRDefault="00E270BF" w:rsidP="00E270BF">
      <w:pPr>
        <w:autoSpaceDE w:val="0"/>
        <w:autoSpaceDN w:val="0"/>
        <w:adjustRightInd w:val="0"/>
        <w:spacing w:after="0" w:line="240" w:lineRule="auto"/>
        <w:ind w:firstLine="567"/>
        <w:jc w:val="both"/>
        <w:rPr>
          <w:del w:id="13877" w:author="Читатель" w:date="2026-03-30T17:17:00Z"/>
          <w:rFonts w:ascii="Times New Roman" w:eastAsia="Calibri" w:hAnsi="Times New Roman" w:cs="Times New Roman"/>
          <w:i/>
          <w:sz w:val="28"/>
          <w:szCs w:val="28"/>
        </w:rPr>
      </w:pPr>
    </w:p>
    <w:tbl>
      <w:tblPr>
        <w:tblW w:w="0" w:type="auto"/>
        <w:shd w:val="clear" w:color="auto" w:fill="96DCEC"/>
        <w:tblLook w:val="04A0" w:firstRow="1" w:lastRow="0" w:firstColumn="1" w:lastColumn="0" w:noHBand="0" w:noVBand="1"/>
      </w:tblPr>
      <w:tblGrid>
        <w:gridCol w:w="10456"/>
      </w:tblGrid>
      <w:tr w:rsidR="00E270BF" w:rsidRPr="009C2556" w:rsidDel="005472EC" w14:paraId="6403FBCA" w14:textId="5147AB0A" w:rsidTr="00E270BF">
        <w:trPr>
          <w:del w:id="13878" w:author="Читатель" w:date="2026-03-30T17:17:00Z"/>
        </w:trPr>
        <w:tc>
          <w:tcPr>
            <w:tcW w:w="10456" w:type="dxa"/>
            <w:shd w:val="clear" w:color="auto" w:fill="FD8588"/>
          </w:tcPr>
          <w:p w14:paraId="69D1E4C3" w14:textId="44B8B713" w:rsidR="00E270BF" w:rsidDel="005472EC" w:rsidRDefault="00E270BF" w:rsidP="00E270BF">
            <w:pPr>
              <w:jc w:val="center"/>
              <w:rPr>
                <w:del w:id="13879" w:author="Читатель" w:date="2026-03-30T17:17:00Z"/>
                <w:rFonts w:ascii="Times New Roman" w:eastAsia="Calibri" w:hAnsi="Times New Roman" w:cs="Times New Roman"/>
                <w:b/>
                <w:sz w:val="28"/>
                <w:szCs w:val="28"/>
              </w:rPr>
            </w:pPr>
            <w:del w:id="13880" w:author="Читатель" w:date="2026-03-30T17:17:00Z">
              <w:r w:rsidRPr="009C2556" w:rsidDel="005472EC">
                <w:rPr>
                  <w:rFonts w:ascii="Times New Roman" w:eastAsia="Calibri" w:hAnsi="Times New Roman" w:cs="Times New Roman"/>
                  <w:b/>
                  <w:sz w:val="28"/>
                  <w:szCs w:val="28"/>
                </w:rPr>
                <w:delText>Обобщение п</w:delText>
              </w:r>
              <w:r w:rsidDel="005472EC">
                <w:rPr>
                  <w:rFonts w:ascii="Times New Roman" w:eastAsia="Calibri" w:hAnsi="Times New Roman" w:cs="Times New Roman"/>
                  <w:b/>
                  <w:sz w:val="28"/>
                  <w:szCs w:val="28"/>
                </w:rPr>
                <w:delText xml:space="preserve">ередового педагогического опыта </w:delText>
              </w:r>
            </w:del>
          </w:p>
          <w:p w14:paraId="34420699" w14:textId="760FA55C" w:rsidR="00E270BF" w:rsidRPr="009C2556" w:rsidDel="005472EC" w:rsidRDefault="00E270BF" w:rsidP="00E270BF">
            <w:pPr>
              <w:jc w:val="center"/>
              <w:rPr>
                <w:del w:id="13881" w:author="Читатель" w:date="2026-03-30T17:17:00Z"/>
                <w:rFonts w:ascii="Times New Roman" w:eastAsia="Calibri" w:hAnsi="Times New Roman" w:cs="Times New Roman"/>
                <w:b/>
                <w:sz w:val="28"/>
                <w:szCs w:val="28"/>
              </w:rPr>
            </w:pPr>
            <w:del w:id="13882" w:author="Читатель" w:date="2026-03-30T17:17:00Z">
              <w:r w:rsidDel="005472EC">
                <w:rPr>
                  <w:rFonts w:ascii="Times New Roman" w:eastAsia="Calibri" w:hAnsi="Times New Roman" w:cs="Times New Roman"/>
                  <w:b/>
                  <w:sz w:val="28"/>
                  <w:szCs w:val="28"/>
                </w:rPr>
                <w:delText xml:space="preserve">(трансляция опыта через </w:delText>
              </w:r>
              <w:r w:rsidRPr="009C2556" w:rsidDel="005472EC">
                <w:rPr>
                  <w:rFonts w:ascii="Times New Roman" w:eastAsia="Calibri" w:hAnsi="Times New Roman" w:cs="Times New Roman"/>
                  <w:b/>
                  <w:sz w:val="28"/>
                  <w:szCs w:val="28"/>
                </w:rPr>
                <w:delText>участие</w:delText>
              </w:r>
              <w:r w:rsidDel="005472EC">
                <w:rPr>
                  <w:rFonts w:ascii="Times New Roman" w:eastAsia="Calibri" w:hAnsi="Times New Roman" w:cs="Times New Roman"/>
                  <w:b/>
                  <w:sz w:val="28"/>
                  <w:szCs w:val="28"/>
                </w:rPr>
                <w:delText xml:space="preserve"> в конференциях, семинарах, олимпиадах, написание статей и т.д)</w:delText>
              </w:r>
            </w:del>
          </w:p>
        </w:tc>
      </w:tr>
    </w:tbl>
    <w:p w14:paraId="07DF56EB" w14:textId="457978C6" w:rsidR="00E270BF" w:rsidDel="005472EC" w:rsidRDefault="00E270BF" w:rsidP="00E270BF">
      <w:pPr>
        <w:autoSpaceDE w:val="0"/>
        <w:autoSpaceDN w:val="0"/>
        <w:adjustRightInd w:val="0"/>
        <w:spacing w:after="0"/>
        <w:jc w:val="both"/>
        <w:rPr>
          <w:del w:id="13883" w:author="Читатель" w:date="2026-03-30T17:17:00Z"/>
          <w:rFonts w:ascii="Times New Roman" w:eastAsia="Calibri" w:hAnsi="Times New Roman" w:cs="Times New Roman"/>
          <w:sz w:val="28"/>
          <w:szCs w:val="28"/>
        </w:rPr>
      </w:pPr>
    </w:p>
    <w:p w14:paraId="1E162361" w14:textId="59B7A23A" w:rsidR="00E270BF" w:rsidRPr="00DF4464" w:rsidDel="005472EC" w:rsidRDefault="00E270BF" w:rsidP="00E270BF">
      <w:pPr>
        <w:autoSpaceDE w:val="0"/>
        <w:autoSpaceDN w:val="0"/>
        <w:adjustRightInd w:val="0"/>
        <w:spacing w:after="0"/>
        <w:ind w:firstLine="567"/>
        <w:jc w:val="both"/>
        <w:rPr>
          <w:del w:id="13884" w:author="Читатель" w:date="2026-03-30T17:17:00Z"/>
          <w:rFonts w:ascii="Times New Roman" w:eastAsia="Calibri" w:hAnsi="Times New Roman" w:cs="Times New Roman"/>
          <w:sz w:val="28"/>
          <w:szCs w:val="28"/>
        </w:rPr>
      </w:pPr>
      <w:del w:id="13885" w:author="Читатель" w:date="2026-03-30T17:17:00Z">
        <w:r w:rsidRPr="00DF4464" w:rsidDel="005472EC">
          <w:rPr>
            <w:rFonts w:ascii="Times New Roman" w:eastAsia="Calibri" w:hAnsi="Times New Roman" w:cs="Times New Roman"/>
            <w:sz w:val="28"/>
            <w:szCs w:val="28"/>
          </w:rPr>
          <w:delText>Ежегодно растет количество педагогов школы</w:delText>
        </w:r>
        <w:r w:rsidDel="005472EC">
          <w:rPr>
            <w:rFonts w:ascii="Times New Roman" w:eastAsia="Calibri" w:hAnsi="Times New Roman" w:cs="Times New Roman"/>
            <w:sz w:val="28"/>
            <w:szCs w:val="28"/>
          </w:rPr>
          <w:delText xml:space="preserve">, участвующих в конкурсных мероприятиях и </w:delText>
        </w:r>
        <w:r w:rsidRPr="00DF4464" w:rsidDel="005472EC">
          <w:rPr>
            <w:rFonts w:ascii="Times New Roman" w:eastAsia="Calibri" w:hAnsi="Times New Roman" w:cs="Times New Roman"/>
            <w:sz w:val="28"/>
            <w:szCs w:val="28"/>
          </w:rPr>
          <w:delText>в</w:delText>
        </w:r>
        <w:r w:rsidRPr="000F260E" w:rsidDel="005472EC">
          <w:rPr>
            <w:rFonts w:ascii="Times New Roman" w:eastAsia="Calibri" w:hAnsi="Times New Roman" w:cs="Times New Roman"/>
            <w:sz w:val="28"/>
            <w:szCs w:val="28"/>
          </w:rPr>
          <w:delText xml:space="preserve"> распространени</w:delText>
        </w:r>
        <w:r w:rsidDel="005472EC">
          <w:rPr>
            <w:rFonts w:ascii="Times New Roman" w:eastAsia="Calibri" w:hAnsi="Times New Roman" w:cs="Times New Roman"/>
            <w:sz w:val="28"/>
            <w:szCs w:val="28"/>
          </w:rPr>
          <w:delText>и своего педагогического опыта (33 чел., 71,7</w:delText>
        </w:r>
        <w:r w:rsidRPr="000F260E" w:rsidDel="005472EC">
          <w:rPr>
            <w:rFonts w:ascii="Times New Roman" w:eastAsia="Calibri" w:hAnsi="Times New Roman" w:cs="Times New Roman"/>
            <w:sz w:val="28"/>
            <w:szCs w:val="28"/>
          </w:rPr>
          <w:delText>%)</w:delText>
        </w:r>
        <w:r w:rsidDel="005472EC">
          <w:rPr>
            <w:rFonts w:ascii="Times New Roman" w:eastAsia="Calibri" w:hAnsi="Times New Roman" w:cs="Times New Roman"/>
            <w:sz w:val="28"/>
            <w:szCs w:val="28"/>
          </w:rPr>
          <w:delText>.</w:delText>
        </w:r>
        <w:r w:rsidRPr="000F260E" w:rsidDel="005472EC">
          <w:rPr>
            <w:rFonts w:ascii="Times New Roman" w:eastAsia="Calibri" w:hAnsi="Times New Roman" w:cs="Times New Roman"/>
            <w:sz w:val="28"/>
            <w:szCs w:val="28"/>
          </w:rPr>
          <w:delText xml:space="preserve"> Методическая поддержка осуществлялась через индивидуальные консультации по обобщению, написанию и представлению опыта.</w:delText>
        </w:r>
      </w:del>
    </w:p>
    <w:p w14:paraId="525807F2" w14:textId="74D772EB" w:rsidR="00E270BF" w:rsidRPr="00DF4464" w:rsidDel="005472EC" w:rsidRDefault="00E270BF" w:rsidP="00E270BF">
      <w:pPr>
        <w:autoSpaceDE w:val="0"/>
        <w:autoSpaceDN w:val="0"/>
        <w:adjustRightInd w:val="0"/>
        <w:spacing w:after="0"/>
        <w:ind w:firstLine="567"/>
        <w:jc w:val="both"/>
        <w:rPr>
          <w:del w:id="13886" w:author="Читатель" w:date="2026-03-30T17:17:00Z"/>
          <w:rFonts w:ascii="Times New Roman" w:eastAsia="Calibri" w:hAnsi="Times New Roman" w:cs="Times New Roman"/>
          <w:b/>
          <w:bCs/>
          <w:sz w:val="28"/>
          <w:szCs w:val="28"/>
          <w:u w:val="single"/>
        </w:rPr>
      </w:pPr>
      <w:del w:id="13887" w:author="Читатель" w:date="2026-03-30T17:17:00Z">
        <w:r w:rsidRPr="00DF4464" w:rsidDel="005472EC">
          <w:rPr>
            <w:rFonts w:ascii="Times New Roman" w:eastAsia="Calibri" w:hAnsi="Times New Roman" w:cs="Times New Roman"/>
            <w:b/>
            <w:bCs/>
            <w:sz w:val="28"/>
            <w:szCs w:val="28"/>
            <w:u w:val="single"/>
          </w:rPr>
          <w:delText>Конкурсы Минпросвещения России:</w:delText>
        </w:r>
      </w:del>
    </w:p>
    <w:p w14:paraId="1635A23D" w14:textId="5D2B2BD0" w:rsidR="00E270BF" w:rsidRPr="00DF4464" w:rsidDel="005472EC" w:rsidRDefault="00E270BF" w:rsidP="009376A5">
      <w:pPr>
        <w:numPr>
          <w:ilvl w:val="0"/>
          <w:numId w:val="23"/>
        </w:numPr>
        <w:autoSpaceDE w:val="0"/>
        <w:autoSpaceDN w:val="0"/>
        <w:adjustRightInd w:val="0"/>
        <w:spacing w:after="0" w:line="276" w:lineRule="auto"/>
        <w:jc w:val="both"/>
        <w:rPr>
          <w:del w:id="13888" w:author="Читатель" w:date="2026-03-30T17:17:00Z"/>
          <w:rFonts w:ascii="Times New Roman" w:eastAsia="Calibri" w:hAnsi="Times New Roman" w:cs="Times New Roman"/>
          <w:sz w:val="28"/>
          <w:szCs w:val="28"/>
        </w:rPr>
      </w:pPr>
      <w:del w:id="13889" w:author="Читатель" w:date="2026-03-30T17:17:00Z">
        <w:r w:rsidRPr="00DF4464" w:rsidDel="005472EC">
          <w:rPr>
            <w:rFonts w:ascii="Times New Roman" w:eastAsia="Calibri" w:hAnsi="Times New Roman" w:cs="Times New Roman"/>
            <w:sz w:val="28"/>
            <w:szCs w:val="28"/>
          </w:rPr>
          <w:delText>Муниципальный этап Всероссийского конкурса «Учитель го</w:delText>
        </w:r>
        <w:r w:rsidDel="005472EC">
          <w:rPr>
            <w:rFonts w:ascii="Times New Roman" w:eastAsia="Calibri" w:hAnsi="Times New Roman" w:cs="Times New Roman"/>
            <w:sz w:val="28"/>
            <w:szCs w:val="28"/>
          </w:rPr>
          <w:delText>да», номинация «Учитель» (Юркова Н.В.,</w:delText>
        </w:r>
        <w:r w:rsidRPr="00DF4464" w:rsidDel="005472EC">
          <w:rPr>
            <w:rFonts w:ascii="Times New Roman" w:eastAsia="Calibri" w:hAnsi="Times New Roman" w:cs="Times New Roman"/>
            <w:sz w:val="28"/>
            <w:szCs w:val="28"/>
          </w:rPr>
          <w:delText xml:space="preserve"> сертификат участия)</w:delText>
        </w:r>
      </w:del>
    </w:p>
    <w:p w14:paraId="229DB10A" w14:textId="5C3CAC6B" w:rsidR="00E270BF" w:rsidRPr="00DF4464" w:rsidDel="005472EC" w:rsidRDefault="00E270BF" w:rsidP="009376A5">
      <w:pPr>
        <w:numPr>
          <w:ilvl w:val="0"/>
          <w:numId w:val="23"/>
        </w:numPr>
        <w:autoSpaceDE w:val="0"/>
        <w:autoSpaceDN w:val="0"/>
        <w:adjustRightInd w:val="0"/>
        <w:spacing w:after="0" w:line="276" w:lineRule="auto"/>
        <w:jc w:val="both"/>
        <w:rPr>
          <w:del w:id="13890" w:author="Читатель" w:date="2026-03-30T17:17:00Z"/>
          <w:rFonts w:ascii="Times New Roman" w:eastAsia="Calibri" w:hAnsi="Times New Roman" w:cs="Times New Roman"/>
          <w:sz w:val="28"/>
          <w:szCs w:val="28"/>
        </w:rPr>
      </w:pPr>
      <w:del w:id="13891" w:author="Читатель" w:date="2026-03-30T17:17:00Z">
        <w:r w:rsidRPr="00DF4464" w:rsidDel="005472EC">
          <w:rPr>
            <w:rFonts w:ascii="Times New Roman" w:eastAsia="Calibri" w:hAnsi="Times New Roman" w:cs="Times New Roman"/>
            <w:sz w:val="28"/>
            <w:szCs w:val="28"/>
          </w:rPr>
          <w:delText>Проект «Классная тема!» в рамках Всероссийского конкурса «Учитель года России» (1 чел., участие)</w:delText>
        </w:r>
      </w:del>
    </w:p>
    <w:p w14:paraId="169D8CED" w14:textId="39976F4F" w:rsidR="00E270BF" w:rsidRPr="00DF4464" w:rsidDel="005472EC" w:rsidRDefault="00E270BF" w:rsidP="009376A5">
      <w:pPr>
        <w:numPr>
          <w:ilvl w:val="0"/>
          <w:numId w:val="23"/>
        </w:numPr>
        <w:autoSpaceDE w:val="0"/>
        <w:autoSpaceDN w:val="0"/>
        <w:adjustRightInd w:val="0"/>
        <w:spacing w:after="0" w:line="276" w:lineRule="auto"/>
        <w:jc w:val="both"/>
        <w:rPr>
          <w:del w:id="13892" w:author="Читатель" w:date="2026-03-30T17:17:00Z"/>
          <w:rFonts w:ascii="Times New Roman" w:eastAsia="Calibri" w:hAnsi="Times New Roman" w:cs="Times New Roman"/>
          <w:sz w:val="28"/>
          <w:szCs w:val="28"/>
        </w:rPr>
      </w:pPr>
      <w:del w:id="13893" w:author="Читатель" w:date="2026-03-30T17:17:00Z">
        <w:r w:rsidRPr="00DF4464" w:rsidDel="005472EC">
          <w:rPr>
            <w:rFonts w:ascii="Times New Roman" w:eastAsia="Calibri" w:hAnsi="Times New Roman" w:cs="Times New Roman"/>
            <w:sz w:val="28"/>
            <w:szCs w:val="28"/>
          </w:rPr>
          <w:delText xml:space="preserve">Конкурс на присуждение премий лучшим учителям за достижения </w:delText>
        </w:r>
        <w:r w:rsidDel="005472EC">
          <w:rPr>
            <w:rFonts w:ascii="Times New Roman" w:eastAsia="Calibri" w:hAnsi="Times New Roman" w:cs="Times New Roman"/>
            <w:sz w:val="28"/>
            <w:szCs w:val="28"/>
          </w:rPr>
          <w:delText>в педагогической деятельности (Усатых Л.И., Костина Т.В.</w:delText>
        </w:r>
        <w:r w:rsidRPr="00DF4464" w:rsidDel="005472EC">
          <w:rPr>
            <w:rFonts w:ascii="Times New Roman" w:eastAsia="Calibri" w:hAnsi="Times New Roman" w:cs="Times New Roman"/>
            <w:sz w:val="28"/>
            <w:szCs w:val="28"/>
          </w:rPr>
          <w:delText>)</w:delText>
        </w:r>
      </w:del>
    </w:p>
    <w:p w14:paraId="35340DBB" w14:textId="33B2C52B" w:rsidR="00E270BF" w:rsidRPr="00DF4464" w:rsidDel="005472EC" w:rsidRDefault="00E270BF" w:rsidP="009376A5">
      <w:pPr>
        <w:numPr>
          <w:ilvl w:val="0"/>
          <w:numId w:val="23"/>
        </w:numPr>
        <w:autoSpaceDE w:val="0"/>
        <w:autoSpaceDN w:val="0"/>
        <w:adjustRightInd w:val="0"/>
        <w:spacing w:after="0" w:line="276" w:lineRule="auto"/>
        <w:jc w:val="both"/>
        <w:rPr>
          <w:del w:id="13894" w:author="Читатель" w:date="2026-03-30T17:17:00Z"/>
          <w:rFonts w:ascii="Times New Roman" w:eastAsia="Calibri" w:hAnsi="Times New Roman" w:cs="Times New Roman"/>
          <w:sz w:val="28"/>
          <w:szCs w:val="28"/>
        </w:rPr>
      </w:pPr>
      <w:del w:id="13895" w:author="Читатель" w:date="2026-03-30T17:17:00Z">
        <w:r w:rsidRPr="00DF4464" w:rsidDel="005472EC">
          <w:rPr>
            <w:rFonts w:ascii="Times New Roman" w:eastAsia="Calibri" w:hAnsi="Times New Roman" w:cs="Times New Roman"/>
            <w:sz w:val="28"/>
            <w:szCs w:val="28"/>
          </w:rPr>
          <w:delText>Всероссийский профессиональный конкурс Директор года России 2024</w:delText>
        </w:r>
        <w:r w:rsidDel="005472EC">
          <w:rPr>
            <w:rFonts w:ascii="Times New Roman" w:eastAsia="Calibri" w:hAnsi="Times New Roman" w:cs="Times New Roman"/>
            <w:sz w:val="28"/>
            <w:szCs w:val="28"/>
          </w:rPr>
          <w:delText xml:space="preserve"> (Марчук Н.В., сертификат участия)</w:delText>
        </w:r>
      </w:del>
    </w:p>
    <w:p w14:paraId="28FF8A2A" w14:textId="6C42C9A7" w:rsidR="00E270BF" w:rsidRPr="00DF4464" w:rsidDel="005472EC" w:rsidRDefault="00E270BF" w:rsidP="00E270BF">
      <w:pPr>
        <w:autoSpaceDE w:val="0"/>
        <w:autoSpaceDN w:val="0"/>
        <w:adjustRightInd w:val="0"/>
        <w:spacing w:after="0"/>
        <w:ind w:firstLine="567"/>
        <w:jc w:val="both"/>
        <w:rPr>
          <w:del w:id="13896" w:author="Читатель" w:date="2026-03-30T17:17:00Z"/>
          <w:rFonts w:ascii="Times New Roman" w:eastAsia="Calibri" w:hAnsi="Times New Roman" w:cs="Times New Roman"/>
          <w:b/>
          <w:sz w:val="28"/>
          <w:szCs w:val="28"/>
          <w:u w:val="single"/>
        </w:rPr>
      </w:pPr>
      <w:del w:id="13897" w:author="Читатель" w:date="2026-03-30T17:17:00Z">
        <w:r w:rsidRPr="00DF4464" w:rsidDel="005472EC">
          <w:rPr>
            <w:rFonts w:ascii="Times New Roman" w:eastAsia="Calibri" w:hAnsi="Times New Roman" w:cs="Times New Roman"/>
            <w:b/>
            <w:sz w:val="28"/>
            <w:szCs w:val="28"/>
            <w:u w:val="single"/>
          </w:rPr>
          <w:delText>Конкурсы, реализуемые Академией Минпросвещения России:</w:delText>
        </w:r>
      </w:del>
    </w:p>
    <w:p w14:paraId="6E642ED1" w14:textId="3129F6E2" w:rsidR="00E270BF" w:rsidRPr="00DF4464" w:rsidDel="005472EC" w:rsidRDefault="00E270BF" w:rsidP="009376A5">
      <w:pPr>
        <w:numPr>
          <w:ilvl w:val="0"/>
          <w:numId w:val="22"/>
        </w:numPr>
        <w:autoSpaceDE w:val="0"/>
        <w:autoSpaceDN w:val="0"/>
        <w:adjustRightInd w:val="0"/>
        <w:spacing w:after="0" w:line="276" w:lineRule="auto"/>
        <w:jc w:val="both"/>
        <w:rPr>
          <w:del w:id="13898" w:author="Читатель" w:date="2026-03-30T17:17:00Z"/>
          <w:rFonts w:ascii="Times New Roman" w:eastAsia="Calibri" w:hAnsi="Times New Roman" w:cs="Times New Roman"/>
          <w:sz w:val="28"/>
          <w:szCs w:val="28"/>
        </w:rPr>
      </w:pPr>
      <w:del w:id="13899" w:author="Читатель" w:date="2026-03-30T17:17:00Z">
        <w:r w:rsidRPr="00DF4464" w:rsidDel="005472EC">
          <w:rPr>
            <w:rFonts w:ascii="Times New Roman" w:eastAsia="Calibri" w:hAnsi="Times New Roman" w:cs="Times New Roman"/>
            <w:sz w:val="28"/>
            <w:szCs w:val="28"/>
          </w:rPr>
          <w:delText>Всероссийская метапредметная олимп</w:delText>
        </w:r>
        <w:r w:rsidDel="005472EC">
          <w:rPr>
            <w:rFonts w:ascii="Times New Roman" w:eastAsia="Calibri" w:hAnsi="Times New Roman" w:cs="Times New Roman"/>
            <w:sz w:val="28"/>
            <w:szCs w:val="28"/>
          </w:rPr>
          <w:delText>иада «Команда большой страны» (12</w:delText>
        </w:r>
        <w:r w:rsidRPr="00DF4464" w:rsidDel="005472EC">
          <w:rPr>
            <w:rFonts w:ascii="Times New Roman" w:eastAsia="Calibri" w:hAnsi="Times New Roman" w:cs="Times New Roman"/>
            <w:sz w:val="28"/>
            <w:szCs w:val="28"/>
          </w:rPr>
          <w:delText xml:space="preserve"> чел., сертификаты участия)</w:delText>
        </w:r>
      </w:del>
    </w:p>
    <w:p w14:paraId="146505A9" w14:textId="2E7C644B" w:rsidR="00E270BF" w:rsidRPr="00DF4464" w:rsidDel="005472EC" w:rsidRDefault="00E270BF" w:rsidP="00E270BF">
      <w:pPr>
        <w:autoSpaceDE w:val="0"/>
        <w:autoSpaceDN w:val="0"/>
        <w:adjustRightInd w:val="0"/>
        <w:spacing w:after="0"/>
        <w:ind w:firstLine="567"/>
        <w:jc w:val="both"/>
        <w:rPr>
          <w:del w:id="13900" w:author="Читатель" w:date="2026-03-30T17:17:00Z"/>
          <w:rFonts w:ascii="Times New Roman" w:eastAsia="Calibri" w:hAnsi="Times New Roman" w:cs="Times New Roman"/>
          <w:sz w:val="28"/>
          <w:szCs w:val="28"/>
          <w:u w:val="single"/>
        </w:rPr>
      </w:pPr>
      <w:del w:id="13901" w:author="Читатель" w:date="2026-03-30T17:17:00Z">
        <w:r w:rsidRPr="00DF4464" w:rsidDel="005472EC">
          <w:rPr>
            <w:rFonts w:ascii="Times New Roman" w:eastAsia="Calibri" w:hAnsi="Times New Roman" w:cs="Times New Roman"/>
            <w:b/>
            <w:bCs/>
            <w:sz w:val="28"/>
            <w:szCs w:val="28"/>
          </w:rPr>
          <w:delText xml:space="preserve">    </w:delText>
        </w:r>
        <w:r w:rsidRPr="00DF4464" w:rsidDel="005472EC">
          <w:rPr>
            <w:rFonts w:ascii="Times New Roman" w:eastAsia="Calibri" w:hAnsi="Times New Roman" w:cs="Times New Roman"/>
            <w:b/>
            <w:bCs/>
            <w:sz w:val="28"/>
            <w:szCs w:val="28"/>
            <w:u w:val="single"/>
          </w:rPr>
          <w:delText>Конкурсы, реализуемые при поддержке Минпросвещения России:</w:delText>
        </w:r>
      </w:del>
    </w:p>
    <w:p w14:paraId="0296D015" w14:textId="00F52E6D" w:rsidR="00E270BF" w:rsidRPr="00DF4464" w:rsidDel="005472EC" w:rsidRDefault="00E270BF" w:rsidP="009376A5">
      <w:pPr>
        <w:numPr>
          <w:ilvl w:val="0"/>
          <w:numId w:val="22"/>
        </w:numPr>
        <w:autoSpaceDE w:val="0"/>
        <w:autoSpaceDN w:val="0"/>
        <w:adjustRightInd w:val="0"/>
        <w:spacing w:after="0" w:line="276" w:lineRule="auto"/>
        <w:jc w:val="both"/>
        <w:rPr>
          <w:del w:id="13902" w:author="Читатель" w:date="2026-03-30T17:17:00Z"/>
          <w:rFonts w:ascii="Times New Roman" w:eastAsia="Calibri" w:hAnsi="Times New Roman" w:cs="Times New Roman"/>
          <w:sz w:val="28"/>
          <w:szCs w:val="28"/>
        </w:rPr>
      </w:pPr>
      <w:del w:id="13903" w:author="Читатель" w:date="2026-03-30T17:17:00Z">
        <w:r w:rsidRPr="00DF4464" w:rsidDel="005472EC">
          <w:rPr>
            <w:rFonts w:ascii="Times New Roman" w:eastAsia="Calibri" w:hAnsi="Times New Roman" w:cs="Times New Roman"/>
            <w:sz w:val="28"/>
            <w:szCs w:val="28"/>
          </w:rPr>
          <w:delText>Всероссийский конкурс профессионального мастерства педагог</w:delText>
        </w:r>
        <w:r w:rsidDel="005472EC">
          <w:rPr>
            <w:rFonts w:ascii="Times New Roman" w:eastAsia="Calibri" w:hAnsi="Times New Roman" w:cs="Times New Roman"/>
            <w:sz w:val="28"/>
            <w:szCs w:val="28"/>
          </w:rPr>
          <w:delText>ов «Мой лучший урок» (Юркова Н.В.</w:delText>
        </w:r>
        <w:r w:rsidRPr="00DF4464" w:rsidDel="005472EC">
          <w:rPr>
            <w:rFonts w:ascii="Times New Roman" w:eastAsia="Calibri" w:hAnsi="Times New Roman" w:cs="Times New Roman"/>
            <w:sz w:val="28"/>
            <w:szCs w:val="28"/>
          </w:rPr>
          <w:delText>, приглашение для участия в очном этапе)</w:delText>
        </w:r>
      </w:del>
    </w:p>
    <w:p w14:paraId="6EB96522" w14:textId="5902C478" w:rsidR="00E270BF" w:rsidRPr="00DF4464" w:rsidDel="005472EC" w:rsidRDefault="00E270BF" w:rsidP="00E270BF">
      <w:pPr>
        <w:autoSpaceDE w:val="0"/>
        <w:autoSpaceDN w:val="0"/>
        <w:adjustRightInd w:val="0"/>
        <w:spacing w:after="0"/>
        <w:ind w:firstLine="567"/>
        <w:jc w:val="both"/>
        <w:rPr>
          <w:del w:id="13904" w:author="Читатель" w:date="2026-03-30T17:17:00Z"/>
          <w:rFonts w:ascii="Times New Roman" w:eastAsia="Calibri" w:hAnsi="Times New Roman" w:cs="Times New Roman"/>
          <w:b/>
          <w:sz w:val="28"/>
          <w:szCs w:val="28"/>
        </w:rPr>
      </w:pPr>
      <w:del w:id="13905" w:author="Читатель" w:date="2026-03-30T17:17:00Z">
        <w:r w:rsidRPr="00DF4464" w:rsidDel="005472EC">
          <w:rPr>
            <w:rFonts w:ascii="Times New Roman" w:eastAsia="Calibri" w:hAnsi="Times New Roman" w:cs="Times New Roman"/>
            <w:b/>
            <w:sz w:val="28"/>
            <w:szCs w:val="28"/>
          </w:rPr>
          <w:delText>Иные конкурсы</w:delText>
        </w:r>
      </w:del>
    </w:p>
    <w:p w14:paraId="5969A956" w14:textId="152CE3AE" w:rsidR="00E270BF" w:rsidRPr="00DF4464" w:rsidDel="005472EC" w:rsidRDefault="00E270BF" w:rsidP="009376A5">
      <w:pPr>
        <w:numPr>
          <w:ilvl w:val="0"/>
          <w:numId w:val="22"/>
        </w:numPr>
        <w:autoSpaceDE w:val="0"/>
        <w:autoSpaceDN w:val="0"/>
        <w:adjustRightInd w:val="0"/>
        <w:spacing w:after="0" w:line="276" w:lineRule="auto"/>
        <w:jc w:val="both"/>
        <w:rPr>
          <w:del w:id="13906" w:author="Читатель" w:date="2026-03-30T17:17:00Z"/>
          <w:rFonts w:ascii="Times New Roman" w:eastAsia="Calibri" w:hAnsi="Times New Roman" w:cs="Times New Roman"/>
          <w:sz w:val="28"/>
          <w:szCs w:val="28"/>
        </w:rPr>
      </w:pPr>
      <w:del w:id="13907" w:author="Читатель" w:date="2026-03-30T17:17:00Z">
        <w:r w:rsidRPr="00DF4464" w:rsidDel="005472EC">
          <w:rPr>
            <w:rFonts w:ascii="Times New Roman" w:eastAsia="Calibri" w:hAnsi="Times New Roman" w:cs="Times New Roman"/>
            <w:sz w:val="28"/>
            <w:szCs w:val="28"/>
          </w:rPr>
          <w:delText>МЕЖДУНАРОДНАЯ ОЛИМПИАДА УЧИТ</w:delText>
        </w:r>
        <w:r w:rsidDel="005472EC">
          <w:rPr>
            <w:rFonts w:ascii="Times New Roman" w:eastAsia="Calibri" w:hAnsi="Times New Roman" w:cs="Times New Roman"/>
            <w:sz w:val="28"/>
            <w:szCs w:val="28"/>
          </w:rPr>
          <w:delText>ЕЛЕЙ-ПРЕДМЕТНИКОВ «ПРОФИ» (Ложкина Н.А.</w:delText>
        </w:r>
        <w:r w:rsidRPr="00DF4464" w:rsidDel="005472EC">
          <w:rPr>
            <w:rFonts w:ascii="Times New Roman" w:eastAsia="Calibri" w:hAnsi="Times New Roman" w:cs="Times New Roman"/>
            <w:sz w:val="28"/>
            <w:szCs w:val="28"/>
          </w:rPr>
          <w:delText xml:space="preserve"> принял</w:delText>
        </w:r>
        <w:r w:rsidDel="005472EC">
          <w:rPr>
            <w:rFonts w:ascii="Times New Roman" w:eastAsia="Calibri" w:hAnsi="Times New Roman" w:cs="Times New Roman"/>
            <w:sz w:val="28"/>
            <w:szCs w:val="28"/>
          </w:rPr>
          <w:delText>а</w:delText>
        </w:r>
        <w:r w:rsidRPr="00DF4464" w:rsidDel="005472EC">
          <w:rPr>
            <w:rFonts w:ascii="Times New Roman" w:eastAsia="Calibri" w:hAnsi="Times New Roman" w:cs="Times New Roman"/>
            <w:sz w:val="28"/>
            <w:szCs w:val="28"/>
          </w:rPr>
          <w:delText xml:space="preserve"> участие в заключительном этапе)</w:delText>
        </w:r>
      </w:del>
    </w:p>
    <w:p w14:paraId="45922CDF" w14:textId="7729C46A" w:rsidR="00E270BF" w:rsidRPr="00DF4464" w:rsidDel="005472EC" w:rsidRDefault="00E270BF" w:rsidP="009376A5">
      <w:pPr>
        <w:numPr>
          <w:ilvl w:val="0"/>
          <w:numId w:val="22"/>
        </w:numPr>
        <w:autoSpaceDE w:val="0"/>
        <w:autoSpaceDN w:val="0"/>
        <w:adjustRightInd w:val="0"/>
        <w:spacing w:after="0" w:line="276" w:lineRule="auto"/>
        <w:jc w:val="both"/>
        <w:rPr>
          <w:del w:id="13908" w:author="Читатель" w:date="2026-03-30T17:17:00Z"/>
          <w:rFonts w:ascii="Times New Roman" w:eastAsia="Calibri" w:hAnsi="Times New Roman" w:cs="Times New Roman"/>
          <w:sz w:val="28"/>
          <w:szCs w:val="28"/>
        </w:rPr>
      </w:pPr>
      <w:del w:id="13909" w:author="Читатель" w:date="2026-03-30T17:17:00Z">
        <w:r w:rsidRPr="00DF4464" w:rsidDel="005472EC">
          <w:rPr>
            <w:rFonts w:ascii="Times New Roman" w:eastAsia="Calibri" w:hAnsi="Times New Roman" w:cs="Times New Roman"/>
            <w:sz w:val="28"/>
            <w:szCs w:val="28"/>
          </w:rPr>
          <w:delText>Краевой смотр-конкурс «Лучший учитель по учебному предмету «ОБЖ», «Лучший преподаватель по учебной дисциплине «БЖД» Пермского края в 2024 году (</w:delText>
        </w:r>
        <w:r w:rsidDel="005472EC">
          <w:rPr>
            <w:rFonts w:ascii="Times New Roman" w:eastAsia="Calibri" w:hAnsi="Times New Roman" w:cs="Times New Roman"/>
            <w:sz w:val="28"/>
            <w:szCs w:val="28"/>
          </w:rPr>
          <w:delText>Мерзляков Г.В., финалист)</w:delText>
        </w:r>
      </w:del>
    </w:p>
    <w:p w14:paraId="13D03EAE" w14:textId="18611224" w:rsidR="00E270BF" w:rsidDel="005472EC" w:rsidRDefault="00E270BF" w:rsidP="00E270BF">
      <w:pPr>
        <w:contextualSpacing/>
        <w:rPr>
          <w:del w:id="13910" w:author="Читатель" w:date="2026-03-30T17:17:00Z"/>
          <w:rFonts w:ascii="Times New Roman" w:eastAsia="Calibri" w:hAnsi="Times New Roman" w:cs="Times New Roman"/>
          <w:b/>
          <w:sz w:val="28"/>
          <w:szCs w:val="28"/>
        </w:rPr>
      </w:pPr>
    </w:p>
    <w:tbl>
      <w:tblPr>
        <w:tblW w:w="10631" w:type="dxa"/>
        <w:tblInd w:w="137" w:type="dxa"/>
        <w:tblLayout w:type="fixed"/>
        <w:tblLook w:val="04A0" w:firstRow="1" w:lastRow="0" w:firstColumn="1" w:lastColumn="0" w:noHBand="0" w:noVBand="1"/>
      </w:tblPr>
      <w:tblGrid>
        <w:gridCol w:w="3402"/>
        <w:gridCol w:w="2552"/>
        <w:gridCol w:w="4677"/>
      </w:tblGrid>
      <w:tr w:rsidR="00E270BF" w:rsidDel="005472EC" w14:paraId="4F7890F9" w14:textId="64568055" w:rsidTr="00E270BF">
        <w:trPr>
          <w:del w:id="13911" w:author="Читатель" w:date="2026-03-30T17:17:00Z"/>
        </w:trPr>
        <w:tc>
          <w:tcPr>
            <w:tcW w:w="3402" w:type="dxa"/>
          </w:tcPr>
          <w:p w14:paraId="3701609E" w14:textId="60DC442E" w:rsidR="00E270BF" w:rsidRPr="00766253" w:rsidDel="005472EC" w:rsidRDefault="00E270BF" w:rsidP="00E270BF">
            <w:pPr>
              <w:contextualSpacing/>
              <w:jc w:val="center"/>
              <w:rPr>
                <w:del w:id="13912" w:author="Читатель" w:date="2026-03-30T17:17:00Z"/>
                <w:rFonts w:ascii="Times New Roman" w:eastAsia="Calibri" w:hAnsi="Times New Roman" w:cs="Times New Roman"/>
                <w:b/>
                <w:sz w:val="24"/>
                <w:szCs w:val="28"/>
              </w:rPr>
            </w:pPr>
            <w:del w:id="13913" w:author="Читатель" w:date="2026-03-30T17:17:00Z">
              <w:r w:rsidDel="005472EC">
                <w:rPr>
                  <w:rFonts w:ascii="Times New Roman" w:eastAsia="Calibri" w:hAnsi="Times New Roman" w:cs="Times New Roman"/>
                  <w:b/>
                  <w:sz w:val="24"/>
                  <w:szCs w:val="28"/>
                </w:rPr>
                <w:delText>Наименование</w:delText>
              </w:r>
            </w:del>
          </w:p>
        </w:tc>
        <w:tc>
          <w:tcPr>
            <w:tcW w:w="2552" w:type="dxa"/>
          </w:tcPr>
          <w:p w14:paraId="4AE46B35" w14:textId="7D309490" w:rsidR="00E270BF" w:rsidRPr="00766253" w:rsidDel="005472EC" w:rsidRDefault="00E270BF" w:rsidP="00E270BF">
            <w:pPr>
              <w:contextualSpacing/>
              <w:jc w:val="center"/>
              <w:rPr>
                <w:del w:id="13914" w:author="Читатель" w:date="2026-03-30T17:17:00Z"/>
                <w:rFonts w:ascii="Times New Roman" w:eastAsia="Calibri" w:hAnsi="Times New Roman" w:cs="Times New Roman"/>
                <w:b/>
                <w:sz w:val="24"/>
                <w:szCs w:val="28"/>
              </w:rPr>
            </w:pPr>
            <w:del w:id="13915" w:author="Читатель" w:date="2026-03-30T17:17:00Z">
              <w:r w:rsidRPr="00766253" w:rsidDel="005472EC">
                <w:rPr>
                  <w:rFonts w:ascii="Times New Roman" w:eastAsia="Calibri" w:hAnsi="Times New Roman" w:cs="Times New Roman"/>
                  <w:b/>
                  <w:sz w:val="24"/>
                  <w:szCs w:val="28"/>
                </w:rPr>
                <w:delText>ФИО</w:delText>
              </w:r>
            </w:del>
          </w:p>
        </w:tc>
        <w:tc>
          <w:tcPr>
            <w:tcW w:w="4677" w:type="dxa"/>
          </w:tcPr>
          <w:p w14:paraId="37F1B9FB" w14:textId="012ADC6A" w:rsidR="00E270BF" w:rsidRPr="00766253" w:rsidDel="005472EC" w:rsidRDefault="00E270BF" w:rsidP="00E270BF">
            <w:pPr>
              <w:contextualSpacing/>
              <w:jc w:val="center"/>
              <w:rPr>
                <w:del w:id="13916" w:author="Читатель" w:date="2026-03-30T17:17:00Z"/>
                <w:rFonts w:ascii="Times New Roman" w:eastAsia="Calibri" w:hAnsi="Times New Roman" w:cs="Times New Roman"/>
                <w:b/>
                <w:sz w:val="24"/>
                <w:szCs w:val="28"/>
              </w:rPr>
            </w:pPr>
            <w:del w:id="13917" w:author="Читатель" w:date="2026-03-30T17:17:00Z">
              <w:r w:rsidRPr="00766253" w:rsidDel="005472EC">
                <w:rPr>
                  <w:rFonts w:ascii="Times New Roman" w:eastAsia="Calibri" w:hAnsi="Times New Roman" w:cs="Times New Roman"/>
                  <w:b/>
                  <w:sz w:val="24"/>
                  <w:szCs w:val="28"/>
                </w:rPr>
                <w:delText>Форма представления опыта</w:delText>
              </w:r>
              <w:r w:rsidDel="005472EC">
                <w:rPr>
                  <w:rFonts w:ascii="Times New Roman" w:eastAsia="Calibri" w:hAnsi="Times New Roman" w:cs="Times New Roman"/>
                  <w:b/>
                  <w:sz w:val="24"/>
                  <w:szCs w:val="28"/>
                </w:rPr>
                <w:delText>/Тема/Результат</w:delText>
              </w:r>
            </w:del>
          </w:p>
        </w:tc>
      </w:tr>
      <w:tr w:rsidR="00E270BF" w:rsidRPr="00766253" w:rsidDel="005472EC" w14:paraId="47C2B90E" w14:textId="0D039897" w:rsidTr="00E270BF">
        <w:trPr>
          <w:del w:id="13918" w:author="Читатель" w:date="2026-03-30T17:17:00Z"/>
        </w:trPr>
        <w:tc>
          <w:tcPr>
            <w:tcW w:w="10631" w:type="dxa"/>
            <w:gridSpan w:val="3"/>
            <w:shd w:val="clear" w:color="auto" w:fill="BDD6EE" w:themeFill="accent1" w:themeFillTint="66"/>
          </w:tcPr>
          <w:p w14:paraId="5F5E8289" w14:textId="0D478D47" w:rsidR="00E270BF" w:rsidRPr="00CF7982" w:rsidDel="005472EC" w:rsidRDefault="00E270BF" w:rsidP="00E270BF">
            <w:pPr>
              <w:contextualSpacing/>
              <w:jc w:val="center"/>
              <w:rPr>
                <w:del w:id="13919" w:author="Читатель" w:date="2026-03-30T17:17:00Z"/>
                <w:rFonts w:ascii="Times New Roman" w:eastAsia="Calibri" w:hAnsi="Times New Roman" w:cs="Times New Roman"/>
                <w:b/>
                <w:sz w:val="24"/>
                <w:szCs w:val="28"/>
              </w:rPr>
            </w:pPr>
            <w:del w:id="13920" w:author="Читатель" w:date="2026-03-30T17:17:00Z">
              <w:r w:rsidDel="005472EC">
                <w:rPr>
                  <w:rFonts w:ascii="Times New Roman" w:eastAsia="Calibri" w:hAnsi="Times New Roman" w:cs="Times New Roman"/>
                  <w:b/>
                  <w:sz w:val="24"/>
                  <w:szCs w:val="28"/>
                </w:rPr>
                <w:delText>Международный уровень</w:delText>
              </w:r>
            </w:del>
          </w:p>
        </w:tc>
      </w:tr>
      <w:tr w:rsidR="00E270BF" w:rsidRPr="00766253" w:rsidDel="005472EC" w14:paraId="3BD14AA9" w14:textId="7FDB1371" w:rsidTr="00E270BF">
        <w:trPr>
          <w:del w:id="13921" w:author="Читатель" w:date="2026-03-30T17:17:00Z"/>
        </w:trPr>
        <w:tc>
          <w:tcPr>
            <w:tcW w:w="3402" w:type="dxa"/>
          </w:tcPr>
          <w:p w14:paraId="14422E86" w14:textId="5E018A62" w:rsidR="00E270BF" w:rsidDel="005472EC" w:rsidRDefault="00E270BF" w:rsidP="00E270BF">
            <w:pPr>
              <w:contextualSpacing/>
              <w:jc w:val="both"/>
              <w:rPr>
                <w:del w:id="13922" w:author="Читатель" w:date="2026-03-30T17:17:00Z"/>
                <w:rFonts w:ascii="Times New Roman" w:eastAsia="Calibri" w:hAnsi="Times New Roman" w:cs="Times New Roman"/>
                <w:sz w:val="24"/>
                <w:szCs w:val="28"/>
              </w:rPr>
            </w:pPr>
            <w:del w:id="13923" w:author="Читатель" w:date="2026-03-30T17:17:00Z">
              <w:r w:rsidDel="005472EC">
                <w:rPr>
                  <w:rFonts w:ascii="Times New Roman" w:eastAsia="Calibri" w:hAnsi="Times New Roman" w:cs="Times New Roman"/>
                  <w:sz w:val="24"/>
                  <w:szCs w:val="28"/>
                </w:rPr>
                <w:delText>Олимпиада «Профи», октябрь-ноябрь 2023 г.</w:delText>
              </w:r>
            </w:del>
          </w:p>
        </w:tc>
        <w:tc>
          <w:tcPr>
            <w:tcW w:w="2552" w:type="dxa"/>
          </w:tcPr>
          <w:p w14:paraId="49FF7563" w14:textId="7C26ADE9" w:rsidR="00E270BF" w:rsidDel="005472EC" w:rsidRDefault="00E270BF" w:rsidP="00E270BF">
            <w:pPr>
              <w:contextualSpacing/>
              <w:rPr>
                <w:del w:id="13924" w:author="Читатель" w:date="2026-03-30T17:17:00Z"/>
                <w:rFonts w:ascii="Times New Roman" w:eastAsia="Calibri" w:hAnsi="Times New Roman" w:cs="Times New Roman"/>
                <w:sz w:val="24"/>
                <w:szCs w:val="28"/>
              </w:rPr>
            </w:pPr>
            <w:del w:id="13925" w:author="Читатель" w:date="2026-03-30T17:17:00Z">
              <w:r w:rsidDel="005472EC">
                <w:rPr>
                  <w:rFonts w:ascii="Times New Roman" w:eastAsia="Calibri" w:hAnsi="Times New Roman" w:cs="Times New Roman"/>
                  <w:sz w:val="24"/>
                  <w:szCs w:val="28"/>
                </w:rPr>
                <w:delText>Ложкина Н.А. (1,2 тур)</w:delText>
              </w:r>
            </w:del>
          </w:p>
          <w:p w14:paraId="68474555" w14:textId="72EABB74" w:rsidR="00E270BF" w:rsidDel="005472EC" w:rsidRDefault="00E270BF" w:rsidP="00E270BF">
            <w:pPr>
              <w:contextualSpacing/>
              <w:rPr>
                <w:del w:id="13926" w:author="Читатель" w:date="2026-03-30T17:17:00Z"/>
                <w:rFonts w:ascii="Times New Roman" w:eastAsia="Calibri" w:hAnsi="Times New Roman" w:cs="Times New Roman"/>
                <w:sz w:val="24"/>
                <w:szCs w:val="28"/>
              </w:rPr>
            </w:pPr>
            <w:del w:id="13927" w:author="Читатель" w:date="2026-03-30T17:17:00Z">
              <w:r w:rsidDel="005472EC">
                <w:rPr>
                  <w:rFonts w:ascii="Times New Roman" w:eastAsia="Calibri" w:hAnsi="Times New Roman" w:cs="Times New Roman"/>
                  <w:sz w:val="24"/>
                  <w:szCs w:val="28"/>
                </w:rPr>
                <w:delText>Костина Т.В (1тур)</w:delText>
              </w:r>
            </w:del>
          </w:p>
        </w:tc>
        <w:tc>
          <w:tcPr>
            <w:tcW w:w="4677" w:type="dxa"/>
          </w:tcPr>
          <w:p w14:paraId="113BBD13" w14:textId="32263C11" w:rsidR="00E270BF" w:rsidDel="005472EC" w:rsidRDefault="00E270BF" w:rsidP="00E270BF">
            <w:pPr>
              <w:contextualSpacing/>
              <w:jc w:val="both"/>
              <w:rPr>
                <w:del w:id="13928" w:author="Читатель" w:date="2026-03-30T17:17:00Z"/>
                <w:rFonts w:ascii="Times New Roman" w:eastAsia="Calibri" w:hAnsi="Times New Roman" w:cs="Times New Roman"/>
                <w:sz w:val="24"/>
                <w:szCs w:val="28"/>
              </w:rPr>
            </w:pPr>
            <w:del w:id="13929" w:author="Читатель" w:date="2026-03-30T17:17:00Z">
              <w:r w:rsidDel="005472EC">
                <w:rPr>
                  <w:rFonts w:ascii="Times New Roman" w:eastAsia="Calibri" w:hAnsi="Times New Roman" w:cs="Times New Roman"/>
                  <w:sz w:val="24"/>
                  <w:szCs w:val="28"/>
                </w:rPr>
                <w:delText>Сертификаты участия</w:delText>
              </w:r>
            </w:del>
          </w:p>
        </w:tc>
      </w:tr>
      <w:tr w:rsidR="00E270BF" w:rsidRPr="00766253" w:rsidDel="005472EC" w14:paraId="4FFC8BFB" w14:textId="221D5532" w:rsidTr="00E270BF">
        <w:trPr>
          <w:del w:id="13930" w:author="Читатель" w:date="2026-03-30T17:17:00Z"/>
        </w:trPr>
        <w:tc>
          <w:tcPr>
            <w:tcW w:w="10631" w:type="dxa"/>
            <w:gridSpan w:val="3"/>
            <w:shd w:val="clear" w:color="auto" w:fill="9CC2E5" w:themeFill="accent1" w:themeFillTint="99"/>
          </w:tcPr>
          <w:p w14:paraId="6729F72E" w14:textId="3C3A42B1" w:rsidR="00E270BF" w:rsidDel="005472EC" w:rsidRDefault="00E270BF" w:rsidP="00E270BF">
            <w:pPr>
              <w:contextualSpacing/>
              <w:jc w:val="center"/>
              <w:rPr>
                <w:del w:id="13931" w:author="Читатель" w:date="2026-03-30T17:17:00Z"/>
                <w:rFonts w:ascii="Times New Roman" w:eastAsia="Calibri" w:hAnsi="Times New Roman" w:cs="Times New Roman"/>
                <w:sz w:val="24"/>
                <w:szCs w:val="28"/>
              </w:rPr>
            </w:pPr>
            <w:del w:id="13932" w:author="Читатель" w:date="2026-03-30T17:17:00Z">
              <w:r w:rsidRPr="00CF7982" w:rsidDel="005472EC">
                <w:rPr>
                  <w:rFonts w:ascii="Times New Roman" w:eastAsia="Calibri" w:hAnsi="Times New Roman" w:cs="Times New Roman"/>
                  <w:b/>
                  <w:sz w:val="24"/>
                  <w:szCs w:val="28"/>
                </w:rPr>
                <w:delText>Всероссийский уровень</w:delText>
              </w:r>
              <w:r w:rsidDel="005472EC">
                <w:rPr>
                  <w:rFonts w:ascii="Times New Roman" w:eastAsia="Calibri" w:hAnsi="Times New Roman" w:cs="Times New Roman"/>
                  <w:b/>
                  <w:sz w:val="24"/>
                  <w:szCs w:val="28"/>
                </w:rPr>
                <w:delText xml:space="preserve"> (см. выше)</w:delText>
              </w:r>
            </w:del>
          </w:p>
        </w:tc>
      </w:tr>
      <w:tr w:rsidR="00E270BF" w:rsidRPr="00766253" w:rsidDel="005472EC" w14:paraId="42FBF0CB" w14:textId="23488B92" w:rsidTr="00E270BF">
        <w:trPr>
          <w:del w:id="13933" w:author="Читатель" w:date="2026-03-30T17:17:00Z"/>
        </w:trPr>
        <w:tc>
          <w:tcPr>
            <w:tcW w:w="3402" w:type="dxa"/>
          </w:tcPr>
          <w:p w14:paraId="26930815" w14:textId="5A5A3149" w:rsidR="00E270BF" w:rsidDel="005472EC" w:rsidRDefault="00E270BF" w:rsidP="00E270BF">
            <w:pPr>
              <w:contextualSpacing/>
              <w:jc w:val="both"/>
              <w:rPr>
                <w:del w:id="13934" w:author="Читатель" w:date="2026-03-30T17:17:00Z"/>
                <w:rFonts w:ascii="Times New Roman" w:eastAsia="Calibri" w:hAnsi="Times New Roman" w:cs="Times New Roman"/>
                <w:sz w:val="24"/>
                <w:szCs w:val="28"/>
              </w:rPr>
            </w:pPr>
            <w:del w:id="13935" w:author="Читатель" w:date="2026-03-30T17:17:00Z">
              <w:r w:rsidDel="005472EC">
                <w:rPr>
                  <w:rFonts w:ascii="Times New Roman" w:eastAsia="Calibri" w:hAnsi="Times New Roman" w:cs="Times New Roman"/>
                  <w:sz w:val="24"/>
                  <w:szCs w:val="28"/>
                </w:rPr>
                <w:delText>ПНПО, май-июнь 2024 г.</w:delText>
              </w:r>
            </w:del>
          </w:p>
        </w:tc>
        <w:tc>
          <w:tcPr>
            <w:tcW w:w="2552" w:type="dxa"/>
          </w:tcPr>
          <w:p w14:paraId="71A9D6AE" w14:textId="51219A5B" w:rsidR="00E270BF" w:rsidDel="005472EC" w:rsidRDefault="00E270BF" w:rsidP="00E270BF">
            <w:pPr>
              <w:contextualSpacing/>
              <w:rPr>
                <w:del w:id="13936" w:author="Читатель" w:date="2026-03-30T17:17:00Z"/>
                <w:rFonts w:ascii="Times New Roman" w:eastAsia="Calibri" w:hAnsi="Times New Roman" w:cs="Times New Roman"/>
                <w:sz w:val="24"/>
                <w:szCs w:val="28"/>
              </w:rPr>
            </w:pPr>
            <w:del w:id="13937" w:author="Читатель" w:date="2026-03-30T17:17:00Z">
              <w:r w:rsidDel="005472EC">
                <w:rPr>
                  <w:rFonts w:ascii="Times New Roman" w:eastAsia="Calibri" w:hAnsi="Times New Roman" w:cs="Times New Roman"/>
                  <w:sz w:val="24"/>
                  <w:szCs w:val="28"/>
                </w:rPr>
                <w:delText>Усатых Л.И.</w:delText>
              </w:r>
            </w:del>
          </w:p>
          <w:p w14:paraId="1B9DD53D" w14:textId="112B70ED" w:rsidR="00E270BF" w:rsidDel="005472EC" w:rsidRDefault="00E270BF" w:rsidP="00E270BF">
            <w:pPr>
              <w:contextualSpacing/>
              <w:rPr>
                <w:del w:id="13938" w:author="Читатель" w:date="2026-03-30T17:17:00Z"/>
                <w:rFonts w:ascii="Times New Roman" w:eastAsia="Calibri" w:hAnsi="Times New Roman" w:cs="Times New Roman"/>
                <w:sz w:val="24"/>
                <w:szCs w:val="28"/>
              </w:rPr>
            </w:pPr>
            <w:del w:id="13939" w:author="Читатель" w:date="2026-03-30T17:17:00Z">
              <w:r w:rsidDel="005472EC">
                <w:rPr>
                  <w:rFonts w:ascii="Times New Roman" w:eastAsia="Calibri" w:hAnsi="Times New Roman" w:cs="Times New Roman"/>
                  <w:sz w:val="24"/>
                  <w:szCs w:val="28"/>
                </w:rPr>
                <w:delText>Костина Т.В.</w:delText>
              </w:r>
            </w:del>
          </w:p>
        </w:tc>
        <w:tc>
          <w:tcPr>
            <w:tcW w:w="4677" w:type="dxa"/>
          </w:tcPr>
          <w:p w14:paraId="110A3ABD" w14:textId="4A97DBBC" w:rsidR="00E270BF" w:rsidDel="005472EC" w:rsidRDefault="00E270BF" w:rsidP="00E270BF">
            <w:pPr>
              <w:contextualSpacing/>
              <w:jc w:val="both"/>
              <w:rPr>
                <w:del w:id="13940" w:author="Читатель" w:date="2026-03-30T17:17:00Z"/>
                <w:rFonts w:ascii="Times New Roman" w:eastAsia="Calibri" w:hAnsi="Times New Roman" w:cs="Times New Roman"/>
                <w:sz w:val="24"/>
                <w:szCs w:val="28"/>
              </w:rPr>
            </w:pPr>
            <w:del w:id="13941" w:author="Читатель" w:date="2026-03-30T17:17:00Z">
              <w:r w:rsidDel="005472EC">
                <w:rPr>
                  <w:rFonts w:ascii="Times New Roman" w:eastAsia="Calibri" w:hAnsi="Times New Roman" w:cs="Times New Roman"/>
                  <w:sz w:val="24"/>
                  <w:szCs w:val="28"/>
                </w:rPr>
                <w:delText>Сертификат участия</w:delText>
              </w:r>
            </w:del>
          </w:p>
          <w:p w14:paraId="507C1344" w14:textId="3ED59882" w:rsidR="00E270BF" w:rsidDel="005472EC" w:rsidRDefault="00E270BF" w:rsidP="00E270BF">
            <w:pPr>
              <w:contextualSpacing/>
              <w:jc w:val="both"/>
              <w:rPr>
                <w:del w:id="13942" w:author="Читатель" w:date="2026-03-30T17:17:00Z"/>
                <w:rFonts w:ascii="Times New Roman" w:eastAsia="Calibri" w:hAnsi="Times New Roman" w:cs="Times New Roman"/>
                <w:sz w:val="24"/>
                <w:szCs w:val="28"/>
              </w:rPr>
            </w:pPr>
            <w:del w:id="13943" w:author="Читатель" w:date="2026-03-30T17:17:00Z">
              <w:r w:rsidDel="005472EC">
                <w:rPr>
                  <w:rFonts w:ascii="Times New Roman" w:eastAsia="Calibri" w:hAnsi="Times New Roman" w:cs="Times New Roman"/>
                  <w:sz w:val="24"/>
                  <w:szCs w:val="28"/>
                </w:rPr>
                <w:delText>Победитель федерального уровня</w:delText>
              </w:r>
            </w:del>
          </w:p>
        </w:tc>
      </w:tr>
      <w:tr w:rsidR="00E270BF" w:rsidRPr="00766253" w:rsidDel="005472EC" w14:paraId="7EFE2AD1" w14:textId="212BC958" w:rsidTr="00E270BF">
        <w:trPr>
          <w:del w:id="13944" w:author="Читатель" w:date="2026-03-30T17:17:00Z"/>
        </w:trPr>
        <w:tc>
          <w:tcPr>
            <w:tcW w:w="3402" w:type="dxa"/>
          </w:tcPr>
          <w:p w14:paraId="56517476" w14:textId="111F9669" w:rsidR="00E270BF" w:rsidDel="005472EC" w:rsidRDefault="00E270BF" w:rsidP="00E270BF">
            <w:pPr>
              <w:contextualSpacing/>
              <w:jc w:val="both"/>
              <w:rPr>
                <w:del w:id="13945" w:author="Читатель" w:date="2026-03-30T17:17:00Z"/>
                <w:rFonts w:ascii="Times New Roman" w:eastAsia="Calibri" w:hAnsi="Times New Roman" w:cs="Times New Roman"/>
                <w:sz w:val="24"/>
                <w:szCs w:val="28"/>
              </w:rPr>
            </w:pPr>
            <w:del w:id="13946" w:author="Читатель" w:date="2026-03-30T17:17:00Z">
              <w:r w:rsidDel="005472EC">
                <w:rPr>
                  <w:rFonts w:ascii="Times New Roman" w:eastAsia="Calibri" w:hAnsi="Times New Roman" w:cs="Times New Roman"/>
                  <w:sz w:val="24"/>
                  <w:szCs w:val="28"/>
                </w:rPr>
                <w:delText>Всероссийская олимпиада «Команда большой страны», октябрь 2023 г.</w:delText>
              </w:r>
            </w:del>
          </w:p>
        </w:tc>
        <w:tc>
          <w:tcPr>
            <w:tcW w:w="2552" w:type="dxa"/>
          </w:tcPr>
          <w:p w14:paraId="0DEDAF1B" w14:textId="03DA00E1" w:rsidR="00E270BF" w:rsidDel="005472EC" w:rsidRDefault="00E270BF" w:rsidP="00E270BF">
            <w:pPr>
              <w:contextualSpacing/>
              <w:rPr>
                <w:del w:id="13947" w:author="Читатель" w:date="2026-03-30T17:17:00Z"/>
                <w:rFonts w:ascii="Times New Roman" w:eastAsia="Calibri" w:hAnsi="Times New Roman" w:cs="Times New Roman"/>
                <w:sz w:val="24"/>
                <w:szCs w:val="28"/>
              </w:rPr>
            </w:pPr>
            <w:del w:id="13948" w:author="Читатель" w:date="2026-03-30T17:17:00Z">
              <w:r w:rsidDel="005472EC">
                <w:rPr>
                  <w:rFonts w:ascii="Times New Roman" w:eastAsia="Calibri" w:hAnsi="Times New Roman" w:cs="Times New Roman"/>
                  <w:sz w:val="24"/>
                  <w:szCs w:val="28"/>
                </w:rPr>
                <w:delText>3 команды</w:delText>
              </w:r>
            </w:del>
          </w:p>
          <w:p w14:paraId="72636949" w14:textId="5D607D32" w:rsidR="00E270BF" w:rsidDel="005472EC" w:rsidRDefault="00E270BF" w:rsidP="00E270BF">
            <w:pPr>
              <w:contextualSpacing/>
              <w:rPr>
                <w:del w:id="13949" w:author="Читатель" w:date="2026-03-30T17:17:00Z"/>
                <w:rFonts w:ascii="Times New Roman" w:eastAsia="Calibri" w:hAnsi="Times New Roman" w:cs="Times New Roman"/>
                <w:sz w:val="24"/>
                <w:szCs w:val="28"/>
              </w:rPr>
            </w:pPr>
            <w:del w:id="13950" w:author="Читатель" w:date="2026-03-30T17:17:00Z">
              <w:r w:rsidDel="005472EC">
                <w:rPr>
                  <w:rFonts w:ascii="Times New Roman" w:eastAsia="Calibri" w:hAnsi="Times New Roman" w:cs="Times New Roman"/>
                  <w:sz w:val="24"/>
                  <w:szCs w:val="28"/>
                </w:rPr>
                <w:delText>Чемакина М.В.</w:delText>
              </w:r>
            </w:del>
          </w:p>
          <w:p w14:paraId="6ACB047C" w14:textId="59AFCF9D" w:rsidR="00E270BF" w:rsidDel="005472EC" w:rsidRDefault="00E270BF" w:rsidP="00E270BF">
            <w:pPr>
              <w:contextualSpacing/>
              <w:rPr>
                <w:del w:id="13951" w:author="Читатель" w:date="2026-03-30T17:17:00Z"/>
                <w:rFonts w:ascii="Times New Roman" w:eastAsia="Calibri" w:hAnsi="Times New Roman" w:cs="Times New Roman"/>
                <w:sz w:val="24"/>
                <w:szCs w:val="28"/>
              </w:rPr>
            </w:pPr>
            <w:del w:id="13952" w:author="Читатель" w:date="2026-03-30T17:17:00Z">
              <w:r w:rsidDel="005472EC">
                <w:rPr>
                  <w:rFonts w:ascii="Times New Roman" w:eastAsia="Calibri" w:hAnsi="Times New Roman" w:cs="Times New Roman"/>
                  <w:sz w:val="24"/>
                  <w:szCs w:val="28"/>
                </w:rPr>
                <w:delText>Близнюк М.А.</w:delText>
              </w:r>
            </w:del>
          </w:p>
          <w:p w14:paraId="097809B4" w14:textId="48BC9BD1" w:rsidR="00E270BF" w:rsidDel="005472EC" w:rsidRDefault="00E270BF" w:rsidP="00E270BF">
            <w:pPr>
              <w:contextualSpacing/>
              <w:rPr>
                <w:del w:id="13953" w:author="Читатель" w:date="2026-03-30T17:17:00Z"/>
                <w:rFonts w:ascii="Times New Roman" w:eastAsia="Calibri" w:hAnsi="Times New Roman" w:cs="Times New Roman"/>
                <w:sz w:val="24"/>
                <w:szCs w:val="28"/>
              </w:rPr>
            </w:pPr>
            <w:del w:id="13954" w:author="Читатель" w:date="2026-03-30T17:17:00Z">
              <w:r w:rsidDel="005472EC">
                <w:rPr>
                  <w:rFonts w:ascii="Times New Roman" w:eastAsia="Calibri" w:hAnsi="Times New Roman" w:cs="Times New Roman"/>
                  <w:sz w:val="24"/>
                  <w:szCs w:val="28"/>
                </w:rPr>
                <w:delText>Зайнутдинова С.Р.</w:delText>
              </w:r>
            </w:del>
          </w:p>
          <w:p w14:paraId="5D18ED38" w14:textId="06B27C58" w:rsidR="00E270BF" w:rsidDel="005472EC" w:rsidRDefault="00E270BF" w:rsidP="00E270BF">
            <w:pPr>
              <w:contextualSpacing/>
              <w:rPr>
                <w:del w:id="13955" w:author="Читатель" w:date="2026-03-30T17:17:00Z"/>
                <w:rFonts w:ascii="Times New Roman" w:eastAsia="Calibri" w:hAnsi="Times New Roman" w:cs="Times New Roman"/>
                <w:sz w:val="24"/>
                <w:szCs w:val="28"/>
              </w:rPr>
            </w:pPr>
            <w:del w:id="13956" w:author="Читатель" w:date="2026-03-30T17:17:00Z">
              <w:r w:rsidDel="005472EC">
                <w:rPr>
                  <w:rFonts w:ascii="Times New Roman" w:eastAsia="Calibri" w:hAnsi="Times New Roman" w:cs="Times New Roman"/>
                  <w:sz w:val="24"/>
                  <w:szCs w:val="28"/>
                </w:rPr>
                <w:delText>Штайда Р.А.</w:delText>
              </w:r>
            </w:del>
          </w:p>
          <w:p w14:paraId="20516B57" w14:textId="0858E02A" w:rsidR="00E270BF" w:rsidDel="005472EC" w:rsidRDefault="00E270BF" w:rsidP="00E270BF">
            <w:pPr>
              <w:contextualSpacing/>
              <w:rPr>
                <w:del w:id="13957" w:author="Читатель" w:date="2026-03-30T17:17:00Z"/>
                <w:rFonts w:ascii="Times New Roman" w:eastAsia="Calibri" w:hAnsi="Times New Roman" w:cs="Times New Roman"/>
                <w:sz w:val="24"/>
                <w:szCs w:val="28"/>
              </w:rPr>
            </w:pPr>
            <w:del w:id="13958" w:author="Читатель" w:date="2026-03-30T17:17:00Z">
              <w:r w:rsidDel="005472EC">
                <w:rPr>
                  <w:rFonts w:ascii="Times New Roman" w:eastAsia="Calibri" w:hAnsi="Times New Roman" w:cs="Times New Roman"/>
                  <w:sz w:val="24"/>
                  <w:szCs w:val="28"/>
                </w:rPr>
                <w:delText>Юркова Н.В.</w:delText>
              </w:r>
            </w:del>
          </w:p>
          <w:p w14:paraId="6E8FB4F4" w14:textId="549C5478" w:rsidR="00E270BF" w:rsidDel="005472EC" w:rsidRDefault="00E270BF" w:rsidP="00E270BF">
            <w:pPr>
              <w:contextualSpacing/>
              <w:rPr>
                <w:del w:id="13959" w:author="Читатель" w:date="2026-03-30T17:17:00Z"/>
                <w:rFonts w:ascii="Times New Roman" w:eastAsia="Calibri" w:hAnsi="Times New Roman" w:cs="Times New Roman"/>
                <w:sz w:val="24"/>
                <w:szCs w:val="28"/>
              </w:rPr>
            </w:pPr>
            <w:del w:id="13960" w:author="Читатель" w:date="2026-03-30T17:17:00Z">
              <w:r w:rsidDel="005472EC">
                <w:rPr>
                  <w:rFonts w:ascii="Times New Roman" w:eastAsia="Calibri" w:hAnsi="Times New Roman" w:cs="Times New Roman"/>
                  <w:sz w:val="24"/>
                  <w:szCs w:val="28"/>
                </w:rPr>
                <w:delText>Журавлева А.Д.</w:delText>
              </w:r>
            </w:del>
          </w:p>
          <w:p w14:paraId="1A1DF85E" w14:textId="0C6155B1" w:rsidR="00E270BF" w:rsidDel="005472EC" w:rsidRDefault="00E270BF" w:rsidP="00E270BF">
            <w:pPr>
              <w:contextualSpacing/>
              <w:rPr>
                <w:del w:id="13961" w:author="Читатель" w:date="2026-03-30T17:17:00Z"/>
                <w:rFonts w:ascii="Times New Roman" w:eastAsia="Calibri" w:hAnsi="Times New Roman" w:cs="Times New Roman"/>
                <w:sz w:val="24"/>
                <w:szCs w:val="28"/>
              </w:rPr>
            </w:pPr>
            <w:del w:id="13962" w:author="Читатель" w:date="2026-03-30T17:17:00Z">
              <w:r w:rsidDel="005472EC">
                <w:rPr>
                  <w:rFonts w:ascii="Times New Roman" w:eastAsia="Calibri" w:hAnsi="Times New Roman" w:cs="Times New Roman"/>
                  <w:sz w:val="24"/>
                  <w:szCs w:val="28"/>
                </w:rPr>
                <w:delText>Байрашева Е.А.</w:delText>
              </w:r>
            </w:del>
          </w:p>
          <w:p w14:paraId="0ACDEE37" w14:textId="0D210F77" w:rsidR="00E270BF" w:rsidDel="005472EC" w:rsidRDefault="00E270BF" w:rsidP="00E270BF">
            <w:pPr>
              <w:contextualSpacing/>
              <w:rPr>
                <w:del w:id="13963" w:author="Читатель" w:date="2026-03-30T17:17:00Z"/>
                <w:rFonts w:ascii="Times New Roman" w:eastAsia="Calibri" w:hAnsi="Times New Roman" w:cs="Times New Roman"/>
                <w:sz w:val="24"/>
                <w:szCs w:val="28"/>
              </w:rPr>
            </w:pPr>
            <w:del w:id="13964" w:author="Читатель" w:date="2026-03-30T17:17:00Z">
              <w:r w:rsidDel="005472EC">
                <w:rPr>
                  <w:rFonts w:ascii="Times New Roman" w:eastAsia="Calibri" w:hAnsi="Times New Roman" w:cs="Times New Roman"/>
                  <w:sz w:val="24"/>
                  <w:szCs w:val="28"/>
                </w:rPr>
                <w:delText>Бардина Н.С.</w:delText>
              </w:r>
            </w:del>
          </w:p>
          <w:p w14:paraId="19387313" w14:textId="485B097E" w:rsidR="00E270BF" w:rsidDel="005472EC" w:rsidRDefault="00E270BF" w:rsidP="00E270BF">
            <w:pPr>
              <w:contextualSpacing/>
              <w:rPr>
                <w:del w:id="13965" w:author="Читатель" w:date="2026-03-30T17:17:00Z"/>
                <w:rFonts w:ascii="Times New Roman" w:eastAsia="Calibri" w:hAnsi="Times New Roman" w:cs="Times New Roman"/>
                <w:sz w:val="24"/>
                <w:szCs w:val="28"/>
              </w:rPr>
            </w:pPr>
            <w:del w:id="13966" w:author="Читатель" w:date="2026-03-30T17:17:00Z">
              <w:r w:rsidDel="005472EC">
                <w:rPr>
                  <w:rFonts w:ascii="Times New Roman" w:eastAsia="Calibri" w:hAnsi="Times New Roman" w:cs="Times New Roman"/>
                  <w:sz w:val="24"/>
                  <w:szCs w:val="28"/>
                </w:rPr>
                <w:delText>Костина Т.В.</w:delText>
              </w:r>
            </w:del>
          </w:p>
          <w:p w14:paraId="25A35122" w14:textId="678808A1" w:rsidR="00E270BF" w:rsidDel="005472EC" w:rsidRDefault="00E270BF" w:rsidP="00E270BF">
            <w:pPr>
              <w:contextualSpacing/>
              <w:rPr>
                <w:del w:id="13967" w:author="Читатель" w:date="2026-03-30T17:17:00Z"/>
                <w:rFonts w:ascii="Times New Roman" w:eastAsia="Calibri" w:hAnsi="Times New Roman" w:cs="Times New Roman"/>
                <w:sz w:val="24"/>
                <w:szCs w:val="28"/>
              </w:rPr>
            </w:pPr>
            <w:del w:id="13968" w:author="Читатель" w:date="2026-03-30T17:17:00Z">
              <w:r w:rsidDel="005472EC">
                <w:rPr>
                  <w:rFonts w:ascii="Times New Roman" w:eastAsia="Calibri" w:hAnsi="Times New Roman" w:cs="Times New Roman"/>
                  <w:sz w:val="24"/>
                  <w:szCs w:val="28"/>
                </w:rPr>
                <w:delText>Соловьева А.П.</w:delText>
              </w:r>
            </w:del>
          </w:p>
          <w:p w14:paraId="056C45CB" w14:textId="68BFEADE" w:rsidR="00E270BF" w:rsidDel="005472EC" w:rsidRDefault="00E270BF" w:rsidP="00E270BF">
            <w:pPr>
              <w:contextualSpacing/>
              <w:rPr>
                <w:del w:id="13969" w:author="Читатель" w:date="2026-03-30T17:17:00Z"/>
                <w:rFonts w:ascii="Times New Roman" w:eastAsia="Calibri" w:hAnsi="Times New Roman" w:cs="Times New Roman"/>
                <w:sz w:val="24"/>
                <w:szCs w:val="28"/>
              </w:rPr>
            </w:pPr>
            <w:del w:id="13970" w:author="Читатель" w:date="2026-03-30T17:17:00Z">
              <w:r w:rsidDel="005472EC">
                <w:rPr>
                  <w:rFonts w:ascii="Times New Roman" w:eastAsia="Calibri" w:hAnsi="Times New Roman" w:cs="Times New Roman"/>
                  <w:sz w:val="24"/>
                  <w:szCs w:val="28"/>
                </w:rPr>
                <w:delText>Власова К.А.</w:delText>
              </w:r>
            </w:del>
          </w:p>
          <w:p w14:paraId="25BE3851" w14:textId="25A23372" w:rsidR="00E270BF" w:rsidDel="005472EC" w:rsidRDefault="00E270BF" w:rsidP="00E270BF">
            <w:pPr>
              <w:contextualSpacing/>
              <w:rPr>
                <w:del w:id="13971" w:author="Читатель" w:date="2026-03-30T17:17:00Z"/>
                <w:rFonts w:ascii="Times New Roman" w:eastAsia="Calibri" w:hAnsi="Times New Roman" w:cs="Times New Roman"/>
                <w:sz w:val="24"/>
                <w:szCs w:val="28"/>
              </w:rPr>
            </w:pPr>
            <w:del w:id="13972" w:author="Читатель" w:date="2026-03-30T17:17:00Z">
              <w:r w:rsidDel="005472EC">
                <w:rPr>
                  <w:rFonts w:ascii="Times New Roman" w:eastAsia="Calibri" w:hAnsi="Times New Roman" w:cs="Times New Roman"/>
                  <w:sz w:val="24"/>
                  <w:szCs w:val="28"/>
                </w:rPr>
                <w:delText>Ложкина Н..</w:delText>
              </w:r>
            </w:del>
          </w:p>
        </w:tc>
        <w:tc>
          <w:tcPr>
            <w:tcW w:w="4677" w:type="dxa"/>
          </w:tcPr>
          <w:p w14:paraId="0D833E6A" w14:textId="3DF5FE5B" w:rsidR="00E270BF" w:rsidDel="005472EC" w:rsidRDefault="00E270BF" w:rsidP="00E270BF">
            <w:pPr>
              <w:contextualSpacing/>
              <w:jc w:val="both"/>
              <w:rPr>
                <w:del w:id="13973" w:author="Читатель" w:date="2026-03-30T17:17:00Z"/>
                <w:rFonts w:ascii="Times New Roman" w:eastAsia="Calibri" w:hAnsi="Times New Roman" w:cs="Times New Roman"/>
                <w:sz w:val="24"/>
                <w:szCs w:val="28"/>
              </w:rPr>
            </w:pPr>
            <w:del w:id="13974" w:author="Читатель" w:date="2026-03-30T17:17:00Z">
              <w:r w:rsidDel="005472EC">
                <w:rPr>
                  <w:rFonts w:ascii="Times New Roman" w:eastAsia="Calibri" w:hAnsi="Times New Roman" w:cs="Times New Roman"/>
                  <w:sz w:val="24"/>
                  <w:szCs w:val="28"/>
                </w:rPr>
                <w:delText>Сертификаты участия</w:delText>
              </w:r>
            </w:del>
          </w:p>
        </w:tc>
      </w:tr>
      <w:tr w:rsidR="00E270BF" w:rsidRPr="00766253" w:rsidDel="005472EC" w14:paraId="3D7B7816" w14:textId="2355F40F" w:rsidTr="00E270BF">
        <w:trPr>
          <w:del w:id="13975" w:author="Читатель" w:date="2026-03-30T17:17:00Z"/>
        </w:trPr>
        <w:tc>
          <w:tcPr>
            <w:tcW w:w="10631" w:type="dxa"/>
            <w:gridSpan w:val="3"/>
            <w:shd w:val="clear" w:color="auto" w:fill="BDD6EE" w:themeFill="accent1" w:themeFillTint="66"/>
          </w:tcPr>
          <w:p w14:paraId="77BD8A9C" w14:textId="27D7F81B" w:rsidR="00E270BF" w:rsidRPr="004030CE" w:rsidDel="005472EC" w:rsidRDefault="00E270BF" w:rsidP="00E270BF">
            <w:pPr>
              <w:contextualSpacing/>
              <w:jc w:val="center"/>
              <w:rPr>
                <w:del w:id="13976" w:author="Читатель" w:date="2026-03-30T17:17:00Z"/>
                <w:rFonts w:ascii="Times New Roman" w:eastAsia="Calibri" w:hAnsi="Times New Roman" w:cs="Times New Roman"/>
                <w:b/>
                <w:sz w:val="24"/>
                <w:szCs w:val="28"/>
              </w:rPr>
            </w:pPr>
            <w:del w:id="13977" w:author="Читатель" w:date="2026-03-30T17:17:00Z">
              <w:r w:rsidRPr="004030CE" w:rsidDel="005472EC">
                <w:rPr>
                  <w:rFonts w:ascii="Times New Roman" w:eastAsia="Calibri" w:hAnsi="Times New Roman" w:cs="Times New Roman"/>
                  <w:b/>
                  <w:sz w:val="24"/>
                  <w:szCs w:val="28"/>
                </w:rPr>
                <w:delText>Региональный уровень</w:delText>
              </w:r>
            </w:del>
          </w:p>
        </w:tc>
      </w:tr>
      <w:tr w:rsidR="00E270BF" w:rsidRPr="00766253" w:rsidDel="005472EC" w14:paraId="18A572A5" w14:textId="4F6673B4" w:rsidTr="00E270BF">
        <w:trPr>
          <w:del w:id="13978" w:author="Читатель" w:date="2026-03-30T17:17:00Z"/>
        </w:trPr>
        <w:tc>
          <w:tcPr>
            <w:tcW w:w="3402" w:type="dxa"/>
          </w:tcPr>
          <w:p w14:paraId="44BAAFBF" w14:textId="66AEC5E3" w:rsidR="00E270BF" w:rsidDel="005472EC" w:rsidRDefault="00E270BF" w:rsidP="00E270BF">
            <w:pPr>
              <w:contextualSpacing/>
              <w:jc w:val="both"/>
              <w:rPr>
                <w:del w:id="13979" w:author="Читатель" w:date="2026-03-30T17:17:00Z"/>
                <w:rFonts w:ascii="Times New Roman" w:eastAsia="Calibri" w:hAnsi="Times New Roman" w:cs="Times New Roman"/>
                <w:sz w:val="24"/>
                <w:szCs w:val="28"/>
              </w:rPr>
            </w:pPr>
            <w:del w:id="13980" w:author="Читатель" w:date="2026-03-30T17:17:00Z">
              <w:r w:rsidDel="005472EC">
                <w:rPr>
                  <w:rFonts w:ascii="Times New Roman" w:eastAsia="Calibri" w:hAnsi="Times New Roman" w:cs="Times New Roman"/>
                  <w:sz w:val="24"/>
                  <w:szCs w:val="28"/>
                </w:rPr>
                <w:delText>Краевая методическая неделя</w:delText>
              </w:r>
              <w:r w:rsidRPr="00152A12" w:rsidDel="005472EC">
                <w:rPr>
                  <w:rFonts w:ascii="Times New Roman" w:eastAsia="Calibri" w:hAnsi="Times New Roman" w:cs="Times New Roman"/>
                  <w:sz w:val="24"/>
                  <w:szCs w:val="28"/>
                </w:rPr>
                <w:delText xml:space="preserve"> "Активные практики воспитания в работе классного руководителя"</w:delText>
              </w:r>
              <w:r w:rsidDel="005472EC">
                <w:rPr>
                  <w:rFonts w:ascii="Times New Roman" w:eastAsia="Calibri" w:hAnsi="Times New Roman" w:cs="Times New Roman"/>
                  <w:sz w:val="24"/>
                  <w:szCs w:val="28"/>
                </w:rPr>
                <w:delText>, март 2024 г.</w:delText>
              </w:r>
            </w:del>
          </w:p>
        </w:tc>
        <w:tc>
          <w:tcPr>
            <w:tcW w:w="2552" w:type="dxa"/>
          </w:tcPr>
          <w:p w14:paraId="48F4FE5D" w14:textId="13F03BAA" w:rsidR="00E270BF" w:rsidRPr="005E43C7" w:rsidDel="005472EC" w:rsidRDefault="00E270BF" w:rsidP="00E270BF">
            <w:pPr>
              <w:contextualSpacing/>
              <w:rPr>
                <w:del w:id="13981" w:author="Читатель" w:date="2026-03-30T17:17:00Z"/>
                <w:rFonts w:ascii="Times New Roman" w:eastAsia="Calibri" w:hAnsi="Times New Roman" w:cs="Times New Roman"/>
                <w:sz w:val="24"/>
                <w:szCs w:val="28"/>
              </w:rPr>
            </w:pPr>
            <w:del w:id="13982" w:author="Читатель" w:date="2026-03-30T17:17:00Z">
              <w:r w:rsidDel="005472EC">
                <w:rPr>
                  <w:rFonts w:ascii="Times New Roman" w:eastAsia="Calibri" w:hAnsi="Times New Roman" w:cs="Times New Roman"/>
                  <w:sz w:val="24"/>
                  <w:szCs w:val="28"/>
                </w:rPr>
                <w:delText>Ложкина Н.А.</w:delText>
              </w:r>
            </w:del>
          </w:p>
        </w:tc>
        <w:tc>
          <w:tcPr>
            <w:tcW w:w="4677" w:type="dxa"/>
          </w:tcPr>
          <w:p w14:paraId="79CF16AA" w14:textId="2A6DBFDE" w:rsidR="00E270BF" w:rsidDel="005472EC" w:rsidRDefault="00E270BF" w:rsidP="00E270BF">
            <w:pPr>
              <w:contextualSpacing/>
              <w:jc w:val="both"/>
              <w:rPr>
                <w:del w:id="13983" w:author="Читатель" w:date="2026-03-30T17:17:00Z"/>
                <w:rFonts w:ascii="Times New Roman" w:eastAsia="Calibri" w:hAnsi="Times New Roman" w:cs="Times New Roman"/>
                <w:sz w:val="24"/>
                <w:szCs w:val="28"/>
              </w:rPr>
            </w:pPr>
            <w:del w:id="13984" w:author="Читатель" w:date="2026-03-30T17:17:00Z">
              <w:r w:rsidRPr="00BC51B7" w:rsidDel="005472EC">
                <w:rPr>
                  <w:rFonts w:ascii="Times New Roman" w:eastAsia="Calibri" w:hAnsi="Times New Roman" w:cs="Times New Roman"/>
                  <w:sz w:val="24"/>
                  <w:szCs w:val="28"/>
                </w:rPr>
                <w:delText>Путешествие к писателю: А.П. Гайдар (к 120-летию со дня рождения)</w:delText>
              </w:r>
            </w:del>
          </w:p>
        </w:tc>
      </w:tr>
      <w:tr w:rsidR="00E270BF" w:rsidRPr="00766253" w:rsidDel="005472EC" w14:paraId="1D7C1D64" w14:textId="51DDF1C7" w:rsidTr="00E270BF">
        <w:trPr>
          <w:del w:id="13985" w:author="Читатель" w:date="2026-03-30T17:17:00Z"/>
        </w:trPr>
        <w:tc>
          <w:tcPr>
            <w:tcW w:w="3402" w:type="dxa"/>
          </w:tcPr>
          <w:p w14:paraId="1E2BD339" w14:textId="6DF5C22A" w:rsidR="00E270BF" w:rsidDel="005472EC" w:rsidRDefault="00E270BF" w:rsidP="00E270BF">
            <w:pPr>
              <w:contextualSpacing/>
              <w:jc w:val="both"/>
              <w:rPr>
                <w:del w:id="13986" w:author="Читатель" w:date="2026-03-30T17:17:00Z"/>
                <w:rFonts w:ascii="Times New Roman" w:eastAsia="Calibri" w:hAnsi="Times New Roman" w:cs="Times New Roman"/>
                <w:sz w:val="24"/>
                <w:szCs w:val="28"/>
              </w:rPr>
            </w:pPr>
            <w:del w:id="13987" w:author="Читатель" w:date="2026-03-30T17:17:00Z">
              <w:r w:rsidRPr="00BC51B7" w:rsidDel="005472EC">
                <w:rPr>
                  <w:rFonts w:ascii="Times New Roman" w:eastAsia="Calibri" w:hAnsi="Times New Roman" w:cs="Times New Roman"/>
                  <w:sz w:val="24"/>
                  <w:szCs w:val="28"/>
                </w:rPr>
                <w:delText>Краевая методическая неделя "Активные практики воспитания в работе классного руководителя"</w:delText>
              </w:r>
            </w:del>
          </w:p>
        </w:tc>
        <w:tc>
          <w:tcPr>
            <w:tcW w:w="2552" w:type="dxa"/>
          </w:tcPr>
          <w:p w14:paraId="1252FCCA" w14:textId="0826B31B" w:rsidR="00E270BF" w:rsidDel="005472EC" w:rsidRDefault="00E270BF" w:rsidP="00E270BF">
            <w:pPr>
              <w:contextualSpacing/>
              <w:rPr>
                <w:del w:id="13988" w:author="Читатель" w:date="2026-03-30T17:17:00Z"/>
                <w:rFonts w:ascii="Times New Roman" w:eastAsia="Calibri" w:hAnsi="Times New Roman" w:cs="Times New Roman"/>
                <w:sz w:val="24"/>
                <w:szCs w:val="28"/>
              </w:rPr>
            </w:pPr>
            <w:del w:id="13989" w:author="Читатель" w:date="2026-03-30T17:17:00Z">
              <w:r w:rsidDel="005472EC">
                <w:rPr>
                  <w:rFonts w:ascii="Times New Roman" w:eastAsia="Calibri" w:hAnsi="Times New Roman" w:cs="Times New Roman"/>
                  <w:sz w:val="24"/>
                  <w:szCs w:val="28"/>
                </w:rPr>
                <w:delText>Штайда Р.А.</w:delText>
              </w:r>
            </w:del>
          </w:p>
          <w:p w14:paraId="14B88503" w14:textId="4FB1D160" w:rsidR="00E270BF" w:rsidDel="005472EC" w:rsidRDefault="00E270BF" w:rsidP="00E270BF">
            <w:pPr>
              <w:contextualSpacing/>
              <w:rPr>
                <w:del w:id="13990" w:author="Читатель" w:date="2026-03-30T17:17:00Z"/>
                <w:rFonts w:ascii="Times New Roman" w:eastAsia="Calibri" w:hAnsi="Times New Roman" w:cs="Times New Roman"/>
                <w:sz w:val="24"/>
                <w:szCs w:val="28"/>
              </w:rPr>
            </w:pPr>
            <w:del w:id="13991" w:author="Читатель" w:date="2026-03-30T17:17:00Z">
              <w:r w:rsidDel="005472EC">
                <w:rPr>
                  <w:rFonts w:ascii="Times New Roman" w:eastAsia="Calibri" w:hAnsi="Times New Roman" w:cs="Times New Roman"/>
                  <w:sz w:val="24"/>
                  <w:szCs w:val="28"/>
                </w:rPr>
                <w:delText>Такмакова О.В.</w:delText>
              </w:r>
            </w:del>
          </w:p>
        </w:tc>
        <w:tc>
          <w:tcPr>
            <w:tcW w:w="4677" w:type="dxa"/>
          </w:tcPr>
          <w:p w14:paraId="05D37D57" w14:textId="09D8811D" w:rsidR="00E270BF" w:rsidRPr="00BC51B7" w:rsidDel="005472EC" w:rsidRDefault="00E270BF" w:rsidP="00E270BF">
            <w:pPr>
              <w:contextualSpacing/>
              <w:jc w:val="both"/>
              <w:rPr>
                <w:del w:id="13992" w:author="Читатель" w:date="2026-03-30T17:17:00Z"/>
                <w:rFonts w:ascii="Times New Roman" w:eastAsia="Calibri" w:hAnsi="Times New Roman" w:cs="Times New Roman"/>
                <w:sz w:val="24"/>
                <w:szCs w:val="28"/>
              </w:rPr>
            </w:pPr>
            <w:del w:id="13993" w:author="Читатель" w:date="2026-03-30T17:17:00Z">
              <w:r w:rsidRPr="00BC51B7" w:rsidDel="005472EC">
                <w:rPr>
                  <w:rFonts w:ascii="Times New Roman" w:eastAsia="Calibri" w:hAnsi="Times New Roman" w:cs="Times New Roman"/>
                  <w:sz w:val="24"/>
                  <w:szCs w:val="28"/>
                </w:rPr>
                <w:delText>Кадетское б</w:delText>
              </w:r>
              <w:r w:rsidDel="005472EC">
                <w:rPr>
                  <w:rFonts w:ascii="Times New Roman" w:eastAsia="Calibri" w:hAnsi="Times New Roman" w:cs="Times New Roman"/>
                  <w:sz w:val="24"/>
                  <w:szCs w:val="28"/>
                </w:rPr>
                <w:delText>ратство в школьном содружестве.</w:delText>
              </w:r>
            </w:del>
          </w:p>
        </w:tc>
      </w:tr>
      <w:tr w:rsidR="00E270BF" w:rsidRPr="00766253" w:rsidDel="005472EC" w14:paraId="79456D0C" w14:textId="7BA2A65B" w:rsidTr="00E270BF">
        <w:trPr>
          <w:del w:id="13994" w:author="Читатель" w:date="2026-03-30T17:17:00Z"/>
        </w:trPr>
        <w:tc>
          <w:tcPr>
            <w:tcW w:w="3402" w:type="dxa"/>
          </w:tcPr>
          <w:p w14:paraId="3D80544E" w14:textId="4A913AA1" w:rsidR="00E270BF" w:rsidRPr="007031E3" w:rsidDel="005472EC" w:rsidRDefault="00E270BF" w:rsidP="00E270BF">
            <w:pPr>
              <w:contextualSpacing/>
              <w:jc w:val="both"/>
              <w:rPr>
                <w:del w:id="13995" w:author="Читатель" w:date="2026-03-30T17:17:00Z"/>
                <w:rFonts w:ascii="Times New Roman" w:eastAsia="Calibri" w:hAnsi="Times New Roman" w:cs="Times New Roman"/>
                <w:sz w:val="24"/>
                <w:szCs w:val="28"/>
              </w:rPr>
            </w:pPr>
            <w:del w:id="13996" w:author="Читатель" w:date="2026-03-30T17:17:00Z">
              <w:r w:rsidRPr="007031E3" w:rsidDel="005472EC">
                <w:rPr>
                  <w:rFonts w:ascii="Times New Roman" w:eastAsia="Calibri" w:hAnsi="Times New Roman" w:cs="Times New Roman"/>
                  <w:sz w:val="24"/>
                  <w:szCs w:val="28"/>
                </w:rPr>
                <w:delText>Региональный педагогический форум</w:delText>
              </w:r>
            </w:del>
          </w:p>
          <w:p w14:paraId="7F2EF90B" w14:textId="30A22D52" w:rsidR="00E270BF" w:rsidRPr="00404877" w:rsidDel="005472EC" w:rsidRDefault="00E270BF" w:rsidP="00E270BF">
            <w:pPr>
              <w:contextualSpacing/>
              <w:jc w:val="both"/>
              <w:rPr>
                <w:del w:id="13997" w:author="Читатель" w:date="2026-03-30T17:17:00Z"/>
                <w:rFonts w:ascii="Times New Roman" w:eastAsia="Calibri" w:hAnsi="Times New Roman" w:cs="Times New Roman"/>
                <w:sz w:val="24"/>
                <w:szCs w:val="28"/>
              </w:rPr>
            </w:pPr>
            <w:del w:id="13998" w:author="Читатель" w:date="2026-03-30T17:17:00Z">
              <w:r w:rsidRPr="007031E3" w:rsidDel="005472EC">
                <w:rPr>
                  <w:rFonts w:ascii="Times New Roman" w:eastAsia="Calibri" w:hAnsi="Times New Roman" w:cs="Times New Roman"/>
                  <w:sz w:val="24"/>
                  <w:szCs w:val="28"/>
                </w:rPr>
                <w:delText>«Есть такая профессия – Родину защищать»</w:delText>
              </w:r>
              <w:r w:rsidDel="005472EC">
                <w:rPr>
                  <w:rFonts w:ascii="Times New Roman" w:eastAsia="Calibri" w:hAnsi="Times New Roman" w:cs="Times New Roman"/>
                  <w:sz w:val="24"/>
                  <w:szCs w:val="28"/>
                </w:rPr>
                <w:delText>, декабрь 2023 г.</w:delText>
              </w:r>
            </w:del>
          </w:p>
        </w:tc>
        <w:tc>
          <w:tcPr>
            <w:tcW w:w="2552" w:type="dxa"/>
          </w:tcPr>
          <w:p w14:paraId="48150A7D" w14:textId="2ADC171D" w:rsidR="00E270BF" w:rsidDel="005472EC" w:rsidRDefault="00E270BF" w:rsidP="00E270BF">
            <w:pPr>
              <w:contextualSpacing/>
              <w:rPr>
                <w:del w:id="13999" w:author="Читатель" w:date="2026-03-30T17:17:00Z"/>
                <w:rFonts w:ascii="Times New Roman" w:eastAsia="Calibri" w:hAnsi="Times New Roman" w:cs="Times New Roman"/>
                <w:sz w:val="24"/>
                <w:szCs w:val="28"/>
              </w:rPr>
            </w:pPr>
            <w:del w:id="14000" w:author="Читатель" w:date="2026-03-30T17:17:00Z">
              <w:r w:rsidRPr="007031E3" w:rsidDel="005472EC">
                <w:rPr>
                  <w:rFonts w:ascii="Times New Roman" w:eastAsia="Calibri" w:hAnsi="Times New Roman" w:cs="Times New Roman"/>
                  <w:sz w:val="24"/>
                  <w:szCs w:val="28"/>
                </w:rPr>
                <w:delText>Ш</w:delText>
              </w:r>
              <w:r w:rsidDel="005472EC">
                <w:rPr>
                  <w:rFonts w:ascii="Times New Roman" w:eastAsia="Calibri" w:hAnsi="Times New Roman" w:cs="Times New Roman"/>
                  <w:sz w:val="24"/>
                  <w:szCs w:val="28"/>
                </w:rPr>
                <w:delText>тайда Р.А.</w:delText>
              </w:r>
            </w:del>
          </w:p>
          <w:p w14:paraId="6A404209" w14:textId="586F7BC4" w:rsidR="00E270BF" w:rsidRPr="007031E3" w:rsidDel="005472EC" w:rsidRDefault="00E270BF" w:rsidP="00E270BF">
            <w:pPr>
              <w:contextualSpacing/>
              <w:rPr>
                <w:del w:id="14001" w:author="Читатель" w:date="2026-03-30T17:17:00Z"/>
                <w:rFonts w:ascii="Times New Roman" w:eastAsia="Calibri" w:hAnsi="Times New Roman" w:cs="Times New Roman"/>
                <w:sz w:val="24"/>
                <w:szCs w:val="28"/>
              </w:rPr>
            </w:pPr>
            <w:del w:id="14002" w:author="Читатель" w:date="2026-03-30T17:17:00Z">
              <w:r w:rsidRPr="007031E3" w:rsidDel="005472EC">
                <w:rPr>
                  <w:rFonts w:ascii="Times New Roman" w:eastAsia="Calibri" w:hAnsi="Times New Roman" w:cs="Times New Roman"/>
                  <w:sz w:val="24"/>
                  <w:szCs w:val="28"/>
                </w:rPr>
                <w:delText>Лузин В.В.</w:delText>
              </w:r>
            </w:del>
          </w:p>
        </w:tc>
        <w:tc>
          <w:tcPr>
            <w:tcW w:w="4677" w:type="dxa"/>
          </w:tcPr>
          <w:p w14:paraId="3E32514D" w14:textId="40C738F1" w:rsidR="00E270BF" w:rsidRPr="007031E3" w:rsidDel="005472EC" w:rsidRDefault="00E270BF" w:rsidP="00E270BF">
            <w:pPr>
              <w:contextualSpacing/>
              <w:rPr>
                <w:del w:id="14003" w:author="Читатель" w:date="2026-03-30T17:17:00Z"/>
                <w:rFonts w:ascii="Times New Roman" w:eastAsia="Calibri" w:hAnsi="Times New Roman" w:cs="Times New Roman"/>
                <w:sz w:val="24"/>
                <w:szCs w:val="28"/>
              </w:rPr>
            </w:pPr>
            <w:del w:id="14004" w:author="Читатель" w:date="2026-03-30T17:17:00Z">
              <w:r w:rsidRPr="007031E3" w:rsidDel="005472EC">
                <w:rPr>
                  <w:rFonts w:ascii="Times New Roman" w:eastAsia="Calibri" w:hAnsi="Times New Roman" w:cs="Times New Roman"/>
                  <w:sz w:val="24"/>
                  <w:szCs w:val="28"/>
                </w:rPr>
                <w:delText>Акция «Маскировочные сети для СВО». #МыВместе ДОБРО.РФ</w:delText>
              </w:r>
            </w:del>
          </w:p>
          <w:p w14:paraId="2B65BE62" w14:textId="35E05ED3" w:rsidR="00E270BF" w:rsidDel="005472EC" w:rsidRDefault="00E270BF" w:rsidP="00E270BF">
            <w:pPr>
              <w:contextualSpacing/>
              <w:rPr>
                <w:del w:id="14005" w:author="Читатель" w:date="2026-03-30T17:17:00Z"/>
                <w:rFonts w:ascii="Times New Roman" w:eastAsia="Calibri" w:hAnsi="Times New Roman" w:cs="Times New Roman"/>
                <w:sz w:val="24"/>
                <w:szCs w:val="28"/>
              </w:rPr>
            </w:pPr>
          </w:p>
        </w:tc>
      </w:tr>
      <w:tr w:rsidR="00E270BF" w:rsidRPr="00766253" w:rsidDel="005472EC" w14:paraId="0A1F80A9" w14:textId="3D7A3AE4" w:rsidTr="00E270BF">
        <w:trPr>
          <w:del w:id="14006" w:author="Читатель" w:date="2026-03-30T17:17:00Z"/>
        </w:trPr>
        <w:tc>
          <w:tcPr>
            <w:tcW w:w="3402" w:type="dxa"/>
          </w:tcPr>
          <w:p w14:paraId="77754F15" w14:textId="29D4EBDE" w:rsidR="00E270BF" w:rsidRPr="007031E3" w:rsidDel="005472EC" w:rsidRDefault="00E270BF" w:rsidP="00E270BF">
            <w:pPr>
              <w:contextualSpacing/>
              <w:rPr>
                <w:del w:id="14007" w:author="Читатель" w:date="2026-03-30T17:17:00Z"/>
                <w:rFonts w:ascii="Times New Roman" w:eastAsia="Calibri" w:hAnsi="Times New Roman" w:cs="Times New Roman"/>
                <w:sz w:val="24"/>
                <w:szCs w:val="28"/>
              </w:rPr>
            </w:pPr>
            <w:del w:id="14008" w:author="Читатель" w:date="2026-03-30T17:17:00Z">
              <w:r w:rsidRPr="007031E3" w:rsidDel="005472EC">
                <w:rPr>
                  <w:rFonts w:ascii="Times New Roman" w:eastAsia="Calibri" w:hAnsi="Times New Roman" w:cs="Times New Roman"/>
                  <w:sz w:val="24"/>
                  <w:szCs w:val="28"/>
                </w:rPr>
                <w:delText>Региональный педагогический форум</w:delText>
              </w:r>
            </w:del>
          </w:p>
          <w:p w14:paraId="6A67BDDB" w14:textId="30568939" w:rsidR="00E270BF" w:rsidDel="005472EC" w:rsidRDefault="00E270BF" w:rsidP="00E270BF">
            <w:pPr>
              <w:contextualSpacing/>
              <w:rPr>
                <w:del w:id="14009" w:author="Читатель" w:date="2026-03-30T17:17:00Z"/>
                <w:rFonts w:ascii="Times New Roman" w:eastAsia="Calibri" w:hAnsi="Times New Roman" w:cs="Times New Roman"/>
                <w:sz w:val="24"/>
                <w:szCs w:val="28"/>
              </w:rPr>
            </w:pPr>
            <w:del w:id="14010" w:author="Читатель" w:date="2026-03-30T17:17:00Z">
              <w:r w:rsidRPr="007031E3" w:rsidDel="005472EC">
                <w:rPr>
                  <w:rFonts w:ascii="Times New Roman" w:eastAsia="Calibri" w:hAnsi="Times New Roman" w:cs="Times New Roman"/>
                  <w:sz w:val="24"/>
                  <w:szCs w:val="28"/>
                </w:rPr>
                <w:delText>«Есть такая профессия – Родину защищать»</w:delText>
              </w:r>
            </w:del>
          </w:p>
        </w:tc>
        <w:tc>
          <w:tcPr>
            <w:tcW w:w="2552" w:type="dxa"/>
          </w:tcPr>
          <w:p w14:paraId="28EB63AF" w14:textId="2C2EF909" w:rsidR="00E270BF" w:rsidRPr="005E43C7" w:rsidDel="005472EC" w:rsidRDefault="00E270BF" w:rsidP="00E270BF">
            <w:pPr>
              <w:contextualSpacing/>
              <w:rPr>
                <w:del w:id="14011" w:author="Читатель" w:date="2026-03-30T17:17:00Z"/>
                <w:rFonts w:ascii="Times New Roman" w:eastAsia="Calibri" w:hAnsi="Times New Roman" w:cs="Times New Roman"/>
                <w:sz w:val="24"/>
                <w:szCs w:val="28"/>
              </w:rPr>
            </w:pPr>
            <w:del w:id="14012" w:author="Читатель" w:date="2026-03-30T17:17:00Z">
              <w:r w:rsidDel="005472EC">
                <w:rPr>
                  <w:rFonts w:ascii="Times New Roman" w:eastAsia="Calibri" w:hAnsi="Times New Roman" w:cs="Times New Roman"/>
                  <w:sz w:val="24"/>
                  <w:szCs w:val="28"/>
                </w:rPr>
                <w:delText>Байрашева Е.А.</w:delText>
              </w:r>
            </w:del>
          </w:p>
        </w:tc>
        <w:tc>
          <w:tcPr>
            <w:tcW w:w="4677" w:type="dxa"/>
          </w:tcPr>
          <w:p w14:paraId="695C0458" w14:textId="2C045694" w:rsidR="00E270BF" w:rsidDel="005472EC" w:rsidRDefault="00E270BF" w:rsidP="00E270BF">
            <w:pPr>
              <w:contextualSpacing/>
              <w:jc w:val="both"/>
              <w:rPr>
                <w:del w:id="14013" w:author="Читатель" w:date="2026-03-30T17:17:00Z"/>
                <w:rFonts w:ascii="Times New Roman" w:eastAsia="Calibri" w:hAnsi="Times New Roman" w:cs="Times New Roman"/>
                <w:sz w:val="24"/>
                <w:szCs w:val="28"/>
              </w:rPr>
            </w:pPr>
            <w:del w:id="14014" w:author="Читатель" w:date="2026-03-30T17:17:00Z">
              <w:r w:rsidRPr="007031E3" w:rsidDel="005472EC">
                <w:rPr>
                  <w:rFonts w:ascii="Times New Roman" w:eastAsia="Calibri" w:hAnsi="Times New Roman" w:cs="Times New Roman"/>
                  <w:sz w:val="24"/>
                  <w:szCs w:val="28"/>
                </w:rPr>
                <w:delText>Открытый урок «Русский язык в Музее Победы» в 2А гвардейском классе.</w:delText>
              </w:r>
            </w:del>
          </w:p>
        </w:tc>
      </w:tr>
      <w:tr w:rsidR="00E270BF" w:rsidRPr="00766253" w:rsidDel="005472EC" w14:paraId="580A5788" w14:textId="4D7BAA6C" w:rsidTr="00E270BF">
        <w:trPr>
          <w:del w:id="14015" w:author="Читатель" w:date="2026-03-30T17:17:00Z"/>
        </w:trPr>
        <w:tc>
          <w:tcPr>
            <w:tcW w:w="3402" w:type="dxa"/>
          </w:tcPr>
          <w:p w14:paraId="75977AF4" w14:textId="15320F7A" w:rsidR="00E270BF" w:rsidRPr="007031E3" w:rsidDel="005472EC" w:rsidRDefault="00E270BF" w:rsidP="00E270BF">
            <w:pPr>
              <w:contextualSpacing/>
              <w:jc w:val="both"/>
              <w:rPr>
                <w:del w:id="14016" w:author="Читатель" w:date="2026-03-30T17:17:00Z"/>
                <w:rFonts w:ascii="Times New Roman" w:eastAsia="Calibri" w:hAnsi="Times New Roman" w:cs="Times New Roman"/>
                <w:sz w:val="24"/>
                <w:szCs w:val="28"/>
              </w:rPr>
            </w:pPr>
            <w:del w:id="14017" w:author="Читатель" w:date="2026-03-30T17:17:00Z">
              <w:r w:rsidRPr="007031E3" w:rsidDel="005472EC">
                <w:rPr>
                  <w:rFonts w:ascii="Times New Roman" w:eastAsia="Calibri" w:hAnsi="Times New Roman" w:cs="Times New Roman"/>
                  <w:sz w:val="24"/>
                  <w:szCs w:val="28"/>
                </w:rPr>
                <w:delText>Региональный педагогический форум</w:delText>
              </w:r>
            </w:del>
          </w:p>
          <w:p w14:paraId="4F54DF3F" w14:textId="58303179" w:rsidR="00E270BF" w:rsidRPr="00404877" w:rsidDel="005472EC" w:rsidRDefault="00E270BF" w:rsidP="00E270BF">
            <w:pPr>
              <w:contextualSpacing/>
              <w:jc w:val="both"/>
              <w:rPr>
                <w:del w:id="14018" w:author="Читатель" w:date="2026-03-30T17:17:00Z"/>
                <w:rFonts w:ascii="Times New Roman" w:eastAsia="Calibri" w:hAnsi="Times New Roman" w:cs="Times New Roman"/>
                <w:sz w:val="24"/>
                <w:szCs w:val="28"/>
              </w:rPr>
            </w:pPr>
            <w:del w:id="14019" w:author="Читатель" w:date="2026-03-30T17:17:00Z">
              <w:r w:rsidRPr="007031E3" w:rsidDel="005472EC">
                <w:rPr>
                  <w:rFonts w:ascii="Times New Roman" w:eastAsia="Calibri" w:hAnsi="Times New Roman" w:cs="Times New Roman"/>
                  <w:sz w:val="24"/>
                  <w:szCs w:val="28"/>
                </w:rPr>
                <w:delText>«Есть такая профессия – Родину защищать»</w:delText>
              </w:r>
            </w:del>
          </w:p>
        </w:tc>
        <w:tc>
          <w:tcPr>
            <w:tcW w:w="2552" w:type="dxa"/>
          </w:tcPr>
          <w:p w14:paraId="0605506D" w14:textId="4BE6D9E1" w:rsidR="00E270BF" w:rsidDel="005472EC" w:rsidRDefault="00E270BF" w:rsidP="00E270BF">
            <w:pPr>
              <w:rPr>
                <w:del w:id="14020" w:author="Читатель" w:date="2026-03-30T17:17:00Z"/>
                <w:rFonts w:ascii="Times New Roman" w:hAnsi="Times New Roman" w:cs="Times New Roman"/>
                <w:sz w:val="24"/>
                <w:szCs w:val="24"/>
              </w:rPr>
            </w:pPr>
            <w:del w:id="14021" w:author="Читатель" w:date="2026-03-30T17:17:00Z">
              <w:r w:rsidDel="005472EC">
                <w:rPr>
                  <w:rFonts w:ascii="Times New Roman" w:hAnsi="Times New Roman" w:cs="Times New Roman"/>
                  <w:sz w:val="24"/>
                  <w:szCs w:val="24"/>
                </w:rPr>
                <w:delText>Штайда Р.А.</w:delText>
              </w:r>
            </w:del>
          </w:p>
          <w:p w14:paraId="14EB2597" w14:textId="5331201E" w:rsidR="00E270BF" w:rsidRPr="008F4C22" w:rsidDel="005472EC" w:rsidRDefault="00E270BF" w:rsidP="00E270BF">
            <w:pPr>
              <w:rPr>
                <w:del w:id="14022" w:author="Читатель" w:date="2026-03-30T17:17:00Z"/>
                <w:rFonts w:ascii="Times New Roman" w:hAnsi="Times New Roman" w:cs="Times New Roman"/>
                <w:sz w:val="24"/>
                <w:szCs w:val="24"/>
              </w:rPr>
            </w:pPr>
            <w:del w:id="14023" w:author="Читатель" w:date="2026-03-30T17:17:00Z">
              <w:r w:rsidDel="005472EC">
                <w:rPr>
                  <w:rFonts w:ascii="Times New Roman" w:hAnsi="Times New Roman" w:cs="Times New Roman"/>
                  <w:sz w:val="24"/>
                  <w:szCs w:val="24"/>
                </w:rPr>
                <w:delText>Такмакова О.В.</w:delText>
              </w:r>
            </w:del>
          </w:p>
        </w:tc>
        <w:tc>
          <w:tcPr>
            <w:tcW w:w="4677" w:type="dxa"/>
          </w:tcPr>
          <w:p w14:paraId="1C0DC9FB" w14:textId="794B013E" w:rsidR="00E270BF" w:rsidDel="005472EC" w:rsidRDefault="00E270BF" w:rsidP="00E270BF">
            <w:pPr>
              <w:contextualSpacing/>
              <w:jc w:val="both"/>
              <w:rPr>
                <w:del w:id="14024" w:author="Читатель" w:date="2026-03-30T17:17:00Z"/>
                <w:rFonts w:ascii="Times New Roman" w:eastAsia="Calibri" w:hAnsi="Times New Roman" w:cs="Times New Roman"/>
                <w:sz w:val="24"/>
                <w:szCs w:val="28"/>
              </w:rPr>
            </w:pPr>
            <w:del w:id="14025" w:author="Читатель" w:date="2026-03-30T17:17:00Z">
              <w:r w:rsidRPr="007031E3" w:rsidDel="005472EC">
                <w:rPr>
                  <w:rFonts w:ascii="Times New Roman" w:eastAsia="Calibri" w:hAnsi="Times New Roman" w:cs="Times New Roman"/>
                  <w:sz w:val="24"/>
                  <w:szCs w:val="28"/>
                </w:rPr>
                <w:delText>Открытое внеурочное занятие старшеклассников-наставников кадетских классов «Орлята России» в 1А прокадетском классе.</w:delText>
              </w:r>
            </w:del>
          </w:p>
        </w:tc>
      </w:tr>
      <w:tr w:rsidR="00E270BF" w:rsidRPr="00766253" w:rsidDel="005472EC" w14:paraId="29AFE720" w14:textId="7CD95168" w:rsidTr="00E270BF">
        <w:trPr>
          <w:del w:id="14026" w:author="Читатель" w:date="2026-03-30T17:17:00Z"/>
        </w:trPr>
        <w:tc>
          <w:tcPr>
            <w:tcW w:w="3402" w:type="dxa"/>
          </w:tcPr>
          <w:p w14:paraId="1FCCE2D6" w14:textId="1C45D7AA" w:rsidR="00E270BF" w:rsidRPr="007031E3" w:rsidDel="005472EC" w:rsidRDefault="00E270BF" w:rsidP="00E270BF">
            <w:pPr>
              <w:contextualSpacing/>
              <w:rPr>
                <w:del w:id="14027" w:author="Читатель" w:date="2026-03-30T17:17:00Z"/>
                <w:rFonts w:ascii="Times New Roman" w:eastAsia="Calibri" w:hAnsi="Times New Roman" w:cs="Times New Roman"/>
                <w:sz w:val="24"/>
                <w:szCs w:val="28"/>
              </w:rPr>
            </w:pPr>
            <w:del w:id="14028" w:author="Читатель" w:date="2026-03-30T17:17:00Z">
              <w:r w:rsidRPr="007031E3" w:rsidDel="005472EC">
                <w:rPr>
                  <w:rFonts w:ascii="Times New Roman" w:eastAsia="Calibri" w:hAnsi="Times New Roman" w:cs="Times New Roman"/>
                  <w:sz w:val="24"/>
                  <w:szCs w:val="28"/>
                </w:rPr>
                <w:delText>Региональный педагогический форум</w:delText>
              </w:r>
            </w:del>
          </w:p>
          <w:p w14:paraId="1226EAD6" w14:textId="4FF0836C" w:rsidR="00E270BF" w:rsidDel="005472EC" w:rsidRDefault="00E270BF" w:rsidP="00E270BF">
            <w:pPr>
              <w:contextualSpacing/>
              <w:rPr>
                <w:del w:id="14029" w:author="Читатель" w:date="2026-03-30T17:17:00Z"/>
                <w:rFonts w:ascii="Times New Roman" w:eastAsia="Calibri" w:hAnsi="Times New Roman" w:cs="Times New Roman"/>
                <w:sz w:val="24"/>
                <w:szCs w:val="28"/>
              </w:rPr>
            </w:pPr>
            <w:del w:id="14030" w:author="Читатель" w:date="2026-03-30T17:17:00Z">
              <w:r w:rsidRPr="007031E3" w:rsidDel="005472EC">
                <w:rPr>
                  <w:rFonts w:ascii="Times New Roman" w:eastAsia="Calibri" w:hAnsi="Times New Roman" w:cs="Times New Roman"/>
                  <w:sz w:val="24"/>
                  <w:szCs w:val="28"/>
                </w:rPr>
                <w:delText>«Есть такая профессия – Родину защищать»</w:delText>
              </w:r>
            </w:del>
          </w:p>
        </w:tc>
        <w:tc>
          <w:tcPr>
            <w:tcW w:w="2552" w:type="dxa"/>
          </w:tcPr>
          <w:p w14:paraId="7A0BC4F8" w14:textId="57711433" w:rsidR="00E270BF" w:rsidRPr="005E43C7" w:rsidDel="005472EC" w:rsidRDefault="00E270BF" w:rsidP="00E270BF">
            <w:pPr>
              <w:contextualSpacing/>
              <w:rPr>
                <w:del w:id="14031" w:author="Читатель" w:date="2026-03-30T17:17:00Z"/>
                <w:rFonts w:ascii="Times New Roman" w:eastAsia="Calibri" w:hAnsi="Times New Roman" w:cs="Times New Roman"/>
                <w:sz w:val="24"/>
                <w:szCs w:val="28"/>
              </w:rPr>
            </w:pPr>
            <w:del w:id="14032" w:author="Читатель" w:date="2026-03-30T17:17:00Z">
              <w:r w:rsidDel="005472EC">
                <w:rPr>
                  <w:rFonts w:ascii="Times New Roman" w:eastAsia="Calibri" w:hAnsi="Times New Roman" w:cs="Times New Roman"/>
                  <w:sz w:val="24"/>
                  <w:szCs w:val="28"/>
                </w:rPr>
                <w:delText>Шуваева В.Г.</w:delText>
              </w:r>
            </w:del>
          </w:p>
        </w:tc>
        <w:tc>
          <w:tcPr>
            <w:tcW w:w="4677" w:type="dxa"/>
          </w:tcPr>
          <w:p w14:paraId="309044E6" w14:textId="0C1E2E0D" w:rsidR="00E270BF" w:rsidDel="005472EC" w:rsidRDefault="00E270BF" w:rsidP="00E270BF">
            <w:pPr>
              <w:contextualSpacing/>
              <w:rPr>
                <w:del w:id="14033" w:author="Читатель" w:date="2026-03-30T17:17:00Z"/>
                <w:rFonts w:ascii="Times New Roman" w:eastAsia="Calibri" w:hAnsi="Times New Roman" w:cs="Times New Roman"/>
                <w:sz w:val="24"/>
                <w:szCs w:val="28"/>
              </w:rPr>
            </w:pPr>
            <w:del w:id="14034" w:author="Читатель" w:date="2026-03-30T17:17:00Z">
              <w:r w:rsidRPr="007031E3" w:rsidDel="005472EC">
                <w:rPr>
                  <w:rFonts w:ascii="Times New Roman" w:eastAsia="Calibri" w:hAnsi="Times New Roman" w:cs="Times New Roman"/>
                  <w:sz w:val="24"/>
                  <w:szCs w:val="28"/>
                </w:rPr>
                <w:delText>Откр</w:delText>
              </w:r>
              <w:r w:rsidDel="005472EC">
                <w:rPr>
                  <w:rFonts w:ascii="Times New Roman" w:eastAsia="Calibri" w:hAnsi="Times New Roman" w:cs="Times New Roman"/>
                  <w:sz w:val="24"/>
                  <w:szCs w:val="28"/>
                </w:rPr>
                <w:delText>ытый урок Мужества «На привале»</w:delText>
              </w:r>
            </w:del>
          </w:p>
        </w:tc>
      </w:tr>
      <w:tr w:rsidR="00E270BF" w:rsidRPr="00766253" w:rsidDel="005472EC" w14:paraId="478B894E" w14:textId="47B3BB8D" w:rsidTr="00E270BF">
        <w:trPr>
          <w:del w:id="14035" w:author="Читатель" w:date="2026-03-30T17:17:00Z"/>
        </w:trPr>
        <w:tc>
          <w:tcPr>
            <w:tcW w:w="3402" w:type="dxa"/>
          </w:tcPr>
          <w:p w14:paraId="5C42799C" w14:textId="3814F4D3" w:rsidR="00E270BF" w:rsidRPr="007031E3" w:rsidDel="005472EC" w:rsidRDefault="00E270BF" w:rsidP="00E270BF">
            <w:pPr>
              <w:contextualSpacing/>
              <w:jc w:val="both"/>
              <w:rPr>
                <w:del w:id="14036" w:author="Читатель" w:date="2026-03-30T17:17:00Z"/>
                <w:rFonts w:ascii="Times New Roman" w:eastAsia="Calibri" w:hAnsi="Times New Roman" w:cs="Times New Roman"/>
                <w:sz w:val="24"/>
                <w:szCs w:val="28"/>
              </w:rPr>
            </w:pPr>
            <w:del w:id="14037" w:author="Читатель" w:date="2026-03-30T17:17:00Z">
              <w:r w:rsidRPr="007031E3" w:rsidDel="005472EC">
                <w:rPr>
                  <w:rFonts w:ascii="Times New Roman" w:eastAsia="Calibri" w:hAnsi="Times New Roman" w:cs="Times New Roman"/>
                  <w:sz w:val="24"/>
                  <w:szCs w:val="28"/>
                </w:rPr>
                <w:delText>Региональный педагогический форум</w:delText>
              </w:r>
            </w:del>
          </w:p>
          <w:p w14:paraId="7D403E58" w14:textId="1D958324" w:rsidR="00E270BF" w:rsidRPr="00404877" w:rsidDel="005472EC" w:rsidRDefault="00E270BF" w:rsidP="00E270BF">
            <w:pPr>
              <w:contextualSpacing/>
              <w:jc w:val="both"/>
              <w:rPr>
                <w:del w:id="14038" w:author="Читатель" w:date="2026-03-30T17:17:00Z"/>
                <w:rFonts w:ascii="Times New Roman" w:eastAsia="Calibri" w:hAnsi="Times New Roman" w:cs="Times New Roman"/>
                <w:sz w:val="24"/>
                <w:szCs w:val="28"/>
              </w:rPr>
            </w:pPr>
            <w:del w:id="14039" w:author="Читатель" w:date="2026-03-30T17:17:00Z">
              <w:r w:rsidRPr="007031E3" w:rsidDel="005472EC">
                <w:rPr>
                  <w:rFonts w:ascii="Times New Roman" w:eastAsia="Calibri" w:hAnsi="Times New Roman" w:cs="Times New Roman"/>
                  <w:sz w:val="24"/>
                  <w:szCs w:val="28"/>
                </w:rPr>
                <w:delText>«Есть такая профессия – Родину защищать»</w:delText>
              </w:r>
            </w:del>
          </w:p>
        </w:tc>
        <w:tc>
          <w:tcPr>
            <w:tcW w:w="2552" w:type="dxa"/>
          </w:tcPr>
          <w:p w14:paraId="24A4ACA8" w14:textId="0BD4C7FC" w:rsidR="00E270BF" w:rsidDel="005472EC" w:rsidRDefault="00E270BF" w:rsidP="00E270BF">
            <w:pPr>
              <w:contextualSpacing/>
              <w:rPr>
                <w:del w:id="14040" w:author="Читатель" w:date="2026-03-30T17:17:00Z"/>
                <w:rFonts w:ascii="Times New Roman" w:eastAsia="Calibri" w:hAnsi="Times New Roman" w:cs="Times New Roman"/>
                <w:sz w:val="24"/>
                <w:szCs w:val="28"/>
              </w:rPr>
            </w:pPr>
            <w:del w:id="14041" w:author="Читатель" w:date="2026-03-30T17:17:00Z">
              <w:r w:rsidDel="005472EC">
                <w:rPr>
                  <w:rFonts w:ascii="Times New Roman" w:eastAsia="Calibri" w:hAnsi="Times New Roman" w:cs="Times New Roman"/>
                  <w:sz w:val="24"/>
                  <w:szCs w:val="28"/>
                </w:rPr>
                <w:delText>Зайнутдинова С.Р.</w:delText>
              </w:r>
            </w:del>
          </w:p>
        </w:tc>
        <w:tc>
          <w:tcPr>
            <w:tcW w:w="4677" w:type="dxa"/>
          </w:tcPr>
          <w:p w14:paraId="5C807814" w14:textId="540B11B9" w:rsidR="00E270BF" w:rsidDel="005472EC" w:rsidRDefault="00E270BF" w:rsidP="00E270BF">
            <w:pPr>
              <w:contextualSpacing/>
              <w:rPr>
                <w:del w:id="14042" w:author="Читатель" w:date="2026-03-30T17:17:00Z"/>
                <w:rFonts w:ascii="Times New Roman" w:eastAsia="Calibri" w:hAnsi="Times New Roman" w:cs="Times New Roman"/>
                <w:sz w:val="24"/>
                <w:szCs w:val="28"/>
              </w:rPr>
            </w:pPr>
            <w:del w:id="14043" w:author="Читатель" w:date="2026-03-30T17:17:00Z">
              <w:r w:rsidRPr="007031E3" w:rsidDel="005472EC">
                <w:rPr>
                  <w:rFonts w:ascii="Times New Roman" w:eastAsia="Calibri" w:hAnsi="Times New Roman" w:cs="Times New Roman"/>
                  <w:sz w:val="24"/>
                  <w:szCs w:val="28"/>
                </w:rPr>
                <w:delText>Открытый урок английского языка «My hometown»</w:delText>
              </w:r>
            </w:del>
          </w:p>
        </w:tc>
      </w:tr>
      <w:tr w:rsidR="00E270BF" w:rsidRPr="00766253" w:rsidDel="005472EC" w14:paraId="14E400C9" w14:textId="270AFE5A" w:rsidTr="00E270BF">
        <w:trPr>
          <w:del w:id="14044" w:author="Читатель" w:date="2026-03-30T17:17:00Z"/>
        </w:trPr>
        <w:tc>
          <w:tcPr>
            <w:tcW w:w="3402" w:type="dxa"/>
          </w:tcPr>
          <w:p w14:paraId="4F1F60B5" w14:textId="552EE5CA" w:rsidR="00E270BF" w:rsidRPr="007031E3" w:rsidDel="005472EC" w:rsidRDefault="00E270BF" w:rsidP="00E270BF">
            <w:pPr>
              <w:contextualSpacing/>
              <w:rPr>
                <w:del w:id="14045" w:author="Читатель" w:date="2026-03-30T17:17:00Z"/>
                <w:rFonts w:ascii="Times New Roman" w:eastAsia="Calibri" w:hAnsi="Times New Roman" w:cs="Times New Roman"/>
                <w:sz w:val="24"/>
                <w:szCs w:val="28"/>
              </w:rPr>
            </w:pPr>
            <w:del w:id="14046" w:author="Читатель" w:date="2026-03-30T17:17:00Z">
              <w:r w:rsidRPr="007031E3" w:rsidDel="005472EC">
                <w:rPr>
                  <w:rFonts w:ascii="Times New Roman" w:eastAsia="Calibri" w:hAnsi="Times New Roman" w:cs="Times New Roman"/>
                  <w:sz w:val="24"/>
                  <w:szCs w:val="28"/>
                </w:rPr>
                <w:delText>Региональный педагогический форум</w:delText>
              </w:r>
            </w:del>
          </w:p>
          <w:p w14:paraId="01CDE4C3" w14:textId="3EBA8FAB" w:rsidR="00E270BF" w:rsidDel="005472EC" w:rsidRDefault="00E270BF" w:rsidP="00E270BF">
            <w:pPr>
              <w:contextualSpacing/>
              <w:rPr>
                <w:del w:id="14047" w:author="Читатель" w:date="2026-03-30T17:17:00Z"/>
                <w:rFonts w:ascii="Times New Roman" w:eastAsia="Calibri" w:hAnsi="Times New Roman" w:cs="Times New Roman"/>
                <w:sz w:val="24"/>
                <w:szCs w:val="28"/>
              </w:rPr>
            </w:pPr>
            <w:del w:id="14048" w:author="Читатель" w:date="2026-03-30T17:17:00Z">
              <w:r w:rsidRPr="007031E3" w:rsidDel="005472EC">
                <w:rPr>
                  <w:rFonts w:ascii="Times New Roman" w:eastAsia="Calibri" w:hAnsi="Times New Roman" w:cs="Times New Roman"/>
                  <w:sz w:val="24"/>
                  <w:szCs w:val="28"/>
                </w:rPr>
                <w:delText>«Есть такая профессия – Родину защищать»</w:delText>
              </w:r>
            </w:del>
          </w:p>
        </w:tc>
        <w:tc>
          <w:tcPr>
            <w:tcW w:w="2552" w:type="dxa"/>
          </w:tcPr>
          <w:p w14:paraId="52CDBA9F" w14:textId="1626725C" w:rsidR="00E270BF" w:rsidDel="005472EC" w:rsidRDefault="00E270BF" w:rsidP="00E270BF">
            <w:pPr>
              <w:contextualSpacing/>
              <w:rPr>
                <w:del w:id="14049" w:author="Читатель" w:date="2026-03-30T17:17:00Z"/>
                <w:rFonts w:ascii="Times New Roman" w:eastAsia="Calibri" w:hAnsi="Times New Roman" w:cs="Times New Roman"/>
                <w:sz w:val="24"/>
                <w:szCs w:val="28"/>
              </w:rPr>
            </w:pPr>
            <w:del w:id="14050" w:author="Читатель" w:date="2026-03-30T17:17:00Z">
              <w:r w:rsidDel="005472EC">
                <w:rPr>
                  <w:rFonts w:ascii="Times New Roman" w:eastAsia="Calibri" w:hAnsi="Times New Roman" w:cs="Times New Roman"/>
                  <w:sz w:val="24"/>
                  <w:szCs w:val="28"/>
                </w:rPr>
                <w:delText>Мерзляков Г.В.</w:delText>
              </w:r>
            </w:del>
          </w:p>
        </w:tc>
        <w:tc>
          <w:tcPr>
            <w:tcW w:w="4677" w:type="dxa"/>
          </w:tcPr>
          <w:p w14:paraId="397D3EEE" w14:textId="4CB71770" w:rsidR="00E270BF" w:rsidRPr="00404877" w:rsidDel="005472EC" w:rsidRDefault="00E270BF" w:rsidP="00E270BF">
            <w:pPr>
              <w:contextualSpacing/>
              <w:rPr>
                <w:del w:id="14051" w:author="Читатель" w:date="2026-03-30T17:17:00Z"/>
                <w:rFonts w:ascii="Times New Roman" w:eastAsia="Calibri" w:hAnsi="Times New Roman" w:cs="Times New Roman"/>
                <w:sz w:val="24"/>
                <w:szCs w:val="28"/>
              </w:rPr>
            </w:pPr>
            <w:del w:id="14052" w:author="Читатель" w:date="2026-03-30T17:17:00Z">
              <w:r w:rsidRPr="007031E3" w:rsidDel="005472EC">
                <w:rPr>
                  <w:rFonts w:ascii="Times New Roman" w:eastAsia="Calibri" w:hAnsi="Times New Roman" w:cs="Times New Roman"/>
                  <w:sz w:val="24"/>
                  <w:szCs w:val="28"/>
                </w:rPr>
                <w:delText>Открытый урок ОБЖ «Счастливый билет». Практики неформального образования как ресурс достижения результатов обучения по основам безопасности жизнедеятельности</w:delText>
              </w:r>
            </w:del>
          </w:p>
        </w:tc>
      </w:tr>
      <w:tr w:rsidR="00E270BF" w:rsidRPr="00766253" w:rsidDel="005472EC" w14:paraId="4D99A3E5" w14:textId="069174A0" w:rsidTr="00E270BF">
        <w:trPr>
          <w:del w:id="14053" w:author="Читатель" w:date="2026-03-30T17:17:00Z"/>
        </w:trPr>
        <w:tc>
          <w:tcPr>
            <w:tcW w:w="3402" w:type="dxa"/>
          </w:tcPr>
          <w:p w14:paraId="09FEEE13" w14:textId="6BCC944A" w:rsidR="00E270BF" w:rsidRPr="007031E3" w:rsidDel="005472EC" w:rsidRDefault="00E270BF" w:rsidP="00E270BF">
            <w:pPr>
              <w:contextualSpacing/>
              <w:jc w:val="both"/>
              <w:rPr>
                <w:del w:id="14054" w:author="Читатель" w:date="2026-03-30T17:17:00Z"/>
                <w:rFonts w:ascii="Times New Roman" w:eastAsia="Calibri" w:hAnsi="Times New Roman" w:cs="Times New Roman"/>
                <w:sz w:val="24"/>
                <w:szCs w:val="28"/>
              </w:rPr>
            </w:pPr>
            <w:del w:id="14055" w:author="Читатель" w:date="2026-03-30T17:17:00Z">
              <w:r w:rsidRPr="007031E3" w:rsidDel="005472EC">
                <w:rPr>
                  <w:rFonts w:ascii="Times New Roman" w:eastAsia="Calibri" w:hAnsi="Times New Roman" w:cs="Times New Roman"/>
                  <w:sz w:val="24"/>
                  <w:szCs w:val="28"/>
                </w:rPr>
                <w:delText>Региональный педагогический форум</w:delText>
              </w:r>
            </w:del>
          </w:p>
          <w:p w14:paraId="13FFF438" w14:textId="1E021978" w:rsidR="00E270BF" w:rsidRPr="00404877" w:rsidDel="005472EC" w:rsidRDefault="00E270BF" w:rsidP="00E270BF">
            <w:pPr>
              <w:contextualSpacing/>
              <w:jc w:val="both"/>
              <w:rPr>
                <w:del w:id="14056" w:author="Читатель" w:date="2026-03-30T17:17:00Z"/>
                <w:rFonts w:ascii="Times New Roman" w:eastAsia="Calibri" w:hAnsi="Times New Roman" w:cs="Times New Roman"/>
                <w:sz w:val="24"/>
                <w:szCs w:val="28"/>
              </w:rPr>
            </w:pPr>
            <w:del w:id="14057" w:author="Читатель" w:date="2026-03-30T17:17:00Z">
              <w:r w:rsidRPr="007031E3" w:rsidDel="005472EC">
                <w:rPr>
                  <w:rFonts w:ascii="Times New Roman" w:eastAsia="Calibri" w:hAnsi="Times New Roman" w:cs="Times New Roman"/>
                  <w:sz w:val="24"/>
                  <w:szCs w:val="28"/>
                </w:rPr>
                <w:delText>«Есть такая профессия – Родину защищать»</w:delText>
              </w:r>
            </w:del>
          </w:p>
        </w:tc>
        <w:tc>
          <w:tcPr>
            <w:tcW w:w="2552" w:type="dxa"/>
          </w:tcPr>
          <w:p w14:paraId="5D48CD5A" w14:textId="5197DBF9" w:rsidR="00E270BF" w:rsidDel="005472EC" w:rsidRDefault="00E270BF" w:rsidP="00E270BF">
            <w:pPr>
              <w:contextualSpacing/>
              <w:rPr>
                <w:del w:id="14058" w:author="Читатель" w:date="2026-03-30T17:17:00Z"/>
                <w:rFonts w:ascii="Times New Roman" w:eastAsia="Calibri" w:hAnsi="Times New Roman" w:cs="Times New Roman"/>
                <w:sz w:val="24"/>
                <w:szCs w:val="28"/>
              </w:rPr>
            </w:pPr>
            <w:del w:id="14059" w:author="Читатель" w:date="2026-03-30T17:17:00Z">
              <w:r w:rsidDel="005472EC">
                <w:rPr>
                  <w:rFonts w:ascii="Times New Roman" w:eastAsia="Calibri" w:hAnsi="Times New Roman" w:cs="Times New Roman"/>
                  <w:sz w:val="24"/>
                  <w:szCs w:val="28"/>
                </w:rPr>
                <w:delText>Воробьев С.В.</w:delText>
              </w:r>
            </w:del>
          </w:p>
          <w:p w14:paraId="4CFADAB3" w14:textId="7EEABC20" w:rsidR="00E270BF" w:rsidDel="005472EC" w:rsidRDefault="00E270BF" w:rsidP="00E270BF">
            <w:pPr>
              <w:contextualSpacing/>
              <w:rPr>
                <w:del w:id="14060" w:author="Читатель" w:date="2026-03-30T17:17:00Z"/>
                <w:rFonts w:ascii="Times New Roman" w:eastAsia="Calibri" w:hAnsi="Times New Roman" w:cs="Times New Roman"/>
                <w:sz w:val="24"/>
                <w:szCs w:val="28"/>
              </w:rPr>
            </w:pPr>
            <w:del w:id="14061" w:author="Читатель" w:date="2026-03-30T17:17:00Z">
              <w:r w:rsidDel="005472EC">
                <w:rPr>
                  <w:rFonts w:ascii="Times New Roman" w:eastAsia="Calibri" w:hAnsi="Times New Roman" w:cs="Times New Roman"/>
                  <w:sz w:val="24"/>
                  <w:szCs w:val="28"/>
                </w:rPr>
                <w:delText>Мерзляков Г.В.</w:delText>
              </w:r>
            </w:del>
          </w:p>
          <w:p w14:paraId="4EA4D92C" w14:textId="0E4010A3" w:rsidR="00E270BF" w:rsidDel="005472EC" w:rsidRDefault="00E270BF" w:rsidP="00E270BF">
            <w:pPr>
              <w:contextualSpacing/>
              <w:rPr>
                <w:del w:id="14062" w:author="Читатель" w:date="2026-03-30T17:17:00Z"/>
                <w:rFonts w:ascii="Times New Roman" w:eastAsia="Calibri" w:hAnsi="Times New Roman" w:cs="Times New Roman"/>
                <w:sz w:val="24"/>
                <w:szCs w:val="28"/>
              </w:rPr>
            </w:pPr>
            <w:del w:id="14063" w:author="Читатель" w:date="2026-03-30T17:17:00Z">
              <w:r w:rsidDel="005472EC">
                <w:rPr>
                  <w:rFonts w:ascii="Times New Roman" w:eastAsia="Calibri" w:hAnsi="Times New Roman" w:cs="Times New Roman"/>
                  <w:sz w:val="24"/>
                  <w:szCs w:val="28"/>
                </w:rPr>
                <w:delText>Порошин Р.А.</w:delText>
              </w:r>
            </w:del>
          </w:p>
          <w:p w14:paraId="252C4627" w14:textId="4ACAFE2D" w:rsidR="00E270BF" w:rsidDel="005472EC" w:rsidRDefault="00E270BF" w:rsidP="00E270BF">
            <w:pPr>
              <w:contextualSpacing/>
              <w:rPr>
                <w:del w:id="14064" w:author="Читатель" w:date="2026-03-30T17:17:00Z"/>
                <w:rFonts w:ascii="Times New Roman" w:eastAsia="Calibri" w:hAnsi="Times New Roman" w:cs="Times New Roman"/>
                <w:sz w:val="24"/>
                <w:szCs w:val="28"/>
              </w:rPr>
            </w:pPr>
            <w:del w:id="14065" w:author="Читатель" w:date="2026-03-30T17:17:00Z">
              <w:r w:rsidDel="005472EC">
                <w:rPr>
                  <w:rFonts w:ascii="Times New Roman" w:eastAsia="Calibri" w:hAnsi="Times New Roman" w:cs="Times New Roman"/>
                  <w:sz w:val="24"/>
                  <w:szCs w:val="28"/>
                </w:rPr>
                <w:delText>Лузин В.В.</w:delText>
              </w:r>
            </w:del>
          </w:p>
          <w:p w14:paraId="2E8BFF7D" w14:textId="6885F0B1" w:rsidR="00E270BF" w:rsidDel="005472EC" w:rsidRDefault="00E270BF" w:rsidP="00E270BF">
            <w:pPr>
              <w:contextualSpacing/>
              <w:rPr>
                <w:del w:id="14066" w:author="Читатель" w:date="2026-03-30T17:17:00Z"/>
                <w:rFonts w:ascii="Times New Roman" w:eastAsia="Calibri" w:hAnsi="Times New Roman" w:cs="Times New Roman"/>
                <w:sz w:val="24"/>
                <w:szCs w:val="28"/>
              </w:rPr>
            </w:pPr>
            <w:del w:id="14067" w:author="Читатель" w:date="2026-03-30T17:17:00Z">
              <w:r w:rsidDel="005472EC">
                <w:rPr>
                  <w:rFonts w:ascii="Times New Roman" w:eastAsia="Calibri" w:hAnsi="Times New Roman" w:cs="Times New Roman"/>
                  <w:sz w:val="24"/>
                  <w:szCs w:val="28"/>
                </w:rPr>
                <w:delText>Терсинских Л.В.</w:delText>
              </w:r>
            </w:del>
          </w:p>
        </w:tc>
        <w:tc>
          <w:tcPr>
            <w:tcW w:w="4677" w:type="dxa"/>
          </w:tcPr>
          <w:p w14:paraId="4BD53687" w14:textId="57B99B8E" w:rsidR="00E270BF" w:rsidRPr="007031E3" w:rsidDel="005472EC" w:rsidRDefault="00E270BF" w:rsidP="00E270BF">
            <w:pPr>
              <w:contextualSpacing/>
              <w:rPr>
                <w:del w:id="14068" w:author="Читатель" w:date="2026-03-30T17:17:00Z"/>
                <w:rFonts w:ascii="Times New Roman" w:eastAsia="Calibri" w:hAnsi="Times New Roman" w:cs="Times New Roman"/>
                <w:sz w:val="24"/>
                <w:szCs w:val="28"/>
              </w:rPr>
            </w:pPr>
            <w:del w:id="14069" w:author="Читатель" w:date="2026-03-30T17:17:00Z">
              <w:r w:rsidRPr="00F325E9" w:rsidDel="005472EC">
                <w:rPr>
                  <w:rFonts w:ascii="Times New Roman" w:eastAsia="Calibri" w:hAnsi="Times New Roman" w:cs="Times New Roman"/>
                  <w:sz w:val="24"/>
                  <w:szCs w:val="28"/>
                </w:rPr>
                <w:delText>Мастер-классы профориентационной направленности от кадет-старшеклассников МБОУ «Марковская СОШ» в условиях реверсивного наставничества «Один день внеурочной жизни кадета»</w:delText>
              </w:r>
            </w:del>
          </w:p>
        </w:tc>
      </w:tr>
      <w:tr w:rsidR="00E270BF" w:rsidRPr="00766253" w:rsidDel="005472EC" w14:paraId="7BBC42F1" w14:textId="5C839CC8" w:rsidTr="00E270BF">
        <w:trPr>
          <w:del w:id="14070" w:author="Читатель" w:date="2026-03-30T17:17:00Z"/>
        </w:trPr>
        <w:tc>
          <w:tcPr>
            <w:tcW w:w="3402" w:type="dxa"/>
          </w:tcPr>
          <w:p w14:paraId="1A3173A4" w14:textId="1533D008" w:rsidR="00E270BF" w:rsidRPr="007031E3" w:rsidDel="005472EC" w:rsidRDefault="00E270BF" w:rsidP="00E270BF">
            <w:pPr>
              <w:contextualSpacing/>
              <w:rPr>
                <w:del w:id="14071" w:author="Читатель" w:date="2026-03-30T17:17:00Z"/>
                <w:rFonts w:ascii="Times New Roman" w:eastAsia="Calibri" w:hAnsi="Times New Roman" w:cs="Times New Roman"/>
                <w:sz w:val="24"/>
                <w:szCs w:val="28"/>
              </w:rPr>
            </w:pPr>
            <w:del w:id="14072" w:author="Читатель" w:date="2026-03-30T17:17:00Z">
              <w:r w:rsidRPr="007031E3" w:rsidDel="005472EC">
                <w:rPr>
                  <w:rFonts w:ascii="Times New Roman" w:eastAsia="Calibri" w:hAnsi="Times New Roman" w:cs="Times New Roman"/>
                  <w:sz w:val="24"/>
                  <w:szCs w:val="28"/>
                </w:rPr>
                <w:delText>Региональный педагогический форум</w:delText>
              </w:r>
            </w:del>
          </w:p>
          <w:p w14:paraId="762E202F" w14:textId="709C0F59" w:rsidR="00E270BF" w:rsidDel="005472EC" w:rsidRDefault="00E270BF" w:rsidP="00E270BF">
            <w:pPr>
              <w:contextualSpacing/>
              <w:rPr>
                <w:del w:id="14073" w:author="Читатель" w:date="2026-03-30T17:17:00Z"/>
                <w:rFonts w:ascii="Times New Roman" w:eastAsia="Calibri" w:hAnsi="Times New Roman" w:cs="Times New Roman"/>
                <w:sz w:val="24"/>
                <w:szCs w:val="28"/>
              </w:rPr>
            </w:pPr>
            <w:del w:id="14074" w:author="Читатель" w:date="2026-03-30T17:17:00Z">
              <w:r w:rsidRPr="007031E3" w:rsidDel="005472EC">
                <w:rPr>
                  <w:rFonts w:ascii="Times New Roman" w:eastAsia="Calibri" w:hAnsi="Times New Roman" w:cs="Times New Roman"/>
                  <w:sz w:val="24"/>
                  <w:szCs w:val="28"/>
                </w:rPr>
                <w:delText>«Есть такая профессия – Родину защищать»</w:delText>
              </w:r>
            </w:del>
          </w:p>
        </w:tc>
        <w:tc>
          <w:tcPr>
            <w:tcW w:w="2552" w:type="dxa"/>
          </w:tcPr>
          <w:p w14:paraId="6295A176" w14:textId="2E05B8AD" w:rsidR="00E270BF" w:rsidDel="005472EC" w:rsidRDefault="00E270BF" w:rsidP="00E270BF">
            <w:pPr>
              <w:contextualSpacing/>
              <w:rPr>
                <w:del w:id="14075" w:author="Читатель" w:date="2026-03-30T17:17:00Z"/>
                <w:rFonts w:ascii="Times New Roman" w:eastAsia="Calibri" w:hAnsi="Times New Roman" w:cs="Times New Roman"/>
                <w:sz w:val="24"/>
                <w:szCs w:val="28"/>
              </w:rPr>
            </w:pPr>
            <w:del w:id="14076" w:author="Читатель" w:date="2026-03-30T17:17:00Z">
              <w:r w:rsidDel="005472EC">
                <w:rPr>
                  <w:rFonts w:ascii="Times New Roman" w:eastAsia="Calibri" w:hAnsi="Times New Roman" w:cs="Times New Roman"/>
                  <w:sz w:val="24"/>
                  <w:szCs w:val="28"/>
                </w:rPr>
                <w:delText>Костина Т.В.</w:delText>
              </w:r>
            </w:del>
          </w:p>
        </w:tc>
        <w:tc>
          <w:tcPr>
            <w:tcW w:w="4677" w:type="dxa"/>
          </w:tcPr>
          <w:p w14:paraId="21600569" w14:textId="2C8A9BB1" w:rsidR="00E270BF" w:rsidRPr="00F325E9" w:rsidDel="005472EC" w:rsidRDefault="00E270BF" w:rsidP="00E270BF">
            <w:pPr>
              <w:contextualSpacing/>
              <w:rPr>
                <w:del w:id="14077" w:author="Читатель" w:date="2026-03-30T17:17:00Z"/>
                <w:rFonts w:ascii="Times New Roman" w:eastAsia="Calibri" w:hAnsi="Times New Roman" w:cs="Times New Roman"/>
                <w:sz w:val="24"/>
                <w:szCs w:val="28"/>
              </w:rPr>
            </w:pPr>
            <w:del w:id="14078" w:author="Читатель" w:date="2026-03-30T17:17:00Z">
              <w:r w:rsidRPr="00F325E9" w:rsidDel="005472EC">
                <w:rPr>
                  <w:rFonts w:ascii="Times New Roman" w:eastAsia="Calibri" w:hAnsi="Times New Roman" w:cs="Times New Roman"/>
                  <w:sz w:val="24"/>
                  <w:szCs w:val="28"/>
                </w:rPr>
                <w:delText>Презентация школьного проекта «Катюша» – аудиогид наследникам Победы», победителя регионального конкурса «Дети решают»</w:delText>
              </w:r>
            </w:del>
          </w:p>
        </w:tc>
      </w:tr>
      <w:tr w:rsidR="00E270BF" w:rsidRPr="00766253" w:rsidDel="005472EC" w14:paraId="3F00DDC0" w14:textId="273E5D99" w:rsidTr="00E270BF">
        <w:trPr>
          <w:del w:id="14079" w:author="Читатель" w:date="2026-03-30T17:17:00Z"/>
        </w:trPr>
        <w:tc>
          <w:tcPr>
            <w:tcW w:w="3402" w:type="dxa"/>
          </w:tcPr>
          <w:p w14:paraId="0061016E" w14:textId="4022896F" w:rsidR="00E270BF" w:rsidRPr="00F325E9" w:rsidDel="005472EC" w:rsidRDefault="00E270BF" w:rsidP="00E270BF">
            <w:pPr>
              <w:contextualSpacing/>
              <w:rPr>
                <w:del w:id="14080" w:author="Читатель" w:date="2026-03-30T17:17:00Z"/>
                <w:rFonts w:ascii="Times New Roman" w:eastAsia="Calibri" w:hAnsi="Times New Roman" w:cs="Times New Roman"/>
                <w:sz w:val="24"/>
                <w:szCs w:val="28"/>
              </w:rPr>
            </w:pPr>
            <w:del w:id="14081" w:author="Читатель" w:date="2026-03-30T17:17:00Z">
              <w:r w:rsidRPr="00F325E9" w:rsidDel="005472EC">
                <w:rPr>
                  <w:rFonts w:ascii="Times New Roman" w:eastAsia="Calibri" w:hAnsi="Times New Roman" w:cs="Times New Roman"/>
                  <w:sz w:val="24"/>
                  <w:szCs w:val="28"/>
                </w:rPr>
                <w:delText>Региональный педагогический форум</w:delText>
              </w:r>
            </w:del>
          </w:p>
          <w:p w14:paraId="24807F67" w14:textId="683705A0" w:rsidR="00E270BF" w:rsidRPr="007031E3" w:rsidDel="005472EC" w:rsidRDefault="00E270BF" w:rsidP="00E270BF">
            <w:pPr>
              <w:contextualSpacing/>
              <w:rPr>
                <w:del w:id="14082" w:author="Читатель" w:date="2026-03-30T17:17:00Z"/>
                <w:rFonts w:ascii="Times New Roman" w:eastAsia="Calibri" w:hAnsi="Times New Roman" w:cs="Times New Roman"/>
                <w:sz w:val="24"/>
                <w:szCs w:val="28"/>
              </w:rPr>
            </w:pPr>
            <w:del w:id="14083" w:author="Читатель" w:date="2026-03-30T17:17:00Z">
              <w:r w:rsidRPr="00F325E9" w:rsidDel="005472EC">
                <w:rPr>
                  <w:rFonts w:ascii="Times New Roman" w:eastAsia="Calibri" w:hAnsi="Times New Roman" w:cs="Times New Roman"/>
                  <w:sz w:val="24"/>
                  <w:szCs w:val="28"/>
                </w:rPr>
                <w:delText>«Есть такая профессия – Родину защищать»</w:delText>
              </w:r>
            </w:del>
          </w:p>
        </w:tc>
        <w:tc>
          <w:tcPr>
            <w:tcW w:w="2552" w:type="dxa"/>
          </w:tcPr>
          <w:p w14:paraId="70A44CDC" w14:textId="1C7D8142" w:rsidR="00E270BF" w:rsidDel="005472EC" w:rsidRDefault="00E270BF" w:rsidP="00E270BF">
            <w:pPr>
              <w:contextualSpacing/>
              <w:rPr>
                <w:del w:id="14084" w:author="Читатель" w:date="2026-03-30T17:17:00Z"/>
                <w:rFonts w:ascii="Times New Roman" w:eastAsia="Calibri" w:hAnsi="Times New Roman" w:cs="Times New Roman"/>
                <w:sz w:val="24"/>
                <w:szCs w:val="28"/>
              </w:rPr>
            </w:pPr>
            <w:del w:id="14085" w:author="Читатель" w:date="2026-03-30T17:17:00Z">
              <w:r w:rsidDel="005472EC">
                <w:rPr>
                  <w:rFonts w:ascii="Times New Roman" w:eastAsia="Calibri" w:hAnsi="Times New Roman" w:cs="Times New Roman"/>
                  <w:sz w:val="24"/>
                  <w:szCs w:val="28"/>
                </w:rPr>
                <w:delText>Кубракова М.К.</w:delText>
              </w:r>
            </w:del>
          </w:p>
        </w:tc>
        <w:tc>
          <w:tcPr>
            <w:tcW w:w="4677" w:type="dxa"/>
          </w:tcPr>
          <w:p w14:paraId="6A259638" w14:textId="13C92934" w:rsidR="00E270BF" w:rsidRPr="00F325E9" w:rsidDel="005472EC" w:rsidRDefault="00E270BF" w:rsidP="00E270BF">
            <w:pPr>
              <w:contextualSpacing/>
              <w:rPr>
                <w:del w:id="14086" w:author="Читатель" w:date="2026-03-30T17:17:00Z"/>
                <w:rFonts w:ascii="Times New Roman" w:eastAsia="Calibri" w:hAnsi="Times New Roman" w:cs="Times New Roman"/>
                <w:sz w:val="24"/>
                <w:szCs w:val="28"/>
              </w:rPr>
            </w:pPr>
            <w:del w:id="14087" w:author="Читатель" w:date="2026-03-30T17:17:00Z">
              <w:r w:rsidDel="005472EC">
                <w:rPr>
                  <w:rFonts w:ascii="Times New Roman" w:eastAsia="Calibri" w:hAnsi="Times New Roman" w:cs="Times New Roman"/>
                  <w:sz w:val="24"/>
                  <w:szCs w:val="28"/>
                </w:rPr>
                <w:delText xml:space="preserve">Доклад </w:delText>
              </w:r>
              <w:r w:rsidRPr="00F325E9" w:rsidDel="005472EC">
                <w:rPr>
                  <w:rFonts w:ascii="Times New Roman" w:eastAsia="Calibri" w:hAnsi="Times New Roman" w:cs="Times New Roman"/>
                  <w:sz w:val="24"/>
                  <w:szCs w:val="28"/>
                </w:rPr>
                <w:delText>Психолого-педагогическое сопровождение кадетских классов на основе профессионального ориентирования</w:delText>
              </w:r>
            </w:del>
          </w:p>
        </w:tc>
      </w:tr>
      <w:tr w:rsidR="00E270BF" w:rsidRPr="00766253" w:rsidDel="005472EC" w14:paraId="4523C69A" w14:textId="45E46F40" w:rsidTr="00E270BF">
        <w:trPr>
          <w:del w:id="14088" w:author="Читатель" w:date="2026-03-30T17:17:00Z"/>
        </w:trPr>
        <w:tc>
          <w:tcPr>
            <w:tcW w:w="3402" w:type="dxa"/>
          </w:tcPr>
          <w:p w14:paraId="1F47EECF" w14:textId="1E9988C8" w:rsidR="00E270BF" w:rsidRPr="00F325E9" w:rsidDel="005472EC" w:rsidRDefault="00E270BF" w:rsidP="00E270BF">
            <w:pPr>
              <w:contextualSpacing/>
              <w:rPr>
                <w:del w:id="14089" w:author="Читатель" w:date="2026-03-30T17:17:00Z"/>
                <w:rFonts w:ascii="Times New Roman" w:eastAsia="Calibri" w:hAnsi="Times New Roman" w:cs="Times New Roman"/>
                <w:sz w:val="24"/>
                <w:szCs w:val="28"/>
              </w:rPr>
            </w:pPr>
            <w:del w:id="14090" w:author="Читатель" w:date="2026-03-30T17:17:00Z">
              <w:r w:rsidRPr="00F325E9" w:rsidDel="005472EC">
                <w:rPr>
                  <w:rFonts w:ascii="Times New Roman" w:eastAsia="Calibri" w:hAnsi="Times New Roman" w:cs="Times New Roman"/>
                  <w:sz w:val="24"/>
                  <w:szCs w:val="28"/>
                </w:rPr>
                <w:delText>Региональный педагогический форум</w:delText>
              </w:r>
            </w:del>
          </w:p>
          <w:p w14:paraId="25A14FCC" w14:textId="288C7CD3" w:rsidR="00E270BF" w:rsidRPr="007031E3" w:rsidDel="005472EC" w:rsidRDefault="00E270BF" w:rsidP="00E270BF">
            <w:pPr>
              <w:contextualSpacing/>
              <w:rPr>
                <w:del w:id="14091" w:author="Читатель" w:date="2026-03-30T17:17:00Z"/>
                <w:rFonts w:ascii="Times New Roman" w:eastAsia="Calibri" w:hAnsi="Times New Roman" w:cs="Times New Roman"/>
                <w:sz w:val="24"/>
                <w:szCs w:val="28"/>
              </w:rPr>
            </w:pPr>
            <w:del w:id="14092" w:author="Читатель" w:date="2026-03-30T17:17:00Z">
              <w:r w:rsidRPr="00F325E9" w:rsidDel="005472EC">
                <w:rPr>
                  <w:rFonts w:ascii="Times New Roman" w:eastAsia="Calibri" w:hAnsi="Times New Roman" w:cs="Times New Roman"/>
                  <w:sz w:val="24"/>
                  <w:szCs w:val="28"/>
                </w:rPr>
                <w:delText>«Есть такая профессия – Родину защищать»</w:delText>
              </w:r>
            </w:del>
          </w:p>
        </w:tc>
        <w:tc>
          <w:tcPr>
            <w:tcW w:w="2552" w:type="dxa"/>
          </w:tcPr>
          <w:p w14:paraId="387EFB5C" w14:textId="309D7908" w:rsidR="00E270BF" w:rsidDel="005472EC" w:rsidRDefault="00E270BF" w:rsidP="00E270BF">
            <w:pPr>
              <w:contextualSpacing/>
              <w:rPr>
                <w:del w:id="14093" w:author="Читатель" w:date="2026-03-30T17:17:00Z"/>
                <w:rFonts w:ascii="Times New Roman" w:eastAsia="Calibri" w:hAnsi="Times New Roman" w:cs="Times New Roman"/>
                <w:sz w:val="24"/>
                <w:szCs w:val="28"/>
              </w:rPr>
            </w:pPr>
            <w:del w:id="14094" w:author="Читатель" w:date="2026-03-30T17:17:00Z">
              <w:r w:rsidDel="005472EC">
                <w:rPr>
                  <w:rFonts w:ascii="Times New Roman" w:eastAsia="Calibri" w:hAnsi="Times New Roman" w:cs="Times New Roman"/>
                  <w:sz w:val="24"/>
                  <w:szCs w:val="28"/>
                </w:rPr>
                <w:delText>Соловьева А.П.</w:delText>
              </w:r>
            </w:del>
          </w:p>
        </w:tc>
        <w:tc>
          <w:tcPr>
            <w:tcW w:w="4677" w:type="dxa"/>
          </w:tcPr>
          <w:p w14:paraId="7A7DBF60" w14:textId="4E5FA25B" w:rsidR="00E270BF" w:rsidDel="005472EC" w:rsidRDefault="00E270BF" w:rsidP="00E270BF">
            <w:pPr>
              <w:contextualSpacing/>
              <w:rPr>
                <w:del w:id="14095" w:author="Читатель" w:date="2026-03-30T17:17:00Z"/>
                <w:rFonts w:ascii="Times New Roman" w:eastAsia="Calibri" w:hAnsi="Times New Roman" w:cs="Times New Roman"/>
                <w:sz w:val="24"/>
                <w:szCs w:val="28"/>
              </w:rPr>
            </w:pPr>
            <w:del w:id="14096" w:author="Читатель" w:date="2026-03-30T17:17:00Z">
              <w:r w:rsidDel="005472EC">
                <w:rPr>
                  <w:rFonts w:ascii="Times New Roman" w:eastAsia="Calibri" w:hAnsi="Times New Roman" w:cs="Times New Roman"/>
                  <w:sz w:val="24"/>
                  <w:szCs w:val="28"/>
                </w:rPr>
                <w:delText xml:space="preserve">Доклад </w:delText>
              </w:r>
              <w:r w:rsidRPr="00F325E9" w:rsidDel="005472EC">
                <w:rPr>
                  <w:rFonts w:ascii="Times New Roman" w:eastAsia="Calibri" w:hAnsi="Times New Roman" w:cs="Times New Roman"/>
                  <w:sz w:val="24"/>
                  <w:szCs w:val="28"/>
                </w:rPr>
                <w:delText>Организация самоуправления командиров в кадетском классе.</w:delText>
              </w:r>
            </w:del>
          </w:p>
        </w:tc>
      </w:tr>
      <w:tr w:rsidR="00E270BF" w:rsidRPr="00766253" w:rsidDel="005472EC" w14:paraId="6296889A" w14:textId="09DD375F" w:rsidTr="00E270BF">
        <w:trPr>
          <w:del w:id="14097" w:author="Читатель" w:date="2026-03-30T17:17:00Z"/>
        </w:trPr>
        <w:tc>
          <w:tcPr>
            <w:tcW w:w="3402" w:type="dxa"/>
          </w:tcPr>
          <w:p w14:paraId="0886DE30" w14:textId="678CBD32" w:rsidR="00E270BF" w:rsidRPr="00F325E9" w:rsidDel="005472EC" w:rsidRDefault="00E270BF" w:rsidP="00E270BF">
            <w:pPr>
              <w:contextualSpacing/>
              <w:rPr>
                <w:del w:id="14098" w:author="Читатель" w:date="2026-03-30T17:17:00Z"/>
                <w:rFonts w:ascii="Times New Roman" w:eastAsia="Calibri" w:hAnsi="Times New Roman" w:cs="Times New Roman"/>
                <w:sz w:val="24"/>
                <w:szCs w:val="28"/>
              </w:rPr>
            </w:pPr>
            <w:del w:id="14099" w:author="Читатель" w:date="2026-03-30T17:17:00Z">
              <w:r w:rsidRPr="00F325E9" w:rsidDel="005472EC">
                <w:rPr>
                  <w:rFonts w:ascii="Times New Roman" w:eastAsia="Calibri" w:hAnsi="Times New Roman" w:cs="Times New Roman"/>
                  <w:sz w:val="24"/>
                  <w:szCs w:val="28"/>
                </w:rPr>
                <w:delText>Региональный педагогический форум</w:delText>
              </w:r>
            </w:del>
          </w:p>
          <w:p w14:paraId="39067B8E" w14:textId="2EFA6FFE" w:rsidR="00E270BF" w:rsidRPr="007031E3" w:rsidDel="005472EC" w:rsidRDefault="00E270BF" w:rsidP="00E270BF">
            <w:pPr>
              <w:contextualSpacing/>
              <w:rPr>
                <w:del w:id="14100" w:author="Читатель" w:date="2026-03-30T17:17:00Z"/>
                <w:rFonts w:ascii="Times New Roman" w:eastAsia="Calibri" w:hAnsi="Times New Roman" w:cs="Times New Roman"/>
                <w:sz w:val="24"/>
                <w:szCs w:val="28"/>
              </w:rPr>
            </w:pPr>
            <w:del w:id="14101" w:author="Читатель" w:date="2026-03-30T17:17:00Z">
              <w:r w:rsidRPr="00F325E9" w:rsidDel="005472EC">
                <w:rPr>
                  <w:rFonts w:ascii="Times New Roman" w:eastAsia="Calibri" w:hAnsi="Times New Roman" w:cs="Times New Roman"/>
                  <w:sz w:val="24"/>
                  <w:szCs w:val="28"/>
                </w:rPr>
                <w:delText>«Есть такая профессия – Родину защищать»</w:delText>
              </w:r>
            </w:del>
          </w:p>
        </w:tc>
        <w:tc>
          <w:tcPr>
            <w:tcW w:w="2552" w:type="dxa"/>
          </w:tcPr>
          <w:p w14:paraId="48BEBF31" w14:textId="58A73565" w:rsidR="00E270BF" w:rsidDel="005472EC" w:rsidRDefault="00E270BF" w:rsidP="00E270BF">
            <w:pPr>
              <w:contextualSpacing/>
              <w:rPr>
                <w:del w:id="14102" w:author="Читатель" w:date="2026-03-30T17:17:00Z"/>
                <w:rFonts w:ascii="Times New Roman" w:eastAsia="Calibri" w:hAnsi="Times New Roman" w:cs="Times New Roman"/>
                <w:sz w:val="24"/>
                <w:szCs w:val="28"/>
              </w:rPr>
            </w:pPr>
            <w:del w:id="14103" w:author="Читатель" w:date="2026-03-30T17:17:00Z">
              <w:r w:rsidDel="005472EC">
                <w:rPr>
                  <w:rFonts w:ascii="Times New Roman" w:eastAsia="Calibri" w:hAnsi="Times New Roman" w:cs="Times New Roman"/>
                  <w:sz w:val="24"/>
                  <w:szCs w:val="28"/>
                </w:rPr>
                <w:delText>Власова К.А.</w:delText>
              </w:r>
            </w:del>
          </w:p>
        </w:tc>
        <w:tc>
          <w:tcPr>
            <w:tcW w:w="4677" w:type="dxa"/>
          </w:tcPr>
          <w:p w14:paraId="58B99503" w14:textId="2062D049" w:rsidR="00E270BF" w:rsidDel="005472EC" w:rsidRDefault="00E270BF" w:rsidP="00E270BF">
            <w:pPr>
              <w:contextualSpacing/>
              <w:rPr>
                <w:del w:id="14104" w:author="Читатель" w:date="2026-03-30T17:17:00Z"/>
                <w:rFonts w:ascii="Times New Roman" w:eastAsia="Calibri" w:hAnsi="Times New Roman" w:cs="Times New Roman"/>
                <w:sz w:val="24"/>
                <w:szCs w:val="28"/>
              </w:rPr>
            </w:pPr>
            <w:del w:id="14105" w:author="Читатель" w:date="2026-03-30T17:17:00Z">
              <w:r w:rsidDel="005472EC">
                <w:rPr>
                  <w:rFonts w:ascii="Times New Roman" w:eastAsia="Calibri" w:hAnsi="Times New Roman" w:cs="Times New Roman"/>
                  <w:sz w:val="24"/>
                  <w:szCs w:val="28"/>
                </w:rPr>
                <w:delText xml:space="preserve">Доклад </w:delText>
              </w:r>
              <w:r w:rsidRPr="00F325E9" w:rsidDel="005472EC">
                <w:rPr>
                  <w:rFonts w:ascii="Times New Roman" w:eastAsia="Calibri" w:hAnsi="Times New Roman" w:cs="Times New Roman"/>
                  <w:sz w:val="24"/>
                  <w:szCs w:val="28"/>
                </w:rPr>
                <w:delText>Использование краеведческого материала во внеурочных занятиях «Разговоры о важном».</w:delText>
              </w:r>
            </w:del>
          </w:p>
        </w:tc>
      </w:tr>
      <w:tr w:rsidR="00E270BF" w:rsidRPr="00766253" w:rsidDel="005472EC" w14:paraId="6F538D08" w14:textId="030304B4" w:rsidTr="00E270BF">
        <w:trPr>
          <w:del w:id="14106" w:author="Читатель" w:date="2026-03-30T17:17:00Z"/>
        </w:trPr>
        <w:tc>
          <w:tcPr>
            <w:tcW w:w="3402" w:type="dxa"/>
          </w:tcPr>
          <w:p w14:paraId="44036718" w14:textId="06A1E97E" w:rsidR="00E270BF" w:rsidRPr="00F325E9" w:rsidDel="005472EC" w:rsidRDefault="00E270BF" w:rsidP="00E270BF">
            <w:pPr>
              <w:contextualSpacing/>
              <w:rPr>
                <w:del w:id="14107" w:author="Читатель" w:date="2026-03-30T17:17:00Z"/>
                <w:rFonts w:ascii="Times New Roman" w:eastAsia="Calibri" w:hAnsi="Times New Roman" w:cs="Times New Roman"/>
                <w:sz w:val="24"/>
                <w:szCs w:val="28"/>
              </w:rPr>
            </w:pPr>
            <w:del w:id="14108" w:author="Читатель" w:date="2026-03-30T17:17:00Z">
              <w:r w:rsidRPr="00F325E9" w:rsidDel="005472EC">
                <w:rPr>
                  <w:rFonts w:ascii="Times New Roman" w:eastAsia="Calibri" w:hAnsi="Times New Roman" w:cs="Times New Roman"/>
                  <w:sz w:val="24"/>
                  <w:szCs w:val="28"/>
                </w:rPr>
                <w:delText>Региональный педагогический форум</w:delText>
              </w:r>
            </w:del>
          </w:p>
          <w:p w14:paraId="5196D3D1" w14:textId="3F7D367D" w:rsidR="00E270BF" w:rsidRPr="007031E3" w:rsidDel="005472EC" w:rsidRDefault="00E270BF" w:rsidP="00E270BF">
            <w:pPr>
              <w:contextualSpacing/>
              <w:rPr>
                <w:del w:id="14109" w:author="Читатель" w:date="2026-03-30T17:17:00Z"/>
                <w:rFonts w:ascii="Times New Roman" w:eastAsia="Calibri" w:hAnsi="Times New Roman" w:cs="Times New Roman"/>
                <w:sz w:val="24"/>
                <w:szCs w:val="28"/>
              </w:rPr>
            </w:pPr>
            <w:del w:id="14110" w:author="Читатель" w:date="2026-03-30T17:17:00Z">
              <w:r w:rsidRPr="00F325E9" w:rsidDel="005472EC">
                <w:rPr>
                  <w:rFonts w:ascii="Times New Roman" w:eastAsia="Calibri" w:hAnsi="Times New Roman" w:cs="Times New Roman"/>
                  <w:sz w:val="24"/>
                  <w:szCs w:val="28"/>
                </w:rPr>
                <w:delText>«Есть такая профессия – Родину защищать»</w:delText>
              </w:r>
            </w:del>
          </w:p>
        </w:tc>
        <w:tc>
          <w:tcPr>
            <w:tcW w:w="2552" w:type="dxa"/>
          </w:tcPr>
          <w:p w14:paraId="2248D970" w14:textId="41A01EDE" w:rsidR="00E270BF" w:rsidDel="005472EC" w:rsidRDefault="00E270BF" w:rsidP="00E270BF">
            <w:pPr>
              <w:contextualSpacing/>
              <w:rPr>
                <w:del w:id="14111" w:author="Читатель" w:date="2026-03-30T17:17:00Z"/>
                <w:rFonts w:ascii="Times New Roman" w:eastAsia="Calibri" w:hAnsi="Times New Roman" w:cs="Times New Roman"/>
                <w:sz w:val="24"/>
                <w:szCs w:val="28"/>
              </w:rPr>
            </w:pPr>
            <w:del w:id="14112" w:author="Читатель" w:date="2026-03-30T17:17:00Z">
              <w:r w:rsidDel="005472EC">
                <w:rPr>
                  <w:rFonts w:ascii="Times New Roman" w:eastAsia="Calibri" w:hAnsi="Times New Roman" w:cs="Times New Roman"/>
                  <w:sz w:val="24"/>
                  <w:szCs w:val="28"/>
                </w:rPr>
                <w:delText>Мальцева Ж.И., Никитина Л.П.</w:delText>
              </w:r>
            </w:del>
          </w:p>
        </w:tc>
        <w:tc>
          <w:tcPr>
            <w:tcW w:w="4677" w:type="dxa"/>
          </w:tcPr>
          <w:p w14:paraId="5FCA4F5D" w14:textId="746287DC" w:rsidR="00E270BF" w:rsidDel="005472EC" w:rsidRDefault="00E270BF" w:rsidP="00E270BF">
            <w:pPr>
              <w:contextualSpacing/>
              <w:rPr>
                <w:del w:id="14113" w:author="Читатель" w:date="2026-03-30T17:17:00Z"/>
                <w:rFonts w:ascii="Times New Roman" w:eastAsia="Calibri" w:hAnsi="Times New Roman" w:cs="Times New Roman"/>
                <w:sz w:val="24"/>
                <w:szCs w:val="28"/>
              </w:rPr>
            </w:pPr>
            <w:del w:id="14114" w:author="Читатель" w:date="2026-03-30T17:17:00Z">
              <w:r w:rsidRPr="00F325E9" w:rsidDel="005472EC">
                <w:rPr>
                  <w:rFonts w:ascii="Times New Roman" w:eastAsia="Calibri" w:hAnsi="Times New Roman" w:cs="Times New Roman"/>
                  <w:sz w:val="24"/>
                  <w:szCs w:val="28"/>
                </w:rPr>
                <w:delText>Доклад Орлята России - взаимодействие семьи и школы.</w:delText>
              </w:r>
            </w:del>
          </w:p>
        </w:tc>
      </w:tr>
      <w:tr w:rsidR="00E270BF" w:rsidRPr="00766253" w:rsidDel="005472EC" w14:paraId="72F9CBBB" w14:textId="15BC10B5" w:rsidTr="00E270BF">
        <w:trPr>
          <w:del w:id="14115" w:author="Читатель" w:date="2026-03-30T17:17:00Z"/>
        </w:trPr>
        <w:tc>
          <w:tcPr>
            <w:tcW w:w="3402" w:type="dxa"/>
          </w:tcPr>
          <w:p w14:paraId="73565B79" w14:textId="25D81195" w:rsidR="00E270BF" w:rsidRPr="00F325E9" w:rsidDel="005472EC" w:rsidRDefault="00E270BF" w:rsidP="00E270BF">
            <w:pPr>
              <w:contextualSpacing/>
              <w:rPr>
                <w:del w:id="14116" w:author="Читатель" w:date="2026-03-30T17:17:00Z"/>
                <w:rFonts w:ascii="Times New Roman" w:eastAsia="Calibri" w:hAnsi="Times New Roman" w:cs="Times New Roman"/>
                <w:sz w:val="24"/>
                <w:szCs w:val="28"/>
              </w:rPr>
            </w:pPr>
            <w:del w:id="14117" w:author="Читатель" w:date="2026-03-30T17:17:00Z">
              <w:r w:rsidRPr="00F325E9" w:rsidDel="005472EC">
                <w:rPr>
                  <w:rFonts w:ascii="Times New Roman" w:eastAsia="Calibri" w:hAnsi="Times New Roman" w:cs="Times New Roman"/>
                  <w:sz w:val="24"/>
                  <w:szCs w:val="28"/>
                </w:rPr>
                <w:delText>Региональный педагогический форум</w:delText>
              </w:r>
            </w:del>
          </w:p>
          <w:p w14:paraId="53001CA1" w14:textId="184FF67D" w:rsidR="00E270BF" w:rsidRPr="007031E3" w:rsidDel="005472EC" w:rsidRDefault="00E270BF" w:rsidP="00E270BF">
            <w:pPr>
              <w:contextualSpacing/>
              <w:rPr>
                <w:del w:id="14118" w:author="Читатель" w:date="2026-03-30T17:17:00Z"/>
                <w:rFonts w:ascii="Times New Roman" w:eastAsia="Calibri" w:hAnsi="Times New Roman" w:cs="Times New Roman"/>
                <w:sz w:val="24"/>
                <w:szCs w:val="28"/>
              </w:rPr>
            </w:pPr>
            <w:del w:id="14119" w:author="Читатель" w:date="2026-03-30T17:17:00Z">
              <w:r w:rsidRPr="00F325E9" w:rsidDel="005472EC">
                <w:rPr>
                  <w:rFonts w:ascii="Times New Roman" w:eastAsia="Calibri" w:hAnsi="Times New Roman" w:cs="Times New Roman"/>
                  <w:sz w:val="24"/>
                  <w:szCs w:val="28"/>
                </w:rPr>
                <w:delText>«Есть такая профессия – Родину защищать»</w:delText>
              </w:r>
            </w:del>
          </w:p>
        </w:tc>
        <w:tc>
          <w:tcPr>
            <w:tcW w:w="2552" w:type="dxa"/>
          </w:tcPr>
          <w:p w14:paraId="46572714" w14:textId="4EAFDEDE" w:rsidR="00E270BF" w:rsidDel="005472EC" w:rsidRDefault="00E270BF" w:rsidP="00E270BF">
            <w:pPr>
              <w:contextualSpacing/>
              <w:rPr>
                <w:del w:id="14120" w:author="Читатель" w:date="2026-03-30T17:17:00Z"/>
                <w:rFonts w:ascii="Times New Roman" w:eastAsia="Calibri" w:hAnsi="Times New Roman" w:cs="Times New Roman"/>
                <w:sz w:val="24"/>
                <w:szCs w:val="28"/>
              </w:rPr>
            </w:pPr>
            <w:del w:id="14121" w:author="Читатель" w:date="2026-03-30T17:17:00Z">
              <w:r w:rsidDel="005472EC">
                <w:rPr>
                  <w:rFonts w:ascii="Times New Roman" w:eastAsia="Calibri" w:hAnsi="Times New Roman" w:cs="Times New Roman"/>
                  <w:sz w:val="24"/>
                  <w:szCs w:val="28"/>
                </w:rPr>
                <w:delText>Чемакина М.В.</w:delText>
              </w:r>
            </w:del>
          </w:p>
        </w:tc>
        <w:tc>
          <w:tcPr>
            <w:tcW w:w="4677" w:type="dxa"/>
          </w:tcPr>
          <w:p w14:paraId="1882F4E6" w14:textId="25F3D195" w:rsidR="00E270BF" w:rsidRPr="00F325E9" w:rsidDel="005472EC" w:rsidRDefault="00E270BF" w:rsidP="00E270BF">
            <w:pPr>
              <w:contextualSpacing/>
              <w:rPr>
                <w:del w:id="14122" w:author="Читатель" w:date="2026-03-30T17:17:00Z"/>
                <w:rFonts w:ascii="Times New Roman" w:eastAsia="Calibri" w:hAnsi="Times New Roman" w:cs="Times New Roman"/>
                <w:sz w:val="24"/>
                <w:szCs w:val="28"/>
              </w:rPr>
            </w:pPr>
            <w:del w:id="14123" w:author="Читатель" w:date="2026-03-30T17:17:00Z">
              <w:r w:rsidRPr="00F325E9" w:rsidDel="005472EC">
                <w:rPr>
                  <w:rFonts w:ascii="Times New Roman" w:eastAsia="Calibri" w:hAnsi="Times New Roman" w:cs="Times New Roman"/>
                  <w:sz w:val="24"/>
                  <w:szCs w:val="28"/>
                </w:rPr>
                <w:delText xml:space="preserve">Доклад </w:delText>
              </w:r>
              <w:r w:rsidDel="005472EC">
                <w:rPr>
                  <w:rFonts w:ascii="Times New Roman" w:eastAsia="Calibri" w:hAnsi="Times New Roman" w:cs="Times New Roman"/>
                  <w:sz w:val="24"/>
                  <w:szCs w:val="28"/>
                </w:rPr>
                <w:delText>В</w:delText>
              </w:r>
              <w:r w:rsidRPr="00F325E9" w:rsidDel="005472EC">
                <w:rPr>
                  <w:rFonts w:ascii="Times New Roman" w:eastAsia="Calibri" w:hAnsi="Times New Roman" w:cs="Times New Roman"/>
                  <w:sz w:val="24"/>
                  <w:szCs w:val="28"/>
                </w:rPr>
                <w:delText>оспитание на уроке: эффективные приемы и методы формирования личностных результатов</w:delText>
              </w:r>
            </w:del>
          </w:p>
        </w:tc>
      </w:tr>
      <w:tr w:rsidR="00E270BF" w:rsidRPr="00766253" w:rsidDel="005472EC" w14:paraId="056609D4" w14:textId="65D8554D" w:rsidTr="00E270BF">
        <w:trPr>
          <w:del w:id="14124" w:author="Читатель" w:date="2026-03-30T17:17:00Z"/>
        </w:trPr>
        <w:tc>
          <w:tcPr>
            <w:tcW w:w="3402" w:type="dxa"/>
          </w:tcPr>
          <w:p w14:paraId="7409BD44" w14:textId="6AD99F7B" w:rsidR="00E270BF" w:rsidRPr="00F325E9" w:rsidDel="005472EC" w:rsidRDefault="00E270BF" w:rsidP="00E270BF">
            <w:pPr>
              <w:contextualSpacing/>
              <w:rPr>
                <w:del w:id="14125" w:author="Читатель" w:date="2026-03-30T17:17:00Z"/>
                <w:rFonts w:ascii="Times New Roman" w:eastAsia="Calibri" w:hAnsi="Times New Roman" w:cs="Times New Roman"/>
                <w:sz w:val="24"/>
                <w:szCs w:val="28"/>
              </w:rPr>
            </w:pPr>
            <w:del w:id="14126" w:author="Читатель" w:date="2026-03-30T17:17:00Z">
              <w:r w:rsidRPr="00F325E9" w:rsidDel="005472EC">
                <w:rPr>
                  <w:rFonts w:ascii="Times New Roman" w:eastAsia="Calibri" w:hAnsi="Times New Roman" w:cs="Times New Roman"/>
                  <w:sz w:val="24"/>
                  <w:szCs w:val="28"/>
                </w:rPr>
                <w:delText>Региональный педагогический форум</w:delText>
              </w:r>
            </w:del>
          </w:p>
          <w:p w14:paraId="34AECF1E" w14:textId="4E7C96AA" w:rsidR="00E270BF" w:rsidRPr="007031E3" w:rsidDel="005472EC" w:rsidRDefault="00E270BF" w:rsidP="00E270BF">
            <w:pPr>
              <w:contextualSpacing/>
              <w:rPr>
                <w:del w:id="14127" w:author="Читатель" w:date="2026-03-30T17:17:00Z"/>
                <w:rFonts w:ascii="Times New Roman" w:eastAsia="Calibri" w:hAnsi="Times New Roman" w:cs="Times New Roman"/>
                <w:sz w:val="24"/>
                <w:szCs w:val="28"/>
              </w:rPr>
            </w:pPr>
            <w:del w:id="14128" w:author="Читатель" w:date="2026-03-30T17:17:00Z">
              <w:r w:rsidRPr="00F325E9" w:rsidDel="005472EC">
                <w:rPr>
                  <w:rFonts w:ascii="Times New Roman" w:eastAsia="Calibri" w:hAnsi="Times New Roman" w:cs="Times New Roman"/>
                  <w:sz w:val="24"/>
                  <w:szCs w:val="28"/>
                </w:rPr>
                <w:delText>«Есть такая профессия – Родину защищать»</w:delText>
              </w:r>
            </w:del>
          </w:p>
        </w:tc>
        <w:tc>
          <w:tcPr>
            <w:tcW w:w="2552" w:type="dxa"/>
          </w:tcPr>
          <w:p w14:paraId="314C7DA7" w14:textId="1CACD99E" w:rsidR="00E270BF" w:rsidDel="005472EC" w:rsidRDefault="00E270BF" w:rsidP="00E270BF">
            <w:pPr>
              <w:contextualSpacing/>
              <w:rPr>
                <w:del w:id="14129" w:author="Читатель" w:date="2026-03-30T17:17:00Z"/>
                <w:rFonts w:ascii="Times New Roman" w:eastAsia="Calibri" w:hAnsi="Times New Roman" w:cs="Times New Roman"/>
                <w:sz w:val="24"/>
                <w:szCs w:val="28"/>
              </w:rPr>
            </w:pPr>
            <w:del w:id="14130" w:author="Читатель" w:date="2026-03-30T17:17:00Z">
              <w:r w:rsidDel="005472EC">
                <w:rPr>
                  <w:rFonts w:ascii="Times New Roman" w:eastAsia="Calibri" w:hAnsi="Times New Roman" w:cs="Times New Roman"/>
                  <w:sz w:val="24"/>
                  <w:szCs w:val="28"/>
                </w:rPr>
                <w:delText>Ложкина Н.А.</w:delText>
              </w:r>
            </w:del>
          </w:p>
        </w:tc>
        <w:tc>
          <w:tcPr>
            <w:tcW w:w="4677" w:type="dxa"/>
          </w:tcPr>
          <w:p w14:paraId="5E7D3BA5" w14:textId="2E253E6B" w:rsidR="00E270BF" w:rsidRPr="00F325E9" w:rsidDel="005472EC" w:rsidRDefault="00E270BF" w:rsidP="00E270BF">
            <w:pPr>
              <w:contextualSpacing/>
              <w:rPr>
                <w:del w:id="14131" w:author="Читатель" w:date="2026-03-30T17:17:00Z"/>
                <w:rFonts w:ascii="Times New Roman" w:eastAsia="Calibri" w:hAnsi="Times New Roman" w:cs="Times New Roman"/>
                <w:sz w:val="24"/>
                <w:szCs w:val="28"/>
              </w:rPr>
            </w:pPr>
            <w:del w:id="14132" w:author="Читатель" w:date="2026-03-30T17:17:00Z">
              <w:r w:rsidRPr="00F325E9" w:rsidDel="005472EC">
                <w:rPr>
                  <w:rFonts w:ascii="Times New Roman" w:eastAsia="Calibri" w:hAnsi="Times New Roman" w:cs="Times New Roman"/>
                  <w:sz w:val="24"/>
                  <w:szCs w:val="28"/>
                </w:rPr>
                <w:delText>Доклад Партнерство школы и производственных объединений в реализации профминимума и федерального проекта «Билет в будущее».</w:delText>
              </w:r>
            </w:del>
          </w:p>
        </w:tc>
      </w:tr>
      <w:tr w:rsidR="00E270BF" w:rsidRPr="00766253" w:rsidDel="005472EC" w14:paraId="0853F95F" w14:textId="0D24FB41" w:rsidTr="00E270BF">
        <w:trPr>
          <w:del w:id="14133" w:author="Читатель" w:date="2026-03-30T17:17:00Z"/>
        </w:trPr>
        <w:tc>
          <w:tcPr>
            <w:tcW w:w="3402" w:type="dxa"/>
          </w:tcPr>
          <w:p w14:paraId="3693B82C" w14:textId="2E9A0018" w:rsidR="00E270BF" w:rsidRPr="00F325E9" w:rsidDel="005472EC" w:rsidRDefault="00E270BF" w:rsidP="00E270BF">
            <w:pPr>
              <w:contextualSpacing/>
              <w:rPr>
                <w:del w:id="14134" w:author="Читатель" w:date="2026-03-30T17:17:00Z"/>
                <w:rFonts w:ascii="Times New Roman" w:eastAsia="Calibri" w:hAnsi="Times New Roman" w:cs="Times New Roman"/>
                <w:sz w:val="24"/>
                <w:szCs w:val="28"/>
              </w:rPr>
            </w:pPr>
            <w:del w:id="14135" w:author="Читатель" w:date="2026-03-30T17:17:00Z">
              <w:r w:rsidRPr="00F325E9" w:rsidDel="005472EC">
                <w:rPr>
                  <w:rFonts w:ascii="Times New Roman" w:eastAsia="Calibri" w:hAnsi="Times New Roman" w:cs="Times New Roman"/>
                  <w:sz w:val="24"/>
                  <w:szCs w:val="28"/>
                </w:rPr>
                <w:delText>Региональный педагогический форум</w:delText>
              </w:r>
            </w:del>
          </w:p>
          <w:p w14:paraId="5C0D45A0" w14:textId="252920B7" w:rsidR="00E270BF" w:rsidRPr="007031E3" w:rsidDel="005472EC" w:rsidRDefault="00E270BF" w:rsidP="00E270BF">
            <w:pPr>
              <w:contextualSpacing/>
              <w:rPr>
                <w:del w:id="14136" w:author="Читатель" w:date="2026-03-30T17:17:00Z"/>
                <w:rFonts w:ascii="Times New Roman" w:eastAsia="Calibri" w:hAnsi="Times New Roman" w:cs="Times New Roman"/>
                <w:sz w:val="24"/>
                <w:szCs w:val="28"/>
              </w:rPr>
            </w:pPr>
            <w:del w:id="14137" w:author="Читатель" w:date="2026-03-30T17:17:00Z">
              <w:r w:rsidRPr="00F325E9" w:rsidDel="005472EC">
                <w:rPr>
                  <w:rFonts w:ascii="Times New Roman" w:eastAsia="Calibri" w:hAnsi="Times New Roman" w:cs="Times New Roman"/>
                  <w:sz w:val="24"/>
                  <w:szCs w:val="28"/>
                </w:rPr>
                <w:delText>«Есть такая профессия – Родину защищать»</w:delText>
              </w:r>
            </w:del>
          </w:p>
        </w:tc>
        <w:tc>
          <w:tcPr>
            <w:tcW w:w="2552" w:type="dxa"/>
          </w:tcPr>
          <w:p w14:paraId="0434FC92" w14:textId="35D8DCBB" w:rsidR="00E270BF" w:rsidDel="005472EC" w:rsidRDefault="00E270BF" w:rsidP="00E270BF">
            <w:pPr>
              <w:contextualSpacing/>
              <w:rPr>
                <w:del w:id="14138" w:author="Читатель" w:date="2026-03-30T17:17:00Z"/>
                <w:rFonts w:ascii="Times New Roman" w:eastAsia="Calibri" w:hAnsi="Times New Roman" w:cs="Times New Roman"/>
                <w:sz w:val="24"/>
                <w:szCs w:val="28"/>
              </w:rPr>
            </w:pPr>
            <w:del w:id="14139" w:author="Читатель" w:date="2026-03-30T17:17:00Z">
              <w:r w:rsidDel="005472EC">
                <w:rPr>
                  <w:rFonts w:ascii="Times New Roman" w:eastAsia="Calibri" w:hAnsi="Times New Roman" w:cs="Times New Roman"/>
                  <w:sz w:val="24"/>
                  <w:szCs w:val="28"/>
                </w:rPr>
                <w:delText>Усатых Л.И.</w:delText>
              </w:r>
            </w:del>
          </w:p>
        </w:tc>
        <w:tc>
          <w:tcPr>
            <w:tcW w:w="4677" w:type="dxa"/>
          </w:tcPr>
          <w:p w14:paraId="7FCA20A9" w14:textId="5B98BA03" w:rsidR="00E270BF" w:rsidRPr="00F325E9" w:rsidDel="005472EC" w:rsidRDefault="00E270BF" w:rsidP="00E270BF">
            <w:pPr>
              <w:contextualSpacing/>
              <w:rPr>
                <w:del w:id="14140" w:author="Читатель" w:date="2026-03-30T17:17:00Z"/>
                <w:rFonts w:ascii="Times New Roman" w:eastAsia="Calibri" w:hAnsi="Times New Roman" w:cs="Times New Roman"/>
                <w:sz w:val="24"/>
                <w:szCs w:val="28"/>
              </w:rPr>
            </w:pPr>
            <w:del w:id="14141" w:author="Читатель" w:date="2026-03-30T17:17:00Z">
              <w:r w:rsidRPr="00F325E9" w:rsidDel="005472EC">
                <w:rPr>
                  <w:rFonts w:ascii="Times New Roman" w:eastAsia="Calibri" w:hAnsi="Times New Roman" w:cs="Times New Roman"/>
                  <w:sz w:val="24"/>
                  <w:szCs w:val="28"/>
                </w:rPr>
                <w:delText>Доклад Использование потенциала школьного музея в работе классного руководителя.</w:delText>
              </w:r>
            </w:del>
          </w:p>
        </w:tc>
      </w:tr>
      <w:tr w:rsidR="00E270BF" w:rsidRPr="00766253" w:rsidDel="005472EC" w14:paraId="41EB9E96" w14:textId="2DE7A66A" w:rsidTr="00E270BF">
        <w:trPr>
          <w:del w:id="14142" w:author="Читатель" w:date="2026-03-30T17:17:00Z"/>
        </w:trPr>
        <w:tc>
          <w:tcPr>
            <w:tcW w:w="10631" w:type="dxa"/>
            <w:gridSpan w:val="3"/>
            <w:shd w:val="clear" w:color="auto" w:fill="BDD6EE" w:themeFill="accent1" w:themeFillTint="66"/>
          </w:tcPr>
          <w:p w14:paraId="18925C4C" w14:textId="5EC7B13F" w:rsidR="00E270BF" w:rsidRPr="00033C6C" w:rsidDel="005472EC" w:rsidRDefault="00E270BF" w:rsidP="00E270BF">
            <w:pPr>
              <w:contextualSpacing/>
              <w:jc w:val="center"/>
              <w:rPr>
                <w:del w:id="14143" w:author="Читатель" w:date="2026-03-30T17:17:00Z"/>
                <w:rFonts w:ascii="Times New Roman" w:eastAsia="Calibri" w:hAnsi="Times New Roman" w:cs="Times New Roman"/>
                <w:b/>
                <w:sz w:val="24"/>
                <w:szCs w:val="28"/>
              </w:rPr>
            </w:pPr>
            <w:del w:id="14144" w:author="Читатель" w:date="2026-03-30T17:17:00Z">
              <w:r w:rsidRPr="00033C6C" w:rsidDel="005472EC">
                <w:rPr>
                  <w:rFonts w:ascii="Times New Roman" w:eastAsia="Calibri" w:hAnsi="Times New Roman" w:cs="Times New Roman"/>
                  <w:b/>
                  <w:sz w:val="24"/>
                  <w:szCs w:val="28"/>
                </w:rPr>
                <w:delText>Муниципальный уровень</w:delText>
              </w:r>
            </w:del>
          </w:p>
        </w:tc>
      </w:tr>
      <w:tr w:rsidR="00E270BF" w:rsidRPr="00766253" w:rsidDel="005472EC" w14:paraId="31ACEE15" w14:textId="2308D47C" w:rsidTr="00E270BF">
        <w:trPr>
          <w:del w:id="14145" w:author="Читатель" w:date="2026-03-30T17:17:00Z"/>
        </w:trPr>
        <w:tc>
          <w:tcPr>
            <w:tcW w:w="3402" w:type="dxa"/>
          </w:tcPr>
          <w:p w14:paraId="072FA535" w14:textId="1F5E127C" w:rsidR="00E270BF" w:rsidRPr="00033C6C" w:rsidDel="005472EC" w:rsidRDefault="00E270BF" w:rsidP="00E270BF">
            <w:pPr>
              <w:contextualSpacing/>
              <w:jc w:val="both"/>
              <w:rPr>
                <w:del w:id="14146" w:author="Читатель" w:date="2026-03-30T17:17:00Z"/>
                <w:rFonts w:ascii="Times New Roman" w:eastAsia="Calibri" w:hAnsi="Times New Roman" w:cs="Times New Roman"/>
                <w:sz w:val="24"/>
                <w:szCs w:val="28"/>
              </w:rPr>
            </w:pPr>
            <w:del w:id="14147" w:author="Читатель" w:date="2026-03-30T17:17:00Z">
              <w:r w:rsidDel="005472EC">
                <w:rPr>
                  <w:rFonts w:ascii="Times New Roman" w:eastAsia="Calibri" w:hAnsi="Times New Roman" w:cs="Times New Roman"/>
                  <w:sz w:val="24"/>
                  <w:szCs w:val="28"/>
                </w:rPr>
                <w:delText>Муниципальная методическая конференция, март 2024 г.</w:delText>
              </w:r>
            </w:del>
          </w:p>
        </w:tc>
        <w:tc>
          <w:tcPr>
            <w:tcW w:w="2552" w:type="dxa"/>
          </w:tcPr>
          <w:p w14:paraId="49E18505" w14:textId="76F7E9F9" w:rsidR="00E270BF" w:rsidDel="005472EC" w:rsidRDefault="00E270BF" w:rsidP="00E270BF">
            <w:pPr>
              <w:contextualSpacing/>
              <w:rPr>
                <w:del w:id="14148" w:author="Читатель" w:date="2026-03-30T17:17:00Z"/>
                <w:rFonts w:ascii="Times New Roman" w:eastAsia="Calibri" w:hAnsi="Times New Roman" w:cs="Times New Roman"/>
                <w:sz w:val="24"/>
                <w:szCs w:val="28"/>
              </w:rPr>
            </w:pPr>
            <w:del w:id="14149" w:author="Читатель" w:date="2026-03-30T17:17:00Z">
              <w:r w:rsidDel="005472EC">
                <w:rPr>
                  <w:rFonts w:ascii="Times New Roman" w:eastAsia="Calibri" w:hAnsi="Times New Roman" w:cs="Times New Roman"/>
                  <w:sz w:val="24"/>
                  <w:szCs w:val="28"/>
                </w:rPr>
                <w:delText>Костина Т.В.</w:delText>
              </w:r>
            </w:del>
          </w:p>
        </w:tc>
        <w:tc>
          <w:tcPr>
            <w:tcW w:w="4677" w:type="dxa"/>
          </w:tcPr>
          <w:p w14:paraId="6BB8F571" w14:textId="1A3FF78E" w:rsidR="00E270BF" w:rsidDel="005472EC" w:rsidRDefault="00E270BF" w:rsidP="00E270BF">
            <w:pPr>
              <w:contextualSpacing/>
              <w:rPr>
                <w:del w:id="14150" w:author="Читатель" w:date="2026-03-30T17:17:00Z"/>
                <w:rFonts w:ascii="Times New Roman" w:eastAsia="Calibri" w:hAnsi="Times New Roman" w:cs="Times New Roman"/>
                <w:sz w:val="24"/>
                <w:szCs w:val="28"/>
              </w:rPr>
            </w:pPr>
            <w:del w:id="14151" w:author="Читатель" w:date="2026-03-30T17:17:00Z">
              <w:r w:rsidRPr="00F325E9" w:rsidDel="005472EC">
                <w:rPr>
                  <w:rFonts w:ascii="Times New Roman" w:eastAsia="Calibri" w:hAnsi="Times New Roman" w:cs="Times New Roman"/>
                  <w:sz w:val="24"/>
                  <w:szCs w:val="28"/>
                </w:rPr>
                <w:delText>Панельная дискуссия «Доказательная педагогика. Форсировать нельзя отложить. Где поставить запятую?»</w:delText>
              </w:r>
            </w:del>
          </w:p>
        </w:tc>
      </w:tr>
      <w:tr w:rsidR="00E270BF" w:rsidRPr="00766253" w:rsidDel="005472EC" w14:paraId="01C037A3" w14:textId="0CB24B80" w:rsidTr="00E270BF">
        <w:trPr>
          <w:del w:id="14152" w:author="Читатель" w:date="2026-03-30T17:17:00Z"/>
        </w:trPr>
        <w:tc>
          <w:tcPr>
            <w:tcW w:w="3402" w:type="dxa"/>
          </w:tcPr>
          <w:p w14:paraId="5236632F" w14:textId="4FB13F0C" w:rsidR="00E270BF" w:rsidDel="005472EC" w:rsidRDefault="00E270BF" w:rsidP="00E270BF">
            <w:pPr>
              <w:contextualSpacing/>
              <w:jc w:val="both"/>
              <w:rPr>
                <w:del w:id="14153" w:author="Читатель" w:date="2026-03-30T17:17:00Z"/>
                <w:rFonts w:ascii="Times New Roman" w:eastAsia="Calibri" w:hAnsi="Times New Roman" w:cs="Times New Roman"/>
                <w:sz w:val="24"/>
                <w:szCs w:val="28"/>
              </w:rPr>
            </w:pPr>
            <w:del w:id="14154" w:author="Читатель" w:date="2026-03-30T17:17:00Z">
              <w:r w:rsidRPr="00BC51B7" w:rsidDel="005472EC">
                <w:rPr>
                  <w:rFonts w:ascii="Times New Roman" w:eastAsia="Calibri" w:hAnsi="Times New Roman" w:cs="Times New Roman"/>
                  <w:sz w:val="24"/>
                  <w:szCs w:val="28"/>
                </w:rPr>
                <w:delText>Муниципальная методическая конференция</w:delText>
              </w:r>
            </w:del>
          </w:p>
        </w:tc>
        <w:tc>
          <w:tcPr>
            <w:tcW w:w="2552" w:type="dxa"/>
          </w:tcPr>
          <w:p w14:paraId="0B87EDD3" w14:textId="5DCC7C3C" w:rsidR="00E270BF" w:rsidDel="005472EC" w:rsidRDefault="00E270BF" w:rsidP="00E270BF">
            <w:pPr>
              <w:contextualSpacing/>
              <w:rPr>
                <w:del w:id="14155" w:author="Читатель" w:date="2026-03-30T17:17:00Z"/>
                <w:rFonts w:ascii="Times New Roman" w:eastAsia="Calibri" w:hAnsi="Times New Roman" w:cs="Times New Roman"/>
                <w:sz w:val="24"/>
                <w:szCs w:val="28"/>
              </w:rPr>
            </w:pPr>
            <w:del w:id="14156" w:author="Читатель" w:date="2026-03-30T17:17:00Z">
              <w:r w:rsidDel="005472EC">
                <w:rPr>
                  <w:rFonts w:ascii="Times New Roman" w:eastAsia="Calibri" w:hAnsi="Times New Roman" w:cs="Times New Roman"/>
                  <w:sz w:val="24"/>
                  <w:szCs w:val="28"/>
                </w:rPr>
                <w:delText>Штайда Р.А.</w:delText>
              </w:r>
            </w:del>
          </w:p>
          <w:p w14:paraId="78BB72C5" w14:textId="08C6F194" w:rsidR="00E270BF" w:rsidDel="005472EC" w:rsidRDefault="00E270BF" w:rsidP="00E270BF">
            <w:pPr>
              <w:contextualSpacing/>
              <w:rPr>
                <w:del w:id="14157" w:author="Читатель" w:date="2026-03-30T17:17:00Z"/>
                <w:rFonts w:ascii="Times New Roman" w:eastAsia="Calibri" w:hAnsi="Times New Roman" w:cs="Times New Roman"/>
                <w:sz w:val="24"/>
                <w:szCs w:val="28"/>
              </w:rPr>
            </w:pPr>
            <w:del w:id="14158" w:author="Читатель" w:date="2026-03-30T17:17:00Z">
              <w:r w:rsidDel="005472EC">
                <w:rPr>
                  <w:rFonts w:ascii="Times New Roman" w:eastAsia="Calibri" w:hAnsi="Times New Roman" w:cs="Times New Roman"/>
                  <w:sz w:val="24"/>
                  <w:szCs w:val="28"/>
                </w:rPr>
                <w:delText>Такмакова О.В.</w:delText>
              </w:r>
            </w:del>
          </w:p>
        </w:tc>
        <w:tc>
          <w:tcPr>
            <w:tcW w:w="4677" w:type="dxa"/>
          </w:tcPr>
          <w:p w14:paraId="4A2ED578" w14:textId="34D28E85" w:rsidR="00E270BF" w:rsidRPr="00F325E9" w:rsidDel="005472EC" w:rsidRDefault="00E270BF" w:rsidP="00E270BF">
            <w:pPr>
              <w:contextualSpacing/>
              <w:rPr>
                <w:del w:id="14159" w:author="Читатель" w:date="2026-03-30T17:17:00Z"/>
                <w:rFonts w:ascii="Times New Roman" w:eastAsia="Calibri" w:hAnsi="Times New Roman" w:cs="Times New Roman"/>
                <w:sz w:val="24"/>
                <w:szCs w:val="28"/>
              </w:rPr>
            </w:pPr>
            <w:del w:id="14160" w:author="Читатель" w:date="2026-03-30T17:17:00Z">
              <w:r w:rsidDel="005472EC">
                <w:rPr>
                  <w:rFonts w:ascii="Times New Roman" w:eastAsia="Calibri" w:hAnsi="Times New Roman" w:cs="Times New Roman"/>
                  <w:sz w:val="24"/>
                  <w:szCs w:val="28"/>
                </w:rPr>
                <w:delText xml:space="preserve">Стол нетворкинга </w:delText>
              </w:r>
              <w:r w:rsidRPr="00F325E9" w:rsidDel="005472EC">
                <w:rPr>
                  <w:rFonts w:ascii="Times New Roman" w:eastAsia="Calibri" w:hAnsi="Times New Roman" w:cs="Times New Roman"/>
                  <w:sz w:val="24"/>
                  <w:szCs w:val="28"/>
                </w:rPr>
                <w:delText>Источники влияния: взгляд через наставничество</w:delText>
              </w:r>
            </w:del>
          </w:p>
        </w:tc>
      </w:tr>
      <w:tr w:rsidR="00E270BF" w:rsidRPr="00766253" w:rsidDel="005472EC" w14:paraId="178F08B5" w14:textId="4B3637EC" w:rsidTr="00E270BF">
        <w:trPr>
          <w:del w:id="14161" w:author="Читатель" w:date="2026-03-30T17:17:00Z"/>
        </w:trPr>
        <w:tc>
          <w:tcPr>
            <w:tcW w:w="3402" w:type="dxa"/>
          </w:tcPr>
          <w:p w14:paraId="46230FED" w14:textId="42BF0381" w:rsidR="00E270BF" w:rsidDel="005472EC" w:rsidRDefault="00E270BF" w:rsidP="00E270BF">
            <w:pPr>
              <w:contextualSpacing/>
              <w:jc w:val="both"/>
              <w:rPr>
                <w:del w:id="14162" w:author="Читатель" w:date="2026-03-30T17:17:00Z"/>
                <w:rFonts w:ascii="Times New Roman" w:eastAsia="Calibri" w:hAnsi="Times New Roman" w:cs="Times New Roman"/>
                <w:sz w:val="24"/>
                <w:szCs w:val="28"/>
              </w:rPr>
            </w:pPr>
            <w:del w:id="14163" w:author="Читатель" w:date="2026-03-30T17:17:00Z">
              <w:r w:rsidRPr="00BC51B7" w:rsidDel="005472EC">
                <w:rPr>
                  <w:rFonts w:ascii="Times New Roman" w:eastAsia="Calibri" w:hAnsi="Times New Roman" w:cs="Times New Roman"/>
                  <w:sz w:val="24"/>
                  <w:szCs w:val="28"/>
                </w:rPr>
                <w:delText>Муниципальная методическая конференция</w:delText>
              </w:r>
            </w:del>
          </w:p>
        </w:tc>
        <w:tc>
          <w:tcPr>
            <w:tcW w:w="2552" w:type="dxa"/>
          </w:tcPr>
          <w:p w14:paraId="4A26DB47" w14:textId="6863CA79" w:rsidR="00E270BF" w:rsidDel="005472EC" w:rsidRDefault="00E270BF" w:rsidP="00E270BF">
            <w:pPr>
              <w:contextualSpacing/>
              <w:rPr>
                <w:del w:id="14164" w:author="Читатель" w:date="2026-03-30T17:17:00Z"/>
                <w:rFonts w:ascii="Times New Roman" w:eastAsia="Calibri" w:hAnsi="Times New Roman" w:cs="Times New Roman"/>
                <w:sz w:val="24"/>
                <w:szCs w:val="28"/>
              </w:rPr>
            </w:pPr>
            <w:del w:id="14165" w:author="Читатель" w:date="2026-03-30T17:17:00Z">
              <w:r w:rsidDel="005472EC">
                <w:rPr>
                  <w:rFonts w:ascii="Times New Roman" w:eastAsia="Calibri" w:hAnsi="Times New Roman" w:cs="Times New Roman"/>
                  <w:sz w:val="24"/>
                  <w:szCs w:val="28"/>
                </w:rPr>
                <w:delText>Никитина Л.П.</w:delText>
              </w:r>
            </w:del>
          </w:p>
          <w:p w14:paraId="4FB71E04" w14:textId="575B6C55" w:rsidR="00E270BF" w:rsidDel="005472EC" w:rsidRDefault="00E270BF" w:rsidP="00E270BF">
            <w:pPr>
              <w:contextualSpacing/>
              <w:rPr>
                <w:del w:id="14166" w:author="Читатель" w:date="2026-03-30T17:17:00Z"/>
                <w:rFonts w:ascii="Times New Roman" w:eastAsia="Calibri" w:hAnsi="Times New Roman" w:cs="Times New Roman"/>
                <w:sz w:val="24"/>
                <w:szCs w:val="28"/>
              </w:rPr>
            </w:pPr>
            <w:del w:id="14167" w:author="Читатель" w:date="2026-03-30T17:17:00Z">
              <w:r w:rsidDel="005472EC">
                <w:rPr>
                  <w:rFonts w:ascii="Times New Roman" w:eastAsia="Calibri" w:hAnsi="Times New Roman" w:cs="Times New Roman"/>
                  <w:sz w:val="24"/>
                  <w:szCs w:val="28"/>
                </w:rPr>
                <w:delText>Мальцева Ж.И.</w:delText>
              </w:r>
            </w:del>
          </w:p>
        </w:tc>
        <w:tc>
          <w:tcPr>
            <w:tcW w:w="4677" w:type="dxa"/>
          </w:tcPr>
          <w:p w14:paraId="3F075685" w14:textId="69610CD5" w:rsidR="00E270BF" w:rsidDel="005472EC" w:rsidRDefault="00E270BF" w:rsidP="00E270BF">
            <w:pPr>
              <w:contextualSpacing/>
              <w:rPr>
                <w:del w:id="14168" w:author="Читатель" w:date="2026-03-30T17:17:00Z"/>
                <w:rFonts w:ascii="Times New Roman" w:eastAsia="Calibri" w:hAnsi="Times New Roman" w:cs="Times New Roman"/>
                <w:sz w:val="24"/>
                <w:szCs w:val="28"/>
              </w:rPr>
            </w:pPr>
            <w:del w:id="14169" w:author="Читатель" w:date="2026-03-30T17:17:00Z">
              <w:r w:rsidRPr="00BC51B7" w:rsidDel="005472EC">
                <w:rPr>
                  <w:rFonts w:ascii="Times New Roman" w:eastAsia="Calibri" w:hAnsi="Times New Roman" w:cs="Times New Roman"/>
                  <w:sz w:val="24"/>
                  <w:szCs w:val="28"/>
                </w:rPr>
                <w:delText>Стол нетворкинга Родительское вовлечение в обучение: практики успешной профориентации в начальной школе</w:delText>
              </w:r>
              <w:r w:rsidRPr="00BC51B7" w:rsidDel="005472EC">
                <w:rPr>
                  <w:rFonts w:ascii="Times New Roman" w:eastAsia="Calibri" w:hAnsi="Times New Roman" w:cs="Times New Roman"/>
                  <w:sz w:val="24"/>
                  <w:szCs w:val="28"/>
                </w:rPr>
                <w:tab/>
              </w:r>
            </w:del>
          </w:p>
        </w:tc>
      </w:tr>
      <w:tr w:rsidR="00E270BF" w:rsidRPr="00766253" w:rsidDel="005472EC" w14:paraId="61EF080C" w14:textId="26E816D0" w:rsidTr="00E270BF">
        <w:trPr>
          <w:del w:id="14170" w:author="Читатель" w:date="2026-03-30T17:17:00Z"/>
        </w:trPr>
        <w:tc>
          <w:tcPr>
            <w:tcW w:w="3402" w:type="dxa"/>
          </w:tcPr>
          <w:p w14:paraId="654DB9CE" w14:textId="3FFA4EB7" w:rsidR="00E270BF" w:rsidDel="005472EC" w:rsidRDefault="00E270BF" w:rsidP="00E270BF">
            <w:pPr>
              <w:contextualSpacing/>
              <w:jc w:val="both"/>
              <w:rPr>
                <w:del w:id="14171" w:author="Читатель" w:date="2026-03-30T17:17:00Z"/>
                <w:rFonts w:ascii="Times New Roman" w:eastAsia="Calibri" w:hAnsi="Times New Roman" w:cs="Times New Roman"/>
                <w:sz w:val="24"/>
                <w:szCs w:val="28"/>
              </w:rPr>
            </w:pPr>
            <w:del w:id="14172" w:author="Читатель" w:date="2026-03-30T17:17:00Z">
              <w:r w:rsidRPr="00BC51B7" w:rsidDel="005472EC">
                <w:rPr>
                  <w:rFonts w:ascii="Times New Roman" w:eastAsia="Calibri" w:hAnsi="Times New Roman" w:cs="Times New Roman"/>
                  <w:sz w:val="24"/>
                  <w:szCs w:val="28"/>
                </w:rPr>
                <w:delText>Муниципальная методическая конференция</w:delText>
              </w:r>
            </w:del>
          </w:p>
        </w:tc>
        <w:tc>
          <w:tcPr>
            <w:tcW w:w="2552" w:type="dxa"/>
          </w:tcPr>
          <w:p w14:paraId="71DDFA8F" w14:textId="00AA8F23" w:rsidR="00E270BF" w:rsidDel="005472EC" w:rsidRDefault="00E270BF" w:rsidP="00E270BF">
            <w:pPr>
              <w:contextualSpacing/>
              <w:rPr>
                <w:del w:id="14173" w:author="Читатель" w:date="2026-03-30T17:17:00Z"/>
                <w:rFonts w:ascii="Times New Roman" w:eastAsia="Calibri" w:hAnsi="Times New Roman" w:cs="Times New Roman"/>
                <w:sz w:val="24"/>
                <w:szCs w:val="28"/>
              </w:rPr>
            </w:pPr>
            <w:del w:id="14174" w:author="Читатель" w:date="2026-03-30T17:17:00Z">
              <w:r w:rsidDel="005472EC">
                <w:rPr>
                  <w:rFonts w:ascii="Times New Roman" w:eastAsia="Calibri" w:hAnsi="Times New Roman" w:cs="Times New Roman"/>
                  <w:sz w:val="24"/>
                  <w:szCs w:val="28"/>
                </w:rPr>
                <w:delText>Зайнутдинова С.Р.</w:delText>
              </w:r>
            </w:del>
          </w:p>
        </w:tc>
        <w:tc>
          <w:tcPr>
            <w:tcW w:w="4677" w:type="dxa"/>
          </w:tcPr>
          <w:p w14:paraId="6BE24146" w14:textId="0EC14105" w:rsidR="00E270BF" w:rsidRPr="00BC51B7" w:rsidDel="005472EC" w:rsidRDefault="00E270BF" w:rsidP="00E270BF">
            <w:pPr>
              <w:contextualSpacing/>
              <w:rPr>
                <w:del w:id="14175" w:author="Читатель" w:date="2026-03-30T17:17:00Z"/>
                <w:rFonts w:ascii="Times New Roman" w:eastAsia="Calibri" w:hAnsi="Times New Roman" w:cs="Times New Roman"/>
                <w:sz w:val="24"/>
                <w:szCs w:val="28"/>
              </w:rPr>
            </w:pPr>
            <w:del w:id="14176" w:author="Читатель" w:date="2026-03-30T17:17:00Z">
              <w:r w:rsidDel="005472EC">
                <w:rPr>
                  <w:rFonts w:ascii="Times New Roman" w:eastAsia="Calibri" w:hAnsi="Times New Roman" w:cs="Times New Roman"/>
                  <w:sz w:val="24"/>
                  <w:szCs w:val="28"/>
                </w:rPr>
                <w:delText xml:space="preserve">Мастер-класс </w:delText>
              </w:r>
              <w:r w:rsidRPr="00BC51B7" w:rsidDel="005472EC">
                <w:rPr>
                  <w:rFonts w:ascii="Times New Roman" w:eastAsia="Calibri" w:hAnsi="Times New Roman" w:cs="Times New Roman"/>
                  <w:sz w:val="24"/>
                  <w:szCs w:val="28"/>
                </w:rPr>
                <w:delText>«Арт-технологии для эффективного обучения английскому языку»</w:delText>
              </w:r>
            </w:del>
          </w:p>
        </w:tc>
      </w:tr>
      <w:tr w:rsidR="00E270BF" w:rsidRPr="00766253" w:rsidDel="005472EC" w14:paraId="34FBE7B9" w14:textId="06E4DB74" w:rsidTr="00E270BF">
        <w:trPr>
          <w:del w:id="14177" w:author="Читатель" w:date="2026-03-30T17:17:00Z"/>
        </w:trPr>
        <w:tc>
          <w:tcPr>
            <w:tcW w:w="3402" w:type="dxa"/>
          </w:tcPr>
          <w:p w14:paraId="2A14AAAC" w14:textId="4EF3B33F" w:rsidR="00E270BF" w:rsidDel="005472EC" w:rsidRDefault="00E270BF" w:rsidP="00E270BF">
            <w:pPr>
              <w:contextualSpacing/>
              <w:jc w:val="both"/>
              <w:rPr>
                <w:del w:id="14178" w:author="Читатель" w:date="2026-03-30T17:17:00Z"/>
                <w:rFonts w:ascii="Times New Roman" w:eastAsia="Calibri" w:hAnsi="Times New Roman" w:cs="Times New Roman"/>
                <w:sz w:val="24"/>
                <w:szCs w:val="28"/>
              </w:rPr>
            </w:pPr>
            <w:del w:id="14179" w:author="Читатель" w:date="2026-03-30T17:17:00Z">
              <w:r w:rsidRPr="001112F6" w:rsidDel="005472EC">
                <w:rPr>
                  <w:rFonts w:ascii="Times New Roman" w:eastAsia="Calibri" w:hAnsi="Times New Roman" w:cs="Times New Roman"/>
                  <w:sz w:val="24"/>
                  <w:szCs w:val="28"/>
                </w:rPr>
                <w:delText xml:space="preserve">Муниципальное образовательное путешествие «ТИЧБУРГ – город профессионального роста </w:delText>
              </w:r>
              <w:r w:rsidDel="005472EC">
                <w:rPr>
                  <w:rFonts w:ascii="Times New Roman" w:eastAsia="Calibri" w:hAnsi="Times New Roman" w:cs="Times New Roman"/>
                  <w:sz w:val="24"/>
                  <w:szCs w:val="28"/>
                </w:rPr>
                <w:delText xml:space="preserve">педагогов» </w:delText>
              </w:r>
            </w:del>
          </w:p>
        </w:tc>
        <w:tc>
          <w:tcPr>
            <w:tcW w:w="2552" w:type="dxa"/>
          </w:tcPr>
          <w:p w14:paraId="75E45B0D" w14:textId="763066B4" w:rsidR="00E270BF" w:rsidDel="005472EC" w:rsidRDefault="00E270BF" w:rsidP="00E270BF">
            <w:pPr>
              <w:contextualSpacing/>
              <w:rPr>
                <w:del w:id="14180" w:author="Читатель" w:date="2026-03-30T17:17:00Z"/>
                <w:rFonts w:ascii="Times New Roman" w:eastAsia="Calibri" w:hAnsi="Times New Roman" w:cs="Times New Roman"/>
                <w:sz w:val="24"/>
                <w:szCs w:val="28"/>
              </w:rPr>
            </w:pPr>
            <w:del w:id="14181" w:author="Читатель" w:date="2026-03-30T17:17:00Z">
              <w:r w:rsidDel="005472EC">
                <w:rPr>
                  <w:rFonts w:ascii="Times New Roman" w:eastAsia="Calibri" w:hAnsi="Times New Roman" w:cs="Times New Roman"/>
                  <w:sz w:val="24"/>
                  <w:szCs w:val="28"/>
                </w:rPr>
                <w:delText>Терсинских Л.В.</w:delText>
              </w:r>
            </w:del>
          </w:p>
        </w:tc>
        <w:tc>
          <w:tcPr>
            <w:tcW w:w="4677" w:type="dxa"/>
          </w:tcPr>
          <w:p w14:paraId="5486085E" w14:textId="39E0FA08" w:rsidR="00E270BF" w:rsidDel="005472EC" w:rsidRDefault="00E270BF" w:rsidP="00E270BF">
            <w:pPr>
              <w:contextualSpacing/>
              <w:rPr>
                <w:del w:id="14182" w:author="Читатель" w:date="2026-03-30T17:17:00Z"/>
                <w:rFonts w:ascii="Times New Roman" w:eastAsia="Calibri" w:hAnsi="Times New Roman" w:cs="Times New Roman"/>
                <w:sz w:val="24"/>
                <w:szCs w:val="28"/>
              </w:rPr>
            </w:pPr>
            <w:del w:id="14183" w:author="Читатель" w:date="2026-03-30T17:17:00Z">
              <w:r w:rsidDel="005472EC">
                <w:rPr>
                  <w:rFonts w:ascii="Times New Roman" w:eastAsia="Calibri" w:hAnsi="Times New Roman" w:cs="Times New Roman"/>
                  <w:sz w:val="24"/>
                  <w:szCs w:val="28"/>
                </w:rPr>
                <w:delText xml:space="preserve">Член муниципальной рабочей группы </w:delText>
              </w:r>
            </w:del>
          </w:p>
        </w:tc>
      </w:tr>
      <w:tr w:rsidR="00E270BF" w:rsidRPr="00766253" w:rsidDel="005472EC" w14:paraId="09D90425" w14:textId="2169E842" w:rsidTr="00E270BF">
        <w:trPr>
          <w:del w:id="14184" w:author="Читатель" w:date="2026-03-30T17:17:00Z"/>
        </w:trPr>
        <w:tc>
          <w:tcPr>
            <w:tcW w:w="3402" w:type="dxa"/>
          </w:tcPr>
          <w:p w14:paraId="3EF57B6D" w14:textId="2F6140A7" w:rsidR="00E270BF" w:rsidRPr="00033C6C" w:rsidDel="005472EC" w:rsidRDefault="00E270BF" w:rsidP="00E270BF">
            <w:pPr>
              <w:contextualSpacing/>
              <w:jc w:val="both"/>
              <w:rPr>
                <w:del w:id="14185" w:author="Читатель" w:date="2026-03-30T17:17:00Z"/>
                <w:rFonts w:ascii="Times New Roman" w:eastAsia="Calibri" w:hAnsi="Times New Roman" w:cs="Times New Roman"/>
                <w:sz w:val="24"/>
                <w:szCs w:val="28"/>
              </w:rPr>
            </w:pPr>
            <w:del w:id="14186" w:author="Читатель" w:date="2026-03-30T17:17:00Z">
              <w:r w:rsidDel="005472EC">
                <w:rPr>
                  <w:rFonts w:ascii="Times New Roman" w:eastAsia="Calibri" w:hAnsi="Times New Roman" w:cs="Times New Roman"/>
                  <w:sz w:val="24"/>
                  <w:szCs w:val="28"/>
                </w:rPr>
                <w:delText>Муниципальный конкурс методических материалов, февраль 2024 г.</w:delText>
              </w:r>
            </w:del>
          </w:p>
        </w:tc>
        <w:tc>
          <w:tcPr>
            <w:tcW w:w="2552" w:type="dxa"/>
          </w:tcPr>
          <w:p w14:paraId="6A8CC88E" w14:textId="40FA0469" w:rsidR="00E270BF" w:rsidDel="005472EC" w:rsidRDefault="00E270BF" w:rsidP="00E270BF">
            <w:pPr>
              <w:contextualSpacing/>
              <w:rPr>
                <w:del w:id="14187" w:author="Читатель" w:date="2026-03-30T17:17:00Z"/>
                <w:rFonts w:ascii="Times New Roman" w:eastAsia="Calibri" w:hAnsi="Times New Roman" w:cs="Times New Roman"/>
                <w:sz w:val="24"/>
                <w:szCs w:val="28"/>
              </w:rPr>
            </w:pPr>
            <w:del w:id="14188" w:author="Читатель" w:date="2026-03-30T17:17:00Z">
              <w:r w:rsidDel="005472EC">
                <w:rPr>
                  <w:rFonts w:ascii="Times New Roman" w:eastAsia="Calibri" w:hAnsi="Times New Roman" w:cs="Times New Roman"/>
                  <w:sz w:val="24"/>
                  <w:szCs w:val="28"/>
                </w:rPr>
                <w:delText>Костина Т.В.</w:delText>
              </w:r>
            </w:del>
          </w:p>
          <w:p w14:paraId="35F6E620" w14:textId="5287FD65" w:rsidR="00E270BF" w:rsidDel="005472EC" w:rsidRDefault="00E270BF" w:rsidP="00E270BF">
            <w:pPr>
              <w:contextualSpacing/>
              <w:rPr>
                <w:del w:id="14189" w:author="Читатель" w:date="2026-03-30T17:17:00Z"/>
                <w:rFonts w:ascii="Times New Roman" w:eastAsia="Calibri" w:hAnsi="Times New Roman" w:cs="Times New Roman"/>
                <w:sz w:val="24"/>
                <w:szCs w:val="28"/>
              </w:rPr>
            </w:pPr>
            <w:del w:id="14190" w:author="Читатель" w:date="2026-03-30T17:17:00Z">
              <w:r w:rsidDel="005472EC">
                <w:rPr>
                  <w:rFonts w:ascii="Times New Roman" w:eastAsia="Calibri" w:hAnsi="Times New Roman" w:cs="Times New Roman"/>
                  <w:sz w:val="24"/>
                  <w:szCs w:val="28"/>
                </w:rPr>
                <w:delText>Кубаркова М.К.</w:delText>
              </w:r>
            </w:del>
          </w:p>
          <w:p w14:paraId="5BE71ABC" w14:textId="12D1F21B" w:rsidR="00E270BF" w:rsidDel="005472EC" w:rsidRDefault="00E270BF" w:rsidP="00E270BF">
            <w:pPr>
              <w:contextualSpacing/>
              <w:rPr>
                <w:del w:id="14191" w:author="Читатель" w:date="2026-03-30T17:17:00Z"/>
                <w:rFonts w:ascii="Times New Roman" w:eastAsia="Calibri" w:hAnsi="Times New Roman" w:cs="Times New Roman"/>
                <w:sz w:val="24"/>
                <w:szCs w:val="28"/>
              </w:rPr>
            </w:pPr>
            <w:del w:id="14192" w:author="Читатель" w:date="2026-03-30T17:17:00Z">
              <w:r w:rsidRPr="00BC51B7" w:rsidDel="005472EC">
                <w:rPr>
                  <w:rFonts w:ascii="Times New Roman" w:eastAsia="Calibri" w:hAnsi="Times New Roman" w:cs="Times New Roman"/>
                  <w:sz w:val="24"/>
                  <w:szCs w:val="28"/>
                </w:rPr>
                <w:delText>Мерзляков Г.В.</w:delText>
              </w:r>
            </w:del>
          </w:p>
          <w:p w14:paraId="4BF99894" w14:textId="1B41AB76" w:rsidR="00E270BF" w:rsidDel="005472EC" w:rsidRDefault="00E270BF" w:rsidP="00E270BF">
            <w:pPr>
              <w:contextualSpacing/>
              <w:rPr>
                <w:del w:id="14193" w:author="Читатель" w:date="2026-03-30T17:17:00Z"/>
                <w:rFonts w:ascii="Times New Roman" w:eastAsia="Calibri" w:hAnsi="Times New Roman" w:cs="Times New Roman"/>
                <w:sz w:val="24"/>
                <w:szCs w:val="28"/>
              </w:rPr>
            </w:pPr>
            <w:del w:id="14194" w:author="Читатель" w:date="2026-03-30T17:17:00Z">
              <w:r w:rsidDel="005472EC">
                <w:rPr>
                  <w:rFonts w:ascii="Times New Roman" w:eastAsia="Calibri" w:hAnsi="Times New Roman" w:cs="Times New Roman"/>
                  <w:sz w:val="24"/>
                  <w:szCs w:val="28"/>
                </w:rPr>
                <w:delText>Власова К.А.</w:delText>
              </w:r>
            </w:del>
          </w:p>
          <w:p w14:paraId="415F5064" w14:textId="415B8371" w:rsidR="00E270BF" w:rsidDel="005472EC" w:rsidRDefault="00E270BF" w:rsidP="00E270BF">
            <w:pPr>
              <w:contextualSpacing/>
              <w:rPr>
                <w:del w:id="14195" w:author="Читатель" w:date="2026-03-30T17:17:00Z"/>
                <w:rFonts w:ascii="Times New Roman" w:eastAsia="Calibri" w:hAnsi="Times New Roman" w:cs="Times New Roman"/>
                <w:sz w:val="24"/>
                <w:szCs w:val="28"/>
              </w:rPr>
            </w:pPr>
            <w:del w:id="14196" w:author="Читатель" w:date="2026-03-30T17:17:00Z">
              <w:r w:rsidDel="005472EC">
                <w:rPr>
                  <w:rFonts w:ascii="Times New Roman" w:eastAsia="Calibri" w:hAnsi="Times New Roman" w:cs="Times New Roman"/>
                  <w:sz w:val="24"/>
                  <w:szCs w:val="28"/>
                </w:rPr>
                <w:delText>Байрашева Е.А.</w:delText>
              </w:r>
            </w:del>
          </w:p>
        </w:tc>
        <w:tc>
          <w:tcPr>
            <w:tcW w:w="4677" w:type="dxa"/>
          </w:tcPr>
          <w:p w14:paraId="009BD204" w14:textId="6ECE5B04" w:rsidR="00E270BF" w:rsidDel="005472EC" w:rsidRDefault="00E270BF" w:rsidP="00E270BF">
            <w:pPr>
              <w:contextualSpacing/>
              <w:rPr>
                <w:del w:id="14197" w:author="Читатель" w:date="2026-03-30T17:17:00Z"/>
                <w:rFonts w:ascii="Times New Roman" w:eastAsia="Calibri" w:hAnsi="Times New Roman" w:cs="Times New Roman"/>
                <w:sz w:val="24"/>
                <w:szCs w:val="28"/>
              </w:rPr>
            </w:pPr>
            <w:del w:id="14198" w:author="Читатель" w:date="2026-03-30T17:17:00Z">
              <w:r w:rsidDel="005472EC">
                <w:rPr>
                  <w:rFonts w:ascii="Times New Roman" w:eastAsia="Calibri" w:hAnsi="Times New Roman" w:cs="Times New Roman"/>
                  <w:sz w:val="24"/>
                  <w:szCs w:val="28"/>
                </w:rPr>
                <w:delText>3 место</w:delText>
              </w:r>
            </w:del>
          </w:p>
          <w:p w14:paraId="74D49414" w14:textId="7D86A7E7" w:rsidR="00E270BF" w:rsidDel="005472EC" w:rsidRDefault="00E270BF" w:rsidP="00E270BF">
            <w:pPr>
              <w:contextualSpacing/>
              <w:rPr>
                <w:del w:id="14199" w:author="Читатель" w:date="2026-03-30T17:17:00Z"/>
                <w:rFonts w:ascii="Times New Roman" w:eastAsia="Calibri" w:hAnsi="Times New Roman" w:cs="Times New Roman"/>
                <w:sz w:val="24"/>
                <w:szCs w:val="28"/>
              </w:rPr>
            </w:pPr>
            <w:del w:id="14200" w:author="Читатель" w:date="2026-03-30T17:17:00Z">
              <w:r w:rsidDel="005472EC">
                <w:rPr>
                  <w:rFonts w:ascii="Times New Roman" w:eastAsia="Calibri" w:hAnsi="Times New Roman" w:cs="Times New Roman"/>
                  <w:sz w:val="24"/>
                  <w:szCs w:val="28"/>
                </w:rPr>
                <w:delText>3 место</w:delText>
              </w:r>
            </w:del>
          </w:p>
          <w:p w14:paraId="1A41BF0D" w14:textId="31E44813" w:rsidR="00E270BF" w:rsidDel="005472EC" w:rsidRDefault="00E270BF" w:rsidP="00E270BF">
            <w:pPr>
              <w:contextualSpacing/>
              <w:rPr>
                <w:del w:id="14201" w:author="Читатель" w:date="2026-03-30T17:17:00Z"/>
                <w:rFonts w:ascii="Times New Roman" w:eastAsia="Calibri" w:hAnsi="Times New Roman" w:cs="Times New Roman"/>
                <w:sz w:val="24"/>
                <w:szCs w:val="28"/>
              </w:rPr>
            </w:pPr>
            <w:del w:id="14202" w:author="Читатель" w:date="2026-03-30T17:17:00Z">
              <w:r w:rsidDel="005472EC">
                <w:rPr>
                  <w:rFonts w:ascii="Times New Roman" w:eastAsia="Calibri" w:hAnsi="Times New Roman" w:cs="Times New Roman"/>
                  <w:sz w:val="24"/>
                  <w:szCs w:val="28"/>
                </w:rPr>
                <w:delText>3 место</w:delText>
              </w:r>
            </w:del>
          </w:p>
          <w:p w14:paraId="674B176F" w14:textId="1DADBDD2" w:rsidR="00E270BF" w:rsidDel="005472EC" w:rsidRDefault="00E270BF" w:rsidP="00E270BF">
            <w:pPr>
              <w:contextualSpacing/>
              <w:rPr>
                <w:del w:id="14203" w:author="Читатель" w:date="2026-03-30T17:17:00Z"/>
                <w:rFonts w:ascii="Times New Roman" w:eastAsia="Calibri" w:hAnsi="Times New Roman" w:cs="Times New Roman"/>
                <w:sz w:val="24"/>
                <w:szCs w:val="28"/>
              </w:rPr>
            </w:pPr>
            <w:del w:id="14204" w:author="Читатель" w:date="2026-03-30T17:17:00Z">
              <w:r w:rsidDel="005472EC">
                <w:rPr>
                  <w:rFonts w:ascii="Times New Roman" w:eastAsia="Calibri" w:hAnsi="Times New Roman" w:cs="Times New Roman"/>
                  <w:sz w:val="24"/>
                  <w:szCs w:val="28"/>
                </w:rPr>
                <w:delText>Сертификат</w:delText>
              </w:r>
            </w:del>
          </w:p>
          <w:p w14:paraId="46CEE2A1" w14:textId="2D57EE9E" w:rsidR="00E270BF" w:rsidDel="005472EC" w:rsidRDefault="00E270BF" w:rsidP="00E270BF">
            <w:pPr>
              <w:contextualSpacing/>
              <w:rPr>
                <w:del w:id="14205" w:author="Читатель" w:date="2026-03-30T17:17:00Z"/>
                <w:rFonts w:ascii="Times New Roman" w:eastAsia="Calibri" w:hAnsi="Times New Roman" w:cs="Times New Roman"/>
                <w:sz w:val="24"/>
                <w:szCs w:val="28"/>
              </w:rPr>
            </w:pPr>
            <w:del w:id="14206" w:author="Читатель" w:date="2026-03-30T17:17:00Z">
              <w:r w:rsidDel="005472EC">
                <w:rPr>
                  <w:rFonts w:ascii="Times New Roman" w:eastAsia="Calibri" w:hAnsi="Times New Roman" w:cs="Times New Roman"/>
                  <w:sz w:val="24"/>
                  <w:szCs w:val="28"/>
                </w:rPr>
                <w:delText>сертификат</w:delText>
              </w:r>
            </w:del>
          </w:p>
        </w:tc>
      </w:tr>
      <w:tr w:rsidR="00E270BF" w:rsidRPr="00766253" w:rsidDel="005472EC" w14:paraId="7E85FB92" w14:textId="7D576E90" w:rsidTr="00E270BF">
        <w:trPr>
          <w:del w:id="14207" w:author="Читатель" w:date="2026-03-30T17:17:00Z"/>
        </w:trPr>
        <w:tc>
          <w:tcPr>
            <w:tcW w:w="3402" w:type="dxa"/>
          </w:tcPr>
          <w:p w14:paraId="6580C81F" w14:textId="56819962" w:rsidR="00E270BF" w:rsidRPr="00033C6C" w:rsidDel="005472EC" w:rsidRDefault="00E270BF" w:rsidP="00E270BF">
            <w:pPr>
              <w:contextualSpacing/>
              <w:jc w:val="both"/>
              <w:rPr>
                <w:del w:id="14208" w:author="Читатель" w:date="2026-03-30T17:17:00Z"/>
                <w:rFonts w:ascii="Times New Roman" w:eastAsia="Calibri" w:hAnsi="Times New Roman" w:cs="Times New Roman"/>
                <w:sz w:val="24"/>
                <w:szCs w:val="28"/>
              </w:rPr>
            </w:pPr>
            <w:del w:id="14209" w:author="Читатель" w:date="2026-03-30T17:17:00Z">
              <w:r w:rsidDel="005472EC">
                <w:rPr>
                  <w:rFonts w:ascii="Times New Roman" w:eastAsia="Calibri" w:hAnsi="Times New Roman" w:cs="Times New Roman"/>
                  <w:sz w:val="24"/>
                  <w:szCs w:val="28"/>
                </w:rPr>
                <w:delText xml:space="preserve">Муниципальный этап Всероссийского конкурса «Учитель года-2024, октябрь-январь </w:delText>
              </w:r>
            </w:del>
          </w:p>
        </w:tc>
        <w:tc>
          <w:tcPr>
            <w:tcW w:w="2552" w:type="dxa"/>
          </w:tcPr>
          <w:p w14:paraId="188A2E72" w14:textId="44E61D18" w:rsidR="00E270BF" w:rsidDel="005472EC" w:rsidRDefault="00E270BF" w:rsidP="00E270BF">
            <w:pPr>
              <w:contextualSpacing/>
              <w:rPr>
                <w:del w:id="14210" w:author="Читатель" w:date="2026-03-30T17:17:00Z"/>
                <w:rFonts w:ascii="Times New Roman" w:eastAsia="Calibri" w:hAnsi="Times New Roman" w:cs="Times New Roman"/>
                <w:sz w:val="24"/>
                <w:szCs w:val="28"/>
              </w:rPr>
            </w:pPr>
            <w:del w:id="14211" w:author="Читатель" w:date="2026-03-30T17:17:00Z">
              <w:r w:rsidDel="005472EC">
                <w:rPr>
                  <w:rFonts w:ascii="Times New Roman" w:eastAsia="Calibri" w:hAnsi="Times New Roman" w:cs="Times New Roman"/>
                  <w:sz w:val="24"/>
                  <w:szCs w:val="28"/>
                </w:rPr>
                <w:delText>Юркова Н.В.</w:delText>
              </w:r>
            </w:del>
          </w:p>
        </w:tc>
        <w:tc>
          <w:tcPr>
            <w:tcW w:w="4677" w:type="dxa"/>
          </w:tcPr>
          <w:p w14:paraId="08249572" w14:textId="4AF6E90D" w:rsidR="00E270BF" w:rsidDel="005472EC" w:rsidRDefault="00E270BF" w:rsidP="00E270BF">
            <w:pPr>
              <w:contextualSpacing/>
              <w:rPr>
                <w:del w:id="14212" w:author="Читатель" w:date="2026-03-30T17:17:00Z"/>
                <w:rFonts w:ascii="Times New Roman" w:eastAsia="Calibri" w:hAnsi="Times New Roman" w:cs="Times New Roman"/>
                <w:sz w:val="24"/>
                <w:szCs w:val="28"/>
              </w:rPr>
            </w:pPr>
            <w:del w:id="14213" w:author="Читатель" w:date="2026-03-30T17:17:00Z">
              <w:r w:rsidDel="005472EC">
                <w:rPr>
                  <w:rFonts w:ascii="Times New Roman" w:eastAsia="Calibri" w:hAnsi="Times New Roman" w:cs="Times New Roman"/>
                  <w:sz w:val="24"/>
                  <w:szCs w:val="28"/>
                </w:rPr>
                <w:delText>Открытый урок, мастер-класс. Сертификат участия.</w:delText>
              </w:r>
            </w:del>
          </w:p>
        </w:tc>
      </w:tr>
      <w:tr w:rsidR="00E270BF" w:rsidRPr="00766253" w:rsidDel="005472EC" w14:paraId="6735A572" w14:textId="0778A7D1" w:rsidTr="00E270BF">
        <w:trPr>
          <w:del w:id="14214" w:author="Читатель" w:date="2026-03-30T17:17:00Z"/>
        </w:trPr>
        <w:tc>
          <w:tcPr>
            <w:tcW w:w="3402" w:type="dxa"/>
          </w:tcPr>
          <w:p w14:paraId="751102FA" w14:textId="1DC37B76" w:rsidR="00E270BF" w:rsidDel="005472EC" w:rsidRDefault="00E270BF" w:rsidP="00E270BF">
            <w:pPr>
              <w:contextualSpacing/>
              <w:jc w:val="both"/>
              <w:rPr>
                <w:del w:id="14215" w:author="Читатель" w:date="2026-03-30T17:17:00Z"/>
                <w:rFonts w:ascii="Times New Roman" w:eastAsia="Calibri" w:hAnsi="Times New Roman" w:cs="Times New Roman"/>
                <w:sz w:val="24"/>
                <w:szCs w:val="28"/>
              </w:rPr>
            </w:pPr>
            <w:del w:id="14216" w:author="Читатель" w:date="2026-03-30T17:17:00Z">
              <w:r w:rsidDel="005472EC">
                <w:rPr>
                  <w:rFonts w:ascii="Times New Roman" w:eastAsia="Calibri" w:hAnsi="Times New Roman" w:cs="Times New Roman"/>
                  <w:sz w:val="24"/>
                  <w:szCs w:val="28"/>
                </w:rPr>
                <w:delText>Муниципальный проектный офис, апрель 2024 г.</w:delText>
              </w:r>
            </w:del>
          </w:p>
        </w:tc>
        <w:tc>
          <w:tcPr>
            <w:tcW w:w="2552" w:type="dxa"/>
          </w:tcPr>
          <w:p w14:paraId="28AC233D" w14:textId="6F642B0A" w:rsidR="00E270BF" w:rsidDel="005472EC" w:rsidRDefault="00E270BF" w:rsidP="00E270BF">
            <w:pPr>
              <w:contextualSpacing/>
              <w:rPr>
                <w:del w:id="14217" w:author="Читатель" w:date="2026-03-30T17:17:00Z"/>
                <w:rFonts w:ascii="Times New Roman" w:eastAsia="Calibri" w:hAnsi="Times New Roman" w:cs="Times New Roman"/>
                <w:sz w:val="24"/>
                <w:szCs w:val="28"/>
              </w:rPr>
            </w:pPr>
            <w:del w:id="14218" w:author="Читатель" w:date="2026-03-30T17:17:00Z">
              <w:r w:rsidDel="005472EC">
                <w:rPr>
                  <w:rFonts w:ascii="Times New Roman" w:eastAsia="Calibri" w:hAnsi="Times New Roman" w:cs="Times New Roman"/>
                  <w:sz w:val="24"/>
                  <w:szCs w:val="28"/>
                </w:rPr>
                <w:delText>Костина Т.В.</w:delText>
              </w:r>
            </w:del>
          </w:p>
          <w:p w14:paraId="6ED09CB8" w14:textId="70D42247" w:rsidR="00E270BF" w:rsidDel="005472EC" w:rsidRDefault="00E270BF" w:rsidP="00E270BF">
            <w:pPr>
              <w:contextualSpacing/>
              <w:rPr>
                <w:del w:id="14219" w:author="Читатель" w:date="2026-03-30T17:17:00Z"/>
                <w:rFonts w:ascii="Times New Roman" w:eastAsia="Calibri" w:hAnsi="Times New Roman" w:cs="Times New Roman"/>
                <w:sz w:val="24"/>
                <w:szCs w:val="28"/>
              </w:rPr>
            </w:pPr>
            <w:del w:id="14220" w:author="Читатель" w:date="2026-03-30T17:17:00Z">
              <w:r w:rsidDel="005472EC">
                <w:rPr>
                  <w:rFonts w:ascii="Times New Roman" w:eastAsia="Calibri" w:hAnsi="Times New Roman" w:cs="Times New Roman"/>
                  <w:sz w:val="24"/>
                  <w:szCs w:val="28"/>
                </w:rPr>
                <w:delText>Ложкина Н.А.</w:delText>
              </w:r>
            </w:del>
          </w:p>
        </w:tc>
        <w:tc>
          <w:tcPr>
            <w:tcW w:w="4677" w:type="dxa"/>
          </w:tcPr>
          <w:p w14:paraId="54193C93" w14:textId="1534038B" w:rsidR="00E270BF" w:rsidDel="005472EC" w:rsidRDefault="00E270BF" w:rsidP="00E270BF">
            <w:pPr>
              <w:contextualSpacing/>
              <w:rPr>
                <w:del w:id="14221" w:author="Читатель" w:date="2026-03-30T17:17:00Z"/>
                <w:rFonts w:ascii="Times New Roman" w:eastAsia="Calibri" w:hAnsi="Times New Roman" w:cs="Times New Roman"/>
                <w:sz w:val="24"/>
                <w:szCs w:val="28"/>
              </w:rPr>
            </w:pPr>
            <w:del w:id="14222" w:author="Читатель" w:date="2026-03-30T17:17:00Z">
              <w:r w:rsidDel="005472EC">
                <w:rPr>
                  <w:rFonts w:ascii="Times New Roman" w:eastAsia="Calibri" w:hAnsi="Times New Roman" w:cs="Times New Roman"/>
                  <w:sz w:val="24"/>
                  <w:szCs w:val="28"/>
                </w:rPr>
                <w:delText>Итоговые результаты проекта «Цифровая образовательная среда»</w:delText>
              </w:r>
            </w:del>
          </w:p>
        </w:tc>
      </w:tr>
      <w:tr w:rsidR="00E270BF" w:rsidRPr="00766253" w:rsidDel="005472EC" w14:paraId="670FEA92" w14:textId="4C349F4B" w:rsidTr="00E270BF">
        <w:trPr>
          <w:del w:id="14223" w:author="Читатель" w:date="2026-03-30T17:17:00Z"/>
        </w:trPr>
        <w:tc>
          <w:tcPr>
            <w:tcW w:w="3402" w:type="dxa"/>
          </w:tcPr>
          <w:p w14:paraId="101902A6" w14:textId="0E23027B" w:rsidR="00E270BF" w:rsidRPr="00276291" w:rsidDel="005472EC" w:rsidRDefault="00E270BF" w:rsidP="00E270BF">
            <w:pPr>
              <w:contextualSpacing/>
              <w:jc w:val="both"/>
              <w:rPr>
                <w:del w:id="14224" w:author="Читатель" w:date="2026-03-30T17:17:00Z"/>
                <w:rFonts w:ascii="Times New Roman" w:eastAsia="Calibri" w:hAnsi="Times New Roman" w:cs="Times New Roman"/>
                <w:sz w:val="24"/>
                <w:szCs w:val="28"/>
              </w:rPr>
            </w:pPr>
            <w:del w:id="14225" w:author="Читатель" w:date="2026-03-30T17:17:00Z">
              <w:r w:rsidDel="005472EC">
                <w:rPr>
                  <w:rFonts w:ascii="Times New Roman" w:eastAsia="Calibri" w:hAnsi="Times New Roman" w:cs="Times New Roman"/>
                  <w:sz w:val="24"/>
                  <w:szCs w:val="28"/>
                </w:rPr>
                <w:delText>Муниципальное образовательное событие «Педагогические НеИгры»», май 2024 г.</w:delText>
              </w:r>
            </w:del>
          </w:p>
        </w:tc>
        <w:tc>
          <w:tcPr>
            <w:tcW w:w="2552" w:type="dxa"/>
          </w:tcPr>
          <w:p w14:paraId="2A8753ED" w14:textId="7022D663" w:rsidR="00E270BF" w:rsidDel="005472EC" w:rsidRDefault="00E270BF" w:rsidP="00E270BF">
            <w:pPr>
              <w:contextualSpacing/>
              <w:rPr>
                <w:del w:id="14226" w:author="Читатель" w:date="2026-03-30T17:17:00Z"/>
                <w:rFonts w:ascii="Times New Roman" w:eastAsia="Calibri" w:hAnsi="Times New Roman" w:cs="Times New Roman"/>
                <w:sz w:val="24"/>
                <w:szCs w:val="28"/>
              </w:rPr>
            </w:pPr>
            <w:del w:id="14227" w:author="Читатель" w:date="2026-03-30T17:17:00Z">
              <w:r w:rsidDel="005472EC">
                <w:rPr>
                  <w:rFonts w:ascii="Times New Roman" w:eastAsia="Calibri" w:hAnsi="Times New Roman" w:cs="Times New Roman"/>
                  <w:sz w:val="24"/>
                  <w:szCs w:val="28"/>
                </w:rPr>
                <w:delText>Байрашева Е.А.</w:delText>
              </w:r>
            </w:del>
          </w:p>
          <w:p w14:paraId="24AB78BA" w14:textId="03878C87" w:rsidR="00E270BF" w:rsidDel="005472EC" w:rsidRDefault="00E270BF" w:rsidP="00E270BF">
            <w:pPr>
              <w:contextualSpacing/>
              <w:rPr>
                <w:del w:id="14228" w:author="Читатель" w:date="2026-03-30T17:17:00Z"/>
                <w:rFonts w:ascii="Times New Roman" w:eastAsia="Calibri" w:hAnsi="Times New Roman" w:cs="Times New Roman"/>
                <w:sz w:val="24"/>
                <w:szCs w:val="28"/>
              </w:rPr>
            </w:pPr>
            <w:del w:id="14229" w:author="Читатель" w:date="2026-03-30T17:17:00Z">
              <w:r w:rsidDel="005472EC">
                <w:rPr>
                  <w:rFonts w:ascii="Times New Roman" w:eastAsia="Calibri" w:hAnsi="Times New Roman" w:cs="Times New Roman"/>
                  <w:sz w:val="24"/>
                  <w:szCs w:val="28"/>
                </w:rPr>
                <w:delText>Власова К.А.</w:delText>
              </w:r>
            </w:del>
          </w:p>
          <w:p w14:paraId="614331F0" w14:textId="0226D490" w:rsidR="00E270BF" w:rsidDel="005472EC" w:rsidRDefault="00E270BF" w:rsidP="00E270BF">
            <w:pPr>
              <w:contextualSpacing/>
              <w:rPr>
                <w:del w:id="14230" w:author="Читатель" w:date="2026-03-30T17:17:00Z"/>
                <w:rFonts w:ascii="Times New Roman" w:eastAsia="Calibri" w:hAnsi="Times New Roman" w:cs="Times New Roman"/>
                <w:sz w:val="24"/>
                <w:szCs w:val="28"/>
              </w:rPr>
            </w:pPr>
            <w:del w:id="14231" w:author="Читатель" w:date="2026-03-30T17:17:00Z">
              <w:r w:rsidDel="005472EC">
                <w:rPr>
                  <w:rFonts w:ascii="Times New Roman" w:eastAsia="Calibri" w:hAnsi="Times New Roman" w:cs="Times New Roman"/>
                  <w:sz w:val="24"/>
                  <w:szCs w:val="28"/>
                </w:rPr>
                <w:delText>Костина Т.В.</w:delText>
              </w:r>
            </w:del>
          </w:p>
          <w:p w14:paraId="69DFB122" w14:textId="26B550A9" w:rsidR="00E270BF" w:rsidDel="005472EC" w:rsidRDefault="00E270BF" w:rsidP="00E270BF">
            <w:pPr>
              <w:contextualSpacing/>
              <w:rPr>
                <w:del w:id="14232" w:author="Читатель" w:date="2026-03-30T17:17:00Z"/>
                <w:rFonts w:ascii="Times New Roman" w:eastAsia="Calibri" w:hAnsi="Times New Roman" w:cs="Times New Roman"/>
                <w:sz w:val="24"/>
                <w:szCs w:val="28"/>
              </w:rPr>
            </w:pPr>
            <w:del w:id="14233" w:author="Читатель" w:date="2026-03-30T17:17:00Z">
              <w:r w:rsidDel="005472EC">
                <w:rPr>
                  <w:rFonts w:ascii="Times New Roman" w:eastAsia="Calibri" w:hAnsi="Times New Roman" w:cs="Times New Roman"/>
                  <w:sz w:val="24"/>
                  <w:szCs w:val="28"/>
                </w:rPr>
                <w:delText>Ложкина Н.А.</w:delText>
              </w:r>
            </w:del>
          </w:p>
          <w:p w14:paraId="459B433D" w14:textId="14E42DA7" w:rsidR="00E270BF" w:rsidDel="005472EC" w:rsidRDefault="00E270BF" w:rsidP="00E270BF">
            <w:pPr>
              <w:contextualSpacing/>
              <w:rPr>
                <w:del w:id="14234" w:author="Читатель" w:date="2026-03-30T17:17:00Z"/>
                <w:rFonts w:ascii="Times New Roman" w:eastAsia="Calibri" w:hAnsi="Times New Roman" w:cs="Times New Roman"/>
                <w:sz w:val="24"/>
                <w:szCs w:val="28"/>
              </w:rPr>
            </w:pPr>
            <w:del w:id="14235" w:author="Читатель" w:date="2026-03-30T17:17:00Z">
              <w:r w:rsidDel="005472EC">
                <w:rPr>
                  <w:rFonts w:ascii="Times New Roman" w:eastAsia="Calibri" w:hAnsi="Times New Roman" w:cs="Times New Roman"/>
                  <w:sz w:val="24"/>
                  <w:szCs w:val="28"/>
                </w:rPr>
                <w:delText>Соловьева А.П.</w:delText>
              </w:r>
            </w:del>
          </w:p>
          <w:p w14:paraId="706F457D" w14:textId="10B82A60" w:rsidR="00E270BF" w:rsidDel="005472EC" w:rsidRDefault="00E270BF" w:rsidP="00E270BF">
            <w:pPr>
              <w:contextualSpacing/>
              <w:rPr>
                <w:del w:id="14236" w:author="Читатель" w:date="2026-03-30T17:17:00Z"/>
                <w:rFonts w:ascii="Times New Roman" w:eastAsia="Calibri" w:hAnsi="Times New Roman" w:cs="Times New Roman"/>
                <w:sz w:val="24"/>
                <w:szCs w:val="28"/>
              </w:rPr>
            </w:pPr>
            <w:del w:id="14237" w:author="Читатель" w:date="2026-03-30T17:17:00Z">
              <w:r w:rsidDel="005472EC">
                <w:rPr>
                  <w:rFonts w:ascii="Times New Roman" w:eastAsia="Calibri" w:hAnsi="Times New Roman" w:cs="Times New Roman"/>
                  <w:sz w:val="24"/>
                  <w:szCs w:val="28"/>
                </w:rPr>
                <w:delText>Реутова М.М.</w:delText>
              </w:r>
            </w:del>
          </w:p>
          <w:p w14:paraId="77C9AD70" w14:textId="675D2007" w:rsidR="00E270BF" w:rsidDel="005472EC" w:rsidRDefault="00E270BF" w:rsidP="00E270BF">
            <w:pPr>
              <w:contextualSpacing/>
              <w:rPr>
                <w:del w:id="14238" w:author="Читатель" w:date="2026-03-30T17:17:00Z"/>
                <w:rFonts w:ascii="Times New Roman" w:eastAsia="Calibri" w:hAnsi="Times New Roman" w:cs="Times New Roman"/>
                <w:sz w:val="24"/>
                <w:szCs w:val="28"/>
              </w:rPr>
            </w:pPr>
            <w:del w:id="14239" w:author="Читатель" w:date="2026-03-30T17:17:00Z">
              <w:r w:rsidDel="005472EC">
                <w:rPr>
                  <w:rFonts w:ascii="Times New Roman" w:eastAsia="Calibri" w:hAnsi="Times New Roman" w:cs="Times New Roman"/>
                  <w:sz w:val="24"/>
                  <w:szCs w:val="28"/>
                </w:rPr>
                <w:delText>Хачатрян Д.С.</w:delText>
              </w:r>
            </w:del>
          </w:p>
        </w:tc>
        <w:tc>
          <w:tcPr>
            <w:tcW w:w="4677" w:type="dxa"/>
          </w:tcPr>
          <w:p w14:paraId="0F0FAA96" w14:textId="7AA2A22D" w:rsidR="00E270BF" w:rsidDel="005472EC" w:rsidRDefault="00E270BF" w:rsidP="00E270BF">
            <w:pPr>
              <w:contextualSpacing/>
              <w:rPr>
                <w:del w:id="14240" w:author="Читатель" w:date="2026-03-30T17:17:00Z"/>
                <w:rFonts w:ascii="Times New Roman" w:eastAsia="Calibri" w:hAnsi="Times New Roman" w:cs="Times New Roman"/>
                <w:sz w:val="24"/>
                <w:szCs w:val="28"/>
              </w:rPr>
            </w:pPr>
            <w:del w:id="14241" w:author="Читатель" w:date="2026-03-30T17:17:00Z">
              <w:r w:rsidDel="005472EC">
                <w:rPr>
                  <w:rFonts w:ascii="Times New Roman" w:eastAsia="Calibri" w:hAnsi="Times New Roman" w:cs="Times New Roman"/>
                  <w:sz w:val="24"/>
                  <w:szCs w:val="28"/>
                </w:rPr>
                <w:delText>Разработчики и организаторы</w:delText>
              </w:r>
            </w:del>
          </w:p>
        </w:tc>
      </w:tr>
      <w:tr w:rsidR="00E270BF" w:rsidRPr="00766253" w:rsidDel="005472EC" w14:paraId="5D5CEC58" w14:textId="33932F53" w:rsidTr="00E270BF">
        <w:trPr>
          <w:del w:id="14242" w:author="Читатель" w:date="2026-03-30T17:17:00Z"/>
        </w:trPr>
        <w:tc>
          <w:tcPr>
            <w:tcW w:w="3402" w:type="dxa"/>
          </w:tcPr>
          <w:p w14:paraId="68A6D813" w14:textId="19CFDF55" w:rsidR="00E270BF" w:rsidDel="005472EC" w:rsidRDefault="00E270BF" w:rsidP="00E270BF">
            <w:pPr>
              <w:contextualSpacing/>
              <w:jc w:val="both"/>
              <w:rPr>
                <w:del w:id="14243" w:author="Читатель" w:date="2026-03-30T17:17:00Z"/>
                <w:rFonts w:ascii="Times New Roman" w:eastAsia="Calibri" w:hAnsi="Times New Roman" w:cs="Times New Roman"/>
                <w:sz w:val="24"/>
                <w:szCs w:val="28"/>
              </w:rPr>
            </w:pPr>
            <w:del w:id="14244" w:author="Читатель" w:date="2026-03-30T17:17:00Z">
              <w:r w:rsidDel="005472EC">
                <w:rPr>
                  <w:rFonts w:ascii="Times New Roman" w:eastAsia="Calibri" w:hAnsi="Times New Roman" w:cs="Times New Roman"/>
                  <w:sz w:val="24"/>
                  <w:szCs w:val="28"/>
                </w:rPr>
                <w:delText>Муниципальная августовская конференция, август 2023 г.</w:delText>
              </w:r>
            </w:del>
          </w:p>
        </w:tc>
        <w:tc>
          <w:tcPr>
            <w:tcW w:w="2552" w:type="dxa"/>
          </w:tcPr>
          <w:p w14:paraId="63BC4677" w14:textId="56B7869C" w:rsidR="00E270BF" w:rsidDel="005472EC" w:rsidRDefault="00E270BF" w:rsidP="00E270BF">
            <w:pPr>
              <w:contextualSpacing/>
              <w:rPr>
                <w:del w:id="14245" w:author="Читатель" w:date="2026-03-30T17:17:00Z"/>
                <w:rFonts w:ascii="Times New Roman" w:eastAsia="Calibri" w:hAnsi="Times New Roman" w:cs="Times New Roman"/>
                <w:sz w:val="24"/>
                <w:szCs w:val="28"/>
              </w:rPr>
            </w:pPr>
            <w:del w:id="14246" w:author="Читатель" w:date="2026-03-30T17:17:00Z">
              <w:r w:rsidDel="005472EC">
                <w:rPr>
                  <w:rFonts w:ascii="Times New Roman" w:eastAsia="Calibri" w:hAnsi="Times New Roman" w:cs="Times New Roman"/>
                  <w:sz w:val="24"/>
                  <w:szCs w:val="28"/>
                </w:rPr>
                <w:delText>Власова К.А.</w:delText>
              </w:r>
            </w:del>
          </w:p>
          <w:p w14:paraId="48E81CD8" w14:textId="59B3FA7E" w:rsidR="00E270BF" w:rsidDel="005472EC" w:rsidRDefault="00E270BF" w:rsidP="00E270BF">
            <w:pPr>
              <w:contextualSpacing/>
              <w:rPr>
                <w:del w:id="14247" w:author="Читатель" w:date="2026-03-30T17:17:00Z"/>
                <w:rFonts w:ascii="Times New Roman" w:eastAsia="Calibri" w:hAnsi="Times New Roman" w:cs="Times New Roman"/>
                <w:sz w:val="24"/>
                <w:szCs w:val="28"/>
              </w:rPr>
            </w:pPr>
            <w:del w:id="14248" w:author="Читатель" w:date="2026-03-30T17:17:00Z">
              <w:r w:rsidDel="005472EC">
                <w:rPr>
                  <w:rFonts w:ascii="Times New Roman" w:eastAsia="Calibri" w:hAnsi="Times New Roman" w:cs="Times New Roman"/>
                  <w:sz w:val="24"/>
                  <w:szCs w:val="28"/>
                </w:rPr>
                <w:delText>Костина Т.В.</w:delText>
              </w:r>
            </w:del>
          </w:p>
          <w:p w14:paraId="0BA76D9A" w14:textId="689D9C39" w:rsidR="00E270BF" w:rsidDel="005472EC" w:rsidRDefault="00E270BF" w:rsidP="00E270BF">
            <w:pPr>
              <w:contextualSpacing/>
              <w:rPr>
                <w:del w:id="14249" w:author="Читатель" w:date="2026-03-30T17:17:00Z"/>
                <w:rFonts w:ascii="Times New Roman" w:eastAsia="Calibri" w:hAnsi="Times New Roman" w:cs="Times New Roman"/>
                <w:sz w:val="24"/>
                <w:szCs w:val="28"/>
              </w:rPr>
            </w:pPr>
            <w:del w:id="14250" w:author="Читатель" w:date="2026-03-30T17:17:00Z">
              <w:r w:rsidDel="005472EC">
                <w:rPr>
                  <w:rFonts w:ascii="Times New Roman" w:eastAsia="Calibri" w:hAnsi="Times New Roman" w:cs="Times New Roman"/>
                  <w:sz w:val="24"/>
                  <w:szCs w:val="28"/>
                </w:rPr>
                <w:delText>Сосновская М.А.</w:delText>
              </w:r>
            </w:del>
          </w:p>
        </w:tc>
        <w:tc>
          <w:tcPr>
            <w:tcW w:w="4677" w:type="dxa"/>
          </w:tcPr>
          <w:p w14:paraId="31246C56" w14:textId="0F6BBF36" w:rsidR="00E270BF" w:rsidDel="005472EC" w:rsidRDefault="00E270BF" w:rsidP="00E270BF">
            <w:pPr>
              <w:contextualSpacing/>
              <w:rPr>
                <w:del w:id="14251" w:author="Читатель" w:date="2026-03-30T17:17:00Z"/>
                <w:rFonts w:ascii="Times New Roman" w:eastAsia="Calibri" w:hAnsi="Times New Roman" w:cs="Times New Roman"/>
                <w:sz w:val="24"/>
                <w:szCs w:val="28"/>
              </w:rPr>
            </w:pPr>
            <w:del w:id="14252" w:author="Читатель" w:date="2026-03-30T17:17:00Z">
              <w:r w:rsidDel="005472EC">
                <w:rPr>
                  <w:rFonts w:ascii="Times New Roman" w:eastAsia="Calibri" w:hAnsi="Times New Roman" w:cs="Times New Roman"/>
                  <w:sz w:val="24"/>
                  <w:szCs w:val="28"/>
                </w:rPr>
                <w:delText xml:space="preserve">Митап про ИОМ </w:delText>
              </w:r>
              <w:r w:rsidRPr="00A704EF" w:rsidDel="005472EC">
                <w:rPr>
                  <w:rFonts w:ascii="Times New Roman" w:eastAsia="Calibri" w:hAnsi="Times New Roman" w:cs="Times New Roman"/>
                  <w:sz w:val="24"/>
                  <w:szCs w:val="28"/>
                </w:rPr>
                <w:delText>«Красный, желтый, зеленый: трансформация ИОМ по уровням»</w:delText>
              </w:r>
            </w:del>
          </w:p>
        </w:tc>
      </w:tr>
      <w:tr w:rsidR="00E270BF" w:rsidRPr="00766253" w:rsidDel="005472EC" w14:paraId="7FC4171C" w14:textId="0FE546DE" w:rsidTr="00E270BF">
        <w:trPr>
          <w:del w:id="14253" w:author="Читатель" w:date="2026-03-30T17:17:00Z"/>
        </w:trPr>
        <w:tc>
          <w:tcPr>
            <w:tcW w:w="3402" w:type="dxa"/>
          </w:tcPr>
          <w:p w14:paraId="50E3C249" w14:textId="6DF9104E" w:rsidR="00E270BF" w:rsidDel="005472EC" w:rsidRDefault="00E270BF" w:rsidP="00E270BF">
            <w:pPr>
              <w:contextualSpacing/>
              <w:jc w:val="both"/>
              <w:rPr>
                <w:del w:id="14254" w:author="Читатель" w:date="2026-03-30T17:17:00Z"/>
                <w:rFonts w:ascii="Times New Roman" w:eastAsia="Calibri" w:hAnsi="Times New Roman" w:cs="Times New Roman"/>
                <w:sz w:val="24"/>
                <w:szCs w:val="28"/>
              </w:rPr>
            </w:pPr>
            <w:del w:id="14255" w:author="Читатель" w:date="2026-03-30T17:17:00Z">
              <w:r w:rsidRPr="00A704EF" w:rsidDel="005472EC">
                <w:rPr>
                  <w:rFonts w:ascii="Times New Roman" w:eastAsia="Calibri" w:hAnsi="Times New Roman" w:cs="Times New Roman"/>
                  <w:sz w:val="24"/>
                  <w:szCs w:val="28"/>
                </w:rPr>
                <w:delText>Муниципальная августовская конференция</w:delText>
              </w:r>
            </w:del>
          </w:p>
        </w:tc>
        <w:tc>
          <w:tcPr>
            <w:tcW w:w="2552" w:type="dxa"/>
          </w:tcPr>
          <w:p w14:paraId="4CA14DF3" w14:textId="461B0E40" w:rsidR="00E270BF" w:rsidDel="005472EC" w:rsidRDefault="00E270BF" w:rsidP="00E270BF">
            <w:pPr>
              <w:contextualSpacing/>
              <w:rPr>
                <w:del w:id="14256" w:author="Читатель" w:date="2026-03-30T17:17:00Z"/>
                <w:rFonts w:ascii="Times New Roman" w:eastAsia="Calibri" w:hAnsi="Times New Roman" w:cs="Times New Roman"/>
                <w:sz w:val="24"/>
                <w:szCs w:val="28"/>
              </w:rPr>
            </w:pPr>
            <w:del w:id="14257" w:author="Читатель" w:date="2026-03-30T17:17:00Z">
              <w:r w:rsidRPr="00A704EF" w:rsidDel="005472EC">
                <w:rPr>
                  <w:rFonts w:ascii="Times New Roman" w:eastAsia="Calibri" w:hAnsi="Times New Roman" w:cs="Times New Roman"/>
                  <w:sz w:val="24"/>
                  <w:szCs w:val="28"/>
                </w:rPr>
                <w:delText>Костина Т.В.</w:delText>
              </w:r>
            </w:del>
          </w:p>
        </w:tc>
        <w:tc>
          <w:tcPr>
            <w:tcW w:w="4677" w:type="dxa"/>
          </w:tcPr>
          <w:p w14:paraId="63383E8A" w14:textId="2405DC68" w:rsidR="00E270BF" w:rsidDel="005472EC" w:rsidRDefault="00E270BF" w:rsidP="00E270BF">
            <w:pPr>
              <w:contextualSpacing/>
              <w:rPr>
                <w:del w:id="14258" w:author="Читатель" w:date="2026-03-30T17:17:00Z"/>
                <w:rFonts w:ascii="Times New Roman" w:eastAsia="Calibri" w:hAnsi="Times New Roman" w:cs="Times New Roman"/>
                <w:sz w:val="24"/>
                <w:szCs w:val="28"/>
              </w:rPr>
            </w:pPr>
            <w:del w:id="14259" w:author="Читатель" w:date="2026-03-30T17:17:00Z">
              <w:r w:rsidDel="005472EC">
                <w:rPr>
                  <w:rFonts w:ascii="Times New Roman" w:eastAsia="Calibri" w:hAnsi="Times New Roman" w:cs="Times New Roman"/>
                  <w:sz w:val="24"/>
                  <w:szCs w:val="28"/>
                </w:rPr>
                <w:delText xml:space="preserve">Презентационная площадка </w:delText>
              </w:r>
              <w:r w:rsidRPr="00A704EF" w:rsidDel="005472EC">
                <w:rPr>
                  <w:rFonts w:ascii="Times New Roman" w:eastAsia="Calibri" w:hAnsi="Times New Roman" w:cs="Times New Roman"/>
                  <w:sz w:val="24"/>
                  <w:szCs w:val="28"/>
                </w:rPr>
                <w:delText>«Цикл Колба» или эффективное взаимодействие в наставничестве</w:delText>
              </w:r>
            </w:del>
          </w:p>
        </w:tc>
      </w:tr>
    </w:tbl>
    <w:p w14:paraId="20B78B5A" w14:textId="69DC7841" w:rsidR="00E270BF" w:rsidDel="005472EC" w:rsidRDefault="00E270BF" w:rsidP="00E270BF">
      <w:pPr>
        <w:autoSpaceDE w:val="0"/>
        <w:autoSpaceDN w:val="0"/>
        <w:adjustRightInd w:val="0"/>
        <w:spacing w:after="0" w:line="240" w:lineRule="auto"/>
        <w:ind w:firstLine="567"/>
        <w:jc w:val="both"/>
        <w:rPr>
          <w:del w:id="14260" w:author="Читатель" w:date="2026-03-30T17:17:00Z"/>
          <w:rFonts w:ascii="Times New Roman" w:eastAsia="Calibri" w:hAnsi="Times New Roman" w:cs="Times New Roman"/>
          <w:bCs/>
          <w:iCs/>
          <w:sz w:val="28"/>
          <w:szCs w:val="28"/>
        </w:rPr>
      </w:pPr>
    </w:p>
    <w:p w14:paraId="3C69D10A" w14:textId="49FE4C00" w:rsidR="00E270BF" w:rsidDel="005472EC" w:rsidRDefault="00E270BF" w:rsidP="00E270BF">
      <w:pPr>
        <w:autoSpaceDE w:val="0"/>
        <w:autoSpaceDN w:val="0"/>
        <w:adjustRightInd w:val="0"/>
        <w:spacing w:after="0" w:line="240" w:lineRule="auto"/>
        <w:ind w:firstLine="567"/>
        <w:jc w:val="both"/>
        <w:rPr>
          <w:del w:id="14261" w:author="Читатель" w:date="2026-03-30T17:17:00Z"/>
          <w:rFonts w:ascii="Times New Roman" w:eastAsia="Calibri" w:hAnsi="Times New Roman" w:cs="Times New Roman"/>
          <w:bCs/>
          <w:iCs/>
          <w:sz w:val="28"/>
          <w:szCs w:val="28"/>
        </w:rPr>
      </w:pPr>
    </w:p>
    <w:p w14:paraId="42854233" w14:textId="3BB6758A" w:rsidR="00E270BF" w:rsidDel="005472EC" w:rsidRDefault="00E270BF" w:rsidP="00E270BF">
      <w:pPr>
        <w:autoSpaceDE w:val="0"/>
        <w:autoSpaceDN w:val="0"/>
        <w:adjustRightInd w:val="0"/>
        <w:spacing w:after="0" w:line="240" w:lineRule="auto"/>
        <w:ind w:firstLine="567"/>
        <w:jc w:val="both"/>
        <w:rPr>
          <w:del w:id="14262" w:author="Читатель" w:date="2026-03-30T17:17:00Z"/>
          <w:rFonts w:ascii="Times New Roman" w:eastAsia="Calibri" w:hAnsi="Times New Roman" w:cs="Times New Roman"/>
          <w:bCs/>
          <w:iCs/>
          <w:sz w:val="28"/>
          <w:szCs w:val="28"/>
        </w:rPr>
      </w:pPr>
    </w:p>
    <w:p w14:paraId="0D498901" w14:textId="61C80B4B" w:rsidR="00E270BF" w:rsidDel="005472EC" w:rsidRDefault="00E270BF" w:rsidP="00E270BF">
      <w:pPr>
        <w:autoSpaceDE w:val="0"/>
        <w:autoSpaceDN w:val="0"/>
        <w:adjustRightInd w:val="0"/>
        <w:spacing w:after="0" w:line="240" w:lineRule="auto"/>
        <w:ind w:firstLine="567"/>
        <w:jc w:val="both"/>
        <w:rPr>
          <w:del w:id="14263" w:author="Читатель" w:date="2026-03-30T17:17:00Z"/>
          <w:rFonts w:ascii="Times New Roman" w:eastAsia="Calibri" w:hAnsi="Times New Roman" w:cs="Times New Roman"/>
          <w:bCs/>
          <w:iCs/>
          <w:sz w:val="28"/>
          <w:szCs w:val="28"/>
        </w:rPr>
      </w:pPr>
    </w:p>
    <w:p w14:paraId="5919A31C" w14:textId="5266261E" w:rsidR="00E270BF" w:rsidDel="005472EC" w:rsidRDefault="00E270BF" w:rsidP="00E270BF">
      <w:pPr>
        <w:autoSpaceDE w:val="0"/>
        <w:autoSpaceDN w:val="0"/>
        <w:adjustRightInd w:val="0"/>
        <w:spacing w:after="0" w:line="240" w:lineRule="auto"/>
        <w:ind w:firstLine="567"/>
        <w:jc w:val="both"/>
        <w:rPr>
          <w:del w:id="14264" w:author="Читатель" w:date="2026-03-30T17:17:00Z"/>
          <w:rFonts w:ascii="Times New Roman" w:eastAsia="Calibri" w:hAnsi="Times New Roman" w:cs="Times New Roman"/>
          <w:bCs/>
          <w:iCs/>
          <w:sz w:val="28"/>
          <w:szCs w:val="28"/>
        </w:rPr>
      </w:pPr>
    </w:p>
    <w:p w14:paraId="47934868" w14:textId="33D13FFD" w:rsidR="00E270BF" w:rsidDel="005472EC" w:rsidRDefault="00E270BF" w:rsidP="00E270BF">
      <w:pPr>
        <w:autoSpaceDE w:val="0"/>
        <w:autoSpaceDN w:val="0"/>
        <w:adjustRightInd w:val="0"/>
        <w:spacing w:after="0" w:line="240" w:lineRule="auto"/>
        <w:ind w:firstLine="567"/>
        <w:jc w:val="both"/>
        <w:rPr>
          <w:del w:id="14265" w:author="Читатель" w:date="2026-03-30T17:17:00Z"/>
          <w:rFonts w:ascii="Times New Roman" w:eastAsia="Calibri" w:hAnsi="Times New Roman" w:cs="Times New Roman"/>
          <w:bCs/>
          <w:iCs/>
          <w:sz w:val="28"/>
          <w:szCs w:val="28"/>
        </w:rPr>
      </w:pPr>
    </w:p>
    <w:p w14:paraId="784D9272" w14:textId="7D90A6BF" w:rsidR="00E270BF" w:rsidDel="005472EC" w:rsidRDefault="00E270BF" w:rsidP="00E270BF">
      <w:pPr>
        <w:autoSpaceDE w:val="0"/>
        <w:autoSpaceDN w:val="0"/>
        <w:adjustRightInd w:val="0"/>
        <w:spacing w:after="0" w:line="240" w:lineRule="auto"/>
        <w:ind w:firstLine="567"/>
        <w:jc w:val="both"/>
        <w:rPr>
          <w:del w:id="14266" w:author="Читатель" w:date="2026-03-30T17:17:00Z"/>
          <w:rFonts w:ascii="Times New Roman" w:eastAsia="Calibri" w:hAnsi="Times New Roman" w:cs="Times New Roman"/>
          <w:bCs/>
          <w:iCs/>
          <w:sz w:val="28"/>
          <w:szCs w:val="28"/>
        </w:rPr>
      </w:pPr>
    </w:p>
    <w:p w14:paraId="52F8295B" w14:textId="3159E56C" w:rsidR="00E270BF" w:rsidDel="005472EC" w:rsidRDefault="00E270BF" w:rsidP="00E270BF">
      <w:pPr>
        <w:autoSpaceDE w:val="0"/>
        <w:autoSpaceDN w:val="0"/>
        <w:adjustRightInd w:val="0"/>
        <w:spacing w:after="0" w:line="240" w:lineRule="auto"/>
        <w:ind w:firstLine="567"/>
        <w:jc w:val="both"/>
        <w:rPr>
          <w:del w:id="14267" w:author="Читатель" w:date="2026-03-30T17:17:00Z"/>
          <w:rFonts w:ascii="Times New Roman" w:eastAsia="Calibri" w:hAnsi="Times New Roman" w:cs="Times New Roman"/>
          <w:bCs/>
          <w:iCs/>
          <w:sz w:val="28"/>
          <w:szCs w:val="28"/>
        </w:rPr>
      </w:pPr>
    </w:p>
    <w:p w14:paraId="15577156" w14:textId="77777777" w:rsidR="00E270BF" w:rsidRDefault="00E270BF" w:rsidP="00E270BF">
      <w:pPr>
        <w:autoSpaceDE w:val="0"/>
        <w:autoSpaceDN w:val="0"/>
        <w:adjustRightInd w:val="0"/>
        <w:spacing w:after="0" w:line="240" w:lineRule="auto"/>
        <w:ind w:firstLine="567"/>
        <w:jc w:val="both"/>
        <w:rPr>
          <w:rFonts w:ascii="Times New Roman" w:eastAsia="Calibri" w:hAnsi="Times New Roman" w:cs="Times New Roman"/>
          <w:bCs/>
          <w:iCs/>
          <w:sz w:val="28"/>
          <w:szCs w:val="28"/>
        </w:rPr>
      </w:pPr>
    </w:p>
    <w:p w14:paraId="56A3AB96" w14:textId="2570FFBC" w:rsidR="00E270BF" w:rsidRDefault="00E270BF" w:rsidP="005472EC">
      <w:pPr>
        <w:autoSpaceDE w:val="0"/>
        <w:autoSpaceDN w:val="0"/>
        <w:adjustRightInd w:val="0"/>
        <w:spacing w:after="0" w:line="240" w:lineRule="auto"/>
        <w:jc w:val="both"/>
        <w:rPr>
          <w:ins w:id="14268" w:author="Читатель" w:date="2026-03-30T17:17:00Z"/>
          <w:rFonts w:ascii="Times New Roman" w:eastAsia="Calibri" w:hAnsi="Times New Roman" w:cs="Times New Roman"/>
          <w:bCs/>
          <w:iCs/>
          <w:sz w:val="28"/>
          <w:szCs w:val="28"/>
        </w:rPr>
        <w:pPrChange w:id="14269" w:author="Читатель" w:date="2026-03-30T17:17:00Z">
          <w:pPr>
            <w:autoSpaceDE w:val="0"/>
            <w:autoSpaceDN w:val="0"/>
            <w:adjustRightInd w:val="0"/>
            <w:spacing w:after="0" w:line="240" w:lineRule="auto"/>
            <w:ind w:firstLine="567"/>
            <w:jc w:val="both"/>
          </w:pPr>
        </w:pPrChange>
      </w:pPr>
    </w:p>
    <w:p w14:paraId="7B0FA10A" w14:textId="21A2035B" w:rsidR="005472EC" w:rsidRDefault="005472EC" w:rsidP="005472EC">
      <w:pPr>
        <w:autoSpaceDE w:val="0"/>
        <w:autoSpaceDN w:val="0"/>
        <w:adjustRightInd w:val="0"/>
        <w:spacing w:after="0" w:line="240" w:lineRule="auto"/>
        <w:jc w:val="both"/>
        <w:rPr>
          <w:ins w:id="14270" w:author="Читатель" w:date="2026-03-30T17:17:00Z"/>
          <w:rFonts w:ascii="Times New Roman" w:eastAsia="Calibri" w:hAnsi="Times New Roman" w:cs="Times New Roman"/>
          <w:bCs/>
          <w:iCs/>
          <w:sz w:val="28"/>
          <w:szCs w:val="28"/>
        </w:rPr>
        <w:pPrChange w:id="14271" w:author="Читатель" w:date="2026-03-30T17:17:00Z">
          <w:pPr>
            <w:autoSpaceDE w:val="0"/>
            <w:autoSpaceDN w:val="0"/>
            <w:adjustRightInd w:val="0"/>
            <w:spacing w:after="0" w:line="240" w:lineRule="auto"/>
            <w:ind w:firstLine="567"/>
            <w:jc w:val="both"/>
          </w:pPr>
        </w:pPrChange>
      </w:pPr>
    </w:p>
    <w:p w14:paraId="5F678450" w14:textId="214BCB21" w:rsidR="005472EC" w:rsidRDefault="005472EC" w:rsidP="005472EC">
      <w:pPr>
        <w:autoSpaceDE w:val="0"/>
        <w:autoSpaceDN w:val="0"/>
        <w:adjustRightInd w:val="0"/>
        <w:spacing w:after="0" w:line="240" w:lineRule="auto"/>
        <w:jc w:val="both"/>
        <w:rPr>
          <w:ins w:id="14272" w:author="Читатель" w:date="2026-03-30T17:17:00Z"/>
          <w:rFonts w:ascii="Times New Roman" w:eastAsia="Calibri" w:hAnsi="Times New Roman" w:cs="Times New Roman"/>
          <w:bCs/>
          <w:iCs/>
          <w:sz w:val="28"/>
          <w:szCs w:val="28"/>
        </w:rPr>
        <w:pPrChange w:id="14273" w:author="Читатель" w:date="2026-03-30T17:17:00Z">
          <w:pPr>
            <w:autoSpaceDE w:val="0"/>
            <w:autoSpaceDN w:val="0"/>
            <w:adjustRightInd w:val="0"/>
            <w:spacing w:after="0" w:line="240" w:lineRule="auto"/>
            <w:ind w:firstLine="567"/>
            <w:jc w:val="both"/>
          </w:pPr>
        </w:pPrChange>
      </w:pPr>
    </w:p>
    <w:p w14:paraId="73BC7133" w14:textId="1F4FA4EB" w:rsidR="005472EC" w:rsidRDefault="005472EC" w:rsidP="005472EC">
      <w:pPr>
        <w:autoSpaceDE w:val="0"/>
        <w:autoSpaceDN w:val="0"/>
        <w:adjustRightInd w:val="0"/>
        <w:spacing w:after="0" w:line="240" w:lineRule="auto"/>
        <w:jc w:val="both"/>
        <w:rPr>
          <w:ins w:id="14274" w:author="Читатель" w:date="2026-03-30T17:17:00Z"/>
          <w:rFonts w:ascii="Times New Roman" w:eastAsia="Calibri" w:hAnsi="Times New Roman" w:cs="Times New Roman"/>
          <w:bCs/>
          <w:iCs/>
          <w:sz w:val="28"/>
          <w:szCs w:val="28"/>
        </w:rPr>
        <w:pPrChange w:id="14275" w:author="Читатель" w:date="2026-03-30T17:17:00Z">
          <w:pPr>
            <w:autoSpaceDE w:val="0"/>
            <w:autoSpaceDN w:val="0"/>
            <w:adjustRightInd w:val="0"/>
            <w:spacing w:after="0" w:line="240" w:lineRule="auto"/>
            <w:ind w:firstLine="567"/>
            <w:jc w:val="both"/>
          </w:pPr>
        </w:pPrChange>
      </w:pPr>
    </w:p>
    <w:p w14:paraId="5A1A6C65" w14:textId="77777777" w:rsidR="005472EC" w:rsidRDefault="005472EC" w:rsidP="005472EC">
      <w:pPr>
        <w:spacing w:after="0"/>
        <w:jc w:val="center"/>
        <w:rPr>
          <w:ins w:id="14276" w:author="Читатель" w:date="2026-03-30T17:17:00Z"/>
          <w:rFonts w:ascii="Times New Roman" w:hAnsi="Times New Roman"/>
          <w:b/>
          <w:sz w:val="28"/>
          <w:szCs w:val="28"/>
        </w:rPr>
      </w:pPr>
      <w:ins w:id="14277" w:author="Читатель" w:date="2026-03-30T17:17:00Z">
        <w:r w:rsidRPr="00FB1AC0">
          <w:rPr>
            <w:rFonts w:ascii="Times New Roman" w:hAnsi="Times New Roman"/>
            <w:b/>
            <w:sz w:val="28"/>
            <w:szCs w:val="28"/>
          </w:rPr>
          <w:lastRenderedPageBreak/>
          <w:t>2024-2025 учебный год</w:t>
        </w:r>
      </w:ins>
    </w:p>
    <w:p w14:paraId="42BD3994" w14:textId="77777777" w:rsidR="005472EC" w:rsidRDefault="005472EC" w:rsidP="005472EC">
      <w:pPr>
        <w:pStyle w:val="a7"/>
        <w:numPr>
          <w:ilvl w:val="0"/>
          <w:numId w:val="66"/>
        </w:numPr>
        <w:spacing w:after="0"/>
        <w:jc w:val="both"/>
        <w:rPr>
          <w:ins w:id="14278" w:author="Читатель" w:date="2026-03-30T17:17:00Z"/>
          <w:rFonts w:ascii="Times New Roman" w:hAnsi="Times New Roman"/>
          <w:sz w:val="28"/>
          <w:szCs w:val="28"/>
        </w:rPr>
      </w:pPr>
      <w:ins w:id="14279" w:author="Читатель" w:date="2026-03-30T17:17:00Z">
        <w:r>
          <w:rPr>
            <w:rFonts w:ascii="Times New Roman" w:hAnsi="Times New Roman"/>
            <w:sz w:val="28"/>
            <w:szCs w:val="28"/>
          </w:rPr>
          <w:t>Педсоветы</w:t>
        </w:r>
      </w:ins>
    </w:p>
    <w:p w14:paraId="7056C944" w14:textId="77777777" w:rsidR="005472EC" w:rsidRDefault="005472EC" w:rsidP="005472EC">
      <w:pPr>
        <w:pStyle w:val="a7"/>
        <w:numPr>
          <w:ilvl w:val="0"/>
          <w:numId w:val="68"/>
        </w:numPr>
        <w:spacing w:after="0"/>
        <w:jc w:val="both"/>
        <w:rPr>
          <w:ins w:id="14280" w:author="Читатель" w:date="2026-03-30T17:17:00Z"/>
          <w:rFonts w:ascii="Times New Roman" w:hAnsi="Times New Roman"/>
          <w:sz w:val="28"/>
          <w:szCs w:val="28"/>
        </w:rPr>
      </w:pPr>
      <w:ins w:id="14281" w:author="Читатель" w:date="2026-03-30T17:17:00Z">
        <w:r>
          <w:rPr>
            <w:rFonts w:ascii="Times New Roman" w:hAnsi="Times New Roman"/>
            <w:sz w:val="28"/>
            <w:szCs w:val="28"/>
          </w:rPr>
          <w:t xml:space="preserve">29.08.2024 г. </w:t>
        </w:r>
        <w:r w:rsidRPr="00B24550">
          <w:rPr>
            <w:rFonts w:ascii="Times New Roman" w:hAnsi="Times New Roman"/>
            <w:sz w:val="28"/>
            <w:szCs w:val="28"/>
          </w:rPr>
          <w:t>Образовательный акселератор</w:t>
        </w:r>
        <w:r>
          <w:rPr>
            <w:rFonts w:ascii="Times New Roman" w:hAnsi="Times New Roman"/>
            <w:sz w:val="28"/>
            <w:szCs w:val="28"/>
          </w:rPr>
          <w:t xml:space="preserve"> </w:t>
        </w:r>
        <w:r w:rsidRPr="00B24550">
          <w:rPr>
            <w:rFonts w:ascii="Times New Roman" w:hAnsi="Times New Roman"/>
            <w:sz w:val="28"/>
            <w:szCs w:val="28"/>
          </w:rPr>
          <w:t>«Единое пространство воспитания в</w:t>
        </w:r>
        <w:r>
          <w:rPr>
            <w:rFonts w:ascii="Times New Roman" w:hAnsi="Times New Roman"/>
            <w:sz w:val="28"/>
            <w:szCs w:val="28"/>
          </w:rPr>
          <w:t xml:space="preserve"> </w:t>
        </w:r>
        <w:r w:rsidRPr="00B24550">
          <w:rPr>
            <w:rFonts w:ascii="Times New Roman" w:hAnsi="Times New Roman"/>
            <w:sz w:val="28"/>
            <w:szCs w:val="28"/>
          </w:rPr>
          <w:t>общеобразовательной организации:</w:t>
        </w:r>
        <w:r>
          <w:rPr>
            <w:rFonts w:ascii="Times New Roman" w:hAnsi="Times New Roman"/>
            <w:sz w:val="28"/>
            <w:szCs w:val="28"/>
          </w:rPr>
          <w:t xml:space="preserve"> </w:t>
        </w:r>
        <w:r w:rsidRPr="00B24550">
          <w:rPr>
            <w:rFonts w:ascii="Times New Roman" w:hAnsi="Times New Roman"/>
            <w:sz w:val="28"/>
            <w:szCs w:val="28"/>
          </w:rPr>
          <w:t>формы, методы, содержание»</w:t>
        </w:r>
        <w:r>
          <w:rPr>
            <w:rFonts w:ascii="Times New Roman" w:hAnsi="Times New Roman"/>
            <w:sz w:val="28"/>
            <w:szCs w:val="28"/>
          </w:rPr>
          <w:t xml:space="preserve"> с участием</w:t>
        </w:r>
        <w:r w:rsidRPr="00B24550">
          <w:rPr>
            <w:rFonts w:ascii="Times New Roman" w:hAnsi="Times New Roman"/>
            <w:sz w:val="28"/>
            <w:szCs w:val="28"/>
          </w:rPr>
          <w:t xml:space="preserve"> Дреминой</w:t>
        </w:r>
        <w:r>
          <w:rPr>
            <w:rFonts w:ascii="Times New Roman" w:hAnsi="Times New Roman"/>
            <w:sz w:val="28"/>
            <w:szCs w:val="28"/>
          </w:rPr>
          <w:t xml:space="preserve"> Инги Анатольевны</w:t>
        </w:r>
        <w:r w:rsidRPr="00B24550">
          <w:rPr>
            <w:rFonts w:ascii="Times New Roman" w:hAnsi="Times New Roman"/>
            <w:sz w:val="28"/>
            <w:szCs w:val="28"/>
          </w:rPr>
          <w:t>,</w:t>
        </w:r>
        <w:r>
          <w:rPr>
            <w:rFonts w:ascii="Times New Roman" w:hAnsi="Times New Roman"/>
            <w:sz w:val="28"/>
            <w:szCs w:val="28"/>
          </w:rPr>
          <w:t xml:space="preserve"> </w:t>
        </w:r>
        <w:r w:rsidRPr="00B24550">
          <w:rPr>
            <w:rFonts w:ascii="Times New Roman" w:hAnsi="Times New Roman"/>
            <w:sz w:val="28"/>
            <w:szCs w:val="28"/>
          </w:rPr>
          <w:t>старший научный сотрудник</w:t>
        </w:r>
        <w:r>
          <w:rPr>
            <w:rFonts w:ascii="Times New Roman" w:hAnsi="Times New Roman"/>
            <w:sz w:val="28"/>
            <w:szCs w:val="28"/>
          </w:rPr>
          <w:t xml:space="preserve"> ГАУ ДПО «ИРО ПК»</w:t>
        </w:r>
      </w:ins>
    </w:p>
    <w:p w14:paraId="4C742220" w14:textId="77777777" w:rsidR="005472EC" w:rsidRDefault="005472EC" w:rsidP="005472EC">
      <w:pPr>
        <w:pStyle w:val="a7"/>
        <w:numPr>
          <w:ilvl w:val="0"/>
          <w:numId w:val="68"/>
        </w:numPr>
        <w:spacing w:after="0"/>
        <w:jc w:val="both"/>
        <w:rPr>
          <w:ins w:id="14282" w:author="Читатель" w:date="2026-03-30T17:17:00Z"/>
          <w:rFonts w:ascii="Times New Roman" w:hAnsi="Times New Roman"/>
          <w:sz w:val="28"/>
          <w:szCs w:val="28"/>
        </w:rPr>
      </w:pPr>
      <w:ins w:id="14283" w:author="Читатель" w:date="2026-03-30T17:17:00Z">
        <w:r>
          <w:rPr>
            <w:rFonts w:ascii="Times New Roman" w:hAnsi="Times New Roman"/>
            <w:sz w:val="28"/>
            <w:szCs w:val="28"/>
          </w:rPr>
          <w:t>11.11.2024 г. Педсовет по итогам первой четверти. Выступление «Экспресс-приемы критического мышления» (Костина Т.В., Юркова Н.В., Соловьева А.П.)</w:t>
        </w:r>
      </w:ins>
    </w:p>
    <w:p w14:paraId="1E4DF92C" w14:textId="77777777" w:rsidR="005472EC" w:rsidRDefault="005472EC" w:rsidP="005472EC">
      <w:pPr>
        <w:pStyle w:val="a7"/>
        <w:numPr>
          <w:ilvl w:val="0"/>
          <w:numId w:val="68"/>
        </w:numPr>
        <w:spacing w:after="0"/>
        <w:jc w:val="both"/>
        <w:rPr>
          <w:ins w:id="14284" w:author="Читатель" w:date="2026-03-30T17:17:00Z"/>
          <w:rFonts w:ascii="Times New Roman" w:hAnsi="Times New Roman"/>
          <w:sz w:val="28"/>
          <w:szCs w:val="28"/>
        </w:rPr>
      </w:pPr>
      <w:ins w:id="14285" w:author="Читатель" w:date="2026-03-30T17:17:00Z">
        <w:r>
          <w:rPr>
            <w:rFonts w:ascii="Times New Roman" w:hAnsi="Times New Roman"/>
            <w:sz w:val="28"/>
            <w:szCs w:val="28"/>
          </w:rPr>
          <w:t>03.03.2025 г. Педсовет «Закон процесса: урок во благо ученика» (Костина Т.В.)</w:t>
        </w:r>
      </w:ins>
    </w:p>
    <w:p w14:paraId="305CD4C4" w14:textId="77777777" w:rsidR="005472EC" w:rsidRPr="00B24550" w:rsidRDefault="005472EC" w:rsidP="005472EC">
      <w:pPr>
        <w:pStyle w:val="a7"/>
        <w:numPr>
          <w:ilvl w:val="0"/>
          <w:numId w:val="68"/>
        </w:numPr>
        <w:spacing w:after="0"/>
        <w:jc w:val="both"/>
        <w:rPr>
          <w:ins w:id="14286" w:author="Читатель" w:date="2026-03-30T17:17:00Z"/>
          <w:rFonts w:ascii="Times New Roman" w:hAnsi="Times New Roman"/>
          <w:sz w:val="28"/>
          <w:szCs w:val="28"/>
        </w:rPr>
      </w:pPr>
      <w:ins w:id="14287" w:author="Читатель" w:date="2026-03-30T17:17:00Z">
        <w:r>
          <w:rPr>
            <w:rFonts w:ascii="Times New Roman" w:hAnsi="Times New Roman"/>
            <w:sz w:val="28"/>
            <w:szCs w:val="28"/>
          </w:rPr>
          <w:t>28.05.2025 г. Педсовет «Зеркало года: от результатов к новым вершинам» (Ложкина Н.А., Кубракова М.К., Костина Т.В.)</w:t>
        </w:r>
      </w:ins>
    </w:p>
    <w:p w14:paraId="745B3D7D" w14:textId="77777777" w:rsidR="005472EC" w:rsidRDefault="005472EC" w:rsidP="005472EC">
      <w:pPr>
        <w:pStyle w:val="a7"/>
        <w:numPr>
          <w:ilvl w:val="0"/>
          <w:numId w:val="66"/>
        </w:numPr>
        <w:spacing w:after="0"/>
        <w:jc w:val="both"/>
        <w:rPr>
          <w:ins w:id="14288" w:author="Читатель" w:date="2026-03-30T17:17:00Z"/>
          <w:rFonts w:ascii="Times New Roman" w:hAnsi="Times New Roman"/>
          <w:sz w:val="28"/>
          <w:szCs w:val="28"/>
        </w:rPr>
      </w:pPr>
      <w:ins w:id="14289" w:author="Читатель" w:date="2026-03-30T17:17:00Z">
        <w:r>
          <w:rPr>
            <w:rFonts w:ascii="Times New Roman" w:hAnsi="Times New Roman"/>
            <w:sz w:val="28"/>
            <w:szCs w:val="28"/>
          </w:rPr>
          <w:t>Состав совета молодых педагогов. Приказ</w:t>
        </w:r>
      </w:ins>
    </w:p>
    <w:p w14:paraId="6B52DFE4" w14:textId="77777777" w:rsidR="005472EC" w:rsidRDefault="005472EC" w:rsidP="005472EC">
      <w:pPr>
        <w:pStyle w:val="a7"/>
        <w:numPr>
          <w:ilvl w:val="0"/>
          <w:numId w:val="66"/>
        </w:numPr>
        <w:spacing w:after="0"/>
        <w:jc w:val="both"/>
        <w:rPr>
          <w:ins w:id="14290" w:author="Читатель" w:date="2026-03-30T17:17:00Z"/>
          <w:rFonts w:ascii="Times New Roman" w:hAnsi="Times New Roman"/>
          <w:sz w:val="28"/>
          <w:szCs w:val="28"/>
        </w:rPr>
      </w:pPr>
      <w:ins w:id="14291" w:author="Читатель" w:date="2026-03-30T17:17:00Z">
        <w:r>
          <w:rPr>
            <w:rFonts w:ascii="Times New Roman" w:hAnsi="Times New Roman"/>
            <w:sz w:val="28"/>
            <w:szCs w:val="28"/>
          </w:rPr>
          <w:t>Экперты ЭМС (Костина Т.В., Журавлева А.Д.). Приказ Управления образования администрации Чайковского городского округа от 29.08.2024 г. №07-01-05-379 «О составе экспертно-методического совета управления образования администрации Чайковского городского округа на 2024-2025 учебный год»</w:t>
        </w:r>
      </w:ins>
    </w:p>
    <w:p w14:paraId="656414DA" w14:textId="77777777" w:rsidR="005472EC" w:rsidRDefault="005472EC" w:rsidP="005472EC">
      <w:pPr>
        <w:pStyle w:val="a7"/>
        <w:numPr>
          <w:ilvl w:val="0"/>
          <w:numId w:val="66"/>
        </w:numPr>
        <w:spacing w:after="0"/>
        <w:jc w:val="both"/>
        <w:rPr>
          <w:ins w:id="14292" w:author="Читатель" w:date="2026-03-30T17:17:00Z"/>
          <w:rFonts w:ascii="Times New Roman" w:hAnsi="Times New Roman"/>
          <w:sz w:val="28"/>
          <w:szCs w:val="28"/>
        </w:rPr>
      </w:pPr>
      <w:ins w:id="14293" w:author="Читатель" w:date="2026-03-30T17:17:00Z">
        <w:r>
          <w:rPr>
            <w:rFonts w:ascii="Times New Roman" w:hAnsi="Times New Roman"/>
            <w:sz w:val="28"/>
            <w:szCs w:val="28"/>
          </w:rPr>
          <w:t xml:space="preserve">Федеральная апробация учебников истории. Приказ </w:t>
        </w:r>
        <w:r w:rsidRPr="007A29DF">
          <w:rPr>
            <w:rFonts w:ascii="Times New Roman" w:hAnsi="Times New Roman"/>
            <w:sz w:val="28"/>
            <w:szCs w:val="28"/>
          </w:rPr>
          <w:t xml:space="preserve">ГАУ ДПО «ИРО ПК» </w:t>
        </w:r>
        <w:r>
          <w:rPr>
            <w:rFonts w:ascii="Times New Roman" w:hAnsi="Times New Roman"/>
            <w:sz w:val="28"/>
            <w:szCs w:val="28"/>
          </w:rPr>
          <w:t>от 04</w:t>
        </w:r>
        <w:r w:rsidRPr="007A29DF">
          <w:rPr>
            <w:rFonts w:ascii="Times New Roman" w:hAnsi="Times New Roman"/>
            <w:sz w:val="28"/>
            <w:szCs w:val="28"/>
          </w:rPr>
          <w:t xml:space="preserve"> октября 2024 г. № 01.01-05/384/1</w:t>
        </w:r>
        <w:r>
          <w:rPr>
            <w:rFonts w:ascii="Times New Roman" w:hAnsi="Times New Roman"/>
            <w:sz w:val="28"/>
            <w:szCs w:val="28"/>
          </w:rPr>
          <w:t xml:space="preserve"> </w:t>
        </w:r>
        <w:r w:rsidRPr="007A29DF">
          <w:rPr>
            <w:rFonts w:ascii="Times New Roman" w:hAnsi="Times New Roman"/>
            <w:sz w:val="28"/>
            <w:szCs w:val="28"/>
          </w:rPr>
          <w:t>«Об организации работы</w:t>
        </w:r>
        <w:r>
          <w:rPr>
            <w:rFonts w:ascii="Times New Roman" w:hAnsi="Times New Roman"/>
            <w:sz w:val="28"/>
            <w:szCs w:val="28"/>
          </w:rPr>
          <w:t xml:space="preserve"> </w:t>
        </w:r>
        <w:r w:rsidRPr="007A29DF">
          <w:rPr>
            <w:rFonts w:ascii="Times New Roman" w:hAnsi="Times New Roman"/>
            <w:sz w:val="28"/>
            <w:szCs w:val="28"/>
          </w:rPr>
          <w:t>по апробации учебников истории для обучающихся 5-9 классов в</w:t>
        </w:r>
        <w:r>
          <w:rPr>
            <w:rFonts w:ascii="Times New Roman" w:hAnsi="Times New Roman"/>
            <w:sz w:val="28"/>
            <w:szCs w:val="28"/>
          </w:rPr>
          <w:t xml:space="preserve"> </w:t>
        </w:r>
        <w:r w:rsidRPr="007A29DF">
          <w:rPr>
            <w:rFonts w:ascii="Times New Roman" w:hAnsi="Times New Roman"/>
            <w:sz w:val="28"/>
            <w:szCs w:val="28"/>
          </w:rPr>
          <w:t>Пермском крае» (</w:t>
        </w:r>
        <w:r>
          <w:rPr>
            <w:rFonts w:ascii="Times New Roman" w:hAnsi="Times New Roman"/>
            <w:sz w:val="28"/>
            <w:szCs w:val="28"/>
          </w:rPr>
          <w:t xml:space="preserve">Апробация с 7 по </w:t>
        </w:r>
        <w:r w:rsidRPr="007A29DF">
          <w:rPr>
            <w:rFonts w:ascii="Times New Roman" w:hAnsi="Times New Roman"/>
            <w:sz w:val="28"/>
            <w:szCs w:val="28"/>
          </w:rPr>
          <w:t>18 октября 2024 года)</w:t>
        </w:r>
        <w:r w:rsidRPr="007A29DF">
          <w:rPr>
            <w:rFonts w:ascii="Times New Roman" w:hAnsi="Times New Roman"/>
            <w:sz w:val="28"/>
            <w:szCs w:val="28"/>
          </w:rPr>
          <w:tab/>
        </w:r>
      </w:ins>
    </w:p>
    <w:p w14:paraId="4B80E61B" w14:textId="77777777" w:rsidR="005472EC" w:rsidRDefault="005472EC" w:rsidP="005472EC">
      <w:pPr>
        <w:pStyle w:val="a7"/>
        <w:numPr>
          <w:ilvl w:val="0"/>
          <w:numId w:val="66"/>
        </w:numPr>
        <w:spacing w:after="0"/>
        <w:jc w:val="both"/>
        <w:rPr>
          <w:ins w:id="14294" w:author="Читатель" w:date="2026-03-30T17:17:00Z"/>
          <w:rFonts w:ascii="Times New Roman" w:hAnsi="Times New Roman"/>
          <w:sz w:val="28"/>
          <w:szCs w:val="28"/>
        </w:rPr>
      </w:pPr>
      <w:ins w:id="14295" w:author="Читатель" w:date="2026-03-30T17:17:00Z">
        <w:r>
          <w:rPr>
            <w:rFonts w:ascii="Times New Roman" w:hAnsi="Times New Roman"/>
            <w:sz w:val="28"/>
            <w:szCs w:val="28"/>
          </w:rPr>
          <w:t xml:space="preserve">Апробация в рамках инновационной площадки Всероссийского проекта </w:t>
        </w:r>
        <w:r w:rsidRPr="000F51B8">
          <w:rPr>
            <w:rFonts w:ascii="Times New Roman" w:hAnsi="Times New Roman"/>
            <w:sz w:val="28"/>
            <w:szCs w:val="28"/>
          </w:rPr>
          <w:t>«Литературная одиссея»</w:t>
        </w:r>
        <w:r>
          <w:rPr>
            <w:rFonts w:ascii="Times New Roman" w:hAnsi="Times New Roman"/>
            <w:sz w:val="28"/>
            <w:szCs w:val="28"/>
          </w:rPr>
          <w:t xml:space="preserve"> (рук. Ложкина Н.А.), выдано свидетельство об апробации.</w:t>
        </w:r>
      </w:ins>
    </w:p>
    <w:p w14:paraId="2B087DC4" w14:textId="77777777" w:rsidR="005472EC" w:rsidRPr="007A29DF" w:rsidRDefault="005472EC" w:rsidP="005472EC">
      <w:pPr>
        <w:pStyle w:val="a7"/>
        <w:numPr>
          <w:ilvl w:val="0"/>
          <w:numId w:val="66"/>
        </w:numPr>
        <w:spacing w:after="0"/>
        <w:jc w:val="both"/>
        <w:rPr>
          <w:ins w:id="14296" w:author="Читатель" w:date="2026-03-30T17:17:00Z"/>
          <w:rFonts w:ascii="Times New Roman" w:hAnsi="Times New Roman"/>
          <w:sz w:val="28"/>
          <w:szCs w:val="28"/>
        </w:rPr>
      </w:pPr>
      <w:ins w:id="14297" w:author="Читатель" w:date="2026-03-30T17:17:00Z">
        <w:r w:rsidRPr="007A29DF">
          <w:rPr>
            <w:rFonts w:ascii="Times New Roman" w:hAnsi="Times New Roman"/>
            <w:sz w:val="28"/>
            <w:szCs w:val="28"/>
          </w:rPr>
          <w:tab/>
        </w:r>
        <w:r>
          <w:rPr>
            <w:rFonts w:ascii="Times New Roman" w:hAnsi="Times New Roman"/>
            <w:sz w:val="28"/>
            <w:szCs w:val="28"/>
          </w:rPr>
          <w:t>Проведение 2 Регионального Форума «Есть такая профессия-Родину защищать», 65% педагогов задействованы в организации и проведении Форума</w:t>
        </w:r>
        <w:r w:rsidRPr="007A29DF">
          <w:rPr>
            <w:rFonts w:ascii="Times New Roman" w:hAnsi="Times New Roman"/>
            <w:sz w:val="28"/>
            <w:szCs w:val="28"/>
          </w:rPr>
          <w:tab/>
        </w:r>
        <w:r w:rsidRPr="007A29DF">
          <w:rPr>
            <w:rFonts w:ascii="Times New Roman" w:hAnsi="Times New Roman"/>
            <w:sz w:val="28"/>
            <w:szCs w:val="28"/>
          </w:rPr>
          <w:tab/>
        </w:r>
        <w:r w:rsidRPr="007A29DF">
          <w:rPr>
            <w:rFonts w:ascii="Times New Roman" w:hAnsi="Times New Roman"/>
            <w:sz w:val="28"/>
            <w:szCs w:val="28"/>
          </w:rPr>
          <w:tab/>
        </w:r>
      </w:ins>
    </w:p>
    <w:p w14:paraId="7FCD8784" w14:textId="77777777" w:rsidR="005472EC" w:rsidRDefault="005472EC" w:rsidP="005472EC">
      <w:pPr>
        <w:pStyle w:val="a7"/>
        <w:numPr>
          <w:ilvl w:val="0"/>
          <w:numId w:val="66"/>
        </w:numPr>
        <w:spacing w:after="0"/>
        <w:jc w:val="both"/>
        <w:rPr>
          <w:ins w:id="14298" w:author="Читатель" w:date="2026-03-30T17:17:00Z"/>
          <w:rFonts w:ascii="Times New Roman" w:hAnsi="Times New Roman"/>
          <w:sz w:val="28"/>
          <w:szCs w:val="28"/>
        </w:rPr>
      </w:pPr>
      <w:ins w:id="14299" w:author="Читатель" w:date="2026-03-30T17:17:00Z">
        <w:r>
          <w:rPr>
            <w:rFonts w:ascii="Times New Roman" w:hAnsi="Times New Roman"/>
            <w:sz w:val="28"/>
            <w:szCs w:val="28"/>
          </w:rPr>
          <w:t>Выступления/конкурсы</w:t>
        </w:r>
      </w:ins>
    </w:p>
    <w:p w14:paraId="0AD4BF74" w14:textId="77777777" w:rsidR="005472EC" w:rsidRDefault="005472EC" w:rsidP="005472EC">
      <w:pPr>
        <w:pStyle w:val="a7"/>
        <w:spacing w:after="0"/>
        <w:jc w:val="both"/>
        <w:rPr>
          <w:ins w:id="14300" w:author="Читатель" w:date="2026-03-30T17:17:00Z"/>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6"/>
        <w:gridCol w:w="2509"/>
        <w:gridCol w:w="4601"/>
      </w:tblGrid>
      <w:tr w:rsidR="005472EC" w:rsidRPr="00FC0331" w14:paraId="02CC8863" w14:textId="77777777" w:rsidTr="00987943">
        <w:trPr>
          <w:ins w:id="14301" w:author="Читатель" w:date="2026-03-30T17:17:00Z"/>
        </w:trPr>
        <w:tc>
          <w:tcPr>
            <w:tcW w:w="1600" w:type="pct"/>
            <w:shd w:val="clear" w:color="auto" w:fill="auto"/>
          </w:tcPr>
          <w:p w14:paraId="1EC17938" w14:textId="77777777" w:rsidR="005472EC" w:rsidRPr="00FC0331" w:rsidRDefault="005472EC" w:rsidP="00987943">
            <w:pPr>
              <w:pStyle w:val="a7"/>
              <w:spacing w:after="0"/>
              <w:jc w:val="both"/>
              <w:rPr>
                <w:ins w:id="14302" w:author="Читатель" w:date="2026-03-30T17:17:00Z"/>
                <w:rFonts w:ascii="Times New Roman" w:hAnsi="Times New Roman"/>
                <w:b/>
                <w:sz w:val="24"/>
                <w:szCs w:val="24"/>
              </w:rPr>
            </w:pPr>
            <w:ins w:id="14303" w:author="Читатель" w:date="2026-03-30T17:17:00Z">
              <w:r w:rsidRPr="00FC0331">
                <w:rPr>
                  <w:rFonts w:ascii="Times New Roman" w:hAnsi="Times New Roman"/>
                  <w:b/>
                  <w:sz w:val="24"/>
                  <w:szCs w:val="24"/>
                </w:rPr>
                <w:t>Наименование</w:t>
              </w:r>
            </w:ins>
          </w:p>
        </w:tc>
        <w:tc>
          <w:tcPr>
            <w:tcW w:w="1200" w:type="pct"/>
            <w:shd w:val="clear" w:color="auto" w:fill="auto"/>
          </w:tcPr>
          <w:p w14:paraId="7F541608" w14:textId="77777777" w:rsidR="005472EC" w:rsidRPr="00FC0331" w:rsidRDefault="005472EC" w:rsidP="00987943">
            <w:pPr>
              <w:pStyle w:val="a7"/>
              <w:spacing w:after="0"/>
              <w:jc w:val="both"/>
              <w:rPr>
                <w:ins w:id="14304" w:author="Читатель" w:date="2026-03-30T17:17:00Z"/>
                <w:rFonts w:ascii="Times New Roman" w:hAnsi="Times New Roman"/>
                <w:b/>
                <w:sz w:val="24"/>
                <w:szCs w:val="24"/>
              </w:rPr>
            </w:pPr>
            <w:ins w:id="14305" w:author="Читатель" w:date="2026-03-30T17:17:00Z">
              <w:r w:rsidRPr="00FC0331">
                <w:rPr>
                  <w:rFonts w:ascii="Times New Roman" w:hAnsi="Times New Roman"/>
                  <w:b/>
                  <w:sz w:val="24"/>
                  <w:szCs w:val="24"/>
                </w:rPr>
                <w:t>ФИО</w:t>
              </w:r>
            </w:ins>
          </w:p>
        </w:tc>
        <w:tc>
          <w:tcPr>
            <w:tcW w:w="2200" w:type="pct"/>
            <w:shd w:val="clear" w:color="auto" w:fill="auto"/>
          </w:tcPr>
          <w:p w14:paraId="57DE360D" w14:textId="77777777" w:rsidR="005472EC" w:rsidRPr="00FC0331" w:rsidRDefault="005472EC" w:rsidP="00987943">
            <w:pPr>
              <w:pStyle w:val="a7"/>
              <w:spacing w:after="0"/>
              <w:ind w:left="6"/>
              <w:jc w:val="center"/>
              <w:rPr>
                <w:ins w:id="14306" w:author="Читатель" w:date="2026-03-30T17:17:00Z"/>
                <w:rFonts w:ascii="Times New Roman" w:hAnsi="Times New Roman"/>
                <w:b/>
                <w:sz w:val="24"/>
                <w:szCs w:val="24"/>
              </w:rPr>
            </w:pPr>
            <w:ins w:id="14307" w:author="Читатель" w:date="2026-03-30T17:17:00Z">
              <w:r w:rsidRPr="00FC0331">
                <w:rPr>
                  <w:rFonts w:ascii="Times New Roman" w:hAnsi="Times New Roman"/>
                  <w:b/>
                  <w:sz w:val="24"/>
                  <w:szCs w:val="24"/>
                </w:rPr>
                <w:t>Форма представления опыта/Тема/Результат</w:t>
              </w:r>
            </w:ins>
          </w:p>
        </w:tc>
      </w:tr>
      <w:tr w:rsidR="005472EC" w:rsidRPr="00FC0331" w14:paraId="35E9286C" w14:textId="77777777" w:rsidTr="00987943">
        <w:trPr>
          <w:ins w:id="14308" w:author="Читатель" w:date="2026-03-30T17:17:00Z"/>
        </w:trPr>
        <w:tc>
          <w:tcPr>
            <w:tcW w:w="5000" w:type="pct"/>
            <w:gridSpan w:val="3"/>
            <w:shd w:val="clear" w:color="auto" w:fill="9CC2E5"/>
          </w:tcPr>
          <w:p w14:paraId="7B98F482" w14:textId="77777777" w:rsidR="005472EC" w:rsidRPr="00E0344B" w:rsidRDefault="005472EC" w:rsidP="00987943">
            <w:pPr>
              <w:pStyle w:val="a7"/>
              <w:spacing w:after="0"/>
              <w:ind w:left="6"/>
              <w:jc w:val="center"/>
              <w:rPr>
                <w:ins w:id="14309" w:author="Читатель" w:date="2026-03-30T17:17:00Z"/>
                <w:rFonts w:ascii="Times New Roman" w:hAnsi="Times New Roman"/>
                <w:b/>
                <w:sz w:val="24"/>
                <w:szCs w:val="24"/>
              </w:rPr>
            </w:pPr>
            <w:ins w:id="14310" w:author="Читатель" w:date="2026-03-30T17:17:00Z">
              <w:r>
                <w:rPr>
                  <w:rFonts w:ascii="Times New Roman" w:hAnsi="Times New Roman"/>
                  <w:b/>
                  <w:sz w:val="24"/>
                  <w:szCs w:val="24"/>
                </w:rPr>
                <w:t>Международный уровень</w:t>
              </w:r>
            </w:ins>
          </w:p>
        </w:tc>
      </w:tr>
      <w:tr w:rsidR="005472EC" w:rsidRPr="00FC0331" w14:paraId="06DCC61E" w14:textId="77777777" w:rsidTr="00987943">
        <w:trPr>
          <w:ins w:id="14311" w:author="Читатель" w:date="2026-03-30T17:17:00Z"/>
        </w:trPr>
        <w:tc>
          <w:tcPr>
            <w:tcW w:w="1600" w:type="pct"/>
            <w:shd w:val="clear" w:color="auto" w:fill="auto"/>
          </w:tcPr>
          <w:p w14:paraId="4CC0981E" w14:textId="77777777" w:rsidR="005472EC" w:rsidRPr="00E0344B" w:rsidRDefault="005472EC" w:rsidP="00987943">
            <w:pPr>
              <w:pStyle w:val="a7"/>
              <w:spacing w:after="0"/>
              <w:ind w:left="0"/>
              <w:jc w:val="both"/>
              <w:rPr>
                <w:ins w:id="14312" w:author="Читатель" w:date="2026-03-30T17:17:00Z"/>
                <w:rFonts w:ascii="Times New Roman" w:hAnsi="Times New Roman"/>
                <w:sz w:val="24"/>
                <w:szCs w:val="24"/>
              </w:rPr>
            </w:pPr>
            <w:ins w:id="14313" w:author="Читатель" w:date="2026-03-30T17:17:00Z">
              <w:r>
                <w:rPr>
                  <w:rFonts w:ascii="Times New Roman" w:hAnsi="Times New Roman"/>
                  <w:sz w:val="24"/>
                  <w:szCs w:val="24"/>
                </w:rPr>
                <w:t>Международный конкурс</w:t>
              </w:r>
            </w:ins>
          </w:p>
          <w:p w14:paraId="13988B6C" w14:textId="77777777" w:rsidR="005472EC" w:rsidRPr="00FC0331" w:rsidRDefault="005472EC" w:rsidP="00987943">
            <w:pPr>
              <w:pStyle w:val="a7"/>
              <w:spacing w:after="0"/>
              <w:ind w:left="0"/>
              <w:jc w:val="both"/>
              <w:rPr>
                <w:ins w:id="14314" w:author="Читатель" w:date="2026-03-30T17:17:00Z"/>
                <w:rFonts w:ascii="Times New Roman" w:hAnsi="Times New Roman"/>
                <w:b/>
                <w:sz w:val="24"/>
                <w:szCs w:val="24"/>
              </w:rPr>
            </w:pPr>
            <w:ins w:id="14315" w:author="Читатель" w:date="2026-03-30T17:17:00Z">
              <w:r w:rsidRPr="00E0344B">
                <w:rPr>
                  <w:rFonts w:ascii="Times New Roman" w:hAnsi="Times New Roman"/>
                  <w:sz w:val="24"/>
                  <w:szCs w:val="24"/>
                </w:rPr>
                <w:t>имени Льва Выготского</w:t>
              </w:r>
            </w:ins>
          </w:p>
        </w:tc>
        <w:tc>
          <w:tcPr>
            <w:tcW w:w="1200" w:type="pct"/>
            <w:shd w:val="clear" w:color="auto" w:fill="auto"/>
          </w:tcPr>
          <w:p w14:paraId="5E295D83" w14:textId="77777777" w:rsidR="005472EC" w:rsidRDefault="005472EC" w:rsidP="00987943">
            <w:pPr>
              <w:pStyle w:val="a7"/>
              <w:spacing w:after="0"/>
              <w:ind w:left="22"/>
              <w:rPr>
                <w:ins w:id="14316" w:author="Читатель" w:date="2026-03-30T17:17:00Z"/>
                <w:rFonts w:ascii="Times New Roman" w:hAnsi="Times New Roman"/>
                <w:sz w:val="24"/>
                <w:szCs w:val="24"/>
              </w:rPr>
            </w:pPr>
            <w:ins w:id="14317" w:author="Читатель" w:date="2026-03-30T17:17:00Z">
              <w:r>
                <w:rPr>
                  <w:rFonts w:ascii="Times New Roman" w:hAnsi="Times New Roman"/>
                  <w:sz w:val="24"/>
                  <w:szCs w:val="24"/>
                </w:rPr>
                <w:t>Ложкина Надежда Александровна</w:t>
              </w:r>
            </w:ins>
          </w:p>
          <w:p w14:paraId="73F55C07" w14:textId="77777777" w:rsidR="005472EC" w:rsidRDefault="005472EC" w:rsidP="00987943">
            <w:pPr>
              <w:pStyle w:val="a7"/>
              <w:spacing w:after="0"/>
              <w:ind w:left="22"/>
              <w:rPr>
                <w:ins w:id="14318" w:author="Читатель" w:date="2026-03-30T17:17:00Z"/>
                <w:rFonts w:ascii="Times New Roman" w:hAnsi="Times New Roman"/>
                <w:sz w:val="24"/>
                <w:szCs w:val="24"/>
              </w:rPr>
            </w:pPr>
            <w:ins w:id="14319" w:author="Читатель" w:date="2026-03-30T17:17:00Z">
              <w:r>
                <w:rPr>
                  <w:rFonts w:ascii="Times New Roman" w:hAnsi="Times New Roman"/>
                  <w:sz w:val="24"/>
                  <w:szCs w:val="24"/>
                </w:rPr>
                <w:t>Никитина Людмила Петровна</w:t>
              </w:r>
            </w:ins>
          </w:p>
          <w:p w14:paraId="26D878E6" w14:textId="77777777" w:rsidR="005472EC" w:rsidRPr="00E0344B" w:rsidRDefault="005472EC" w:rsidP="00987943">
            <w:pPr>
              <w:pStyle w:val="a7"/>
              <w:spacing w:after="0"/>
              <w:ind w:left="22"/>
              <w:rPr>
                <w:ins w:id="14320" w:author="Читатель" w:date="2026-03-30T17:17:00Z"/>
                <w:rFonts w:ascii="Times New Roman" w:hAnsi="Times New Roman"/>
                <w:sz w:val="24"/>
                <w:szCs w:val="24"/>
              </w:rPr>
            </w:pPr>
            <w:ins w:id="14321" w:author="Читатель" w:date="2026-03-30T17:17:00Z">
              <w:r>
                <w:rPr>
                  <w:rFonts w:ascii="Times New Roman" w:hAnsi="Times New Roman"/>
                  <w:sz w:val="24"/>
                  <w:szCs w:val="24"/>
                </w:rPr>
                <w:t>Костина Татьяна Владимировна</w:t>
              </w:r>
            </w:ins>
          </w:p>
        </w:tc>
        <w:tc>
          <w:tcPr>
            <w:tcW w:w="2200" w:type="pct"/>
            <w:shd w:val="clear" w:color="auto" w:fill="auto"/>
          </w:tcPr>
          <w:p w14:paraId="59A2C8E0" w14:textId="77777777" w:rsidR="005472EC" w:rsidRPr="00E0344B" w:rsidRDefault="005472EC" w:rsidP="00987943">
            <w:pPr>
              <w:pStyle w:val="a7"/>
              <w:spacing w:after="0"/>
              <w:ind w:left="6"/>
              <w:rPr>
                <w:ins w:id="14322" w:author="Читатель" w:date="2026-03-30T17:17:00Z"/>
                <w:rFonts w:ascii="Times New Roman" w:hAnsi="Times New Roman"/>
                <w:sz w:val="24"/>
                <w:szCs w:val="24"/>
              </w:rPr>
            </w:pPr>
            <w:ins w:id="14323" w:author="Читатель" w:date="2026-03-30T17:17:00Z">
              <w:r w:rsidRPr="00E0344B">
                <w:rPr>
                  <w:rFonts w:ascii="Times New Roman" w:hAnsi="Times New Roman"/>
                  <w:sz w:val="24"/>
                  <w:szCs w:val="24"/>
                </w:rPr>
                <w:t xml:space="preserve">Сертификат участника </w:t>
              </w:r>
            </w:ins>
          </w:p>
          <w:p w14:paraId="5501117D" w14:textId="77777777" w:rsidR="005472EC" w:rsidRPr="00E0344B" w:rsidRDefault="005472EC" w:rsidP="00987943">
            <w:pPr>
              <w:pStyle w:val="a7"/>
              <w:spacing w:after="0"/>
              <w:ind w:left="6"/>
              <w:rPr>
                <w:ins w:id="14324" w:author="Читатель" w:date="2026-03-30T17:17:00Z"/>
                <w:rFonts w:ascii="Times New Roman" w:hAnsi="Times New Roman"/>
                <w:sz w:val="24"/>
                <w:szCs w:val="24"/>
              </w:rPr>
            </w:pPr>
          </w:p>
          <w:p w14:paraId="2508D9A1" w14:textId="77777777" w:rsidR="005472EC" w:rsidRDefault="005472EC" w:rsidP="00987943">
            <w:pPr>
              <w:pStyle w:val="a7"/>
              <w:spacing w:after="0"/>
              <w:ind w:left="6"/>
              <w:rPr>
                <w:ins w:id="14325" w:author="Читатель" w:date="2026-03-30T17:17:00Z"/>
                <w:rFonts w:ascii="Times New Roman" w:hAnsi="Times New Roman"/>
                <w:sz w:val="24"/>
                <w:szCs w:val="24"/>
              </w:rPr>
            </w:pPr>
            <w:ins w:id="14326" w:author="Читатель" w:date="2026-03-30T17:17:00Z">
              <w:r w:rsidRPr="00E0344B">
                <w:rPr>
                  <w:rFonts w:ascii="Times New Roman" w:hAnsi="Times New Roman"/>
                  <w:sz w:val="24"/>
                  <w:szCs w:val="24"/>
                </w:rPr>
                <w:t>Сертификат</w:t>
              </w:r>
              <w:r>
                <w:rPr>
                  <w:rFonts w:ascii="Times New Roman" w:hAnsi="Times New Roman"/>
                  <w:sz w:val="24"/>
                  <w:szCs w:val="24"/>
                </w:rPr>
                <w:t xml:space="preserve"> участника</w:t>
              </w:r>
              <w:r w:rsidRPr="00E0344B">
                <w:rPr>
                  <w:rFonts w:ascii="Times New Roman" w:hAnsi="Times New Roman"/>
                  <w:sz w:val="24"/>
                  <w:szCs w:val="24"/>
                </w:rPr>
                <w:t xml:space="preserve"> 1 степени</w:t>
              </w:r>
            </w:ins>
          </w:p>
          <w:p w14:paraId="5F91BA92" w14:textId="77777777" w:rsidR="005472EC" w:rsidRDefault="005472EC" w:rsidP="00987943">
            <w:pPr>
              <w:pStyle w:val="a7"/>
              <w:spacing w:after="0"/>
              <w:ind w:left="6"/>
              <w:rPr>
                <w:ins w:id="14327" w:author="Читатель" w:date="2026-03-30T17:17:00Z"/>
                <w:rFonts w:ascii="Times New Roman" w:hAnsi="Times New Roman"/>
                <w:sz w:val="24"/>
                <w:szCs w:val="24"/>
              </w:rPr>
            </w:pPr>
          </w:p>
          <w:p w14:paraId="74AF5F02" w14:textId="77777777" w:rsidR="005472EC" w:rsidRPr="00FC0331" w:rsidRDefault="005472EC" w:rsidP="00987943">
            <w:pPr>
              <w:pStyle w:val="a7"/>
              <w:spacing w:after="0"/>
              <w:ind w:left="6"/>
              <w:rPr>
                <w:ins w:id="14328" w:author="Читатель" w:date="2026-03-30T17:17:00Z"/>
                <w:rFonts w:ascii="Times New Roman" w:hAnsi="Times New Roman"/>
                <w:b/>
                <w:sz w:val="24"/>
                <w:szCs w:val="24"/>
              </w:rPr>
            </w:pPr>
            <w:ins w:id="14329" w:author="Читатель" w:date="2026-03-30T17:17:00Z">
              <w:r w:rsidRPr="00E0344B">
                <w:rPr>
                  <w:rFonts w:ascii="Times New Roman" w:hAnsi="Times New Roman"/>
                  <w:sz w:val="24"/>
                  <w:szCs w:val="24"/>
                </w:rPr>
                <w:t>Сертификат</w:t>
              </w:r>
              <w:r>
                <w:rPr>
                  <w:rFonts w:ascii="Times New Roman" w:hAnsi="Times New Roman"/>
                  <w:sz w:val="24"/>
                  <w:szCs w:val="24"/>
                </w:rPr>
                <w:t xml:space="preserve"> участника 2</w:t>
              </w:r>
              <w:r w:rsidRPr="00E0344B">
                <w:rPr>
                  <w:rFonts w:ascii="Times New Roman" w:hAnsi="Times New Roman"/>
                  <w:sz w:val="24"/>
                  <w:szCs w:val="24"/>
                </w:rPr>
                <w:t xml:space="preserve"> степени</w:t>
              </w:r>
            </w:ins>
          </w:p>
        </w:tc>
      </w:tr>
      <w:tr w:rsidR="005472EC" w:rsidRPr="00FC0331" w14:paraId="19405511" w14:textId="77777777" w:rsidTr="00987943">
        <w:trPr>
          <w:ins w:id="14330" w:author="Читатель" w:date="2026-03-30T17:17:00Z"/>
        </w:trPr>
        <w:tc>
          <w:tcPr>
            <w:tcW w:w="5000" w:type="pct"/>
            <w:gridSpan w:val="3"/>
            <w:shd w:val="clear" w:color="auto" w:fill="9CC2E5"/>
          </w:tcPr>
          <w:p w14:paraId="5EA92013" w14:textId="77777777" w:rsidR="005472EC" w:rsidRPr="00FC0331" w:rsidRDefault="005472EC" w:rsidP="00987943">
            <w:pPr>
              <w:pStyle w:val="a7"/>
              <w:spacing w:after="0"/>
              <w:ind w:left="6"/>
              <w:jc w:val="center"/>
              <w:rPr>
                <w:ins w:id="14331" w:author="Читатель" w:date="2026-03-30T17:17:00Z"/>
                <w:rFonts w:ascii="Times New Roman" w:hAnsi="Times New Roman"/>
                <w:b/>
                <w:sz w:val="24"/>
                <w:szCs w:val="24"/>
              </w:rPr>
            </w:pPr>
            <w:ins w:id="14332" w:author="Читатель" w:date="2026-03-30T17:17:00Z">
              <w:r>
                <w:rPr>
                  <w:rFonts w:ascii="Times New Roman" w:hAnsi="Times New Roman"/>
                  <w:b/>
                  <w:sz w:val="24"/>
                  <w:szCs w:val="24"/>
                </w:rPr>
                <w:t>Всероссийский уровень</w:t>
              </w:r>
            </w:ins>
          </w:p>
        </w:tc>
      </w:tr>
      <w:tr w:rsidR="005472EC" w:rsidRPr="00FC0331" w14:paraId="735C6253" w14:textId="77777777" w:rsidTr="00987943">
        <w:trPr>
          <w:ins w:id="14333" w:author="Читатель" w:date="2026-03-30T17:17:00Z"/>
        </w:trPr>
        <w:tc>
          <w:tcPr>
            <w:tcW w:w="1600" w:type="pct"/>
            <w:vMerge w:val="restart"/>
            <w:shd w:val="clear" w:color="auto" w:fill="auto"/>
          </w:tcPr>
          <w:p w14:paraId="540C30AF" w14:textId="77777777" w:rsidR="005472EC" w:rsidRPr="003B5120" w:rsidRDefault="005472EC" w:rsidP="00987943">
            <w:pPr>
              <w:pStyle w:val="a7"/>
              <w:spacing w:after="0"/>
              <w:ind w:left="0"/>
              <w:jc w:val="both"/>
              <w:rPr>
                <w:ins w:id="14334" w:author="Читатель" w:date="2026-03-30T17:17:00Z"/>
                <w:rFonts w:ascii="Times New Roman" w:hAnsi="Times New Roman"/>
                <w:sz w:val="24"/>
                <w:szCs w:val="24"/>
              </w:rPr>
            </w:pPr>
            <w:ins w:id="14335" w:author="Читатель" w:date="2026-03-30T17:17:00Z">
              <w:r w:rsidRPr="003B5120">
                <w:rPr>
                  <w:rFonts w:ascii="Times New Roman" w:hAnsi="Times New Roman"/>
                  <w:sz w:val="24"/>
                  <w:szCs w:val="24"/>
                </w:rPr>
                <w:t>Всероссийская научно-практическая конференция имени В.Н. Русанова «Русановские чтения»</w:t>
              </w:r>
              <w:r>
                <w:rPr>
                  <w:rFonts w:ascii="Times New Roman" w:hAnsi="Times New Roman"/>
                  <w:sz w:val="24"/>
                  <w:szCs w:val="24"/>
                </w:rPr>
                <w:t>, 18.10.2024</w:t>
              </w:r>
            </w:ins>
          </w:p>
        </w:tc>
        <w:tc>
          <w:tcPr>
            <w:tcW w:w="1200" w:type="pct"/>
          </w:tcPr>
          <w:p w14:paraId="72B49CA9" w14:textId="77777777" w:rsidR="005472EC" w:rsidRPr="00321882" w:rsidRDefault="005472EC" w:rsidP="00987943">
            <w:pPr>
              <w:rPr>
                <w:ins w:id="14336" w:author="Читатель" w:date="2026-03-30T17:17:00Z"/>
                <w:rFonts w:ascii="Times New Roman" w:hAnsi="Times New Roman"/>
                <w:sz w:val="24"/>
                <w:szCs w:val="24"/>
              </w:rPr>
            </w:pPr>
            <w:ins w:id="14337" w:author="Читатель" w:date="2026-03-30T17:17:00Z">
              <w:r w:rsidRPr="00321882">
                <w:rPr>
                  <w:rFonts w:ascii="Times New Roman" w:hAnsi="Times New Roman"/>
                  <w:sz w:val="24"/>
                  <w:szCs w:val="24"/>
                </w:rPr>
                <w:t>Мальцева Жанна Ильинична</w:t>
              </w:r>
            </w:ins>
          </w:p>
        </w:tc>
        <w:tc>
          <w:tcPr>
            <w:tcW w:w="2200" w:type="pct"/>
          </w:tcPr>
          <w:p w14:paraId="15EAFF9A" w14:textId="77777777" w:rsidR="005472EC" w:rsidRPr="00321882" w:rsidRDefault="005472EC" w:rsidP="00987943">
            <w:pPr>
              <w:jc w:val="center"/>
              <w:rPr>
                <w:ins w:id="14338" w:author="Читатель" w:date="2026-03-30T17:17:00Z"/>
                <w:rFonts w:ascii="Times New Roman" w:hAnsi="Times New Roman"/>
                <w:sz w:val="24"/>
                <w:szCs w:val="24"/>
              </w:rPr>
            </w:pPr>
            <w:ins w:id="14339" w:author="Читатель" w:date="2026-03-30T17:17:00Z">
              <w:r w:rsidRPr="00321882">
                <w:rPr>
                  <w:rFonts w:ascii="Times New Roman" w:hAnsi="Times New Roman"/>
                  <w:sz w:val="24"/>
                  <w:szCs w:val="24"/>
                </w:rPr>
                <w:t>Патриотическое воспитание через реализацию программы «Орлята России»</w:t>
              </w:r>
            </w:ins>
          </w:p>
        </w:tc>
      </w:tr>
      <w:tr w:rsidR="005472EC" w:rsidRPr="00FC0331" w14:paraId="31CA9CCD" w14:textId="77777777" w:rsidTr="00987943">
        <w:trPr>
          <w:ins w:id="14340" w:author="Читатель" w:date="2026-03-30T17:17:00Z"/>
        </w:trPr>
        <w:tc>
          <w:tcPr>
            <w:tcW w:w="1600" w:type="pct"/>
            <w:vMerge/>
            <w:shd w:val="clear" w:color="auto" w:fill="auto"/>
          </w:tcPr>
          <w:p w14:paraId="3A3510E0" w14:textId="77777777" w:rsidR="005472EC" w:rsidRPr="00FC0331" w:rsidRDefault="005472EC" w:rsidP="00987943">
            <w:pPr>
              <w:pStyle w:val="a7"/>
              <w:spacing w:after="0"/>
              <w:ind w:left="0"/>
              <w:jc w:val="both"/>
              <w:rPr>
                <w:ins w:id="14341" w:author="Читатель" w:date="2026-03-30T17:17:00Z"/>
                <w:rFonts w:ascii="Times New Roman" w:hAnsi="Times New Roman"/>
                <w:b/>
                <w:sz w:val="24"/>
                <w:szCs w:val="24"/>
              </w:rPr>
            </w:pPr>
          </w:p>
        </w:tc>
        <w:tc>
          <w:tcPr>
            <w:tcW w:w="1200" w:type="pct"/>
          </w:tcPr>
          <w:p w14:paraId="20D52BA2" w14:textId="77777777" w:rsidR="005472EC" w:rsidRPr="00321882" w:rsidRDefault="005472EC" w:rsidP="00987943">
            <w:pPr>
              <w:rPr>
                <w:ins w:id="14342" w:author="Читатель" w:date="2026-03-30T17:17:00Z"/>
                <w:rFonts w:ascii="Times New Roman" w:hAnsi="Times New Roman"/>
                <w:sz w:val="24"/>
                <w:szCs w:val="24"/>
              </w:rPr>
            </w:pPr>
            <w:ins w:id="14343" w:author="Читатель" w:date="2026-03-30T17:17:00Z">
              <w:r>
                <w:rPr>
                  <w:rFonts w:ascii="Times New Roman" w:hAnsi="Times New Roman"/>
                  <w:sz w:val="24"/>
                  <w:szCs w:val="24"/>
                </w:rPr>
                <w:t>Никитина Людмила Петровна</w:t>
              </w:r>
            </w:ins>
          </w:p>
        </w:tc>
        <w:tc>
          <w:tcPr>
            <w:tcW w:w="2200" w:type="pct"/>
          </w:tcPr>
          <w:p w14:paraId="2CF7998E" w14:textId="77777777" w:rsidR="005472EC" w:rsidRPr="00321882" w:rsidRDefault="005472EC" w:rsidP="00987943">
            <w:pPr>
              <w:jc w:val="center"/>
              <w:rPr>
                <w:ins w:id="14344" w:author="Читатель" w:date="2026-03-30T17:17:00Z"/>
                <w:rFonts w:ascii="Times New Roman" w:hAnsi="Times New Roman"/>
                <w:sz w:val="24"/>
                <w:szCs w:val="24"/>
              </w:rPr>
            </w:pPr>
            <w:ins w:id="14345" w:author="Читатель" w:date="2026-03-30T17:17:00Z">
              <w:r w:rsidRPr="00321882">
                <w:rPr>
                  <w:rFonts w:ascii="Times New Roman" w:hAnsi="Times New Roman"/>
                  <w:sz w:val="24"/>
                  <w:szCs w:val="24"/>
                </w:rPr>
                <w:t>Патриотическое воспитание через реализацию программы «Орлята России»</w:t>
              </w:r>
            </w:ins>
          </w:p>
        </w:tc>
      </w:tr>
      <w:tr w:rsidR="005472EC" w:rsidRPr="00FC0331" w14:paraId="3779607E" w14:textId="77777777" w:rsidTr="00987943">
        <w:trPr>
          <w:ins w:id="14346" w:author="Читатель" w:date="2026-03-30T17:17:00Z"/>
        </w:trPr>
        <w:tc>
          <w:tcPr>
            <w:tcW w:w="1600" w:type="pct"/>
            <w:vMerge/>
            <w:shd w:val="clear" w:color="auto" w:fill="auto"/>
          </w:tcPr>
          <w:p w14:paraId="44EE3180" w14:textId="77777777" w:rsidR="005472EC" w:rsidRPr="00FC0331" w:rsidRDefault="005472EC" w:rsidP="00987943">
            <w:pPr>
              <w:pStyle w:val="a7"/>
              <w:spacing w:after="0"/>
              <w:jc w:val="both"/>
              <w:rPr>
                <w:ins w:id="14347" w:author="Читатель" w:date="2026-03-30T17:17:00Z"/>
                <w:rFonts w:ascii="Times New Roman" w:hAnsi="Times New Roman"/>
                <w:b/>
                <w:sz w:val="24"/>
                <w:szCs w:val="24"/>
              </w:rPr>
            </w:pPr>
          </w:p>
        </w:tc>
        <w:tc>
          <w:tcPr>
            <w:tcW w:w="1200" w:type="pct"/>
          </w:tcPr>
          <w:p w14:paraId="00EDCADA" w14:textId="77777777" w:rsidR="005472EC" w:rsidRPr="00321882" w:rsidRDefault="005472EC" w:rsidP="00987943">
            <w:pPr>
              <w:rPr>
                <w:ins w:id="14348" w:author="Читатель" w:date="2026-03-30T17:17:00Z"/>
                <w:rFonts w:ascii="Times New Roman" w:hAnsi="Times New Roman"/>
                <w:sz w:val="24"/>
                <w:szCs w:val="24"/>
              </w:rPr>
            </w:pPr>
            <w:ins w:id="14349" w:author="Читатель" w:date="2026-03-30T17:17:00Z">
              <w:r>
                <w:rPr>
                  <w:rFonts w:ascii="Times New Roman" w:hAnsi="Times New Roman"/>
                  <w:sz w:val="24"/>
                  <w:szCs w:val="24"/>
                </w:rPr>
                <w:t>Власова Ксения Андреевна</w:t>
              </w:r>
            </w:ins>
          </w:p>
        </w:tc>
        <w:tc>
          <w:tcPr>
            <w:tcW w:w="2200" w:type="pct"/>
          </w:tcPr>
          <w:p w14:paraId="3D8BCE62" w14:textId="77777777" w:rsidR="005472EC" w:rsidRPr="00321882" w:rsidRDefault="005472EC" w:rsidP="00987943">
            <w:pPr>
              <w:jc w:val="center"/>
              <w:rPr>
                <w:ins w:id="14350" w:author="Читатель" w:date="2026-03-30T17:17:00Z"/>
                <w:rFonts w:ascii="Times New Roman" w:hAnsi="Times New Roman"/>
                <w:sz w:val="24"/>
                <w:szCs w:val="24"/>
              </w:rPr>
            </w:pPr>
            <w:ins w:id="14351" w:author="Читатель" w:date="2026-03-30T17:17:00Z">
              <w:r>
                <w:rPr>
                  <w:rFonts w:ascii="Times New Roman" w:hAnsi="Times New Roman"/>
                  <w:sz w:val="24"/>
                  <w:szCs w:val="24"/>
                </w:rPr>
                <w:t>Индивидуальный образовательный маршрут как ресурс профессионального роста молодого педагога: практические советы</w:t>
              </w:r>
            </w:ins>
          </w:p>
        </w:tc>
      </w:tr>
      <w:tr w:rsidR="005472EC" w:rsidRPr="00FC0331" w14:paraId="53D96737" w14:textId="77777777" w:rsidTr="00987943">
        <w:trPr>
          <w:ins w:id="14352" w:author="Читатель" w:date="2026-03-30T17:17:00Z"/>
        </w:trPr>
        <w:tc>
          <w:tcPr>
            <w:tcW w:w="1600" w:type="pct"/>
            <w:vMerge/>
            <w:shd w:val="clear" w:color="auto" w:fill="auto"/>
          </w:tcPr>
          <w:p w14:paraId="46778D60" w14:textId="77777777" w:rsidR="005472EC" w:rsidRPr="00FC0331" w:rsidRDefault="005472EC" w:rsidP="00987943">
            <w:pPr>
              <w:pStyle w:val="a7"/>
              <w:spacing w:after="0"/>
              <w:jc w:val="both"/>
              <w:rPr>
                <w:ins w:id="14353" w:author="Читатель" w:date="2026-03-30T17:17:00Z"/>
                <w:rFonts w:ascii="Times New Roman" w:hAnsi="Times New Roman"/>
                <w:b/>
                <w:sz w:val="24"/>
                <w:szCs w:val="24"/>
              </w:rPr>
            </w:pPr>
          </w:p>
        </w:tc>
        <w:tc>
          <w:tcPr>
            <w:tcW w:w="1200" w:type="pct"/>
          </w:tcPr>
          <w:p w14:paraId="73778047" w14:textId="77777777" w:rsidR="005472EC" w:rsidRPr="00321882" w:rsidRDefault="005472EC" w:rsidP="00987943">
            <w:pPr>
              <w:rPr>
                <w:ins w:id="14354" w:author="Читатель" w:date="2026-03-30T17:17:00Z"/>
                <w:rFonts w:ascii="Times New Roman" w:hAnsi="Times New Roman"/>
                <w:sz w:val="24"/>
                <w:szCs w:val="24"/>
              </w:rPr>
            </w:pPr>
            <w:ins w:id="14355" w:author="Читатель" w:date="2026-03-30T17:17:00Z">
              <w:r>
                <w:rPr>
                  <w:rFonts w:ascii="Times New Roman" w:hAnsi="Times New Roman"/>
                  <w:sz w:val="24"/>
                  <w:szCs w:val="24"/>
                </w:rPr>
                <w:t>Хачатрян Диана Самвеловна</w:t>
              </w:r>
            </w:ins>
          </w:p>
        </w:tc>
        <w:tc>
          <w:tcPr>
            <w:tcW w:w="2200" w:type="pct"/>
          </w:tcPr>
          <w:p w14:paraId="4A810CEB" w14:textId="77777777" w:rsidR="005472EC" w:rsidRPr="00321882" w:rsidRDefault="005472EC" w:rsidP="00987943">
            <w:pPr>
              <w:jc w:val="center"/>
              <w:rPr>
                <w:ins w:id="14356" w:author="Читатель" w:date="2026-03-30T17:17:00Z"/>
                <w:rFonts w:ascii="Times New Roman" w:hAnsi="Times New Roman"/>
                <w:sz w:val="24"/>
                <w:szCs w:val="24"/>
              </w:rPr>
            </w:pPr>
            <w:ins w:id="14357" w:author="Читатель" w:date="2026-03-30T17:17:00Z">
              <w:r w:rsidRPr="00321882">
                <w:rPr>
                  <w:rFonts w:ascii="Times New Roman" w:hAnsi="Times New Roman"/>
                  <w:sz w:val="24"/>
                  <w:szCs w:val="24"/>
                </w:rPr>
                <w:t>Индивидуальный образовательный маршрут как ресурс профессионального роста молодого педагога: практические советы</w:t>
              </w:r>
            </w:ins>
          </w:p>
        </w:tc>
      </w:tr>
      <w:tr w:rsidR="005472EC" w:rsidRPr="00FC0331" w14:paraId="4F43E443" w14:textId="77777777" w:rsidTr="00987943">
        <w:trPr>
          <w:ins w:id="14358" w:author="Читатель" w:date="2026-03-30T17:17:00Z"/>
        </w:trPr>
        <w:tc>
          <w:tcPr>
            <w:tcW w:w="1600" w:type="pct"/>
            <w:vMerge/>
            <w:shd w:val="clear" w:color="auto" w:fill="auto"/>
          </w:tcPr>
          <w:p w14:paraId="56598CA2" w14:textId="77777777" w:rsidR="005472EC" w:rsidRPr="00FC0331" w:rsidRDefault="005472EC" w:rsidP="00987943">
            <w:pPr>
              <w:pStyle w:val="a7"/>
              <w:spacing w:after="0"/>
              <w:jc w:val="both"/>
              <w:rPr>
                <w:ins w:id="14359" w:author="Читатель" w:date="2026-03-30T17:17:00Z"/>
                <w:rFonts w:ascii="Times New Roman" w:hAnsi="Times New Roman"/>
                <w:b/>
                <w:sz w:val="24"/>
                <w:szCs w:val="24"/>
              </w:rPr>
            </w:pPr>
          </w:p>
        </w:tc>
        <w:tc>
          <w:tcPr>
            <w:tcW w:w="1200" w:type="pct"/>
          </w:tcPr>
          <w:p w14:paraId="44751305" w14:textId="77777777" w:rsidR="005472EC" w:rsidRPr="00321882" w:rsidRDefault="005472EC" w:rsidP="00987943">
            <w:pPr>
              <w:rPr>
                <w:ins w:id="14360" w:author="Читатель" w:date="2026-03-30T17:17:00Z"/>
                <w:rFonts w:ascii="Times New Roman" w:hAnsi="Times New Roman"/>
                <w:sz w:val="24"/>
                <w:szCs w:val="24"/>
              </w:rPr>
            </w:pPr>
            <w:ins w:id="14361" w:author="Читатель" w:date="2026-03-30T17:17:00Z">
              <w:r>
                <w:rPr>
                  <w:rFonts w:ascii="Times New Roman" w:hAnsi="Times New Roman"/>
                  <w:sz w:val="24"/>
                  <w:szCs w:val="24"/>
                </w:rPr>
                <w:t>Близнюк Марина Александровна</w:t>
              </w:r>
            </w:ins>
          </w:p>
        </w:tc>
        <w:tc>
          <w:tcPr>
            <w:tcW w:w="2200" w:type="pct"/>
          </w:tcPr>
          <w:p w14:paraId="5A677D6F" w14:textId="77777777" w:rsidR="005472EC" w:rsidRPr="00321882" w:rsidRDefault="005472EC" w:rsidP="00987943">
            <w:pPr>
              <w:jc w:val="center"/>
              <w:rPr>
                <w:ins w:id="14362" w:author="Читатель" w:date="2026-03-30T17:17:00Z"/>
                <w:rFonts w:ascii="Times New Roman" w:hAnsi="Times New Roman"/>
                <w:sz w:val="24"/>
                <w:szCs w:val="24"/>
              </w:rPr>
            </w:pPr>
            <w:ins w:id="14363" w:author="Читатель" w:date="2026-03-30T17:17:00Z">
              <w:r>
                <w:rPr>
                  <w:rFonts w:ascii="Times New Roman" w:hAnsi="Times New Roman"/>
                  <w:sz w:val="24"/>
                  <w:szCs w:val="24"/>
                </w:rPr>
                <w:t>Уроки математики с кадетским компонентом</w:t>
              </w:r>
            </w:ins>
          </w:p>
        </w:tc>
      </w:tr>
      <w:tr w:rsidR="005472EC" w:rsidRPr="00FC0331" w14:paraId="02AF136F" w14:textId="77777777" w:rsidTr="00987943">
        <w:trPr>
          <w:ins w:id="14364" w:author="Читатель" w:date="2026-03-30T17:17:00Z"/>
        </w:trPr>
        <w:tc>
          <w:tcPr>
            <w:tcW w:w="1600" w:type="pct"/>
            <w:vMerge/>
            <w:shd w:val="clear" w:color="auto" w:fill="auto"/>
          </w:tcPr>
          <w:p w14:paraId="7A98CF7A" w14:textId="77777777" w:rsidR="005472EC" w:rsidRPr="00FC0331" w:rsidRDefault="005472EC" w:rsidP="00987943">
            <w:pPr>
              <w:pStyle w:val="a7"/>
              <w:spacing w:after="0"/>
              <w:jc w:val="both"/>
              <w:rPr>
                <w:ins w:id="14365" w:author="Читатель" w:date="2026-03-30T17:17:00Z"/>
                <w:rFonts w:ascii="Times New Roman" w:hAnsi="Times New Roman"/>
                <w:b/>
                <w:sz w:val="24"/>
                <w:szCs w:val="24"/>
              </w:rPr>
            </w:pPr>
          </w:p>
        </w:tc>
        <w:tc>
          <w:tcPr>
            <w:tcW w:w="1200" w:type="pct"/>
          </w:tcPr>
          <w:p w14:paraId="535C8629" w14:textId="77777777" w:rsidR="005472EC" w:rsidRPr="00321882" w:rsidRDefault="005472EC" w:rsidP="00987943">
            <w:pPr>
              <w:rPr>
                <w:ins w:id="14366" w:author="Читатель" w:date="2026-03-30T17:17:00Z"/>
                <w:rFonts w:ascii="Times New Roman" w:hAnsi="Times New Roman"/>
                <w:sz w:val="24"/>
                <w:szCs w:val="24"/>
              </w:rPr>
            </w:pPr>
            <w:ins w:id="14367" w:author="Читатель" w:date="2026-03-30T17:17:00Z">
              <w:r>
                <w:rPr>
                  <w:rFonts w:ascii="Times New Roman" w:hAnsi="Times New Roman"/>
                  <w:sz w:val="24"/>
                  <w:szCs w:val="24"/>
                </w:rPr>
                <w:t>Бузунова Елена Владимировна</w:t>
              </w:r>
            </w:ins>
          </w:p>
        </w:tc>
        <w:tc>
          <w:tcPr>
            <w:tcW w:w="2200" w:type="pct"/>
          </w:tcPr>
          <w:p w14:paraId="1F93C311" w14:textId="77777777" w:rsidR="005472EC" w:rsidRPr="00321882" w:rsidRDefault="005472EC" w:rsidP="00987943">
            <w:pPr>
              <w:jc w:val="center"/>
              <w:rPr>
                <w:ins w:id="14368" w:author="Читатель" w:date="2026-03-30T17:17:00Z"/>
                <w:rFonts w:ascii="Times New Roman" w:hAnsi="Times New Roman"/>
                <w:sz w:val="24"/>
                <w:szCs w:val="24"/>
              </w:rPr>
            </w:pPr>
            <w:ins w:id="14369" w:author="Читатель" w:date="2026-03-30T17:17:00Z">
              <w:r w:rsidRPr="00762C3C">
                <w:rPr>
                  <w:rFonts w:ascii="Times New Roman" w:hAnsi="Times New Roman"/>
                  <w:sz w:val="24"/>
                  <w:szCs w:val="24"/>
                </w:rPr>
                <w:t>Уроки математики с кадетским компонентом</w:t>
              </w:r>
            </w:ins>
          </w:p>
        </w:tc>
      </w:tr>
      <w:tr w:rsidR="005472EC" w:rsidRPr="00FC0331" w14:paraId="7A314977" w14:textId="77777777" w:rsidTr="00987943">
        <w:trPr>
          <w:ins w:id="14370" w:author="Читатель" w:date="2026-03-30T17:17:00Z"/>
        </w:trPr>
        <w:tc>
          <w:tcPr>
            <w:tcW w:w="1600" w:type="pct"/>
            <w:vMerge/>
            <w:shd w:val="clear" w:color="auto" w:fill="auto"/>
          </w:tcPr>
          <w:p w14:paraId="11893BE7" w14:textId="77777777" w:rsidR="005472EC" w:rsidRPr="00FC0331" w:rsidRDefault="005472EC" w:rsidP="00987943">
            <w:pPr>
              <w:pStyle w:val="a7"/>
              <w:spacing w:after="0"/>
              <w:jc w:val="both"/>
              <w:rPr>
                <w:ins w:id="14371" w:author="Читатель" w:date="2026-03-30T17:17:00Z"/>
                <w:rFonts w:ascii="Times New Roman" w:hAnsi="Times New Roman"/>
                <w:b/>
                <w:sz w:val="24"/>
                <w:szCs w:val="24"/>
              </w:rPr>
            </w:pPr>
          </w:p>
        </w:tc>
        <w:tc>
          <w:tcPr>
            <w:tcW w:w="1200" w:type="pct"/>
          </w:tcPr>
          <w:p w14:paraId="58CBD7B3" w14:textId="77777777" w:rsidR="005472EC" w:rsidRDefault="005472EC" w:rsidP="00987943">
            <w:pPr>
              <w:rPr>
                <w:ins w:id="14372" w:author="Читатель" w:date="2026-03-30T17:17:00Z"/>
                <w:rFonts w:ascii="Times New Roman" w:hAnsi="Times New Roman"/>
                <w:sz w:val="24"/>
                <w:szCs w:val="24"/>
              </w:rPr>
            </w:pPr>
            <w:ins w:id="14373" w:author="Читатель" w:date="2026-03-30T17:17:00Z">
              <w:r>
                <w:rPr>
                  <w:rFonts w:ascii="Times New Roman" w:hAnsi="Times New Roman"/>
                  <w:sz w:val="24"/>
                  <w:szCs w:val="24"/>
                </w:rPr>
                <w:t>Штайда Расима Амиряновна</w:t>
              </w:r>
            </w:ins>
          </w:p>
        </w:tc>
        <w:tc>
          <w:tcPr>
            <w:tcW w:w="2200" w:type="pct"/>
          </w:tcPr>
          <w:p w14:paraId="1F1EC326" w14:textId="77777777" w:rsidR="005472EC" w:rsidRPr="00321882" w:rsidRDefault="005472EC" w:rsidP="00987943">
            <w:pPr>
              <w:jc w:val="center"/>
              <w:rPr>
                <w:ins w:id="14374" w:author="Читатель" w:date="2026-03-30T17:17:00Z"/>
                <w:rFonts w:ascii="Times New Roman" w:hAnsi="Times New Roman"/>
                <w:sz w:val="24"/>
                <w:szCs w:val="24"/>
              </w:rPr>
            </w:pPr>
            <w:ins w:id="14375" w:author="Читатель" w:date="2026-03-30T17:17:00Z">
              <w:r>
                <w:rPr>
                  <w:rFonts w:ascii="Times New Roman" w:hAnsi="Times New Roman"/>
                  <w:sz w:val="24"/>
                  <w:szCs w:val="24"/>
                </w:rPr>
                <w:t>«Живые чувства» в формировании патриотизма у обучающихся классного коллектива</w:t>
              </w:r>
            </w:ins>
          </w:p>
        </w:tc>
      </w:tr>
      <w:tr w:rsidR="005472EC" w:rsidRPr="00FC0331" w14:paraId="09E86235" w14:textId="77777777" w:rsidTr="00987943">
        <w:trPr>
          <w:ins w:id="14376" w:author="Читатель" w:date="2026-03-30T17:17:00Z"/>
        </w:trPr>
        <w:tc>
          <w:tcPr>
            <w:tcW w:w="1600" w:type="pct"/>
            <w:vMerge/>
            <w:shd w:val="clear" w:color="auto" w:fill="auto"/>
          </w:tcPr>
          <w:p w14:paraId="4FDC5111" w14:textId="77777777" w:rsidR="005472EC" w:rsidRPr="00FC0331" w:rsidRDefault="005472EC" w:rsidP="00987943">
            <w:pPr>
              <w:pStyle w:val="a7"/>
              <w:spacing w:after="0"/>
              <w:jc w:val="both"/>
              <w:rPr>
                <w:ins w:id="14377" w:author="Читатель" w:date="2026-03-30T17:17:00Z"/>
                <w:rFonts w:ascii="Times New Roman" w:hAnsi="Times New Roman"/>
                <w:b/>
                <w:sz w:val="24"/>
                <w:szCs w:val="24"/>
              </w:rPr>
            </w:pPr>
          </w:p>
        </w:tc>
        <w:tc>
          <w:tcPr>
            <w:tcW w:w="1200" w:type="pct"/>
          </w:tcPr>
          <w:p w14:paraId="521ED650" w14:textId="77777777" w:rsidR="005472EC" w:rsidRDefault="005472EC" w:rsidP="00987943">
            <w:pPr>
              <w:rPr>
                <w:ins w:id="14378" w:author="Читатель" w:date="2026-03-30T17:17:00Z"/>
                <w:rFonts w:ascii="Times New Roman" w:hAnsi="Times New Roman"/>
                <w:sz w:val="24"/>
                <w:szCs w:val="24"/>
              </w:rPr>
            </w:pPr>
            <w:ins w:id="14379" w:author="Читатель" w:date="2026-03-30T17:17:00Z">
              <w:r>
                <w:rPr>
                  <w:rFonts w:ascii="Times New Roman" w:hAnsi="Times New Roman"/>
                  <w:sz w:val="24"/>
                  <w:szCs w:val="24"/>
                </w:rPr>
                <w:t>Усатых Людмила Ивановна</w:t>
              </w:r>
            </w:ins>
          </w:p>
        </w:tc>
        <w:tc>
          <w:tcPr>
            <w:tcW w:w="2200" w:type="pct"/>
          </w:tcPr>
          <w:p w14:paraId="04108C70" w14:textId="77777777" w:rsidR="005472EC" w:rsidRPr="00321882" w:rsidRDefault="005472EC" w:rsidP="00987943">
            <w:pPr>
              <w:jc w:val="center"/>
              <w:rPr>
                <w:ins w:id="14380" w:author="Читатель" w:date="2026-03-30T17:17:00Z"/>
                <w:rFonts w:ascii="Times New Roman" w:hAnsi="Times New Roman"/>
                <w:sz w:val="24"/>
                <w:szCs w:val="24"/>
              </w:rPr>
            </w:pPr>
            <w:ins w:id="14381" w:author="Читатель" w:date="2026-03-30T17:17:00Z">
              <w:r>
                <w:rPr>
                  <w:rFonts w:ascii="Times New Roman" w:hAnsi="Times New Roman"/>
                  <w:sz w:val="24"/>
                  <w:szCs w:val="24"/>
                </w:rPr>
                <w:t>Музейная коммуникация через реализацию проектного подхода</w:t>
              </w:r>
            </w:ins>
          </w:p>
        </w:tc>
      </w:tr>
      <w:tr w:rsidR="005472EC" w:rsidRPr="00FC0331" w14:paraId="34EDEA95" w14:textId="77777777" w:rsidTr="00987943">
        <w:trPr>
          <w:ins w:id="14382" w:author="Читатель" w:date="2026-03-30T17:17:00Z"/>
        </w:trPr>
        <w:tc>
          <w:tcPr>
            <w:tcW w:w="1600" w:type="pct"/>
            <w:vMerge/>
            <w:shd w:val="clear" w:color="auto" w:fill="auto"/>
          </w:tcPr>
          <w:p w14:paraId="330C439A" w14:textId="77777777" w:rsidR="005472EC" w:rsidRPr="00FC0331" w:rsidRDefault="005472EC" w:rsidP="00987943">
            <w:pPr>
              <w:pStyle w:val="a7"/>
              <w:spacing w:after="0"/>
              <w:jc w:val="both"/>
              <w:rPr>
                <w:ins w:id="14383" w:author="Читатель" w:date="2026-03-30T17:17:00Z"/>
                <w:rFonts w:ascii="Times New Roman" w:hAnsi="Times New Roman"/>
                <w:b/>
                <w:sz w:val="24"/>
                <w:szCs w:val="24"/>
              </w:rPr>
            </w:pPr>
          </w:p>
        </w:tc>
        <w:tc>
          <w:tcPr>
            <w:tcW w:w="1200" w:type="pct"/>
          </w:tcPr>
          <w:p w14:paraId="788A3532" w14:textId="77777777" w:rsidR="005472EC" w:rsidRDefault="005472EC" w:rsidP="00987943">
            <w:pPr>
              <w:rPr>
                <w:ins w:id="14384" w:author="Читатель" w:date="2026-03-30T17:17:00Z"/>
                <w:rFonts w:ascii="Times New Roman" w:hAnsi="Times New Roman"/>
                <w:sz w:val="24"/>
                <w:szCs w:val="24"/>
              </w:rPr>
            </w:pPr>
            <w:ins w:id="14385" w:author="Читатель" w:date="2026-03-30T17:17:00Z">
              <w:r>
                <w:rPr>
                  <w:rFonts w:ascii="Times New Roman" w:hAnsi="Times New Roman"/>
                  <w:sz w:val="24"/>
                  <w:szCs w:val="24"/>
                </w:rPr>
                <w:t>Устькачкинцева Вера Васильевна</w:t>
              </w:r>
            </w:ins>
          </w:p>
        </w:tc>
        <w:tc>
          <w:tcPr>
            <w:tcW w:w="2200" w:type="pct"/>
          </w:tcPr>
          <w:p w14:paraId="6927BF97" w14:textId="77777777" w:rsidR="005472EC" w:rsidRPr="00321882" w:rsidRDefault="005472EC" w:rsidP="00987943">
            <w:pPr>
              <w:jc w:val="center"/>
              <w:rPr>
                <w:ins w:id="14386" w:author="Читатель" w:date="2026-03-30T17:17:00Z"/>
                <w:rFonts w:ascii="Times New Roman" w:hAnsi="Times New Roman"/>
                <w:sz w:val="24"/>
                <w:szCs w:val="24"/>
              </w:rPr>
            </w:pPr>
            <w:ins w:id="14387" w:author="Читатель" w:date="2026-03-30T17:17:00Z">
              <w:r>
                <w:rPr>
                  <w:rFonts w:ascii="Times New Roman" w:hAnsi="Times New Roman"/>
                  <w:sz w:val="24"/>
                  <w:szCs w:val="24"/>
                </w:rPr>
                <w:t xml:space="preserve">Опыт проведения воспитательного события на уроке литературы, посвященного Дню Победы </w:t>
              </w:r>
            </w:ins>
          </w:p>
        </w:tc>
      </w:tr>
      <w:tr w:rsidR="005472EC" w:rsidRPr="00FC0331" w14:paraId="3E099E7C" w14:textId="77777777" w:rsidTr="00987943">
        <w:trPr>
          <w:ins w:id="14388" w:author="Читатель" w:date="2026-03-30T17:17:00Z"/>
        </w:trPr>
        <w:tc>
          <w:tcPr>
            <w:tcW w:w="1600" w:type="pct"/>
            <w:vMerge/>
            <w:shd w:val="clear" w:color="auto" w:fill="auto"/>
          </w:tcPr>
          <w:p w14:paraId="264D3118" w14:textId="77777777" w:rsidR="005472EC" w:rsidRPr="00FC0331" w:rsidRDefault="005472EC" w:rsidP="00987943">
            <w:pPr>
              <w:pStyle w:val="a7"/>
              <w:spacing w:after="0"/>
              <w:jc w:val="both"/>
              <w:rPr>
                <w:ins w:id="14389" w:author="Читатель" w:date="2026-03-30T17:17:00Z"/>
                <w:rFonts w:ascii="Times New Roman" w:hAnsi="Times New Roman"/>
                <w:b/>
                <w:sz w:val="24"/>
                <w:szCs w:val="24"/>
              </w:rPr>
            </w:pPr>
          </w:p>
        </w:tc>
        <w:tc>
          <w:tcPr>
            <w:tcW w:w="1200" w:type="pct"/>
          </w:tcPr>
          <w:p w14:paraId="7A612CD3" w14:textId="77777777" w:rsidR="005472EC" w:rsidRDefault="005472EC" w:rsidP="00987943">
            <w:pPr>
              <w:rPr>
                <w:ins w:id="14390" w:author="Читатель" w:date="2026-03-30T17:17:00Z"/>
                <w:rFonts w:ascii="Times New Roman" w:hAnsi="Times New Roman"/>
                <w:sz w:val="24"/>
                <w:szCs w:val="24"/>
              </w:rPr>
            </w:pPr>
            <w:ins w:id="14391" w:author="Читатель" w:date="2026-03-30T17:17:00Z">
              <w:r>
                <w:rPr>
                  <w:rFonts w:ascii="Times New Roman" w:hAnsi="Times New Roman"/>
                  <w:sz w:val="24"/>
                  <w:szCs w:val="24"/>
                </w:rPr>
                <w:t>Соловьева Анна Павловна</w:t>
              </w:r>
            </w:ins>
          </w:p>
        </w:tc>
        <w:tc>
          <w:tcPr>
            <w:tcW w:w="2200" w:type="pct"/>
          </w:tcPr>
          <w:p w14:paraId="7D0182F3" w14:textId="77777777" w:rsidR="005472EC" w:rsidRPr="00321882" w:rsidRDefault="005472EC" w:rsidP="00987943">
            <w:pPr>
              <w:jc w:val="center"/>
              <w:rPr>
                <w:ins w:id="14392" w:author="Читатель" w:date="2026-03-30T17:17:00Z"/>
                <w:rFonts w:ascii="Times New Roman" w:hAnsi="Times New Roman"/>
                <w:sz w:val="24"/>
                <w:szCs w:val="24"/>
              </w:rPr>
            </w:pPr>
            <w:ins w:id="14393" w:author="Читатель" w:date="2026-03-30T17:17:00Z">
              <w:r w:rsidRPr="00BF7742">
                <w:rPr>
                  <w:rFonts w:ascii="Times New Roman" w:hAnsi="Times New Roman"/>
                  <w:sz w:val="24"/>
                  <w:szCs w:val="24"/>
                </w:rPr>
                <w:t>Изучение рассказа Н.Лескова "Кадетский монастырь" как средство воспитания патриот</w:t>
              </w:r>
              <w:r>
                <w:rPr>
                  <w:rFonts w:ascii="Times New Roman" w:hAnsi="Times New Roman"/>
                  <w:sz w:val="24"/>
                  <w:szCs w:val="24"/>
                </w:rPr>
                <w:t>изма учащихся кадетского класса</w:t>
              </w:r>
            </w:ins>
          </w:p>
        </w:tc>
      </w:tr>
      <w:tr w:rsidR="005472EC" w:rsidRPr="00FC0331" w14:paraId="6D4A16CC" w14:textId="77777777" w:rsidTr="00987943">
        <w:trPr>
          <w:ins w:id="14394" w:author="Читатель" w:date="2026-03-30T17:17:00Z"/>
        </w:trPr>
        <w:tc>
          <w:tcPr>
            <w:tcW w:w="1600" w:type="pct"/>
            <w:vMerge/>
            <w:shd w:val="clear" w:color="auto" w:fill="auto"/>
          </w:tcPr>
          <w:p w14:paraId="1211DEC8" w14:textId="77777777" w:rsidR="005472EC" w:rsidRPr="00FC0331" w:rsidRDefault="005472EC" w:rsidP="00987943">
            <w:pPr>
              <w:pStyle w:val="a7"/>
              <w:spacing w:after="0"/>
              <w:jc w:val="both"/>
              <w:rPr>
                <w:ins w:id="14395" w:author="Читатель" w:date="2026-03-30T17:17:00Z"/>
                <w:rFonts w:ascii="Times New Roman" w:hAnsi="Times New Roman"/>
                <w:b/>
                <w:sz w:val="24"/>
                <w:szCs w:val="24"/>
              </w:rPr>
            </w:pPr>
          </w:p>
        </w:tc>
        <w:tc>
          <w:tcPr>
            <w:tcW w:w="1200" w:type="pct"/>
          </w:tcPr>
          <w:p w14:paraId="529C4911" w14:textId="77777777" w:rsidR="005472EC" w:rsidRDefault="005472EC" w:rsidP="00987943">
            <w:pPr>
              <w:rPr>
                <w:ins w:id="14396" w:author="Читатель" w:date="2026-03-30T17:17:00Z"/>
                <w:rFonts w:ascii="Times New Roman" w:hAnsi="Times New Roman"/>
                <w:sz w:val="24"/>
                <w:szCs w:val="24"/>
              </w:rPr>
            </w:pPr>
            <w:ins w:id="14397" w:author="Читатель" w:date="2026-03-30T17:17:00Z">
              <w:r>
                <w:rPr>
                  <w:rFonts w:ascii="Times New Roman" w:hAnsi="Times New Roman"/>
                  <w:sz w:val="24"/>
                  <w:szCs w:val="24"/>
                </w:rPr>
                <w:t>Кубракова Маргарита Кобейсеновна</w:t>
              </w:r>
            </w:ins>
          </w:p>
        </w:tc>
        <w:tc>
          <w:tcPr>
            <w:tcW w:w="2200" w:type="pct"/>
          </w:tcPr>
          <w:p w14:paraId="50ABE3AC" w14:textId="77777777" w:rsidR="005472EC" w:rsidRPr="00321882" w:rsidRDefault="005472EC" w:rsidP="00987943">
            <w:pPr>
              <w:jc w:val="center"/>
              <w:rPr>
                <w:ins w:id="14398" w:author="Читатель" w:date="2026-03-30T17:17:00Z"/>
                <w:rFonts w:ascii="Times New Roman" w:hAnsi="Times New Roman"/>
                <w:sz w:val="24"/>
                <w:szCs w:val="24"/>
              </w:rPr>
            </w:pPr>
            <w:ins w:id="14399" w:author="Читатель" w:date="2026-03-30T17:17:00Z">
              <w:r>
                <w:rPr>
                  <w:rFonts w:ascii="Times New Roman" w:hAnsi="Times New Roman"/>
                  <w:sz w:val="24"/>
                  <w:szCs w:val="24"/>
                </w:rPr>
                <w:t>«С чего начинается Родина?», или диагностика личностного роста воспитания обучающихся</w:t>
              </w:r>
            </w:ins>
          </w:p>
        </w:tc>
      </w:tr>
      <w:tr w:rsidR="005472EC" w:rsidRPr="00FC0331" w14:paraId="44F444C4" w14:textId="77777777" w:rsidTr="00987943">
        <w:trPr>
          <w:ins w:id="14400" w:author="Читатель" w:date="2026-03-30T17:17:00Z"/>
        </w:trPr>
        <w:tc>
          <w:tcPr>
            <w:tcW w:w="1600" w:type="pct"/>
            <w:vMerge/>
            <w:shd w:val="clear" w:color="auto" w:fill="auto"/>
          </w:tcPr>
          <w:p w14:paraId="4E597DBB" w14:textId="77777777" w:rsidR="005472EC" w:rsidRPr="00FC0331" w:rsidRDefault="005472EC" w:rsidP="00987943">
            <w:pPr>
              <w:pStyle w:val="a7"/>
              <w:spacing w:after="0"/>
              <w:jc w:val="both"/>
              <w:rPr>
                <w:ins w:id="14401" w:author="Читатель" w:date="2026-03-30T17:17:00Z"/>
                <w:rFonts w:ascii="Times New Roman" w:hAnsi="Times New Roman"/>
                <w:b/>
                <w:sz w:val="24"/>
                <w:szCs w:val="24"/>
              </w:rPr>
            </w:pPr>
          </w:p>
        </w:tc>
        <w:tc>
          <w:tcPr>
            <w:tcW w:w="1200" w:type="pct"/>
          </w:tcPr>
          <w:p w14:paraId="5A393EE1" w14:textId="77777777" w:rsidR="005472EC" w:rsidRDefault="005472EC" w:rsidP="00987943">
            <w:pPr>
              <w:rPr>
                <w:ins w:id="14402" w:author="Читатель" w:date="2026-03-30T17:17:00Z"/>
                <w:rFonts w:ascii="Times New Roman" w:hAnsi="Times New Roman"/>
                <w:sz w:val="24"/>
                <w:szCs w:val="24"/>
              </w:rPr>
            </w:pPr>
            <w:ins w:id="14403" w:author="Читатель" w:date="2026-03-30T17:17:00Z">
              <w:r>
                <w:rPr>
                  <w:rFonts w:ascii="Times New Roman" w:hAnsi="Times New Roman"/>
                  <w:sz w:val="24"/>
                  <w:szCs w:val="24"/>
                </w:rPr>
                <w:t>Костина Татьяна Владимировна</w:t>
              </w:r>
            </w:ins>
          </w:p>
        </w:tc>
        <w:tc>
          <w:tcPr>
            <w:tcW w:w="2200" w:type="pct"/>
          </w:tcPr>
          <w:p w14:paraId="612E36AC" w14:textId="77777777" w:rsidR="005472EC" w:rsidRPr="00321882" w:rsidRDefault="005472EC" w:rsidP="00987943">
            <w:pPr>
              <w:jc w:val="center"/>
              <w:rPr>
                <w:ins w:id="14404" w:author="Читатель" w:date="2026-03-30T17:17:00Z"/>
                <w:rFonts w:ascii="Times New Roman" w:hAnsi="Times New Roman"/>
                <w:sz w:val="24"/>
                <w:szCs w:val="24"/>
              </w:rPr>
            </w:pPr>
            <w:ins w:id="14405" w:author="Читатель" w:date="2026-03-30T17:17:00Z">
              <w:r>
                <w:rPr>
                  <w:rFonts w:ascii="Times New Roman" w:hAnsi="Times New Roman"/>
                  <w:sz w:val="24"/>
                  <w:szCs w:val="24"/>
                </w:rPr>
                <w:t>Единый день воспитания: новая практики проведения уроков</w:t>
              </w:r>
            </w:ins>
          </w:p>
        </w:tc>
      </w:tr>
      <w:tr w:rsidR="005472EC" w:rsidRPr="00FC0331" w14:paraId="5308D58A" w14:textId="77777777" w:rsidTr="00987943">
        <w:trPr>
          <w:ins w:id="14406" w:author="Читатель" w:date="2026-03-30T17:17:00Z"/>
        </w:trPr>
        <w:tc>
          <w:tcPr>
            <w:tcW w:w="1600" w:type="pct"/>
            <w:shd w:val="clear" w:color="auto" w:fill="auto"/>
          </w:tcPr>
          <w:p w14:paraId="69FEFCB3" w14:textId="77777777" w:rsidR="005472EC" w:rsidRDefault="005472EC" w:rsidP="00987943">
            <w:pPr>
              <w:pStyle w:val="a7"/>
              <w:spacing w:after="0"/>
              <w:ind w:left="0"/>
              <w:jc w:val="both"/>
              <w:rPr>
                <w:ins w:id="14407" w:author="Читатель" w:date="2026-03-30T17:17:00Z"/>
                <w:rFonts w:ascii="Times New Roman" w:hAnsi="Times New Roman"/>
                <w:sz w:val="24"/>
                <w:szCs w:val="24"/>
              </w:rPr>
            </w:pPr>
            <w:ins w:id="14408" w:author="Читатель" w:date="2026-03-30T17:17:00Z">
              <w:r w:rsidRPr="000F51B8">
                <w:rPr>
                  <w:rFonts w:ascii="Times New Roman" w:hAnsi="Times New Roman"/>
                  <w:sz w:val="24"/>
                  <w:szCs w:val="24"/>
                </w:rPr>
                <w:t xml:space="preserve">Национальный конкурс </w:t>
              </w:r>
              <w:r>
                <w:rPr>
                  <w:rFonts w:ascii="Times New Roman" w:hAnsi="Times New Roman"/>
                  <w:sz w:val="24"/>
                  <w:szCs w:val="24"/>
                </w:rPr>
                <w:t>педагогического профессионального мастерства «Педагогическая лига: преподавание физической культуры» при поддержке Минпросвещения РФ (Единый урок РФ)</w:t>
              </w:r>
            </w:ins>
          </w:p>
          <w:p w14:paraId="763155A3" w14:textId="77777777" w:rsidR="005472EC" w:rsidRPr="000F51B8" w:rsidRDefault="005472EC" w:rsidP="00987943">
            <w:pPr>
              <w:pStyle w:val="a7"/>
              <w:spacing w:after="0"/>
              <w:ind w:left="0"/>
              <w:jc w:val="both"/>
              <w:rPr>
                <w:ins w:id="14409" w:author="Читатель" w:date="2026-03-30T17:17:00Z"/>
                <w:rFonts w:ascii="Times New Roman" w:hAnsi="Times New Roman"/>
                <w:sz w:val="24"/>
                <w:szCs w:val="24"/>
              </w:rPr>
            </w:pPr>
            <w:ins w:id="14410" w:author="Читатель" w:date="2026-03-30T17:17:00Z">
              <w:r>
                <w:rPr>
                  <w:rFonts w:ascii="Times New Roman" w:hAnsi="Times New Roman"/>
                  <w:sz w:val="24"/>
                  <w:szCs w:val="24"/>
                </w:rPr>
                <w:t>16.12.2024</w:t>
              </w:r>
            </w:ins>
          </w:p>
        </w:tc>
        <w:tc>
          <w:tcPr>
            <w:tcW w:w="1200" w:type="pct"/>
          </w:tcPr>
          <w:p w14:paraId="5DAF3CA8" w14:textId="77777777" w:rsidR="005472EC" w:rsidRDefault="005472EC" w:rsidP="00987943">
            <w:pPr>
              <w:rPr>
                <w:ins w:id="14411" w:author="Читатель" w:date="2026-03-30T17:17:00Z"/>
                <w:rFonts w:ascii="Times New Roman" w:hAnsi="Times New Roman"/>
                <w:sz w:val="24"/>
                <w:szCs w:val="24"/>
              </w:rPr>
            </w:pPr>
            <w:ins w:id="14412" w:author="Читатель" w:date="2026-03-30T17:17:00Z">
              <w:r>
                <w:rPr>
                  <w:rFonts w:ascii="Times New Roman" w:hAnsi="Times New Roman"/>
                  <w:sz w:val="24"/>
                  <w:szCs w:val="24"/>
                </w:rPr>
                <w:t>Воробьев Сергей Викторович</w:t>
              </w:r>
            </w:ins>
          </w:p>
        </w:tc>
        <w:tc>
          <w:tcPr>
            <w:tcW w:w="2200" w:type="pct"/>
          </w:tcPr>
          <w:p w14:paraId="26B6EF58" w14:textId="77777777" w:rsidR="005472EC" w:rsidRDefault="005472EC" w:rsidP="00987943">
            <w:pPr>
              <w:jc w:val="center"/>
              <w:rPr>
                <w:ins w:id="14413" w:author="Читатель" w:date="2026-03-30T17:17:00Z"/>
                <w:rFonts w:ascii="Times New Roman" w:hAnsi="Times New Roman"/>
                <w:sz w:val="24"/>
                <w:szCs w:val="24"/>
              </w:rPr>
            </w:pPr>
            <w:ins w:id="14414" w:author="Читатель" w:date="2026-03-30T17:17:00Z">
              <w:r>
                <w:rPr>
                  <w:rFonts w:ascii="Times New Roman" w:hAnsi="Times New Roman"/>
                  <w:sz w:val="24"/>
                  <w:szCs w:val="24"/>
                </w:rPr>
                <w:t>Победитель</w:t>
              </w:r>
            </w:ins>
          </w:p>
        </w:tc>
      </w:tr>
      <w:tr w:rsidR="005472EC" w:rsidRPr="00FC0331" w14:paraId="61D641E6" w14:textId="77777777" w:rsidTr="00987943">
        <w:trPr>
          <w:ins w:id="14415" w:author="Читатель" w:date="2026-03-30T17:17:00Z"/>
        </w:trPr>
        <w:tc>
          <w:tcPr>
            <w:tcW w:w="1600" w:type="pct"/>
            <w:shd w:val="clear" w:color="auto" w:fill="auto"/>
          </w:tcPr>
          <w:p w14:paraId="14F4EF6B" w14:textId="77777777" w:rsidR="005472EC" w:rsidRPr="000F51B8" w:rsidRDefault="005472EC" w:rsidP="00987943">
            <w:pPr>
              <w:pStyle w:val="a7"/>
              <w:spacing w:after="0"/>
              <w:ind w:left="0"/>
              <w:jc w:val="both"/>
              <w:rPr>
                <w:ins w:id="14416" w:author="Читатель" w:date="2026-03-30T17:17:00Z"/>
                <w:rFonts w:ascii="Times New Roman" w:hAnsi="Times New Roman"/>
                <w:sz w:val="24"/>
                <w:szCs w:val="24"/>
              </w:rPr>
            </w:pPr>
            <w:ins w:id="14417" w:author="Читатель" w:date="2026-03-30T17:17:00Z">
              <w:r>
                <w:rPr>
                  <w:rFonts w:ascii="Times New Roman" w:hAnsi="Times New Roman"/>
                  <w:sz w:val="24"/>
                  <w:szCs w:val="24"/>
                </w:rPr>
                <w:t xml:space="preserve">Всероссийский педагогический диктант </w:t>
              </w:r>
            </w:ins>
          </w:p>
        </w:tc>
        <w:tc>
          <w:tcPr>
            <w:tcW w:w="1200" w:type="pct"/>
          </w:tcPr>
          <w:p w14:paraId="13919F03" w14:textId="77777777" w:rsidR="005472EC" w:rsidRDefault="005472EC" w:rsidP="00987943">
            <w:pPr>
              <w:rPr>
                <w:ins w:id="14418" w:author="Читатель" w:date="2026-03-30T17:17:00Z"/>
                <w:rFonts w:ascii="Times New Roman" w:hAnsi="Times New Roman"/>
                <w:sz w:val="24"/>
                <w:szCs w:val="24"/>
              </w:rPr>
            </w:pPr>
            <w:ins w:id="14419" w:author="Читатель" w:date="2026-03-30T17:17:00Z">
              <w:r>
                <w:rPr>
                  <w:rFonts w:ascii="Times New Roman" w:hAnsi="Times New Roman"/>
                  <w:sz w:val="24"/>
                  <w:szCs w:val="24"/>
                </w:rPr>
                <w:t>Новикова Ирина Валерьевна</w:t>
              </w:r>
            </w:ins>
          </w:p>
        </w:tc>
        <w:tc>
          <w:tcPr>
            <w:tcW w:w="2200" w:type="pct"/>
          </w:tcPr>
          <w:p w14:paraId="548DDFF9" w14:textId="77777777" w:rsidR="005472EC" w:rsidRDefault="005472EC" w:rsidP="00987943">
            <w:pPr>
              <w:jc w:val="center"/>
              <w:rPr>
                <w:ins w:id="14420" w:author="Читатель" w:date="2026-03-30T17:17:00Z"/>
                <w:rFonts w:ascii="Times New Roman" w:hAnsi="Times New Roman"/>
                <w:sz w:val="24"/>
                <w:szCs w:val="24"/>
              </w:rPr>
            </w:pPr>
            <w:ins w:id="14421" w:author="Читатель" w:date="2026-03-30T17:17:00Z">
              <w:r>
                <w:rPr>
                  <w:rFonts w:ascii="Times New Roman" w:hAnsi="Times New Roman"/>
                  <w:sz w:val="24"/>
                  <w:szCs w:val="24"/>
                </w:rPr>
                <w:t xml:space="preserve">Сертификат участника </w:t>
              </w:r>
            </w:ins>
          </w:p>
        </w:tc>
      </w:tr>
      <w:tr w:rsidR="005472EC" w:rsidRPr="00FC0331" w14:paraId="03C6F97B" w14:textId="77777777" w:rsidTr="00987943">
        <w:trPr>
          <w:ins w:id="14422" w:author="Читатель" w:date="2026-03-30T17:17:00Z"/>
        </w:trPr>
        <w:tc>
          <w:tcPr>
            <w:tcW w:w="5000" w:type="pct"/>
            <w:gridSpan w:val="3"/>
            <w:shd w:val="clear" w:color="auto" w:fill="BDD6EE"/>
          </w:tcPr>
          <w:p w14:paraId="73AB0AB7" w14:textId="77777777" w:rsidR="005472EC" w:rsidRPr="00FC0331" w:rsidRDefault="005472EC" w:rsidP="00987943">
            <w:pPr>
              <w:pStyle w:val="a7"/>
              <w:spacing w:after="0"/>
              <w:ind w:left="0"/>
              <w:jc w:val="center"/>
              <w:rPr>
                <w:ins w:id="14423" w:author="Читатель" w:date="2026-03-30T17:17:00Z"/>
                <w:rFonts w:ascii="Times New Roman" w:hAnsi="Times New Roman"/>
                <w:b/>
                <w:sz w:val="24"/>
                <w:szCs w:val="24"/>
              </w:rPr>
            </w:pPr>
            <w:ins w:id="14424" w:author="Читатель" w:date="2026-03-30T17:17:00Z">
              <w:r w:rsidRPr="00FC0331">
                <w:rPr>
                  <w:rFonts w:ascii="Times New Roman" w:hAnsi="Times New Roman"/>
                  <w:b/>
                  <w:sz w:val="24"/>
                  <w:szCs w:val="24"/>
                </w:rPr>
                <w:t>Межрегиональный уровень</w:t>
              </w:r>
            </w:ins>
          </w:p>
        </w:tc>
      </w:tr>
      <w:tr w:rsidR="005472EC" w:rsidRPr="00FC0331" w14:paraId="6C531A7E" w14:textId="77777777" w:rsidTr="00987943">
        <w:trPr>
          <w:ins w:id="14425" w:author="Читатель" w:date="2026-03-30T17:17:00Z"/>
        </w:trPr>
        <w:tc>
          <w:tcPr>
            <w:tcW w:w="1600" w:type="pct"/>
            <w:shd w:val="clear" w:color="auto" w:fill="auto"/>
          </w:tcPr>
          <w:p w14:paraId="035DA5D9" w14:textId="77777777" w:rsidR="005472EC" w:rsidRPr="00FC0331" w:rsidRDefault="005472EC" w:rsidP="00987943">
            <w:pPr>
              <w:pStyle w:val="a7"/>
              <w:spacing w:after="0"/>
              <w:ind w:left="29"/>
              <w:rPr>
                <w:ins w:id="14426" w:author="Читатель" w:date="2026-03-30T17:17:00Z"/>
                <w:rFonts w:ascii="Times New Roman" w:hAnsi="Times New Roman"/>
                <w:sz w:val="24"/>
                <w:szCs w:val="24"/>
              </w:rPr>
            </w:pPr>
            <w:ins w:id="14427" w:author="Читатель" w:date="2026-03-30T17:17:00Z">
              <w:r w:rsidRPr="00FC0331">
                <w:rPr>
                  <w:rFonts w:ascii="Times New Roman" w:hAnsi="Times New Roman"/>
                  <w:sz w:val="24"/>
                  <w:szCs w:val="24"/>
                </w:rPr>
                <w:t xml:space="preserve">Межрегиональный марафон «Эффективные воспитательные практики общеобразовательных </w:t>
              </w:r>
              <w:r w:rsidRPr="00FC0331">
                <w:rPr>
                  <w:rFonts w:ascii="Times New Roman" w:hAnsi="Times New Roman"/>
                  <w:sz w:val="24"/>
                  <w:szCs w:val="24"/>
                </w:rPr>
                <w:lastRenderedPageBreak/>
                <w:t>организаций-федеральных инновационных площадок Института изучения детства, семьи и воспитания РАО»</w:t>
              </w:r>
              <w:r w:rsidRPr="00FC0331">
                <w:rPr>
                  <w:rFonts w:ascii="Times New Roman" w:hAnsi="Times New Roman"/>
                  <w:sz w:val="28"/>
                  <w:szCs w:val="28"/>
                </w:rPr>
                <w:t xml:space="preserve"> </w:t>
              </w:r>
              <w:r w:rsidRPr="00FC0331">
                <w:rPr>
                  <w:rFonts w:ascii="Times New Roman" w:hAnsi="Times New Roman"/>
                  <w:sz w:val="24"/>
                  <w:szCs w:val="24"/>
                </w:rPr>
                <w:t>(27.09.2024 г.) в г. Калининград</w:t>
              </w:r>
            </w:ins>
          </w:p>
        </w:tc>
        <w:tc>
          <w:tcPr>
            <w:tcW w:w="1200" w:type="pct"/>
            <w:shd w:val="clear" w:color="auto" w:fill="auto"/>
          </w:tcPr>
          <w:p w14:paraId="3AB03838" w14:textId="77777777" w:rsidR="005472EC" w:rsidRPr="00FC0331" w:rsidRDefault="005472EC" w:rsidP="00987943">
            <w:pPr>
              <w:pStyle w:val="a7"/>
              <w:spacing w:after="0"/>
              <w:ind w:left="0"/>
              <w:jc w:val="center"/>
              <w:rPr>
                <w:ins w:id="14428" w:author="Читатель" w:date="2026-03-30T17:17:00Z"/>
                <w:rFonts w:ascii="Times New Roman" w:hAnsi="Times New Roman"/>
                <w:sz w:val="24"/>
                <w:szCs w:val="24"/>
              </w:rPr>
            </w:pPr>
            <w:ins w:id="14429" w:author="Читатель" w:date="2026-03-30T17:17:00Z">
              <w:r w:rsidRPr="00FC0331">
                <w:rPr>
                  <w:rFonts w:ascii="Times New Roman" w:hAnsi="Times New Roman"/>
                  <w:sz w:val="24"/>
                  <w:szCs w:val="24"/>
                </w:rPr>
                <w:lastRenderedPageBreak/>
                <w:t>Усатых Л.И.</w:t>
              </w:r>
            </w:ins>
          </w:p>
          <w:p w14:paraId="156993A3" w14:textId="77777777" w:rsidR="005472EC" w:rsidRPr="00FC0331" w:rsidRDefault="005472EC" w:rsidP="00987943">
            <w:pPr>
              <w:pStyle w:val="a7"/>
              <w:spacing w:after="0"/>
              <w:ind w:left="0"/>
              <w:jc w:val="center"/>
              <w:rPr>
                <w:ins w:id="14430" w:author="Читатель" w:date="2026-03-30T17:17:00Z"/>
                <w:rFonts w:ascii="Times New Roman" w:hAnsi="Times New Roman"/>
                <w:sz w:val="24"/>
                <w:szCs w:val="24"/>
              </w:rPr>
            </w:pPr>
          </w:p>
        </w:tc>
        <w:tc>
          <w:tcPr>
            <w:tcW w:w="2200" w:type="pct"/>
            <w:shd w:val="clear" w:color="auto" w:fill="auto"/>
          </w:tcPr>
          <w:p w14:paraId="0E519F26" w14:textId="77777777" w:rsidR="005472EC" w:rsidRPr="00FC0331" w:rsidRDefault="005472EC" w:rsidP="00987943">
            <w:pPr>
              <w:pStyle w:val="a7"/>
              <w:spacing w:after="0"/>
              <w:ind w:left="6" w:hanging="6"/>
              <w:rPr>
                <w:ins w:id="14431" w:author="Читатель" w:date="2026-03-30T17:17:00Z"/>
                <w:rFonts w:ascii="Times New Roman" w:hAnsi="Times New Roman"/>
                <w:sz w:val="24"/>
                <w:szCs w:val="24"/>
              </w:rPr>
            </w:pPr>
            <w:ins w:id="14432" w:author="Читатель" w:date="2026-03-30T17:17:00Z">
              <w:r w:rsidRPr="00FC0331">
                <w:rPr>
                  <w:rFonts w:ascii="Times New Roman" w:hAnsi="Times New Roman"/>
                  <w:sz w:val="24"/>
                  <w:szCs w:val="24"/>
                </w:rPr>
                <w:t>Доклад «Музейная педагогика – ключ к достижению личностных результатов»</w:t>
              </w:r>
            </w:ins>
          </w:p>
        </w:tc>
      </w:tr>
      <w:tr w:rsidR="005472EC" w:rsidRPr="00FC0331" w14:paraId="5DFB6905" w14:textId="77777777" w:rsidTr="00987943">
        <w:trPr>
          <w:ins w:id="14433" w:author="Читатель" w:date="2026-03-30T17:17:00Z"/>
        </w:trPr>
        <w:tc>
          <w:tcPr>
            <w:tcW w:w="1600" w:type="pct"/>
            <w:shd w:val="clear" w:color="auto" w:fill="auto"/>
          </w:tcPr>
          <w:p w14:paraId="4B2C3BA0" w14:textId="77777777" w:rsidR="005472EC" w:rsidRPr="00FC0331" w:rsidRDefault="005472EC" w:rsidP="00987943">
            <w:pPr>
              <w:pStyle w:val="a7"/>
              <w:spacing w:after="0" w:line="240" w:lineRule="auto"/>
              <w:ind w:left="29"/>
              <w:rPr>
                <w:ins w:id="14434" w:author="Читатель" w:date="2026-03-30T17:17:00Z"/>
                <w:rFonts w:ascii="Times New Roman" w:hAnsi="Times New Roman"/>
                <w:sz w:val="24"/>
                <w:szCs w:val="24"/>
              </w:rPr>
            </w:pPr>
            <w:ins w:id="14435" w:author="Читатель" w:date="2026-03-30T17:17:00Z">
              <w:r w:rsidRPr="00FC0331">
                <w:rPr>
                  <w:rFonts w:ascii="Times New Roman" w:hAnsi="Times New Roman"/>
                  <w:sz w:val="24"/>
                  <w:szCs w:val="24"/>
                </w:rPr>
                <w:t>Межрегиональный марафон «Эффективные воспитательные практики общеобразовательных организаций-федеральных инновационных площадок Института изучения детства, семьи и воспитания РАО»</w:t>
              </w:r>
              <w:r w:rsidRPr="00FC0331">
                <w:rPr>
                  <w:rFonts w:ascii="Times New Roman" w:hAnsi="Times New Roman"/>
                  <w:sz w:val="28"/>
                  <w:szCs w:val="28"/>
                </w:rPr>
                <w:t xml:space="preserve"> </w:t>
              </w:r>
              <w:r w:rsidRPr="00FC0331">
                <w:rPr>
                  <w:rFonts w:ascii="Times New Roman" w:hAnsi="Times New Roman"/>
                  <w:sz w:val="24"/>
                  <w:szCs w:val="24"/>
                </w:rPr>
                <w:t>(27.09.2024 г.) в г. Калининград</w:t>
              </w:r>
            </w:ins>
          </w:p>
        </w:tc>
        <w:tc>
          <w:tcPr>
            <w:tcW w:w="1200" w:type="pct"/>
            <w:shd w:val="clear" w:color="auto" w:fill="auto"/>
          </w:tcPr>
          <w:p w14:paraId="7AF839AB" w14:textId="77777777" w:rsidR="005472EC" w:rsidRPr="00FC0331" w:rsidRDefault="005472EC" w:rsidP="00987943">
            <w:pPr>
              <w:pStyle w:val="a7"/>
              <w:spacing w:after="0" w:line="240" w:lineRule="auto"/>
              <w:ind w:left="0"/>
              <w:jc w:val="center"/>
              <w:rPr>
                <w:ins w:id="14436" w:author="Читатель" w:date="2026-03-30T17:17:00Z"/>
                <w:rFonts w:ascii="Times New Roman" w:hAnsi="Times New Roman"/>
                <w:sz w:val="24"/>
                <w:szCs w:val="24"/>
              </w:rPr>
            </w:pPr>
            <w:ins w:id="14437" w:author="Читатель" w:date="2026-03-30T17:17:00Z">
              <w:r w:rsidRPr="00FC0331">
                <w:rPr>
                  <w:rFonts w:ascii="Times New Roman" w:hAnsi="Times New Roman"/>
                  <w:sz w:val="24"/>
                  <w:szCs w:val="24"/>
                </w:rPr>
                <w:t>Штайда Р.А.</w:t>
              </w:r>
            </w:ins>
          </w:p>
          <w:p w14:paraId="1FC95F71" w14:textId="77777777" w:rsidR="005472EC" w:rsidRPr="00FC0331" w:rsidRDefault="005472EC" w:rsidP="00987943">
            <w:pPr>
              <w:pStyle w:val="a7"/>
              <w:spacing w:after="0" w:line="240" w:lineRule="auto"/>
              <w:ind w:left="0"/>
              <w:jc w:val="center"/>
              <w:rPr>
                <w:ins w:id="14438" w:author="Читатель" w:date="2026-03-30T17:17:00Z"/>
                <w:rFonts w:ascii="Times New Roman" w:hAnsi="Times New Roman"/>
                <w:sz w:val="24"/>
                <w:szCs w:val="24"/>
              </w:rPr>
            </w:pPr>
            <w:ins w:id="14439" w:author="Читатель" w:date="2026-03-30T17:17:00Z">
              <w:r w:rsidRPr="00FC0331">
                <w:rPr>
                  <w:rFonts w:ascii="Times New Roman" w:hAnsi="Times New Roman"/>
                  <w:sz w:val="24"/>
                  <w:szCs w:val="24"/>
                </w:rPr>
                <w:t>Такмакова ОВ.</w:t>
              </w:r>
            </w:ins>
          </w:p>
        </w:tc>
        <w:tc>
          <w:tcPr>
            <w:tcW w:w="2200" w:type="pct"/>
            <w:shd w:val="clear" w:color="auto" w:fill="auto"/>
          </w:tcPr>
          <w:p w14:paraId="0B5F3185" w14:textId="77777777" w:rsidR="005472EC" w:rsidRPr="00FC0331" w:rsidRDefault="005472EC" w:rsidP="00987943">
            <w:pPr>
              <w:pStyle w:val="a7"/>
              <w:spacing w:after="0" w:line="240" w:lineRule="auto"/>
              <w:ind w:left="6"/>
              <w:rPr>
                <w:ins w:id="14440" w:author="Читатель" w:date="2026-03-30T17:17:00Z"/>
                <w:rFonts w:ascii="Times New Roman" w:hAnsi="Times New Roman"/>
                <w:sz w:val="24"/>
                <w:szCs w:val="24"/>
              </w:rPr>
            </w:pPr>
            <w:ins w:id="14441" w:author="Читатель" w:date="2026-03-30T17:17:00Z">
              <w:r w:rsidRPr="00FC0331">
                <w:rPr>
                  <w:rFonts w:ascii="Times New Roman" w:hAnsi="Times New Roman"/>
                  <w:sz w:val="24"/>
                  <w:szCs w:val="24"/>
                </w:rPr>
                <w:t>Доклад «Ученическое наставничество в школьном содружестве кадетских классах»</w:t>
              </w:r>
            </w:ins>
          </w:p>
        </w:tc>
      </w:tr>
      <w:tr w:rsidR="005472EC" w:rsidRPr="00FC0331" w14:paraId="7AE13C23" w14:textId="77777777" w:rsidTr="00987943">
        <w:trPr>
          <w:ins w:id="14442" w:author="Читатель" w:date="2026-03-30T17:17:00Z"/>
        </w:trPr>
        <w:tc>
          <w:tcPr>
            <w:tcW w:w="1600" w:type="pct"/>
            <w:vMerge w:val="restart"/>
            <w:shd w:val="clear" w:color="auto" w:fill="auto"/>
          </w:tcPr>
          <w:p w14:paraId="10F8DD61" w14:textId="77777777" w:rsidR="005472EC" w:rsidRPr="00EC5D69" w:rsidRDefault="005472EC" w:rsidP="00987943">
            <w:pPr>
              <w:pStyle w:val="a7"/>
              <w:spacing w:after="0" w:line="240" w:lineRule="auto"/>
              <w:ind w:left="29"/>
              <w:rPr>
                <w:ins w:id="14443" w:author="Читатель" w:date="2026-03-30T17:17:00Z"/>
                <w:rFonts w:ascii="Times New Roman" w:hAnsi="Times New Roman"/>
                <w:sz w:val="24"/>
                <w:szCs w:val="24"/>
              </w:rPr>
            </w:pPr>
            <w:ins w:id="14444" w:author="Читатель" w:date="2026-03-30T17:17:00Z">
              <w:r>
                <w:rPr>
                  <w:rFonts w:ascii="Times New Roman" w:hAnsi="Times New Roman"/>
                  <w:sz w:val="24"/>
                  <w:szCs w:val="24"/>
                </w:rPr>
                <w:t>Межрегиональная методическая конференция</w:t>
              </w:r>
            </w:ins>
          </w:p>
          <w:p w14:paraId="36518FAE" w14:textId="77777777" w:rsidR="005472EC" w:rsidRPr="00EC5D69" w:rsidRDefault="005472EC" w:rsidP="00987943">
            <w:pPr>
              <w:pStyle w:val="a7"/>
              <w:spacing w:after="0" w:line="240" w:lineRule="auto"/>
              <w:ind w:left="29"/>
              <w:rPr>
                <w:ins w:id="14445" w:author="Читатель" w:date="2026-03-30T17:17:00Z"/>
                <w:rFonts w:ascii="Times New Roman" w:hAnsi="Times New Roman"/>
                <w:sz w:val="24"/>
                <w:szCs w:val="24"/>
              </w:rPr>
            </w:pPr>
            <w:ins w:id="14446" w:author="Читатель" w:date="2026-03-30T17:17:00Z">
              <w:r w:rsidRPr="00EC5D69">
                <w:rPr>
                  <w:rFonts w:ascii="Times New Roman" w:hAnsi="Times New Roman"/>
                  <w:sz w:val="24"/>
                  <w:szCs w:val="24"/>
                </w:rPr>
                <w:t>«Эффективные подходы к организации</w:t>
              </w:r>
            </w:ins>
          </w:p>
          <w:p w14:paraId="7201DDF3" w14:textId="77777777" w:rsidR="005472EC" w:rsidRPr="00EC5D69" w:rsidRDefault="005472EC" w:rsidP="00987943">
            <w:pPr>
              <w:pStyle w:val="a7"/>
              <w:spacing w:after="0" w:line="240" w:lineRule="auto"/>
              <w:ind w:left="29"/>
              <w:rPr>
                <w:ins w:id="14447" w:author="Читатель" w:date="2026-03-30T17:17:00Z"/>
                <w:rFonts w:ascii="Times New Roman" w:hAnsi="Times New Roman"/>
                <w:sz w:val="24"/>
                <w:szCs w:val="24"/>
              </w:rPr>
            </w:pPr>
            <w:ins w:id="14448" w:author="Читатель" w:date="2026-03-30T17:17:00Z">
              <w:r w:rsidRPr="00EC5D69">
                <w:rPr>
                  <w:rFonts w:ascii="Times New Roman" w:hAnsi="Times New Roman"/>
                  <w:sz w:val="24"/>
                  <w:szCs w:val="24"/>
                </w:rPr>
                <w:t>образовательного процесса, или</w:t>
              </w:r>
            </w:ins>
          </w:p>
          <w:p w14:paraId="4CACA804" w14:textId="77777777" w:rsidR="005472EC" w:rsidRPr="00EC5D69" w:rsidRDefault="005472EC" w:rsidP="00987943">
            <w:pPr>
              <w:pStyle w:val="a7"/>
              <w:spacing w:after="0" w:line="240" w:lineRule="auto"/>
              <w:ind w:left="29"/>
              <w:rPr>
                <w:ins w:id="14449" w:author="Читатель" w:date="2026-03-30T17:17:00Z"/>
                <w:rFonts w:ascii="Times New Roman" w:hAnsi="Times New Roman"/>
                <w:sz w:val="24"/>
                <w:szCs w:val="24"/>
              </w:rPr>
            </w:pPr>
            <w:ins w:id="14450" w:author="Читатель" w:date="2026-03-30T17:17:00Z">
              <w:r w:rsidRPr="00EC5D69">
                <w:rPr>
                  <w:rFonts w:ascii="Times New Roman" w:hAnsi="Times New Roman"/>
                  <w:sz w:val="24"/>
                  <w:szCs w:val="24"/>
                </w:rPr>
                <w:t>«учимся видеть невидимое»</w:t>
              </w:r>
            </w:ins>
          </w:p>
          <w:p w14:paraId="16B67B4C" w14:textId="77777777" w:rsidR="005472EC" w:rsidRPr="00FC0331" w:rsidRDefault="005472EC" w:rsidP="00987943">
            <w:pPr>
              <w:pStyle w:val="a7"/>
              <w:spacing w:after="0" w:line="240" w:lineRule="auto"/>
              <w:ind w:left="29"/>
              <w:rPr>
                <w:ins w:id="14451" w:author="Читатель" w:date="2026-03-30T17:17:00Z"/>
                <w:rFonts w:ascii="Times New Roman" w:hAnsi="Times New Roman"/>
                <w:sz w:val="24"/>
                <w:szCs w:val="24"/>
              </w:rPr>
            </w:pPr>
            <w:ins w:id="14452" w:author="Читатель" w:date="2026-03-30T17:17:00Z">
              <w:r>
                <w:rPr>
                  <w:rFonts w:ascii="Times New Roman" w:hAnsi="Times New Roman"/>
                  <w:sz w:val="24"/>
                  <w:szCs w:val="24"/>
                </w:rPr>
                <w:t>(24-26 марта 2025 года)</w:t>
              </w:r>
            </w:ins>
          </w:p>
        </w:tc>
        <w:tc>
          <w:tcPr>
            <w:tcW w:w="1200" w:type="pct"/>
            <w:shd w:val="clear" w:color="auto" w:fill="auto"/>
          </w:tcPr>
          <w:p w14:paraId="71A4BDEA" w14:textId="77777777" w:rsidR="005472EC" w:rsidRPr="00FC0331" w:rsidRDefault="005472EC" w:rsidP="00987943">
            <w:pPr>
              <w:pStyle w:val="a7"/>
              <w:spacing w:after="0" w:line="240" w:lineRule="auto"/>
              <w:ind w:left="0"/>
              <w:jc w:val="center"/>
              <w:rPr>
                <w:ins w:id="14453" w:author="Читатель" w:date="2026-03-30T17:17:00Z"/>
                <w:rFonts w:ascii="Times New Roman" w:hAnsi="Times New Roman"/>
                <w:sz w:val="24"/>
                <w:szCs w:val="24"/>
              </w:rPr>
            </w:pPr>
            <w:ins w:id="14454" w:author="Читатель" w:date="2026-03-30T17:17:00Z">
              <w:r>
                <w:rPr>
                  <w:rFonts w:ascii="Times New Roman" w:hAnsi="Times New Roman"/>
                  <w:sz w:val="24"/>
                  <w:szCs w:val="24"/>
                </w:rPr>
                <w:t>Соловьева А.П.</w:t>
              </w:r>
            </w:ins>
          </w:p>
        </w:tc>
        <w:tc>
          <w:tcPr>
            <w:tcW w:w="2200" w:type="pct"/>
            <w:shd w:val="clear" w:color="auto" w:fill="auto"/>
          </w:tcPr>
          <w:p w14:paraId="5816B9C2" w14:textId="77777777" w:rsidR="005472EC" w:rsidRPr="00FC0331" w:rsidRDefault="005472EC" w:rsidP="00987943">
            <w:pPr>
              <w:pStyle w:val="a7"/>
              <w:spacing w:after="0" w:line="240" w:lineRule="auto"/>
              <w:ind w:left="6"/>
              <w:rPr>
                <w:ins w:id="14455" w:author="Читатель" w:date="2026-03-30T17:17:00Z"/>
                <w:rFonts w:ascii="Times New Roman" w:hAnsi="Times New Roman"/>
                <w:sz w:val="24"/>
                <w:szCs w:val="24"/>
              </w:rPr>
            </w:pPr>
            <w:ins w:id="14456" w:author="Читатель" w:date="2026-03-30T17:17:00Z">
              <w:r w:rsidRPr="00EC5D69">
                <w:rPr>
                  <w:rFonts w:ascii="Times New Roman" w:hAnsi="Times New Roman"/>
                  <w:sz w:val="24"/>
                  <w:szCs w:val="24"/>
                </w:rPr>
                <w:t>«Опорный конспект: основание для прочного знания»</w:t>
              </w:r>
            </w:ins>
          </w:p>
        </w:tc>
      </w:tr>
      <w:tr w:rsidR="005472EC" w:rsidRPr="00FC0331" w14:paraId="361546EE" w14:textId="77777777" w:rsidTr="00987943">
        <w:trPr>
          <w:ins w:id="14457" w:author="Читатель" w:date="2026-03-30T17:17:00Z"/>
        </w:trPr>
        <w:tc>
          <w:tcPr>
            <w:tcW w:w="1600" w:type="pct"/>
            <w:vMerge/>
            <w:shd w:val="clear" w:color="auto" w:fill="auto"/>
          </w:tcPr>
          <w:p w14:paraId="2DCD03CD" w14:textId="77777777" w:rsidR="005472EC" w:rsidRDefault="005472EC" w:rsidP="00987943">
            <w:pPr>
              <w:pStyle w:val="a7"/>
              <w:spacing w:after="0" w:line="240" w:lineRule="auto"/>
              <w:ind w:left="29"/>
              <w:rPr>
                <w:ins w:id="14458" w:author="Читатель" w:date="2026-03-30T17:17:00Z"/>
                <w:rFonts w:ascii="Times New Roman" w:hAnsi="Times New Roman"/>
                <w:sz w:val="24"/>
                <w:szCs w:val="24"/>
              </w:rPr>
            </w:pPr>
          </w:p>
        </w:tc>
        <w:tc>
          <w:tcPr>
            <w:tcW w:w="1200" w:type="pct"/>
            <w:shd w:val="clear" w:color="auto" w:fill="auto"/>
          </w:tcPr>
          <w:p w14:paraId="2D179755" w14:textId="77777777" w:rsidR="005472EC" w:rsidRDefault="005472EC" w:rsidP="00987943">
            <w:pPr>
              <w:pStyle w:val="a7"/>
              <w:spacing w:after="0" w:line="240" w:lineRule="auto"/>
              <w:ind w:left="0"/>
              <w:jc w:val="center"/>
              <w:rPr>
                <w:ins w:id="14459" w:author="Читатель" w:date="2026-03-30T17:17:00Z"/>
                <w:rFonts w:ascii="Times New Roman" w:hAnsi="Times New Roman"/>
                <w:sz w:val="24"/>
                <w:szCs w:val="24"/>
              </w:rPr>
            </w:pPr>
            <w:ins w:id="14460" w:author="Читатель" w:date="2026-03-30T17:17:00Z">
              <w:r>
                <w:rPr>
                  <w:rFonts w:ascii="Times New Roman" w:hAnsi="Times New Roman"/>
                  <w:sz w:val="24"/>
                  <w:szCs w:val="24"/>
                </w:rPr>
                <w:t>Чемакина М.В.</w:t>
              </w:r>
            </w:ins>
          </w:p>
        </w:tc>
        <w:tc>
          <w:tcPr>
            <w:tcW w:w="2200" w:type="pct"/>
            <w:shd w:val="clear" w:color="auto" w:fill="auto"/>
          </w:tcPr>
          <w:p w14:paraId="7D1552C5" w14:textId="77777777" w:rsidR="005472EC" w:rsidRPr="00EC5D69" w:rsidRDefault="005472EC" w:rsidP="00987943">
            <w:pPr>
              <w:pStyle w:val="a7"/>
              <w:spacing w:after="0" w:line="240" w:lineRule="auto"/>
              <w:ind w:left="0"/>
              <w:rPr>
                <w:ins w:id="14461" w:author="Читатель" w:date="2026-03-30T17:17:00Z"/>
                <w:rFonts w:ascii="Times New Roman" w:hAnsi="Times New Roman"/>
                <w:sz w:val="24"/>
                <w:szCs w:val="24"/>
              </w:rPr>
            </w:pPr>
            <w:ins w:id="14462" w:author="Читатель" w:date="2026-03-30T17:17:00Z">
              <w:r w:rsidRPr="00EC5D69">
                <w:rPr>
                  <w:rFonts w:ascii="Times New Roman" w:hAnsi="Times New Roman"/>
                  <w:sz w:val="24"/>
                  <w:szCs w:val="24"/>
                </w:rPr>
                <w:t>«Приёмы на уроках русского языка, направленные на</w:t>
              </w:r>
              <w:r>
                <w:rPr>
                  <w:rFonts w:ascii="Times New Roman" w:hAnsi="Times New Roman"/>
                  <w:sz w:val="24"/>
                  <w:szCs w:val="24"/>
                </w:rPr>
                <w:t xml:space="preserve"> </w:t>
              </w:r>
              <w:r w:rsidRPr="00EC5D69">
                <w:rPr>
                  <w:rFonts w:ascii="Times New Roman" w:hAnsi="Times New Roman"/>
                  <w:sz w:val="24"/>
                  <w:szCs w:val="24"/>
                </w:rPr>
                <w:t>формирование памяти»</w:t>
              </w:r>
            </w:ins>
          </w:p>
        </w:tc>
      </w:tr>
      <w:tr w:rsidR="005472EC" w:rsidRPr="00FC0331" w14:paraId="3EEC52E8" w14:textId="77777777" w:rsidTr="00987943">
        <w:trPr>
          <w:ins w:id="14463" w:author="Читатель" w:date="2026-03-30T17:17:00Z"/>
        </w:trPr>
        <w:tc>
          <w:tcPr>
            <w:tcW w:w="1600" w:type="pct"/>
            <w:vMerge/>
            <w:shd w:val="clear" w:color="auto" w:fill="auto"/>
          </w:tcPr>
          <w:p w14:paraId="694ED992" w14:textId="77777777" w:rsidR="005472EC" w:rsidRPr="00FC0331" w:rsidRDefault="005472EC" w:rsidP="00987943">
            <w:pPr>
              <w:pStyle w:val="a7"/>
              <w:spacing w:after="0" w:line="240" w:lineRule="auto"/>
              <w:ind w:left="29"/>
              <w:rPr>
                <w:ins w:id="14464" w:author="Читатель" w:date="2026-03-30T17:17:00Z"/>
                <w:rFonts w:ascii="Times New Roman" w:hAnsi="Times New Roman"/>
                <w:sz w:val="24"/>
                <w:szCs w:val="24"/>
              </w:rPr>
            </w:pPr>
          </w:p>
        </w:tc>
        <w:tc>
          <w:tcPr>
            <w:tcW w:w="1200" w:type="pct"/>
            <w:shd w:val="clear" w:color="auto" w:fill="auto"/>
          </w:tcPr>
          <w:p w14:paraId="10FDB053" w14:textId="77777777" w:rsidR="005472EC" w:rsidRPr="00FC0331" w:rsidRDefault="005472EC" w:rsidP="00987943">
            <w:pPr>
              <w:pStyle w:val="a7"/>
              <w:spacing w:after="0" w:line="240" w:lineRule="auto"/>
              <w:ind w:left="0"/>
              <w:jc w:val="center"/>
              <w:rPr>
                <w:ins w:id="14465" w:author="Читатель" w:date="2026-03-30T17:17:00Z"/>
                <w:rFonts w:ascii="Times New Roman" w:hAnsi="Times New Roman"/>
                <w:sz w:val="24"/>
                <w:szCs w:val="24"/>
              </w:rPr>
            </w:pPr>
            <w:ins w:id="14466" w:author="Читатель" w:date="2026-03-30T17:17:00Z">
              <w:r>
                <w:rPr>
                  <w:rFonts w:ascii="Times New Roman" w:hAnsi="Times New Roman"/>
                  <w:sz w:val="24"/>
                  <w:szCs w:val="24"/>
                </w:rPr>
                <w:t>Костина Т.В.</w:t>
              </w:r>
            </w:ins>
          </w:p>
        </w:tc>
        <w:tc>
          <w:tcPr>
            <w:tcW w:w="2200" w:type="pct"/>
            <w:shd w:val="clear" w:color="auto" w:fill="auto"/>
          </w:tcPr>
          <w:p w14:paraId="6F622469" w14:textId="77777777" w:rsidR="005472EC" w:rsidRDefault="005472EC" w:rsidP="00987943">
            <w:pPr>
              <w:pStyle w:val="a7"/>
              <w:spacing w:after="0" w:line="240" w:lineRule="auto"/>
              <w:ind w:left="6"/>
              <w:rPr>
                <w:ins w:id="14467" w:author="Читатель" w:date="2026-03-30T17:17:00Z"/>
                <w:rFonts w:ascii="Times New Roman" w:hAnsi="Times New Roman"/>
                <w:sz w:val="24"/>
                <w:szCs w:val="24"/>
              </w:rPr>
            </w:pPr>
            <w:ins w:id="14468" w:author="Читатель" w:date="2026-03-30T17:17:00Z">
              <w:r w:rsidRPr="00EC5D69">
                <w:rPr>
                  <w:rFonts w:ascii="Times New Roman" w:hAnsi="Times New Roman"/>
                  <w:sz w:val="24"/>
                  <w:szCs w:val="24"/>
                </w:rPr>
                <w:t>«Вопрос: инструмент развития или контроля?»</w:t>
              </w:r>
            </w:ins>
          </w:p>
          <w:p w14:paraId="231BBC31" w14:textId="77777777" w:rsidR="005472EC" w:rsidRPr="00EC5D69" w:rsidRDefault="005472EC" w:rsidP="00987943">
            <w:pPr>
              <w:pStyle w:val="a7"/>
              <w:spacing w:after="0" w:line="240" w:lineRule="auto"/>
              <w:ind w:left="6"/>
              <w:rPr>
                <w:ins w:id="14469" w:author="Читатель" w:date="2026-03-30T17:17:00Z"/>
                <w:rFonts w:ascii="Times New Roman" w:hAnsi="Times New Roman"/>
                <w:sz w:val="24"/>
                <w:szCs w:val="24"/>
              </w:rPr>
            </w:pPr>
            <w:ins w:id="14470" w:author="Читатель" w:date="2026-03-30T17:17:00Z">
              <w:r>
                <w:t xml:space="preserve"> </w:t>
              </w:r>
              <w:r w:rsidRPr="00EC5D69">
                <w:rPr>
                  <w:rFonts w:ascii="Times New Roman" w:hAnsi="Times New Roman"/>
                  <w:sz w:val="24"/>
                  <w:szCs w:val="24"/>
                </w:rPr>
                <w:t>Олимпиада для педагогов</w:t>
              </w:r>
            </w:ins>
          </w:p>
          <w:p w14:paraId="7A0F7AF0" w14:textId="77777777" w:rsidR="005472EC" w:rsidRPr="00FC0331" w:rsidRDefault="005472EC" w:rsidP="00987943">
            <w:pPr>
              <w:pStyle w:val="a7"/>
              <w:spacing w:after="0" w:line="240" w:lineRule="auto"/>
              <w:ind w:left="6"/>
              <w:rPr>
                <w:ins w:id="14471" w:author="Читатель" w:date="2026-03-30T17:17:00Z"/>
                <w:rFonts w:ascii="Times New Roman" w:hAnsi="Times New Roman"/>
                <w:sz w:val="24"/>
                <w:szCs w:val="24"/>
              </w:rPr>
            </w:pPr>
            <w:ins w:id="14472" w:author="Читатель" w:date="2026-03-30T17:17:00Z">
              <w:r w:rsidRPr="00EC5D69">
                <w:rPr>
                  <w:rFonts w:ascii="Times New Roman" w:hAnsi="Times New Roman"/>
                  <w:sz w:val="24"/>
                  <w:szCs w:val="24"/>
                </w:rPr>
                <w:t>«Доказательная педагогика в фокусе»</w:t>
              </w:r>
              <w:r>
                <w:rPr>
                  <w:rFonts w:ascii="Times New Roman" w:hAnsi="Times New Roman"/>
                  <w:sz w:val="24"/>
                  <w:szCs w:val="24"/>
                </w:rPr>
                <w:t xml:space="preserve"> (проведение)</w:t>
              </w:r>
            </w:ins>
          </w:p>
        </w:tc>
      </w:tr>
      <w:tr w:rsidR="005472EC" w:rsidRPr="00FC0331" w14:paraId="61F63670" w14:textId="77777777" w:rsidTr="00987943">
        <w:trPr>
          <w:ins w:id="14473" w:author="Читатель" w:date="2026-03-30T17:17:00Z"/>
        </w:trPr>
        <w:tc>
          <w:tcPr>
            <w:tcW w:w="1600" w:type="pct"/>
            <w:vMerge/>
            <w:shd w:val="clear" w:color="auto" w:fill="auto"/>
          </w:tcPr>
          <w:p w14:paraId="0B3562BB" w14:textId="77777777" w:rsidR="005472EC" w:rsidRPr="00FC0331" w:rsidRDefault="005472EC" w:rsidP="00987943">
            <w:pPr>
              <w:pStyle w:val="a7"/>
              <w:spacing w:after="0" w:line="240" w:lineRule="auto"/>
              <w:ind w:left="29"/>
              <w:rPr>
                <w:ins w:id="14474" w:author="Читатель" w:date="2026-03-30T17:17:00Z"/>
                <w:rFonts w:ascii="Times New Roman" w:hAnsi="Times New Roman"/>
                <w:sz w:val="24"/>
                <w:szCs w:val="24"/>
              </w:rPr>
            </w:pPr>
          </w:p>
        </w:tc>
        <w:tc>
          <w:tcPr>
            <w:tcW w:w="1200" w:type="pct"/>
            <w:shd w:val="clear" w:color="auto" w:fill="auto"/>
          </w:tcPr>
          <w:p w14:paraId="1A19483F" w14:textId="77777777" w:rsidR="005472EC" w:rsidRDefault="005472EC" w:rsidP="00987943">
            <w:pPr>
              <w:pStyle w:val="a7"/>
              <w:spacing w:after="0" w:line="240" w:lineRule="auto"/>
              <w:ind w:left="0"/>
              <w:jc w:val="center"/>
              <w:rPr>
                <w:ins w:id="14475" w:author="Читатель" w:date="2026-03-30T17:17:00Z"/>
                <w:rFonts w:ascii="Times New Roman" w:hAnsi="Times New Roman"/>
                <w:sz w:val="24"/>
                <w:szCs w:val="24"/>
              </w:rPr>
            </w:pPr>
            <w:ins w:id="14476" w:author="Читатель" w:date="2026-03-30T17:17:00Z">
              <w:r>
                <w:rPr>
                  <w:rFonts w:ascii="Times New Roman" w:hAnsi="Times New Roman"/>
                  <w:sz w:val="24"/>
                  <w:szCs w:val="24"/>
                </w:rPr>
                <w:t>Маркова Е.В.</w:t>
              </w:r>
            </w:ins>
          </w:p>
        </w:tc>
        <w:tc>
          <w:tcPr>
            <w:tcW w:w="2200" w:type="pct"/>
            <w:shd w:val="clear" w:color="auto" w:fill="auto"/>
          </w:tcPr>
          <w:p w14:paraId="56F56816" w14:textId="77777777" w:rsidR="005472EC" w:rsidRPr="00EC5D69" w:rsidRDefault="005472EC" w:rsidP="00987943">
            <w:pPr>
              <w:pStyle w:val="a7"/>
              <w:spacing w:after="0" w:line="240" w:lineRule="auto"/>
              <w:ind w:left="6"/>
              <w:rPr>
                <w:ins w:id="14477" w:author="Читатель" w:date="2026-03-30T17:17:00Z"/>
                <w:rFonts w:ascii="Times New Roman" w:hAnsi="Times New Roman"/>
                <w:sz w:val="24"/>
                <w:szCs w:val="24"/>
              </w:rPr>
            </w:pPr>
            <w:ins w:id="14478" w:author="Читатель" w:date="2026-03-30T17:17:00Z">
              <w:r w:rsidRPr="00EC5D69">
                <w:rPr>
                  <w:rFonts w:ascii="Times New Roman" w:hAnsi="Times New Roman"/>
                  <w:sz w:val="24"/>
                  <w:szCs w:val="24"/>
                </w:rPr>
                <w:t>«Микрообучение – метод доказательной педагогики (теория и</w:t>
              </w:r>
            </w:ins>
          </w:p>
          <w:p w14:paraId="1FA6ED9C" w14:textId="77777777" w:rsidR="005472EC" w:rsidRPr="00EC5D69" w:rsidRDefault="005472EC" w:rsidP="00987943">
            <w:pPr>
              <w:pStyle w:val="a7"/>
              <w:spacing w:after="0" w:line="240" w:lineRule="auto"/>
              <w:ind w:left="6"/>
              <w:rPr>
                <w:ins w:id="14479" w:author="Читатель" w:date="2026-03-30T17:17:00Z"/>
                <w:rFonts w:ascii="Times New Roman" w:hAnsi="Times New Roman"/>
                <w:sz w:val="24"/>
                <w:szCs w:val="24"/>
              </w:rPr>
            </w:pPr>
            <w:ins w:id="14480" w:author="Читатель" w:date="2026-03-30T17:17:00Z">
              <w:r w:rsidRPr="00EC5D69">
                <w:rPr>
                  <w:rFonts w:ascii="Times New Roman" w:hAnsi="Times New Roman"/>
                  <w:sz w:val="24"/>
                  <w:szCs w:val="24"/>
                </w:rPr>
                <w:t>практика)»</w:t>
              </w:r>
            </w:ins>
          </w:p>
        </w:tc>
      </w:tr>
      <w:tr w:rsidR="005472EC" w:rsidRPr="00FC0331" w14:paraId="3EC81195" w14:textId="77777777" w:rsidTr="00987943">
        <w:trPr>
          <w:ins w:id="14481" w:author="Читатель" w:date="2026-03-30T17:17:00Z"/>
        </w:trPr>
        <w:tc>
          <w:tcPr>
            <w:tcW w:w="1600" w:type="pct"/>
            <w:vMerge/>
            <w:shd w:val="clear" w:color="auto" w:fill="auto"/>
          </w:tcPr>
          <w:p w14:paraId="3D934C71" w14:textId="77777777" w:rsidR="005472EC" w:rsidRPr="00FC0331" w:rsidRDefault="005472EC" w:rsidP="00987943">
            <w:pPr>
              <w:pStyle w:val="a7"/>
              <w:spacing w:after="0" w:line="240" w:lineRule="auto"/>
              <w:ind w:left="29"/>
              <w:rPr>
                <w:ins w:id="14482" w:author="Читатель" w:date="2026-03-30T17:17:00Z"/>
                <w:rFonts w:ascii="Times New Roman" w:hAnsi="Times New Roman"/>
                <w:sz w:val="24"/>
                <w:szCs w:val="24"/>
              </w:rPr>
            </w:pPr>
          </w:p>
        </w:tc>
        <w:tc>
          <w:tcPr>
            <w:tcW w:w="1200" w:type="pct"/>
            <w:shd w:val="clear" w:color="auto" w:fill="auto"/>
          </w:tcPr>
          <w:p w14:paraId="56E85827" w14:textId="77777777" w:rsidR="005472EC" w:rsidRDefault="005472EC" w:rsidP="00987943">
            <w:pPr>
              <w:pStyle w:val="a7"/>
              <w:spacing w:after="0" w:line="240" w:lineRule="auto"/>
              <w:ind w:left="0"/>
              <w:jc w:val="center"/>
              <w:rPr>
                <w:ins w:id="14483" w:author="Читатель" w:date="2026-03-30T17:17:00Z"/>
                <w:rFonts w:ascii="Times New Roman" w:hAnsi="Times New Roman"/>
                <w:sz w:val="24"/>
                <w:szCs w:val="24"/>
              </w:rPr>
            </w:pPr>
            <w:ins w:id="14484" w:author="Читатель" w:date="2026-03-30T17:17:00Z">
              <w:r>
                <w:rPr>
                  <w:rFonts w:ascii="Times New Roman" w:hAnsi="Times New Roman"/>
                  <w:sz w:val="24"/>
                  <w:szCs w:val="24"/>
                </w:rPr>
                <w:t>Завгородняя С.А.</w:t>
              </w:r>
            </w:ins>
          </w:p>
        </w:tc>
        <w:tc>
          <w:tcPr>
            <w:tcW w:w="2200" w:type="pct"/>
            <w:shd w:val="clear" w:color="auto" w:fill="auto"/>
          </w:tcPr>
          <w:p w14:paraId="2A8AA67D" w14:textId="77777777" w:rsidR="005472EC" w:rsidRPr="00EC5D69" w:rsidRDefault="005472EC" w:rsidP="00987943">
            <w:pPr>
              <w:pStyle w:val="a7"/>
              <w:spacing w:after="0" w:line="240" w:lineRule="auto"/>
              <w:ind w:left="6"/>
              <w:rPr>
                <w:ins w:id="14485" w:author="Читатель" w:date="2026-03-30T17:17:00Z"/>
                <w:rFonts w:ascii="Times New Roman" w:hAnsi="Times New Roman"/>
                <w:sz w:val="24"/>
                <w:szCs w:val="24"/>
              </w:rPr>
            </w:pPr>
            <w:ins w:id="14486" w:author="Читатель" w:date="2026-03-30T17:17:00Z">
              <w:r w:rsidRPr="00EC5D69">
                <w:rPr>
                  <w:rFonts w:ascii="Times New Roman" w:hAnsi="Times New Roman"/>
                  <w:sz w:val="24"/>
                  <w:szCs w:val="24"/>
                </w:rPr>
                <w:t>«Доказательная педагогика. Методика применения в</w:t>
              </w:r>
            </w:ins>
          </w:p>
          <w:p w14:paraId="2421C67B" w14:textId="77777777" w:rsidR="005472EC" w:rsidRPr="00EC5D69" w:rsidRDefault="005472EC" w:rsidP="00987943">
            <w:pPr>
              <w:pStyle w:val="a7"/>
              <w:spacing w:after="0" w:line="240" w:lineRule="auto"/>
              <w:ind w:left="6"/>
              <w:rPr>
                <w:ins w:id="14487" w:author="Читатель" w:date="2026-03-30T17:17:00Z"/>
                <w:rFonts w:ascii="Times New Roman" w:hAnsi="Times New Roman"/>
                <w:sz w:val="24"/>
                <w:szCs w:val="24"/>
              </w:rPr>
            </w:pPr>
            <w:ins w:id="14488" w:author="Читатель" w:date="2026-03-30T17:17:00Z">
              <w:r w:rsidRPr="00EC5D69">
                <w:rPr>
                  <w:rFonts w:ascii="Times New Roman" w:hAnsi="Times New Roman"/>
                  <w:sz w:val="24"/>
                  <w:szCs w:val="24"/>
                </w:rPr>
                <w:t>образовательном процессе на уроках труда»</w:t>
              </w:r>
            </w:ins>
          </w:p>
        </w:tc>
      </w:tr>
      <w:tr w:rsidR="005472EC" w:rsidRPr="00FC0331" w14:paraId="1751E917" w14:textId="77777777" w:rsidTr="00987943">
        <w:trPr>
          <w:ins w:id="14489" w:author="Читатель" w:date="2026-03-30T17:17:00Z"/>
        </w:trPr>
        <w:tc>
          <w:tcPr>
            <w:tcW w:w="1600" w:type="pct"/>
            <w:vMerge/>
            <w:shd w:val="clear" w:color="auto" w:fill="auto"/>
          </w:tcPr>
          <w:p w14:paraId="1C57641D" w14:textId="77777777" w:rsidR="005472EC" w:rsidRPr="00FC0331" w:rsidRDefault="005472EC" w:rsidP="00987943">
            <w:pPr>
              <w:pStyle w:val="a7"/>
              <w:spacing w:after="0" w:line="240" w:lineRule="auto"/>
              <w:ind w:left="29"/>
              <w:rPr>
                <w:ins w:id="14490" w:author="Читатель" w:date="2026-03-30T17:17:00Z"/>
                <w:rFonts w:ascii="Times New Roman" w:hAnsi="Times New Roman"/>
                <w:sz w:val="24"/>
                <w:szCs w:val="24"/>
              </w:rPr>
            </w:pPr>
          </w:p>
        </w:tc>
        <w:tc>
          <w:tcPr>
            <w:tcW w:w="1200" w:type="pct"/>
            <w:shd w:val="clear" w:color="auto" w:fill="auto"/>
          </w:tcPr>
          <w:p w14:paraId="5FA85DFC" w14:textId="77777777" w:rsidR="005472EC" w:rsidRPr="00EC5D69" w:rsidRDefault="005472EC" w:rsidP="00987943">
            <w:pPr>
              <w:pStyle w:val="a7"/>
              <w:spacing w:after="0" w:line="240" w:lineRule="auto"/>
              <w:ind w:left="52"/>
              <w:rPr>
                <w:ins w:id="14491" w:author="Читатель" w:date="2026-03-30T17:17:00Z"/>
                <w:rFonts w:ascii="Times New Roman" w:hAnsi="Times New Roman"/>
                <w:sz w:val="24"/>
                <w:szCs w:val="24"/>
              </w:rPr>
            </w:pPr>
            <w:ins w:id="14492" w:author="Читатель" w:date="2026-03-30T17:17:00Z">
              <w:r>
                <w:rPr>
                  <w:rFonts w:ascii="Times New Roman" w:hAnsi="Times New Roman"/>
                  <w:sz w:val="24"/>
                  <w:szCs w:val="24"/>
                </w:rPr>
                <w:t>Мальцева Ж.И.</w:t>
              </w:r>
            </w:ins>
          </w:p>
          <w:p w14:paraId="592A8841" w14:textId="77777777" w:rsidR="005472EC" w:rsidRPr="00EC5D69" w:rsidRDefault="005472EC" w:rsidP="00987943">
            <w:pPr>
              <w:pStyle w:val="a7"/>
              <w:spacing w:after="0" w:line="240" w:lineRule="auto"/>
              <w:ind w:left="52"/>
              <w:rPr>
                <w:ins w:id="14493" w:author="Читатель" w:date="2026-03-30T17:17:00Z"/>
                <w:rFonts w:ascii="Times New Roman" w:hAnsi="Times New Roman"/>
                <w:sz w:val="24"/>
                <w:szCs w:val="24"/>
              </w:rPr>
            </w:pPr>
            <w:ins w:id="14494" w:author="Читатель" w:date="2026-03-30T17:17:00Z">
              <w:r w:rsidRPr="00EC5D69">
                <w:rPr>
                  <w:rFonts w:ascii="Times New Roman" w:hAnsi="Times New Roman"/>
                  <w:sz w:val="24"/>
                  <w:szCs w:val="24"/>
                </w:rPr>
                <w:t xml:space="preserve">Соловьева </w:t>
              </w:r>
              <w:r>
                <w:rPr>
                  <w:rFonts w:ascii="Times New Roman" w:hAnsi="Times New Roman"/>
                  <w:sz w:val="24"/>
                  <w:szCs w:val="24"/>
                </w:rPr>
                <w:t>А.П.</w:t>
              </w:r>
            </w:ins>
          </w:p>
          <w:p w14:paraId="4FB9FB2E" w14:textId="77777777" w:rsidR="005472EC" w:rsidRPr="006B2B89" w:rsidRDefault="005472EC" w:rsidP="00987943">
            <w:pPr>
              <w:pStyle w:val="a7"/>
              <w:spacing w:after="0" w:line="240" w:lineRule="auto"/>
              <w:ind w:left="52"/>
              <w:rPr>
                <w:ins w:id="14495" w:author="Читатель" w:date="2026-03-30T17:17:00Z"/>
                <w:rFonts w:ascii="Times New Roman" w:hAnsi="Times New Roman"/>
                <w:b/>
                <w:sz w:val="24"/>
                <w:szCs w:val="24"/>
              </w:rPr>
            </w:pPr>
            <w:ins w:id="14496" w:author="Читатель" w:date="2026-03-30T17:17:00Z">
              <w:r w:rsidRPr="006B2B89">
                <w:rPr>
                  <w:rFonts w:ascii="Times New Roman" w:hAnsi="Times New Roman"/>
                  <w:b/>
                  <w:sz w:val="24"/>
                  <w:szCs w:val="24"/>
                </w:rPr>
                <w:t>Власова К.А.</w:t>
              </w:r>
              <w:r>
                <w:rPr>
                  <w:rFonts w:ascii="Times New Roman" w:hAnsi="Times New Roman"/>
                  <w:b/>
                  <w:sz w:val="24"/>
                  <w:szCs w:val="24"/>
                </w:rPr>
                <w:t xml:space="preserve"> (3 место)</w:t>
              </w:r>
            </w:ins>
          </w:p>
          <w:p w14:paraId="2CE5FE2F" w14:textId="77777777" w:rsidR="005472EC" w:rsidRPr="00EC5D69" w:rsidRDefault="005472EC" w:rsidP="00987943">
            <w:pPr>
              <w:pStyle w:val="a7"/>
              <w:spacing w:after="0" w:line="240" w:lineRule="auto"/>
              <w:ind w:left="52"/>
              <w:rPr>
                <w:ins w:id="14497" w:author="Читатель" w:date="2026-03-30T17:17:00Z"/>
                <w:rFonts w:ascii="Times New Roman" w:hAnsi="Times New Roman"/>
                <w:sz w:val="24"/>
                <w:szCs w:val="24"/>
              </w:rPr>
            </w:pPr>
            <w:ins w:id="14498" w:author="Читатель" w:date="2026-03-30T17:17:00Z">
              <w:r w:rsidRPr="00EC5D69">
                <w:rPr>
                  <w:rFonts w:ascii="Times New Roman" w:hAnsi="Times New Roman"/>
                  <w:sz w:val="24"/>
                  <w:szCs w:val="24"/>
                </w:rPr>
                <w:t xml:space="preserve">Ташева </w:t>
              </w:r>
              <w:r>
                <w:rPr>
                  <w:rFonts w:ascii="Times New Roman" w:hAnsi="Times New Roman"/>
                  <w:sz w:val="24"/>
                  <w:szCs w:val="24"/>
                </w:rPr>
                <w:t>С.Н.</w:t>
              </w:r>
            </w:ins>
          </w:p>
          <w:p w14:paraId="0E552F30" w14:textId="77777777" w:rsidR="005472EC" w:rsidRPr="00EC5D69" w:rsidRDefault="005472EC" w:rsidP="00987943">
            <w:pPr>
              <w:pStyle w:val="a7"/>
              <w:spacing w:after="0" w:line="240" w:lineRule="auto"/>
              <w:ind w:left="52"/>
              <w:rPr>
                <w:ins w:id="14499" w:author="Читатель" w:date="2026-03-30T17:17:00Z"/>
                <w:rFonts w:ascii="Times New Roman" w:hAnsi="Times New Roman"/>
                <w:sz w:val="24"/>
                <w:szCs w:val="24"/>
              </w:rPr>
            </w:pPr>
            <w:ins w:id="14500" w:author="Читатель" w:date="2026-03-30T17:17:00Z">
              <w:r w:rsidRPr="00EC5D69">
                <w:rPr>
                  <w:rFonts w:ascii="Times New Roman" w:hAnsi="Times New Roman"/>
                  <w:sz w:val="24"/>
                  <w:szCs w:val="24"/>
                </w:rPr>
                <w:t xml:space="preserve">Завгородняя </w:t>
              </w:r>
              <w:r>
                <w:rPr>
                  <w:rFonts w:ascii="Times New Roman" w:hAnsi="Times New Roman"/>
                  <w:sz w:val="24"/>
                  <w:szCs w:val="24"/>
                </w:rPr>
                <w:t>С.А.</w:t>
              </w:r>
            </w:ins>
          </w:p>
          <w:p w14:paraId="74FFFD4E" w14:textId="77777777" w:rsidR="005472EC" w:rsidRPr="00EC5D69" w:rsidRDefault="005472EC" w:rsidP="00987943">
            <w:pPr>
              <w:pStyle w:val="a7"/>
              <w:spacing w:after="0" w:line="240" w:lineRule="auto"/>
              <w:ind w:left="52"/>
              <w:rPr>
                <w:ins w:id="14501" w:author="Читатель" w:date="2026-03-30T17:17:00Z"/>
                <w:rFonts w:ascii="Times New Roman" w:hAnsi="Times New Roman"/>
                <w:sz w:val="24"/>
                <w:szCs w:val="24"/>
              </w:rPr>
            </w:pPr>
            <w:ins w:id="14502" w:author="Читатель" w:date="2026-03-30T17:17:00Z">
              <w:r w:rsidRPr="00EC5D69">
                <w:rPr>
                  <w:rFonts w:ascii="Times New Roman" w:hAnsi="Times New Roman"/>
                  <w:sz w:val="24"/>
                  <w:szCs w:val="24"/>
                </w:rPr>
                <w:t xml:space="preserve">Юркова </w:t>
              </w:r>
              <w:r>
                <w:rPr>
                  <w:rFonts w:ascii="Times New Roman" w:hAnsi="Times New Roman"/>
                  <w:sz w:val="24"/>
                  <w:szCs w:val="24"/>
                </w:rPr>
                <w:t>Н.В.</w:t>
              </w:r>
            </w:ins>
          </w:p>
          <w:p w14:paraId="1BA5945F" w14:textId="77777777" w:rsidR="005472EC" w:rsidRPr="00EC5D69" w:rsidRDefault="005472EC" w:rsidP="00987943">
            <w:pPr>
              <w:pStyle w:val="a7"/>
              <w:spacing w:after="0" w:line="240" w:lineRule="auto"/>
              <w:ind w:left="52"/>
              <w:rPr>
                <w:ins w:id="14503" w:author="Читатель" w:date="2026-03-30T17:17:00Z"/>
                <w:rFonts w:ascii="Times New Roman" w:hAnsi="Times New Roman"/>
                <w:sz w:val="24"/>
                <w:szCs w:val="24"/>
              </w:rPr>
            </w:pPr>
            <w:ins w:id="14504" w:author="Читатель" w:date="2026-03-30T17:17:00Z">
              <w:r w:rsidRPr="00EC5D69">
                <w:rPr>
                  <w:rFonts w:ascii="Times New Roman" w:hAnsi="Times New Roman"/>
                  <w:sz w:val="24"/>
                  <w:szCs w:val="24"/>
                </w:rPr>
                <w:t xml:space="preserve">Кубракова </w:t>
              </w:r>
              <w:r>
                <w:rPr>
                  <w:rFonts w:ascii="Times New Roman" w:hAnsi="Times New Roman"/>
                  <w:sz w:val="24"/>
                  <w:szCs w:val="24"/>
                </w:rPr>
                <w:t>М.К.</w:t>
              </w:r>
            </w:ins>
          </w:p>
          <w:p w14:paraId="3A39BDE1" w14:textId="77777777" w:rsidR="005472EC" w:rsidRPr="006B2B89" w:rsidRDefault="005472EC" w:rsidP="00987943">
            <w:pPr>
              <w:pStyle w:val="a7"/>
              <w:spacing w:after="0" w:line="240" w:lineRule="auto"/>
              <w:ind w:left="52"/>
              <w:rPr>
                <w:ins w:id="14505" w:author="Читатель" w:date="2026-03-30T17:17:00Z"/>
                <w:rFonts w:ascii="Times New Roman" w:hAnsi="Times New Roman"/>
                <w:b/>
                <w:sz w:val="24"/>
                <w:szCs w:val="24"/>
              </w:rPr>
            </w:pPr>
            <w:ins w:id="14506" w:author="Читатель" w:date="2026-03-30T17:17:00Z">
              <w:r w:rsidRPr="006B2B89">
                <w:rPr>
                  <w:rFonts w:ascii="Times New Roman" w:hAnsi="Times New Roman"/>
                  <w:b/>
                  <w:sz w:val="24"/>
                  <w:szCs w:val="24"/>
                </w:rPr>
                <w:t>Аликина Е.В.</w:t>
              </w:r>
              <w:r>
                <w:rPr>
                  <w:rFonts w:ascii="Times New Roman" w:hAnsi="Times New Roman"/>
                  <w:b/>
                  <w:sz w:val="24"/>
                  <w:szCs w:val="24"/>
                </w:rPr>
                <w:t xml:space="preserve"> (3 место)</w:t>
              </w:r>
            </w:ins>
          </w:p>
          <w:p w14:paraId="54363183" w14:textId="77777777" w:rsidR="005472EC" w:rsidRDefault="005472EC" w:rsidP="00987943">
            <w:pPr>
              <w:pStyle w:val="a7"/>
              <w:spacing w:after="0" w:line="240" w:lineRule="auto"/>
              <w:ind w:left="22"/>
              <w:rPr>
                <w:ins w:id="14507" w:author="Читатель" w:date="2026-03-30T17:17:00Z"/>
                <w:rFonts w:ascii="Times New Roman" w:hAnsi="Times New Roman"/>
                <w:sz w:val="24"/>
                <w:szCs w:val="24"/>
              </w:rPr>
            </w:pPr>
            <w:ins w:id="14508" w:author="Читатель" w:date="2026-03-30T17:17:00Z">
              <w:r w:rsidRPr="00EC5D69">
                <w:rPr>
                  <w:rFonts w:ascii="Times New Roman" w:hAnsi="Times New Roman"/>
                  <w:sz w:val="24"/>
                  <w:szCs w:val="24"/>
                </w:rPr>
                <w:t xml:space="preserve">Такмакова </w:t>
              </w:r>
              <w:r>
                <w:rPr>
                  <w:rFonts w:ascii="Times New Roman" w:hAnsi="Times New Roman"/>
                  <w:sz w:val="24"/>
                  <w:szCs w:val="24"/>
                </w:rPr>
                <w:t>О.В.</w:t>
              </w:r>
            </w:ins>
          </w:p>
          <w:p w14:paraId="3E164116" w14:textId="77777777" w:rsidR="005472EC" w:rsidRPr="00EC5D69" w:rsidRDefault="005472EC" w:rsidP="00987943">
            <w:pPr>
              <w:pStyle w:val="a7"/>
              <w:spacing w:after="0" w:line="240" w:lineRule="auto"/>
              <w:ind w:left="22"/>
              <w:rPr>
                <w:ins w:id="14509" w:author="Читатель" w:date="2026-03-30T17:17:00Z"/>
                <w:rFonts w:ascii="Times New Roman" w:hAnsi="Times New Roman"/>
                <w:sz w:val="24"/>
                <w:szCs w:val="24"/>
              </w:rPr>
            </w:pPr>
            <w:ins w:id="14510" w:author="Читатель" w:date="2026-03-30T17:17:00Z">
              <w:r w:rsidRPr="00EC5D69">
                <w:rPr>
                  <w:rFonts w:ascii="Times New Roman" w:hAnsi="Times New Roman"/>
                  <w:sz w:val="24"/>
                  <w:szCs w:val="24"/>
                </w:rPr>
                <w:t xml:space="preserve">Никитина </w:t>
              </w:r>
              <w:r>
                <w:rPr>
                  <w:rFonts w:ascii="Times New Roman" w:hAnsi="Times New Roman"/>
                  <w:sz w:val="24"/>
                  <w:szCs w:val="24"/>
                </w:rPr>
                <w:t>Л.П.</w:t>
              </w:r>
            </w:ins>
          </w:p>
          <w:p w14:paraId="76CBC24E" w14:textId="77777777" w:rsidR="005472EC" w:rsidRPr="00EC5D69" w:rsidRDefault="005472EC" w:rsidP="00987943">
            <w:pPr>
              <w:pStyle w:val="a7"/>
              <w:spacing w:after="0" w:line="240" w:lineRule="auto"/>
              <w:ind w:left="22"/>
              <w:rPr>
                <w:ins w:id="14511" w:author="Читатель" w:date="2026-03-30T17:17:00Z"/>
                <w:rFonts w:ascii="Times New Roman" w:hAnsi="Times New Roman"/>
                <w:sz w:val="24"/>
                <w:szCs w:val="24"/>
              </w:rPr>
            </w:pPr>
            <w:ins w:id="14512" w:author="Читатель" w:date="2026-03-30T17:17:00Z">
              <w:r w:rsidRPr="00EC5D69">
                <w:rPr>
                  <w:rFonts w:ascii="Times New Roman" w:hAnsi="Times New Roman"/>
                  <w:sz w:val="24"/>
                  <w:szCs w:val="24"/>
                </w:rPr>
                <w:t xml:space="preserve">Зыбина </w:t>
              </w:r>
              <w:r>
                <w:rPr>
                  <w:rFonts w:ascii="Times New Roman" w:hAnsi="Times New Roman"/>
                  <w:sz w:val="24"/>
                  <w:szCs w:val="24"/>
                </w:rPr>
                <w:t>Е.В.</w:t>
              </w:r>
            </w:ins>
          </w:p>
          <w:p w14:paraId="01EA17F6" w14:textId="77777777" w:rsidR="005472EC" w:rsidRPr="00EC5D69" w:rsidRDefault="005472EC" w:rsidP="00987943">
            <w:pPr>
              <w:pStyle w:val="a7"/>
              <w:spacing w:after="0" w:line="240" w:lineRule="auto"/>
              <w:ind w:left="22"/>
              <w:rPr>
                <w:ins w:id="14513" w:author="Читатель" w:date="2026-03-30T17:17:00Z"/>
                <w:rFonts w:ascii="Times New Roman" w:hAnsi="Times New Roman"/>
                <w:sz w:val="24"/>
                <w:szCs w:val="24"/>
              </w:rPr>
            </w:pPr>
            <w:ins w:id="14514" w:author="Читатель" w:date="2026-03-30T17:17:00Z">
              <w:r w:rsidRPr="00EC5D69">
                <w:rPr>
                  <w:rFonts w:ascii="Times New Roman" w:hAnsi="Times New Roman"/>
                  <w:sz w:val="24"/>
                  <w:szCs w:val="24"/>
                </w:rPr>
                <w:t xml:space="preserve">Близнюк </w:t>
              </w:r>
              <w:r>
                <w:rPr>
                  <w:rFonts w:ascii="Times New Roman" w:hAnsi="Times New Roman"/>
                  <w:sz w:val="24"/>
                  <w:szCs w:val="24"/>
                </w:rPr>
                <w:t>М.А.</w:t>
              </w:r>
            </w:ins>
          </w:p>
          <w:p w14:paraId="0CA5E1F5" w14:textId="77777777" w:rsidR="005472EC" w:rsidRDefault="005472EC" w:rsidP="00987943">
            <w:pPr>
              <w:pStyle w:val="a7"/>
              <w:spacing w:after="0" w:line="240" w:lineRule="auto"/>
              <w:ind w:left="22"/>
              <w:rPr>
                <w:ins w:id="14515" w:author="Читатель" w:date="2026-03-30T17:17:00Z"/>
                <w:rFonts w:ascii="Times New Roman" w:hAnsi="Times New Roman"/>
                <w:sz w:val="24"/>
                <w:szCs w:val="24"/>
              </w:rPr>
            </w:pPr>
            <w:ins w:id="14516" w:author="Читатель" w:date="2026-03-30T17:17:00Z">
              <w:r w:rsidRPr="00EC5D69">
                <w:rPr>
                  <w:rFonts w:ascii="Times New Roman" w:hAnsi="Times New Roman"/>
                  <w:sz w:val="24"/>
                  <w:szCs w:val="24"/>
                </w:rPr>
                <w:t xml:space="preserve">Маркова </w:t>
              </w:r>
              <w:r>
                <w:rPr>
                  <w:rFonts w:ascii="Times New Roman" w:hAnsi="Times New Roman"/>
                  <w:sz w:val="24"/>
                  <w:szCs w:val="24"/>
                </w:rPr>
                <w:t>Е.В.</w:t>
              </w:r>
            </w:ins>
          </w:p>
          <w:p w14:paraId="52DA2037" w14:textId="77777777" w:rsidR="005472EC" w:rsidRPr="006B2B89" w:rsidRDefault="005472EC" w:rsidP="00987943">
            <w:pPr>
              <w:pStyle w:val="a7"/>
              <w:spacing w:after="0" w:line="240" w:lineRule="auto"/>
              <w:ind w:left="22"/>
              <w:rPr>
                <w:ins w:id="14517" w:author="Читатель" w:date="2026-03-30T17:17:00Z"/>
                <w:rFonts w:ascii="Times New Roman" w:hAnsi="Times New Roman"/>
                <w:b/>
                <w:sz w:val="24"/>
                <w:szCs w:val="24"/>
              </w:rPr>
            </w:pPr>
            <w:ins w:id="14518" w:author="Читатель" w:date="2026-03-30T17:17:00Z">
              <w:r w:rsidRPr="006B2B89">
                <w:rPr>
                  <w:rFonts w:ascii="Times New Roman" w:hAnsi="Times New Roman"/>
                  <w:b/>
                  <w:sz w:val="24"/>
                  <w:szCs w:val="24"/>
                </w:rPr>
                <w:t>Ложкина Н.А.</w:t>
              </w:r>
              <w:r>
                <w:rPr>
                  <w:rFonts w:ascii="Times New Roman" w:hAnsi="Times New Roman"/>
                  <w:b/>
                  <w:sz w:val="24"/>
                  <w:szCs w:val="24"/>
                </w:rPr>
                <w:t xml:space="preserve"> (3 место)</w:t>
              </w:r>
            </w:ins>
          </w:p>
          <w:p w14:paraId="1512AEE6" w14:textId="77777777" w:rsidR="005472EC" w:rsidRDefault="005472EC" w:rsidP="00987943">
            <w:pPr>
              <w:pStyle w:val="a7"/>
              <w:spacing w:after="0" w:line="240" w:lineRule="auto"/>
              <w:ind w:left="0"/>
              <w:rPr>
                <w:ins w:id="14519" w:author="Читатель" w:date="2026-03-30T17:17:00Z"/>
                <w:rFonts w:ascii="Times New Roman" w:hAnsi="Times New Roman"/>
                <w:sz w:val="24"/>
                <w:szCs w:val="24"/>
              </w:rPr>
            </w:pPr>
            <w:ins w:id="14520" w:author="Читатель" w:date="2026-03-30T17:17:00Z">
              <w:r w:rsidRPr="00EC5D69">
                <w:rPr>
                  <w:rFonts w:ascii="Times New Roman" w:hAnsi="Times New Roman"/>
                  <w:sz w:val="24"/>
                  <w:szCs w:val="24"/>
                </w:rPr>
                <w:t xml:space="preserve">Никитина </w:t>
              </w:r>
              <w:r>
                <w:rPr>
                  <w:rFonts w:ascii="Times New Roman" w:hAnsi="Times New Roman"/>
                  <w:sz w:val="24"/>
                  <w:szCs w:val="24"/>
                </w:rPr>
                <w:t>Л.П.</w:t>
              </w:r>
            </w:ins>
          </w:p>
          <w:p w14:paraId="08CC5858" w14:textId="77777777" w:rsidR="005472EC" w:rsidRPr="00EC5D69" w:rsidRDefault="005472EC" w:rsidP="00987943">
            <w:pPr>
              <w:pStyle w:val="a7"/>
              <w:spacing w:after="0" w:line="240" w:lineRule="auto"/>
              <w:ind w:left="0"/>
              <w:rPr>
                <w:ins w:id="14521" w:author="Читатель" w:date="2026-03-30T17:17:00Z"/>
                <w:rFonts w:ascii="Times New Roman" w:hAnsi="Times New Roman"/>
                <w:sz w:val="24"/>
                <w:szCs w:val="24"/>
              </w:rPr>
            </w:pPr>
            <w:ins w:id="14522" w:author="Читатель" w:date="2026-03-30T17:17:00Z">
              <w:r w:rsidRPr="00EC5D69">
                <w:rPr>
                  <w:rFonts w:ascii="Times New Roman" w:hAnsi="Times New Roman"/>
                  <w:sz w:val="24"/>
                  <w:szCs w:val="24"/>
                </w:rPr>
                <w:t xml:space="preserve">Буторина </w:t>
              </w:r>
              <w:r>
                <w:rPr>
                  <w:rFonts w:ascii="Times New Roman" w:hAnsi="Times New Roman"/>
                  <w:sz w:val="24"/>
                  <w:szCs w:val="24"/>
                </w:rPr>
                <w:t>И.В.</w:t>
              </w:r>
            </w:ins>
          </w:p>
          <w:p w14:paraId="2265D095" w14:textId="77777777" w:rsidR="005472EC" w:rsidRPr="00EC5D69" w:rsidRDefault="005472EC" w:rsidP="00987943">
            <w:pPr>
              <w:pStyle w:val="a7"/>
              <w:spacing w:after="0" w:line="240" w:lineRule="auto"/>
              <w:ind w:left="0"/>
              <w:rPr>
                <w:ins w:id="14523" w:author="Читатель" w:date="2026-03-30T17:17:00Z"/>
                <w:rFonts w:ascii="Times New Roman" w:hAnsi="Times New Roman"/>
                <w:sz w:val="24"/>
                <w:szCs w:val="24"/>
              </w:rPr>
            </w:pPr>
            <w:ins w:id="14524" w:author="Читатель" w:date="2026-03-30T17:17:00Z">
              <w:r w:rsidRPr="00EC5D69">
                <w:rPr>
                  <w:rFonts w:ascii="Times New Roman" w:hAnsi="Times New Roman"/>
                  <w:sz w:val="24"/>
                  <w:szCs w:val="24"/>
                </w:rPr>
                <w:t xml:space="preserve">Штайда </w:t>
              </w:r>
              <w:r>
                <w:rPr>
                  <w:rFonts w:ascii="Times New Roman" w:hAnsi="Times New Roman"/>
                  <w:sz w:val="24"/>
                  <w:szCs w:val="24"/>
                </w:rPr>
                <w:t>Р.А.</w:t>
              </w:r>
            </w:ins>
          </w:p>
          <w:p w14:paraId="36FFA8D7" w14:textId="77777777" w:rsidR="005472EC" w:rsidRPr="00EC5D69" w:rsidRDefault="005472EC" w:rsidP="00987943">
            <w:pPr>
              <w:pStyle w:val="a7"/>
              <w:spacing w:after="0" w:line="240" w:lineRule="auto"/>
              <w:ind w:left="0"/>
              <w:rPr>
                <w:ins w:id="14525" w:author="Читатель" w:date="2026-03-30T17:17:00Z"/>
                <w:rFonts w:ascii="Times New Roman" w:hAnsi="Times New Roman"/>
                <w:sz w:val="24"/>
                <w:szCs w:val="24"/>
              </w:rPr>
            </w:pPr>
            <w:ins w:id="14526" w:author="Читатель" w:date="2026-03-30T17:17:00Z">
              <w:r>
                <w:rPr>
                  <w:rFonts w:ascii="Times New Roman" w:hAnsi="Times New Roman"/>
                  <w:sz w:val="24"/>
                  <w:szCs w:val="24"/>
                </w:rPr>
                <w:t>Бардина Н,А.</w:t>
              </w:r>
            </w:ins>
          </w:p>
          <w:p w14:paraId="08FD093D" w14:textId="77777777" w:rsidR="005472EC" w:rsidRPr="00EC5D69" w:rsidRDefault="005472EC" w:rsidP="00987943">
            <w:pPr>
              <w:pStyle w:val="a7"/>
              <w:spacing w:after="0" w:line="240" w:lineRule="auto"/>
              <w:ind w:left="22"/>
              <w:rPr>
                <w:ins w:id="14527" w:author="Читатель" w:date="2026-03-30T17:17:00Z"/>
                <w:rFonts w:ascii="Times New Roman" w:hAnsi="Times New Roman"/>
                <w:sz w:val="24"/>
                <w:szCs w:val="24"/>
              </w:rPr>
            </w:pPr>
            <w:ins w:id="14528" w:author="Читатель" w:date="2026-03-30T17:17:00Z">
              <w:r>
                <w:rPr>
                  <w:rFonts w:ascii="Times New Roman" w:hAnsi="Times New Roman"/>
                  <w:sz w:val="24"/>
                  <w:szCs w:val="24"/>
                </w:rPr>
                <w:t>Козицына Т.В.</w:t>
              </w:r>
              <w:r w:rsidRPr="00EC5D69">
                <w:rPr>
                  <w:rFonts w:ascii="Times New Roman" w:hAnsi="Times New Roman"/>
                  <w:sz w:val="24"/>
                  <w:szCs w:val="24"/>
                </w:rPr>
                <w:t xml:space="preserve"> </w:t>
              </w:r>
            </w:ins>
          </w:p>
          <w:p w14:paraId="6E58276C" w14:textId="77777777" w:rsidR="005472EC" w:rsidRPr="00EC5D69" w:rsidRDefault="005472EC" w:rsidP="00987943">
            <w:pPr>
              <w:pStyle w:val="a7"/>
              <w:spacing w:after="0" w:line="240" w:lineRule="auto"/>
              <w:ind w:left="22"/>
              <w:rPr>
                <w:ins w:id="14529" w:author="Читатель" w:date="2026-03-30T17:17:00Z"/>
                <w:rFonts w:ascii="Times New Roman" w:hAnsi="Times New Roman"/>
                <w:sz w:val="24"/>
                <w:szCs w:val="24"/>
              </w:rPr>
            </w:pPr>
            <w:ins w:id="14530" w:author="Читатель" w:date="2026-03-30T17:17:00Z">
              <w:r w:rsidRPr="00EC5D69">
                <w:rPr>
                  <w:rFonts w:ascii="Times New Roman" w:hAnsi="Times New Roman"/>
                  <w:sz w:val="24"/>
                  <w:szCs w:val="24"/>
                </w:rPr>
                <w:lastRenderedPageBreak/>
                <w:t xml:space="preserve">Терсинских </w:t>
              </w:r>
              <w:r>
                <w:rPr>
                  <w:rFonts w:ascii="Times New Roman" w:hAnsi="Times New Roman"/>
                  <w:sz w:val="24"/>
                  <w:szCs w:val="24"/>
                </w:rPr>
                <w:t>Л.В.</w:t>
              </w:r>
            </w:ins>
          </w:p>
          <w:p w14:paraId="46ED5844" w14:textId="77777777" w:rsidR="005472EC" w:rsidRPr="00EC5D69" w:rsidRDefault="005472EC" w:rsidP="00987943">
            <w:pPr>
              <w:pStyle w:val="a7"/>
              <w:spacing w:after="0" w:line="240" w:lineRule="auto"/>
              <w:ind w:left="22"/>
              <w:rPr>
                <w:ins w:id="14531" w:author="Читатель" w:date="2026-03-30T17:17:00Z"/>
                <w:rFonts w:ascii="Times New Roman" w:hAnsi="Times New Roman"/>
                <w:sz w:val="24"/>
                <w:szCs w:val="24"/>
              </w:rPr>
            </w:pPr>
            <w:ins w:id="14532" w:author="Читатель" w:date="2026-03-30T17:17:00Z">
              <w:r w:rsidRPr="00EC5D69">
                <w:rPr>
                  <w:rFonts w:ascii="Times New Roman" w:hAnsi="Times New Roman"/>
                  <w:sz w:val="24"/>
                  <w:szCs w:val="24"/>
                </w:rPr>
                <w:t xml:space="preserve">Кузина </w:t>
              </w:r>
              <w:r>
                <w:rPr>
                  <w:rFonts w:ascii="Times New Roman" w:hAnsi="Times New Roman"/>
                  <w:sz w:val="24"/>
                  <w:szCs w:val="24"/>
                </w:rPr>
                <w:t>Н.А.</w:t>
              </w:r>
            </w:ins>
          </w:p>
          <w:p w14:paraId="1A5FF043" w14:textId="77777777" w:rsidR="005472EC" w:rsidRPr="00EC5D69" w:rsidRDefault="005472EC" w:rsidP="00987943">
            <w:pPr>
              <w:pStyle w:val="a7"/>
              <w:spacing w:after="0" w:line="240" w:lineRule="auto"/>
              <w:ind w:left="22"/>
              <w:rPr>
                <w:ins w:id="14533" w:author="Читатель" w:date="2026-03-30T17:17:00Z"/>
                <w:rFonts w:ascii="Times New Roman" w:hAnsi="Times New Roman"/>
                <w:sz w:val="24"/>
                <w:szCs w:val="24"/>
              </w:rPr>
            </w:pPr>
            <w:ins w:id="14534" w:author="Читатель" w:date="2026-03-30T17:17:00Z">
              <w:r w:rsidRPr="00EC5D69">
                <w:rPr>
                  <w:rFonts w:ascii="Times New Roman" w:hAnsi="Times New Roman"/>
                  <w:sz w:val="24"/>
                  <w:szCs w:val="24"/>
                </w:rPr>
                <w:t xml:space="preserve">Новикова </w:t>
              </w:r>
              <w:r>
                <w:rPr>
                  <w:rFonts w:ascii="Times New Roman" w:hAnsi="Times New Roman"/>
                  <w:sz w:val="24"/>
                  <w:szCs w:val="24"/>
                </w:rPr>
                <w:t>И.В.</w:t>
              </w:r>
            </w:ins>
          </w:p>
          <w:p w14:paraId="6D90FFB9" w14:textId="77777777" w:rsidR="005472EC" w:rsidRDefault="005472EC" w:rsidP="00987943">
            <w:pPr>
              <w:pStyle w:val="a7"/>
              <w:spacing w:after="0" w:line="240" w:lineRule="auto"/>
              <w:ind w:left="22"/>
              <w:rPr>
                <w:ins w:id="14535" w:author="Читатель" w:date="2026-03-30T17:17:00Z"/>
                <w:rFonts w:ascii="Times New Roman" w:hAnsi="Times New Roman"/>
                <w:sz w:val="24"/>
                <w:szCs w:val="24"/>
              </w:rPr>
            </w:pPr>
            <w:ins w:id="14536" w:author="Читатель" w:date="2026-03-30T17:17:00Z">
              <w:r w:rsidRPr="00EC5D69">
                <w:rPr>
                  <w:rFonts w:ascii="Times New Roman" w:hAnsi="Times New Roman"/>
                  <w:sz w:val="24"/>
                  <w:szCs w:val="24"/>
                </w:rPr>
                <w:t xml:space="preserve">Юдина </w:t>
              </w:r>
              <w:r>
                <w:rPr>
                  <w:rFonts w:ascii="Times New Roman" w:hAnsi="Times New Roman"/>
                  <w:sz w:val="24"/>
                  <w:szCs w:val="24"/>
                </w:rPr>
                <w:t>Г.А.</w:t>
              </w:r>
            </w:ins>
          </w:p>
        </w:tc>
        <w:tc>
          <w:tcPr>
            <w:tcW w:w="2200" w:type="pct"/>
            <w:shd w:val="clear" w:color="auto" w:fill="auto"/>
          </w:tcPr>
          <w:p w14:paraId="6EAF3DB0" w14:textId="77777777" w:rsidR="005472EC" w:rsidRPr="00EC62D5" w:rsidRDefault="005472EC" w:rsidP="00987943">
            <w:pPr>
              <w:pStyle w:val="a7"/>
              <w:spacing w:after="0" w:line="240" w:lineRule="auto"/>
              <w:ind w:left="6"/>
              <w:rPr>
                <w:ins w:id="14537" w:author="Читатель" w:date="2026-03-30T17:17:00Z"/>
                <w:rFonts w:ascii="Times New Roman" w:hAnsi="Times New Roman"/>
                <w:sz w:val="24"/>
                <w:szCs w:val="24"/>
              </w:rPr>
            </w:pPr>
            <w:ins w:id="14538" w:author="Читатель" w:date="2026-03-30T17:17:00Z">
              <w:r w:rsidRPr="00EC62D5">
                <w:rPr>
                  <w:rFonts w:ascii="Times New Roman" w:hAnsi="Times New Roman"/>
                  <w:sz w:val="24"/>
                  <w:szCs w:val="24"/>
                </w:rPr>
                <w:lastRenderedPageBreak/>
                <w:t>Олимпиада для педагогов</w:t>
              </w:r>
            </w:ins>
          </w:p>
          <w:p w14:paraId="53DE6EEA" w14:textId="77777777" w:rsidR="005472EC" w:rsidRPr="00EC5D69" w:rsidRDefault="005472EC" w:rsidP="00987943">
            <w:pPr>
              <w:pStyle w:val="a7"/>
              <w:spacing w:after="0" w:line="240" w:lineRule="auto"/>
              <w:ind w:left="6"/>
              <w:rPr>
                <w:ins w:id="14539" w:author="Читатель" w:date="2026-03-30T17:17:00Z"/>
                <w:rFonts w:ascii="Times New Roman" w:hAnsi="Times New Roman"/>
                <w:sz w:val="24"/>
                <w:szCs w:val="24"/>
              </w:rPr>
            </w:pPr>
            <w:ins w:id="14540" w:author="Читатель" w:date="2026-03-30T17:17:00Z">
              <w:r w:rsidRPr="00EC62D5">
                <w:rPr>
                  <w:rFonts w:ascii="Times New Roman" w:hAnsi="Times New Roman"/>
                  <w:sz w:val="24"/>
                  <w:szCs w:val="24"/>
                </w:rPr>
                <w:t xml:space="preserve">«Доказательная педагогика в фокусе» </w:t>
              </w:r>
            </w:ins>
          </w:p>
        </w:tc>
      </w:tr>
      <w:tr w:rsidR="005472EC" w:rsidRPr="00FC0331" w14:paraId="7946CC39" w14:textId="77777777" w:rsidTr="00987943">
        <w:trPr>
          <w:ins w:id="14541" w:author="Читатель" w:date="2026-03-30T17:17:00Z"/>
        </w:trPr>
        <w:tc>
          <w:tcPr>
            <w:tcW w:w="5000" w:type="pct"/>
            <w:gridSpan w:val="3"/>
            <w:shd w:val="clear" w:color="auto" w:fill="9CC2E5"/>
          </w:tcPr>
          <w:p w14:paraId="3C67E847" w14:textId="77777777" w:rsidR="005472EC" w:rsidRPr="00F66C0F" w:rsidRDefault="005472EC" w:rsidP="00987943">
            <w:pPr>
              <w:pStyle w:val="a7"/>
              <w:spacing w:after="0" w:line="240" w:lineRule="auto"/>
              <w:ind w:left="6"/>
              <w:jc w:val="center"/>
              <w:rPr>
                <w:ins w:id="14542" w:author="Читатель" w:date="2026-03-30T17:17:00Z"/>
                <w:rFonts w:ascii="Times New Roman" w:hAnsi="Times New Roman"/>
                <w:b/>
                <w:sz w:val="24"/>
                <w:szCs w:val="24"/>
              </w:rPr>
            </w:pPr>
            <w:ins w:id="14543" w:author="Читатель" w:date="2026-03-30T17:17:00Z">
              <w:r w:rsidRPr="00F66C0F">
                <w:rPr>
                  <w:rFonts w:ascii="Times New Roman" w:hAnsi="Times New Roman"/>
                  <w:b/>
                  <w:sz w:val="24"/>
                  <w:szCs w:val="24"/>
                </w:rPr>
                <w:t>Региональный уровень</w:t>
              </w:r>
            </w:ins>
          </w:p>
        </w:tc>
      </w:tr>
      <w:tr w:rsidR="005472EC" w:rsidRPr="00FC0331" w14:paraId="3ABCD609" w14:textId="77777777" w:rsidTr="00987943">
        <w:trPr>
          <w:ins w:id="14544" w:author="Читатель" w:date="2026-03-30T17:17:00Z"/>
        </w:trPr>
        <w:tc>
          <w:tcPr>
            <w:tcW w:w="1600" w:type="pct"/>
            <w:shd w:val="clear" w:color="auto" w:fill="auto"/>
          </w:tcPr>
          <w:p w14:paraId="2C159E25" w14:textId="77777777" w:rsidR="005472EC" w:rsidRDefault="005472EC" w:rsidP="00987943">
            <w:pPr>
              <w:pStyle w:val="a7"/>
              <w:spacing w:after="0" w:line="240" w:lineRule="auto"/>
              <w:ind w:left="29"/>
              <w:rPr>
                <w:ins w:id="14545" w:author="Читатель" w:date="2026-03-30T17:17:00Z"/>
                <w:rFonts w:ascii="Times New Roman" w:hAnsi="Times New Roman"/>
                <w:sz w:val="24"/>
                <w:szCs w:val="24"/>
              </w:rPr>
            </w:pPr>
            <w:ins w:id="14546" w:author="Читатель" w:date="2026-03-30T17:17:00Z">
              <w:r>
                <w:rPr>
                  <w:rFonts w:ascii="Times New Roman" w:hAnsi="Times New Roman"/>
                  <w:sz w:val="24"/>
                  <w:szCs w:val="24"/>
                </w:rPr>
                <w:t>2 Региональный Форум</w:t>
              </w:r>
              <w:r w:rsidRPr="00F66C0F">
                <w:rPr>
                  <w:rFonts w:ascii="Times New Roman" w:hAnsi="Times New Roman"/>
                  <w:sz w:val="24"/>
                  <w:szCs w:val="24"/>
                </w:rPr>
                <w:t xml:space="preserve"> «Есть такая профессия-Родину защищать»</w:t>
              </w:r>
            </w:ins>
          </w:p>
          <w:p w14:paraId="5460B999" w14:textId="77777777" w:rsidR="005472EC" w:rsidRPr="00FC0331" w:rsidRDefault="005472EC" w:rsidP="00987943">
            <w:pPr>
              <w:pStyle w:val="a7"/>
              <w:spacing w:after="0" w:line="240" w:lineRule="auto"/>
              <w:ind w:left="29"/>
              <w:rPr>
                <w:ins w:id="14547" w:author="Читатель" w:date="2026-03-30T17:17:00Z"/>
                <w:rFonts w:ascii="Times New Roman" w:hAnsi="Times New Roman"/>
                <w:sz w:val="24"/>
                <w:szCs w:val="24"/>
              </w:rPr>
            </w:pPr>
            <w:ins w:id="14548" w:author="Читатель" w:date="2026-03-30T17:17:00Z">
              <w:r>
                <w:rPr>
                  <w:rFonts w:ascii="Times New Roman" w:hAnsi="Times New Roman"/>
                  <w:sz w:val="24"/>
                  <w:szCs w:val="24"/>
                </w:rPr>
                <w:t>(09.12.2024)</w:t>
              </w:r>
            </w:ins>
          </w:p>
        </w:tc>
        <w:tc>
          <w:tcPr>
            <w:tcW w:w="1200" w:type="pct"/>
            <w:shd w:val="clear" w:color="auto" w:fill="auto"/>
          </w:tcPr>
          <w:p w14:paraId="1DBCF95A" w14:textId="77777777" w:rsidR="005472EC" w:rsidRPr="00F66C0F" w:rsidRDefault="005472EC" w:rsidP="00987943">
            <w:pPr>
              <w:spacing w:after="0"/>
              <w:jc w:val="both"/>
              <w:rPr>
                <w:ins w:id="14549" w:author="Читатель" w:date="2026-03-30T17:17:00Z"/>
                <w:rFonts w:ascii="Times New Roman" w:hAnsi="Times New Roman"/>
                <w:sz w:val="24"/>
                <w:szCs w:val="24"/>
              </w:rPr>
            </w:pPr>
            <w:ins w:id="14550" w:author="Читатель" w:date="2026-03-30T17:17:00Z">
              <w:r w:rsidRPr="00F66C0F">
                <w:rPr>
                  <w:rFonts w:ascii="Times New Roman" w:hAnsi="Times New Roman"/>
                  <w:sz w:val="24"/>
                  <w:szCs w:val="24"/>
                </w:rPr>
                <w:t>Шуваева В.Г. (урок)</w:t>
              </w:r>
            </w:ins>
          </w:p>
          <w:p w14:paraId="75B6B235" w14:textId="77777777" w:rsidR="005472EC" w:rsidRPr="00F66C0F" w:rsidRDefault="005472EC" w:rsidP="00987943">
            <w:pPr>
              <w:spacing w:after="0"/>
              <w:jc w:val="both"/>
              <w:rPr>
                <w:ins w:id="14551" w:author="Читатель" w:date="2026-03-30T17:17:00Z"/>
                <w:rFonts w:ascii="Times New Roman" w:hAnsi="Times New Roman"/>
                <w:sz w:val="24"/>
                <w:szCs w:val="24"/>
              </w:rPr>
            </w:pPr>
            <w:ins w:id="14552" w:author="Читатель" w:date="2026-03-30T17:17:00Z">
              <w:r w:rsidRPr="00F66C0F">
                <w:rPr>
                  <w:rFonts w:ascii="Times New Roman" w:hAnsi="Times New Roman"/>
                  <w:sz w:val="24"/>
                  <w:szCs w:val="24"/>
                </w:rPr>
                <w:t>Чемакина М.В. (урок)</w:t>
              </w:r>
            </w:ins>
          </w:p>
          <w:p w14:paraId="7CDF8426" w14:textId="77777777" w:rsidR="005472EC" w:rsidRPr="00F66C0F" w:rsidRDefault="005472EC" w:rsidP="00987943">
            <w:pPr>
              <w:spacing w:after="0"/>
              <w:jc w:val="both"/>
              <w:rPr>
                <w:ins w:id="14553" w:author="Читатель" w:date="2026-03-30T17:17:00Z"/>
                <w:rFonts w:ascii="Times New Roman" w:hAnsi="Times New Roman"/>
                <w:sz w:val="24"/>
                <w:szCs w:val="24"/>
              </w:rPr>
            </w:pPr>
            <w:ins w:id="14554" w:author="Читатель" w:date="2026-03-30T17:17:00Z">
              <w:r w:rsidRPr="00F66C0F">
                <w:rPr>
                  <w:rFonts w:ascii="Times New Roman" w:hAnsi="Times New Roman"/>
                  <w:sz w:val="24"/>
                  <w:szCs w:val="24"/>
                </w:rPr>
                <w:t>Соловьева А.П. (урок)</w:t>
              </w:r>
            </w:ins>
          </w:p>
          <w:p w14:paraId="25DDB166" w14:textId="77777777" w:rsidR="005472EC" w:rsidRPr="00F66C0F" w:rsidRDefault="005472EC" w:rsidP="00987943">
            <w:pPr>
              <w:spacing w:after="0"/>
              <w:jc w:val="both"/>
              <w:rPr>
                <w:ins w:id="14555" w:author="Читатель" w:date="2026-03-30T17:17:00Z"/>
                <w:rFonts w:ascii="Times New Roman" w:hAnsi="Times New Roman"/>
                <w:sz w:val="24"/>
                <w:szCs w:val="24"/>
              </w:rPr>
            </w:pPr>
            <w:ins w:id="14556" w:author="Читатель" w:date="2026-03-30T17:17:00Z">
              <w:r w:rsidRPr="00F66C0F">
                <w:rPr>
                  <w:rFonts w:ascii="Times New Roman" w:hAnsi="Times New Roman"/>
                  <w:sz w:val="24"/>
                  <w:szCs w:val="24"/>
                </w:rPr>
                <w:t>Юркова Н.В. (урок)</w:t>
              </w:r>
            </w:ins>
          </w:p>
          <w:p w14:paraId="44EB58D1" w14:textId="77777777" w:rsidR="005472EC" w:rsidRPr="00F66C0F" w:rsidRDefault="005472EC" w:rsidP="00987943">
            <w:pPr>
              <w:spacing w:after="0"/>
              <w:rPr>
                <w:ins w:id="14557" w:author="Читатель" w:date="2026-03-30T17:17:00Z"/>
                <w:rFonts w:ascii="Times New Roman" w:hAnsi="Times New Roman"/>
                <w:sz w:val="24"/>
                <w:szCs w:val="24"/>
              </w:rPr>
            </w:pPr>
            <w:ins w:id="14558" w:author="Читатель" w:date="2026-03-30T17:17:00Z">
              <w:r w:rsidRPr="00F66C0F">
                <w:rPr>
                  <w:rFonts w:ascii="Times New Roman" w:hAnsi="Times New Roman"/>
                  <w:sz w:val="24"/>
                  <w:szCs w:val="24"/>
                </w:rPr>
                <w:t>Мерзляков Г.В. (урок)</w:t>
              </w:r>
            </w:ins>
          </w:p>
          <w:p w14:paraId="13BB1DB3" w14:textId="77777777" w:rsidR="005472EC" w:rsidRPr="00F66C0F" w:rsidRDefault="005472EC" w:rsidP="00987943">
            <w:pPr>
              <w:spacing w:after="0"/>
              <w:rPr>
                <w:ins w:id="14559" w:author="Читатель" w:date="2026-03-30T17:17:00Z"/>
                <w:rFonts w:ascii="Times New Roman" w:hAnsi="Times New Roman"/>
                <w:sz w:val="24"/>
                <w:szCs w:val="24"/>
              </w:rPr>
            </w:pPr>
            <w:ins w:id="14560" w:author="Читатель" w:date="2026-03-30T17:17:00Z">
              <w:r w:rsidRPr="00F66C0F">
                <w:rPr>
                  <w:rFonts w:ascii="Times New Roman" w:hAnsi="Times New Roman"/>
                  <w:sz w:val="24"/>
                  <w:szCs w:val="24"/>
                </w:rPr>
                <w:t>Штайда Р.А. (игра)</w:t>
              </w:r>
            </w:ins>
          </w:p>
          <w:p w14:paraId="0C6F125B" w14:textId="77777777" w:rsidR="005472EC" w:rsidRPr="00F66C0F" w:rsidRDefault="005472EC" w:rsidP="00987943">
            <w:pPr>
              <w:spacing w:after="0"/>
              <w:rPr>
                <w:ins w:id="14561" w:author="Читатель" w:date="2026-03-30T17:17:00Z"/>
                <w:rFonts w:ascii="Times New Roman" w:hAnsi="Times New Roman"/>
                <w:sz w:val="24"/>
                <w:szCs w:val="24"/>
              </w:rPr>
            </w:pPr>
            <w:ins w:id="14562" w:author="Читатель" w:date="2026-03-30T17:17:00Z">
              <w:r w:rsidRPr="00F66C0F">
                <w:rPr>
                  <w:rFonts w:ascii="Times New Roman" w:hAnsi="Times New Roman"/>
                  <w:sz w:val="24"/>
                  <w:szCs w:val="24"/>
                </w:rPr>
                <w:t>Смолина Н.А. (игра)</w:t>
              </w:r>
            </w:ins>
          </w:p>
          <w:p w14:paraId="1C1FD4A0" w14:textId="77777777" w:rsidR="005472EC" w:rsidRDefault="005472EC" w:rsidP="00987943">
            <w:pPr>
              <w:spacing w:after="0"/>
              <w:rPr>
                <w:ins w:id="14563" w:author="Читатель" w:date="2026-03-30T17:17:00Z"/>
                <w:rFonts w:ascii="Times New Roman" w:hAnsi="Times New Roman"/>
                <w:sz w:val="24"/>
                <w:szCs w:val="24"/>
              </w:rPr>
            </w:pPr>
            <w:ins w:id="14564" w:author="Читатель" w:date="2026-03-30T17:17:00Z">
              <w:r w:rsidRPr="00F66C0F">
                <w:rPr>
                  <w:rFonts w:ascii="Times New Roman" w:hAnsi="Times New Roman"/>
                  <w:sz w:val="24"/>
                  <w:szCs w:val="24"/>
                </w:rPr>
                <w:t>Бузунов</w:t>
              </w:r>
              <w:r>
                <w:rPr>
                  <w:rFonts w:ascii="Times New Roman" w:hAnsi="Times New Roman"/>
                  <w:sz w:val="24"/>
                  <w:szCs w:val="24"/>
                </w:rPr>
                <w:t>а Е.В. (игра)</w:t>
              </w:r>
            </w:ins>
          </w:p>
          <w:p w14:paraId="0C2CAE02" w14:textId="77777777" w:rsidR="005472EC" w:rsidRPr="00F66C0F" w:rsidRDefault="005472EC" w:rsidP="00987943">
            <w:pPr>
              <w:spacing w:after="0"/>
              <w:rPr>
                <w:ins w:id="14565" w:author="Читатель" w:date="2026-03-30T17:17:00Z"/>
                <w:rFonts w:ascii="Times New Roman" w:hAnsi="Times New Roman"/>
                <w:sz w:val="24"/>
                <w:szCs w:val="24"/>
              </w:rPr>
            </w:pPr>
            <w:ins w:id="14566" w:author="Читатель" w:date="2026-03-30T17:17:00Z">
              <w:r w:rsidRPr="00F66C0F">
                <w:rPr>
                  <w:rFonts w:ascii="Times New Roman" w:hAnsi="Times New Roman"/>
                  <w:sz w:val="24"/>
                  <w:szCs w:val="24"/>
                </w:rPr>
                <w:t>Ложкина Н.А. (игра)</w:t>
              </w:r>
            </w:ins>
          </w:p>
        </w:tc>
        <w:tc>
          <w:tcPr>
            <w:tcW w:w="2200" w:type="pct"/>
            <w:shd w:val="clear" w:color="auto" w:fill="auto"/>
          </w:tcPr>
          <w:p w14:paraId="291C38D4" w14:textId="77777777" w:rsidR="005472EC" w:rsidRPr="00FC0331" w:rsidRDefault="005472EC" w:rsidP="00987943">
            <w:pPr>
              <w:pStyle w:val="a7"/>
              <w:spacing w:after="0" w:line="240" w:lineRule="auto"/>
              <w:ind w:left="6"/>
              <w:rPr>
                <w:ins w:id="14567" w:author="Читатель" w:date="2026-03-30T17:17:00Z"/>
                <w:rFonts w:ascii="Times New Roman" w:hAnsi="Times New Roman"/>
                <w:sz w:val="24"/>
                <w:szCs w:val="24"/>
              </w:rPr>
            </w:pPr>
          </w:p>
        </w:tc>
      </w:tr>
      <w:tr w:rsidR="005472EC" w:rsidRPr="00FC0331" w14:paraId="15ECFD6C" w14:textId="77777777" w:rsidTr="00987943">
        <w:trPr>
          <w:ins w:id="14568" w:author="Читатель" w:date="2026-03-30T17:17:00Z"/>
        </w:trPr>
        <w:tc>
          <w:tcPr>
            <w:tcW w:w="1600" w:type="pct"/>
            <w:shd w:val="clear" w:color="auto" w:fill="auto"/>
          </w:tcPr>
          <w:p w14:paraId="796BF9DF" w14:textId="77777777" w:rsidR="005472EC" w:rsidRPr="00693DDE" w:rsidRDefault="005472EC" w:rsidP="00987943">
            <w:pPr>
              <w:pStyle w:val="a7"/>
              <w:spacing w:after="0" w:line="240" w:lineRule="auto"/>
              <w:ind w:left="29"/>
              <w:rPr>
                <w:ins w:id="14569" w:author="Читатель" w:date="2026-03-30T17:17:00Z"/>
                <w:rFonts w:ascii="Times New Roman" w:hAnsi="Times New Roman"/>
                <w:sz w:val="24"/>
                <w:szCs w:val="24"/>
              </w:rPr>
            </w:pPr>
            <w:ins w:id="14570" w:author="Читатель" w:date="2026-03-30T17:17:00Z">
              <w:r>
                <w:rPr>
                  <w:rFonts w:ascii="Times New Roman" w:hAnsi="Times New Roman"/>
                  <w:sz w:val="24"/>
                  <w:szCs w:val="24"/>
                </w:rPr>
                <w:t>Краевой вебинар</w:t>
              </w:r>
            </w:ins>
          </w:p>
          <w:p w14:paraId="3E5DE1B7" w14:textId="77777777" w:rsidR="005472EC" w:rsidRPr="00693DDE" w:rsidRDefault="005472EC" w:rsidP="00987943">
            <w:pPr>
              <w:pStyle w:val="a7"/>
              <w:spacing w:after="0" w:line="240" w:lineRule="auto"/>
              <w:ind w:left="29"/>
              <w:rPr>
                <w:ins w:id="14571" w:author="Читатель" w:date="2026-03-30T17:17:00Z"/>
                <w:rFonts w:ascii="Times New Roman" w:hAnsi="Times New Roman"/>
                <w:sz w:val="24"/>
                <w:szCs w:val="24"/>
              </w:rPr>
            </w:pPr>
            <w:ins w:id="14572" w:author="Читатель" w:date="2026-03-30T17:17:00Z">
              <w:r w:rsidRPr="00693DDE">
                <w:rPr>
                  <w:rFonts w:ascii="Times New Roman" w:hAnsi="Times New Roman"/>
                  <w:sz w:val="24"/>
                  <w:szCs w:val="24"/>
                </w:rPr>
                <w:t>«Организация урочных и внеурочных мероприятий, посвященных</w:t>
              </w:r>
            </w:ins>
          </w:p>
          <w:p w14:paraId="32A8ED24" w14:textId="77777777" w:rsidR="005472EC" w:rsidRDefault="005472EC" w:rsidP="00987943">
            <w:pPr>
              <w:pStyle w:val="a7"/>
              <w:spacing w:after="0" w:line="240" w:lineRule="auto"/>
              <w:ind w:left="29"/>
              <w:rPr>
                <w:ins w:id="14573" w:author="Читатель" w:date="2026-03-30T17:17:00Z"/>
                <w:rFonts w:ascii="Times New Roman" w:hAnsi="Times New Roman"/>
                <w:sz w:val="24"/>
                <w:szCs w:val="24"/>
              </w:rPr>
            </w:pPr>
            <w:ins w:id="14574" w:author="Читатель" w:date="2026-03-30T17:17:00Z">
              <w:r w:rsidRPr="00693DDE">
                <w:rPr>
                  <w:rFonts w:ascii="Times New Roman" w:hAnsi="Times New Roman"/>
                  <w:sz w:val="24"/>
                  <w:szCs w:val="24"/>
                </w:rPr>
                <w:t>памятным дням 80-летия Великой Победы»</w:t>
              </w:r>
            </w:ins>
          </w:p>
          <w:p w14:paraId="159E58BF" w14:textId="77777777" w:rsidR="005472EC" w:rsidRDefault="005472EC" w:rsidP="00987943">
            <w:pPr>
              <w:pStyle w:val="a7"/>
              <w:spacing w:after="0" w:line="240" w:lineRule="auto"/>
              <w:ind w:left="29"/>
              <w:rPr>
                <w:ins w:id="14575" w:author="Читатель" w:date="2026-03-30T17:17:00Z"/>
                <w:rFonts w:ascii="Times New Roman" w:hAnsi="Times New Roman"/>
                <w:sz w:val="24"/>
                <w:szCs w:val="24"/>
              </w:rPr>
            </w:pPr>
            <w:ins w:id="14576" w:author="Читатель" w:date="2026-03-30T17:17:00Z">
              <w:r>
                <w:rPr>
                  <w:rFonts w:ascii="Times New Roman" w:hAnsi="Times New Roman"/>
                  <w:sz w:val="24"/>
                  <w:szCs w:val="24"/>
                </w:rPr>
                <w:t>(23.04.2025 г.)</w:t>
              </w:r>
            </w:ins>
          </w:p>
        </w:tc>
        <w:tc>
          <w:tcPr>
            <w:tcW w:w="1200" w:type="pct"/>
            <w:shd w:val="clear" w:color="auto" w:fill="auto"/>
          </w:tcPr>
          <w:p w14:paraId="76BF429E" w14:textId="77777777" w:rsidR="005472EC" w:rsidRPr="00F66C0F" w:rsidRDefault="005472EC" w:rsidP="00987943">
            <w:pPr>
              <w:spacing w:after="0"/>
              <w:jc w:val="both"/>
              <w:rPr>
                <w:ins w:id="14577" w:author="Читатель" w:date="2026-03-30T17:17:00Z"/>
                <w:rFonts w:ascii="Times New Roman" w:hAnsi="Times New Roman"/>
                <w:sz w:val="24"/>
                <w:szCs w:val="24"/>
              </w:rPr>
            </w:pPr>
            <w:ins w:id="14578" w:author="Читатель" w:date="2026-03-30T17:17:00Z">
              <w:r>
                <w:rPr>
                  <w:rFonts w:ascii="Times New Roman" w:hAnsi="Times New Roman"/>
                  <w:sz w:val="24"/>
                  <w:szCs w:val="24"/>
                </w:rPr>
                <w:t>Костина Т.В. (доклад)</w:t>
              </w:r>
            </w:ins>
          </w:p>
        </w:tc>
        <w:tc>
          <w:tcPr>
            <w:tcW w:w="2200" w:type="pct"/>
            <w:shd w:val="clear" w:color="auto" w:fill="auto"/>
          </w:tcPr>
          <w:p w14:paraId="226BA02F" w14:textId="77777777" w:rsidR="005472EC" w:rsidRPr="00FC0331" w:rsidRDefault="005472EC" w:rsidP="00987943">
            <w:pPr>
              <w:pStyle w:val="a7"/>
              <w:spacing w:after="0" w:line="240" w:lineRule="auto"/>
              <w:ind w:left="6"/>
              <w:rPr>
                <w:ins w:id="14579" w:author="Читатель" w:date="2026-03-30T17:17:00Z"/>
                <w:rFonts w:ascii="Times New Roman" w:hAnsi="Times New Roman"/>
                <w:sz w:val="24"/>
                <w:szCs w:val="24"/>
              </w:rPr>
            </w:pPr>
          </w:p>
        </w:tc>
      </w:tr>
      <w:tr w:rsidR="005472EC" w:rsidRPr="00FC0331" w14:paraId="32A2CD89" w14:textId="77777777" w:rsidTr="00987943">
        <w:trPr>
          <w:ins w:id="14580" w:author="Читатель" w:date="2026-03-30T17:17:00Z"/>
        </w:trPr>
        <w:tc>
          <w:tcPr>
            <w:tcW w:w="5000" w:type="pct"/>
            <w:gridSpan w:val="3"/>
            <w:shd w:val="clear" w:color="auto" w:fill="9CC2E5"/>
          </w:tcPr>
          <w:p w14:paraId="3FC2E39D" w14:textId="77777777" w:rsidR="005472EC" w:rsidRPr="007769CB" w:rsidRDefault="005472EC" w:rsidP="00987943">
            <w:pPr>
              <w:pStyle w:val="a7"/>
              <w:spacing w:after="0" w:line="240" w:lineRule="auto"/>
              <w:ind w:left="6"/>
              <w:jc w:val="center"/>
              <w:rPr>
                <w:ins w:id="14581" w:author="Читатель" w:date="2026-03-30T17:17:00Z"/>
                <w:rFonts w:ascii="Times New Roman" w:hAnsi="Times New Roman"/>
                <w:b/>
                <w:sz w:val="24"/>
                <w:szCs w:val="24"/>
              </w:rPr>
            </w:pPr>
            <w:ins w:id="14582" w:author="Читатель" w:date="2026-03-30T17:17:00Z">
              <w:r w:rsidRPr="007769CB">
                <w:rPr>
                  <w:rFonts w:ascii="Times New Roman" w:hAnsi="Times New Roman"/>
                  <w:b/>
                  <w:sz w:val="24"/>
                  <w:szCs w:val="24"/>
                </w:rPr>
                <w:t>Межмуниципальный уровень</w:t>
              </w:r>
            </w:ins>
          </w:p>
        </w:tc>
      </w:tr>
      <w:tr w:rsidR="005472EC" w:rsidRPr="00FC0331" w14:paraId="67C63E4A" w14:textId="77777777" w:rsidTr="00987943">
        <w:trPr>
          <w:ins w:id="14583" w:author="Читатель" w:date="2026-03-30T17:17:00Z"/>
        </w:trPr>
        <w:tc>
          <w:tcPr>
            <w:tcW w:w="1600" w:type="pct"/>
            <w:shd w:val="clear" w:color="auto" w:fill="auto"/>
          </w:tcPr>
          <w:p w14:paraId="2AB3CFE5" w14:textId="77777777" w:rsidR="005472EC" w:rsidRDefault="005472EC" w:rsidP="00987943">
            <w:pPr>
              <w:pStyle w:val="a7"/>
              <w:spacing w:after="0" w:line="240" w:lineRule="auto"/>
              <w:ind w:left="29"/>
              <w:rPr>
                <w:ins w:id="14584" w:author="Читатель" w:date="2026-03-30T17:17:00Z"/>
                <w:rFonts w:ascii="Times New Roman" w:hAnsi="Times New Roman"/>
                <w:sz w:val="24"/>
                <w:szCs w:val="24"/>
              </w:rPr>
            </w:pPr>
            <w:ins w:id="14585" w:author="Читатель" w:date="2026-03-30T17:17:00Z">
              <w:r>
                <w:rPr>
                  <w:rFonts w:ascii="Times New Roman" w:hAnsi="Times New Roman"/>
                  <w:sz w:val="24"/>
                  <w:szCs w:val="24"/>
                </w:rPr>
                <w:t>Межмуниципальная онлайн конференция «Профсоюзный взгляд на деятельность как ресурс непрерывного развития организации и общества»</w:t>
              </w:r>
            </w:ins>
          </w:p>
          <w:p w14:paraId="4F3B56D6" w14:textId="77777777" w:rsidR="005472EC" w:rsidRDefault="005472EC" w:rsidP="00987943">
            <w:pPr>
              <w:pStyle w:val="a7"/>
              <w:spacing w:after="0" w:line="240" w:lineRule="auto"/>
              <w:ind w:left="29"/>
              <w:rPr>
                <w:ins w:id="14586" w:author="Читатель" w:date="2026-03-30T17:17:00Z"/>
                <w:rFonts w:ascii="Times New Roman" w:hAnsi="Times New Roman"/>
                <w:sz w:val="24"/>
                <w:szCs w:val="24"/>
              </w:rPr>
            </w:pPr>
            <w:ins w:id="14587" w:author="Читатель" w:date="2026-03-30T17:17:00Z">
              <w:r>
                <w:rPr>
                  <w:rFonts w:ascii="Times New Roman" w:hAnsi="Times New Roman"/>
                  <w:sz w:val="24"/>
                  <w:szCs w:val="24"/>
                </w:rPr>
                <w:t>(16 апреля 2025 года)</w:t>
              </w:r>
            </w:ins>
          </w:p>
        </w:tc>
        <w:tc>
          <w:tcPr>
            <w:tcW w:w="1200" w:type="pct"/>
            <w:shd w:val="clear" w:color="auto" w:fill="auto"/>
          </w:tcPr>
          <w:p w14:paraId="327F36FF" w14:textId="77777777" w:rsidR="005472EC" w:rsidRDefault="005472EC" w:rsidP="00987943">
            <w:pPr>
              <w:spacing w:after="0"/>
              <w:jc w:val="center"/>
              <w:rPr>
                <w:ins w:id="14588" w:author="Читатель" w:date="2026-03-30T17:17:00Z"/>
                <w:rFonts w:ascii="Times New Roman" w:hAnsi="Times New Roman"/>
                <w:sz w:val="24"/>
                <w:szCs w:val="24"/>
              </w:rPr>
            </w:pPr>
            <w:ins w:id="14589" w:author="Читатель" w:date="2026-03-30T17:17:00Z">
              <w:r>
                <w:rPr>
                  <w:rFonts w:ascii="Times New Roman" w:hAnsi="Times New Roman"/>
                  <w:sz w:val="24"/>
                  <w:szCs w:val="24"/>
                </w:rPr>
                <w:t>Марчук Н.В.</w:t>
              </w:r>
            </w:ins>
          </w:p>
        </w:tc>
        <w:tc>
          <w:tcPr>
            <w:tcW w:w="2200" w:type="pct"/>
            <w:shd w:val="clear" w:color="auto" w:fill="auto"/>
          </w:tcPr>
          <w:p w14:paraId="556D93A7" w14:textId="77777777" w:rsidR="005472EC" w:rsidRPr="00FC0331" w:rsidRDefault="005472EC" w:rsidP="00987943">
            <w:pPr>
              <w:pStyle w:val="a7"/>
              <w:spacing w:after="0" w:line="240" w:lineRule="auto"/>
              <w:ind w:left="6"/>
              <w:rPr>
                <w:ins w:id="14590" w:author="Читатель" w:date="2026-03-30T17:17:00Z"/>
                <w:rFonts w:ascii="Times New Roman" w:hAnsi="Times New Roman"/>
                <w:sz w:val="24"/>
                <w:szCs w:val="24"/>
              </w:rPr>
            </w:pPr>
            <w:ins w:id="14591" w:author="Читатель" w:date="2026-03-30T17:17:00Z">
              <w:r>
                <w:rPr>
                  <w:rFonts w:ascii="Times New Roman" w:hAnsi="Times New Roman"/>
                  <w:sz w:val="24"/>
                  <w:szCs w:val="24"/>
                </w:rPr>
                <w:t>Опыт развития первичной профсоюзной организации по модульной программе «Корпоративное здоровье»</w:t>
              </w:r>
            </w:ins>
          </w:p>
        </w:tc>
      </w:tr>
      <w:tr w:rsidR="005472EC" w:rsidRPr="00FC0331" w14:paraId="1B76CB65" w14:textId="77777777" w:rsidTr="00987943">
        <w:trPr>
          <w:ins w:id="14592" w:author="Читатель" w:date="2026-03-30T17:17:00Z"/>
        </w:trPr>
        <w:tc>
          <w:tcPr>
            <w:tcW w:w="5000" w:type="pct"/>
            <w:gridSpan w:val="3"/>
            <w:shd w:val="clear" w:color="auto" w:fill="9CC2E5"/>
          </w:tcPr>
          <w:p w14:paraId="3B5087CE" w14:textId="77777777" w:rsidR="005472EC" w:rsidRPr="008F26CE" w:rsidRDefault="005472EC" w:rsidP="00987943">
            <w:pPr>
              <w:pStyle w:val="a7"/>
              <w:spacing w:after="0" w:line="240" w:lineRule="auto"/>
              <w:ind w:left="6"/>
              <w:jc w:val="center"/>
              <w:rPr>
                <w:ins w:id="14593" w:author="Читатель" w:date="2026-03-30T17:17:00Z"/>
                <w:rFonts w:ascii="Times New Roman" w:hAnsi="Times New Roman"/>
                <w:b/>
                <w:sz w:val="24"/>
                <w:szCs w:val="24"/>
              </w:rPr>
            </w:pPr>
            <w:ins w:id="14594" w:author="Читатель" w:date="2026-03-30T17:17:00Z">
              <w:r w:rsidRPr="008F26CE">
                <w:rPr>
                  <w:rFonts w:ascii="Times New Roman" w:hAnsi="Times New Roman"/>
                  <w:b/>
                  <w:sz w:val="24"/>
                  <w:szCs w:val="24"/>
                </w:rPr>
                <w:t>Муниципальный уровень</w:t>
              </w:r>
            </w:ins>
          </w:p>
        </w:tc>
      </w:tr>
      <w:tr w:rsidR="005472EC" w:rsidRPr="00FC0331" w14:paraId="63A3040C" w14:textId="77777777" w:rsidTr="00987943">
        <w:trPr>
          <w:ins w:id="14595" w:author="Читатель" w:date="2026-03-30T17:17:00Z"/>
        </w:trPr>
        <w:tc>
          <w:tcPr>
            <w:tcW w:w="1600" w:type="pct"/>
            <w:shd w:val="clear" w:color="auto" w:fill="auto"/>
          </w:tcPr>
          <w:p w14:paraId="3765A833" w14:textId="77777777" w:rsidR="005472EC" w:rsidRPr="00FC0331" w:rsidRDefault="005472EC" w:rsidP="00987943">
            <w:pPr>
              <w:pStyle w:val="a7"/>
              <w:spacing w:after="0" w:line="240" w:lineRule="auto"/>
              <w:ind w:left="29"/>
              <w:rPr>
                <w:ins w:id="14596" w:author="Читатель" w:date="2026-03-30T17:17:00Z"/>
                <w:rFonts w:ascii="Times New Roman" w:hAnsi="Times New Roman"/>
                <w:sz w:val="24"/>
                <w:szCs w:val="24"/>
              </w:rPr>
            </w:pPr>
            <w:ins w:id="14597" w:author="Читатель" w:date="2026-03-30T17:17:00Z">
              <w:r>
                <w:rPr>
                  <w:rFonts w:ascii="Times New Roman" w:hAnsi="Times New Roman"/>
                  <w:sz w:val="24"/>
                  <w:szCs w:val="24"/>
                </w:rPr>
                <w:t>Муниципальный образовательный форум «Культурный код» (12.10.2024 г.)</w:t>
              </w:r>
            </w:ins>
          </w:p>
        </w:tc>
        <w:tc>
          <w:tcPr>
            <w:tcW w:w="1200" w:type="pct"/>
            <w:shd w:val="clear" w:color="auto" w:fill="auto"/>
          </w:tcPr>
          <w:p w14:paraId="51F28372" w14:textId="77777777" w:rsidR="005472EC" w:rsidRDefault="005472EC" w:rsidP="00987943">
            <w:pPr>
              <w:pStyle w:val="a7"/>
              <w:spacing w:after="0" w:line="240" w:lineRule="auto"/>
              <w:ind w:left="0"/>
              <w:jc w:val="center"/>
              <w:rPr>
                <w:ins w:id="14598" w:author="Читатель" w:date="2026-03-30T17:17:00Z"/>
                <w:rFonts w:ascii="Times New Roman" w:hAnsi="Times New Roman"/>
                <w:sz w:val="24"/>
                <w:szCs w:val="24"/>
              </w:rPr>
            </w:pPr>
            <w:ins w:id="14599" w:author="Читатель" w:date="2026-03-30T17:17:00Z">
              <w:r>
                <w:rPr>
                  <w:rFonts w:ascii="Times New Roman" w:hAnsi="Times New Roman"/>
                  <w:sz w:val="24"/>
                  <w:szCs w:val="24"/>
                </w:rPr>
                <w:t>Соловьева А.П.</w:t>
              </w:r>
            </w:ins>
          </w:p>
          <w:p w14:paraId="5FA97ADD" w14:textId="77777777" w:rsidR="005472EC" w:rsidRDefault="005472EC" w:rsidP="00987943">
            <w:pPr>
              <w:pStyle w:val="a7"/>
              <w:spacing w:after="0" w:line="240" w:lineRule="auto"/>
              <w:ind w:left="0"/>
              <w:jc w:val="center"/>
              <w:rPr>
                <w:ins w:id="14600" w:author="Читатель" w:date="2026-03-30T17:17:00Z"/>
                <w:rFonts w:ascii="Times New Roman" w:hAnsi="Times New Roman"/>
                <w:sz w:val="24"/>
                <w:szCs w:val="24"/>
              </w:rPr>
            </w:pPr>
            <w:ins w:id="14601" w:author="Читатель" w:date="2026-03-30T17:17:00Z">
              <w:r>
                <w:rPr>
                  <w:rFonts w:ascii="Times New Roman" w:hAnsi="Times New Roman"/>
                  <w:sz w:val="24"/>
                  <w:szCs w:val="24"/>
                </w:rPr>
                <w:t>Ложкина Н.А.</w:t>
              </w:r>
            </w:ins>
          </w:p>
          <w:p w14:paraId="03DB50F2" w14:textId="77777777" w:rsidR="005472EC" w:rsidRPr="00FC0331" w:rsidRDefault="005472EC" w:rsidP="00987943">
            <w:pPr>
              <w:pStyle w:val="a7"/>
              <w:spacing w:after="0" w:line="240" w:lineRule="auto"/>
              <w:ind w:left="0"/>
              <w:jc w:val="center"/>
              <w:rPr>
                <w:ins w:id="14602" w:author="Читатель" w:date="2026-03-30T17:17:00Z"/>
                <w:rFonts w:ascii="Times New Roman" w:hAnsi="Times New Roman"/>
                <w:sz w:val="24"/>
                <w:szCs w:val="24"/>
              </w:rPr>
            </w:pPr>
            <w:ins w:id="14603" w:author="Читатель" w:date="2026-03-30T17:17:00Z">
              <w:r>
                <w:rPr>
                  <w:rFonts w:ascii="Times New Roman" w:hAnsi="Times New Roman"/>
                  <w:sz w:val="24"/>
                  <w:szCs w:val="24"/>
                </w:rPr>
                <w:t>Костина Т.В.</w:t>
              </w:r>
            </w:ins>
          </w:p>
        </w:tc>
        <w:tc>
          <w:tcPr>
            <w:tcW w:w="2200" w:type="pct"/>
            <w:shd w:val="clear" w:color="auto" w:fill="auto"/>
          </w:tcPr>
          <w:p w14:paraId="0FBD1388" w14:textId="77777777" w:rsidR="005472EC" w:rsidRPr="00FC0331" w:rsidRDefault="005472EC" w:rsidP="00987943">
            <w:pPr>
              <w:pStyle w:val="a7"/>
              <w:spacing w:after="0" w:line="240" w:lineRule="auto"/>
              <w:ind w:left="6"/>
              <w:rPr>
                <w:ins w:id="14604" w:author="Читатель" w:date="2026-03-30T17:17:00Z"/>
                <w:rFonts w:ascii="Times New Roman" w:hAnsi="Times New Roman"/>
                <w:sz w:val="24"/>
                <w:szCs w:val="24"/>
              </w:rPr>
            </w:pPr>
            <w:ins w:id="14605" w:author="Читатель" w:date="2026-03-30T17:17:00Z">
              <w:r>
                <w:rPr>
                  <w:rFonts w:ascii="Times New Roman" w:hAnsi="Times New Roman"/>
                  <w:sz w:val="24"/>
                  <w:szCs w:val="24"/>
                </w:rPr>
                <w:t>Эссе «Молодость и энергия»</w:t>
              </w:r>
            </w:ins>
          </w:p>
        </w:tc>
      </w:tr>
      <w:tr w:rsidR="005472EC" w:rsidRPr="00FC0331" w14:paraId="7B7D532A" w14:textId="77777777" w:rsidTr="00987943">
        <w:trPr>
          <w:ins w:id="14606" w:author="Читатель" w:date="2026-03-30T17:17:00Z"/>
        </w:trPr>
        <w:tc>
          <w:tcPr>
            <w:tcW w:w="1600" w:type="pct"/>
            <w:shd w:val="clear" w:color="auto" w:fill="auto"/>
          </w:tcPr>
          <w:p w14:paraId="7FDF30AC" w14:textId="77777777" w:rsidR="005472EC" w:rsidRDefault="005472EC" w:rsidP="00987943">
            <w:pPr>
              <w:pStyle w:val="a7"/>
              <w:spacing w:after="0" w:line="240" w:lineRule="auto"/>
              <w:ind w:left="29"/>
              <w:rPr>
                <w:ins w:id="14607" w:author="Читатель" w:date="2026-03-30T17:17:00Z"/>
                <w:rFonts w:ascii="Times New Roman" w:hAnsi="Times New Roman"/>
                <w:sz w:val="24"/>
                <w:szCs w:val="24"/>
              </w:rPr>
            </w:pPr>
            <w:ins w:id="14608" w:author="Читатель" w:date="2026-03-30T17:17:00Z">
              <w:r>
                <w:rPr>
                  <w:rFonts w:ascii="Times New Roman" w:hAnsi="Times New Roman"/>
                  <w:sz w:val="24"/>
                  <w:szCs w:val="24"/>
                </w:rPr>
                <w:t>Муниципальная образовательная сессия по информатике для обучающихся 10-11 классов</w:t>
              </w:r>
            </w:ins>
          </w:p>
        </w:tc>
        <w:tc>
          <w:tcPr>
            <w:tcW w:w="1200" w:type="pct"/>
            <w:shd w:val="clear" w:color="auto" w:fill="auto"/>
          </w:tcPr>
          <w:p w14:paraId="305B4167" w14:textId="77777777" w:rsidR="005472EC" w:rsidRDefault="005472EC" w:rsidP="00987943">
            <w:pPr>
              <w:pStyle w:val="a7"/>
              <w:spacing w:after="0" w:line="240" w:lineRule="auto"/>
              <w:ind w:left="0"/>
              <w:jc w:val="center"/>
              <w:rPr>
                <w:ins w:id="14609" w:author="Читатель" w:date="2026-03-30T17:17:00Z"/>
                <w:rFonts w:ascii="Times New Roman" w:hAnsi="Times New Roman"/>
                <w:sz w:val="24"/>
                <w:szCs w:val="24"/>
              </w:rPr>
            </w:pPr>
            <w:ins w:id="14610" w:author="Читатель" w:date="2026-03-30T17:17:00Z">
              <w:r>
                <w:rPr>
                  <w:rFonts w:ascii="Times New Roman" w:hAnsi="Times New Roman"/>
                  <w:sz w:val="24"/>
                  <w:szCs w:val="24"/>
                </w:rPr>
                <w:t>Ложкина Н.А.</w:t>
              </w:r>
            </w:ins>
          </w:p>
        </w:tc>
        <w:tc>
          <w:tcPr>
            <w:tcW w:w="2200" w:type="pct"/>
            <w:shd w:val="clear" w:color="auto" w:fill="auto"/>
          </w:tcPr>
          <w:p w14:paraId="37E8DD44" w14:textId="77777777" w:rsidR="005472EC" w:rsidRDefault="005472EC" w:rsidP="00987943">
            <w:pPr>
              <w:pStyle w:val="a7"/>
              <w:spacing w:after="0" w:line="240" w:lineRule="auto"/>
              <w:ind w:left="6"/>
              <w:rPr>
                <w:ins w:id="14611" w:author="Читатель" w:date="2026-03-30T17:17:00Z"/>
                <w:rFonts w:ascii="Times New Roman" w:hAnsi="Times New Roman"/>
                <w:sz w:val="24"/>
                <w:szCs w:val="24"/>
              </w:rPr>
            </w:pPr>
            <w:ins w:id="14612" w:author="Читатель" w:date="2026-03-30T17:17:00Z">
              <w:r>
                <w:rPr>
                  <w:rFonts w:ascii="Times New Roman" w:hAnsi="Times New Roman"/>
                  <w:sz w:val="24"/>
                  <w:szCs w:val="24"/>
                </w:rPr>
                <w:t>Мастер-класс «Решение задач для подготовки к ЕГЭ по информатики»</w:t>
              </w:r>
            </w:ins>
          </w:p>
        </w:tc>
      </w:tr>
      <w:tr w:rsidR="005472EC" w:rsidRPr="00FC0331" w14:paraId="6683626F" w14:textId="77777777" w:rsidTr="00987943">
        <w:trPr>
          <w:ins w:id="14613" w:author="Читатель" w:date="2026-03-30T17:17:00Z"/>
        </w:trPr>
        <w:tc>
          <w:tcPr>
            <w:tcW w:w="1600" w:type="pct"/>
            <w:shd w:val="clear" w:color="auto" w:fill="auto"/>
          </w:tcPr>
          <w:p w14:paraId="11EC6DD1" w14:textId="77777777" w:rsidR="005472EC" w:rsidRDefault="005472EC" w:rsidP="00987943">
            <w:pPr>
              <w:pStyle w:val="a7"/>
              <w:spacing w:after="0" w:line="240" w:lineRule="auto"/>
              <w:ind w:left="29"/>
              <w:rPr>
                <w:ins w:id="14614" w:author="Читатель" w:date="2026-03-30T17:17:00Z"/>
                <w:rFonts w:ascii="Times New Roman" w:hAnsi="Times New Roman"/>
                <w:sz w:val="24"/>
                <w:szCs w:val="24"/>
              </w:rPr>
            </w:pPr>
            <w:ins w:id="14615" w:author="Читатель" w:date="2026-03-30T17:17:00Z">
              <w:r>
                <w:rPr>
                  <w:rFonts w:ascii="Times New Roman" w:hAnsi="Times New Roman"/>
                  <w:sz w:val="24"/>
                  <w:szCs w:val="24"/>
                </w:rPr>
                <w:t>Муниципальный Кейс-чемпионат наставнических пар (19.12.2024)</w:t>
              </w:r>
            </w:ins>
          </w:p>
        </w:tc>
        <w:tc>
          <w:tcPr>
            <w:tcW w:w="1200" w:type="pct"/>
            <w:shd w:val="clear" w:color="auto" w:fill="auto"/>
          </w:tcPr>
          <w:p w14:paraId="363DB2A2" w14:textId="77777777" w:rsidR="005472EC" w:rsidRDefault="005472EC" w:rsidP="00987943">
            <w:pPr>
              <w:pStyle w:val="a7"/>
              <w:spacing w:after="0" w:line="240" w:lineRule="auto"/>
              <w:ind w:left="0"/>
              <w:jc w:val="center"/>
              <w:rPr>
                <w:ins w:id="14616" w:author="Читатель" w:date="2026-03-30T17:17:00Z"/>
                <w:rFonts w:ascii="Times New Roman" w:hAnsi="Times New Roman"/>
                <w:sz w:val="24"/>
                <w:szCs w:val="24"/>
              </w:rPr>
            </w:pPr>
            <w:ins w:id="14617" w:author="Читатель" w:date="2026-03-30T17:17:00Z">
              <w:r>
                <w:rPr>
                  <w:rFonts w:ascii="Times New Roman" w:hAnsi="Times New Roman"/>
                  <w:sz w:val="24"/>
                  <w:szCs w:val="24"/>
                </w:rPr>
                <w:t>Хачатрян Д.С.</w:t>
              </w:r>
            </w:ins>
          </w:p>
          <w:p w14:paraId="77FAC42B" w14:textId="77777777" w:rsidR="005472EC" w:rsidRDefault="005472EC" w:rsidP="00987943">
            <w:pPr>
              <w:pStyle w:val="a7"/>
              <w:spacing w:after="0" w:line="240" w:lineRule="auto"/>
              <w:ind w:left="0"/>
              <w:jc w:val="center"/>
              <w:rPr>
                <w:ins w:id="14618" w:author="Читатель" w:date="2026-03-30T17:17:00Z"/>
                <w:rFonts w:ascii="Times New Roman" w:hAnsi="Times New Roman"/>
                <w:sz w:val="24"/>
                <w:szCs w:val="24"/>
              </w:rPr>
            </w:pPr>
            <w:ins w:id="14619" w:author="Читатель" w:date="2026-03-30T17:17:00Z">
              <w:r>
                <w:rPr>
                  <w:rFonts w:ascii="Times New Roman" w:hAnsi="Times New Roman"/>
                  <w:sz w:val="24"/>
                  <w:szCs w:val="24"/>
                </w:rPr>
                <w:t>Власова К.А.</w:t>
              </w:r>
            </w:ins>
          </w:p>
        </w:tc>
        <w:tc>
          <w:tcPr>
            <w:tcW w:w="2200" w:type="pct"/>
            <w:shd w:val="clear" w:color="auto" w:fill="auto"/>
          </w:tcPr>
          <w:p w14:paraId="6A44A539" w14:textId="77777777" w:rsidR="005472EC" w:rsidRDefault="005472EC" w:rsidP="00987943">
            <w:pPr>
              <w:pStyle w:val="a7"/>
              <w:spacing w:after="0" w:line="240" w:lineRule="auto"/>
              <w:ind w:left="6"/>
              <w:rPr>
                <w:ins w:id="14620" w:author="Читатель" w:date="2026-03-30T17:17:00Z"/>
                <w:rFonts w:ascii="Times New Roman" w:hAnsi="Times New Roman"/>
                <w:sz w:val="24"/>
                <w:szCs w:val="24"/>
              </w:rPr>
            </w:pPr>
            <w:ins w:id="14621" w:author="Читатель" w:date="2026-03-30T17:17:00Z">
              <w:r>
                <w:rPr>
                  <w:rFonts w:ascii="Times New Roman" w:hAnsi="Times New Roman"/>
                  <w:sz w:val="24"/>
                  <w:szCs w:val="24"/>
                </w:rPr>
                <w:t>Сертификат участия</w:t>
              </w:r>
            </w:ins>
          </w:p>
        </w:tc>
      </w:tr>
      <w:tr w:rsidR="005472EC" w:rsidRPr="00FC0331" w14:paraId="34892D77" w14:textId="77777777" w:rsidTr="00987943">
        <w:trPr>
          <w:ins w:id="14622" w:author="Читатель" w:date="2026-03-30T17:17:00Z"/>
        </w:trPr>
        <w:tc>
          <w:tcPr>
            <w:tcW w:w="1600" w:type="pct"/>
            <w:shd w:val="clear" w:color="auto" w:fill="auto"/>
          </w:tcPr>
          <w:p w14:paraId="59641749" w14:textId="77777777" w:rsidR="005472EC" w:rsidRDefault="005472EC" w:rsidP="00987943">
            <w:pPr>
              <w:pStyle w:val="a7"/>
              <w:spacing w:after="0" w:line="240" w:lineRule="auto"/>
              <w:ind w:left="29"/>
              <w:rPr>
                <w:ins w:id="14623" w:author="Читатель" w:date="2026-03-30T17:17:00Z"/>
                <w:rFonts w:ascii="Times New Roman" w:hAnsi="Times New Roman"/>
                <w:sz w:val="24"/>
                <w:szCs w:val="24"/>
              </w:rPr>
            </w:pPr>
            <w:ins w:id="14624" w:author="Читатель" w:date="2026-03-30T17:17:00Z">
              <w:r>
                <w:rPr>
                  <w:rFonts w:ascii="Times New Roman" w:hAnsi="Times New Roman"/>
                  <w:sz w:val="24"/>
                  <w:szCs w:val="24"/>
                </w:rPr>
                <w:t xml:space="preserve"> (25.12.2024)</w:t>
              </w:r>
            </w:ins>
          </w:p>
        </w:tc>
        <w:tc>
          <w:tcPr>
            <w:tcW w:w="1200" w:type="pct"/>
            <w:shd w:val="clear" w:color="auto" w:fill="auto"/>
          </w:tcPr>
          <w:p w14:paraId="6FDE38FD" w14:textId="77777777" w:rsidR="005472EC" w:rsidRDefault="005472EC" w:rsidP="00987943">
            <w:pPr>
              <w:pStyle w:val="a7"/>
              <w:spacing w:after="0" w:line="240" w:lineRule="auto"/>
              <w:ind w:left="0"/>
              <w:jc w:val="center"/>
              <w:rPr>
                <w:ins w:id="14625" w:author="Читатель" w:date="2026-03-30T17:17:00Z"/>
                <w:rFonts w:ascii="Times New Roman" w:hAnsi="Times New Roman"/>
                <w:sz w:val="24"/>
                <w:szCs w:val="24"/>
              </w:rPr>
            </w:pPr>
          </w:p>
        </w:tc>
        <w:tc>
          <w:tcPr>
            <w:tcW w:w="2200" w:type="pct"/>
            <w:shd w:val="clear" w:color="auto" w:fill="auto"/>
          </w:tcPr>
          <w:p w14:paraId="3B3D2A36" w14:textId="77777777" w:rsidR="005472EC" w:rsidRDefault="005472EC" w:rsidP="00987943">
            <w:pPr>
              <w:pStyle w:val="a7"/>
              <w:spacing w:after="0" w:line="240" w:lineRule="auto"/>
              <w:ind w:left="6"/>
              <w:rPr>
                <w:ins w:id="14626" w:author="Читатель" w:date="2026-03-30T17:17:00Z"/>
                <w:rFonts w:ascii="Times New Roman" w:hAnsi="Times New Roman"/>
                <w:sz w:val="24"/>
                <w:szCs w:val="24"/>
              </w:rPr>
            </w:pPr>
          </w:p>
        </w:tc>
      </w:tr>
      <w:tr w:rsidR="005472EC" w:rsidRPr="00FC0331" w14:paraId="46E816B3" w14:textId="77777777" w:rsidTr="00987943">
        <w:trPr>
          <w:ins w:id="14627" w:author="Читатель" w:date="2026-03-30T17:17:00Z"/>
        </w:trPr>
        <w:tc>
          <w:tcPr>
            <w:tcW w:w="1600" w:type="pct"/>
            <w:shd w:val="clear" w:color="auto" w:fill="auto"/>
          </w:tcPr>
          <w:p w14:paraId="0DA1EB86" w14:textId="77777777" w:rsidR="005472EC" w:rsidRDefault="005472EC" w:rsidP="00987943">
            <w:pPr>
              <w:pStyle w:val="a7"/>
              <w:spacing w:after="0" w:line="240" w:lineRule="auto"/>
              <w:ind w:left="29"/>
              <w:rPr>
                <w:ins w:id="14628" w:author="Читатель" w:date="2026-03-30T17:17:00Z"/>
                <w:rFonts w:ascii="Times New Roman" w:hAnsi="Times New Roman"/>
                <w:sz w:val="24"/>
                <w:szCs w:val="24"/>
              </w:rPr>
            </w:pPr>
            <w:ins w:id="14629" w:author="Читатель" w:date="2026-03-30T17:17:00Z">
              <w:r>
                <w:rPr>
                  <w:rFonts w:ascii="Times New Roman" w:hAnsi="Times New Roman"/>
                  <w:sz w:val="24"/>
                  <w:szCs w:val="24"/>
                </w:rPr>
                <w:t>Муниципальный этап Всероссийского конкурса «Учитель года»</w:t>
              </w:r>
            </w:ins>
          </w:p>
        </w:tc>
        <w:tc>
          <w:tcPr>
            <w:tcW w:w="1200" w:type="pct"/>
            <w:shd w:val="clear" w:color="auto" w:fill="auto"/>
          </w:tcPr>
          <w:p w14:paraId="17D53D7D" w14:textId="77777777" w:rsidR="005472EC" w:rsidRDefault="005472EC" w:rsidP="00987943">
            <w:pPr>
              <w:pStyle w:val="a7"/>
              <w:spacing w:after="0" w:line="240" w:lineRule="auto"/>
              <w:ind w:left="0"/>
              <w:jc w:val="center"/>
              <w:rPr>
                <w:ins w:id="14630" w:author="Читатель" w:date="2026-03-30T17:17:00Z"/>
                <w:rFonts w:ascii="Times New Roman" w:hAnsi="Times New Roman"/>
                <w:sz w:val="24"/>
                <w:szCs w:val="24"/>
              </w:rPr>
            </w:pPr>
            <w:ins w:id="14631" w:author="Читатель" w:date="2026-03-30T17:17:00Z">
              <w:r>
                <w:rPr>
                  <w:rFonts w:ascii="Times New Roman" w:hAnsi="Times New Roman"/>
                  <w:sz w:val="24"/>
                  <w:szCs w:val="24"/>
                </w:rPr>
                <w:t>Соловьева А.П.</w:t>
              </w:r>
            </w:ins>
          </w:p>
        </w:tc>
        <w:tc>
          <w:tcPr>
            <w:tcW w:w="2200" w:type="pct"/>
            <w:shd w:val="clear" w:color="auto" w:fill="auto"/>
          </w:tcPr>
          <w:p w14:paraId="6AA494A9" w14:textId="77777777" w:rsidR="005472EC" w:rsidRDefault="005472EC" w:rsidP="00987943">
            <w:pPr>
              <w:pStyle w:val="a7"/>
              <w:spacing w:after="0" w:line="240" w:lineRule="auto"/>
              <w:ind w:left="6"/>
              <w:rPr>
                <w:ins w:id="14632" w:author="Читатель" w:date="2026-03-30T17:17:00Z"/>
                <w:rFonts w:ascii="Times New Roman" w:hAnsi="Times New Roman"/>
                <w:sz w:val="24"/>
                <w:szCs w:val="24"/>
              </w:rPr>
            </w:pPr>
            <w:ins w:id="14633" w:author="Читатель" w:date="2026-03-30T17:17:00Z">
              <w:r>
                <w:rPr>
                  <w:rFonts w:ascii="Times New Roman" w:hAnsi="Times New Roman"/>
                  <w:sz w:val="24"/>
                  <w:szCs w:val="24"/>
                </w:rPr>
                <w:t>Сертификат участия</w:t>
              </w:r>
            </w:ins>
          </w:p>
        </w:tc>
      </w:tr>
      <w:tr w:rsidR="005472EC" w:rsidRPr="00FC0331" w14:paraId="48551251" w14:textId="77777777" w:rsidTr="00987943">
        <w:trPr>
          <w:ins w:id="14634" w:author="Читатель" w:date="2026-03-30T17:17:00Z"/>
        </w:trPr>
        <w:tc>
          <w:tcPr>
            <w:tcW w:w="5000" w:type="pct"/>
            <w:gridSpan w:val="3"/>
            <w:shd w:val="clear" w:color="auto" w:fill="9CC2E5"/>
          </w:tcPr>
          <w:p w14:paraId="50BB9BCE" w14:textId="77777777" w:rsidR="005472EC" w:rsidRPr="00C60B53" w:rsidRDefault="005472EC" w:rsidP="00987943">
            <w:pPr>
              <w:pStyle w:val="a7"/>
              <w:spacing w:after="0" w:line="240" w:lineRule="auto"/>
              <w:ind w:left="6"/>
              <w:jc w:val="center"/>
              <w:rPr>
                <w:ins w:id="14635" w:author="Читатель" w:date="2026-03-30T17:17:00Z"/>
                <w:rFonts w:ascii="Times New Roman" w:hAnsi="Times New Roman"/>
                <w:b/>
                <w:sz w:val="24"/>
                <w:szCs w:val="24"/>
              </w:rPr>
            </w:pPr>
            <w:ins w:id="14636" w:author="Читатель" w:date="2026-03-30T17:17:00Z">
              <w:r w:rsidRPr="00C60B53">
                <w:rPr>
                  <w:rFonts w:ascii="Times New Roman" w:hAnsi="Times New Roman"/>
                  <w:b/>
                  <w:sz w:val="24"/>
                  <w:szCs w:val="24"/>
                </w:rPr>
                <w:t>Институциональный уровень</w:t>
              </w:r>
            </w:ins>
          </w:p>
        </w:tc>
      </w:tr>
      <w:tr w:rsidR="005472EC" w:rsidRPr="00FC0331" w14:paraId="152DBB57" w14:textId="77777777" w:rsidTr="00987943">
        <w:trPr>
          <w:ins w:id="14637" w:author="Читатель" w:date="2026-03-30T17:17:00Z"/>
        </w:trPr>
        <w:tc>
          <w:tcPr>
            <w:tcW w:w="1600" w:type="pct"/>
            <w:shd w:val="clear" w:color="auto" w:fill="auto"/>
          </w:tcPr>
          <w:p w14:paraId="02AC7729" w14:textId="77777777" w:rsidR="005472EC" w:rsidRDefault="005472EC" w:rsidP="00987943">
            <w:pPr>
              <w:pStyle w:val="a7"/>
              <w:spacing w:after="0" w:line="240" w:lineRule="auto"/>
              <w:ind w:left="29"/>
              <w:rPr>
                <w:ins w:id="14638" w:author="Читатель" w:date="2026-03-30T17:17:00Z"/>
                <w:rFonts w:ascii="Times New Roman" w:hAnsi="Times New Roman"/>
                <w:sz w:val="24"/>
                <w:szCs w:val="24"/>
              </w:rPr>
            </w:pPr>
            <w:ins w:id="14639" w:author="Читатель" w:date="2026-03-30T17:17:00Z">
              <w:r w:rsidRPr="00EC62D5">
                <w:rPr>
                  <w:rFonts w:ascii="Times New Roman" w:hAnsi="Times New Roman"/>
                  <w:sz w:val="24"/>
                  <w:szCs w:val="24"/>
                </w:rPr>
                <w:t>Пед</w:t>
              </w:r>
              <w:r>
                <w:rPr>
                  <w:rFonts w:ascii="Times New Roman" w:hAnsi="Times New Roman"/>
                  <w:sz w:val="24"/>
                  <w:szCs w:val="24"/>
                </w:rPr>
                <w:t>совет по итогам первой четверти (</w:t>
              </w:r>
              <w:r w:rsidRPr="00EC62D5">
                <w:rPr>
                  <w:rFonts w:ascii="Times New Roman" w:hAnsi="Times New Roman"/>
                  <w:sz w:val="24"/>
                  <w:szCs w:val="24"/>
                </w:rPr>
                <w:t>11.11.2024 г.</w:t>
              </w:r>
              <w:r>
                <w:rPr>
                  <w:rFonts w:ascii="Times New Roman" w:hAnsi="Times New Roman"/>
                  <w:sz w:val="24"/>
                  <w:szCs w:val="24"/>
                </w:rPr>
                <w:t>)</w:t>
              </w:r>
            </w:ins>
          </w:p>
        </w:tc>
        <w:tc>
          <w:tcPr>
            <w:tcW w:w="1200" w:type="pct"/>
            <w:shd w:val="clear" w:color="auto" w:fill="auto"/>
          </w:tcPr>
          <w:p w14:paraId="2D64092E" w14:textId="77777777" w:rsidR="005472EC" w:rsidRDefault="005472EC" w:rsidP="00987943">
            <w:pPr>
              <w:pStyle w:val="a7"/>
              <w:spacing w:after="0" w:line="240" w:lineRule="auto"/>
              <w:ind w:left="0"/>
              <w:rPr>
                <w:ins w:id="14640" w:author="Читатель" w:date="2026-03-30T17:17:00Z"/>
                <w:rFonts w:ascii="Times New Roman" w:hAnsi="Times New Roman"/>
                <w:sz w:val="24"/>
                <w:szCs w:val="24"/>
              </w:rPr>
            </w:pPr>
            <w:ins w:id="14641" w:author="Читатель" w:date="2026-03-30T17:17:00Z">
              <w:r w:rsidRPr="00EC62D5">
                <w:rPr>
                  <w:rFonts w:ascii="Times New Roman" w:hAnsi="Times New Roman"/>
                  <w:sz w:val="24"/>
                  <w:szCs w:val="24"/>
                </w:rPr>
                <w:t xml:space="preserve"> </w:t>
              </w:r>
              <w:r>
                <w:rPr>
                  <w:rFonts w:ascii="Times New Roman" w:hAnsi="Times New Roman"/>
                  <w:sz w:val="24"/>
                  <w:szCs w:val="24"/>
                </w:rPr>
                <w:t>Юркова Н.В., Соловьева А.П.</w:t>
              </w:r>
            </w:ins>
          </w:p>
        </w:tc>
        <w:tc>
          <w:tcPr>
            <w:tcW w:w="2200" w:type="pct"/>
            <w:shd w:val="clear" w:color="auto" w:fill="auto"/>
          </w:tcPr>
          <w:p w14:paraId="71C106C6" w14:textId="77777777" w:rsidR="005472EC" w:rsidRDefault="005472EC" w:rsidP="00987943">
            <w:pPr>
              <w:pStyle w:val="a7"/>
              <w:spacing w:after="0" w:line="240" w:lineRule="auto"/>
              <w:ind w:left="6"/>
              <w:rPr>
                <w:ins w:id="14642" w:author="Читатель" w:date="2026-03-30T17:17:00Z"/>
                <w:rFonts w:ascii="Times New Roman" w:hAnsi="Times New Roman"/>
                <w:sz w:val="24"/>
                <w:szCs w:val="24"/>
              </w:rPr>
            </w:pPr>
            <w:ins w:id="14643" w:author="Читатель" w:date="2026-03-30T17:17:00Z">
              <w:r w:rsidRPr="00EC62D5">
                <w:rPr>
                  <w:rFonts w:ascii="Times New Roman" w:hAnsi="Times New Roman"/>
                  <w:sz w:val="24"/>
                  <w:szCs w:val="24"/>
                </w:rPr>
                <w:t>Выступление «Экспресс-приемы критического мышления»</w:t>
              </w:r>
            </w:ins>
          </w:p>
        </w:tc>
      </w:tr>
    </w:tbl>
    <w:p w14:paraId="1678B12E" w14:textId="77777777" w:rsidR="005472EC" w:rsidRDefault="005472EC" w:rsidP="005472EC">
      <w:pPr>
        <w:pStyle w:val="a7"/>
        <w:spacing w:after="0"/>
        <w:jc w:val="both"/>
        <w:rPr>
          <w:ins w:id="14644" w:author="Читатель" w:date="2026-03-30T17:17:00Z"/>
          <w:rFonts w:ascii="Times New Roman" w:hAnsi="Times New Roman"/>
          <w:sz w:val="28"/>
          <w:szCs w:val="28"/>
        </w:rPr>
      </w:pPr>
    </w:p>
    <w:p w14:paraId="2F31EA82" w14:textId="77777777" w:rsidR="005472EC" w:rsidRDefault="005472EC" w:rsidP="005472EC">
      <w:pPr>
        <w:pStyle w:val="a7"/>
        <w:numPr>
          <w:ilvl w:val="0"/>
          <w:numId w:val="66"/>
        </w:numPr>
        <w:spacing w:after="0"/>
        <w:jc w:val="both"/>
        <w:rPr>
          <w:ins w:id="14645" w:author="Читатель" w:date="2026-03-30T17:17:00Z"/>
          <w:rFonts w:ascii="Times New Roman" w:hAnsi="Times New Roman"/>
          <w:sz w:val="28"/>
          <w:szCs w:val="28"/>
        </w:rPr>
      </w:pPr>
      <w:ins w:id="14646" w:author="Читатель" w:date="2026-03-30T17:17:00Z">
        <w:r>
          <w:rPr>
            <w:rFonts w:ascii="Times New Roman" w:hAnsi="Times New Roman"/>
            <w:sz w:val="28"/>
            <w:szCs w:val="28"/>
          </w:rPr>
          <w:t>Защита программ на статус инновационных</w:t>
        </w:r>
      </w:ins>
    </w:p>
    <w:p w14:paraId="28FE4AEE" w14:textId="77777777" w:rsidR="005472EC" w:rsidRDefault="005472EC" w:rsidP="005472EC">
      <w:pPr>
        <w:pStyle w:val="a7"/>
        <w:spacing w:after="0"/>
        <w:jc w:val="both"/>
        <w:rPr>
          <w:ins w:id="14647" w:author="Читатель" w:date="2026-03-30T17:17:00Z"/>
          <w:rFonts w:ascii="Times New Roman" w:hAnsi="Times New Roman"/>
          <w:sz w:val="28"/>
          <w:szCs w:val="28"/>
        </w:rPr>
      </w:pPr>
      <w:ins w:id="14648" w:author="Читатель" w:date="2026-03-30T17:17:00Z">
        <w:r>
          <w:rPr>
            <w:rFonts w:ascii="Times New Roman" w:hAnsi="Times New Roman"/>
            <w:sz w:val="28"/>
            <w:szCs w:val="28"/>
          </w:rPr>
          <w:t xml:space="preserve">- «Прокадетский класс на уровне начального общего образования». Приказ Управления образования администрации Чайковского городского округа от </w:t>
        </w:r>
        <w:r>
          <w:rPr>
            <w:rFonts w:ascii="Times New Roman" w:hAnsi="Times New Roman"/>
            <w:sz w:val="28"/>
            <w:szCs w:val="28"/>
          </w:rPr>
          <w:lastRenderedPageBreak/>
          <w:t>01.11.2024 г. № 07-01-05-507 «Об экспертизе инновационной деятельности МБОУ «Марковская СОШ». Решение: присвоить проекту статус инновационного.</w:t>
        </w:r>
      </w:ins>
    </w:p>
    <w:p w14:paraId="3E8D4DCC" w14:textId="77777777" w:rsidR="005472EC" w:rsidRPr="000F7886" w:rsidRDefault="005472EC" w:rsidP="005472EC">
      <w:pPr>
        <w:pStyle w:val="a7"/>
        <w:spacing w:after="0"/>
        <w:jc w:val="both"/>
        <w:rPr>
          <w:ins w:id="14649" w:author="Читатель" w:date="2026-03-30T17:17:00Z"/>
          <w:rFonts w:ascii="Times New Roman" w:hAnsi="Times New Roman"/>
          <w:sz w:val="28"/>
          <w:szCs w:val="28"/>
        </w:rPr>
      </w:pPr>
      <w:ins w:id="14650" w:author="Читатель" w:date="2026-03-30T17:17:00Z">
        <w:r>
          <w:rPr>
            <w:rFonts w:ascii="Times New Roman" w:hAnsi="Times New Roman"/>
            <w:sz w:val="28"/>
            <w:szCs w:val="28"/>
          </w:rPr>
          <w:t xml:space="preserve">- Проект «Корпоративное здоровье» (Марчук Н.В.). </w:t>
        </w:r>
      </w:ins>
    </w:p>
    <w:p w14:paraId="4DEE73EF" w14:textId="77777777" w:rsidR="005472EC" w:rsidRPr="00987943" w:rsidRDefault="005472EC" w:rsidP="005472EC">
      <w:pPr>
        <w:pStyle w:val="a7"/>
        <w:numPr>
          <w:ilvl w:val="0"/>
          <w:numId w:val="66"/>
        </w:numPr>
        <w:spacing w:after="0"/>
        <w:jc w:val="both"/>
        <w:rPr>
          <w:ins w:id="14651" w:author="Читатель" w:date="2026-03-30T17:17:00Z"/>
          <w:rFonts w:ascii="Times New Roman" w:hAnsi="Times New Roman"/>
          <w:b/>
          <w:sz w:val="28"/>
          <w:szCs w:val="28"/>
          <w:rPrChange w:id="14652" w:author="Читатель" w:date="2026-03-30T17:21:00Z">
            <w:rPr>
              <w:ins w:id="14653" w:author="Читатель" w:date="2026-03-30T17:17:00Z"/>
              <w:rFonts w:ascii="Times New Roman" w:hAnsi="Times New Roman"/>
              <w:sz w:val="28"/>
              <w:szCs w:val="28"/>
            </w:rPr>
          </w:rPrChange>
        </w:rPr>
      </w:pPr>
      <w:ins w:id="14654" w:author="Читатель" w:date="2026-03-30T17:17:00Z">
        <w:r w:rsidRPr="00987943">
          <w:rPr>
            <w:rFonts w:ascii="Times New Roman" w:hAnsi="Times New Roman"/>
            <w:b/>
            <w:sz w:val="28"/>
            <w:szCs w:val="28"/>
            <w:rPrChange w:id="14655" w:author="Читатель" w:date="2026-03-30T17:21:00Z">
              <w:rPr>
                <w:rFonts w:ascii="Times New Roman" w:hAnsi="Times New Roman"/>
                <w:sz w:val="28"/>
                <w:szCs w:val="28"/>
              </w:rPr>
            </w:rPrChange>
          </w:rPr>
          <w:t>Участие без выступлений</w:t>
        </w:r>
      </w:ins>
    </w:p>
    <w:p w14:paraId="4FE27615" w14:textId="77777777" w:rsidR="005472EC" w:rsidRDefault="005472EC" w:rsidP="005472EC">
      <w:pPr>
        <w:pStyle w:val="a7"/>
        <w:numPr>
          <w:ilvl w:val="0"/>
          <w:numId w:val="67"/>
        </w:numPr>
        <w:spacing w:after="0"/>
        <w:jc w:val="both"/>
        <w:rPr>
          <w:ins w:id="14656" w:author="Читатель" w:date="2026-03-30T17:17:00Z"/>
          <w:rFonts w:ascii="Times New Roman" w:hAnsi="Times New Roman"/>
          <w:sz w:val="28"/>
          <w:szCs w:val="28"/>
        </w:rPr>
      </w:pPr>
      <w:ins w:id="14657" w:author="Читатель" w:date="2026-03-30T17:17:00Z">
        <w:r>
          <w:rPr>
            <w:rFonts w:ascii="Times New Roman" w:hAnsi="Times New Roman"/>
            <w:sz w:val="28"/>
            <w:szCs w:val="28"/>
          </w:rPr>
          <w:t xml:space="preserve">Терсинских Л.В. (19.10.2024 г.) – участие в </w:t>
        </w:r>
        <w:r w:rsidRPr="000F7886">
          <w:rPr>
            <w:rFonts w:ascii="Times New Roman" w:hAnsi="Times New Roman"/>
            <w:sz w:val="28"/>
            <w:szCs w:val="28"/>
          </w:rPr>
          <w:t>мастер-классе на тему «Концептуальные основы программы</w:t>
        </w:r>
        <w:r>
          <w:rPr>
            <w:rFonts w:ascii="Times New Roman" w:hAnsi="Times New Roman"/>
            <w:sz w:val="28"/>
            <w:szCs w:val="28"/>
          </w:rPr>
          <w:t xml:space="preserve"> </w:t>
        </w:r>
        <w:r w:rsidRPr="000F7886">
          <w:rPr>
            <w:rFonts w:ascii="Times New Roman" w:hAnsi="Times New Roman"/>
            <w:sz w:val="28"/>
            <w:szCs w:val="28"/>
          </w:rPr>
          <w:t>«Орлята России» с участием начальника отдела обеспечения реализации</w:t>
        </w:r>
        <w:r>
          <w:rPr>
            <w:rFonts w:ascii="Times New Roman" w:hAnsi="Times New Roman"/>
            <w:sz w:val="28"/>
            <w:szCs w:val="28"/>
          </w:rPr>
          <w:t xml:space="preserve"> </w:t>
        </w:r>
        <w:r w:rsidRPr="000F7886">
          <w:rPr>
            <w:rFonts w:ascii="Times New Roman" w:hAnsi="Times New Roman"/>
            <w:sz w:val="28"/>
            <w:szCs w:val="28"/>
          </w:rPr>
          <w:t>программы «Орлята России» в ВДЦ «Орлёнок»</w:t>
        </w:r>
        <w:r>
          <w:rPr>
            <w:rFonts w:ascii="Times New Roman" w:hAnsi="Times New Roman"/>
            <w:sz w:val="28"/>
            <w:szCs w:val="28"/>
          </w:rPr>
          <w:t xml:space="preserve"> (в г.Пермь)</w:t>
        </w:r>
      </w:ins>
    </w:p>
    <w:p w14:paraId="3DD8F0CD" w14:textId="77777777" w:rsidR="005472EC" w:rsidRDefault="005472EC" w:rsidP="005472EC">
      <w:pPr>
        <w:pStyle w:val="a7"/>
        <w:numPr>
          <w:ilvl w:val="0"/>
          <w:numId w:val="67"/>
        </w:numPr>
        <w:spacing w:after="0"/>
        <w:jc w:val="both"/>
        <w:rPr>
          <w:ins w:id="14658" w:author="Читатель" w:date="2026-03-30T17:17:00Z"/>
          <w:rFonts w:ascii="Times New Roman" w:hAnsi="Times New Roman"/>
          <w:sz w:val="28"/>
          <w:szCs w:val="28"/>
        </w:rPr>
      </w:pPr>
      <w:ins w:id="14659" w:author="Читатель" w:date="2026-03-30T17:17:00Z">
        <w:r>
          <w:rPr>
            <w:rFonts w:ascii="Times New Roman" w:hAnsi="Times New Roman"/>
            <w:sz w:val="28"/>
            <w:szCs w:val="28"/>
          </w:rPr>
          <w:t xml:space="preserve">Близнюк МА, Костина ТВ, Козицына ТВ, Марчук НВ, Бузунова ЕВ, Чемакина М.В., Устькачкинцева В.В. </w:t>
        </w:r>
        <w:r w:rsidRPr="00B24550">
          <w:rPr>
            <w:rFonts w:ascii="Times New Roman" w:hAnsi="Times New Roman"/>
            <w:sz w:val="28"/>
            <w:szCs w:val="28"/>
          </w:rPr>
          <w:t xml:space="preserve">(27.09.2024 г.) </w:t>
        </w:r>
        <w:r>
          <w:rPr>
            <w:rFonts w:ascii="Times New Roman" w:hAnsi="Times New Roman"/>
            <w:sz w:val="28"/>
            <w:szCs w:val="28"/>
          </w:rPr>
          <w:t xml:space="preserve">- </w:t>
        </w:r>
        <w:r w:rsidRPr="00B24550">
          <w:rPr>
            <w:rFonts w:ascii="Times New Roman" w:hAnsi="Times New Roman"/>
            <w:sz w:val="28"/>
            <w:szCs w:val="28"/>
          </w:rPr>
          <w:t>Межрегиональный марафон «Эффективные воспитательные практики общеобразовательных организаций-федеральных инновационных площадок Института изучения детства, семьи и воспитания РАО»в г. Калининград</w:t>
        </w:r>
      </w:ins>
    </w:p>
    <w:p w14:paraId="469AB4E6" w14:textId="77777777" w:rsidR="005472EC" w:rsidRDefault="005472EC" w:rsidP="005472EC">
      <w:pPr>
        <w:pStyle w:val="a7"/>
        <w:numPr>
          <w:ilvl w:val="0"/>
          <w:numId w:val="67"/>
        </w:numPr>
        <w:spacing w:after="0"/>
        <w:jc w:val="both"/>
        <w:rPr>
          <w:ins w:id="14660" w:author="Читатель" w:date="2026-03-30T17:17:00Z"/>
          <w:rFonts w:ascii="Times New Roman" w:hAnsi="Times New Roman"/>
          <w:sz w:val="28"/>
          <w:szCs w:val="28"/>
        </w:rPr>
      </w:pPr>
      <w:ins w:id="14661" w:author="Читатель" w:date="2026-03-30T17:17:00Z">
        <w:r>
          <w:rPr>
            <w:rFonts w:ascii="Times New Roman" w:hAnsi="Times New Roman"/>
            <w:sz w:val="28"/>
            <w:szCs w:val="28"/>
          </w:rPr>
          <w:t>Ложкина Н.А. (4.12.2024 г., ПГГПУ)- первый Пермский сьезд учителей информатики.</w:t>
        </w:r>
      </w:ins>
    </w:p>
    <w:p w14:paraId="381ABFE2" w14:textId="77777777" w:rsidR="005472EC" w:rsidRDefault="005472EC" w:rsidP="005472EC">
      <w:pPr>
        <w:pStyle w:val="a7"/>
        <w:numPr>
          <w:ilvl w:val="0"/>
          <w:numId w:val="67"/>
        </w:numPr>
        <w:spacing w:after="0"/>
        <w:jc w:val="both"/>
        <w:rPr>
          <w:ins w:id="14662" w:author="Читатель" w:date="2026-03-30T17:17:00Z"/>
          <w:rFonts w:ascii="Times New Roman" w:hAnsi="Times New Roman"/>
          <w:sz w:val="28"/>
          <w:szCs w:val="28"/>
        </w:rPr>
      </w:pPr>
      <w:ins w:id="14663" w:author="Читатель" w:date="2026-03-30T17:17:00Z">
        <w:r>
          <w:rPr>
            <w:rFonts w:ascii="Times New Roman" w:hAnsi="Times New Roman"/>
            <w:sz w:val="28"/>
            <w:szCs w:val="28"/>
          </w:rPr>
          <w:t>Смолина Н.А., Костина Т.В., Штайда Р.А. (20.11.2024 г.) – участие в очном семинаре «Региональная история: проблемы, возможности, перспективы преподавания в основной школе» (г.Пермь)</w:t>
        </w:r>
      </w:ins>
    </w:p>
    <w:p w14:paraId="75402341" w14:textId="77777777" w:rsidR="005472EC" w:rsidRDefault="005472EC" w:rsidP="005472EC">
      <w:pPr>
        <w:pStyle w:val="a7"/>
        <w:numPr>
          <w:ilvl w:val="0"/>
          <w:numId w:val="67"/>
        </w:numPr>
        <w:spacing w:after="0"/>
        <w:jc w:val="both"/>
        <w:rPr>
          <w:ins w:id="14664" w:author="Читатель" w:date="2026-03-30T17:17:00Z"/>
          <w:rFonts w:ascii="Times New Roman" w:hAnsi="Times New Roman"/>
          <w:sz w:val="28"/>
          <w:szCs w:val="28"/>
        </w:rPr>
      </w:pPr>
      <w:ins w:id="14665" w:author="Читатель" w:date="2026-03-30T17:17:00Z">
        <w:r w:rsidRPr="00D01AD5">
          <w:rPr>
            <w:rFonts w:ascii="Times New Roman" w:hAnsi="Times New Roman"/>
            <w:sz w:val="28"/>
            <w:szCs w:val="28"/>
          </w:rPr>
          <w:t>Сосновская М.А.</w:t>
        </w:r>
        <w:r>
          <w:rPr>
            <w:rFonts w:ascii="Times New Roman" w:hAnsi="Times New Roman"/>
            <w:sz w:val="28"/>
            <w:szCs w:val="28"/>
          </w:rPr>
          <w:t xml:space="preserve">, Власова К.А. (25.12.2024) - </w:t>
        </w:r>
        <w:r w:rsidRPr="00D01AD5">
          <w:rPr>
            <w:rFonts w:ascii="Times New Roman" w:hAnsi="Times New Roman"/>
            <w:sz w:val="28"/>
            <w:szCs w:val="28"/>
          </w:rPr>
          <w:t xml:space="preserve">Завтрак с лидером, </w:t>
        </w:r>
        <w:r>
          <w:rPr>
            <w:rFonts w:ascii="Times New Roman" w:hAnsi="Times New Roman"/>
            <w:sz w:val="28"/>
            <w:szCs w:val="28"/>
          </w:rPr>
          <w:t>у</w:t>
        </w:r>
        <w:r w:rsidRPr="00D01AD5">
          <w:rPr>
            <w:rFonts w:ascii="Times New Roman" w:hAnsi="Times New Roman"/>
            <w:sz w:val="28"/>
            <w:szCs w:val="28"/>
          </w:rPr>
          <w:t>частие в диалоге в начальником Управления образования ЧГО</w:t>
        </w:r>
      </w:ins>
    </w:p>
    <w:p w14:paraId="389572DE" w14:textId="77777777" w:rsidR="005472EC" w:rsidRPr="00EC62D5" w:rsidRDefault="005472EC" w:rsidP="005472EC">
      <w:pPr>
        <w:pStyle w:val="a7"/>
        <w:numPr>
          <w:ilvl w:val="0"/>
          <w:numId w:val="67"/>
        </w:numPr>
        <w:spacing w:after="0"/>
        <w:jc w:val="both"/>
        <w:rPr>
          <w:ins w:id="14666" w:author="Читатель" w:date="2026-03-30T17:17:00Z"/>
          <w:rFonts w:ascii="Times New Roman" w:hAnsi="Times New Roman"/>
          <w:sz w:val="28"/>
          <w:szCs w:val="28"/>
        </w:rPr>
      </w:pPr>
      <w:ins w:id="14667" w:author="Читатель" w:date="2026-03-30T17:17:00Z">
        <w:r w:rsidRPr="00EC62D5">
          <w:rPr>
            <w:rFonts w:ascii="Times New Roman" w:hAnsi="Times New Roman"/>
            <w:sz w:val="28"/>
            <w:szCs w:val="28"/>
          </w:rPr>
          <w:t>Межрегиональная методическая конференция</w:t>
        </w:r>
        <w:r>
          <w:rPr>
            <w:rFonts w:ascii="Times New Roman" w:hAnsi="Times New Roman"/>
            <w:sz w:val="28"/>
            <w:szCs w:val="28"/>
          </w:rPr>
          <w:t xml:space="preserve"> </w:t>
        </w:r>
        <w:r w:rsidRPr="00EC62D5">
          <w:rPr>
            <w:rFonts w:ascii="Times New Roman" w:hAnsi="Times New Roman"/>
            <w:sz w:val="28"/>
            <w:szCs w:val="28"/>
          </w:rPr>
          <w:t>«Эффективные подходы к организации</w:t>
        </w:r>
        <w:r>
          <w:rPr>
            <w:rFonts w:ascii="Times New Roman" w:hAnsi="Times New Roman"/>
            <w:sz w:val="28"/>
            <w:szCs w:val="28"/>
          </w:rPr>
          <w:t xml:space="preserve"> </w:t>
        </w:r>
        <w:r w:rsidRPr="00EC62D5">
          <w:rPr>
            <w:rFonts w:ascii="Times New Roman" w:hAnsi="Times New Roman"/>
            <w:sz w:val="28"/>
            <w:szCs w:val="28"/>
          </w:rPr>
          <w:t>образовательного процесса, или</w:t>
        </w:r>
        <w:r>
          <w:rPr>
            <w:rFonts w:ascii="Times New Roman" w:hAnsi="Times New Roman"/>
            <w:sz w:val="28"/>
            <w:szCs w:val="28"/>
          </w:rPr>
          <w:t xml:space="preserve"> </w:t>
        </w:r>
        <w:r w:rsidRPr="00EC62D5">
          <w:rPr>
            <w:rFonts w:ascii="Times New Roman" w:hAnsi="Times New Roman"/>
            <w:sz w:val="28"/>
            <w:szCs w:val="28"/>
          </w:rPr>
          <w:t>«учимся видеть невидимое»</w:t>
        </w:r>
        <w:r>
          <w:rPr>
            <w:rFonts w:ascii="Times New Roman" w:hAnsi="Times New Roman"/>
            <w:sz w:val="28"/>
            <w:szCs w:val="28"/>
          </w:rPr>
          <w:t xml:space="preserve"> </w:t>
        </w:r>
        <w:r w:rsidRPr="00EC62D5">
          <w:rPr>
            <w:rFonts w:ascii="Times New Roman" w:hAnsi="Times New Roman"/>
            <w:sz w:val="28"/>
            <w:szCs w:val="28"/>
          </w:rPr>
          <w:t>(24-26 марта 2025 года)</w:t>
        </w:r>
        <w:r>
          <w:rPr>
            <w:rFonts w:ascii="Times New Roman" w:hAnsi="Times New Roman"/>
            <w:sz w:val="28"/>
            <w:szCs w:val="28"/>
          </w:rPr>
          <w:t xml:space="preserve"> – 15 человек «Лист активного участника»</w:t>
        </w:r>
      </w:ins>
    </w:p>
    <w:p w14:paraId="58648B09" w14:textId="579B95FB" w:rsidR="005472EC" w:rsidRPr="00987943" w:rsidRDefault="005472EC" w:rsidP="005472EC">
      <w:pPr>
        <w:pStyle w:val="a7"/>
        <w:numPr>
          <w:ilvl w:val="0"/>
          <w:numId w:val="66"/>
        </w:numPr>
        <w:spacing w:after="0"/>
        <w:jc w:val="both"/>
        <w:rPr>
          <w:ins w:id="14668" w:author="Читатель" w:date="2026-03-30T17:17:00Z"/>
          <w:rFonts w:ascii="Times New Roman" w:hAnsi="Times New Roman"/>
          <w:b/>
          <w:sz w:val="28"/>
          <w:szCs w:val="28"/>
          <w:rPrChange w:id="14669" w:author="Читатель" w:date="2026-03-30T17:21:00Z">
            <w:rPr>
              <w:ins w:id="14670" w:author="Читатель" w:date="2026-03-30T17:17:00Z"/>
              <w:rFonts w:ascii="Times New Roman" w:hAnsi="Times New Roman"/>
              <w:sz w:val="28"/>
              <w:szCs w:val="28"/>
            </w:rPr>
          </w:rPrChange>
        </w:rPr>
      </w:pPr>
      <w:ins w:id="14671" w:author="Читатель" w:date="2026-03-30T17:17:00Z">
        <w:r w:rsidRPr="00987943">
          <w:rPr>
            <w:rFonts w:ascii="Times New Roman" w:hAnsi="Times New Roman"/>
            <w:b/>
            <w:sz w:val="28"/>
            <w:szCs w:val="28"/>
            <w:rPrChange w:id="14672" w:author="Читатель" w:date="2026-03-30T17:21:00Z">
              <w:rPr>
                <w:rFonts w:ascii="Times New Roman" w:hAnsi="Times New Roman"/>
                <w:sz w:val="28"/>
                <w:szCs w:val="28"/>
              </w:rPr>
            </w:rPrChange>
          </w:rPr>
          <w:t>Аттестация</w:t>
        </w:r>
      </w:ins>
      <w:ins w:id="14673" w:author="Читатель" w:date="2026-03-30T17:21:00Z">
        <w:r w:rsidR="00987943">
          <w:rPr>
            <w:rFonts w:ascii="Times New Roman" w:hAnsi="Times New Roman"/>
            <w:b/>
            <w:sz w:val="28"/>
            <w:szCs w:val="28"/>
          </w:rPr>
          <w:t>:</w:t>
        </w:r>
      </w:ins>
    </w:p>
    <w:p w14:paraId="2436B0B0" w14:textId="77777777" w:rsidR="005472EC" w:rsidRDefault="005472EC" w:rsidP="005472EC">
      <w:pPr>
        <w:pStyle w:val="a7"/>
        <w:spacing w:after="0"/>
        <w:jc w:val="both"/>
        <w:rPr>
          <w:ins w:id="14674" w:author="Читатель" w:date="2026-03-30T17:17:00Z"/>
          <w:rFonts w:ascii="Times New Roman" w:hAnsi="Times New Roman"/>
          <w:sz w:val="28"/>
          <w:szCs w:val="28"/>
        </w:rPr>
      </w:pPr>
      <w:ins w:id="14675" w:author="Читатель" w:date="2026-03-30T17:17:00Z">
        <w:r>
          <w:rPr>
            <w:rFonts w:ascii="Times New Roman" w:hAnsi="Times New Roman"/>
            <w:sz w:val="28"/>
            <w:szCs w:val="28"/>
          </w:rPr>
          <w:t>Власова К.А. с первой на высшую</w:t>
        </w:r>
      </w:ins>
    </w:p>
    <w:p w14:paraId="6125104D" w14:textId="77777777" w:rsidR="005472EC" w:rsidRDefault="005472EC" w:rsidP="005472EC">
      <w:pPr>
        <w:pStyle w:val="a7"/>
        <w:spacing w:after="0"/>
        <w:jc w:val="both"/>
        <w:rPr>
          <w:ins w:id="14676" w:author="Читатель" w:date="2026-03-30T17:17:00Z"/>
          <w:rFonts w:ascii="Times New Roman" w:hAnsi="Times New Roman"/>
          <w:sz w:val="28"/>
          <w:szCs w:val="28"/>
        </w:rPr>
      </w:pPr>
      <w:ins w:id="14677" w:author="Читатель" w:date="2026-03-30T17:17:00Z">
        <w:r>
          <w:rPr>
            <w:rFonts w:ascii="Times New Roman" w:hAnsi="Times New Roman"/>
            <w:sz w:val="28"/>
            <w:szCs w:val="28"/>
          </w:rPr>
          <w:t>Новикова И.В. подтверждение высшая категория</w:t>
        </w:r>
      </w:ins>
    </w:p>
    <w:p w14:paraId="65EF34EF" w14:textId="77777777" w:rsidR="005472EC" w:rsidRDefault="005472EC" w:rsidP="005472EC">
      <w:pPr>
        <w:pStyle w:val="a7"/>
        <w:spacing w:after="0"/>
        <w:jc w:val="both"/>
        <w:rPr>
          <w:ins w:id="14678" w:author="Читатель" w:date="2026-03-30T17:17:00Z"/>
          <w:rFonts w:ascii="Times New Roman" w:hAnsi="Times New Roman"/>
          <w:sz w:val="28"/>
          <w:szCs w:val="28"/>
        </w:rPr>
      </w:pPr>
      <w:ins w:id="14679" w:author="Читатель" w:date="2026-03-30T17:17:00Z">
        <w:r>
          <w:rPr>
            <w:rFonts w:ascii="Times New Roman" w:hAnsi="Times New Roman"/>
            <w:sz w:val="28"/>
            <w:szCs w:val="28"/>
          </w:rPr>
          <w:t xml:space="preserve">Маркова Е.В. подтверждение </w:t>
        </w:r>
        <w:r w:rsidRPr="00EC62D5">
          <w:rPr>
            <w:rFonts w:ascii="Times New Roman" w:hAnsi="Times New Roman"/>
            <w:sz w:val="28"/>
            <w:szCs w:val="28"/>
          </w:rPr>
          <w:t>высшая категория</w:t>
        </w:r>
      </w:ins>
    </w:p>
    <w:p w14:paraId="24CEA24C" w14:textId="77777777" w:rsidR="005472EC" w:rsidRDefault="005472EC" w:rsidP="005472EC">
      <w:pPr>
        <w:pStyle w:val="a7"/>
        <w:spacing w:after="0"/>
        <w:jc w:val="both"/>
        <w:rPr>
          <w:ins w:id="14680" w:author="Читатель" w:date="2026-03-30T17:17:00Z"/>
          <w:rFonts w:ascii="Times New Roman" w:hAnsi="Times New Roman"/>
          <w:sz w:val="28"/>
          <w:szCs w:val="28"/>
        </w:rPr>
      </w:pPr>
      <w:ins w:id="14681" w:author="Читатель" w:date="2026-03-30T17:17:00Z">
        <w:r>
          <w:rPr>
            <w:rFonts w:ascii="Times New Roman" w:hAnsi="Times New Roman"/>
            <w:sz w:val="28"/>
            <w:szCs w:val="28"/>
          </w:rPr>
          <w:t xml:space="preserve">Журавлева А.Д. подтверждение </w:t>
        </w:r>
        <w:r w:rsidRPr="00EC62D5">
          <w:rPr>
            <w:rFonts w:ascii="Times New Roman" w:hAnsi="Times New Roman"/>
            <w:sz w:val="28"/>
            <w:szCs w:val="28"/>
          </w:rPr>
          <w:t>высшая категория</w:t>
        </w:r>
      </w:ins>
    </w:p>
    <w:p w14:paraId="2634FF8C" w14:textId="77777777" w:rsidR="005472EC" w:rsidRPr="002159E8" w:rsidRDefault="005472EC" w:rsidP="005472EC">
      <w:pPr>
        <w:pStyle w:val="a7"/>
        <w:spacing w:after="0"/>
        <w:jc w:val="both"/>
        <w:rPr>
          <w:ins w:id="14682" w:author="Читатель" w:date="2026-03-30T17:17:00Z"/>
          <w:rFonts w:ascii="Times New Roman" w:hAnsi="Times New Roman"/>
          <w:sz w:val="28"/>
          <w:szCs w:val="28"/>
        </w:rPr>
      </w:pPr>
      <w:ins w:id="14683" w:author="Читатель" w:date="2026-03-30T17:17:00Z">
        <w:r>
          <w:rPr>
            <w:rFonts w:ascii="Times New Roman" w:hAnsi="Times New Roman"/>
            <w:sz w:val="28"/>
            <w:szCs w:val="28"/>
          </w:rPr>
          <w:t xml:space="preserve">Никитина Л.П. подтверждение </w:t>
        </w:r>
        <w:r w:rsidRPr="00EC62D5">
          <w:rPr>
            <w:rFonts w:ascii="Times New Roman" w:hAnsi="Times New Roman"/>
            <w:sz w:val="28"/>
            <w:szCs w:val="28"/>
          </w:rPr>
          <w:t>высшая категория</w:t>
        </w:r>
      </w:ins>
    </w:p>
    <w:p w14:paraId="5A3C71B4" w14:textId="77777777" w:rsidR="005472EC" w:rsidRDefault="005472EC" w:rsidP="005472EC">
      <w:pPr>
        <w:pStyle w:val="a7"/>
        <w:numPr>
          <w:ilvl w:val="0"/>
          <w:numId w:val="66"/>
        </w:numPr>
        <w:spacing w:after="0"/>
        <w:jc w:val="both"/>
        <w:rPr>
          <w:ins w:id="14684" w:author="Читатель" w:date="2026-03-30T17:17:00Z"/>
          <w:rFonts w:ascii="Times New Roman" w:hAnsi="Times New Roman"/>
          <w:sz w:val="28"/>
          <w:szCs w:val="28"/>
        </w:rPr>
      </w:pPr>
      <w:ins w:id="14685" w:author="Читатель" w:date="2026-03-30T17:17:00Z">
        <w:r>
          <w:rPr>
            <w:rFonts w:ascii="Times New Roman" w:hAnsi="Times New Roman"/>
            <w:sz w:val="28"/>
            <w:szCs w:val="28"/>
          </w:rPr>
          <w:t>Совещания</w:t>
        </w:r>
      </w:ins>
    </w:p>
    <w:p w14:paraId="5BE2EA0B" w14:textId="77777777" w:rsidR="005472EC" w:rsidRDefault="005472EC" w:rsidP="005472EC">
      <w:pPr>
        <w:pStyle w:val="a7"/>
        <w:numPr>
          <w:ilvl w:val="0"/>
          <w:numId w:val="67"/>
        </w:numPr>
        <w:spacing w:after="0"/>
        <w:jc w:val="both"/>
        <w:rPr>
          <w:ins w:id="14686" w:author="Читатель" w:date="2026-03-30T17:17:00Z"/>
          <w:rFonts w:ascii="Times New Roman" w:hAnsi="Times New Roman"/>
          <w:sz w:val="28"/>
          <w:szCs w:val="28"/>
        </w:rPr>
      </w:pPr>
      <w:ins w:id="14687" w:author="Читатель" w:date="2026-03-30T17:17:00Z">
        <w:r>
          <w:rPr>
            <w:rFonts w:ascii="Times New Roman" w:hAnsi="Times New Roman"/>
            <w:sz w:val="28"/>
            <w:szCs w:val="28"/>
          </w:rPr>
          <w:t>Совещание руководителей ШМО</w:t>
        </w:r>
      </w:ins>
    </w:p>
    <w:p w14:paraId="2B39982A" w14:textId="77777777" w:rsidR="005472EC" w:rsidRDefault="005472EC" w:rsidP="005472EC">
      <w:pPr>
        <w:pStyle w:val="a7"/>
        <w:numPr>
          <w:ilvl w:val="0"/>
          <w:numId w:val="67"/>
        </w:numPr>
        <w:spacing w:after="0"/>
        <w:jc w:val="both"/>
        <w:rPr>
          <w:ins w:id="14688" w:author="Читатель" w:date="2026-03-30T17:17:00Z"/>
          <w:rFonts w:ascii="Times New Roman" w:hAnsi="Times New Roman"/>
          <w:sz w:val="28"/>
          <w:szCs w:val="28"/>
        </w:rPr>
      </w:pPr>
      <w:ins w:id="14689" w:author="Читатель" w:date="2026-03-30T17:17:00Z">
        <w:r>
          <w:rPr>
            <w:rFonts w:ascii="Times New Roman" w:hAnsi="Times New Roman"/>
            <w:sz w:val="28"/>
            <w:szCs w:val="28"/>
          </w:rPr>
          <w:t>Совещание рабочей группы по реализации проекта «Прокадетский класс» (25.09.2024 г.). Протокол</w:t>
        </w:r>
      </w:ins>
    </w:p>
    <w:p w14:paraId="5B8F59E0" w14:textId="77777777" w:rsidR="005472EC" w:rsidRDefault="005472EC" w:rsidP="005472EC">
      <w:pPr>
        <w:pStyle w:val="a7"/>
        <w:numPr>
          <w:ilvl w:val="0"/>
          <w:numId w:val="67"/>
        </w:numPr>
        <w:spacing w:after="0"/>
        <w:jc w:val="both"/>
        <w:rPr>
          <w:ins w:id="14690" w:author="Читатель" w:date="2026-03-30T17:17:00Z"/>
          <w:rFonts w:ascii="Times New Roman" w:hAnsi="Times New Roman"/>
          <w:sz w:val="28"/>
          <w:szCs w:val="28"/>
        </w:rPr>
      </w:pPr>
      <w:ins w:id="14691" w:author="Читатель" w:date="2026-03-30T17:17:00Z">
        <w:r>
          <w:rPr>
            <w:rFonts w:ascii="Times New Roman" w:hAnsi="Times New Roman"/>
            <w:sz w:val="28"/>
            <w:szCs w:val="28"/>
          </w:rPr>
          <w:t>Практический семинар по аттестации (07.10.2024 г.). Лист регистрации</w:t>
        </w:r>
      </w:ins>
    </w:p>
    <w:p w14:paraId="2577BF51" w14:textId="77777777" w:rsidR="005472EC" w:rsidRDefault="005472EC" w:rsidP="005472EC">
      <w:pPr>
        <w:pStyle w:val="a7"/>
        <w:numPr>
          <w:ilvl w:val="0"/>
          <w:numId w:val="67"/>
        </w:numPr>
        <w:spacing w:after="0"/>
        <w:jc w:val="both"/>
        <w:rPr>
          <w:ins w:id="14692" w:author="Читатель" w:date="2026-03-30T17:17:00Z"/>
          <w:rFonts w:ascii="Times New Roman" w:hAnsi="Times New Roman"/>
          <w:sz w:val="28"/>
          <w:szCs w:val="28"/>
        </w:rPr>
      </w:pPr>
      <w:ins w:id="14693" w:author="Читатель" w:date="2026-03-30T17:17:00Z">
        <w:r>
          <w:rPr>
            <w:rFonts w:ascii="Times New Roman" w:hAnsi="Times New Roman"/>
            <w:sz w:val="28"/>
            <w:szCs w:val="28"/>
          </w:rPr>
          <w:t>ШМО молодых педагогов (02.10.2024 г.). Тема ИОМ молодого педагога.</w:t>
        </w:r>
      </w:ins>
    </w:p>
    <w:p w14:paraId="7DF35133" w14:textId="77777777" w:rsidR="005472EC" w:rsidRPr="00FB1AC0" w:rsidRDefault="005472EC" w:rsidP="005472EC">
      <w:pPr>
        <w:pStyle w:val="a7"/>
        <w:numPr>
          <w:ilvl w:val="0"/>
          <w:numId w:val="67"/>
        </w:numPr>
        <w:spacing w:after="0"/>
        <w:jc w:val="both"/>
        <w:rPr>
          <w:ins w:id="14694" w:author="Читатель" w:date="2026-03-30T17:17:00Z"/>
          <w:rFonts w:ascii="Times New Roman" w:hAnsi="Times New Roman"/>
          <w:sz w:val="28"/>
          <w:szCs w:val="28"/>
        </w:rPr>
      </w:pPr>
      <w:ins w:id="14695" w:author="Читатель" w:date="2026-03-30T17:17:00Z">
        <w:r>
          <w:rPr>
            <w:rFonts w:ascii="Times New Roman" w:hAnsi="Times New Roman"/>
            <w:sz w:val="28"/>
            <w:szCs w:val="28"/>
          </w:rPr>
          <w:t>ШМО учителей начальных классов (06.11.2024). Тема: «Формирующее оценивание. Представление промежуточных аттестатов». Протокол заседания  ШМО.</w:t>
        </w:r>
      </w:ins>
    </w:p>
    <w:p w14:paraId="7A7F1C5E" w14:textId="77777777" w:rsidR="005472EC" w:rsidRDefault="005472EC" w:rsidP="005472EC">
      <w:pPr>
        <w:pStyle w:val="a7"/>
        <w:numPr>
          <w:ilvl w:val="0"/>
          <w:numId w:val="66"/>
        </w:numPr>
        <w:spacing w:after="0"/>
        <w:jc w:val="both"/>
        <w:rPr>
          <w:ins w:id="14696" w:author="Читатель" w:date="2026-03-30T17:17:00Z"/>
          <w:rFonts w:ascii="Times New Roman" w:hAnsi="Times New Roman"/>
          <w:sz w:val="28"/>
          <w:szCs w:val="28"/>
        </w:rPr>
      </w:pPr>
      <w:ins w:id="14697" w:author="Читатель" w:date="2026-03-30T17:17:00Z">
        <w:r>
          <w:rPr>
            <w:rFonts w:ascii="Times New Roman" w:hAnsi="Times New Roman"/>
            <w:sz w:val="28"/>
            <w:szCs w:val="28"/>
          </w:rPr>
          <w:t>Руководство ПГ</w:t>
        </w:r>
      </w:ins>
    </w:p>
    <w:p w14:paraId="79703250" w14:textId="77777777" w:rsidR="005472EC" w:rsidRDefault="005472EC" w:rsidP="005472EC">
      <w:pPr>
        <w:pStyle w:val="a7"/>
        <w:numPr>
          <w:ilvl w:val="0"/>
          <w:numId w:val="66"/>
        </w:numPr>
        <w:spacing w:after="0"/>
        <w:jc w:val="both"/>
        <w:rPr>
          <w:ins w:id="14698" w:author="Читатель" w:date="2026-03-30T17:17:00Z"/>
          <w:rFonts w:ascii="Times New Roman" w:hAnsi="Times New Roman"/>
          <w:sz w:val="28"/>
          <w:szCs w:val="28"/>
        </w:rPr>
      </w:pPr>
      <w:ins w:id="14699" w:author="Читатель" w:date="2026-03-30T17:17:00Z">
        <w:r>
          <w:rPr>
            <w:rFonts w:ascii="Times New Roman" w:hAnsi="Times New Roman"/>
            <w:sz w:val="28"/>
            <w:szCs w:val="28"/>
          </w:rPr>
          <w:t xml:space="preserve"> Молодые педагоги</w:t>
        </w:r>
      </w:ins>
    </w:p>
    <w:p w14:paraId="6047241E" w14:textId="77777777" w:rsidR="005472EC" w:rsidRDefault="005472EC" w:rsidP="005472EC">
      <w:pPr>
        <w:pStyle w:val="a7"/>
        <w:numPr>
          <w:ilvl w:val="0"/>
          <w:numId w:val="70"/>
        </w:numPr>
        <w:spacing w:after="0"/>
        <w:jc w:val="both"/>
        <w:rPr>
          <w:ins w:id="14700" w:author="Читатель" w:date="2026-03-30T17:17:00Z"/>
          <w:rFonts w:ascii="Times New Roman" w:hAnsi="Times New Roman"/>
          <w:sz w:val="28"/>
          <w:szCs w:val="28"/>
        </w:rPr>
      </w:pPr>
      <w:ins w:id="14701" w:author="Читатель" w:date="2026-03-30T17:17:00Z">
        <w:r w:rsidRPr="00EC62D5">
          <w:rPr>
            <w:rFonts w:ascii="Times New Roman" w:hAnsi="Times New Roman"/>
            <w:sz w:val="28"/>
            <w:szCs w:val="28"/>
          </w:rPr>
          <w:t xml:space="preserve">13.03.2025 </w:t>
        </w:r>
        <w:r>
          <w:rPr>
            <w:rFonts w:ascii="Times New Roman" w:hAnsi="Times New Roman"/>
            <w:sz w:val="28"/>
            <w:szCs w:val="28"/>
          </w:rPr>
          <w:t>МБОУ СОШ №11 участие</w:t>
        </w:r>
        <w:r w:rsidRPr="00EC62D5">
          <w:rPr>
            <w:rFonts w:ascii="Times New Roman" w:hAnsi="Times New Roman"/>
            <w:sz w:val="28"/>
            <w:szCs w:val="28"/>
          </w:rPr>
          <w:t xml:space="preserve"> в педагогических мастерских «Молодые молодым» в ОО «Партнерское наставничество – «мы на равных»</w:t>
        </w:r>
        <w:r>
          <w:rPr>
            <w:rFonts w:ascii="Times New Roman" w:hAnsi="Times New Roman"/>
            <w:sz w:val="28"/>
            <w:szCs w:val="28"/>
          </w:rPr>
          <w:t xml:space="preserve"> </w:t>
        </w:r>
        <w:r>
          <w:rPr>
            <w:rFonts w:ascii="Times New Roman" w:hAnsi="Times New Roman"/>
            <w:sz w:val="28"/>
            <w:szCs w:val="28"/>
          </w:rPr>
          <w:lastRenderedPageBreak/>
          <w:t xml:space="preserve">(Власова Ксения Андреевна, Зыбина Елена Викторовна, Костина Татьяна Владимировна, Ложкина Надежда Александровна, Реутова Маргарита Михайловна, Соловьева Анна Павловна, </w:t>
        </w:r>
        <w:r w:rsidRPr="00EC62D5">
          <w:rPr>
            <w:rFonts w:ascii="Times New Roman" w:hAnsi="Times New Roman"/>
            <w:sz w:val="28"/>
            <w:szCs w:val="28"/>
          </w:rPr>
          <w:t>Сос</w:t>
        </w:r>
        <w:r>
          <w:rPr>
            <w:rFonts w:ascii="Times New Roman" w:hAnsi="Times New Roman"/>
            <w:sz w:val="28"/>
            <w:szCs w:val="28"/>
          </w:rPr>
          <w:t xml:space="preserve">новская Маргарита Александровна, </w:t>
        </w:r>
        <w:r w:rsidRPr="00EC62D5">
          <w:rPr>
            <w:rFonts w:ascii="Times New Roman" w:hAnsi="Times New Roman"/>
            <w:sz w:val="28"/>
            <w:szCs w:val="28"/>
          </w:rPr>
          <w:t>Хачатрян Диана Самвеловна</w:t>
        </w:r>
        <w:r>
          <w:rPr>
            <w:rFonts w:ascii="Times New Roman" w:hAnsi="Times New Roman"/>
            <w:sz w:val="28"/>
            <w:szCs w:val="28"/>
          </w:rPr>
          <w:t>, Байрашева Елена Александровна). Участие в открытых уроках. Диплом 3 степени за участие в педагогической игре.</w:t>
        </w:r>
      </w:ins>
    </w:p>
    <w:p w14:paraId="244172E2" w14:textId="77777777" w:rsidR="005472EC" w:rsidRDefault="005472EC" w:rsidP="005472EC">
      <w:pPr>
        <w:pStyle w:val="a7"/>
        <w:numPr>
          <w:ilvl w:val="0"/>
          <w:numId w:val="70"/>
        </w:numPr>
        <w:spacing w:after="0"/>
        <w:jc w:val="both"/>
        <w:rPr>
          <w:ins w:id="14702" w:author="Читатель" w:date="2026-03-30T17:17:00Z"/>
          <w:rFonts w:ascii="Times New Roman" w:hAnsi="Times New Roman"/>
          <w:sz w:val="28"/>
          <w:szCs w:val="28"/>
        </w:rPr>
      </w:pPr>
      <w:ins w:id="14703" w:author="Читатель" w:date="2026-03-30T17:17:00Z">
        <w:r w:rsidRPr="00EC62D5">
          <w:rPr>
            <w:rFonts w:ascii="Times New Roman" w:hAnsi="Times New Roman"/>
            <w:sz w:val="28"/>
            <w:szCs w:val="28"/>
          </w:rPr>
          <w:t xml:space="preserve">27 по 29 марта 2025 года в г. Пермь </w:t>
        </w:r>
        <w:r>
          <w:rPr>
            <w:rFonts w:ascii="Times New Roman" w:hAnsi="Times New Roman"/>
            <w:sz w:val="28"/>
            <w:szCs w:val="28"/>
          </w:rPr>
          <w:t>Межрегиональный форум</w:t>
        </w:r>
        <w:r w:rsidRPr="00EC62D5">
          <w:rPr>
            <w:rFonts w:ascii="Times New Roman" w:hAnsi="Times New Roman"/>
            <w:sz w:val="28"/>
            <w:szCs w:val="28"/>
          </w:rPr>
          <w:t xml:space="preserve"> молодых педагогов «Педагог на рубеже исторических событий: сохраняя традиции-создавая инновации»</w:t>
        </w:r>
        <w:r>
          <w:rPr>
            <w:rFonts w:ascii="Times New Roman" w:hAnsi="Times New Roman"/>
            <w:sz w:val="28"/>
            <w:szCs w:val="28"/>
          </w:rPr>
          <w:t xml:space="preserve"> (Соловьева А.П.)</w:t>
        </w:r>
      </w:ins>
    </w:p>
    <w:p w14:paraId="7DE115B9" w14:textId="77777777" w:rsidR="005472EC" w:rsidRDefault="005472EC" w:rsidP="005472EC">
      <w:pPr>
        <w:pStyle w:val="a7"/>
        <w:spacing w:after="0"/>
        <w:ind w:left="0"/>
        <w:jc w:val="both"/>
        <w:rPr>
          <w:ins w:id="14704" w:author="Читатель" w:date="2026-03-30T17:17:00Z"/>
          <w:rFonts w:ascii="Times New Roman" w:hAnsi="Times New Roman"/>
          <w:sz w:val="28"/>
          <w:szCs w:val="28"/>
        </w:rPr>
      </w:pPr>
    </w:p>
    <w:p w14:paraId="3F0B614E" w14:textId="77777777" w:rsidR="005472EC" w:rsidRDefault="005472EC" w:rsidP="005472EC">
      <w:pPr>
        <w:pStyle w:val="a7"/>
        <w:spacing w:after="0"/>
        <w:jc w:val="center"/>
        <w:rPr>
          <w:ins w:id="14705" w:author="Читатель" w:date="2026-03-30T17:17:00Z"/>
          <w:rFonts w:ascii="Times New Roman" w:hAnsi="Times New Roman"/>
          <w:b/>
          <w:sz w:val="28"/>
          <w:szCs w:val="28"/>
        </w:rPr>
      </w:pPr>
      <w:ins w:id="14706" w:author="Читатель" w:date="2026-03-30T17:17:00Z">
        <w:r w:rsidRPr="00E80416">
          <w:rPr>
            <w:rFonts w:ascii="Times New Roman" w:hAnsi="Times New Roman"/>
            <w:b/>
            <w:sz w:val="28"/>
            <w:szCs w:val="28"/>
          </w:rPr>
          <w:t>Взаимодействие с ООО «Эрис»</w:t>
        </w:r>
      </w:ins>
    </w:p>
    <w:p w14:paraId="32A0B3FF" w14:textId="77777777" w:rsidR="005472EC" w:rsidRDefault="005472EC" w:rsidP="005472EC">
      <w:pPr>
        <w:pStyle w:val="a7"/>
        <w:numPr>
          <w:ilvl w:val="0"/>
          <w:numId w:val="69"/>
        </w:numPr>
        <w:spacing w:after="0"/>
        <w:rPr>
          <w:ins w:id="14707" w:author="Читатель" w:date="2026-03-30T17:17:00Z"/>
          <w:rFonts w:ascii="Times New Roman" w:hAnsi="Times New Roman"/>
          <w:sz w:val="28"/>
          <w:szCs w:val="28"/>
        </w:rPr>
      </w:pPr>
      <w:ins w:id="14708" w:author="Читатель" w:date="2026-03-30T17:17:00Z">
        <w:r>
          <w:rPr>
            <w:rFonts w:ascii="Times New Roman" w:hAnsi="Times New Roman"/>
            <w:sz w:val="28"/>
            <w:szCs w:val="28"/>
          </w:rPr>
          <w:t>Олимпиада по метрологии</w:t>
        </w:r>
      </w:ins>
    </w:p>
    <w:p w14:paraId="5A25FC20" w14:textId="77777777" w:rsidR="005472EC" w:rsidRDefault="005472EC" w:rsidP="005472EC">
      <w:pPr>
        <w:pStyle w:val="a7"/>
        <w:numPr>
          <w:ilvl w:val="0"/>
          <w:numId w:val="69"/>
        </w:numPr>
        <w:spacing w:after="0"/>
        <w:jc w:val="both"/>
        <w:rPr>
          <w:ins w:id="14709" w:author="Читатель" w:date="2026-03-30T17:17:00Z"/>
          <w:rFonts w:ascii="Times New Roman" w:hAnsi="Times New Roman"/>
          <w:sz w:val="28"/>
          <w:szCs w:val="28"/>
        </w:rPr>
      </w:pPr>
      <w:ins w:id="14710" w:author="Читатель" w:date="2026-03-30T17:17:00Z">
        <w:r>
          <w:rPr>
            <w:rFonts w:ascii="Times New Roman" w:hAnsi="Times New Roman"/>
            <w:sz w:val="28"/>
            <w:szCs w:val="28"/>
          </w:rPr>
          <w:t xml:space="preserve">Региональный конкурс проектов «Гении Прикамья». Приняли участие 3 ученика (Комленков К. (8В класс), Ошмарин Г. (10 А класс), Николаева Виолетта (10А класс). Кураторами выступили учителя истории и обществознания Штайда Р.А., Костина Т.В. и учителя информатики и ИКТ Маркова Е.В., Ложкина Н.А. Все ученики стали финалистами. Итоговые результаты будут представлены в ноябре 2025 года. </w:t>
        </w:r>
      </w:ins>
    </w:p>
    <w:p w14:paraId="7E464431" w14:textId="77777777" w:rsidR="005472EC" w:rsidRDefault="005472EC" w:rsidP="005472EC">
      <w:pPr>
        <w:pStyle w:val="a7"/>
        <w:spacing w:after="0"/>
        <w:ind w:left="0"/>
        <w:rPr>
          <w:ins w:id="14711" w:author="Читатель" w:date="2026-03-30T17:17:00Z"/>
          <w:rFonts w:ascii="Times New Roman" w:hAnsi="Times New Roman"/>
          <w:sz w:val="28"/>
          <w:szCs w:val="28"/>
        </w:rPr>
      </w:pPr>
    </w:p>
    <w:p w14:paraId="68B31392" w14:textId="77777777" w:rsidR="005472EC" w:rsidRPr="005C08F6" w:rsidRDefault="005472EC" w:rsidP="005472EC">
      <w:pPr>
        <w:pStyle w:val="a7"/>
        <w:spacing w:after="0"/>
        <w:jc w:val="center"/>
        <w:rPr>
          <w:ins w:id="14712" w:author="Читатель" w:date="2026-03-30T17:17:00Z"/>
          <w:rFonts w:ascii="Times New Roman" w:hAnsi="Times New Roman"/>
          <w:b/>
          <w:sz w:val="28"/>
          <w:szCs w:val="28"/>
        </w:rPr>
      </w:pPr>
      <w:ins w:id="14713" w:author="Читатель" w:date="2026-03-30T17:17:00Z">
        <w:r w:rsidRPr="005C08F6">
          <w:rPr>
            <w:rFonts w:ascii="Times New Roman" w:hAnsi="Times New Roman"/>
            <w:b/>
            <w:sz w:val="28"/>
            <w:szCs w:val="28"/>
          </w:rPr>
          <w:t>Ассоциация школ РФ и Республики Беларуссии</w:t>
        </w:r>
      </w:ins>
    </w:p>
    <w:p w14:paraId="3902A6F9" w14:textId="77777777" w:rsidR="005472EC" w:rsidRDefault="005472EC" w:rsidP="005472EC">
      <w:pPr>
        <w:pStyle w:val="a7"/>
        <w:numPr>
          <w:ilvl w:val="0"/>
          <w:numId w:val="71"/>
        </w:numPr>
        <w:spacing w:after="0"/>
        <w:rPr>
          <w:ins w:id="14714" w:author="Читатель" w:date="2026-03-30T17:17:00Z"/>
          <w:rFonts w:ascii="Times New Roman" w:hAnsi="Times New Roman"/>
          <w:sz w:val="28"/>
          <w:szCs w:val="28"/>
        </w:rPr>
      </w:pPr>
      <w:ins w:id="14715" w:author="Читатель" w:date="2026-03-30T17:17:00Z">
        <w:r>
          <w:rPr>
            <w:rFonts w:ascii="Times New Roman" w:hAnsi="Times New Roman"/>
            <w:sz w:val="28"/>
            <w:szCs w:val="28"/>
          </w:rPr>
          <w:t>Форум «Культурный код»</w:t>
        </w:r>
      </w:ins>
    </w:p>
    <w:p w14:paraId="35CC7D9E" w14:textId="77777777" w:rsidR="005472EC" w:rsidRDefault="005472EC" w:rsidP="005472EC">
      <w:pPr>
        <w:pStyle w:val="a7"/>
        <w:numPr>
          <w:ilvl w:val="0"/>
          <w:numId w:val="71"/>
        </w:numPr>
        <w:spacing w:after="0"/>
        <w:jc w:val="both"/>
        <w:rPr>
          <w:ins w:id="14716" w:author="Читатель" w:date="2026-03-30T17:17:00Z"/>
          <w:rFonts w:ascii="Times New Roman" w:hAnsi="Times New Roman"/>
          <w:sz w:val="28"/>
          <w:szCs w:val="28"/>
        </w:rPr>
      </w:pPr>
      <w:ins w:id="14717" w:author="Читатель" w:date="2026-03-30T17:17:00Z">
        <w:r>
          <w:rPr>
            <w:rFonts w:ascii="Times New Roman" w:hAnsi="Times New Roman"/>
            <w:sz w:val="28"/>
            <w:szCs w:val="28"/>
          </w:rPr>
          <w:t>Викторина «Два братских народа». В игре</w:t>
        </w:r>
        <w:r w:rsidRPr="00CA297D">
          <w:rPr>
            <w:rFonts w:ascii="Times New Roman" w:hAnsi="Times New Roman"/>
            <w:sz w:val="28"/>
            <w:szCs w:val="28"/>
          </w:rPr>
          <w:t xml:space="preserve"> приняли участие команды 73 учреждений Ассоциации школ России и Белоруссии. </w:t>
        </w:r>
        <w:r>
          <w:rPr>
            <w:rFonts w:ascii="Times New Roman" w:hAnsi="Times New Roman"/>
            <w:sz w:val="28"/>
            <w:szCs w:val="28"/>
          </w:rPr>
          <w:t xml:space="preserve">По итогам игры команда МБОУ «Марковская СОШ» заняла 1 место. </w:t>
        </w:r>
      </w:ins>
    </w:p>
    <w:p w14:paraId="00FBE41A" w14:textId="77777777" w:rsidR="005472EC" w:rsidRPr="00CA297D" w:rsidRDefault="005472EC" w:rsidP="005472EC">
      <w:pPr>
        <w:pStyle w:val="a7"/>
        <w:spacing w:after="0"/>
        <w:ind w:left="1440"/>
        <w:jc w:val="both"/>
        <w:rPr>
          <w:ins w:id="14718" w:author="Читатель" w:date="2026-03-30T17:17:00Z"/>
          <w:rFonts w:ascii="Times New Roman" w:hAnsi="Times New Roman"/>
          <w:sz w:val="28"/>
          <w:szCs w:val="28"/>
        </w:rPr>
      </w:pPr>
      <w:ins w:id="14719" w:author="Читатель" w:date="2026-03-30T17:17:00Z">
        <w:r>
          <w:rPr>
            <w:rFonts w:ascii="Times New Roman" w:hAnsi="Times New Roman"/>
            <w:sz w:val="28"/>
            <w:szCs w:val="28"/>
          </w:rPr>
          <w:t xml:space="preserve">Ссылка: </w:t>
        </w:r>
        <w:r>
          <w:rPr>
            <w:rFonts w:ascii="Times New Roman" w:hAnsi="Times New Roman"/>
            <w:sz w:val="28"/>
            <w:szCs w:val="28"/>
          </w:rPr>
          <w:fldChar w:fldCharType="begin"/>
        </w:r>
        <w:r>
          <w:rPr>
            <w:rFonts w:ascii="Times New Roman" w:hAnsi="Times New Roman"/>
            <w:sz w:val="28"/>
            <w:szCs w:val="28"/>
          </w:rPr>
          <w:instrText xml:space="preserve"> HYPERLINK "</w:instrText>
        </w:r>
        <w:r w:rsidRPr="00CA297D">
          <w:rPr>
            <w:rFonts w:ascii="Times New Roman" w:hAnsi="Times New Roman"/>
            <w:sz w:val="28"/>
            <w:szCs w:val="28"/>
          </w:rPr>
          <w:instrText>https://vk.com/im/convo/692605785?entrypoint=conversations_search&amp;w=wall-218724446_882</w:instrText>
        </w:r>
        <w:r>
          <w:rPr>
            <w:rFonts w:ascii="Times New Roman" w:hAnsi="Times New Roman"/>
            <w:sz w:val="28"/>
            <w:szCs w:val="28"/>
          </w:rPr>
          <w:instrText xml:space="preserve">" </w:instrText>
        </w:r>
        <w:r>
          <w:rPr>
            <w:rFonts w:ascii="Times New Roman" w:hAnsi="Times New Roman"/>
            <w:sz w:val="28"/>
            <w:szCs w:val="28"/>
          </w:rPr>
          <w:fldChar w:fldCharType="separate"/>
        </w:r>
        <w:r w:rsidRPr="00F77E6A">
          <w:rPr>
            <w:rStyle w:val="a6"/>
            <w:rFonts w:ascii="Times New Roman" w:hAnsi="Times New Roman"/>
            <w:sz w:val="28"/>
            <w:szCs w:val="28"/>
          </w:rPr>
          <w:t>https://vk.com/im/convo/692605785?entrypoint=conversations_search&amp;w=wall-218724446_882</w:t>
        </w:r>
        <w:r>
          <w:rPr>
            <w:rFonts w:ascii="Times New Roman" w:hAnsi="Times New Roman"/>
            <w:sz w:val="28"/>
            <w:szCs w:val="28"/>
          </w:rPr>
          <w:fldChar w:fldCharType="end"/>
        </w:r>
        <w:r>
          <w:rPr>
            <w:rFonts w:ascii="Times New Roman" w:hAnsi="Times New Roman"/>
            <w:sz w:val="28"/>
            <w:szCs w:val="28"/>
          </w:rPr>
          <w:t xml:space="preserve"> </w:t>
        </w:r>
      </w:ins>
    </w:p>
    <w:p w14:paraId="4D769AB8" w14:textId="77777777" w:rsidR="005472EC" w:rsidRDefault="005472EC" w:rsidP="005472EC">
      <w:pPr>
        <w:autoSpaceDE w:val="0"/>
        <w:autoSpaceDN w:val="0"/>
        <w:adjustRightInd w:val="0"/>
        <w:spacing w:after="0" w:line="240" w:lineRule="auto"/>
        <w:jc w:val="both"/>
        <w:rPr>
          <w:rFonts w:ascii="Times New Roman" w:eastAsia="Calibri" w:hAnsi="Times New Roman" w:cs="Times New Roman"/>
          <w:bCs/>
          <w:iCs/>
          <w:sz w:val="28"/>
          <w:szCs w:val="28"/>
        </w:rPr>
        <w:pPrChange w:id="14720" w:author="Читатель" w:date="2026-03-30T17:17:00Z">
          <w:pPr>
            <w:autoSpaceDE w:val="0"/>
            <w:autoSpaceDN w:val="0"/>
            <w:adjustRightInd w:val="0"/>
            <w:spacing w:after="0" w:line="240" w:lineRule="auto"/>
            <w:ind w:firstLine="567"/>
            <w:jc w:val="both"/>
          </w:pPr>
        </w:pPrChange>
      </w:pPr>
    </w:p>
    <w:p w14:paraId="5FFA6DEF" w14:textId="77777777" w:rsidR="00E270BF" w:rsidRPr="00F50511" w:rsidRDefault="00E270BF" w:rsidP="00E270BF">
      <w:pPr>
        <w:autoSpaceDE w:val="0"/>
        <w:autoSpaceDN w:val="0"/>
        <w:adjustRightInd w:val="0"/>
        <w:spacing w:after="0" w:line="240" w:lineRule="auto"/>
        <w:ind w:firstLine="567"/>
        <w:jc w:val="both"/>
        <w:rPr>
          <w:rFonts w:ascii="Times New Roman" w:eastAsia="Calibri" w:hAnsi="Times New Roman" w:cs="Times New Roman"/>
          <w:bCs/>
          <w:iCs/>
          <w:sz w:val="28"/>
          <w:szCs w:val="28"/>
        </w:rPr>
      </w:pPr>
    </w:p>
    <w:p w14:paraId="25585EDD" w14:textId="77777777" w:rsidR="00E270BF" w:rsidRDefault="00E270BF" w:rsidP="00E270BF">
      <w:pPr>
        <w:pStyle w:val="a7"/>
        <w:autoSpaceDE w:val="0"/>
        <w:autoSpaceDN w:val="0"/>
        <w:adjustRightInd w:val="0"/>
        <w:spacing w:after="0" w:line="240" w:lineRule="auto"/>
        <w:ind w:left="0"/>
        <w:jc w:val="center"/>
        <w:rPr>
          <w:rFonts w:ascii="Times New Roman" w:eastAsia="Calibri" w:hAnsi="Times New Roman" w:cs="Times New Roman"/>
          <w:b/>
          <w:bCs/>
          <w:iCs/>
          <w:sz w:val="28"/>
          <w:szCs w:val="28"/>
        </w:rPr>
        <w:sectPr w:rsidR="00E270BF" w:rsidSect="00F871D8">
          <w:pgSz w:w="11906" w:h="16838"/>
          <w:pgMar w:top="993" w:right="720" w:bottom="720" w:left="720" w:header="708" w:footer="708" w:gutter="0"/>
          <w:cols w:space="708"/>
          <w:docGrid w:linePitch="360"/>
        </w:sectPr>
      </w:pPr>
    </w:p>
    <w:p w14:paraId="4A3C137C" w14:textId="06D5A79D" w:rsidR="00E270BF" w:rsidRDefault="00E270BF" w:rsidP="00E270BF">
      <w:pPr>
        <w:pStyle w:val="a7"/>
        <w:autoSpaceDE w:val="0"/>
        <w:autoSpaceDN w:val="0"/>
        <w:adjustRightInd w:val="0"/>
        <w:spacing w:after="0" w:line="240" w:lineRule="auto"/>
        <w:ind w:left="0"/>
        <w:jc w:val="center"/>
        <w:rPr>
          <w:ins w:id="14721" w:author="Читатель" w:date="2026-03-30T17:22:00Z"/>
          <w:rFonts w:ascii="Times New Roman" w:eastAsia="Calibri" w:hAnsi="Times New Roman" w:cs="Times New Roman"/>
          <w:b/>
          <w:bCs/>
          <w:iCs/>
          <w:sz w:val="28"/>
          <w:szCs w:val="28"/>
        </w:rPr>
      </w:pPr>
      <w:r w:rsidRPr="002325B3">
        <w:rPr>
          <w:rFonts w:ascii="Times New Roman" w:eastAsia="Calibri" w:hAnsi="Times New Roman" w:cs="Times New Roman"/>
          <w:b/>
          <w:bCs/>
          <w:iCs/>
          <w:sz w:val="28"/>
          <w:szCs w:val="28"/>
        </w:rPr>
        <w:lastRenderedPageBreak/>
        <w:t>Динамика участия в муниципальных мероприятиях по годам</w:t>
      </w:r>
    </w:p>
    <w:p w14:paraId="4D8BD4F4" w14:textId="43ACC5ED" w:rsidR="00987943" w:rsidRDefault="00987943" w:rsidP="00E270BF">
      <w:pPr>
        <w:pStyle w:val="a7"/>
        <w:autoSpaceDE w:val="0"/>
        <w:autoSpaceDN w:val="0"/>
        <w:adjustRightInd w:val="0"/>
        <w:spacing w:after="0" w:line="240" w:lineRule="auto"/>
        <w:ind w:left="0"/>
        <w:jc w:val="center"/>
        <w:rPr>
          <w:rFonts w:ascii="Times New Roman" w:eastAsia="Calibri" w:hAnsi="Times New Roman" w:cs="Times New Roman"/>
          <w:b/>
          <w:bCs/>
          <w:iCs/>
          <w:sz w:val="28"/>
          <w:szCs w:val="28"/>
        </w:rPr>
      </w:pPr>
      <w:ins w:id="14722" w:author="Читатель" w:date="2026-03-30T17:22:00Z">
        <w:r>
          <w:rPr>
            <w:rFonts w:ascii="Times New Roman" w:eastAsia="Calibri" w:hAnsi="Times New Roman" w:cs="Times New Roman"/>
            <w:b/>
            <w:bCs/>
            <w:iCs/>
            <w:sz w:val="28"/>
            <w:szCs w:val="28"/>
          </w:rPr>
          <w:t>(Года предшествующие анализу)</w:t>
        </w:r>
      </w:ins>
    </w:p>
    <w:p w14:paraId="7DC455A8" w14:textId="77777777" w:rsidR="00E270BF" w:rsidRPr="002325B3" w:rsidRDefault="00E270BF" w:rsidP="00E270BF">
      <w:pPr>
        <w:pStyle w:val="a7"/>
        <w:autoSpaceDE w:val="0"/>
        <w:autoSpaceDN w:val="0"/>
        <w:adjustRightInd w:val="0"/>
        <w:spacing w:after="0" w:line="240" w:lineRule="auto"/>
        <w:ind w:left="0"/>
        <w:jc w:val="center"/>
        <w:rPr>
          <w:rFonts w:ascii="Times New Roman" w:eastAsia="Calibri" w:hAnsi="Times New Roman" w:cs="Times New Roman"/>
          <w:b/>
          <w:bCs/>
          <w:iCs/>
          <w:sz w:val="28"/>
          <w:szCs w:val="28"/>
        </w:rPr>
      </w:pPr>
    </w:p>
    <w:tbl>
      <w:tblPr>
        <w:tblW w:w="4604" w:type="pct"/>
        <w:tblLayout w:type="fixed"/>
        <w:tblLook w:val="04A0" w:firstRow="1" w:lastRow="0" w:firstColumn="1" w:lastColumn="0" w:noHBand="0" w:noVBand="1"/>
      </w:tblPr>
      <w:tblGrid>
        <w:gridCol w:w="1277"/>
        <w:gridCol w:w="1165"/>
        <w:gridCol w:w="1653"/>
        <w:gridCol w:w="1276"/>
        <w:gridCol w:w="1653"/>
        <w:gridCol w:w="1330"/>
        <w:gridCol w:w="14"/>
        <w:gridCol w:w="1568"/>
        <w:gridCol w:w="1273"/>
        <w:gridCol w:w="1412"/>
        <w:gridCol w:w="1557"/>
      </w:tblGrid>
      <w:tr w:rsidR="00E270BF" w:rsidRPr="00202FF0" w14:paraId="1565C286" w14:textId="77777777" w:rsidTr="00E270BF">
        <w:tc>
          <w:tcPr>
            <w:tcW w:w="861" w:type="pct"/>
            <w:gridSpan w:val="2"/>
            <w:shd w:val="clear" w:color="auto" w:fill="E7E6E6" w:themeFill="background2"/>
          </w:tcPr>
          <w:p w14:paraId="70171786" w14:textId="77777777" w:rsidR="00E270BF" w:rsidRPr="00202FF0" w:rsidRDefault="00E270BF" w:rsidP="00E270BF">
            <w:pPr>
              <w:contextualSpacing/>
              <w:jc w:val="center"/>
              <w:rPr>
                <w:rFonts w:ascii="Times New Roman" w:eastAsia="Calibri" w:hAnsi="Times New Roman" w:cs="Times New Roman"/>
                <w:b/>
                <w:sz w:val="32"/>
                <w:szCs w:val="28"/>
              </w:rPr>
            </w:pPr>
            <w:r w:rsidRPr="00202FF0">
              <w:rPr>
                <w:rFonts w:ascii="Times New Roman" w:eastAsia="Calibri" w:hAnsi="Times New Roman" w:cs="Times New Roman"/>
                <w:b/>
                <w:bCs/>
                <w:iCs/>
                <w:sz w:val="28"/>
                <w:szCs w:val="28"/>
              </w:rPr>
              <w:t>2019-2020 гг</w:t>
            </w:r>
          </w:p>
        </w:tc>
        <w:tc>
          <w:tcPr>
            <w:tcW w:w="1033" w:type="pct"/>
            <w:gridSpan w:val="2"/>
            <w:shd w:val="clear" w:color="auto" w:fill="D0CECE" w:themeFill="background2" w:themeFillShade="E6"/>
          </w:tcPr>
          <w:p w14:paraId="40EE5582" w14:textId="77777777" w:rsidR="00E270BF" w:rsidRPr="00202FF0" w:rsidRDefault="00E270BF" w:rsidP="00E270BF">
            <w:pPr>
              <w:contextualSpacing/>
              <w:jc w:val="center"/>
              <w:rPr>
                <w:rFonts w:ascii="Times New Roman" w:eastAsia="Calibri" w:hAnsi="Times New Roman" w:cs="Times New Roman"/>
                <w:b/>
                <w:sz w:val="32"/>
                <w:szCs w:val="28"/>
              </w:rPr>
            </w:pPr>
            <w:r w:rsidRPr="00202FF0">
              <w:rPr>
                <w:rFonts w:ascii="Times New Roman" w:eastAsia="Calibri" w:hAnsi="Times New Roman" w:cs="Times New Roman"/>
                <w:b/>
                <w:bCs/>
                <w:iCs/>
                <w:sz w:val="28"/>
                <w:szCs w:val="28"/>
              </w:rPr>
              <w:t>2020-2021 гг</w:t>
            </w:r>
          </w:p>
        </w:tc>
        <w:tc>
          <w:tcPr>
            <w:tcW w:w="1052" w:type="pct"/>
            <w:gridSpan w:val="2"/>
            <w:shd w:val="clear" w:color="auto" w:fill="D0CECE" w:themeFill="background2" w:themeFillShade="E6"/>
          </w:tcPr>
          <w:p w14:paraId="12533060" w14:textId="77777777" w:rsidR="00E270BF" w:rsidRPr="00202FF0" w:rsidRDefault="00E270BF" w:rsidP="00E270BF">
            <w:pPr>
              <w:contextualSpacing/>
              <w:jc w:val="center"/>
              <w:rPr>
                <w:rFonts w:ascii="Times New Roman" w:eastAsia="Calibri" w:hAnsi="Times New Roman" w:cs="Times New Roman"/>
                <w:b/>
                <w:bCs/>
                <w:iCs/>
                <w:sz w:val="28"/>
                <w:szCs w:val="28"/>
              </w:rPr>
            </w:pPr>
            <w:r w:rsidRPr="00202FF0">
              <w:rPr>
                <w:rFonts w:ascii="Times New Roman" w:eastAsia="Calibri" w:hAnsi="Times New Roman" w:cs="Times New Roman"/>
                <w:b/>
                <w:bCs/>
                <w:iCs/>
                <w:sz w:val="28"/>
                <w:szCs w:val="28"/>
              </w:rPr>
              <w:t>2021-2022 гг</w:t>
            </w:r>
          </w:p>
        </w:tc>
        <w:tc>
          <w:tcPr>
            <w:tcW w:w="1007" w:type="pct"/>
            <w:gridSpan w:val="3"/>
            <w:shd w:val="clear" w:color="auto" w:fill="D0CECE" w:themeFill="background2" w:themeFillShade="E6"/>
          </w:tcPr>
          <w:p w14:paraId="1C7385AE" w14:textId="77777777" w:rsidR="00E270BF" w:rsidRPr="00202FF0" w:rsidRDefault="00E270BF" w:rsidP="00E270BF">
            <w:pPr>
              <w:contextualSpacing/>
              <w:jc w:val="center"/>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2022-2023 гг</w:t>
            </w:r>
          </w:p>
        </w:tc>
        <w:tc>
          <w:tcPr>
            <w:tcW w:w="1047" w:type="pct"/>
            <w:gridSpan w:val="2"/>
            <w:shd w:val="clear" w:color="auto" w:fill="D0CECE" w:themeFill="background2" w:themeFillShade="E6"/>
          </w:tcPr>
          <w:p w14:paraId="16DC1D89" w14:textId="77777777" w:rsidR="00E270BF" w:rsidRDefault="00E270BF" w:rsidP="00E270BF">
            <w:pPr>
              <w:contextualSpacing/>
              <w:jc w:val="center"/>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2023-2024</w:t>
            </w:r>
          </w:p>
        </w:tc>
      </w:tr>
      <w:tr w:rsidR="00E270BF" w:rsidRPr="00202FF0" w14:paraId="024BA1DC" w14:textId="77777777" w:rsidTr="00E270BF">
        <w:tc>
          <w:tcPr>
            <w:tcW w:w="5000" w:type="pct"/>
            <w:gridSpan w:val="11"/>
            <w:shd w:val="clear" w:color="auto" w:fill="9CC2E5" w:themeFill="accent1" w:themeFillTint="99"/>
          </w:tcPr>
          <w:p w14:paraId="7BE45988" w14:textId="77777777" w:rsidR="00E270BF" w:rsidRPr="00202FF0" w:rsidRDefault="00E270BF" w:rsidP="00E270BF">
            <w:pPr>
              <w:contextualSpacing/>
              <w:jc w:val="center"/>
              <w:rPr>
                <w:rFonts w:ascii="Times New Roman" w:eastAsia="Calibri" w:hAnsi="Times New Roman" w:cs="Times New Roman"/>
                <w:b/>
                <w:bCs/>
                <w:iCs/>
                <w:sz w:val="28"/>
                <w:szCs w:val="28"/>
              </w:rPr>
            </w:pPr>
            <w:r w:rsidRPr="00202FF0">
              <w:rPr>
                <w:rFonts w:ascii="Times New Roman" w:eastAsia="Calibri" w:hAnsi="Times New Roman" w:cs="Times New Roman"/>
                <w:b/>
                <w:bCs/>
                <w:iCs/>
                <w:sz w:val="28"/>
                <w:szCs w:val="28"/>
              </w:rPr>
              <w:t>Муниципальный конкурс методических материалов</w:t>
            </w:r>
          </w:p>
        </w:tc>
      </w:tr>
      <w:tr w:rsidR="00E270BF" w:rsidRPr="00202FF0" w14:paraId="7201E19E" w14:textId="77777777" w:rsidTr="00E270BF">
        <w:tc>
          <w:tcPr>
            <w:tcW w:w="450" w:type="pct"/>
            <w:shd w:val="clear" w:color="auto" w:fill="E7E6E6" w:themeFill="background2"/>
          </w:tcPr>
          <w:p w14:paraId="2A8D1452" w14:textId="77777777" w:rsidR="00E270BF" w:rsidRPr="00202FF0" w:rsidRDefault="00E270BF" w:rsidP="00E270BF">
            <w:pPr>
              <w:contextualSpacing/>
              <w:jc w:val="center"/>
              <w:rPr>
                <w:rFonts w:ascii="Times New Roman" w:eastAsia="Calibri" w:hAnsi="Times New Roman" w:cs="Times New Roman"/>
                <w:b/>
                <w:sz w:val="32"/>
                <w:szCs w:val="28"/>
              </w:rPr>
            </w:pPr>
            <w:r w:rsidRPr="00202FF0">
              <w:rPr>
                <w:rFonts w:ascii="Times New Roman" w:eastAsia="Calibri" w:hAnsi="Times New Roman" w:cs="Times New Roman"/>
                <w:bCs/>
                <w:iCs/>
                <w:sz w:val="24"/>
                <w:szCs w:val="28"/>
              </w:rPr>
              <w:t>участники (призеры)</w:t>
            </w:r>
          </w:p>
        </w:tc>
        <w:tc>
          <w:tcPr>
            <w:tcW w:w="411" w:type="pct"/>
            <w:shd w:val="clear" w:color="auto" w:fill="E7E6E6" w:themeFill="background2"/>
          </w:tcPr>
          <w:p w14:paraId="01514564"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жюри</w:t>
            </w:r>
          </w:p>
        </w:tc>
        <w:tc>
          <w:tcPr>
            <w:tcW w:w="583" w:type="pct"/>
            <w:shd w:val="clear" w:color="auto" w:fill="D0CECE" w:themeFill="background2" w:themeFillShade="E6"/>
          </w:tcPr>
          <w:p w14:paraId="25DFCF44"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участники (призеры)</w:t>
            </w:r>
          </w:p>
        </w:tc>
        <w:tc>
          <w:tcPr>
            <w:tcW w:w="450" w:type="pct"/>
            <w:shd w:val="clear" w:color="auto" w:fill="D0CECE" w:themeFill="background2" w:themeFillShade="E6"/>
          </w:tcPr>
          <w:p w14:paraId="161F378D"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жюри</w:t>
            </w:r>
          </w:p>
        </w:tc>
        <w:tc>
          <w:tcPr>
            <w:tcW w:w="583" w:type="pct"/>
            <w:shd w:val="clear" w:color="auto" w:fill="D0CECE" w:themeFill="background2" w:themeFillShade="E6"/>
          </w:tcPr>
          <w:p w14:paraId="46A2E504"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участники (призеры)</w:t>
            </w:r>
          </w:p>
        </w:tc>
        <w:tc>
          <w:tcPr>
            <w:tcW w:w="469" w:type="pct"/>
            <w:shd w:val="clear" w:color="auto" w:fill="D0CECE" w:themeFill="background2" w:themeFillShade="E6"/>
          </w:tcPr>
          <w:p w14:paraId="7238A2E7"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жюри</w:t>
            </w:r>
          </w:p>
        </w:tc>
        <w:tc>
          <w:tcPr>
            <w:tcW w:w="558" w:type="pct"/>
            <w:gridSpan w:val="2"/>
            <w:shd w:val="clear" w:color="auto" w:fill="D0CECE" w:themeFill="background2" w:themeFillShade="E6"/>
          </w:tcPr>
          <w:p w14:paraId="01CE755A" w14:textId="77777777" w:rsidR="00E270BF" w:rsidRDefault="00E270BF" w:rsidP="00E270BF">
            <w:pPr>
              <w:autoSpaceDE w:val="0"/>
              <w:autoSpaceDN w:val="0"/>
              <w:adjustRightInd w:val="0"/>
              <w:contextualSpacing/>
              <w:jc w:val="center"/>
              <w:rPr>
                <w:rFonts w:ascii="Times New Roman" w:eastAsia="Calibri" w:hAnsi="Times New Roman" w:cs="Times New Roman"/>
                <w:bCs/>
                <w:iCs/>
                <w:sz w:val="24"/>
                <w:szCs w:val="28"/>
              </w:rPr>
            </w:pPr>
            <w:r>
              <w:rPr>
                <w:rFonts w:ascii="Times New Roman" w:eastAsia="Calibri" w:hAnsi="Times New Roman" w:cs="Times New Roman"/>
                <w:bCs/>
                <w:iCs/>
                <w:sz w:val="24"/>
                <w:szCs w:val="28"/>
              </w:rPr>
              <w:t>участники</w:t>
            </w:r>
          </w:p>
          <w:p w14:paraId="6878B3DE"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Pr>
                <w:rFonts w:ascii="Times New Roman" w:eastAsia="Calibri" w:hAnsi="Times New Roman" w:cs="Times New Roman"/>
                <w:bCs/>
                <w:iCs/>
                <w:sz w:val="24"/>
                <w:szCs w:val="28"/>
              </w:rPr>
              <w:t>(призеры)</w:t>
            </w:r>
          </w:p>
        </w:tc>
        <w:tc>
          <w:tcPr>
            <w:tcW w:w="449" w:type="pct"/>
            <w:shd w:val="clear" w:color="auto" w:fill="D0CECE" w:themeFill="background2" w:themeFillShade="E6"/>
          </w:tcPr>
          <w:p w14:paraId="79993200"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Pr>
                <w:rFonts w:ascii="Times New Roman" w:eastAsia="Calibri" w:hAnsi="Times New Roman" w:cs="Times New Roman"/>
                <w:bCs/>
                <w:iCs/>
                <w:sz w:val="24"/>
                <w:szCs w:val="28"/>
              </w:rPr>
              <w:t>жюри</w:t>
            </w:r>
          </w:p>
        </w:tc>
        <w:tc>
          <w:tcPr>
            <w:tcW w:w="498" w:type="pct"/>
            <w:shd w:val="clear" w:color="auto" w:fill="D0CECE" w:themeFill="background2" w:themeFillShade="E6"/>
          </w:tcPr>
          <w:p w14:paraId="05201F7E" w14:textId="77777777" w:rsidR="00E270BF" w:rsidRDefault="00E270BF" w:rsidP="00E270BF">
            <w:pPr>
              <w:autoSpaceDE w:val="0"/>
              <w:autoSpaceDN w:val="0"/>
              <w:adjustRightInd w:val="0"/>
              <w:contextualSpacing/>
              <w:jc w:val="center"/>
              <w:rPr>
                <w:rFonts w:ascii="Times New Roman" w:eastAsia="Calibri" w:hAnsi="Times New Roman" w:cs="Times New Roman"/>
                <w:bCs/>
                <w:iCs/>
                <w:sz w:val="24"/>
                <w:szCs w:val="28"/>
              </w:rPr>
            </w:pPr>
            <w:r>
              <w:rPr>
                <w:rFonts w:ascii="Times New Roman" w:eastAsia="Calibri" w:hAnsi="Times New Roman" w:cs="Times New Roman"/>
                <w:bCs/>
                <w:iCs/>
                <w:sz w:val="24"/>
                <w:szCs w:val="28"/>
              </w:rPr>
              <w:t>участники</w:t>
            </w:r>
          </w:p>
          <w:p w14:paraId="3C64D10E"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Pr>
                <w:rFonts w:ascii="Times New Roman" w:eastAsia="Calibri" w:hAnsi="Times New Roman" w:cs="Times New Roman"/>
                <w:bCs/>
                <w:iCs/>
                <w:sz w:val="24"/>
                <w:szCs w:val="28"/>
              </w:rPr>
              <w:t>(призеры)</w:t>
            </w:r>
          </w:p>
        </w:tc>
        <w:tc>
          <w:tcPr>
            <w:tcW w:w="549" w:type="pct"/>
            <w:shd w:val="clear" w:color="auto" w:fill="D0CECE" w:themeFill="background2" w:themeFillShade="E6"/>
          </w:tcPr>
          <w:p w14:paraId="02B4ED57"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Pr>
                <w:rFonts w:ascii="Times New Roman" w:eastAsia="Calibri" w:hAnsi="Times New Roman" w:cs="Times New Roman"/>
                <w:bCs/>
                <w:iCs/>
                <w:sz w:val="24"/>
                <w:szCs w:val="28"/>
              </w:rPr>
              <w:t>жюри</w:t>
            </w:r>
          </w:p>
        </w:tc>
      </w:tr>
      <w:tr w:rsidR="00E270BF" w:rsidRPr="00202FF0" w14:paraId="34AB30D4" w14:textId="77777777" w:rsidTr="00E270BF">
        <w:tc>
          <w:tcPr>
            <w:tcW w:w="450" w:type="pct"/>
            <w:shd w:val="clear" w:color="auto" w:fill="auto"/>
          </w:tcPr>
          <w:p w14:paraId="4D396163" w14:textId="77777777" w:rsidR="00E270BF" w:rsidRPr="00202FF0" w:rsidRDefault="00E270BF" w:rsidP="00E270BF">
            <w:pPr>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4 (3)</w:t>
            </w:r>
          </w:p>
        </w:tc>
        <w:tc>
          <w:tcPr>
            <w:tcW w:w="411" w:type="pct"/>
            <w:shd w:val="clear" w:color="auto" w:fill="auto"/>
          </w:tcPr>
          <w:p w14:paraId="2D59EE9B"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2</w:t>
            </w:r>
          </w:p>
        </w:tc>
        <w:tc>
          <w:tcPr>
            <w:tcW w:w="583" w:type="pct"/>
            <w:shd w:val="clear" w:color="auto" w:fill="auto"/>
          </w:tcPr>
          <w:p w14:paraId="6E236967"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w:t>
            </w:r>
          </w:p>
        </w:tc>
        <w:tc>
          <w:tcPr>
            <w:tcW w:w="450" w:type="pct"/>
            <w:shd w:val="clear" w:color="auto" w:fill="auto"/>
          </w:tcPr>
          <w:p w14:paraId="5F8F7DFE"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7</w:t>
            </w:r>
          </w:p>
        </w:tc>
        <w:tc>
          <w:tcPr>
            <w:tcW w:w="583" w:type="pct"/>
          </w:tcPr>
          <w:p w14:paraId="1EE15091"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noProof/>
                <w:color w:val="FF0000"/>
                <w:sz w:val="28"/>
                <w:szCs w:val="28"/>
                <w:lang w:eastAsia="ru-RU"/>
              </w:rPr>
              <mc:AlternateContent>
                <mc:Choice Requires="wps">
                  <w:drawing>
                    <wp:anchor distT="0" distB="0" distL="114300" distR="114300" simplePos="0" relativeHeight="251659264" behindDoc="0" locked="0" layoutInCell="1" allowOverlap="1" wp14:anchorId="09999746" wp14:editId="644D0C6E">
                      <wp:simplePos x="0" y="0"/>
                      <wp:positionH relativeFrom="column">
                        <wp:posOffset>497205</wp:posOffset>
                      </wp:positionH>
                      <wp:positionV relativeFrom="paragraph">
                        <wp:posOffset>19685</wp:posOffset>
                      </wp:positionV>
                      <wp:extent cx="9525" cy="171450"/>
                      <wp:effectExtent l="76200" t="38100" r="66675" b="19050"/>
                      <wp:wrapNone/>
                      <wp:docPr id="21" name="Прямая со стрелкой 21"/>
                      <wp:cNvGraphicFramePr/>
                      <a:graphic xmlns:a="http://schemas.openxmlformats.org/drawingml/2006/main">
                        <a:graphicData uri="http://schemas.microsoft.com/office/word/2010/wordprocessingShape">
                          <wps:wsp>
                            <wps:cNvCnPr/>
                            <wps:spPr>
                              <a:xfrm flipH="1" flipV="1">
                                <a:off x="0" y="0"/>
                                <a:ext cx="9525" cy="171450"/>
                              </a:xfrm>
                              <a:prstGeom prst="straightConnector1">
                                <a:avLst/>
                              </a:prstGeom>
                              <a:noFill/>
                              <a:ln w="6350" cap="flat" cmpd="sng" algn="ctr">
                                <a:solidFill>
                                  <a:srgbClr val="C00000"/>
                                </a:solidFill>
                                <a:prstDash val="solid"/>
                                <a:miter lim="800000"/>
                                <a:tailEnd type="triangle"/>
                              </a:ln>
                              <a:effectLst/>
                            </wps:spPr>
                            <wps:bodyPr/>
                          </wps:wsp>
                        </a:graphicData>
                      </a:graphic>
                    </wp:anchor>
                  </w:drawing>
                </mc:Choice>
                <mc:Fallback>
                  <w:pict>
                    <v:shapetype w14:anchorId="3080C405" id="_x0000_t32" coordsize="21600,21600" o:spt="32" o:oned="t" path="m,l21600,21600e" filled="f">
                      <v:path arrowok="t" fillok="f" o:connecttype="none"/>
                      <o:lock v:ext="edit" shapetype="t"/>
                    </v:shapetype>
                    <v:shape id="Прямая со стрелкой 21" o:spid="_x0000_s1026" type="#_x0000_t32" style="position:absolute;margin-left:39.15pt;margin-top:1.55pt;width:.75pt;height:13.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" strokecolor="#c00000" strokeweight=".5pt">
                      <v:stroke endarrow="block" joinstyle="miter"/>
                    </v:shape>
                  </w:pict>
                </mc:Fallback>
              </mc:AlternateContent>
            </w:r>
            <w:r w:rsidRPr="00202FF0">
              <w:rPr>
                <w:rFonts w:ascii="Times New Roman" w:eastAsia="Calibri" w:hAnsi="Times New Roman" w:cs="Times New Roman"/>
                <w:bCs/>
                <w:iCs/>
                <w:sz w:val="28"/>
                <w:szCs w:val="28"/>
              </w:rPr>
              <w:t>11</w:t>
            </w:r>
          </w:p>
        </w:tc>
        <w:tc>
          <w:tcPr>
            <w:tcW w:w="469" w:type="pct"/>
          </w:tcPr>
          <w:p w14:paraId="44DC959B"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3</w:t>
            </w:r>
          </w:p>
        </w:tc>
        <w:tc>
          <w:tcPr>
            <w:tcW w:w="558" w:type="pct"/>
            <w:gridSpan w:val="2"/>
          </w:tcPr>
          <w:p w14:paraId="5D64275C"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4 (1)</w:t>
            </w:r>
          </w:p>
        </w:tc>
        <w:tc>
          <w:tcPr>
            <w:tcW w:w="449" w:type="pct"/>
          </w:tcPr>
          <w:p w14:paraId="6646DC45"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2</w:t>
            </w:r>
          </w:p>
        </w:tc>
        <w:tc>
          <w:tcPr>
            <w:tcW w:w="498" w:type="pct"/>
          </w:tcPr>
          <w:p w14:paraId="477D39D4" w14:textId="77777777" w:rsidR="00E270BF" w:rsidRDefault="00E270BF" w:rsidP="00E270BF">
            <w:pPr>
              <w:autoSpaceDE w:val="0"/>
              <w:autoSpaceDN w:val="0"/>
              <w:adjustRightInd w:val="0"/>
              <w:contextualSpacing/>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3 (1)</w:t>
            </w:r>
          </w:p>
        </w:tc>
        <w:tc>
          <w:tcPr>
            <w:tcW w:w="549" w:type="pct"/>
          </w:tcPr>
          <w:p w14:paraId="2A205009" w14:textId="77777777" w:rsidR="00E270BF" w:rsidRDefault="00E270BF" w:rsidP="00E270BF">
            <w:pPr>
              <w:autoSpaceDE w:val="0"/>
              <w:autoSpaceDN w:val="0"/>
              <w:adjustRightInd w:val="0"/>
              <w:contextualSpacing/>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3</w:t>
            </w:r>
          </w:p>
        </w:tc>
      </w:tr>
      <w:tr w:rsidR="00E270BF" w:rsidRPr="00202FF0" w14:paraId="239EFC8A" w14:textId="77777777" w:rsidTr="00E270BF">
        <w:tc>
          <w:tcPr>
            <w:tcW w:w="5000" w:type="pct"/>
            <w:gridSpan w:val="11"/>
            <w:shd w:val="clear" w:color="auto" w:fill="9CC2E5" w:themeFill="accent1" w:themeFillTint="99"/>
          </w:tcPr>
          <w:p w14:paraId="267CFA67"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
                <w:bCs/>
                <w:iCs/>
                <w:sz w:val="28"/>
                <w:szCs w:val="28"/>
              </w:rPr>
            </w:pPr>
            <w:r w:rsidRPr="00202FF0">
              <w:rPr>
                <w:rFonts w:ascii="Times New Roman" w:eastAsia="Calibri" w:hAnsi="Times New Roman" w:cs="Times New Roman"/>
                <w:b/>
                <w:bCs/>
                <w:iCs/>
                <w:sz w:val="28"/>
                <w:szCs w:val="28"/>
              </w:rPr>
              <w:t>ЭМС</w:t>
            </w:r>
          </w:p>
        </w:tc>
      </w:tr>
      <w:tr w:rsidR="00E270BF" w:rsidRPr="00202FF0" w14:paraId="0E90925E" w14:textId="77777777" w:rsidTr="00E270BF">
        <w:tc>
          <w:tcPr>
            <w:tcW w:w="861" w:type="pct"/>
            <w:gridSpan w:val="2"/>
            <w:shd w:val="clear" w:color="auto" w:fill="auto"/>
          </w:tcPr>
          <w:p w14:paraId="254AF9AD"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1</w:t>
            </w:r>
          </w:p>
        </w:tc>
        <w:tc>
          <w:tcPr>
            <w:tcW w:w="1033" w:type="pct"/>
            <w:gridSpan w:val="2"/>
            <w:shd w:val="clear" w:color="auto" w:fill="auto"/>
          </w:tcPr>
          <w:p w14:paraId="48591686"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2</w:t>
            </w:r>
          </w:p>
        </w:tc>
        <w:tc>
          <w:tcPr>
            <w:tcW w:w="1052" w:type="pct"/>
            <w:gridSpan w:val="2"/>
          </w:tcPr>
          <w:p w14:paraId="1CC1E0C2"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4</w:t>
            </w:r>
          </w:p>
        </w:tc>
        <w:tc>
          <w:tcPr>
            <w:tcW w:w="1007" w:type="pct"/>
            <w:gridSpan w:val="3"/>
          </w:tcPr>
          <w:p w14:paraId="54D8304B"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4</w:t>
            </w:r>
          </w:p>
        </w:tc>
        <w:tc>
          <w:tcPr>
            <w:tcW w:w="1047" w:type="pct"/>
            <w:gridSpan w:val="2"/>
          </w:tcPr>
          <w:p w14:paraId="04C18178" w14:textId="77777777" w:rsidR="00E270BF" w:rsidRDefault="00E270BF" w:rsidP="00E270BF">
            <w:pPr>
              <w:autoSpaceDE w:val="0"/>
              <w:autoSpaceDN w:val="0"/>
              <w:adjustRightInd w:val="0"/>
              <w:contextualSpacing/>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1</w:t>
            </w:r>
          </w:p>
        </w:tc>
      </w:tr>
      <w:tr w:rsidR="00E270BF" w:rsidRPr="00202FF0" w14:paraId="07448FD3" w14:textId="77777777" w:rsidTr="00E270BF">
        <w:tc>
          <w:tcPr>
            <w:tcW w:w="5000" w:type="pct"/>
            <w:gridSpan w:val="11"/>
            <w:shd w:val="clear" w:color="auto" w:fill="9CC2E5" w:themeFill="accent1" w:themeFillTint="99"/>
          </w:tcPr>
          <w:p w14:paraId="5B4BD559"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
                <w:bCs/>
                <w:iCs/>
                <w:sz w:val="28"/>
                <w:szCs w:val="28"/>
              </w:rPr>
            </w:pPr>
            <w:r w:rsidRPr="00202FF0">
              <w:rPr>
                <w:rFonts w:ascii="Times New Roman" w:eastAsia="Calibri" w:hAnsi="Times New Roman" w:cs="Times New Roman"/>
                <w:b/>
                <w:bCs/>
                <w:iCs/>
                <w:sz w:val="28"/>
                <w:szCs w:val="28"/>
              </w:rPr>
              <w:t>Августовская конференция (выступающие)</w:t>
            </w:r>
          </w:p>
        </w:tc>
      </w:tr>
      <w:tr w:rsidR="00E270BF" w:rsidRPr="00202FF0" w14:paraId="6F2BC2F6" w14:textId="77777777" w:rsidTr="00E270BF">
        <w:tc>
          <w:tcPr>
            <w:tcW w:w="861" w:type="pct"/>
            <w:gridSpan w:val="2"/>
            <w:shd w:val="clear" w:color="auto" w:fill="FFFFFF" w:themeFill="background1"/>
          </w:tcPr>
          <w:p w14:paraId="6C4E58FB"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w:t>
            </w:r>
          </w:p>
        </w:tc>
        <w:tc>
          <w:tcPr>
            <w:tcW w:w="1033" w:type="pct"/>
            <w:gridSpan w:val="2"/>
            <w:shd w:val="clear" w:color="auto" w:fill="FFFFFF" w:themeFill="background1"/>
          </w:tcPr>
          <w:p w14:paraId="14B89264"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6</w:t>
            </w:r>
          </w:p>
        </w:tc>
        <w:tc>
          <w:tcPr>
            <w:tcW w:w="1052" w:type="pct"/>
            <w:gridSpan w:val="2"/>
            <w:shd w:val="clear" w:color="auto" w:fill="FFFFFF" w:themeFill="background1"/>
          </w:tcPr>
          <w:p w14:paraId="07D4CDE3"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p>
        </w:tc>
        <w:tc>
          <w:tcPr>
            <w:tcW w:w="1007" w:type="pct"/>
            <w:gridSpan w:val="3"/>
            <w:shd w:val="clear" w:color="auto" w:fill="FFFFFF" w:themeFill="background1"/>
          </w:tcPr>
          <w:p w14:paraId="09EB42DA"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2</w:t>
            </w:r>
          </w:p>
        </w:tc>
        <w:tc>
          <w:tcPr>
            <w:tcW w:w="1047" w:type="pct"/>
            <w:gridSpan w:val="2"/>
            <w:shd w:val="clear" w:color="auto" w:fill="FFFFFF" w:themeFill="background1"/>
          </w:tcPr>
          <w:p w14:paraId="21706051" w14:textId="77777777" w:rsidR="00E270BF" w:rsidRDefault="00E270BF" w:rsidP="00E270BF">
            <w:pPr>
              <w:autoSpaceDE w:val="0"/>
              <w:autoSpaceDN w:val="0"/>
              <w:adjustRightInd w:val="0"/>
              <w:contextualSpacing/>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3</w:t>
            </w:r>
          </w:p>
        </w:tc>
      </w:tr>
      <w:tr w:rsidR="00E270BF" w:rsidRPr="00202FF0" w14:paraId="38D14BB8" w14:textId="77777777" w:rsidTr="00E270BF">
        <w:tc>
          <w:tcPr>
            <w:tcW w:w="5000" w:type="pct"/>
            <w:gridSpan w:val="11"/>
            <w:shd w:val="clear" w:color="auto" w:fill="9CC2E5" w:themeFill="accent1" w:themeFillTint="99"/>
          </w:tcPr>
          <w:p w14:paraId="7CE358C4"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
                <w:bCs/>
                <w:iCs/>
                <w:sz w:val="28"/>
                <w:szCs w:val="28"/>
              </w:rPr>
            </w:pPr>
            <w:r w:rsidRPr="00202FF0">
              <w:rPr>
                <w:rFonts w:ascii="Times New Roman" w:eastAsia="Calibri" w:hAnsi="Times New Roman" w:cs="Times New Roman"/>
                <w:b/>
                <w:bCs/>
                <w:iCs/>
                <w:sz w:val="28"/>
                <w:szCs w:val="28"/>
              </w:rPr>
              <w:t>Муниципальная методическая конференция</w:t>
            </w:r>
          </w:p>
        </w:tc>
      </w:tr>
      <w:tr w:rsidR="00E270BF" w:rsidRPr="00202FF0" w14:paraId="65620C6A" w14:textId="77777777" w:rsidTr="00E270BF">
        <w:tc>
          <w:tcPr>
            <w:tcW w:w="861" w:type="pct"/>
            <w:gridSpan w:val="2"/>
            <w:vMerge w:val="restart"/>
            <w:shd w:val="clear" w:color="auto" w:fill="D0CECE" w:themeFill="background2" w:themeFillShade="E6"/>
          </w:tcPr>
          <w:p w14:paraId="505296B4"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8"/>
                <w:szCs w:val="28"/>
              </w:rPr>
              <w:t>не проводилась</w:t>
            </w:r>
          </w:p>
        </w:tc>
        <w:tc>
          <w:tcPr>
            <w:tcW w:w="583" w:type="pct"/>
            <w:shd w:val="clear" w:color="auto" w:fill="D0CECE" w:themeFill="background2" w:themeFillShade="E6"/>
          </w:tcPr>
          <w:p w14:paraId="0B6C4E76"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выступающие</w:t>
            </w:r>
          </w:p>
        </w:tc>
        <w:tc>
          <w:tcPr>
            <w:tcW w:w="450" w:type="pct"/>
            <w:shd w:val="clear" w:color="auto" w:fill="D0CECE" w:themeFill="background2" w:themeFillShade="E6"/>
          </w:tcPr>
          <w:p w14:paraId="550ABAE4"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активные участники</w:t>
            </w:r>
          </w:p>
        </w:tc>
        <w:tc>
          <w:tcPr>
            <w:tcW w:w="583" w:type="pct"/>
            <w:shd w:val="clear" w:color="auto" w:fill="D0CECE" w:themeFill="background2" w:themeFillShade="E6"/>
          </w:tcPr>
          <w:p w14:paraId="17B0953F"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выступающие</w:t>
            </w:r>
          </w:p>
        </w:tc>
        <w:tc>
          <w:tcPr>
            <w:tcW w:w="469" w:type="pct"/>
            <w:shd w:val="clear" w:color="auto" w:fill="D0CECE" w:themeFill="background2" w:themeFillShade="E6"/>
          </w:tcPr>
          <w:p w14:paraId="6C5A523F"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активные участники</w:t>
            </w:r>
          </w:p>
        </w:tc>
        <w:tc>
          <w:tcPr>
            <w:tcW w:w="558" w:type="pct"/>
            <w:gridSpan w:val="2"/>
            <w:shd w:val="clear" w:color="auto" w:fill="D0CECE" w:themeFill="background2" w:themeFillShade="E6"/>
          </w:tcPr>
          <w:p w14:paraId="60123C36"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выступающие</w:t>
            </w:r>
          </w:p>
        </w:tc>
        <w:tc>
          <w:tcPr>
            <w:tcW w:w="449" w:type="pct"/>
            <w:shd w:val="clear" w:color="auto" w:fill="D0CECE" w:themeFill="background2" w:themeFillShade="E6"/>
          </w:tcPr>
          <w:p w14:paraId="369CD13D"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активные участники</w:t>
            </w:r>
          </w:p>
        </w:tc>
        <w:tc>
          <w:tcPr>
            <w:tcW w:w="498" w:type="pct"/>
            <w:shd w:val="clear" w:color="auto" w:fill="D0CECE" w:themeFill="background2" w:themeFillShade="E6"/>
          </w:tcPr>
          <w:p w14:paraId="3913E109"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выступающие</w:t>
            </w:r>
          </w:p>
        </w:tc>
        <w:tc>
          <w:tcPr>
            <w:tcW w:w="549" w:type="pct"/>
            <w:shd w:val="clear" w:color="auto" w:fill="D0CECE" w:themeFill="background2" w:themeFillShade="E6"/>
          </w:tcPr>
          <w:p w14:paraId="4AACE1DF"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активные участники</w:t>
            </w:r>
          </w:p>
        </w:tc>
      </w:tr>
      <w:tr w:rsidR="00E270BF" w:rsidRPr="00202FF0" w14:paraId="273BF7C8" w14:textId="77777777" w:rsidTr="00E270BF">
        <w:tc>
          <w:tcPr>
            <w:tcW w:w="861" w:type="pct"/>
            <w:gridSpan w:val="2"/>
            <w:vMerge/>
            <w:shd w:val="clear" w:color="auto" w:fill="auto"/>
          </w:tcPr>
          <w:p w14:paraId="7D8327A1"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p>
        </w:tc>
        <w:tc>
          <w:tcPr>
            <w:tcW w:w="583" w:type="pct"/>
            <w:shd w:val="clear" w:color="auto" w:fill="auto"/>
          </w:tcPr>
          <w:p w14:paraId="2B94459F"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4</w:t>
            </w:r>
          </w:p>
        </w:tc>
        <w:tc>
          <w:tcPr>
            <w:tcW w:w="450" w:type="pct"/>
            <w:shd w:val="clear" w:color="auto" w:fill="auto"/>
          </w:tcPr>
          <w:p w14:paraId="723FC198"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32</w:t>
            </w:r>
          </w:p>
        </w:tc>
        <w:tc>
          <w:tcPr>
            <w:tcW w:w="583" w:type="pct"/>
          </w:tcPr>
          <w:p w14:paraId="12F2E672"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noProof/>
                <w:color w:val="FF0000"/>
                <w:sz w:val="28"/>
                <w:szCs w:val="28"/>
                <w:lang w:eastAsia="ru-RU"/>
              </w:rPr>
              <mc:AlternateContent>
                <mc:Choice Requires="wps">
                  <w:drawing>
                    <wp:anchor distT="0" distB="0" distL="114300" distR="114300" simplePos="0" relativeHeight="251660288" behindDoc="0" locked="0" layoutInCell="1" allowOverlap="1" wp14:anchorId="7AE2B40B" wp14:editId="66221343">
                      <wp:simplePos x="0" y="0"/>
                      <wp:positionH relativeFrom="column">
                        <wp:posOffset>641350</wp:posOffset>
                      </wp:positionH>
                      <wp:positionV relativeFrom="paragraph">
                        <wp:posOffset>8255</wp:posOffset>
                      </wp:positionV>
                      <wp:extent cx="9525" cy="171450"/>
                      <wp:effectExtent l="76200" t="38100" r="66675" b="19050"/>
                      <wp:wrapNone/>
                      <wp:docPr id="22" name="Прямая со стрелкой 22"/>
                      <wp:cNvGraphicFramePr/>
                      <a:graphic xmlns:a="http://schemas.openxmlformats.org/drawingml/2006/main">
                        <a:graphicData uri="http://schemas.microsoft.com/office/word/2010/wordprocessingShape">
                          <wps:wsp>
                            <wps:cNvCnPr/>
                            <wps:spPr>
                              <a:xfrm flipH="1" flipV="1">
                                <a:off x="0" y="0"/>
                                <a:ext cx="9525" cy="1714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6E4DB9" id="Прямая со стрелкой 22" o:spid="_x0000_s1026" type="#_x0000_t32" style="position:absolute;margin-left:50.5pt;margin-top:.65pt;width:.75pt;height:13.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" strokecolor="#c00000" strokeweight=".5pt">
                      <v:stroke endarrow="block" joinstyle="miter"/>
                    </v:shape>
                  </w:pict>
                </mc:Fallback>
              </mc:AlternateContent>
            </w:r>
            <w:r w:rsidRPr="00202FF0">
              <w:rPr>
                <w:rFonts w:ascii="Times New Roman" w:eastAsia="Calibri" w:hAnsi="Times New Roman" w:cs="Times New Roman"/>
                <w:bCs/>
                <w:iCs/>
                <w:sz w:val="28"/>
                <w:szCs w:val="28"/>
              </w:rPr>
              <w:t>7</w:t>
            </w:r>
            <w:r>
              <w:rPr>
                <w:rFonts w:ascii="Times New Roman" w:eastAsia="Calibri" w:hAnsi="Times New Roman" w:cs="Times New Roman"/>
                <w:bCs/>
                <w:iCs/>
                <w:sz w:val="28"/>
                <w:szCs w:val="28"/>
              </w:rPr>
              <w:t xml:space="preserve"> </w:t>
            </w:r>
          </w:p>
        </w:tc>
        <w:tc>
          <w:tcPr>
            <w:tcW w:w="469" w:type="pct"/>
          </w:tcPr>
          <w:p w14:paraId="0B7F7191"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
                <w:iCs/>
                <w:sz w:val="28"/>
                <w:szCs w:val="28"/>
              </w:rPr>
            </w:pPr>
            <w:r w:rsidRPr="00202FF0">
              <w:rPr>
                <w:rFonts w:ascii="Times New Roman" w:eastAsia="Calibri" w:hAnsi="Times New Roman" w:cs="Times New Roman"/>
                <w:bCs/>
                <w:i/>
                <w:iCs/>
                <w:sz w:val="20"/>
                <w:szCs w:val="28"/>
              </w:rPr>
              <w:t>нет информации</w:t>
            </w:r>
          </w:p>
        </w:tc>
        <w:tc>
          <w:tcPr>
            <w:tcW w:w="558" w:type="pct"/>
            <w:gridSpan w:val="2"/>
          </w:tcPr>
          <w:p w14:paraId="33348C76" w14:textId="77777777" w:rsidR="00E270BF" w:rsidRPr="00152A12"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noProof/>
                <w:color w:val="FF0000"/>
                <w:sz w:val="28"/>
                <w:szCs w:val="28"/>
                <w:lang w:eastAsia="ru-RU"/>
              </w:rPr>
              <mc:AlternateContent>
                <mc:Choice Requires="wps">
                  <w:drawing>
                    <wp:anchor distT="0" distB="0" distL="114300" distR="114300" simplePos="0" relativeHeight="251661312" behindDoc="0" locked="0" layoutInCell="1" allowOverlap="1" wp14:anchorId="4449E88D" wp14:editId="626B42AF">
                      <wp:simplePos x="0" y="0"/>
                      <wp:positionH relativeFrom="column">
                        <wp:posOffset>577215</wp:posOffset>
                      </wp:positionH>
                      <wp:positionV relativeFrom="paragraph">
                        <wp:posOffset>31115</wp:posOffset>
                      </wp:positionV>
                      <wp:extent cx="9525" cy="171450"/>
                      <wp:effectExtent l="76200" t="38100" r="66675" b="19050"/>
                      <wp:wrapNone/>
                      <wp:docPr id="23" name="Прямая со стрелкой 23"/>
                      <wp:cNvGraphicFramePr/>
                      <a:graphic xmlns:a="http://schemas.openxmlformats.org/drawingml/2006/main">
                        <a:graphicData uri="http://schemas.microsoft.com/office/word/2010/wordprocessingShape">
                          <wps:wsp>
                            <wps:cNvCnPr/>
                            <wps:spPr>
                              <a:xfrm flipH="1" flipV="1">
                                <a:off x="0" y="0"/>
                                <a:ext cx="9525" cy="171450"/>
                              </a:xfrm>
                              <a:prstGeom prst="straightConnector1">
                                <a:avLst/>
                              </a:prstGeom>
                              <a:noFill/>
                              <a:ln w="6350" cap="flat" cmpd="sng" algn="ctr">
                                <a:solidFill>
                                  <a:srgbClr val="C00000"/>
                                </a:solidFill>
                                <a:prstDash val="solid"/>
                                <a:miter lim="800000"/>
                                <a:tailEnd type="triangle"/>
                              </a:ln>
                              <a:effectLst/>
                            </wps:spPr>
                            <wps:bodyPr/>
                          </wps:wsp>
                        </a:graphicData>
                      </a:graphic>
                    </wp:anchor>
                  </w:drawing>
                </mc:Choice>
                <mc:Fallback>
                  <w:pict>
                    <v:shape w14:anchorId="4D040799" id="Прямая со стрелкой 23" o:spid="_x0000_s1026" type="#_x0000_t32" style="position:absolute;margin-left:45.45pt;margin-top:2.45pt;width:.75pt;height:13.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" strokecolor="#c00000" strokeweight=".5pt">
                      <v:stroke endarrow="block" joinstyle="miter"/>
                    </v:shape>
                  </w:pict>
                </mc:Fallback>
              </mc:AlternateContent>
            </w:r>
            <w:r w:rsidRPr="00152A12">
              <w:rPr>
                <w:rFonts w:ascii="Times New Roman" w:eastAsia="Calibri" w:hAnsi="Times New Roman" w:cs="Times New Roman"/>
                <w:bCs/>
                <w:iCs/>
                <w:sz w:val="24"/>
                <w:szCs w:val="28"/>
              </w:rPr>
              <w:t>11</w:t>
            </w:r>
          </w:p>
        </w:tc>
        <w:tc>
          <w:tcPr>
            <w:tcW w:w="449" w:type="pct"/>
          </w:tcPr>
          <w:p w14:paraId="01FD5AF8" w14:textId="77777777" w:rsidR="00E270BF" w:rsidRPr="00152A12"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152A12">
              <w:rPr>
                <w:rFonts w:ascii="Times New Roman" w:eastAsia="Calibri" w:hAnsi="Times New Roman" w:cs="Times New Roman"/>
                <w:bCs/>
                <w:iCs/>
                <w:sz w:val="20"/>
                <w:szCs w:val="28"/>
              </w:rPr>
              <w:t>нет информации</w:t>
            </w:r>
          </w:p>
        </w:tc>
        <w:tc>
          <w:tcPr>
            <w:tcW w:w="498" w:type="pct"/>
          </w:tcPr>
          <w:p w14:paraId="6F97963C" w14:textId="77777777" w:rsidR="00E270BF" w:rsidRPr="00152A12" w:rsidRDefault="00E270BF" w:rsidP="00E270BF">
            <w:pPr>
              <w:autoSpaceDE w:val="0"/>
              <w:autoSpaceDN w:val="0"/>
              <w:adjustRightInd w:val="0"/>
              <w:contextualSpacing/>
              <w:jc w:val="center"/>
              <w:rPr>
                <w:rFonts w:ascii="Times New Roman" w:eastAsia="Calibri" w:hAnsi="Times New Roman" w:cs="Times New Roman"/>
                <w:bCs/>
                <w:iCs/>
                <w:sz w:val="20"/>
                <w:szCs w:val="28"/>
              </w:rPr>
            </w:pPr>
            <w:r w:rsidRPr="00A704EF">
              <w:rPr>
                <w:rFonts w:ascii="Times New Roman" w:eastAsia="Calibri" w:hAnsi="Times New Roman" w:cs="Times New Roman"/>
                <w:bCs/>
                <w:iCs/>
                <w:sz w:val="24"/>
                <w:szCs w:val="28"/>
              </w:rPr>
              <w:t>7</w:t>
            </w:r>
          </w:p>
        </w:tc>
        <w:tc>
          <w:tcPr>
            <w:tcW w:w="549" w:type="pct"/>
          </w:tcPr>
          <w:p w14:paraId="256B7A35" w14:textId="77777777" w:rsidR="00E270BF" w:rsidRPr="00152A12" w:rsidRDefault="00E270BF" w:rsidP="00E270BF">
            <w:pPr>
              <w:autoSpaceDE w:val="0"/>
              <w:autoSpaceDN w:val="0"/>
              <w:adjustRightInd w:val="0"/>
              <w:contextualSpacing/>
              <w:jc w:val="center"/>
              <w:rPr>
                <w:rFonts w:ascii="Times New Roman" w:eastAsia="Calibri" w:hAnsi="Times New Roman" w:cs="Times New Roman"/>
                <w:bCs/>
                <w:iCs/>
                <w:sz w:val="20"/>
                <w:szCs w:val="28"/>
              </w:rPr>
            </w:pPr>
            <w:r w:rsidRPr="00A704EF">
              <w:rPr>
                <w:rFonts w:ascii="Times New Roman" w:eastAsia="Calibri" w:hAnsi="Times New Roman" w:cs="Times New Roman"/>
                <w:bCs/>
                <w:iCs/>
                <w:sz w:val="20"/>
                <w:szCs w:val="28"/>
              </w:rPr>
              <w:t>нет информации</w:t>
            </w:r>
          </w:p>
        </w:tc>
      </w:tr>
      <w:tr w:rsidR="00E270BF" w:rsidRPr="00202FF0" w14:paraId="2D701F2B" w14:textId="77777777" w:rsidTr="00E270BF">
        <w:tc>
          <w:tcPr>
            <w:tcW w:w="5000" w:type="pct"/>
            <w:gridSpan w:val="11"/>
            <w:shd w:val="clear" w:color="auto" w:fill="9CC2E5" w:themeFill="accent1" w:themeFillTint="99"/>
          </w:tcPr>
          <w:p w14:paraId="429D73CC"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
                <w:bCs/>
                <w:iCs/>
                <w:sz w:val="28"/>
                <w:szCs w:val="28"/>
              </w:rPr>
            </w:pPr>
            <w:r w:rsidRPr="00202FF0">
              <w:rPr>
                <w:rFonts w:ascii="Times New Roman" w:eastAsia="Calibri" w:hAnsi="Times New Roman" w:cs="Times New Roman"/>
                <w:b/>
                <w:bCs/>
                <w:iCs/>
                <w:sz w:val="28"/>
                <w:szCs w:val="28"/>
              </w:rPr>
              <w:t>Метапредметная педагогическая олимпиада</w:t>
            </w:r>
          </w:p>
        </w:tc>
      </w:tr>
      <w:tr w:rsidR="00E270BF" w:rsidRPr="00202FF0" w14:paraId="3048BC92" w14:textId="77777777" w:rsidTr="00E270BF">
        <w:tc>
          <w:tcPr>
            <w:tcW w:w="450" w:type="pct"/>
            <w:shd w:val="clear" w:color="auto" w:fill="E7E6E6" w:themeFill="background2"/>
          </w:tcPr>
          <w:p w14:paraId="41688817"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участники (призеры)</w:t>
            </w:r>
          </w:p>
        </w:tc>
        <w:tc>
          <w:tcPr>
            <w:tcW w:w="411" w:type="pct"/>
            <w:shd w:val="clear" w:color="auto" w:fill="E7E6E6" w:themeFill="background2"/>
          </w:tcPr>
          <w:p w14:paraId="6239C188"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4"/>
                <w:szCs w:val="28"/>
              </w:rPr>
              <w:t>эксперты</w:t>
            </w:r>
          </w:p>
        </w:tc>
        <w:tc>
          <w:tcPr>
            <w:tcW w:w="583" w:type="pct"/>
            <w:shd w:val="clear" w:color="auto" w:fill="E7E6E6" w:themeFill="background2"/>
          </w:tcPr>
          <w:p w14:paraId="5CC25CD1"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участники (призеры)</w:t>
            </w:r>
          </w:p>
        </w:tc>
        <w:tc>
          <w:tcPr>
            <w:tcW w:w="450" w:type="pct"/>
            <w:shd w:val="clear" w:color="auto" w:fill="E7E6E6" w:themeFill="background2"/>
          </w:tcPr>
          <w:p w14:paraId="276F92AC"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4"/>
                <w:szCs w:val="28"/>
              </w:rPr>
              <w:t>эксперты</w:t>
            </w:r>
          </w:p>
        </w:tc>
        <w:tc>
          <w:tcPr>
            <w:tcW w:w="1052" w:type="pct"/>
            <w:gridSpan w:val="2"/>
            <w:shd w:val="clear" w:color="auto" w:fill="E7E6E6" w:themeFill="background2"/>
          </w:tcPr>
          <w:p w14:paraId="7E5A94AA"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Pr>
                <w:rFonts w:ascii="Times New Roman" w:eastAsia="Calibri" w:hAnsi="Times New Roman" w:cs="Times New Roman"/>
                <w:bCs/>
                <w:iCs/>
                <w:sz w:val="24"/>
                <w:szCs w:val="28"/>
              </w:rPr>
              <w:t>участники/</w:t>
            </w:r>
            <w:r w:rsidRPr="00202FF0">
              <w:rPr>
                <w:rFonts w:ascii="Times New Roman" w:eastAsia="Calibri" w:hAnsi="Times New Roman" w:cs="Times New Roman"/>
                <w:bCs/>
                <w:iCs/>
                <w:sz w:val="24"/>
                <w:szCs w:val="28"/>
              </w:rPr>
              <w:t>эксперты</w:t>
            </w:r>
          </w:p>
        </w:tc>
        <w:tc>
          <w:tcPr>
            <w:tcW w:w="1007" w:type="pct"/>
            <w:gridSpan w:val="3"/>
            <w:shd w:val="clear" w:color="auto" w:fill="E7E6E6" w:themeFill="background2"/>
          </w:tcPr>
          <w:p w14:paraId="74064932"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Pr>
                <w:rFonts w:ascii="Times New Roman" w:eastAsia="Calibri" w:hAnsi="Times New Roman" w:cs="Times New Roman"/>
                <w:bCs/>
                <w:iCs/>
                <w:sz w:val="24"/>
                <w:szCs w:val="28"/>
              </w:rPr>
              <w:t>участники/</w:t>
            </w:r>
            <w:r w:rsidRPr="00202FF0">
              <w:rPr>
                <w:rFonts w:ascii="Times New Roman" w:eastAsia="Calibri" w:hAnsi="Times New Roman" w:cs="Times New Roman"/>
                <w:bCs/>
                <w:iCs/>
                <w:sz w:val="24"/>
                <w:szCs w:val="28"/>
              </w:rPr>
              <w:t>эксперты</w:t>
            </w:r>
          </w:p>
        </w:tc>
        <w:tc>
          <w:tcPr>
            <w:tcW w:w="1047" w:type="pct"/>
            <w:gridSpan w:val="2"/>
            <w:shd w:val="clear" w:color="auto" w:fill="E7E6E6" w:themeFill="background2"/>
          </w:tcPr>
          <w:p w14:paraId="303304B7" w14:textId="77777777" w:rsidR="00E270BF"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9E19DD">
              <w:rPr>
                <w:rFonts w:ascii="Times New Roman" w:eastAsia="Calibri" w:hAnsi="Times New Roman" w:cs="Times New Roman"/>
                <w:bCs/>
                <w:iCs/>
                <w:sz w:val="24"/>
                <w:szCs w:val="28"/>
              </w:rPr>
              <w:t>участники/эксперты</w:t>
            </w:r>
          </w:p>
        </w:tc>
      </w:tr>
      <w:tr w:rsidR="00E270BF" w:rsidRPr="00202FF0" w14:paraId="07692A35" w14:textId="77777777" w:rsidTr="00E270BF">
        <w:tc>
          <w:tcPr>
            <w:tcW w:w="450" w:type="pct"/>
            <w:shd w:val="clear" w:color="auto" w:fill="auto"/>
          </w:tcPr>
          <w:p w14:paraId="7176E994" w14:textId="77777777" w:rsidR="00E270BF" w:rsidRPr="00202FF0" w:rsidRDefault="00E270BF" w:rsidP="00E270BF">
            <w:pPr>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4 (2)</w:t>
            </w:r>
          </w:p>
        </w:tc>
        <w:tc>
          <w:tcPr>
            <w:tcW w:w="411" w:type="pct"/>
            <w:shd w:val="clear" w:color="auto" w:fill="auto"/>
          </w:tcPr>
          <w:p w14:paraId="79EBC9F9"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w:t>
            </w:r>
          </w:p>
        </w:tc>
        <w:tc>
          <w:tcPr>
            <w:tcW w:w="583" w:type="pct"/>
            <w:shd w:val="clear" w:color="auto" w:fill="auto"/>
          </w:tcPr>
          <w:p w14:paraId="65B0555C"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5 (0</w:t>
            </w:r>
            <w:r w:rsidRPr="00202FF0">
              <w:rPr>
                <w:rFonts w:ascii="Times New Roman" w:eastAsia="Calibri" w:hAnsi="Times New Roman" w:cs="Times New Roman"/>
                <w:bCs/>
                <w:iCs/>
                <w:sz w:val="28"/>
                <w:szCs w:val="28"/>
              </w:rPr>
              <w:t>)</w:t>
            </w:r>
          </w:p>
        </w:tc>
        <w:tc>
          <w:tcPr>
            <w:tcW w:w="450" w:type="pct"/>
            <w:shd w:val="clear" w:color="auto" w:fill="auto"/>
          </w:tcPr>
          <w:p w14:paraId="38C786A9"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1</w:t>
            </w:r>
          </w:p>
        </w:tc>
        <w:tc>
          <w:tcPr>
            <w:tcW w:w="1052" w:type="pct"/>
            <w:gridSpan w:val="2"/>
          </w:tcPr>
          <w:p w14:paraId="5985CBDF"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
                <w:iCs/>
                <w:sz w:val="28"/>
                <w:szCs w:val="28"/>
              </w:rPr>
            </w:pPr>
            <w:r w:rsidRPr="00202FF0">
              <w:rPr>
                <w:rFonts w:ascii="Times New Roman" w:eastAsia="Calibri" w:hAnsi="Times New Roman" w:cs="Times New Roman"/>
                <w:bCs/>
                <w:i/>
                <w:iCs/>
                <w:sz w:val="28"/>
                <w:szCs w:val="28"/>
              </w:rPr>
              <w:t>не проводилась</w:t>
            </w:r>
          </w:p>
        </w:tc>
        <w:tc>
          <w:tcPr>
            <w:tcW w:w="1007" w:type="pct"/>
            <w:gridSpan w:val="3"/>
          </w:tcPr>
          <w:p w14:paraId="7CEB18FA"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
                <w:iCs/>
                <w:sz w:val="28"/>
                <w:szCs w:val="28"/>
              </w:rPr>
            </w:pPr>
            <w:r w:rsidRPr="00202FF0">
              <w:rPr>
                <w:rFonts w:ascii="Times New Roman" w:eastAsia="Calibri" w:hAnsi="Times New Roman" w:cs="Times New Roman"/>
                <w:bCs/>
                <w:i/>
                <w:iCs/>
                <w:sz w:val="28"/>
                <w:szCs w:val="28"/>
              </w:rPr>
              <w:t>не проводилась</w:t>
            </w:r>
          </w:p>
        </w:tc>
        <w:tc>
          <w:tcPr>
            <w:tcW w:w="1047" w:type="pct"/>
            <w:gridSpan w:val="2"/>
          </w:tcPr>
          <w:p w14:paraId="622A2F65"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
                <w:iCs/>
                <w:sz w:val="28"/>
                <w:szCs w:val="28"/>
              </w:rPr>
            </w:pPr>
            <w:r w:rsidRPr="009E19DD">
              <w:rPr>
                <w:rFonts w:ascii="Times New Roman" w:eastAsia="Calibri" w:hAnsi="Times New Roman" w:cs="Times New Roman"/>
                <w:bCs/>
                <w:i/>
                <w:iCs/>
                <w:sz w:val="28"/>
                <w:szCs w:val="28"/>
              </w:rPr>
              <w:t>не проводилась</w:t>
            </w:r>
          </w:p>
        </w:tc>
      </w:tr>
      <w:tr w:rsidR="00E270BF" w:rsidRPr="00202FF0" w14:paraId="502C67BB" w14:textId="77777777" w:rsidTr="00E270BF">
        <w:tc>
          <w:tcPr>
            <w:tcW w:w="5000" w:type="pct"/>
            <w:gridSpan w:val="11"/>
            <w:shd w:val="clear" w:color="auto" w:fill="9CC2E5" w:themeFill="accent1" w:themeFillTint="99"/>
          </w:tcPr>
          <w:p w14:paraId="6884F809"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
                <w:bCs/>
                <w:iCs/>
                <w:sz w:val="28"/>
                <w:szCs w:val="28"/>
              </w:rPr>
            </w:pPr>
            <w:r w:rsidRPr="00202FF0">
              <w:rPr>
                <w:rFonts w:ascii="Times New Roman" w:eastAsia="Calibri" w:hAnsi="Times New Roman" w:cs="Times New Roman"/>
                <w:b/>
                <w:bCs/>
                <w:iCs/>
                <w:sz w:val="28"/>
                <w:szCs w:val="28"/>
              </w:rPr>
              <w:t>Муниципальный этап конкурса «Учитель года»</w:t>
            </w:r>
          </w:p>
        </w:tc>
      </w:tr>
      <w:tr w:rsidR="00E270BF" w:rsidRPr="00202FF0" w14:paraId="15727A14" w14:textId="77777777" w:rsidTr="00E270BF">
        <w:tc>
          <w:tcPr>
            <w:tcW w:w="450" w:type="pct"/>
            <w:shd w:val="clear" w:color="auto" w:fill="E7E6E6" w:themeFill="background2"/>
          </w:tcPr>
          <w:p w14:paraId="52945171"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участники (призеры)</w:t>
            </w:r>
          </w:p>
        </w:tc>
        <w:tc>
          <w:tcPr>
            <w:tcW w:w="411" w:type="pct"/>
            <w:shd w:val="clear" w:color="auto" w:fill="E7E6E6" w:themeFill="background2"/>
          </w:tcPr>
          <w:p w14:paraId="1F053418"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4"/>
                <w:szCs w:val="28"/>
              </w:rPr>
              <w:t>жюри</w:t>
            </w:r>
          </w:p>
        </w:tc>
        <w:tc>
          <w:tcPr>
            <w:tcW w:w="583" w:type="pct"/>
            <w:shd w:val="clear" w:color="auto" w:fill="E7E6E6" w:themeFill="background2"/>
          </w:tcPr>
          <w:p w14:paraId="25AC409B"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участники (призеры)</w:t>
            </w:r>
          </w:p>
        </w:tc>
        <w:tc>
          <w:tcPr>
            <w:tcW w:w="450" w:type="pct"/>
            <w:shd w:val="clear" w:color="auto" w:fill="E7E6E6" w:themeFill="background2"/>
          </w:tcPr>
          <w:p w14:paraId="5C374383"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4"/>
                <w:szCs w:val="28"/>
              </w:rPr>
              <w:t>жюри</w:t>
            </w:r>
          </w:p>
        </w:tc>
        <w:tc>
          <w:tcPr>
            <w:tcW w:w="583" w:type="pct"/>
            <w:shd w:val="clear" w:color="auto" w:fill="E7E6E6" w:themeFill="background2"/>
          </w:tcPr>
          <w:p w14:paraId="4F25E430"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участники (призеры)</w:t>
            </w:r>
          </w:p>
        </w:tc>
        <w:tc>
          <w:tcPr>
            <w:tcW w:w="474" w:type="pct"/>
            <w:gridSpan w:val="2"/>
            <w:shd w:val="clear" w:color="auto" w:fill="E7E6E6" w:themeFill="background2"/>
          </w:tcPr>
          <w:p w14:paraId="7BAFD8FB"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4"/>
                <w:szCs w:val="28"/>
              </w:rPr>
              <w:t>жюри</w:t>
            </w:r>
          </w:p>
        </w:tc>
        <w:tc>
          <w:tcPr>
            <w:tcW w:w="1002" w:type="pct"/>
            <w:gridSpan w:val="2"/>
            <w:shd w:val="clear" w:color="auto" w:fill="E7E6E6" w:themeFill="background2"/>
          </w:tcPr>
          <w:p w14:paraId="24240355" w14:textId="77777777" w:rsidR="00E270BF"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участники (призеры)</w:t>
            </w:r>
            <w:r>
              <w:rPr>
                <w:rFonts w:ascii="Times New Roman" w:eastAsia="Calibri" w:hAnsi="Times New Roman" w:cs="Times New Roman"/>
                <w:bCs/>
                <w:iCs/>
                <w:sz w:val="24"/>
                <w:szCs w:val="28"/>
              </w:rPr>
              <w:t>/</w:t>
            </w:r>
          </w:p>
          <w:p w14:paraId="14A087F5"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Pr>
                <w:rFonts w:ascii="Times New Roman" w:eastAsia="Calibri" w:hAnsi="Times New Roman" w:cs="Times New Roman"/>
                <w:bCs/>
                <w:iCs/>
                <w:sz w:val="24"/>
                <w:szCs w:val="28"/>
              </w:rPr>
              <w:t>жюри</w:t>
            </w:r>
          </w:p>
        </w:tc>
        <w:tc>
          <w:tcPr>
            <w:tcW w:w="498" w:type="pct"/>
            <w:shd w:val="clear" w:color="auto" w:fill="E7E6E6" w:themeFill="background2"/>
          </w:tcPr>
          <w:p w14:paraId="6D8C7EB2"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участники (призеры)</w:t>
            </w:r>
          </w:p>
        </w:tc>
        <w:tc>
          <w:tcPr>
            <w:tcW w:w="549" w:type="pct"/>
            <w:shd w:val="clear" w:color="auto" w:fill="E7E6E6" w:themeFill="background2"/>
          </w:tcPr>
          <w:p w14:paraId="41E55173"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4"/>
                <w:szCs w:val="28"/>
              </w:rPr>
              <w:t>жюри</w:t>
            </w:r>
          </w:p>
        </w:tc>
      </w:tr>
      <w:tr w:rsidR="00E270BF" w:rsidRPr="00202FF0" w14:paraId="68D58524" w14:textId="77777777" w:rsidTr="00E270BF">
        <w:tc>
          <w:tcPr>
            <w:tcW w:w="450" w:type="pct"/>
            <w:shd w:val="clear" w:color="auto" w:fill="FFFFFF" w:themeFill="background1"/>
          </w:tcPr>
          <w:p w14:paraId="63C207D0" w14:textId="77777777" w:rsidR="00E270BF" w:rsidRPr="00202FF0" w:rsidRDefault="00E270BF" w:rsidP="00E270BF">
            <w:pPr>
              <w:shd w:val="clear" w:color="auto" w:fill="FFFFFF" w:themeFill="background1"/>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2 (2)</w:t>
            </w:r>
          </w:p>
        </w:tc>
        <w:tc>
          <w:tcPr>
            <w:tcW w:w="411" w:type="pct"/>
            <w:shd w:val="clear" w:color="auto" w:fill="FFFFFF" w:themeFill="background1"/>
          </w:tcPr>
          <w:p w14:paraId="25B29965" w14:textId="77777777" w:rsidR="00E270BF" w:rsidRPr="00202FF0" w:rsidRDefault="00E270BF" w:rsidP="00E270BF">
            <w:pPr>
              <w:shd w:val="clear" w:color="auto" w:fill="FFFFFF" w:themeFill="background1"/>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w:t>
            </w:r>
          </w:p>
        </w:tc>
        <w:tc>
          <w:tcPr>
            <w:tcW w:w="583" w:type="pct"/>
            <w:shd w:val="clear" w:color="auto" w:fill="FFFFFF" w:themeFill="background1"/>
          </w:tcPr>
          <w:p w14:paraId="4FB38192" w14:textId="77777777" w:rsidR="00E270BF" w:rsidRPr="00202FF0" w:rsidRDefault="00E270BF" w:rsidP="00E270BF">
            <w:pPr>
              <w:shd w:val="clear" w:color="auto" w:fill="FFFFFF" w:themeFill="background1"/>
              <w:autoSpaceDE w:val="0"/>
              <w:autoSpaceDN w:val="0"/>
              <w:adjustRightInd w:val="0"/>
              <w:contextualSpacing/>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1 (0</w:t>
            </w:r>
            <w:r w:rsidRPr="00202FF0">
              <w:rPr>
                <w:rFonts w:ascii="Times New Roman" w:eastAsia="Calibri" w:hAnsi="Times New Roman" w:cs="Times New Roman"/>
                <w:bCs/>
                <w:iCs/>
                <w:sz w:val="28"/>
                <w:szCs w:val="28"/>
              </w:rPr>
              <w:t>)</w:t>
            </w:r>
          </w:p>
        </w:tc>
        <w:tc>
          <w:tcPr>
            <w:tcW w:w="450" w:type="pct"/>
            <w:shd w:val="clear" w:color="auto" w:fill="FFFFFF" w:themeFill="background1"/>
          </w:tcPr>
          <w:p w14:paraId="347E9BA0" w14:textId="77777777" w:rsidR="00E270BF" w:rsidRPr="00202FF0" w:rsidRDefault="00E270BF" w:rsidP="00E270BF">
            <w:pPr>
              <w:shd w:val="clear" w:color="auto" w:fill="FFFFFF" w:themeFill="background1"/>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1</w:t>
            </w:r>
          </w:p>
        </w:tc>
        <w:tc>
          <w:tcPr>
            <w:tcW w:w="583" w:type="pct"/>
            <w:shd w:val="clear" w:color="auto" w:fill="FFFFFF" w:themeFill="background1"/>
          </w:tcPr>
          <w:p w14:paraId="78251DF1" w14:textId="77777777" w:rsidR="00E270BF" w:rsidRPr="00202FF0" w:rsidRDefault="00E270BF" w:rsidP="00E270BF">
            <w:pPr>
              <w:shd w:val="clear" w:color="auto" w:fill="FFFFFF" w:themeFill="background1"/>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noProof/>
                <w:color w:val="FF0000"/>
                <w:sz w:val="28"/>
                <w:szCs w:val="28"/>
                <w:lang w:eastAsia="ru-RU"/>
              </w:rPr>
              <mc:AlternateContent>
                <mc:Choice Requires="wps">
                  <w:drawing>
                    <wp:anchor distT="0" distB="0" distL="114300" distR="114300" simplePos="0" relativeHeight="251662336" behindDoc="0" locked="0" layoutInCell="1" allowOverlap="1" wp14:anchorId="47EA2F21" wp14:editId="7E1EF2FB">
                      <wp:simplePos x="0" y="0"/>
                      <wp:positionH relativeFrom="column">
                        <wp:posOffset>687705</wp:posOffset>
                      </wp:positionH>
                      <wp:positionV relativeFrom="paragraph">
                        <wp:posOffset>1905</wp:posOffset>
                      </wp:positionV>
                      <wp:extent cx="9525" cy="171450"/>
                      <wp:effectExtent l="76200" t="38100" r="66675" b="19050"/>
                      <wp:wrapNone/>
                      <wp:docPr id="24" name="Прямая со стрелкой 24"/>
                      <wp:cNvGraphicFramePr/>
                      <a:graphic xmlns:a="http://schemas.openxmlformats.org/drawingml/2006/main">
                        <a:graphicData uri="http://schemas.microsoft.com/office/word/2010/wordprocessingShape">
                          <wps:wsp>
                            <wps:cNvCnPr/>
                            <wps:spPr>
                              <a:xfrm flipH="1" flipV="1">
                                <a:off x="0" y="0"/>
                                <a:ext cx="9525" cy="171450"/>
                              </a:xfrm>
                              <a:prstGeom prst="straightConnector1">
                                <a:avLst/>
                              </a:prstGeom>
                              <a:noFill/>
                              <a:ln w="6350" cap="flat" cmpd="sng" algn="ctr">
                                <a:solidFill>
                                  <a:srgbClr val="C00000"/>
                                </a:solidFill>
                                <a:prstDash val="solid"/>
                                <a:miter lim="800000"/>
                                <a:tailEnd type="triangle"/>
                              </a:ln>
                              <a:effectLst/>
                            </wps:spPr>
                            <wps:bodyPr/>
                          </wps:wsp>
                        </a:graphicData>
                      </a:graphic>
                    </wp:anchor>
                  </w:drawing>
                </mc:Choice>
                <mc:Fallback>
                  <w:pict>
                    <v:shape w14:anchorId="7E0427DC" id="Прямая со стрелкой 24" o:spid="_x0000_s1026" type="#_x0000_t32" style="position:absolute;margin-left:54.15pt;margin-top:.15pt;width:.75pt;height:13.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" strokecolor="#c00000" strokeweight=".5pt">
                      <v:stroke endarrow="block" joinstyle="miter"/>
                    </v:shape>
                  </w:pict>
                </mc:Fallback>
              </mc:AlternateContent>
            </w:r>
            <w:r w:rsidRPr="00202FF0">
              <w:rPr>
                <w:rFonts w:ascii="Times New Roman" w:eastAsia="Calibri" w:hAnsi="Times New Roman" w:cs="Times New Roman"/>
                <w:bCs/>
                <w:iCs/>
                <w:sz w:val="28"/>
                <w:szCs w:val="28"/>
              </w:rPr>
              <w:t>1 (1)</w:t>
            </w:r>
            <w:r w:rsidRPr="00202FF0">
              <w:rPr>
                <w:rFonts w:ascii="Times New Roman" w:eastAsia="Calibri" w:hAnsi="Times New Roman" w:cs="Times New Roman"/>
                <w:bCs/>
                <w:iCs/>
                <w:noProof/>
                <w:color w:val="FF0000"/>
                <w:sz w:val="28"/>
                <w:szCs w:val="28"/>
                <w:lang w:eastAsia="ru-RU"/>
              </w:rPr>
              <w:t xml:space="preserve"> </w:t>
            </w:r>
          </w:p>
        </w:tc>
        <w:tc>
          <w:tcPr>
            <w:tcW w:w="474" w:type="pct"/>
            <w:gridSpan w:val="2"/>
            <w:shd w:val="clear" w:color="auto" w:fill="FFFFFF" w:themeFill="background1"/>
          </w:tcPr>
          <w:p w14:paraId="42FA9811" w14:textId="77777777" w:rsidR="00E270BF" w:rsidRPr="00202FF0" w:rsidRDefault="00E270BF" w:rsidP="00E270BF">
            <w:pPr>
              <w:shd w:val="clear" w:color="auto" w:fill="FFFFFF" w:themeFill="background1"/>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1</w:t>
            </w:r>
          </w:p>
        </w:tc>
        <w:tc>
          <w:tcPr>
            <w:tcW w:w="1002" w:type="pct"/>
            <w:gridSpan w:val="2"/>
            <w:shd w:val="clear" w:color="auto" w:fill="FFFFFF" w:themeFill="background1"/>
          </w:tcPr>
          <w:p w14:paraId="22A8A536" w14:textId="77777777" w:rsidR="00E270BF" w:rsidRPr="00202FF0" w:rsidRDefault="00E270BF" w:rsidP="00E270BF">
            <w:pPr>
              <w:shd w:val="clear" w:color="auto" w:fill="FFFFFF" w:themeFill="background1"/>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noProof/>
                <w:color w:val="FF0000"/>
                <w:sz w:val="28"/>
                <w:szCs w:val="28"/>
                <w:lang w:eastAsia="ru-RU"/>
              </w:rPr>
              <mc:AlternateContent>
                <mc:Choice Requires="wps">
                  <w:drawing>
                    <wp:anchor distT="0" distB="0" distL="114300" distR="114300" simplePos="0" relativeHeight="251663360" behindDoc="0" locked="0" layoutInCell="1" allowOverlap="1" wp14:anchorId="045C79E7" wp14:editId="6ABD49FD">
                      <wp:simplePos x="0" y="0"/>
                      <wp:positionH relativeFrom="column">
                        <wp:posOffset>260350</wp:posOffset>
                      </wp:positionH>
                      <wp:positionV relativeFrom="paragraph">
                        <wp:posOffset>13335</wp:posOffset>
                      </wp:positionV>
                      <wp:extent cx="9525" cy="171450"/>
                      <wp:effectExtent l="76200" t="38100" r="66675" b="19050"/>
                      <wp:wrapNone/>
                      <wp:docPr id="25" name="Прямая со стрелкой 25"/>
                      <wp:cNvGraphicFramePr/>
                      <a:graphic xmlns:a="http://schemas.openxmlformats.org/drawingml/2006/main">
                        <a:graphicData uri="http://schemas.microsoft.com/office/word/2010/wordprocessingShape">
                          <wps:wsp>
                            <wps:cNvCnPr/>
                            <wps:spPr>
                              <a:xfrm flipH="1" flipV="1">
                                <a:off x="0" y="0"/>
                                <a:ext cx="9525" cy="171450"/>
                              </a:xfrm>
                              <a:prstGeom prst="straightConnector1">
                                <a:avLst/>
                              </a:prstGeom>
                              <a:noFill/>
                              <a:ln w="6350" cap="flat" cmpd="sng" algn="ctr">
                                <a:solidFill>
                                  <a:srgbClr val="C00000"/>
                                </a:solidFill>
                                <a:prstDash val="solid"/>
                                <a:miter lim="800000"/>
                                <a:tailEnd type="triangle"/>
                              </a:ln>
                              <a:effectLst/>
                            </wps:spPr>
                            <wps:bodyPr/>
                          </wps:wsp>
                        </a:graphicData>
                      </a:graphic>
                    </wp:anchor>
                  </w:drawing>
                </mc:Choice>
                <mc:Fallback>
                  <w:pict>
                    <v:shape w14:anchorId="34EF73D5" id="Прямая со стрелкой 25" o:spid="_x0000_s1026" type="#_x0000_t32" style="position:absolute;margin-left:20.5pt;margin-top:1.05pt;width:.75pt;height:13.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" strokecolor="#c00000" strokeweight=".5pt">
                      <v:stroke endarrow="block" joinstyle="miter"/>
                    </v:shape>
                  </w:pict>
                </mc:Fallback>
              </mc:AlternateContent>
            </w:r>
            <w:r>
              <w:rPr>
                <w:rFonts w:ascii="Times New Roman" w:eastAsia="Calibri" w:hAnsi="Times New Roman" w:cs="Times New Roman"/>
                <w:bCs/>
                <w:iCs/>
                <w:sz w:val="28"/>
                <w:szCs w:val="28"/>
              </w:rPr>
              <w:t>2 (1)</w:t>
            </w:r>
            <w:r w:rsidRPr="00202FF0">
              <w:rPr>
                <w:rFonts w:ascii="Times New Roman" w:eastAsia="Calibri" w:hAnsi="Times New Roman" w:cs="Times New Roman"/>
                <w:bCs/>
                <w:iCs/>
                <w:noProof/>
                <w:color w:val="FF0000"/>
                <w:sz w:val="28"/>
                <w:szCs w:val="28"/>
                <w:lang w:eastAsia="ru-RU"/>
              </w:rPr>
              <w:t xml:space="preserve"> </w:t>
            </w:r>
            <w:r w:rsidRPr="00873C68">
              <w:rPr>
                <w:rFonts w:ascii="Times New Roman" w:eastAsia="Calibri" w:hAnsi="Times New Roman" w:cs="Times New Roman"/>
                <w:bCs/>
                <w:iCs/>
                <w:noProof/>
                <w:sz w:val="28"/>
                <w:szCs w:val="28"/>
                <w:lang w:eastAsia="ru-RU"/>
              </w:rPr>
              <w:t>/1</w:t>
            </w:r>
          </w:p>
        </w:tc>
        <w:tc>
          <w:tcPr>
            <w:tcW w:w="498" w:type="pct"/>
            <w:shd w:val="clear" w:color="auto" w:fill="FFFFFF" w:themeFill="background1"/>
          </w:tcPr>
          <w:p w14:paraId="3AD6C4B6" w14:textId="77777777" w:rsidR="00E270BF" w:rsidRPr="00202FF0" w:rsidRDefault="00E270BF" w:rsidP="00E270BF">
            <w:pPr>
              <w:shd w:val="clear" w:color="auto" w:fill="FFFFFF" w:themeFill="background1"/>
              <w:autoSpaceDE w:val="0"/>
              <w:autoSpaceDN w:val="0"/>
              <w:adjustRightInd w:val="0"/>
              <w:contextualSpacing/>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1 (0)</w:t>
            </w:r>
          </w:p>
        </w:tc>
        <w:tc>
          <w:tcPr>
            <w:tcW w:w="549" w:type="pct"/>
            <w:shd w:val="clear" w:color="auto" w:fill="FFFFFF" w:themeFill="background1"/>
          </w:tcPr>
          <w:p w14:paraId="5C454784" w14:textId="77777777" w:rsidR="00E270BF" w:rsidRDefault="00E270BF" w:rsidP="00E270BF">
            <w:pPr>
              <w:shd w:val="clear" w:color="auto" w:fill="FFFFFF" w:themeFill="background1"/>
              <w:autoSpaceDE w:val="0"/>
              <w:autoSpaceDN w:val="0"/>
              <w:adjustRightInd w:val="0"/>
              <w:contextualSpacing/>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1</w:t>
            </w:r>
          </w:p>
        </w:tc>
      </w:tr>
    </w:tbl>
    <w:p w14:paraId="6261AF63" w14:textId="77777777" w:rsidR="00E270BF" w:rsidRDefault="00E270BF" w:rsidP="00E270BF">
      <w:pPr>
        <w:autoSpaceDE w:val="0"/>
        <w:autoSpaceDN w:val="0"/>
        <w:adjustRightInd w:val="0"/>
        <w:spacing w:after="0" w:line="240" w:lineRule="auto"/>
        <w:ind w:firstLine="567"/>
        <w:jc w:val="both"/>
        <w:rPr>
          <w:rFonts w:ascii="Times New Roman" w:eastAsia="Calibri" w:hAnsi="Times New Roman" w:cs="Times New Roman"/>
          <w:bCs/>
          <w:iCs/>
          <w:sz w:val="28"/>
          <w:szCs w:val="28"/>
        </w:rPr>
      </w:pPr>
    </w:p>
    <w:p w14:paraId="589245BA" w14:textId="77777777" w:rsidR="00E270BF" w:rsidRDefault="00E270BF" w:rsidP="00E270BF">
      <w:pPr>
        <w:autoSpaceDE w:val="0"/>
        <w:autoSpaceDN w:val="0"/>
        <w:adjustRightInd w:val="0"/>
        <w:spacing w:after="0" w:line="240" w:lineRule="auto"/>
        <w:jc w:val="both"/>
        <w:rPr>
          <w:rFonts w:ascii="Times New Roman" w:eastAsia="Calibri" w:hAnsi="Times New Roman" w:cs="Times New Roman"/>
          <w:b/>
          <w:sz w:val="32"/>
          <w:szCs w:val="28"/>
        </w:rPr>
      </w:pPr>
    </w:p>
    <w:p w14:paraId="7E89C576" w14:textId="77777777" w:rsidR="00E270BF" w:rsidRDefault="00E270BF" w:rsidP="00E270BF">
      <w:pPr>
        <w:autoSpaceDE w:val="0"/>
        <w:autoSpaceDN w:val="0"/>
        <w:adjustRightInd w:val="0"/>
        <w:spacing w:after="0" w:line="240" w:lineRule="auto"/>
        <w:jc w:val="both"/>
        <w:rPr>
          <w:rFonts w:ascii="Times New Roman" w:eastAsia="Calibri" w:hAnsi="Times New Roman" w:cs="Times New Roman"/>
          <w:bCs/>
          <w:iCs/>
          <w:sz w:val="28"/>
          <w:szCs w:val="28"/>
        </w:rPr>
        <w:sectPr w:rsidR="00E270BF" w:rsidSect="00E270BF">
          <w:pgSz w:w="16838" w:h="11906" w:orient="landscape"/>
          <w:pgMar w:top="720" w:right="720" w:bottom="720" w:left="720" w:header="709" w:footer="709" w:gutter="0"/>
          <w:cols w:space="708"/>
          <w:docGrid w:linePitch="360"/>
        </w:sectPr>
      </w:pPr>
    </w:p>
    <w:p w14:paraId="0669385B" w14:textId="117A4C56" w:rsidR="00E270BF" w:rsidRPr="00CB5432" w:rsidRDefault="00E270BF" w:rsidP="00E270BF">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Учитывая стабильную положительную динамику активности педагогического коллектива (71,7%), </w:t>
      </w:r>
      <w:r>
        <w:rPr>
          <w:rFonts w:ascii="Times New Roman" w:eastAsia="Times New Roman" w:hAnsi="Times New Roman" w:cs="Times New Roman"/>
          <w:color w:val="000000"/>
          <w:sz w:val="28"/>
          <w:szCs w:val="28"/>
          <w:lang w:eastAsia="ru-RU"/>
        </w:rPr>
        <w:t>с</w:t>
      </w:r>
      <w:r w:rsidRPr="00CB5432">
        <w:rPr>
          <w:rFonts w:ascii="Times New Roman" w:eastAsia="Times New Roman" w:hAnsi="Times New Roman" w:cs="Times New Roman"/>
          <w:color w:val="000000"/>
          <w:sz w:val="28"/>
          <w:szCs w:val="28"/>
          <w:lang w:eastAsia="ru-RU"/>
        </w:rPr>
        <w:t>читаю актуальным в 202</w:t>
      </w:r>
      <w:ins w:id="14723" w:author="Читатель" w:date="2026-03-30T17:22:00Z">
        <w:r w:rsidR="00987943">
          <w:rPr>
            <w:rFonts w:ascii="Times New Roman" w:eastAsia="Times New Roman" w:hAnsi="Times New Roman" w:cs="Times New Roman"/>
            <w:color w:val="000000"/>
            <w:sz w:val="28"/>
            <w:szCs w:val="28"/>
            <w:lang w:eastAsia="ru-RU"/>
          </w:rPr>
          <w:t>5</w:t>
        </w:r>
      </w:ins>
      <w:del w:id="14724" w:author="Читатель" w:date="2026-03-30T17:22:00Z">
        <w:r w:rsidRPr="00CB5432" w:rsidDel="00987943">
          <w:rPr>
            <w:rFonts w:ascii="Times New Roman" w:eastAsia="Times New Roman" w:hAnsi="Times New Roman" w:cs="Times New Roman"/>
            <w:color w:val="000000"/>
            <w:sz w:val="28"/>
            <w:szCs w:val="28"/>
            <w:lang w:eastAsia="ru-RU"/>
          </w:rPr>
          <w:delText>4</w:delText>
        </w:r>
      </w:del>
      <w:r w:rsidRPr="00CB5432">
        <w:rPr>
          <w:rFonts w:ascii="Times New Roman" w:eastAsia="Times New Roman" w:hAnsi="Times New Roman" w:cs="Times New Roman"/>
          <w:color w:val="000000"/>
          <w:sz w:val="28"/>
          <w:szCs w:val="28"/>
          <w:lang w:eastAsia="ru-RU"/>
        </w:rPr>
        <w:t>-202</w:t>
      </w:r>
      <w:ins w:id="14725" w:author="Читатель" w:date="2026-03-30T17:22:00Z">
        <w:r w:rsidR="00987943">
          <w:rPr>
            <w:rFonts w:ascii="Times New Roman" w:eastAsia="Times New Roman" w:hAnsi="Times New Roman" w:cs="Times New Roman"/>
            <w:color w:val="000000"/>
            <w:sz w:val="28"/>
            <w:szCs w:val="28"/>
            <w:lang w:eastAsia="ru-RU"/>
          </w:rPr>
          <w:t>6</w:t>
        </w:r>
      </w:ins>
      <w:del w:id="14726" w:author="Читатель" w:date="2026-03-30T17:22:00Z">
        <w:r w:rsidRPr="00CB5432" w:rsidDel="00987943">
          <w:rPr>
            <w:rFonts w:ascii="Times New Roman" w:eastAsia="Times New Roman" w:hAnsi="Times New Roman" w:cs="Times New Roman"/>
            <w:color w:val="000000"/>
            <w:sz w:val="28"/>
            <w:szCs w:val="28"/>
            <w:lang w:eastAsia="ru-RU"/>
          </w:rPr>
          <w:delText>5</w:delText>
        </w:r>
      </w:del>
      <w:r w:rsidRPr="00CB5432">
        <w:rPr>
          <w:rFonts w:ascii="Times New Roman" w:eastAsia="Times New Roman" w:hAnsi="Times New Roman" w:cs="Times New Roman"/>
          <w:color w:val="000000"/>
          <w:sz w:val="28"/>
          <w:szCs w:val="28"/>
          <w:lang w:eastAsia="ru-RU"/>
        </w:rPr>
        <w:t xml:space="preserve"> учебном году:</w:t>
      </w:r>
    </w:p>
    <w:p w14:paraId="0DA3B189" w14:textId="77777777" w:rsidR="00E270BF" w:rsidRDefault="00E270BF" w:rsidP="009376A5">
      <w:pPr>
        <w:pStyle w:val="a7"/>
        <w:numPr>
          <w:ilvl w:val="0"/>
          <w:numId w:val="10"/>
        </w:numPr>
        <w:shd w:val="clear" w:color="auto" w:fill="FFFFFF"/>
        <w:spacing w:after="0"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определить год педагогической рефлексии и оформления методического сборника МБОУ «Марковская «Открытая образовательная среда «Город патриотов»;</w:t>
      </w:r>
    </w:p>
    <w:p w14:paraId="5BDE8A44" w14:textId="77777777" w:rsidR="00E270BF" w:rsidRDefault="00E270BF" w:rsidP="009376A5">
      <w:pPr>
        <w:pStyle w:val="a7"/>
        <w:numPr>
          <w:ilvl w:val="0"/>
          <w:numId w:val="10"/>
        </w:numPr>
        <w:shd w:val="clear" w:color="auto" w:fill="FFFFFF"/>
        <w:spacing w:after="0"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расширить сетевое сотрудничество с Образовательными организациями регионов РФ в сфере патриотического воспитания и достижения личностных результатов.</w:t>
      </w:r>
    </w:p>
    <w:p w14:paraId="036B4712" w14:textId="77777777" w:rsidR="00E270BF" w:rsidRPr="00CB5432" w:rsidRDefault="00E270BF" w:rsidP="00E270BF">
      <w:pPr>
        <w:autoSpaceDE w:val="0"/>
        <w:autoSpaceDN w:val="0"/>
        <w:adjustRightInd w:val="0"/>
        <w:spacing w:after="0" w:line="240" w:lineRule="auto"/>
        <w:jc w:val="both"/>
        <w:rPr>
          <w:rFonts w:ascii="Times New Roman" w:eastAsia="Calibri" w:hAnsi="Times New Roman" w:cs="Times New Roman"/>
          <w:bCs/>
          <w:iCs/>
          <w:sz w:val="28"/>
          <w:szCs w:val="28"/>
        </w:rPr>
      </w:pPr>
    </w:p>
    <w:p w14:paraId="45923463" w14:textId="77777777" w:rsidR="00E270BF" w:rsidRDefault="00E270BF" w:rsidP="00E270BF">
      <w:pPr>
        <w:spacing w:after="0"/>
        <w:rPr>
          <w:rFonts w:ascii="Times New Roman" w:eastAsia="Calibri" w:hAnsi="Times New Roman" w:cs="Times New Roman"/>
          <w:b/>
          <w:i/>
          <w:sz w:val="28"/>
          <w:szCs w:val="28"/>
        </w:rPr>
      </w:pPr>
    </w:p>
    <w:p w14:paraId="14F0924F" w14:textId="34EE6103" w:rsidR="00E270BF" w:rsidRPr="00AA78A0" w:rsidDel="00987943" w:rsidRDefault="00E270BF" w:rsidP="00E270BF">
      <w:pPr>
        <w:spacing w:after="0"/>
        <w:jc w:val="center"/>
        <w:rPr>
          <w:del w:id="14727" w:author="Читатель" w:date="2026-03-30T17:22:00Z"/>
          <w:rFonts w:ascii="Times New Roman" w:eastAsia="Calibri" w:hAnsi="Times New Roman" w:cs="Times New Roman"/>
          <w:b/>
          <w:bCs/>
          <w:i/>
          <w:iCs/>
          <w:sz w:val="28"/>
          <w:szCs w:val="28"/>
        </w:rPr>
      </w:pPr>
      <w:del w:id="14728" w:author="Читатель" w:date="2026-03-30T17:22:00Z">
        <w:r w:rsidDel="00987943">
          <w:rPr>
            <w:rFonts w:ascii="Times New Roman" w:eastAsia="Calibri" w:hAnsi="Times New Roman" w:cs="Times New Roman"/>
            <w:b/>
            <w:bCs/>
            <w:i/>
            <w:iCs/>
            <w:sz w:val="28"/>
            <w:szCs w:val="28"/>
          </w:rPr>
          <w:delText>Выполнение задач на 2023-2024</w:delText>
        </w:r>
        <w:r w:rsidRPr="00AA78A0" w:rsidDel="00987943">
          <w:rPr>
            <w:rFonts w:ascii="Times New Roman" w:eastAsia="Calibri" w:hAnsi="Times New Roman" w:cs="Times New Roman"/>
            <w:b/>
            <w:bCs/>
            <w:i/>
            <w:iCs/>
            <w:sz w:val="28"/>
            <w:szCs w:val="28"/>
          </w:rPr>
          <w:delText xml:space="preserve"> гг.</w:delText>
        </w:r>
        <w:r w:rsidDel="00987943">
          <w:rPr>
            <w:rFonts w:ascii="Times New Roman" w:eastAsia="Calibri" w:hAnsi="Times New Roman" w:cs="Times New Roman"/>
            <w:b/>
            <w:bCs/>
            <w:i/>
            <w:iCs/>
            <w:sz w:val="28"/>
            <w:szCs w:val="28"/>
          </w:rPr>
          <w:delText xml:space="preserve"> см. ниже</w:delText>
        </w:r>
      </w:del>
    </w:p>
    <w:p w14:paraId="6C299A18" w14:textId="77777777" w:rsidR="00E270BF" w:rsidRDefault="00E270BF" w:rsidP="00E270BF">
      <w:pPr>
        <w:spacing w:after="0"/>
        <w:jc w:val="both"/>
        <w:rPr>
          <w:rFonts w:ascii="Times New Roman" w:eastAsia="Calibri" w:hAnsi="Times New Roman" w:cs="Times New Roman"/>
          <w:b/>
          <w:bCs/>
          <w:i/>
          <w:iCs/>
          <w:sz w:val="28"/>
          <w:szCs w:val="28"/>
        </w:rPr>
      </w:pPr>
    </w:p>
    <w:p w14:paraId="130969CE" w14:textId="77777777" w:rsidR="00E270BF" w:rsidRDefault="00E270BF" w:rsidP="00E270BF">
      <w:pPr>
        <w:spacing w:after="0"/>
        <w:jc w:val="both"/>
        <w:rPr>
          <w:rFonts w:ascii="Times New Roman" w:eastAsia="Calibri" w:hAnsi="Times New Roman" w:cs="Times New Roman"/>
          <w:bCs/>
          <w:iCs/>
          <w:sz w:val="28"/>
          <w:szCs w:val="28"/>
        </w:rPr>
      </w:pPr>
    </w:p>
    <w:p w14:paraId="6B2CCAA4" w14:textId="77777777" w:rsidR="00E270BF" w:rsidRPr="00AF61AE" w:rsidRDefault="00E270BF" w:rsidP="00E270BF">
      <w:pPr>
        <w:spacing w:after="0"/>
        <w:jc w:val="both"/>
        <w:rPr>
          <w:rFonts w:ascii="Times New Roman" w:eastAsia="Calibri" w:hAnsi="Times New Roman" w:cs="Times New Roman"/>
          <w:bCs/>
          <w:iCs/>
          <w:sz w:val="28"/>
          <w:szCs w:val="28"/>
        </w:rPr>
        <w:sectPr w:rsidR="00E270BF" w:rsidRPr="00AF61AE" w:rsidSect="00E270BF">
          <w:pgSz w:w="11906" w:h="16838"/>
          <w:pgMar w:top="720" w:right="720" w:bottom="720" w:left="720" w:header="708" w:footer="708" w:gutter="0"/>
          <w:cols w:space="708"/>
          <w:docGrid w:linePitch="360"/>
        </w:sectPr>
      </w:pPr>
      <w:r>
        <w:rPr>
          <w:rFonts w:ascii="Times New Roman" w:eastAsia="Calibri" w:hAnsi="Times New Roman" w:cs="Times New Roman"/>
          <w:bCs/>
          <w:iCs/>
          <w:sz w:val="28"/>
          <w:szCs w:val="28"/>
        </w:rPr>
        <w:tab/>
      </w:r>
    </w:p>
    <w:p w14:paraId="3066E85F" w14:textId="76C526E0" w:rsidR="00E270BF" w:rsidRPr="004456A4" w:rsidDel="00987943" w:rsidRDefault="00E270BF" w:rsidP="00E270BF">
      <w:pPr>
        <w:spacing w:after="0"/>
        <w:jc w:val="center"/>
        <w:rPr>
          <w:del w:id="14729" w:author="Читатель" w:date="2026-03-30T17:23:00Z"/>
          <w:rFonts w:ascii="Times New Roman" w:eastAsia="Calibri" w:hAnsi="Times New Roman" w:cs="Times New Roman"/>
          <w:b/>
          <w:bCs/>
          <w:i/>
          <w:iCs/>
          <w:sz w:val="28"/>
          <w:szCs w:val="28"/>
        </w:rPr>
      </w:pPr>
      <w:del w:id="14730" w:author="Читатель" w:date="2026-03-30T17:23:00Z">
        <w:r w:rsidDel="00987943">
          <w:rPr>
            <w:rFonts w:ascii="Times New Roman" w:eastAsia="Calibri" w:hAnsi="Times New Roman" w:cs="Times New Roman"/>
            <w:b/>
            <w:bCs/>
            <w:i/>
            <w:iCs/>
            <w:sz w:val="28"/>
            <w:szCs w:val="28"/>
          </w:rPr>
          <w:lastRenderedPageBreak/>
          <w:delText>Выполнение задач на 2023-2024</w:delText>
        </w:r>
        <w:r w:rsidRPr="00AA78A0" w:rsidDel="00987943">
          <w:rPr>
            <w:rFonts w:ascii="Times New Roman" w:eastAsia="Calibri" w:hAnsi="Times New Roman" w:cs="Times New Roman"/>
            <w:b/>
            <w:bCs/>
            <w:i/>
            <w:iCs/>
            <w:sz w:val="28"/>
            <w:szCs w:val="28"/>
          </w:rPr>
          <w:delText xml:space="preserve"> гг.</w:delText>
        </w:r>
      </w:del>
    </w:p>
    <w:p w14:paraId="76ED4279" w14:textId="047148F4" w:rsidR="00E270BF" w:rsidRPr="00F91795" w:rsidDel="00987943" w:rsidRDefault="00E270BF" w:rsidP="00E270BF">
      <w:pPr>
        <w:spacing w:after="0"/>
        <w:jc w:val="center"/>
        <w:rPr>
          <w:del w:id="14731" w:author="Читатель" w:date="2026-03-30T17:23:00Z"/>
          <w:rFonts w:ascii="Times New Roman" w:eastAsia="Calibri" w:hAnsi="Times New Roman" w:cs="Times New Roman"/>
          <w:b/>
          <w:bCs/>
          <w:i/>
          <w:iCs/>
          <w:sz w:val="28"/>
          <w:szCs w:val="28"/>
        </w:rPr>
      </w:pPr>
    </w:p>
    <w:tbl>
      <w:tblPr>
        <w:tblW w:w="5065" w:type="pct"/>
        <w:tblLook w:val="04A0" w:firstRow="1" w:lastRow="0" w:firstColumn="1" w:lastColumn="0" w:noHBand="0" w:noVBand="1"/>
      </w:tblPr>
      <w:tblGrid>
        <w:gridCol w:w="3517"/>
        <w:gridCol w:w="7544"/>
      </w:tblGrid>
      <w:tr w:rsidR="00E270BF" w:rsidDel="00987943" w14:paraId="4BD597AB" w14:textId="404B8625" w:rsidTr="00E270BF">
        <w:trPr>
          <w:del w:id="14732" w:author="Читатель" w:date="2026-03-30T17:23:00Z"/>
        </w:trPr>
        <w:tc>
          <w:tcPr>
            <w:tcW w:w="1590" w:type="pct"/>
          </w:tcPr>
          <w:p w14:paraId="071C247B" w14:textId="09086993" w:rsidR="00E270BF" w:rsidRPr="00055027" w:rsidDel="00987943" w:rsidRDefault="00E270BF" w:rsidP="00E270BF">
            <w:pPr>
              <w:jc w:val="center"/>
              <w:rPr>
                <w:del w:id="14733" w:author="Читатель" w:date="2026-03-30T17:23:00Z"/>
                <w:rFonts w:ascii="Times New Roman" w:hAnsi="Times New Roman"/>
                <w:b/>
                <w:sz w:val="28"/>
                <w:szCs w:val="28"/>
              </w:rPr>
            </w:pPr>
            <w:del w:id="14734" w:author="Читатель" w:date="2026-03-30T17:23:00Z">
              <w:r w:rsidRPr="00055027" w:rsidDel="00987943">
                <w:rPr>
                  <w:rFonts w:ascii="Times New Roman" w:hAnsi="Times New Roman"/>
                  <w:b/>
                  <w:sz w:val="28"/>
                  <w:szCs w:val="28"/>
                </w:rPr>
                <w:delText>Задачи</w:delText>
              </w:r>
            </w:del>
          </w:p>
        </w:tc>
        <w:tc>
          <w:tcPr>
            <w:tcW w:w="3410" w:type="pct"/>
          </w:tcPr>
          <w:p w14:paraId="5DB0345C" w14:textId="22C6D0F8" w:rsidR="00E270BF" w:rsidRPr="00055027" w:rsidDel="00987943" w:rsidRDefault="00E270BF" w:rsidP="00E270BF">
            <w:pPr>
              <w:jc w:val="center"/>
              <w:rPr>
                <w:del w:id="14735" w:author="Читатель" w:date="2026-03-30T17:23:00Z"/>
                <w:rFonts w:ascii="Times New Roman" w:hAnsi="Times New Roman"/>
                <w:b/>
                <w:sz w:val="28"/>
                <w:szCs w:val="28"/>
              </w:rPr>
            </w:pPr>
            <w:del w:id="14736" w:author="Читатель" w:date="2026-03-30T17:23:00Z">
              <w:r w:rsidRPr="00055027" w:rsidDel="00987943">
                <w:rPr>
                  <w:rFonts w:ascii="Times New Roman" w:hAnsi="Times New Roman"/>
                  <w:b/>
                  <w:sz w:val="28"/>
                  <w:szCs w:val="28"/>
                </w:rPr>
                <w:delText>Выполнение</w:delText>
              </w:r>
            </w:del>
          </w:p>
        </w:tc>
      </w:tr>
      <w:tr w:rsidR="00E270BF" w:rsidDel="00987943" w14:paraId="43649E8B" w14:textId="614F8098" w:rsidTr="00E270BF">
        <w:trPr>
          <w:del w:id="14737" w:author="Читатель" w:date="2026-03-30T17:23:00Z"/>
        </w:trPr>
        <w:tc>
          <w:tcPr>
            <w:tcW w:w="1590" w:type="pct"/>
          </w:tcPr>
          <w:p w14:paraId="5C286AB0" w14:textId="205271ED" w:rsidR="00E270BF" w:rsidRPr="00055027" w:rsidDel="00987943" w:rsidRDefault="00E270BF" w:rsidP="00E270BF">
            <w:pPr>
              <w:jc w:val="both"/>
              <w:rPr>
                <w:del w:id="14738" w:author="Читатель" w:date="2026-03-30T17:23:00Z"/>
                <w:rFonts w:ascii="Times New Roman" w:hAnsi="Times New Roman"/>
                <w:b/>
                <w:sz w:val="28"/>
                <w:szCs w:val="28"/>
              </w:rPr>
            </w:pPr>
            <w:del w:id="14739" w:author="Читатель" w:date="2026-03-30T17:23:00Z">
              <w:r w:rsidRPr="004456A4" w:rsidDel="00987943">
                <w:rPr>
                  <w:rFonts w:ascii="Times New Roman" w:hAnsi="Times New Roman" w:cs="Times New Roman"/>
                  <w:sz w:val="28"/>
                  <w:szCs w:val="28"/>
                </w:rPr>
                <w:delText>Закрепить общее руководство за реализацией проек</w:delText>
              </w:r>
              <w:r w:rsidDel="00987943">
                <w:rPr>
                  <w:rFonts w:ascii="Times New Roman" w:hAnsi="Times New Roman" w:cs="Times New Roman"/>
                  <w:sz w:val="28"/>
                  <w:szCs w:val="28"/>
                </w:rPr>
                <w:delText>та «Город патриотов», сопровождение 1А прокадетского класса</w:delText>
              </w:r>
            </w:del>
          </w:p>
        </w:tc>
        <w:tc>
          <w:tcPr>
            <w:tcW w:w="3410" w:type="pct"/>
          </w:tcPr>
          <w:p w14:paraId="1591CD8A" w14:textId="33A78E2B" w:rsidR="00E270BF" w:rsidDel="00987943" w:rsidRDefault="00E270BF" w:rsidP="00E270BF">
            <w:pPr>
              <w:rPr>
                <w:del w:id="14740" w:author="Читатель" w:date="2026-03-30T17:23:00Z"/>
                <w:rFonts w:ascii="Times New Roman" w:hAnsi="Times New Roman"/>
                <w:b/>
                <w:color w:val="FF0000"/>
                <w:sz w:val="28"/>
                <w:szCs w:val="28"/>
              </w:rPr>
            </w:pPr>
            <w:del w:id="14741" w:author="Читатель" w:date="2026-03-30T17:23:00Z">
              <w:r w:rsidRPr="004456A4" w:rsidDel="00987943">
                <w:rPr>
                  <w:rFonts w:ascii="Times New Roman" w:hAnsi="Times New Roman"/>
                  <w:b/>
                  <w:color w:val="FF0000"/>
                  <w:sz w:val="28"/>
                  <w:szCs w:val="28"/>
                </w:rPr>
                <w:delText>Выполнено.</w:delText>
              </w:r>
              <w:r w:rsidDel="00987943">
                <w:rPr>
                  <w:rFonts w:ascii="Times New Roman" w:hAnsi="Times New Roman"/>
                  <w:b/>
                  <w:color w:val="FF0000"/>
                  <w:sz w:val="28"/>
                  <w:szCs w:val="28"/>
                </w:rPr>
                <w:delText xml:space="preserve"> </w:delText>
              </w:r>
            </w:del>
          </w:p>
          <w:p w14:paraId="1586D451" w14:textId="326580E7" w:rsidR="00E270BF" w:rsidRPr="00A704EF" w:rsidDel="00987943" w:rsidRDefault="00E270BF" w:rsidP="00E270BF">
            <w:pPr>
              <w:rPr>
                <w:del w:id="14742" w:author="Читатель" w:date="2026-03-30T17:23:00Z"/>
                <w:rFonts w:ascii="Times New Roman" w:hAnsi="Times New Roman"/>
                <w:color w:val="000000" w:themeColor="text1"/>
                <w:sz w:val="28"/>
                <w:szCs w:val="28"/>
              </w:rPr>
            </w:pPr>
            <w:del w:id="14743" w:author="Читатель" w:date="2026-03-30T17:23:00Z">
              <w:r w:rsidRPr="00A704EF" w:rsidDel="00987943">
                <w:rPr>
                  <w:rFonts w:ascii="Times New Roman" w:hAnsi="Times New Roman"/>
                  <w:color w:val="000000" w:themeColor="text1"/>
                  <w:sz w:val="28"/>
                  <w:szCs w:val="28"/>
                </w:rPr>
                <w:delText xml:space="preserve">Проект </w:delText>
              </w:r>
              <w:r w:rsidDel="00987943">
                <w:rPr>
                  <w:rFonts w:ascii="Times New Roman" w:hAnsi="Times New Roman"/>
                  <w:color w:val="000000" w:themeColor="text1"/>
                  <w:sz w:val="28"/>
                  <w:szCs w:val="28"/>
                </w:rPr>
                <w:delText>«Город патриотов» реализуется в штатном режиме, формируются новые проектные линии, постоянная трансляция опыта. (См. выше)</w:delText>
              </w:r>
            </w:del>
          </w:p>
          <w:p w14:paraId="708BEF34" w14:textId="710ED6B3" w:rsidR="00E270BF" w:rsidRPr="00A704EF" w:rsidDel="00987943" w:rsidRDefault="00E270BF" w:rsidP="00E270BF">
            <w:pPr>
              <w:jc w:val="both"/>
              <w:rPr>
                <w:del w:id="14744" w:author="Читатель" w:date="2026-03-30T17:23:00Z"/>
                <w:rFonts w:ascii="Times New Roman" w:hAnsi="Times New Roman"/>
                <w:color w:val="FF0000"/>
                <w:sz w:val="28"/>
                <w:szCs w:val="28"/>
              </w:rPr>
            </w:pPr>
            <w:del w:id="14745" w:author="Читатель" w:date="2026-03-30T17:23:00Z">
              <w:r w:rsidRPr="00A704EF" w:rsidDel="00987943">
                <w:rPr>
                  <w:rFonts w:ascii="Times New Roman" w:hAnsi="Times New Roman"/>
                  <w:color w:val="000000" w:themeColor="text1"/>
                  <w:sz w:val="28"/>
                  <w:szCs w:val="28"/>
                </w:rPr>
                <w:delText>Проек</w:delText>
              </w:r>
              <w:r w:rsidDel="00987943">
                <w:rPr>
                  <w:rFonts w:ascii="Times New Roman" w:hAnsi="Times New Roman"/>
                  <w:color w:val="000000" w:themeColor="text1"/>
                  <w:sz w:val="28"/>
                  <w:szCs w:val="28"/>
                </w:rPr>
                <w:delText>т «Прокадетский класс» прошел экспертизу на ЭМС УО. Сформирована проектная группа. Промежуточные результаты реализации проекта в течение года были представлены на Краевой методической неделе, Региональном педагогическим форуме, муниципальной методической конференции. Осуществлен набор в новый прокадетский класс.</w:delText>
              </w:r>
            </w:del>
          </w:p>
        </w:tc>
      </w:tr>
      <w:tr w:rsidR="00E270BF" w:rsidDel="00987943" w14:paraId="5B2664B5" w14:textId="49FF897B" w:rsidTr="00E270BF">
        <w:trPr>
          <w:del w:id="14746" w:author="Читатель" w:date="2026-03-30T17:23:00Z"/>
        </w:trPr>
        <w:tc>
          <w:tcPr>
            <w:tcW w:w="1590" w:type="pct"/>
          </w:tcPr>
          <w:p w14:paraId="06230FB2" w14:textId="266A2927" w:rsidR="00E270BF" w:rsidRPr="004456A4" w:rsidDel="00987943" w:rsidRDefault="00E270BF" w:rsidP="00E270BF">
            <w:pPr>
              <w:jc w:val="both"/>
              <w:rPr>
                <w:del w:id="14747" w:author="Читатель" w:date="2026-03-30T17:23:00Z"/>
                <w:rFonts w:ascii="Times New Roman" w:hAnsi="Times New Roman" w:cs="Times New Roman"/>
                <w:sz w:val="28"/>
                <w:szCs w:val="28"/>
              </w:rPr>
            </w:pPr>
            <w:del w:id="14748" w:author="Читатель" w:date="2026-03-30T17:23:00Z">
              <w:r w:rsidRPr="00372C3E" w:rsidDel="00987943">
                <w:rPr>
                  <w:rFonts w:ascii="Times New Roman" w:hAnsi="Times New Roman" w:cs="Times New Roman"/>
                  <w:sz w:val="28"/>
                  <w:szCs w:val="28"/>
                </w:rPr>
                <w:delText>Закрепить</w:delText>
              </w:r>
              <w:r w:rsidDel="00987943">
                <w:rPr>
                  <w:rFonts w:ascii="Times New Roman" w:hAnsi="Times New Roman" w:cs="Times New Roman"/>
                  <w:sz w:val="28"/>
                  <w:szCs w:val="28"/>
                </w:rPr>
                <w:delText xml:space="preserve"> методическое сопровождение: «Бережливые школы», «ЦОС», реализация проекта «Аудиогид-Катюша»</w:delText>
              </w:r>
            </w:del>
          </w:p>
        </w:tc>
        <w:tc>
          <w:tcPr>
            <w:tcW w:w="3410" w:type="pct"/>
          </w:tcPr>
          <w:p w14:paraId="0A1DC0F0" w14:textId="56AC875D" w:rsidR="00E270BF" w:rsidDel="00987943" w:rsidRDefault="00E270BF" w:rsidP="00E270BF">
            <w:pPr>
              <w:rPr>
                <w:del w:id="14749" w:author="Читатель" w:date="2026-03-30T17:23:00Z"/>
                <w:rFonts w:ascii="Times New Roman" w:hAnsi="Times New Roman"/>
                <w:b/>
                <w:color w:val="FF0000"/>
                <w:sz w:val="28"/>
                <w:szCs w:val="28"/>
              </w:rPr>
            </w:pPr>
            <w:del w:id="14750" w:author="Читатель" w:date="2026-03-30T17:23:00Z">
              <w:r w:rsidRPr="00372C3E" w:rsidDel="00987943">
                <w:rPr>
                  <w:rFonts w:ascii="Times New Roman" w:hAnsi="Times New Roman"/>
                  <w:b/>
                  <w:color w:val="FF0000"/>
                  <w:sz w:val="28"/>
                  <w:szCs w:val="28"/>
                </w:rPr>
                <w:delText>Выполнено.</w:delText>
              </w:r>
            </w:del>
          </w:p>
          <w:p w14:paraId="327F5D2D" w14:textId="173AE8BE" w:rsidR="00E270BF" w:rsidRPr="00372C3E" w:rsidDel="00987943" w:rsidRDefault="00E270BF" w:rsidP="00E270BF">
            <w:pPr>
              <w:rPr>
                <w:del w:id="14751" w:author="Читатель" w:date="2026-03-30T17:23:00Z"/>
                <w:rFonts w:ascii="Times New Roman" w:hAnsi="Times New Roman"/>
                <w:color w:val="FF0000"/>
                <w:sz w:val="28"/>
                <w:szCs w:val="28"/>
              </w:rPr>
            </w:pPr>
            <w:del w:id="14752" w:author="Читатель" w:date="2026-03-30T17:23:00Z">
              <w:r w:rsidRPr="00372C3E" w:rsidDel="00987943">
                <w:rPr>
                  <w:rFonts w:ascii="Times New Roman" w:hAnsi="Times New Roman"/>
                  <w:color w:val="000000" w:themeColor="text1"/>
                  <w:sz w:val="28"/>
                  <w:szCs w:val="28"/>
                </w:rPr>
                <w:delText>Информация представлена в анализе.</w:delText>
              </w:r>
            </w:del>
          </w:p>
        </w:tc>
      </w:tr>
      <w:tr w:rsidR="00E270BF" w:rsidDel="00987943" w14:paraId="714B814D" w14:textId="11055DB4" w:rsidTr="00E270BF">
        <w:trPr>
          <w:del w:id="14753" w:author="Читатель" w:date="2026-03-30T17:23:00Z"/>
        </w:trPr>
        <w:tc>
          <w:tcPr>
            <w:tcW w:w="1590" w:type="pct"/>
          </w:tcPr>
          <w:p w14:paraId="6AF25A07" w14:textId="09389A0F" w:rsidR="00E270BF" w:rsidDel="00987943" w:rsidRDefault="00E270BF" w:rsidP="00E270BF">
            <w:pPr>
              <w:jc w:val="both"/>
              <w:rPr>
                <w:del w:id="14754" w:author="Читатель" w:date="2026-03-30T17:23:00Z"/>
                <w:rFonts w:ascii="Times New Roman" w:hAnsi="Times New Roman" w:cs="Times New Roman"/>
                <w:sz w:val="28"/>
                <w:szCs w:val="28"/>
              </w:rPr>
            </w:pPr>
            <w:del w:id="14755" w:author="Читатель" w:date="2026-03-30T17:23:00Z">
              <w:r w:rsidDel="00987943">
                <w:rPr>
                  <w:rFonts w:ascii="Times New Roman" w:hAnsi="Times New Roman" w:cs="Times New Roman"/>
                  <w:sz w:val="28"/>
                  <w:szCs w:val="28"/>
                </w:rPr>
                <w:delText xml:space="preserve">Обеспечить </w:delText>
              </w:r>
              <w:r w:rsidRPr="00F91795" w:rsidDel="00987943">
                <w:rPr>
                  <w:rFonts w:ascii="Times New Roman" w:hAnsi="Times New Roman" w:cs="Times New Roman"/>
                  <w:i/>
                  <w:sz w:val="28"/>
                  <w:szCs w:val="28"/>
                  <w:u w:val="single"/>
                </w:rPr>
                <w:delText>участие</w:delText>
              </w:r>
              <w:r w:rsidDel="00987943">
                <w:rPr>
                  <w:rFonts w:ascii="Times New Roman" w:hAnsi="Times New Roman" w:cs="Times New Roman"/>
                  <w:sz w:val="28"/>
                  <w:szCs w:val="28"/>
                </w:rPr>
                <w:delText xml:space="preserve"> педагогов и их </w:delText>
              </w:r>
              <w:r w:rsidRPr="00F91795" w:rsidDel="00987943">
                <w:rPr>
                  <w:rFonts w:ascii="Times New Roman" w:hAnsi="Times New Roman" w:cs="Times New Roman"/>
                  <w:i/>
                  <w:sz w:val="28"/>
                  <w:szCs w:val="28"/>
                  <w:u w:val="single"/>
                </w:rPr>
                <w:delText>продуктивное сопровождение</w:delText>
              </w:r>
              <w:r w:rsidDel="00987943">
                <w:rPr>
                  <w:rFonts w:ascii="Times New Roman" w:hAnsi="Times New Roman" w:cs="Times New Roman"/>
                  <w:sz w:val="28"/>
                  <w:szCs w:val="28"/>
                </w:rPr>
                <w:delText xml:space="preserve"> в мероприятиях по </w:delText>
              </w:r>
              <w:r w:rsidRPr="00F91795" w:rsidDel="00987943">
                <w:rPr>
                  <w:rFonts w:ascii="Times New Roman" w:hAnsi="Times New Roman" w:cs="Times New Roman"/>
                  <w:sz w:val="28"/>
                  <w:szCs w:val="28"/>
                  <w:u w:val="single"/>
                </w:rPr>
                <w:delText>профессионализации</w:delText>
              </w:r>
              <w:r w:rsidDel="00987943">
                <w:rPr>
                  <w:rFonts w:ascii="Times New Roman" w:hAnsi="Times New Roman" w:cs="Times New Roman"/>
                  <w:sz w:val="28"/>
                  <w:szCs w:val="28"/>
                </w:rPr>
                <w:delText xml:space="preserve">, в том числе </w:delText>
              </w:r>
              <w:r w:rsidRPr="00F91795" w:rsidDel="00987943">
                <w:rPr>
                  <w:rFonts w:ascii="Times New Roman" w:hAnsi="Times New Roman" w:cs="Times New Roman"/>
                  <w:i/>
                  <w:sz w:val="28"/>
                  <w:szCs w:val="28"/>
                  <w:u w:val="single"/>
                </w:rPr>
                <w:delText>конкурсном движении разного уровня</w:delText>
              </w:r>
              <w:r w:rsidDel="00987943">
                <w:rPr>
                  <w:rFonts w:ascii="Times New Roman" w:hAnsi="Times New Roman" w:cs="Times New Roman"/>
                  <w:sz w:val="28"/>
                  <w:szCs w:val="28"/>
                </w:rPr>
                <w:delText xml:space="preserve"> </w:delText>
              </w:r>
            </w:del>
          </w:p>
        </w:tc>
        <w:tc>
          <w:tcPr>
            <w:tcW w:w="3410" w:type="pct"/>
          </w:tcPr>
          <w:p w14:paraId="6E74BC6C" w14:textId="13FDD1A9" w:rsidR="00E270BF" w:rsidRPr="00372C3E" w:rsidDel="00987943" w:rsidRDefault="00E270BF" w:rsidP="00E270BF">
            <w:pPr>
              <w:jc w:val="both"/>
              <w:rPr>
                <w:del w:id="14756" w:author="Читатель" w:date="2026-03-30T17:23:00Z"/>
                <w:rFonts w:ascii="Times New Roman" w:hAnsi="Times New Roman"/>
                <w:b/>
                <w:color w:val="FF0000"/>
                <w:sz w:val="28"/>
                <w:szCs w:val="28"/>
                <w:shd w:val="clear" w:color="auto" w:fill="FFFFFF"/>
              </w:rPr>
            </w:pPr>
            <w:del w:id="14757" w:author="Читатель" w:date="2026-03-30T17:23:00Z">
              <w:r w:rsidRPr="00B56F5A" w:rsidDel="00987943">
                <w:rPr>
                  <w:rFonts w:ascii="Times New Roman" w:hAnsi="Times New Roman"/>
                  <w:b/>
                  <w:color w:val="FF0000"/>
                  <w:sz w:val="28"/>
                  <w:szCs w:val="28"/>
                  <w:shd w:val="clear" w:color="auto" w:fill="FFFFFF"/>
                </w:rPr>
                <w:delText>Выполнено.</w:delText>
              </w:r>
            </w:del>
          </w:p>
          <w:p w14:paraId="0F6D5B12" w14:textId="5070C368" w:rsidR="00E270BF" w:rsidRPr="00775F38" w:rsidDel="00987943" w:rsidRDefault="00E270BF" w:rsidP="00E270BF">
            <w:pPr>
              <w:jc w:val="both"/>
              <w:rPr>
                <w:del w:id="14758" w:author="Читатель" w:date="2026-03-30T17:23:00Z"/>
                <w:rFonts w:ascii="Times New Roman" w:hAnsi="Times New Roman"/>
                <w:sz w:val="28"/>
                <w:szCs w:val="28"/>
                <w:shd w:val="clear" w:color="auto" w:fill="FFFFFF"/>
              </w:rPr>
            </w:pPr>
            <w:del w:id="14759" w:author="Читатель" w:date="2026-03-30T17:23:00Z">
              <w:r w:rsidDel="00987943">
                <w:rPr>
                  <w:rFonts w:ascii="Times New Roman" w:hAnsi="Times New Roman"/>
                  <w:sz w:val="28"/>
                  <w:szCs w:val="28"/>
                  <w:shd w:val="clear" w:color="auto" w:fill="FFFFFF"/>
                </w:rPr>
                <w:delText>Положительна динамика</w:delText>
              </w:r>
              <w:r w:rsidRPr="00894746" w:rsidDel="00987943">
                <w:rPr>
                  <w:rFonts w:ascii="Times New Roman" w:hAnsi="Times New Roman"/>
                  <w:sz w:val="28"/>
                  <w:szCs w:val="28"/>
                  <w:shd w:val="clear" w:color="auto" w:fill="FFFFFF"/>
                </w:rPr>
                <w:delText xml:space="preserve"> </w:delText>
              </w:r>
              <w:r w:rsidDel="00987943">
                <w:rPr>
                  <w:rFonts w:ascii="Times New Roman" w:hAnsi="Times New Roman"/>
                  <w:sz w:val="28"/>
                  <w:szCs w:val="28"/>
                  <w:shd w:val="clear" w:color="auto" w:fill="FFFFFF"/>
                </w:rPr>
                <w:delText>в течение 5-х лет при сопровождении</w:delText>
              </w:r>
              <w:r w:rsidRPr="00894746" w:rsidDel="00987943">
                <w:rPr>
                  <w:rFonts w:ascii="Times New Roman" w:hAnsi="Times New Roman"/>
                  <w:sz w:val="28"/>
                  <w:szCs w:val="28"/>
                  <w:shd w:val="clear" w:color="auto" w:fill="FFFFFF"/>
                </w:rPr>
                <w:delText xml:space="preserve"> коллег при участии в традиционных муниципа</w:delText>
              </w:r>
              <w:r w:rsidDel="00987943">
                <w:rPr>
                  <w:rFonts w:ascii="Times New Roman" w:hAnsi="Times New Roman"/>
                  <w:sz w:val="28"/>
                  <w:szCs w:val="28"/>
                  <w:shd w:val="clear" w:color="auto" w:fill="FFFFFF"/>
                </w:rPr>
                <w:delText>льных методических мероприятиях, конкурсе ПНПО, выход на федеральный уровень.</w:delText>
              </w:r>
            </w:del>
          </w:p>
        </w:tc>
      </w:tr>
      <w:tr w:rsidR="00E270BF" w:rsidDel="00987943" w14:paraId="0D4020AA" w14:textId="374FE019" w:rsidTr="00E270BF">
        <w:trPr>
          <w:del w:id="14760" w:author="Читатель" w:date="2026-03-30T17:23:00Z"/>
        </w:trPr>
        <w:tc>
          <w:tcPr>
            <w:tcW w:w="1590" w:type="pct"/>
          </w:tcPr>
          <w:p w14:paraId="78AC56EA" w14:textId="6B515328" w:rsidR="00E270BF" w:rsidDel="00987943" w:rsidRDefault="00E270BF" w:rsidP="00E270BF">
            <w:pPr>
              <w:jc w:val="both"/>
              <w:rPr>
                <w:del w:id="14761" w:author="Читатель" w:date="2026-03-30T17:23:00Z"/>
                <w:rFonts w:ascii="Times New Roman" w:hAnsi="Times New Roman" w:cs="Times New Roman"/>
                <w:sz w:val="28"/>
                <w:szCs w:val="28"/>
              </w:rPr>
            </w:pPr>
            <w:del w:id="14762" w:author="Читатель" w:date="2026-03-30T17:23:00Z">
              <w:r w:rsidRPr="004456A4" w:rsidDel="00987943">
                <w:rPr>
                  <w:rFonts w:ascii="Times New Roman" w:hAnsi="Times New Roman" w:cs="Times New Roman"/>
                  <w:sz w:val="28"/>
                  <w:szCs w:val="28"/>
                </w:rPr>
                <w:delText>Обеспечить методическое сопровождение молодых специалистов, продумать систему наставничества через работу ШМО, участие в мероприятиях ЦРО г. Чайковский и т. д.</w:delText>
              </w:r>
            </w:del>
          </w:p>
        </w:tc>
        <w:tc>
          <w:tcPr>
            <w:tcW w:w="3410" w:type="pct"/>
          </w:tcPr>
          <w:p w14:paraId="068F373D" w14:textId="29F00D29" w:rsidR="00E270BF" w:rsidDel="00987943" w:rsidRDefault="00E270BF" w:rsidP="00E270BF">
            <w:pPr>
              <w:jc w:val="both"/>
              <w:rPr>
                <w:del w:id="14763" w:author="Читатель" w:date="2026-03-30T17:23:00Z"/>
                <w:rFonts w:ascii="Times New Roman" w:hAnsi="Times New Roman"/>
                <w:b/>
                <w:color w:val="FF0000"/>
                <w:sz w:val="28"/>
                <w:szCs w:val="28"/>
                <w:shd w:val="clear" w:color="auto" w:fill="FFFFFF"/>
              </w:rPr>
            </w:pPr>
            <w:del w:id="14764" w:author="Читатель" w:date="2026-03-30T17:23:00Z">
              <w:r w:rsidDel="00987943">
                <w:rPr>
                  <w:rFonts w:ascii="Times New Roman" w:hAnsi="Times New Roman"/>
                  <w:b/>
                  <w:color w:val="FF0000"/>
                  <w:sz w:val="28"/>
                  <w:szCs w:val="28"/>
                  <w:shd w:val="clear" w:color="auto" w:fill="FFFFFF"/>
                </w:rPr>
                <w:delText>Выполнено.</w:delText>
              </w:r>
            </w:del>
          </w:p>
          <w:p w14:paraId="3F46C5C0" w14:textId="79359976" w:rsidR="00E270BF" w:rsidDel="00987943" w:rsidRDefault="00E270BF" w:rsidP="00E270BF">
            <w:pPr>
              <w:jc w:val="both"/>
              <w:rPr>
                <w:del w:id="14765" w:author="Читатель" w:date="2026-03-30T17:23:00Z"/>
                <w:rFonts w:ascii="Times New Roman" w:hAnsi="Times New Roman"/>
                <w:color w:val="000000" w:themeColor="text1"/>
                <w:sz w:val="28"/>
                <w:szCs w:val="28"/>
                <w:shd w:val="clear" w:color="auto" w:fill="FFFFFF"/>
              </w:rPr>
            </w:pPr>
          </w:p>
          <w:p w14:paraId="191D1F22" w14:textId="63CC7FCE" w:rsidR="00E270BF" w:rsidRPr="00894746" w:rsidDel="00987943" w:rsidRDefault="00E270BF" w:rsidP="00E270BF">
            <w:pPr>
              <w:jc w:val="both"/>
              <w:rPr>
                <w:del w:id="14766" w:author="Читатель" w:date="2026-03-30T17:23:00Z"/>
                <w:rFonts w:ascii="Times New Roman" w:hAnsi="Times New Roman"/>
                <w:color w:val="000000" w:themeColor="text1"/>
                <w:sz w:val="28"/>
                <w:szCs w:val="28"/>
                <w:shd w:val="clear" w:color="auto" w:fill="FFFFFF"/>
              </w:rPr>
            </w:pPr>
            <w:del w:id="14767" w:author="Читатель" w:date="2026-03-30T17:23:00Z">
              <w:r w:rsidRPr="00372C3E" w:rsidDel="00987943">
                <w:rPr>
                  <w:rFonts w:ascii="Times New Roman" w:hAnsi="Times New Roman"/>
                  <w:color w:val="000000" w:themeColor="text1"/>
                  <w:sz w:val="28"/>
                  <w:szCs w:val="28"/>
                  <w:shd w:val="clear" w:color="auto" w:fill="FFFFFF"/>
                </w:rPr>
                <w:delText>Информация представлена в анализе.</w:delText>
              </w:r>
            </w:del>
          </w:p>
        </w:tc>
      </w:tr>
      <w:tr w:rsidR="00E270BF" w:rsidRPr="00372C3E" w:rsidDel="00987943" w14:paraId="76BC4B7E" w14:textId="09A52ABF" w:rsidTr="00E270BF">
        <w:trPr>
          <w:del w:id="14768" w:author="Читатель" w:date="2026-03-30T17:23:00Z"/>
        </w:trPr>
        <w:tc>
          <w:tcPr>
            <w:tcW w:w="1590" w:type="pct"/>
          </w:tcPr>
          <w:p w14:paraId="7031CDE8" w14:textId="3C8929F1" w:rsidR="00E270BF" w:rsidDel="00987943" w:rsidRDefault="00E270BF" w:rsidP="00E270BF">
            <w:pPr>
              <w:jc w:val="both"/>
              <w:rPr>
                <w:del w:id="14769" w:author="Читатель" w:date="2026-03-30T17:23:00Z"/>
                <w:rFonts w:ascii="Times New Roman" w:hAnsi="Times New Roman" w:cs="Times New Roman"/>
                <w:sz w:val="28"/>
                <w:szCs w:val="28"/>
              </w:rPr>
            </w:pPr>
            <w:del w:id="14770" w:author="Читатель" w:date="2026-03-30T17:23:00Z">
              <w:r w:rsidRPr="004456A4" w:rsidDel="00987943">
                <w:rPr>
                  <w:rFonts w:ascii="Times New Roman" w:hAnsi="Times New Roman" w:cs="Times New Roman"/>
                  <w:sz w:val="28"/>
                  <w:szCs w:val="28"/>
                </w:rPr>
                <w:delText>Спланировать совместно с руководителями ШМО в течение года содержательные мероприятия по освоению и реализации методической темы, достижение задач по реализации духовно-нравственного и патриотического воспитания.</w:delText>
              </w:r>
            </w:del>
          </w:p>
        </w:tc>
        <w:tc>
          <w:tcPr>
            <w:tcW w:w="3410" w:type="pct"/>
          </w:tcPr>
          <w:p w14:paraId="41B5274E" w14:textId="751AE4B4" w:rsidR="00E270BF" w:rsidRPr="00372C3E" w:rsidDel="00987943" w:rsidRDefault="00E270BF" w:rsidP="00E270BF">
            <w:pPr>
              <w:jc w:val="both"/>
              <w:rPr>
                <w:del w:id="14771" w:author="Читатель" w:date="2026-03-30T17:23:00Z"/>
                <w:rFonts w:ascii="Times New Roman" w:hAnsi="Times New Roman"/>
                <w:color w:val="FF0000"/>
                <w:sz w:val="28"/>
                <w:szCs w:val="28"/>
                <w:shd w:val="clear" w:color="auto" w:fill="FFFFFF"/>
              </w:rPr>
            </w:pPr>
            <w:del w:id="14772" w:author="Читатель" w:date="2026-03-30T17:23:00Z">
              <w:r w:rsidRPr="00372C3E" w:rsidDel="00987943">
                <w:rPr>
                  <w:rFonts w:ascii="Times New Roman" w:hAnsi="Times New Roman"/>
                  <w:color w:val="FF0000"/>
                  <w:sz w:val="28"/>
                  <w:szCs w:val="28"/>
                  <w:shd w:val="clear" w:color="auto" w:fill="FFFFFF"/>
                </w:rPr>
                <w:delText>Выполнено.</w:delText>
              </w:r>
            </w:del>
          </w:p>
          <w:p w14:paraId="5DB1B613" w14:textId="4FC55554" w:rsidR="00E270BF" w:rsidRPr="00372C3E" w:rsidDel="00987943" w:rsidRDefault="00E270BF" w:rsidP="00E270BF">
            <w:pPr>
              <w:jc w:val="both"/>
              <w:rPr>
                <w:del w:id="14773" w:author="Читатель" w:date="2026-03-30T17:23:00Z"/>
                <w:rFonts w:ascii="Times New Roman" w:hAnsi="Times New Roman"/>
                <w:sz w:val="28"/>
                <w:szCs w:val="28"/>
                <w:shd w:val="clear" w:color="auto" w:fill="FFFFFF"/>
              </w:rPr>
            </w:pPr>
            <w:del w:id="14774" w:author="Читатель" w:date="2026-03-30T17:23:00Z">
              <w:r w:rsidRPr="00372C3E" w:rsidDel="00987943">
                <w:rPr>
                  <w:rFonts w:ascii="Times New Roman" w:hAnsi="Times New Roman"/>
                  <w:sz w:val="28"/>
                  <w:szCs w:val="28"/>
                  <w:shd w:val="clear" w:color="auto" w:fill="FFFFFF"/>
                </w:rPr>
                <w:delText>Сложившейся практикой в работе с руководителями ШМО стало совместное проектирование и проведение различных образовательных мероприятий, где педагоги 100% становятся сопричастными к деятельностному режиму. Так, в 2023-2024 учебном году в рамках совместного проектирования появились:</w:delText>
              </w:r>
            </w:del>
          </w:p>
          <w:p w14:paraId="05A2CF79" w14:textId="60674FEE" w:rsidR="00E270BF" w:rsidRPr="00372C3E" w:rsidDel="00987943" w:rsidRDefault="00E270BF" w:rsidP="00E270BF">
            <w:pPr>
              <w:jc w:val="both"/>
              <w:rPr>
                <w:del w:id="14775" w:author="Читатель" w:date="2026-03-30T17:23:00Z"/>
                <w:rFonts w:ascii="Times New Roman" w:hAnsi="Times New Roman"/>
                <w:sz w:val="28"/>
                <w:szCs w:val="28"/>
                <w:shd w:val="clear" w:color="auto" w:fill="FFFFFF"/>
              </w:rPr>
            </w:pPr>
            <w:del w:id="14776" w:author="Читатель" w:date="2026-03-30T17:23:00Z">
              <w:r w:rsidRPr="00372C3E" w:rsidDel="00987943">
                <w:rPr>
                  <w:rFonts w:ascii="Times New Roman" w:hAnsi="Times New Roman"/>
                  <w:sz w:val="28"/>
                  <w:szCs w:val="28"/>
                  <w:shd w:val="clear" w:color="auto" w:fill="FFFFFF"/>
                </w:rPr>
                <w:delText>•</w:delText>
              </w:r>
              <w:r w:rsidRPr="00372C3E" w:rsidDel="00987943">
                <w:rPr>
                  <w:rFonts w:ascii="Times New Roman" w:hAnsi="Times New Roman"/>
                  <w:sz w:val="28"/>
                  <w:szCs w:val="28"/>
                  <w:shd w:val="clear" w:color="auto" w:fill="FFFFFF"/>
                </w:rPr>
                <w:tab/>
                <w:delText>Новые форматы работы в вопросах преемственности НОО и ООО – День будущего пятиклассника</w:delText>
              </w:r>
            </w:del>
          </w:p>
          <w:p w14:paraId="51FDFCE5" w14:textId="18AEC067" w:rsidR="00E270BF" w:rsidRPr="00372C3E" w:rsidDel="00987943" w:rsidRDefault="00E270BF" w:rsidP="00E270BF">
            <w:pPr>
              <w:jc w:val="both"/>
              <w:rPr>
                <w:del w:id="14777" w:author="Читатель" w:date="2026-03-30T17:23:00Z"/>
                <w:rFonts w:ascii="Times New Roman" w:hAnsi="Times New Roman"/>
                <w:sz w:val="28"/>
                <w:szCs w:val="28"/>
                <w:shd w:val="clear" w:color="auto" w:fill="FFFFFF"/>
              </w:rPr>
            </w:pPr>
            <w:del w:id="14778" w:author="Читатель" w:date="2026-03-30T17:23:00Z">
              <w:r w:rsidRPr="00372C3E" w:rsidDel="00987943">
                <w:rPr>
                  <w:rFonts w:ascii="Times New Roman" w:hAnsi="Times New Roman"/>
                  <w:sz w:val="28"/>
                  <w:szCs w:val="28"/>
                  <w:shd w:val="clear" w:color="auto" w:fill="FFFFFF"/>
                </w:rPr>
                <w:delText>•</w:delText>
              </w:r>
              <w:r w:rsidRPr="00372C3E" w:rsidDel="00987943">
                <w:rPr>
                  <w:rFonts w:ascii="Times New Roman" w:hAnsi="Times New Roman"/>
                  <w:sz w:val="28"/>
                  <w:szCs w:val="28"/>
                  <w:shd w:val="clear" w:color="auto" w:fill="FFFFFF"/>
                </w:rPr>
                <w:tab/>
                <w:delText>На уровне НОО сформировались проектные группы представителей всех параллелей по разработке уроков с использованием элементов формирующего оценивания</w:delText>
              </w:r>
            </w:del>
          </w:p>
          <w:p w14:paraId="17DBAFEA" w14:textId="495F1AB9" w:rsidR="00E270BF" w:rsidRPr="00372C3E" w:rsidDel="00987943" w:rsidRDefault="00E270BF" w:rsidP="00E270BF">
            <w:pPr>
              <w:jc w:val="both"/>
              <w:rPr>
                <w:del w:id="14779" w:author="Читатель" w:date="2026-03-30T17:23:00Z"/>
                <w:rFonts w:ascii="Times New Roman" w:hAnsi="Times New Roman"/>
                <w:sz w:val="28"/>
                <w:szCs w:val="28"/>
                <w:shd w:val="clear" w:color="auto" w:fill="FFFFFF"/>
              </w:rPr>
            </w:pPr>
            <w:del w:id="14780" w:author="Читатель" w:date="2026-03-30T17:23:00Z">
              <w:r w:rsidRPr="00372C3E" w:rsidDel="00987943">
                <w:rPr>
                  <w:rFonts w:ascii="Times New Roman" w:hAnsi="Times New Roman"/>
                  <w:sz w:val="28"/>
                  <w:szCs w:val="28"/>
                  <w:shd w:val="clear" w:color="auto" w:fill="FFFFFF"/>
                </w:rPr>
                <w:delText>•</w:delText>
              </w:r>
              <w:r w:rsidRPr="00372C3E" w:rsidDel="00987943">
                <w:rPr>
                  <w:rFonts w:ascii="Times New Roman" w:hAnsi="Times New Roman"/>
                  <w:sz w:val="28"/>
                  <w:szCs w:val="28"/>
                  <w:shd w:val="clear" w:color="auto" w:fill="FFFFFF"/>
                </w:rPr>
                <w:tab/>
                <w:delText>На уровне ООО сформировалась практика проведения образовательных событий для обучающихся, испытывающие затруднения в учебной деятельности (ОС, тренинги)</w:delText>
              </w:r>
            </w:del>
          </w:p>
          <w:p w14:paraId="61F86BDD" w14:textId="34595E9B" w:rsidR="00E270BF" w:rsidRPr="00372C3E" w:rsidDel="00987943" w:rsidRDefault="00E270BF" w:rsidP="00E270BF">
            <w:pPr>
              <w:jc w:val="both"/>
              <w:rPr>
                <w:del w:id="14781" w:author="Читатель" w:date="2026-03-30T17:23:00Z"/>
                <w:rFonts w:ascii="Times New Roman" w:hAnsi="Times New Roman"/>
                <w:sz w:val="28"/>
                <w:szCs w:val="28"/>
                <w:shd w:val="clear" w:color="auto" w:fill="FFFFFF"/>
              </w:rPr>
            </w:pPr>
            <w:del w:id="14782" w:author="Читатель" w:date="2026-03-30T17:23:00Z">
              <w:r w:rsidRPr="00372C3E" w:rsidDel="00987943">
                <w:rPr>
                  <w:rFonts w:ascii="Times New Roman" w:hAnsi="Times New Roman"/>
                  <w:sz w:val="28"/>
                  <w:szCs w:val="28"/>
                  <w:shd w:val="clear" w:color="auto" w:fill="FFFFFF"/>
                </w:rPr>
                <w:delText>•</w:delText>
              </w:r>
              <w:r w:rsidRPr="00372C3E" w:rsidDel="00987943">
                <w:rPr>
                  <w:rFonts w:ascii="Times New Roman" w:hAnsi="Times New Roman"/>
                  <w:sz w:val="28"/>
                  <w:szCs w:val="28"/>
                  <w:shd w:val="clear" w:color="auto" w:fill="FFFFFF"/>
                </w:rPr>
                <w:tab/>
                <w:delText>Новая практика (система) проведения открытых мероприятий школьных методических объединений на основе единых согласованных подходов. Мероприятия – это практика по сопровождению одаренных детей и трансляция эффективного опыта внеурочной деятельности по формированию функциональной грамотности и 4 К компетенции.</w:delText>
              </w:r>
            </w:del>
          </w:p>
          <w:p w14:paraId="124EDE8C" w14:textId="638F405D" w:rsidR="00E270BF" w:rsidRPr="00372C3E" w:rsidDel="00987943" w:rsidRDefault="00E270BF" w:rsidP="00E270BF">
            <w:pPr>
              <w:jc w:val="both"/>
              <w:rPr>
                <w:del w:id="14783" w:author="Читатель" w:date="2026-03-30T17:23:00Z"/>
                <w:rFonts w:ascii="Times New Roman" w:hAnsi="Times New Roman"/>
                <w:sz w:val="28"/>
                <w:szCs w:val="28"/>
              </w:rPr>
            </w:pPr>
            <w:del w:id="14784" w:author="Читатель" w:date="2026-03-30T17:23:00Z">
              <w:r w:rsidRPr="00372C3E" w:rsidDel="00987943">
                <w:rPr>
                  <w:rFonts w:ascii="Times New Roman" w:hAnsi="Times New Roman"/>
                  <w:sz w:val="28"/>
                  <w:szCs w:val="28"/>
                </w:rPr>
                <w:delText>Руководители ШМО стали соавторами педагогических советов, соавторами неформальных практик общения, в.ч. коллективный «Образовательный туризм».</w:delText>
              </w:r>
            </w:del>
          </w:p>
        </w:tc>
      </w:tr>
      <w:tr w:rsidR="00E270BF" w:rsidDel="00987943" w14:paraId="60F659A9" w14:textId="5971765F" w:rsidTr="00E270BF">
        <w:trPr>
          <w:del w:id="14785" w:author="Читатель" w:date="2026-03-30T17:23:00Z"/>
        </w:trPr>
        <w:tc>
          <w:tcPr>
            <w:tcW w:w="1590" w:type="pct"/>
          </w:tcPr>
          <w:p w14:paraId="30A9082D" w14:textId="168DE55A" w:rsidR="00E270BF" w:rsidDel="00987943" w:rsidRDefault="00E270BF" w:rsidP="00E270BF">
            <w:pPr>
              <w:jc w:val="both"/>
              <w:rPr>
                <w:del w:id="14786" w:author="Читатель" w:date="2026-03-30T17:23:00Z"/>
                <w:rFonts w:ascii="Times New Roman" w:hAnsi="Times New Roman" w:cs="Times New Roman"/>
                <w:sz w:val="28"/>
                <w:szCs w:val="28"/>
              </w:rPr>
            </w:pPr>
            <w:del w:id="14787" w:author="Читатель" w:date="2026-03-30T17:23:00Z">
              <w:r w:rsidRPr="004456A4" w:rsidDel="00987943">
                <w:rPr>
                  <w:rFonts w:ascii="Times New Roman" w:hAnsi="Times New Roman" w:cs="Times New Roman"/>
                  <w:sz w:val="28"/>
                  <w:szCs w:val="28"/>
                </w:rPr>
                <w:delText xml:space="preserve">Расширить реализации методической темы за счет сотрудничества с сетевыми партнерами, </w:delText>
              </w:r>
              <w:r w:rsidDel="00987943">
                <w:rPr>
                  <w:rFonts w:ascii="Times New Roman" w:hAnsi="Times New Roman" w:cs="Times New Roman"/>
                  <w:sz w:val="28"/>
                  <w:szCs w:val="28"/>
                </w:rPr>
                <w:delText>распространение лучших практик, организацию корпоративного обучения</w:delText>
              </w:r>
            </w:del>
          </w:p>
        </w:tc>
        <w:tc>
          <w:tcPr>
            <w:tcW w:w="3410" w:type="pct"/>
          </w:tcPr>
          <w:p w14:paraId="5FAB734C" w14:textId="298CA285" w:rsidR="00E270BF" w:rsidDel="00987943" w:rsidRDefault="00E270BF" w:rsidP="00E270BF">
            <w:pPr>
              <w:jc w:val="both"/>
              <w:rPr>
                <w:del w:id="14788" w:author="Читатель" w:date="2026-03-30T17:23:00Z"/>
                <w:rFonts w:ascii="Times New Roman" w:hAnsi="Times New Roman"/>
                <w:b/>
                <w:color w:val="FF0000"/>
                <w:sz w:val="28"/>
                <w:szCs w:val="28"/>
                <w:shd w:val="clear" w:color="auto" w:fill="FFFFFF"/>
              </w:rPr>
            </w:pPr>
            <w:del w:id="14789" w:author="Читатель" w:date="2026-03-30T17:23:00Z">
              <w:r w:rsidRPr="00B840E9" w:rsidDel="00987943">
                <w:rPr>
                  <w:rFonts w:ascii="Times New Roman" w:hAnsi="Times New Roman"/>
                  <w:b/>
                  <w:color w:val="FF0000"/>
                  <w:sz w:val="28"/>
                  <w:szCs w:val="28"/>
                  <w:shd w:val="clear" w:color="auto" w:fill="FFFFFF"/>
                </w:rPr>
                <w:delText>Выполнено.</w:delText>
              </w:r>
            </w:del>
          </w:p>
          <w:p w14:paraId="4F73195A" w14:textId="35484A7C" w:rsidR="00E270BF" w:rsidDel="00987943" w:rsidRDefault="00E270BF" w:rsidP="00E270BF">
            <w:pPr>
              <w:jc w:val="both"/>
              <w:rPr>
                <w:del w:id="14790" w:author="Читатель" w:date="2026-03-30T17:23:00Z"/>
                <w:rFonts w:ascii="Times New Roman" w:hAnsi="Times New Roman"/>
                <w:color w:val="000000" w:themeColor="text1"/>
                <w:sz w:val="28"/>
                <w:szCs w:val="28"/>
                <w:shd w:val="clear" w:color="auto" w:fill="FFFFFF"/>
              </w:rPr>
            </w:pPr>
            <w:del w:id="14791" w:author="Читатель" w:date="2026-03-30T17:23:00Z">
              <w:r w:rsidRPr="00372C3E" w:rsidDel="00987943">
                <w:rPr>
                  <w:rFonts w:ascii="Times New Roman" w:hAnsi="Times New Roman"/>
                  <w:color w:val="000000" w:themeColor="text1"/>
                  <w:sz w:val="28"/>
                  <w:szCs w:val="28"/>
                  <w:shd w:val="clear" w:color="auto" w:fill="FFFFFF"/>
                </w:rPr>
                <w:delText>Информация представлена в анализе.</w:delText>
              </w:r>
              <w:r w:rsidDel="00987943">
                <w:delText xml:space="preserve"> </w:delText>
              </w:r>
              <w:r w:rsidRPr="00CE102A" w:rsidDel="00987943">
                <w:rPr>
                  <w:rFonts w:ascii="Times New Roman" w:hAnsi="Times New Roman"/>
                  <w:color w:val="000000" w:themeColor="text1"/>
                  <w:sz w:val="28"/>
                  <w:szCs w:val="28"/>
                  <w:shd w:val="clear" w:color="auto" w:fill="FFFFFF"/>
                </w:rPr>
                <w:delText>Ежегодно растет количество педагогов школы, участвующих в конкурсных мероприятиях и в распространени</w:delText>
              </w:r>
              <w:r w:rsidDel="00987943">
                <w:rPr>
                  <w:rFonts w:ascii="Times New Roman" w:hAnsi="Times New Roman"/>
                  <w:color w:val="000000" w:themeColor="text1"/>
                  <w:sz w:val="28"/>
                  <w:szCs w:val="28"/>
                  <w:shd w:val="clear" w:color="auto" w:fill="FFFFFF"/>
                </w:rPr>
                <w:delText>и своего педагогического опыта, в 2023-2024 учебном году достигли 71,7%.</w:delText>
              </w:r>
            </w:del>
          </w:p>
          <w:p w14:paraId="0DA07D5F" w14:textId="0B51BAA1" w:rsidR="00E270BF" w:rsidRPr="00880D7B" w:rsidDel="00987943" w:rsidRDefault="00E270BF" w:rsidP="00E270BF">
            <w:pPr>
              <w:jc w:val="both"/>
              <w:rPr>
                <w:del w:id="14792" w:author="Читатель" w:date="2026-03-30T17:23:00Z"/>
                <w:rFonts w:ascii="Times New Roman" w:hAnsi="Times New Roman"/>
                <w:color w:val="000000" w:themeColor="text1"/>
                <w:sz w:val="28"/>
                <w:szCs w:val="28"/>
                <w:shd w:val="clear" w:color="auto" w:fill="FFFFFF"/>
              </w:rPr>
            </w:pPr>
            <w:del w:id="14793" w:author="Читатель" w:date="2026-03-30T17:23:00Z">
              <w:r w:rsidDel="00987943">
                <w:rPr>
                  <w:rFonts w:ascii="Times New Roman" w:hAnsi="Times New Roman"/>
                  <w:color w:val="000000" w:themeColor="text1"/>
                  <w:sz w:val="28"/>
                  <w:szCs w:val="28"/>
                  <w:shd w:val="clear" w:color="auto" w:fill="FFFFFF"/>
                </w:rPr>
                <w:delText>Организовано корпоративное обучение в рамках методической темы по повышению качества образования а основе доказательной педагогики.</w:delText>
              </w:r>
            </w:del>
          </w:p>
        </w:tc>
      </w:tr>
      <w:tr w:rsidR="00E270BF" w:rsidDel="00987943" w14:paraId="02B8725F" w14:textId="1DEACDD5" w:rsidTr="00E270BF">
        <w:trPr>
          <w:del w:id="14794" w:author="Читатель" w:date="2026-03-30T17:23:00Z"/>
        </w:trPr>
        <w:tc>
          <w:tcPr>
            <w:tcW w:w="1590" w:type="pct"/>
          </w:tcPr>
          <w:p w14:paraId="65DA926B" w14:textId="70D70A14" w:rsidR="00E270BF" w:rsidRPr="00B840E9" w:rsidDel="00987943" w:rsidRDefault="00E270BF" w:rsidP="00E270BF">
            <w:pPr>
              <w:jc w:val="both"/>
              <w:rPr>
                <w:del w:id="14795" w:author="Читатель" w:date="2026-03-30T17:23:00Z"/>
                <w:rFonts w:ascii="Times New Roman" w:hAnsi="Times New Roman" w:cs="Times New Roman"/>
                <w:sz w:val="28"/>
                <w:szCs w:val="28"/>
              </w:rPr>
            </w:pPr>
          </w:p>
        </w:tc>
        <w:tc>
          <w:tcPr>
            <w:tcW w:w="3410" w:type="pct"/>
          </w:tcPr>
          <w:p w14:paraId="0D2FED8A" w14:textId="04AA8CDE" w:rsidR="00E270BF" w:rsidRPr="00052A62" w:rsidDel="00987943" w:rsidRDefault="00E270BF" w:rsidP="00E270BF">
            <w:pPr>
              <w:jc w:val="both"/>
              <w:rPr>
                <w:del w:id="14796" w:author="Читатель" w:date="2026-03-30T17:23:00Z"/>
                <w:rFonts w:ascii="Times New Roman" w:hAnsi="Times New Roman"/>
                <w:sz w:val="28"/>
                <w:szCs w:val="28"/>
              </w:rPr>
            </w:pPr>
          </w:p>
        </w:tc>
      </w:tr>
    </w:tbl>
    <w:p w14:paraId="79085291" w14:textId="53E72C29" w:rsidR="00E270BF" w:rsidRPr="0040623B" w:rsidDel="00987943" w:rsidRDefault="00E270BF" w:rsidP="00E270BF">
      <w:pPr>
        <w:spacing w:after="0"/>
        <w:rPr>
          <w:del w:id="14797" w:author="Читатель" w:date="2026-03-30T17:23:00Z"/>
          <w:rFonts w:ascii="Times New Roman" w:eastAsia="Calibri" w:hAnsi="Times New Roman" w:cs="Times New Roman"/>
          <w:i/>
          <w:sz w:val="28"/>
          <w:szCs w:val="28"/>
        </w:rPr>
      </w:pPr>
    </w:p>
    <w:p w14:paraId="4F547D63" w14:textId="6695FB2E" w:rsidR="00E270BF" w:rsidRPr="00561A28" w:rsidDel="00987943" w:rsidRDefault="00E270BF" w:rsidP="00E270BF">
      <w:pPr>
        <w:spacing w:after="0"/>
        <w:ind w:left="720"/>
        <w:rPr>
          <w:del w:id="14798" w:author="Читатель" w:date="2026-03-30T17:23:00Z"/>
          <w:rFonts w:ascii="Times New Roman" w:hAnsi="Times New Roman" w:cs="Times New Roman"/>
          <w:sz w:val="28"/>
          <w:szCs w:val="28"/>
        </w:rPr>
      </w:pPr>
    </w:p>
    <w:p w14:paraId="775B2158" w14:textId="68FA7AC7" w:rsidR="00E270BF" w:rsidRPr="001F325B" w:rsidDel="00987943" w:rsidRDefault="00E270BF" w:rsidP="00E270BF">
      <w:pPr>
        <w:pStyle w:val="1"/>
        <w:ind w:right="854" w:firstLine="426"/>
        <w:jc w:val="center"/>
        <w:rPr>
          <w:del w:id="14799" w:author="Читатель" w:date="2026-03-30T17:23:00Z"/>
          <w:rFonts w:ascii="Times New Roman" w:hAnsi="Times New Roman" w:cs="Times New Roman"/>
          <w:b/>
          <w:color w:val="auto"/>
          <w:rPrChange w:id="14800" w:author="Наталья Владимировна Марчук" w:date="2025-04-04T13:34:00Z">
            <w:rPr>
              <w:del w:id="14801" w:author="Читатель" w:date="2026-03-30T17:23:00Z"/>
            </w:rPr>
          </w:rPrChange>
        </w:rPr>
      </w:pPr>
      <w:del w:id="14802" w:author="Читатель" w:date="2026-03-30T17:23:00Z">
        <w:r w:rsidRPr="001F325B" w:rsidDel="00987943">
          <w:rPr>
            <w:rFonts w:ascii="Times New Roman" w:hAnsi="Times New Roman" w:cs="Times New Roman"/>
            <w:b/>
            <w:color w:val="auto"/>
            <w:rPrChange w:id="14803" w:author="Наталья Владимировна Марчук" w:date="2025-04-04T13:34:00Z">
              <w:rPr/>
            </w:rPrChange>
          </w:rPr>
          <w:delText>Анализ</w:delText>
        </w:r>
        <w:r w:rsidRPr="001F325B" w:rsidDel="00987943">
          <w:rPr>
            <w:rFonts w:ascii="Times New Roman" w:hAnsi="Times New Roman" w:cs="Times New Roman"/>
            <w:b/>
            <w:color w:val="auto"/>
            <w:spacing w:val="-4"/>
            <w:rPrChange w:id="14804" w:author="Наталья Владимировна Марчук" w:date="2025-04-04T13:34:00Z">
              <w:rPr>
                <w:spacing w:val="-4"/>
              </w:rPr>
            </w:rPrChange>
          </w:rPr>
          <w:delText xml:space="preserve"> </w:delText>
        </w:r>
        <w:r w:rsidRPr="001F325B" w:rsidDel="00987943">
          <w:rPr>
            <w:rFonts w:ascii="Times New Roman" w:hAnsi="Times New Roman" w:cs="Times New Roman"/>
            <w:b/>
            <w:color w:val="auto"/>
            <w:rPrChange w:id="14805" w:author="Наталья Владимировна Марчук" w:date="2025-04-04T13:34:00Z">
              <w:rPr/>
            </w:rPrChange>
          </w:rPr>
          <w:delText>воспитательной</w:delText>
        </w:r>
        <w:r w:rsidRPr="001F325B" w:rsidDel="00987943">
          <w:rPr>
            <w:rFonts w:ascii="Times New Roman" w:hAnsi="Times New Roman" w:cs="Times New Roman"/>
            <w:b/>
            <w:color w:val="auto"/>
            <w:spacing w:val="-3"/>
            <w:rPrChange w:id="14806" w:author="Наталья Владимировна Марчук" w:date="2025-04-04T13:34:00Z">
              <w:rPr>
                <w:spacing w:val="-3"/>
              </w:rPr>
            </w:rPrChange>
          </w:rPr>
          <w:delText xml:space="preserve"> </w:delText>
        </w:r>
        <w:r w:rsidRPr="001F325B" w:rsidDel="00987943">
          <w:rPr>
            <w:rFonts w:ascii="Times New Roman" w:hAnsi="Times New Roman" w:cs="Times New Roman"/>
            <w:b/>
            <w:color w:val="auto"/>
            <w:rPrChange w:id="14807" w:author="Наталья Владимировна Марчук" w:date="2025-04-04T13:34:00Z">
              <w:rPr/>
            </w:rPrChange>
          </w:rPr>
          <w:delText>работы</w:delText>
        </w:r>
        <w:r w:rsidRPr="001F325B" w:rsidDel="00987943">
          <w:rPr>
            <w:rFonts w:ascii="Times New Roman" w:hAnsi="Times New Roman" w:cs="Times New Roman"/>
            <w:b/>
            <w:color w:val="auto"/>
            <w:spacing w:val="-3"/>
            <w:rPrChange w:id="14808" w:author="Наталья Владимировна Марчук" w:date="2025-04-04T13:34:00Z">
              <w:rPr>
                <w:spacing w:val="-3"/>
              </w:rPr>
            </w:rPrChange>
          </w:rPr>
          <w:delText xml:space="preserve"> </w:delText>
        </w:r>
        <w:r w:rsidRPr="001F325B" w:rsidDel="00987943">
          <w:rPr>
            <w:rFonts w:ascii="Times New Roman" w:hAnsi="Times New Roman" w:cs="Times New Roman"/>
            <w:b/>
            <w:color w:val="auto"/>
            <w:rPrChange w:id="14809" w:author="Наталья Владимировна Марчук" w:date="2025-04-04T13:34:00Z">
              <w:rPr/>
            </w:rPrChange>
          </w:rPr>
          <w:delText>за 2023/24</w:delText>
        </w:r>
        <w:r w:rsidRPr="001F325B" w:rsidDel="00987943">
          <w:rPr>
            <w:rFonts w:ascii="Times New Roman" w:hAnsi="Times New Roman" w:cs="Times New Roman"/>
            <w:b/>
            <w:color w:val="auto"/>
            <w:spacing w:val="-2"/>
            <w:rPrChange w:id="14810" w:author="Наталья Владимировна Марчук" w:date="2025-04-04T13:34:00Z">
              <w:rPr>
                <w:spacing w:val="-2"/>
              </w:rPr>
            </w:rPrChange>
          </w:rPr>
          <w:delText xml:space="preserve"> </w:delText>
        </w:r>
        <w:r w:rsidRPr="001F325B" w:rsidDel="00987943">
          <w:rPr>
            <w:rFonts w:ascii="Times New Roman" w:hAnsi="Times New Roman" w:cs="Times New Roman"/>
            <w:b/>
            <w:color w:val="auto"/>
            <w:rPrChange w:id="14811" w:author="Наталья Владимировна Марчук" w:date="2025-04-04T13:34:00Z">
              <w:rPr/>
            </w:rPrChange>
          </w:rPr>
          <w:delText>учебный</w:delText>
        </w:r>
        <w:r w:rsidRPr="001F325B" w:rsidDel="00987943">
          <w:rPr>
            <w:rFonts w:ascii="Times New Roman" w:hAnsi="Times New Roman" w:cs="Times New Roman"/>
            <w:b/>
            <w:color w:val="auto"/>
            <w:spacing w:val="-3"/>
            <w:rPrChange w:id="14812" w:author="Наталья Владимировна Марчук" w:date="2025-04-04T13:34:00Z">
              <w:rPr>
                <w:spacing w:val="-3"/>
              </w:rPr>
            </w:rPrChange>
          </w:rPr>
          <w:delText xml:space="preserve"> </w:delText>
        </w:r>
        <w:r w:rsidRPr="001F325B" w:rsidDel="00987943">
          <w:rPr>
            <w:rFonts w:ascii="Times New Roman" w:hAnsi="Times New Roman" w:cs="Times New Roman"/>
            <w:b/>
            <w:color w:val="auto"/>
            <w:rPrChange w:id="14813" w:author="Наталья Владимировна Марчук" w:date="2025-04-04T13:34:00Z">
              <w:rPr/>
            </w:rPrChange>
          </w:rPr>
          <w:delText>год</w:delText>
        </w:r>
      </w:del>
    </w:p>
    <w:p w14:paraId="7E1B19C3" w14:textId="6C450BD7" w:rsidR="00E270BF" w:rsidRPr="0055729C" w:rsidDel="00987943" w:rsidRDefault="00E270BF" w:rsidP="00E270BF">
      <w:pPr>
        <w:pStyle w:val="af7"/>
        <w:ind w:firstLine="426"/>
        <w:rPr>
          <w:del w:id="14814" w:author="Читатель" w:date="2026-03-30T17:23:00Z"/>
          <w:b/>
          <w:sz w:val="22"/>
          <w:szCs w:val="22"/>
        </w:rPr>
      </w:pPr>
    </w:p>
    <w:p w14:paraId="70B84426" w14:textId="348550A4" w:rsidR="00E270BF" w:rsidRPr="0055729C" w:rsidDel="00987943" w:rsidRDefault="00E270BF" w:rsidP="00E270BF">
      <w:pPr>
        <w:ind w:right="-2"/>
        <w:jc w:val="both"/>
        <w:rPr>
          <w:del w:id="14815" w:author="Читатель" w:date="2026-03-30T17:23:00Z"/>
          <w:sz w:val="28"/>
          <w:szCs w:val="28"/>
        </w:rPr>
      </w:pPr>
      <w:del w:id="14816" w:author="Читатель" w:date="2026-03-30T17:23:00Z">
        <w:r w:rsidRPr="0055729C" w:rsidDel="00987943">
          <w:rPr>
            <w:b/>
            <w:sz w:val="28"/>
            <w:szCs w:val="28"/>
          </w:rPr>
          <w:delText xml:space="preserve">Цель: </w:delText>
        </w:r>
        <w:r w:rsidRPr="0055729C" w:rsidDel="00987943">
          <w:rPr>
            <w:sz w:val="28"/>
            <w:szCs w:val="28"/>
          </w:rPr>
          <w:delText>анализ</w:delText>
        </w:r>
        <w:r w:rsidRPr="0055729C" w:rsidDel="00987943">
          <w:rPr>
            <w:spacing w:val="1"/>
            <w:sz w:val="28"/>
            <w:szCs w:val="28"/>
          </w:rPr>
          <w:delText xml:space="preserve"> </w:delText>
        </w:r>
        <w:r w:rsidRPr="0055729C" w:rsidDel="00987943">
          <w:rPr>
            <w:sz w:val="28"/>
            <w:szCs w:val="28"/>
          </w:rPr>
          <w:delText>реализации</w:delText>
        </w:r>
        <w:r w:rsidRPr="0055729C" w:rsidDel="00987943">
          <w:rPr>
            <w:spacing w:val="1"/>
            <w:sz w:val="28"/>
            <w:szCs w:val="28"/>
          </w:rPr>
          <w:delText xml:space="preserve"> </w:delText>
        </w:r>
        <w:r w:rsidRPr="0055729C" w:rsidDel="00987943">
          <w:rPr>
            <w:sz w:val="28"/>
            <w:szCs w:val="28"/>
          </w:rPr>
          <w:delText>программы</w:delText>
        </w:r>
        <w:r w:rsidRPr="0055729C" w:rsidDel="00987943">
          <w:rPr>
            <w:spacing w:val="1"/>
            <w:sz w:val="28"/>
            <w:szCs w:val="28"/>
          </w:rPr>
          <w:delText xml:space="preserve"> </w:delText>
        </w:r>
        <w:r w:rsidRPr="0055729C" w:rsidDel="00987943">
          <w:rPr>
            <w:sz w:val="28"/>
            <w:szCs w:val="28"/>
          </w:rPr>
          <w:delText>воспитания</w:delText>
        </w:r>
        <w:r w:rsidRPr="0055729C" w:rsidDel="00987943">
          <w:rPr>
            <w:spacing w:val="1"/>
            <w:sz w:val="28"/>
            <w:szCs w:val="28"/>
          </w:rPr>
          <w:delText xml:space="preserve"> </w:delText>
        </w:r>
        <w:r w:rsidRPr="0055729C" w:rsidDel="00987943">
          <w:rPr>
            <w:b/>
            <w:sz w:val="28"/>
            <w:szCs w:val="28"/>
          </w:rPr>
          <w:delText>МБОУ</w:delText>
        </w:r>
        <w:r w:rsidRPr="0055729C" w:rsidDel="00987943">
          <w:rPr>
            <w:b/>
            <w:spacing w:val="1"/>
            <w:sz w:val="28"/>
            <w:szCs w:val="28"/>
          </w:rPr>
          <w:delText xml:space="preserve"> </w:delText>
        </w:r>
        <w:r w:rsidRPr="0055729C" w:rsidDel="00987943">
          <w:rPr>
            <w:b/>
            <w:sz w:val="28"/>
            <w:szCs w:val="28"/>
          </w:rPr>
          <w:delText xml:space="preserve">«Марковская СОШ» </w:delText>
        </w:r>
        <w:r w:rsidRPr="0055729C" w:rsidDel="00987943">
          <w:rPr>
            <w:sz w:val="28"/>
            <w:szCs w:val="28"/>
          </w:rPr>
          <w:delText>за 2023/24 учебный</w:delText>
        </w:r>
        <w:r w:rsidRPr="0055729C" w:rsidDel="00987943">
          <w:rPr>
            <w:spacing w:val="1"/>
            <w:sz w:val="28"/>
            <w:szCs w:val="28"/>
          </w:rPr>
          <w:delText xml:space="preserve"> </w:delText>
        </w:r>
        <w:r w:rsidRPr="0055729C" w:rsidDel="00987943">
          <w:rPr>
            <w:sz w:val="28"/>
            <w:szCs w:val="28"/>
          </w:rPr>
          <w:delText>год.</w:delText>
        </w:r>
      </w:del>
    </w:p>
    <w:p w14:paraId="681B5ED0" w14:textId="28831A2F" w:rsidR="00E270BF" w:rsidRPr="0055729C" w:rsidDel="00987943" w:rsidRDefault="00E270BF" w:rsidP="00E270BF">
      <w:pPr>
        <w:pStyle w:val="af7"/>
        <w:ind w:right="-2"/>
        <w:jc w:val="both"/>
        <w:rPr>
          <w:del w:id="14817" w:author="Читатель" w:date="2026-03-30T17:23:00Z"/>
        </w:rPr>
      </w:pPr>
      <w:del w:id="14818" w:author="Читатель" w:date="2026-03-30T17:23:00Z">
        <w:r w:rsidRPr="0055729C" w:rsidDel="00987943">
          <w:rPr>
            <w:b/>
          </w:rPr>
          <w:delText xml:space="preserve">Методы: </w:delText>
        </w:r>
        <w:r w:rsidRPr="0055729C" w:rsidDel="00987943">
          <w:delText>анализ школьной документации; собеседование с классными руководителями, учителями-предметниками, социальным педагогом, педагогом-психологом;</w:delText>
        </w:r>
        <w:r w:rsidRPr="0055729C" w:rsidDel="00987943">
          <w:rPr>
            <w:spacing w:val="1"/>
          </w:rPr>
          <w:delText xml:space="preserve"> </w:delText>
        </w:r>
        <w:r w:rsidRPr="0055729C" w:rsidDel="00987943">
          <w:delText>посещение</w:delText>
        </w:r>
        <w:r w:rsidRPr="0055729C" w:rsidDel="00987943">
          <w:rPr>
            <w:spacing w:val="-1"/>
          </w:rPr>
          <w:delText xml:space="preserve"> </w:delText>
        </w:r>
        <w:r w:rsidRPr="0055729C" w:rsidDel="00987943">
          <w:delText>уроков,</w:delText>
        </w:r>
        <w:r w:rsidRPr="0055729C" w:rsidDel="00987943">
          <w:rPr>
            <w:spacing w:val="-5"/>
          </w:rPr>
          <w:delText xml:space="preserve"> </w:delText>
        </w:r>
        <w:r w:rsidRPr="0055729C" w:rsidDel="00987943">
          <w:delText>классных и</w:delText>
        </w:r>
        <w:r w:rsidRPr="0055729C" w:rsidDel="00987943">
          <w:rPr>
            <w:spacing w:val="3"/>
          </w:rPr>
          <w:delText xml:space="preserve"> </w:delText>
        </w:r>
        <w:r w:rsidRPr="0055729C" w:rsidDel="00987943">
          <w:delText>общешкольных мероприятий.</w:delText>
        </w:r>
      </w:del>
    </w:p>
    <w:p w14:paraId="7D1138E3" w14:textId="5CEAB3F3" w:rsidR="00E270BF" w:rsidRPr="0055729C" w:rsidDel="00987943" w:rsidRDefault="00E270BF" w:rsidP="00E270BF">
      <w:pPr>
        <w:ind w:right="-2"/>
        <w:jc w:val="both"/>
        <w:rPr>
          <w:del w:id="14819" w:author="Читатель" w:date="2026-03-30T17:23:00Z"/>
          <w:spacing w:val="42"/>
          <w:sz w:val="28"/>
          <w:szCs w:val="28"/>
        </w:rPr>
      </w:pPr>
      <w:del w:id="14820" w:author="Читатель" w:date="2026-03-30T17:23:00Z">
        <w:r w:rsidRPr="0055729C" w:rsidDel="00987943">
          <w:rPr>
            <w:b/>
            <w:sz w:val="28"/>
            <w:szCs w:val="28"/>
          </w:rPr>
          <w:delText>Исполнитель:</w:delText>
        </w:r>
        <w:r w:rsidRPr="0055729C" w:rsidDel="00987943">
          <w:rPr>
            <w:b/>
            <w:spacing w:val="-1"/>
            <w:sz w:val="28"/>
            <w:szCs w:val="28"/>
          </w:rPr>
          <w:delText xml:space="preserve"> </w:delText>
        </w:r>
        <w:r w:rsidRPr="0055729C" w:rsidDel="00987943">
          <w:rPr>
            <w:sz w:val="28"/>
            <w:szCs w:val="28"/>
          </w:rPr>
          <w:delText>заместитель</w:delText>
        </w:r>
        <w:r w:rsidRPr="0055729C" w:rsidDel="00987943">
          <w:rPr>
            <w:spacing w:val="44"/>
            <w:sz w:val="28"/>
            <w:szCs w:val="28"/>
          </w:rPr>
          <w:delText xml:space="preserve"> </w:delText>
        </w:r>
        <w:r w:rsidRPr="0055729C" w:rsidDel="00987943">
          <w:rPr>
            <w:sz w:val="28"/>
            <w:szCs w:val="28"/>
          </w:rPr>
          <w:delText>директора</w:delText>
        </w:r>
        <w:r w:rsidRPr="0055729C" w:rsidDel="00987943">
          <w:rPr>
            <w:spacing w:val="44"/>
            <w:sz w:val="28"/>
            <w:szCs w:val="28"/>
          </w:rPr>
          <w:delText xml:space="preserve"> </w:delText>
        </w:r>
        <w:r w:rsidRPr="0055729C" w:rsidDel="00987943">
          <w:rPr>
            <w:sz w:val="28"/>
            <w:szCs w:val="28"/>
          </w:rPr>
          <w:delText>по</w:delText>
        </w:r>
        <w:r w:rsidRPr="0055729C" w:rsidDel="00987943">
          <w:rPr>
            <w:spacing w:val="1"/>
            <w:sz w:val="28"/>
            <w:szCs w:val="28"/>
          </w:rPr>
          <w:delText xml:space="preserve"> </w:delText>
        </w:r>
        <w:r w:rsidRPr="0055729C" w:rsidDel="00987943">
          <w:rPr>
            <w:sz w:val="28"/>
            <w:szCs w:val="28"/>
          </w:rPr>
          <w:delText>воспитательной</w:delText>
        </w:r>
        <w:r w:rsidRPr="0055729C" w:rsidDel="00987943">
          <w:rPr>
            <w:spacing w:val="45"/>
            <w:sz w:val="28"/>
            <w:szCs w:val="28"/>
          </w:rPr>
          <w:delText xml:space="preserve"> </w:delText>
        </w:r>
        <w:r w:rsidRPr="0055729C" w:rsidDel="00987943">
          <w:rPr>
            <w:sz w:val="28"/>
            <w:szCs w:val="28"/>
          </w:rPr>
          <w:delText>работе</w:delText>
        </w:r>
        <w:r w:rsidDel="00987943">
          <w:rPr>
            <w:spacing w:val="46"/>
            <w:sz w:val="28"/>
            <w:szCs w:val="28"/>
          </w:rPr>
          <w:delText xml:space="preserve"> </w:delText>
        </w:r>
        <w:r w:rsidRPr="0055729C" w:rsidDel="00987943">
          <w:rPr>
            <w:b/>
            <w:sz w:val="28"/>
            <w:szCs w:val="28"/>
          </w:rPr>
          <w:delText>Шуваева В.Г.</w:delText>
        </w:r>
      </w:del>
    </w:p>
    <w:p w14:paraId="18C048D0" w14:textId="648D84EE" w:rsidR="00E270BF" w:rsidRPr="0055729C" w:rsidDel="00987943" w:rsidRDefault="00E270BF" w:rsidP="00E270BF">
      <w:pPr>
        <w:pStyle w:val="1"/>
        <w:rPr>
          <w:del w:id="14821" w:author="Читатель" w:date="2026-03-30T17:23:00Z"/>
        </w:rPr>
      </w:pPr>
      <w:del w:id="14822" w:author="Читатель" w:date="2026-03-30T17:23:00Z">
        <w:r w:rsidRPr="0055729C" w:rsidDel="00987943">
          <w:delText>Дата</w:delText>
        </w:r>
        <w:r w:rsidRPr="0055729C" w:rsidDel="00987943">
          <w:rPr>
            <w:spacing w:val="-1"/>
          </w:rPr>
          <w:delText xml:space="preserve"> </w:delText>
        </w:r>
        <w:r w:rsidRPr="0055729C" w:rsidDel="00987943">
          <w:delText>составления</w:delText>
        </w:r>
        <w:r w:rsidRPr="0055729C" w:rsidDel="00987943">
          <w:rPr>
            <w:spacing w:val="-4"/>
          </w:rPr>
          <w:delText>:</w:delText>
        </w:r>
        <w:r w:rsidRPr="0055729C" w:rsidDel="00987943">
          <w:rPr>
            <w:spacing w:val="-1"/>
          </w:rPr>
          <w:delText xml:space="preserve"> </w:delText>
        </w:r>
        <w:r w:rsidRPr="0055729C" w:rsidDel="00987943">
          <w:delText>26.06.2024.</w:delText>
        </w:r>
      </w:del>
    </w:p>
    <w:p w14:paraId="23B62037" w14:textId="6F7A562F" w:rsidR="00E270BF" w:rsidRPr="0055729C" w:rsidDel="0064100B" w:rsidRDefault="00E270BF" w:rsidP="00E270BF">
      <w:pPr>
        <w:pStyle w:val="1"/>
        <w:ind w:firstLine="426"/>
        <w:rPr>
          <w:del w:id="14823" w:author="Читатель" w:date="2026-03-30T17:24:00Z"/>
        </w:rPr>
      </w:pPr>
    </w:p>
    <w:p w14:paraId="1CFEB0DB" w14:textId="0BDDC487" w:rsidR="00E270BF" w:rsidRPr="001F325B" w:rsidDel="0064100B" w:rsidRDefault="00E270BF" w:rsidP="00E270BF">
      <w:pPr>
        <w:ind w:firstLine="426"/>
        <w:jc w:val="both"/>
        <w:rPr>
          <w:del w:id="14824" w:author="Читатель" w:date="2026-03-30T17:24:00Z"/>
          <w:rFonts w:ascii="Times New Roman" w:hAnsi="Times New Roman" w:cs="Times New Roman"/>
          <w:color w:val="000000"/>
          <w:sz w:val="28"/>
          <w:szCs w:val="28"/>
          <w:lang w:eastAsia="ru-RU" w:bidi="ru-RU"/>
          <w:rPrChange w:id="14825" w:author="Наталья Владимировна Марчук" w:date="2025-04-04T13:34:00Z">
            <w:rPr>
              <w:del w:id="14826" w:author="Читатель" w:date="2026-03-30T17:24:00Z"/>
              <w:color w:val="000000"/>
              <w:sz w:val="28"/>
              <w:szCs w:val="28"/>
              <w:lang w:eastAsia="ru-RU" w:bidi="ru-RU"/>
            </w:rPr>
          </w:rPrChange>
        </w:rPr>
      </w:pPr>
      <w:del w:id="14827" w:author="Читатель" w:date="2026-03-30T17:23:00Z">
        <w:r w:rsidRPr="0064100B" w:rsidDel="0064100B">
          <w:rPr>
            <w:rFonts w:ascii="Times New Roman" w:hAnsi="Times New Roman" w:cs="Times New Roman"/>
            <w:b/>
            <w:color w:val="000000"/>
            <w:sz w:val="28"/>
            <w:szCs w:val="28"/>
            <w:lang w:eastAsia="ru-RU" w:bidi="ru-RU"/>
            <w:rPrChange w:id="14828" w:author="Читатель" w:date="2026-03-30T17:23:00Z">
              <w:rPr>
                <w:color w:val="000000"/>
                <w:sz w:val="28"/>
                <w:szCs w:val="28"/>
                <w:lang w:eastAsia="ru-RU" w:bidi="ru-RU"/>
              </w:rPr>
            </w:rPrChange>
          </w:rPr>
          <w:delText>В 202</w:delText>
        </w:r>
        <w:r w:rsidRPr="0064100B" w:rsidDel="00987943">
          <w:rPr>
            <w:rFonts w:ascii="Times New Roman" w:hAnsi="Times New Roman" w:cs="Times New Roman"/>
            <w:b/>
            <w:color w:val="000000"/>
            <w:sz w:val="28"/>
            <w:szCs w:val="28"/>
            <w:lang w:eastAsia="ru-RU" w:bidi="ru-RU"/>
            <w:rPrChange w:id="14829" w:author="Читатель" w:date="2026-03-30T17:23:00Z">
              <w:rPr>
                <w:color w:val="000000"/>
                <w:sz w:val="28"/>
                <w:szCs w:val="28"/>
                <w:lang w:eastAsia="ru-RU" w:bidi="ru-RU"/>
              </w:rPr>
            </w:rPrChange>
          </w:rPr>
          <w:delText>3</w:delText>
        </w:r>
        <w:r w:rsidRPr="0064100B" w:rsidDel="0064100B">
          <w:rPr>
            <w:rFonts w:ascii="Times New Roman" w:hAnsi="Times New Roman" w:cs="Times New Roman"/>
            <w:b/>
            <w:color w:val="000000"/>
            <w:sz w:val="28"/>
            <w:szCs w:val="28"/>
            <w:lang w:eastAsia="ru-RU" w:bidi="ru-RU"/>
            <w:rPrChange w:id="14830" w:author="Читатель" w:date="2026-03-30T17:23:00Z">
              <w:rPr>
                <w:color w:val="000000"/>
                <w:sz w:val="28"/>
                <w:szCs w:val="28"/>
                <w:lang w:eastAsia="ru-RU" w:bidi="ru-RU"/>
              </w:rPr>
            </w:rPrChange>
          </w:rPr>
          <w:delText>-202</w:delText>
        </w:r>
        <w:r w:rsidRPr="0064100B" w:rsidDel="00987943">
          <w:rPr>
            <w:rFonts w:ascii="Times New Roman" w:hAnsi="Times New Roman" w:cs="Times New Roman"/>
            <w:b/>
            <w:color w:val="000000"/>
            <w:sz w:val="28"/>
            <w:szCs w:val="28"/>
            <w:lang w:eastAsia="ru-RU" w:bidi="ru-RU"/>
            <w:rPrChange w:id="14831" w:author="Читатель" w:date="2026-03-30T17:23:00Z">
              <w:rPr>
                <w:color w:val="000000"/>
                <w:sz w:val="28"/>
                <w:szCs w:val="28"/>
                <w:lang w:eastAsia="ru-RU" w:bidi="ru-RU"/>
              </w:rPr>
            </w:rPrChange>
          </w:rPr>
          <w:delText>4</w:delText>
        </w:r>
      </w:del>
      <w:del w:id="14832" w:author="Читатель" w:date="2026-03-30T17:24:00Z">
        <w:r w:rsidRPr="001F325B" w:rsidDel="0064100B">
          <w:rPr>
            <w:rFonts w:ascii="Times New Roman" w:hAnsi="Times New Roman" w:cs="Times New Roman"/>
            <w:color w:val="000000"/>
            <w:sz w:val="28"/>
            <w:szCs w:val="28"/>
            <w:lang w:eastAsia="ru-RU" w:bidi="ru-RU"/>
            <w:rPrChange w:id="14833" w:author="Наталья Владимировна Марчук" w:date="2025-04-04T13:34:00Z">
              <w:rPr>
                <w:color w:val="000000"/>
                <w:sz w:val="28"/>
                <w:szCs w:val="28"/>
                <w:lang w:eastAsia="ru-RU" w:bidi="ru-RU"/>
              </w:rPr>
            </w:rPrChange>
          </w:rPr>
          <w:delText xml:space="preserve"> учебном году воспитательная работа школы осуществлялась в соответствии с целями и задачами школы на этот учебный год. Все мероприятия являлись звеньями в цепи процесса создания личностно -</w:delText>
        </w:r>
        <w:r w:rsidRPr="001F325B" w:rsidDel="0064100B">
          <w:rPr>
            <w:rFonts w:ascii="Times New Roman" w:hAnsi="Times New Roman" w:cs="Times New Roman"/>
            <w:color w:val="000000"/>
            <w:sz w:val="28"/>
            <w:szCs w:val="28"/>
            <w:lang w:eastAsia="ru-RU" w:bidi="ru-RU"/>
            <w:rPrChange w:id="14834" w:author="Наталья Владимировна Марчук" w:date="2025-04-04T13:34:00Z">
              <w:rPr>
                <w:color w:val="000000"/>
                <w:sz w:val="28"/>
                <w:szCs w:val="28"/>
                <w:lang w:eastAsia="ru-RU" w:bidi="ru-RU"/>
              </w:rPr>
            </w:rPrChange>
          </w:rPr>
          <w:softHyphen/>
          <w:delText>ориентированной образовательной и воспитательной среды. Эта работа была направлена на достижение уставных целей, на выполнение задач, соответствующих реализуемому этапу развития образовательной системы школы, и на повышение эффективности учебно-воспитательного процесса, основной задачей которого является формирование гармонично развитой, духовно - нравственной личности и воспитание гражданина, укрепление и развитие воспитательного потенциала в социокультурном пространстве МБОУ «Марковская СОШ» на основе взаимодействия систем общего и дополнительного образования.</w:delText>
        </w:r>
      </w:del>
    </w:p>
    <w:p w14:paraId="71D370FC" w14:textId="55C92571" w:rsidR="00E270BF" w:rsidRPr="001F325B" w:rsidDel="0064100B" w:rsidRDefault="00E270BF" w:rsidP="00E270BF">
      <w:pPr>
        <w:ind w:firstLine="426"/>
        <w:jc w:val="both"/>
        <w:rPr>
          <w:del w:id="14835" w:author="Читатель" w:date="2026-03-30T17:24:00Z"/>
          <w:rFonts w:ascii="Times New Roman" w:hAnsi="Times New Roman" w:cs="Times New Roman"/>
          <w:color w:val="000000"/>
          <w:sz w:val="28"/>
          <w:szCs w:val="28"/>
          <w:lang w:eastAsia="ru-RU" w:bidi="ru-RU"/>
          <w:rPrChange w:id="14836" w:author="Наталья Владимировна Марчук" w:date="2025-04-04T13:34:00Z">
            <w:rPr>
              <w:del w:id="14837" w:author="Читатель" w:date="2026-03-30T17:24:00Z"/>
              <w:color w:val="000000"/>
              <w:sz w:val="28"/>
              <w:szCs w:val="28"/>
              <w:lang w:eastAsia="ru-RU" w:bidi="ru-RU"/>
            </w:rPr>
          </w:rPrChange>
        </w:rPr>
      </w:pPr>
      <w:del w:id="14838" w:author="Читатель" w:date="2026-03-30T17:24:00Z">
        <w:r w:rsidRPr="001F325B" w:rsidDel="0064100B">
          <w:rPr>
            <w:rFonts w:ascii="Times New Roman" w:hAnsi="Times New Roman" w:cs="Times New Roman"/>
            <w:color w:val="000000"/>
            <w:sz w:val="28"/>
            <w:szCs w:val="28"/>
            <w:lang w:eastAsia="ru-RU" w:bidi="ru-RU"/>
            <w:rPrChange w:id="14839" w:author="Наталья Владимировна Марчук" w:date="2025-04-04T13:34:00Z">
              <w:rPr>
                <w:color w:val="000000"/>
                <w:sz w:val="28"/>
                <w:szCs w:val="28"/>
                <w:lang w:eastAsia="ru-RU" w:bidi="ru-RU"/>
              </w:rPr>
            </w:rPrChange>
          </w:rPr>
          <w:delText xml:space="preserve"> Перед педагогами нашей школы поставлены задачи воспитательной деятельности на этот учебный год:</w:delText>
        </w:r>
      </w:del>
    </w:p>
    <w:p w14:paraId="57A272ED" w14:textId="5631FA09" w:rsidR="00E270BF" w:rsidRPr="001F325B" w:rsidDel="0064100B" w:rsidRDefault="00E270BF" w:rsidP="009376A5">
      <w:pPr>
        <w:widowControl w:val="0"/>
        <w:numPr>
          <w:ilvl w:val="0"/>
          <w:numId w:val="27"/>
        </w:numPr>
        <w:tabs>
          <w:tab w:val="left" w:pos="731"/>
        </w:tabs>
        <w:autoSpaceDN w:val="0"/>
        <w:spacing w:after="0" w:line="240" w:lineRule="auto"/>
        <w:ind w:firstLine="426"/>
        <w:jc w:val="both"/>
        <w:rPr>
          <w:del w:id="14840" w:author="Читатель" w:date="2026-03-30T17:24:00Z"/>
          <w:rFonts w:ascii="Times New Roman" w:hAnsi="Times New Roman" w:cs="Times New Roman"/>
          <w:color w:val="000000"/>
          <w:sz w:val="28"/>
          <w:szCs w:val="28"/>
          <w:lang w:eastAsia="ru-RU" w:bidi="ru-RU"/>
          <w:rPrChange w:id="14841" w:author="Наталья Владимировна Марчук" w:date="2025-04-04T13:34:00Z">
            <w:rPr>
              <w:del w:id="14842" w:author="Читатель" w:date="2026-03-30T17:24:00Z"/>
              <w:color w:val="000000"/>
              <w:sz w:val="28"/>
              <w:szCs w:val="28"/>
              <w:lang w:eastAsia="ru-RU" w:bidi="ru-RU"/>
            </w:rPr>
          </w:rPrChange>
        </w:rPr>
      </w:pPr>
      <w:del w:id="14843" w:author="Читатель" w:date="2026-03-30T17:24:00Z">
        <w:r w:rsidRPr="001F325B" w:rsidDel="0064100B">
          <w:rPr>
            <w:rFonts w:ascii="Times New Roman" w:hAnsi="Times New Roman" w:cs="Times New Roman"/>
            <w:color w:val="000000"/>
            <w:sz w:val="28"/>
            <w:szCs w:val="28"/>
            <w:lang w:eastAsia="ru-RU" w:bidi="ru-RU"/>
            <w:rPrChange w:id="14844" w:author="Наталья Владимировна Марчук" w:date="2025-04-04T13:34:00Z">
              <w:rPr>
                <w:color w:val="000000"/>
                <w:sz w:val="28"/>
                <w:szCs w:val="28"/>
                <w:lang w:eastAsia="ru-RU" w:bidi="ru-RU"/>
              </w:rPr>
            </w:rPrChange>
          </w:rPr>
          <w:delText>Совершенствование работы по развитию духовности и нравственности, гражданских качеств личности и патриотизма, уважительного отношения к истории и культуре нашей страны;</w:delText>
        </w:r>
      </w:del>
    </w:p>
    <w:p w14:paraId="0E1FBFD9" w14:textId="240DCFAC" w:rsidR="00E270BF" w:rsidRPr="001F325B" w:rsidDel="0064100B" w:rsidRDefault="00E270BF" w:rsidP="009376A5">
      <w:pPr>
        <w:widowControl w:val="0"/>
        <w:numPr>
          <w:ilvl w:val="0"/>
          <w:numId w:val="27"/>
        </w:numPr>
        <w:tabs>
          <w:tab w:val="left" w:pos="731"/>
        </w:tabs>
        <w:autoSpaceDN w:val="0"/>
        <w:spacing w:after="0" w:line="240" w:lineRule="auto"/>
        <w:ind w:firstLine="426"/>
        <w:jc w:val="both"/>
        <w:rPr>
          <w:del w:id="14845" w:author="Читатель" w:date="2026-03-30T17:24:00Z"/>
          <w:rFonts w:ascii="Times New Roman" w:hAnsi="Times New Roman" w:cs="Times New Roman"/>
          <w:color w:val="000000"/>
          <w:sz w:val="24"/>
          <w:szCs w:val="24"/>
          <w:lang w:eastAsia="ru-RU" w:bidi="ru-RU"/>
          <w:rPrChange w:id="14846" w:author="Наталья Владимировна Марчук" w:date="2025-04-04T13:35:00Z">
            <w:rPr>
              <w:del w:id="14847" w:author="Читатель" w:date="2026-03-30T17:24:00Z"/>
              <w:color w:val="000000"/>
              <w:sz w:val="28"/>
              <w:szCs w:val="28"/>
              <w:lang w:eastAsia="ru-RU" w:bidi="ru-RU"/>
            </w:rPr>
          </w:rPrChange>
        </w:rPr>
      </w:pPr>
      <w:del w:id="14848" w:author="Читатель" w:date="2026-03-30T17:24:00Z">
        <w:r w:rsidRPr="001F325B" w:rsidDel="0064100B">
          <w:rPr>
            <w:rFonts w:ascii="Times New Roman" w:hAnsi="Times New Roman" w:cs="Times New Roman"/>
            <w:color w:val="000000"/>
            <w:sz w:val="24"/>
            <w:szCs w:val="24"/>
            <w:lang w:eastAsia="ru-RU" w:bidi="ru-RU"/>
            <w:rPrChange w:id="14849" w:author="Наталья Владимировна Марчук" w:date="2025-04-04T13:35:00Z">
              <w:rPr>
                <w:color w:val="000000"/>
                <w:sz w:val="28"/>
                <w:szCs w:val="28"/>
                <w:lang w:eastAsia="ru-RU" w:bidi="ru-RU"/>
              </w:rPr>
            </w:rPrChange>
          </w:rPr>
          <w:delText>Создание условий для развития творческих способностей; предоставление возможности реализоваться в соответствии со своими интересами; выявление и поддержка индивидуальности;</w:delText>
        </w:r>
      </w:del>
    </w:p>
    <w:p w14:paraId="730FA1D3" w14:textId="40E4C77C" w:rsidR="00E270BF" w:rsidRPr="001F325B" w:rsidDel="0064100B" w:rsidRDefault="00E270BF" w:rsidP="009376A5">
      <w:pPr>
        <w:widowControl w:val="0"/>
        <w:numPr>
          <w:ilvl w:val="0"/>
          <w:numId w:val="27"/>
        </w:numPr>
        <w:tabs>
          <w:tab w:val="left" w:pos="731"/>
        </w:tabs>
        <w:autoSpaceDN w:val="0"/>
        <w:spacing w:after="0" w:line="240" w:lineRule="auto"/>
        <w:ind w:firstLine="426"/>
        <w:jc w:val="both"/>
        <w:rPr>
          <w:del w:id="14850" w:author="Читатель" w:date="2026-03-30T17:24:00Z"/>
          <w:rFonts w:ascii="Times New Roman" w:hAnsi="Times New Roman" w:cs="Times New Roman"/>
          <w:color w:val="000000"/>
          <w:sz w:val="24"/>
          <w:szCs w:val="24"/>
          <w:lang w:eastAsia="ru-RU" w:bidi="ru-RU"/>
          <w:rPrChange w:id="14851" w:author="Наталья Владимировна Марчук" w:date="2025-04-04T13:35:00Z">
            <w:rPr>
              <w:del w:id="14852" w:author="Читатель" w:date="2026-03-30T17:24:00Z"/>
              <w:color w:val="000000"/>
              <w:sz w:val="28"/>
              <w:szCs w:val="28"/>
              <w:lang w:eastAsia="ru-RU" w:bidi="ru-RU"/>
            </w:rPr>
          </w:rPrChange>
        </w:rPr>
      </w:pPr>
      <w:del w:id="14853" w:author="Читатель" w:date="2026-03-30T17:24:00Z">
        <w:r w:rsidRPr="001F325B" w:rsidDel="0064100B">
          <w:rPr>
            <w:rFonts w:ascii="Times New Roman" w:hAnsi="Times New Roman" w:cs="Times New Roman"/>
            <w:color w:val="000000"/>
            <w:sz w:val="24"/>
            <w:szCs w:val="24"/>
            <w:lang w:eastAsia="ru-RU" w:bidi="ru-RU"/>
            <w:rPrChange w:id="14854" w:author="Наталья Владимировна Марчук" w:date="2025-04-04T13:35:00Z">
              <w:rPr>
                <w:color w:val="000000"/>
                <w:sz w:val="28"/>
                <w:szCs w:val="28"/>
                <w:lang w:eastAsia="ru-RU" w:bidi="ru-RU"/>
              </w:rPr>
            </w:rPrChange>
          </w:rPr>
          <w:delText>Активизация работы органов классного и школьного ученического самоуправления;</w:delText>
        </w:r>
      </w:del>
    </w:p>
    <w:p w14:paraId="39C00C1F" w14:textId="23C5BD42" w:rsidR="00E270BF" w:rsidRPr="001F325B" w:rsidDel="0064100B" w:rsidRDefault="00E270BF" w:rsidP="009376A5">
      <w:pPr>
        <w:widowControl w:val="0"/>
        <w:numPr>
          <w:ilvl w:val="0"/>
          <w:numId w:val="27"/>
        </w:numPr>
        <w:tabs>
          <w:tab w:val="left" w:pos="731"/>
        </w:tabs>
        <w:autoSpaceDN w:val="0"/>
        <w:spacing w:after="0" w:line="240" w:lineRule="auto"/>
        <w:ind w:firstLine="426"/>
        <w:jc w:val="both"/>
        <w:rPr>
          <w:del w:id="14855" w:author="Читатель" w:date="2026-03-30T17:24:00Z"/>
          <w:rFonts w:ascii="Times New Roman" w:hAnsi="Times New Roman" w:cs="Times New Roman"/>
          <w:color w:val="000000"/>
          <w:sz w:val="24"/>
          <w:szCs w:val="24"/>
          <w:lang w:eastAsia="ru-RU" w:bidi="ru-RU"/>
          <w:rPrChange w:id="14856" w:author="Наталья Владимировна Марчук" w:date="2025-04-04T13:35:00Z">
            <w:rPr>
              <w:del w:id="14857" w:author="Читатель" w:date="2026-03-30T17:24:00Z"/>
              <w:color w:val="000000"/>
              <w:sz w:val="28"/>
              <w:szCs w:val="28"/>
              <w:lang w:eastAsia="ru-RU" w:bidi="ru-RU"/>
            </w:rPr>
          </w:rPrChange>
        </w:rPr>
      </w:pPr>
      <w:del w:id="14858" w:author="Читатель" w:date="2026-03-30T17:24:00Z">
        <w:r w:rsidRPr="001F325B" w:rsidDel="0064100B">
          <w:rPr>
            <w:rFonts w:ascii="Times New Roman" w:hAnsi="Times New Roman" w:cs="Times New Roman"/>
            <w:color w:val="000000"/>
            <w:sz w:val="24"/>
            <w:szCs w:val="24"/>
            <w:lang w:eastAsia="ru-RU" w:bidi="ru-RU"/>
            <w:rPrChange w:id="14859" w:author="Наталья Владимировна Марчук" w:date="2025-04-04T13:35:00Z">
              <w:rPr>
                <w:color w:val="000000"/>
                <w:sz w:val="28"/>
                <w:szCs w:val="28"/>
                <w:lang w:eastAsia="ru-RU" w:bidi="ru-RU"/>
              </w:rPr>
            </w:rPrChange>
          </w:rPr>
          <w:delText>Создание условий для сохранения и укрепления здоровья, воспитание негативного отношения к вредным привычкам;</w:delText>
        </w:r>
      </w:del>
    </w:p>
    <w:p w14:paraId="179DCD77" w14:textId="680DB42F" w:rsidR="00E270BF" w:rsidRPr="001F325B" w:rsidDel="0064100B" w:rsidRDefault="00E270BF" w:rsidP="009376A5">
      <w:pPr>
        <w:widowControl w:val="0"/>
        <w:numPr>
          <w:ilvl w:val="0"/>
          <w:numId w:val="27"/>
        </w:numPr>
        <w:tabs>
          <w:tab w:val="left" w:pos="731"/>
        </w:tabs>
        <w:autoSpaceDN w:val="0"/>
        <w:spacing w:after="0" w:line="240" w:lineRule="auto"/>
        <w:ind w:firstLine="426"/>
        <w:jc w:val="both"/>
        <w:rPr>
          <w:del w:id="14860" w:author="Читатель" w:date="2026-03-30T17:24:00Z"/>
          <w:rFonts w:ascii="Times New Roman" w:hAnsi="Times New Roman" w:cs="Times New Roman"/>
          <w:color w:val="000000"/>
          <w:sz w:val="24"/>
          <w:szCs w:val="24"/>
          <w:lang w:eastAsia="ru-RU" w:bidi="ru-RU"/>
          <w:rPrChange w:id="14861" w:author="Наталья Владимировна Марчук" w:date="2025-04-04T13:35:00Z">
            <w:rPr>
              <w:del w:id="14862" w:author="Читатель" w:date="2026-03-30T17:24:00Z"/>
              <w:color w:val="000000"/>
              <w:sz w:val="28"/>
              <w:szCs w:val="28"/>
              <w:lang w:eastAsia="ru-RU" w:bidi="ru-RU"/>
            </w:rPr>
          </w:rPrChange>
        </w:rPr>
      </w:pPr>
      <w:del w:id="14863" w:author="Читатель" w:date="2026-03-30T17:24:00Z">
        <w:r w:rsidRPr="001F325B" w:rsidDel="0064100B">
          <w:rPr>
            <w:rFonts w:ascii="Times New Roman" w:hAnsi="Times New Roman" w:cs="Times New Roman"/>
            <w:color w:val="000000"/>
            <w:sz w:val="24"/>
            <w:szCs w:val="24"/>
            <w:lang w:eastAsia="ru-RU" w:bidi="ru-RU"/>
            <w:rPrChange w:id="14864" w:author="Наталья Владимировна Марчук" w:date="2025-04-04T13:35:00Z">
              <w:rPr>
                <w:color w:val="000000"/>
                <w:sz w:val="28"/>
                <w:szCs w:val="28"/>
                <w:lang w:eastAsia="ru-RU" w:bidi="ru-RU"/>
              </w:rPr>
            </w:rPrChange>
          </w:rPr>
          <w:delText>Привлечение родителей к учебно-воспитательному процессу школы, расширение внешних связей школы в целях повышения качества образования и воспитания.</w:delText>
        </w:r>
      </w:del>
    </w:p>
    <w:p w14:paraId="1BE01DA8" w14:textId="02B7015F" w:rsidR="00E270BF" w:rsidRPr="001F325B" w:rsidDel="0064100B" w:rsidRDefault="00E270BF" w:rsidP="00E270BF">
      <w:pPr>
        <w:ind w:firstLine="426"/>
        <w:jc w:val="both"/>
        <w:rPr>
          <w:del w:id="14865" w:author="Читатель" w:date="2026-03-30T17:24:00Z"/>
          <w:rFonts w:ascii="Times New Roman" w:hAnsi="Times New Roman" w:cs="Times New Roman"/>
          <w:color w:val="000000"/>
          <w:sz w:val="24"/>
          <w:szCs w:val="24"/>
          <w:lang w:eastAsia="ru-RU" w:bidi="ru-RU"/>
          <w:rPrChange w:id="14866" w:author="Наталья Владимировна Марчук" w:date="2025-04-04T13:35:00Z">
            <w:rPr>
              <w:del w:id="14867" w:author="Читатель" w:date="2026-03-30T17:24:00Z"/>
              <w:color w:val="000000"/>
              <w:sz w:val="28"/>
              <w:szCs w:val="28"/>
              <w:lang w:eastAsia="ru-RU" w:bidi="ru-RU"/>
            </w:rPr>
          </w:rPrChange>
        </w:rPr>
      </w:pPr>
      <w:del w:id="14868" w:author="Читатель" w:date="2026-03-30T17:24:00Z">
        <w:r w:rsidRPr="001F325B" w:rsidDel="0064100B">
          <w:rPr>
            <w:rFonts w:ascii="Times New Roman" w:hAnsi="Times New Roman" w:cs="Times New Roman"/>
            <w:color w:val="000000"/>
            <w:sz w:val="24"/>
            <w:szCs w:val="24"/>
            <w:lang w:eastAsia="ru-RU" w:bidi="ru-RU"/>
            <w:rPrChange w:id="14869" w:author="Наталья Владимировна Марчук" w:date="2025-04-04T13:35:00Z">
              <w:rPr>
                <w:color w:val="000000"/>
                <w:sz w:val="28"/>
                <w:szCs w:val="28"/>
                <w:lang w:eastAsia="ru-RU" w:bidi="ru-RU"/>
              </w:rPr>
            </w:rPrChange>
          </w:rPr>
          <w:delText>Воспитание строится на основе совместной деятельности всех участников образовательного процесса: учителей, обучающихся, родителей (законных представителей), организаций социума. Воспитание осуществляется через образовательный процесс, внеклассную, внеурочную и внешкольную деятельность.</w:delText>
        </w:r>
      </w:del>
    </w:p>
    <w:p w14:paraId="7FDE7E2F" w14:textId="715DC683" w:rsidR="00E270BF" w:rsidRPr="001F325B" w:rsidDel="0064100B" w:rsidRDefault="00E270BF" w:rsidP="00E270BF">
      <w:pPr>
        <w:ind w:firstLine="426"/>
        <w:jc w:val="both"/>
        <w:rPr>
          <w:del w:id="14870" w:author="Читатель" w:date="2026-03-30T17:24:00Z"/>
          <w:rFonts w:ascii="Times New Roman" w:hAnsi="Times New Roman" w:cs="Times New Roman"/>
          <w:color w:val="000000"/>
          <w:sz w:val="24"/>
          <w:szCs w:val="24"/>
          <w:lang w:eastAsia="ru-RU" w:bidi="ru-RU"/>
          <w:rPrChange w:id="14871" w:author="Наталья Владимировна Марчук" w:date="2025-04-04T13:35:00Z">
            <w:rPr>
              <w:del w:id="14872" w:author="Читатель" w:date="2026-03-30T17:24:00Z"/>
              <w:color w:val="000000"/>
              <w:sz w:val="28"/>
              <w:szCs w:val="28"/>
              <w:lang w:eastAsia="ru-RU" w:bidi="ru-RU"/>
            </w:rPr>
          </w:rPrChange>
        </w:rPr>
      </w:pPr>
      <w:del w:id="14873" w:author="Читатель" w:date="2026-03-30T17:24:00Z">
        <w:r w:rsidRPr="001F325B" w:rsidDel="0064100B">
          <w:rPr>
            <w:rFonts w:ascii="Times New Roman" w:hAnsi="Times New Roman" w:cs="Times New Roman"/>
            <w:color w:val="000000"/>
            <w:sz w:val="24"/>
            <w:szCs w:val="24"/>
            <w:lang w:eastAsia="ru-RU" w:bidi="ru-RU"/>
            <w:rPrChange w:id="14874" w:author="Наталья Владимировна Марчук" w:date="2025-04-04T13:35:00Z">
              <w:rPr>
                <w:color w:val="000000"/>
                <w:sz w:val="28"/>
                <w:szCs w:val="28"/>
                <w:lang w:eastAsia="ru-RU" w:bidi="ru-RU"/>
              </w:rPr>
            </w:rPrChange>
          </w:rPr>
          <w:delText>Планирование воспитательной работы осуществляется на основе возрастных, психологических и индивидуальных особенностей воспитанников.</w:delText>
        </w:r>
      </w:del>
    </w:p>
    <w:p w14:paraId="159BCE35" w14:textId="35957917" w:rsidR="00E270BF" w:rsidRPr="001F325B" w:rsidDel="0064100B" w:rsidRDefault="00E270BF" w:rsidP="00E270BF">
      <w:pPr>
        <w:ind w:firstLine="426"/>
        <w:jc w:val="both"/>
        <w:rPr>
          <w:del w:id="14875" w:author="Читатель" w:date="2026-03-30T17:24:00Z"/>
          <w:rFonts w:ascii="Times New Roman" w:hAnsi="Times New Roman" w:cs="Times New Roman"/>
          <w:color w:val="000000"/>
          <w:sz w:val="24"/>
          <w:szCs w:val="24"/>
          <w:lang w:eastAsia="ru-RU" w:bidi="ru-RU"/>
          <w:rPrChange w:id="14876" w:author="Наталья Владимировна Марчук" w:date="2025-04-04T13:35:00Z">
            <w:rPr>
              <w:del w:id="14877" w:author="Читатель" w:date="2026-03-30T17:24:00Z"/>
              <w:color w:val="000000"/>
              <w:sz w:val="28"/>
              <w:szCs w:val="28"/>
              <w:lang w:eastAsia="ru-RU" w:bidi="ru-RU"/>
            </w:rPr>
          </w:rPrChange>
        </w:rPr>
      </w:pPr>
      <w:del w:id="14878" w:author="Читатель" w:date="2026-03-30T17:24:00Z">
        <w:r w:rsidRPr="001F325B" w:rsidDel="0064100B">
          <w:rPr>
            <w:rFonts w:ascii="Times New Roman" w:hAnsi="Times New Roman" w:cs="Times New Roman"/>
            <w:color w:val="000000"/>
            <w:sz w:val="24"/>
            <w:szCs w:val="24"/>
            <w:lang w:eastAsia="ru-RU" w:bidi="ru-RU"/>
            <w:rPrChange w:id="14879" w:author="Наталья Владимировна Марчук" w:date="2025-04-04T13:35:00Z">
              <w:rPr>
                <w:color w:val="000000"/>
                <w:sz w:val="28"/>
                <w:szCs w:val="28"/>
                <w:lang w:eastAsia="ru-RU" w:bidi="ru-RU"/>
              </w:rPr>
            </w:rPrChange>
          </w:rPr>
          <w:delText>Содержание деятельности предполагает разнообразие форм и методов по нравственному, - патриотическому, художественно - эстетическому, досуговой и спортивной деятельности.</w:delText>
        </w:r>
      </w:del>
    </w:p>
    <w:p w14:paraId="154287EC" w14:textId="645BF749" w:rsidR="00E270BF" w:rsidRPr="001F325B" w:rsidDel="0064100B" w:rsidRDefault="00E270BF" w:rsidP="00E270BF">
      <w:pPr>
        <w:ind w:firstLine="426"/>
        <w:jc w:val="both"/>
        <w:rPr>
          <w:del w:id="14880" w:author="Читатель" w:date="2026-03-30T17:24:00Z"/>
          <w:rFonts w:ascii="Times New Roman" w:hAnsi="Times New Roman" w:cs="Times New Roman"/>
          <w:color w:val="000000"/>
          <w:sz w:val="24"/>
          <w:szCs w:val="24"/>
          <w:rPrChange w:id="14881" w:author="Наталья Владимировна Марчук" w:date="2025-04-04T13:35:00Z">
            <w:rPr>
              <w:del w:id="14882" w:author="Читатель" w:date="2026-03-30T17:24:00Z"/>
              <w:color w:val="000000"/>
              <w:sz w:val="28"/>
              <w:szCs w:val="28"/>
            </w:rPr>
          </w:rPrChange>
        </w:rPr>
      </w:pPr>
      <w:del w:id="14883" w:author="Читатель" w:date="2026-03-30T17:24:00Z">
        <w:r w:rsidRPr="001F325B" w:rsidDel="0064100B">
          <w:rPr>
            <w:rFonts w:ascii="Times New Roman" w:hAnsi="Times New Roman" w:cs="Times New Roman"/>
            <w:color w:val="000000"/>
            <w:sz w:val="24"/>
            <w:szCs w:val="24"/>
            <w:rPrChange w:id="14884" w:author="Наталья Владимировна Марчук" w:date="2025-04-04T13:35:00Z">
              <w:rPr>
                <w:color w:val="000000"/>
                <w:sz w:val="28"/>
                <w:szCs w:val="28"/>
              </w:rPr>
            </w:rPrChange>
          </w:rPr>
          <w:delText xml:space="preserve">В нашей школе зародились </w:delText>
        </w:r>
        <w:r w:rsidRPr="001F325B" w:rsidDel="0064100B">
          <w:rPr>
            <w:rFonts w:ascii="Times New Roman" w:hAnsi="Times New Roman" w:cs="Times New Roman"/>
            <w:b/>
            <w:bCs/>
            <w:color w:val="000000"/>
            <w:sz w:val="24"/>
            <w:szCs w:val="24"/>
            <w:rPrChange w:id="14885" w:author="Наталья Владимировна Марчук" w:date="2025-04-04T13:35:00Z">
              <w:rPr>
                <w:b/>
                <w:bCs/>
                <w:color w:val="000000"/>
                <w:sz w:val="28"/>
                <w:szCs w:val="28"/>
              </w:rPr>
            </w:rPrChange>
          </w:rPr>
          <w:delText>традиции</w:delText>
        </w:r>
        <w:r w:rsidRPr="001F325B" w:rsidDel="0064100B">
          <w:rPr>
            <w:rFonts w:ascii="Times New Roman" w:hAnsi="Times New Roman" w:cs="Times New Roman"/>
            <w:color w:val="000000"/>
            <w:sz w:val="24"/>
            <w:szCs w:val="24"/>
            <w:rPrChange w:id="14886" w:author="Наталья Владимировна Марчук" w:date="2025-04-04T13:35:00Z">
              <w:rPr>
                <w:color w:val="000000"/>
                <w:sz w:val="28"/>
                <w:szCs w:val="28"/>
              </w:rPr>
            </w:rPrChange>
          </w:rPr>
          <w:delText>: линейка, посвященная Дню знаний и Последнему звонку, Дня учителя, новогодние огоньки, посвящение в кадеты, военно-патриотические сборы, акция «Вальс Победы», фестиваль «Виват, кадет», строевые конкурсы, военно-спортивная игра «Зарница». Выстроено сотрудничество с Главным военно-патриотическим центром «Гвардеец».</w:delText>
        </w:r>
      </w:del>
    </w:p>
    <w:p w14:paraId="346512D8" w14:textId="372A9445" w:rsidR="00E270BF" w:rsidRPr="001F325B" w:rsidDel="0064100B" w:rsidRDefault="00E270BF" w:rsidP="009376A5">
      <w:pPr>
        <w:numPr>
          <w:ilvl w:val="0"/>
          <w:numId w:val="28"/>
        </w:numPr>
        <w:autoSpaceDN w:val="0"/>
        <w:spacing w:after="100" w:line="240" w:lineRule="auto"/>
        <w:ind w:left="0" w:right="180" w:firstLine="426"/>
        <w:contextualSpacing/>
        <w:jc w:val="both"/>
        <w:rPr>
          <w:del w:id="14887" w:author="Читатель" w:date="2026-03-30T17:24:00Z"/>
          <w:rFonts w:ascii="Times New Roman" w:hAnsi="Times New Roman" w:cs="Times New Roman"/>
          <w:color w:val="000000"/>
          <w:sz w:val="24"/>
          <w:szCs w:val="24"/>
          <w:rPrChange w:id="14888" w:author="Наталья Владимировна Марчук" w:date="2025-04-04T13:35:00Z">
            <w:rPr>
              <w:del w:id="14889" w:author="Читатель" w:date="2026-03-30T17:24:00Z"/>
              <w:color w:val="000000"/>
              <w:sz w:val="28"/>
              <w:szCs w:val="28"/>
            </w:rPr>
          </w:rPrChange>
        </w:rPr>
      </w:pPr>
      <w:del w:id="14890" w:author="Читатель" w:date="2026-03-30T17:24:00Z">
        <w:r w:rsidRPr="001F325B" w:rsidDel="0064100B">
          <w:rPr>
            <w:rFonts w:ascii="Times New Roman" w:hAnsi="Times New Roman" w:cs="Times New Roman"/>
            <w:color w:val="000000"/>
            <w:sz w:val="24"/>
            <w:szCs w:val="24"/>
            <w:rPrChange w:id="14891" w:author="Наталья Владимировна Марчук" w:date="2025-04-04T13:35:00Z">
              <w:rPr>
                <w:color w:val="000000"/>
                <w:sz w:val="28"/>
                <w:szCs w:val="28"/>
              </w:rPr>
            </w:rPrChange>
          </w:rPr>
          <w:delTex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delText>
        </w:r>
      </w:del>
    </w:p>
    <w:p w14:paraId="2490C575" w14:textId="0F0C7E5A" w:rsidR="00E270BF" w:rsidRPr="001F325B" w:rsidDel="0064100B" w:rsidRDefault="00E270BF" w:rsidP="009376A5">
      <w:pPr>
        <w:numPr>
          <w:ilvl w:val="0"/>
          <w:numId w:val="28"/>
        </w:numPr>
        <w:autoSpaceDN w:val="0"/>
        <w:spacing w:after="100" w:line="240" w:lineRule="auto"/>
        <w:ind w:left="0" w:right="180" w:firstLine="426"/>
        <w:contextualSpacing/>
        <w:jc w:val="both"/>
        <w:rPr>
          <w:del w:id="14892" w:author="Читатель" w:date="2026-03-30T17:24:00Z"/>
          <w:rFonts w:ascii="Times New Roman" w:hAnsi="Times New Roman" w:cs="Times New Roman"/>
          <w:color w:val="000000"/>
          <w:sz w:val="24"/>
          <w:szCs w:val="24"/>
          <w:rPrChange w:id="14893" w:author="Наталья Владимировна Марчук" w:date="2025-04-04T13:35:00Z">
            <w:rPr>
              <w:del w:id="14894" w:author="Читатель" w:date="2026-03-30T17:24:00Z"/>
              <w:color w:val="000000"/>
              <w:sz w:val="28"/>
              <w:szCs w:val="28"/>
            </w:rPr>
          </w:rPrChange>
        </w:rPr>
      </w:pPr>
      <w:del w:id="14895" w:author="Читатель" w:date="2026-03-30T17:24:00Z">
        <w:r w:rsidRPr="001F325B" w:rsidDel="0064100B">
          <w:rPr>
            <w:rFonts w:ascii="Times New Roman" w:hAnsi="Times New Roman" w:cs="Times New Roman"/>
            <w:color w:val="000000"/>
            <w:sz w:val="24"/>
            <w:szCs w:val="24"/>
            <w:rPrChange w:id="14896" w:author="Наталья Владимировна Марчук" w:date="2025-04-04T13:35:00Z">
              <w:rPr>
                <w:color w:val="000000"/>
                <w:sz w:val="28"/>
                <w:szCs w:val="28"/>
              </w:rPr>
            </w:rPrChange>
          </w:rPr>
          <w:delTex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коллективность процессов — коллективная разработка, коллективное планирование, коллективное проведение и коллективный анализ их результатов;</w:delText>
        </w:r>
      </w:del>
    </w:p>
    <w:p w14:paraId="60F3DCF0" w14:textId="663A9D3C" w:rsidR="00E270BF" w:rsidRPr="001F325B" w:rsidDel="0064100B" w:rsidRDefault="00E270BF" w:rsidP="009376A5">
      <w:pPr>
        <w:numPr>
          <w:ilvl w:val="0"/>
          <w:numId w:val="28"/>
        </w:numPr>
        <w:autoSpaceDN w:val="0"/>
        <w:spacing w:after="100" w:line="240" w:lineRule="auto"/>
        <w:ind w:left="0" w:right="180" w:firstLine="426"/>
        <w:contextualSpacing/>
        <w:jc w:val="both"/>
        <w:rPr>
          <w:del w:id="14897" w:author="Читатель" w:date="2026-03-30T17:24:00Z"/>
          <w:rFonts w:ascii="Times New Roman" w:hAnsi="Times New Roman" w:cs="Times New Roman"/>
          <w:color w:val="000000"/>
          <w:sz w:val="24"/>
          <w:szCs w:val="24"/>
          <w:rPrChange w:id="14898" w:author="Наталья Владимировна Марчук" w:date="2025-04-04T13:35:00Z">
            <w:rPr>
              <w:del w:id="14899" w:author="Читатель" w:date="2026-03-30T17:24:00Z"/>
              <w:color w:val="000000"/>
              <w:sz w:val="28"/>
              <w:szCs w:val="28"/>
            </w:rPr>
          </w:rPrChange>
        </w:rPr>
      </w:pPr>
      <w:del w:id="14900" w:author="Читатель" w:date="2026-03-30T17:24:00Z">
        <w:r w:rsidRPr="001F325B" w:rsidDel="0064100B">
          <w:rPr>
            <w:rFonts w:ascii="Times New Roman" w:hAnsi="Times New Roman" w:cs="Times New Roman"/>
            <w:color w:val="000000"/>
            <w:sz w:val="24"/>
            <w:szCs w:val="24"/>
            <w:rPrChange w:id="14901" w:author="Наталья Владимировна Марчук" w:date="2025-04-04T13:35:00Z">
              <w:rPr>
                <w:color w:val="000000"/>
                <w:sz w:val="28"/>
                <w:szCs w:val="28"/>
              </w:rPr>
            </w:rPrChange>
          </w:rPr>
          <w:delTex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delText>
        </w:r>
      </w:del>
    </w:p>
    <w:p w14:paraId="066FCF50" w14:textId="6147ECB5" w:rsidR="00E270BF" w:rsidRPr="001F325B" w:rsidDel="0064100B" w:rsidRDefault="00E270BF" w:rsidP="009376A5">
      <w:pPr>
        <w:numPr>
          <w:ilvl w:val="0"/>
          <w:numId w:val="28"/>
        </w:numPr>
        <w:autoSpaceDN w:val="0"/>
        <w:spacing w:after="100" w:line="240" w:lineRule="auto"/>
        <w:ind w:left="0" w:right="180" w:firstLine="426"/>
        <w:contextualSpacing/>
        <w:jc w:val="both"/>
        <w:rPr>
          <w:del w:id="14902" w:author="Читатель" w:date="2026-03-30T17:24:00Z"/>
          <w:rFonts w:ascii="Times New Roman" w:hAnsi="Times New Roman" w:cs="Times New Roman"/>
          <w:color w:val="000000"/>
          <w:sz w:val="24"/>
          <w:szCs w:val="24"/>
          <w:rPrChange w:id="14903" w:author="Наталья Владимировна Марчук" w:date="2025-04-04T13:35:00Z">
            <w:rPr>
              <w:del w:id="14904" w:author="Читатель" w:date="2026-03-30T17:24:00Z"/>
              <w:color w:val="000000"/>
              <w:sz w:val="28"/>
              <w:szCs w:val="28"/>
            </w:rPr>
          </w:rPrChange>
        </w:rPr>
      </w:pPr>
      <w:del w:id="14905" w:author="Читатель" w:date="2026-03-30T17:24:00Z">
        <w:r w:rsidRPr="001F325B" w:rsidDel="0064100B">
          <w:rPr>
            <w:rFonts w:ascii="Times New Roman" w:hAnsi="Times New Roman" w:cs="Times New Roman"/>
            <w:color w:val="000000"/>
            <w:sz w:val="24"/>
            <w:szCs w:val="24"/>
            <w:rPrChange w:id="14906" w:author="Наталья Владимировна Марчук" w:date="2025-04-04T13:35:00Z">
              <w:rPr>
                <w:color w:val="000000"/>
                <w:sz w:val="28"/>
                <w:szCs w:val="28"/>
              </w:rPr>
            </w:rPrChange>
          </w:rPr>
          <w:delTex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delText>
        </w:r>
      </w:del>
    </w:p>
    <w:p w14:paraId="0A70E7AA" w14:textId="781F4532" w:rsidR="00E270BF" w:rsidRPr="001F325B" w:rsidDel="0064100B" w:rsidRDefault="00E270BF" w:rsidP="009376A5">
      <w:pPr>
        <w:numPr>
          <w:ilvl w:val="0"/>
          <w:numId w:val="28"/>
        </w:numPr>
        <w:autoSpaceDN w:val="0"/>
        <w:spacing w:after="100" w:line="240" w:lineRule="auto"/>
        <w:ind w:left="0" w:right="180" w:firstLine="426"/>
        <w:contextualSpacing/>
        <w:jc w:val="both"/>
        <w:rPr>
          <w:del w:id="14907" w:author="Читатель" w:date="2026-03-30T17:24:00Z"/>
          <w:rFonts w:ascii="Times New Roman" w:hAnsi="Times New Roman" w:cs="Times New Roman"/>
          <w:color w:val="000000"/>
          <w:sz w:val="24"/>
          <w:szCs w:val="24"/>
          <w:rPrChange w:id="14908" w:author="Наталья Владимировна Марчук" w:date="2025-04-04T13:35:00Z">
            <w:rPr>
              <w:del w:id="14909" w:author="Читатель" w:date="2026-03-30T17:24:00Z"/>
              <w:color w:val="000000"/>
              <w:sz w:val="28"/>
              <w:szCs w:val="28"/>
            </w:rPr>
          </w:rPrChange>
        </w:rPr>
      </w:pPr>
      <w:del w:id="14910" w:author="Читатель" w:date="2026-03-30T17:24:00Z">
        <w:r w:rsidRPr="001F325B" w:rsidDel="0064100B">
          <w:rPr>
            <w:rFonts w:ascii="Times New Roman" w:hAnsi="Times New Roman" w:cs="Times New Roman"/>
            <w:color w:val="000000"/>
            <w:sz w:val="24"/>
            <w:szCs w:val="24"/>
            <w:rPrChange w:id="14911" w:author="Наталья Владимировна Марчук" w:date="2025-04-04T13:35:00Z">
              <w:rPr>
                <w:color w:val="000000"/>
                <w:sz w:val="28"/>
                <w:szCs w:val="28"/>
              </w:rPr>
            </w:rPrChange>
          </w:rPr>
          <w:delTex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delText>
        </w:r>
      </w:del>
    </w:p>
    <w:p w14:paraId="28740FB2" w14:textId="5C99A816" w:rsidR="00E270BF" w:rsidRPr="001F325B" w:rsidDel="0064100B" w:rsidRDefault="00E270BF" w:rsidP="009376A5">
      <w:pPr>
        <w:numPr>
          <w:ilvl w:val="0"/>
          <w:numId w:val="28"/>
        </w:numPr>
        <w:autoSpaceDN w:val="0"/>
        <w:spacing w:after="0" w:line="240" w:lineRule="auto"/>
        <w:ind w:left="0" w:right="180" w:firstLine="426"/>
        <w:jc w:val="both"/>
        <w:rPr>
          <w:del w:id="14912" w:author="Читатель" w:date="2026-03-30T17:24:00Z"/>
          <w:rFonts w:ascii="Times New Roman" w:hAnsi="Times New Roman" w:cs="Times New Roman"/>
          <w:color w:val="000000"/>
          <w:sz w:val="24"/>
          <w:szCs w:val="24"/>
          <w:lang w:val="en-US"/>
          <w:rPrChange w:id="14913" w:author="Наталья Владимировна Марчук" w:date="2025-04-04T13:35:00Z">
            <w:rPr>
              <w:del w:id="14914" w:author="Читатель" w:date="2026-03-30T17:24:00Z"/>
              <w:color w:val="000000"/>
              <w:sz w:val="28"/>
              <w:szCs w:val="28"/>
              <w:lang w:val="en-US"/>
            </w:rPr>
          </w:rPrChange>
        </w:rPr>
      </w:pPr>
      <w:del w:id="14915" w:author="Читатель" w:date="2026-03-30T17:24:00Z">
        <w:r w:rsidRPr="001F325B" w:rsidDel="0064100B">
          <w:rPr>
            <w:rFonts w:ascii="Times New Roman" w:hAnsi="Times New Roman" w:cs="Times New Roman"/>
            <w:color w:val="000000"/>
            <w:sz w:val="24"/>
            <w:szCs w:val="24"/>
            <w:rPrChange w:id="14916" w:author="Наталья Владимировна Марчук" w:date="2025-04-04T13:35:00Z">
              <w:rPr>
                <w:color w:val="000000"/>
                <w:sz w:val="28"/>
                <w:szCs w:val="28"/>
              </w:rPr>
            </w:rPrChange>
          </w:rPr>
          <w:delTex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delText>
        </w:r>
      </w:del>
    </w:p>
    <w:p w14:paraId="078AD637" w14:textId="367CAD02" w:rsidR="00E270BF" w:rsidRPr="001F325B" w:rsidDel="0064100B" w:rsidRDefault="00E270BF" w:rsidP="00E270BF">
      <w:pPr>
        <w:ind w:firstLine="426"/>
        <w:jc w:val="both"/>
        <w:rPr>
          <w:del w:id="14917" w:author="Читатель" w:date="2026-03-30T17:24:00Z"/>
          <w:rFonts w:ascii="Times New Roman" w:hAnsi="Times New Roman" w:cs="Times New Roman"/>
          <w:color w:val="000000"/>
          <w:sz w:val="24"/>
          <w:szCs w:val="24"/>
          <w:rPrChange w:id="14918" w:author="Наталья Владимировна Марчук" w:date="2025-04-04T13:35:00Z">
            <w:rPr>
              <w:del w:id="14919" w:author="Читатель" w:date="2026-03-30T17:24:00Z"/>
              <w:color w:val="000000"/>
              <w:sz w:val="28"/>
              <w:szCs w:val="28"/>
            </w:rPr>
          </w:rPrChange>
        </w:rPr>
      </w:pPr>
      <w:del w:id="14920" w:author="Читатель" w:date="2026-03-30T17:24:00Z">
        <w:r w:rsidRPr="001F325B" w:rsidDel="0064100B">
          <w:rPr>
            <w:rFonts w:ascii="Times New Roman" w:hAnsi="Times New Roman" w:cs="Times New Roman"/>
            <w:b/>
            <w:bCs/>
            <w:color w:val="000000"/>
            <w:sz w:val="24"/>
            <w:szCs w:val="24"/>
            <w:rPrChange w:id="14921" w:author="Наталья Владимировна Марчук" w:date="2025-04-04T13:35:00Z">
              <w:rPr>
                <w:b/>
                <w:bCs/>
                <w:color w:val="000000"/>
                <w:sz w:val="28"/>
                <w:szCs w:val="28"/>
              </w:rPr>
            </w:rPrChange>
          </w:rPr>
          <w:delText>Значимые для воспитания Всероссийские проекты и программы</w:delText>
        </w:r>
        <w:r w:rsidRPr="001F325B" w:rsidDel="0064100B">
          <w:rPr>
            <w:rFonts w:ascii="Times New Roman" w:hAnsi="Times New Roman" w:cs="Times New Roman"/>
            <w:color w:val="000000"/>
            <w:sz w:val="24"/>
            <w:szCs w:val="24"/>
            <w:rPrChange w:id="14922" w:author="Наталья Владимировна Марчук" w:date="2025-04-04T13:35:00Z">
              <w:rPr>
                <w:color w:val="000000"/>
                <w:sz w:val="28"/>
                <w:szCs w:val="28"/>
              </w:rPr>
            </w:rPrChange>
          </w:rPr>
          <w:delText>, в которых МБОУ «Марковская СОШ» принимает участие:</w:delText>
        </w:r>
      </w:del>
    </w:p>
    <w:p w14:paraId="7448B872" w14:textId="45531B94" w:rsidR="00E270BF" w:rsidRPr="001F325B" w:rsidDel="0064100B" w:rsidRDefault="00E270BF" w:rsidP="009376A5">
      <w:pPr>
        <w:numPr>
          <w:ilvl w:val="0"/>
          <w:numId w:val="29"/>
        </w:numPr>
        <w:autoSpaceDN w:val="0"/>
        <w:spacing w:after="100" w:line="240" w:lineRule="auto"/>
        <w:ind w:left="0" w:right="-2" w:firstLine="426"/>
        <w:contextualSpacing/>
        <w:jc w:val="both"/>
        <w:rPr>
          <w:del w:id="14923" w:author="Читатель" w:date="2026-03-30T17:24:00Z"/>
          <w:rFonts w:ascii="Times New Roman" w:hAnsi="Times New Roman" w:cs="Times New Roman"/>
          <w:color w:val="000000"/>
          <w:sz w:val="24"/>
          <w:szCs w:val="24"/>
          <w:lang w:val="en-US"/>
          <w:rPrChange w:id="14924" w:author="Наталья Владимировна Марчук" w:date="2025-04-04T13:35:00Z">
            <w:rPr>
              <w:del w:id="14925" w:author="Читатель" w:date="2026-03-30T17:24:00Z"/>
              <w:color w:val="000000"/>
              <w:sz w:val="28"/>
              <w:szCs w:val="28"/>
              <w:lang w:val="en-US"/>
            </w:rPr>
          </w:rPrChange>
        </w:rPr>
      </w:pPr>
      <w:del w:id="14926" w:author="Читатель" w:date="2026-03-30T17:24:00Z">
        <w:r w:rsidRPr="001F325B" w:rsidDel="0064100B">
          <w:rPr>
            <w:rFonts w:ascii="Times New Roman" w:hAnsi="Times New Roman" w:cs="Times New Roman"/>
            <w:color w:val="000000"/>
            <w:sz w:val="24"/>
            <w:szCs w:val="24"/>
            <w:rPrChange w:id="14927" w:author="Наталья Владимировна Марчук" w:date="2025-04-04T13:35:00Z">
              <w:rPr>
                <w:color w:val="000000"/>
                <w:sz w:val="28"/>
                <w:szCs w:val="28"/>
              </w:rPr>
            </w:rPrChange>
          </w:rPr>
          <w:delText>РДДМ «Движение первых».</w:delText>
        </w:r>
      </w:del>
    </w:p>
    <w:p w14:paraId="24D8DDA9" w14:textId="2055CC1E" w:rsidR="00E270BF" w:rsidRPr="001F325B" w:rsidDel="0064100B" w:rsidRDefault="00E270BF" w:rsidP="009376A5">
      <w:pPr>
        <w:numPr>
          <w:ilvl w:val="0"/>
          <w:numId w:val="29"/>
        </w:numPr>
        <w:autoSpaceDN w:val="0"/>
        <w:spacing w:after="100" w:line="240" w:lineRule="auto"/>
        <w:ind w:left="0" w:right="-2" w:firstLine="426"/>
        <w:contextualSpacing/>
        <w:jc w:val="both"/>
        <w:rPr>
          <w:del w:id="14928" w:author="Читатель" w:date="2026-03-30T17:24:00Z"/>
          <w:rFonts w:ascii="Times New Roman" w:hAnsi="Times New Roman" w:cs="Times New Roman"/>
          <w:color w:val="000000"/>
          <w:sz w:val="24"/>
          <w:szCs w:val="24"/>
          <w:rPrChange w:id="14929" w:author="Наталья Владимировна Марчук" w:date="2025-04-04T13:35:00Z">
            <w:rPr>
              <w:del w:id="14930" w:author="Читатель" w:date="2026-03-30T17:24:00Z"/>
              <w:color w:val="000000"/>
              <w:sz w:val="28"/>
              <w:szCs w:val="28"/>
            </w:rPr>
          </w:rPrChange>
        </w:rPr>
      </w:pPr>
      <w:del w:id="14931" w:author="Читатель" w:date="2026-03-30T17:24:00Z">
        <w:r w:rsidRPr="001F325B" w:rsidDel="0064100B">
          <w:rPr>
            <w:rFonts w:ascii="Times New Roman" w:hAnsi="Times New Roman" w:cs="Times New Roman"/>
            <w:color w:val="000000"/>
            <w:sz w:val="24"/>
            <w:szCs w:val="24"/>
            <w:rPrChange w:id="14932" w:author="Наталья Владимировна Марчук" w:date="2025-04-04T13:35:00Z">
              <w:rPr>
                <w:color w:val="000000"/>
                <w:sz w:val="28"/>
                <w:szCs w:val="28"/>
              </w:rPr>
            </w:rPrChange>
          </w:rPr>
          <w:delText>Открытая образовательная среда «Город патриотов»</w:delText>
        </w:r>
      </w:del>
    </w:p>
    <w:p w14:paraId="2EBC53C5" w14:textId="16845C17" w:rsidR="00E270BF" w:rsidRPr="001F325B" w:rsidDel="0064100B" w:rsidRDefault="00E270BF" w:rsidP="009376A5">
      <w:pPr>
        <w:numPr>
          <w:ilvl w:val="0"/>
          <w:numId w:val="29"/>
        </w:numPr>
        <w:tabs>
          <w:tab w:val="clear" w:pos="720"/>
          <w:tab w:val="num" w:pos="0"/>
        </w:tabs>
        <w:autoSpaceDN w:val="0"/>
        <w:spacing w:after="0" w:line="240" w:lineRule="auto"/>
        <w:ind w:left="0" w:right="-2" w:firstLine="426"/>
        <w:jc w:val="both"/>
        <w:rPr>
          <w:del w:id="14933" w:author="Читатель" w:date="2026-03-30T17:24:00Z"/>
          <w:rFonts w:ascii="Times New Roman" w:hAnsi="Times New Roman" w:cs="Times New Roman"/>
          <w:color w:val="000000"/>
          <w:sz w:val="24"/>
          <w:szCs w:val="24"/>
          <w:rPrChange w:id="14934" w:author="Наталья Владимировна Марчук" w:date="2025-04-04T13:35:00Z">
            <w:rPr>
              <w:del w:id="14935" w:author="Читатель" w:date="2026-03-30T17:24:00Z"/>
              <w:color w:val="000000"/>
              <w:sz w:val="28"/>
              <w:szCs w:val="28"/>
            </w:rPr>
          </w:rPrChange>
        </w:rPr>
      </w:pPr>
      <w:del w:id="14936" w:author="Читатель" w:date="2026-03-30T17:24:00Z">
        <w:r w:rsidRPr="001F325B" w:rsidDel="0064100B">
          <w:rPr>
            <w:rFonts w:ascii="Times New Roman" w:hAnsi="Times New Roman" w:cs="Times New Roman"/>
            <w:color w:val="000000"/>
            <w:sz w:val="24"/>
            <w:szCs w:val="24"/>
            <w:rPrChange w:id="14937" w:author="Наталья Владимировна Марчук" w:date="2025-04-04T13:35:00Z">
              <w:rPr>
                <w:color w:val="000000"/>
                <w:sz w:val="28"/>
                <w:szCs w:val="28"/>
              </w:rPr>
            </w:rPrChange>
          </w:rPr>
          <w:delText xml:space="preserve">Школьный музей боевой Славы 16-ой гвардейской танковой дивизии. </w:delText>
        </w:r>
      </w:del>
    </w:p>
    <w:p w14:paraId="09E668F6" w14:textId="5F88A83D" w:rsidR="00E270BF" w:rsidRPr="001F325B" w:rsidDel="0064100B" w:rsidRDefault="00E270BF" w:rsidP="00E270BF">
      <w:pPr>
        <w:ind w:left="426" w:right="-2"/>
        <w:jc w:val="both"/>
        <w:rPr>
          <w:del w:id="14938" w:author="Читатель" w:date="2026-03-30T17:24:00Z"/>
          <w:rFonts w:ascii="Times New Roman" w:hAnsi="Times New Roman" w:cs="Times New Roman"/>
          <w:color w:val="000000"/>
          <w:sz w:val="24"/>
          <w:szCs w:val="24"/>
          <w:rPrChange w:id="14939" w:author="Наталья Владимировна Марчук" w:date="2025-04-04T13:35:00Z">
            <w:rPr>
              <w:del w:id="14940" w:author="Читатель" w:date="2026-03-30T17:24:00Z"/>
              <w:color w:val="000000"/>
              <w:sz w:val="28"/>
              <w:szCs w:val="28"/>
            </w:rPr>
          </w:rPrChange>
        </w:rPr>
      </w:pPr>
      <w:del w:id="14941" w:author="Читатель" w:date="2026-03-30T17:24:00Z">
        <w:r w:rsidRPr="001F325B" w:rsidDel="0064100B">
          <w:rPr>
            <w:rFonts w:ascii="Times New Roman" w:hAnsi="Times New Roman" w:cs="Times New Roman"/>
            <w:color w:val="000000"/>
            <w:sz w:val="24"/>
            <w:szCs w:val="24"/>
            <w:rPrChange w:id="14942" w:author="Наталья Владимировна Марчук" w:date="2025-04-04T13:35:00Z">
              <w:rPr>
                <w:color w:val="000000"/>
                <w:sz w:val="28"/>
                <w:szCs w:val="28"/>
              </w:rPr>
            </w:rPrChange>
          </w:rPr>
          <w:delText>Участие в долгосрочной программе развития «Школьный музей Победы»</w:delText>
        </w:r>
      </w:del>
    </w:p>
    <w:p w14:paraId="67556847" w14:textId="18AB1896" w:rsidR="00E270BF" w:rsidRPr="001F325B" w:rsidDel="0064100B" w:rsidRDefault="00E270BF" w:rsidP="009376A5">
      <w:pPr>
        <w:numPr>
          <w:ilvl w:val="0"/>
          <w:numId w:val="29"/>
        </w:numPr>
        <w:tabs>
          <w:tab w:val="clear" w:pos="720"/>
        </w:tabs>
        <w:autoSpaceDN w:val="0"/>
        <w:spacing w:after="100" w:line="240" w:lineRule="auto"/>
        <w:ind w:left="0" w:right="180" w:firstLine="426"/>
        <w:jc w:val="both"/>
        <w:rPr>
          <w:del w:id="14943" w:author="Читатель" w:date="2026-03-30T17:24:00Z"/>
          <w:rFonts w:ascii="Times New Roman" w:hAnsi="Times New Roman" w:cs="Times New Roman"/>
          <w:color w:val="000000"/>
          <w:sz w:val="24"/>
          <w:szCs w:val="24"/>
          <w:rPrChange w:id="14944" w:author="Наталья Владимировна Марчук" w:date="2025-04-04T13:35:00Z">
            <w:rPr>
              <w:del w:id="14945" w:author="Читатель" w:date="2026-03-30T17:24:00Z"/>
              <w:color w:val="000000"/>
              <w:sz w:val="28"/>
              <w:szCs w:val="28"/>
            </w:rPr>
          </w:rPrChange>
        </w:rPr>
      </w:pPr>
      <w:del w:id="14946" w:author="Читатель" w:date="2026-03-30T17:24:00Z">
        <w:r w:rsidRPr="001F325B" w:rsidDel="0064100B">
          <w:rPr>
            <w:rFonts w:ascii="Times New Roman" w:hAnsi="Times New Roman" w:cs="Times New Roman"/>
            <w:color w:val="000000"/>
            <w:sz w:val="24"/>
            <w:szCs w:val="24"/>
            <w:rPrChange w:id="14947" w:author="Наталья Владимировна Марчук" w:date="2025-04-04T13:35:00Z">
              <w:rPr>
                <w:color w:val="000000"/>
                <w:sz w:val="28"/>
                <w:szCs w:val="28"/>
              </w:rPr>
            </w:rPrChange>
          </w:rPr>
          <w:delText>МБОУ «Марковская СОШ» -федеральная инновационная площадка ФГБНУ «Институт изучения детства, семьи и воспитания»</w:delText>
        </w:r>
      </w:del>
    </w:p>
    <w:p w14:paraId="528E4D80" w14:textId="12220BF7" w:rsidR="00E270BF" w:rsidRPr="001F325B" w:rsidDel="0064100B" w:rsidRDefault="00E270BF" w:rsidP="00E270BF">
      <w:pPr>
        <w:ind w:firstLine="426"/>
        <w:jc w:val="both"/>
        <w:rPr>
          <w:del w:id="14948" w:author="Читатель" w:date="2026-03-30T17:24:00Z"/>
          <w:rFonts w:ascii="Times New Roman" w:hAnsi="Times New Roman" w:cs="Times New Roman"/>
          <w:color w:val="000000"/>
          <w:sz w:val="24"/>
          <w:szCs w:val="24"/>
          <w:rPrChange w:id="14949" w:author="Наталья Владимировна Марчук" w:date="2025-04-04T13:35:00Z">
            <w:rPr>
              <w:del w:id="14950" w:author="Читатель" w:date="2026-03-30T17:24:00Z"/>
              <w:color w:val="000000"/>
              <w:sz w:val="28"/>
              <w:szCs w:val="28"/>
            </w:rPr>
          </w:rPrChange>
        </w:rPr>
      </w:pPr>
      <w:del w:id="14951" w:author="Читатель" w:date="2026-03-30T17:24:00Z">
        <w:r w:rsidRPr="001F325B" w:rsidDel="0064100B">
          <w:rPr>
            <w:rFonts w:ascii="Times New Roman" w:hAnsi="Times New Roman" w:cs="Times New Roman"/>
            <w:b/>
            <w:bCs/>
            <w:color w:val="000000"/>
            <w:sz w:val="24"/>
            <w:szCs w:val="24"/>
            <w:rPrChange w:id="14952" w:author="Наталья Владимировна Марчук" w:date="2025-04-04T13:35:00Z">
              <w:rPr>
                <w:b/>
                <w:bCs/>
                <w:color w:val="000000"/>
                <w:sz w:val="28"/>
                <w:szCs w:val="28"/>
              </w:rPr>
            </w:rPrChange>
          </w:rPr>
          <w:delText>Традиции и ритуалы:</w:delText>
        </w:r>
        <w:r w:rsidRPr="001F325B" w:rsidDel="0064100B">
          <w:rPr>
            <w:rFonts w:ascii="Times New Roman" w:hAnsi="Times New Roman" w:cs="Times New Roman"/>
            <w:color w:val="000000"/>
            <w:sz w:val="24"/>
            <w:szCs w:val="24"/>
            <w:rPrChange w:id="14953" w:author="Наталья Владимировна Марчук" w:date="2025-04-04T13:35:00Z">
              <w:rPr>
                <w:color w:val="000000"/>
                <w:sz w:val="28"/>
                <w:szCs w:val="28"/>
              </w:rPr>
            </w:rPrChange>
          </w:rPr>
          <w:delText xml:space="preserve"> еженедельная организационная линейка с поднятием государственного флага РФ; посвящение в первоклассники, посвящение в пятиклассники, посвящение в кадеты, кадетский бал, сборы.</w:delText>
        </w:r>
      </w:del>
    </w:p>
    <w:p w14:paraId="383FFBF2" w14:textId="66CD14C0" w:rsidR="00E270BF" w:rsidRPr="001F325B" w:rsidDel="0064100B" w:rsidRDefault="00E270BF" w:rsidP="00E270BF">
      <w:pPr>
        <w:ind w:firstLine="426"/>
        <w:jc w:val="both"/>
        <w:rPr>
          <w:del w:id="14954" w:author="Читатель" w:date="2026-03-30T17:24:00Z"/>
          <w:rFonts w:ascii="Times New Roman" w:hAnsi="Times New Roman" w:cs="Times New Roman"/>
          <w:color w:val="000000"/>
          <w:sz w:val="24"/>
          <w:szCs w:val="24"/>
          <w:rPrChange w:id="14955" w:author="Наталья Владимировна Марчук" w:date="2025-04-04T13:35:00Z">
            <w:rPr>
              <w:del w:id="14956" w:author="Читатель" w:date="2026-03-30T17:24:00Z"/>
              <w:color w:val="000000"/>
              <w:sz w:val="28"/>
              <w:szCs w:val="28"/>
            </w:rPr>
          </w:rPrChange>
        </w:rPr>
      </w:pPr>
      <w:del w:id="14957" w:author="Читатель" w:date="2026-03-30T17:24:00Z">
        <w:r w:rsidRPr="001F325B" w:rsidDel="0064100B">
          <w:rPr>
            <w:rFonts w:ascii="Times New Roman" w:hAnsi="Times New Roman" w:cs="Times New Roman"/>
            <w:color w:val="000000"/>
            <w:sz w:val="24"/>
            <w:szCs w:val="24"/>
            <w:rPrChange w:id="14958" w:author="Наталья Владимировна Марчук" w:date="2025-04-04T13:35:00Z">
              <w:rPr>
                <w:color w:val="000000"/>
                <w:sz w:val="28"/>
                <w:szCs w:val="28"/>
              </w:rPr>
            </w:rPrChange>
          </w:rPr>
          <w:delText xml:space="preserve">Школа реализует инновационные, перспективные </w:delText>
        </w:r>
        <w:r w:rsidRPr="001F325B" w:rsidDel="0064100B">
          <w:rPr>
            <w:rFonts w:ascii="Times New Roman" w:hAnsi="Times New Roman" w:cs="Times New Roman"/>
            <w:b/>
            <w:bCs/>
            <w:color w:val="000000"/>
            <w:sz w:val="24"/>
            <w:szCs w:val="24"/>
            <w:rPrChange w:id="14959" w:author="Наталья Владимировна Марчук" w:date="2025-04-04T13:35:00Z">
              <w:rPr>
                <w:b/>
                <w:bCs/>
                <w:color w:val="000000"/>
                <w:sz w:val="28"/>
                <w:szCs w:val="28"/>
              </w:rPr>
            </w:rPrChange>
          </w:rPr>
          <w:delText>воспитательные практики</w:delText>
        </w:r>
        <w:r w:rsidRPr="001F325B" w:rsidDel="0064100B">
          <w:rPr>
            <w:rFonts w:ascii="Times New Roman" w:hAnsi="Times New Roman" w:cs="Times New Roman"/>
            <w:color w:val="000000"/>
            <w:sz w:val="24"/>
            <w:szCs w:val="24"/>
            <w:rPrChange w:id="14960" w:author="Наталья Владимировна Марчук" w:date="2025-04-04T13:35:00Z">
              <w:rPr>
                <w:color w:val="000000"/>
                <w:sz w:val="28"/>
                <w:szCs w:val="28"/>
              </w:rPr>
            </w:rPrChange>
          </w:rPr>
          <w:delText>:</w:delText>
        </w:r>
      </w:del>
    </w:p>
    <w:p w14:paraId="09B14198" w14:textId="37142AEF" w:rsidR="00E270BF" w:rsidRPr="001F325B" w:rsidDel="0064100B" w:rsidRDefault="00E270BF" w:rsidP="009376A5">
      <w:pPr>
        <w:numPr>
          <w:ilvl w:val="0"/>
          <w:numId w:val="30"/>
        </w:numPr>
        <w:autoSpaceDN w:val="0"/>
        <w:spacing w:after="100" w:line="240" w:lineRule="auto"/>
        <w:ind w:left="0" w:right="180" w:firstLine="426"/>
        <w:contextualSpacing/>
        <w:jc w:val="both"/>
        <w:rPr>
          <w:del w:id="14961" w:author="Читатель" w:date="2026-03-30T17:24:00Z"/>
          <w:rFonts w:ascii="Times New Roman" w:hAnsi="Times New Roman" w:cs="Times New Roman"/>
          <w:color w:val="000000"/>
          <w:sz w:val="24"/>
          <w:szCs w:val="24"/>
          <w:rPrChange w:id="14962" w:author="Наталья Владимировна Марчук" w:date="2025-04-04T13:35:00Z">
            <w:rPr>
              <w:del w:id="14963" w:author="Читатель" w:date="2026-03-30T17:24:00Z"/>
              <w:color w:val="000000"/>
              <w:sz w:val="28"/>
              <w:szCs w:val="28"/>
            </w:rPr>
          </w:rPrChange>
        </w:rPr>
      </w:pPr>
      <w:del w:id="14964" w:author="Читатель" w:date="2026-03-30T17:24:00Z">
        <w:r w:rsidRPr="001F325B" w:rsidDel="0064100B">
          <w:rPr>
            <w:rFonts w:ascii="Times New Roman" w:hAnsi="Times New Roman" w:cs="Times New Roman"/>
            <w:color w:val="000000"/>
            <w:sz w:val="24"/>
            <w:szCs w:val="24"/>
            <w:rPrChange w:id="14965" w:author="Наталья Владимировна Марчук" w:date="2025-04-04T13:35:00Z">
              <w:rPr>
                <w:color w:val="000000"/>
                <w:sz w:val="28"/>
                <w:szCs w:val="28"/>
              </w:rPr>
            </w:rPrChange>
          </w:rPr>
          <w:delText xml:space="preserve"> Деятельность в сфере воспитания — совместная работа ученика и педагога в изучении объекта, явления или процессов с определенной целью.  Целью такого взаимодействия является создание условий для развития творческой личности, ее самоопределения и самореализации.</w:delText>
        </w:r>
      </w:del>
    </w:p>
    <w:p w14:paraId="702E0D0D" w14:textId="2CE147B1" w:rsidR="00E270BF" w:rsidRPr="001F325B" w:rsidDel="0064100B" w:rsidRDefault="00E270BF" w:rsidP="009376A5">
      <w:pPr>
        <w:numPr>
          <w:ilvl w:val="0"/>
          <w:numId w:val="30"/>
        </w:numPr>
        <w:autoSpaceDN w:val="0"/>
        <w:spacing w:after="100" w:line="240" w:lineRule="auto"/>
        <w:ind w:left="0" w:right="180" w:firstLine="426"/>
        <w:contextualSpacing/>
        <w:jc w:val="both"/>
        <w:rPr>
          <w:del w:id="14966" w:author="Читатель" w:date="2026-03-30T17:24:00Z"/>
          <w:rFonts w:ascii="Times New Roman" w:hAnsi="Times New Roman" w:cs="Times New Roman"/>
          <w:color w:val="000000"/>
          <w:sz w:val="24"/>
          <w:szCs w:val="24"/>
          <w:rPrChange w:id="14967" w:author="Наталья Владимировна Марчук" w:date="2025-04-04T13:35:00Z">
            <w:rPr>
              <w:del w:id="14968" w:author="Читатель" w:date="2026-03-30T17:24:00Z"/>
              <w:color w:val="000000"/>
              <w:sz w:val="28"/>
              <w:szCs w:val="28"/>
            </w:rPr>
          </w:rPrChange>
        </w:rPr>
      </w:pPr>
      <w:del w:id="14969" w:author="Читатель" w:date="2026-03-30T17:24:00Z">
        <w:r w:rsidRPr="001F325B" w:rsidDel="0064100B">
          <w:rPr>
            <w:rFonts w:ascii="Times New Roman" w:hAnsi="Times New Roman" w:cs="Times New Roman"/>
            <w:color w:val="000000"/>
            <w:sz w:val="24"/>
            <w:szCs w:val="24"/>
            <w:rPrChange w:id="14970" w:author="Наталья Владимировна Марчук" w:date="2025-04-04T13:35:00Z">
              <w:rPr>
                <w:color w:val="000000"/>
                <w:sz w:val="28"/>
                <w:szCs w:val="28"/>
              </w:rPr>
            </w:rPrChange>
          </w:rPr>
          <w:delText>Музейная педагогика — создание условий для развития личности путем включения ее в многообразную деятельность школьного музея.</w:delText>
        </w:r>
      </w:del>
    </w:p>
    <w:p w14:paraId="31B7ABB4" w14:textId="59880C91" w:rsidR="00E270BF" w:rsidRPr="001F325B" w:rsidDel="0064100B" w:rsidRDefault="00E270BF" w:rsidP="009376A5">
      <w:pPr>
        <w:numPr>
          <w:ilvl w:val="0"/>
          <w:numId w:val="30"/>
        </w:numPr>
        <w:autoSpaceDN w:val="0"/>
        <w:spacing w:after="100" w:line="240" w:lineRule="auto"/>
        <w:ind w:left="0" w:right="180" w:firstLine="426"/>
        <w:jc w:val="both"/>
        <w:rPr>
          <w:del w:id="14971" w:author="Читатель" w:date="2026-03-30T17:24:00Z"/>
          <w:rFonts w:ascii="Times New Roman" w:hAnsi="Times New Roman" w:cs="Times New Roman"/>
          <w:color w:val="000000"/>
          <w:sz w:val="24"/>
          <w:szCs w:val="24"/>
          <w:rPrChange w:id="14972" w:author="Наталья Владимировна Марчук" w:date="2025-04-04T13:35:00Z">
            <w:rPr>
              <w:del w:id="14973" w:author="Читатель" w:date="2026-03-30T17:24:00Z"/>
              <w:color w:val="000000"/>
              <w:sz w:val="28"/>
              <w:szCs w:val="28"/>
            </w:rPr>
          </w:rPrChange>
        </w:rPr>
      </w:pPr>
      <w:del w:id="14974" w:author="Читатель" w:date="2026-03-30T17:24:00Z">
        <w:r w:rsidRPr="001F325B" w:rsidDel="0064100B">
          <w:rPr>
            <w:rFonts w:ascii="Times New Roman" w:hAnsi="Times New Roman" w:cs="Times New Roman"/>
            <w:color w:val="000000"/>
            <w:sz w:val="24"/>
            <w:szCs w:val="24"/>
            <w:rPrChange w:id="14975" w:author="Наталья Владимировна Марчук" w:date="2025-04-04T13:35:00Z">
              <w:rPr>
                <w:color w:val="000000"/>
                <w:sz w:val="28"/>
                <w:szCs w:val="28"/>
              </w:rPr>
            </w:rPrChange>
          </w:rPr>
          <w:delText>Системная работа с зональным центром патриотического воспитания допризывной молодежи «Патриот»</w:delText>
        </w:r>
      </w:del>
    </w:p>
    <w:p w14:paraId="6E42D528" w14:textId="74966092" w:rsidR="00E270BF" w:rsidRPr="001F325B" w:rsidDel="0064100B" w:rsidRDefault="00E270BF" w:rsidP="00E270BF">
      <w:pPr>
        <w:ind w:firstLine="426"/>
        <w:jc w:val="both"/>
        <w:rPr>
          <w:del w:id="14976" w:author="Читатель" w:date="2026-03-30T17:24:00Z"/>
          <w:rFonts w:ascii="Times New Roman" w:hAnsi="Times New Roman" w:cs="Times New Roman"/>
          <w:color w:val="000000"/>
          <w:sz w:val="24"/>
          <w:szCs w:val="24"/>
          <w:rPrChange w:id="14977" w:author="Наталья Владимировна Марчук" w:date="2025-04-04T13:35:00Z">
            <w:rPr>
              <w:del w:id="14978" w:author="Читатель" w:date="2026-03-30T17:24:00Z"/>
              <w:color w:val="000000"/>
              <w:sz w:val="28"/>
              <w:szCs w:val="28"/>
            </w:rPr>
          </w:rPrChange>
        </w:rPr>
      </w:pPr>
      <w:del w:id="14979" w:author="Читатель" w:date="2026-03-30T17:24:00Z">
        <w:r w:rsidRPr="001F325B" w:rsidDel="0064100B">
          <w:rPr>
            <w:rFonts w:ascii="Times New Roman" w:hAnsi="Times New Roman" w:cs="Times New Roman"/>
            <w:color w:val="FF0000"/>
            <w:sz w:val="24"/>
            <w:szCs w:val="24"/>
            <w:rPrChange w:id="14980" w:author="Наталья Владимировна Марчук" w:date="2025-04-04T13:35:00Z">
              <w:rPr>
                <w:color w:val="FF0000"/>
                <w:sz w:val="28"/>
                <w:szCs w:val="28"/>
              </w:rPr>
            </w:rPrChange>
          </w:rPr>
          <w:delText xml:space="preserve"> </w:delText>
        </w:r>
        <w:r w:rsidRPr="001F325B" w:rsidDel="0064100B">
          <w:rPr>
            <w:rFonts w:ascii="Times New Roman" w:hAnsi="Times New Roman" w:cs="Times New Roman"/>
            <w:b/>
            <w:bCs/>
            <w:color w:val="000000"/>
            <w:sz w:val="24"/>
            <w:szCs w:val="24"/>
            <w:rPrChange w:id="14981" w:author="Наталья Владимировна Марчук" w:date="2025-04-04T13:35:00Z">
              <w:rPr>
                <w:b/>
                <w:bCs/>
                <w:color w:val="000000"/>
                <w:sz w:val="28"/>
                <w:szCs w:val="28"/>
              </w:rPr>
            </w:rPrChange>
          </w:rPr>
          <w:delText>Проблемные зоны, дефициты, препятствия достижению эффективных результатов в воспитательной деятельности:</w:delText>
        </w:r>
      </w:del>
    </w:p>
    <w:p w14:paraId="14F84549" w14:textId="5397B394" w:rsidR="00E270BF" w:rsidRPr="001F325B" w:rsidDel="0064100B" w:rsidRDefault="00E270BF" w:rsidP="009376A5">
      <w:pPr>
        <w:numPr>
          <w:ilvl w:val="0"/>
          <w:numId w:val="31"/>
        </w:numPr>
        <w:autoSpaceDN w:val="0"/>
        <w:spacing w:after="100" w:line="240" w:lineRule="auto"/>
        <w:ind w:left="0" w:right="180" w:firstLine="426"/>
        <w:contextualSpacing/>
        <w:jc w:val="both"/>
        <w:rPr>
          <w:del w:id="14982" w:author="Читатель" w:date="2026-03-30T17:24:00Z"/>
          <w:rFonts w:ascii="Times New Roman" w:hAnsi="Times New Roman" w:cs="Times New Roman"/>
          <w:color w:val="000000"/>
          <w:sz w:val="24"/>
          <w:szCs w:val="24"/>
          <w:rPrChange w:id="14983" w:author="Наталья Владимировна Марчук" w:date="2025-04-04T13:35:00Z">
            <w:rPr>
              <w:del w:id="14984" w:author="Читатель" w:date="2026-03-30T17:24:00Z"/>
              <w:color w:val="000000"/>
              <w:sz w:val="28"/>
              <w:szCs w:val="28"/>
            </w:rPr>
          </w:rPrChange>
        </w:rPr>
      </w:pPr>
      <w:del w:id="14985" w:author="Читатель" w:date="2026-03-30T17:24:00Z">
        <w:r w:rsidRPr="001F325B" w:rsidDel="0064100B">
          <w:rPr>
            <w:rFonts w:ascii="Times New Roman" w:hAnsi="Times New Roman" w:cs="Times New Roman"/>
            <w:color w:val="000000"/>
            <w:sz w:val="24"/>
            <w:szCs w:val="24"/>
            <w:rPrChange w:id="14986" w:author="Наталья Владимировна Марчук" w:date="2025-04-04T13:35:00Z">
              <w:rPr>
                <w:color w:val="000000"/>
                <w:sz w:val="28"/>
                <w:szCs w:val="28"/>
              </w:rPr>
            </w:rPrChange>
          </w:rPr>
          <w:delText>Сотрудничество с родителями — слабый отклик родительской общественности на призыв школы к решению проблем организации воспитательного процесса.</w:delText>
        </w:r>
      </w:del>
    </w:p>
    <w:p w14:paraId="1386CEC6" w14:textId="5AB6A49F" w:rsidR="00E270BF" w:rsidRPr="001F325B" w:rsidDel="0064100B" w:rsidRDefault="00E270BF" w:rsidP="009376A5">
      <w:pPr>
        <w:numPr>
          <w:ilvl w:val="0"/>
          <w:numId w:val="31"/>
        </w:numPr>
        <w:autoSpaceDN w:val="0"/>
        <w:spacing w:after="100" w:line="240" w:lineRule="auto"/>
        <w:ind w:left="0" w:right="180" w:firstLine="426"/>
        <w:contextualSpacing/>
        <w:jc w:val="both"/>
        <w:rPr>
          <w:del w:id="14987" w:author="Читатель" w:date="2026-03-30T17:24:00Z"/>
          <w:rFonts w:ascii="Times New Roman" w:hAnsi="Times New Roman" w:cs="Times New Roman"/>
          <w:color w:val="000000"/>
          <w:sz w:val="24"/>
          <w:szCs w:val="24"/>
          <w:rPrChange w:id="14988" w:author="Наталья Владимировна Марчук" w:date="2025-04-04T13:35:00Z">
            <w:rPr>
              <w:del w:id="14989" w:author="Читатель" w:date="2026-03-30T17:24:00Z"/>
              <w:color w:val="000000"/>
              <w:sz w:val="28"/>
              <w:szCs w:val="28"/>
            </w:rPr>
          </w:rPrChange>
        </w:rPr>
      </w:pPr>
      <w:del w:id="14990" w:author="Читатель" w:date="2026-03-30T17:24:00Z">
        <w:r w:rsidRPr="001F325B" w:rsidDel="0064100B">
          <w:rPr>
            <w:rFonts w:ascii="Times New Roman" w:hAnsi="Times New Roman" w:cs="Times New Roman"/>
            <w:color w:val="000000"/>
            <w:sz w:val="24"/>
            <w:szCs w:val="24"/>
            <w:rPrChange w:id="14991" w:author="Наталья Владимировна Марчук" w:date="2025-04-04T13:35:00Z">
              <w:rPr>
                <w:color w:val="000000"/>
                <w:sz w:val="28"/>
                <w:szCs w:val="28"/>
              </w:rPr>
            </w:rPrChange>
          </w:rPr>
          <w:delTex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delText>
        </w:r>
      </w:del>
    </w:p>
    <w:p w14:paraId="35B73FD2" w14:textId="591A9A86" w:rsidR="00E270BF" w:rsidRPr="001F325B" w:rsidDel="0064100B" w:rsidRDefault="00E270BF" w:rsidP="00E270BF">
      <w:pPr>
        <w:ind w:firstLine="426"/>
        <w:jc w:val="both"/>
        <w:rPr>
          <w:del w:id="14992" w:author="Читатель" w:date="2026-03-30T17:24:00Z"/>
          <w:rFonts w:ascii="Times New Roman" w:hAnsi="Times New Roman" w:cs="Times New Roman"/>
          <w:color w:val="000000"/>
          <w:sz w:val="24"/>
          <w:szCs w:val="24"/>
          <w:lang w:val="en-US"/>
          <w:rPrChange w:id="14993" w:author="Наталья Владимировна Марчук" w:date="2025-04-04T13:35:00Z">
            <w:rPr>
              <w:del w:id="14994" w:author="Читатель" w:date="2026-03-30T17:24:00Z"/>
              <w:color w:val="000000"/>
              <w:sz w:val="28"/>
              <w:szCs w:val="28"/>
              <w:lang w:val="en-US"/>
            </w:rPr>
          </w:rPrChange>
        </w:rPr>
      </w:pPr>
      <w:del w:id="14995" w:author="Читатель" w:date="2026-03-30T17:24:00Z">
        <w:r w:rsidRPr="001F325B" w:rsidDel="0064100B">
          <w:rPr>
            <w:rFonts w:ascii="Times New Roman" w:hAnsi="Times New Roman" w:cs="Times New Roman"/>
            <w:b/>
            <w:bCs/>
            <w:color w:val="000000"/>
            <w:sz w:val="24"/>
            <w:szCs w:val="24"/>
            <w:rPrChange w:id="14996" w:author="Наталья Владимировна Марчук" w:date="2025-04-04T13:35:00Z">
              <w:rPr>
                <w:b/>
                <w:bCs/>
                <w:color w:val="000000"/>
                <w:sz w:val="28"/>
                <w:szCs w:val="28"/>
              </w:rPr>
            </w:rPrChange>
          </w:rPr>
          <w:delText>Пути решения вышеуказанных проблем:</w:delText>
        </w:r>
      </w:del>
    </w:p>
    <w:p w14:paraId="5218367A" w14:textId="6CA6FAE4" w:rsidR="00E270BF" w:rsidRPr="001F325B" w:rsidDel="0064100B" w:rsidRDefault="00E270BF" w:rsidP="009376A5">
      <w:pPr>
        <w:numPr>
          <w:ilvl w:val="0"/>
          <w:numId w:val="32"/>
        </w:numPr>
        <w:autoSpaceDN w:val="0"/>
        <w:spacing w:after="100" w:line="240" w:lineRule="auto"/>
        <w:ind w:left="0" w:right="180" w:firstLine="426"/>
        <w:contextualSpacing/>
        <w:jc w:val="both"/>
        <w:rPr>
          <w:del w:id="14997" w:author="Читатель" w:date="2026-03-30T17:24:00Z"/>
          <w:rFonts w:ascii="Times New Roman" w:hAnsi="Times New Roman" w:cs="Times New Roman"/>
          <w:color w:val="000000"/>
          <w:sz w:val="24"/>
          <w:szCs w:val="24"/>
          <w:rPrChange w:id="14998" w:author="Наталья Владимировна Марчук" w:date="2025-04-04T13:35:00Z">
            <w:rPr>
              <w:del w:id="14999" w:author="Читатель" w:date="2026-03-30T17:24:00Z"/>
              <w:color w:val="000000"/>
              <w:sz w:val="28"/>
              <w:szCs w:val="28"/>
            </w:rPr>
          </w:rPrChange>
        </w:rPr>
      </w:pPr>
      <w:del w:id="15000" w:author="Читатель" w:date="2026-03-30T17:24:00Z">
        <w:r w:rsidRPr="001F325B" w:rsidDel="0064100B">
          <w:rPr>
            <w:rFonts w:ascii="Times New Roman" w:hAnsi="Times New Roman" w:cs="Times New Roman"/>
            <w:color w:val="000000"/>
            <w:sz w:val="24"/>
            <w:szCs w:val="24"/>
            <w:rPrChange w:id="15001" w:author="Наталья Владимировна Марчук" w:date="2025-04-04T13:35:00Z">
              <w:rPr>
                <w:color w:val="000000"/>
                <w:sz w:val="28"/>
                <w:szCs w:val="28"/>
              </w:rPr>
            </w:rPrChange>
          </w:rPr>
          <w:delText>Привлечение родительской общественности к планированию, организации, проведению воспитательных событий и воспитательных дел, а также их анализу.</w:delText>
        </w:r>
      </w:del>
    </w:p>
    <w:p w14:paraId="05EEC256" w14:textId="15A99FF7" w:rsidR="00E270BF" w:rsidRPr="001F325B" w:rsidDel="0064100B" w:rsidRDefault="00E270BF" w:rsidP="009376A5">
      <w:pPr>
        <w:numPr>
          <w:ilvl w:val="0"/>
          <w:numId w:val="32"/>
        </w:numPr>
        <w:autoSpaceDN w:val="0"/>
        <w:spacing w:after="100" w:line="240" w:lineRule="auto"/>
        <w:ind w:left="0" w:right="180" w:firstLine="426"/>
        <w:contextualSpacing/>
        <w:jc w:val="both"/>
        <w:rPr>
          <w:del w:id="15002" w:author="Читатель" w:date="2026-03-30T17:24:00Z"/>
          <w:rFonts w:ascii="Times New Roman" w:hAnsi="Times New Roman" w:cs="Times New Roman"/>
          <w:color w:val="000000"/>
          <w:sz w:val="24"/>
          <w:szCs w:val="24"/>
          <w:lang w:val="en-US"/>
          <w:rPrChange w:id="15003" w:author="Наталья Владимировна Марчук" w:date="2025-04-04T13:35:00Z">
            <w:rPr>
              <w:del w:id="15004" w:author="Читатель" w:date="2026-03-30T17:24:00Z"/>
              <w:color w:val="000000"/>
              <w:sz w:val="28"/>
              <w:szCs w:val="28"/>
              <w:lang w:val="en-US"/>
            </w:rPr>
          </w:rPrChange>
        </w:rPr>
      </w:pPr>
      <w:del w:id="15005" w:author="Читатель" w:date="2026-03-30T17:24:00Z">
        <w:r w:rsidRPr="001F325B" w:rsidDel="0064100B">
          <w:rPr>
            <w:rFonts w:ascii="Times New Roman" w:hAnsi="Times New Roman" w:cs="Times New Roman"/>
            <w:color w:val="000000"/>
            <w:sz w:val="24"/>
            <w:szCs w:val="24"/>
            <w:rPrChange w:id="15006" w:author="Наталья Владимировна Марчук" w:date="2025-04-04T13:35:00Z">
              <w:rPr>
                <w:color w:val="000000"/>
                <w:sz w:val="28"/>
                <w:szCs w:val="28"/>
              </w:rPr>
            </w:rPrChange>
          </w:rPr>
          <w:delText>Поощрение деятельности активных родителей.</w:delText>
        </w:r>
      </w:del>
    </w:p>
    <w:p w14:paraId="33A212D1" w14:textId="3DBC13F3" w:rsidR="00E270BF" w:rsidRPr="001F325B" w:rsidDel="0064100B" w:rsidRDefault="00E270BF" w:rsidP="009376A5">
      <w:pPr>
        <w:numPr>
          <w:ilvl w:val="0"/>
          <w:numId w:val="32"/>
        </w:numPr>
        <w:autoSpaceDN w:val="0"/>
        <w:spacing w:after="100" w:line="240" w:lineRule="auto"/>
        <w:ind w:left="0" w:right="180" w:firstLine="426"/>
        <w:contextualSpacing/>
        <w:jc w:val="both"/>
        <w:rPr>
          <w:del w:id="15007" w:author="Читатель" w:date="2026-03-30T17:24:00Z"/>
          <w:rFonts w:ascii="Times New Roman" w:hAnsi="Times New Roman" w:cs="Times New Roman"/>
          <w:color w:val="000000"/>
          <w:sz w:val="24"/>
          <w:szCs w:val="24"/>
          <w:rPrChange w:id="15008" w:author="Наталья Владимировна Марчук" w:date="2025-04-04T13:35:00Z">
            <w:rPr>
              <w:del w:id="15009" w:author="Читатель" w:date="2026-03-30T17:24:00Z"/>
              <w:color w:val="000000"/>
              <w:sz w:val="28"/>
              <w:szCs w:val="28"/>
            </w:rPr>
          </w:rPrChange>
        </w:rPr>
      </w:pPr>
      <w:del w:id="15010" w:author="Читатель" w:date="2026-03-30T17:24:00Z">
        <w:r w:rsidRPr="001F325B" w:rsidDel="0064100B">
          <w:rPr>
            <w:rFonts w:ascii="Times New Roman" w:hAnsi="Times New Roman" w:cs="Times New Roman"/>
            <w:color w:val="000000"/>
            <w:sz w:val="24"/>
            <w:szCs w:val="24"/>
            <w:rPrChange w:id="15011" w:author="Наталья Владимировна Марчук" w:date="2025-04-04T13:35:00Z">
              <w:rPr>
                <w:color w:val="000000"/>
                <w:sz w:val="28"/>
                <w:szCs w:val="28"/>
              </w:rPr>
            </w:rPrChange>
          </w:rPr>
          <w:delText>Внедрение нестандартных форм организации родительских собраний и индивидуальных встреч с родителями.</w:delText>
        </w:r>
      </w:del>
    </w:p>
    <w:p w14:paraId="6BB8B0E4" w14:textId="496DEA57" w:rsidR="00E270BF" w:rsidRPr="001F325B" w:rsidDel="0064100B" w:rsidRDefault="00E270BF" w:rsidP="00E270BF">
      <w:pPr>
        <w:pStyle w:val="12"/>
        <w:spacing w:line="240" w:lineRule="auto"/>
        <w:ind w:firstLine="426"/>
        <w:rPr>
          <w:del w:id="15012" w:author="Читатель" w:date="2026-03-30T17:24:00Z"/>
          <w:sz w:val="24"/>
          <w:szCs w:val="24"/>
          <w:rPrChange w:id="15013" w:author="Наталья Владимировна Марчук" w:date="2025-04-04T13:35:00Z">
            <w:rPr>
              <w:del w:id="15014" w:author="Читатель" w:date="2026-03-30T17:24:00Z"/>
              <w:sz w:val="28"/>
              <w:szCs w:val="28"/>
            </w:rPr>
          </w:rPrChange>
        </w:rPr>
      </w:pPr>
      <w:del w:id="15015" w:author="Читатель" w:date="2026-03-30T17:24:00Z">
        <w:r w:rsidRPr="001F325B" w:rsidDel="0064100B">
          <w:rPr>
            <w:sz w:val="24"/>
            <w:szCs w:val="24"/>
            <w:rPrChange w:id="15016" w:author="Наталья Владимировна Марчук" w:date="2025-04-04T13:35:00Z">
              <w:rPr>
                <w:sz w:val="28"/>
                <w:szCs w:val="28"/>
              </w:rPr>
            </w:rPrChange>
          </w:rPr>
          <w:delText>Практическая реализация цели и задач МБОУ «Марковская СОШ» представлена в виде и вариативных и вариативных модулей. Каждый из них ориентирован на решение одной из поставленных МБОУ «Марковская СОШ» задач воспитания и соответствует одному из направлений осуществления воспитательной работы.</w:delText>
        </w:r>
      </w:del>
    </w:p>
    <w:p w14:paraId="27671A48" w14:textId="18C3EE24" w:rsidR="00E270BF" w:rsidRPr="001F325B" w:rsidDel="0064100B" w:rsidRDefault="00E270BF" w:rsidP="00E270BF">
      <w:pPr>
        <w:pStyle w:val="12"/>
        <w:spacing w:line="240" w:lineRule="auto"/>
        <w:ind w:firstLine="426"/>
        <w:rPr>
          <w:del w:id="15017" w:author="Читатель" w:date="2026-03-30T17:24:00Z"/>
          <w:sz w:val="24"/>
          <w:szCs w:val="24"/>
          <w:rPrChange w:id="15018" w:author="Наталья Владимировна Марчук" w:date="2025-04-04T13:35:00Z">
            <w:rPr>
              <w:del w:id="15019" w:author="Читатель" w:date="2026-03-30T17:24:00Z"/>
              <w:sz w:val="28"/>
              <w:szCs w:val="28"/>
            </w:rPr>
          </w:rPrChange>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085"/>
        <w:gridCol w:w="5256"/>
      </w:tblGrid>
      <w:tr w:rsidR="00E270BF" w:rsidRPr="001F325B" w:rsidDel="0064100B" w14:paraId="1D324A9F" w14:textId="5B0968B1" w:rsidTr="00E270BF">
        <w:trPr>
          <w:trHeight w:hRule="exact" w:val="566"/>
          <w:jc w:val="center"/>
          <w:del w:id="15020" w:author="Читатель" w:date="2026-03-30T17:24:00Z"/>
        </w:trPr>
        <w:tc>
          <w:tcPr>
            <w:tcW w:w="4085" w:type="dxa"/>
            <w:tcBorders>
              <w:top w:val="single" w:sz="4" w:space="0" w:color="auto"/>
              <w:left w:val="single" w:sz="4" w:space="0" w:color="auto"/>
              <w:bottom w:val="nil"/>
              <w:right w:val="nil"/>
            </w:tcBorders>
            <w:shd w:val="clear" w:color="auto" w:fill="FFFFFF"/>
            <w:vAlign w:val="bottom"/>
            <w:hideMark/>
          </w:tcPr>
          <w:p w14:paraId="396814F2" w14:textId="49FED8B3" w:rsidR="00E270BF" w:rsidRPr="001F325B" w:rsidDel="0064100B" w:rsidRDefault="00E270BF" w:rsidP="00E270BF">
            <w:pPr>
              <w:pStyle w:val="afb"/>
              <w:shd w:val="clear" w:color="auto" w:fill="auto"/>
              <w:spacing w:line="240" w:lineRule="auto"/>
              <w:ind w:firstLine="426"/>
              <w:jc w:val="center"/>
              <w:rPr>
                <w:del w:id="15021" w:author="Читатель" w:date="2026-03-30T17:24:00Z"/>
                <w:sz w:val="24"/>
                <w:szCs w:val="24"/>
                <w:rPrChange w:id="15022" w:author="Наталья Владимировна Марчук" w:date="2025-04-04T13:35:00Z">
                  <w:rPr>
                    <w:del w:id="15023" w:author="Читатель" w:date="2026-03-30T17:24:00Z"/>
                  </w:rPr>
                </w:rPrChange>
              </w:rPr>
            </w:pPr>
            <w:del w:id="15024" w:author="Читатель" w:date="2026-03-30T17:24:00Z">
              <w:r w:rsidRPr="001F325B" w:rsidDel="0064100B">
                <w:rPr>
                  <w:b/>
                  <w:bCs/>
                  <w:i/>
                  <w:iCs/>
                  <w:sz w:val="24"/>
                  <w:szCs w:val="24"/>
                  <w:rPrChange w:id="15025" w:author="Наталья Владимировна Марчук" w:date="2025-04-04T13:35:00Z">
                    <w:rPr>
                      <w:b/>
                      <w:bCs/>
                      <w:i/>
                      <w:iCs/>
                    </w:rPr>
                  </w:rPrChange>
                </w:rPr>
                <w:delText>Инвариантные моДули (Федеральный компонент)</w:delText>
              </w:r>
            </w:del>
          </w:p>
        </w:tc>
        <w:tc>
          <w:tcPr>
            <w:tcW w:w="5256" w:type="dxa"/>
            <w:tcBorders>
              <w:top w:val="single" w:sz="4" w:space="0" w:color="auto"/>
              <w:left w:val="single" w:sz="4" w:space="0" w:color="auto"/>
              <w:bottom w:val="nil"/>
              <w:right w:val="single" w:sz="4" w:space="0" w:color="auto"/>
            </w:tcBorders>
            <w:shd w:val="clear" w:color="auto" w:fill="FFFFFF"/>
            <w:hideMark/>
          </w:tcPr>
          <w:p w14:paraId="68F86B1E" w14:textId="41B51592" w:rsidR="00E270BF" w:rsidRPr="001F325B" w:rsidDel="0064100B" w:rsidRDefault="00E270BF" w:rsidP="00E270BF">
            <w:pPr>
              <w:pStyle w:val="afb"/>
              <w:shd w:val="clear" w:color="auto" w:fill="auto"/>
              <w:spacing w:line="240" w:lineRule="auto"/>
              <w:ind w:firstLine="426"/>
              <w:jc w:val="center"/>
              <w:rPr>
                <w:del w:id="15026" w:author="Читатель" w:date="2026-03-30T17:24:00Z"/>
                <w:sz w:val="24"/>
                <w:szCs w:val="24"/>
                <w:rPrChange w:id="15027" w:author="Наталья Владимировна Марчук" w:date="2025-04-04T13:35:00Z">
                  <w:rPr>
                    <w:del w:id="15028" w:author="Читатель" w:date="2026-03-30T17:24:00Z"/>
                  </w:rPr>
                </w:rPrChange>
              </w:rPr>
            </w:pPr>
            <w:del w:id="15029" w:author="Читатель" w:date="2026-03-30T17:24:00Z">
              <w:r w:rsidRPr="001F325B" w:rsidDel="0064100B">
                <w:rPr>
                  <w:b/>
                  <w:bCs/>
                  <w:i/>
                  <w:iCs/>
                  <w:sz w:val="24"/>
                  <w:szCs w:val="24"/>
                  <w:rPrChange w:id="15030" w:author="Наталья Владимировна Марчук" w:date="2025-04-04T13:35:00Z">
                    <w:rPr>
                      <w:b/>
                      <w:bCs/>
                      <w:i/>
                      <w:iCs/>
                    </w:rPr>
                  </w:rPrChange>
                </w:rPr>
                <w:delText>Вариативные моДули</w:delText>
              </w:r>
            </w:del>
          </w:p>
        </w:tc>
      </w:tr>
      <w:tr w:rsidR="00E270BF" w:rsidRPr="001F325B" w:rsidDel="0064100B" w14:paraId="57452AF7" w14:textId="56A25E88" w:rsidTr="00E270BF">
        <w:trPr>
          <w:trHeight w:hRule="exact" w:val="1675"/>
          <w:jc w:val="center"/>
          <w:del w:id="15031" w:author="Читатель" w:date="2026-03-30T17:24:00Z"/>
        </w:trPr>
        <w:tc>
          <w:tcPr>
            <w:tcW w:w="4085" w:type="dxa"/>
            <w:tcBorders>
              <w:top w:val="single" w:sz="4" w:space="0" w:color="auto"/>
              <w:left w:val="single" w:sz="4" w:space="0" w:color="auto"/>
              <w:bottom w:val="single" w:sz="4" w:space="0" w:color="auto"/>
              <w:right w:val="nil"/>
            </w:tcBorders>
            <w:shd w:val="clear" w:color="auto" w:fill="FFFFFF"/>
            <w:vAlign w:val="bottom"/>
            <w:hideMark/>
          </w:tcPr>
          <w:p w14:paraId="2D657EBE" w14:textId="1302224C" w:rsidR="00E270BF" w:rsidRPr="001F325B" w:rsidDel="0064100B" w:rsidRDefault="00E270BF" w:rsidP="009376A5">
            <w:pPr>
              <w:pStyle w:val="afb"/>
              <w:numPr>
                <w:ilvl w:val="0"/>
                <w:numId w:val="33"/>
              </w:numPr>
              <w:shd w:val="clear" w:color="auto" w:fill="auto"/>
              <w:tabs>
                <w:tab w:val="left" w:pos="144"/>
              </w:tabs>
              <w:spacing w:line="240" w:lineRule="auto"/>
              <w:ind w:firstLine="426"/>
              <w:rPr>
                <w:del w:id="15032" w:author="Читатель" w:date="2026-03-30T17:24:00Z"/>
                <w:sz w:val="24"/>
                <w:szCs w:val="24"/>
                <w:rPrChange w:id="15033" w:author="Наталья Владимировна Марчук" w:date="2025-04-04T13:35:00Z">
                  <w:rPr>
                    <w:del w:id="15034" w:author="Читатель" w:date="2026-03-30T17:24:00Z"/>
                  </w:rPr>
                </w:rPrChange>
              </w:rPr>
            </w:pPr>
            <w:del w:id="15035" w:author="Читатель" w:date="2026-03-30T17:24:00Z">
              <w:r w:rsidRPr="001F325B" w:rsidDel="0064100B">
                <w:rPr>
                  <w:sz w:val="24"/>
                  <w:szCs w:val="24"/>
                  <w:rPrChange w:id="15036" w:author="Наталья Владимировна Марчук" w:date="2025-04-04T13:35:00Z">
                    <w:rPr/>
                  </w:rPrChange>
                </w:rPr>
                <w:delText>Классное руководство</w:delText>
              </w:r>
            </w:del>
          </w:p>
          <w:p w14:paraId="29BC15B8" w14:textId="53EA88D6" w:rsidR="00E270BF" w:rsidRPr="001F325B" w:rsidDel="0064100B" w:rsidRDefault="00E270BF" w:rsidP="009376A5">
            <w:pPr>
              <w:pStyle w:val="afb"/>
              <w:numPr>
                <w:ilvl w:val="0"/>
                <w:numId w:val="33"/>
              </w:numPr>
              <w:shd w:val="clear" w:color="auto" w:fill="auto"/>
              <w:tabs>
                <w:tab w:val="left" w:pos="144"/>
              </w:tabs>
              <w:spacing w:line="240" w:lineRule="auto"/>
              <w:ind w:firstLine="426"/>
              <w:rPr>
                <w:del w:id="15037" w:author="Читатель" w:date="2026-03-30T17:24:00Z"/>
                <w:sz w:val="24"/>
                <w:szCs w:val="24"/>
                <w:rPrChange w:id="15038" w:author="Наталья Владимировна Марчук" w:date="2025-04-04T13:35:00Z">
                  <w:rPr>
                    <w:del w:id="15039" w:author="Читатель" w:date="2026-03-30T17:24:00Z"/>
                  </w:rPr>
                </w:rPrChange>
              </w:rPr>
            </w:pPr>
            <w:del w:id="15040" w:author="Читатель" w:date="2026-03-30T17:24:00Z">
              <w:r w:rsidRPr="001F325B" w:rsidDel="0064100B">
                <w:rPr>
                  <w:sz w:val="24"/>
                  <w:szCs w:val="24"/>
                  <w:rPrChange w:id="15041" w:author="Наталья Владимировна Марчук" w:date="2025-04-04T13:35:00Z">
                    <w:rPr/>
                  </w:rPrChange>
                </w:rPr>
                <w:delText>Курсы внеурочной деятельности</w:delText>
              </w:r>
            </w:del>
          </w:p>
          <w:p w14:paraId="2F99ED64" w14:textId="28FFB47D" w:rsidR="00E270BF" w:rsidRPr="001F325B" w:rsidDel="0064100B" w:rsidRDefault="00E270BF" w:rsidP="009376A5">
            <w:pPr>
              <w:pStyle w:val="afb"/>
              <w:numPr>
                <w:ilvl w:val="0"/>
                <w:numId w:val="33"/>
              </w:numPr>
              <w:shd w:val="clear" w:color="auto" w:fill="auto"/>
              <w:tabs>
                <w:tab w:val="left" w:pos="144"/>
              </w:tabs>
              <w:spacing w:line="240" w:lineRule="auto"/>
              <w:ind w:firstLine="426"/>
              <w:rPr>
                <w:del w:id="15042" w:author="Читатель" w:date="2026-03-30T17:24:00Z"/>
                <w:sz w:val="24"/>
                <w:szCs w:val="24"/>
                <w:rPrChange w:id="15043" w:author="Наталья Владимировна Марчук" w:date="2025-04-04T13:35:00Z">
                  <w:rPr>
                    <w:del w:id="15044" w:author="Читатель" w:date="2026-03-30T17:24:00Z"/>
                  </w:rPr>
                </w:rPrChange>
              </w:rPr>
            </w:pPr>
            <w:del w:id="15045" w:author="Читатель" w:date="2026-03-30T17:24:00Z">
              <w:r w:rsidRPr="001F325B" w:rsidDel="0064100B">
                <w:rPr>
                  <w:sz w:val="24"/>
                  <w:szCs w:val="24"/>
                  <w:rPrChange w:id="15046" w:author="Наталья Владимировна Марчук" w:date="2025-04-04T13:35:00Z">
                    <w:rPr/>
                  </w:rPrChange>
                </w:rPr>
                <w:delText>Школьный урок</w:delText>
              </w:r>
            </w:del>
          </w:p>
          <w:p w14:paraId="3F34DBFC" w14:textId="74BBF14E" w:rsidR="00E270BF" w:rsidRPr="001F325B" w:rsidDel="0064100B" w:rsidRDefault="00E270BF" w:rsidP="009376A5">
            <w:pPr>
              <w:pStyle w:val="afb"/>
              <w:numPr>
                <w:ilvl w:val="0"/>
                <w:numId w:val="33"/>
              </w:numPr>
              <w:shd w:val="clear" w:color="auto" w:fill="auto"/>
              <w:tabs>
                <w:tab w:val="left" w:pos="144"/>
              </w:tabs>
              <w:spacing w:line="240" w:lineRule="auto"/>
              <w:ind w:firstLine="426"/>
              <w:rPr>
                <w:del w:id="15047" w:author="Читатель" w:date="2026-03-30T17:24:00Z"/>
                <w:sz w:val="24"/>
                <w:szCs w:val="24"/>
                <w:rPrChange w:id="15048" w:author="Наталья Владимировна Марчук" w:date="2025-04-04T13:35:00Z">
                  <w:rPr>
                    <w:del w:id="15049" w:author="Читатель" w:date="2026-03-30T17:24:00Z"/>
                  </w:rPr>
                </w:rPrChange>
              </w:rPr>
            </w:pPr>
            <w:del w:id="15050" w:author="Читатель" w:date="2026-03-30T17:24:00Z">
              <w:r w:rsidRPr="001F325B" w:rsidDel="0064100B">
                <w:rPr>
                  <w:sz w:val="24"/>
                  <w:szCs w:val="24"/>
                  <w:rPrChange w:id="15051" w:author="Наталья Владимировна Марчук" w:date="2025-04-04T13:35:00Z">
                    <w:rPr/>
                  </w:rPrChange>
                </w:rPr>
                <w:delText>Самоуправление</w:delText>
              </w:r>
            </w:del>
          </w:p>
          <w:p w14:paraId="69E83766" w14:textId="69252BA1" w:rsidR="00E270BF" w:rsidRPr="001F325B" w:rsidDel="0064100B" w:rsidRDefault="00E270BF" w:rsidP="009376A5">
            <w:pPr>
              <w:pStyle w:val="afb"/>
              <w:numPr>
                <w:ilvl w:val="0"/>
                <w:numId w:val="33"/>
              </w:numPr>
              <w:shd w:val="clear" w:color="auto" w:fill="auto"/>
              <w:tabs>
                <w:tab w:val="left" w:pos="139"/>
              </w:tabs>
              <w:spacing w:line="240" w:lineRule="auto"/>
              <w:ind w:firstLine="426"/>
              <w:rPr>
                <w:del w:id="15052" w:author="Читатель" w:date="2026-03-30T17:24:00Z"/>
                <w:sz w:val="24"/>
                <w:szCs w:val="24"/>
                <w:rPrChange w:id="15053" w:author="Наталья Владимировна Марчук" w:date="2025-04-04T13:35:00Z">
                  <w:rPr>
                    <w:del w:id="15054" w:author="Читатель" w:date="2026-03-30T17:24:00Z"/>
                  </w:rPr>
                </w:rPrChange>
              </w:rPr>
            </w:pPr>
            <w:del w:id="15055" w:author="Читатель" w:date="2026-03-30T17:24:00Z">
              <w:r w:rsidRPr="001F325B" w:rsidDel="0064100B">
                <w:rPr>
                  <w:sz w:val="24"/>
                  <w:szCs w:val="24"/>
                  <w:rPrChange w:id="15056" w:author="Наталья Владимировна Марчук" w:date="2025-04-04T13:35:00Z">
                    <w:rPr/>
                  </w:rPrChange>
                </w:rPr>
                <w:delText>Профориентация</w:delText>
              </w:r>
            </w:del>
          </w:p>
          <w:p w14:paraId="0CA230A1" w14:textId="5207A7B6" w:rsidR="00E270BF" w:rsidRPr="001F325B" w:rsidDel="0064100B" w:rsidRDefault="00E270BF" w:rsidP="009376A5">
            <w:pPr>
              <w:pStyle w:val="afb"/>
              <w:numPr>
                <w:ilvl w:val="0"/>
                <w:numId w:val="33"/>
              </w:numPr>
              <w:shd w:val="clear" w:color="auto" w:fill="auto"/>
              <w:tabs>
                <w:tab w:val="left" w:pos="134"/>
              </w:tabs>
              <w:spacing w:line="240" w:lineRule="auto"/>
              <w:ind w:firstLine="426"/>
              <w:rPr>
                <w:del w:id="15057" w:author="Читатель" w:date="2026-03-30T17:24:00Z"/>
                <w:sz w:val="24"/>
                <w:szCs w:val="24"/>
                <w:rPrChange w:id="15058" w:author="Наталья Владимировна Марчук" w:date="2025-04-04T13:35:00Z">
                  <w:rPr>
                    <w:del w:id="15059" w:author="Читатель" w:date="2026-03-30T17:24:00Z"/>
                  </w:rPr>
                </w:rPrChange>
              </w:rPr>
            </w:pPr>
            <w:del w:id="15060" w:author="Читатель" w:date="2026-03-30T17:24:00Z">
              <w:r w:rsidRPr="001F325B" w:rsidDel="0064100B">
                <w:rPr>
                  <w:sz w:val="24"/>
                  <w:szCs w:val="24"/>
                  <w:rPrChange w:id="15061" w:author="Наталья Владимировна Марчук" w:date="2025-04-04T13:35:00Z">
                    <w:rPr/>
                  </w:rPrChange>
                </w:rPr>
                <w:delText>Работа с родителями</w:delText>
              </w:r>
            </w:del>
          </w:p>
        </w:tc>
        <w:tc>
          <w:tcPr>
            <w:tcW w:w="525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5304B88" w14:textId="0AB9E45C" w:rsidR="00E270BF" w:rsidRPr="001F325B" w:rsidDel="0064100B" w:rsidRDefault="00E270BF" w:rsidP="009376A5">
            <w:pPr>
              <w:pStyle w:val="afb"/>
              <w:numPr>
                <w:ilvl w:val="0"/>
                <w:numId w:val="34"/>
              </w:numPr>
              <w:shd w:val="clear" w:color="auto" w:fill="auto"/>
              <w:tabs>
                <w:tab w:val="left" w:pos="130"/>
              </w:tabs>
              <w:spacing w:line="240" w:lineRule="auto"/>
              <w:ind w:firstLine="426"/>
              <w:rPr>
                <w:del w:id="15062" w:author="Читатель" w:date="2026-03-30T17:24:00Z"/>
                <w:sz w:val="24"/>
                <w:szCs w:val="24"/>
                <w:rPrChange w:id="15063" w:author="Наталья Владимировна Марчук" w:date="2025-04-04T13:35:00Z">
                  <w:rPr>
                    <w:del w:id="15064" w:author="Читатель" w:date="2026-03-30T17:24:00Z"/>
                  </w:rPr>
                </w:rPrChange>
              </w:rPr>
            </w:pPr>
            <w:del w:id="15065" w:author="Читатель" w:date="2026-03-30T17:24:00Z">
              <w:r w:rsidRPr="001F325B" w:rsidDel="0064100B">
                <w:rPr>
                  <w:sz w:val="24"/>
                  <w:szCs w:val="24"/>
                  <w:rPrChange w:id="15066" w:author="Наталья Владимировна Марчук" w:date="2025-04-04T13:35:00Z">
                    <w:rPr/>
                  </w:rPrChange>
                </w:rPr>
                <w:delText>Ключевые общешкольные дела</w:delText>
              </w:r>
            </w:del>
          </w:p>
          <w:p w14:paraId="68CE7F57" w14:textId="187A5ED6" w:rsidR="00E270BF" w:rsidRPr="001F325B" w:rsidDel="0064100B" w:rsidRDefault="00E270BF" w:rsidP="009376A5">
            <w:pPr>
              <w:pStyle w:val="afb"/>
              <w:numPr>
                <w:ilvl w:val="0"/>
                <w:numId w:val="34"/>
              </w:numPr>
              <w:shd w:val="clear" w:color="auto" w:fill="auto"/>
              <w:tabs>
                <w:tab w:val="left" w:pos="130"/>
              </w:tabs>
              <w:spacing w:line="240" w:lineRule="auto"/>
              <w:ind w:firstLine="426"/>
              <w:rPr>
                <w:del w:id="15067" w:author="Читатель" w:date="2026-03-30T17:24:00Z"/>
                <w:sz w:val="24"/>
                <w:szCs w:val="24"/>
                <w:rPrChange w:id="15068" w:author="Наталья Владимировна Марчук" w:date="2025-04-04T13:35:00Z">
                  <w:rPr>
                    <w:del w:id="15069" w:author="Читатель" w:date="2026-03-30T17:24:00Z"/>
                  </w:rPr>
                </w:rPrChange>
              </w:rPr>
            </w:pPr>
            <w:del w:id="15070" w:author="Читатель" w:date="2026-03-30T17:24:00Z">
              <w:r w:rsidRPr="001F325B" w:rsidDel="0064100B">
                <w:rPr>
                  <w:sz w:val="24"/>
                  <w:szCs w:val="24"/>
                  <w:rPrChange w:id="15071" w:author="Наталья Владимировна Марчук" w:date="2025-04-04T13:35:00Z">
                    <w:rPr/>
                  </w:rPrChange>
                </w:rPr>
                <w:delText>Детские общественные объединения</w:delText>
              </w:r>
            </w:del>
          </w:p>
          <w:p w14:paraId="54F80BC3" w14:textId="2995012C" w:rsidR="00E270BF" w:rsidRPr="001F325B" w:rsidDel="0064100B" w:rsidRDefault="00E270BF" w:rsidP="009376A5">
            <w:pPr>
              <w:pStyle w:val="afb"/>
              <w:numPr>
                <w:ilvl w:val="0"/>
                <w:numId w:val="34"/>
              </w:numPr>
              <w:shd w:val="clear" w:color="auto" w:fill="auto"/>
              <w:tabs>
                <w:tab w:val="left" w:pos="130"/>
              </w:tabs>
              <w:spacing w:line="240" w:lineRule="auto"/>
              <w:ind w:firstLine="426"/>
              <w:rPr>
                <w:del w:id="15072" w:author="Читатель" w:date="2026-03-30T17:24:00Z"/>
                <w:sz w:val="24"/>
                <w:szCs w:val="24"/>
                <w:rPrChange w:id="15073" w:author="Наталья Владимировна Марчук" w:date="2025-04-04T13:35:00Z">
                  <w:rPr>
                    <w:del w:id="15074" w:author="Читатель" w:date="2026-03-30T17:24:00Z"/>
                  </w:rPr>
                </w:rPrChange>
              </w:rPr>
            </w:pPr>
            <w:del w:id="15075" w:author="Читатель" w:date="2026-03-30T17:24:00Z">
              <w:r w:rsidRPr="001F325B" w:rsidDel="0064100B">
                <w:rPr>
                  <w:sz w:val="24"/>
                  <w:szCs w:val="24"/>
                  <w:rPrChange w:id="15076" w:author="Наталья Владимировна Марчук" w:date="2025-04-04T13:35:00Z">
                    <w:rPr/>
                  </w:rPrChange>
                </w:rPr>
                <w:delText>Школьные медиа</w:delText>
              </w:r>
            </w:del>
          </w:p>
          <w:p w14:paraId="4AE82BE7" w14:textId="545ACF1F" w:rsidR="00E270BF" w:rsidRPr="001F325B" w:rsidDel="0064100B" w:rsidRDefault="00E270BF" w:rsidP="009376A5">
            <w:pPr>
              <w:pStyle w:val="afb"/>
              <w:numPr>
                <w:ilvl w:val="0"/>
                <w:numId w:val="34"/>
              </w:numPr>
              <w:shd w:val="clear" w:color="auto" w:fill="auto"/>
              <w:tabs>
                <w:tab w:val="left" w:pos="130"/>
              </w:tabs>
              <w:spacing w:line="240" w:lineRule="auto"/>
              <w:ind w:firstLine="426"/>
              <w:rPr>
                <w:del w:id="15077" w:author="Читатель" w:date="2026-03-30T17:24:00Z"/>
                <w:sz w:val="24"/>
                <w:szCs w:val="24"/>
                <w:rPrChange w:id="15078" w:author="Наталья Владимировна Марчук" w:date="2025-04-04T13:35:00Z">
                  <w:rPr>
                    <w:del w:id="15079" w:author="Читатель" w:date="2026-03-30T17:24:00Z"/>
                  </w:rPr>
                </w:rPrChange>
              </w:rPr>
            </w:pPr>
            <w:del w:id="15080" w:author="Читатель" w:date="2026-03-30T17:24:00Z">
              <w:r w:rsidRPr="001F325B" w:rsidDel="0064100B">
                <w:rPr>
                  <w:sz w:val="24"/>
                  <w:szCs w:val="24"/>
                  <w:rPrChange w:id="15081" w:author="Наталья Владимировна Марчук" w:date="2025-04-04T13:35:00Z">
                    <w:rPr/>
                  </w:rPrChange>
                </w:rPr>
                <w:delText>Кадетское движение</w:delText>
              </w:r>
            </w:del>
          </w:p>
          <w:p w14:paraId="47E9249E" w14:textId="3AC8C5CF" w:rsidR="00E270BF" w:rsidRPr="001F325B" w:rsidDel="0064100B" w:rsidRDefault="00E270BF" w:rsidP="009376A5">
            <w:pPr>
              <w:pStyle w:val="afb"/>
              <w:numPr>
                <w:ilvl w:val="0"/>
                <w:numId w:val="34"/>
              </w:numPr>
              <w:shd w:val="clear" w:color="auto" w:fill="auto"/>
              <w:tabs>
                <w:tab w:val="left" w:pos="130"/>
              </w:tabs>
              <w:spacing w:line="240" w:lineRule="auto"/>
              <w:ind w:firstLine="426"/>
              <w:rPr>
                <w:del w:id="15082" w:author="Читатель" w:date="2026-03-30T17:24:00Z"/>
                <w:sz w:val="24"/>
                <w:szCs w:val="24"/>
                <w:rPrChange w:id="15083" w:author="Наталья Владимировна Марчук" w:date="2025-04-04T13:35:00Z">
                  <w:rPr>
                    <w:del w:id="15084" w:author="Читатель" w:date="2026-03-30T17:24:00Z"/>
                  </w:rPr>
                </w:rPrChange>
              </w:rPr>
            </w:pPr>
            <w:del w:id="15085" w:author="Читатель" w:date="2026-03-30T17:24:00Z">
              <w:r w:rsidRPr="001F325B" w:rsidDel="0064100B">
                <w:rPr>
                  <w:sz w:val="24"/>
                  <w:szCs w:val="24"/>
                  <w:rPrChange w:id="15086" w:author="Наталья Владимировна Марчук" w:date="2025-04-04T13:35:00Z">
                    <w:rPr/>
                  </w:rPrChange>
                </w:rPr>
                <w:delText>Школьный музей боевой Славы</w:delText>
              </w:r>
            </w:del>
          </w:p>
          <w:p w14:paraId="562EAA39" w14:textId="43595F1B" w:rsidR="00E270BF" w:rsidRPr="001F325B" w:rsidDel="0064100B" w:rsidRDefault="00E270BF" w:rsidP="00E270BF">
            <w:pPr>
              <w:pStyle w:val="afb"/>
              <w:shd w:val="clear" w:color="auto" w:fill="auto"/>
              <w:tabs>
                <w:tab w:val="left" w:pos="134"/>
              </w:tabs>
              <w:spacing w:line="240" w:lineRule="auto"/>
              <w:ind w:firstLine="426"/>
              <w:rPr>
                <w:del w:id="15087" w:author="Читатель" w:date="2026-03-30T17:24:00Z"/>
                <w:sz w:val="24"/>
                <w:szCs w:val="24"/>
                <w:rPrChange w:id="15088" w:author="Наталья Владимировна Марчук" w:date="2025-04-04T13:35:00Z">
                  <w:rPr>
                    <w:del w:id="15089" w:author="Читатель" w:date="2026-03-30T17:24:00Z"/>
                  </w:rPr>
                </w:rPrChange>
              </w:rPr>
            </w:pPr>
            <w:del w:id="15090" w:author="Читатель" w:date="2026-03-30T17:24:00Z">
              <w:r w:rsidRPr="001F325B" w:rsidDel="0064100B">
                <w:rPr>
                  <w:sz w:val="24"/>
                  <w:szCs w:val="24"/>
                  <w:rPrChange w:id="15091" w:author="Наталья Владимировна Марчук" w:date="2025-04-04T13:35:00Z">
                    <w:rPr/>
                  </w:rPrChange>
                </w:rPr>
                <w:delText xml:space="preserve">- </w:delText>
              </w:r>
            </w:del>
          </w:p>
        </w:tc>
      </w:tr>
    </w:tbl>
    <w:p w14:paraId="138E32E7" w14:textId="2BF4F57C" w:rsidR="00E270BF" w:rsidRPr="001F325B" w:rsidDel="0064100B" w:rsidRDefault="00E270BF" w:rsidP="00E270BF">
      <w:pPr>
        <w:ind w:firstLine="426"/>
        <w:jc w:val="both"/>
        <w:rPr>
          <w:del w:id="15092" w:author="Читатель" w:date="2026-03-30T17:24:00Z"/>
          <w:rFonts w:ascii="Times New Roman" w:hAnsi="Times New Roman" w:cs="Times New Roman"/>
          <w:color w:val="000000"/>
          <w:sz w:val="24"/>
          <w:szCs w:val="24"/>
          <w:rPrChange w:id="15093" w:author="Наталья Владимировна Марчук" w:date="2025-04-04T13:35:00Z">
            <w:rPr>
              <w:del w:id="15094" w:author="Читатель" w:date="2026-03-30T17:24:00Z"/>
              <w:color w:val="000000"/>
              <w:sz w:val="28"/>
              <w:szCs w:val="28"/>
            </w:rPr>
          </w:rPrChange>
        </w:rPr>
      </w:pPr>
      <w:del w:id="15095" w:author="Читатель" w:date="2026-03-30T17:24:00Z">
        <w:r w:rsidRPr="001F325B" w:rsidDel="0064100B">
          <w:rPr>
            <w:rFonts w:ascii="Times New Roman" w:hAnsi="Times New Roman" w:cs="Times New Roman"/>
            <w:color w:val="000000"/>
            <w:sz w:val="24"/>
            <w:szCs w:val="24"/>
            <w:rPrChange w:id="15096" w:author="Наталья Владимировна Марчук" w:date="2025-04-04T13:35:00Z">
              <w:rPr>
                <w:color w:val="000000"/>
                <w:sz w:val="28"/>
                <w:szCs w:val="28"/>
              </w:rPr>
            </w:rPrChange>
          </w:rPr>
          <w:delText>Воспитательная работа МБОУ «Марковская СОШ»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А также в рамках дополнительного (вариативного) модуля «Школьный музей», Кадетское движение, детские общественные объединения, школьные медиа. Модули описаны последовательно по мере уменьшения их значимости в воспитательной системе МБОУ «Марковская СОШ».</w:delText>
        </w:r>
      </w:del>
    </w:p>
    <w:p w14:paraId="51439458" w14:textId="4349357F" w:rsidR="00E270BF" w:rsidRPr="001F325B" w:rsidDel="0064100B" w:rsidRDefault="00E270BF" w:rsidP="00E270BF">
      <w:pPr>
        <w:pStyle w:val="1"/>
        <w:ind w:firstLine="426"/>
        <w:rPr>
          <w:del w:id="15097" w:author="Читатель" w:date="2026-03-30T17:24:00Z"/>
          <w:rFonts w:ascii="Times New Roman" w:hAnsi="Times New Roman" w:cs="Times New Roman"/>
          <w:sz w:val="24"/>
          <w:szCs w:val="24"/>
          <w:rPrChange w:id="15098" w:author="Наталья Владимировна Марчук" w:date="2025-04-04T13:35:00Z">
            <w:rPr>
              <w:del w:id="15099" w:author="Читатель" w:date="2026-03-30T17:24:00Z"/>
            </w:rPr>
          </w:rPrChange>
        </w:rPr>
      </w:pPr>
    </w:p>
    <w:p w14:paraId="289ED84D" w14:textId="77777777" w:rsidR="00E270BF" w:rsidRPr="001F325B" w:rsidRDefault="00E270BF" w:rsidP="00E270BF">
      <w:pPr>
        <w:pStyle w:val="1"/>
        <w:ind w:firstLine="426"/>
        <w:jc w:val="center"/>
        <w:rPr>
          <w:rFonts w:ascii="Times New Roman" w:hAnsi="Times New Roman" w:cs="Times New Roman"/>
          <w:sz w:val="24"/>
          <w:szCs w:val="24"/>
          <w:rPrChange w:id="15100" w:author="Наталья Владимировна Марчук" w:date="2025-04-04T13:35:00Z">
            <w:rPr/>
          </w:rPrChange>
        </w:rPr>
      </w:pPr>
    </w:p>
    <w:p w14:paraId="70DCBDC3" w14:textId="77777777" w:rsidR="00E270BF" w:rsidRPr="001F325B" w:rsidRDefault="00E270BF" w:rsidP="00E270BF">
      <w:pPr>
        <w:pStyle w:val="1"/>
        <w:ind w:firstLine="426"/>
        <w:jc w:val="center"/>
        <w:rPr>
          <w:rFonts w:ascii="Times New Roman" w:hAnsi="Times New Roman" w:cs="Times New Roman"/>
          <w:sz w:val="24"/>
          <w:szCs w:val="24"/>
          <w:rPrChange w:id="15101" w:author="Наталья Владимировна Марчук" w:date="2025-04-04T13:35:00Z">
            <w:rPr/>
          </w:rPrChange>
        </w:rPr>
      </w:pPr>
      <w:r w:rsidRPr="001F325B">
        <w:rPr>
          <w:rFonts w:ascii="Times New Roman" w:hAnsi="Times New Roman" w:cs="Times New Roman"/>
          <w:sz w:val="24"/>
          <w:szCs w:val="24"/>
          <w:rPrChange w:id="15102" w:author="Наталья Владимировна Марчук" w:date="2025-04-04T13:35:00Z">
            <w:rPr/>
          </w:rPrChange>
        </w:rPr>
        <w:t>РЕЗУЛЬТАТЫ</w:t>
      </w:r>
      <w:r w:rsidRPr="001F325B">
        <w:rPr>
          <w:rFonts w:ascii="Times New Roman" w:hAnsi="Times New Roman" w:cs="Times New Roman"/>
          <w:spacing w:val="-3"/>
          <w:sz w:val="24"/>
          <w:szCs w:val="24"/>
          <w:rPrChange w:id="15103" w:author="Наталья Владимировна Марчук" w:date="2025-04-04T13:35:00Z">
            <w:rPr>
              <w:spacing w:val="-3"/>
            </w:rPr>
          </w:rPrChange>
        </w:rPr>
        <w:t xml:space="preserve"> </w:t>
      </w:r>
      <w:r w:rsidRPr="001F325B">
        <w:rPr>
          <w:rFonts w:ascii="Times New Roman" w:hAnsi="Times New Roman" w:cs="Times New Roman"/>
          <w:sz w:val="24"/>
          <w:szCs w:val="24"/>
          <w:rPrChange w:id="15104" w:author="Наталья Владимировна Марчук" w:date="2025-04-04T13:35:00Z">
            <w:rPr/>
          </w:rPrChange>
        </w:rPr>
        <w:t>САМОАНАЛИЗА</w:t>
      </w:r>
      <w:r w:rsidRPr="001F325B">
        <w:rPr>
          <w:rFonts w:ascii="Times New Roman" w:hAnsi="Times New Roman" w:cs="Times New Roman"/>
          <w:spacing w:val="-3"/>
          <w:sz w:val="24"/>
          <w:szCs w:val="24"/>
          <w:rPrChange w:id="15105" w:author="Наталья Владимировна Марчук" w:date="2025-04-04T13:35:00Z">
            <w:rPr>
              <w:spacing w:val="-3"/>
            </w:rPr>
          </w:rPrChange>
        </w:rPr>
        <w:t xml:space="preserve"> </w:t>
      </w:r>
      <w:r w:rsidRPr="001F325B">
        <w:rPr>
          <w:rFonts w:ascii="Times New Roman" w:hAnsi="Times New Roman" w:cs="Times New Roman"/>
          <w:sz w:val="24"/>
          <w:szCs w:val="24"/>
          <w:rPrChange w:id="15106" w:author="Наталья Владимировна Марчук" w:date="2025-04-04T13:35:00Z">
            <w:rPr/>
          </w:rPrChange>
        </w:rPr>
        <w:t>ВОСПИТАТЕЛЬНОЙ</w:t>
      </w:r>
      <w:r w:rsidRPr="001F325B">
        <w:rPr>
          <w:rFonts w:ascii="Times New Roman" w:hAnsi="Times New Roman" w:cs="Times New Roman"/>
          <w:spacing w:val="-5"/>
          <w:sz w:val="24"/>
          <w:szCs w:val="24"/>
          <w:rPrChange w:id="15107" w:author="Наталья Владимировна Марчук" w:date="2025-04-04T13:35:00Z">
            <w:rPr>
              <w:spacing w:val="-5"/>
            </w:rPr>
          </w:rPrChange>
        </w:rPr>
        <w:t xml:space="preserve"> </w:t>
      </w:r>
      <w:r w:rsidRPr="001F325B">
        <w:rPr>
          <w:rFonts w:ascii="Times New Roman" w:hAnsi="Times New Roman" w:cs="Times New Roman"/>
          <w:sz w:val="24"/>
          <w:szCs w:val="24"/>
          <w:rPrChange w:id="15108" w:author="Наталья Владимировна Марчук" w:date="2025-04-04T13:35:00Z">
            <w:rPr/>
          </w:rPrChange>
        </w:rPr>
        <w:t>РАБОТЫ</w:t>
      </w:r>
      <w:r w:rsidRPr="001F325B">
        <w:rPr>
          <w:rFonts w:ascii="Times New Roman" w:hAnsi="Times New Roman" w:cs="Times New Roman"/>
          <w:spacing w:val="-2"/>
          <w:sz w:val="24"/>
          <w:szCs w:val="24"/>
          <w:rPrChange w:id="15109" w:author="Наталья Владимировна Марчук" w:date="2025-04-04T13:35:00Z">
            <w:rPr>
              <w:spacing w:val="-2"/>
            </w:rPr>
          </w:rPrChange>
        </w:rPr>
        <w:t xml:space="preserve"> </w:t>
      </w:r>
      <w:r w:rsidRPr="001F325B">
        <w:rPr>
          <w:rFonts w:ascii="Times New Roman" w:hAnsi="Times New Roman" w:cs="Times New Roman"/>
          <w:sz w:val="24"/>
          <w:szCs w:val="24"/>
          <w:rPrChange w:id="15110" w:author="Наталья Владимировна Марчук" w:date="2025-04-04T13:35:00Z">
            <w:rPr/>
          </w:rPrChange>
        </w:rPr>
        <w:t>ШКОЛЫ</w:t>
      </w:r>
    </w:p>
    <w:p w14:paraId="5F68E018" w14:textId="6541C580" w:rsidR="00E270BF" w:rsidRPr="001F325B" w:rsidDel="005472EC" w:rsidRDefault="00E270BF" w:rsidP="00E270BF">
      <w:pPr>
        <w:pStyle w:val="af7"/>
        <w:ind w:right="717" w:firstLine="426"/>
        <w:jc w:val="both"/>
        <w:rPr>
          <w:del w:id="15111" w:author="Читатель" w:date="2026-03-30T17:18:00Z"/>
          <w:sz w:val="24"/>
          <w:szCs w:val="24"/>
          <w:rPrChange w:id="15112" w:author="Наталья Владимировна Марчук" w:date="2025-04-04T13:35:00Z">
            <w:rPr>
              <w:del w:id="15113" w:author="Читатель" w:date="2026-03-30T17:18:00Z"/>
            </w:rPr>
          </w:rPrChange>
        </w:rPr>
      </w:pPr>
      <w:del w:id="15114" w:author="Читатель" w:date="2026-03-30T17:18:00Z">
        <w:r w:rsidRPr="001F325B" w:rsidDel="005472EC">
          <w:rPr>
            <w:sz w:val="24"/>
            <w:szCs w:val="24"/>
            <w:rPrChange w:id="15115" w:author="Наталья Владимировна Марчук" w:date="2025-04-04T13:35:00Z">
              <w:rPr/>
            </w:rPrChange>
          </w:rPr>
          <w:delText>Самоанализ воспитательной работы школы проведен по направлениям: «Результаты воспитания, социализации и саморазвития обучающихся» и «Состояние организуемой</w:delText>
        </w:r>
        <w:r w:rsidRPr="001F325B" w:rsidDel="005472EC">
          <w:rPr>
            <w:spacing w:val="-1"/>
            <w:sz w:val="24"/>
            <w:szCs w:val="24"/>
            <w:rPrChange w:id="15116" w:author="Наталья Владимировна Марчук" w:date="2025-04-04T13:35:00Z">
              <w:rPr>
                <w:spacing w:val="-1"/>
              </w:rPr>
            </w:rPrChange>
          </w:rPr>
          <w:delText xml:space="preserve"> </w:delText>
        </w:r>
        <w:r w:rsidRPr="001F325B" w:rsidDel="005472EC">
          <w:rPr>
            <w:sz w:val="24"/>
            <w:szCs w:val="24"/>
            <w:rPrChange w:id="15117" w:author="Наталья Владимировна Марчук" w:date="2025-04-04T13:35:00Z">
              <w:rPr/>
            </w:rPrChange>
          </w:rPr>
          <w:delText>в</w:delText>
        </w:r>
        <w:r w:rsidRPr="001F325B" w:rsidDel="005472EC">
          <w:rPr>
            <w:spacing w:val="-1"/>
            <w:sz w:val="24"/>
            <w:szCs w:val="24"/>
            <w:rPrChange w:id="15118" w:author="Наталья Владимировна Марчук" w:date="2025-04-04T13:35:00Z">
              <w:rPr>
                <w:spacing w:val="-1"/>
              </w:rPr>
            </w:rPrChange>
          </w:rPr>
          <w:delText xml:space="preserve"> </w:delText>
        </w:r>
        <w:r w:rsidRPr="001F325B" w:rsidDel="005472EC">
          <w:rPr>
            <w:sz w:val="24"/>
            <w:szCs w:val="24"/>
            <w:rPrChange w:id="15119" w:author="Наталья Владимировна Марчук" w:date="2025-04-04T13:35:00Z">
              <w:rPr/>
            </w:rPrChange>
          </w:rPr>
          <w:delText>школе</w:delText>
        </w:r>
        <w:r w:rsidRPr="001F325B" w:rsidDel="005472EC">
          <w:rPr>
            <w:spacing w:val="-3"/>
            <w:sz w:val="24"/>
            <w:szCs w:val="24"/>
            <w:rPrChange w:id="15120" w:author="Наталья Владимировна Марчук" w:date="2025-04-04T13:35:00Z">
              <w:rPr>
                <w:spacing w:val="-3"/>
              </w:rPr>
            </w:rPrChange>
          </w:rPr>
          <w:delText xml:space="preserve"> </w:delText>
        </w:r>
        <w:r w:rsidRPr="001F325B" w:rsidDel="005472EC">
          <w:rPr>
            <w:sz w:val="24"/>
            <w:szCs w:val="24"/>
            <w:rPrChange w:id="15121" w:author="Наталья Владимировна Марчук" w:date="2025-04-04T13:35:00Z">
              <w:rPr/>
            </w:rPrChange>
          </w:rPr>
          <w:delText>совместной</w:delText>
        </w:r>
        <w:r w:rsidRPr="001F325B" w:rsidDel="005472EC">
          <w:rPr>
            <w:spacing w:val="-1"/>
            <w:sz w:val="24"/>
            <w:szCs w:val="24"/>
            <w:rPrChange w:id="15122" w:author="Наталья Владимировна Марчук" w:date="2025-04-04T13:35:00Z">
              <w:rPr>
                <w:spacing w:val="-1"/>
              </w:rPr>
            </w:rPrChange>
          </w:rPr>
          <w:delText xml:space="preserve"> </w:delText>
        </w:r>
        <w:r w:rsidRPr="001F325B" w:rsidDel="005472EC">
          <w:rPr>
            <w:sz w:val="24"/>
            <w:szCs w:val="24"/>
            <w:rPrChange w:id="15123" w:author="Наталья Владимировна Марчук" w:date="2025-04-04T13:35:00Z">
              <w:rPr/>
            </w:rPrChange>
          </w:rPr>
          <w:delText>деятельности детей</w:delText>
        </w:r>
        <w:r w:rsidRPr="001F325B" w:rsidDel="005472EC">
          <w:rPr>
            <w:spacing w:val="-3"/>
            <w:sz w:val="24"/>
            <w:szCs w:val="24"/>
            <w:rPrChange w:id="15124" w:author="Наталья Владимировна Марчук" w:date="2025-04-04T13:35:00Z">
              <w:rPr>
                <w:spacing w:val="-3"/>
              </w:rPr>
            </w:rPrChange>
          </w:rPr>
          <w:delText xml:space="preserve"> </w:delText>
        </w:r>
        <w:r w:rsidRPr="001F325B" w:rsidDel="005472EC">
          <w:rPr>
            <w:sz w:val="24"/>
            <w:szCs w:val="24"/>
            <w:rPrChange w:id="15125" w:author="Наталья Владимировна Марчук" w:date="2025-04-04T13:35:00Z">
              <w:rPr/>
            </w:rPrChange>
          </w:rPr>
          <w:delText>и</w:delText>
        </w:r>
        <w:r w:rsidRPr="001F325B" w:rsidDel="005472EC">
          <w:rPr>
            <w:spacing w:val="-1"/>
            <w:sz w:val="24"/>
            <w:szCs w:val="24"/>
            <w:rPrChange w:id="15126" w:author="Наталья Владимировна Марчук" w:date="2025-04-04T13:35:00Z">
              <w:rPr>
                <w:spacing w:val="-1"/>
              </w:rPr>
            </w:rPrChange>
          </w:rPr>
          <w:delText xml:space="preserve"> </w:delText>
        </w:r>
        <w:r w:rsidRPr="001F325B" w:rsidDel="005472EC">
          <w:rPr>
            <w:sz w:val="24"/>
            <w:szCs w:val="24"/>
            <w:rPrChange w:id="15127" w:author="Наталья Владимировна Марчук" w:date="2025-04-04T13:35:00Z">
              <w:rPr/>
            </w:rPrChange>
          </w:rPr>
          <w:delText>взрослых».</w:delText>
        </w:r>
      </w:del>
    </w:p>
    <w:p w14:paraId="5569D51B" w14:textId="258E111F" w:rsidR="00E270BF" w:rsidRPr="001F325B" w:rsidDel="005472EC" w:rsidRDefault="00E270BF" w:rsidP="009376A5">
      <w:pPr>
        <w:pStyle w:val="1"/>
        <w:keepNext w:val="0"/>
        <w:keepLines w:val="0"/>
        <w:widowControl w:val="0"/>
        <w:numPr>
          <w:ilvl w:val="0"/>
          <w:numId w:val="35"/>
        </w:numPr>
        <w:tabs>
          <w:tab w:val="left" w:pos="426"/>
        </w:tabs>
        <w:autoSpaceDE w:val="0"/>
        <w:autoSpaceDN w:val="0"/>
        <w:spacing w:before="0" w:line="240" w:lineRule="auto"/>
        <w:ind w:left="0" w:right="712" w:firstLine="426"/>
        <w:jc w:val="both"/>
        <w:rPr>
          <w:del w:id="15128" w:author="Читатель" w:date="2026-03-30T17:18:00Z"/>
          <w:rFonts w:ascii="Times New Roman" w:hAnsi="Times New Roman" w:cs="Times New Roman"/>
          <w:sz w:val="24"/>
          <w:szCs w:val="24"/>
          <w:rPrChange w:id="15129" w:author="Наталья Владимировна Марчук" w:date="2025-04-04T13:35:00Z">
            <w:rPr>
              <w:del w:id="15130" w:author="Читатель" w:date="2026-03-30T17:18:00Z"/>
            </w:rPr>
          </w:rPrChange>
        </w:rPr>
      </w:pPr>
      <w:del w:id="15131" w:author="Читатель" w:date="2026-03-30T17:18:00Z">
        <w:r w:rsidRPr="001F325B" w:rsidDel="005472EC">
          <w:rPr>
            <w:rFonts w:ascii="Times New Roman" w:hAnsi="Times New Roman" w:cs="Times New Roman"/>
            <w:sz w:val="24"/>
            <w:szCs w:val="24"/>
            <w:rPrChange w:id="15132" w:author="Наталья Владимировна Марчук" w:date="2025-04-04T13:35:00Z">
              <w:rPr/>
            </w:rPrChange>
          </w:rPr>
          <w:delText>Результаты</w:delText>
        </w:r>
        <w:r w:rsidRPr="001F325B" w:rsidDel="005472EC">
          <w:rPr>
            <w:rFonts w:ascii="Times New Roman" w:hAnsi="Times New Roman" w:cs="Times New Roman"/>
            <w:spacing w:val="1"/>
            <w:sz w:val="24"/>
            <w:szCs w:val="24"/>
            <w:rPrChange w:id="15133" w:author="Наталья Владимировна Марчук" w:date="2025-04-04T13:35:00Z">
              <w:rPr>
                <w:spacing w:val="1"/>
              </w:rPr>
            </w:rPrChange>
          </w:rPr>
          <w:delText xml:space="preserve"> </w:delText>
        </w:r>
        <w:r w:rsidRPr="001F325B" w:rsidDel="005472EC">
          <w:rPr>
            <w:rFonts w:ascii="Times New Roman" w:hAnsi="Times New Roman" w:cs="Times New Roman"/>
            <w:sz w:val="24"/>
            <w:szCs w:val="24"/>
            <w:rPrChange w:id="15134" w:author="Наталья Владимировна Марчук" w:date="2025-04-04T13:35:00Z">
              <w:rPr/>
            </w:rPrChange>
          </w:rPr>
          <w:delText>воспитания, социализации</w:delText>
        </w:r>
        <w:r w:rsidRPr="001F325B" w:rsidDel="005472EC">
          <w:rPr>
            <w:rFonts w:ascii="Times New Roman" w:hAnsi="Times New Roman" w:cs="Times New Roman"/>
            <w:spacing w:val="1"/>
            <w:sz w:val="24"/>
            <w:szCs w:val="24"/>
            <w:rPrChange w:id="15135" w:author="Наталья Владимировна Марчук" w:date="2025-04-04T13:35:00Z">
              <w:rPr>
                <w:spacing w:val="1"/>
              </w:rPr>
            </w:rPrChange>
          </w:rPr>
          <w:delText xml:space="preserve"> </w:delText>
        </w:r>
        <w:r w:rsidRPr="001F325B" w:rsidDel="005472EC">
          <w:rPr>
            <w:rFonts w:ascii="Times New Roman" w:hAnsi="Times New Roman" w:cs="Times New Roman"/>
            <w:sz w:val="24"/>
            <w:szCs w:val="24"/>
            <w:rPrChange w:id="15136" w:author="Наталья Владимировна Марчук" w:date="2025-04-04T13:35:00Z">
              <w:rPr/>
            </w:rPrChange>
          </w:rPr>
          <w:delText>и</w:delText>
        </w:r>
        <w:r w:rsidRPr="001F325B" w:rsidDel="005472EC">
          <w:rPr>
            <w:rFonts w:ascii="Times New Roman" w:hAnsi="Times New Roman" w:cs="Times New Roman"/>
            <w:spacing w:val="1"/>
            <w:sz w:val="24"/>
            <w:szCs w:val="24"/>
            <w:rPrChange w:id="15137" w:author="Наталья Владимировна Марчук" w:date="2025-04-04T13:35:00Z">
              <w:rPr>
                <w:spacing w:val="1"/>
              </w:rPr>
            </w:rPrChange>
          </w:rPr>
          <w:delText xml:space="preserve"> </w:delText>
        </w:r>
        <w:r w:rsidRPr="001F325B" w:rsidDel="005472EC">
          <w:rPr>
            <w:rFonts w:ascii="Times New Roman" w:hAnsi="Times New Roman" w:cs="Times New Roman"/>
            <w:sz w:val="24"/>
            <w:szCs w:val="24"/>
            <w:rPrChange w:id="15138" w:author="Наталья Владимировна Марчук" w:date="2025-04-04T13:35:00Z">
              <w:rPr/>
            </w:rPrChange>
          </w:rPr>
          <w:delText>саморазвития,</w:delText>
        </w:r>
        <w:r w:rsidRPr="001F325B" w:rsidDel="005472EC">
          <w:rPr>
            <w:rFonts w:ascii="Times New Roman" w:hAnsi="Times New Roman" w:cs="Times New Roman"/>
            <w:spacing w:val="1"/>
            <w:sz w:val="24"/>
            <w:szCs w:val="24"/>
            <w:rPrChange w:id="15139" w:author="Наталья Владимировна Марчук" w:date="2025-04-04T13:35:00Z">
              <w:rPr>
                <w:spacing w:val="1"/>
              </w:rPr>
            </w:rPrChange>
          </w:rPr>
          <w:delText xml:space="preserve"> </w:delText>
        </w:r>
        <w:r w:rsidRPr="001F325B" w:rsidDel="005472EC">
          <w:rPr>
            <w:rFonts w:ascii="Times New Roman" w:hAnsi="Times New Roman" w:cs="Times New Roman"/>
            <w:sz w:val="24"/>
            <w:szCs w:val="24"/>
            <w:rPrChange w:id="15140" w:author="Наталья Владимировна Марчук" w:date="2025-04-04T13:35:00Z">
              <w:rPr/>
            </w:rPrChange>
          </w:rPr>
          <w:delText>обучающихся</w:delText>
        </w:r>
        <w:r w:rsidRPr="001F325B" w:rsidDel="005472EC">
          <w:rPr>
            <w:rFonts w:ascii="Times New Roman" w:hAnsi="Times New Roman" w:cs="Times New Roman"/>
            <w:spacing w:val="1"/>
            <w:sz w:val="24"/>
            <w:szCs w:val="24"/>
            <w:rPrChange w:id="15141" w:author="Наталья Владимировна Марчук" w:date="2025-04-04T13:35:00Z">
              <w:rPr>
                <w:spacing w:val="1"/>
              </w:rPr>
            </w:rPrChange>
          </w:rPr>
          <w:delText xml:space="preserve"> </w:delText>
        </w:r>
        <w:r w:rsidRPr="001F325B" w:rsidDel="005472EC">
          <w:rPr>
            <w:rFonts w:ascii="Times New Roman" w:hAnsi="Times New Roman" w:cs="Times New Roman"/>
            <w:sz w:val="24"/>
            <w:szCs w:val="24"/>
            <w:rPrChange w:id="15142" w:author="Наталья Владимировна Марчук" w:date="2025-04-04T13:35:00Z">
              <w:rPr/>
            </w:rPrChange>
          </w:rPr>
          <w:delText>за</w:delText>
        </w:r>
        <w:r w:rsidRPr="001F325B" w:rsidDel="005472EC">
          <w:rPr>
            <w:rFonts w:ascii="Times New Roman" w:hAnsi="Times New Roman" w:cs="Times New Roman"/>
            <w:spacing w:val="1"/>
            <w:sz w:val="24"/>
            <w:szCs w:val="24"/>
            <w:rPrChange w:id="15143" w:author="Наталья Владимировна Марчук" w:date="2025-04-04T13:35:00Z">
              <w:rPr>
                <w:spacing w:val="1"/>
              </w:rPr>
            </w:rPrChange>
          </w:rPr>
          <w:delText xml:space="preserve"> </w:delText>
        </w:r>
        <w:r w:rsidRPr="001F325B" w:rsidDel="005472EC">
          <w:rPr>
            <w:rFonts w:ascii="Times New Roman" w:hAnsi="Times New Roman" w:cs="Times New Roman"/>
            <w:sz w:val="24"/>
            <w:szCs w:val="24"/>
            <w:rPrChange w:id="15144" w:author="Наталья Владимировна Марчук" w:date="2025-04-04T13:35:00Z">
              <w:rPr/>
            </w:rPrChange>
          </w:rPr>
          <w:delText>2023/24 учебный</w:delText>
        </w:r>
        <w:r w:rsidRPr="001F325B" w:rsidDel="005472EC">
          <w:rPr>
            <w:rFonts w:ascii="Times New Roman" w:hAnsi="Times New Roman" w:cs="Times New Roman"/>
            <w:spacing w:val="-1"/>
            <w:sz w:val="24"/>
            <w:szCs w:val="24"/>
            <w:rPrChange w:id="15145" w:author="Наталья Владимировна Марчук" w:date="2025-04-04T13:35:00Z">
              <w:rPr>
                <w:spacing w:val="-1"/>
              </w:rPr>
            </w:rPrChange>
          </w:rPr>
          <w:delText xml:space="preserve"> </w:delText>
        </w:r>
        <w:r w:rsidRPr="001F325B" w:rsidDel="005472EC">
          <w:rPr>
            <w:rFonts w:ascii="Times New Roman" w:hAnsi="Times New Roman" w:cs="Times New Roman"/>
            <w:sz w:val="24"/>
            <w:szCs w:val="24"/>
            <w:rPrChange w:id="15146" w:author="Наталья Владимировна Марчук" w:date="2025-04-04T13:35:00Z">
              <w:rPr/>
            </w:rPrChange>
          </w:rPr>
          <w:delText>год</w:delText>
        </w:r>
      </w:del>
    </w:p>
    <w:p w14:paraId="58214539" w14:textId="477F14DF" w:rsidR="00E270BF" w:rsidRPr="001F325B" w:rsidDel="005472EC" w:rsidRDefault="00E270BF" w:rsidP="00E270BF">
      <w:pPr>
        <w:pStyle w:val="af7"/>
        <w:ind w:right="713" w:firstLine="426"/>
        <w:jc w:val="both"/>
        <w:rPr>
          <w:del w:id="15147" w:author="Читатель" w:date="2026-03-30T17:18:00Z"/>
          <w:sz w:val="24"/>
          <w:szCs w:val="24"/>
          <w:rPrChange w:id="15148" w:author="Наталья Владимировна Марчук" w:date="2025-04-04T13:35:00Z">
            <w:rPr>
              <w:del w:id="15149" w:author="Читатель" w:date="2026-03-30T17:18:00Z"/>
            </w:rPr>
          </w:rPrChange>
        </w:rPr>
      </w:pPr>
      <w:del w:id="15150" w:author="Читатель" w:date="2026-03-30T17:18:00Z">
        <w:r w:rsidRPr="001F325B" w:rsidDel="005472EC">
          <w:rPr>
            <w:b/>
            <w:sz w:val="24"/>
            <w:szCs w:val="24"/>
            <w:rPrChange w:id="15151" w:author="Наталья Владимировна Марчук" w:date="2025-04-04T13:35:00Z">
              <w:rPr>
                <w:b/>
              </w:rPr>
            </w:rPrChange>
          </w:rPr>
          <w:delText xml:space="preserve">Способы получения информации: </w:delText>
        </w:r>
        <w:r w:rsidRPr="001F325B" w:rsidDel="005472EC">
          <w:rPr>
            <w:sz w:val="24"/>
            <w:szCs w:val="24"/>
            <w:rPrChange w:id="15152" w:author="Наталья Владимировна Марчук" w:date="2025-04-04T13:35:00Z">
              <w:rPr/>
            </w:rPrChange>
          </w:rPr>
          <w:delText xml:space="preserve">педагогическое наблюдение, анализ </w:delText>
        </w:r>
      </w:del>
    </w:p>
    <w:p w14:paraId="0F698270" w14:textId="72BBD8E8" w:rsidR="00E270BF" w:rsidRPr="001F325B" w:rsidDel="005472EC" w:rsidRDefault="00E270BF" w:rsidP="00E270BF">
      <w:pPr>
        <w:pStyle w:val="af7"/>
        <w:ind w:right="713" w:firstLine="426"/>
        <w:jc w:val="both"/>
        <w:rPr>
          <w:del w:id="15153" w:author="Читатель" w:date="2026-03-30T17:18:00Z"/>
          <w:sz w:val="24"/>
          <w:szCs w:val="24"/>
          <w:rPrChange w:id="15154" w:author="Наталья Владимировна Марчук" w:date="2025-04-04T13:35:00Z">
            <w:rPr>
              <w:del w:id="15155" w:author="Читатель" w:date="2026-03-30T17:18:00Z"/>
            </w:rPr>
          </w:rPrChange>
        </w:rPr>
      </w:pPr>
      <w:del w:id="15156" w:author="Читатель" w:date="2026-03-30T17:18:00Z">
        <w:r w:rsidRPr="001F325B" w:rsidDel="005472EC">
          <w:rPr>
            <w:sz w:val="24"/>
            <w:szCs w:val="24"/>
            <w:rPrChange w:id="15157" w:author="Наталья Владимировна Марчук" w:date="2025-04-04T13:35:00Z">
              <w:rPr/>
            </w:rPrChange>
          </w:rPr>
          <w:delText>документации (самоанализ воспитательной деятельности классных руководителей, учителей-</w:delText>
        </w:r>
        <w:r w:rsidRPr="001F325B" w:rsidDel="005472EC">
          <w:rPr>
            <w:spacing w:val="1"/>
            <w:sz w:val="24"/>
            <w:szCs w:val="24"/>
            <w:rPrChange w:id="15158" w:author="Наталья Владимировна Марчук" w:date="2025-04-04T13:35:00Z">
              <w:rPr>
                <w:spacing w:val="1"/>
              </w:rPr>
            </w:rPrChange>
          </w:rPr>
          <w:delText xml:space="preserve"> </w:delText>
        </w:r>
        <w:r w:rsidRPr="001F325B" w:rsidDel="005472EC">
          <w:rPr>
            <w:sz w:val="24"/>
            <w:szCs w:val="24"/>
            <w:rPrChange w:id="15159" w:author="Наталья Владимировна Марчук" w:date="2025-04-04T13:35:00Z">
              <w:rPr/>
            </w:rPrChange>
          </w:rPr>
          <w:delText>предметников,</w:delText>
        </w:r>
        <w:r w:rsidRPr="001F325B" w:rsidDel="005472EC">
          <w:rPr>
            <w:spacing w:val="-2"/>
            <w:sz w:val="24"/>
            <w:szCs w:val="24"/>
            <w:rPrChange w:id="15160" w:author="Наталья Владимировна Марчук" w:date="2025-04-04T13:35:00Z">
              <w:rPr>
                <w:spacing w:val="-2"/>
              </w:rPr>
            </w:rPrChange>
          </w:rPr>
          <w:delText xml:space="preserve"> </w:delText>
        </w:r>
        <w:r w:rsidRPr="001F325B" w:rsidDel="005472EC">
          <w:rPr>
            <w:sz w:val="24"/>
            <w:szCs w:val="24"/>
            <w:rPrChange w:id="15161" w:author="Наталья Владимировна Марчук" w:date="2025-04-04T13:35:00Z">
              <w:rPr/>
            </w:rPrChange>
          </w:rPr>
          <w:delText>педагогов</w:delText>
        </w:r>
        <w:r w:rsidRPr="001F325B" w:rsidDel="005472EC">
          <w:rPr>
            <w:spacing w:val="-3"/>
            <w:sz w:val="24"/>
            <w:szCs w:val="24"/>
            <w:rPrChange w:id="15162" w:author="Наталья Владимировна Марчук" w:date="2025-04-04T13:35:00Z">
              <w:rPr>
                <w:spacing w:val="-3"/>
              </w:rPr>
            </w:rPrChange>
          </w:rPr>
          <w:delText xml:space="preserve"> </w:delText>
        </w:r>
        <w:r w:rsidRPr="001F325B" w:rsidDel="005472EC">
          <w:rPr>
            <w:sz w:val="24"/>
            <w:szCs w:val="24"/>
            <w:rPrChange w:id="15163" w:author="Наталья Владимировна Марчук" w:date="2025-04-04T13:35:00Z">
              <w:rPr/>
            </w:rPrChange>
          </w:rPr>
          <w:delText>внеурочной</w:delText>
        </w:r>
        <w:r w:rsidRPr="001F325B" w:rsidDel="005472EC">
          <w:rPr>
            <w:spacing w:val="-4"/>
            <w:sz w:val="24"/>
            <w:szCs w:val="24"/>
            <w:rPrChange w:id="15164" w:author="Наталья Владимировна Марчук" w:date="2025-04-04T13:35:00Z">
              <w:rPr>
                <w:spacing w:val="-4"/>
              </w:rPr>
            </w:rPrChange>
          </w:rPr>
          <w:delText xml:space="preserve"> </w:delText>
        </w:r>
        <w:r w:rsidRPr="001F325B" w:rsidDel="005472EC">
          <w:rPr>
            <w:sz w:val="24"/>
            <w:szCs w:val="24"/>
            <w:rPrChange w:id="15165" w:author="Наталья Владимировна Марчук" w:date="2025-04-04T13:35:00Z">
              <w:rPr/>
            </w:rPrChange>
          </w:rPr>
          <w:delText>деятельности),</w:delText>
        </w:r>
        <w:r w:rsidRPr="001F325B" w:rsidDel="005472EC">
          <w:rPr>
            <w:spacing w:val="4"/>
            <w:sz w:val="24"/>
            <w:szCs w:val="24"/>
            <w:rPrChange w:id="15166" w:author="Наталья Владимировна Марчук" w:date="2025-04-04T13:35:00Z">
              <w:rPr>
                <w:spacing w:val="4"/>
              </w:rPr>
            </w:rPrChange>
          </w:rPr>
          <w:delText xml:space="preserve"> </w:delText>
        </w:r>
        <w:r w:rsidRPr="001F325B" w:rsidDel="005472EC">
          <w:rPr>
            <w:sz w:val="24"/>
            <w:szCs w:val="24"/>
            <w:rPrChange w:id="15167" w:author="Наталья Владимировна Марчук" w:date="2025-04-04T13:35:00Z">
              <w:rPr/>
            </w:rPrChange>
          </w:rPr>
          <w:delText>собеседование</w:delText>
        </w:r>
        <w:r w:rsidRPr="001F325B" w:rsidDel="005472EC">
          <w:rPr>
            <w:color w:val="4471C4"/>
            <w:sz w:val="24"/>
            <w:szCs w:val="24"/>
            <w:rPrChange w:id="15168" w:author="Наталья Владимировна Марчук" w:date="2025-04-04T13:35:00Z">
              <w:rPr>
                <w:color w:val="4471C4"/>
              </w:rPr>
            </w:rPrChange>
          </w:rPr>
          <w:delText>.</w:delText>
        </w:r>
      </w:del>
    </w:p>
    <w:p w14:paraId="5DBDB749" w14:textId="43529847" w:rsidR="00E270BF" w:rsidRPr="001F325B" w:rsidDel="005472EC" w:rsidRDefault="00E270BF" w:rsidP="00E270BF">
      <w:pPr>
        <w:pStyle w:val="af7"/>
        <w:ind w:right="716" w:firstLine="426"/>
        <w:jc w:val="both"/>
        <w:rPr>
          <w:del w:id="15169" w:author="Читатель" w:date="2026-03-30T17:18:00Z"/>
          <w:sz w:val="24"/>
          <w:szCs w:val="24"/>
          <w:rPrChange w:id="15170" w:author="Наталья Владимировна Марчук" w:date="2025-04-04T13:35:00Z">
            <w:rPr>
              <w:del w:id="15171" w:author="Читатель" w:date="2026-03-30T17:18:00Z"/>
            </w:rPr>
          </w:rPrChange>
        </w:rPr>
      </w:pPr>
      <w:del w:id="15172" w:author="Читатель" w:date="2026-03-30T17:18:00Z">
        <w:r w:rsidRPr="001F325B" w:rsidDel="005472EC">
          <w:rPr>
            <w:sz w:val="24"/>
            <w:szCs w:val="24"/>
            <w:rPrChange w:id="15173" w:author="Наталья Владимировна Марчук" w:date="2025-04-04T13:35:00Z">
              <w:rPr/>
            </w:rPrChange>
          </w:rPr>
          <w:delText>Анализ проведен классными руководителями совместно с заместителем директора</w:delText>
        </w:r>
        <w:r w:rsidRPr="001F325B" w:rsidDel="005472EC">
          <w:rPr>
            <w:spacing w:val="1"/>
            <w:sz w:val="24"/>
            <w:szCs w:val="24"/>
            <w:rPrChange w:id="15174" w:author="Наталья Владимировна Марчук" w:date="2025-04-04T13:35:00Z">
              <w:rPr>
                <w:spacing w:val="1"/>
              </w:rPr>
            </w:rPrChange>
          </w:rPr>
          <w:delText xml:space="preserve"> </w:delText>
        </w:r>
        <w:r w:rsidRPr="001F325B" w:rsidDel="005472EC">
          <w:rPr>
            <w:sz w:val="24"/>
            <w:szCs w:val="24"/>
            <w:rPrChange w:id="15175" w:author="Наталья Владимировна Марчук" w:date="2025-04-04T13:35:00Z">
              <w:rPr/>
            </w:rPrChange>
          </w:rPr>
          <w:delText>по воспитательной работе. По итогам анализа проведено обсуждение его результатов на заседании методического объединения классных руководителей с приглашением</w:delText>
        </w:r>
        <w:r w:rsidRPr="001F325B" w:rsidDel="005472EC">
          <w:rPr>
            <w:spacing w:val="-1"/>
            <w:sz w:val="24"/>
            <w:szCs w:val="24"/>
            <w:rPrChange w:id="15176" w:author="Наталья Владимировна Марчук" w:date="2025-04-04T13:35:00Z">
              <w:rPr>
                <w:spacing w:val="-1"/>
              </w:rPr>
            </w:rPrChange>
          </w:rPr>
          <w:delText xml:space="preserve"> </w:delText>
        </w:r>
        <w:r w:rsidRPr="001F325B" w:rsidDel="005472EC">
          <w:rPr>
            <w:sz w:val="24"/>
            <w:szCs w:val="24"/>
            <w:rPrChange w:id="15177" w:author="Наталья Владимировна Марчук" w:date="2025-04-04T13:35:00Z">
              <w:rPr/>
            </w:rPrChange>
          </w:rPr>
          <w:delText>педагогов-предметников,</w:delText>
        </w:r>
        <w:r w:rsidRPr="001F325B" w:rsidDel="005472EC">
          <w:rPr>
            <w:spacing w:val="-2"/>
            <w:sz w:val="24"/>
            <w:szCs w:val="24"/>
            <w:rPrChange w:id="15178" w:author="Наталья Владимировна Марчук" w:date="2025-04-04T13:35:00Z">
              <w:rPr>
                <w:spacing w:val="-2"/>
              </w:rPr>
            </w:rPrChange>
          </w:rPr>
          <w:delText xml:space="preserve"> </w:delText>
        </w:r>
        <w:r w:rsidRPr="001F325B" w:rsidDel="005472EC">
          <w:rPr>
            <w:sz w:val="24"/>
            <w:szCs w:val="24"/>
            <w:rPrChange w:id="15179" w:author="Наталья Владимировна Марчук" w:date="2025-04-04T13:35:00Z">
              <w:rPr/>
            </w:rPrChange>
          </w:rPr>
          <w:delText>педагогов</w:delText>
        </w:r>
        <w:r w:rsidRPr="001F325B" w:rsidDel="005472EC">
          <w:rPr>
            <w:spacing w:val="-3"/>
            <w:sz w:val="24"/>
            <w:szCs w:val="24"/>
            <w:rPrChange w:id="15180" w:author="Наталья Владимировна Марчук" w:date="2025-04-04T13:35:00Z">
              <w:rPr>
                <w:spacing w:val="-3"/>
              </w:rPr>
            </w:rPrChange>
          </w:rPr>
          <w:delText xml:space="preserve"> </w:delText>
        </w:r>
        <w:r w:rsidRPr="001F325B" w:rsidDel="005472EC">
          <w:rPr>
            <w:sz w:val="24"/>
            <w:szCs w:val="24"/>
            <w:rPrChange w:id="15181" w:author="Наталья Владимировна Марчук" w:date="2025-04-04T13:35:00Z">
              <w:rPr/>
            </w:rPrChange>
          </w:rPr>
          <w:delText>внеурочной</w:delText>
        </w:r>
        <w:r w:rsidRPr="001F325B" w:rsidDel="005472EC">
          <w:rPr>
            <w:spacing w:val="-4"/>
            <w:sz w:val="24"/>
            <w:szCs w:val="24"/>
            <w:rPrChange w:id="15182" w:author="Наталья Владимировна Марчук" w:date="2025-04-04T13:35:00Z">
              <w:rPr>
                <w:spacing w:val="-4"/>
              </w:rPr>
            </w:rPrChange>
          </w:rPr>
          <w:delText xml:space="preserve"> </w:delText>
        </w:r>
        <w:r w:rsidRPr="001F325B" w:rsidDel="005472EC">
          <w:rPr>
            <w:sz w:val="24"/>
            <w:szCs w:val="24"/>
            <w:rPrChange w:id="15183" w:author="Наталья Владимировна Марчук" w:date="2025-04-04T13:35:00Z">
              <w:rPr/>
            </w:rPrChange>
          </w:rPr>
          <w:delText>деятельности.</w:delText>
        </w:r>
      </w:del>
    </w:p>
    <w:p w14:paraId="522D58FD" w14:textId="6CAA4828" w:rsidR="00E270BF" w:rsidRPr="001F325B" w:rsidDel="005472EC" w:rsidRDefault="00E270BF" w:rsidP="00E270BF">
      <w:pPr>
        <w:ind w:right="723" w:firstLine="426"/>
        <w:jc w:val="both"/>
        <w:rPr>
          <w:del w:id="15184" w:author="Читатель" w:date="2026-03-30T17:18:00Z"/>
          <w:rFonts w:ascii="Times New Roman" w:hAnsi="Times New Roman" w:cs="Times New Roman"/>
          <w:sz w:val="24"/>
          <w:szCs w:val="24"/>
          <w:rPrChange w:id="15185" w:author="Наталья Владимировна Марчук" w:date="2025-04-04T13:35:00Z">
            <w:rPr>
              <w:del w:id="15186" w:author="Читатель" w:date="2026-03-30T17:18:00Z"/>
              <w:sz w:val="28"/>
              <w:szCs w:val="28"/>
            </w:rPr>
          </w:rPrChange>
        </w:rPr>
      </w:pPr>
      <w:del w:id="15187" w:author="Читатель" w:date="2026-03-30T17:18:00Z">
        <w:r w:rsidRPr="001F325B" w:rsidDel="005472EC">
          <w:rPr>
            <w:rFonts w:ascii="Times New Roman" w:hAnsi="Times New Roman" w:cs="Times New Roman"/>
            <w:b/>
            <w:sz w:val="24"/>
            <w:szCs w:val="24"/>
            <w:rPrChange w:id="15188" w:author="Наталья Владимировна Марчук" w:date="2025-04-04T13:35:00Z">
              <w:rPr>
                <w:b/>
                <w:sz w:val="28"/>
                <w:szCs w:val="28"/>
              </w:rPr>
            </w:rPrChange>
          </w:rPr>
          <w:delText>Критерий</w:delText>
        </w:r>
        <w:r w:rsidRPr="001F325B" w:rsidDel="005472EC">
          <w:rPr>
            <w:rFonts w:ascii="Times New Roman" w:hAnsi="Times New Roman" w:cs="Times New Roman"/>
            <w:b/>
            <w:spacing w:val="1"/>
            <w:sz w:val="24"/>
            <w:szCs w:val="24"/>
            <w:rPrChange w:id="15189" w:author="Наталья Владимировна Марчук" w:date="2025-04-04T13:35:00Z">
              <w:rPr>
                <w:b/>
                <w:spacing w:val="1"/>
                <w:sz w:val="28"/>
                <w:szCs w:val="28"/>
              </w:rPr>
            </w:rPrChange>
          </w:rPr>
          <w:delText xml:space="preserve"> </w:delText>
        </w:r>
        <w:r w:rsidRPr="001F325B" w:rsidDel="005472EC">
          <w:rPr>
            <w:rFonts w:ascii="Times New Roman" w:hAnsi="Times New Roman" w:cs="Times New Roman"/>
            <w:b/>
            <w:sz w:val="24"/>
            <w:szCs w:val="24"/>
            <w:rPrChange w:id="15190" w:author="Наталья Владимировна Марчук" w:date="2025-04-04T13:35:00Z">
              <w:rPr>
                <w:b/>
                <w:sz w:val="28"/>
                <w:szCs w:val="28"/>
              </w:rPr>
            </w:rPrChange>
          </w:rPr>
          <w:delText>оценки</w:delText>
        </w:r>
        <w:r w:rsidRPr="001F325B" w:rsidDel="005472EC">
          <w:rPr>
            <w:rFonts w:ascii="Times New Roman" w:hAnsi="Times New Roman" w:cs="Times New Roman"/>
            <w:b/>
            <w:spacing w:val="1"/>
            <w:sz w:val="24"/>
            <w:szCs w:val="24"/>
            <w:rPrChange w:id="15191" w:author="Наталья Владимировна Марчук" w:date="2025-04-04T13:35:00Z">
              <w:rPr>
                <w:b/>
                <w:spacing w:val="1"/>
                <w:sz w:val="28"/>
                <w:szCs w:val="28"/>
              </w:rPr>
            </w:rPrChange>
          </w:rPr>
          <w:delText xml:space="preserve"> </w:delText>
        </w:r>
        <w:r w:rsidRPr="001F325B" w:rsidDel="005472EC">
          <w:rPr>
            <w:rFonts w:ascii="Times New Roman" w:hAnsi="Times New Roman" w:cs="Times New Roman"/>
            <w:b/>
            <w:sz w:val="24"/>
            <w:szCs w:val="24"/>
            <w:rPrChange w:id="15192" w:author="Наталья Владимировна Марчук" w:date="2025-04-04T13:35:00Z">
              <w:rPr>
                <w:b/>
                <w:sz w:val="28"/>
                <w:szCs w:val="28"/>
              </w:rPr>
            </w:rPrChange>
          </w:rPr>
          <w:delText>результатов</w:delText>
        </w:r>
        <w:r w:rsidRPr="001F325B" w:rsidDel="005472EC">
          <w:rPr>
            <w:rFonts w:ascii="Times New Roman" w:hAnsi="Times New Roman" w:cs="Times New Roman"/>
            <w:b/>
            <w:spacing w:val="1"/>
            <w:sz w:val="24"/>
            <w:szCs w:val="24"/>
            <w:rPrChange w:id="15193" w:author="Наталья Владимировна Марчук" w:date="2025-04-04T13:35:00Z">
              <w:rPr>
                <w:b/>
                <w:spacing w:val="1"/>
                <w:sz w:val="28"/>
                <w:szCs w:val="28"/>
              </w:rPr>
            </w:rPrChange>
          </w:rPr>
          <w:delText xml:space="preserve"> </w:delText>
        </w:r>
        <w:r w:rsidRPr="001F325B" w:rsidDel="005472EC">
          <w:rPr>
            <w:rFonts w:ascii="Times New Roman" w:hAnsi="Times New Roman" w:cs="Times New Roman"/>
            <w:b/>
            <w:sz w:val="24"/>
            <w:szCs w:val="24"/>
            <w:rPrChange w:id="15194" w:author="Наталья Владимировна Марчук" w:date="2025-04-04T13:35:00Z">
              <w:rPr>
                <w:b/>
                <w:sz w:val="28"/>
                <w:szCs w:val="28"/>
              </w:rPr>
            </w:rPrChange>
          </w:rPr>
          <w:delText>воспитания,</w:delText>
        </w:r>
        <w:r w:rsidRPr="001F325B" w:rsidDel="005472EC">
          <w:rPr>
            <w:rFonts w:ascii="Times New Roman" w:hAnsi="Times New Roman" w:cs="Times New Roman"/>
            <w:b/>
            <w:spacing w:val="1"/>
            <w:sz w:val="24"/>
            <w:szCs w:val="24"/>
            <w:rPrChange w:id="15195" w:author="Наталья Владимировна Марчук" w:date="2025-04-04T13:35:00Z">
              <w:rPr>
                <w:b/>
                <w:spacing w:val="1"/>
                <w:sz w:val="28"/>
                <w:szCs w:val="28"/>
              </w:rPr>
            </w:rPrChange>
          </w:rPr>
          <w:delText xml:space="preserve"> </w:delText>
        </w:r>
        <w:r w:rsidRPr="001F325B" w:rsidDel="005472EC">
          <w:rPr>
            <w:rFonts w:ascii="Times New Roman" w:hAnsi="Times New Roman" w:cs="Times New Roman"/>
            <w:b/>
            <w:sz w:val="24"/>
            <w:szCs w:val="24"/>
            <w:rPrChange w:id="15196" w:author="Наталья Владимировна Марчук" w:date="2025-04-04T13:35:00Z">
              <w:rPr>
                <w:b/>
                <w:sz w:val="28"/>
                <w:szCs w:val="28"/>
              </w:rPr>
            </w:rPrChange>
          </w:rPr>
          <w:delText>социализации</w:delText>
        </w:r>
        <w:r w:rsidRPr="001F325B" w:rsidDel="005472EC">
          <w:rPr>
            <w:rFonts w:ascii="Times New Roman" w:hAnsi="Times New Roman" w:cs="Times New Roman"/>
            <w:b/>
            <w:spacing w:val="1"/>
            <w:sz w:val="24"/>
            <w:szCs w:val="24"/>
            <w:rPrChange w:id="15197" w:author="Наталья Владимировна Марчук" w:date="2025-04-04T13:35:00Z">
              <w:rPr>
                <w:b/>
                <w:spacing w:val="1"/>
                <w:sz w:val="28"/>
                <w:szCs w:val="28"/>
              </w:rPr>
            </w:rPrChange>
          </w:rPr>
          <w:delText xml:space="preserve"> </w:delText>
        </w:r>
        <w:r w:rsidRPr="001F325B" w:rsidDel="005472EC">
          <w:rPr>
            <w:rFonts w:ascii="Times New Roman" w:hAnsi="Times New Roman" w:cs="Times New Roman"/>
            <w:b/>
            <w:sz w:val="24"/>
            <w:szCs w:val="24"/>
            <w:rPrChange w:id="15198" w:author="Наталья Владимировна Марчук" w:date="2025-04-04T13:35:00Z">
              <w:rPr>
                <w:b/>
                <w:sz w:val="28"/>
                <w:szCs w:val="28"/>
              </w:rPr>
            </w:rPrChange>
          </w:rPr>
          <w:delText>и</w:delText>
        </w:r>
        <w:r w:rsidRPr="001F325B" w:rsidDel="005472EC">
          <w:rPr>
            <w:rFonts w:ascii="Times New Roman" w:hAnsi="Times New Roman" w:cs="Times New Roman"/>
            <w:b/>
            <w:spacing w:val="1"/>
            <w:sz w:val="24"/>
            <w:szCs w:val="24"/>
            <w:rPrChange w:id="15199" w:author="Наталья Владимировна Марчук" w:date="2025-04-04T13:35:00Z">
              <w:rPr>
                <w:b/>
                <w:spacing w:val="1"/>
                <w:sz w:val="28"/>
                <w:szCs w:val="28"/>
              </w:rPr>
            </w:rPrChange>
          </w:rPr>
          <w:delText xml:space="preserve"> </w:delText>
        </w:r>
        <w:r w:rsidRPr="001F325B" w:rsidDel="005472EC">
          <w:rPr>
            <w:rFonts w:ascii="Times New Roman" w:hAnsi="Times New Roman" w:cs="Times New Roman"/>
            <w:b/>
            <w:sz w:val="24"/>
            <w:szCs w:val="24"/>
            <w:rPrChange w:id="15200" w:author="Наталья Владимировна Марчук" w:date="2025-04-04T13:35:00Z">
              <w:rPr>
                <w:b/>
                <w:sz w:val="28"/>
                <w:szCs w:val="28"/>
              </w:rPr>
            </w:rPrChange>
          </w:rPr>
          <w:delText>саморазвития</w:delText>
        </w:r>
        <w:r w:rsidRPr="001F325B" w:rsidDel="005472EC">
          <w:rPr>
            <w:rFonts w:ascii="Times New Roman" w:hAnsi="Times New Roman" w:cs="Times New Roman"/>
            <w:b/>
            <w:spacing w:val="1"/>
            <w:sz w:val="24"/>
            <w:szCs w:val="24"/>
            <w:rPrChange w:id="15201" w:author="Наталья Владимировна Марчук" w:date="2025-04-04T13:35:00Z">
              <w:rPr>
                <w:b/>
                <w:spacing w:val="1"/>
                <w:sz w:val="28"/>
                <w:szCs w:val="28"/>
              </w:rPr>
            </w:rPrChange>
          </w:rPr>
          <w:delText xml:space="preserve"> </w:delText>
        </w:r>
        <w:r w:rsidRPr="001F325B" w:rsidDel="005472EC">
          <w:rPr>
            <w:rFonts w:ascii="Times New Roman" w:hAnsi="Times New Roman" w:cs="Times New Roman"/>
            <w:b/>
            <w:sz w:val="24"/>
            <w:szCs w:val="24"/>
            <w:rPrChange w:id="15202" w:author="Наталья Владимировна Марчук" w:date="2025-04-04T13:35:00Z">
              <w:rPr>
                <w:b/>
                <w:sz w:val="28"/>
                <w:szCs w:val="28"/>
              </w:rPr>
            </w:rPrChange>
          </w:rPr>
          <w:delText>школьников:</w:delText>
        </w:r>
        <w:r w:rsidRPr="001F325B" w:rsidDel="005472EC">
          <w:rPr>
            <w:rFonts w:ascii="Times New Roman" w:hAnsi="Times New Roman" w:cs="Times New Roman"/>
            <w:b/>
            <w:spacing w:val="-2"/>
            <w:sz w:val="24"/>
            <w:szCs w:val="24"/>
            <w:rPrChange w:id="15203" w:author="Наталья Владимировна Марчук" w:date="2025-04-04T13:35:00Z">
              <w:rPr>
                <w:b/>
                <w:spacing w:val="-2"/>
                <w:sz w:val="28"/>
                <w:szCs w:val="28"/>
              </w:rPr>
            </w:rPrChange>
          </w:rPr>
          <w:delText xml:space="preserve"> </w:delText>
        </w:r>
        <w:r w:rsidRPr="001F325B" w:rsidDel="005472EC">
          <w:rPr>
            <w:rFonts w:ascii="Times New Roman" w:hAnsi="Times New Roman" w:cs="Times New Roman"/>
            <w:sz w:val="24"/>
            <w:szCs w:val="24"/>
            <w:rPrChange w:id="15204" w:author="Наталья Владимировна Марчук" w:date="2025-04-04T13:35:00Z">
              <w:rPr>
                <w:sz w:val="28"/>
                <w:szCs w:val="28"/>
              </w:rPr>
            </w:rPrChange>
          </w:rPr>
          <w:delText>динамика</w:delText>
        </w:r>
        <w:r w:rsidRPr="001F325B" w:rsidDel="005472EC">
          <w:rPr>
            <w:rFonts w:ascii="Times New Roman" w:hAnsi="Times New Roman" w:cs="Times New Roman"/>
            <w:spacing w:val="-1"/>
            <w:sz w:val="24"/>
            <w:szCs w:val="24"/>
            <w:rPrChange w:id="15205"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206" w:author="Наталья Владимировна Марчук" w:date="2025-04-04T13:35:00Z">
              <w:rPr>
                <w:sz w:val="28"/>
                <w:szCs w:val="28"/>
              </w:rPr>
            </w:rPrChange>
          </w:rPr>
          <w:delText>личностного</w:delText>
        </w:r>
        <w:r w:rsidRPr="001F325B" w:rsidDel="005472EC">
          <w:rPr>
            <w:rFonts w:ascii="Times New Roman" w:hAnsi="Times New Roman" w:cs="Times New Roman"/>
            <w:spacing w:val="-3"/>
            <w:sz w:val="24"/>
            <w:szCs w:val="24"/>
            <w:rPrChange w:id="15207" w:author="Наталья Владимировна Марчук" w:date="2025-04-04T13:35:00Z">
              <w:rPr>
                <w:spacing w:val="-3"/>
                <w:sz w:val="28"/>
                <w:szCs w:val="28"/>
              </w:rPr>
            </w:rPrChange>
          </w:rPr>
          <w:delText xml:space="preserve"> </w:delText>
        </w:r>
        <w:r w:rsidRPr="001F325B" w:rsidDel="005472EC">
          <w:rPr>
            <w:rFonts w:ascii="Times New Roman" w:hAnsi="Times New Roman" w:cs="Times New Roman"/>
            <w:sz w:val="24"/>
            <w:szCs w:val="24"/>
            <w:rPrChange w:id="15208" w:author="Наталья Владимировна Марчук" w:date="2025-04-04T13:35:00Z">
              <w:rPr>
                <w:sz w:val="28"/>
                <w:szCs w:val="28"/>
              </w:rPr>
            </w:rPrChange>
          </w:rPr>
          <w:delText>развития школьников</w:delText>
        </w:r>
        <w:r w:rsidRPr="001F325B" w:rsidDel="005472EC">
          <w:rPr>
            <w:rFonts w:ascii="Times New Roman" w:hAnsi="Times New Roman" w:cs="Times New Roman"/>
            <w:spacing w:val="-4"/>
            <w:sz w:val="24"/>
            <w:szCs w:val="24"/>
            <w:rPrChange w:id="15209" w:author="Наталья Владимировна Марчук" w:date="2025-04-04T13:35:00Z">
              <w:rPr>
                <w:spacing w:val="-4"/>
                <w:sz w:val="28"/>
                <w:szCs w:val="28"/>
              </w:rPr>
            </w:rPrChange>
          </w:rPr>
          <w:delText xml:space="preserve"> </w:delText>
        </w:r>
        <w:r w:rsidRPr="001F325B" w:rsidDel="005472EC">
          <w:rPr>
            <w:rFonts w:ascii="Times New Roman" w:hAnsi="Times New Roman" w:cs="Times New Roman"/>
            <w:sz w:val="24"/>
            <w:szCs w:val="24"/>
            <w:rPrChange w:id="15210" w:author="Наталья Владимировна Марчук" w:date="2025-04-04T13:35:00Z">
              <w:rPr>
                <w:sz w:val="28"/>
                <w:szCs w:val="28"/>
              </w:rPr>
            </w:rPrChange>
          </w:rPr>
          <w:delText>в</w:delText>
        </w:r>
        <w:r w:rsidRPr="001F325B" w:rsidDel="005472EC">
          <w:rPr>
            <w:rFonts w:ascii="Times New Roman" w:hAnsi="Times New Roman" w:cs="Times New Roman"/>
            <w:spacing w:val="-2"/>
            <w:sz w:val="24"/>
            <w:szCs w:val="24"/>
            <w:rPrChange w:id="15211" w:author="Наталья Владимировна Марчук" w:date="2025-04-04T13:35:00Z">
              <w:rPr>
                <w:spacing w:val="-2"/>
                <w:sz w:val="28"/>
                <w:szCs w:val="28"/>
              </w:rPr>
            </w:rPrChange>
          </w:rPr>
          <w:delText xml:space="preserve"> </w:delText>
        </w:r>
        <w:r w:rsidRPr="001F325B" w:rsidDel="005472EC">
          <w:rPr>
            <w:rFonts w:ascii="Times New Roman" w:hAnsi="Times New Roman" w:cs="Times New Roman"/>
            <w:sz w:val="24"/>
            <w:szCs w:val="24"/>
            <w:rPrChange w:id="15212" w:author="Наталья Владимировна Марчук" w:date="2025-04-04T13:35:00Z">
              <w:rPr>
                <w:sz w:val="28"/>
                <w:szCs w:val="28"/>
              </w:rPr>
            </w:rPrChange>
          </w:rPr>
          <w:delText>каждом</w:delText>
        </w:r>
        <w:r w:rsidRPr="001F325B" w:rsidDel="005472EC">
          <w:rPr>
            <w:rFonts w:ascii="Times New Roman" w:hAnsi="Times New Roman" w:cs="Times New Roman"/>
            <w:spacing w:val="-1"/>
            <w:sz w:val="24"/>
            <w:szCs w:val="24"/>
            <w:rPrChange w:id="15213"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214" w:author="Наталья Владимировна Марчук" w:date="2025-04-04T13:35:00Z">
              <w:rPr>
                <w:sz w:val="28"/>
                <w:szCs w:val="28"/>
              </w:rPr>
            </w:rPrChange>
          </w:rPr>
          <w:delText>классе.</w:delText>
        </w:r>
      </w:del>
    </w:p>
    <w:p w14:paraId="30BBCA36" w14:textId="75194BC7" w:rsidR="00E270BF" w:rsidRPr="001F325B" w:rsidDel="005472EC" w:rsidRDefault="00E270BF" w:rsidP="00E270BF">
      <w:pPr>
        <w:pStyle w:val="1"/>
        <w:jc w:val="both"/>
        <w:rPr>
          <w:del w:id="15215" w:author="Читатель" w:date="2026-03-30T17:18:00Z"/>
          <w:rFonts w:ascii="Times New Roman" w:hAnsi="Times New Roman" w:cs="Times New Roman"/>
          <w:sz w:val="24"/>
          <w:szCs w:val="24"/>
          <w:rPrChange w:id="15216" w:author="Наталья Владимировна Марчук" w:date="2025-04-04T13:35:00Z">
            <w:rPr>
              <w:del w:id="15217" w:author="Читатель" w:date="2026-03-30T17:18:00Z"/>
            </w:rPr>
          </w:rPrChange>
        </w:rPr>
      </w:pPr>
      <w:del w:id="15218" w:author="Читатель" w:date="2026-03-30T17:18:00Z">
        <w:r w:rsidRPr="001F325B" w:rsidDel="005472EC">
          <w:rPr>
            <w:rFonts w:ascii="Times New Roman" w:hAnsi="Times New Roman" w:cs="Times New Roman"/>
            <w:sz w:val="24"/>
            <w:szCs w:val="24"/>
            <w:rPrChange w:id="15219" w:author="Наталья Владимировна Марчук" w:date="2025-04-04T13:35:00Z">
              <w:rPr/>
            </w:rPrChange>
          </w:rPr>
          <w:delText>Какие</w:delText>
        </w:r>
        <w:r w:rsidRPr="001F325B" w:rsidDel="005472EC">
          <w:rPr>
            <w:rFonts w:ascii="Times New Roman" w:hAnsi="Times New Roman" w:cs="Times New Roman"/>
            <w:spacing w:val="-3"/>
            <w:sz w:val="24"/>
            <w:szCs w:val="24"/>
            <w:rPrChange w:id="15220" w:author="Наталья Владимировна Марчук" w:date="2025-04-04T13:35:00Z">
              <w:rPr>
                <w:spacing w:val="-3"/>
              </w:rPr>
            </w:rPrChange>
          </w:rPr>
          <w:delText xml:space="preserve"> </w:delText>
        </w:r>
        <w:r w:rsidRPr="001F325B" w:rsidDel="005472EC">
          <w:rPr>
            <w:rFonts w:ascii="Times New Roman" w:hAnsi="Times New Roman" w:cs="Times New Roman"/>
            <w:sz w:val="24"/>
            <w:szCs w:val="24"/>
            <w:rPrChange w:id="15221" w:author="Наталья Владимировна Марчук" w:date="2025-04-04T13:35:00Z">
              <w:rPr/>
            </w:rPrChange>
          </w:rPr>
          <w:delText>проблемы</w:delText>
        </w:r>
        <w:r w:rsidRPr="001F325B" w:rsidDel="005472EC">
          <w:rPr>
            <w:rFonts w:ascii="Times New Roman" w:hAnsi="Times New Roman" w:cs="Times New Roman"/>
            <w:spacing w:val="-4"/>
            <w:sz w:val="24"/>
            <w:szCs w:val="24"/>
            <w:rPrChange w:id="15222" w:author="Наталья Владимировна Марчук" w:date="2025-04-04T13:35:00Z">
              <w:rPr>
                <w:spacing w:val="-4"/>
              </w:rPr>
            </w:rPrChange>
          </w:rPr>
          <w:delText xml:space="preserve"> </w:delText>
        </w:r>
        <w:r w:rsidRPr="001F325B" w:rsidDel="005472EC">
          <w:rPr>
            <w:rFonts w:ascii="Times New Roman" w:hAnsi="Times New Roman" w:cs="Times New Roman"/>
            <w:sz w:val="24"/>
            <w:szCs w:val="24"/>
            <w:rPrChange w:id="15223" w:author="Наталья Владимировна Марчук" w:date="2025-04-04T13:35:00Z">
              <w:rPr/>
            </w:rPrChange>
          </w:rPr>
          <w:delText>личностного</w:delText>
        </w:r>
        <w:r w:rsidRPr="001F325B" w:rsidDel="005472EC">
          <w:rPr>
            <w:rFonts w:ascii="Times New Roman" w:hAnsi="Times New Roman" w:cs="Times New Roman"/>
            <w:spacing w:val="-3"/>
            <w:sz w:val="24"/>
            <w:szCs w:val="24"/>
            <w:rPrChange w:id="15224" w:author="Наталья Владимировна Марчук" w:date="2025-04-04T13:35:00Z">
              <w:rPr>
                <w:spacing w:val="-3"/>
              </w:rPr>
            </w:rPrChange>
          </w:rPr>
          <w:delText xml:space="preserve"> </w:delText>
        </w:r>
        <w:r w:rsidRPr="001F325B" w:rsidDel="005472EC">
          <w:rPr>
            <w:rFonts w:ascii="Times New Roman" w:hAnsi="Times New Roman" w:cs="Times New Roman"/>
            <w:sz w:val="24"/>
            <w:szCs w:val="24"/>
            <w:rPrChange w:id="15225" w:author="Наталья Владимировна Марчук" w:date="2025-04-04T13:35:00Z">
              <w:rPr/>
            </w:rPrChange>
          </w:rPr>
          <w:delText>развития</w:delText>
        </w:r>
        <w:r w:rsidRPr="001F325B" w:rsidDel="005472EC">
          <w:rPr>
            <w:rFonts w:ascii="Times New Roman" w:hAnsi="Times New Roman" w:cs="Times New Roman"/>
            <w:spacing w:val="-5"/>
            <w:sz w:val="24"/>
            <w:szCs w:val="24"/>
            <w:rPrChange w:id="15226" w:author="Наталья Владимировна Марчук" w:date="2025-04-04T13:35:00Z">
              <w:rPr>
                <w:spacing w:val="-5"/>
              </w:rPr>
            </w:rPrChange>
          </w:rPr>
          <w:delText xml:space="preserve"> </w:delText>
        </w:r>
        <w:r w:rsidRPr="001F325B" w:rsidDel="005472EC">
          <w:rPr>
            <w:rFonts w:ascii="Times New Roman" w:hAnsi="Times New Roman" w:cs="Times New Roman"/>
            <w:sz w:val="24"/>
            <w:szCs w:val="24"/>
            <w:rPrChange w:id="15227" w:author="Наталья Владимировна Марчук" w:date="2025-04-04T13:35:00Z">
              <w:rPr/>
            </w:rPrChange>
          </w:rPr>
          <w:delText>школьников</w:delText>
        </w:r>
        <w:r w:rsidRPr="001F325B" w:rsidDel="005472EC">
          <w:rPr>
            <w:rFonts w:ascii="Times New Roman" w:hAnsi="Times New Roman" w:cs="Times New Roman"/>
            <w:spacing w:val="-3"/>
            <w:sz w:val="24"/>
            <w:szCs w:val="24"/>
            <w:rPrChange w:id="15228" w:author="Наталья Владимировна Марчук" w:date="2025-04-04T13:35:00Z">
              <w:rPr>
                <w:spacing w:val="-3"/>
              </w:rPr>
            </w:rPrChange>
          </w:rPr>
          <w:delText xml:space="preserve"> </w:delText>
        </w:r>
        <w:r w:rsidRPr="001F325B" w:rsidDel="005472EC">
          <w:rPr>
            <w:rFonts w:ascii="Times New Roman" w:hAnsi="Times New Roman" w:cs="Times New Roman"/>
            <w:sz w:val="24"/>
            <w:szCs w:val="24"/>
            <w:rPrChange w:id="15229" w:author="Наталья Владимировна Марчук" w:date="2025-04-04T13:35:00Z">
              <w:rPr/>
            </w:rPrChange>
          </w:rPr>
          <w:delText>решены</w:delText>
        </w:r>
      </w:del>
    </w:p>
    <w:p w14:paraId="2F494D77" w14:textId="002BD76A" w:rsidR="00E270BF" w:rsidRPr="001F325B" w:rsidDel="005472EC" w:rsidRDefault="00E270BF" w:rsidP="00E270BF">
      <w:pPr>
        <w:pStyle w:val="af7"/>
        <w:ind w:right="716" w:firstLine="426"/>
        <w:jc w:val="both"/>
        <w:rPr>
          <w:del w:id="15230" w:author="Читатель" w:date="2026-03-30T17:18:00Z"/>
          <w:sz w:val="24"/>
          <w:szCs w:val="24"/>
          <w:rPrChange w:id="15231" w:author="Наталья Владимировна Марчук" w:date="2025-04-04T13:35:00Z">
            <w:rPr>
              <w:del w:id="15232" w:author="Читатель" w:date="2026-03-30T17:18:00Z"/>
            </w:rPr>
          </w:rPrChange>
        </w:rPr>
      </w:pPr>
      <w:del w:id="15233" w:author="Читатель" w:date="2026-03-30T17:18:00Z">
        <w:r w:rsidRPr="001F325B" w:rsidDel="005472EC">
          <w:rPr>
            <w:sz w:val="24"/>
            <w:szCs w:val="24"/>
            <w:rPrChange w:id="15234" w:author="Наталья Владимировна Марчук" w:date="2025-04-04T13:35:00Z">
              <w:rPr/>
            </w:rPrChange>
          </w:rPr>
          <w:delText xml:space="preserve">Анализ личностных результатов, обучающихся 1–11-х классов показал, что педагогическому </w:delText>
        </w:r>
        <w:r w:rsidRPr="001F325B" w:rsidDel="005472EC">
          <w:rPr>
            <w:spacing w:val="-5"/>
            <w:sz w:val="24"/>
            <w:szCs w:val="24"/>
            <w:rPrChange w:id="15235" w:author="Наталья Владимировна Марчук" w:date="2025-04-04T13:35:00Z">
              <w:rPr>
                <w:spacing w:val="-5"/>
              </w:rPr>
            </w:rPrChange>
          </w:rPr>
          <w:delText>коллективу</w:delText>
        </w:r>
        <w:r w:rsidRPr="001F325B" w:rsidDel="005472EC">
          <w:rPr>
            <w:spacing w:val="-2"/>
            <w:sz w:val="24"/>
            <w:szCs w:val="24"/>
            <w:rPrChange w:id="15236" w:author="Наталья Владимировна Марчук" w:date="2025-04-04T13:35:00Z">
              <w:rPr>
                <w:spacing w:val="-2"/>
              </w:rPr>
            </w:rPrChange>
          </w:rPr>
          <w:delText xml:space="preserve"> </w:delText>
        </w:r>
        <w:r w:rsidRPr="001F325B" w:rsidDel="005472EC">
          <w:rPr>
            <w:spacing w:val="1"/>
            <w:sz w:val="24"/>
            <w:szCs w:val="24"/>
            <w:rPrChange w:id="15237" w:author="Наталья Владимировна Марчук" w:date="2025-04-04T13:35:00Z">
              <w:rPr>
                <w:spacing w:val="1"/>
              </w:rPr>
            </w:rPrChange>
          </w:rPr>
          <w:delText>удалось</w:delText>
        </w:r>
        <w:r w:rsidRPr="001F325B" w:rsidDel="005472EC">
          <w:rPr>
            <w:sz w:val="24"/>
            <w:szCs w:val="24"/>
            <w:rPrChange w:id="15238" w:author="Наталья Владимировна Марчук" w:date="2025-04-04T13:35:00Z">
              <w:rPr/>
            </w:rPrChange>
          </w:rPr>
          <w:delText>:</w:delText>
        </w:r>
      </w:del>
    </w:p>
    <w:p w14:paraId="2A2D8B86" w14:textId="319169D3" w:rsidR="00E270BF" w:rsidRPr="001F325B" w:rsidDel="005472EC" w:rsidRDefault="00E270BF" w:rsidP="009376A5">
      <w:pPr>
        <w:pStyle w:val="a7"/>
        <w:widowControl w:val="0"/>
        <w:numPr>
          <w:ilvl w:val="0"/>
          <w:numId w:val="36"/>
        </w:numPr>
        <w:tabs>
          <w:tab w:val="left" w:pos="1221"/>
        </w:tabs>
        <w:autoSpaceDE w:val="0"/>
        <w:autoSpaceDN w:val="0"/>
        <w:spacing w:after="0" w:line="240" w:lineRule="auto"/>
        <w:ind w:left="0" w:right="721" w:firstLine="426"/>
        <w:contextualSpacing w:val="0"/>
        <w:jc w:val="both"/>
        <w:rPr>
          <w:del w:id="15239" w:author="Читатель" w:date="2026-03-30T17:18:00Z"/>
          <w:rFonts w:ascii="Times New Roman" w:hAnsi="Times New Roman" w:cs="Times New Roman"/>
          <w:sz w:val="24"/>
          <w:szCs w:val="24"/>
          <w:rPrChange w:id="15240" w:author="Наталья Владимировна Марчук" w:date="2025-04-04T13:35:00Z">
            <w:rPr>
              <w:del w:id="15241" w:author="Читатель" w:date="2026-03-30T17:18:00Z"/>
              <w:sz w:val="28"/>
              <w:szCs w:val="28"/>
            </w:rPr>
          </w:rPrChange>
        </w:rPr>
      </w:pPr>
      <w:del w:id="15242" w:author="Читатель" w:date="2026-03-30T17:18:00Z">
        <w:r w:rsidRPr="001F325B" w:rsidDel="005472EC">
          <w:rPr>
            <w:rFonts w:ascii="Times New Roman" w:hAnsi="Times New Roman" w:cs="Times New Roman"/>
            <w:sz w:val="24"/>
            <w:szCs w:val="24"/>
            <w:rPrChange w:id="15243" w:author="Наталья Владимировна Марчук" w:date="2025-04-04T13:35:00Z">
              <w:rPr>
                <w:sz w:val="28"/>
                <w:szCs w:val="28"/>
              </w:rPr>
            </w:rPrChange>
          </w:rPr>
          <w:delText>повысить уровень учебной мотивации школьников на уровне НОО на 28%, на</w:delText>
        </w:r>
        <w:r w:rsidRPr="001F325B" w:rsidDel="005472EC">
          <w:rPr>
            <w:rFonts w:ascii="Times New Roman" w:hAnsi="Times New Roman" w:cs="Times New Roman"/>
            <w:spacing w:val="1"/>
            <w:sz w:val="24"/>
            <w:szCs w:val="24"/>
            <w:rPrChange w:id="15244"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245" w:author="Наталья Владимировна Марчук" w:date="2025-04-04T13:35:00Z">
              <w:rPr>
                <w:sz w:val="28"/>
                <w:szCs w:val="28"/>
              </w:rPr>
            </w:rPrChange>
          </w:rPr>
          <w:delText>уровне</w:delText>
        </w:r>
        <w:r w:rsidRPr="001F325B" w:rsidDel="005472EC">
          <w:rPr>
            <w:rFonts w:ascii="Times New Roman" w:hAnsi="Times New Roman" w:cs="Times New Roman"/>
            <w:spacing w:val="-1"/>
            <w:sz w:val="24"/>
            <w:szCs w:val="24"/>
            <w:rPrChange w:id="15246"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247" w:author="Наталья Владимировна Марчук" w:date="2025-04-04T13:35:00Z">
              <w:rPr>
                <w:sz w:val="28"/>
                <w:szCs w:val="28"/>
              </w:rPr>
            </w:rPrChange>
          </w:rPr>
          <w:delText>ООО</w:delText>
        </w:r>
        <w:r w:rsidRPr="001F325B" w:rsidDel="005472EC">
          <w:rPr>
            <w:rFonts w:ascii="Times New Roman" w:hAnsi="Times New Roman" w:cs="Times New Roman"/>
            <w:spacing w:val="-1"/>
            <w:sz w:val="24"/>
            <w:szCs w:val="24"/>
            <w:rPrChange w:id="15248"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249" w:author="Наталья Владимировна Марчук" w:date="2025-04-04T13:35:00Z">
              <w:rPr>
                <w:sz w:val="28"/>
                <w:szCs w:val="28"/>
              </w:rPr>
            </w:rPrChange>
          </w:rPr>
          <w:delText>– на 10%,</w:delText>
        </w:r>
        <w:r w:rsidRPr="001F325B" w:rsidDel="005472EC">
          <w:rPr>
            <w:rFonts w:ascii="Times New Roman" w:hAnsi="Times New Roman" w:cs="Times New Roman"/>
            <w:spacing w:val="-2"/>
            <w:sz w:val="24"/>
            <w:szCs w:val="24"/>
            <w:rPrChange w:id="15250" w:author="Наталья Владимировна Марчук" w:date="2025-04-04T13:35:00Z">
              <w:rPr>
                <w:spacing w:val="-2"/>
                <w:sz w:val="28"/>
                <w:szCs w:val="28"/>
              </w:rPr>
            </w:rPrChange>
          </w:rPr>
          <w:delText xml:space="preserve"> </w:delText>
        </w:r>
        <w:r w:rsidRPr="001F325B" w:rsidDel="005472EC">
          <w:rPr>
            <w:rFonts w:ascii="Times New Roman" w:hAnsi="Times New Roman" w:cs="Times New Roman"/>
            <w:sz w:val="24"/>
            <w:szCs w:val="24"/>
            <w:rPrChange w:id="15251" w:author="Наталья Владимировна Марчук" w:date="2025-04-04T13:35:00Z">
              <w:rPr>
                <w:sz w:val="28"/>
                <w:szCs w:val="28"/>
              </w:rPr>
            </w:rPrChange>
          </w:rPr>
          <w:delText>на уровне СОО –</w:delText>
        </w:r>
        <w:r w:rsidRPr="001F325B" w:rsidDel="005472EC">
          <w:rPr>
            <w:rFonts w:ascii="Times New Roman" w:hAnsi="Times New Roman" w:cs="Times New Roman"/>
            <w:spacing w:val="-2"/>
            <w:sz w:val="24"/>
            <w:szCs w:val="24"/>
            <w:rPrChange w:id="15252" w:author="Наталья Владимировна Марчук" w:date="2025-04-04T13:35:00Z">
              <w:rPr>
                <w:spacing w:val="-2"/>
                <w:sz w:val="28"/>
                <w:szCs w:val="28"/>
              </w:rPr>
            </w:rPrChange>
          </w:rPr>
          <w:delText xml:space="preserve"> </w:delText>
        </w:r>
        <w:r w:rsidRPr="001F325B" w:rsidDel="005472EC">
          <w:rPr>
            <w:rFonts w:ascii="Times New Roman" w:hAnsi="Times New Roman" w:cs="Times New Roman"/>
            <w:sz w:val="24"/>
            <w:szCs w:val="24"/>
            <w:rPrChange w:id="15253" w:author="Наталья Владимировна Марчук" w:date="2025-04-04T13:35:00Z">
              <w:rPr>
                <w:sz w:val="28"/>
                <w:szCs w:val="28"/>
              </w:rPr>
            </w:rPrChange>
          </w:rPr>
          <w:delText>на</w:delText>
        </w:r>
        <w:r w:rsidRPr="001F325B" w:rsidDel="005472EC">
          <w:rPr>
            <w:rFonts w:ascii="Times New Roman" w:hAnsi="Times New Roman" w:cs="Times New Roman"/>
            <w:spacing w:val="-1"/>
            <w:sz w:val="24"/>
            <w:szCs w:val="24"/>
            <w:rPrChange w:id="15254"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255" w:author="Наталья Владимировна Марчук" w:date="2025-04-04T13:35:00Z">
              <w:rPr>
                <w:sz w:val="28"/>
                <w:szCs w:val="28"/>
              </w:rPr>
            </w:rPrChange>
          </w:rPr>
          <w:delText>10%;</w:delText>
        </w:r>
      </w:del>
    </w:p>
    <w:p w14:paraId="304E5D7C" w14:textId="1DBBDC47" w:rsidR="00E270BF" w:rsidRPr="001F325B" w:rsidDel="005472EC" w:rsidRDefault="00E270BF" w:rsidP="009376A5">
      <w:pPr>
        <w:pStyle w:val="a7"/>
        <w:widowControl w:val="0"/>
        <w:numPr>
          <w:ilvl w:val="0"/>
          <w:numId w:val="36"/>
        </w:numPr>
        <w:tabs>
          <w:tab w:val="left" w:pos="1221"/>
        </w:tabs>
        <w:autoSpaceDE w:val="0"/>
        <w:autoSpaceDN w:val="0"/>
        <w:spacing w:after="0" w:line="240" w:lineRule="auto"/>
        <w:ind w:left="0" w:right="720" w:firstLine="426"/>
        <w:contextualSpacing w:val="0"/>
        <w:jc w:val="both"/>
        <w:rPr>
          <w:del w:id="15256" w:author="Читатель" w:date="2026-03-30T17:18:00Z"/>
          <w:rFonts w:ascii="Times New Roman" w:hAnsi="Times New Roman" w:cs="Times New Roman"/>
          <w:sz w:val="24"/>
          <w:szCs w:val="24"/>
          <w:rPrChange w:id="15257" w:author="Наталья Владимировна Марчук" w:date="2025-04-04T13:35:00Z">
            <w:rPr>
              <w:del w:id="15258" w:author="Читатель" w:date="2026-03-30T17:18:00Z"/>
              <w:sz w:val="28"/>
              <w:szCs w:val="28"/>
            </w:rPr>
          </w:rPrChange>
        </w:rPr>
      </w:pPr>
      <w:del w:id="15259" w:author="Читатель" w:date="2026-03-30T17:18:00Z">
        <w:r w:rsidRPr="001F325B" w:rsidDel="005472EC">
          <w:rPr>
            <w:rFonts w:ascii="Times New Roman" w:hAnsi="Times New Roman" w:cs="Times New Roman"/>
            <w:sz w:val="24"/>
            <w:szCs w:val="24"/>
            <w:rPrChange w:id="15260" w:author="Наталья Владимировна Марчук" w:date="2025-04-04T13:35:00Z">
              <w:rPr>
                <w:sz w:val="28"/>
                <w:szCs w:val="28"/>
              </w:rPr>
            </w:rPrChange>
          </w:rPr>
          <w:delText>сохранить высокий уровень познавательной активности школьников на уровне</w:delText>
        </w:r>
        <w:r w:rsidRPr="001F325B" w:rsidDel="005472EC">
          <w:rPr>
            <w:rFonts w:ascii="Times New Roman" w:hAnsi="Times New Roman" w:cs="Times New Roman"/>
            <w:spacing w:val="1"/>
            <w:sz w:val="24"/>
            <w:szCs w:val="24"/>
            <w:rPrChange w:id="15261"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262" w:author="Наталья Владимировна Марчук" w:date="2025-04-04T13:35:00Z">
              <w:rPr>
                <w:sz w:val="28"/>
                <w:szCs w:val="28"/>
              </w:rPr>
            </w:rPrChange>
          </w:rPr>
          <w:delText>НОО</w:delText>
        </w:r>
        <w:r w:rsidRPr="001F325B" w:rsidDel="005472EC">
          <w:rPr>
            <w:rFonts w:ascii="Times New Roman" w:hAnsi="Times New Roman" w:cs="Times New Roman"/>
            <w:spacing w:val="1"/>
            <w:sz w:val="24"/>
            <w:szCs w:val="24"/>
            <w:rPrChange w:id="15263"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264" w:author="Наталья Владимировна Марчук" w:date="2025-04-04T13:35:00Z">
              <w:rPr>
                <w:sz w:val="28"/>
                <w:szCs w:val="28"/>
              </w:rPr>
            </w:rPrChange>
          </w:rPr>
          <w:delText>– 98%,</w:delText>
        </w:r>
        <w:r w:rsidRPr="001F325B" w:rsidDel="005472EC">
          <w:rPr>
            <w:rFonts w:ascii="Times New Roman" w:hAnsi="Times New Roman" w:cs="Times New Roman"/>
            <w:spacing w:val="1"/>
            <w:sz w:val="24"/>
            <w:szCs w:val="24"/>
            <w:rPrChange w:id="15265"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266" w:author="Наталья Владимировна Марчук" w:date="2025-04-04T13:35:00Z">
              <w:rPr>
                <w:sz w:val="28"/>
                <w:szCs w:val="28"/>
              </w:rPr>
            </w:rPrChange>
          </w:rPr>
          <w:delText>повысить</w:delText>
        </w:r>
        <w:r w:rsidRPr="001F325B" w:rsidDel="005472EC">
          <w:rPr>
            <w:rFonts w:ascii="Times New Roman" w:hAnsi="Times New Roman" w:cs="Times New Roman"/>
            <w:spacing w:val="1"/>
            <w:sz w:val="24"/>
            <w:szCs w:val="24"/>
            <w:rPrChange w:id="15267"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268" w:author="Наталья Владимировна Марчук" w:date="2025-04-04T13:35:00Z">
              <w:rPr>
                <w:sz w:val="28"/>
                <w:szCs w:val="28"/>
              </w:rPr>
            </w:rPrChange>
          </w:rPr>
          <w:delText>уровень</w:delText>
        </w:r>
        <w:r w:rsidRPr="001F325B" w:rsidDel="005472EC">
          <w:rPr>
            <w:rFonts w:ascii="Times New Roman" w:hAnsi="Times New Roman" w:cs="Times New Roman"/>
            <w:spacing w:val="1"/>
            <w:sz w:val="24"/>
            <w:szCs w:val="24"/>
            <w:rPrChange w:id="15269"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270" w:author="Наталья Владимировна Марчук" w:date="2025-04-04T13:35:00Z">
              <w:rPr>
                <w:sz w:val="28"/>
                <w:szCs w:val="28"/>
              </w:rPr>
            </w:rPrChange>
          </w:rPr>
          <w:delText>познавательной</w:delText>
        </w:r>
        <w:r w:rsidRPr="001F325B" w:rsidDel="005472EC">
          <w:rPr>
            <w:rFonts w:ascii="Times New Roman" w:hAnsi="Times New Roman" w:cs="Times New Roman"/>
            <w:spacing w:val="1"/>
            <w:sz w:val="24"/>
            <w:szCs w:val="24"/>
            <w:rPrChange w:id="15271"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272" w:author="Наталья Владимировна Марчук" w:date="2025-04-04T13:35:00Z">
              <w:rPr>
                <w:sz w:val="28"/>
                <w:szCs w:val="28"/>
              </w:rPr>
            </w:rPrChange>
          </w:rPr>
          <w:delText>активности</w:delText>
        </w:r>
        <w:r w:rsidRPr="001F325B" w:rsidDel="005472EC">
          <w:rPr>
            <w:rFonts w:ascii="Times New Roman" w:hAnsi="Times New Roman" w:cs="Times New Roman"/>
            <w:spacing w:val="1"/>
            <w:sz w:val="24"/>
            <w:szCs w:val="24"/>
            <w:rPrChange w:id="15273"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274" w:author="Наталья Владимировна Марчук" w:date="2025-04-04T13:35:00Z">
              <w:rPr>
                <w:sz w:val="28"/>
                <w:szCs w:val="28"/>
              </w:rPr>
            </w:rPrChange>
          </w:rPr>
          <w:delText>школьников</w:delText>
        </w:r>
        <w:r w:rsidRPr="001F325B" w:rsidDel="005472EC">
          <w:rPr>
            <w:rFonts w:ascii="Times New Roman" w:hAnsi="Times New Roman" w:cs="Times New Roman"/>
            <w:spacing w:val="1"/>
            <w:sz w:val="24"/>
            <w:szCs w:val="24"/>
            <w:rPrChange w:id="15275"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276" w:author="Наталья Владимировна Марчук" w:date="2025-04-04T13:35:00Z">
              <w:rPr>
                <w:sz w:val="28"/>
                <w:szCs w:val="28"/>
              </w:rPr>
            </w:rPrChange>
          </w:rPr>
          <w:delText>на</w:delText>
        </w:r>
        <w:r w:rsidRPr="001F325B" w:rsidDel="005472EC">
          <w:rPr>
            <w:rFonts w:ascii="Times New Roman" w:hAnsi="Times New Roman" w:cs="Times New Roman"/>
            <w:spacing w:val="1"/>
            <w:sz w:val="24"/>
            <w:szCs w:val="24"/>
            <w:rPrChange w:id="15277"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278" w:author="Наталья Владимировна Марчук" w:date="2025-04-04T13:35:00Z">
              <w:rPr>
                <w:sz w:val="28"/>
                <w:szCs w:val="28"/>
              </w:rPr>
            </w:rPrChange>
          </w:rPr>
          <w:delText>уровне</w:delText>
        </w:r>
        <w:r w:rsidRPr="001F325B" w:rsidDel="005472EC">
          <w:rPr>
            <w:rFonts w:ascii="Times New Roman" w:hAnsi="Times New Roman" w:cs="Times New Roman"/>
            <w:spacing w:val="-1"/>
            <w:sz w:val="24"/>
            <w:szCs w:val="24"/>
            <w:rPrChange w:id="15279"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280" w:author="Наталья Владимировна Марчук" w:date="2025-04-04T13:35:00Z">
              <w:rPr>
                <w:sz w:val="28"/>
                <w:szCs w:val="28"/>
              </w:rPr>
            </w:rPrChange>
          </w:rPr>
          <w:delText>ООО</w:delText>
        </w:r>
        <w:r w:rsidRPr="001F325B" w:rsidDel="005472EC">
          <w:rPr>
            <w:rFonts w:ascii="Times New Roman" w:hAnsi="Times New Roman" w:cs="Times New Roman"/>
            <w:spacing w:val="-1"/>
            <w:sz w:val="24"/>
            <w:szCs w:val="24"/>
            <w:rPrChange w:id="15281"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282" w:author="Наталья Владимировна Марчук" w:date="2025-04-04T13:35:00Z">
              <w:rPr>
                <w:sz w:val="28"/>
                <w:szCs w:val="28"/>
              </w:rPr>
            </w:rPrChange>
          </w:rPr>
          <w:delText>на 28%,</w:delText>
        </w:r>
        <w:r w:rsidRPr="001F325B" w:rsidDel="005472EC">
          <w:rPr>
            <w:rFonts w:ascii="Times New Roman" w:hAnsi="Times New Roman" w:cs="Times New Roman"/>
            <w:spacing w:val="-1"/>
            <w:sz w:val="24"/>
            <w:szCs w:val="24"/>
            <w:rPrChange w:id="15283"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284" w:author="Наталья Владимировна Марчук" w:date="2025-04-04T13:35:00Z">
              <w:rPr>
                <w:sz w:val="28"/>
                <w:szCs w:val="28"/>
              </w:rPr>
            </w:rPrChange>
          </w:rPr>
          <w:delText>на</w:delText>
        </w:r>
        <w:r w:rsidRPr="001F325B" w:rsidDel="005472EC">
          <w:rPr>
            <w:rFonts w:ascii="Times New Roman" w:hAnsi="Times New Roman" w:cs="Times New Roman"/>
            <w:spacing w:val="-1"/>
            <w:sz w:val="24"/>
            <w:szCs w:val="24"/>
            <w:rPrChange w:id="15285"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286" w:author="Наталья Владимировна Марчук" w:date="2025-04-04T13:35:00Z">
              <w:rPr>
                <w:sz w:val="28"/>
                <w:szCs w:val="28"/>
              </w:rPr>
            </w:rPrChange>
          </w:rPr>
          <w:delText>уровне СОО</w:delText>
        </w:r>
        <w:r w:rsidRPr="001F325B" w:rsidDel="005472EC">
          <w:rPr>
            <w:rFonts w:ascii="Times New Roman" w:hAnsi="Times New Roman" w:cs="Times New Roman"/>
            <w:spacing w:val="1"/>
            <w:sz w:val="24"/>
            <w:szCs w:val="24"/>
            <w:rPrChange w:id="15287"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288" w:author="Наталья Владимировна Марчук" w:date="2025-04-04T13:35:00Z">
              <w:rPr>
                <w:sz w:val="28"/>
                <w:szCs w:val="28"/>
              </w:rPr>
            </w:rPrChange>
          </w:rPr>
          <w:delText>– на 18%;</w:delText>
        </w:r>
      </w:del>
    </w:p>
    <w:p w14:paraId="496534AA" w14:textId="625A422B" w:rsidR="00E270BF" w:rsidRPr="001F325B" w:rsidDel="005472EC" w:rsidRDefault="00E270BF" w:rsidP="009376A5">
      <w:pPr>
        <w:pStyle w:val="a7"/>
        <w:widowControl w:val="0"/>
        <w:numPr>
          <w:ilvl w:val="0"/>
          <w:numId w:val="36"/>
        </w:numPr>
        <w:tabs>
          <w:tab w:val="left" w:pos="1221"/>
        </w:tabs>
        <w:autoSpaceDE w:val="0"/>
        <w:autoSpaceDN w:val="0"/>
        <w:spacing w:after="0" w:line="240" w:lineRule="auto"/>
        <w:ind w:left="0" w:right="715" w:firstLine="426"/>
        <w:contextualSpacing w:val="0"/>
        <w:jc w:val="both"/>
        <w:rPr>
          <w:del w:id="15289" w:author="Читатель" w:date="2026-03-30T17:18:00Z"/>
          <w:rFonts w:ascii="Times New Roman" w:hAnsi="Times New Roman" w:cs="Times New Roman"/>
          <w:sz w:val="24"/>
          <w:szCs w:val="24"/>
          <w:rPrChange w:id="15290" w:author="Наталья Владимировна Марчук" w:date="2025-04-04T13:35:00Z">
            <w:rPr>
              <w:del w:id="15291" w:author="Читатель" w:date="2026-03-30T17:18:00Z"/>
              <w:sz w:val="28"/>
              <w:szCs w:val="28"/>
            </w:rPr>
          </w:rPrChange>
        </w:rPr>
      </w:pPr>
      <w:del w:id="15292" w:author="Читатель" w:date="2026-03-30T17:18:00Z">
        <w:r w:rsidRPr="001F325B" w:rsidDel="005472EC">
          <w:rPr>
            <w:rFonts w:ascii="Times New Roman" w:hAnsi="Times New Roman" w:cs="Times New Roman"/>
            <w:sz w:val="24"/>
            <w:szCs w:val="24"/>
            <w:rPrChange w:id="15293" w:author="Наталья Владимировна Марчук" w:date="2025-04-04T13:35:00Z">
              <w:rPr>
                <w:sz w:val="28"/>
                <w:szCs w:val="28"/>
              </w:rPr>
            </w:rPrChange>
          </w:rPr>
          <w:delText>повысить уровень социальной компетентности обучающихся 5–9-х классов до</w:delText>
        </w:r>
        <w:r w:rsidRPr="001F325B" w:rsidDel="005472EC">
          <w:rPr>
            <w:rFonts w:ascii="Times New Roman" w:hAnsi="Times New Roman" w:cs="Times New Roman"/>
            <w:spacing w:val="1"/>
            <w:sz w:val="24"/>
            <w:szCs w:val="24"/>
            <w:rPrChange w:id="15294"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295" w:author="Наталья Владимировна Марчук" w:date="2025-04-04T13:35:00Z">
              <w:rPr>
                <w:sz w:val="28"/>
                <w:szCs w:val="28"/>
              </w:rPr>
            </w:rPrChange>
          </w:rPr>
          <w:delText>72%;</w:delText>
        </w:r>
      </w:del>
    </w:p>
    <w:p w14:paraId="4AA236B3" w14:textId="2F99577C" w:rsidR="00E270BF" w:rsidRPr="001F325B" w:rsidDel="005472EC" w:rsidRDefault="00E270BF" w:rsidP="009376A5">
      <w:pPr>
        <w:pStyle w:val="a7"/>
        <w:widowControl w:val="0"/>
        <w:numPr>
          <w:ilvl w:val="0"/>
          <w:numId w:val="36"/>
        </w:numPr>
        <w:tabs>
          <w:tab w:val="left" w:pos="1221"/>
        </w:tabs>
        <w:autoSpaceDE w:val="0"/>
        <w:autoSpaceDN w:val="0"/>
        <w:spacing w:after="0" w:line="240" w:lineRule="auto"/>
        <w:ind w:left="0" w:right="717" w:firstLine="426"/>
        <w:contextualSpacing w:val="0"/>
        <w:jc w:val="both"/>
        <w:rPr>
          <w:del w:id="15296" w:author="Читатель" w:date="2026-03-30T17:18:00Z"/>
          <w:rFonts w:ascii="Times New Roman" w:hAnsi="Times New Roman" w:cs="Times New Roman"/>
          <w:sz w:val="24"/>
          <w:szCs w:val="24"/>
          <w:rPrChange w:id="15297" w:author="Наталья Владимировна Марчук" w:date="2025-04-04T13:35:00Z">
            <w:rPr>
              <w:del w:id="15298" w:author="Читатель" w:date="2026-03-30T17:18:00Z"/>
              <w:sz w:val="28"/>
              <w:szCs w:val="28"/>
            </w:rPr>
          </w:rPrChange>
        </w:rPr>
      </w:pPr>
      <w:del w:id="15299" w:author="Читатель" w:date="2026-03-30T17:18:00Z">
        <w:r w:rsidRPr="001F325B" w:rsidDel="005472EC">
          <w:rPr>
            <w:rFonts w:ascii="Times New Roman" w:hAnsi="Times New Roman" w:cs="Times New Roman"/>
            <w:sz w:val="24"/>
            <w:szCs w:val="24"/>
            <w:rPrChange w:id="15300" w:author="Наталья Владимировна Марчук" w:date="2025-04-04T13:35:00Z">
              <w:rPr>
                <w:sz w:val="28"/>
                <w:szCs w:val="28"/>
              </w:rPr>
            </w:rPrChange>
          </w:rPr>
          <w:delText>повысить уровень ответственности и самостоятельности обучающихся 9–11-х</w:delText>
        </w:r>
        <w:r w:rsidRPr="001F325B" w:rsidDel="005472EC">
          <w:rPr>
            <w:rFonts w:ascii="Times New Roman" w:hAnsi="Times New Roman" w:cs="Times New Roman"/>
            <w:spacing w:val="1"/>
            <w:sz w:val="24"/>
            <w:szCs w:val="24"/>
            <w:rPrChange w:id="15301"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302" w:author="Наталья Владимировна Марчук" w:date="2025-04-04T13:35:00Z">
              <w:rPr>
                <w:sz w:val="28"/>
                <w:szCs w:val="28"/>
              </w:rPr>
            </w:rPrChange>
          </w:rPr>
          <w:delText>классов</w:delText>
        </w:r>
        <w:r w:rsidRPr="001F325B" w:rsidDel="005472EC">
          <w:rPr>
            <w:rFonts w:ascii="Times New Roman" w:hAnsi="Times New Roman" w:cs="Times New Roman"/>
            <w:spacing w:val="-4"/>
            <w:sz w:val="24"/>
            <w:szCs w:val="24"/>
            <w:rPrChange w:id="15303" w:author="Наталья Владимировна Марчук" w:date="2025-04-04T13:35:00Z">
              <w:rPr>
                <w:spacing w:val="-4"/>
                <w:sz w:val="28"/>
                <w:szCs w:val="28"/>
              </w:rPr>
            </w:rPrChange>
          </w:rPr>
          <w:delText xml:space="preserve"> </w:delText>
        </w:r>
        <w:r w:rsidRPr="001F325B" w:rsidDel="005472EC">
          <w:rPr>
            <w:rFonts w:ascii="Times New Roman" w:hAnsi="Times New Roman" w:cs="Times New Roman"/>
            <w:sz w:val="24"/>
            <w:szCs w:val="24"/>
            <w:rPrChange w:id="15304" w:author="Наталья Владимировна Марчук" w:date="2025-04-04T13:35:00Z">
              <w:rPr>
                <w:sz w:val="28"/>
                <w:szCs w:val="28"/>
              </w:rPr>
            </w:rPrChange>
          </w:rPr>
          <w:delText>на 23%;</w:delText>
        </w:r>
      </w:del>
    </w:p>
    <w:p w14:paraId="4C193BCE" w14:textId="5B5C6F8E" w:rsidR="00E270BF" w:rsidRPr="001F325B" w:rsidDel="005472EC" w:rsidRDefault="00E270BF" w:rsidP="009376A5">
      <w:pPr>
        <w:pStyle w:val="a7"/>
        <w:widowControl w:val="0"/>
        <w:numPr>
          <w:ilvl w:val="1"/>
          <w:numId w:val="36"/>
        </w:numPr>
        <w:tabs>
          <w:tab w:val="left" w:pos="1367"/>
        </w:tabs>
        <w:autoSpaceDE w:val="0"/>
        <w:autoSpaceDN w:val="0"/>
        <w:spacing w:after="0" w:line="240" w:lineRule="auto"/>
        <w:ind w:left="0" w:right="867" w:firstLine="426"/>
        <w:contextualSpacing w:val="0"/>
        <w:jc w:val="both"/>
        <w:rPr>
          <w:del w:id="15305" w:author="Читатель" w:date="2026-03-30T17:18:00Z"/>
          <w:rFonts w:ascii="Times New Roman" w:hAnsi="Times New Roman" w:cs="Times New Roman"/>
          <w:sz w:val="24"/>
          <w:szCs w:val="24"/>
          <w:rPrChange w:id="15306" w:author="Наталья Владимировна Марчук" w:date="2025-04-04T13:35:00Z">
            <w:rPr>
              <w:del w:id="15307" w:author="Читатель" w:date="2026-03-30T17:18:00Z"/>
              <w:sz w:val="28"/>
              <w:szCs w:val="28"/>
            </w:rPr>
          </w:rPrChange>
        </w:rPr>
      </w:pPr>
      <w:del w:id="15308" w:author="Читатель" w:date="2026-03-30T17:18:00Z">
        <w:r w:rsidRPr="001F325B" w:rsidDel="005472EC">
          <w:rPr>
            <w:rFonts w:ascii="Times New Roman" w:hAnsi="Times New Roman" w:cs="Times New Roman"/>
            <w:sz w:val="24"/>
            <w:szCs w:val="24"/>
            <w:rPrChange w:id="15309" w:author="Наталья Владимировна Марчук" w:date="2025-04-04T13:35:00Z">
              <w:rPr>
                <w:sz w:val="28"/>
                <w:szCs w:val="28"/>
              </w:rPr>
            </w:rPrChange>
          </w:rPr>
          <w:delText xml:space="preserve">повысить долю обучающихся 9–11-х классов, которые показали сформированность  </w:delText>
        </w:r>
        <w:r w:rsidRPr="001F325B" w:rsidDel="005472EC">
          <w:rPr>
            <w:rFonts w:ascii="Times New Roman" w:hAnsi="Times New Roman" w:cs="Times New Roman"/>
            <w:spacing w:val="-5"/>
            <w:sz w:val="24"/>
            <w:szCs w:val="24"/>
            <w:rPrChange w:id="15310" w:author="Наталья Владимировна Марчук" w:date="2025-04-04T13:35:00Z">
              <w:rPr>
                <w:spacing w:val="-5"/>
                <w:sz w:val="28"/>
                <w:szCs w:val="28"/>
              </w:rPr>
            </w:rPrChange>
          </w:rPr>
          <w:delText xml:space="preserve"> </w:delText>
        </w:r>
        <w:r w:rsidRPr="001F325B" w:rsidDel="005472EC">
          <w:rPr>
            <w:rFonts w:ascii="Times New Roman" w:hAnsi="Times New Roman" w:cs="Times New Roman"/>
            <w:sz w:val="24"/>
            <w:szCs w:val="24"/>
            <w:rPrChange w:id="15311" w:author="Наталья Владимировна Марчук" w:date="2025-04-04T13:35:00Z">
              <w:rPr>
                <w:sz w:val="28"/>
                <w:szCs w:val="28"/>
              </w:rPr>
            </w:rPrChange>
          </w:rPr>
          <w:delText>нравственных ценностей,</w:delText>
        </w:r>
        <w:r w:rsidRPr="001F325B" w:rsidDel="005472EC">
          <w:rPr>
            <w:rFonts w:ascii="Times New Roman" w:hAnsi="Times New Roman" w:cs="Times New Roman"/>
            <w:spacing w:val="-4"/>
            <w:sz w:val="24"/>
            <w:szCs w:val="24"/>
            <w:rPrChange w:id="15312" w:author="Наталья Владимировна Марчук" w:date="2025-04-04T13:35:00Z">
              <w:rPr>
                <w:spacing w:val="-4"/>
                <w:sz w:val="28"/>
                <w:szCs w:val="28"/>
              </w:rPr>
            </w:rPrChange>
          </w:rPr>
          <w:delText xml:space="preserve"> </w:delText>
        </w:r>
        <w:r w:rsidRPr="001F325B" w:rsidDel="005472EC">
          <w:rPr>
            <w:rFonts w:ascii="Times New Roman" w:hAnsi="Times New Roman" w:cs="Times New Roman"/>
            <w:sz w:val="24"/>
            <w:szCs w:val="24"/>
            <w:rPrChange w:id="15313" w:author="Наталья Владимировна Марчук" w:date="2025-04-04T13:35:00Z">
              <w:rPr>
                <w:sz w:val="28"/>
                <w:szCs w:val="28"/>
              </w:rPr>
            </w:rPrChange>
          </w:rPr>
          <w:delText>до</w:delText>
        </w:r>
        <w:r w:rsidRPr="001F325B" w:rsidDel="005472EC">
          <w:rPr>
            <w:rFonts w:ascii="Times New Roman" w:hAnsi="Times New Roman" w:cs="Times New Roman"/>
            <w:spacing w:val="-3"/>
            <w:sz w:val="24"/>
            <w:szCs w:val="24"/>
            <w:rPrChange w:id="15314" w:author="Наталья Владимировна Марчук" w:date="2025-04-04T13:35:00Z">
              <w:rPr>
                <w:spacing w:val="-3"/>
                <w:sz w:val="28"/>
                <w:szCs w:val="28"/>
              </w:rPr>
            </w:rPrChange>
          </w:rPr>
          <w:delText xml:space="preserve"> </w:delText>
        </w:r>
        <w:r w:rsidRPr="001F325B" w:rsidDel="005472EC">
          <w:rPr>
            <w:rFonts w:ascii="Times New Roman" w:hAnsi="Times New Roman" w:cs="Times New Roman"/>
            <w:sz w:val="24"/>
            <w:szCs w:val="24"/>
            <w:rPrChange w:id="15315" w:author="Наталья Владимировна Марчук" w:date="2025-04-04T13:35:00Z">
              <w:rPr>
                <w:sz w:val="28"/>
                <w:szCs w:val="28"/>
              </w:rPr>
            </w:rPrChange>
          </w:rPr>
          <w:delText>80%.</w:delText>
        </w:r>
      </w:del>
    </w:p>
    <w:p w14:paraId="7F183250" w14:textId="65D93323" w:rsidR="00E270BF" w:rsidRPr="001F325B" w:rsidDel="005472EC" w:rsidRDefault="00E270BF" w:rsidP="00E270BF">
      <w:pPr>
        <w:pStyle w:val="1"/>
        <w:jc w:val="both"/>
        <w:rPr>
          <w:del w:id="15316" w:author="Читатель" w:date="2026-03-30T17:18:00Z"/>
          <w:rFonts w:ascii="Times New Roman" w:hAnsi="Times New Roman" w:cs="Times New Roman"/>
          <w:sz w:val="24"/>
          <w:szCs w:val="24"/>
          <w:rPrChange w:id="15317" w:author="Наталья Владимировна Марчук" w:date="2025-04-04T13:35:00Z">
            <w:rPr>
              <w:del w:id="15318" w:author="Читатель" w:date="2026-03-30T17:18:00Z"/>
            </w:rPr>
          </w:rPrChange>
        </w:rPr>
      </w:pPr>
      <w:del w:id="15319" w:author="Читатель" w:date="2026-03-30T17:18:00Z">
        <w:r w:rsidRPr="001F325B" w:rsidDel="005472EC">
          <w:rPr>
            <w:rFonts w:ascii="Times New Roman" w:hAnsi="Times New Roman" w:cs="Times New Roman"/>
            <w:sz w:val="24"/>
            <w:szCs w:val="24"/>
            <w:rPrChange w:id="15320" w:author="Наталья Владимировна Марчук" w:date="2025-04-04T13:35:00Z">
              <w:rPr/>
            </w:rPrChange>
          </w:rPr>
          <w:delText>Какие</w:delText>
        </w:r>
        <w:r w:rsidRPr="001F325B" w:rsidDel="005472EC">
          <w:rPr>
            <w:rFonts w:ascii="Times New Roman" w:hAnsi="Times New Roman" w:cs="Times New Roman"/>
            <w:spacing w:val="-3"/>
            <w:sz w:val="24"/>
            <w:szCs w:val="24"/>
            <w:rPrChange w:id="15321" w:author="Наталья Владимировна Марчук" w:date="2025-04-04T13:35:00Z">
              <w:rPr>
                <w:spacing w:val="-3"/>
              </w:rPr>
            </w:rPrChange>
          </w:rPr>
          <w:delText xml:space="preserve"> </w:delText>
        </w:r>
        <w:r w:rsidRPr="001F325B" w:rsidDel="005472EC">
          <w:rPr>
            <w:rFonts w:ascii="Times New Roman" w:hAnsi="Times New Roman" w:cs="Times New Roman"/>
            <w:sz w:val="24"/>
            <w:szCs w:val="24"/>
            <w:rPrChange w:id="15322" w:author="Наталья Владимировна Марчук" w:date="2025-04-04T13:35:00Z">
              <w:rPr/>
            </w:rPrChange>
          </w:rPr>
          <w:delText>проблемы</w:delText>
        </w:r>
        <w:r w:rsidRPr="001F325B" w:rsidDel="005472EC">
          <w:rPr>
            <w:rFonts w:ascii="Times New Roman" w:hAnsi="Times New Roman" w:cs="Times New Roman"/>
            <w:spacing w:val="-3"/>
            <w:sz w:val="24"/>
            <w:szCs w:val="24"/>
            <w:rPrChange w:id="15323" w:author="Наталья Владимировна Марчук" w:date="2025-04-04T13:35:00Z">
              <w:rPr>
                <w:spacing w:val="-3"/>
              </w:rPr>
            </w:rPrChange>
          </w:rPr>
          <w:delText xml:space="preserve"> </w:delText>
        </w:r>
        <w:r w:rsidRPr="001F325B" w:rsidDel="005472EC">
          <w:rPr>
            <w:rFonts w:ascii="Times New Roman" w:hAnsi="Times New Roman" w:cs="Times New Roman"/>
            <w:sz w:val="24"/>
            <w:szCs w:val="24"/>
            <w:rPrChange w:id="15324" w:author="Наталья Владимировна Марчук" w:date="2025-04-04T13:35:00Z">
              <w:rPr/>
            </w:rPrChange>
          </w:rPr>
          <w:delText>личностного</w:delText>
        </w:r>
        <w:r w:rsidRPr="001F325B" w:rsidDel="005472EC">
          <w:rPr>
            <w:rFonts w:ascii="Times New Roman" w:hAnsi="Times New Roman" w:cs="Times New Roman"/>
            <w:spacing w:val="-3"/>
            <w:sz w:val="24"/>
            <w:szCs w:val="24"/>
            <w:rPrChange w:id="15325" w:author="Наталья Владимировна Марчук" w:date="2025-04-04T13:35:00Z">
              <w:rPr>
                <w:spacing w:val="-3"/>
              </w:rPr>
            </w:rPrChange>
          </w:rPr>
          <w:delText xml:space="preserve"> </w:delText>
        </w:r>
        <w:r w:rsidRPr="001F325B" w:rsidDel="005472EC">
          <w:rPr>
            <w:rFonts w:ascii="Times New Roman" w:hAnsi="Times New Roman" w:cs="Times New Roman"/>
            <w:sz w:val="24"/>
            <w:szCs w:val="24"/>
            <w:rPrChange w:id="15326" w:author="Наталья Владимировна Марчук" w:date="2025-04-04T13:35:00Z">
              <w:rPr/>
            </w:rPrChange>
          </w:rPr>
          <w:delText>развития</w:delText>
        </w:r>
        <w:r w:rsidRPr="001F325B" w:rsidDel="005472EC">
          <w:rPr>
            <w:rFonts w:ascii="Times New Roman" w:hAnsi="Times New Roman" w:cs="Times New Roman"/>
            <w:spacing w:val="-4"/>
            <w:sz w:val="24"/>
            <w:szCs w:val="24"/>
            <w:rPrChange w:id="15327" w:author="Наталья Владимировна Марчук" w:date="2025-04-04T13:35:00Z">
              <w:rPr>
                <w:spacing w:val="-4"/>
              </w:rPr>
            </w:rPrChange>
          </w:rPr>
          <w:delText xml:space="preserve"> </w:delText>
        </w:r>
        <w:r w:rsidRPr="001F325B" w:rsidDel="005472EC">
          <w:rPr>
            <w:rFonts w:ascii="Times New Roman" w:hAnsi="Times New Roman" w:cs="Times New Roman"/>
            <w:sz w:val="24"/>
            <w:szCs w:val="24"/>
            <w:rPrChange w:id="15328" w:author="Наталья Владимировна Марчук" w:date="2025-04-04T13:35:00Z">
              <w:rPr/>
            </w:rPrChange>
          </w:rPr>
          <w:delText>решить</w:delText>
        </w:r>
        <w:r w:rsidRPr="001F325B" w:rsidDel="005472EC">
          <w:rPr>
            <w:rFonts w:ascii="Times New Roman" w:hAnsi="Times New Roman" w:cs="Times New Roman"/>
            <w:spacing w:val="-3"/>
            <w:sz w:val="24"/>
            <w:szCs w:val="24"/>
            <w:rPrChange w:id="15329" w:author="Наталья Владимировна Марчук" w:date="2025-04-04T13:35:00Z">
              <w:rPr>
                <w:spacing w:val="-3"/>
              </w:rPr>
            </w:rPrChange>
          </w:rPr>
          <w:delText xml:space="preserve"> </w:delText>
        </w:r>
        <w:r w:rsidRPr="001F325B" w:rsidDel="005472EC">
          <w:rPr>
            <w:rFonts w:ascii="Times New Roman" w:hAnsi="Times New Roman" w:cs="Times New Roman"/>
            <w:sz w:val="24"/>
            <w:szCs w:val="24"/>
            <w:rPrChange w:id="15330" w:author="Наталья Владимировна Марчук" w:date="2025-04-04T13:35:00Z">
              <w:rPr/>
            </w:rPrChange>
          </w:rPr>
          <w:delText>не</w:delText>
        </w:r>
        <w:r w:rsidRPr="001F325B" w:rsidDel="005472EC">
          <w:rPr>
            <w:rFonts w:ascii="Times New Roman" w:hAnsi="Times New Roman" w:cs="Times New Roman"/>
            <w:spacing w:val="-2"/>
            <w:sz w:val="24"/>
            <w:szCs w:val="24"/>
            <w:rPrChange w:id="15331" w:author="Наталья Владимировна Марчук" w:date="2025-04-04T13:35:00Z">
              <w:rPr>
                <w:spacing w:val="-2"/>
              </w:rPr>
            </w:rPrChange>
          </w:rPr>
          <w:delText xml:space="preserve"> </w:delText>
        </w:r>
        <w:r w:rsidRPr="001F325B" w:rsidDel="005472EC">
          <w:rPr>
            <w:rFonts w:ascii="Times New Roman" w:hAnsi="Times New Roman" w:cs="Times New Roman"/>
            <w:sz w:val="24"/>
            <w:szCs w:val="24"/>
            <w:rPrChange w:id="15332" w:author="Наталья Владимировна Марчук" w:date="2025-04-04T13:35:00Z">
              <w:rPr/>
            </w:rPrChange>
          </w:rPr>
          <w:delText>удалось</w:delText>
        </w:r>
      </w:del>
    </w:p>
    <w:p w14:paraId="5E4F1727" w14:textId="12685821" w:rsidR="00E270BF" w:rsidRPr="001F325B" w:rsidDel="005472EC" w:rsidRDefault="00E270BF" w:rsidP="00E270BF">
      <w:pPr>
        <w:pStyle w:val="af7"/>
        <w:ind w:right="718" w:firstLine="426"/>
        <w:jc w:val="both"/>
        <w:rPr>
          <w:del w:id="15333" w:author="Читатель" w:date="2026-03-30T17:18:00Z"/>
          <w:sz w:val="24"/>
          <w:szCs w:val="24"/>
          <w:rPrChange w:id="15334" w:author="Наталья Владимировна Марчук" w:date="2025-04-04T13:35:00Z">
            <w:rPr>
              <w:del w:id="15335" w:author="Читатель" w:date="2026-03-30T17:18:00Z"/>
            </w:rPr>
          </w:rPrChange>
        </w:rPr>
      </w:pPr>
      <w:del w:id="15336" w:author="Читатель" w:date="2026-03-30T17:18:00Z">
        <w:r w:rsidRPr="001F325B" w:rsidDel="005472EC">
          <w:rPr>
            <w:sz w:val="24"/>
            <w:szCs w:val="24"/>
            <w:rPrChange w:id="15337" w:author="Наталья Владимировна Марчук" w:date="2025-04-04T13:35:00Z">
              <w:rPr/>
            </w:rPrChange>
          </w:rPr>
          <w:delText>Педагогическому коллективу школы не удалось решить следующие проблемы</w:delText>
        </w:r>
        <w:r w:rsidRPr="001F325B" w:rsidDel="005472EC">
          <w:rPr>
            <w:spacing w:val="1"/>
            <w:sz w:val="24"/>
            <w:szCs w:val="24"/>
            <w:rPrChange w:id="15338" w:author="Наталья Владимировна Марчук" w:date="2025-04-04T13:35:00Z">
              <w:rPr>
                <w:spacing w:val="1"/>
              </w:rPr>
            </w:rPrChange>
          </w:rPr>
          <w:delText xml:space="preserve"> </w:delText>
        </w:r>
        <w:r w:rsidRPr="001F325B" w:rsidDel="005472EC">
          <w:rPr>
            <w:sz w:val="24"/>
            <w:szCs w:val="24"/>
            <w:rPrChange w:id="15339" w:author="Наталья Владимировна Марчук" w:date="2025-04-04T13:35:00Z">
              <w:rPr/>
            </w:rPrChange>
          </w:rPr>
          <w:delText>личностного</w:delText>
        </w:r>
        <w:r w:rsidRPr="001F325B" w:rsidDel="005472EC">
          <w:rPr>
            <w:spacing w:val="-4"/>
            <w:sz w:val="24"/>
            <w:szCs w:val="24"/>
            <w:rPrChange w:id="15340" w:author="Наталья Владимировна Марчук" w:date="2025-04-04T13:35:00Z">
              <w:rPr>
                <w:spacing w:val="-4"/>
              </w:rPr>
            </w:rPrChange>
          </w:rPr>
          <w:delText xml:space="preserve"> </w:delText>
        </w:r>
        <w:r w:rsidRPr="001F325B" w:rsidDel="005472EC">
          <w:rPr>
            <w:sz w:val="24"/>
            <w:szCs w:val="24"/>
            <w:rPrChange w:id="15341" w:author="Наталья Владимировна Марчук" w:date="2025-04-04T13:35:00Z">
              <w:rPr/>
            </w:rPrChange>
          </w:rPr>
          <w:delText>развития школьников:</w:delText>
        </w:r>
      </w:del>
    </w:p>
    <w:p w14:paraId="1B38292F" w14:textId="4E12A62C" w:rsidR="00E270BF" w:rsidRPr="001F325B" w:rsidDel="005472EC" w:rsidRDefault="00E270BF" w:rsidP="009376A5">
      <w:pPr>
        <w:pStyle w:val="a7"/>
        <w:widowControl w:val="0"/>
        <w:numPr>
          <w:ilvl w:val="0"/>
          <w:numId w:val="37"/>
        </w:numPr>
        <w:tabs>
          <w:tab w:val="left" w:pos="772"/>
        </w:tabs>
        <w:autoSpaceDE w:val="0"/>
        <w:autoSpaceDN w:val="0"/>
        <w:spacing w:after="0" w:line="240" w:lineRule="auto"/>
        <w:ind w:left="0" w:right="716" w:firstLine="426"/>
        <w:contextualSpacing w:val="0"/>
        <w:jc w:val="both"/>
        <w:rPr>
          <w:del w:id="15342" w:author="Читатель" w:date="2026-03-30T17:18:00Z"/>
          <w:rFonts w:ascii="Times New Roman" w:hAnsi="Times New Roman" w:cs="Times New Roman"/>
          <w:sz w:val="24"/>
          <w:szCs w:val="24"/>
          <w:rPrChange w:id="15343" w:author="Наталья Владимировна Марчук" w:date="2025-04-04T13:35:00Z">
            <w:rPr>
              <w:del w:id="15344" w:author="Читатель" w:date="2026-03-30T17:18:00Z"/>
              <w:sz w:val="28"/>
              <w:szCs w:val="28"/>
            </w:rPr>
          </w:rPrChange>
        </w:rPr>
      </w:pPr>
      <w:del w:id="15345" w:author="Читатель" w:date="2026-03-30T17:18:00Z">
        <w:r w:rsidRPr="001F325B" w:rsidDel="005472EC">
          <w:rPr>
            <w:rFonts w:ascii="Times New Roman" w:hAnsi="Times New Roman" w:cs="Times New Roman"/>
            <w:sz w:val="24"/>
            <w:szCs w:val="24"/>
            <w:rPrChange w:id="15346" w:author="Наталья Владимировна Марчук" w:date="2025-04-04T13:35:00Z">
              <w:rPr>
                <w:sz w:val="28"/>
                <w:szCs w:val="28"/>
              </w:rPr>
            </w:rPrChange>
          </w:rPr>
          <w:delText>Невысокий</w:delText>
        </w:r>
        <w:r w:rsidRPr="001F325B" w:rsidDel="005472EC">
          <w:rPr>
            <w:rFonts w:ascii="Times New Roman" w:hAnsi="Times New Roman" w:cs="Times New Roman"/>
            <w:spacing w:val="1"/>
            <w:sz w:val="24"/>
            <w:szCs w:val="24"/>
            <w:rPrChange w:id="15347"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348" w:author="Наталья Владимировна Марчук" w:date="2025-04-04T13:35:00Z">
              <w:rPr>
                <w:sz w:val="28"/>
                <w:szCs w:val="28"/>
              </w:rPr>
            </w:rPrChange>
          </w:rPr>
          <w:delText>уровень социальной компетентности обучающихся уровня НОО, который выражается у отдельных групп учеников 5-7-х классов в виде неумения включаться</w:delText>
        </w:r>
        <w:r w:rsidRPr="001F325B" w:rsidDel="005472EC">
          <w:rPr>
            <w:rFonts w:ascii="Times New Roman" w:hAnsi="Times New Roman" w:cs="Times New Roman"/>
            <w:spacing w:val="-1"/>
            <w:sz w:val="24"/>
            <w:szCs w:val="24"/>
            <w:rPrChange w:id="15349"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350" w:author="Наталья Владимировна Марчук" w:date="2025-04-04T13:35:00Z">
              <w:rPr>
                <w:sz w:val="28"/>
                <w:szCs w:val="28"/>
              </w:rPr>
            </w:rPrChange>
          </w:rPr>
          <w:delText>в</w:delText>
        </w:r>
        <w:r w:rsidRPr="001F325B" w:rsidDel="005472EC">
          <w:rPr>
            <w:rFonts w:ascii="Times New Roman" w:hAnsi="Times New Roman" w:cs="Times New Roman"/>
            <w:spacing w:val="-1"/>
            <w:sz w:val="24"/>
            <w:szCs w:val="24"/>
            <w:rPrChange w:id="15351"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352" w:author="Наталья Владимировна Марчук" w:date="2025-04-04T13:35:00Z">
              <w:rPr>
                <w:sz w:val="28"/>
                <w:szCs w:val="28"/>
              </w:rPr>
            </w:rPrChange>
          </w:rPr>
          <w:delText>работу</w:delText>
        </w:r>
        <w:r w:rsidRPr="001F325B" w:rsidDel="005472EC">
          <w:rPr>
            <w:rFonts w:ascii="Times New Roman" w:hAnsi="Times New Roman" w:cs="Times New Roman"/>
            <w:spacing w:val="-4"/>
            <w:sz w:val="24"/>
            <w:szCs w:val="24"/>
            <w:rPrChange w:id="15353" w:author="Наталья Владимировна Марчук" w:date="2025-04-04T13:35:00Z">
              <w:rPr>
                <w:spacing w:val="-4"/>
                <w:sz w:val="28"/>
                <w:szCs w:val="28"/>
              </w:rPr>
            </w:rPrChange>
          </w:rPr>
          <w:delText xml:space="preserve"> </w:delText>
        </w:r>
        <w:r w:rsidRPr="001F325B" w:rsidDel="005472EC">
          <w:rPr>
            <w:rFonts w:ascii="Times New Roman" w:hAnsi="Times New Roman" w:cs="Times New Roman"/>
            <w:sz w:val="24"/>
            <w:szCs w:val="24"/>
            <w:rPrChange w:id="15354" w:author="Наталья Владимировна Марчук" w:date="2025-04-04T13:35:00Z">
              <w:rPr>
                <w:sz w:val="28"/>
                <w:szCs w:val="28"/>
              </w:rPr>
            </w:rPrChange>
          </w:rPr>
          <w:delText>группы,</w:delText>
        </w:r>
        <w:r w:rsidRPr="001F325B" w:rsidDel="005472EC">
          <w:rPr>
            <w:rFonts w:ascii="Times New Roman" w:hAnsi="Times New Roman" w:cs="Times New Roman"/>
            <w:spacing w:val="-1"/>
            <w:sz w:val="24"/>
            <w:szCs w:val="24"/>
            <w:rPrChange w:id="15355"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356" w:author="Наталья Владимировна Марчук" w:date="2025-04-04T13:35:00Z">
              <w:rPr>
                <w:sz w:val="28"/>
                <w:szCs w:val="28"/>
              </w:rPr>
            </w:rPrChange>
          </w:rPr>
          <w:delText>неумения сотрудничать,</w:delText>
        </w:r>
      </w:del>
    </w:p>
    <w:p w14:paraId="5490A6C5" w14:textId="381F9EAD" w:rsidR="00E270BF" w:rsidRPr="001F325B" w:rsidDel="005472EC" w:rsidRDefault="00E270BF" w:rsidP="009376A5">
      <w:pPr>
        <w:pStyle w:val="a7"/>
        <w:widowControl w:val="0"/>
        <w:numPr>
          <w:ilvl w:val="0"/>
          <w:numId w:val="37"/>
        </w:numPr>
        <w:tabs>
          <w:tab w:val="left" w:pos="772"/>
        </w:tabs>
        <w:autoSpaceDE w:val="0"/>
        <w:autoSpaceDN w:val="0"/>
        <w:spacing w:after="0" w:line="240" w:lineRule="auto"/>
        <w:ind w:left="0" w:right="721" w:firstLine="426"/>
        <w:contextualSpacing w:val="0"/>
        <w:jc w:val="both"/>
        <w:rPr>
          <w:del w:id="15357" w:author="Читатель" w:date="2026-03-30T17:18:00Z"/>
          <w:rFonts w:ascii="Times New Roman" w:hAnsi="Times New Roman" w:cs="Times New Roman"/>
          <w:sz w:val="24"/>
          <w:szCs w:val="24"/>
          <w:rPrChange w:id="15358" w:author="Наталья Владимировна Марчук" w:date="2025-04-04T13:35:00Z">
            <w:rPr>
              <w:del w:id="15359" w:author="Читатель" w:date="2026-03-30T17:18:00Z"/>
              <w:sz w:val="28"/>
              <w:szCs w:val="28"/>
            </w:rPr>
          </w:rPrChange>
        </w:rPr>
      </w:pPr>
      <w:del w:id="15360" w:author="Читатель" w:date="2026-03-30T17:18:00Z">
        <w:r w:rsidRPr="001F325B" w:rsidDel="005472EC">
          <w:rPr>
            <w:rFonts w:ascii="Times New Roman" w:hAnsi="Times New Roman" w:cs="Times New Roman"/>
            <w:sz w:val="24"/>
            <w:szCs w:val="24"/>
            <w:rPrChange w:id="15361" w:author="Наталья Владимировна Марчук" w:date="2025-04-04T13:35:00Z">
              <w:rPr>
                <w:sz w:val="28"/>
                <w:szCs w:val="28"/>
              </w:rPr>
            </w:rPrChange>
          </w:rPr>
          <w:delText>Неконструктивное поведение в конфликте, невысокий</w:delText>
        </w:r>
        <w:r w:rsidRPr="001F325B" w:rsidDel="005472EC">
          <w:rPr>
            <w:rFonts w:ascii="Times New Roman" w:hAnsi="Times New Roman" w:cs="Times New Roman"/>
            <w:spacing w:val="1"/>
            <w:sz w:val="24"/>
            <w:szCs w:val="24"/>
            <w:rPrChange w:id="15362"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363" w:author="Наталья Владимировна Марчук" w:date="2025-04-04T13:35:00Z">
              <w:rPr>
                <w:sz w:val="28"/>
                <w:szCs w:val="28"/>
              </w:rPr>
            </w:rPrChange>
          </w:rPr>
          <w:delText>уровень владения элементарными</w:delText>
        </w:r>
        <w:r w:rsidRPr="001F325B" w:rsidDel="005472EC">
          <w:rPr>
            <w:rFonts w:ascii="Times New Roman" w:hAnsi="Times New Roman" w:cs="Times New Roman"/>
            <w:spacing w:val="-1"/>
            <w:sz w:val="24"/>
            <w:szCs w:val="24"/>
            <w:rPrChange w:id="15364"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365" w:author="Наталья Владимировна Марчук" w:date="2025-04-04T13:35:00Z">
              <w:rPr>
                <w:sz w:val="28"/>
                <w:szCs w:val="28"/>
              </w:rPr>
            </w:rPrChange>
          </w:rPr>
          <w:delText>нормами поведения.</w:delText>
        </w:r>
      </w:del>
    </w:p>
    <w:p w14:paraId="4C5AC455" w14:textId="6DC542B8" w:rsidR="00E270BF" w:rsidRPr="001F325B" w:rsidDel="005472EC" w:rsidRDefault="00E270BF" w:rsidP="00E270BF">
      <w:pPr>
        <w:pStyle w:val="1"/>
        <w:jc w:val="both"/>
        <w:rPr>
          <w:del w:id="15366" w:author="Читатель" w:date="2026-03-30T17:18:00Z"/>
          <w:rFonts w:ascii="Times New Roman" w:hAnsi="Times New Roman" w:cs="Times New Roman"/>
          <w:sz w:val="24"/>
          <w:szCs w:val="24"/>
          <w:rPrChange w:id="15367" w:author="Наталья Владимировна Марчук" w:date="2025-04-04T13:35:00Z">
            <w:rPr>
              <w:del w:id="15368" w:author="Читатель" w:date="2026-03-30T17:18:00Z"/>
            </w:rPr>
          </w:rPrChange>
        </w:rPr>
      </w:pPr>
      <w:del w:id="15369" w:author="Читатель" w:date="2026-03-30T17:18:00Z">
        <w:r w:rsidRPr="001F325B" w:rsidDel="005472EC">
          <w:rPr>
            <w:rFonts w:ascii="Times New Roman" w:hAnsi="Times New Roman" w:cs="Times New Roman"/>
            <w:sz w:val="24"/>
            <w:szCs w:val="24"/>
            <w:rPrChange w:id="15370" w:author="Наталья Владимировна Марчук" w:date="2025-04-04T13:35:00Z">
              <w:rPr/>
            </w:rPrChange>
          </w:rPr>
          <w:delText>Какие</w:delText>
        </w:r>
        <w:r w:rsidRPr="001F325B" w:rsidDel="005472EC">
          <w:rPr>
            <w:rFonts w:ascii="Times New Roman" w:hAnsi="Times New Roman" w:cs="Times New Roman"/>
            <w:spacing w:val="-4"/>
            <w:sz w:val="24"/>
            <w:szCs w:val="24"/>
            <w:rPrChange w:id="15371" w:author="Наталья Владимировна Марчук" w:date="2025-04-04T13:35:00Z">
              <w:rPr>
                <w:spacing w:val="-4"/>
              </w:rPr>
            </w:rPrChange>
          </w:rPr>
          <w:delText xml:space="preserve"> </w:delText>
        </w:r>
        <w:r w:rsidRPr="001F325B" w:rsidDel="005472EC">
          <w:rPr>
            <w:rFonts w:ascii="Times New Roman" w:hAnsi="Times New Roman" w:cs="Times New Roman"/>
            <w:sz w:val="24"/>
            <w:szCs w:val="24"/>
            <w:rPrChange w:id="15372" w:author="Наталья Владимировна Марчук" w:date="2025-04-04T13:35:00Z">
              <w:rPr/>
            </w:rPrChange>
          </w:rPr>
          <w:delText>проблемы</w:delText>
        </w:r>
        <w:r w:rsidRPr="001F325B" w:rsidDel="005472EC">
          <w:rPr>
            <w:rFonts w:ascii="Times New Roman" w:hAnsi="Times New Roman" w:cs="Times New Roman"/>
            <w:spacing w:val="-3"/>
            <w:sz w:val="24"/>
            <w:szCs w:val="24"/>
            <w:rPrChange w:id="15373" w:author="Наталья Владимировна Марчук" w:date="2025-04-04T13:35:00Z">
              <w:rPr>
                <w:spacing w:val="-3"/>
              </w:rPr>
            </w:rPrChange>
          </w:rPr>
          <w:delText xml:space="preserve"> </w:delText>
        </w:r>
        <w:r w:rsidRPr="001F325B" w:rsidDel="005472EC">
          <w:rPr>
            <w:rFonts w:ascii="Times New Roman" w:hAnsi="Times New Roman" w:cs="Times New Roman"/>
            <w:sz w:val="24"/>
            <w:szCs w:val="24"/>
            <w:rPrChange w:id="15374" w:author="Наталья Владимировна Марчук" w:date="2025-04-04T13:35:00Z">
              <w:rPr/>
            </w:rPrChange>
          </w:rPr>
          <w:delText>будем</w:delText>
        </w:r>
        <w:r w:rsidRPr="001F325B" w:rsidDel="005472EC">
          <w:rPr>
            <w:rFonts w:ascii="Times New Roman" w:hAnsi="Times New Roman" w:cs="Times New Roman"/>
            <w:spacing w:val="-2"/>
            <w:sz w:val="24"/>
            <w:szCs w:val="24"/>
            <w:rPrChange w:id="15375" w:author="Наталья Владимировна Марчук" w:date="2025-04-04T13:35:00Z">
              <w:rPr>
                <w:spacing w:val="-2"/>
              </w:rPr>
            </w:rPrChange>
          </w:rPr>
          <w:delText xml:space="preserve"> </w:delText>
        </w:r>
        <w:r w:rsidRPr="001F325B" w:rsidDel="005472EC">
          <w:rPr>
            <w:rFonts w:ascii="Times New Roman" w:hAnsi="Times New Roman" w:cs="Times New Roman"/>
            <w:sz w:val="24"/>
            <w:szCs w:val="24"/>
            <w:rPrChange w:id="15376" w:author="Наталья Владимировна Марчук" w:date="2025-04-04T13:35:00Z">
              <w:rPr/>
            </w:rPrChange>
          </w:rPr>
          <w:delText>решать</w:delText>
        </w:r>
        <w:r w:rsidRPr="001F325B" w:rsidDel="005472EC">
          <w:rPr>
            <w:rFonts w:ascii="Times New Roman" w:hAnsi="Times New Roman" w:cs="Times New Roman"/>
            <w:spacing w:val="-2"/>
            <w:sz w:val="24"/>
            <w:szCs w:val="24"/>
            <w:rPrChange w:id="15377" w:author="Наталья Владимировна Марчук" w:date="2025-04-04T13:35:00Z">
              <w:rPr>
                <w:spacing w:val="-2"/>
              </w:rPr>
            </w:rPrChange>
          </w:rPr>
          <w:delText xml:space="preserve"> </w:delText>
        </w:r>
        <w:r w:rsidRPr="001F325B" w:rsidDel="005472EC">
          <w:rPr>
            <w:rFonts w:ascii="Times New Roman" w:hAnsi="Times New Roman" w:cs="Times New Roman"/>
            <w:sz w:val="24"/>
            <w:szCs w:val="24"/>
            <w:rPrChange w:id="15378" w:author="Наталья Владимировна Марчук" w:date="2025-04-04T13:35:00Z">
              <w:rPr/>
            </w:rPrChange>
          </w:rPr>
          <w:delText>в</w:delText>
        </w:r>
        <w:r w:rsidRPr="001F325B" w:rsidDel="005472EC">
          <w:rPr>
            <w:rFonts w:ascii="Times New Roman" w:hAnsi="Times New Roman" w:cs="Times New Roman"/>
            <w:spacing w:val="-2"/>
            <w:sz w:val="24"/>
            <w:szCs w:val="24"/>
            <w:rPrChange w:id="15379" w:author="Наталья Владимировна Марчук" w:date="2025-04-04T13:35:00Z">
              <w:rPr>
                <w:spacing w:val="-2"/>
              </w:rPr>
            </w:rPrChange>
          </w:rPr>
          <w:delText xml:space="preserve"> </w:delText>
        </w:r>
        <w:r w:rsidRPr="001F325B" w:rsidDel="005472EC">
          <w:rPr>
            <w:rFonts w:ascii="Times New Roman" w:hAnsi="Times New Roman" w:cs="Times New Roman"/>
            <w:sz w:val="24"/>
            <w:szCs w:val="24"/>
            <w:rPrChange w:id="15380" w:author="Наталья Владимировна Марчук" w:date="2025-04-04T13:35:00Z">
              <w:rPr/>
            </w:rPrChange>
          </w:rPr>
          <w:delText>2024/25</w:delText>
        </w:r>
        <w:r w:rsidRPr="001F325B" w:rsidDel="005472EC">
          <w:rPr>
            <w:rFonts w:ascii="Times New Roman" w:hAnsi="Times New Roman" w:cs="Times New Roman"/>
            <w:spacing w:val="-2"/>
            <w:sz w:val="24"/>
            <w:szCs w:val="24"/>
            <w:rPrChange w:id="15381" w:author="Наталья Владимировна Марчук" w:date="2025-04-04T13:35:00Z">
              <w:rPr>
                <w:spacing w:val="-2"/>
              </w:rPr>
            </w:rPrChange>
          </w:rPr>
          <w:delText xml:space="preserve"> </w:delText>
        </w:r>
        <w:r w:rsidRPr="001F325B" w:rsidDel="005472EC">
          <w:rPr>
            <w:rFonts w:ascii="Times New Roman" w:hAnsi="Times New Roman" w:cs="Times New Roman"/>
            <w:sz w:val="24"/>
            <w:szCs w:val="24"/>
            <w:rPrChange w:id="15382" w:author="Наталья Владимировна Марчук" w:date="2025-04-04T13:35:00Z">
              <w:rPr/>
            </w:rPrChange>
          </w:rPr>
          <w:delText>учебном</w:delText>
        </w:r>
        <w:r w:rsidRPr="001F325B" w:rsidDel="005472EC">
          <w:rPr>
            <w:rFonts w:ascii="Times New Roman" w:hAnsi="Times New Roman" w:cs="Times New Roman"/>
            <w:spacing w:val="-3"/>
            <w:sz w:val="24"/>
            <w:szCs w:val="24"/>
            <w:rPrChange w:id="15383" w:author="Наталья Владимировна Марчук" w:date="2025-04-04T13:35:00Z">
              <w:rPr>
                <w:spacing w:val="-3"/>
              </w:rPr>
            </w:rPrChange>
          </w:rPr>
          <w:delText xml:space="preserve"> </w:delText>
        </w:r>
        <w:r w:rsidRPr="001F325B" w:rsidDel="005472EC">
          <w:rPr>
            <w:rFonts w:ascii="Times New Roman" w:hAnsi="Times New Roman" w:cs="Times New Roman"/>
            <w:sz w:val="24"/>
            <w:szCs w:val="24"/>
            <w:rPrChange w:id="15384" w:author="Наталья Владимировна Марчук" w:date="2025-04-04T13:35:00Z">
              <w:rPr/>
            </w:rPrChange>
          </w:rPr>
          <w:delText>году</w:delText>
        </w:r>
      </w:del>
    </w:p>
    <w:p w14:paraId="512AD8E1" w14:textId="772B46C7" w:rsidR="00E270BF" w:rsidRPr="001F325B" w:rsidDel="005472EC" w:rsidRDefault="00E270BF" w:rsidP="009376A5">
      <w:pPr>
        <w:pStyle w:val="a7"/>
        <w:widowControl w:val="0"/>
        <w:numPr>
          <w:ilvl w:val="0"/>
          <w:numId w:val="37"/>
        </w:numPr>
        <w:tabs>
          <w:tab w:val="left" w:pos="772"/>
        </w:tabs>
        <w:autoSpaceDE w:val="0"/>
        <w:autoSpaceDN w:val="0"/>
        <w:spacing w:after="0" w:line="240" w:lineRule="auto"/>
        <w:ind w:left="0" w:firstLine="426"/>
        <w:contextualSpacing w:val="0"/>
        <w:jc w:val="both"/>
        <w:rPr>
          <w:del w:id="15385" w:author="Читатель" w:date="2026-03-30T17:18:00Z"/>
          <w:rFonts w:ascii="Times New Roman" w:hAnsi="Times New Roman" w:cs="Times New Roman"/>
          <w:sz w:val="24"/>
          <w:szCs w:val="24"/>
          <w:rPrChange w:id="15386" w:author="Наталья Владимировна Марчук" w:date="2025-04-04T13:35:00Z">
            <w:rPr>
              <w:del w:id="15387" w:author="Читатель" w:date="2026-03-30T17:18:00Z"/>
              <w:sz w:val="28"/>
              <w:szCs w:val="28"/>
            </w:rPr>
          </w:rPrChange>
        </w:rPr>
      </w:pPr>
      <w:del w:id="15388" w:author="Читатель" w:date="2026-03-30T17:18:00Z">
        <w:r w:rsidRPr="001F325B" w:rsidDel="005472EC">
          <w:rPr>
            <w:rFonts w:ascii="Times New Roman" w:hAnsi="Times New Roman" w:cs="Times New Roman"/>
            <w:sz w:val="24"/>
            <w:szCs w:val="24"/>
            <w:rPrChange w:id="15389" w:author="Наталья Владимировна Марчук" w:date="2025-04-04T13:35:00Z">
              <w:rPr>
                <w:sz w:val="28"/>
                <w:szCs w:val="28"/>
              </w:rPr>
            </w:rPrChange>
          </w:rPr>
          <w:delText>формирование</w:delText>
        </w:r>
        <w:r w:rsidRPr="001F325B" w:rsidDel="005472EC">
          <w:rPr>
            <w:rFonts w:ascii="Times New Roman" w:hAnsi="Times New Roman" w:cs="Times New Roman"/>
            <w:spacing w:val="-4"/>
            <w:sz w:val="24"/>
            <w:szCs w:val="24"/>
            <w:rPrChange w:id="15390" w:author="Наталья Владимировна Марчук" w:date="2025-04-04T13:35:00Z">
              <w:rPr>
                <w:spacing w:val="-4"/>
                <w:sz w:val="28"/>
                <w:szCs w:val="28"/>
              </w:rPr>
            </w:rPrChange>
          </w:rPr>
          <w:delText xml:space="preserve"> </w:delText>
        </w:r>
        <w:r w:rsidRPr="001F325B" w:rsidDel="005472EC">
          <w:rPr>
            <w:rFonts w:ascii="Times New Roman" w:hAnsi="Times New Roman" w:cs="Times New Roman"/>
            <w:sz w:val="24"/>
            <w:szCs w:val="24"/>
            <w:rPrChange w:id="15391" w:author="Наталья Владимировна Марчук" w:date="2025-04-04T13:35:00Z">
              <w:rPr>
                <w:sz w:val="28"/>
                <w:szCs w:val="28"/>
              </w:rPr>
            </w:rPrChange>
          </w:rPr>
          <w:delText>социальной</w:delText>
        </w:r>
        <w:r w:rsidRPr="001F325B" w:rsidDel="005472EC">
          <w:rPr>
            <w:rFonts w:ascii="Times New Roman" w:hAnsi="Times New Roman" w:cs="Times New Roman"/>
            <w:spacing w:val="-4"/>
            <w:sz w:val="24"/>
            <w:szCs w:val="24"/>
            <w:rPrChange w:id="15392" w:author="Наталья Владимировна Марчук" w:date="2025-04-04T13:35:00Z">
              <w:rPr>
                <w:spacing w:val="-4"/>
                <w:sz w:val="28"/>
                <w:szCs w:val="28"/>
              </w:rPr>
            </w:rPrChange>
          </w:rPr>
          <w:delText xml:space="preserve"> </w:delText>
        </w:r>
        <w:r w:rsidRPr="001F325B" w:rsidDel="005472EC">
          <w:rPr>
            <w:rFonts w:ascii="Times New Roman" w:hAnsi="Times New Roman" w:cs="Times New Roman"/>
            <w:sz w:val="24"/>
            <w:szCs w:val="24"/>
            <w:rPrChange w:id="15393" w:author="Наталья Владимировна Марчук" w:date="2025-04-04T13:35:00Z">
              <w:rPr>
                <w:sz w:val="28"/>
                <w:szCs w:val="28"/>
              </w:rPr>
            </w:rPrChange>
          </w:rPr>
          <w:delText>компетентности</w:delText>
        </w:r>
        <w:r w:rsidRPr="001F325B" w:rsidDel="005472EC">
          <w:rPr>
            <w:rFonts w:ascii="Times New Roman" w:hAnsi="Times New Roman" w:cs="Times New Roman"/>
            <w:spacing w:val="-4"/>
            <w:sz w:val="24"/>
            <w:szCs w:val="24"/>
            <w:rPrChange w:id="15394" w:author="Наталья Владимировна Марчук" w:date="2025-04-04T13:35:00Z">
              <w:rPr>
                <w:spacing w:val="-4"/>
                <w:sz w:val="28"/>
                <w:szCs w:val="28"/>
              </w:rPr>
            </w:rPrChange>
          </w:rPr>
          <w:delText xml:space="preserve"> </w:delText>
        </w:r>
        <w:r w:rsidRPr="001F325B" w:rsidDel="005472EC">
          <w:rPr>
            <w:rFonts w:ascii="Times New Roman" w:hAnsi="Times New Roman" w:cs="Times New Roman"/>
            <w:sz w:val="24"/>
            <w:szCs w:val="24"/>
            <w:rPrChange w:id="15395" w:author="Наталья Владимировна Марчук" w:date="2025-04-04T13:35:00Z">
              <w:rPr>
                <w:sz w:val="28"/>
                <w:szCs w:val="28"/>
              </w:rPr>
            </w:rPrChange>
          </w:rPr>
          <w:delText>обучающихся</w:delText>
        </w:r>
        <w:r w:rsidRPr="001F325B" w:rsidDel="005472EC">
          <w:rPr>
            <w:rFonts w:ascii="Times New Roman" w:hAnsi="Times New Roman" w:cs="Times New Roman"/>
            <w:spacing w:val="-4"/>
            <w:sz w:val="24"/>
            <w:szCs w:val="24"/>
            <w:rPrChange w:id="15396" w:author="Наталья Владимировна Марчук" w:date="2025-04-04T13:35:00Z">
              <w:rPr>
                <w:spacing w:val="-4"/>
                <w:sz w:val="28"/>
                <w:szCs w:val="28"/>
              </w:rPr>
            </w:rPrChange>
          </w:rPr>
          <w:delText xml:space="preserve"> </w:delText>
        </w:r>
        <w:r w:rsidRPr="001F325B" w:rsidDel="005472EC">
          <w:rPr>
            <w:rFonts w:ascii="Times New Roman" w:hAnsi="Times New Roman" w:cs="Times New Roman"/>
            <w:sz w:val="24"/>
            <w:szCs w:val="24"/>
            <w:rPrChange w:id="15397" w:author="Наталья Владимировна Марчук" w:date="2025-04-04T13:35:00Z">
              <w:rPr>
                <w:sz w:val="28"/>
                <w:szCs w:val="28"/>
              </w:rPr>
            </w:rPrChange>
          </w:rPr>
          <w:delText>уровня</w:delText>
        </w:r>
        <w:r w:rsidRPr="001F325B" w:rsidDel="005472EC">
          <w:rPr>
            <w:rFonts w:ascii="Times New Roman" w:hAnsi="Times New Roman" w:cs="Times New Roman"/>
            <w:spacing w:val="-4"/>
            <w:sz w:val="24"/>
            <w:szCs w:val="24"/>
            <w:rPrChange w:id="15398" w:author="Наталья Владимировна Марчук" w:date="2025-04-04T13:35:00Z">
              <w:rPr>
                <w:spacing w:val="-4"/>
                <w:sz w:val="28"/>
                <w:szCs w:val="28"/>
              </w:rPr>
            </w:rPrChange>
          </w:rPr>
          <w:delText xml:space="preserve"> </w:delText>
        </w:r>
        <w:r w:rsidRPr="001F325B" w:rsidDel="005472EC">
          <w:rPr>
            <w:rFonts w:ascii="Times New Roman" w:hAnsi="Times New Roman" w:cs="Times New Roman"/>
            <w:sz w:val="24"/>
            <w:szCs w:val="24"/>
            <w:rPrChange w:id="15399" w:author="Наталья Владимировна Марчук" w:date="2025-04-04T13:35:00Z">
              <w:rPr>
                <w:sz w:val="28"/>
                <w:szCs w:val="28"/>
              </w:rPr>
            </w:rPrChange>
          </w:rPr>
          <w:delText>ООО;</w:delText>
        </w:r>
      </w:del>
    </w:p>
    <w:p w14:paraId="73CF0E12" w14:textId="1E5EBDEF" w:rsidR="00E270BF" w:rsidRPr="001F325B" w:rsidDel="005472EC" w:rsidRDefault="00E270BF" w:rsidP="009376A5">
      <w:pPr>
        <w:pStyle w:val="a7"/>
        <w:widowControl w:val="0"/>
        <w:numPr>
          <w:ilvl w:val="0"/>
          <w:numId w:val="37"/>
        </w:numPr>
        <w:tabs>
          <w:tab w:val="left" w:pos="772"/>
        </w:tabs>
        <w:autoSpaceDE w:val="0"/>
        <w:autoSpaceDN w:val="0"/>
        <w:spacing w:after="0" w:line="240" w:lineRule="auto"/>
        <w:ind w:left="0" w:right="718" w:firstLine="426"/>
        <w:contextualSpacing w:val="0"/>
        <w:jc w:val="both"/>
        <w:rPr>
          <w:del w:id="15400" w:author="Читатель" w:date="2026-03-30T17:18:00Z"/>
          <w:rFonts w:ascii="Times New Roman" w:hAnsi="Times New Roman" w:cs="Times New Roman"/>
          <w:sz w:val="24"/>
          <w:szCs w:val="24"/>
          <w:rPrChange w:id="15401" w:author="Наталья Владимировна Марчук" w:date="2025-04-04T13:35:00Z">
            <w:rPr>
              <w:del w:id="15402" w:author="Читатель" w:date="2026-03-30T17:18:00Z"/>
              <w:sz w:val="28"/>
              <w:szCs w:val="28"/>
            </w:rPr>
          </w:rPrChange>
        </w:rPr>
      </w:pPr>
      <w:del w:id="15403" w:author="Читатель" w:date="2026-03-30T17:18:00Z">
        <w:r w:rsidRPr="001F325B" w:rsidDel="005472EC">
          <w:rPr>
            <w:rFonts w:ascii="Times New Roman" w:hAnsi="Times New Roman" w:cs="Times New Roman"/>
            <w:sz w:val="24"/>
            <w:szCs w:val="24"/>
            <w:rPrChange w:id="15404" w:author="Наталья Владимировна Марчук" w:date="2025-04-04T13:35:00Z">
              <w:rPr>
                <w:sz w:val="28"/>
                <w:szCs w:val="28"/>
              </w:rPr>
            </w:rPrChange>
          </w:rPr>
          <w:delText>повышение уровня учебной мотивации, познавательной активности, ответственности и самостоятельности, сформированности нравственных ценностей, обучающихся</w:delText>
        </w:r>
        <w:r w:rsidRPr="001F325B" w:rsidDel="005472EC">
          <w:rPr>
            <w:rFonts w:ascii="Times New Roman" w:hAnsi="Times New Roman" w:cs="Times New Roman"/>
            <w:spacing w:val="-67"/>
            <w:sz w:val="24"/>
            <w:szCs w:val="24"/>
            <w:rPrChange w:id="15405" w:author="Наталья Владимировна Марчук" w:date="2025-04-04T13:35:00Z">
              <w:rPr>
                <w:spacing w:val="-67"/>
                <w:sz w:val="28"/>
                <w:szCs w:val="28"/>
              </w:rPr>
            </w:rPrChange>
          </w:rPr>
          <w:delText xml:space="preserve"> </w:delText>
        </w:r>
        <w:r w:rsidRPr="001F325B" w:rsidDel="005472EC">
          <w:rPr>
            <w:rFonts w:ascii="Times New Roman" w:hAnsi="Times New Roman" w:cs="Times New Roman"/>
            <w:sz w:val="24"/>
            <w:szCs w:val="24"/>
            <w:rPrChange w:id="15406" w:author="Наталья Владимировна Марчук" w:date="2025-04-04T13:35:00Z">
              <w:rPr>
                <w:sz w:val="28"/>
                <w:szCs w:val="28"/>
              </w:rPr>
            </w:rPrChange>
          </w:rPr>
          <w:delText>1–11-х</w:delText>
        </w:r>
        <w:r w:rsidRPr="001F325B" w:rsidDel="005472EC">
          <w:rPr>
            <w:rFonts w:ascii="Times New Roman" w:hAnsi="Times New Roman" w:cs="Times New Roman"/>
            <w:spacing w:val="-4"/>
            <w:sz w:val="24"/>
            <w:szCs w:val="24"/>
            <w:rPrChange w:id="15407" w:author="Наталья Владимировна Марчук" w:date="2025-04-04T13:35:00Z">
              <w:rPr>
                <w:spacing w:val="-4"/>
                <w:sz w:val="28"/>
                <w:szCs w:val="28"/>
              </w:rPr>
            </w:rPrChange>
          </w:rPr>
          <w:delText xml:space="preserve"> </w:delText>
        </w:r>
        <w:r w:rsidRPr="001F325B" w:rsidDel="005472EC">
          <w:rPr>
            <w:rFonts w:ascii="Times New Roman" w:hAnsi="Times New Roman" w:cs="Times New Roman"/>
            <w:sz w:val="24"/>
            <w:szCs w:val="24"/>
            <w:rPrChange w:id="15408" w:author="Наталья Владимировна Марчук" w:date="2025-04-04T13:35:00Z">
              <w:rPr>
                <w:sz w:val="28"/>
                <w:szCs w:val="28"/>
              </w:rPr>
            </w:rPrChange>
          </w:rPr>
          <w:delText>классов;</w:delText>
        </w:r>
      </w:del>
    </w:p>
    <w:p w14:paraId="695BBCAD" w14:textId="394DB886" w:rsidR="00E270BF" w:rsidRPr="001F325B" w:rsidDel="005472EC" w:rsidRDefault="00E270BF" w:rsidP="009376A5">
      <w:pPr>
        <w:pStyle w:val="a7"/>
        <w:widowControl w:val="0"/>
        <w:numPr>
          <w:ilvl w:val="0"/>
          <w:numId w:val="37"/>
        </w:numPr>
        <w:tabs>
          <w:tab w:val="left" w:pos="772"/>
        </w:tabs>
        <w:autoSpaceDE w:val="0"/>
        <w:autoSpaceDN w:val="0"/>
        <w:spacing w:after="0" w:line="240" w:lineRule="auto"/>
        <w:ind w:left="0" w:right="721" w:firstLine="426"/>
        <w:contextualSpacing w:val="0"/>
        <w:jc w:val="both"/>
        <w:rPr>
          <w:del w:id="15409" w:author="Читатель" w:date="2026-03-30T17:18:00Z"/>
          <w:rFonts w:ascii="Times New Roman" w:hAnsi="Times New Roman" w:cs="Times New Roman"/>
          <w:sz w:val="24"/>
          <w:szCs w:val="24"/>
          <w:rPrChange w:id="15410" w:author="Наталья Владимировна Марчук" w:date="2025-04-04T13:35:00Z">
            <w:rPr>
              <w:del w:id="15411" w:author="Читатель" w:date="2026-03-30T17:18:00Z"/>
              <w:sz w:val="28"/>
              <w:szCs w:val="28"/>
            </w:rPr>
          </w:rPrChange>
        </w:rPr>
      </w:pPr>
      <w:del w:id="15412" w:author="Читатель" w:date="2026-03-30T17:18:00Z">
        <w:r w:rsidRPr="001F325B" w:rsidDel="005472EC">
          <w:rPr>
            <w:rFonts w:ascii="Times New Roman" w:hAnsi="Times New Roman" w:cs="Times New Roman"/>
            <w:sz w:val="24"/>
            <w:szCs w:val="24"/>
            <w:rPrChange w:id="15413" w:author="Наталья Владимировна Марчук" w:date="2025-04-04T13:35:00Z">
              <w:rPr>
                <w:sz w:val="28"/>
                <w:szCs w:val="28"/>
              </w:rPr>
            </w:rPrChange>
          </w:rPr>
          <w:delText>формирование у учащихся представления о здоровом образе жизни, проведение работы</w:delText>
        </w:r>
        <w:r w:rsidRPr="001F325B" w:rsidDel="005472EC">
          <w:rPr>
            <w:rFonts w:ascii="Times New Roman" w:hAnsi="Times New Roman" w:cs="Times New Roman"/>
            <w:spacing w:val="-1"/>
            <w:sz w:val="24"/>
            <w:szCs w:val="24"/>
            <w:rPrChange w:id="15414"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415" w:author="Наталья Владимировна Марчук" w:date="2025-04-04T13:35:00Z">
              <w:rPr>
                <w:sz w:val="28"/>
                <w:szCs w:val="28"/>
              </w:rPr>
            </w:rPrChange>
          </w:rPr>
          <w:delText>по</w:delText>
        </w:r>
        <w:r w:rsidRPr="001F325B" w:rsidDel="005472EC">
          <w:rPr>
            <w:rFonts w:ascii="Times New Roman" w:hAnsi="Times New Roman" w:cs="Times New Roman"/>
            <w:spacing w:val="1"/>
            <w:sz w:val="24"/>
            <w:szCs w:val="24"/>
            <w:rPrChange w:id="15416"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417" w:author="Наталья Владимировна Марчук" w:date="2025-04-04T13:35:00Z">
              <w:rPr>
                <w:sz w:val="28"/>
                <w:szCs w:val="28"/>
              </w:rPr>
            </w:rPrChange>
          </w:rPr>
          <w:delText>профилактике употребления ПАВ;</w:delText>
        </w:r>
      </w:del>
    </w:p>
    <w:p w14:paraId="7F6227AA" w14:textId="0DAA764D" w:rsidR="00E270BF" w:rsidRPr="001F325B" w:rsidDel="005472EC" w:rsidRDefault="00E270BF" w:rsidP="009376A5">
      <w:pPr>
        <w:pStyle w:val="a7"/>
        <w:widowControl w:val="0"/>
        <w:numPr>
          <w:ilvl w:val="0"/>
          <w:numId w:val="37"/>
        </w:numPr>
        <w:tabs>
          <w:tab w:val="left" w:pos="841"/>
        </w:tabs>
        <w:autoSpaceDE w:val="0"/>
        <w:autoSpaceDN w:val="0"/>
        <w:spacing w:after="0" w:line="240" w:lineRule="auto"/>
        <w:ind w:left="0" w:right="724" w:firstLine="426"/>
        <w:contextualSpacing w:val="0"/>
        <w:jc w:val="both"/>
        <w:rPr>
          <w:del w:id="15418" w:author="Читатель" w:date="2026-03-30T17:18:00Z"/>
          <w:rFonts w:ascii="Times New Roman" w:hAnsi="Times New Roman" w:cs="Times New Roman"/>
          <w:sz w:val="24"/>
          <w:szCs w:val="24"/>
          <w:rPrChange w:id="15419" w:author="Наталья Владимировна Марчук" w:date="2025-04-04T13:35:00Z">
            <w:rPr>
              <w:del w:id="15420" w:author="Читатель" w:date="2026-03-30T17:18:00Z"/>
              <w:sz w:val="28"/>
              <w:szCs w:val="28"/>
            </w:rPr>
          </w:rPrChange>
        </w:rPr>
      </w:pPr>
      <w:del w:id="15421" w:author="Читатель" w:date="2026-03-30T17:18:00Z">
        <w:r w:rsidRPr="001F325B" w:rsidDel="005472EC">
          <w:rPr>
            <w:rFonts w:ascii="Times New Roman" w:hAnsi="Times New Roman" w:cs="Times New Roman"/>
            <w:sz w:val="24"/>
            <w:szCs w:val="24"/>
            <w:rPrChange w:id="15422" w:author="Наталья Владимировна Марчук" w:date="2025-04-04T13:35:00Z">
              <w:rPr>
                <w:sz w:val="28"/>
                <w:szCs w:val="28"/>
              </w:rPr>
            </w:rPrChange>
          </w:rPr>
          <w:tab/>
          <w:delText>развитие самоуправления учащихся, предоставление детям реальных возможности</w:delText>
        </w:r>
        <w:r w:rsidRPr="001F325B" w:rsidDel="005472EC">
          <w:rPr>
            <w:rFonts w:ascii="Times New Roman" w:hAnsi="Times New Roman" w:cs="Times New Roman"/>
            <w:spacing w:val="1"/>
            <w:sz w:val="24"/>
            <w:szCs w:val="24"/>
            <w:rPrChange w:id="15423"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424" w:author="Наталья Владимировна Марчук" w:date="2025-04-04T13:35:00Z">
              <w:rPr>
                <w:sz w:val="28"/>
                <w:szCs w:val="28"/>
              </w:rPr>
            </w:rPrChange>
          </w:rPr>
          <w:delText>участия</w:delText>
        </w:r>
        <w:r w:rsidRPr="001F325B" w:rsidDel="005472EC">
          <w:rPr>
            <w:rFonts w:ascii="Times New Roman" w:hAnsi="Times New Roman" w:cs="Times New Roman"/>
            <w:spacing w:val="-1"/>
            <w:sz w:val="24"/>
            <w:szCs w:val="24"/>
            <w:rPrChange w:id="15425"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426" w:author="Наталья Владимировна Марчук" w:date="2025-04-04T13:35:00Z">
              <w:rPr>
                <w:sz w:val="28"/>
                <w:szCs w:val="28"/>
              </w:rPr>
            </w:rPrChange>
          </w:rPr>
          <w:delText>в</w:delText>
        </w:r>
        <w:r w:rsidRPr="001F325B" w:rsidDel="005472EC">
          <w:rPr>
            <w:rFonts w:ascii="Times New Roman" w:hAnsi="Times New Roman" w:cs="Times New Roman"/>
            <w:spacing w:val="-2"/>
            <w:sz w:val="24"/>
            <w:szCs w:val="24"/>
            <w:rPrChange w:id="15427" w:author="Наталья Владимировна Марчук" w:date="2025-04-04T13:35:00Z">
              <w:rPr>
                <w:spacing w:val="-2"/>
                <w:sz w:val="28"/>
                <w:szCs w:val="28"/>
              </w:rPr>
            </w:rPrChange>
          </w:rPr>
          <w:delText xml:space="preserve"> </w:delText>
        </w:r>
        <w:r w:rsidRPr="001F325B" w:rsidDel="005472EC">
          <w:rPr>
            <w:rFonts w:ascii="Times New Roman" w:hAnsi="Times New Roman" w:cs="Times New Roman"/>
            <w:sz w:val="24"/>
            <w:szCs w:val="24"/>
            <w:rPrChange w:id="15428" w:author="Наталья Владимировна Марчук" w:date="2025-04-04T13:35:00Z">
              <w:rPr>
                <w:sz w:val="28"/>
                <w:szCs w:val="28"/>
              </w:rPr>
            </w:rPrChange>
          </w:rPr>
          <w:delText>организации</w:delText>
        </w:r>
        <w:r w:rsidRPr="001F325B" w:rsidDel="005472EC">
          <w:rPr>
            <w:rFonts w:ascii="Times New Roman" w:hAnsi="Times New Roman" w:cs="Times New Roman"/>
            <w:spacing w:val="-3"/>
            <w:sz w:val="24"/>
            <w:szCs w:val="24"/>
            <w:rPrChange w:id="15429" w:author="Наталья Владимировна Марчук" w:date="2025-04-04T13:35:00Z">
              <w:rPr>
                <w:spacing w:val="-3"/>
                <w:sz w:val="28"/>
                <w:szCs w:val="28"/>
              </w:rPr>
            </w:rPrChange>
          </w:rPr>
          <w:delText xml:space="preserve"> </w:delText>
        </w:r>
        <w:r w:rsidRPr="001F325B" w:rsidDel="005472EC">
          <w:rPr>
            <w:rFonts w:ascii="Times New Roman" w:hAnsi="Times New Roman" w:cs="Times New Roman"/>
            <w:sz w:val="24"/>
            <w:szCs w:val="24"/>
            <w:rPrChange w:id="15430" w:author="Наталья Владимировна Марчук" w:date="2025-04-04T13:35:00Z">
              <w:rPr>
                <w:sz w:val="28"/>
                <w:szCs w:val="28"/>
              </w:rPr>
            </w:rPrChange>
          </w:rPr>
          <w:delText>и управлении УВП;</w:delText>
        </w:r>
      </w:del>
    </w:p>
    <w:p w14:paraId="73989765" w14:textId="519E04AE" w:rsidR="00E270BF" w:rsidRPr="001F325B" w:rsidDel="005472EC" w:rsidRDefault="00E270BF" w:rsidP="009376A5">
      <w:pPr>
        <w:pStyle w:val="a7"/>
        <w:widowControl w:val="0"/>
        <w:numPr>
          <w:ilvl w:val="0"/>
          <w:numId w:val="37"/>
        </w:numPr>
        <w:tabs>
          <w:tab w:val="left" w:pos="772"/>
        </w:tabs>
        <w:autoSpaceDE w:val="0"/>
        <w:autoSpaceDN w:val="0"/>
        <w:spacing w:after="0" w:line="240" w:lineRule="auto"/>
        <w:ind w:left="0" w:right="715" w:firstLine="426"/>
        <w:contextualSpacing w:val="0"/>
        <w:jc w:val="both"/>
        <w:rPr>
          <w:del w:id="15431" w:author="Читатель" w:date="2026-03-30T17:18:00Z"/>
          <w:rFonts w:ascii="Times New Roman" w:hAnsi="Times New Roman" w:cs="Times New Roman"/>
          <w:sz w:val="24"/>
          <w:szCs w:val="24"/>
          <w:rPrChange w:id="15432" w:author="Наталья Владимировна Марчук" w:date="2025-04-04T13:35:00Z">
            <w:rPr>
              <w:del w:id="15433" w:author="Читатель" w:date="2026-03-30T17:18:00Z"/>
              <w:sz w:val="28"/>
              <w:szCs w:val="28"/>
            </w:rPr>
          </w:rPrChange>
        </w:rPr>
      </w:pPr>
      <w:del w:id="15434" w:author="Читатель" w:date="2026-03-30T17:18:00Z">
        <w:r w:rsidRPr="001F325B" w:rsidDel="005472EC">
          <w:rPr>
            <w:rFonts w:ascii="Times New Roman" w:hAnsi="Times New Roman" w:cs="Times New Roman"/>
            <w:sz w:val="24"/>
            <w:szCs w:val="24"/>
            <w:rPrChange w:id="15435" w:author="Наталья Владимировна Марчук" w:date="2025-04-04T13:35:00Z">
              <w:rPr>
                <w:sz w:val="28"/>
                <w:szCs w:val="28"/>
              </w:rPr>
            </w:rPrChange>
          </w:rPr>
          <w:delText>создание условий для развития</w:delText>
        </w:r>
        <w:r w:rsidRPr="001F325B" w:rsidDel="005472EC">
          <w:rPr>
            <w:rFonts w:ascii="Times New Roman" w:hAnsi="Times New Roman" w:cs="Times New Roman"/>
            <w:spacing w:val="1"/>
            <w:sz w:val="24"/>
            <w:szCs w:val="24"/>
            <w:rPrChange w:id="15436"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437" w:author="Наталья Владимировна Марчук" w:date="2025-04-04T13:35:00Z">
              <w:rPr>
                <w:sz w:val="28"/>
                <w:szCs w:val="28"/>
              </w:rPr>
            </w:rPrChange>
          </w:rPr>
          <w:delText>каждого школьника на основе знания его индивидуальных способностей и потребностей, привлечение к участию в конкурсах и соревнованиях;</w:delText>
        </w:r>
      </w:del>
    </w:p>
    <w:p w14:paraId="3FF4FA99" w14:textId="43B5EE51" w:rsidR="00E270BF" w:rsidRPr="001F325B" w:rsidDel="005472EC" w:rsidRDefault="00E270BF" w:rsidP="009376A5">
      <w:pPr>
        <w:pStyle w:val="a7"/>
        <w:widowControl w:val="0"/>
        <w:numPr>
          <w:ilvl w:val="0"/>
          <w:numId w:val="37"/>
        </w:numPr>
        <w:tabs>
          <w:tab w:val="left" w:pos="772"/>
        </w:tabs>
        <w:autoSpaceDE w:val="0"/>
        <w:autoSpaceDN w:val="0"/>
        <w:spacing w:after="0" w:line="240" w:lineRule="auto"/>
        <w:ind w:left="0" w:firstLine="426"/>
        <w:contextualSpacing w:val="0"/>
        <w:jc w:val="both"/>
        <w:rPr>
          <w:del w:id="15438" w:author="Читатель" w:date="2026-03-30T17:18:00Z"/>
          <w:rFonts w:ascii="Times New Roman" w:hAnsi="Times New Roman" w:cs="Times New Roman"/>
          <w:sz w:val="24"/>
          <w:szCs w:val="24"/>
          <w:rPrChange w:id="15439" w:author="Наталья Владимировна Марчук" w:date="2025-04-04T13:35:00Z">
            <w:rPr>
              <w:del w:id="15440" w:author="Читатель" w:date="2026-03-30T17:18:00Z"/>
              <w:sz w:val="28"/>
              <w:szCs w:val="28"/>
            </w:rPr>
          </w:rPrChange>
        </w:rPr>
      </w:pPr>
      <w:del w:id="15441" w:author="Читатель" w:date="2026-03-30T17:18:00Z">
        <w:r w:rsidRPr="001F325B" w:rsidDel="005472EC">
          <w:rPr>
            <w:rFonts w:ascii="Times New Roman" w:hAnsi="Times New Roman" w:cs="Times New Roman"/>
            <w:sz w:val="24"/>
            <w:szCs w:val="24"/>
            <w:rPrChange w:id="15442" w:author="Наталья Владимировна Марчук" w:date="2025-04-04T13:35:00Z">
              <w:rPr>
                <w:sz w:val="28"/>
                <w:szCs w:val="28"/>
              </w:rPr>
            </w:rPrChange>
          </w:rPr>
          <w:delText>проведение</w:delText>
        </w:r>
        <w:r w:rsidRPr="001F325B" w:rsidDel="005472EC">
          <w:rPr>
            <w:rFonts w:ascii="Times New Roman" w:hAnsi="Times New Roman" w:cs="Times New Roman"/>
            <w:spacing w:val="-6"/>
            <w:sz w:val="24"/>
            <w:szCs w:val="24"/>
            <w:rPrChange w:id="15443" w:author="Наталья Владимировна Марчук" w:date="2025-04-04T13:35:00Z">
              <w:rPr>
                <w:spacing w:val="-6"/>
                <w:sz w:val="28"/>
                <w:szCs w:val="28"/>
              </w:rPr>
            </w:rPrChange>
          </w:rPr>
          <w:delText xml:space="preserve"> </w:delText>
        </w:r>
        <w:r w:rsidRPr="001F325B" w:rsidDel="005472EC">
          <w:rPr>
            <w:rFonts w:ascii="Times New Roman" w:hAnsi="Times New Roman" w:cs="Times New Roman"/>
            <w:sz w:val="24"/>
            <w:szCs w:val="24"/>
            <w:rPrChange w:id="15444" w:author="Наталья Владимировна Марчук" w:date="2025-04-04T13:35:00Z">
              <w:rPr>
                <w:sz w:val="28"/>
                <w:szCs w:val="28"/>
              </w:rPr>
            </w:rPrChange>
          </w:rPr>
          <w:delText>работы</w:delText>
        </w:r>
        <w:r w:rsidRPr="001F325B" w:rsidDel="005472EC">
          <w:rPr>
            <w:rFonts w:ascii="Times New Roman" w:hAnsi="Times New Roman" w:cs="Times New Roman"/>
            <w:spacing w:val="-5"/>
            <w:sz w:val="24"/>
            <w:szCs w:val="24"/>
            <w:rPrChange w:id="15445" w:author="Наталья Владимировна Марчук" w:date="2025-04-04T13:35:00Z">
              <w:rPr>
                <w:spacing w:val="-5"/>
                <w:sz w:val="28"/>
                <w:szCs w:val="28"/>
              </w:rPr>
            </w:rPrChange>
          </w:rPr>
          <w:delText xml:space="preserve"> </w:delText>
        </w:r>
        <w:r w:rsidRPr="001F325B" w:rsidDel="005472EC">
          <w:rPr>
            <w:rFonts w:ascii="Times New Roman" w:hAnsi="Times New Roman" w:cs="Times New Roman"/>
            <w:sz w:val="24"/>
            <w:szCs w:val="24"/>
            <w:rPrChange w:id="15446" w:author="Наталья Владимировна Марчук" w:date="2025-04-04T13:35:00Z">
              <w:rPr>
                <w:sz w:val="28"/>
                <w:szCs w:val="28"/>
              </w:rPr>
            </w:rPrChange>
          </w:rPr>
          <w:delText>по</w:delText>
        </w:r>
        <w:r w:rsidRPr="001F325B" w:rsidDel="005472EC">
          <w:rPr>
            <w:rFonts w:ascii="Times New Roman" w:hAnsi="Times New Roman" w:cs="Times New Roman"/>
            <w:spacing w:val="-5"/>
            <w:sz w:val="24"/>
            <w:szCs w:val="24"/>
            <w:rPrChange w:id="15447" w:author="Наталья Владимировна Марчук" w:date="2025-04-04T13:35:00Z">
              <w:rPr>
                <w:spacing w:val="-5"/>
                <w:sz w:val="28"/>
                <w:szCs w:val="28"/>
              </w:rPr>
            </w:rPrChange>
          </w:rPr>
          <w:delText xml:space="preserve"> </w:delText>
        </w:r>
        <w:r w:rsidRPr="001F325B" w:rsidDel="005472EC">
          <w:rPr>
            <w:rFonts w:ascii="Times New Roman" w:hAnsi="Times New Roman" w:cs="Times New Roman"/>
            <w:sz w:val="24"/>
            <w:szCs w:val="24"/>
            <w:rPrChange w:id="15448" w:author="Наталья Владимировна Марчук" w:date="2025-04-04T13:35:00Z">
              <w:rPr>
                <w:sz w:val="28"/>
                <w:szCs w:val="28"/>
              </w:rPr>
            </w:rPrChange>
          </w:rPr>
          <w:delText>правовому</w:delText>
        </w:r>
        <w:r w:rsidRPr="001F325B" w:rsidDel="005472EC">
          <w:rPr>
            <w:rFonts w:ascii="Times New Roman" w:hAnsi="Times New Roman" w:cs="Times New Roman"/>
            <w:spacing w:val="-6"/>
            <w:sz w:val="24"/>
            <w:szCs w:val="24"/>
            <w:rPrChange w:id="15449" w:author="Наталья Владимировна Марчук" w:date="2025-04-04T13:35:00Z">
              <w:rPr>
                <w:spacing w:val="-6"/>
                <w:sz w:val="28"/>
                <w:szCs w:val="28"/>
              </w:rPr>
            </w:rPrChange>
          </w:rPr>
          <w:delText xml:space="preserve"> </w:delText>
        </w:r>
        <w:r w:rsidRPr="001F325B" w:rsidDel="005472EC">
          <w:rPr>
            <w:rFonts w:ascii="Times New Roman" w:hAnsi="Times New Roman" w:cs="Times New Roman"/>
            <w:sz w:val="24"/>
            <w:szCs w:val="24"/>
            <w:rPrChange w:id="15450" w:author="Наталья Владимировна Марчук" w:date="2025-04-04T13:35:00Z">
              <w:rPr>
                <w:sz w:val="28"/>
                <w:szCs w:val="28"/>
              </w:rPr>
            </w:rPrChange>
          </w:rPr>
          <w:delText>воспитанию</w:delText>
        </w:r>
        <w:r w:rsidRPr="001F325B" w:rsidDel="005472EC">
          <w:rPr>
            <w:rFonts w:ascii="Times New Roman" w:hAnsi="Times New Roman" w:cs="Times New Roman"/>
            <w:spacing w:val="-3"/>
            <w:sz w:val="24"/>
            <w:szCs w:val="24"/>
            <w:rPrChange w:id="15451" w:author="Наталья Владимировна Марчук" w:date="2025-04-04T13:35:00Z">
              <w:rPr>
                <w:spacing w:val="-3"/>
                <w:sz w:val="28"/>
                <w:szCs w:val="28"/>
              </w:rPr>
            </w:rPrChange>
          </w:rPr>
          <w:delText xml:space="preserve"> </w:delText>
        </w:r>
        <w:r w:rsidRPr="001F325B" w:rsidDel="005472EC">
          <w:rPr>
            <w:rFonts w:ascii="Times New Roman" w:hAnsi="Times New Roman" w:cs="Times New Roman"/>
            <w:sz w:val="24"/>
            <w:szCs w:val="24"/>
            <w:rPrChange w:id="15452" w:author="Наталья Владимировна Марчук" w:date="2025-04-04T13:35:00Z">
              <w:rPr>
                <w:sz w:val="28"/>
                <w:szCs w:val="28"/>
              </w:rPr>
            </w:rPrChange>
          </w:rPr>
          <w:delText>учащихся;</w:delText>
        </w:r>
      </w:del>
    </w:p>
    <w:p w14:paraId="343E91A1" w14:textId="5FD1A157" w:rsidR="00E270BF" w:rsidRPr="001F325B" w:rsidDel="005472EC" w:rsidRDefault="00E270BF" w:rsidP="009376A5">
      <w:pPr>
        <w:pStyle w:val="a7"/>
        <w:widowControl w:val="0"/>
        <w:numPr>
          <w:ilvl w:val="0"/>
          <w:numId w:val="37"/>
        </w:numPr>
        <w:tabs>
          <w:tab w:val="left" w:pos="772"/>
        </w:tabs>
        <w:autoSpaceDE w:val="0"/>
        <w:autoSpaceDN w:val="0"/>
        <w:spacing w:after="0" w:line="240" w:lineRule="auto"/>
        <w:ind w:left="0" w:firstLine="426"/>
        <w:contextualSpacing w:val="0"/>
        <w:jc w:val="both"/>
        <w:rPr>
          <w:del w:id="15453" w:author="Читатель" w:date="2026-03-30T17:18:00Z"/>
          <w:rFonts w:ascii="Times New Roman" w:hAnsi="Times New Roman" w:cs="Times New Roman"/>
          <w:sz w:val="24"/>
          <w:szCs w:val="24"/>
          <w:rPrChange w:id="15454" w:author="Наталья Владимировна Марчук" w:date="2025-04-04T13:35:00Z">
            <w:rPr>
              <w:del w:id="15455" w:author="Читатель" w:date="2026-03-30T17:18:00Z"/>
              <w:sz w:val="28"/>
              <w:szCs w:val="28"/>
            </w:rPr>
          </w:rPrChange>
        </w:rPr>
      </w:pPr>
      <w:del w:id="15456" w:author="Читатель" w:date="2026-03-30T17:18:00Z">
        <w:r w:rsidRPr="001F325B" w:rsidDel="005472EC">
          <w:rPr>
            <w:rFonts w:ascii="Times New Roman" w:hAnsi="Times New Roman" w:cs="Times New Roman"/>
            <w:sz w:val="24"/>
            <w:szCs w:val="24"/>
            <w:rPrChange w:id="15457" w:author="Наталья Владимировна Марчук" w:date="2025-04-04T13:35:00Z">
              <w:rPr>
                <w:sz w:val="28"/>
                <w:szCs w:val="28"/>
              </w:rPr>
            </w:rPrChange>
          </w:rPr>
          <w:delText>просвещение</w:delText>
        </w:r>
        <w:r w:rsidRPr="001F325B" w:rsidDel="005472EC">
          <w:rPr>
            <w:rFonts w:ascii="Times New Roman" w:hAnsi="Times New Roman" w:cs="Times New Roman"/>
            <w:spacing w:val="-4"/>
            <w:sz w:val="24"/>
            <w:szCs w:val="24"/>
            <w:rPrChange w:id="15458" w:author="Наталья Владимировна Марчук" w:date="2025-04-04T13:35:00Z">
              <w:rPr>
                <w:spacing w:val="-4"/>
                <w:sz w:val="28"/>
                <w:szCs w:val="28"/>
              </w:rPr>
            </w:rPrChange>
          </w:rPr>
          <w:delText xml:space="preserve"> </w:delText>
        </w:r>
        <w:r w:rsidRPr="001F325B" w:rsidDel="005472EC">
          <w:rPr>
            <w:rFonts w:ascii="Times New Roman" w:hAnsi="Times New Roman" w:cs="Times New Roman"/>
            <w:sz w:val="24"/>
            <w:szCs w:val="24"/>
            <w:rPrChange w:id="15459" w:author="Наталья Владимировна Марчук" w:date="2025-04-04T13:35:00Z">
              <w:rPr>
                <w:sz w:val="28"/>
                <w:szCs w:val="28"/>
              </w:rPr>
            </w:rPrChange>
          </w:rPr>
          <w:delText>родителей</w:delText>
        </w:r>
        <w:r w:rsidRPr="001F325B" w:rsidDel="005472EC">
          <w:rPr>
            <w:rFonts w:ascii="Times New Roman" w:hAnsi="Times New Roman" w:cs="Times New Roman"/>
            <w:spacing w:val="-3"/>
            <w:sz w:val="24"/>
            <w:szCs w:val="24"/>
            <w:rPrChange w:id="15460" w:author="Наталья Владимировна Марчук" w:date="2025-04-04T13:35:00Z">
              <w:rPr>
                <w:spacing w:val="-3"/>
                <w:sz w:val="28"/>
                <w:szCs w:val="28"/>
              </w:rPr>
            </w:rPrChange>
          </w:rPr>
          <w:delText xml:space="preserve"> </w:delText>
        </w:r>
        <w:r w:rsidRPr="001F325B" w:rsidDel="005472EC">
          <w:rPr>
            <w:rFonts w:ascii="Times New Roman" w:hAnsi="Times New Roman" w:cs="Times New Roman"/>
            <w:sz w:val="24"/>
            <w:szCs w:val="24"/>
            <w:rPrChange w:id="15461" w:author="Наталья Владимировна Марчук" w:date="2025-04-04T13:35:00Z">
              <w:rPr>
                <w:sz w:val="28"/>
                <w:szCs w:val="28"/>
              </w:rPr>
            </w:rPrChange>
          </w:rPr>
          <w:delText>по</w:delText>
        </w:r>
        <w:r w:rsidRPr="001F325B" w:rsidDel="005472EC">
          <w:rPr>
            <w:rFonts w:ascii="Times New Roman" w:hAnsi="Times New Roman" w:cs="Times New Roman"/>
            <w:spacing w:val="-3"/>
            <w:sz w:val="24"/>
            <w:szCs w:val="24"/>
            <w:rPrChange w:id="15462" w:author="Наталья Владимировна Марчук" w:date="2025-04-04T13:35:00Z">
              <w:rPr>
                <w:spacing w:val="-3"/>
                <w:sz w:val="28"/>
                <w:szCs w:val="28"/>
              </w:rPr>
            </w:rPrChange>
          </w:rPr>
          <w:delText xml:space="preserve"> </w:delText>
        </w:r>
        <w:r w:rsidRPr="001F325B" w:rsidDel="005472EC">
          <w:rPr>
            <w:rFonts w:ascii="Times New Roman" w:hAnsi="Times New Roman" w:cs="Times New Roman"/>
            <w:sz w:val="24"/>
            <w:szCs w:val="24"/>
            <w:rPrChange w:id="15463" w:author="Наталья Владимировна Марчук" w:date="2025-04-04T13:35:00Z">
              <w:rPr>
                <w:sz w:val="28"/>
                <w:szCs w:val="28"/>
              </w:rPr>
            </w:rPrChange>
          </w:rPr>
          <w:delText>проблемам</w:delText>
        </w:r>
        <w:r w:rsidRPr="001F325B" w:rsidDel="005472EC">
          <w:rPr>
            <w:rFonts w:ascii="Times New Roman" w:hAnsi="Times New Roman" w:cs="Times New Roman"/>
            <w:spacing w:val="-6"/>
            <w:sz w:val="24"/>
            <w:szCs w:val="24"/>
            <w:rPrChange w:id="15464" w:author="Наталья Владимировна Марчук" w:date="2025-04-04T13:35:00Z">
              <w:rPr>
                <w:spacing w:val="-6"/>
                <w:sz w:val="28"/>
                <w:szCs w:val="28"/>
              </w:rPr>
            </w:rPrChange>
          </w:rPr>
          <w:delText xml:space="preserve"> </w:delText>
        </w:r>
        <w:r w:rsidRPr="001F325B" w:rsidDel="005472EC">
          <w:rPr>
            <w:rFonts w:ascii="Times New Roman" w:hAnsi="Times New Roman" w:cs="Times New Roman"/>
            <w:sz w:val="24"/>
            <w:szCs w:val="24"/>
            <w:rPrChange w:id="15465" w:author="Наталья Владимировна Марчук" w:date="2025-04-04T13:35:00Z">
              <w:rPr>
                <w:sz w:val="28"/>
                <w:szCs w:val="28"/>
              </w:rPr>
            </w:rPrChange>
          </w:rPr>
          <w:delText>воспитания;</w:delText>
        </w:r>
      </w:del>
    </w:p>
    <w:p w14:paraId="5F65A35B" w14:textId="16AD965A" w:rsidR="00E270BF" w:rsidRPr="001F325B" w:rsidDel="005472EC" w:rsidRDefault="00E270BF" w:rsidP="009376A5">
      <w:pPr>
        <w:pStyle w:val="a7"/>
        <w:widowControl w:val="0"/>
        <w:numPr>
          <w:ilvl w:val="0"/>
          <w:numId w:val="37"/>
        </w:numPr>
        <w:tabs>
          <w:tab w:val="left" w:pos="772"/>
        </w:tabs>
        <w:autoSpaceDE w:val="0"/>
        <w:autoSpaceDN w:val="0"/>
        <w:spacing w:after="0" w:line="240" w:lineRule="auto"/>
        <w:ind w:left="0" w:right="721" w:firstLine="426"/>
        <w:contextualSpacing w:val="0"/>
        <w:rPr>
          <w:del w:id="15466" w:author="Читатель" w:date="2026-03-30T17:18:00Z"/>
          <w:rFonts w:ascii="Times New Roman" w:hAnsi="Times New Roman" w:cs="Times New Roman"/>
          <w:sz w:val="24"/>
          <w:szCs w:val="24"/>
          <w:rPrChange w:id="15467" w:author="Наталья Владимировна Марчук" w:date="2025-04-04T13:35:00Z">
            <w:rPr>
              <w:del w:id="15468" w:author="Читатель" w:date="2026-03-30T17:18:00Z"/>
              <w:sz w:val="28"/>
              <w:szCs w:val="28"/>
            </w:rPr>
          </w:rPrChange>
        </w:rPr>
      </w:pPr>
      <w:del w:id="15469" w:author="Читатель" w:date="2026-03-30T17:18:00Z">
        <w:r w:rsidRPr="001F325B" w:rsidDel="005472EC">
          <w:rPr>
            <w:rFonts w:ascii="Times New Roman" w:hAnsi="Times New Roman" w:cs="Times New Roman"/>
            <w:sz w:val="24"/>
            <w:szCs w:val="24"/>
            <w:rPrChange w:id="15470" w:author="Наталья Владимировна Марчук" w:date="2025-04-04T13:35:00Z">
              <w:rPr>
                <w:sz w:val="28"/>
                <w:szCs w:val="28"/>
              </w:rPr>
            </w:rPrChange>
          </w:rPr>
          <w:delText>повышение</w:delText>
        </w:r>
        <w:r w:rsidRPr="001F325B" w:rsidDel="005472EC">
          <w:rPr>
            <w:rFonts w:ascii="Times New Roman" w:hAnsi="Times New Roman" w:cs="Times New Roman"/>
            <w:spacing w:val="53"/>
            <w:sz w:val="24"/>
            <w:szCs w:val="24"/>
            <w:rPrChange w:id="15471" w:author="Наталья Владимировна Марчук" w:date="2025-04-04T13:35:00Z">
              <w:rPr>
                <w:spacing w:val="53"/>
                <w:sz w:val="28"/>
                <w:szCs w:val="28"/>
              </w:rPr>
            </w:rPrChange>
          </w:rPr>
          <w:delText xml:space="preserve"> </w:delText>
        </w:r>
        <w:r w:rsidRPr="001F325B" w:rsidDel="005472EC">
          <w:rPr>
            <w:rFonts w:ascii="Times New Roman" w:hAnsi="Times New Roman" w:cs="Times New Roman"/>
            <w:sz w:val="24"/>
            <w:szCs w:val="24"/>
            <w:rPrChange w:id="15472" w:author="Наталья Владимировна Марчук" w:date="2025-04-04T13:35:00Z">
              <w:rPr>
                <w:sz w:val="28"/>
                <w:szCs w:val="28"/>
              </w:rPr>
            </w:rPrChange>
          </w:rPr>
          <w:delText>научно-теоретический</w:delText>
        </w:r>
        <w:r w:rsidRPr="001F325B" w:rsidDel="005472EC">
          <w:rPr>
            <w:rFonts w:ascii="Times New Roman" w:hAnsi="Times New Roman" w:cs="Times New Roman"/>
            <w:spacing w:val="55"/>
            <w:sz w:val="24"/>
            <w:szCs w:val="24"/>
            <w:rPrChange w:id="15473" w:author="Наталья Владимировна Марчук" w:date="2025-04-04T13:35:00Z">
              <w:rPr>
                <w:spacing w:val="55"/>
                <w:sz w:val="28"/>
                <w:szCs w:val="28"/>
              </w:rPr>
            </w:rPrChange>
          </w:rPr>
          <w:delText xml:space="preserve"> </w:delText>
        </w:r>
        <w:r w:rsidRPr="001F325B" w:rsidDel="005472EC">
          <w:rPr>
            <w:rFonts w:ascii="Times New Roman" w:hAnsi="Times New Roman" w:cs="Times New Roman"/>
            <w:sz w:val="24"/>
            <w:szCs w:val="24"/>
            <w:rPrChange w:id="15474" w:author="Наталья Владимировна Марчук" w:date="2025-04-04T13:35:00Z">
              <w:rPr>
                <w:sz w:val="28"/>
                <w:szCs w:val="28"/>
              </w:rPr>
            </w:rPrChange>
          </w:rPr>
          <w:delText>уровень</w:delText>
        </w:r>
        <w:r w:rsidRPr="001F325B" w:rsidDel="005472EC">
          <w:rPr>
            <w:rFonts w:ascii="Times New Roman" w:hAnsi="Times New Roman" w:cs="Times New Roman"/>
            <w:spacing w:val="55"/>
            <w:sz w:val="24"/>
            <w:szCs w:val="24"/>
            <w:rPrChange w:id="15475" w:author="Наталья Владимировна Марчук" w:date="2025-04-04T13:35:00Z">
              <w:rPr>
                <w:spacing w:val="55"/>
                <w:sz w:val="28"/>
                <w:szCs w:val="28"/>
              </w:rPr>
            </w:rPrChange>
          </w:rPr>
          <w:delText xml:space="preserve"> </w:delText>
        </w:r>
        <w:r w:rsidRPr="001F325B" w:rsidDel="005472EC">
          <w:rPr>
            <w:rFonts w:ascii="Times New Roman" w:hAnsi="Times New Roman" w:cs="Times New Roman"/>
            <w:sz w:val="24"/>
            <w:szCs w:val="24"/>
            <w:rPrChange w:id="15476" w:author="Наталья Владимировна Марчук" w:date="2025-04-04T13:35:00Z">
              <w:rPr>
                <w:sz w:val="28"/>
                <w:szCs w:val="28"/>
              </w:rPr>
            </w:rPrChange>
          </w:rPr>
          <w:delText>педагогического</w:delText>
        </w:r>
        <w:r w:rsidRPr="001F325B" w:rsidDel="005472EC">
          <w:rPr>
            <w:rFonts w:ascii="Times New Roman" w:hAnsi="Times New Roman" w:cs="Times New Roman"/>
            <w:spacing w:val="56"/>
            <w:sz w:val="24"/>
            <w:szCs w:val="24"/>
            <w:rPrChange w:id="15477" w:author="Наталья Владимировна Марчук" w:date="2025-04-04T13:35:00Z">
              <w:rPr>
                <w:spacing w:val="56"/>
                <w:sz w:val="28"/>
                <w:szCs w:val="28"/>
              </w:rPr>
            </w:rPrChange>
          </w:rPr>
          <w:delText xml:space="preserve"> </w:delText>
        </w:r>
        <w:r w:rsidRPr="001F325B" w:rsidDel="005472EC">
          <w:rPr>
            <w:rFonts w:ascii="Times New Roman" w:hAnsi="Times New Roman" w:cs="Times New Roman"/>
            <w:sz w:val="24"/>
            <w:szCs w:val="24"/>
            <w:rPrChange w:id="15478" w:author="Наталья Владимировна Марчук" w:date="2025-04-04T13:35:00Z">
              <w:rPr>
                <w:sz w:val="28"/>
                <w:szCs w:val="28"/>
              </w:rPr>
            </w:rPrChange>
          </w:rPr>
          <w:delText>коллектива</w:delText>
        </w:r>
        <w:r w:rsidRPr="001F325B" w:rsidDel="005472EC">
          <w:rPr>
            <w:rFonts w:ascii="Times New Roman" w:hAnsi="Times New Roman" w:cs="Times New Roman"/>
            <w:spacing w:val="54"/>
            <w:sz w:val="24"/>
            <w:szCs w:val="24"/>
            <w:rPrChange w:id="15479" w:author="Наталья Владимировна Марчук" w:date="2025-04-04T13:35:00Z">
              <w:rPr>
                <w:spacing w:val="54"/>
                <w:sz w:val="28"/>
                <w:szCs w:val="28"/>
              </w:rPr>
            </w:rPrChange>
          </w:rPr>
          <w:delText xml:space="preserve"> </w:delText>
        </w:r>
        <w:r w:rsidRPr="001F325B" w:rsidDel="005472EC">
          <w:rPr>
            <w:rFonts w:ascii="Times New Roman" w:hAnsi="Times New Roman" w:cs="Times New Roman"/>
            <w:sz w:val="24"/>
            <w:szCs w:val="24"/>
            <w:rPrChange w:id="15480" w:author="Наталья Владимировна Марчук" w:date="2025-04-04T13:35:00Z">
              <w:rPr>
                <w:sz w:val="28"/>
                <w:szCs w:val="28"/>
              </w:rPr>
            </w:rPrChange>
          </w:rPr>
          <w:delText>в</w:delText>
        </w:r>
        <w:r w:rsidRPr="001F325B" w:rsidDel="005472EC">
          <w:rPr>
            <w:rFonts w:ascii="Times New Roman" w:hAnsi="Times New Roman" w:cs="Times New Roman"/>
            <w:spacing w:val="55"/>
            <w:sz w:val="24"/>
            <w:szCs w:val="24"/>
            <w:rPrChange w:id="15481" w:author="Наталья Владимировна Марчук" w:date="2025-04-04T13:35:00Z">
              <w:rPr>
                <w:spacing w:val="55"/>
                <w:sz w:val="28"/>
                <w:szCs w:val="28"/>
              </w:rPr>
            </w:rPrChange>
          </w:rPr>
          <w:delText xml:space="preserve"> </w:delText>
        </w:r>
        <w:r w:rsidRPr="001F325B" w:rsidDel="005472EC">
          <w:rPr>
            <w:rFonts w:ascii="Times New Roman" w:hAnsi="Times New Roman" w:cs="Times New Roman"/>
            <w:sz w:val="24"/>
            <w:szCs w:val="24"/>
            <w:rPrChange w:id="15482" w:author="Наталья Владимировна Марчук" w:date="2025-04-04T13:35:00Z">
              <w:rPr>
                <w:sz w:val="28"/>
                <w:szCs w:val="28"/>
              </w:rPr>
            </w:rPrChange>
          </w:rPr>
          <w:delText>области</w:delText>
        </w:r>
        <w:r w:rsidRPr="001F325B" w:rsidDel="005472EC">
          <w:rPr>
            <w:rFonts w:ascii="Times New Roman" w:hAnsi="Times New Roman" w:cs="Times New Roman"/>
            <w:spacing w:val="-67"/>
            <w:sz w:val="24"/>
            <w:szCs w:val="24"/>
            <w:rPrChange w:id="15483" w:author="Наталья Владимировна Марчук" w:date="2025-04-04T13:35:00Z">
              <w:rPr>
                <w:spacing w:val="-67"/>
                <w:sz w:val="28"/>
                <w:szCs w:val="28"/>
              </w:rPr>
            </w:rPrChange>
          </w:rPr>
          <w:delText xml:space="preserve"> </w:delText>
        </w:r>
        <w:r w:rsidRPr="001F325B" w:rsidDel="005472EC">
          <w:rPr>
            <w:rFonts w:ascii="Times New Roman" w:hAnsi="Times New Roman" w:cs="Times New Roman"/>
            <w:sz w:val="24"/>
            <w:szCs w:val="24"/>
            <w:rPrChange w:id="15484" w:author="Наталья Владимировна Марчук" w:date="2025-04-04T13:35:00Z">
              <w:rPr>
                <w:sz w:val="28"/>
                <w:szCs w:val="28"/>
              </w:rPr>
            </w:rPrChange>
          </w:rPr>
          <w:delText>воспитания</w:delText>
        </w:r>
        <w:r w:rsidRPr="001F325B" w:rsidDel="005472EC">
          <w:rPr>
            <w:rFonts w:ascii="Times New Roman" w:hAnsi="Times New Roman" w:cs="Times New Roman"/>
            <w:spacing w:val="-1"/>
            <w:sz w:val="24"/>
            <w:szCs w:val="24"/>
            <w:rPrChange w:id="15485" w:author="Наталья Владимировна Марчук" w:date="2025-04-04T13:35:00Z">
              <w:rPr>
                <w:spacing w:val="-1"/>
                <w:sz w:val="28"/>
                <w:szCs w:val="28"/>
              </w:rPr>
            </w:rPrChange>
          </w:rPr>
          <w:delText xml:space="preserve"> </w:delText>
        </w:r>
        <w:r w:rsidRPr="001F325B" w:rsidDel="005472EC">
          <w:rPr>
            <w:rFonts w:ascii="Times New Roman" w:hAnsi="Times New Roman" w:cs="Times New Roman"/>
            <w:sz w:val="24"/>
            <w:szCs w:val="24"/>
            <w:rPrChange w:id="15486" w:author="Наталья Владимировна Марчук" w:date="2025-04-04T13:35:00Z">
              <w:rPr>
                <w:sz w:val="28"/>
                <w:szCs w:val="28"/>
              </w:rPr>
            </w:rPrChange>
          </w:rPr>
          <w:delText>детей.</w:delText>
        </w:r>
      </w:del>
    </w:p>
    <w:p w14:paraId="5938BA0A" w14:textId="1C6DC986" w:rsidR="00E270BF" w:rsidRPr="001F325B" w:rsidDel="005472EC" w:rsidRDefault="00E270BF" w:rsidP="00E270BF">
      <w:pPr>
        <w:pStyle w:val="af7"/>
        <w:ind w:firstLine="426"/>
        <w:rPr>
          <w:del w:id="15487" w:author="Читатель" w:date="2026-03-30T17:18:00Z"/>
          <w:sz w:val="24"/>
          <w:szCs w:val="24"/>
          <w:rPrChange w:id="15488" w:author="Наталья Владимировна Марчук" w:date="2025-04-04T13:35:00Z">
            <w:rPr>
              <w:del w:id="15489" w:author="Читатель" w:date="2026-03-30T17:18:00Z"/>
            </w:rPr>
          </w:rPrChange>
        </w:rPr>
      </w:pPr>
    </w:p>
    <w:p w14:paraId="7046059F" w14:textId="3AD8D074" w:rsidR="00E270BF" w:rsidRPr="001F325B" w:rsidDel="005472EC" w:rsidRDefault="00E270BF" w:rsidP="009376A5">
      <w:pPr>
        <w:pStyle w:val="5"/>
        <w:keepLines w:val="0"/>
        <w:widowControl/>
        <w:numPr>
          <w:ilvl w:val="0"/>
          <w:numId w:val="38"/>
        </w:numPr>
        <w:tabs>
          <w:tab w:val="clear" w:pos="644"/>
        </w:tabs>
        <w:autoSpaceDE/>
        <w:autoSpaceDN/>
        <w:spacing w:before="0"/>
        <w:ind w:left="0" w:firstLine="426"/>
        <w:jc w:val="center"/>
        <w:rPr>
          <w:del w:id="15490" w:author="Читатель" w:date="2026-03-30T17:18:00Z"/>
          <w:rFonts w:ascii="Times New Roman" w:hAnsi="Times New Roman" w:cs="Times New Roman"/>
          <w:b/>
          <w:color w:val="auto"/>
          <w:sz w:val="24"/>
          <w:szCs w:val="24"/>
          <w:rPrChange w:id="15491" w:author="Наталья Владимировна Марчук" w:date="2025-04-04T13:35:00Z">
            <w:rPr>
              <w:del w:id="15492" w:author="Читатель" w:date="2026-03-30T17:18:00Z"/>
              <w:rFonts w:ascii="Times New Roman" w:hAnsi="Times New Roman" w:cs="Times New Roman"/>
              <w:b/>
              <w:color w:val="auto"/>
              <w:sz w:val="28"/>
              <w:szCs w:val="28"/>
            </w:rPr>
          </w:rPrChange>
        </w:rPr>
      </w:pPr>
      <w:del w:id="15493" w:author="Читатель" w:date="2026-03-30T17:18:00Z">
        <w:r w:rsidRPr="001F325B" w:rsidDel="005472EC">
          <w:rPr>
            <w:rFonts w:ascii="Times New Roman" w:hAnsi="Times New Roman" w:cs="Times New Roman"/>
            <w:b/>
            <w:color w:val="auto"/>
            <w:sz w:val="24"/>
            <w:szCs w:val="24"/>
            <w:rPrChange w:id="15494" w:author="Наталья Владимировна Марчук" w:date="2025-04-04T13:35:00Z">
              <w:rPr>
                <w:rFonts w:ascii="Times New Roman" w:hAnsi="Times New Roman" w:cs="Times New Roman"/>
                <w:b/>
                <w:color w:val="auto"/>
                <w:sz w:val="28"/>
                <w:szCs w:val="28"/>
              </w:rPr>
            </w:rPrChange>
          </w:rPr>
          <w:delText>Трансляция и обобщение опыта по ВР на краевом и федеральном уровнях</w:delText>
        </w:r>
      </w:del>
    </w:p>
    <w:p w14:paraId="4952857E" w14:textId="2AC1C384" w:rsidR="00E270BF" w:rsidRPr="001F325B" w:rsidDel="005472EC" w:rsidRDefault="00E270BF" w:rsidP="00E270BF">
      <w:pPr>
        <w:ind w:firstLine="426"/>
        <w:rPr>
          <w:del w:id="15495" w:author="Читатель" w:date="2026-03-30T17:18:00Z"/>
          <w:rFonts w:ascii="Times New Roman" w:hAnsi="Times New Roman" w:cs="Times New Roman"/>
          <w:sz w:val="24"/>
          <w:szCs w:val="24"/>
          <w:rPrChange w:id="15496" w:author="Наталья Владимировна Марчук" w:date="2025-04-04T13:35:00Z">
            <w:rPr>
              <w:del w:id="15497" w:author="Читатель" w:date="2026-03-30T17:18:00Z"/>
              <w:sz w:val="20"/>
              <w:szCs w:val="20"/>
            </w:rPr>
          </w:rPrChange>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8"/>
        <w:gridCol w:w="2864"/>
        <w:gridCol w:w="3118"/>
      </w:tblGrid>
      <w:tr w:rsidR="00E270BF" w:rsidRPr="001F325B" w:rsidDel="005472EC" w14:paraId="22FD1651" w14:textId="197EC2EC" w:rsidTr="00E270BF">
        <w:trPr>
          <w:del w:id="15498" w:author="Читатель" w:date="2026-03-30T17:18:00Z"/>
        </w:trPr>
        <w:tc>
          <w:tcPr>
            <w:tcW w:w="3227" w:type="dxa"/>
            <w:tcBorders>
              <w:top w:val="single" w:sz="4" w:space="0" w:color="auto"/>
              <w:left w:val="single" w:sz="4" w:space="0" w:color="auto"/>
              <w:bottom w:val="single" w:sz="4" w:space="0" w:color="auto"/>
              <w:right w:val="single" w:sz="4" w:space="0" w:color="auto"/>
            </w:tcBorders>
            <w:hideMark/>
          </w:tcPr>
          <w:p w14:paraId="7DD81FCA" w14:textId="66765C78" w:rsidR="00E270BF" w:rsidRPr="001F325B" w:rsidDel="005472EC" w:rsidRDefault="00E270BF" w:rsidP="00E270BF">
            <w:pPr>
              <w:ind w:firstLine="426"/>
              <w:jc w:val="center"/>
              <w:rPr>
                <w:del w:id="15499" w:author="Читатель" w:date="2026-03-30T17:18:00Z"/>
                <w:rFonts w:ascii="Times New Roman" w:hAnsi="Times New Roman" w:cs="Times New Roman"/>
                <w:b/>
                <w:sz w:val="24"/>
                <w:szCs w:val="24"/>
                <w:rPrChange w:id="15500" w:author="Наталья Владимировна Марчук" w:date="2025-04-04T13:35:00Z">
                  <w:rPr>
                    <w:del w:id="15501" w:author="Читатель" w:date="2026-03-30T17:18:00Z"/>
                    <w:b/>
                    <w:sz w:val="24"/>
                    <w:szCs w:val="24"/>
                  </w:rPr>
                </w:rPrChange>
              </w:rPr>
            </w:pPr>
            <w:del w:id="15502" w:author="Читатель" w:date="2026-03-30T17:18:00Z">
              <w:r w:rsidRPr="001F325B" w:rsidDel="005472EC">
                <w:rPr>
                  <w:rFonts w:ascii="Times New Roman" w:hAnsi="Times New Roman" w:cs="Times New Roman"/>
                  <w:b/>
                  <w:sz w:val="24"/>
                  <w:szCs w:val="24"/>
                  <w:rPrChange w:id="15503" w:author="Наталья Владимировна Марчук" w:date="2025-04-04T13:35:00Z">
                    <w:rPr>
                      <w:b/>
                      <w:sz w:val="24"/>
                      <w:szCs w:val="24"/>
                    </w:rPr>
                  </w:rPrChange>
                </w:rPr>
                <w:delText>Тема</w:delText>
              </w:r>
            </w:del>
          </w:p>
        </w:tc>
        <w:tc>
          <w:tcPr>
            <w:tcW w:w="2864" w:type="dxa"/>
            <w:tcBorders>
              <w:top w:val="single" w:sz="4" w:space="0" w:color="auto"/>
              <w:left w:val="single" w:sz="4" w:space="0" w:color="auto"/>
              <w:bottom w:val="single" w:sz="4" w:space="0" w:color="auto"/>
              <w:right w:val="single" w:sz="4" w:space="0" w:color="auto"/>
            </w:tcBorders>
            <w:hideMark/>
          </w:tcPr>
          <w:p w14:paraId="67489399" w14:textId="65C6464D" w:rsidR="00E270BF" w:rsidRPr="001F325B" w:rsidDel="005472EC" w:rsidRDefault="00E270BF" w:rsidP="00E270BF">
            <w:pPr>
              <w:ind w:firstLine="426"/>
              <w:jc w:val="center"/>
              <w:rPr>
                <w:del w:id="15504" w:author="Читатель" w:date="2026-03-30T17:18:00Z"/>
                <w:rFonts w:ascii="Times New Roman" w:hAnsi="Times New Roman" w:cs="Times New Roman"/>
                <w:b/>
                <w:sz w:val="24"/>
                <w:szCs w:val="24"/>
                <w:rPrChange w:id="15505" w:author="Наталья Владимировна Марчук" w:date="2025-04-04T13:35:00Z">
                  <w:rPr>
                    <w:del w:id="15506" w:author="Читатель" w:date="2026-03-30T17:18:00Z"/>
                    <w:b/>
                    <w:sz w:val="24"/>
                    <w:szCs w:val="24"/>
                  </w:rPr>
                </w:rPrChange>
              </w:rPr>
            </w:pPr>
            <w:del w:id="15507" w:author="Читатель" w:date="2026-03-30T17:18:00Z">
              <w:r w:rsidRPr="001F325B" w:rsidDel="005472EC">
                <w:rPr>
                  <w:rFonts w:ascii="Times New Roman" w:hAnsi="Times New Roman" w:cs="Times New Roman"/>
                  <w:b/>
                  <w:sz w:val="24"/>
                  <w:szCs w:val="24"/>
                  <w:rPrChange w:id="15508" w:author="Наталья Владимировна Марчук" w:date="2025-04-04T13:35:00Z">
                    <w:rPr>
                      <w:b/>
                      <w:sz w:val="24"/>
                      <w:szCs w:val="24"/>
                    </w:rPr>
                  </w:rPrChange>
                </w:rPr>
                <w:delText xml:space="preserve"> Формат выступления</w:delText>
              </w:r>
            </w:del>
          </w:p>
        </w:tc>
        <w:tc>
          <w:tcPr>
            <w:tcW w:w="3118" w:type="dxa"/>
            <w:tcBorders>
              <w:top w:val="single" w:sz="4" w:space="0" w:color="auto"/>
              <w:left w:val="single" w:sz="4" w:space="0" w:color="auto"/>
              <w:bottom w:val="single" w:sz="4" w:space="0" w:color="auto"/>
              <w:right w:val="single" w:sz="4" w:space="0" w:color="auto"/>
            </w:tcBorders>
            <w:hideMark/>
          </w:tcPr>
          <w:p w14:paraId="6653414D" w14:textId="0283E898" w:rsidR="00E270BF" w:rsidRPr="001F325B" w:rsidDel="005472EC" w:rsidRDefault="00E270BF" w:rsidP="00E270BF">
            <w:pPr>
              <w:ind w:firstLine="426"/>
              <w:jc w:val="center"/>
              <w:rPr>
                <w:del w:id="15509" w:author="Читатель" w:date="2026-03-30T17:18:00Z"/>
                <w:rFonts w:ascii="Times New Roman" w:hAnsi="Times New Roman" w:cs="Times New Roman"/>
                <w:b/>
                <w:sz w:val="24"/>
                <w:szCs w:val="24"/>
                <w:rPrChange w:id="15510" w:author="Наталья Владимировна Марчук" w:date="2025-04-04T13:35:00Z">
                  <w:rPr>
                    <w:del w:id="15511" w:author="Читатель" w:date="2026-03-30T17:18:00Z"/>
                    <w:b/>
                    <w:sz w:val="24"/>
                    <w:szCs w:val="24"/>
                  </w:rPr>
                </w:rPrChange>
              </w:rPr>
            </w:pPr>
            <w:del w:id="15512" w:author="Читатель" w:date="2026-03-30T17:18:00Z">
              <w:r w:rsidRPr="001F325B" w:rsidDel="005472EC">
                <w:rPr>
                  <w:rFonts w:ascii="Times New Roman" w:hAnsi="Times New Roman" w:cs="Times New Roman"/>
                  <w:b/>
                  <w:sz w:val="24"/>
                  <w:szCs w:val="24"/>
                  <w:rPrChange w:id="15513" w:author="Наталья Владимировна Марчук" w:date="2025-04-04T13:35:00Z">
                    <w:rPr>
                      <w:b/>
                      <w:sz w:val="24"/>
                      <w:szCs w:val="24"/>
                    </w:rPr>
                  </w:rPrChange>
                </w:rPr>
                <w:delText xml:space="preserve"> ФИО, должность</w:delText>
              </w:r>
            </w:del>
          </w:p>
        </w:tc>
      </w:tr>
      <w:tr w:rsidR="00E270BF" w:rsidRPr="001F325B" w:rsidDel="005472EC" w14:paraId="6C871B69" w14:textId="6369A280" w:rsidTr="00E270BF">
        <w:trPr>
          <w:del w:id="15514" w:author="Читатель" w:date="2026-03-30T17:18:00Z"/>
        </w:trPr>
        <w:tc>
          <w:tcPr>
            <w:tcW w:w="3227" w:type="dxa"/>
            <w:tcBorders>
              <w:top w:val="single" w:sz="4" w:space="0" w:color="auto"/>
              <w:left w:val="single" w:sz="4" w:space="0" w:color="auto"/>
              <w:bottom w:val="single" w:sz="4" w:space="0" w:color="auto"/>
              <w:right w:val="single" w:sz="4" w:space="0" w:color="auto"/>
            </w:tcBorders>
            <w:hideMark/>
          </w:tcPr>
          <w:p w14:paraId="624DF81E" w14:textId="2F0897F4" w:rsidR="00E270BF" w:rsidRPr="001F325B" w:rsidDel="005472EC" w:rsidRDefault="00E270BF" w:rsidP="00E270BF">
            <w:pPr>
              <w:ind w:firstLine="426"/>
              <w:rPr>
                <w:del w:id="15515" w:author="Читатель" w:date="2026-03-30T17:18:00Z"/>
                <w:rFonts w:ascii="Times New Roman" w:hAnsi="Times New Roman" w:cs="Times New Roman"/>
                <w:sz w:val="24"/>
                <w:szCs w:val="24"/>
                <w:rPrChange w:id="15516" w:author="Наталья Владимировна Марчук" w:date="2025-04-04T13:35:00Z">
                  <w:rPr>
                    <w:del w:id="15517" w:author="Читатель" w:date="2026-03-30T17:18:00Z"/>
                    <w:sz w:val="24"/>
                    <w:szCs w:val="24"/>
                  </w:rPr>
                </w:rPrChange>
              </w:rPr>
            </w:pPr>
            <w:del w:id="15518" w:author="Читатель" w:date="2026-03-30T17:18:00Z">
              <w:r w:rsidRPr="001F325B" w:rsidDel="005472EC">
                <w:rPr>
                  <w:rFonts w:ascii="Times New Roman" w:hAnsi="Times New Roman" w:cs="Times New Roman"/>
                  <w:sz w:val="24"/>
                  <w:szCs w:val="24"/>
                  <w:rPrChange w:id="15519" w:author="Наталья Владимировна Марчук" w:date="2025-04-04T13:35:00Z">
                    <w:rPr>
                      <w:sz w:val="24"/>
                      <w:szCs w:val="24"/>
                    </w:rPr>
                  </w:rPrChange>
                </w:rPr>
                <w:delText xml:space="preserve"> «Герои Отечества» </w:delText>
              </w:r>
            </w:del>
          </w:p>
        </w:tc>
        <w:tc>
          <w:tcPr>
            <w:tcW w:w="2864" w:type="dxa"/>
            <w:tcBorders>
              <w:top w:val="single" w:sz="4" w:space="0" w:color="auto"/>
              <w:left w:val="single" w:sz="4" w:space="0" w:color="auto"/>
              <w:bottom w:val="single" w:sz="4" w:space="0" w:color="auto"/>
              <w:right w:val="single" w:sz="4" w:space="0" w:color="auto"/>
            </w:tcBorders>
            <w:hideMark/>
          </w:tcPr>
          <w:p w14:paraId="643476CE" w14:textId="77BA294E" w:rsidR="00E270BF" w:rsidRPr="001F325B" w:rsidDel="005472EC" w:rsidRDefault="00E270BF" w:rsidP="00E270BF">
            <w:pPr>
              <w:ind w:firstLine="426"/>
              <w:rPr>
                <w:del w:id="15520" w:author="Читатель" w:date="2026-03-30T17:18:00Z"/>
                <w:rFonts w:ascii="Times New Roman" w:hAnsi="Times New Roman" w:cs="Times New Roman"/>
                <w:sz w:val="24"/>
                <w:szCs w:val="24"/>
                <w:rPrChange w:id="15521" w:author="Наталья Владимировна Марчук" w:date="2025-04-04T13:35:00Z">
                  <w:rPr>
                    <w:del w:id="15522" w:author="Читатель" w:date="2026-03-30T17:18:00Z"/>
                    <w:sz w:val="24"/>
                    <w:szCs w:val="24"/>
                  </w:rPr>
                </w:rPrChange>
              </w:rPr>
            </w:pPr>
            <w:del w:id="15523" w:author="Читатель" w:date="2026-03-30T17:18:00Z">
              <w:r w:rsidRPr="001F325B" w:rsidDel="005472EC">
                <w:rPr>
                  <w:rFonts w:ascii="Times New Roman" w:hAnsi="Times New Roman" w:cs="Times New Roman"/>
                  <w:sz w:val="24"/>
                  <w:szCs w:val="24"/>
                  <w:rPrChange w:id="15524" w:author="Наталья Владимировна Марчук" w:date="2025-04-04T13:35:00Z">
                    <w:rPr>
                      <w:sz w:val="24"/>
                      <w:szCs w:val="24"/>
                    </w:rPr>
                  </w:rPrChange>
                </w:rPr>
                <w:delText>организаторы</w:delText>
              </w:r>
            </w:del>
          </w:p>
        </w:tc>
        <w:tc>
          <w:tcPr>
            <w:tcW w:w="3118" w:type="dxa"/>
            <w:tcBorders>
              <w:top w:val="single" w:sz="4" w:space="0" w:color="auto"/>
              <w:left w:val="single" w:sz="4" w:space="0" w:color="auto"/>
              <w:bottom w:val="single" w:sz="4" w:space="0" w:color="auto"/>
              <w:right w:val="single" w:sz="4" w:space="0" w:color="auto"/>
            </w:tcBorders>
            <w:hideMark/>
          </w:tcPr>
          <w:p w14:paraId="4BBEA9DB" w14:textId="22BA62B6" w:rsidR="00E270BF" w:rsidRPr="001F325B" w:rsidDel="005472EC" w:rsidRDefault="00E270BF" w:rsidP="00E270BF">
            <w:pPr>
              <w:ind w:firstLine="426"/>
              <w:rPr>
                <w:del w:id="15525" w:author="Читатель" w:date="2026-03-30T17:18:00Z"/>
                <w:rFonts w:ascii="Times New Roman" w:hAnsi="Times New Roman" w:cs="Times New Roman"/>
                <w:sz w:val="24"/>
                <w:szCs w:val="24"/>
                <w:rPrChange w:id="15526" w:author="Наталья Владимировна Марчук" w:date="2025-04-04T13:35:00Z">
                  <w:rPr>
                    <w:del w:id="15527" w:author="Читатель" w:date="2026-03-30T17:18:00Z"/>
                    <w:sz w:val="24"/>
                    <w:szCs w:val="24"/>
                  </w:rPr>
                </w:rPrChange>
              </w:rPr>
            </w:pPr>
            <w:del w:id="15528" w:author="Читатель" w:date="2026-03-30T17:18:00Z">
              <w:r w:rsidRPr="001F325B" w:rsidDel="005472EC">
                <w:rPr>
                  <w:rFonts w:ascii="Times New Roman" w:hAnsi="Times New Roman" w:cs="Times New Roman"/>
                  <w:sz w:val="24"/>
                  <w:szCs w:val="24"/>
                  <w:rPrChange w:id="15529" w:author="Наталья Владимировна Марчук" w:date="2025-04-04T13:35:00Z">
                    <w:rPr>
                      <w:sz w:val="24"/>
                      <w:szCs w:val="24"/>
                    </w:rPr>
                  </w:rPrChange>
                </w:rPr>
                <w:delText>Шуваева В.Г – зам.директора по ВР</w:delText>
              </w:r>
            </w:del>
          </w:p>
        </w:tc>
      </w:tr>
      <w:tr w:rsidR="00E270BF" w:rsidRPr="001F325B" w:rsidDel="005472EC" w14:paraId="1E93D11B" w14:textId="69EF6038" w:rsidTr="00E270BF">
        <w:trPr>
          <w:del w:id="15530" w:author="Читатель" w:date="2026-03-30T17:18:00Z"/>
        </w:trPr>
        <w:tc>
          <w:tcPr>
            <w:tcW w:w="3227" w:type="dxa"/>
            <w:tcBorders>
              <w:top w:val="single" w:sz="4" w:space="0" w:color="auto"/>
              <w:left w:val="single" w:sz="4" w:space="0" w:color="auto"/>
              <w:bottom w:val="single" w:sz="4" w:space="0" w:color="auto"/>
              <w:right w:val="single" w:sz="4" w:space="0" w:color="auto"/>
            </w:tcBorders>
            <w:hideMark/>
          </w:tcPr>
          <w:p w14:paraId="163377B8" w14:textId="668C0627" w:rsidR="00E270BF" w:rsidRPr="001F325B" w:rsidDel="005472EC" w:rsidRDefault="00E270BF" w:rsidP="00E270BF">
            <w:pPr>
              <w:ind w:firstLine="426"/>
              <w:rPr>
                <w:del w:id="15531" w:author="Читатель" w:date="2026-03-30T17:18:00Z"/>
                <w:rFonts w:ascii="Times New Roman" w:hAnsi="Times New Roman" w:cs="Times New Roman"/>
                <w:sz w:val="24"/>
                <w:szCs w:val="24"/>
                <w:rPrChange w:id="15532" w:author="Наталья Владимировна Марчук" w:date="2025-04-04T13:35:00Z">
                  <w:rPr>
                    <w:del w:id="15533" w:author="Читатель" w:date="2026-03-30T17:18:00Z"/>
                    <w:sz w:val="24"/>
                    <w:szCs w:val="24"/>
                  </w:rPr>
                </w:rPrChange>
              </w:rPr>
            </w:pPr>
            <w:del w:id="15534" w:author="Читатель" w:date="2026-03-30T17:18:00Z">
              <w:r w:rsidRPr="001F325B" w:rsidDel="005472EC">
                <w:rPr>
                  <w:rFonts w:ascii="Times New Roman" w:hAnsi="Times New Roman" w:cs="Times New Roman"/>
                  <w:sz w:val="24"/>
                  <w:szCs w:val="24"/>
                  <w:rPrChange w:id="15535" w:author="Наталья Владимировна Марчук" w:date="2025-04-04T13:35:00Z">
                    <w:rPr>
                      <w:sz w:val="24"/>
                      <w:szCs w:val="24"/>
                    </w:rPr>
                  </w:rPrChange>
                </w:rPr>
                <w:delText xml:space="preserve"> Образовательный интенсив «Педагогический дайвинг»</w:delText>
              </w:r>
            </w:del>
          </w:p>
        </w:tc>
        <w:tc>
          <w:tcPr>
            <w:tcW w:w="2864" w:type="dxa"/>
            <w:tcBorders>
              <w:top w:val="single" w:sz="4" w:space="0" w:color="auto"/>
              <w:left w:val="single" w:sz="4" w:space="0" w:color="auto"/>
              <w:bottom w:val="single" w:sz="4" w:space="0" w:color="auto"/>
              <w:right w:val="single" w:sz="4" w:space="0" w:color="auto"/>
            </w:tcBorders>
            <w:hideMark/>
          </w:tcPr>
          <w:p w14:paraId="4F8488F6" w14:textId="24D4F776" w:rsidR="00E270BF" w:rsidRPr="001F325B" w:rsidDel="005472EC" w:rsidRDefault="00E270BF" w:rsidP="00E270BF">
            <w:pPr>
              <w:ind w:firstLine="426"/>
              <w:rPr>
                <w:del w:id="15536" w:author="Читатель" w:date="2026-03-30T17:18:00Z"/>
                <w:rFonts w:ascii="Times New Roman" w:hAnsi="Times New Roman" w:cs="Times New Roman"/>
                <w:sz w:val="24"/>
                <w:szCs w:val="24"/>
                <w:rPrChange w:id="15537" w:author="Наталья Владимировна Марчук" w:date="2025-04-04T13:35:00Z">
                  <w:rPr>
                    <w:del w:id="15538" w:author="Читатель" w:date="2026-03-30T17:18:00Z"/>
                    <w:sz w:val="24"/>
                    <w:szCs w:val="24"/>
                  </w:rPr>
                </w:rPrChange>
              </w:rPr>
            </w:pPr>
            <w:del w:id="15539" w:author="Читатель" w:date="2026-03-30T17:18:00Z">
              <w:r w:rsidRPr="001F325B" w:rsidDel="005472EC">
                <w:rPr>
                  <w:rFonts w:ascii="Times New Roman" w:hAnsi="Times New Roman" w:cs="Times New Roman"/>
                  <w:sz w:val="24"/>
                  <w:szCs w:val="24"/>
                  <w:rPrChange w:id="15540" w:author="Наталья Владимировна Марчук" w:date="2025-04-04T13:35:00Z">
                    <w:rPr>
                      <w:sz w:val="24"/>
                      <w:szCs w:val="24"/>
                    </w:rPr>
                  </w:rPrChange>
                </w:rPr>
                <w:delText>участники</w:delText>
              </w:r>
            </w:del>
          </w:p>
        </w:tc>
        <w:tc>
          <w:tcPr>
            <w:tcW w:w="3118" w:type="dxa"/>
            <w:tcBorders>
              <w:top w:val="single" w:sz="4" w:space="0" w:color="auto"/>
              <w:left w:val="single" w:sz="4" w:space="0" w:color="auto"/>
              <w:bottom w:val="single" w:sz="4" w:space="0" w:color="auto"/>
              <w:right w:val="single" w:sz="4" w:space="0" w:color="auto"/>
            </w:tcBorders>
            <w:hideMark/>
          </w:tcPr>
          <w:p w14:paraId="2A872B45" w14:textId="192635EC" w:rsidR="00E270BF" w:rsidRPr="001F325B" w:rsidDel="005472EC" w:rsidRDefault="00E270BF" w:rsidP="00E270BF">
            <w:pPr>
              <w:ind w:firstLine="426"/>
              <w:rPr>
                <w:del w:id="15541" w:author="Читатель" w:date="2026-03-30T17:18:00Z"/>
                <w:rFonts w:ascii="Times New Roman" w:hAnsi="Times New Roman" w:cs="Times New Roman"/>
                <w:sz w:val="24"/>
                <w:szCs w:val="24"/>
                <w:rPrChange w:id="15542" w:author="Наталья Владимировна Марчук" w:date="2025-04-04T13:35:00Z">
                  <w:rPr>
                    <w:del w:id="15543" w:author="Читатель" w:date="2026-03-30T17:18:00Z"/>
                    <w:sz w:val="24"/>
                    <w:szCs w:val="24"/>
                  </w:rPr>
                </w:rPrChange>
              </w:rPr>
            </w:pPr>
            <w:del w:id="15544" w:author="Читатель" w:date="2026-03-30T17:18:00Z">
              <w:r w:rsidRPr="001F325B" w:rsidDel="005472EC">
                <w:rPr>
                  <w:rFonts w:ascii="Times New Roman" w:hAnsi="Times New Roman" w:cs="Times New Roman"/>
                  <w:sz w:val="24"/>
                  <w:szCs w:val="24"/>
                  <w:rPrChange w:id="15545" w:author="Наталья Владимировна Марчук" w:date="2025-04-04T13:35:00Z">
                    <w:rPr>
                      <w:sz w:val="24"/>
                      <w:szCs w:val="24"/>
                    </w:rPr>
                  </w:rPrChange>
                </w:rPr>
                <w:delText>Кудашина В.В. –педагог-организатор</w:delText>
              </w:r>
            </w:del>
          </w:p>
        </w:tc>
      </w:tr>
      <w:tr w:rsidR="00E270BF" w:rsidRPr="001F325B" w:rsidDel="005472EC" w14:paraId="76F6144A" w14:textId="1D344C68" w:rsidTr="00E270BF">
        <w:trPr>
          <w:del w:id="15546" w:author="Читатель" w:date="2026-03-30T17:18:00Z"/>
        </w:trPr>
        <w:tc>
          <w:tcPr>
            <w:tcW w:w="3227" w:type="dxa"/>
            <w:tcBorders>
              <w:top w:val="single" w:sz="4" w:space="0" w:color="auto"/>
              <w:left w:val="single" w:sz="4" w:space="0" w:color="auto"/>
              <w:bottom w:val="single" w:sz="4" w:space="0" w:color="auto"/>
              <w:right w:val="single" w:sz="4" w:space="0" w:color="auto"/>
            </w:tcBorders>
            <w:hideMark/>
          </w:tcPr>
          <w:p w14:paraId="27C9C6E3" w14:textId="1F4B3B1B" w:rsidR="00E270BF" w:rsidRPr="001F325B" w:rsidDel="005472EC" w:rsidRDefault="00E270BF" w:rsidP="00E270BF">
            <w:pPr>
              <w:ind w:firstLine="426"/>
              <w:rPr>
                <w:del w:id="15547" w:author="Читатель" w:date="2026-03-30T17:18:00Z"/>
                <w:rFonts w:ascii="Times New Roman" w:hAnsi="Times New Roman" w:cs="Times New Roman"/>
                <w:sz w:val="24"/>
                <w:szCs w:val="24"/>
                <w:rPrChange w:id="15548" w:author="Наталья Владимировна Марчук" w:date="2025-04-04T13:35:00Z">
                  <w:rPr>
                    <w:del w:id="15549" w:author="Читатель" w:date="2026-03-30T17:18:00Z"/>
                    <w:sz w:val="24"/>
                    <w:szCs w:val="24"/>
                  </w:rPr>
                </w:rPrChange>
              </w:rPr>
            </w:pPr>
            <w:del w:id="15550" w:author="Читатель" w:date="2026-03-30T17:18:00Z">
              <w:r w:rsidRPr="001F325B" w:rsidDel="005472EC">
                <w:rPr>
                  <w:rFonts w:ascii="Times New Roman" w:hAnsi="Times New Roman" w:cs="Times New Roman"/>
                  <w:sz w:val="24"/>
                  <w:szCs w:val="24"/>
                  <w:rPrChange w:id="15551" w:author="Наталья Владимировна Марчук" w:date="2025-04-04T13:35:00Z">
                    <w:rPr>
                      <w:sz w:val="24"/>
                      <w:szCs w:val="24"/>
                    </w:rPr>
                  </w:rPrChange>
                </w:rPr>
                <w:delText>Лучшая региональная практика  «Открытая образовательная среда «Город патриотов»</w:delText>
              </w:r>
            </w:del>
          </w:p>
        </w:tc>
        <w:tc>
          <w:tcPr>
            <w:tcW w:w="2864" w:type="dxa"/>
            <w:tcBorders>
              <w:top w:val="single" w:sz="4" w:space="0" w:color="auto"/>
              <w:left w:val="single" w:sz="4" w:space="0" w:color="auto"/>
              <w:bottom w:val="single" w:sz="4" w:space="0" w:color="auto"/>
              <w:right w:val="single" w:sz="4" w:space="0" w:color="auto"/>
            </w:tcBorders>
            <w:hideMark/>
          </w:tcPr>
          <w:p w14:paraId="02DFB049" w14:textId="242750D4" w:rsidR="00E270BF" w:rsidRPr="001F325B" w:rsidDel="005472EC" w:rsidRDefault="00E270BF" w:rsidP="00E270BF">
            <w:pPr>
              <w:ind w:firstLine="426"/>
              <w:rPr>
                <w:del w:id="15552" w:author="Читатель" w:date="2026-03-30T17:18:00Z"/>
                <w:rFonts w:ascii="Times New Roman" w:hAnsi="Times New Roman" w:cs="Times New Roman"/>
                <w:sz w:val="24"/>
                <w:szCs w:val="24"/>
                <w:rPrChange w:id="15553" w:author="Наталья Владимировна Марчук" w:date="2025-04-04T13:35:00Z">
                  <w:rPr>
                    <w:del w:id="15554" w:author="Читатель" w:date="2026-03-30T17:18:00Z"/>
                    <w:sz w:val="24"/>
                    <w:szCs w:val="24"/>
                  </w:rPr>
                </w:rPrChange>
              </w:rPr>
            </w:pPr>
            <w:del w:id="15555" w:author="Читатель" w:date="2026-03-30T17:18:00Z">
              <w:r w:rsidRPr="001F325B" w:rsidDel="005472EC">
                <w:rPr>
                  <w:rFonts w:ascii="Times New Roman" w:hAnsi="Times New Roman" w:cs="Times New Roman"/>
                  <w:sz w:val="24"/>
                  <w:szCs w:val="24"/>
                  <w:rPrChange w:id="15556" w:author="Наталья Владимировна Марчук" w:date="2025-04-04T13:35:00Z">
                    <w:rPr>
                      <w:sz w:val="24"/>
                      <w:szCs w:val="24"/>
                    </w:rPr>
                  </w:rPrChange>
                </w:rPr>
                <w:delText>Презентация опыта</w:delText>
              </w:r>
            </w:del>
          </w:p>
        </w:tc>
        <w:tc>
          <w:tcPr>
            <w:tcW w:w="3118" w:type="dxa"/>
            <w:tcBorders>
              <w:top w:val="single" w:sz="4" w:space="0" w:color="auto"/>
              <w:left w:val="single" w:sz="4" w:space="0" w:color="auto"/>
              <w:bottom w:val="single" w:sz="4" w:space="0" w:color="auto"/>
              <w:right w:val="single" w:sz="4" w:space="0" w:color="auto"/>
            </w:tcBorders>
            <w:hideMark/>
          </w:tcPr>
          <w:p w14:paraId="5A7A8E60" w14:textId="300778CA" w:rsidR="00E270BF" w:rsidRPr="001F325B" w:rsidDel="005472EC" w:rsidRDefault="00E270BF" w:rsidP="00E270BF">
            <w:pPr>
              <w:ind w:firstLine="426"/>
              <w:rPr>
                <w:del w:id="15557" w:author="Читатель" w:date="2026-03-30T17:18:00Z"/>
                <w:rFonts w:ascii="Times New Roman" w:hAnsi="Times New Roman" w:cs="Times New Roman"/>
                <w:sz w:val="24"/>
                <w:szCs w:val="24"/>
                <w:rPrChange w:id="15558" w:author="Наталья Владимировна Марчук" w:date="2025-04-04T13:35:00Z">
                  <w:rPr>
                    <w:del w:id="15559" w:author="Читатель" w:date="2026-03-30T17:18:00Z"/>
                    <w:sz w:val="24"/>
                    <w:szCs w:val="24"/>
                  </w:rPr>
                </w:rPrChange>
              </w:rPr>
            </w:pPr>
            <w:del w:id="15560" w:author="Читатель" w:date="2026-03-30T17:18:00Z">
              <w:r w:rsidRPr="001F325B" w:rsidDel="005472EC">
                <w:rPr>
                  <w:rFonts w:ascii="Times New Roman" w:hAnsi="Times New Roman" w:cs="Times New Roman"/>
                  <w:sz w:val="24"/>
                  <w:szCs w:val="24"/>
                  <w:rPrChange w:id="15561" w:author="Наталья Владимировна Марчук" w:date="2025-04-04T13:35:00Z">
                    <w:rPr>
                      <w:sz w:val="24"/>
                      <w:szCs w:val="24"/>
                    </w:rPr>
                  </w:rPrChange>
                </w:rPr>
                <w:delText>Костина Т.В. – зам.директора по УМР</w:delText>
              </w:r>
            </w:del>
          </w:p>
          <w:p w14:paraId="2AB4D903" w14:textId="29B19881" w:rsidR="00E270BF" w:rsidRPr="001F325B" w:rsidDel="005472EC" w:rsidRDefault="00E270BF" w:rsidP="00E270BF">
            <w:pPr>
              <w:ind w:firstLine="426"/>
              <w:rPr>
                <w:del w:id="15562" w:author="Читатель" w:date="2026-03-30T17:18:00Z"/>
                <w:rFonts w:ascii="Times New Roman" w:hAnsi="Times New Roman" w:cs="Times New Roman"/>
                <w:sz w:val="24"/>
                <w:szCs w:val="24"/>
                <w:rPrChange w:id="15563" w:author="Наталья Владимировна Марчук" w:date="2025-04-04T13:35:00Z">
                  <w:rPr>
                    <w:del w:id="15564" w:author="Читатель" w:date="2026-03-30T17:18:00Z"/>
                    <w:sz w:val="24"/>
                    <w:szCs w:val="24"/>
                  </w:rPr>
                </w:rPrChange>
              </w:rPr>
            </w:pPr>
            <w:del w:id="15565" w:author="Читатель" w:date="2026-03-30T17:18:00Z">
              <w:r w:rsidRPr="001F325B" w:rsidDel="005472EC">
                <w:rPr>
                  <w:rFonts w:ascii="Times New Roman" w:hAnsi="Times New Roman" w:cs="Times New Roman"/>
                  <w:sz w:val="24"/>
                  <w:szCs w:val="24"/>
                  <w:rPrChange w:id="15566" w:author="Наталья Владимировна Марчук" w:date="2025-04-04T13:35:00Z">
                    <w:rPr>
                      <w:sz w:val="24"/>
                      <w:szCs w:val="24"/>
                    </w:rPr>
                  </w:rPrChange>
                </w:rPr>
                <w:delText>Шуваева В.Г. –зам.директора по ВР</w:delText>
              </w:r>
            </w:del>
          </w:p>
        </w:tc>
      </w:tr>
      <w:tr w:rsidR="00E270BF" w:rsidRPr="001F325B" w:rsidDel="005472EC" w14:paraId="1553A6D9" w14:textId="7CFA5143" w:rsidTr="00E270BF">
        <w:trPr>
          <w:del w:id="15567" w:author="Читатель" w:date="2026-03-30T17:18:00Z"/>
        </w:trPr>
        <w:tc>
          <w:tcPr>
            <w:tcW w:w="3227" w:type="dxa"/>
            <w:tcBorders>
              <w:top w:val="single" w:sz="4" w:space="0" w:color="auto"/>
              <w:left w:val="single" w:sz="4" w:space="0" w:color="auto"/>
              <w:bottom w:val="single" w:sz="4" w:space="0" w:color="auto"/>
              <w:right w:val="single" w:sz="4" w:space="0" w:color="auto"/>
            </w:tcBorders>
            <w:hideMark/>
          </w:tcPr>
          <w:p w14:paraId="597550AB" w14:textId="7A63E674" w:rsidR="00E270BF" w:rsidRPr="001F325B" w:rsidDel="005472EC" w:rsidRDefault="00E270BF" w:rsidP="00E270BF">
            <w:pPr>
              <w:ind w:firstLine="426"/>
              <w:rPr>
                <w:del w:id="15568" w:author="Читатель" w:date="2026-03-30T17:18:00Z"/>
                <w:rFonts w:ascii="Times New Roman" w:hAnsi="Times New Roman" w:cs="Times New Roman"/>
                <w:sz w:val="24"/>
                <w:szCs w:val="24"/>
                <w:rPrChange w:id="15569" w:author="Наталья Владимировна Марчук" w:date="2025-04-04T13:35:00Z">
                  <w:rPr>
                    <w:del w:id="15570" w:author="Читатель" w:date="2026-03-30T17:18:00Z"/>
                    <w:sz w:val="24"/>
                    <w:szCs w:val="24"/>
                  </w:rPr>
                </w:rPrChange>
              </w:rPr>
            </w:pPr>
            <w:del w:id="15571" w:author="Читатель" w:date="2026-03-30T17:18:00Z">
              <w:r w:rsidRPr="001F325B" w:rsidDel="005472EC">
                <w:rPr>
                  <w:rFonts w:ascii="Times New Roman" w:hAnsi="Times New Roman" w:cs="Times New Roman"/>
                  <w:sz w:val="24"/>
                  <w:szCs w:val="24"/>
                  <w:rPrChange w:id="15572" w:author="Наталья Владимировна Марчук" w:date="2025-04-04T13:35:00Z">
                    <w:rPr>
                      <w:sz w:val="24"/>
                      <w:szCs w:val="24"/>
                    </w:rPr>
                  </w:rPrChange>
                </w:rPr>
                <w:delText xml:space="preserve"> Межмуниципальный форум по воспитательной деятельности «Воспитание: от целополагания к результатам в условиях неизбежности изменений современной реальности»</w:delText>
              </w:r>
            </w:del>
          </w:p>
        </w:tc>
        <w:tc>
          <w:tcPr>
            <w:tcW w:w="2864" w:type="dxa"/>
            <w:tcBorders>
              <w:top w:val="single" w:sz="4" w:space="0" w:color="auto"/>
              <w:left w:val="single" w:sz="4" w:space="0" w:color="auto"/>
              <w:bottom w:val="single" w:sz="4" w:space="0" w:color="auto"/>
              <w:right w:val="single" w:sz="4" w:space="0" w:color="auto"/>
            </w:tcBorders>
            <w:hideMark/>
          </w:tcPr>
          <w:p w14:paraId="04A49EA5" w14:textId="658CE494" w:rsidR="00E270BF" w:rsidRPr="001F325B" w:rsidDel="005472EC" w:rsidRDefault="00E270BF" w:rsidP="00E270BF">
            <w:pPr>
              <w:ind w:firstLine="426"/>
              <w:rPr>
                <w:del w:id="15573" w:author="Читатель" w:date="2026-03-30T17:18:00Z"/>
                <w:rFonts w:ascii="Times New Roman" w:hAnsi="Times New Roman" w:cs="Times New Roman"/>
                <w:sz w:val="24"/>
                <w:szCs w:val="24"/>
                <w:rPrChange w:id="15574" w:author="Наталья Владимировна Марчук" w:date="2025-04-04T13:35:00Z">
                  <w:rPr>
                    <w:del w:id="15575" w:author="Читатель" w:date="2026-03-30T17:18:00Z"/>
                    <w:sz w:val="24"/>
                    <w:szCs w:val="24"/>
                  </w:rPr>
                </w:rPrChange>
              </w:rPr>
            </w:pPr>
            <w:del w:id="15576" w:author="Читатель" w:date="2026-03-30T17:18:00Z">
              <w:r w:rsidRPr="001F325B" w:rsidDel="005472EC">
                <w:rPr>
                  <w:rFonts w:ascii="Times New Roman" w:hAnsi="Times New Roman" w:cs="Times New Roman"/>
                  <w:sz w:val="24"/>
                  <w:szCs w:val="24"/>
                  <w:rPrChange w:id="15577" w:author="Наталья Владимировна Марчук" w:date="2025-04-04T13:35:00Z">
                    <w:rPr>
                      <w:sz w:val="24"/>
                      <w:szCs w:val="24"/>
                    </w:rPr>
                  </w:rPrChange>
                </w:rPr>
                <w:delText>участники</w:delText>
              </w:r>
            </w:del>
          </w:p>
        </w:tc>
        <w:tc>
          <w:tcPr>
            <w:tcW w:w="3118" w:type="dxa"/>
            <w:tcBorders>
              <w:top w:val="single" w:sz="4" w:space="0" w:color="auto"/>
              <w:left w:val="single" w:sz="4" w:space="0" w:color="auto"/>
              <w:bottom w:val="single" w:sz="4" w:space="0" w:color="auto"/>
              <w:right w:val="single" w:sz="4" w:space="0" w:color="auto"/>
            </w:tcBorders>
            <w:hideMark/>
          </w:tcPr>
          <w:p w14:paraId="3A66D059" w14:textId="076D08E1" w:rsidR="00E270BF" w:rsidRPr="001F325B" w:rsidDel="005472EC" w:rsidRDefault="00E270BF" w:rsidP="00E270BF">
            <w:pPr>
              <w:ind w:firstLine="426"/>
              <w:rPr>
                <w:del w:id="15578" w:author="Читатель" w:date="2026-03-30T17:18:00Z"/>
                <w:rFonts w:ascii="Times New Roman" w:hAnsi="Times New Roman" w:cs="Times New Roman"/>
                <w:sz w:val="24"/>
                <w:szCs w:val="24"/>
                <w:rPrChange w:id="15579" w:author="Наталья Владимировна Марчук" w:date="2025-04-04T13:35:00Z">
                  <w:rPr>
                    <w:del w:id="15580" w:author="Читатель" w:date="2026-03-30T17:18:00Z"/>
                    <w:sz w:val="24"/>
                    <w:szCs w:val="24"/>
                  </w:rPr>
                </w:rPrChange>
              </w:rPr>
            </w:pPr>
            <w:del w:id="15581" w:author="Читатель" w:date="2026-03-30T17:18:00Z">
              <w:r w:rsidRPr="001F325B" w:rsidDel="005472EC">
                <w:rPr>
                  <w:rFonts w:ascii="Times New Roman" w:hAnsi="Times New Roman" w:cs="Times New Roman"/>
                  <w:sz w:val="24"/>
                  <w:szCs w:val="24"/>
                  <w:rPrChange w:id="15582" w:author="Наталья Владимировна Марчук" w:date="2025-04-04T13:35:00Z">
                    <w:rPr>
                      <w:sz w:val="24"/>
                      <w:szCs w:val="24"/>
                    </w:rPr>
                  </w:rPrChange>
                </w:rPr>
                <w:delText>Шуваева В.Г.-зам.директора по ВР, Ташева С.Н. –советник директора по воспитанию</w:delText>
              </w:r>
            </w:del>
          </w:p>
        </w:tc>
      </w:tr>
      <w:tr w:rsidR="00E270BF" w:rsidRPr="001F325B" w:rsidDel="005472EC" w14:paraId="37298BE6" w14:textId="5E378001" w:rsidTr="00E270BF">
        <w:trPr>
          <w:del w:id="15583" w:author="Читатель" w:date="2026-03-30T17:18:00Z"/>
        </w:trPr>
        <w:tc>
          <w:tcPr>
            <w:tcW w:w="3227" w:type="dxa"/>
            <w:tcBorders>
              <w:top w:val="single" w:sz="4" w:space="0" w:color="auto"/>
              <w:left w:val="single" w:sz="4" w:space="0" w:color="auto"/>
              <w:bottom w:val="single" w:sz="4" w:space="0" w:color="auto"/>
              <w:right w:val="single" w:sz="4" w:space="0" w:color="auto"/>
            </w:tcBorders>
            <w:hideMark/>
          </w:tcPr>
          <w:p w14:paraId="4534955E" w14:textId="2A0C7A04" w:rsidR="00E270BF" w:rsidRPr="001F325B" w:rsidDel="005472EC" w:rsidRDefault="00E270BF" w:rsidP="00E270BF">
            <w:pPr>
              <w:ind w:firstLine="426"/>
              <w:rPr>
                <w:del w:id="15584" w:author="Читатель" w:date="2026-03-30T17:18:00Z"/>
                <w:rFonts w:ascii="Times New Roman" w:hAnsi="Times New Roman" w:cs="Times New Roman"/>
                <w:sz w:val="24"/>
                <w:szCs w:val="24"/>
                <w:rPrChange w:id="15585" w:author="Наталья Владимировна Марчук" w:date="2025-04-04T13:35:00Z">
                  <w:rPr>
                    <w:del w:id="15586" w:author="Читатель" w:date="2026-03-30T17:18:00Z"/>
                    <w:sz w:val="24"/>
                    <w:szCs w:val="24"/>
                  </w:rPr>
                </w:rPrChange>
              </w:rPr>
            </w:pPr>
            <w:del w:id="15587" w:author="Читатель" w:date="2026-03-30T17:18:00Z">
              <w:r w:rsidRPr="001F325B" w:rsidDel="005472EC">
                <w:rPr>
                  <w:rFonts w:ascii="Times New Roman" w:hAnsi="Times New Roman" w:cs="Times New Roman"/>
                  <w:sz w:val="24"/>
                  <w:szCs w:val="24"/>
                  <w:rPrChange w:id="15588" w:author="Наталья Владимировна Марчук" w:date="2025-04-04T13:35:00Z">
                    <w:rPr>
                      <w:sz w:val="24"/>
                      <w:szCs w:val="24"/>
                    </w:rPr>
                  </w:rPrChange>
                </w:rPr>
                <w:delText xml:space="preserve"> Лучший сельский школьный спортивный клуб</w:delText>
              </w:r>
            </w:del>
          </w:p>
        </w:tc>
        <w:tc>
          <w:tcPr>
            <w:tcW w:w="2864" w:type="dxa"/>
            <w:tcBorders>
              <w:top w:val="single" w:sz="4" w:space="0" w:color="auto"/>
              <w:left w:val="single" w:sz="4" w:space="0" w:color="auto"/>
              <w:bottom w:val="single" w:sz="4" w:space="0" w:color="auto"/>
              <w:right w:val="single" w:sz="4" w:space="0" w:color="auto"/>
            </w:tcBorders>
            <w:hideMark/>
          </w:tcPr>
          <w:p w14:paraId="0D531C61" w14:textId="3BB1BCE7" w:rsidR="00E270BF" w:rsidRPr="001F325B" w:rsidDel="005472EC" w:rsidRDefault="00E270BF" w:rsidP="00E270BF">
            <w:pPr>
              <w:ind w:firstLine="426"/>
              <w:rPr>
                <w:del w:id="15589" w:author="Читатель" w:date="2026-03-30T17:18:00Z"/>
                <w:rFonts w:ascii="Times New Roman" w:hAnsi="Times New Roman" w:cs="Times New Roman"/>
                <w:sz w:val="24"/>
                <w:szCs w:val="24"/>
                <w:rPrChange w:id="15590" w:author="Наталья Владимировна Марчук" w:date="2025-04-04T13:35:00Z">
                  <w:rPr>
                    <w:del w:id="15591" w:author="Читатель" w:date="2026-03-30T17:18:00Z"/>
                    <w:sz w:val="24"/>
                    <w:szCs w:val="24"/>
                  </w:rPr>
                </w:rPrChange>
              </w:rPr>
            </w:pPr>
            <w:del w:id="15592" w:author="Читатель" w:date="2026-03-30T17:18:00Z">
              <w:r w:rsidRPr="001F325B" w:rsidDel="005472EC">
                <w:rPr>
                  <w:rFonts w:ascii="Times New Roman" w:hAnsi="Times New Roman" w:cs="Times New Roman"/>
                  <w:sz w:val="24"/>
                  <w:szCs w:val="24"/>
                  <w:rPrChange w:id="15593" w:author="Наталья Владимировна Марчук" w:date="2025-04-04T13:35:00Z">
                    <w:rPr>
                      <w:sz w:val="24"/>
                      <w:szCs w:val="24"/>
                    </w:rPr>
                  </w:rPrChange>
                </w:rPr>
                <w:delText>Презентация опыта</w:delText>
              </w:r>
            </w:del>
          </w:p>
        </w:tc>
        <w:tc>
          <w:tcPr>
            <w:tcW w:w="3118" w:type="dxa"/>
            <w:tcBorders>
              <w:top w:val="single" w:sz="4" w:space="0" w:color="auto"/>
              <w:left w:val="single" w:sz="4" w:space="0" w:color="auto"/>
              <w:bottom w:val="single" w:sz="4" w:space="0" w:color="auto"/>
              <w:right w:val="single" w:sz="4" w:space="0" w:color="auto"/>
            </w:tcBorders>
            <w:hideMark/>
          </w:tcPr>
          <w:p w14:paraId="487477ED" w14:textId="2CA8AE67" w:rsidR="00E270BF" w:rsidRPr="001F325B" w:rsidDel="005472EC" w:rsidRDefault="00E270BF" w:rsidP="00E270BF">
            <w:pPr>
              <w:ind w:firstLine="426"/>
              <w:rPr>
                <w:del w:id="15594" w:author="Читатель" w:date="2026-03-30T17:18:00Z"/>
                <w:rFonts w:ascii="Times New Roman" w:hAnsi="Times New Roman" w:cs="Times New Roman"/>
                <w:sz w:val="24"/>
                <w:szCs w:val="24"/>
                <w:rPrChange w:id="15595" w:author="Наталья Владимировна Марчук" w:date="2025-04-04T13:35:00Z">
                  <w:rPr>
                    <w:del w:id="15596" w:author="Читатель" w:date="2026-03-30T17:18:00Z"/>
                    <w:sz w:val="24"/>
                    <w:szCs w:val="24"/>
                  </w:rPr>
                </w:rPrChange>
              </w:rPr>
            </w:pPr>
            <w:del w:id="15597" w:author="Читатель" w:date="2026-03-30T17:18:00Z">
              <w:r w:rsidRPr="001F325B" w:rsidDel="005472EC">
                <w:rPr>
                  <w:rFonts w:ascii="Times New Roman" w:hAnsi="Times New Roman" w:cs="Times New Roman"/>
                  <w:sz w:val="24"/>
                  <w:szCs w:val="24"/>
                  <w:rPrChange w:id="15598" w:author="Наталья Владимировна Марчук" w:date="2025-04-04T13:35:00Z">
                    <w:rPr>
                      <w:sz w:val="24"/>
                      <w:szCs w:val="24"/>
                    </w:rPr>
                  </w:rPrChange>
                </w:rPr>
                <w:delText>Воробьев С..В.-учитель физической культуры</w:delText>
              </w:r>
            </w:del>
          </w:p>
        </w:tc>
      </w:tr>
      <w:tr w:rsidR="00E270BF" w:rsidRPr="001F325B" w:rsidDel="005472EC" w14:paraId="7A80586D" w14:textId="6D0BDA2B" w:rsidTr="00E270BF">
        <w:trPr>
          <w:del w:id="15599" w:author="Читатель" w:date="2026-03-30T17:18:00Z"/>
        </w:trPr>
        <w:tc>
          <w:tcPr>
            <w:tcW w:w="3227" w:type="dxa"/>
            <w:tcBorders>
              <w:top w:val="single" w:sz="4" w:space="0" w:color="auto"/>
              <w:left w:val="single" w:sz="4" w:space="0" w:color="auto"/>
              <w:bottom w:val="single" w:sz="4" w:space="0" w:color="auto"/>
              <w:right w:val="single" w:sz="4" w:space="0" w:color="auto"/>
            </w:tcBorders>
            <w:hideMark/>
          </w:tcPr>
          <w:p w14:paraId="4FE8D75D" w14:textId="1236975C" w:rsidR="00E270BF" w:rsidRPr="001F325B" w:rsidDel="005472EC" w:rsidRDefault="00E270BF" w:rsidP="00E270BF">
            <w:pPr>
              <w:ind w:firstLine="426"/>
              <w:rPr>
                <w:del w:id="15600" w:author="Читатель" w:date="2026-03-30T17:18:00Z"/>
                <w:rFonts w:ascii="Times New Roman" w:hAnsi="Times New Roman" w:cs="Times New Roman"/>
                <w:sz w:val="24"/>
                <w:szCs w:val="24"/>
                <w:rPrChange w:id="15601" w:author="Наталья Владимировна Марчук" w:date="2025-04-04T13:35:00Z">
                  <w:rPr>
                    <w:del w:id="15602" w:author="Читатель" w:date="2026-03-30T17:18:00Z"/>
                    <w:sz w:val="24"/>
                    <w:szCs w:val="24"/>
                  </w:rPr>
                </w:rPrChange>
              </w:rPr>
            </w:pPr>
            <w:del w:id="15603" w:author="Читатель" w:date="2026-03-30T17:18:00Z">
              <w:r w:rsidRPr="001F325B" w:rsidDel="005472EC">
                <w:rPr>
                  <w:rFonts w:ascii="Times New Roman" w:hAnsi="Times New Roman" w:cs="Times New Roman"/>
                  <w:sz w:val="24"/>
                  <w:szCs w:val="24"/>
                  <w:rPrChange w:id="15604" w:author="Наталья Владимировна Марчук" w:date="2025-04-04T13:35:00Z">
                    <w:rPr>
                      <w:sz w:val="24"/>
                      <w:szCs w:val="24"/>
                    </w:rPr>
                  </w:rPrChange>
                </w:rPr>
                <w:delText>Дискуссионная площадка для старшеклассников в ПНИПУ г.Чайковский</w:delText>
              </w:r>
            </w:del>
          </w:p>
        </w:tc>
        <w:tc>
          <w:tcPr>
            <w:tcW w:w="2864" w:type="dxa"/>
            <w:tcBorders>
              <w:top w:val="single" w:sz="4" w:space="0" w:color="auto"/>
              <w:left w:val="single" w:sz="4" w:space="0" w:color="auto"/>
              <w:bottom w:val="single" w:sz="4" w:space="0" w:color="auto"/>
              <w:right w:val="single" w:sz="4" w:space="0" w:color="auto"/>
            </w:tcBorders>
            <w:hideMark/>
          </w:tcPr>
          <w:p w14:paraId="329AD856" w14:textId="5359549A" w:rsidR="00E270BF" w:rsidRPr="001F325B" w:rsidDel="005472EC" w:rsidRDefault="00E270BF" w:rsidP="00E270BF">
            <w:pPr>
              <w:ind w:firstLine="426"/>
              <w:rPr>
                <w:del w:id="15605" w:author="Читатель" w:date="2026-03-30T17:18:00Z"/>
                <w:rFonts w:ascii="Times New Roman" w:hAnsi="Times New Roman" w:cs="Times New Roman"/>
                <w:sz w:val="24"/>
                <w:szCs w:val="24"/>
                <w:rPrChange w:id="15606" w:author="Наталья Владимировна Марчук" w:date="2025-04-04T13:35:00Z">
                  <w:rPr>
                    <w:del w:id="15607" w:author="Читатель" w:date="2026-03-30T17:18:00Z"/>
                    <w:sz w:val="24"/>
                    <w:szCs w:val="24"/>
                  </w:rPr>
                </w:rPrChange>
              </w:rPr>
            </w:pPr>
            <w:del w:id="15608" w:author="Читатель" w:date="2026-03-30T17:18:00Z">
              <w:r w:rsidRPr="001F325B" w:rsidDel="005472EC">
                <w:rPr>
                  <w:rFonts w:ascii="Times New Roman" w:hAnsi="Times New Roman" w:cs="Times New Roman"/>
                  <w:sz w:val="24"/>
                  <w:szCs w:val="24"/>
                  <w:rPrChange w:id="15609" w:author="Наталья Владимировна Марчук" w:date="2025-04-04T13:35:00Z">
                    <w:rPr>
                      <w:sz w:val="24"/>
                      <w:szCs w:val="24"/>
                    </w:rPr>
                  </w:rPrChange>
                </w:rPr>
                <w:delText>участник</w:delText>
              </w:r>
            </w:del>
          </w:p>
        </w:tc>
        <w:tc>
          <w:tcPr>
            <w:tcW w:w="3118" w:type="dxa"/>
            <w:tcBorders>
              <w:top w:val="single" w:sz="4" w:space="0" w:color="auto"/>
              <w:left w:val="single" w:sz="4" w:space="0" w:color="auto"/>
              <w:bottom w:val="single" w:sz="4" w:space="0" w:color="auto"/>
              <w:right w:val="single" w:sz="4" w:space="0" w:color="auto"/>
            </w:tcBorders>
            <w:hideMark/>
          </w:tcPr>
          <w:p w14:paraId="796A3501" w14:textId="5B5F2B45" w:rsidR="00E270BF" w:rsidRPr="001F325B" w:rsidDel="005472EC" w:rsidRDefault="00E270BF" w:rsidP="00E270BF">
            <w:pPr>
              <w:ind w:firstLine="426"/>
              <w:rPr>
                <w:del w:id="15610" w:author="Читатель" w:date="2026-03-30T17:18:00Z"/>
                <w:rFonts w:ascii="Times New Roman" w:hAnsi="Times New Roman" w:cs="Times New Roman"/>
                <w:sz w:val="24"/>
                <w:szCs w:val="24"/>
                <w:rPrChange w:id="15611" w:author="Наталья Владимировна Марчук" w:date="2025-04-04T13:35:00Z">
                  <w:rPr>
                    <w:del w:id="15612" w:author="Читатель" w:date="2026-03-30T17:18:00Z"/>
                    <w:sz w:val="24"/>
                    <w:szCs w:val="24"/>
                  </w:rPr>
                </w:rPrChange>
              </w:rPr>
            </w:pPr>
            <w:del w:id="15613" w:author="Читатель" w:date="2026-03-30T17:18:00Z">
              <w:r w:rsidRPr="001F325B" w:rsidDel="005472EC">
                <w:rPr>
                  <w:rFonts w:ascii="Times New Roman" w:hAnsi="Times New Roman" w:cs="Times New Roman"/>
                  <w:sz w:val="24"/>
                  <w:szCs w:val="24"/>
                  <w:rPrChange w:id="15614" w:author="Наталья Владимировна Марчук" w:date="2025-04-04T13:35:00Z">
                    <w:rPr>
                      <w:sz w:val="24"/>
                      <w:szCs w:val="24"/>
                    </w:rPr>
                  </w:rPrChange>
                </w:rPr>
                <w:delText xml:space="preserve"> Шуваева В.Г. –зам.директора по ВР, Новикова И.В – учитель английского языка</w:delText>
              </w:r>
            </w:del>
          </w:p>
        </w:tc>
      </w:tr>
      <w:tr w:rsidR="00E270BF" w:rsidRPr="001F325B" w:rsidDel="005472EC" w14:paraId="561CFCA2" w14:textId="12FBEE6C" w:rsidTr="00E270BF">
        <w:trPr>
          <w:del w:id="15615" w:author="Читатель" w:date="2026-03-30T17:18:00Z"/>
        </w:trPr>
        <w:tc>
          <w:tcPr>
            <w:tcW w:w="3227" w:type="dxa"/>
            <w:tcBorders>
              <w:top w:val="single" w:sz="4" w:space="0" w:color="auto"/>
              <w:left w:val="single" w:sz="4" w:space="0" w:color="auto"/>
              <w:bottom w:val="single" w:sz="4" w:space="0" w:color="auto"/>
              <w:right w:val="single" w:sz="4" w:space="0" w:color="auto"/>
            </w:tcBorders>
            <w:hideMark/>
          </w:tcPr>
          <w:p w14:paraId="28CD518C" w14:textId="7ABD973B" w:rsidR="00E270BF" w:rsidRPr="001F325B" w:rsidDel="005472EC" w:rsidRDefault="00E270BF" w:rsidP="00E270BF">
            <w:pPr>
              <w:ind w:firstLine="426"/>
              <w:rPr>
                <w:del w:id="15616" w:author="Читатель" w:date="2026-03-30T17:18:00Z"/>
                <w:rFonts w:ascii="Times New Roman" w:hAnsi="Times New Roman" w:cs="Times New Roman"/>
                <w:sz w:val="24"/>
                <w:szCs w:val="24"/>
                <w:rPrChange w:id="15617" w:author="Наталья Владимировна Марчук" w:date="2025-04-04T13:35:00Z">
                  <w:rPr>
                    <w:del w:id="15618" w:author="Читатель" w:date="2026-03-30T17:18:00Z"/>
                    <w:sz w:val="24"/>
                    <w:szCs w:val="24"/>
                  </w:rPr>
                </w:rPrChange>
              </w:rPr>
            </w:pPr>
            <w:del w:id="15619" w:author="Читатель" w:date="2026-03-30T17:18:00Z">
              <w:r w:rsidRPr="001F325B" w:rsidDel="005472EC">
                <w:rPr>
                  <w:rFonts w:ascii="Times New Roman" w:hAnsi="Times New Roman" w:cs="Times New Roman"/>
                  <w:sz w:val="24"/>
                  <w:szCs w:val="24"/>
                  <w:rPrChange w:id="15620" w:author="Наталья Владимировна Марчук" w:date="2025-04-04T13:35:00Z">
                    <w:rPr>
                      <w:sz w:val="24"/>
                      <w:szCs w:val="24"/>
                    </w:rPr>
                  </w:rPrChange>
                </w:rPr>
                <w:delText>Урок мужества для директоров ОО, детских садов и учреждений ДО</w:delText>
              </w:r>
            </w:del>
          </w:p>
        </w:tc>
        <w:tc>
          <w:tcPr>
            <w:tcW w:w="2864" w:type="dxa"/>
            <w:tcBorders>
              <w:top w:val="single" w:sz="4" w:space="0" w:color="auto"/>
              <w:left w:val="single" w:sz="4" w:space="0" w:color="auto"/>
              <w:bottom w:val="single" w:sz="4" w:space="0" w:color="auto"/>
              <w:right w:val="single" w:sz="4" w:space="0" w:color="auto"/>
            </w:tcBorders>
            <w:hideMark/>
          </w:tcPr>
          <w:p w14:paraId="67BE3CC0" w14:textId="565FBD20" w:rsidR="00E270BF" w:rsidRPr="001F325B" w:rsidDel="005472EC" w:rsidRDefault="00E270BF" w:rsidP="00E270BF">
            <w:pPr>
              <w:ind w:firstLine="426"/>
              <w:rPr>
                <w:del w:id="15621" w:author="Читатель" w:date="2026-03-30T17:18:00Z"/>
                <w:rFonts w:ascii="Times New Roman" w:hAnsi="Times New Roman" w:cs="Times New Roman"/>
                <w:sz w:val="24"/>
                <w:szCs w:val="24"/>
                <w:rPrChange w:id="15622" w:author="Наталья Владимировна Марчук" w:date="2025-04-04T13:35:00Z">
                  <w:rPr>
                    <w:del w:id="15623" w:author="Читатель" w:date="2026-03-30T17:18:00Z"/>
                    <w:sz w:val="24"/>
                    <w:szCs w:val="24"/>
                  </w:rPr>
                </w:rPrChange>
              </w:rPr>
            </w:pPr>
            <w:del w:id="15624" w:author="Читатель" w:date="2026-03-30T17:18:00Z">
              <w:r w:rsidRPr="001F325B" w:rsidDel="005472EC">
                <w:rPr>
                  <w:rFonts w:ascii="Times New Roman" w:hAnsi="Times New Roman" w:cs="Times New Roman"/>
                  <w:sz w:val="24"/>
                  <w:szCs w:val="24"/>
                  <w:rPrChange w:id="15625" w:author="Наталья Владимировна Марчук" w:date="2025-04-04T13:35:00Z">
                    <w:rPr>
                      <w:sz w:val="24"/>
                      <w:szCs w:val="24"/>
                    </w:rPr>
                  </w:rPrChange>
                </w:rPr>
                <w:delText>организаторы</w:delText>
              </w:r>
            </w:del>
          </w:p>
        </w:tc>
        <w:tc>
          <w:tcPr>
            <w:tcW w:w="3118" w:type="dxa"/>
            <w:tcBorders>
              <w:top w:val="single" w:sz="4" w:space="0" w:color="auto"/>
              <w:left w:val="single" w:sz="4" w:space="0" w:color="auto"/>
              <w:bottom w:val="single" w:sz="4" w:space="0" w:color="auto"/>
              <w:right w:val="single" w:sz="4" w:space="0" w:color="auto"/>
            </w:tcBorders>
            <w:hideMark/>
          </w:tcPr>
          <w:p w14:paraId="082D8A3D" w14:textId="31E756DB" w:rsidR="00E270BF" w:rsidRPr="001F325B" w:rsidDel="005472EC" w:rsidRDefault="00E270BF" w:rsidP="00E270BF">
            <w:pPr>
              <w:ind w:firstLine="426"/>
              <w:rPr>
                <w:del w:id="15626" w:author="Читатель" w:date="2026-03-30T17:18:00Z"/>
                <w:rFonts w:ascii="Times New Roman" w:hAnsi="Times New Roman" w:cs="Times New Roman"/>
                <w:sz w:val="24"/>
                <w:szCs w:val="24"/>
                <w:rPrChange w:id="15627" w:author="Наталья Владимировна Марчук" w:date="2025-04-04T13:35:00Z">
                  <w:rPr>
                    <w:del w:id="15628" w:author="Читатель" w:date="2026-03-30T17:18:00Z"/>
                    <w:sz w:val="24"/>
                    <w:szCs w:val="24"/>
                  </w:rPr>
                </w:rPrChange>
              </w:rPr>
            </w:pPr>
            <w:del w:id="15629" w:author="Читатель" w:date="2026-03-30T17:18:00Z">
              <w:r w:rsidRPr="001F325B" w:rsidDel="005472EC">
                <w:rPr>
                  <w:rFonts w:ascii="Times New Roman" w:hAnsi="Times New Roman" w:cs="Times New Roman"/>
                  <w:sz w:val="24"/>
                  <w:szCs w:val="24"/>
                  <w:rPrChange w:id="15630" w:author="Наталья Владимировна Марчук" w:date="2025-04-04T13:35:00Z">
                    <w:rPr>
                      <w:sz w:val="24"/>
                      <w:szCs w:val="24"/>
                    </w:rPr>
                  </w:rPrChange>
                </w:rPr>
                <w:delText xml:space="preserve"> Шуваева В.Г. –зам.директора по ВР</w:delText>
              </w:r>
            </w:del>
          </w:p>
        </w:tc>
      </w:tr>
      <w:tr w:rsidR="00E270BF" w:rsidRPr="001F325B" w:rsidDel="005472EC" w14:paraId="6D6E5888" w14:textId="6C11732A" w:rsidTr="00E270BF">
        <w:trPr>
          <w:del w:id="15631" w:author="Читатель" w:date="2026-03-30T17:18:00Z"/>
        </w:trPr>
        <w:tc>
          <w:tcPr>
            <w:tcW w:w="3227" w:type="dxa"/>
            <w:tcBorders>
              <w:top w:val="single" w:sz="4" w:space="0" w:color="auto"/>
              <w:left w:val="single" w:sz="4" w:space="0" w:color="auto"/>
              <w:bottom w:val="single" w:sz="4" w:space="0" w:color="auto"/>
              <w:right w:val="single" w:sz="4" w:space="0" w:color="auto"/>
            </w:tcBorders>
            <w:hideMark/>
          </w:tcPr>
          <w:p w14:paraId="3114AEB7" w14:textId="65F6570F" w:rsidR="00E270BF" w:rsidRPr="001F325B" w:rsidDel="005472EC" w:rsidRDefault="00E270BF" w:rsidP="00E270BF">
            <w:pPr>
              <w:ind w:firstLine="426"/>
              <w:rPr>
                <w:del w:id="15632" w:author="Читатель" w:date="2026-03-30T17:18:00Z"/>
                <w:rFonts w:ascii="Times New Roman" w:hAnsi="Times New Roman" w:cs="Times New Roman"/>
                <w:sz w:val="24"/>
                <w:szCs w:val="24"/>
                <w:rPrChange w:id="15633" w:author="Наталья Владимировна Марчук" w:date="2025-04-04T13:35:00Z">
                  <w:rPr>
                    <w:del w:id="15634" w:author="Читатель" w:date="2026-03-30T17:18:00Z"/>
                    <w:sz w:val="24"/>
                    <w:szCs w:val="24"/>
                  </w:rPr>
                </w:rPrChange>
              </w:rPr>
            </w:pPr>
            <w:del w:id="15635" w:author="Читатель" w:date="2026-03-30T17:18:00Z">
              <w:r w:rsidRPr="001F325B" w:rsidDel="005472EC">
                <w:rPr>
                  <w:rFonts w:ascii="Times New Roman" w:hAnsi="Times New Roman" w:cs="Times New Roman"/>
                  <w:sz w:val="24"/>
                  <w:szCs w:val="24"/>
                  <w:rPrChange w:id="15636" w:author="Наталья Владимировна Марчук" w:date="2025-04-04T13:35:00Z">
                    <w:rPr>
                      <w:sz w:val="24"/>
                      <w:szCs w:val="24"/>
                    </w:rPr>
                  </w:rPrChange>
                </w:rPr>
                <w:delText>Дискуссионный клуб старшеклассников и студентов ЧГО «Борьба за историю- борьба за будущее?»</w:delText>
              </w:r>
            </w:del>
          </w:p>
        </w:tc>
        <w:tc>
          <w:tcPr>
            <w:tcW w:w="2864" w:type="dxa"/>
            <w:tcBorders>
              <w:top w:val="single" w:sz="4" w:space="0" w:color="auto"/>
              <w:left w:val="single" w:sz="4" w:space="0" w:color="auto"/>
              <w:bottom w:val="single" w:sz="4" w:space="0" w:color="auto"/>
              <w:right w:val="single" w:sz="4" w:space="0" w:color="auto"/>
            </w:tcBorders>
            <w:hideMark/>
          </w:tcPr>
          <w:p w14:paraId="017F707C" w14:textId="3676D2A3" w:rsidR="00E270BF" w:rsidRPr="001F325B" w:rsidDel="005472EC" w:rsidRDefault="00E270BF" w:rsidP="00E270BF">
            <w:pPr>
              <w:ind w:firstLine="426"/>
              <w:rPr>
                <w:del w:id="15637" w:author="Читатель" w:date="2026-03-30T17:18:00Z"/>
                <w:rFonts w:ascii="Times New Roman" w:hAnsi="Times New Roman" w:cs="Times New Roman"/>
                <w:sz w:val="24"/>
                <w:szCs w:val="24"/>
                <w:rPrChange w:id="15638" w:author="Наталья Владимировна Марчук" w:date="2025-04-04T13:35:00Z">
                  <w:rPr>
                    <w:del w:id="15639" w:author="Читатель" w:date="2026-03-30T17:18:00Z"/>
                    <w:sz w:val="24"/>
                    <w:szCs w:val="24"/>
                  </w:rPr>
                </w:rPrChange>
              </w:rPr>
            </w:pPr>
            <w:del w:id="15640" w:author="Читатель" w:date="2026-03-30T17:18:00Z">
              <w:r w:rsidRPr="001F325B" w:rsidDel="005472EC">
                <w:rPr>
                  <w:rFonts w:ascii="Times New Roman" w:hAnsi="Times New Roman" w:cs="Times New Roman"/>
                  <w:sz w:val="24"/>
                  <w:szCs w:val="24"/>
                  <w:rPrChange w:id="15641" w:author="Наталья Владимировна Марчук" w:date="2025-04-04T13:35:00Z">
                    <w:rPr>
                      <w:sz w:val="24"/>
                      <w:szCs w:val="24"/>
                    </w:rPr>
                  </w:rPrChange>
                </w:rPr>
                <w:delText>эксперт</w:delText>
              </w:r>
            </w:del>
          </w:p>
        </w:tc>
        <w:tc>
          <w:tcPr>
            <w:tcW w:w="3118" w:type="dxa"/>
            <w:tcBorders>
              <w:top w:val="single" w:sz="4" w:space="0" w:color="auto"/>
              <w:left w:val="single" w:sz="4" w:space="0" w:color="auto"/>
              <w:bottom w:val="single" w:sz="4" w:space="0" w:color="auto"/>
              <w:right w:val="single" w:sz="4" w:space="0" w:color="auto"/>
            </w:tcBorders>
            <w:hideMark/>
          </w:tcPr>
          <w:p w14:paraId="110AFBE6" w14:textId="26BE42B2" w:rsidR="00E270BF" w:rsidRPr="001F325B" w:rsidDel="005472EC" w:rsidRDefault="00E270BF" w:rsidP="00E270BF">
            <w:pPr>
              <w:ind w:firstLine="426"/>
              <w:rPr>
                <w:del w:id="15642" w:author="Читатель" w:date="2026-03-30T17:18:00Z"/>
                <w:rFonts w:ascii="Times New Roman" w:hAnsi="Times New Roman" w:cs="Times New Roman"/>
                <w:sz w:val="24"/>
                <w:szCs w:val="24"/>
                <w:rPrChange w:id="15643" w:author="Наталья Владимировна Марчук" w:date="2025-04-04T13:35:00Z">
                  <w:rPr>
                    <w:del w:id="15644" w:author="Читатель" w:date="2026-03-30T17:18:00Z"/>
                    <w:sz w:val="24"/>
                    <w:szCs w:val="24"/>
                  </w:rPr>
                </w:rPrChange>
              </w:rPr>
            </w:pPr>
            <w:del w:id="15645" w:author="Читатель" w:date="2026-03-30T17:18:00Z">
              <w:r w:rsidRPr="001F325B" w:rsidDel="005472EC">
                <w:rPr>
                  <w:rFonts w:ascii="Times New Roman" w:hAnsi="Times New Roman" w:cs="Times New Roman"/>
                  <w:sz w:val="24"/>
                  <w:szCs w:val="24"/>
                  <w:rPrChange w:id="15646" w:author="Наталья Владимировна Марчук" w:date="2025-04-04T13:35:00Z">
                    <w:rPr>
                      <w:sz w:val="24"/>
                      <w:szCs w:val="24"/>
                    </w:rPr>
                  </w:rPrChange>
                </w:rPr>
                <w:delText>Шуваева В.Г –зам.директора по ВР</w:delText>
              </w:r>
            </w:del>
          </w:p>
        </w:tc>
      </w:tr>
      <w:tr w:rsidR="00E270BF" w:rsidRPr="001F325B" w:rsidDel="005472EC" w14:paraId="4F797FEB" w14:textId="321F3F34" w:rsidTr="00E270BF">
        <w:trPr>
          <w:del w:id="15647" w:author="Читатель" w:date="2026-03-30T17:18:00Z"/>
        </w:trPr>
        <w:tc>
          <w:tcPr>
            <w:tcW w:w="3227" w:type="dxa"/>
            <w:tcBorders>
              <w:top w:val="single" w:sz="4" w:space="0" w:color="auto"/>
              <w:left w:val="single" w:sz="4" w:space="0" w:color="auto"/>
              <w:bottom w:val="single" w:sz="4" w:space="0" w:color="auto"/>
              <w:right w:val="single" w:sz="4" w:space="0" w:color="auto"/>
            </w:tcBorders>
            <w:hideMark/>
          </w:tcPr>
          <w:p w14:paraId="3D4744AB" w14:textId="747BFD8D" w:rsidR="00E270BF" w:rsidRPr="001F325B" w:rsidDel="005472EC" w:rsidRDefault="00E270BF" w:rsidP="00E270BF">
            <w:pPr>
              <w:ind w:firstLine="426"/>
              <w:rPr>
                <w:del w:id="15648" w:author="Читатель" w:date="2026-03-30T17:18:00Z"/>
                <w:rFonts w:ascii="Times New Roman" w:hAnsi="Times New Roman" w:cs="Times New Roman"/>
                <w:sz w:val="24"/>
                <w:szCs w:val="24"/>
                <w:rPrChange w:id="15649" w:author="Наталья Владимировна Марчук" w:date="2025-04-04T13:35:00Z">
                  <w:rPr>
                    <w:del w:id="15650" w:author="Читатель" w:date="2026-03-30T17:18:00Z"/>
                    <w:sz w:val="24"/>
                    <w:szCs w:val="24"/>
                  </w:rPr>
                </w:rPrChange>
              </w:rPr>
            </w:pPr>
            <w:del w:id="15651" w:author="Читатель" w:date="2026-03-30T17:18:00Z">
              <w:r w:rsidRPr="001F325B" w:rsidDel="005472EC">
                <w:rPr>
                  <w:rFonts w:ascii="Times New Roman" w:hAnsi="Times New Roman" w:cs="Times New Roman"/>
                  <w:sz w:val="24"/>
                  <w:szCs w:val="24"/>
                  <w:rPrChange w:id="15652" w:author="Наталья Владимировна Марчук" w:date="2025-04-04T13:35:00Z">
                    <w:rPr>
                      <w:sz w:val="24"/>
                      <w:szCs w:val="24"/>
                    </w:rPr>
                  </w:rPrChange>
                </w:rPr>
                <w:delText>Фестиваль социальных проектов «Бумеранг добра»</w:delText>
              </w:r>
            </w:del>
          </w:p>
        </w:tc>
        <w:tc>
          <w:tcPr>
            <w:tcW w:w="2864" w:type="dxa"/>
            <w:tcBorders>
              <w:top w:val="single" w:sz="4" w:space="0" w:color="auto"/>
              <w:left w:val="single" w:sz="4" w:space="0" w:color="auto"/>
              <w:bottom w:val="single" w:sz="4" w:space="0" w:color="auto"/>
              <w:right w:val="single" w:sz="4" w:space="0" w:color="auto"/>
            </w:tcBorders>
            <w:hideMark/>
          </w:tcPr>
          <w:p w14:paraId="72221B86" w14:textId="53BB0E9F" w:rsidR="00E270BF" w:rsidRPr="001F325B" w:rsidDel="005472EC" w:rsidRDefault="00E270BF" w:rsidP="00E270BF">
            <w:pPr>
              <w:ind w:firstLine="426"/>
              <w:rPr>
                <w:del w:id="15653" w:author="Читатель" w:date="2026-03-30T17:18:00Z"/>
                <w:rFonts w:ascii="Times New Roman" w:hAnsi="Times New Roman" w:cs="Times New Roman"/>
                <w:sz w:val="24"/>
                <w:szCs w:val="24"/>
                <w:rPrChange w:id="15654" w:author="Наталья Владимировна Марчук" w:date="2025-04-04T13:35:00Z">
                  <w:rPr>
                    <w:del w:id="15655" w:author="Читатель" w:date="2026-03-30T17:18:00Z"/>
                    <w:sz w:val="24"/>
                    <w:szCs w:val="24"/>
                  </w:rPr>
                </w:rPrChange>
              </w:rPr>
            </w:pPr>
            <w:del w:id="15656" w:author="Читатель" w:date="2026-03-30T17:18:00Z">
              <w:r w:rsidRPr="001F325B" w:rsidDel="005472EC">
                <w:rPr>
                  <w:rFonts w:ascii="Times New Roman" w:hAnsi="Times New Roman" w:cs="Times New Roman"/>
                  <w:sz w:val="24"/>
                  <w:szCs w:val="24"/>
                  <w:rPrChange w:id="15657" w:author="Наталья Владимировна Марчук" w:date="2025-04-04T13:35:00Z">
                    <w:rPr>
                      <w:sz w:val="24"/>
                      <w:szCs w:val="24"/>
                    </w:rPr>
                  </w:rPrChange>
                </w:rPr>
                <w:delText>участник</w:delText>
              </w:r>
            </w:del>
          </w:p>
        </w:tc>
        <w:tc>
          <w:tcPr>
            <w:tcW w:w="3118" w:type="dxa"/>
            <w:tcBorders>
              <w:top w:val="single" w:sz="4" w:space="0" w:color="auto"/>
              <w:left w:val="single" w:sz="4" w:space="0" w:color="auto"/>
              <w:bottom w:val="single" w:sz="4" w:space="0" w:color="auto"/>
              <w:right w:val="single" w:sz="4" w:space="0" w:color="auto"/>
            </w:tcBorders>
            <w:hideMark/>
          </w:tcPr>
          <w:p w14:paraId="2186E7DB" w14:textId="4A2CC21A" w:rsidR="00E270BF" w:rsidRPr="001F325B" w:rsidDel="005472EC" w:rsidRDefault="00E270BF" w:rsidP="00E270BF">
            <w:pPr>
              <w:ind w:firstLine="426"/>
              <w:rPr>
                <w:del w:id="15658" w:author="Читатель" w:date="2026-03-30T17:18:00Z"/>
                <w:rFonts w:ascii="Times New Roman" w:hAnsi="Times New Roman" w:cs="Times New Roman"/>
                <w:sz w:val="24"/>
                <w:szCs w:val="24"/>
                <w:rPrChange w:id="15659" w:author="Наталья Владимировна Марчук" w:date="2025-04-04T13:35:00Z">
                  <w:rPr>
                    <w:del w:id="15660" w:author="Читатель" w:date="2026-03-30T17:18:00Z"/>
                    <w:sz w:val="24"/>
                    <w:szCs w:val="24"/>
                  </w:rPr>
                </w:rPrChange>
              </w:rPr>
            </w:pPr>
            <w:del w:id="15661" w:author="Читатель" w:date="2026-03-30T17:18:00Z">
              <w:r w:rsidRPr="001F325B" w:rsidDel="005472EC">
                <w:rPr>
                  <w:rFonts w:ascii="Times New Roman" w:hAnsi="Times New Roman" w:cs="Times New Roman"/>
                  <w:sz w:val="24"/>
                  <w:szCs w:val="24"/>
                  <w:rPrChange w:id="15662" w:author="Наталья Владимировна Марчук" w:date="2025-04-04T13:35:00Z">
                    <w:rPr>
                      <w:sz w:val="24"/>
                      <w:szCs w:val="24"/>
                    </w:rPr>
                  </w:rPrChange>
                </w:rPr>
                <w:delText xml:space="preserve"> Ташева С.Н. – советник директора по воспитанию</w:delText>
              </w:r>
            </w:del>
          </w:p>
        </w:tc>
      </w:tr>
      <w:tr w:rsidR="00E270BF" w:rsidRPr="001F325B" w:rsidDel="005472EC" w14:paraId="395ED65A" w14:textId="02851F12" w:rsidTr="00E270BF">
        <w:trPr>
          <w:del w:id="15663" w:author="Читатель" w:date="2026-03-30T17:18:00Z"/>
        </w:trPr>
        <w:tc>
          <w:tcPr>
            <w:tcW w:w="3227" w:type="dxa"/>
            <w:tcBorders>
              <w:top w:val="single" w:sz="4" w:space="0" w:color="auto"/>
              <w:left w:val="single" w:sz="4" w:space="0" w:color="auto"/>
              <w:bottom w:val="single" w:sz="4" w:space="0" w:color="auto"/>
              <w:right w:val="single" w:sz="4" w:space="0" w:color="auto"/>
            </w:tcBorders>
            <w:hideMark/>
          </w:tcPr>
          <w:p w14:paraId="032D3F87" w14:textId="73C88CF9" w:rsidR="00E270BF" w:rsidRPr="001F325B" w:rsidDel="005472EC" w:rsidRDefault="00E270BF" w:rsidP="00E270BF">
            <w:pPr>
              <w:ind w:firstLine="426"/>
              <w:rPr>
                <w:del w:id="15664" w:author="Читатель" w:date="2026-03-30T17:18:00Z"/>
                <w:rFonts w:ascii="Times New Roman" w:hAnsi="Times New Roman" w:cs="Times New Roman"/>
                <w:sz w:val="24"/>
                <w:szCs w:val="24"/>
                <w:rPrChange w:id="15665" w:author="Наталья Владимировна Марчук" w:date="2025-04-04T13:35:00Z">
                  <w:rPr>
                    <w:del w:id="15666" w:author="Читатель" w:date="2026-03-30T17:18:00Z"/>
                    <w:sz w:val="24"/>
                    <w:szCs w:val="24"/>
                  </w:rPr>
                </w:rPrChange>
              </w:rPr>
            </w:pPr>
            <w:del w:id="15667" w:author="Читатель" w:date="2026-03-30T17:18:00Z">
              <w:r w:rsidRPr="001F325B" w:rsidDel="005472EC">
                <w:rPr>
                  <w:rFonts w:ascii="Times New Roman" w:hAnsi="Times New Roman" w:cs="Times New Roman"/>
                  <w:sz w:val="24"/>
                  <w:szCs w:val="24"/>
                  <w:rPrChange w:id="15668" w:author="Наталья Владимировна Марчук" w:date="2025-04-04T13:35:00Z">
                    <w:rPr>
                      <w:sz w:val="24"/>
                      <w:szCs w:val="24"/>
                    </w:rPr>
                  </w:rPrChange>
                </w:rPr>
                <w:delText xml:space="preserve"> Первый сезон проекта «Волонтерские отряды первых Пермский край»</w:delText>
              </w:r>
            </w:del>
          </w:p>
        </w:tc>
        <w:tc>
          <w:tcPr>
            <w:tcW w:w="2864" w:type="dxa"/>
            <w:tcBorders>
              <w:top w:val="single" w:sz="4" w:space="0" w:color="auto"/>
              <w:left w:val="single" w:sz="4" w:space="0" w:color="auto"/>
              <w:bottom w:val="single" w:sz="4" w:space="0" w:color="auto"/>
              <w:right w:val="single" w:sz="4" w:space="0" w:color="auto"/>
            </w:tcBorders>
            <w:hideMark/>
          </w:tcPr>
          <w:p w14:paraId="79EAD9C2" w14:textId="6FD5198D" w:rsidR="00E270BF" w:rsidRPr="001F325B" w:rsidDel="005472EC" w:rsidRDefault="00E270BF" w:rsidP="00E270BF">
            <w:pPr>
              <w:ind w:firstLine="426"/>
              <w:rPr>
                <w:del w:id="15669" w:author="Читатель" w:date="2026-03-30T17:18:00Z"/>
                <w:rFonts w:ascii="Times New Roman" w:hAnsi="Times New Roman" w:cs="Times New Roman"/>
                <w:sz w:val="24"/>
                <w:szCs w:val="24"/>
                <w:rPrChange w:id="15670" w:author="Наталья Владимировна Марчук" w:date="2025-04-04T13:35:00Z">
                  <w:rPr>
                    <w:del w:id="15671" w:author="Читатель" w:date="2026-03-30T17:18:00Z"/>
                    <w:sz w:val="24"/>
                    <w:szCs w:val="24"/>
                  </w:rPr>
                </w:rPrChange>
              </w:rPr>
            </w:pPr>
            <w:del w:id="15672" w:author="Читатель" w:date="2026-03-30T17:18:00Z">
              <w:r w:rsidRPr="001F325B" w:rsidDel="005472EC">
                <w:rPr>
                  <w:rFonts w:ascii="Times New Roman" w:hAnsi="Times New Roman" w:cs="Times New Roman"/>
                  <w:sz w:val="24"/>
                  <w:szCs w:val="24"/>
                  <w:rPrChange w:id="15673" w:author="Наталья Владимировна Марчук" w:date="2025-04-04T13:35:00Z">
                    <w:rPr>
                      <w:sz w:val="24"/>
                      <w:szCs w:val="24"/>
                    </w:rPr>
                  </w:rPrChange>
                </w:rPr>
                <w:delText>Презентация инновационного опыта</w:delText>
              </w:r>
            </w:del>
          </w:p>
        </w:tc>
        <w:tc>
          <w:tcPr>
            <w:tcW w:w="3118" w:type="dxa"/>
            <w:tcBorders>
              <w:top w:val="single" w:sz="4" w:space="0" w:color="auto"/>
              <w:left w:val="single" w:sz="4" w:space="0" w:color="auto"/>
              <w:bottom w:val="single" w:sz="4" w:space="0" w:color="auto"/>
              <w:right w:val="single" w:sz="4" w:space="0" w:color="auto"/>
            </w:tcBorders>
            <w:hideMark/>
          </w:tcPr>
          <w:p w14:paraId="41B0DEC4" w14:textId="4D20E885" w:rsidR="00E270BF" w:rsidRPr="001F325B" w:rsidDel="005472EC" w:rsidRDefault="00E270BF" w:rsidP="00E270BF">
            <w:pPr>
              <w:ind w:firstLine="426"/>
              <w:rPr>
                <w:del w:id="15674" w:author="Читатель" w:date="2026-03-30T17:18:00Z"/>
                <w:rFonts w:ascii="Times New Roman" w:hAnsi="Times New Roman" w:cs="Times New Roman"/>
                <w:sz w:val="24"/>
                <w:szCs w:val="24"/>
                <w:rPrChange w:id="15675" w:author="Наталья Владимировна Марчук" w:date="2025-04-04T13:35:00Z">
                  <w:rPr>
                    <w:del w:id="15676" w:author="Читатель" w:date="2026-03-30T17:18:00Z"/>
                    <w:sz w:val="24"/>
                    <w:szCs w:val="24"/>
                  </w:rPr>
                </w:rPrChange>
              </w:rPr>
            </w:pPr>
            <w:del w:id="15677" w:author="Читатель" w:date="2026-03-30T17:18:00Z">
              <w:r w:rsidRPr="001F325B" w:rsidDel="005472EC">
                <w:rPr>
                  <w:rFonts w:ascii="Times New Roman" w:hAnsi="Times New Roman" w:cs="Times New Roman"/>
                  <w:sz w:val="24"/>
                  <w:szCs w:val="24"/>
                  <w:rPrChange w:id="15678" w:author="Наталья Владимировна Марчук" w:date="2025-04-04T13:35:00Z">
                    <w:rPr>
                      <w:sz w:val="24"/>
                      <w:szCs w:val="24"/>
                    </w:rPr>
                  </w:rPrChange>
                </w:rPr>
                <w:delText>Ташева С.Н. –советник директора по воспитанию</w:delText>
              </w:r>
            </w:del>
          </w:p>
        </w:tc>
      </w:tr>
      <w:tr w:rsidR="00E270BF" w:rsidRPr="001F325B" w:rsidDel="005472EC" w14:paraId="10843CE1" w14:textId="66E88AAA" w:rsidTr="00E270BF">
        <w:trPr>
          <w:del w:id="15679" w:author="Читатель" w:date="2026-03-30T17:18:00Z"/>
        </w:trPr>
        <w:tc>
          <w:tcPr>
            <w:tcW w:w="3227" w:type="dxa"/>
            <w:tcBorders>
              <w:top w:val="single" w:sz="4" w:space="0" w:color="auto"/>
              <w:left w:val="single" w:sz="4" w:space="0" w:color="auto"/>
              <w:bottom w:val="single" w:sz="4" w:space="0" w:color="auto"/>
              <w:right w:val="single" w:sz="4" w:space="0" w:color="auto"/>
            </w:tcBorders>
            <w:hideMark/>
          </w:tcPr>
          <w:p w14:paraId="065209AC" w14:textId="18B03BBD" w:rsidR="00E270BF" w:rsidRPr="001F325B" w:rsidDel="005472EC" w:rsidRDefault="00E270BF" w:rsidP="00E270BF">
            <w:pPr>
              <w:ind w:firstLine="426"/>
              <w:rPr>
                <w:del w:id="15680" w:author="Читатель" w:date="2026-03-30T17:18:00Z"/>
                <w:rFonts w:ascii="Times New Roman" w:hAnsi="Times New Roman" w:cs="Times New Roman"/>
                <w:sz w:val="24"/>
                <w:szCs w:val="24"/>
                <w:rPrChange w:id="15681" w:author="Наталья Владимировна Марчук" w:date="2025-04-04T13:35:00Z">
                  <w:rPr>
                    <w:del w:id="15682" w:author="Читатель" w:date="2026-03-30T17:18:00Z"/>
                  </w:rPr>
                </w:rPrChange>
              </w:rPr>
            </w:pPr>
            <w:del w:id="15683" w:author="Читатель" w:date="2026-03-30T17:18:00Z">
              <w:r w:rsidRPr="001F325B" w:rsidDel="005472EC">
                <w:rPr>
                  <w:rFonts w:ascii="Times New Roman" w:hAnsi="Times New Roman" w:cs="Times New Roman"/>
                  <w:sz w:val="24"/>
                  <w:szCs w:val="24"/>
                  <w:rPrChange w:id="15684" w:author="Наталья Владимировна Марчук" w:date="2025-04-04T13:35:00Z">
                    <w:rPr/>
                  </w:rPrChange>
                </w:rPr>
                <w:delText xml:space="preserve"> </w:delText>
              </w:r>
              <w:r w:rsidRPr="001F325B" w:rsidDel="005472EC">
                <w:rPr>
                  <w:rFonts w:ascii="Times New Roman" w:hAnsi="Times New Roman" w:cs="Times New Roman"/>
                  <w:sz w:val="24"/>
                  <w:szCs w:val="24"/>
                  <w:rPrChange w:id="15685" w:author="Наталья Владимировна Марчук" w:date="2025-04-04T13:35:00Z">
                    <w:rPr>
                      <w:sz w:val="24"/>
                      <w:szCs w:val="24"/>
                    </w:rPr>
                  </w:rPrChange>
                </w:rPr>
                <w:delText>Фестиваль –иторико- литературных композиций «Живи и помни»</w:delText>
              </w:r>
            </w:del>
          </w:p>
        </w:tc>
        <w:tc>
          <w:tcPr>
            <w:tcW w:w="2864" w:type="dxa"/>
            <w:tcBorders>
              <w:top w:val="single" w:sz="4" w:space="0" w:color="auto"/>
              <w:left w:val="single" w:sz="4" w:space="0" w:color="auto"/>
              <w:bottom w:val="single" w:sz="4" w:space="0" w:color="auto"/>
              <w:right w:val="single" w:sz="4" w:space="0" w:color="auto"/>
            </w:tcBorders>
            <w:hideMark/>
          </w:tcPr>
          <w:p w14:paraId="1449D032" w14:textId="3BF07A15" w:rsidR="00E270BF" w:rsidRPr="001F325B" w:rsidDel="005472EC" w:rsidRDefault="00E270BF" w:rsidP="00E270BF">
            <w:pPr>
              <w:ind w:firstLine="426"/>
              <w:rPr>
                <w:del w:id="15686" w:author="Читатель" w:date="2026-03-30T17:18:00Z"/>
                <w:rFonts w:ascii="Times New Roman" w:hAnsi="Times New Roman" w:cs="Times New Roman"/>
                <w:sz w:val="24"/>
                <w:szCs w:val="24"/>
                <w:rPrChange w:id="15687" w:author="Наталья Владимировна Марчук" w:date="2025-04-04T13:35:00Z">
                  <w:rPr>
                    <w:del w:id="15688" w:author="Читатель" w:date="2026-03-30T17:18:00Z"/>
                  </w:rPr>
                </w:rPrChange>
              </w:rPr>
            </w:pPr>
            <w:del w:id="15689" w:author="Читатель" w:date="2026-03-30T17:18:00Z">
              <w:r w:rsidRPr="001F325B" w:rsidDel="005472EC">
                <w:rPr>
                  <w:rFonts w:ascii="Times New Roman" w:hAnsi="Times New Roman" w:cs="Times New Roman"/>
                  <w:sz w:val="24"/>
                  <w:szCs w:val="24"/>
                  <w:rPrChange w:id="15690" w:author="Наталья Владимировна Марчук" w:date="2025-04-04T13:35:00Z">
                    <w:rPr/>
                  </w:rPrChange>
                </w:rPr>
                <w:delText>участники</w:delText>
              </w:r>
            </w:del>
          </w:p>
        </w:tc>
        <w:tc>
          <w:tcPr>
            <w:tcW w:w="3118" w:type="dxa"/>
            <w:tcBorders>
              <w:top w:val="single" w:sz="4" w:space="0" w:color="auto"/>
              <w:left w:val="single" w:sz="4" w:space="0" w:color="auto"/>
              <w:bottom w:val="single" w:sz="4" w:space="0" w:color="auto"/>
              <w:right w:val="single" w:sz="4" w:space="0" w:color="auto"/>
            </w:tcBorders>
            <w:hideMark/>
          </w:tcPr>
          <w:p w14:paraId="6EC4D74B" w14:textId="6E5FA923" w:rsidR="00E270BF" w:rsidRPr="001F325B" w:rsidDel="005472EC" w:rsidRDefault="00E270BF" w:rsidP="00E270BF">
            <w:pPr>
              <w:ind w:firstLine="426"/>
              <w:rPr>
                <w:del w:id="15691" w:author="Читатель" w:date="2026-03-30T17:18:00Z"/>
                <w:rFonts w:ascii="Times New Roman" w:hAnsi="Times New Roman" w:cs="Times New Roman"/>
                <w:sz w:val="24"/>
                <w:szCs w:val="24"/>
                <w:rPrChange w:id="15692" w:author="Наталья Владимировна Марчук" w:date="2025-04-04T13:35:00Z">
                  <w:rPr>
                    <w:del w:id="15693" w:author="Читатель" w:date="2026-03-30T17:18:00Z"/>
                    <w:sz w:val="20"/>
                    <w:szCs w:val="20"/>
                  </w:rPr>
                </w:rPrChange>
              </w:rPr>
            </w:pPr>
            <w:del w:id="15694" w:author="Читатель" w:date="2026-03-30T17:18:00Z">
              <w:r w:rsidRPr="001F325B" w:rsidDel="005472EC">
                <w:rPr>
                  <w:rFonts w:ascii="Times New Roman" w:hAnsi="Times New Roman" w:cs="Times New Roman"/>
                  <w:sz w:val="24"/>
                  <w:szCs w:val="24"/>
                  <w:rPrChange w:id="15695" w:author="Наталья Владимировна Марчук" w:date="2025-04-04T13:35:00Z">
                    <w:rPr/>
                  </w:rPrChange>
                </w:rPr>
                <w:delText xml:space="preserve"> Шуваева В.Г –заместитель директора по ВР, Соловьева А.П. –учитель русского языка и литературы</w:delText>
              </w:r>
            </w:del>
          </w:p>
        </w:tc>
      </w:tr>
      <w:tr w:rsidR="00E270BF" w:rsidRPr="001F325B" w:rsidDel="005472EC" w14:paraId="67ED81FF" w14:textId="5912417A" w:rsidTr="00E270BF">
        <w:trPr>
          <w:del w:id="15696" w:author="Читатель" w:date="2026-03-30T17:18:00Z"/>
        </w:trPr>
        <w:tc>
          <w:tcPr>
            <w:tcW w:w="3227" w:type="dxa"/>
            <w:tcBorders>
              <w:top w:val="single" w:sz="4" w:space="0" w:color="auto"/>
              <w:left w:val="single" w:sz="4" w:space="0" w:color="auto"/>
              <w:bottom w:val="single" w:sz="4" w:space="0" w:color="auto"/>
              <w:right w:val="single" w:sz="4" w:space="0" w:color="auto"/>
            </w:tcBorders>
            <w:hideMark/>
          </w:tcPr>
          <w:p w14:paraId="3C20351E" w14:textId="05F2E29D" w:rsidR="00E270BF" w:rsidRPr="001F325B" w:rsidDel="005472EC" w:rsidRDefault="00E270BF" w:rsidP="00E270BF">
            <w:pPr>
              <w:ind w:firstLine="426"/>
              <w:rPr>
                <w:del w:id="15697" w:author="Читатель" w:date="2026-03-30T17:18:00Z"/>
                <w:rFonts w:ascii="Times New Roman" w:hAnsi="Times New Roman" w:cs="Times New Roman"/>
                <w:sz w:val="24"/>
                <w:szCs w:val="24"/>
                <w:rPrChange w:id="15698" w:author="Наталья Владимировна Марчук" w:date="2025-04-04T13:35:00Z">
                  <w:rPr>
                    <w:del w:id="15699" w:author="Читатель" w:date="2026-03-30T17:18:00Z"/>
                  </w:rPr>
                </w:rPrChange>
              </w:rPr>
            </w:pPr>
            <w:del w:id="15700" w:author="Читатель" w:date="2026-03-30T17:18:00Z">
              <w:r w:rsidRPr="001F325B" w:rsidDel="005472EC">
                <w:rPr>
                  <w:rFonts w:ascii="Times New Roman" w:hAnsi="Times New Roman" w:cs="Times New Roman"/>
                  <w:sz w:val="24"/>
                  <w:szCs w:val="24"/>
                  <w:rPrChange w:id="15701" w:author="Наталья Владимировна Марчук" w:date="2025-04-04T13:35:00Z">
                    <w:rPr/>
                  </w:rPrChange>
                </w:rPr>
                <w:delText xml:space="preserve"> </w:delText>
              </w:r>
              <w:r w:rsidRPr="001F325B" w:rsidDel="005472EC">
                <w:rPr>
                  <w:rFonts w:ascii="Times New Roman" w:hAnsi="Times New Roman" w:cs="Times New Roman"/>
                  <w:sz w:val="24"/>
                  <w:szCs w:val="24"/>
                  <w:rPrChange w:id="15702" w:author="Наталья Владимировна Марчук" w:date="2025-04-04T13:35:00Z">
                    <w:rPr>
                      <w:sz w:val="24"/>
                      <w:szCs w:val="24"/>
                    </w:rPr>
                  </w:rPrChange>
                </w:rPr>
                <w:delText>Семинар –практикум « Команды общешкольных дел: от создания к постоянному партнерству»</w:delText>
              </w:r>
            </w:del>
          </w:p>
        </w:tc>
        <w:tc>
          <w:tcPr>
            <w:tcW w:w="2864" w:type="dxa"/>
            <w:tcBorders>
              <w:top w:val="single" w:sz="4" w:space="0" w:color="auto"/>
              <w:left w:val="single" w:sz="4" w:space="0" w:color="auto"/>
              <w:bottom w:val="single" w:sz="4" w:space="0" w:color="auto"/>
              <w:right w:val="single" w:sz="4" w:space="0" w:color="auto"/>
            </w:tcBorders>
            <w:hideMark/>
          </w:tcPr>
          <w:p w14:paraId="3AA28E46" w14:textId="51EC5D20" w:rsidR="00E270BF" w:rsidRPr="001F325B" w:rsidDel="005472EC" w:rsidRDefault="00E270BF" w:rsidP="00E270BF">
            <w:pPr>
              <w:ind w:firstLine="426"/>
              <w:rPr>
                <w:del w:id="15703" w:author="Читатель" w:date="2026-03-30T17:18:00Z"/>
                <w:rFonts w:ascii="Times New Roman" w:hAnsi="Times New Roman" w:cs="Times New Roman"/>
                <w:sz w:val="24"/>
                <w:szCs w:val="24"/>
                <w:rPrChange w:id="15704" w:author="Наталья Владимировна Марчук" w:date="2025-04-04T13:35:00Z">
                  <w:rPr>
                    <w:del w:id="15705" w:author="Читатель" w:date="2026-03-30T17:18:00Z"/>
                  </w:rPr>
                </w:rPrChange>
              </w:rPr>
            </w:pPr>
            <w:del w:id="15706" w:author="Читатель" w:date="2026-03-30T17:18:00Z">
              <w:r w:rsidRPr="001F325B" w:rsidDel="005472EC">
                <w:rPr>
                  <w:rFonts w:ascii="Times New Roman" w:hAnsi="Times New Roman" w:cs="Times New Roman"/>
                  <w:sz w:val="24"/>
                  <w:szCs w:val="24"/>
                  <w:rPrChange w:id="15707" w:author="Наталья Владимировна Марчук" w:date="2025-04-04T13:35:00Z">
                    <w:rPr/>
                  </w:rPrChange>
                </w:rPr>
                <w:delText>участники</w:delText>
              </w:r>
            </w:del>
          </w:p>
        </w:tc>
        <w:tc>
          <w:tcPr>
            <w:tcW w:w="3118" w:type="dxa"/>
            <w:tcBorders>
              <w:top w:val="single" w:sz="4" w:space="0" w:color="auto"/>
              <w:left w:val="single" w:sz="4" w:space="0" w:color="auto"/>
              <w:bottom w:val="single" w:sz="4" w:space="0" w:color="auto"/>
              <w:right w:val="single" w:sz="4" w:space="0" w:color="auto"/>
            </w:tcBorders>
            <w:hideMark/>
          </w:tcPr>
          <w:p w14:paraId="0938ED1F" w14:textId="49263028" w:rsidR="00E270BF" w:rsidRPr="001F325B" w:rsidDel="005472EC" w:rsidRDefault="00E270BF" w:rsidP="00E270BF">
            <w:pPr>
              <w:ind w:firstLine="426"/>
              <w:rPr>
                <w:del w:id="15708" w:author="Читатель" w:date="2026-03-30T17:18:00Z"/>
                <w:rFonts w:ascii="Times New Roman" w:hAnsi="Times New Roman" w:cs="Times New Roman"/>
                <w:sz w:val="24"/>
                <w:szCs w:val="24"/>
                <w:rPrChange w:id="15709" w:author="Наталья Владимировна Марчук" w:date="2025-04-04T13:35:00Z">
                  <w:rPr>
                    <w:del w:id="15710" w:author="Читатель" w:date="2026-03-30T17:18:00Z"/>
                    <w:sz w:val="20"/>
                    <w:szCs w:val="20"/>
                  </w:rPr>
                </w:rPrChange>
              </w:rPr>
            </w:pPr>
            <w:del w:id="15711" w:author="Читатель" w:date="2026-03-30T17:18:00Z">
              <w:r w:rsidRPr="001F325B" w:rsidDel="005472EC">
                <w:rPr>
                  <w:rFonts w:ascii="Times New Roman" w:hAnsi="Times New Roman" w:cs="Times New Roman"/>
                  <w:sz w:val="24"/>
                  <w:szCs w:val="24"/>
                  <w:rPrChange w:id="15712" w:author="Наталья Владимировна Марчук" w:date="2025-04-04T13:35:00Z">
                    <w:rPr/>
                  </w:rPrChange>
                </w:rPr>
                <w:delText xml:space="preserve"> Лукина В.В –учитель математике</w:delText>
              </w:r>
            </w:del>
          </w:p>
        </w:tc>
      </w:tr>
      <w:tr w:rsidR="00E270BF" w:rsidRPr="001F325B" w:rsidDel="005472EC" w14:paraId="6E67C411" w14:textId="0B40AD91" w:rsidTr="00E270BF">
        <w:trPr>
          <w:del w:id="15713" w:author="Читатель" w:date="2026-03-30T17:18:00Z"/>
        </w:trPr>
        <w:tc>
          <w:tcPr>
            <w:tcW w:w="3227" w:type="dxa"/>
            <w:tcBorders>
              <w:top w:val="single" w:sz="4" w:space="0" w:color="auto"/>
              <w:left w:val="single" w:sz="4" w:space="0" w:color="auto"/>
              <w:bottom w:val="single" w:sz="4" w:space="0" w:color="auto"/>
              <w:right w:val="single" w:sz="4" w:space="0" w:color="auto"/>
            </w:tcBorders>
            <w:hideMark/>
          </w:tcPr>
          <w:p w14:paraId="1DA0F545" w14:textId="2C66C215" w:rsidR="00E270BF" w:rsidRPr="001F325B" w:rsidDel="005472EC" w:rsidRDefault="00E270BF" w:rsidP="00E270BF">
            <w:pPr>
              <w:ind w:firstLine="426"/>
              <w:rPr>
                <w:del w:id="15714" w:author="Читатель" w:date="2026-03-30T17:18:00Z"/>
                <w:rFonts w:ascii="Times New Roman" w:hAnsi="Times New Roman" w:cs="Times New Roman"/>
                <w:sz w:val="24"/>
                <w:szCs w:val="24"/>
                <w:rPrChange w:id="15715" w:author="Наталья Владимировна Марчук" w:date="2025-04-04T13:35:00Z">
                  <w:rPr>
                    <w:del w:id="15716" w:author="Читатель" w:date="2026-03-30T17:18:00Z"/>
                  </w:rPr>
                </w:rPrChange>
              </w:rPr>
            </w:pPr>
            <w:del w:id="15717" w:author="Читатель" w:date="2026-03-30T17:18:00Z">
              <w:r w:rsidRPr="001F325B" w:rsidDel="005472EC">
                <w:rPr>
                  <w:rFonts w:ascii="Times New Roman" w:hAnsi="Times New Roman" w:cs="Times New Roman"/>
                  <w:sz w:val="24"/>
                  <w:szCs w:val="24"/>
                  <w:rPrChange w:id="15718" w:author="Наталья Владимировна Марчук" w:date="2025-04-04T13:35:00Z">
                    <w:rPr/>
                  </w:rPrChange>
                </w:rPr>
                <w:delText xml:space="preserve"> Семинар для директоров ЧГО и южного куста Пермского края в рамках проекта «Город патриотов»</w:delText>
              </w:r>
            </w:del>
          </w:p>
        </w:tc>
        <w:tc>
          <w:tcPr>
            <w:tcW w:w="2864" w:type="dxa"/>
            <w:tcBorders>
              <w:top w:val="single" w:sz="4" w:space="0" w:color="auto"/>
              <w:left w:val="single" w:sz="4" w:space="0" w:color="auto"/>
              <w:bottom w:val="single" w:sz="4" w:space="0" w:color="auto"/>
              <w:right w:val="single" w:sz="4" w:space="0" w:color="auto"/>
            </w:tcBorders>
            <w:hideMark/>
          </w:tcPr>
          <w:p w14:paraId="42EE258B" w14:textId="7D307485" w:rsidR="00E270BF" w:rsidRPr="001F325B" w:rsidDel="005472EC" w:rsidRDefault="00E270BF" w:rsidP="00E270BF">
            <w:pPr>
              <w:ind w:firstLine="426"/>
              <w:rPr>
                <w:del w:id="15719" w:author="Читатель" w:date="2026-03-30T17:18:00Z"/>
                <w:rFonts w:ascii="Times New Roman" w:hAnsi="Times New Roman" w:cs="Times New Roman"/>
                <w:sz w:val="24"/>
                <w:szCs w:val="24"/>
                <w:rPrChange w:id="15720" w:author="Наталья Владимировна Марчук" w:date="2025-04-04T13:35:00Z">
                  <w:rPr>
                    <w:del w:id="15721" w:author="Читатель" w:date="2026-03-30T17:18:00Z"/>
                  </w:rPr>
                </w:rPrChange>
              </w:rPr>
            </w:pPr>
            <w:del w:id="15722" w:author="Читатель" w:date="2026-03-30T17:18:00Z">
              <w:r w:rsidRPr="001F325B" w:rsidDel="005472EC">
                <w:rPr>
                  <w:rFonts w:ascii="Times New Roman" w:hAnsi="Times New Roman" w:cs="Times New Roman"/>
                  <w:sz w:val="24"/>
                  <w:szCs w:val="24"/>
                  <w:rPrChange w:id="15723" w:author="Наталья Владимировна Марчук" w:date="2025-04-04T13:35:00Z">
                    <w:rPr/>
                  </w:rPrChange>
                </w:rPr>
                <w:delText>участники</w:delText>
              </w:r>
            </w:del>
          </w:p>
        </w:tc>
        <w:tc>
          <w:tcPr>
            <w:tcW w:w="3118" w:type="dxa"/>
            <w:tcBorders>
              <w:top w:val="single" w:sz="4" w:space="0" w:color="auto"/>
              <w:left w:val="single" w:sz="4" w:space="0" w:color="auto"/>
              <w:bottom w:val="single" w:sz="4" w:space="0" w:color="auto"/>
              <w:right w:val="single" w:sz="4" w:space="0" w:color="auto"/>
            </w:tcBorders>
            <w:hideMark/>
          </w:tcPr>
          <w:p w14:paraId="4523184B" w14:textId="74F2374E" w:rsidR="00E270BF" w:rsidRPr="001F325B" w:rsidDel="005472EC" w:rsidRDefault="00E270BF" w:rsidP="00E270BF">
            <w:pPr>
              <w:ind w:firstLine="426"/>
              <w:rPr>
                <w:del w:id="15724" w:author="Читатель" w:date="2026-03-30T17:18:00Z"/>
                <w:rFonts w:ascii="Times New Roman" w:hAnsi="Times New Roman" w:cs="Times New Roman"/>
                <w:sz w:val="24"/>
                <w:szCs w:val="24"/>
                <w:rPrChange w:id="15725" w:author="Наталья Владимировна Марчук" w:date="2025-04-04T13:35:00Z">
                  <w:rPr>
                    <w:del w:id="15726" w:author="Читатель" w:date="2026-03-30T17:18:00Z"/>
                    <w:sz w:val="20"/>
                    <w:szCs w:val="20"/>
                  </w:rPr>
                </w:rPrChange>
              </w:rPr>
            </w:pPr>
            <w:del w:id="15727" w:author="Читатель" w:date="2026-03-30T17:18:00Z">
              <w:r w:rsidRPr="001F325B" w:rsidDel="005472EC">
                <w:rPr>
                  <w:rFonts w:ascii="Times New Roman" w:hAnsi="Times New Roman" w:cs="Times New Roman"/>
                  <w:sz w:val="24"/>
                  <w:szCs w:val="24"/>
                  <w:rPrChange w:id="15728" w:author="Наталья Владимировна Марчук" w:date="2025-04-04T13:35:00Z">
                    <w:rPr/>
                  </w:rPrChange>
                </w:rPr>
                <w:delText>Костина Т.В. – зам.директора по УМР, Шуваева В.Г –зам.директора по ВР</w:delText>
              </w:r>
            </w:del>
          </w:p>
        </w:tc>
      </w:tr>
      <w:tr w:rsidR="00E270BF" w:rsidRPr="001F325B" w:rsidDel="005472EC" w14:paraId="2510F84F" w14:textId="1358ACAE" w:rsidTr="00E270BF">
        <w:trPr>
          <w:del w:id="15729" w:author="Читатель" w:date="2026-03-30T17:18:00Z"/>
        </w:trPr>
        <w:tc>
          <w:tcPr>
            <w:tcW w:w="3227" w:type="dxa"/>
            <w:tcBorders>
              <w:top w:val="single" w:sz="4" w:space="0" w:color="auto"/>
              <w:left w:val="single" w:sz="4" w:space="0" w:color="auto"/>
              <w:bottom w:val="single" w:sz="4" w:space="0" w:color="auto"/>
              <w:right w:val="single" w:sz="4" w:space="0" w:color="auto"/>
            </w:tcBorders>
            <w:hideMark/>
          </w:tcPr>
          <w:p w14:paraId="1DD9C3AD" w14:textId="34F437BB" w:rsidR="00E270BF" w:rsidRPr="001F325B" w:rsidDel="005472EC" w:rsidRDefault="00E270BF" w:rsidP="00E270BF">
            <w:pPr>
              <w:ind w:firstLine="426"/>
              <w:rPr>
                <w:del w:id="15730" w:author="Читатель" w:date="2026-03-30T17:18:00Z"/>
                <w:rFonts w:ascii="Times New Roman" w:hAnsi="Times New Roman" w:cs="Times New Roman"/>
                <w:sz w:val="24"/>
                <w:szCs w:val="24"/>
                <w:rPrChange w:id="15731" w:author="Наталья Владимировна Марчук" w:date="2025-04-04T13:35:00Z">
                  <w:rPr>
                    <w:del w:id="15732" w:author="Читатель" w:date="2026-03-30T17:18:00Z"/>
                  </w:rPr>
                </w:rPrChange>
              </w:rPr>
            </w:pPr>
            <w:del w:id="15733" w:author="Читатель" w:date="2026-03-30T17:18:00Z">
              <w:r w:rsidRPr="001F325B" w:rsidDel="005472EC">
                <w:rPr>
                  <w:rFonts w:ascii="Times New Roman" w:hAnsi="Times New Roman" w:cs="Times New Roman"/>
                  <w:sz w:val="24"/>
                  <w:szCs w:val="24"/>
                  <w:rPrChange w:id="15734" w:author="Наталья Владимировна Марчук" w:date="2025-04-04T13:35:00Z">
                    <w:rPr/>
                  </w:rPrChange>
                </w:rPr>
                <w:delText xml:space="preserve"> </w:delText>
              </w:r>
              <w:r w:rsidRPr="001F325B" w:rsidDel="005472EC">
                <w:rPr>
                  <w:rFonts w:ascii="Times New Roman" w:hAnsi="Times New Roman" w:cs="Times New Roman"/>
                  <w:sz w:val="24"/>
                  <w:szCs w:val="24"/>
                  <w:rPrChange w:id="15735" w:author="Наталья Владимировна Марчук" w:date="2025-04-04T13:35:00Z">
                    <w:rPr>
                      <w:sz w:val="24"/>
                      <w:szCs w:val="24"/>
                    </w:rPr>
                  </w:rPrChange>
                </w:rPr>
                <w:delText xml:space="preserve"> Молодежный форум «УЛЕЙтим» (защита проекта «Школьный кукольный театр»)</w:delText>
              </w:r>
            </w:del>
          </w:p>
        </w:tc>
        <w:tc>
          <w:tcPr>
            <w:tcW w:w="2864" w:type="dxa"/>
            <w:tcBorders>
              <w:top w:val="single" w:sz="4" w:space="0" w:color="auto"/>
              <w:left w:val="single" w:sz="4" w:space="0" w:color="auto"/>
              <w:bottom w:val="single" w:sz="4" w:space="0" w:color="auto"/>
              <w:right w:val="single" w:sz="4" w:space="0" w:color="auto"/>
            </w:tcBorders>
            <w:hideMark/>
          </w:tcPr>
          <w:p w14:paraId="4634954B" w14:textId="180AD8FA" w:rsidR="00E270BF" w:rsidRPr="001F325B" w:rsidDel="005472EC" w:rsidRDefault="00E270BF" w:rsidP="00E270BF">
            <w:pPr>
              <w:ind w:firstLine="426"/>
              <w:rPr>
                <w:del w:id="15736" w:author="Читатель" w:date="2026-03-30T17:18:00Z"/>
                <w:rFonts w:ascii="Times New Roman" w:hAnsi="Times New Roman" w:cs="Times New Roman"/>
                <w:sz w:val="24"/>
                <w:szCs w:val="24"/>
                <w:rPrChange w:id="15737" w:author="Наталья Владимировна Марчук" w:date="2025-04-04T13:35:00Z">
                  <w:rPr>
                    <w:del w:id="15738" w:author="Читатель" w:date="2026-03-30T17:18:00Z"/>
                  </w:rPr>
                </w:rPrChange>
              </w:rPr>
            </w:pPr>
            <w:del w:id="15739" w:author="Читатель" w:date="2026-03-30T17:18:00Z">
              <w:r w:rsidRPr="001F325B" w:rsidDel="005472EC">
                <w:rPr>
                  <w:rFonts w:ascii="Times New Roman" w:hAnsi="Times New Roman" w:cs="Times New Roman"/>
                  <w:sz w:val="24"/>
                  <w:szCs w:val="24"/>
                  <w:rPrChange w:id="15740" w:author="Наталья Владимировна Марчук" w:date="2025-04-04T13:35:00Z">
                    <w:rPr/>
                  </w:rPrChange>
                </w:rPr>
                <w:delText>участники</w:delText>
              </w:r>
            </w:del>
          </w:p>
        </w:tc>
        <w:tc>
          <w:tcPr>
            <w:tcW w:w="3118" w:type="dxa"/>
            <w:tcBorders>
              <w:top w:val="single" w:sz="4" w:space="0" w:color="auto"/>
              <w:left w:val="single" w:sz="4" w:space="0" w:color="auto"/>
              <w:bottom w:val="single" w:sz="4" w:space="0" w:color="auto"/>
              <w:right w:val="single" w:sz="4" w:space="0" w:color="auto"/>
            </w:tcBorders>
            <w:hideMark/>
          </w:tcPr>
          <w:p w14:paraId="6A504917" w14:textId="7AFE92F5" w:rsidR="00E270BF" w:rsidRPr="001F325B" w:rsidDel="005472EC" w:rsidRDefault="00E270BF" w:rsidP="00E270BF">
            <w:pPr>
              <w:ind w:firstLine="426"/>
              <w:rPr>
                <w:del w:id="15741" w:author="Читатель" w:date="2026-03-30T17:18:00Z"/>
                <w:rFonts w:ascii="Times New Roman" w:hAnsi="Times New Roman" w:cs="Times New Roman"/>
                <w:sz w:val="24"/>
                <w:szCs w:val="24"/>
                <w:rPrChange w:id="15742" w:author="Наталья Владимировна Марчук" w:date="2025-04-04T13:35:00Z">
                  <w:rPr>
                    <w:del w:id="15743" w:author="Читатель" w:date="2026-03-30T17:18:00Z"/>
                    <w:sz w:val="20"/>
                    <w:szCs w:val="20"/>
                  </w:rPr>
                </w:rPrChange>
              </w:rPr>
            </w:pPr>
            <w:del w:id="15744" w:author="Читатель" w:date="2026-03-30T17:18:00Z">
              <w:r w:rsidRPr="001F325B" w:rsidDel="005472EC">
                <w:rPr>
                  <w:rFonts w:ascii="Times New Roman" w:hAnsi="Times New Roman" w:cs="Times New Roman"/>
                  <w:sz w:val="24"/>
                  <w:szCs w:val="24"/>
                  <w:rPrChange w:id="15745" w:author="Наталья Владимировна Марчук" w:date="2025-04-04T13:35:00Z">
                    <w:rPr/>
                  </w:rPrChange>
                </w:rPr>
                <w:delText>Шуваева В.Г – зам.директора по ВР, Кудашина В.В. –педагог-организатор</w:delText>
              </w:r>
            </w:del>
          </w:p>
        </w:tc>
      </w:tr>
      <w:tr w:rsidR="00E270BF" w:rsidRPr="001F325B" w:rsidDel="005472EC" w14:paraId="1A715D23" w14:textId="449CFA13" w:rsidTr="00E270BF">
        <w:trPr>
          <w:del w:id="15746" w:author="Читатель" w:date="2026-03-30T17:18:00Z"/>
        </w:trPr>
        <w:tc>
          <w:tcPr>
            <w:tcW w:w="3227" w:type="dxa"/>
            <w:tcBorders>
              <w:top w:val="single" w:sz="4" w:space="0" w:color="auto"/>
              <w:left w:val="single" w:sz="4" w:space="0" w:color="auto"/>
              <w:bottom w:val="single" w:sz="4" w:space="0" w:color="auto"/>
              <w:right w:val="single" w:sz="4" w:space="0" w:color="auto"/>
            </w:tcBorders>
            <w:hideMark/>
          </w:tcPr>
          <w:p w14:paraId="1712B955" w14:textId="4BE54370" w:rsidR="00E270BF" w:rsidRPr="001F325B" w:rsidDel="005472EC" w:rsidRDefault="00E270BF" w:rsidP="00E270BF">
            <w:pPr>
              <w:ind w:firstLine="426"/>
              <w:rPr>
                <w:del w:id="15747" w:author="Читатель" w:date="2026-03-30T17:18:00Z"/>
                <w:rFonts w:ascii="Times New Roman" w:hAnsi="Times New Roman" w:cs="Times New Roman"/>
                <w:sz w:val="24"/>
                <w:szCs w:val="24"/>
                <w:rPrChange w:id="15748" w:author="Наталья Владимировна Марчук" w:date="2025-04-04T13:35:00Z">
                  <w:rPr>
                    <w:del w:id="15749" w:author="Читатель" w:date="2026-03-30T17:18:00Z"/>
                  </w:rPr>
                </w:rPrChange>
              </w:rPr>
            </w:pPr>
            <w:del w:id="15750" w:author="Читатель" w:date="2026-03-30T17:18:00Z">
              <w:r w:rsidRPr="001F325B" w:rsidDel="005472EC">
                <w:rPr>
                  <w:rFonts w:ascii="Times New Roman" w:hAnsi="Times New Roman" w:cs="Times New Roman"/>
                  <w:sz w:val="24"/>
                  <w:szCs w:val="24"/>
                  <w:rPrChange w:id="15751" w:author="Наталья Владимировна Марчук" w:date="2025-04-04T13:35:00Z">
                    <w:rPr/>
                  </w:rPrChange>
                </w:rPr>
                <w:delText>Образовательный проект «Парта Героя»</w:delText>
              </w:r>
            </w:del>
          </w:p>
        </w:tc>
        <w:tc>
          <w:tcPr>
            <w:tcW w:w="2864" w:type="dxa"/>
            <w:tcBorders>
              <w:top w:val="single" w:sz="4" w:space="0" w:color="auto"/>
              <w:left w:val="single" w:sz="4" w:space="0" w:color="auto"/>
              <w:bottom w:val="single" w:sz="4" w:space="0" w:color="auto"/>
              <w:right w:val="single" w:sz="4" w:space="0" w:color="auto"/>
            </w:tcBorders>
            <w:hideMark/>
          </w:tcPr>
          <w:p w14:paraId="445CA20F" w14:textId="3558EA51" w:rsidR="00E270BF" w:rsidRPr="001F325B" w:rsidDel="005472EC" w:rsidRDefault="00E270BF" w:rsidP="00E270BF">
            <w:pPr>
              <w:ind w:firstLine="426"/>
              <w:rPr>
                <w:del w:id="15752" w:author="Читатель" w:date="2026-03-30T17:18:00Z"/>
                <w:rFonts w:ascii="Times New Roman" w:hAnsi="Times New Roman" w:cs="Times New Roman"/>
                <w:sz w:val="24"/>
                <w:szCs w:val="24"/>
                <w:rPrChange w:id="15753" w:author="Наталья Владимировна Марчук" w:date="2025-04-04T13:35:00Z">
                  <w:rPr>
                    <w:del w:id="15754" w:author="Читатель" w:date="2026-03-30T17:18:00Z"/>
                  </w:rPr>
                </w:rPrChange>
              </w:rPr>
            </w:pPr>
            <w:del w:id="15755" w:author="Читатель" w:date="2026-03-30T17:18:00Z">
              <w:r w:rsidRPr="001F325B" w:rsidDel="005472EC">
                <w:rPr>
                  <w:rFonts w:ascii="Times New Roman" w:hAnsi="Times New Roman" w:cs="Times New Roman"/>
                  <w:sz w:val="24"/>
                  <w:szCs w:val="24"/>
                  <w:rPrChange w:id="15756" w:author="Наталья Владимировна Марчук" w:date="2025-04-04T13:35:00Z">
                    <w:rPr/>
                  </w:rPrChange>
                </w:rPr>
                <w:delText>организаторы</w:delText>
              </w:r>
            </w:del>
          </w:p>
        </w:tc>
        <w:tc>
          <w:tcPr>
            <w:tcW w:w="3118" w:type="dxa"/>
            <w:tcBorders>
              <w:top w:val="single" w:sz="4" w:space="0" w:color="auto"/>
              <w:left w:val="single" w:sz="4" w:space="0" w:color="auto"/>
              <w:bottom w:val="single" w:sz="4" w:space="0" w:color="auto"/>
              <w:right w:val="single" w:sz="4" w:space="0" w:color="auto"/>
            </w:tcBorders>
            <w:hideMark/>
          </w:tcPr>
          <w:p w14:paraId="30C1EB6C" w14:textId="45CC2B11" w:rsidR="00E270BF" w:rsidRPr="001F325B" w:rsidDel="005472EC" w:rsidRDefault="00E270BF" w:rsidP="00E270BF">
            <w:pPr>
              <w:ind w:firstLine="426"/>
              <w:rPr>
                <w:del w:id="15757" w:author="Читатель" w:date="2026-03-30T17:18:00Z"/>
                <w:rFonts w:ascii="Times New Roman" w:hAnsi="Times New Roman" w:cs="Times New Roman"/>
                <w:sz w:val="24"/>
                <w:szCs w:val="24"/>
                <w:rPrChange w:id="15758" w:author="Наталья Владимировна Марчук" w:date="2025-04-04T13:35:00Z">
                  <w:rPr>
                    <w:del w:id="15759" w:author="Читатель" w:date="2026-03-30T17:18:00Z"/>
                    <w:sz w:val="20"/>
                    <w:szCs w:val="20"/>
                  </w:rPr>
                </w:rPrChange>
              </w:rPr>
            </w:pPr>
            <w:del w:id="15760" w:author="Читатель" w:date="2026-03-30T17:18:00Z">
              <w:r w:rsidRPr="001F325B" w:rsidDel="005472EC">
                <w:rPr>
                  <w:rFonts w:ascii="Times New Roman" w:hAnsi="Times New Roman" w:cs="Times New Roman"/>
                  <w:sz w:val="24"/>
                  <w:szCs w:val="24"/>
                  <w:rPrChange w:id="15761" w:author="Наталья Владимировна Марчук" w:date="2025-04-04T13:35:00Z">
                    <w:rPr/>
                  </w:rPrChange>
                </w:rPr>
                <w:delText>Шуваева В.Г –зам.директора по ВР</w:delText>
              </w:r>
            </w:del>
          </w:p>
        </w:tc>
      </w:tr>
      <w:tr w:rsidR="00E270BF" w:rsidRPr="001F325B" w:rsidDel="005472EC" w14:paraId="63EF177C" w14:textId="666F3D74" w:rsidTr="00E270BF">
        <w:trPr>
          <w:del w:id="15762" w:author="Читатель" w:date="2026-03-30T17:18:00Z"/>
        </w:trPr>
        <w:tc>
          <w:tcPr>
            <w:tcW w:w="3227" w:type="dxa"/>
            <w:tcBorders>
              <w:top w:val="single" w:sz="4" w:space="0" w:color="auto"/>
              <w:left w:val="single" w:sz="4" w:space="0" w:color="auto"/>
              <w:bottom w:val="single" w:sz="4" w:space="0" w:color="auto"/>
              <w:right w:val="single" w:sz="4" w:space="0" w:color="auto"/>
            </w:tcBorders>
            <w:hideMark/>
          </w:tcPr>
          <w:p w14:paraId="0A0EC576" w14:textId="0C4F2F18" w:rsidR="00E270BF" w:rsidRPr="001F325B" w:rsidDel="005472EC" w:rsidRDefault="00E270BF" w:rsidP="00E270BF">
            <w:pPr>
              <w:ind w:firstLine="426"/>
              <w:rPr>
                <w:del w:id="15763" w:author="Читатель" w:date="2026-03-30T17:18:00Z"/>
                <w:rFonts w:ascii="Times New Roman" w:hAnsi="Times New Roman" w:cs="Times New Roman"/>
                <w:sz w:val="24"/>
                <w:szCs w:val="24"/>
                <w:rPrChange w:id="15764" w:author="Наталья Владимировна Марчук" w:date="2025-04-04T13:35:00Z">
                  <w:rPr>
                    <w:del w:id="15765" w:author="Читатель" w:date="2026-03-30T17:18:00Z"/>
                  </w:rPr>
                </w:rPrChange>
              </w:rPr>
            </w:pPr>
            <w:del w:id="15766" w:author="Читатель" w:date="2026-03-30T17:18:00Z">
              <w:r w:rsidRPr="001F325B" w:rsidDel="005472EC">
                <w:rPr>
                  <w:rFonts w:ascii="Times New Roman" w:hAnsi="Times New Roman" w:cs="Times New Roman"/>
                  <w:sz w:val="24"/>
                  <w:szCs w:val="24"/>
                  <w:rPrChange w:id="15767" w:author="Наталья Владимировна Марчук" w:date="2025-04-04T13:35:00Z">
                    <w:rPr/>
                  </w:rPrChange>
                </w:rPr>
                <w:delText xml:space="preserve"> </w:delText>
              </w:r>
              <w:r w:rsidRPr="001F325B" w:rsidDel="005472EC">
                <w:rPr>
                  <w:rFonts w:ascii="Times New Roman" w:hAnsi="Times New Roman" w:cs="Times New Roman"/>
                  <w:sz w:val="24"/>
                  <w:szCs w:val="24"/>
                  <w:rPrChange w:id="15768" w:author="Наталья Владимировна Марчук" w:date="2025-04-04T13:35:00Z">
                    <w:rPr>
                      <w:sz w:val="24"/>
                      <w:szCs w:val="24"/>
                    </w:rPr>
                  </w:rPrChange>
                </w:rPr>
                <w:delText>Форум по поддержки и развитию детских , молодежных движений и объединений в г. Перми</w:delText>
              </w:r>
            </w:del>
          </w:p>
        </w:tc>
        <w:tc>
          <w:tcPr>
            <w:tcW w:w="2864" w:type="dxa"/>
            <w:tcBorders>
              <w:top w:val="single" w:sz="4" w:space="0" w:color="auto"/>
              <w:left w:val="single" w:sz="4" w:space="0" w:color="auto"/>
              <w:bottom w:val="single" w:sz="4" w:space="0" w:color="auto"/>
              <w:right w:val="single" w:sz="4" w:space="0" w:color="auto"/>
            </w:tcBorders>
            <w:hideMark/>
          </w:tcPr>
          <w:p w14:paraId="73B9E6C1" w14:textId="54CE615E" w:rsidR="00E270BF" w:rsidRPr="001F325B" w:rsidDel="005472EC" w:rsidRDefault="00E270BF" w:rsidP="00E270BF">
            <w:pPr>
              <w:ind w:firstLine="426"/>
              <w:rPr>
                <w:del w:id="15769" w:author="Читатель" w:date="2026-03-30T17:18:00Z"/>
                <w:rFonts w:ascii="Times New Roman" w:hAnsi="Times New Roman" w:cs="Times New Roman"/>
                <w:sz w:val="24"/>
                <w:szCs w:val="24"/>
                <w:rPrChange w:id="15770" w:author="Наталья Владимировна Марчук" w:date="2025-04-04T13:35:00Z">
                  <w:rPr>
                    <w:del w:id="15771" w:author="Читатель" w:date="2026-03-30T17:18:00Z"/>
                  </w:rPr>
                </w:rPrChange>
              </w:rPr>
            </w:pPr>
            <w:del w:id="15772" w:author="Читатель" w:date="2026-03-30T17:18:00Z">
              <w:r w:rsidRPr="001F325B" w:rsidDel="005472EC">
                <w:rPr>
                  <w:rFonts w:ascii="Times New Roman" w:hAnsi="Times New Roman" w:cs="Times New Roman"/>
                  <w:sz w:val="24"/>
                  <w:szCs w:val="24"/>
                  <w:rPrChange w:id="15773" w:author="Наталья Владимировна Марчук" w:date="2025-04-04T13:35:00Z">
                    <w:rPr/>
                  </w:rPrChange>
                </w:rPr>
                <w:delText>участники</w:delText>
              </w:r>
            </w:del>
          </w:p>
        </w:tc>
        <w:tc>
          <w:tcPr>
            <w:tcW w:w="3118" w:type="dxa"/>
            <w:tcBorders>
              <w:top w:val="single" w:sz="4" w:space="0" w:color="auto"/>
              <w:left w:val="single" w:sz="4" w:space="0" w:color="auto"/>
              <w:bottom w:val="single" w:sz="4" w:space="0" w:color="auto"/>
              <w:right w:val="single" w:sz="4" w:space="0" w:color="auto"/>
            </w:tcBorders>
            <w:hideMark/>
          </w:tcPr>
          <w:p w14:paraId="3DD65E5E" w14:textId="466D33F6" w:rsidR="00E270BF" w:rsidRPr="001F325B" w:rsidDel="005472EC" w:rsidRDefault="00E270BF" w:rsidP="00E270BF">
            <w:pPr>
              <w:ind w:firstLine="426"/>
              <w:rPr>
                <w:del w:id="15774" w:author="Читатель" w:date="2026-03-30T17:18:00Z"/>
                <w:rFonts w:ascii="Times New Roman" w:hAnsi="Times New Roman" w:cs="Times New Roman"/>
                <w:sz w:val="24"/>
                <w:szCs w:val="24"/>
                <w:rPrChange w:id="15775" w:author="Наталья Владимировна Марчук" w:date="2025-04-04T13:35:00Z">
                  <w:rPr>
                    <w:del w:id="15776" w:author="Читатель" w:date="2026-03-30T17:18:00Z"/>
                    <w:sz w:val="20"/>
                    <w:szCs w:val="20"/>
                  </w:rPr>
                </w:rPrChange>
              </w:rPr>
            </w:pPr>
            <w:del w:id="15777" w:author="Читатель" w:date="2026-03-30T17:18:00Z">
              <w:r w:rsidRPr="001F325B" w:rsidDel="005472EC">
                <w:rPr>
                  <w:rFonts w:ascii="Times New Roman" w:hAnsi="Times New Roman" w:cs="Times New Roman"/>
                  <w:sz w:val="24"/>
                  <w:szCs w:val="24"/>
                  <w:rPrChange w:id="15778" w:author="Наталья Владимировна Марчук" w:date="2025-04-04T13:35:00Z">
                    <w:rPr/>
                  </w:rPrChange>
                </w:rPr>
                <w:delText>Ташева С.Н.- советник директора по воспитанию</w:delText>
              </w:r>
            </w:del>
          </w:p>
        </w:tc>
      </w:tr>
    </w:tbl>
    <w:p w14:paraId="6664D9FE" w14:textId="54958A38" w:rsidR="00E270BF" w:rsidRPr="001F325B" w:rsidDel="005472EC" w:rsidRDefault="00E270BF" w:rsidP="00E270BF">
      <w:pPr>
        <w:ind w:firstLine="426"/>
        <w:rPr>
          <w:del w:id="15779" w:author="Читатель" w:date="2026-03-30T17:18:00Z"/>
          <w:rFonts w:ascii="Times New Roman" w:hAnsi="Times New Roman" w:cs="Times New Roman"/>
          <w:sz w:val="24"/>
          <w:szCs w:val="24"/>
          <w:rPrChange w:id="15780" w:author="Наталья Владимировна Марчук" w:date="2025-04-04T13:35:00Z">
            <w:rPr>
              <w:del w:id="15781" w:author="Читатель" w:date="2026-03-30T17:18:00Z"/>
            </w:rPr>
          </w:rPrChange>
        </w:rPr>
      </w:pPr>
    </w:p>
    <w:p w14:paraId="460BDF55" w14:textId="07E46296" w:rsidR="00E270BF" w:rsidRPr="001F325B" w:rsidDel="005472EC" w:rsidRDefault="00E270BF" w:rsidP="009376A5">
      <w:pPr>
        <w:pStyle w:val="5"/>
        <w:keepLines w:val="0"/>
        <w:widowControl/>
        <w:numPr>
          <w:ilvl w:val="0"/>
          <w:numId w:val="39"/>
        </w:numPr>
        <w:tabs>
          <w:tab w:val="clear" w:pos="644"/>
          <w:tab w:val="num" w:pos="0"/>
        </w:tabs>
        <w:autoSpaceDE/>
        <w:autoSpaceDN/>
        <w:spacing w:before="0"/>
        <w:ind w:left="0" w:firstLine="426"/>
        <w:jc w:val="center"/>
        <w:rPr>
          <w:del w:id="15782" w:author="Читатель" w:date="2026-03-30T17:18:00Z"/>
          <w:rFonts w:ascii="Times New Roman" w:hAnsi="Times New Roman" w:cs="Times New Roman"/>
          <w:b/>
          <w:color w:val="auto"/>
          <w:sz w:val="24"/>
          <w:szCs w:val="24"/>
          <w:rPrChange w:id="15783" w:author="Наталья Владимировна Марчук" w:date="2025-04-04T13:35:00Z">
            <w:rPr>
              <w:del w:id="15784" w:author="Читатель" w:date="2026-03-30T17:18:00Z"/>
              <w:rFonts w:ascii="Times New Roman" w:hAnsi="Times New Roman" w:cs="Times New Roman"/>
              <w:b/>
              <w:color w:val="auto"/>
              <w:sz w:val="28"/>
              <w:szCs w:val="28"/>
            </w:rPr>
          </w:rPrChange>
        </w:rPr>
      </w:pPr>
      <w:del w:id="15785" w:author="Читатель" w:date="2026-03-30T17:18:00Z">
        <w:r w:rsidRPr="001F325B" w:rsidDel="005472EC">
          <w:rPr>
            <w:rFonts w:ascii="Times New Roman" w:hAnsi="Times New Roman" w:cs="Times New Roman"/>
            <w:b/>
            <w:color w:val="auto"/>
            <w:sz w:val="24"/>
            <w:szCs w:val="24"/>
            <w:rPrChange w:id="15786" w:author="Наталья Владимировна Марчук" w:date="2025-04-04T13:35:00Z">
              <w:rPr>
                <w:rFonts w:ascii="Times New Roman" w:hAnsi="Times New Roman" w:cs="Times New Roman"/>
                <w:b/>
                <w:color w:val="auto"/>
                <w:sz w:val="28"/>
                <w:szCs w:val="28"/>
              </w:rPr>
            </w:rPrChange>
          </w:rPr>
          <w:delText>Проекты по ВР и (или) по внеурочной деятельности в ОУ в 2023-2024</w:delText>
        </w:r>
      </w:del>
    </w:p>
    <w:p w14:paraId="50839599" w14:textId="5FA6B89B" w:rsidR="00E270BF" w:rsidRPr="001F325B" w:rsidDel="005472EC" w:rsidRDefault="00E270BF" w:rsidP="009376A5">
      <w:pPr>
        <w:pStyle w:val="5"/>
        <w:keepLines w:val="0"/>
        <w:widowControl/>
        <w:numPr>
          <w:ilvl w:val="0"/>
          <w:numId w:val="38"/>
        </w:numPr>
        <w:tabs>
          <w:tab w:val="clear" w:pos="644"/>
          <w:tab w:val="num" w:pos="0"/>
        </w:tabs>
        <w:autoSpaceDE/>
        <w:autoSpaceDN/>
        <w:spacing w:before="0"/>
        <w:ind w:left="0" w:firstLine="426"/>
        <w:jc w:val="center"/>
        <w:rPr>
          <w:del w:id="15787" w:author="Читатель" w:date="2026-03-30T17:18:00Z"/>
          <w:rFonts w:ascii="Times New Roman" w:hAnsi="Times New Roman" w:cs="Times New Roman"/>
          <w:b/>
          <w:color w:val="auto"/>
          <w:sz w:val="24"/>
          <w:szCs w:val="24"/>
          <w:rPrChange w:id="15788" w:author="Наталья Владимировна Марчук" w:date="2025-04-04T13:35:00Z">
            <w:rPr>
              <w:del w:id="15789" w:author="Читатель" w:date="2026-03-30T17:18:00Z"/>
              <w:rFonts w:ascii="Times New Roman" w:hAnsi="Times New Roman" w:cs="Times New Roman"/>
              <w:b/>
              <w:color w:val="auto"/>
              <w:sz w:val="28"/>
              <w:szCs w:val="28"/>
            </w:rPr>
          </w:rPrChange>
        </w:rPr>
      </w:pPr>
      <w:del w:id="15790" w:author="Читатель" w:date="2026-03-30T17:18:00Z">
        <w:r w:rsidRPr="001F325B" w:rsidDel="005472EC">
          <w:rPr>
            <w:rFonts w:ascii="Times New Roman" w:hAnsi="Times New Roman" w:cs="Times New Roman"/>
            <w:b/>
            <w:color w:val="auto"/>
            <w:sz w:val="24"/>
            <w:szCs w:val="24"/>
            <w:rPrChange w:id="15791" w:author="Наталья Владимировна Марчук" w:date="2025-04-04T13:35:00Z">
              <w:rPr>
                <w:rFonts w:ascii="Times New Roman" w:hAnsi="Times New Roman" w:cs="Times New Roman"/>
                <w:b/>
                <w:color w:val="auto"/>
                <w:sz w:val="28"/>
                <w:szCs w:val="28"/>
              </w:rPr>
            </w:rPrChange>
          </w:rPr>
          <w:delText>Система школьного самоуправления</w:delText>
        </w:r>
      </w:del>
    </w:p>
    <w:p w14:paraId="630EE0A0" w14:textId="1A050148" w:rsidR="00E270BF" w:rsidRPr="001F325B" w:rsidDel="005472EC" w:rsidRDefault="00E270BF" w:rsidP="00E270BF">
      <w:pPr>
        <w:pStyle w:val="5"/>
        <w:keepLines w:val="0"/>
        <w:widowControl/>
        <w:spacing w:before="0"/>
        <w:ind w:firstLine="567"/>
        <w:rPr>
          <w:del w:id="15792" w:author="Читатель" w:date="2026-03-30T17:18:00Z"/>
          <w:rFonts w:ascii="Times New Roman" w:hAnsi="Times New Roman" w:cs="Times New Roman"/>
          <w:b/>
          <w:color w:val="auto"/>
          <w:sz w:val="24"/>
          <w:szCs w:val="24"/>
          <w:rPrChange w:id="15793" w:author="Наталья Владимировна Марчук" w:date="2025-04-04T13:35:00Z">
            <w:rPr>
              <w:del w:id="15794" w:author="Читатель" w:date="2026-03-30T17:18:00Z"/>
              <w:rFonts w:ascii="Times New Roman" w:hAnsi="Times New Roman" w:cs="Times New Roman"/>
              <w:b/>
              <w:color w:val="auto"/>
              <w:sz w:val="28"/>
              <w:szCs w:val="28"/>
            </w:rPr>
          </w:rPrChange>
        </w:rPr>
      </w:pPr>
      <w:del w:id="15795" w:author="Читатель" w:date="2026-03-30T17:18:00Z">
        <w:r w:rsidRPr="001F325B" w:rsidDel="005472EC">
          <w:rPr>
            <w:rFonts w:ascii="Times New Roman" w:hAnsi="Times New Roman" w:cs="Times New Roman"/>
            <w:b/>
            <w:color w:val="auto"/>
            <w:sz w:val="24"/>
            <w:szCs w:val="24"/>
            <w:rPrChange w:id="15796" w:author="Наталья Владимировна Марчук" w:date="2025-04-04T13:35:00Z">
              <w:rPr>
                <w:rFonts w:ascii="Times New Roman" w:hAnsi="Times New Roman" w:cs="Times New Roman"/>
                <w:b/>
                <w:color w:val="auto"/>
                <w:sz w:val="28"/>
                <w:szCs w:val="28"/>
              </w:rPr>
            </w:rPrChange>
          </w:rPr>
          <w:delText xml:space="preserve"> </w:delText>
        </w:r>
      </w:del>
    </w:p>
    <w:p w14:paraId="4CCC565B" w14:textId="4D0EDB02" w:rsidR="00E270BF" w:rsidRPr="001F325B" w:rsidDel="005472EC" w:rsidRDefault="00E270BF" w:rsidP="00E270BF">
      <w:pPr>
        <w:rPr>
          <w:del w:id="15797" w:author="Читатель" w:date="2026-03-30T17:18:00Z"/>
          <w:rFonts w:ascii="Times New Roman" w:hAnsi="Times New Roman" w:cs="Times New Roman"/>
          <w:b/>
          <w:sz w:val="24"/>
          <w:szCs w:val="24"/>
          <w:rPrChange w:id="15798" w:author="Наталья Владимировна Марчук" w:date="2025-04-04T13:35:00Z">
            <w:rPr>
              <w:del w:id="15799" w:author="Читатель" w:date="2026-03-30T17:18:00Z"/>
              <w:b/>
              <w:sz w:val="28"/>
              <w:szCs w:val="28"/>
            </w:rPr>
          </w:rPrChange>
        </w:rPr>
      </w:pPr>
      <w:del w:id="15800" w:author="Читатель" w:date="2026-03-30T17:18:00Z">
        <w:r w:rsidRPr="001F325B" w:rsidDel="005472EC">
          <w:rPr>
            <w:rFonts w:ascii="Times New Roman" w:hAnsi="Times New Roman" w:cs="Times New Roman"/>
            <w:b/>
            <w:sz w:val="24"/>
            <w:szCs w:val="24"/>
            <w:rPrChange w:id="15801" w:author="Наталья Владимировна Марчук" w:date="2025-04-04T13:35:00Z">
              <w:rPr>
                <w:b/>
                <w:sz w:val="28"/>
                <w:szCs w:val="28"/>
              </w:rPr>
            </w:rPrChange>
          </w:rPr>
          <w:delText>Орган школьного самоуправления</w:delText>
        </w:r>
      </w:del>
    </w:p>
    <w:p w14:paraId="5619C10A" w14:textId="4DF4A9E0" w:rsidR="00E270BF" w:rsidRPr="001F325B" w:rsidDel="005472EC" w:rsidRDefault="00E270BF" w:rsidP="00E270BF">
      <w:pPr>
        <w:rPr>
          <w:del w:id="15802" w:author="Читатель" w:date="2026-03-30T17:18:00Z"/>
          <w:rFonts w:ascii="Times New Roman" w:hAnsi="Times New Roman" w:cs="Times New Roman"/>
          <w:b/>
          <w:sz w:val="24"/>
          <w:szCs w:val="24"/>
          <w:rPrChange w:id="15803" w:author="Наталья Владимировна Марчук" w:date="2025-04-04T13:35:00Z">
            <w:rPr>
              <w:del w:id="15804" w:author="Читатель" w:date="2026-03-30T17:18:00Z"/>
              <w:b/>
              <w:sz w:val="28"/>
              <w:szCs w:val="28"/>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5840"/>
      </w:tblGrid>
      <w:tr w:rsidR="00E270BF" w:rsidRPr="001F325B" w:rsidDel="005472EC" w14:paraId="00B542B9" w14:textId="42C6A383" w:rsidTr="00E270BF">
        <w:trPr>
          <w:del w:id="15805" w:author="Читатель" w:date="2026-03-30T17:18:00Z"/>
        </w:trPr>
        <w:tc>
          <w:tcPr>
            <w:tcW w:w="3227" w:type="dxa"/>
            <w:tcBorders>
              <w:top w:val="single" w:sz="4" w:space="0" w:color="auto"/>
              <w:left w:val="single" w:sz="4" w:space="0" w:color="auto"/>
              <w:bottom w:val="single" w:sz="4" w:space="0" w:color="auto"/>
              <w:right w:val="single" w:sz="4" w:space="0" w:color="auto"/>
            </w:tcBorders>
            <w:hideMark/>
          </w:tcPr>
          <w:p w14:paraId="350F909F" w14:textId="3E25E186" w:rsidR="00E270BF" w:rsidRPr="001F325B" w:rsidDel="005472EC" w:rsidRDefault="00E270BF" w:rsidP="00E270BF">
            <w:pPr>
              <w:ind w:firstLine="426"/>
              <w:rPr>
                <w:del w:id="15806" w:author="Читатель" w:date="2026-03-30T17:18:00Z"/>
                <w:rFonts w:ascii="Times New Roman" w:hAnsi="Times New Roman" w:cs="Times New Roman"/>
                <w:sz w:val="24"/>
                <w:szCs w:val="24"/>
                <w:rPrChange w:id="15807" w:author="Наталья Владимировна Марчук" w:date="2025-04-04T13:35:00Z">
                  <w:rPr>
                    <w:del w:id="15808" w:author="Читатель" w:date="2026-03-30T17:18:00Z"/>
                  </w:rPr>
                </w:rPrChange>
              </w:rPr>
            </w:pPr>
            <w:del w:id="15809" w:author="Читатель" w:date="2026-03-30T17:18:00Z">
              <w:r w:rsidRPr="001F325B" w:rsidDel="005472EC">
                <w:rPr>
                  <w:rFonts w:ascii="Times New Roman" w:hAnsi="Times New Roman" w:cs="Times New Roman"/>
                  <w:sz w:val="24"/>
                  <w:szCs w:val="24"/>
                  <w:rPrChange w:id="15810" w:author="Наталья Владимировна Марчук" w:date="2025-04-04T13:35:00Z">
                    <w:rPr/>
                  </w:rPrChange>
                </w:rPr>
                <w:delText xml:space="preserve">Название </w:delText>
              </w:r>
            </w:del>
          </w:p>
        </w:tc>
        <w:tc>
          <w:tcPr>
            <w:tcW w:w="5840" w:type="dxa"/>
            <w:tcBorders>
              <w:top w:val="single" w:sz="4" w:space="0" w:color="auto"/>
              <w:left w:val="single" w:sz="4" w:space="0" w:color="auto"/>
              <w:bottom w:val="single" w:sz="4" w:space="0" w:color="auto"/>
              <w:right w:val="single" w:sz="4" w:space="0" w:color="auto"/>
            </w:tcBorders>
            <w:hideMark/>
          </w:tcPr>
          <w:p w14:paraId="312C047F" w14:textId="79D02FCC" w:rsidR="00E270BF" w:rsidRPr="001F325B" w:rsidDel="005472EC" w:rsidRDefault="00E270BF" w:rsidP="00E270BF">
            <w:pPr>
              <w:ind w:firstLine="426"/>
              <w:rPr>
                <w:del w:id="15811" w:author="Читатель" w:date="2026-03-30T17:18:00Z"/>
                <w:rFonts w:ascii="Times New Roman" w:hAnsi="Times New Roman" w:cs="Times New Roman"/>
                <w:sz w:val="24"/>
                <w:szCs w:val="24"/>
                <w:rPrChange w:id="15812" w:author="Наталья Владимировна Марчук" w:date="2025-04-04T13:35:00Z">
                  <w:rPr>
                    <w:del w:id="15813" w:author="Читатель" w:date="2026-03-30T17:18:00Z"/>
                  </w:rPr>
                </w:rPrChange>
              </w:rPr>
            </w:pPr>
            <w:del w:id="15814" w:author="Читатель" w:date="2026-03-30T17:18:00Z">
              <w:r w:rsidRPr="001F325B" w:rsidDel="005472EC">
                <w:rPr>
                  <w:rFonts w:ascii="Times New Roman" w:hAnsi="Times New Roman" w:cs="Times New Roman"/>
                  <w:sz w:val="24"/>
                  <w:szCs w:val="24"/>
                  <w:rPrChange w:id="15815" w:author="Наталья Владимировна Марчук" w:date="2025-04-04T13:35:00Z">
                    <w:rPr/>
                  </w:rPrChange>
                </w:rPr>
                <w:delText>МИГ (Марковская информационная газета)</w:delText>
              </w:r>
            </w:del>
          </w:p>
        </w:tc>
      </w:tr>
      <w:tr w:rsidR="00E270BF" w:rsidRPr="001F325B" w:rsidDel="005472EC" w14:paraId="4A54C0D6" w14:textId="7543DB2F" w:rsidTr="00E270BF">
        <w:trPr>
          <w:del w:id="15816" w:author="Читатель" w:date="2026-03-30T17:18:00Z"/>
        </w:trPr>
        <w:tc>
          <w:tcPr>
            <w:tcW w:w="3227" w:type="dxa"/>
            <w:tcBorders>
              <w:top w:val="single" w:sz="4" w:space="0" w:color="auto"/>
              <w:left w:val="single" w:sz="4" w:space="0" w:color="auto"/>
              <w:bottom w:val="single" w:sz="4" w:space="0" w:color="auto"/>
              <w:right w:val="single" w:sz="4" w:space="0" w:color="auto"/>
            </w:tcBorders>
            <w:hideMark/>
          </w:tcPr>
          <w:p w14:paraId="44CD6ABB" w14:textId="597BC2E9" w:rsidR="00E270BF" w:rsidRPr="001F325B" w:rsidDel="005472EC" w:rsidRDefault="00E270BF" w:rsidP="00E270BF">
            <w:pPr>
              <w:ind w:firstLine="426"/>
              <w:rPr>
                <w:del w:id="15817" w:author="Читатель" w:date="2026-03-30T17:18:00Z"/>
                <w:rFonts w:ascii="Times New Roman" w:hAnsi="Times New Roman" w:cs="Times New Roman"/>
                <w:sz w:val="24"/>
                <w:szCs w:val="24"/>
                <w:rPrChange w:id="15818" w:author="Наталья Владимировна Марчук" w:date="2025-04-04T13:35:00Z">
                  <w:rPr>
                    <w:del w:id="15819" w:author="Читатель" w:date="2026-03-30T17:18:00Z"/>
                  </w:rPr>
                </w:rPrChange>
              </w:rPr>
            </w:pPr>
            <w:del w:id="15820" w:author="Читатель" w:date="2026-03-30T17:18:00Z">
              <w:r w:rsidRPr="001F325B" w:rsidDel="005472EC">
                <w:rPr>
                  <w:rFonts w:ascii="Times New Roman" w:hAnsi="Times New Roman" w:cs="Times New Roman"/>
                  <w:sz w:val="24"/>
                  <w:szCs w:val="24"/>
                  <w:rPrChange w:id="15821" w:author="Наталья Владимировна Марчук" w:date="2025-04-04T13:35:00Z">
                    <w:rPr/>
                  </w:rPrChange>
                </w:rPr>
                <w:delText>Количество участников</w:delText>
              </w:r>
            </w:del>
          </w:p>
        </w:tc>
        <w:tc>
          <w:tcPr>
            <w:tcW w:w="5840" w:type="dxa"/>
            <w:tcBorders>
              <w:top w:val="single" w:sz="4" w:space="0" w:color="auto"/>
              <w:left w:val="single" w:sz="4" w:space="0" w:color="auto"/>
              <w:bottom w:val="single" w:sz="4" w:space="0" w:color="auto"/>
              <w:right w:val="single" w:sz="4" w:space="0" w:color="auto"/>
            </w:tcBorders>
            <w:hideMark/>
          </w:tcPr>
          <w:p w14:paraId="17845244" w14:textId="7BF15B2E" w:rsidR="00E270BF" w:rsidRPr="001F325B" w:rsidDel="005472EC" w:rsidRDefault="00E270BF" w:rsidP="00E270BF">
            <w:pPr>
              <w:ind w:firstLine="426"/>
              <w:rPr>
                <w:del w:id="15822" w:author="Читатель" w:date="2026-03-30T17:18:00Z"/>
                <w:rFonts w:ascii="Times New Roman" w:hAnsi="Times New Roman" w:cs="Times New Roman"/>
                <w:sz w:val="24"/>
                <w:szCs w:val="24"/>
                <w:rPrChange w:id="15823" w:author="Наталья Владимировна Марчук" w:date="2025-04-04T13:35:00Z">
                  <w:rPr>
                    <w:del w:id="15824" w:author="Читатель" w:date="2026-03-30T17:18:00Z"/>
                  </w:rPr>
                </w:rPrChange>
              </w:rPr>
            </w:pPr>
            <w:del w:id="15825" w:author="Читатель" w:date="2026-03-30T17:18:00Z">
              <w:r w:rsidRPr="001F325B" w:rsidDel="005472EC">
                <w:rPr>
                  <w:rFonts w:ascii="Times New Roman" w:hAnsi="Times New Roman" w:cs="Times New Roman"/>
                  <w:sz w:val="24"/>
                  <w:szCs w:val="24"/>
                  <w:rPrChange w:id="15826" w:author="Наталья Владимировна Марчук" w:date="2025-04-04T13:35:00Z">
                    <w:rPr/>
                  </w:rPrChange>
                </w:rPr>
                <w:delText>125</w:delText>
              </w:r>
            </w:del>
          </w:p>
        </w:tc>
      </w:tr>
      <w:tr w:rsidR="00E270BF" w:rsidRPr="001F325B" w:rsidDel="005472EC" w14:paraId="5F0C94FC" w14:textId="66D7B604" w:rsidTr="00E270BF">
        <w:trPr>
          <w:trHeight w:val="363"/>
          <w:del w:id="15827" w:author="Читатель" w:date="2026-03-30T17:18:00Z"/>
        </w:trPr>
        <w:tc>
          <w:tcPr>
            <w:tcW w:w="3227" w:type="dxa"/>
            <w:tcBorders>
              <w:top w:val="single" w:sz="4" w:space="0" w:color="auto"/>
              <w:left w:val="single" w:sz="4" w:space="0" w:color="auto"/>
              <w:bottom w:val="single" w:sz="4" w:space="0" w:color="auto"/>
              <w:right w:val="single" w:sz="4" w:space="0" w:color="auto"/>
            </w:tcBorders>
            <w:hideMark/>
          </w:tcPr>
          <w:p w14:paraId="3076AC2F" w14:textId="473C946F" w:rsidR="00E270BF" w:rsidRPr="001F325B" w:rsidDel="005472EC" w:rsidRDefault="00E270BF" w:rsidP="00E270BF">
            <w:pPr>
              <w:ind w:firstLine="426"/>
              <w:rPr>
                <w:del w:id="15828" w:author="Читатель" w:date="2026-03-30T17:18:00Z"/>
                <w:rFonts w:ascii="Times New Roman" w:hAnsi="Times New Roman" w:cs="Times New Roman"/>
                <w:sz w:val="24"/>
                <w:szCs w:val="24"/>
                <w:rPrChange w:id="15829" w:author="Наталья Владимировна Марчук" w:date="2025-04-04T13:35:00Z">
                  <w:rPr>
                    <w:del w:id="15830" w:author="Читатель" w:date="2026-03-30T17:18:00Z"/>
                  </w:rPr>
                </w:rPrChange>
              </w:rPr>
            </w:pPr>
            <w:del w:id="15831" w:author="Читатель" w:date="2026-03-30T17:18:00Z">
              <w:r w:rsidRPr="001F325B" w:rsidDel="005472EC">
                <w:rPr>
                  <w:rFonts w:ascii="Times New Roman" w:hAnsi="Times New Roman" w:cs="Times New Roman"/>
                  <w:sz w:val="24"/>
                  <w:szCs w:val="24"/>
                  <w:rPrChange w:id="15832" w:author="Наталья Владимировна Марчук" w:date="2025-04-04T13:35:00Z">
                    <w:rPr/>
                  </w:rPrChange>
                </w:rPr>
                <w:delText>Ф.И.О., руководителя, должность</w:delText>
              </w:r>
            </w:del>
          </w:p>
        </w:tc>
        <w:tc>
          <w:tcPr>
            <w:tcW w:w="5840" w:type="dxa"/>
            <w:tcBorders>
              <w:top w:val="single" w:sz="4" w:space="0" w:color="auto"/>
              <w:left w:val="single" w:sz="4" w:space="0" w:color="auto"/>
              <w:bottom w:val="single" w:sz="4" w:space="0" w:color="auto"/>
              <w:right w:val="single" w:sz="4" w:space="0" w:color="auto"/>
            </w:tcBorders>
            <w:hideMark/>
          </w:tcPr>
          <w:p w14:paraId="53B843C4" w14:textId="7A1731A0" w:rsidR="00E270BF" w:rsidRPr="001F325B" w:rsidDel="005472EC" w:rsidRDefault="00E270BF" w:rsidP="00E270BF">
            <w:pPr>
              <w:ind w:firstLine="426"/>
              <w:rPr>
                <w:del w:id="15833" w:author="Читатель" w:date="2026-03-30T17:18:00Z"/>
                <w:rFonts w:ascii="Times New Roman" w:hAnsi="Times New Roman" w:cs="Times New Roman"/>
                <w:sz w:val="24"/>
                <w:szCs w:val="24"/>
                <w:rPrChange w:id="15834" w:author="Наталья Владимировна Марчук" w:date="2025-04-04T13:35:00Z">
                  <w:rPr>
                    <w:del w:id="15835" w:author="Читатель" w:date="2026-03-30T17:18:00Z"/>
                  </w:rPr>
                </w:rPrChange>
              </w:rPr>
            </w:pPr>
            <w:del w:id="15836" w:author="Читатель" w:date="2026-03-30T17:18:00Z">
              <w:r w:rsidRPr="001F325B" w:rsidDel="005472EC">
                <w:rPr>
                  <w:rFonts w:ascii="Times New Roman" w:hAnsi="Times New Roman" w:cs="Times New Roman"/>
                  <w:sz w:val="24"/>
                  <w:szCs w:val="24"/>
                  <w:rPrChange w:id="15837" w:author="Наталья Владимировна Марчук" w:date="2025-04-04T13:35:00Z">
                    <w:rPr/>
                  </w:rPrChange>
                </w:rPr>
                <w:delText>Власова Ксения Андреевна –учитель русского языка и литературы</w:delText>
              </w:r>
            </w:del>
          </w:p>
        </w:tc>
      </w:tr>
      <w:tr w:rsidR="00E270BF" w:rsidRPr="001F325B" w:rsidDel="005472EC" w14:paraId="18B25134" w14:textId="2C7D618E" w:rsidTr="00E270BF">
        <w:trPr>
          <w:trHeight w:val="241"/>
          <w:del w:id="15838" w:author="Читатель" w:date="2026-03-30T17:18:00Z"/>
        </w:trPr>
        <w:tc>
          <w:tcPr>
            <w:tcW w:w="3227" w:type="dxa"/>
            <w:tcBorders>
              <w:top w:val="single" w:sz="4" w:space="0" w:color="auto"/>
              <w:left w:val="single" w:sz="4" w:space="0" w:color="auto"/>
              <w:bottom w:val="single" w:sz="4" w:space="0" w:color="auto"/>
              <w:right w:val="single" w:sz="4" w:space="0" w:color="auto"/>
            </w:tcBorders>
            <w:hideMark/>
          </w:tcPr>
          <w:p w14:paraId="00BC7F23" w14:textId="7C6EB10F" w:rsidR="00E270BF" w:rsidRPr="001F325B" w:rsidDel="005472EC" w:rsidRDefault="00E270BF" w:rsidP="00E270BF">
            <w:pPr>
              <w:ind w:firstLine="426"/>
              <w:rPr>
                <w:del w:id="15839" w:author="Читатель" w:date="2026-03-30T17:18:00Z"/>
                <w:rFonts w:ascii="Times New Roman" w:hAnsi="Times New Roman" w:cs="Times New Roman"/>
                <w:sz w:val="24"/>
                <w:szCs w:val="24"/>
                <w:rPrChange w:id="15840" w:author="Наталья Владимировна Марчук" w:date="2025-04-04T13:35:00Z">
                  <w:rPr>
                    <w:del w:id="15841" w:author="Читатель" w:date="2026-03-30T17:18:00Z"/>
                  </w:rPr>
                </w:rPrChange>
              </w:rPr>
            </w:pPr>
            <w:del w:id="15842" w:author="Читатель" w:date="2026-03-30T17:18:00Z">
              <w:r w:rsidRPr="001F325B" w:rsidDel="005472EC">
                <w:rPr>
                  <w:rFonts w:ascii="Times New Roman" w:hAnsi="Times New Roman" w:cs="Times New Roman"/>
                  <w:sz w:val="24"/>
                  <w:szCs w:val="24"/>
                  <w:rPrChange w:id="15843" w:author="Наталья Владимировна Марчук" w:date="2025-04-04T13:35:00Z">
                    <w:rPr/>
                  </w:rPrChange>
                </w:rPr>
                <w:delText>Дата создания</w:delText>
              </w:r>
            </w:del>
          </w:p>
        </w:tc>
        <w:tc>
          <w:tcPr>
            <w:tcW w:w="5840" w:type="dxa"/>
            <w:tcBorders>
              <w:top w:val="single" w:sz="4" w:space="0" w:color="auto"/>
              <w:left w:val="single" w:sz="4" w:space="0" w:color="auto"/>
              <w:bottom w:val="single" w:sz="4" w:space="0" w:color="auto"/>
              <w:right w:val="single" w:sz="4" w:space="0" w:color="auto"/>
            </w:tcBorders>
            <w:hideMark/>
          </w:tcPr>
          <w:p w14:paraId="5A66114B" w14:textId="3D8B8516" w:rsidR="00E270BF" w:rsidRPr="001F325B" w:rsidDel="005472EC" w:rsidRDefault="00E270BF" w:rsidP="00E270BF">
            <w:pPr>
              <w:ind w:firstLine="426"/>
              <w:jc w:val="both"/>
              <w:rPr>
                <w:del w:id="15844" w:author="Читатель" w:date="2026-03-30T17:18:00Z"/>
                <w:rFonts w:ascii="Times New Roman" w:hAnsi="Times New Roman" w:cs="Times New Roman"/>
                <w:sz w:val="24"/>
                <w:szCs w:val="24"/>
                <w:rPrChange w:id="15845" w:author="Наталья Владимировна Марчук" w:date="2025-04-04T13:35:00Z">
                  <w:rPr>
                    <w:del w:id="15846" w:author="Читатель" w:date="2026-03-30T17:18:00Z"/>
                  </w:rPr>
                </w:rPrChange>
              </w:rPr>
            </w:pPr>
            <w:del w:id="15847" w:author="Читатель" w:date="2026-03-30T17:18:00Z">
              <w:r w:rsidRPr="001F325B" w:rsidDel="005472EC">
                <w:rPr>
                  <w:rFonts w:ascii="Times New Roman" w:hAnsi="Times New Roman" w:cs="Times New Roman"/>
                  <w:sz w:val="24"/>
                  <w:szCs w:val="24"/>
                  <w:rPrChange w:id="15848" w:author="Наталья Владимировна Марчук" w:date="2025-04-04T13:35:00Z">
                    <w:rPr/>
                  </w:rPrChange>
                </w:rPr>
                <w:delText>2006</w:delText>
              </w:r>
            </w:del>
          </w:p>
        </w:tc>
      </w:tr>
      <w:tr w:rsidR="00E270BF" w:rsidRPr="001F325B" w:rsidDel="005472EC" w14:paraId="663BDCC9" w14:textId="7E5CFC2C" w:rsidTr="00E270BF">
        <w:trPr>
          <w:trHeight w:val="241"/>
          <w:del w:id="15849" w:author="Читатель" w:date="2026-03-30T17:18:00Z"/>
        </w:trPr>
        <w:tc>
          <w:tcPr>
            <w:tcW w:w="3227" w:type="dxa"/>
            <w:tcBorders>
              <w:top w:val="single" w:sz="4" w:space="0" w:color="auto"/>
              <w:left w:val="single" w:sz="4" w:space="0" w:color="auto"/>
              <w:bottom w:val="single" w:sz="4" w:space="0" w:color="auto"/>
              <w:right w:val="single" w:sz="4" w:space="0" w:color="auto"/>
            </w:tcBorders>
            <w:hideMark/>
          </w:tcPr>
          <w:p w14:paraId="0BE1E680" w14:textId="61143FC7" w:rsidR="00E270BF" w:rsidRPr="001F325B" w:rsidDel="005472EC" w:rsidRDefault="00E270BF" w:rsidP="00E270BF">
            <w:pPr>
              <w:ind w:firstLine="426"/>
              <w:rPr>
                <w:del w:id="15850" w:author="Читатель" w:date="2026-03-30T17:18:00Z"/>
                <w:rFonts w:ascii="Times New Roman" w:hAnsi="Times New Roman" w:cs="Times New Roman"/>
                <w:sz w:val="24"/>
                <w:szCs w:val="24"/>
                <w:rPrChange w:id="15851" w:author="Наталья Владимировна Марчук" w:date="2025-04-04T13:35:00Z">
                  <w:rPr>
                    <w:del w:id="15852" w:author="Читатель" w:date="2026-03-30T17:18:00Z"/>
                  </w:rPr>
                </w:rPrChange>
              </w:rPr>
            </w:pPr>
            <w:del w:id="15853" w:author="Читатель" w:date="2026-03-30T17:18:00Z">
              <w:r w:rsidRPr="001F325B" w:rsidDel="005472EC">
                <w:rPr>
                  <w:rFonts w:ascii="Times New Roman" w:hAnsi="Times New Roman" w:cs="Times New Roman"/>
                  <w:sz w:val="24"/>
                  <w:szCs w:val="24"/>
                  <w:rPrChange w:id="15854" w:author="Наталья Владимировна Марчук" w:date="2025-04-04T13:35:00Z">
                    <w:rPr/>
                  </w:rPrChange>
                </w:rPr>
                <w:delText>Основные направления деятельности</w:delText>
              </w:r>
            </w:del>
          </w:p>
        </w:tc>
        <w:tc>
          <w:tcPr>
            <w:tcW w:w="5840" w:type="dxa"/>
            <w:tcBorders>
              <w:top w:val="single" w:sz="4" w:space="0" w:color="auto"/>
              <w:left w:val="single" w:sz="4" w:space="0" w:color="auto"/>
              <w:bottom w:val="single" w:sz="4" w:space="0" w:color="auto"/>
              <w:right w:val="single" w:sz="4" w:space="0" w:color="auto"/>
            </w:tcBorders>
            <w:hideMark/>
          </w:tcPr>
          <w:p w14:paraId="74546F39" w14:textId="60DFA229" w:rsidR="00E270BF" w:rsidRPr="001F325B" w:rsidDel="005472EC" w:rsidRDefault="00E270BF" w:rsidP="009376A5">
            <w:pPr>
              <w:numPr>
                <w:ilvl w:val="0"/>
                <w:numId w:val="40"/>
              </w:numPr>
              <w:tabs>
                <w:tab w:val="num" w:pos="317"/>
              </w:tabs>
              <w:autoSpaceDN w:val="0"/>
              <w:spacing w:after="0" w:line="240" w:lineRule="auto"/>
              <w:ind w:left="0" w:firstLine="426"/>
              <w:rPr>
                <w:del w:id="15855" w:author="Читатель" w:date="2026-03-30T17:18:00Z"/>
                <w:rFonts w:ascii="Times New Roman" w:hAnsi="Times New Roman" w:cs="Times New Roman"/>
                <w:sz w:val="24"/>
                <w:szCs w:val="24"/>
                <w:rPrChange w:id="15856" w:author="Наталья Владимировна Марчук" w:date="2025-04-04T13:35:00Z">
                  <w:rPr>
                    <w:del w:id="15857" w:author="Читатель" w:date="2026-03-30T17:18:00Z"/>
                  </w:rPr>
                </w:rPrChange>
              </w:rPr>
            </w:pPr>
            <w:del w:id="15858" w:author="Читатель" w:date="2026-03-30T17:18:00Z">
              <w:r w:rsidRPr="001F325B" w:rsidDel="005472EC">
                <w:rPr>
                  <w:rFonts w:ascii="Times New Roman" w:hAnsi="Times New Roman" w:cs="Times New Roman"/>
                  <w:sz w:val="24"/>
                  <w:szCs w:val="24"/>
                  <w:rPrChange w:id="15859" w:author="Наталья Владимировна Марчук" w:date="2025-04-04T13:35:00Z">
                    <w:rPr/>
                  </w:rPrChange>
                </w:rPr>
                <w:delText>Охват деятельности ОО и поселка Марковский</w:delText>
              </w:r>
            </w:del>
          </w:p>
        </w:tc>
      </w:tr>
      <w:tr w:rsidR="00E270BF" w:rsidRPr="001F325B" w:rsidDel="005472EC" w14:paraId="3C48E61C" w14:textId="68493B9B" w:rsidTr="00E270BF">
        <w:trPr>
          <w:trHeight w:val="241"/>
          <w:del w:id="15860" w:author="Читатель" w:date="2026-03-30T17:18:00Z"/>
        </w:trPr>
        <w:tc>
          <w:tcPr>
            <w:tcW w:w="3227" w:type="dxa"/>
            <w:tcBorders>
              <w:top w:val="single" w:sz="4" w:space="0" w:color="auto"/>
              <w:left w:val="single" w:sz="4" w:space="0" w:color="auto"/>
              <w:bottom w:val="single" w:sz="4" w:space="0" w:color="auto"/>
              <w:right w:val="single" w:sz="4" w:space="0" w:color="auto"/>
            </w:tcBorders>
            <w:hideMark/>
          </w:tcPr>
          <w:p w14:paraId="2191E742" w14:textId="391B2AD8" w:rsidR="00E270BF" w:rsidRPr="001F325B" w:rsidDel="005472EC" w:rsidRDefault="00E270BF" w:rsidP="00E270BF">
            <w:pPr>
              <w:ind w:firstLine="426"/>
              <w:rPr>
                <w:del w:id="15861" w:author="Читатель" w:date="2026-03-30T17:18:00Z"/>
                <w:rFonts w:ascii="Times New Roman" w:hAnsi="Times New Roman" w:cs="Times New Roman"/>
                <w:sz w:val="24"/>
                <w:szCs w:val="24"/>
                <w:rPrChange w:id="15862" w:author="Наталья Владимировна Марчук" w:date="2025-04-04T13:35:00Z">
                  <w:rPr>
                    <w:del w:id="15863" w:author="Читатель" w:date="2026-03-30T17:18:00Z"/>
                  </w:rPr>
                </w:rPrChange>
              </w:rPr>
            </w:pPr>
            <w:del w:id="15864" w:author="Читатель" w:date="2026-03-30T17:18:00Z">
              <w:r w:rsidRPr="001F325B" w:rsidDel="005472EC">
                <w:rPr>
                  <w:rFonts w:ascii="Times New Roman" w:hAnsi="Times New Roman" w:cs="Times New Roman"/>
                  <w:sz w:val="24"/>
                  <w:szCs w:val="24"/>
                  <w:rPrChange w:id="15865" w:author="Наталья Владимировна Марчук" w:date="2025-04-04T13:35:00Z">
                    <w:rPr/>
                  </w:rPrChange>
                </w:rPr>
                <w:delText>Локальный нормативный акт о создании и организации деятельности</w:delText>
              </w:r>
            </w:del>
          </w:p>
        </w:tc>
        <w:tc>
          <w:tcPr>
            <w:tcW w:w="5840" w:type="dxa"/>
            <w:tcBorders>
              <w:top w:val="single" w:sz="4" w:space="0" w:color="auto"/>
              <w:left w:val="single" w:sz="4" w:space="0" w:color="auto"/>
              <w:bottom w:val="single" w:sz="4" w:space="0" w:color="auto"/>
              <w:right w:val="single" w:sz="4" w:space="0" w:color="auto"/>
            </w:tcBorders>
            <w:hideMark/>
          </w:tcPr>
          <w:p w14:paraId="75619974" w14:textId="6247670D" w:rsidR="00E270BF" w:rsidRPr="001F325B" w:rsidDel="005472EC" w:rsidRDefault="00E270BF" w:rsidP="009376A5">
            <w:pPr>
              <w:numPr>
                <w:ilvl w:val="0"/>
                <w:numId w:val="40"/>
              </w:numPr>
              <w:tabs>
                <w:tab w:val="num" w:pos="317"/>
              </w:tabs>
              <w:autoSpaceDN w:val="0"/>
              <w:spacing w:after="0" w:line="240" w:lineRule="auto"/>
              <w:ind w:left="0" w:firstLine="426"/>
              <w:rPr>
                <w:del w:id="15866" w:author="Читатель" w:date="2026-03-30T17:18:00Z"/>
                <w:rFonts w:ascii="Times New Roman" w:hAnsi="Times New Roman" w:cs="Times New Roman"/>
                <w:sz w:val="24"/>
                <w:szCs w:val="24"/>
                <w:rPrChange w:id="15867" w:author="Наталья Владимировна Марчук" w:date="2025-04-04T13:35:00Z">
                  <w:rPr>
                    <w:del w:id="15868" w:author="Читатель" w:date="2026-03-30T17:18:00Z"/>
                  </w:rPr>
                </w:rPrChange>
              </w:rPr>
            </w:pPr>
            <w:del w:id="15869" w:author="Читатель" w:date="2026-03-30T17:18:00Z">
              <w:r w:rsidRPr="001F325B" w:rsidDel="005472EC">
                <w:rPr>
                  <w:rFonts w:ascii="Times New Roman" w:hAnsi="Times New Roman" w:cs="Times New Roman"/>
                  <w:sz w:val="24"/>
                  <w:szCs w:val="24"/>
                  <w:rPrChange w:id="15870" w:author="Наталья Владимировна Марчук" w:date="2025-04-04T13:35:00Z">
                    <w:rPr/>
                  </w:rPrChange>
                </w:rPr>
                <w:delText>Модель внеурочной деятельности</w:delText>
              </w:r>
            </w:del>
          </w:p>
        </w:tc>
      </w:tr>
    </w:tbl>
    <w:p w14:paraId="53B09A76" w14:textId="5C809A00" w:rsidR="00E270BF" w:rsidRPr="001F325B" w:rsidDel="005472EC" w:rsidRDefault="00E270BF" w:rsidP="00E270BF">
      <w:pPr>
        <w:pStyle w:val="5"/>
        <w:tabs>
          <w:tab w:val="left" w:pos="708"/>
        </w:tabs>
        <w:spacing w:before="0"/>
        <w:ind w:firstLine="426"/>
        <w:rPr>
          <w:del w:id="15871" w:author="Читатель" w:date="2026-03-30T17:18:00Z"/>
          <w:rFonts w:ascii="Times New Roman" w:hAnsi="Times New Roman" w:cs="Times New Roman"/>
          <w:color w:val="000000" w:themeColor="text1"/>
          <w:sz w:val="24"/>
          <w:szCs w:val="24"/>
          <w:rPrChange w:id="15872" w:author="Наталья Владимировна Марчук" w:date="2025-04-04T13:35:00Z">
            <w:rPr>
              <w:del w:id="15873" w:author="Читатель" w:date="2026-03-30T17:18:00Z"/>
              <w:rFonts w:ascii="Times New Roman" w:hAnsi="Times New Roman" w:cs="Times New Roman"/>
              <w:color w:val="000000" w:themeColor="text1"/>
            </w:rPr>
          </w:rPrChange>
        </w:rPr>
      </w:pPr>
    </w:p>
    <w:p w14:paraId="392275FD" w14:textId="4CA0D308" w:rsidR="00E270BF" w:rsidRPr="001F325B" w:rsidDel="005472EC" w:rsidRDefault="00E270BF" w:rsidP="00E270BF">
      <w:pPr>
        <w:pStyle w:val="5"/>
        <w:tabs>
          <w:tab w:val="left" w:pos="708"/>
        </w:tabs>
        <w:spacing w:before="0"/>
        <w:ind w:firstLine="426"/>
        <w:rPr>
          <w:del w:id="15874" w:author="Читатель" w:date="2026-03-30T17:18:00Z"/>
          <w:rFonts w:ascii="Times New Roman" w:hAnsi="Times New Roman" w:cs="Times New Roman"/>
          <w:b/>
          <w:color w:val="000000" w:themeColor="text1"/>
          <w:sz w:val="24"/>
          <w:szCs w:val="24"/>
          <w:rPrChange w:id="15875" w:author="Наталья Владимировна Марчук" w:date="2025-04-04T13:35:00Z">
            <w:rPr>
              <w:del w:id="15876" w:author="Читатель" w:date="2026-03-30T17:18:00Z"/>
              <w:rFonts w:ascii="Times New Roman" w:hAnsi="Times New Roman" w:cs="Times New Roman"/>
              <w:b/>
              <w:color w:val="000000" w:themeColor="text1"/>
              <w:sz w:val="28"/>
              <w:szCs w:val="28"/>
            </w:rPr>
          </w:rPrChange>
        </w:rPr>
      </w:pPr>
      <w:del w:id="15877" w:author="Читатель" w:date="2026-03-30T17:18:00Z">
        <w:r w:rsidRPr="001F325B" w:rsidDel="005472EC">
          <w:rPr>
            <w:rFonts w:ascii="Times New Roman" w:hAnsi="Times New Roman" w:cs="Times New Roman"/>
            <w:b/>
            <w:color w:val="000000" w:themeColor="text1"/>
            <w:sz w:val="24"/>
            <w:szCs w:val="24"/>
            <w:rPrChange w:id="15878" w:author="Наталья Владимировна Марчук" w:date="2025-04-04T13:35:00Z">
              <w:rPr>
                <w:rFonts w:ascii="Times New Roman" w:hAnsi="Times New Roman" w:cs="Times New Roman"/>
                <w:b/>
                <w:color w:val="000000" w:themeColor="text1"/>
                <w:sz w:val="28"/>
                <w:szCs w:val="28"/>
              </w:rPr>
            </w:rPrChange>
          </w:rPr>
          <w:delText xml:space="preserve">8. Медиа центр </w:delText>
        </w:r>
      </w:del>
    </w:p>
    <w:p w14:paraId="7A152B92" w14:textId="50CCBC5C" w:rsidR="00E270BF" w:rsidRPr="001F325B" w:rsidDel="005472EC" w:rsidRDefault="00E270BF" w:rsidP="00E270BF">
      <w:pPr>
        <w:rPr>
          <w:del w:id="15879" w:author="Читатель" w:date="2026-03-30T17:18:00Z"/>
          <w:rFonts w:ascii="Times New Roman" w:hAnsi="Times New Roman" w:cs="Times New Roman"/>
          <w:sz w:val="24"/>
          <w:szCs w:val="24"/>
          <w:rPrChange w:id="15880" w:author="Наталья Владимировна Марчук" w:date="2025-04-04T13:35:00Z">
            <w:rPr>
              <w:del w:id="15881" w:author="Читатель" w:date="2026-03-30T17:18:00Z"/>
            </w:rPr>
          </w:rPrChange>
        </w:rPr>
      </w:pP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9"/>
        <w:gridCol w:w="5411"/>
      </w:tblGrid>
      <w:tr w:rsidR="00E270BF" w:rsidRPr="001F325B" w:rsidDel="005472EC" w14:paraId="2C6A0EF7" w14:textId="6C4EFDA5" w:rsidTr="00E270BF">
        <w:trPr>
          <w:del w:id="15882" w:author="Читатель" w:date="2026-03-30T17:18:00Z"/>
        </w:trPr>
        <w:tc>
          <w:tcPr>
            <w:tcW w:w="3652" w:type="dxa"/>
            <w:tcBorders>
              <w:top w:val="single" w:sz="4" w:space="0" w:color="auto"/>
              <w:left w:val="single" w:sz="4" w:space="0" w:color="auto"/>
              <w:bottom w:val="single" w:sz="4" w:space="0" w:color="auto"/>
              <w:right w:val="single" w:sz="4" w:space="0" w:color="auto"/>
            </w:tcBorders>
            <w:hideMark/>
          </w:tcPr>
          <w:p w14:paraId="193576E1" w14:textId="5963092F" w:rsidR="00E270BF" w:rsidRPr="001F325B" w:rsidDel="005472EC" w:rsidRDefault="00E270BF" w:rsidP="00E270BF">
            <w:pPr>
              <w:ind w:firstLine="426"/>
              <w:rPr>
                <w:del w:id="15883" w:author="Читатель" w:date="2026-03-30T17:18:00Z"/>
                <w:rFonts w:ascii="Times New Roman" w:hAnsi="Times New Roman" w:cs="Times New Roman"/>
                <w:color w:val="000000" w:themeColor="text1"/>
                <w:sz w:val="24"/>
                <w:szCs w:val="24"/>
                <w:rPrChange w:id="15884" w:author="Наталья Владимировна Марчук" w:date="2025-04-04T13:35:00Z">
                  <w:rPr>
                    <w:del w:id="15885" w:author="Читатель" w:date="2026-03-30T17:18:00Z"/>
                    <w:color w:val="000000" w:themeColor="text1"/>
                  </w:rPr>
                </w:rPrChange>
              </w:rPr>
            </w:pPr>
            <w:del w:id="15886" w:author="Читатель" w:date="2026-03-30T17:18:00Z">
              <w:r w:rsidRPr="001F325B" w:rsidDel="005472EC">
                <w:rPr>
                  <w:rFonts w:ascii="Times New Roman" w:hAnsi="Times New Roman" w:cs="Times New Roman"/>
                  <w:color w:val="000000" w:themeColor="text1"/>
                  <w:sz w:val="24"/>
                  <w:szCs w:val="24"/>
                  <w:rPrChange w:id="15887" w:author="Наталья Владимировна Марчук" w:date="2025-04-04T13:35:00Z">
                    <w:rPr>
                      <w:color w:val="000000" w:themeColor="text1"/>
                    </w:rPr>
                  </w:rPrChange>
                </w:rPr>
                <w:delText>Название</w:delText>
              </w:r>
            </w:del>
          </w:p>
        </w:tc>
        <w:tc>
          <w:tcPr>
            <w:tcW w:w="5415" w:type="dxa"/>
            <w:tcBorders>
              <w:top w:val="single" w:sz="4" w:space="0" w:color="auto"/>
              <w:left w:val="single" w:sz="4" w:space="0" w:color="auto"/>
              <w:bottom w:val="single" w:sz="4" w:space="0" w:color="auto"/>
              <w:right w:val="single" w:sz="4" w:space="0" w:color="auto"/>
            </w:tcBorders>
            <w:hideMark/>
          </w:tcPr>
          <w:p w14:paraId="331E4C83" w14:textId="47644244" w:rsidR="00E270BF" w:rsidRPr="001F325B" w:rsidDel="005472EC" w:rsidRDefault="00E270BF" w:rsidP="00E270BF">
            <w:pPr>
              <w:ind w:firstLine="426"/>
              <w:rPr>
                <w:del w:id="15888" w:author="Читатель" w:date="2026-03-30T17:18:00Z"/>
                <w:rFonts w:ascii="Times New Roman" w:hAnsi="Times New Roman" w:cs="Times New Roman"/>
                <w:color w:val="000000" w:themeColor="text1"/>
                <w:sz w:val="24"/>
                <w:szCs w:val="24"/>
                <w:rPrChange w:id="15889" w:author="Наталья Владимировна Марчук" w:date="2025-04-04T13:35:00Z">
                  <w:rPr>
                    <w:del w:id="15890" w:author="Читатель" w:date="2026-03-30T17:18:00Z"/>
                    <w:color w:val="000000" w:themeColor="text1"/>
                  </w:rPr>
                </w:rPrChange>
              </w:rPr>
            </w:pPr>
            <w:del w:id="15891" w:author="Читатель" w:date="2026-03-30T17:18:00Z">
              <w:r w:rsidRPr="001F325B" w:rsidDel="005472EC">
                <w:rPr>
                  <w:rFonts w:ascii="Times New Roman" w:hAnsi="Times New Roman" w:cs="Times New Roman"/>
                  <w:color w:val="000000" w:themeColor="text1"/>
                  <w:sz w:val="24"/>
                  <w:szCs w:val="24"/>
                  <w:rPrChange w:id="15892" w:author="Наталья Владимировна Марчук" w:date="2025-04-04T13:35:00Z">
                    <w:rPr>
                      <w:color w:val="000000" w:themeColor="text1"/>
                    </w:rPr>
                  </w:rPrChange>
                </w:rPr>
                <w:delText>ШИЦ (школьный информационный центр)</w:delText>
              </w:r>
            </w:del>
          </w:p>
        </w:tc>
      </w:tr>
      <w:tr w:rsidR="00E270BF" w:rsidRPr="001F325B" w:rsidDel="005472EC" w14:paraId="198839D7" w14:textId="426ED767" w:rsidTr="00E270BF">
        <w:trPr>
          <w:del w:id="15893" w:author="Читатель" w:date="2026-03-30T17:18:00Z"/>
        </w:trPr>
        <w:tc>
          <w:tcPr>
            <w:tcW w:w="3652" w:type="dxa"/>
            <w:tcBorders>
              <w:top w:val="single" w:sz="4" w:space="0" w:color="auto"/>
              <w:left w:val="single" w:sz="4" w:space="0" w:color="auto"/>
              <w:bottom w:val="single" w:sz="4" w:space="0" w:color="auto"/>
              <w:right w:val="single" w:sz="4" w:space="0" w:color="auto"/>
            </w:tcBorders>
            <w:hideMark/>
          </w:tcPr>
          <w:p w14:paraId="7BCCD73E" w14:textId="2D65A611" w:rsidR="00E270BF" w:rsidRPr="001F325B" w:rsidDel="005472EC" w:rsidRDefault="00E270BF" w:rsidP="00E270BF">
            <w:pPr>
              <w:ind w:firstLine="426"/>
              <w:rPr>
                <w:del w:id="15894" w:author="Читатель" w:date="2026-03-30T17:18:00Z"/>
                <w:rFonts w:ascii="Times New Roman" w:hAnsi="Times New Roman" w:cs="Times New Roman"/>
                <w:color w:val="000000" w:themeColor="text1"/>
                <w:sz w:val="24"/>
                <w:szCs w:val="24"/>
                <w:rPrChange w:id="15895" w:author="Наталья Владимировна Марчук" w:date="2025-04-04T13:35:00Z">
                  <w:rPr>
                    <w:del w:id="15896" w:author="Читатель" w:date="2026-03-30T17:18:00Z"/>
                    <w:color w:val="000000" w:themeColor="text1"/>
                  </w:rPr>
                </w:rPrChange>
              </w:rPr>
            </w:pPr>
            <w:del w:id="15897" w:author="Читатель" w:date="2026-03-30T17:18:00Z">
              <w:r w:rsidRPr="001F325B" w:rsidDel="005472EC">
                <w:rPr>
                  <w:rFonts w:ascii="Times New Roman" w:hAnsi="Times New Roman" w:cs="Times New Roman"/>
                  <w:color w:val="000000" w:themeColor="text1"/>
                  <w:sz w:val="24"/>
                  <w:szCs w:val="24"/>
                  <w:rPrChange w:id="15898" w:author="Наталья Владимировна Марчук" w:date="2025-04-04T13:35:00Z">
                    <w:rPr>
                      <w:color w:val="000000" w:themeColor="text1"/>
                    </w:rPr>
                  </w:rPrChange>
                </w:rPr>
                <w:delText>Постоянный количественный состав обучающихся</w:delText>
              </w:r>
            </w:del>
          </w:p>
        </w:tc>
        <w:tc>
          <w:tcPr>
            <w:tcW w:w="5415" w:type="dxa"/>
            <w:tcBorders>
              <w:top w:val="single" w:sz="4" w:space="0" w:color="auto"/>
              <w:left w:val="single" w:sz="4" w:space="0" w:color="auto"/>
              <w:bottom w:val="single" w:sz="4" w:space="0" w:color="auto"/>
              <w:right w:val="single" w:sz="4" w:space="0" w:color="auto"/>
            </w:tcBorders>
            <w:hideMark/>
          </w:tcPr>
          <w:p w14:paraId="7C6A6A98" w14:textId="2FA0AF39" w:rsidR="00E270BF" w:rsidRPr="001F325B" w:rsidDel="005472EC" w:rsidRDefault="00E270BF" w:rsidP="00E270BF">
            <w:pPr>
              <w:ind w:firstLine="426"/>
              <w:rPr>
                <w:del w:id="15899" w:author="Читатель" w:date="2026-03-30T17:18:00Z"/>
                <w:rFonts w:ascii="Times New Roman" w:hAnsi="Times New Roman" w:cs="Times New Roman"/>
                <w:color w:val="000000" w:themeColor="text1"/>
                <w:sz w:val="24"/>
                <w:szCs w:val="24"/>
                <w:rPrChange w:id="15900" w:author="Наталья Владимировна Марчук" w:date="2025-04-04T13:35:00Z">
                  <w:rPr>
                    <w:del w:id="15901" w:author="Читатель" w:date="2026-03-30T17:18:00Z"/>
                    <w:color w:val="000000" w:themeColor="text1"/>
                  </w:rPr>
                </w:rPrChange>
              </w:rPr>
            </w:pPr>
            <w:del w:id="15902" w:author="Читатель" w:date="2026-03-30T17:18:00Z">
              <w:r w:rsidRPr="001F325B" w:rsidDel="005472EC">
                <w:rPr>
                  <w:rFonts w:ascii="Times New Roman" w:hAnsi="Times New Roman" w:cs="Times New Roman"/>
                  <w:color w:val="000000" w:themeColor="text1"/>
                  <w:sz w:val="24"/>
                  <w:szCs w:val="24"/>
                  <w:rPrChange w:id="15903" w:author="Наталья Владимировна Марчук" w:date="2025-04-04T13:35:00Z">
                    <w:rPr>
                      <w:color w:val="000000" w:themeColor="text1"/>
                    </w:rPr>
                  </w:rPrChange>
                </w:rPr>
                <w:delText>45</w:delText>
              </w:r>
            </w:del>
          </w:p>
        </w:tc>
      </w:tr>
      <w:tr w:rsidR="00E270BF" w:rsidRPr="001F325B" w:rsidDel="005472EC" w14:paraId="237C4A6D" w14:textId="55ABD2C0" w:rsidTr="00E270BF">
        <w:trPr>
          <w:del w:id="15904" w:author="Читатель" w:date="2026-03-30T17:18:00Z"/>
        </w:trPr>
        <w:tc>
          <w:tcPr>
            <w:tcW w:w="3652" w:type="dxa"/>
            <w:tcBorders>
              <w:top w:val="single" w:sz="4" w:space="0" w:color="auto"/>
              <w:left w:val="single" w:sz="4" w:space="0" w:color="auto"/>
              <w:bottom w:val="single" w:sz="4" w:space="0" w:color="auto"/>
              <w:right w:val="single" w:sz="4" w:space="0" w:color="auto"/>
            </w:tcBorders>
            <w:hideMark/>
          </w:tcPr>
          <w:p w14:paraId="1A1FA0E2" w14:textId="314A5F03" w:rsidR="00E270BF" w:rsidRPr="001F325B" w:rsidDel="005472EC" w:rsidRDefault="00E270BF" w:rsidP="00E270BF">
            <w:pPr>
              <w:ind w:firstLine="426"/>
              <w:rPr>
                <w:del w:id="15905" w:author="Читатель" w:date="2026-03-30T17:18:00Z"/>
                <w:rFonts w:ascii="Times New Roman" w:hAnsi="Times New Roman" w:cs="Times New Roman"/>
                <w:color w:val="000000" w:themeColor="text1"/>
                <w:sz w:val="24"/>
                <w:szCs w:val="24"/>
                <w:rPrChange w:id="15906" w:author="Наталья Владимировна Марчук" w:date="2025-04-04T13:35:00Z">
                  <w:rPr>
                    <w:del w:id="15907" w:author="Читатель" w:date="2026-03-30T17:18:00Z"/>
                    <w:color w:val="000000" w:themeColor="text1"/>
                  </w:rPr>
                </w:rPrChange>
              </w:rPr>
            </w:pPr>
            <w:del w:id="15908" w:author="Читатель" w:date="2026-03-30T17:18:00Z">
              <w:r w:rsidRPr="001F325B" w:rsidDel="005472EC">
                <w:rPr>
                  <w:rFonts w:ascii="Times New Roman" w:hAnsi="Times New Roman" w:cs="Times New Roman"/>
                  <w:color w:val="000000" w:themeColor="text1"/>
                  <w:sz w:val="24"/>
                  <w:szCs w:val="24"/>
                  <w:rPrChange w:id="15909" w:author="Наталья Владимировна Марчук" w:date="2025-04-04T13:35:00Z">
                    <w:rPr>
                      <w:color w:val="000000" w:themeColor="text1"/>
                    </w:rPr>
                  </w:rPrChange>
                </w:rPr>
                <w:delText>Ссылка на интернет источник</w:delText>
              </w:r>
            </w:del>
          </w:p>
        </w:tc>
        <w:tc>
          <w:tcPr>
            <w:tcW w:w="5415" w:type="dxa"/>
            <w:tcBorders>
              <w:top w:val="single" w:sz="4" w:space="0" w:color="auto"/>
              <w:left w:val="single" w:sz="4" w:space="0" w:color="auto"/>
              <w:bottom w:val="single" w:sz="4" w:space="0" w:color="auto"/>
              <w:right w:val="single" w:sz="4" w:space="0" w:color="auto"/>
            </w:tcBorders>
            <w:hideMark/>
          </w:tcPr>
          <w:p w14:paraId="4A6BC548" w14:textId="3E7CD2B2" w:rsidR="00E270BF" w:rsidRPr="001F325B" w:rsidDel="005472EC" w:rsidRDefault="00E270BF" w:rsidP="00E270BF">
            <w:pPr>
              <w:ind w:firstLine="426"/>
              <w:rPr>
                <w:del w:id="15910" w:author="Читатель" w:date="2026-03-30T17:18:00Z"/>
                <w:rFonts w:ascii="Times New Roman" w:hAnsi="Times New Roman" w:cs="Times New Roman"/>
                <w:color w:val="000000" w:themeColor="text1"/>
                <w:sz w:val="24"/>
                <w:szCs w:val="24"/>
                <w:rPrChange w:id="15911" w:author="Наталья Владимировна Марчук" w:date="2025-04-04T13:35:00Z">
                  <w:rPr>
                    <w:del w:id="15912" w:author="Читатель" w:date="2026-03-30T17:18:00Z"/>
                    <w:color w:val="000000" w:themeColor="text1"/>
                  </w:rPr>
                </w:rPrChange>
              </w:rPr>
            </w:pPr>
            <w:del w:id="15913" w:author="Читатель" w:date="2026-03-30T17:18:00Z">
              <w:r w:rsidRPr="001F325B" w:rsidDel="005472EC">
                <w:rPr>
                  <w:rFonts w:ascii="Times New Roman" w:hAnsi="Times New Roman" w:cs="Times New Roman"/>
                  <w:iCs/>
                  <w:sz w:val="24"/>
                  <w:szCs w:val="24"/>
                  <w:rPrChange w:id="15914" w:author="Наталья Владимировна Марчук" w:date="2025-04-04T13:35:00Z">
                    <w:rPr>
                      <w:iCs/>
                    </w:rPr>
                  </w:rPrChange>
                </w:rPr>
                <w:delText>https://vk.com/markovo_school</w:delText>
              </w:r>
            </w:del>
          </w:p>
        </w:tc>
      </w:tr>
      <w:tr w:rsidR="00E270BF" w:rsidRPr="001F325B" w:rsidDel="005472EC" w14:paraId="627016A5" w14:textId="06B17C35" w:rsidTr="00E270BF">
        <w:trPr>
          <w:del w:id="15915" w:author="Читатель" w:date="2026-03-30T17:18:00Z"/>
        </w:trPr>
        <w:tc>
          <w:tcPr>
            <w:tcW w:w="3652" w:type="dxa"/>
            <w:tcBorders>
              <w:top w:val="single" w:sz="4" w:space="0" w:color="auto"/>
              <w:left w:val="single" w:sz="4" w:space="0" w:color="auto"/>
              <w:bottom w:val="single" w:sz="4" w:space="0" w:color="auto"/>
              <w:right w:val="single" w:sz="4" w:space="0" w:color="auto"/>
            </w:tcBorders>
            <w:hideMark/>
          </w:tcPr>
          <w:p w14:paraId="72400752" w14:textId="3BC0F2A8" w:rsidR="00E270BF" w:rsidRPr="001F325B" w:rsidDel="005472EC" w:rsidRDefault="00E270BF" w:rsidP="00E270BF">
            <w:pPr>
              <w:ind w:firstLine="426"/>
              <w:rPr>
                <w:del w:id="15916" w:author="Читатель" w:date="2026-03-30T17:18:00Z"/>
                <w:rFonts w:ascii="Times New Roman" w:hAnsi="Times New Roman" w:cs="Times New Roman"/>
                <w:sz w:val="24"/>
                <w:szCs w:val="24"/>
                <w:rPrChange w:id="15917" w:author="Наталья Владимировна Марчук" w:date="2025-04-04T13:35:00Z">
                  <w:rPr>
                    <w:del w:id="15918" w:author="Читатель" w:date="2026-03-30T17:18:00Z"/>
                  </w:rPr>
                </w:rPrChange>
              </w:rPr>
            </w:pPr>
            <w:del w:id="15919" w:author="Читатель" w:date="2026-03-30T17:18:00Z">
              <w:r w:rsidRPr="001F325B" w:rsidDel="005472EC">
                <w:rPr>
                  <w:rFonts w:ascii="Times New Roman" w:hAnsi="Times New Roman" w:cs="Times New Roman"/>
                  <w:sz w:val="24"/>
                  <w:szCs w:val="24"/>
                  <w:rPrChange w:id="15920" w:author="Наталья Владимировна Марчук" w:date="2025-04-04T13:35:00Z">
                    <w:rPr/>
                  </w:rPrChange>
                </w:rPr>
                <w:delText xml:space="preserve">Ф.И.О. руководителя, должность </w:delText>
              </w:r>
            </w:del>
          </w:p>
        </w:tc>
        <w:tc>
          <w:tcPr>
            <w:tcW w:w="5415" w:type="dxa"/>
            <w:tcBorders>
              <w:top w:val="single" w:sz="4" w:space="0" w:color="auto"/>
              <w:left w:val="single" w:sz="4" w:space="0" w:color="auto"/>
              <w:bottom w:val="single" w:sz="4" w:space="0" w:color="auto"/>
              <w:right w:val="single" w:sz="4" w:space="0" w:color="auto"/>
            </w:tcBorders>
            <w:hideMark/>
          </w:tcPr>
          <w:p w14:paraId="1D65B8D2" w14:textId="7429E7E0" w:rsidR="00E270BF" w:rsidRPr="001F325B" w:rsidDel="005472EC" w:rsidRDefault="00E270BF" w:rsidP="00E270BF">
            <w:pPr>
              <w:ind w:firstLine="426"/>
              <w:rPr>
                <w:del w:id="15921" w:author="Читатель" w:date="2026-03-30T17:18:00Z"/>
                <w:rFonts w:ascii="Times New Roman" w:hAnsi="Times New Roman" w:cs="Times New Roman"/>
                <w:sz w:val="24"/>
                <w:szCs w:val="24"/>
                <w:rPrChange w:id="15922" w:author="Наталья Владимировна Марчук" w:date="2025-04-04T13:35:00Z">
                  <w:rPr>
                    <w:del w:id="15923" w:author="Читатель" w:date="2026-03-30T17:18:00Z"/>
                  </w:rPr>
                </w:rPrChange>
              </w:rPr>
            </w:pPr>
            <w:del w:id="15924" w:author="Читатель" w:date="2026-03-30T17:18:00Z">
              <w:r w:rsidRPr="001F325B" w:rsidDel="005472EC">
                <w:rPr>
                  <w:rFonts w:ascii="Times New Roman" w:hAnsi="Times New Roman" w:cs="Times New Roman"/>
                  <w:sz w:val="24"/>
                  <w:szCs w:val="24"/>
                  <w:rPrChange w:id="15925" w:author="Наталья Владимировна Марчук" w:date="2025-04-04T13:35:00Z">
                    <w:rPr/>
                  </w:rPrChange>
                </w:rPr>
                <w:delText>Ложкина Н.А. – зав. библиотекой</w:delText>
              </w:r>
            </w:del>
          </w:p>
        </w:tc>
      </w:tr>
    </w:tbl>
    <w:p w14:paraId="0121A74A" w14:textId="61F6AC3B" w:rsidR="00E270BF" w:rsidRPr="001F325B" w:rsidDel="005472EC" w:rsidRDefault="00E270BF" w:rsidP="00E270BF">
      <w:pPr>
        <w:ind w:firstLine="426"/>
        <w:rPr>
          <w:del w:id="15926" w:author="Читатель" w:date="2026-03-30T17:18:00Z"/>
          <w:rFonts w:ascii="Times New Roman" w:hAnsi="Times New Roman" w:cs="Times New Roman"/>
          <w:sz w:val="24"/>
          <w:szCs w:val="24"/>
          <w:rPrChange w:id="15927" w:author="Наталья Владимировна Марчук" w:date="2025-04-04T13:35:00Z">
            <w:rPr>
              <w:del w:id="15928" w:author="Читатель" w:date="2026-03-30T17:18:00Z"/>
            </w:rPr>
          </w:rPrChange>
        </w:rPr>
      </w:pPr>
    </w:p>
    <w:p w14:paraId="031B7237" w14:textId="3C89DA5C" w:rsidR="00E270BF" w:rsidRPr="001F325B" w:rsidDel="005472EC" w:rsidRDefault="00E270BF" w:rsidP="00E270BF">
      <w:pPr>
        <w:ind w:firstLine="426"/>
        <w:jc w:val="both"/>
        <w:rPr>
          <w:del w:id="15929" w:author="Читатель" w:date="2026-03-30T17:18:00Z"/>
          <w:rFonts w:ascii="Times New Roman" w:hAnsi="Times New Roman" w:cs="Times New Roman"/>
          <w:color w:val="000000"/>
          <w:sz w:val="24"/>
          <w:szCs w:val="24"/>
          <w:lang w:eastAsia="ru-RU" w:bidi="ru-RU"/>
        </w:rPr>
      </w:pPr>
      <w:del w:id="15930" w:author="Читатель" w:date="2026-03-30T17:18:00Z">
        <w:r w:rsidRPr="001F325B" w:rsidDel="005472EC">
          <w:rPr>
            <w:rFonts w:ascii="Times New Roman" w:hAnsi="Times New Roman" w:cs="Times New Roman"/>
            <w:color w:val="000000"/>
            <w:sz w:val="24"/>
            <w:szCs w:val="24"/>
            <w:lang w:eastAsia="ru-RU" w:bidi="ru-RU"/>
          </w:rPr>
          <w:delText>В рамках направления «Гражданская активность» ребята активно реализуют себя в добровольчестве, участвуя в акциях «Письмо солдату», «Подарок ветерану». Подготовили творческие номера для вечера отдыха ветеранов педагогического труда, а также для всех педагогов школы к Дню учителя. В День России была организованна игровая площадка на площади РЦКД. Приняли участие в слете РСМ, где рассказали о добровольческом отряде школы.  Подготовили и провели программу для наших новых жителей школьной страны - первоклассников «Посвящение в Первоклассники». В преддверии нового года, участвовали в акции «Новый год шагает по планете». В работу Информационно-медийного направления школа вовлечена следующим образом: освещаем свои мероприятия в группе РДШ в Контакте, размещаем информацию о деятельности движения на школьном стенде, освещаем мероприятия регионального отделения РДШ, в которых принимаем участие. Есть планы на создание первого видеоролика о деятельности движения в школе и размещение его в соцсети. Самая большая работа ведется по военно-патриотическому направлению. Это работа активистов школьного музея и кадетского движения. Наши ребята активные участники митингов, проходящих в поселке, посвященных памятным датам, например, митинг к «79-летию Победы в ВОВ»., открытие Стеллы «Герои 16-ой гвардейской танковой дивизии».  Во время подготовки празднования Дня Победы приняли активное участие в онлайн- мероприятиях, акциях, активисты музея провели театрализованные экскурсии и встречи с представителями ветеранских движений, директорами южного куста Пермского края, для участников краевого форума, для обучающихся ОО ЧГО.</w:delText>
        </w:r>
      </w:del>
    </w:p>
    <w:p w14:paraId="4EF96187" w14:textId="0F8AD62A" w:rsidR="00E270BF" w:rsidRPr="001F325B" w:rsidDel="005472EC" w:rsidRDefault="00E270BF" w:rsidP="00E270BF">
      <w:pPr>
        <w:ind w:firstLine="426"/>
        <w:rPr>
          <w:del w:id="15931" w:author="Читатель" w:date="2026-03-30T17:18:00Z"/>
          <w:rFonts w:ascii="Times New Roman" w:hAnsi="Times New Roman" w:cs="Times New Roman"/>
          <w:sz w:val="24"/>
          <w:szCs w:val="24"/>
          <w:rPrChange w:id="15932" w:author="Наталья Владимировна Марчук" w:date="2025-04-04T13:35:00Z">
            <w:rPr>
              <w:del w:id="15933" w:author="Читатель" w:date="2026-03-30T17:18:00Z"/>
            </w:rPr>
          </w:rPrChange>
        </w:rPr>
      </w:pPr>
    </w:p>
    <w:p w14:paraId="501F4A33" w14:textId="20926C2B" w:rsidR="00E270BF" w:rsidRPr="001F325B" w:rsidDel="005472EC" w:rsidRDefault="00E270BF" w:rsidP="009376A5">
      <w:pPr>
        <w:pStyle w:val="a7"/>
        <w:numPr>
          <w:ilvl w:val="0"/>
          <w:numId w:val="41"/>
        </w:numPr>
        <w:autoSpaceDN w:val="0"/>
        <w:spacing w:after="0" w:line="240" w:lineRule="auto"/>
        <w:ind w:left="0" w:firstLine="426"/>
        <w:contextualSpacing w:val="0"/>
        <w:rPr>
          <w:del w:id="15934" w:author="Читатель" w:date="2026-03-30T17:18:00Z"/>
          <w:rFonts w:ascii="Times New Roman" w:hAnsi="Times New Roman" w:cs="Times New Roman"/>
          <w:b/>
          <w:sz w:val="24"/>
          <w:szCs w:val="24"/>
          <w:rPrChange w:id="15935" w:author="Наталья Владимировна Марчук" w:date="2025-04-04T13:35:00Z">
            <w:rPr>
              <w:del w:id="15936" w:author="Читатель" w:date="2026-03-30T17:18:00Z"/>
              <w:b/>
              <w:sz w:val="24"/>
              <w:szCs w:val="24"/>
            </w:rPr>
          </w:rPrChange>
        </w:rPr>
      </w:pPr>
      <w:del w:id="15937" w:author="Читатель" w:date="2026-03-30T17:18:00Z">
        <w:r w:rsidRPr="001F325B" w:rsidDel="005472EC">
          <w:rPr>
            <w:rFonts w:ascii="Times New Roman" w:hAnsi="Times New Roman" w:cs="Times New Roman"/>
            <w:b/>
            <w:sz w:val="24"/>
            <w:szCs w:val="24"/>
            <w:rPrChange w:id="15938" w:author="Наталья Владимировна Марчук" w:date="2025-04-04T13:35:00Z">
              <w:rPr>
                <w:b/>
                <w:sz w:val="24"/>
                <w:szCs w:val="24"/>
              </w:rPr>
            </w:rPrChange>
          </w:rPr>
          <w:delText>Наличие Центра детских инициатив и штаба по воспитательной работе в образовательной организации.</w:delText>
        </w:r>
      </w:del>
    </w:p>
    <w:p w14:paraId="5B6E6310" w14:textId="2C4C8058" w:rsidR="00E270BF" w:rsidRPr="001F325B" w:rsidDel="005472EC" w:rsidRDefault="00E270BF" w:rsidP="00E270BF">
      <w:pPr>
        <w:ind w:firstLine="426"/>
        <w:rPr>
          <w:del w:id="15939" w:author="Читатель" w:date="2026-03-30T17:18:00Z"/>
          <w:rFonts w:ascii="Times New Roman" w:hAnsi="Times New Roman" w:cs="Times New Roman"/>
          <w:sz w:val="24"/>
          <w:szCs w:val="24"/>
          <w:rPrChange w:id="15940" w:author="Наталья Владимировна Марчук" w:date="2025-04-04T13:35:00Z">
            <w:rPr>
              <w:del w:id="15941" w:author="Читатель" w:date="2026-03-30T17:18:00Z"/>
            </w:rPr>
          </w:rPrChange>
        </w:rPr>
      </w:pPr>
    </w:p>
    <w:tbl>
      <w:tblPr>
        <w:tblW w:w="9371" w:type="dxa"/>
        <w:tblLayout w:type="fixed"/>
        <w:tblLook w:val="04A0" w:firstRow="1" w:lastRow="0" w:firstColumn="1" w:lastColumn="0" w:noHBand="0" w:noVBand="1"/>
      </w:tblPr>
      <w:tblGrid>
        <w:gridCol w:w="562"/>
        <w:gridCol w:w="1701"/>
        <w:gridCol w:w="1701"/>
        <w:gridCol w:w="3969"/>
        <w:gridCol w:w="1438"/>
      </w:tblGrid>
      <w:tr w:rsidR="00E270BF" w:rsidRPr="001F325B" w:rsidDel="005472EC" w14:paraId="34EF6859" w14:textId="34043ED8" w:rsidTr="00E270BF">
        <w:trPr>
          <w:del w:id="15942" w:author="Читатель" w:date="2026-03-30T17:18:00Z"/>
        </w:trPr>
        <w:tc>
          <w:tcPr>
            <w:tcW w:w="562" w:type="dxa"/>
            <w:tcBorders>
              <w:top w:val="single" w:sz="4" w:space="0" w:color="auto"/>
              <w:left w:val="single" w:sz="4" w:space="0" w:color="auto"/>
              <w:bottom w:val="single" w:sz="4" w:space="0" w:color="auto"/>
              <w:right w:val="single" w:sz="4" w:space="0" w:color="auto"/>
            </w:tcBorders>
            <w:hideMark/>
          </w:tcPr>
          <w:p w14:paraId="34DB432A" w14:textId="0DE477D4" w:rsidR="00E270BF" w:rsidRPr="001F325B" w:rsidDel="005472EC" w:rsidRDefault="00E270BF" w:rsidP="00E270BF">
            <w:pPr>
              <w:rPr>
                <w:del w:id="15943" w:author="Читатель" w:date="2026-03-30T17:18:00Z"/>
                <w:rFonts w:ascii="Times New Roman" w:hAnsi="Times New Roman" w:cs="Times New Roman"/>
                <w:b/>
                <w:sz w:val="24"/>
                <w:szCs w:val="24"/>
                <w:rPrChange w:id="15944" w:author="Наталья Владимировна Марчук" w:date="2025-04-04T13:35:00Z">
                  <w:rPr>
                    <w:del w:id="15945" w:author="Читатель" w:date="2026-03-30T17:18:00Z"/>
                    <w:b/>
                    <w:sz w:val="20"/>
                    <w:szCs w:val="20"/>
                  </w:rPr>
                </w:rPrChange>
              </w:rPr>
            </w:pPr>
            <w:del w:id="15946" w:author="Читатель" w:date="2026-03-30T17:18:00Z">
              <w:r w:rsidRPr="001F325B" w:rsidDel="005472EC">
                <w:rPr>
                  <w:rFonts w:ascii="Times New Roman" w:hAnsi="Times New Roman" w:cs="Times New Roman"/>
                  <w:b/>
                  <w:sz w:val="24"/>
                  <w:szCs w:val="24"/>
                  <w:rPrChange w:id="15947" w:author="Наталья Владимировна Марчук" w:date="2025-04-04T13:35:00Z">
                    <w:rPr>
                      <w:b/>
                      <w:sz w:val="20"/>
                      <w:szCs w:val="20"/>
                    </w:rPr>
                  </w:rPrChange>
                </w:rPr>
                <w:delText>№ п/п</w:delText>
              </w:r>
            </w:del>
          </w:p>
        </w:tc>
        <w:tc>
          <w:tcPr>
            <w:tcW w:w="1701" w:type="dxa"/>
            <w:tcBorders>
              <w:top w:val="single" w:sz="4" w:space="0" w:color="auto"/>
              <w:left w:val="single" w:sz="4" w:space="0" w:color="auto"/>
              <w:bottom w:val="single" w:sz="4" w:space="0" w:color="auto"/>
              <w:right w:val="single" w:sz="4" w:space="0" w:color="auto"/>
            </w:tcBorders>
            <w:hideMark/>
          </w:tcPr>
          <w:p w14:paraId="5AAC80BE" w14:textId="10D5BAEA" w:rsidR="00E270BF" w:rsidRPr="001F325B" w:rsidDel="005472EC" w:rsidRDefault="00E270BF" w:rsidP="00E270BF">
            <w:pPr>
              <w:jc w:val="center"/>
              <w:rPr>
                <w:del w:id="15948" w:author="Читатель" w:date="2026-03-30T17:18:00Z"/>
                <w:rFonts w:ascii="Times New Roman" w:hAnsi="Times New Roman" w:cs="Times New Roman"/>
                <w:b/>
                <w:sz w:val="24"/>
                <w:szCs w:val="24"/>
                <w:rPrChange w:id="15949" w:author="Наталья Владимировна Марчук" w:date="2025-04-04T13:35:00Z">
                  <w:rPr>
                    <w:del w:id="15950" w:author="Читатель" w:date="2026-03-30T17:18:00Z"/>
                    <w:b/>
                    <w:sz w:val="20"/>
                    <w:szCs w:val="20"/>
                  </w:rPr>
                </w:rPrChange>
              </w:rPr>
            </w:pPr>
            <w:del w:id="15951" w:author="Читатель" w:date="2026-03-30T17:18:00Z">
              <w:r w:rsidRPr="001F325B" w:rsidDel="005472EC">
                <w:rPr>
                  <w:rFonts w:ascii="Times New Roman" w:hAnsi="Times New Roman" w:cs="Times New Roman"/>
                  <w:b/>
                  <w:sz w:val="24"/>
                  <w:szCs w:val="24"/>
                  <w:rPrChange w:id="15952" w:author="Наталья Владимировна Марчук" w:date="2025-04-04T13:35:00Z">
                    <w:rPr>
                      <w:b/>
                      <w:sz w:val="20"/>
                      <w:szCs w:val="20"/>
                    </w:rPr>
                  </w:rPrChange>
                </w:rPr>
                <w:delText>Штаб по воспитательной работе, дата создания</w:delText>
              </w:r>
            </w:del>
          </w:p>
        </w:tc>
        <w:tc>
          <w:tcPr>
            <w:tcW w:w="1701" w:type="dxa"/>
            <w:tcBorders>
              <w:top w:val="single" w:sz="4" w:space="0" w:color="auto"/>
              <w:left w:val="single" w:sz="4" w:space="0" w:color="auto"/>
              <w:bottom w:val="single" w:sz="4" w:space="0" w:color="auto"/>
              <w:right w:val="single" w:sz="4" w:space="0" w:color="auto"/>
            </w:tcBorders>
          </w:tcPr>
          <w:p w14:paraId="26D3D4BD" w14:textId="72704DA4" w:rsidR="00E270BF" w:rsidRPr="001F325B" w:rsidDel="005472EC" w:rsidRDefault="00E270BF" w:rsidP="00E270BF">
            <w:pPr>
              <w:jc w:val="center"/>
              <w:rPr>
                <w:del w:id="15953" w:author="Читатель" w:date="2026-03-30T17:18:00Z"/>
                <w:rFonts w:ascii="Times New Roman" w:hAnsi="Times New Roman" w:cs="Times New Roman"/>
                <w:b/>
                <w:sz w:val="24"/>
                <w:szCs w:val="24"/>
                <w:rPrChange w:id="15954" w:author="Наталья Владимировна Марчук" w:date="2025-04-04T13:35:00Z">
                  <w:rPr>
                    <w:del w:id="15955" w:author="Читатель" w:date="2026-03-30T17:18:00Z"/>
                    <w:b/>
                    <w:sz w:val="20"/>
                    <w:szCs w:val="20"/>
                  </w:rPr>
                </w:rPrChange>
              </w:rPr>
            </w:pPr>
            <w:del w:id="15956" w:author="Читатель" w:date="2026-03-30T17:18:00Z">
              <w:r w:rsidRPr="001F325B" w:rsidDel="005472EC">
                <w:rPr>
                  <w:rFonts w:ascii="Times New Roman" w:hAnsi="Times New Roman" w:cs="Times New Roman"/>
                  <w:b/>
                  <w:sz w:val="24"/>
                  <w:szCs w:val="24"/>
                  <w:rPrChange w:id="15957" w:author="Наталья Владимировна Марчук" w:date="2025-04-04T13:35:00Z">
                    <w:rPr>
                      <w:b/>
                      <w:sz w:val="20"/>
                      <w:szCs w:val="20"/>
                    </w:rPr>
                  </w:rPrChange>
                </w:rPr>
                <w:delText>Руководитель, ответственный:</w:delText>
              </w:r>
            </w:del>
          </w:p>
          <w:p w14:paraId="279516BA" w14:textId="595F73FA" w:rsidR="00E270BF" w:rsidRPr="001F325B" w:rsidDel="005472EC" w:rsidRDefault="00E270BF" w:rsidP="00E270BF">
            <w:pPr>
              <w:ind w:firstLine="426"/>
              <w:rPr>
                <w:del w:id="15958" w:author="Читатель" w:date="2026-03-30T17:18:00Z"/>
                <w:rFonts w:ascii="Times New Roman" w:hAnsi="Times New Roman" w:cs="Times New Roman"/>
                <w:b/>
                <w:sz w:val="24"/>
                <w:szCs w:val="24"/>
                <w:rPrChange w:id="15959" w:author="Наталья Владимировна Марчук" w:date="2025-04-04T13:35:00Z">
                  <w:rPr>
                    <w:del w:id="15960" w:author="Читатель" w:date="2026-03-30T17:18:00Z"/>
                    <w:b/>
                    <w:sz w:val="20"/>
                    <w:szCs w:val="20"/>
                  </w:rPr>
                </w:rPrChange>
              </w:rPr>
            </w:pPr>
          </w:p>
        </w:tc>
        <w:tc>
          <w:tcPr>
            <w:tcW w:w="3969" w:type="dxa"/>
            <w:tcBorders>
              <w:top w:val="single" w:sz="4" w:space="0" w:color="auto"/>
              <w:left w:val="single" w:sz="4" w:space="0" w:color="auto"/>
              <w:bottom w:val="single" w:sz="4" w:space="0" w:color="auto"/>
              <w:right w:val="single" w:sz="4" w:space="0" w:color="auto"/>
            </w:tcBorders>
            <w:hideMark/>
          </w:tcPr>
          <w:p w14:paraId="1D959CAA" w14:textId="68F6D418" w:rsidR="00E270BF" w:rsidRPr="001F325B" w:rsidDel="005472EC" w:rsidRDefault="00E270BF" w:rsidP="00E270BF">
            <w:pPr>
              <w:jc w:val="center"/>
              <w:rPr>
                <w:del w:id="15961" w:author="Читатель" w:date="2026-03-30T17:18:00Z"/>
                <w:rFonts w:ascii="Times New Roman" w:hAnsi="Times New Roman" w:cs="Times New Roman"/>
                <w:b/>
                <w:color w:val="FF0000"/>
                <w:sz w:val="24"/>
                <w:szCs w:val="24"/>
                <w:rPrChange w:id="15962" w:author="Наталья Владимировна Марчук" w:date="2025-04-04T13:35:00Z">
                  <w:rPr>
                    <w:del w:id="15963" w:author="Читатель" w:date="2026-03-30T17:18:00Z"/>
                    <w:b/>
                    <w:color w:val="FF0000"/>
                    <w:sz w:val="20"/>
                    <w:szCs w:val="20"/>
                  </w:rPr>
                </w:rPrChange>
              </w:rPr>
            </w:pPr>
            <w:del w:id="15964" w:author="Читатель" w:date="2026-03-30T17:18:00Z">
              <w:r w:rsidRPr="001F325B" w:rsidDel="005472EC">
                <w:rPr>
                  <w:rFonts w:ascii="Times New Roman" w:hAnsi="Times New Roman" w:cs="Times New Roman"/>
                  <w:b/>
                  <w:sz w:val="24"/>
                  <w:szCs w:val="24"/>
                  <w:rPrChange w:id="15965" w:author="Наталья Владимировна Марчук" w:date="2025-04-04T13:35:00Z">
                    <w:rPr>
                      <w:b/>
                      <w:sz w:val="20"/>
                      <w:szCs w:val="20"/>
                    </w:rPr>
                  </w:rPrChange>
                </w:rPr>
                <w:delText>Результат деятельности, рассмотренные вопросы, дата рассмотрения</w:delText>
              </w:r>
            </w:del>
          </w:p>
        </w:tc>
        <w:tc>
          <w:tcPr>
            <w:tcW w:w="1438" w:type="dxa"/>
            <w:tcBorders>
              <w:top w:val="single" w:sz="4" w:space="0" w:color="auto"/>
              <w:left w:val="single" w:sz="4" w:space="0" w:color="auto"/>
              <w:bottom w:val="single" w:sz="4" w:space="0" w:color="auto"/>
              <w:right w:val="single" w:sz="4" w:space="0" w:color="auto"/>
            </w:tcBorders>
            <w:hideMark/>
          </w:tcPr>
          <w:p w14:paraId="0FA7D6FD" w14:textId="60338864" w:rsidR="00E270BF" w:rsidRPr="001F325B" w:rsidDel="005472EC" w:rsidRDefault="00E270BF" w:rsidP="00E270BF">
            <w:pPr>
              <w:jc w:val="center"/>
              <w:rPr>
                <w:del w:id="15966" w:author="Читатель" w:date="2026-03-30T17:18:00Z"/>
                <w:rFonts w:ascii="Times New Roman" w:hAnsi="Times New Roman" w:cs="Times New Roman"/>
                <w:b/>
                <w:sz w:val="24"/>
                <w:szCs w:val="24"/>
                <w:rPrChange w:id="15967" w:author="Наталья Владимировна Марчук" w:date="2025-04-04T13:35:00Z">
                  <w:rPr>
                    <w:del w:id="15968" w:author="Читатель" w:date="2026-03-30T17:18:00Z"/>
                    <w:b/>
                    <w:sz w:val="20"/>
                    <w:szCs w:val="20"/>
                  </w:rPr>
                </w:rPrChange>
              </w:rPr>
            </w:pPr>
            <w:del w:id="15969" w:author="Читатель" w:date="2026-03-30T17:18:00Z">
              <w:r w:rsidRPr="001F325B" w:rsidDel="005472EC">
                <w:rPr>
                  <w:rFonts w:ascii="Times New Roman" w:hAnsi="Times New Roman" w:cs="Times New Roman"/>
                  <w:b/>
                  <w:sz w:val="24"/>
                  <w:szCs w:val="24"/>
                  <w:rPrChange w:id="15970" w:author="Наталья Владимировна Марчук" w:date="2025-04-04T13:35:00Z">
                    <w:rPr>
                      <w:b/>
                      <w:sz w:val="20"/>
                      <w:szCs w:val="20"/>
                    </w:rPr>
                  </w:rPrChange>
                </w:rPr>
                <w:delText>Количество постоянных участников</w:delText>
              </w:r>
            </w:del>
          </w:p>
        </w:tc>
      </w:tr>
      <w:tr w:rsidR="00E270BF" w:rsidRPr="001F325B" w:rsidDel="005472EC" w14:paraId="1D3B7B6F" w14:textId="01DFDC49" w:rsidTr="00E270BF">
        <w:trPr>
          <w:del w:id="15971" w:author="Читатель" w:date="2026-03-30T17:18:00Z"/>
        </w:trPr>
        <w:tc>
          <w:tcPr>
            <w:tcW w:w="562" w:type="dxa"/>
            <w:tcBorders>
              <w:top w:val="single" w:sz="4" w:space="0" w:color="auto"/>
              <w:left w:val="single" w:sz="4" w:space="0" w:color="auto"/>
              <w:bottom w:val="single" w:sz="4" w:space="0" w:color="auto"/>
              <w:right w:val="single" w:sz="4" w:space="0" w:color="auto"/>
            </w:tcBorders>
          </w:tcPr>
          <w:p w14:paraId="5F830043" w14:textId="21EBA822" w:rsidR="00E270BF" w:rsidRPr="001F325B" w:rsidDel="005472EC" w:rsidRDefault="00E270BF" w:rsidP="00E270BF">
            <w:pPr>
              <w:rPr>
                <w:del w:id="15972" w:author="Читатель" w:date="2026-03-30T17:18:00Z"/>
                <w:rFonts w:ascii="Times New Roman" w:hAnsi="Times New Roman" w:cs="Times New Roman"/>
                <w:sz w:val="24"/>
                <w:szCs w:val="24"/>
                <w:rPrChange w:id="15973" w:author="Наталья Владимировна Марчук" w:date="2025-04-04T13:35:00Z">
                  <w:rPr>
                    <w:del w:id="15974" w:author="Читатель" w:date="2026-03-30T17:18:00Z"/>
                  </w:rPr>
                </w:rPrChange>
              </w:rPr>
            </w:pPr>
          </w:p>
        </w:tc>
        <w:tc>
          <w:tcPr>
            <w:tcW w:w="1701" w:type="dxa"/>
            <w:tcBorders>
              <w:top w:val="single" w:sz="4" w:space="0" w:color="auto"/>
              <w:left w:val="single" w:sz="4" w:space="0" w:color="auto"/>
              <w:bottom w:val="single" w:sz="4" w:space="0" w:color="auto"/>
              <w:right w:val="single" w:sz="4" w:space="0" w:color="auto"/>
            </w:tcBorders>
            <w:hideMark/>
          </w:tcPr>
          <w:p w14:paraId="3FADF3B0" w14:textId="689DD4A6" w:rsidR="00E270BF" w:rsidRPr="001F325B" w:rsidDel="005472EC" w:rsidRDefault="00E270BF" w:rsidP="00E270BF">
            <w:pPr>
              <w:ind w:firstLine="426"/>
              <w:jc w:val="center"/>
              <w:rPr>
                <w:del w:id="15975" w:author="Читатель" w:date="2026-03-30T17:18:00Z"/>
                <w:rFonts w:ascii="Times New Roman" w:hAnsi="Times New Roman" w:cs="Times New Roman"/>
                <w:sz w:val="24"/>
                <w:szCs w:val="24"/>
                <w:rPrChange w:id="15976" w:author="Наталья Владимировна Марчук" w:date="2025-04-04T13:35:00Z">
                  <w:rPr>
                    <w:del w:id="15977" w:author="Читатель" w:date="2026-03-30T17:18:00Z"/>
                  </w:rPr>
                </w:rPrChange>
              </w:rPr>
            </w:pPr>
            <w:del w:id="15978" w:author="Читатель" w:date="2026-03-30T17:18:00Z">
              <w:r w:rsidRPr="001F325B" w:rsidDel="005472EC">
                <w:rPr>
                  <w:rFonts w:ascii="Times New Roman" w:hAnsi="Times New Roman" w:cs="Times New Roman"/>
                  <w:sz w:val="24"/>
                  <w:szCs w:val="24"/>
                  <w:rPrChange w:id="15979" w:author="Наталья Владимировна Марчук" w:date="2025-04-04T13:35:00Z">
                    <w:rPr/>
                  </w:rPrChange>
                </w:rPr>
                <w:delText>17.01.2023</w:delText>
              </w:r>
            </w:del>
          </w:p>
        </w:tc>
        <w:tc>
          <w:tcPr>
            <w:tcW w:w="1701" w:type="dxa"/>
            <w:tcBorders>
              <w:top w:val="single" w:sz="4" w:space="0" w:color="auto"/>
              <w:left w:val="single" w:sz="4" w:space="0" w:color="auto"/>
              <w:bottom w:val="single" w:sz="4" w:space="0" w:color="auto"/>
              <w:right w:val="single" w:sz="4" w:space="0" w:color="auto"/>
            </w:tcBorders>
            <w:hideMark/>
          </w:tcPr>
          <w:p w14:paraId="0F6A8F9E" w14:textId="09F3DC45" w:rsidR="00E270BF" w:rsidRPr="001F325B" w:rsidDel="005472EC" w:rsidRDefault="00E270BF" w:rsidP="00E270BF">
            <w:pPr>
              <w:jc w:val="center"/>
              <w:rPr>
                <w:del w:id="15980" w:author="Читатель" w:date="2026-03-30T17:18:00Z"/>
                <w:rFonts w:ascii="Times New Roman" w:hAnsi="Times New Roman" w:cs="Times New Roman"/>
                <w:sz w:val="24"/>
                <w:szCs w:val="24"/>
                <w:rPrChange w:id="15981" w:author="Наталья Владимировна Марчук" w:date="2025-04-04T13:35:00Z">
                  <w:rPr>
                    <w:del w:id="15982" w:author="Читатель" w:date="2026-03-30T17:18:00Z"/>
                  </w:rPr>
                </w:rPrChange>
              </w:rPr>
            </w:pPr>
            <w:del w:id="15983" w:author="Читатель" w:date="2026-03-30T17:18:00Z">
              <w:r w:rsidRPr="001F325B" w:rsidDel="005472EC">
                <w:rPr>
                  <w:rFonts w:ascii="Times New Roman" w:hAnsi="Times New Roman" w:cs="Times New Roman"/>
                  <w:sz w:val="24"/>
                  <w:szCs w:val="24"/>
                  <w:rPrChange w:id="15984" w:author="Наталья Владимировна Марчук" w:date="2025-04-04T13:35:00Z">
                    <w:rPr/>
                  </w:rPrChange>
                </w:rPr>
                <w:delText>Марчук Н.В.</w:delText>
              </w:r>
            </w:del>
          </w:p>
        </w:tc>
        <w:tc>
          <w:tcPr>
            <w:tcW w:w="3969" w:type="dxa"/>
            <w:tcBorders>
              <w:top w:val="single" w:sz="4" w:space="0" w:color="auto"/>
              <w:left w:val="single" w:sz="4" w:space="0" w:color="auto"/>
              <w:bottom w:val="single" w:sz="4" w:space="0" w:color="auto"/>
              <w:right w:val="single" w:sz="4" w:space="0" w:color="auto"/>
            </w:tcBorders>
          </w:tcPr>
          <w:p w14:paraId="06144A5D" w14:textId="5AC370F8" w:rsidR="00E270BF" w:rsidRPr="001F325B" w:rsidDel="005472EC" w:rsidRDefault="00E270BF" w:rsidP="00E270BF">
            <w:pPr>
              <w:rPr>
                <w:del w:id="15985" w:author="Читатель" w:date="2026-03-30T17:18:00Z"/>
                <w:rFonts w:ascii="Times New Roman" w:hAnsi="Times New Roman" w:cs="Times New Roman"/>
                <w:sz w:val="24"/>
                <w:szCs w:val="24"/>
                <w:rPrChange w:id="15986" w:author="Наталья Владимировна Марчук" w:date="2025-04-04T13:35:00Z">
                  <w:rPr>
                    <w:del w:id="15987" w:author="Читатель" w:date="2026-03-30T17:18:00Z"/>
                  </w:rPr>
                </w:rPrChange>
              </w:rPr>
            </w:pPr>
            <w:del w:id="15988" w:author="Читатель" w:date="2026-03-30T17:18:00Z">
              <w:r w:rsidRPr="001F325B" w:rsidDel="005472EC">
                <w:rPr>
                  <w:rFonts w:ascii="Times New Roman" w:hAnsi="Times New Roman" w:cs="Times New Roman"/>
                  <w:sz w:val="24"/>
                  <w:szCs w:val="24"/>
                  <w:rPrChange w:id="15989" w:author="Наталья Владимировна Марчук" w:date="2025-04-04T13:35:00Z">
                    <w:rPr/>
                  </w:rPrChange>
                </w:rPr>
                <w:delText>17.01.2023 -Утверждение состава штаба по воспитательной работе, распределение обязанностей членов штаба</w:delText>
              </w:r>
            </w:del>
          </w:p>
          <w:p w14:paraId="53757A78" w14:textId="16D1CBEA" w:rsidR="00E270BF" w:rsidRPr="001F325B" w:rsidDel="005472EC" w:rsidRDefault="00E270BF" w:rsidP="00E270BF">
            <w:pPr>
              <w:rPr>
                <w:del w:id="15990" w:author="Читатель" w:date="2026-03-30T17:18:00Z"/>
                <w:rFonts w:ascii="Times New Roman" w:hAnsi="Times New Roman" w:cs="Times New Roman"/>
                <w:sz w:val="24"/>
                <w:szCs w:val="24"/>
                <w:rPrChange w:id="15991" w:author="Наталья Владимировна Марчук" w:date="2025-04-04T13:35:00Z">
                  <w:rPr>
                    <w:del w:id="15992" w:author="Читатель" w:date="2026-03-30T17:18:00Z"/>
                  </w:rPr>
                </w:rPrChange>
              </w:rPr>
            </w:pPr>
            <w:del w:id="15993" w:author="Читатель" w:date="2026-03-30T17:18:00Z">
              <w:r w:rsidRPr="001F325B" w:rsidDel="005472EC">
                <w:rPr>
                  <w:rFonts w:ascii="Times New Roman" w:hAnsi="Times New Roman" w:cs="Times New Roman"/>
                  <w:sz w:val="24"/>
                  <w:szCs w:val="24"/>
                  <w:rPrChange w:id="15994" w:author="Наталья Владимировна Марчук" w:date="2025-04-04T13:35:00Z">
                    <w:rPr/>
                  </w:rPrChange>
                </w:rPr>
                <w:delText xml:space="preserve">07.02.2023 </w:delText>
              </w:r>
            </w:del>
          </w:p>
          <w:p w14:paraId="5CE83FA2" w14:textId="0988801E" w:rsidR="00E270BF" w:rsidRPr="001F325B" w:rsidDel="005472EC" w:rsidRDefault="00E270BF" w:rsidP="00E270BF">
            <w:pPr>
              <w:rPr>
                <w:del w:id="15995" w:author="Читатель" w:date="2026-03-30T17:18:00Z"/>
                <w:rFonts w:ascii="Times New Roman" w:hAnsi="Times New Roman" w:cs="Times New Roman"/>
                <w:sz w:val="24"/>
                <w:szCs w:val="24"/>
                <w:rPrChange w:id="15996" w:author="Наталья Владимировна Марчук" w:date="2025-04-04T13:35:00Z">
                  <w:rPr>
                    <w:del w:id="15997" w:author="Читатель" w:date="2026-03-30T17:18:00Z"/>
                  </w:rPr>
                </w:rPrChange>
              </w:rPr>
            </w:pPr>
            <w:del w:id="15998" w:author="Читатель" w:date="2026-03-30T17:18:00Z">
              <w:r w:rsidRPr="001F325B" w:rsidDel="005472EC">
                <w:rPr>
                  <w:rFonts w:ascii="Times New Roman" w:hAnsi="Times New Roman" w:cs="Times New Roman"/>
                  <w:sz w:val="24"/>
                  <w:szCs w:val="24"/>
                  <w:rPrChange w:id="15999" w:author="Наталья Владимировна Марчук" w:date="2025-04-04T13:35:00Z">
                    <w:rPr/>
                  </w:rPrChange>
                </w:rPr>
                <w:delText>Разработка плана мероприятий, посвященных 23 февраля,</w:delText>
              </w:r>
            </w:del>
          </w:p>
          <w:p w14:paraId="54DE1539" w14:textId="54A7A38A" w:rsidR="00E270BF" w:rsidRPr="001F325B" w:rsidDel="005472EC" w:rsidRDefault="00E270BF" w:rsidP="00E270BF">
            <w:pPr>
              <w:rPr>
                <w:del w:id="16000" w:author="Читатель" w:date="2026-03-30T17:18:00Z"/>
                <w:rFonts w:ascii="Times New Roman" w:hAnsi="Times New Roman" w:cs="Times New Roman"/>
                <w:sz w:val="24"/>
                <w:szCs w:val="24"/>
                <w:rPrChange w:id="16001" w:author="Наталья Владимировна Марчук" w:date="2025-04-04T13:35:00Z">
                  <w:rPr>
                    <w:del w:id="16002" w:author="Читатель" w:date="2026-03-30T17:18:00Z"/>
                  </w:rPr>
                </w:rPrChange>
              </w:rPr>
            </w:pPr>
            <w:del w:id="16003" w:author="Читатель" w:date="2026-03-30T17:18:00Z">
              <w:r w:rsidRPr="001F325B" w:rsidDel="005472EC">
                <w:rPr>
                  <w:rFonts w:ascii="Times New Roman" w:hAnsi="Times New Roman" w:cs="Times New Roman"/>
                  <w:sz w:val="24"/>
                  <w:szCs w:val="24"/>
                  <w:rPrChange w:id="16004" w:author="Наталья Владимировна Марчук" w:date="2025-04-04T13:35:00Z">
                    <w:rPr/>
                  </w:rPrChange>
                </w:rPr>
                <w:delText xml:space="preserve">23.03.2023 </w:delText>
              </w:r>
            </w:del>
          </w:p>
          <w:p w14:paraId="66E110B5" w14:textId="3E39B827" w:rsidR="00E270BF" w:rsidRPr="001F325B" w:rsidDel="005472EC" w:rsidRDefault="00E270BF" w:rsidP="00E270BF">
            <w:pPr>
              <w:rPr>
                <w:del w:id="16005" w:author="Читатель" w:date="2026-03-30T17:18:00Z"/>
                <w:rFonts w:ascii="Times New Roman" w:hAnsi="Times New Roman" w:cs="Times New Roman"/>
                <w:sz w:val="24"/>
                <w:szCs w:val="24"/>
                <w:rPrChange w:id="16006" w:author="Наталья Владимировна Марчук" w:date="2025-04-04T13:35:00Z">
                  <w:rPr>
                    <w:del w:id="16007" w:author="Читатель" w:date="2026-03-30T17:18:00Z"/>
                  </w:rPr>
                </w:rPrChange>
              </w:rPr>
            </w:pPr>
            <w:del w:id="16008" w:author="Читатель" w:date="2026-03-30T17:18:00Z">
              <w:r w:rsidRPr="001F325B" w:rsidDel="005472EC">
                <w:rPr>
                  <w:rFonts w:ascii="Times New Roman" w:hAnsi="Times New Roman" w:cs="Times New Roman"/>
                  <w:sz w:val="24"/>
                  <w:szCs w:val="24"/>
                  <w:rPrChange w:id="16009" w:author="Наталья Владимировна Марчук" w:date="2025-04-04T13:35:00Z">
                    <w:rPr/>
                  </w:rPrChange>
                </w:rPr>
                <w:delText xml:space="preserve">План мероприятий, посвященных празднованию Дня Победы </w:delText>
              </w:r>
            </w:del>
          </w:p>
          <w:p w14:paraId="634AEA43" w14:textId="78E8AF53" w:rsidR="00E270BF" w:rsidRPr="001F325B" w:rsidDel="005472EC" w:rsidRDefault="00E270BF" w:rsidP="00E270BF">
            <w:pPr>
              <w:rPr>
                <w:del w:id="16010" w:author="Читатель" w:date="2026-03-30T17:18:00Z"/>
                <w:rFonts w:ascii="Times New Roman" w:hAnsi="Times New Roman" w:cs="Times New Roman"/>
                <w:sz w:val="24"/>
                <w:szCs w:val="24"/>
                <w:rPrChange w:id="16011" w:author="Наталья Владимировна Марчук" w:date="2025-04-04T13:35:00Z">
                  <w:rPr>
                    <w:del w:id="16012" w:author="Читатель" w:date="2026-03-30T17:18:00Z"/>
                  </w:rPr>
                </w:rPrChange>
              </w:rPr>
            </w:pPr>
            <w:del w:id="16013" w:author="Читатель" w:date="2026-03-30T17:18:00Z">
              <w:r w:rsidRPr="001F325B" w:rsidDel="005472EC">
                <w:rPr>
                  <w:rFonts w:ascii="Times New Roman" w:hAnsi="Times New Roman" w:cs="Times New Roman"/>
                  <w:sz w:val="24"/>
                  <w:szCs w:val="24"/>
                  <w:rPrChange w:id="16014" w:author="Наталья Владимировна Марчук" w:date="2025-04-04T13:35:00Z">
                    <w:rPr/>
                  </w:rPrChange>
                </w:rPr>
                <w:delText>20.06.2023 – план воспитательной работы школы на год, основные направления работы,</w:delText>
              </w:r>
            </w:del>
          </w:p>
          <w:p w14:paraId="4C09E581" w14:textId="119AFC04" w:rsidR="00E270BF" w:rsidRPr="001F325B" w:rsidDel="005472EC" w:rsidRDefault="00E270BF" w:rsidP="00E270BF">
            <w:pPr>
              <w:rPr>
                <w:del w:id="16015" w:author="Читатель" w:date="2026-03-30T17:18:00Z"/>
                <w:rFonts w:ascii="Times New Roman" w:hAnsi="Times New Roman" w:cs="Times New Roman"/>
                <w:sz w:val="24"/>
                <w:szCs w:val="24"/>
                <w:rPrChange w:id="16016" w:author="Наталья Владимировна Марчук" w:date="2025-04-04T13:35:00Z">
                  <w:rPr>
                    <w:del w:id="16017" w:author="Читатель" w:date="2026-03-30T17:18:00Z"/>
                  </w:rPr>
                </w:rPrChange>
              </w:rPr>
            </w:pPr>
            <w:del w:id="16018" w:author="Читатель" w:date="2026-03-30T17:18:00Z">
              <w:r w:rsidRPr="001F325B" w:rsidDel="005472EC">
                <w:rPr>
                  <w:rFonts w:ascii="Times New Roman" w:hAnsi="Times New Roman" w:cs="Times New Roman"/>
                  <w:sz w:val="24"/>
                  <w:szCs w:val="24"/>
                  <w:rPrChange w:id="16019" w:author="Наталья Владимировна Марчук" w:date="2025-04-04T13:35:00Z">
                    <w:rPr/>
                  </w:rPrChange>
                </w:rPr>
                <w:delText>10.10.2023 – подготовка к региональному форуму «Есть такая профессия – Родину защищать»,</w:delText>
              </w:r>
            </w:del>
          </w:p>
          <w:p w14:paraId="32B6658C" w14:textId="01C2D87C" w:rsidR="00E270BF" w:rsidRPr="001F325B" w:rsidDel="005472EC" w:rsidRDefault="00E270BF" w:rsidP="00E270BF">
            <w:pPr>
              <w:rPr>
                <w:del w:id="16020" w:author="Читатель" w:date="2026-03-30T17:18:00Z"/>
                <w:rFonts w:ascii="Times New Roman" w:hAnsi="Times New Roman" w:cs="Times New Roman"/>
                <w:sz w:val="24"/>
                <w:szCs w:val="24"/>
                <w:rPrChange w:id="16021" w:author="Наталья Владимировна Марчук" w:date="2025-04-04T13:35:00Z">
                  <w:rPr>
                    <w:del w:id="16022" w:author="Читатель" w:date="2026-03-30T17:18:00Z"/>
                  </w:rPr>
                </w:rPrChange>
              </w:rPr>
            </w:pPr>
            <w:del w:id="16023" w:author="Читатель" w:date="2026-03-30T17:18:00Z">
              <w:r w:rsidRPr="001F325B" w:rsidDel="005472EC">
                <w:rPr>
                  <w:rFonts w:ascii="Times New Roman" w:hAnsi="Times New Roman" w:cs="Times New Roman"/>
                  <w:sz w:val="24"/>
                  <w:szCs w:val="24"/>
                  <w:rPrChange w:id="16024" w:author="Наталья Владимировна Марчук" w:date="2025-04-04T13:35:00Z">
                    <w:rPr/>
                  </w:rPrChange>
                </w:rPr>
                <w:delText xml:space="preserve">16.01.2024 обсуждение плана мероприятий, посвященных Дню защитника Отечества, </w:delText>
              </w:r>
            </w:del>
          </w:p>
          <w:p w14:paraId="1A6283FA" w14:textId="7BE41A65" w:rsidR="00E270BF" w:rsidRPr="001F325B" w:rsidDel="005472EC" w:rsidRDefault="00E270BF" w:rsidP="00E270BF">
            <w:pPr>
              <w:rPr>
                <w:del w:id="16025" w:author="Читатель" w:date="2026-03-30T17:18:00Z"/>
                <w:rFonts w:ascii="Times New Roman" w:hAnsi="Times New Roman" w:cs="Times New Roman"/>
                <w:sz w:val="24"/>
                <w:szCs w:val="24"/>
                <w:rPrChange w:id="16026" w:author="Наталья Владимировна Марчук" w:date="2025-04-04T13:35:00Z">
                  <w:rPr>
                    <w:del w:id="16027" w:author="Читатель" w:date="2026-03-30T17:18:00Z"/>
                  </w:rPr>
                </w:rPrChange>
              </w:rPr>
            </w:pPr>
            <w:del w:id="16028" w:author="Читатель" w:date="2026-03-30T17:18:00Z">
              <w:r w:rsidRPr="001F325B" w:rsidDel="005472EC">
                <w:rPr>
                  <w:rFonts w:ascii="Times New Roman" w:hAnsi="Times New Roman" w:cs="Times New Roman"/>
                  <w:sz w:val="24"/>
                  <w:szCs w:val="24"/>
                  <w:rPrChange w:id="16029" w:author="Наталья Владимировна Марчук" w:date="2025-04-04T13:35:00Z">
                    <w:rPr/>
                  </w:rPrChange>
                </w:rPr>
                <w:delText>22.03.2024 –план мероприятий школьного музея, подготовка к празднованию Дня Победы,</w:delText>
              </w:r>
            </w:del>
          </w:p>
          <w:p w14:paraId="506DD8AC" w14:textId="78D59E08" w:rsidR="00E270BF" w:rsidRPr="001F325B" w:rsidDel="005472EC" w:rsidRDefault="00E270BF" w:rsidP="00E270BF">
            <w:pPr>
              <w:rPr>
                <w:del w:id="16030" w:author="Читатель" w:date="2026-03-30T17:18:00Z"/>
                <w:rFonts w:ascii="Times New Roman" w:hAnsi="Times New Roman" w:cs="Times New Roman"/>
                <w:sz w:val="24"/>
                <w:szCs w:val="24"/>
                <w:rPrChange w:id="16031" w:author="Наталья Владимировна Марчук" w:date="2025-04-04T13:35:00Z">
                  <w:rPr>
                    <w:del w:id="16032" w:author="Читатель" w:date="2026-03-30T17:18:00Z"/>
                  </w:rPr>
                </w:rPrChange>
              </w:rPr>
            </w:pPr>
            <w:del w:id="16033" w:author="Читатель" w:date="2026-03-30T17:18:00Z">
              <w:r w:rsidRPr="001F325B" w:rsidDel="005472EC">
                <w:rPr>
                  <w:rFonts w:ascii="Times New Roman" w:hAnsi="Times New Roman" w:cs="Times New Roman"/>
                  <w:sz w:val="24"/>
                  <w:szCs w:val="24"/>
                  <w:rPrChange w:id="16034" w:author="Наталья Владимировна Марчук" w:date="2025-04-04T13:35:00Z">
                    <w:rPr/>
                  </w:rPrChange>
                </w:rPr>
                <w:delText>21.04.2024 –подготовка к празднованию юбилея школы</w:delText>
              </w:r>
            </w:del>
          </w:p>
        </w:tc>
        <w:tc>
          <w:tcPr>
            <w:tcW w:w="1438" w:type="dxa"/>
            <w:tcBorders>
              <w:top w:val="single" w:sz="4" w:space="0" w:color="auto"/>
              <w:left w:val="single" w:sz="4" w:space="0" w:color="auto"/>
              <w:bottom w:val="single" w:sz="4" w:space="0" w:color="auto"/>
              <w:right w:val="single" w:sz="4" w:space="0" w:color="auto"/>
            </w:tcBorders>
            <w:hideMark/>
          </w:tcPr>
          <w:p w14:paraId="211E29EF" w14:textId="361C9729" w:rsidR="00E270BF" w:rsidRPr="001F325B" w:rsidDel="005472EC" w:rsidRDefault="00E270BF" w:rsidP="00E270BF">
            <w:pPr>
              <w:jc w:val="center"/>
              <w:rPr>
                <w:del w:id="16035" w:author="Читатель" w:date="2026-03-30T17:18:00Z"/>
                <w:rFonts w:ascii="Times New Roman" w:hAnsi="Times New Roman" w:cs="Times New Roman"/>
                <w:sz w:val="24"/>
                <w:szCs w:val="24"/>
                <w:rPrChange w:id="16036" w:author="Наталья Владимировна Марчук" w:date="2025-04-04T13:35:00Z">
                  <w:rPr>
                    <w:del w:id="16037" w:author="Читатель" w:date="2026-03-30T17:18:00Z"/>
                  </w:rPr>
                </w:rPrChange>
              </w:rPr>
            </w:pPr>
            <w:del w:id="16038" w:author="Читатель" w:date="2026-03-30T17:18:00Z">
              <w:r w:rsidRPr="001F325B" w:rsidDel="005472EC">
                <w:rPr>
                  <w:rFonts w:ascii="Times New Roman" w:hAnsi="Times New Roman" w:cs="Times New Roman"/>
                  <w:sz w:val="24"/>
                  <w:szCs w:val="24"/>
                  <w:rPrChange w:id="16039" w:author="Наталья Владимировна Марчук" w:date="2025-04-04T13:35:00Z">
                    <w:rPr/>
                  </w:rPrChange>
                </w:rPr>
                <w:delText>8 человек</w:delText>
              </w:r>
            </w:del>
          </w:p>
        </w:tc>
      </w:tr>
    </w:tbl>
    <w:p w14:paraId="0DFB215A" w14:textId="04128E93" w:rsidR="00E270BF" w:rsidRPr="001F325B" w:rsidDel="005472EC" w:rsidRDefault="00E270BF" w:rsidP="00E270BF">
      <w:pPr>
        <w:ind w:firstLine="426"/>
        <w:rPr>
          <w:del w:id="16040" w:author="Читатель" w:date="2026-03-30T17:18:00Z"/>
          <w:rFonts w:ascii="Times New Roman" w:hAnsi="Times New Roman" w:cs="Times New Roman"/>
          <w:sz w:val="24"/>
          <w:szCs w:val="24"/>
          <w:rPrChange w:id="16041" w:author="Наталья Владимировна Марчук" w:date="2025-04-04T13:35:00Z">
            <w:rPr>
              <w:del w:id="16042" w:author="Читатель" w:date="2026-03-30T17:18:00Z"/>
            </w:rPr>
          </w:rPrChange>
        </w:rPr>
      </w:pPr>
    </w:p>
    <w:p w14:paraId="763B2CDE" w14:textId="56F45DC4" w:rsidR="00E270BF" w:rsidRPr="001F325B" w:rsidDel="005472EC" w:rsidRDefault="00E270BF" w:rsidP="009376A5">
      <w:pPr>
        <w:pStyle w:val="a7"/>
        <w:numPr>
          <w:ilvl w:val="0"/>
          <w:numId w:val="42"/>
        </w:numPr>
        <w:tabs>
          <w:tab w:val="clear" w:pos="644"/>
          <w:tab w:val="num" w:pos="0"/>
        </w:tabs>
        <w:autoSpaceDN w:val="0"/>
        <w:spacing w:after="0" w:line="240" w:lineRule="auto"/>
        <w:ind w:left="0" w:firstLine="426"/>
        <w:contextualSpacing w:val="0"/>
        <w:jc w:val="center"/>
        <w:rPr>
          <w:del w:id="16043" w:author="Читатель" w:date="2026-03-30T17:18:00Z"/>
          <w:rFonts w:ascii="Times New Roman" w:hAnsi="Times New Roman" w:cs="Times New Roman"/>
          <w:b/>
          <w:sz w:val="24"/>
          <w:szCs w:val="24"/>
          <w:rPrChange w:id="16044" w:author="Наталья Владимировна Марчук" w:date="2025-04-04T13:35:00Z">
            <w:rPr>
              <w:del w:id="16045" w:author="Читатель" w:date="2026-03-30T17:18:00Z"/>
              <w:b/>
              <w:sz w:val="28"/>
              <w:szCs w:val="28"/>
            </w:rPr>
          </w:rPrChange>
        </w:rPr>
        <w:sectPr w:rsidR="00E270BF" w:rsidRPr="001F325B" w:rsidDel="005472EC" w:rsidSect="00E270BF">
          <w:pgSz w:w="11906" w:h="16838"/>
          <w:pgMar w:top="1134" w:right="851" w:bottom="567" w:left="1701" w:header="709" w:footer="709" w:gutter="0"/>
          <w:cols w:space="708"/>
          <w:docGrid w:linePitch="360"/>
        </w:sectPr>
      </w:pPr>
    </w:p>
    <w:p w14:paraId="5735432C" w14:textId="77BE1A28" w:rsidR="00E270BF" w:rsidRPr="001F325B" w:rsidDel="005472EC" w:rsidRDefault="00E270BF" w:rsidP="009376A5">
      <w:pPr>
        <w:pStyle w:val="a7"/>
        <w:numPr>
          <w:ilvl w:val="0"/>
          <w:numId w:val="42"/>
        </w:numPr>
        <w:tabs>
          <w:tab w:val="clear" w:pos="644"/>
          <w:tab w:val="num" w:pos="0"/>
        </w:tabs>
        <w:autoSpaceDN w:val="0"/>
        <w:spacing w:after="0" w:line="240" w:lineRule="auto"/>
        <w:ind w:left="0" w:firstLine="426"/>
        <w:contextualSpacing w:val="0"/>
        <w:jc w:val="center"/>
        <w:rPr>
          <w:del w:id="16046" w:author="Читатель" w:date="2026-03-30T17:18:00Z"/>
          <w:rFonts w:ascii="Times New Roman" w:hAnsi="Times New Roman" w:cs="Times New Roman"/>
          <w:b/>
          <w:sz w:val="24"/>
          <w:szCs w:val="24"/>
          <w:rPrChange w:id="16047" w:author="Наталья Владимировна Марчук" w:date="2025-04-04T13:35:00Z">
            <w:rPr>
              <w:del w:id="16048" w:author="Читатель" w:date="2026-03-30T17:18:00Z"/>
              <w:b/>
              <w:sz w:val="28"/>
              <w:szCs w:val="28"/>
            </w:rPr>
          </w:rPrChange>
        </w:rPr>
      </w:pPr>
      <w:del w:id="16049" w:author="Читатель" w:date="2026-03-30T17:18:00Z">
        <w:r w:rsidRPr="001F325B" w:rsidDel="005472EC">
          <w:rPr>
            <w:rFonts w:ascii="Times New Roman" w:hAnsi="Times New Roman" w:cs="Times New Roman"/>
            <w:b/>
            <w:sz w:val="24"/>
            <w:szCs w:val="24"/>
            <w:rPrChange w:id="16050" w:author="Наталья Владимировна Марчук" w:date="2025-04-04T13:35:00Z">
              <w:rPr>
                <w:b/>
                <w:sz w:val="28"/>
                <w:szCs w:val="28"/>
              </w:rPr>
            </w:rPrChange>
          </w:rPr>
          <w:delText>Общественные объединения, созданные и действующие в образовательной организации.</w:delText>
        </w:r>
      </w:del>
    </w:p>
    <w:p w14:paraId="315ED902" w14:textId="52FE6C03" w:rsidR="00E270BF" w:rsidRPr="001F325B" w:rsidDel="005472EC" w:rsidRDefault="00E270BF" w:rsidP="00E270BF">
      <w:pPr>
        <w:ind w:firstLine="426"/>
        <w:rPr>
          <w:del w:id="16051" w:author="Читатель" w:date="2026-03-30T17:18:00Z"/>
          <w:rFonts w:ascii="Times New Roman" w:hAnsi="Times New Roman" w:cs="Times New Roman"/>
          <w:sz w:val="24"/>
          <w:szCs w:val="24"/>
          <w:rPrChange w:id="16052" w:author="Наталья Владимировна Марчук" w:date="2025-04-04T13:35:00Z">
            <w:rPr>
              <w:del w:id="16053" w:author="Читатель" w:date="2026-03-30T17:18:00Z"/>
            </w:rPr>
          </w:rPrChange>
        </w:rPr>
      </w:pPr>
    </w:p>
    <w:tbl>
      <w:tblPr>
        <w:tblW w:w="9493" w:type="dxa"/>
        <w:tblLayout w:type="fixed"/>
        <w:tblLook w:val="04A0" w:firstRow="1" w:lastRow="0" w:firstColumn="1" w:lastColumn="0" w:noHBand="0" w:noVBand="1"/>
      </w:tblPr>
      <w:tblGrid>
        <w:gridCol w:w="562"/>
        <w:gridCol w:w="1985"/>
        <w:gridCol w:w="1134"/>
        <w:gridCol w:w="1701"/>
        <w:gridCol w:w="1276"/>
        <w:gridCol w:w="2835"/>
      </w:tblGrid>
      <w:tr w:rsidR="00E270BF" w:rsidRPr="001F325B" w:rsidDel="005472EC" w14:paraId="306F6AD9" w14:textId="4C4E94C4" w:rsidTr="00E270BF">
        <w:trPr>
          <w:del w:id="16054" w:author="Читатель" w:date="2026-03-30T17:18:00Z"/>
        </w:trPr>
        <w:tc>
          <w:tcPr>
            <w:tcW w:w="562" w:type="dxa"/>
            <w:tcBorders>
              <w:top w:val="single" w:sz="4" w:space="0" w:color="auto"/>
              <w:left w:val="single" w:sz="4" w:space="0" w:color="auto"/>
              <w:bottom w:val="single" w:sz="4" w:space="0" w:color="auto"/>
              <w:right w:val="single" w:sz="4" w:space="0" w:color="auto"/>
            </w:tcBorders>
            <w:hideMark/>
          </w:tcPr>
          <w:p w14:paraId="1EB7FC64" w14:textId="0582961F" w:rsidR="00E270BF" w:rsidRPr="001F325B" w:rsidDel="005472EC" w:rsidRDefault="00E270BF" w:rsidP="00E270BF">
            <w:pPr>
              <w:jc w:val="center"/>
              <w:rPr>
                <w:del w:id="16055" w:author="Читатель" w:date="2026-03-30T17:18:00Z"/>
                <w:rFonts w:ascii="Times New Roman" w:hAnsi="Times New Roman" w:cs="Times New Roman"/>
                <w:b/>
                <w:sz w:val="24"/>
                <w:szCs w:val="24"/>
                <w:rPrChange w:id="16056" w:author="Наталья Владимировна Марчук" w:date="2025-04-04T13:35:00Z">
                  <w:rPr>
                    <w:del w:id="16057" w:author="Читатель" w:date="2026-03-30T17:18:00Z"/>
                    <w:b/>
                    <w:sz w:val="20"/>
                  </w:rPr>
                </w:rPrChange>
              </w:rPr>
            </w:pPr>
            <w:del w:id="16058" w:author="Читатель" w:date="2026-03-30T17:18:00Z">
              <w:r w:rsidRPr="001F325B" w:rsidDel="005472EC">
                <w:rPr>
                  <w:rFonts w:ascii="Times New Roman" w:hAnsi="Times New Roman" w:cs="Times New Roman"/>
                  <w:b/>
                  <w:sz w:val="24"/>
                  <w:szCs w:val="24"/>
                  <w:rPrChange w:id="16059" w:author="Наталья Владимировна Марчук" w:date="2025-04-04T13:35:00Z">
                    <w:rPr>
                      <w:b/>
                      <w:sz w:val="20"/>
                    </w:rPr>
                  </w:rPrChange>
                </w:rPr>
                <w:delText>№ п/п</w:delText>
              </w:r>
            </w:del>
          </w:p>
        </w:tc>
        <w:tc>
          <w:tcPr>
            <w:tcW w:w="1985" w:type="dxa"/>
            <w:tcBorders>
              <w:top w:val="single" w:sz="4" w:space="0" w:color="auto"/>
              <w:left w:val="single" w:sz="4" w:space="0" w:color="auto"/>
              <w:bottom w:val="single" w:sz="4" w:space="0" w:color="auto"/>
              <w:right w:val="single" w:sz="4" w:space="0" w:color="auto"/>
            </w:tcBorders>
            <w:hideMark/>
          </w:tcPr>
          <w:p w14:paraId="135A59EE" w14:textId="7DC5CD5E" w:rsidR="00E270BF" w:rsidRPr="001F325B" w:rsidDel="005472EC" w:rsidRDefault="00E270BF" w:rsidP="00E270BF">
            <w:pPr>
              <w:ind w:firstLine="35"/>
              <w:jc w:val="center"/>
              <w:rPr>
                <w:del w:id="16060" w:author="Читатель" w:date="2026-03-30T17:18:00Z"/>
                <w:rFonts w:ascii="Times New Roman" w:hAnsi="Times New Roman" w:cs="Times New Roman"/>
                <w:b/>
                <w:sz w:val="24"/>
                <w:szCs w:val="24"/>
                <w:rPrChange w:id="16061" w:author="Наталья Владимировна Марчук" w:date="2025-04-04T13:35:00Z">
                  <w:rPr>
                    <w:del w:id="16062" w:author="Читатель" w:date="2026-03-30T17:18:00Z"/>
                    <w:b/>
                    <w:sz w:val="20"/>
                  </w:rPr>
                </w:rPrChange>
              </w:rPr>
            </w:pPr>
            <w:del w:id="16063" w:author="Читатель" w:date="2026-03-30T17:18:00Z">
              <w:r w:rsidRPr="001F325B" w:rsidDel="005472EC">
                <w:rPr>
                  <w:rFonts w:ascii="Times New Roman" w:hAnsi="Times New Roman" w:cs="Times New Roman"/>
                  <w:b/>
                  <w:sz w:val="24"/>
                  <w:szCs w:val="24"/>
                  <w:rPrChange w:id="16064" w:author="Наталья Владимировна Марчук" w:date="2025-04-04T13:35:00Z">
                    <w:rPr>
                      <w:b/>
                      <w:sz w:val="20"/>
                    </w:rPr>
                  </w:rPrChange>
                </w:rPr>
                <w:delText>Наименование</w:delText>
              </w:r>
            </w:del>
          </w:p>
        </w:tc>
        <w:tc>
          <w:tcPr>
            <w:tcW w:w="1134" w:type="dxa"/>
            <w:tcBorders>
              <w:top w:val="single" w:sz="4" w:space="0" w:color="auto"/>
              <w:left w:val="single" w:sz="4" w:space="0" w:color="auto"/>
              <w:bottom w:val="single" w:sz="4" w:space="0" w:color="auto"/>
              <w:right w:val="single" w:sz="4" w:space="0" w:color="auto"/>
            </w:tcBorders>
            <w:hideMark/>
          </w:tcPr>
          <w:p w14:paraId="0C38AB86" w14:textId="28649280" w:rsidR="00E270BF" w:rsidRPr="001F325B" w:rsidDel="005472EC" w:rsidRDefault="00E270BF" w:rsidP="00E270BF">
            <w:pPr>
              <w:ind w:firstLine="35"/>
              <w:jc w:val="center"/>
              <w:rPr>
                <w:del w:id="16065" w:author="Читатель" w:date="2026-03-30T17:18:00Z"/>
                <w:rFonts w:ascii="Times New Roman" w:hAnsi="Times New Roman" w:cs="Times New Roman"/>
                <w:b/>
                <w:sz w:val="24"/>
                <w:szCs w:val="24"/>
                <w:rPrChange w:id="16066" w:author="Наталья Владимировна Марчук" w:date="2025-04-04T13:35:00Z">
                  <w:rPr>
                    <w:del w:id="16067" w:author="Читатель" w:date="2026-03-30T17:18:00Z"/>
                    <w:b/>
                    <w:sz w:val="20"/>
                  </w:rPr>
                </w:rPrChange>
              </w:rPr>
            </w:pPr>
            <w:del w:id="16068" w:author="Читатель" w:date="2026-03-30T17:18:00Z">
              <w:r w:rsidRPr="001F325B" w:rsidDel="005472EC">
                <w:rPr>
                  <w:rFonts w:ascii="Times New Roman" w:hAnsi="Times New Roman" w:cs="Times New Roman"/>
                  <w:b/>
                  <w:sz w:val="24"/>
                  <w:szCs w:val="24"/>
                  <w:rPrChange w:id="16069" w:author="Наталья Владимировна Марчук" w:date="2025-04-04T13:35:00Z">
                    <w:rPr>
                      <w:b/>
                      <w:sz w:val="20"/>
                    </w:rPr>
                  </w:rPrChange>
                </w:rPr>
                <w:delText>Дата создания</w:delText>
              </w:r>
            </w:del>
          </w:p>
        </w:tc>
        <w:tc>
          <w:tcPr>
            <w:tcW w:w="1701" w:type="dxa"/>
            <w:tcBorders>
              <w:top w:val="single" w:sz="4" w:space="0" w:color="auto"/>
              <w:left w:val="single" w:sz="4" w:space="0" w:color="auto"/>
              <w:bottom w:val="single" w:sz="4" w:space="0" w:color="auto"/>
              <w:right w:val="single" w:sz="4" w:space="0" w:color="auto"/>
            </w:tcBorders>
            <w:hideMark/>
          </w:tcPr>
          <w:p w14:paraId="7518DFA9" w14:textId="3554FC03" w:rsidR="00E270BF" w:rsidRPr="001F325B" w:rsidDel="005472EC" w:rsidRDefault="00E270BF" w:rsidP="00E270BF">
            <w:pPr>
              <w:ind w:firstLine="35"/>
              <w:jc w:val="center"/>
              <w:rPr>
                <w:del w:id="16070" w:author="Читатель" w:date="2026-03-30T17:18:00Z"/>
                <w:rFonts w:ascii="Times New Roman" w:hAnsi="Times New Roman" w:cs="Times New Roman"/>
                <w:b/>
                <w:sz w:val="24"/>
                <w:szCs w:val="24"/>
                <w:rPrChange w:id="16071" w:author="Наталья Владимировна Марчук" w:date="2025-04-04T13:35:00Z">
                  <w:rPr>
                    <w:del w:id="16072" w:author="Читатель" w:date="2026-03-30T17:18:00Z"/>
                    <w:b/>
                    <w:sz w:val="20"/>
                  </w:rPr>
                </w:rPrChange>
              </w:rPr>
            </w:pPr>
            <w:del w:id="16073" w:author="Читатель" w:date="2026-03-30T17:18:00Z">
              <w:r w:rsidRPr="001F325B" w:rsidDel="005472EC">
                <w:rPr>
                  <w:rFonts w:ascii="Times New Roman" w:hAnsi="Times New Roman" w:cs="Times New Roman"/>
                  <w:b/>
                  <w:sz w:val="24"/>
                  <w:szCs w:val="24"/>
                  <w:rPrChange w:id="16074" w:author="Наталья Владимировна Марчук" w:date="2025-04-04T13:35:00Z">
                    <w:rPr>
                      <w:b/>
                      <w:sz w:val="20"/>
                    </w:rPr>
                  </w:rPrChange>
                </w:rPr>
                <w:delText>Руководитель</w:delText>
              </w:r>
            </w:del>
          </w:p>
        </w:tc>
        <w:tc>
          <w:tcPr>
            <w:tcW w:w="1276" w:type="dxa"/>
            <w:tcBorders>
              <w:top w:val="single" w:sz="4" w:space="0" w:color="auto"/>
              <w:left w:val="single" w:sz="4" w:space="0" w:color="auto"/>
              <w:bottom w:val="single" w:sz="4" w:space="0" w:color="auto"/>
              <w:right w:val="single" w:sz="4" w:space="0" w:color="auto"/>
            </w:tcBorders>
            <w:hideMark/>
          </w:tcPr>
          <w:p w14:paraId="56494822" w14:textId="1854CBD2" w:rsidR="00E270BF" w:rsidRPr="001F325B" w:rsidDel="005472EC" w:rsidRDefault="00E270BF" w:rsidP="00E270BF">
            <w:pPr>
              <w:ind w:firstLine="35"/>
              <w:jc w:val="center"/>
              <w:rPr>
                <w:del w:id="16075" w:author="Читатель" w:date="2026-03-30T17:18:00Z"/>
                <w:rFonts w:ascii="Times New Roman" w:hAnsi="Times New Roman" w:cs="Times New Roman"/>
                <w:b/>
                <w:sz w:val="24"/>
                <w:szCs w:val="24"/>
                <w:rPrChange w:id="16076" w:author="Наталья Владимировна Марчук" w:date="2025-04-04T13:35:00Z">
                  <w:rPr>
                    <w:del w:id="16077" w:author="Читатель" w:date="2026-03-30T17:18:00Z"/>
                    <w:b/>
                    <w:sz w:val="20"/>
                  </w:rPr>
                </w:rPrChange>
              </w:rPr>
            </w:pPr>
            <w:del w:id="16078" w:author="Читатель" w:date="2026-03-30T17:18:00Z">
              <w:r w:rsidRPr="001F325B" w:rsidDel="005472EC">
                <w:rPr>
                  <w:rFonts w:ascii="Times New Roman" w:hAnsi="Times New Roman" w:cs="Times New Roman"/>
                  <w:b/>
                  <w:sz w:val="24"/>
                  <w:szCs w:val="24"/>
                  <w:rPrChange w:id="16079" w:author="Наталья Владимировна Марчук" w:date="2025-04-04T13:35:00Z">
                    <w:rPr>
                      <w:b/>
                      <w:sz w:val="20"/>
                    </w:rPr>
                  </w:rPrChange>
                </w:rPr>
                <w:delText>Участники (кол-во)</w:delText>
              </w:r>
            </w:del>
          </w:p>
        </w:tc>
        <w:tc>
          <w:tcPr>
            <w:tcW w:w="2835" w:type="dxa"/>
            <w:tcBorders>
              <w:top w:val="single" w:sz="4" w:space="0" w:color="auto"/>
              <w:left w:val="single" w:sz="4" w:space="0" w:color="auto"/>
              <w:bottom w:val="single" w:sz="4" w:space="0" w:color="auto"/>
              <w:right w:val="single" w:sz="4" w:space="0" w:color="auto"/>
            </w:tcBorders>
            <w:hideMark/>
          </w:tcPr>
          <w:p w14:paraId="5461365D" w14:textId="320A32E0" w:rsidR="00E270BF" w:rsidRPr="001F325B" w:rsidDel="005472EC" w:rsidRDefault="00E270BF" w:rsidP="00E270BF">
            <w:pPr>
              <w:ind w:firstLine="35"/>
              <w:jc w:val="center"/>
              <w:rPr>
                <w:del w:id="16080" w:author="Читатель" w:date="2026-03-30T17:18:00Z"/>
                <w:rFonts w:ascii="Times New Roman" w:hAnsi="Times New Roman" w:cs="Times New Roman"/>
                <w:b/>
                <w:sz w:val="24"/>
                <w:szCs w:val="24"/>
                <w:rPrChange w:id="16081" w:author="Наталья Владимировна Марчук" w:date="2025-04-04T13:35:00Z">
                  <w:rPr>
                    <w:del w:id="16082" w:author="Читатель" w:date="2026-03-30T17:18:00Z"/>
                    <w:b/>
                    <w:sz w:val="20"/>
                  </w:rPr>
                </w:rPrChange>
              </w:rPr>
            </w:pPr>
            <w:del w:id="16083" w:author="Читатель" w:date="2026-03-30T17:18:00Z">
              <w:r w:rsidRPr="001F325B" w:rsidDel="005472EC">
                <w:rPr>
                  <w:rFonts w:ascii="Times New Roman" w:hAnsi="Times New Roman" w:cs="Times New Roman"/>
                  <w:b/>
                  <w:sz w:val="24"/>
                  <w:szCs w:val="24"/>
                  <w:rPrChange w:id="16084" w:author="Наталья Владимировна Марчук" w:date="2025-04-04T13:35:00Z">
                    <w:rPr>
                      <w:b/>
                      <w:sz w:val="20"/>
                    </w:rPr>
                  </w:rPrChange>
                </w:rPr>
                <w:delText>Участие в мероприятиях (наименование, количество участников)</w:delText>
              </w:r>
            </w:del>
          </w:p>
        </w:tc>
      </w:tr>
      <w:tr w:rsidR="00E270BF" w:rsidRPr="001F325B" w:rsidDel="005472EC" w14:paraId="5B8B8D96" w14:textId="6ABC9600" w:rsidTr="00E270BF">
        <w:trPr>
          <w:del w:id="16085" w:author="Читатель" w:date="2026-03-30T17:18:00Z"/>
        </w:trPr>
        <w:tc>
          <w:tcPr>
            <w:tcW w:w="562" w:type="dxa"/>
            <w:tcBorders>
              <w:top w:val="single" w:sz="4" w:space="0" w:color="auto"/>
              <w:left w:val="single" w:sz="4" w:space="0" w:color="auto"/>
              <w:bottom w:val="single" w:sz="4" w:space="0" w:color="auto"/>
              <w:right w:val="single" w:sz="4" w:space="0" w:color="auto"/>
            </w:tcBorders>
          </w:tcPr>
          <w:p w14:paraId="3D62D13C" w14:textId="7DADF16D" w:rsidR="00E270BF" w:rsidRPr="001F325B" w:rsidDel="005472EC" w:rsidRDefault="00E270BF" w:rsidP="00E270BF">
            <w:pPr>
              <w:jc w:val="center"/>
              <w:rPr>
                <w:del w:id="16086" w:author="Читатель" w:date="2026-03-30T17:18:00Z"/>
                <w:rFonts w:ascii="Times New Roman" w:hAnsi="Times New Roman" w:cs="Times New Roman"/>
                <w:b/>
                <w:sz w:val="24"/>
                <w:szCs w:val="24"/>
                <w:rPrChange w:id="16087" w:author="Наталья Владимировна Марчук" w:date="2025-04-04T13:35:00Z">
                  <w:rPr>
                    <w:del w:id="16088" w:author="Читатель" w:date="2026-03-30T17:18:00Z"/>
                    <w:b/>
                    <w:sz w:val="24"/>
                    <w:szCs w:val="24"/>
                  </w:rPr>
                </w:rPrChange>
              </w:rPr>
            </w:pPr>
          </w:p>
        </w:tc>
        <w:tc>
          <w:tcPr>
            <w:tcW w:w="1985" w:type="dxa"/>
            <w:tcBorders>
              <w:top w:val="single" w:sz="4" w:space="0" w:color="auto"/>
              <w:left w:val="single" w:sz="4" w:space="0" w:color="auto"/>
              <w:bottom w:val="single" w:sz="4" w:space="0" w:color="auto"/>
              <w:right w:val="single" w:sz="4" w:space="0" w:color="auto"/>
            </w:tcBorders>
            <w:hideMark/>
          </w:tcPr>
          <w:p w14:paraId="1301D2CD" w14:textId="1513D4B7" w:rsidR="00E270BF" w:rsidRPr="001F325B" w:rsidDel="005472EC" w:rsidRDefault="00E270BF" w:rsidP="00E270BF">
            <w:pPr>
              <w:rPr>
                <w:del w:id="16089" w:author="Читатель" w:date="2026-03-30T17:18:00Z"/>
                <w:rFonts w:ascii="Times New Roman" w:hAnsi="Times New Roman" w:cs="Times New Roman"/>
                <w:sz w:val="24"/>
                <w:szCs w:val="24"/>
                <w:rPrChange w:id="16090" w:author="Наталья Владимировна Марчук" w:date="2025-04-04T13:35:00Z">
                  <w:rPr>
                    <w:del w:id="16091" w:author="Читатель" w:date="2026-03-30T17:18:00Z"/>
                    <w:sz w:val="24"/>
                    <w:szCs w:val="24"/>
                  </w:rPr>
                </w:rPrChange>
              </w:rPr>
            </w:pPr>
            <w:del w:id="16092" w:author="Читатель" w:date="2026-03-30T17:18:00Z">
              <w:r w:rsidRPr="001F325B" w:rsidDel="005472EC">
                <w:rPr>
                  <w:rFonts w:ascii="Times New Roman" w:hAnsi="Times New Roman" w:cs="Times New Roman"/>
                  <w:sz w:val="24"/>
                  <w:szCs w:val="24"/>
                  <w:rPrChange w:id="16093" w:author="Наталья Владимировна Марчук" w:date="2025-04-04T13:35:00Z">
                    <w:rPr>
                      <w:sz w:val="24"/>
                      <w:szCs w:val="24"/>
                    </w:rPr>
                  </w:rPrChange>
                </w:rPr>
                <w:delText>Первичное отделение Движения первых</w:delText>
              </w:r>
            </w:del>
          </w:p>
        </w:tc>
        <w:tc>
          <w:tcPr>
            <w:tcW w:w="1134" w:type="dxa"/>
            <w:tcBorders>
              <w:top w:val="single" w:sz="4" w:space="0" w:color="auto"/>
              <w:left w:val="single" w:sz="4" w:space="0" w:color="auto"/>
              <w:bottom w:val="single" w:sz="4" w:space="0" w:color="auto"/>
              <w:right w:val="single" w:sz="4" w:space="0" w:color="auto"/>
            </w:tcBorders>
            <w:hideMark/>
          </w:tcPr>
          <w:p w14:paraId="4800BA72" w14:textId="34D43C89" w:rsidR="00E270BF" w:rsidRPr="001F325B" w:rsidDel="005472EC" w:rsidRDefault="00E270BF" w:rsidP="00E270BF">
            <w:pPr>
              <w:rPr>
                <w:del w:id="16094" w:author="Читатель" w:date="2026-03-30T17:18:00Z"/>
                <w:rFonts w:ascii="Times New Roman" w:hAnsi="Times New Roman" w:cs="Times New Roman"/>
                <w:sz w:val="24"/>
                <w:szCs w:val="24"/>
                <w:rPrChange w:id="16095" w:author="Наталья Владимировна Марчук" w:date="2025-04-04T13:35:00Z">
                  <w:rPr>
                    <w:del w:id="16096" w:author="Читатель" w:date="2026-03-30T17:18:00Z"/>
                    <w:sz w:val="24"/>
                    <w:szCs w:val="24"/>
                  </w:rPr>
                </w:rPrChange>
              </w:rPr>
            </w:pPr>
            <w:del w:id="16097" w:author="Читатель" w:date="2026-03-30T17:18:00Z">
              <w:r w:rsidRPr="001F325B" w:rsidDel="005472EC">
                <w:rPr>
                  <w:rFonts w:ascii="Times New Roman" w:hAnsi="Times New Roman" w:cs="Times New Roman"/>
                  <w:sz w:val="24"/>
                  <w:szCs w:val="24"/>
                  <w:rPrChange w:id="16098" w:author="Наталья Владимировна Марчук" w:date="2025-04-04T13:35:00Z">
                    <w:rPr>
                      <w:sz w:val="24"/>
                      <w:szCs w:val="24"/>
                    </w:rPr>
                  </w:rPrChange>
                </w:rPr>
                <w:delText>31.01.</w:delText>
              </w:r>
            </w:del>
          </w:p>
          <w:p w14:paraId="5EFD7530" w14:textId="4D231542" w:rsidR="00E270BF" w:rsidRPr="001F325B" w:rsidDel="005472EC" w:rsidRDefault="00E270BF" w:rsidP="00E270BF">
            <w:pPr>
              <w:rPr>
                <w:del w:id="16099" w:author="Читатель" w:date="2026-03-30T17:18:00Z"/>
                <w:rFonts w:ascii="Times New Roman" w:hAnsi="Times New Roman" w:cs="Times New Roman"/>
                <w:sz w:val="24"/>
                <w:szCs w:val="24"/>
                <w:rPrChange w:id="16100" w:author="Наталья Владимировна Марчук" w:date="2025-04-04T13:35:00Z">
                  <w:rPr>
                    <w:del w:id="16101" w:author="Читатель" w:date="2026-03-30T17:18:00Z"/>
                    <w:sz w:val="24"/>
                    <w:szCs w:val="24"/>
                  </w:rPr>
                </w:rPrChange>
              </w:rPr>
            </w:pPr>
            <w:del w:id="16102" w:author="Читатель" w:date="2026-03-30T17:18:00Z">
              <w:r w:rsidRPr="001F325B" w:rsidDel="005472EC">
                <w:rPr>
                  <w:rFonts w:ascii="Times New Roman" w:hAnsi="Times New Roman" w:cs="Times New Roman"/>
                  <w:sz w:val="24"/>
                  <w:szCs w:val="24"/>
                  <w:rPrChange w:id="16103" w:author="Наталья Владимировна Марчук" w:date="2025-04-04T13:35:00Z">
                    <w:rPr>
                      <w:sz w:val="24"/>
                      <w:szCs w:val="24"/>
                    </w:rPr>
                  </w:rPrChange>
                </w:rPr>
                <w:delText>2023</w:delText>
              </w:r>
            </w:del>
          </w:p>
        </w:tc>
        <w:tc>
          <w:tcPr>
            <w:tcW w:w="1701" w:type="dxa"/>
            <w:tcBorders>
              <w:top w:val="single" w:sz="4" w:space="0" w:color="auto"/>
              <w:left w:val="single" w:sz="4" w:space="0" w:color="auto"/>
              <w:bottom w:val="single" w:sz="4" w:space="0" w:color="auto"/>
              <w:right w:val="single" w:sz="4" w:space="0" w:color="auto"/>
            </w:tcBorders>
            <w:hideMark/>
          </w:tcPr>
          <w:p w14:paraId="3C85A11B" w14:textId="55F35560" w:rsidR="00E270BF" w:rsidRPr="001F325B" w:rsidDel="005472EC" w:rsidRDefault="00E270BF" w:rsidP="00E270BF">
            <w:pPr>
              <w:rPr>
                <w:del w:id="16104" w:author="Читатель" w:date="2026-03-30T17:18:00Z"/>
                <w:rFonts w:ascii="Times New Roman" w:hAnsi="Times New Roman" w:cs="Times New Roman"/>
                <w:sz w:val="24"/>
                <w:szCs w:val="24"/>
                <w:rPrChange w:id="16105" w:author="Наталья Владимировна Марчук" w:date="2025-04-04T13:35:00Z">
                  <w:rPr>
                    <w:del w:id="16106" w:author="Читатель" w:date="2026-03-30T17:18:00Z"/>
                    <w:sz w:val="24"/>
                    <w:szCs w:val="24"/>
                  </w:rPr>
                </w:rPrChange>
              </w:rPr>
            </w:pPr>
            <w:del w:id="16107" w:author="Читатель" w:date="2026-03-30T17:18:00Z">
              <w:r w:rsidRPr="001F325B" w:rsidDel="005472EC">
                <w:rPr>
                  <w:rFonts w:ascii="Times New Roman" w:hAnsi="Times New Roman" w:cs="Times New Roman"/>
                  <w:sz w:val="24"/>
                  <w:szCs w:val="24"/>
                  <w:rPrChange w:id="16108" w:author="Наталья Владимировна Марчук" w:date="2025-04-04T13:35:00Z">
                    <w:rPr>
                      <w:sz w:val="24"/>
                      <w:szCs w:val="24"/>
                    </w:rPr>
                  </w:rPrChange>
                </w:rPr>
                <w:delText>Советник директора по воспитанию Ташева С.Н.,</w:delText>
              </w:r>
            </w:del>
          </w:p>
          <w:p w14:paraId="6D826D82" w14:textId="731F19E4" w:rsidR="00E270BF" w:rsidRPr="001F325B" w:rsidDel="005472EC" w:rsidRDefault="00E270BF" w:rsidP="00E270BF">
            <w:pPr>
              <w:rPr>
                <w:del w:id="16109" w:author="Читатель" w:date="2026-03-30T17:18:00Z"/>
                <w:rFonts w:ascii="Times New Roman" w:hAnsi="Times New Roman" w:cs="Times New Roman"/>
                <w:sz w:val="24"/>
                <w:szCs w:val="24"/>
                <w:rPrChange w:id="16110" w:author="Наталья Владимировна Марчук" w:date="2025-04-04T13:35:00Z">
                  <w:rPr>
                    <w:del w:id="16111" w:author="Читатель" w:date="2026-03-30T17:18:00Z"/>
                    <w:sz w:val="24"/>
                    <w:szCs w:val="24"/>
                  </w:rPr>
                </w:rPrChange>
              </w:rPr>
            </w:pPr>
            <w:del w:id="16112" w:author="Читатель" w:date="2026-03-30T17:18:00Z">
              <w:r w:rsidRPr="001F325B" w:rsidDel="005472EC">
                <w:rPr>
                  <w:rFonts w:ascii="Times New Roman" w:hAnsi="Times New Roman" w:cs="Times New Roman"/>
                  <w:sz w:val="24"/>
                  <w:szCs w:val="24"/>
                  <w:rPrChange w:id="16113" w:author="Наталья Владимировна Марчук" w:date="2025-04-04T13:35:00Z">
                    <w:rPr>
                      <w:sz w:val="24"/>
                      <w:szCs w:val="24"/>
                    </w:rPr>
                  </w:rPrChange>
                </w:rPr>
                <w:delText>Руководитель кадетского движения Терсинских Л.В.</w:delText>
              </w:r>
            </w:del>
          </w:p>
        </w:tc>
        <w:tc>
          <w:tcPr>
            <w:tcW w:w="1276" w:type="dxa"/>
            <w:tcBorders>
              <w:top w:val="single" w:sz="4" w:space="0" w:color="auto"/>
              <w:left w:val="single" w:sz="4" w:space="0" w:color="auto"/>
              <w:bottom w:val="single" w:sz="4" w:space="0" w:color="auto"/>
              <w:right w:val="single" w:sz="4" w:space="0" w:color="auto"/>
            </w:tcBorders>
            <w:hideMark/>
          </w:tcPr>
          <w:p w14:paraId="3FB0193A" w14:textId="0B312DC0" w:rsidR="00E270BF" w:rsidRPr="001F325B" w:rsidDel="005472EC" w:rsidRDefault="00E270BF" w:rsidP="00E270BF">
            <w:pPr>
              <w:rPr>
                <w:del w:id="16114" w:author="Читатель" w:date="2026-03-30T17:18:00Z"/>
                <w:rFonts w:ascii="Times New Roman" w:hAnsi="Times New Roman" w:cs="Times New Roman"/>
                <w:sz w:val="24"/>
                <w:szCs w:val="24"/>
                <w:rPrChange w:id="16115" w:author="Наталья Владимировна Марчук" w:date="2025-04-04T13:35:00Z">
                  <w:rPr>
                    <w:del w:id="16116" w:author="Читатель" w:date="2026-03-30T17:18:00Z"/>
                    <w:sz w:val="24"/>
                    <w:szCs w:val="24"/>
                  </w:rPr>
                </w:rPrChange>
              </w:rPr>
            </w:pPr>
            <w:del w:id="16117" w:author="Читатель" w:date="2026-03-30T17:18:00Z">
              <w:r w:rsidRPr="001F325B" w:rsidDel="005472EC">
                <w:rPr>
                  <w:rFonts w:ascii="Times New Roman" w:hAnsi="Times New Roman" w:cs="Times New Roman"/>
                  <w:sz w:val="24"/>
                  <w:szCs w:val="24"/>
                  <w:rPrChange w:id="16118" w:author="Наталья Владимировна Марчук" w:date="2025-04-04T13:35:00Z">
                    <w:rPr>
                      <w:sz w:val="24"/>
                      <w:szCs w:val="24"/>
                    </w:rPr>
                  </w:rPrChange>
                </w:rPr>
                <w:delText>64</w:delText>
              </w:r>
            </w:del>
          </w:p>
        </w:tc>
        <w:tc>
          <w:tcPr>
            <w:tcW w:w="2835" w:type="dxa"/>
            <w:tcBorders>
              <w:top w:val="single" w:sz="4" w:space="0" w:color="auto"/>
              <w:left w:val="single" w:sz="4" w:space="0" w:color="auto"/>
              <w:bottom w:val="single" w:sz="4" w:space="0" w:color="auto"/>
              <w:right w:val="single" w:sz="4" w:space="0" w:color="auto"/>
            </w:tcBorders>
          </w:tcPr>
          <w:p w14:paraId="61C4896E" w14:textId="78B4E435" w:rsidR="00E270BF" w:rsidRPr="001F325B" w:rsidDel="005472EC" w:rsidRDefault="00E270BF" w:rsidP="00E270BF">
            <w:pPr>
              <w:rPr>
                <w:del w:id="16119" w:author="Читатель" w:date="2026-03-30T17:18:00Z"/>
                <w:rFonts w:ascii="Times New Roman" w:hAnsi="Times New Roman" w:cs="Times New Roman"/>
                <w:sz w:val="24"/>
                <w:szCs w:val="24"/>
                <w:rPrChange w:id="16120" w:author="Наталья Владимировна Марчук" w:date="2025-04-04T13:35:00Z">
                  <w:rPr>
                    <w:del w:id="16121" w:author="Читатель" w:date="2026-03-30T17:18:00Z"/>
                    <w:sz w:val="24"/>
                    <w:szCs w:val="24"/>
                  </w:rPr>
                </w:rPrChange>
              </w:rPr>
            </w:pPr>
            <w:del w:id="16122" w:author="Читатель" w:date="2026-03-30T17:18:00Z">
              <w:r w:rsidRPr="001F325B" w:rsidDel="005472EC">
                <w:rPr>
                  <w:rFonts w:ascii="Times New Roman" w:hAnsi="Times New Roman" w:cs="Times New Roman"/>
                  <w:sz w:val="24"/>
                  <w:szCs w:val="24"/>
                  <w:rPrChange w:id="16123" w:author="Наталья Владимировна Марчук" w:date="2025-04-04T13:35:00Z">
                    <w:rPr>
                      <w:sz w:val="24"/>
                      <w:szCs w:val="24"/>
                    </w:rPr>
                  </w:rPrChange>
                </w:rPr>
                <w:delText>Тренинг-семинар «Дело первых» - 30 человек,</w:delText>
              </w:r>
            </w:del>
          </w:p>
          <w:p w14:paraId="4BD9261D" w14:textId="4EA3ADB4" w:rsidR="00E270BF" w:rsidRPr="001F325B" w:rsidDel="005472EC" w:rsidRDefault="00E270BF" w:rsidP="00E270BF">
            <w:pPr>
              <w:rPr>
                <w:del w:id="16124" w:author="Читатель" w:date="2026-03-30T17:18:00Z"/>
                <w:rFonts w:ascii="Times New Roman" w:hAnsi="Times New Roman" w:cs="Times New Roman"/>
                <w:sz w:val="24"/>
                <w:szCs w:val="24"/>
                <w:rPrChange w:id="16125" w:author="Наталья Владимировна Марчук" w:date="2025-04-04T13:35:00Z">
                  <w:rPr>
                    <w:del w:id="16126" w:author="Читатель" w:date="2026-03-30T17:18:00Z"/>
                    <w:sz w:val="24"/>
                    <w:szCs w:val="24"/>
                  </w:rPr>
                </w:rPrChange>
              </w:rPr>
            </w:pPr>
            <w:del w:id="16127" w:author="Читатель" w:date="2026-03-30T17:18:00Z">
              <w:r w:rsidRPr="001F325B" w:rsidDel="005472EC">
                <w:rPr>
                  <w:rFonts w:ascii="Times New Roman" w:hAnsi="Times New Roman" w:cs="Times New Roman"/>
                  <w:sz w:val="24"/>
                  <w:szCs w:val="24"/>
                  <w:rPrChange w:id="16128" w:author="Наталья Владимировна Марчук" w:date="2025-04-04T13:35:00Z">
                    <w:rPr>
                      <w:sz w:val="24"/>
                      <w:szCs w:val="24"/>
                    </w:rPr>
                  </w:rPrChange>
                </w:rPr>
                <w:delText>Проект «Первая помощь» - 15 человек,</w:delText>
              </w:r>
            </w:del>
          </w:p>
          <w:p w14:paraId="6498089D" w14:textId="784BB452" w:rsidR="00E270BF" w:rsidRPr="001F325B" w:rsidDel="005472EC" w:rsidRDefault="00E270BF" w:rsidP="00E270BF">
            <w:pPr>
              <w:rPr>
                <w:del w:id="16129" w:author="Читатель" w:date="2026-03-30T17:18:00Z"/>
                <w:rFonts w:ascii="Times New Roman" w:hAnsi="Times New Roman" w:cs="Times New Roman"/>
                <w:sz w:val="24"/>
                <w:szCs w:val="24"/>
                <w:rPrChange w:id="16130" w:author="Наталья Владимировна Марчук" w:date="2025-04-04T13:35:00Z">
                  <w:rPr>
                    <w:del w:id="16131" w:author="Читатель" w:date="2026-03-30T17:18:00Z"/>
                    <w:sz w:val="24"/>
                    <w:szCs w:val="24"/>
                  </w:rPr>
                </w:rPrChange>
              </w:rPr>
            </w:pPr>
            <w:del w:id="16132" w:author="Читатель" w:date="2026-03-30T17:18:00Z">
              <w:r w:rsidRPr="001F325B" w:rsidDel="005472EC">
                <w:rPr>
                  <w:rFonts w:ascii="Times New Roman" w:hAnsi="Times New Roman" w:cs="Times New Roman"/>
                  <w:sz w:val="24"/>
                  <w:szCs w:val="24"/>
                  <w:rPrChange w:id="16133" w:author="Наталья Владимировна Марчук" w:date="2025-04-04T13:35:00Z">
                    <w:rPr>
                      <w:sz w:val="24"/>
                      <w:szCs w:val="24"/>
                    </w:rPr>
                  </w:rPrChange>
                </w:rPr>
                <w:delText>1 муниципальный форум Движения первых - 6 человек,</w:delText>
              </w:r>
            </w:del>
          </w:p>
          <w:p w14:paraId="378F6652" w14:textId="0B519724" w:rsidR="00E270BF" w:rsidRPr="001F325B" w:rsidDel="005472EC" w:rsidRDefault="00E270BF" w:rsidP="00E270BF">
            <w:pPr>
              <w:rPr>
                <w:del w:id="16134" w:author="Читатель" w:date="2026-03-30T17:18:00Z"/>
                <w:rFonts w:ascii="Times New Roman" w:hAnsi="Times New Roman" w:cs="Times New Roman"/>
                <w:sz w:val="24"/>
                <w:szCs w:val="24"/>
                <w:rPrChange w:id="16135" w:author="Наталья Владимировна Марчук" w:date="2025-04-04T13:35:00Z">
                  <w:rPr>
                    <w:del w:id="16136" w:author="Читатель" w:date="2026-03-30T17:18:00Z"/>
                    <w:sz w:val="24"/>
                    <w:szCs w:val="24"/>
                  </w:rPr>
                </w:rPrChange>
              </w:rPr>
            </w:pPr>
            <w:del w:id="16137" w:author="Читатель" w:date="2026-03-30T17:18:00Z">
              <w:r w:rsidRPr="001F325B" w:rsidDel="005472EC">
                <w:rPr>
                  <w:rFonts w:ascii="Times New Roman" w:hAnsi="Times New Roman" w:cs="Times New Roman"/>
                  <w:sz w:val="24"/>
                  <w:szCs w:val="24"/>
                  <w:rPrChange w:id="16138" w:author="Наталья Владимировна Марчук" w:date="2025-04-04T13:35:00Z">
                    <w:rPr>
                      <w:sz w:val="24"/>
                      <w:szCs w:val="24"/>
                    </w:rPr>
                  </w:rPrChange>
                </w:rPr>
                <w:delText>«Зарница-2.0» -31 человек,</w:delText>
              </w:r>
            </w:del>
          </w:p>
          <w:p w14:paraId="1355383A" w14:textId="5420028A" w:rsidR="00E270BF" w:rsidRPr="001F325B" w:rsidDel="005472EC" w:rsidRDefault="00E270BF" w:rsidP="00E270BF">
            <w:pPr>
              <w:rPr>
                <w:del w:id="16139" w:author="Читатель" w:date="2026-03-30T17:18:00Z"/>
                <w:rFonts w:ascii="Times New Roman" w:hAnsi="Times New Roman" w:cs="Times New Roman"/>
                <w:sz w:val="24"/>
                <w:szCs w:val="24"/>
                <w:rPrChange w:id="16140" w:author="Наталья Владимировна Марчук" w:date="2025-04-04T13:35:00Z">
                  <w:rPr>
                    <w:del w:id="16141" w:author="Читатель" w:date="2026-03-30T17:18:00Z"/>
                    <w:sz w:val="24"/>
                    <w:szCs w:val="24"/>
                  </w:rPr>
                </w:rPrChange>
              </w:rPr>
            </w:pPr>
            <w:del w:id="16142" w:author="Читатель" w:date="2026-03-30T17:18:00Z">
              <w:r w:rsidRPr="001F325B" w:rsidDel="005472EC">
                <w:rPr>
                  <w:rFonts w:ascii="Times New Roman" w:hAnsi="Times New Roman" w:cs="Times New Roman"/>
                  <w:sz w:val="24"/>
                  <w:szCs w:val="24"/>
                  <w:rPrChange w:id="16143" w:author="Наталья Владимировна Марчук" w:date="2025-04-04T13:35:00Z">
                    <w:rPr>
                      <w:sz w:val="24"/>
                      <w:szCs w:val="24"/>
                    </w:rPr>
                  </w:rPrChange>
                </w:rPr>
                <w:delText>Муниципальный форум «Я-гражданин России»- 8 человек,</w:delText>
              </w:r>
            </w:del>
          </w:p>
          <w:p w14:paraId="475AB3C8" w14:textId="6B0E4664" w:rsidR="00E270BF" w:rsidRPr="001F325B" w:rsidDel="005472EC" w:rsidRDefault="00E270BF" w:rsidP="00E270BF">
            <w:pPr>
              <w:rPr>
                <w:del w:id="16144" w:author="Читатель" w:date="2026-03-30T17:18:00Z"/>
                <w:rFonts w:ascii="Times New Roman" w:hAnsi="Times New Roman" w:cs="Times New Roman"/>
                <w:sz w:val="24"/>
                <w:szCs w:val="24"/>
                <w:rPrChange w:id="16145" w:author="Наталья Владимировна Марчук" w:date="2025-04-04T13:35:00Z">
                  <w:rPr>
                    <w:del w:id="16146" w:author="Читатель" w:date="2026-03-30T17:18:00Z"/>
                    <w:sz w:val="24"/>
                    <w:szCs w:val="24"/>
                  </w:rPr>
                </w:rPrChange>
              </w:rPr>
            </w:pPr>
            <w:del w:id="16147" w:author="Читатель" w:date="2026-03-30T17:18:00Z">
              <w:r w:rsidRPr="001F325B" w:rsidDel="005472EC">
                <w:rPr>
                  <w:rFonts w:ascii="Times New Roman" w:hAnsi="Times New Roman" w:cs="Times New Roman"/>
                  <w:sz w:val="24"/>
                  <w:szCs w:val="24"/>
                  <w:rPrChange w:id="16148" w:author="Наталья Владимировна Марчук" w:date="2025-04-04T13:35:00Z">
                    <w:rPr>
                      <w:sz w:val="24"/>
                      <w:szCs w:val="24"/>
                    </w:rPr>
                  </w:rPrChange>
                </w:rPr>
                <w:delText xml:space="preserve">Муниципальное мероприятие – семейный пикник «Родные-любимые» - 8 человек, </w:delText>
              </w:r>
            </w:del>
          </w:p>
          <w:p w14:paraId="7DAFC7A9" w14:textId="1DAF5780" w:rsidR="00E270BF" w:rsidRPr="001F325B" w:rsidDel="005472EC" w:rsidRDefault="00E270BF" w:rsidP="00E270BF">
            <w:pPr>
              <w:rPr>
                <w:del w:id="16149" w:author="Читатель" w:date="2026-03-30T17:18:00Z"/>
                <w:rFonts w:ascii="Times New Roman" w:hAnsi="Times New Roman" w:cs="Times New Roman"/>
                <w:sz w:val="24"/>
                <w:szCs w:val="24"/>
                <w:rPrChange w:id="16150" w:author="Наталья Владимировна Марчук" w:date="2025-04-04T13:35:00Z">
                  <w:rPr>
                    <w:del w:id="16151" w:author="Читатель" w:date="2026-03-30T17:18:00Z"/>
                    <w:sz w:val="24"/>
                    <w:szCs w:val="24"/>
                  </w:rPr>
                </w:rPrChange>
              </w:rPr>
            </w:pPr>
            <w:del w:id="16152" w:author="Читатель" w:date="2026-03-30T17:18:00Z">
              <w:r w:rsidRPr="001F325B" w:rsidDel="005472EC">
                <w:rPr>
                  <w:rFonts w:ascii="Times New Roman" w:hAnsi="Times New Roman" w:cs="Times New Roman"/>
                  <w:sz w:val="24"/>
                  <w:szCs w:val="24"/>
                  <w:rPrChange w:id="16153" w:author="Наталья Владимировна Марчук" w:date="2025-04-04T13:35:00Z">
                    <w:rPr>
                      <w:sz w:val="24"/>
                      <w:szCs w:val="24"/>
                    </w:rPr>
                  </w:rPrChange>
                </w:rPr>
                <w:delText>Фестиваль «Крылатые качели» -20 человек</w:delText>
              </w:r>
            </w:del>
          </w:p>
        </w:tc>
      </w:tr>
    </w:tbl>
    <w:p w14:paraId="13C3A29D" w14:textId="5FD3694C" w:rsidR="00E270BF" w:rsidRPr="001F325B" w:rsidDel="005472EC" w:rsidRDefault="00E270BF" w:rsidP="00E270BF">
      <w:pPr>
        <w:ind w:firstLine="426"/>
        <w:rPr>
          <w:del w:id="16154" w:author="Читатель" w:date="2026-03-30T17:18:00Z"/>
          <w:rFonts w:ascii="Times New Roman" w:hAnsi="Times New Roman" w:cs="Times New Roman"/>
          <w:sz w:val="24"/>
          <w:szCs w:val="24"/>
          <w:rPrChange w:id="16155" w:author="Наталья Владимировна Марчук" w:date="2025-04-04T13:35:00Z">
            <w:rPr>
              <w:del w:id="16156" w:author="Читатель" w:date="2026-03-30T17:18:00Z"/>
            </w:rPr>
          </w:rPrChange>
        </w:rPr>
      </w:pPr>
    </w:p>
    <w:p w14:paraId="534222D2" w14:textId="4C97EA0B" w:rsidR="00E270BF" w:rsidRPr="001F325B" w:rsidDel="005472EC" w:rsidRDefault="00E270BF" w:rsidP="009376A5">
      <w:pPr>
        <w:pStyle w:val="a7"/>
        <w:numPr>
          <w:ilvl w:val="0"/>
          <w:numId w:val="43"/>
        </w:numPr>
        <w:autoSpaceDN w:val="0"/>
        <w:spacing w:after="0" w:line="240" w:lineRule="auto"/>
        <w:ind w:left="0" w:firstLine="426"/>
        <w:contextualSpacing w:val="0"/>
        <w:jc w:val="center"/>
        <w:rPr>
          <w:del w:id="16157" w:author="Читатель" w:date="2026-03-30T17:18:00Z"/>
          <w:rFonts w:ascii="Times New Roman" w:hAnsi="Times New Roman" w:cs="Times New Roman"/>
          <w:b/>
          <w:sz w:val="24"/>
          <w:szCs w:val="24"/>
          <w:rPrChange w:id="16158" w:author="Наталья Владимировна Марчук" w:date="2025-04-04T13:35:00Z">
            <w:rPr>
              <w:del w:id="16159" w:author="Читатель" w:date="2026-03-30T17:18:00Z"/>
              <w:b/>
              <w:sz w:val="24"/>
              <w:szCs w:val="24"/>
            </w:rPr>
          </w:rPrChange>
        </w:rPr>
      </w:pPr>
      <w:del w:id="16160" w:author="Читатель" w:date="2026-03-30T17:18:00Z">
        <w:r w:rsidRPr="001F325B" w:rsidDel="005472EC">
          <w:rPr>
            <w:rFonts w:ascii="Times New Roman" w:hAnsi="Times New Roman" w:cs="Times New Roman"/>
            <w:b/>
            <w:sz w:val="24"/>
            <w:szCs w:val="24"/>
            <w:rPrChange w:id="16161" w:author="Наталья Владимировна Марчук" w:date="2025-04-04T13:35:00Z">
              <w:rPr>
                <w:b/>
                <w:sz w:val="32"/>
                <w:szCs w:val="24"/>
              </w:rPr>
            </w:rPrChange>
          </w:rPr>
          <w:delText>Участие обучающихся в федеральных проектах</w:delText>
        </w:r>
      </w:del>
    </w:p>
    <w:p w14:paraId="2B3EBE90" w14:textId="7AFA8B33" w:rsidR="00E270BF" w:rsidRPr="001F325B" w:rsidDel="005472EC" w:rsidRDefault="00E270BF" w:rsidP="00E270BF">
      <w:pPr>
        <w:ind w:firstLine="426"/>
        <w:rPr>
          <w:del w:id="16162" w:author="Читатель" w:date="2026-03-30T17:18:00Z"/>
          <w:rFonts w:ascii="Times New Roman" w:hAnsi="Times New Roman" w:cs="Times New Roman"/>
          <w:sz w:val="24"/>
          <w:szCs w:val="24"/>
          <w:rPrChange w:id="16163" w:author="Наталья Владимировна Марчук" w:date="2025-04-04T13:35:00Z">
            <w:rPr>
              <w:del w:id="16164" w:author="Читатель" w:date="2026-03-30T17:18:00Z"/>
            </w:rPr>
          </w:rPrChange>
        </w:rPr>
      </w:pPr>
    </w:p>
    <w:tbl>
      <w:tblPr>
        <w:tblW w:w="9634" w:type="dxa"/>
        <w:tblLayout w:type="fixed"/>
        <w:tblLook w:val="04A0" w:firstRow="1" w:lastRow="0" w:firstColumn="1" w:lastColumn="0" w:noHBand="0" w:noVBand="1"/>
      </w:tblPr>
      <w:tblGrid>
        <w:gridCol w:w="704"/>
        <w:gridCol w:w="2693"/>
        <w:gridCol w:w="1978"/>
        <w:gridCol w:w="1566"/>
        <w:gridCol w:w="2693"/>
      </w:tblGrid>
      <w:tr w:rsidR="00E270BF" w:rsidRPr="001F325B" w:rsidDel="005472EC" w14:paraId="37C2A632" w14:textId="653C679F" w:rsidTr="00E270BF">
        <w:trPr>
          <w:del w:id="16165" w:author="Читатель" w:date="2026-03-30T17:18:00Z"/>
        </w:trPr>
        <w:tc>
          <w:tcPr>
            <w:tcW w:w="704" w:type="dxa"/>
            <w:tcBorders>
              <w:top w:val="single" w:sz="4" w:space="0" w:color="auto"/>
              <w:left w:val="single" w:sz="4" w:space="0" w:color="auto"/>
              <w:bottom w:val="single" w:sz="4" w:space="0" w:color="auto"/>
              <w:right w:val="single" w:sz="4" w:space="0" w:color="auto"/>
            </w:tcBorders>
            <w:hideMark/>
          </w:tcPr>
          <w:p w14:paraId="21215FD9" w14:textId="78BB103F" w:rsidR="00E270BF" w:rsidRPr="001F325B" w:rsidDel="005472EC" w:rsidRDefault="00E270BF" w:rsidP="00E270BF">
            <w:pPr>
              <w:jc w:val="center"/>
              <w:rPr>
                <w:del w:id="16166" w:author="Читатель" w:date="2026-03-30T17:18:00Z"/>
                <w:rFonts w:ascii="Times New Roman" w:hAnsi="Times New Roman" w:cs="Times New Roman"/>
                <w:b/>
                <w:sz w:val="24"/>
                <w:szCs w:val="24"/>
                <w:rPrChange w:id="16167" w:author="Наталья Владимировна Марчук" w:date="2025-04-04T13:35:00Z">
                  <w:rPr>
                    <w:del w:id="16168" w:author="Читатель" w:date="2026-03-30T17:18:00Z"/>
                    <w:b/>
                    <w:sz w:val="20"/>
                    <w:szCs w:val="20"/>
                  </w:rPr>
                </w:rPrChange>
              </w:rPr>
            </w:pPr>
            <w:del w:id="16169" w:author="Читатель" w:date="2026-03-30T17:18:00Z">
              <w:r w:rsidRPr="001F325B" w:rsidDel="005472EC">
                <w:rPr>
                  <w:rFonts w:ascii="Times New Roman" w:hAnsi="Times New Roman" w:cs="Times New Roman"/>
                  <w:b/>
                  <w:sz w:val="24"/>
                  <w:szCs w:val="24"/>
                  <w:rPrChange w:id="16170" w:author="Наталья Владимировна Марчук" w:date="2025-04-04T13:35:00Z">
                    <w:rPr>
                      <w:b/>
                      <w:sz w:val="20"/>
                      <w:szCs w:val="20"/>
                    </w:rPr>
                  </w:rPrChange>
                </w:rPr>
                <w:delText>№ п/п</w:delText>
              </w:r>
            </w:del>
          </w:p>
        </w:tc>
        <w:tc>
          <w:tcPr>
            <w:tcW w:w="2693" w:type="dxa"/>
            <w:tcBorders>
              <w:top w:val="single" w:sz="4" w:space="0" w:color="auto"/>
              <w:left w:val="single" w:sz="4" w:space="0" w:color="auto"/>
              <w:bottom w:val="single" w:sz="4" w:space="0" w:color="auto"/>
              <w:right w:val="single" w:sz="4" w:space="0" w:color="auto"/>
            </w:tcBorders>
            <w:hideMark/>
          </w:tcPr>
          <w:p w14:paraId="1866D0E4" w14:textId="3B6B304E" w:rsidR="00E270BF" w:rsidRPr="001F325B" w:rsidDel="005472EC" w:rsidRDefault="00E270BF" w:rsidP="00E270BF">
            <w:pPr>
              <w:jc w:val="center"/>
              <w:rPr>
                <w:del w:id="16171" w:author="Читатель" w:date="2026-03-30T17:18:00Z"/>
                <w:rFonts w:ascii="Times New Roman" w:hAnsi="Times New Roman" w:cs="Times New Roman"/>
                <w:b/>
                <w:sz w:val="24"/>
                <w:szCs w:val="24"/>
                <w:rPrChange w:id="16172" w:author="Наталья Владимировна Марчук" w:date="2025-04-04T13:35:00Z">
                  <w:rPr>
                    <w:del w:id="16173" w:author="Читатель" w:date="2026-03-30T17:18:00Z"/>
                    <w:b/>
                    <w:sz w:val="20"/>
                    <w:szCs w:val="20"/>
                  </w:rPr>
                </w:rPrChange>
              </w:rPr>
            </w:pPr>
            <w:del w:id="16174" w:author="Читатель" w:date="2026-03-30T17:18:00Z">
              <w:r w:rsidRPr="001F325B" w:rsidDel="005472EC">
                <w:rPr>
                  <w:rFonts w:ascii="Times New Roman" w:hAnsi="Times New Roman" w:cs="Times New Roman"/>
                  <w:b/>
                  <w:sz w:val="24"/>
                  <w:szCs w:val="24"/>
                  <w:rPrChange w:id="16175" w:author="Наталья Владимировна Марчук" w:date="2025-04-04T13:35:00Z">
                    <w:rPr>
                      <w:b/>
                      <w:sz w:val="20"/>
                      <w:szCs w:val="20"/>
                    </w:rPr>
                  </w:rPrChange>
                </w:rPr>
                <w:delText>Наименование проекта, уровень</w:delText>
              </w:r>
            </w:del>
          </w:p>
        </w:tc>
        <w:tc>
          <w:tcPr>
            <w:tcW w:w="1978" w:type="dxa"/>
            <w:tcBorders>
              <w:top w:val="single" w:sz="4" w:space="0" w:color="auto"/>
              <w:left w:val="single" w:sz="4" w:space="0" w:color="auto"/>
              <w:bottom w:val="single" w:sz="4" w:space="0" w:color="auto"/>
              <w:right w:val="single" w:sz="4" w:space="0" w:color="auto"/>
            </w:tcBorders>
            <w:hideMark/>
          </w:tcPr>
          <w:p w14:paraId="3B687220" w14:textId="1A28FE13" w:rsidR="00E270BF" w:rsidRPr="001F325B" w:rsidDel="005472EC" w:rsidRDefault="00E270BF" w:rsidP="00E270BF">
            <w:pPr>
              <w:jc w:val="center"/>
              <w:rPr>
                <w:del w:id="16176" w:author="Читатель" w:date="2026-03-30T17:18:00Z"/>
                <w:rFonts w:ascii="Times New Roman" w:hAnsi="Times New Roman" w:cs="Times New Roman"/>
                <w:b/>
                <w:sz w:val="24"/>
                <w:szCs w:val="24"/>
                <w:rPrChange w:id="16177" w:author="Наталья Владимировна Марчук" w:date="2025-04-04T13:35:00Z">
                  <w:rPr>
                    <w:del w:id="16178" w:author="Читатель" w:date="2026-03-30T17:18:00Z"/>
                    <w:b/>
                    <w:sz w:val="20"/>
                    <w:szCs w:val="20"/>
                  </w:rPr>
                </w:rPrChange>
              </w:rPr>
            </w:pPr>
            <w:del w:id="16179" w:author="Читатель" w:date="2026-03-30T17:18:00Z">
              <w:r w:rsidRPr="001F325B" w:rsidDel="005472EC">
                <w:rPr>
                  <w:rFonts w:ascii="Times New Roman" w:hAnsi="Times New Roman" w:cs="Times New Roman"/>
                  <w:b/>
                  <w:sz w:val="24"/>
                  <w:szCs w:val="24"/>
                  <w:rPrChange w:id="16180" w:author="Наталья Владимировна Марчук" w:date="2025-04-04T13:35:00Z">
                    <w:rPr>
                      <w:b/>
                      <w:sz w:val="20"/>
                      <w:szCs w:val="20"/>
                    </w:rPr>
                  </w:rPrChange>
                </w:rPr>
                <w:delText xml:space="preserve">Участники </w:delText>
              </w:r>
            </w:del>
          </w:p>
          <w:p w14:paraId="30EF116A" w14:textId="31A7DB4C" w:rsidR="00E270BF" w:rsidRPr="001F325B" w:rsidDel="005472EC" w:rsidRDefault="00E270BF" w:rsidP="00E270BF">
            <w:pPr>
              <w:jc w:val="center"/>
              <w:rPr>
                <w:del w:id="16181" w:author="Читатель" w:date="2026-03-30T17:18:00Z"/>
                <w:rFonts w:ascii="Times New Roman" w:hAnsi="Times New Roman" w:cs="Times New Roman"/>
                <w:b/>
                <w:sz w:val="24"/>
                <w:szCs w:val="24"/>
                <w:rPrChange w:id="16182" w:author="Наталья Владимировна Марчук" w:date="2025-04-04T13:35:00Z">
                  <w:rPr>
                    <w:del w:id="16183" w:author="Читатель" w:date="2026-03-30T17:18:00Z"/>
                    <w:b/>
                    <w:sz w:val="20"/>
                    <w:szCs w:val="20"/>
                  </w:rPr>
                </w:rPrChange>
              </w:rPr>
            </w:pPr>
            <w:del w:id="16184" w:author="Читатель" w:date="2026-03-30T17:18:00Z">
              <w:r w:rsidRPr="001F325B" w:rsidDel="005472EC">
                <w:rPr>
                  <w:rFonts w:ascii="Times New Roman" w:hAnsi="Times New Roman" w:cs="Times New Roman"/>
                  <w:b/>
                  <w:sz w:val="24"/>
                  <w:szCs w:val="24"/>
                  <w:rPrChange w:id="16185" w:author="Наталья Владимировна Марчук" w:date="2025-04-04T13:35:00Z">
                    <w:rPr>
                      <w:b/>
                      <w:sz w:val="20"/>
                      <w:szCs w:val="20"/>
                    </w:rPr>
                  </w:rPrChange>
                </w:rPr>
                <w:delText>(ФИО, класс)</w:delText>
              </w:r>
            </w:del>
          </w:p>
        </w:tc>
        <w:tc>
          <w:tcPr>
            <w:tcW w:w="1566" w:type="dxa"/>
            <w:tcBorders>
              <w:top w:val="single" w:sz="4" w:space="0" w:color="auto"/>
              <w:left w:val="single" w:sz="4" w:space="0" w:color="auto"/>
              <w:bottom w:val="single" w:sz="4" w:space="0" w:color="auto"/>
              <w:right w:val="single" w:sz="4" w:space="0" w:color="auto"/>
            </w:tcBorders>
            <w:hideMark/>
          </w:tcPr>
          <w:p w14:paraId="5E7BD68A" w14:textId="0F94B586" w:rsidR="00E270BF" w:rsidRPr="001F325B" w:rsidDel="005472EC" w:rsidRDefault="00E270BF" w:rsidP="00E270BF">
            <w:pPr>
              <w:jc w:val="center"/>
              <w:rPr>
                <w:del w:id="16186" w:author="Читатель" w:date="2026-03-30T17:18:00Z"/>
                <w:rFonts w:ascii="Times New Roman" w:hAnsi="Times New Roman" w:cs="Times New Roman"/>
                <w:b/>
                <w:sz w:val="24"/>
                <w:szCs w:val="24"/>
                <w:rPrChange w:id="16187" w:author="Наталья Владимировна Марчук" w:date="2025-04-04T13:35:00Z">
                  <w:rPr>
                    <w:del w:id="16188" w:author="Читатель" w:date="2026-03-30T17:18:00Z"/>
                    <w:b/>
                    <w:sz w:val="20"/>
                    <w:szCs w:val="20"/>
                  </w:rPr>
                </w:rPrChange>
              </w:rPr>
            </w:pPr>
            <w:del w:id="16189" w:author="Читатель" w:date="2026-03-30T17:18:00Z">
              <w:r w:rsidRPr="001F325B" w:rsidDel="005472EC">
                <w:rPr>
                  <w:rFonts w:ascii="Times New Roman" w:hAnsi="Times New Roman" w:cs="Times New Roman"/>
                  <w:b/>
                  <w:sz w:val="24"/>
                  <w:szCs w:val="24"/>
                  <w:rPrChange w:id="16190" w:author="Наталья Владимировна Марчук" w:date="2025-04-04T13:35:00Z">
                    <w:rPr>
                      <w:b/>
                      <w:sz w:val="20"/>
                      <w:szCs w:val="20"/>
                    </w:rPr>
                  </w:rPrChange>
                </w:rPr>
                <w:delText>Дата</w:delText>
              </w:r>
            </w:del>
          </w:p>
        </w:tc>
        <w:tc>
          <w:tcPr>
            <w:tcW w:w="2693" w:type="dxa"/>
            <w:tcBorders>
              <w:top w:val="single" w:sz="4" w:space="0" w:color="auto"/>
              <w:left w:val="single" w:sz="4" w:space="0" w:color="auto"/>
              <w:bottom w:val="single" w:sz="4" w:space="0" w:color="auto"/>
              <w:right w:val="single" w:sz="4" w:space="0" w:color="auto"/>
            </w:tcBorders>
            <w:hideMark/>
          </w:tcPr>
          <w:p w14:paraId="4FE24D77" w14:textId="57049106" w:rsidR="00E270BF" w:rsidRPr="001F325B" w:rsidDel="005472EC" w:rsidRDefault="00E270BF" w:rsidP="00E270BF">
            <w:pPr>
              <w:jc w:val="center"/>
              <w:rPr>
                <w:del w:id="16191" w:author="Читатель" w:date="2026-03-30T17:18:00Z"/>
                <w:rFonts w:ascii="Times New Roman" w:hAnsi="Times New Roman" w:cs="Times New Roman"/>
                <w:b/>
                <w:sz w:val="24"/>
                <w:szCs w:val="24"/>
                <w:rPrChange w:id="16192" w:author="Наталья Владимировна Марчук" w:date="2025-04-04T13:35:00Z">
                  <w:rPr>
                    <w:del w:id="16193" w:author="Читатель" w:date="2026-03-30T17:18:00Z"/>
                    <w:b/>
                    <w:sz w:val="20"/>
                    <w:szCs w:val="20"/>
                  </w:rPr>
                </w:rPrChange>
              </w:rPr>
            </w:pPr>
            <w:del w:id="16194" w:author="Читатель" w:date="2026-03-30T17:18:00Z">
              <w:r w:rsidRPr="001F325B" w:rsidDel="005472EC">
                <w:rPr>
                  <w:rFonts w:ascii="Times New Roman" w:hAnsi="Times New Roman" w:cs="Times New Roman"/>
                  <w:b/>
                  <w:sz w:val="24"/>
                  <w:szCs w:val="24"/>
                  <w:rPrChange w:id="16195" w:author="Наталья Владимировна Марчук" w:date="2025-04-04T13:35:00Z">
                    <w:rPr>
                      <w:b/>
                      <w:sz w:val="20"/>
                      <w:szCs w:val="20"/>
                    </w:rPr>
                  </w:rPrChange>
                </w:rPr>
                <w:delText>Результат</w:delText>
              </w:r>
            </w:del>
          </w:p>
        </w:tc>
      </w:tr>
      <w:tr w:rsidR="00E270BF" w:rsidRPr="001F325B" w:rsidDel="005472EC" w14:paraId="6AB74E24" w14:textId="00A1076F" w:rsidTr="00E270BF">
        <w:trPr>
          <w:del w:id="16196" w:author="Читатель" w:date="2026-03-30T17:18:00Z"/>
        </w:trPr>
        <w:tc>
          <w:tcPr>
            <w:tcW w:w="704" w:type="dxa"/>
            <w:tcBorders>
              <w:top w:val="single" w:sz="4" w:space="0" w:color="auto"/>
              <w:left w:val="single" w:sz="4" w:space="0" w:color="auto"/>
              <w:bottom w:val="single" w:sz="4" w:space="0" w:color="auto"/>
              <w:right w:val="single" w:sz="4" w:space="0" w:color="auto"/>
            </w:tcBorders>
          </w:tcPr>
          <w:p w14:paraId="416EAF72" w14:textId="596033CC" w:rsidR="00E270BF" w:rsidRPr="001F325B" w:rsidDel="005472EC" w:rsidRDefault="00E270BF" w:rsidP="00E270BF">
            <w:pPr>
              <w:ind w:firstLine="426"/>
              <w:rPr>
                <w:del w:id="16197" w:author="Читатель" w:date="2026-03-30T17:18:00Z"/>
                <w:rFonts w:ascii="Times New Roman" w:hAnsi="Times New Roman" w:cs="Times New Roman"/>
                <w:b/>
                <w:sz w:val="24"/>
                <w:szCs w:val="24"/>
                <w:rPrChange w:id="16198" w:author="Наталья Владимировна Марчук" w:date="2025-04-04T13:35:00Z">
                  <w:rPr>
                    <w:del w:id="16199" w:author="Читатель" w:date="2026-03-30T17:18:00Z"/>
                    <w:b/>
                    <w:sz w:val="28"/>
                    <w:szCs w:val="28"/>
                  </w:rPr>
                </w:rPrChange>
              </w:rPr>
            </w:pPr>
          </w:p>
        </w:tc>
        <w:tc>
          <w:tcPr>
            <w:tcW w:w="2693" w:type="dxa"/>
            <w:tcBorders>
              <w:top w:val="single" w:sz="4" w:space="0" w:color="auto"/>
              <w:left w:val="single" w:sz="4" w:space="0" w:color="auto"/>
              <w:bottom w:val="single" w:sz="4" w:space="0" w:color="auto"/>
              <w:right w:val="single" w:sz="4" w:space="0" w:color="auto"/>
            </w:tcBorders>
            <w:hideMark/>
          </w:tcPr>
          <w:p w14:paraId="4E4D75BD" w14:textId="5AB00EAC" w:rsidR="00E270BF" w:rsidRPr="001F325B" w:rsidDel="005472EC" w:rsidRDefault="00E270BF" w:rsidP="00E270BF">
            <w:pPr>
              <w:rPr>
                <w:del w:id="16200" w:author="Читатель" w:date="2026-03-30T17:18:00Z"/>
                <w:rFonts w:ascii="Times New Roman" w:hAnsi="Times New Roman" w:cs="Times New Roman"/>
                <w:sz w:val="24"/>
                <w:szCs w:val="24"/>
                <w:rPrChange w:id="16201" w:author="Наталья Владимировна Марчук" w:date="2025-04-04T13:35:00Z">
                  <w:rPr>
                    <w:del w:id="16202" w:author="Читатель" w:date="2026-03-30T17:18:00Z"/>
                    <w:sz w:val="24"/>
                    <w:szCs w:val="24"/>
                  </w:rPr>
                </w:rPrChange>
              </w:rPr>
            </w:pPr>
            <w:del w:id="16203" w:author="Читатель" w:date="2026-03-30T17:18:00Z">
              <w:r w:rsidRPr="001F325B" w:rsidDel="005472EC">
                <w:rPr>
                  <w:rFonts w:ascii="Times New Roman" w:hAnsi="Times New Roman" w:cs="Times New Roman"/>
                  <w:sz w:val="24"/>
                  <w:szCs w:val="24"/>
                  <w:rPrChange w:id="16204" w:author="Наталья Владимировна Марчук" w:date="2025-04-04T13:35:00Z">
                    <w:rPr>
                      <w:sz w:val="24"/>
                      <w:szCs w:val="24"/>
                    </w:rPr>
                  </w:rPrChange>
                </w:rPr>
                <w:delText>Всероссийский проект «Хранители истории»</w:delText>
              </w:r>
            </w:del>
          </w:p>
        </w:tc>
        <w:tc>
          <w:tcPr>
            <w:tcW w:w="1978" w:type="dxa"/>
            <w:tcBorders>
              <w:top w:val="single" w:sz="4" w:space="0" w:color="auto"/>
              <w:left w:val="single" w:sz="4" w:space="0" w:color="auto"/>
              <w:bottom w:val="single" w:sz="4" w:space="0" w:color="auto"/>
              <w:right w:val="single" w:sz="4" w:space="0" w:color="auto"/>
            </w:tcBorders>
            <w:hideMark/>
          </w:tcPr>
          <w:p w14:paraId="0CAABEE3" w14:textId="2F2FB61A" w:rsidR="00E270BF" w:rsidRPr="001F325B" w:rsidDel="005472EC" w:rsidRDefault="00E270BF" w:rsidP="00E270BF">
            <w:pPr>
              <w:rPr>
                <w:del w:id="16205" w:author="Читатель" w:date="2026-03-30T17:18:00Z"/>
                <w:rFonts w:ascii="Times New Roman" w:hAnsi="Times New Roman" w:cs="Times New Roman"/>
                <w:sz w:val="24"/>
                <w:szCs w:val="24"/>
                <w:rPrChange w:id="16206" w:author="Наталья Владимировна Марчук" w:date="2025-04-04T13:35:00Z">
                  <w:rPr>
                    <w:del w:id="16207" w:author="Читатель" w:date="2026-03-30T17:18:00Z"/>
                    <w:sz w:val="24"/>
                    <w:szCs w:val="24"/>
                  </w:rPr>
                </w:rPrChange>
              </w:rPr>
            </w:pPr>
            <w:del w:id="16208" w:author="Читатель" w:date="2026-03-30T17:18:00Z">
              <w:r w:rsidRPr="001F325B" w:rsidDel="005472EC">
                <w:rPr>
                  <w:rFonts w:ascii="Times New Roman" w:hAnsi="Times New Roman" w:cs="Times New Roman"/>
                  <w:sz w:val="24"/>
                  <w:szCs w:val="24"/>
                  <w:rPrChange w:id="16209" w:author="Наталья Владимировна Марчук" w:date="2025-04-04T13:35:00Z">
                    <w:rPr>
                      <w:sz w:val="24"/>
                      <w:szCs w:val="24"/>
                    </w:rPr>
                  </w:rPrChange>
                </w:rPr>
                <w:delText>Завгородний Георгий Евгеньевич</w:delText>
              </w:r>
            </w:del>
          </w:p>
        </w:tc>
        <w:tc>
          <w:tcPr>
            <w:tcW w:w="1566" w:type="dxa"/>
            <w:tcBorders>
              <w:top w:val="single" w:sz="4" w:space="0" w:color="auto"/>
              <w:left w:val="single" w:sz="4" w:space="0" w:color="auto"/>
              <w:bottom w:val="single" w:sz="4" w:space="0" w:color="auto"/>
              <w:right w:val="single" w:sz="4" w:space="0" w:color="auto"/>
            </w:tcBorders>
            <w:hideMark/>
          </w:tcPr>
          <w:p w14:paraId="0D69BB2C" w14:textId="5469C036" w:rsidR="00E270BF" w:rsidRPr="001F325B" w:rsidDel="005472EC" w:rsidRDefault="00E270BF" w:rsidP="00E270BF">
            <w:pPr>
              <w:rPr>
                <w:del w:id="16210" w:author="Читатель" w:date="2026-03-30T17:18:00Z"/>
                <w:rFonts w:ascii="Times New Roman" w:hAnsi="Times New Roman" w:cs="Times New Roman"/>
                <w:sz w:val="24"/>
                <w:szCs w:val="24"/>
                <w:rPrChange w:id="16211" w:author="Наталья Владимировна Марчук" w:date="2025-04-04T13:35:00Z">
                  <w:rPr>
                    <w:del w:id="16212" w:author="Читатель" w:date="2026-03-30T17:18:00Z"/>
                    <w:sz w:val="24"/>
                    <w:szCs w:val="24"/>
                  </w:rPr>
                </w:rPrChange>
              </w:rPr>
            </w:pPr>
            <w:del w:id="16213" w:author="Читатель" w:date="2026-03-30T17:18:00Z">
              <w:r w:rsidRPr="001F325B" w:rsidDel="005472EC">
                <w:rPr>
                  <w:rFonts w:ascii="Times New Roman" w:hAnsi="Times New Roman" w:cs="Times New Roman"/>
                  <w:sz w:val="24"/>
                  <w:szCs w:val="24"/>
                  <w:rPrChange w:id="16214" w:author="Наталья Владимировна Марчук" w:date="2025-04-04T13:35:00Z">
                    <w:rPr>
                      <w:sz w:val="24"/>
                      <w:szCs w:val="24"/>
                    </w:rPr>
                  </w:rPrChange>
                </w:rPr>
                <w:delText>Январь-июнь 2024 г</w:delText>
              </w:r>
            </w:del>
          </w:p>
        </w:tc>
        <w:tc>
          <w:tcPr>
            <w:tcW w:w="2693" w:type="dxa"/>
            <w:tcBorders>
              <w:top w:val="single" w:sz="4" w:space="0" w:color="auto"/>
              <w:left w:val="single" w:sz="4" w:space="0" w:color="auto"/>
              <w:bottom w:val="single" w:sz="4" w:space="0" w:color="auto"/>
              <w:right w:val="single" w:sz="4" w:space="0" w:color="auto"/>
            </w:tcBorders>
            <w:hideMark/>
          </w:tcPr>
          <w:p w14:paraId="2C3E3D02" w14:textId="2910B29D" w:rsidR="00E270BF" w:rsidRPr="001F325B" w:rsidDel="005472EC" w:rsidRDefault="00E270BF" w:rsidP="00E270BF">
            <w:pPr>
              <w:rPr>
                <w:del w:id="16215" w:author="Читатель" w:date="2026-03-30T17:18:00Z"/>
                <w:rFonts w:ascii="Times New Roman" w:hAnsi="Times New Roman" w:cs="Times New Roman"/>
                <w:sz w:val="24"/>
                <w:szCs w:val="24"/>
                <w:rPrChange w:id="16216" w:author="Наталья Владимировна Марчук" w:date="2025-04-04T13:35:00Z">
                  <w:rPr>
                    <w:del w:id="16217" w:author="Читатель" w:date="2026-03-30T17:18:00Z"/>
                    <w:sz w:val="24"/>
                    <w:szCs w:val="24"/>
                  </w:rPr>
                </w:rPrChange>
              </w:rPr>
            </w:pPr>
            <w:del w:id="16218" w:author="Читатель" w:date="2026-03-30T17:18:00Z">
              <w:r w:rsidRPr="001F325B" w:rsidDel="005472EC">
                <w:rPr>
                  <w:rFonts w:ascii="Times New Roman" w:hAnsi="Times New Roman" w:cs="Times New Roman"/>
                  <w:sz w:val="24"/>
                  <w:szCs w:val="24"/>
                  <w:rPrChange w:id="16219" w:author="Наталья Владимировна Марчук" w:date="2025-04-04T13:35:00Z">
                    <w:rPr>
                      <w:sz w:val="24"/>
                      <w:szCs w:val="24"/>
                    </w:rPr>
                  </w:rPrChange>
                </w:rPr>
                <w:delText>Проведение экскурсий по памятным местам п.Марковский, заполнение дневника «Хранителей истории»</w:delText>
              </w:r>
            </w:del>
          </w:p>
        </w:tc>
      </w:tr>
    </w:tbl>
    <w:p w14:paraId="153DA1CF" w14:textId="3CA6CAFF" w:rsidR="00E270BF" w:rsidRPr="001F325B" w:rsidDel="005472EC" w:rsidRDefault="00E270BF" w:rsidP="00E270BF">
      <w:pPr>
        <w:ind w:firstLine="426"/>
        <w:rPr>
          <w:del w:id="16220" w:author="Читатель" w:date="2026-03-30T17:18:00Z"/>
          <w:rFonts w:ascii="Times New Roman" w:hAnsi="Times New Roman" w:cs="Times New Roman"/>
          <w:sz w:val="24"/>
          <w:szCs w:val="24"/>
          <w:rPrChange w:id="16221" w:author="Наталья Владимировна Марчук" w:date="2025-04-04T13:35:00Z">
            <w:rPr>
              <w:del w:id="16222" w:author="Читатель" w:date="2026-03-30T17:18:00Z"/>
            </w:rPr>
          </w:rPrChange>
        </w:rPr>
      </w:pPr>
    </w:p>
    <w:p w14:paraId="787536CC" w14:textId="65C66FC7" w:rsidR="00E270BF" w:rsidRPr="001F325B" w:rsidDel="005472EC" w:rsidRDefault="00E270BF" w:rsidP="00E270BF">
      <w:pPr>
        <w:ind w:firstLine="426"/>
        <w:rPr>
          <w:del w:id="16223" w:author="Читатель" w:date="2026-03-30T17:18:00Z"/>
          <w:rFonts w:ascii="Times New Roman" w:hAnsi="Times New Roman" w:cs="Times New Roman"/>
          <w:sz w:val="24"/>
          <w:szCs w:val="24"/>
          <w:rPrChange w:id="16224" w:author="Наталья Владимировна Марчук" w:date="2025-04-04T13:35:00Z">
            <w:rPr>
              <w:del w:id="16225" w:author="Читатель" w:date="2026-03-30T17:18:00Z"/>
            </w:rPr>
          </w:rPrChange>
        </w:rPr>
      </w:pPr>
    </w:p>
    <w:p w14:paraId="43C41D94" w14:textId="08BB141E" w:rsidR="00E270BF" w:rsidRPr="001F325B" w:rsidDel="005472EC" w:rsidRDefault="00E270BF" w:rsidP="009376A5">
      <w:pPr>
        <w:pStyle w:val="a7"/>
        <w:numPr>
          <w:ilvl w:val="0"/>
          <w:numId w:val="44"/>
        </w:numPr>
        <w:autoSpaceDN w:val="0"/>
        <w:spacing w:after="0" w:line="240" w:lineRule="auto"/>
        <w:ind w:left="0" w:firstLine="426"/>
        <w:contextualSpacing w:val="0"/>
        <w:jc w:val="center"/>
        <w:rPr>
          <w:del w:id="16226" w:author="Читатель" w:date="2026-03-30T17:18:00Z"/>
          <w:rFonts w:ascii="Times New Roman" w:hAnsi="Times New Roman" w:cs="Times New Roman"/>
          <w:b/>
          <w:sz w:val="24"/>
          <w:szCs w:val="24"/>
          <w:rPrChange w:id="16227" w:author="Наталья Владимировна Марчук" w:date="2025-04-04T13:35:00Z">
            <w:rPr>
              <w:del w:id="16228" w:author="Читатель" w:date="2026-03-30T17:18:00Z"/>
              <w:b/>
              <w:sz w:val="28"/>
              <w:szCs w:val="28"/>
            </w:rPr>
          </w:rPrChange>
        </w:rPr>
      </w:pPr>
      <w:del w:id="16229" w:author="Читатель" w:date="2026-03-30T17:18:00Z">
        <w:r w:rsidRPr="001F325B" w:rsidDel="005472EC">
          <w:rPr>
            <w:rFonts w:ascii="Times New Roman" w:hAnsi="Times New Roman" w:cs="Times New Roman"/>
            <w:b/>
            <w:sz w:val="24"/>
            <w:szCs w:val="24"/>
            <w:rPrChange w:id="16230" w:author="Наталья Владимировна Марчук" w:date="2025-04-04T13:35:00Z">
              <w:rPr>
                <w:b/>
                <w:sz w:val="28"/>
                <w:szCs w:val="28"/>
              </w:rPr>
            </w:rPrChange>
          </w:rPr>
          <w:delText>Участие обучающихся в мероприятиях муниципального, регионального, всероссийского уровня</w:delText>
        </w:r>
      </w:del>
    </w:p>
    <w:p w14:paraId="55AF9F24" w14:textId="0BFF68D1" w:rsidR="00E270BF" w:rsidRPr="001F325B" w:rsidDel="005472EC" w:rsidRDefault="00E270BF" w:rsidP="00E270BF">
      <w:pPr>
        <w:ind w:firstLine="426"/>
        <w:rPr>
          <w:del w:id="16231" w:author="Читатель" w:date="2026-03-30T17:18:00Z"/>
          <w:rFonts w:ascii="Times New Roman" w:hAnsi="Times New Roman" w:cs="Times New Roman"/>
          <w:sz w:val="24"/>
          <w:szCs w:val="24"/>
          <w:rPrChange w:id="16232" w:author="Наталья Владимировна Марчук" w:date="2025-04-04T13:35:00Z">
            <w:rPr>
              <w:del w:id="16233" w:author="Читатель" w:date="2026-03-30T17:18:00Z"/>
            </w:rPr>
          </w:rPrChange>
        </w:rPr>
      </w:pPr>
    </w:p>
    <w:tbl>
      <w:tblPr>
        <w:tblW w:w="0" w:type="auto"/>
        <w:tblLayout w:type="fixed"/>
        <w:tblLook w:val="04A0" w:firstRow="1" w:lastRow="0" w:firstColumn="1" w:lastColumn="0" w:noHBand="0" w:noVBand="1"/>
      </w:tblPr>
      <w:tblGrid>
        <w:gridCol w:w="607"/>
        <w:gridCol w:w="2223"/>
        <w:gridCol w:w="2017"/>
        <w:gridCol w:w="913"/>
        <w:gridCol w:w="1351"/>
        <w:gridCol w:w="2051"/>
      </w:tblGrid>
      <w:tr w:rsidR="00E270BF" w:rsidRPr="001F325B" w:rsidDel="005472EC" w14:paraId="1157EA35" w14:textId="29574BAA" w:rsidTr="00E270BF">
        <w:trPr>
          <w:del w:id="16234" w:author="Читатель" w:date="2026-03-30T17:18:00Z"/>
        </w:trPr>
        <w:tc>
          <w:tcPr>
            <w:tcW w:w="607" w:type="dxa"/>
            <w:tcBorders>
              <w:top w:val="single" w:sz="4" w:space="0" w:color="auto"/>
              <w:left w:val="single" w:sz="4" w:space="0" w:color="auto"/>
              <w:bottom w:val="single" w:sz="4" w:space="0" w:color="auto"/>
              <w:right w:val="single" w:sz="4" w:space="0" w:color="auto"/>
            </w:tcBorders>
            <w:hideMark/>
          </w:tcPr>
          <w:p w14:paraId="4D7902E4" w14:textId="6064C9F4" w:rsidR="00E270BF" w:rsidRPr="001F325B" w:rsidDel="005472EC" w:rsidRDefault="00E270BF" w:rsidP="00E270BF">
            <w:pPr>
              <w:jc w:val="center"/>
              <w:rPr>
                <w:del w:id="16235" w:author="Читатель" w:date="2026-03-30T17:18:00Z"/>
                <w:rFonts w:ascii="Times New Roman" w:hAnsi="Times New Roman" w:cs="Times New Roman"/>
                <w:b/>
                <w:sz w:val="24"/>
                <w:szCs w:val="24"/>
                <w:rPrChange w:id="16236" w:author="Наталья Владимировна Марчук" w:date="2025-04-04T13:35:00Z">
                  <w:rPr>
                    <w:del w:id="16237" w:author="Читатель" w:date="2026-03-30T17:18:00Z"/>
                    <w:b/>
                    <w:sz w:val="20"/>
                    <w:szCs w:val="20"/>
                  </w:rPr>
                </w:rPrChange>
              </w:rPr>
            </w:pPr>
            <w:del w:id="16238" w:author="Читатель" w:date="2026-03-30T17:18:00Z">
              <w:r w:rsidRPr="001F325B" w:rsidDel="005472EC">
                <w:rPr>
                  <w:rFonts w:ascii="Times New Roman" w:hAnsi="Times New Roman" w:cs="Times New Roman"/>
                  <w:b/>
                  <w:sz w:val="24"/>
                  <w:szCs w:val="24"/>
                  <w:rPrChange w:id="16239" w:author="Наталья Владимировна Марчук" w:date="2025-04-04T13:35:00Z">
                    <w:rPr>
                      <w:b/>
                      <w:sz w:val="20"/>
                      <w:szCs w:val="20"/>
                    </w:rPr>
                  </w:rPrChange>
                </w:rPr>
                <w:delText>№ п/п</w:delText>
              </w:r>
            </w:del>
          </w:p>
        </w:tc>
        <w:tc>
          <w:tcPr>
            <w:tcW w:w="2223" w:type="dxa"/>
            <w:tcBorders>
              <w:top w:val="single" w:sz="4" w:space="0" w:color="auto"/>
              <w:left w:val="single" w:sz="4" w:space="0" w:color="auto"/>
              <w:bottom w:val="single" w:sz="4" w:space="0" w:color="auto"/>
              <w:right w:val="single" w:sz="4" w:space="0" w:color="auto"/>
            </w:tcBorders>
            <w:hideMark/>
          </w:tcPr>
          <w:p w14:paraId="3670C45D" w14:textId="15A4800B" w:rsidR="00E270BF" w:rsidRPr="001F325B" w:rsidDel="005472EC" w:rsidRDefault="00E270BF" w:rsidP="00E270BF">
            <w:pPr>
              <w:jc w:val="center"/>
              <w:rPr>
                <w:del w:id="16240" w:author="Читатель" w:date="2026-03-30T17:18:00Z"/>
                <w:rFonts w:ascii="Times New Roman" w:hAnsi="Times New Roman" w:cs="Times New Roman"/>
                <w:b/>
                <w:sz w:val="24"/>
                <w:szCs w:val="24"/>
                <w:rPrChange w:id="16241" w:author="Наталья Владимировна Марчук" w:date="2025-04-04T13:35:00Z">
                  <w:rPr>
                    <w:del w:id="16242" w:author="Читатель" w:date="2026-03-30T17:18:00Z"/>
                    <w:b/>
                    <w:sz w:val="20"/>
                    <w:szCs w:val="20"/>
                  </w:rPr>
                </w:rPrChange>
              </w:rPr>
            </w:pPr>
            <w:del w:id="16243" w:author="Читатель" w:date="2026-03-30T17:18:00Z">
              <w:r w:rsidRPr="001F325B" w:rsidDel="005472EC">
                <w:rPr>
                  <w:rFonts w:ascii="Times New Roman" w:hAnsi="Times New Roman" w:cs="Times New Roman"/>
                  <w:b/>
                  <w:sz w:val="24"/>
                  <w:szCs w:val="24"/>
                  <w:rPrChange w:id="16244" w:author="Наталья Владимировна Марчук" w:date="2025-04-04T13:35:00Z">
                    <w:rPr>
                      <w:b/>
                      <w:sz w:val="20"/>
                      <w:szCs w:val="20"/>
                    </w:rPr>
                  </w:rPrChange>
                </w:rPr>
                <w:delText>Наименование проекта, уровень</w:delText>
              </w:r>
            </w:del>
          </w:p>
        </w:tc>
        <w:tc>
          <w:tcPr>
            <w:tcW w:w="2017" w:type="dxa"/>
            <w:tcBorders>
              <w:top w:val="single" w:sz="4" w:space="0" w:color="auto"/>
              <w:left w:val="single" w:sz="4" w:space="0" w:color="auto"/>
              <w:bottom w:val="single" w:sz="4" w:space="0" w:color="auto"/>
              <w:right w:val="single" w:sz="4" w:space="0" w:color="auto"/>
            </w:tcBorders>
            <w:hideMark/>
          </w:tcPr>
          <w:p w14:paraId="1F29EDF7" w14:textId="62D0D6C6" w:rsidR="00E270BF" w:rsidRPr="001F325B" w:rsidDel="005472EC" w:rsidRDefault="00E270BF" w:rsidP="00E270BF">
            <w:pPr>
              <w:jc w:val="center"/>
              <w:rPr>
                <w:del w:id="16245" w:author="Читатель" w:date="2026-03-30T17:18:00Z"/>
                <w:rFonts w:ascii="Times New Roman" w:hAnsi="Times New Roman" w:cs="Times New Roman"/>
                <w:b/>
                <w:sz w:val="24"/>
                <w:szCs w:val="24"/>
                <w:rPrChange w:id="16246" w:author="Наталья Владимировна Марчук" w:date="2025-04-04T13:35:00Z">
                  <w:rPr>
                    <w:del w:id="16247" w:author="Читатель" w:date="2026-03-30T17:18:00Z"/>
                    <w:b/>
                    <w:sz w:val="20"/>
                    <w:szCs w:val="20"/>
                  </w:rPr>
                </w:rPrChange>
              </w:rPr>
            </w:pPr>
            <w:del w:id="16248" w:author="Читатель" w:date="2026-03-30T17:18:00Z">
              <w:r w:rsidRPr="001F325B" w:rsidDel="005472EC">
                <w:rPr>
                  <w:rFonts w:ascii="Times New Roman" w:hAnsi="Times New Roman" w:cs="Times New Roman"/>
                  <w:b/>
                  <w:sz w:val="24"/>
                  <w:szCs w:val="24"/>
                  <w:rPrChange w:id="16249" w:author="Наталья Владимировна Марчук" w:date="2025-04-04T13:35:00Z">
                    <w:rPr>
                      <w:b/>
                      <w:sz w:val="20"/>
                      <w:szCs w:val="20"/>
                    </w:rPr>
                  </w:rPrChange>
                </w:rPr>
                <w:delText>Участники (ФИО, класс)</w:delText>
              </w:r>
            </w:del>
          </w:p>
        </w:tc>
        <w:tc>
          <w:tcPr>
            <w:tcW w:w="913" w:type="dxa"/>
            <w:tcBorders>
              <w:top w:val="single" w:sz="4" w:space="0" w:color="auto"/>
              <w:left w:val="single" w:sz="4" w:space="0" w:color="auto"/>
              <w:bottom w:val="single" w:sz="4" w:space="0" w:color="auto"/>
              <w:right w:val="single" w:sz="4" w:space="0" w:color="auto"/>
            </w:tcBorders>
            <w:hideMark/>
          </w:tcPr>
          <w:p w14:paraId="269AEFD4" w14:textId="00CC4D4A" w:rsidR="00E270BF" w:rsidRPr="001F325B" w:rsidDel="005472EC" w:rsidRDefault="00E270BF" w:rsidP="00E270BF">
            <w:pPr>
              <w:ind w:hanging="52"/>
              <w:jc w:val="center"/>
              <w:rPr>
                <w:del w:id="16250" w:author="Читатель" w:date="2026-03-30T17:18:00Z"/>
                <w:rFonts w:ascii="Times New Roman" w:hAnsi="Times New Roman" w:cs="Times New Roman"/>
                <w:b/>
                <w:sz w:val="24"/>
                <w:szCs w:val="24"/>
                <w:rPrChange w:id="16251" w:author="Наталья Владимировна Марчук" w:date="2025-04-04T13:35:00Z">
                  <w:rPr>
                    <w:del w:id="16252" w:author="Читатель" w:date="2026-03-30T17:18:00Z"/>
                    <w:b/>
                    <w:sz w:val="20"/>
                    <w:szCs w:val="20"/>
                  </w:rPr>
                </w:rPrChange>
              </w:rPr>
            </w:pPr>
            <w:del w:id="16253" w:author="Читатель" w:date="2026-03-30T17:18:00Z">
              <w:r w:rsidRPr="001F325B" w:rsidDel="005472EC">
                <w:rPr>
                  <w:rFonts w:ascii="Times New Roman" w:hAnsi="Times New Roman" w:cs="Times New Roman"/>
                  <w:b/>
                  <w:sz w:val="24"/>
                  <w:szCs w:val="24"/>
                  <w:rPrChange w:id="16254" w:author="Наталья Владимировна Марчук" w:date="2025-04-04T13:35:00Z">
                    <w:rPr>
                      <w:b/>
                      <w:sz w:val="20"/>
                      <w:szCs w:val="20"/>
                    </w:rPr>
                  </w:rPrChange>
                </w:rPr>
                <w:delText>Дата</w:delText>
              </w:r>
            </w:del>
          </w:p>
        </w:tc>
        <w:tc>
          <w:tcPr>
            <w:tcW w:w="1351" w:type="dxa"/>
            <w:tcBorders>
              <w:top w:val="single" w:sz="4" w:space="0" w:color="auto"/>
              <w:left w:val="single" w:sz="4" w:space="0" w:color="auto"/>
              <w:bottom w:val="single" w:sz="4" w:space="0" w:color="auto"/>
              <w:right w:val="single" w:sz="4" w:space="0" w:color="auto"/>
            </w:tcBorders>
            <w:hideMark/>
          </w:tcPr>
          <w:p w14:paraId="20EF5C5A" w14:textId="38BDBDD1" w:rsidR="00E270BF" w:rsidRPr="001F325B" w:rsidDel="005472EC" w:rsidRDefault="00E270BF" w:rsidP="00E270BF">
            <w:pPr>
              <w:jc w:val="center"/>
              <w:rPr>
                <w:del w:id="16255" w:author="Читатель" w:date="2026-03-30T17:18:00Z"/>
                <w:rFonts w:ascii="Times New Roman" w:hAnsi="Times New Roman" w:cs="Times New Roman"/>
                <w:b/>
                <w:sz w:val="24"/>
                <w:szCs w:val="24"/>
                <w:rPrChange w:id="16256" w:author="Наталья Владимировна Марчук" w:date="2025-04-04T13:35:00Z">
                  <w:rPr>
                    <w:del w:id="16257" w:author="Читатель" w:date="2026-03-30T17:18:00Z"/>
                    <w:b/>
                    <w:sz w:val="20"/>
                    <w:szCs w:val="20"/>
                  </w:rPr>
                </w:rPrChange>
              </w:rPr>
            </w:pPr>
            <w:del w:id="16258" w:author="Читатель" w:date="2026-03-30T17:18:00Z">
              <w:r w:rsidRPr="001F325B" w:rsidDel="005472EC">
                <w:rPr>
                  <w:rFonts w:ascii="Times New Roman" w:hAnsi="Times New Roman" w:cs="Times New Roman"/>
                  <w:b/>
                  <w:sz w:val="24"/>
                  <w:szCs w:val="24"/>
                  <w:rPrChange w:id="16259" w:author="Наталья Владимировна Марчук" w:date="2025-04-04T13:35:00Z">
                    <w:rPr>
                      <w:b/>
                      <w:sz w:val="20"/>
                      <w:szCs w:val="20"/>
                    </w:rPr>
                  </w:rPrChange>
                </w:rPr>
                <w:delText>Результат</w:delText>
              </w:r>
            </w:del>
          </w:p>
        </w:tc>
        <w:tc>
          <w:tcPr>
            <w:tcW w:w="2051" w:type="dxa"/>
            <w:tcBorders>
              <w:top w:val="single" w:sz="4" w:space="0" w:color="auto"/>
              <w:left w:val="single" w:sz="4" w:space="0" w:color="auto"/>
              <w:bottom w:val="single" w:sz="4" w:space="0" w:color="auto"/>
              <w:right w:val="single" w:sz="4" w:space="0" w:color="auto"/>
            </w:tcBorders>
            <w:hideMark/>
          </w:tcPr>
          <w:p w14:paraId="19B6B55A" w14:textId="6227BBAA" w:rsidR="00E270BF" w:rsidRPr="001F325B" w:rsidDel="005472EC" w:rsidRDefault="00E270BF" w:rsidP="00E270BF">
            <w:pPr>
              <w:jc w:val="center"/>
              <w:rPr>
                <w:del w:id="16260" w:author="Читатель" w:date="2026-03-30T17:18:00Z"/>
                <w:rFonts w:ascii="Times New Roman" w:hAnsi="Times New Roman" w:cs="Times New Roman"/>
                <w:b/>
                <w:sz w:val="24"/>
                <w:szCs w:val="24"/>
                <w:rPrChange w:id="16261" w:author="Наталья Владимировна Марчук" w:date="2025-04-04T13:35:00Z">
                  <w:rPr>
                    <w:del w:id="16262" w:author="Читатель" w:date="2026-03-30T17:18:00Z"/>
                    <w:b/>
                    <w:sz w:val="20"/>
                    <w:szCs w:val="20"/>
                  </w:rPr>
                </w:rPrChange>
              </w:rPr>
            </w:pPr>
            <w:del w:id="16263" w:author="Читатель" w:date="2026-03-30T17:18:00Z">
              <w:r w:rsidRPr="001F325B" w:rsidDel="005472EC">
                <w:rPr>
                  <w:rFonts w:ascii="Times New Roman" w:hAnsi="Times New Roman" w:cs="Times New Roman"/>
                  <w:b/>
                  <w:sz w:val="24"/>
                  <w:szCs w:val="24"/>
                  <w:rPrChange w:id="16264" w:author="Наталья Владимировна Марчук" w:date="2025-04-04T13:35:00Z">
                    <w:rPr>
                      <w:b/>
                      <w:sz w:val="20"/>
                      <w:szCs w:val="20"/>
                    </w:rPr>
                  </w:rPrChange>
                </w:rPr>
                <w:delText>Педагог</w:delText>
              </w:r>
            </w:del>
          </w:p>
        </w:tc>
      </w:tr>
      <w:tr w:rsidR="00E270BF" w:rsidRPr="001F325B" w:rsidDel="005472EC" w14:paraId="5D9D4C9E" w14:textId="614AAB0A" w:rsidTr="00E270BF">
        <w:trPr>
          <w:del w:id="16265" w:author="Читатель" w:date="2026-03-30T17:18:00Z"/>
        </w:trPr>
        <w:tc>
          <w:tcPr>
            <w:tcW w:w="607" w:type="dxa"/>
            <w:tcBorders>
              <w:top w:val="single" w:sz="4" w:space="0" w:color="auto"/>
              <w:left w:val="single" w:sz="4" w:space="0" w:color="auto"/>
              <w:bottom w:val="single" w:sz="4" w:space="0" w:color="auto"/>
              <w:right w:val="single" w:sz="4" w:space="0" w:color="auto"/>
            </w:tcBorders>
          </w:tcPr>
          <w:p w14:paraId="74C0A2AE" w14:textId="14FE899C" w:rsidR="00E270BF" w:rsidRPr="001F325B" w:rsidDel="005472EC" w:rsidRDefault="00E270BF" w:rsidP="00E270BF">
            <w:pPr>
              <w:rPr>
                <w:del w:id="16266" w:author="Читатель" w:date="2026-03-30T17:18:00Z"/>
                <w:rFonts w:ascii="Times New Roman" w:hAnsi="Times New Roman" w:cs="Times New Roman"/>
                <w:b/>
                <w:sz w:val="24"/>
                <w:szCs w:val="24"/>
                <w:rPrChange w:id="16267" w:author="Наталья Владимировна Марчук" w:date="2025-04-04T13:35:00Z">
                  <w:rPr>
                    <w:del w:id="16268" w:author="Читатель" w:date="2026-03-30T17:18:00Z"/>
                    <w:b/>
                  </w:rPr>
                </w:rPrChange>
              </w:rPr>
            </w:pPr>
          </w:p>
        </w:tc>
        <w:tc>
          <w:tcPr>
            <w:tcW w:w="2223" w:type="dxa"/>
            <w:tcBorders>
              <w:top w:val="single" w:sz="4" w:space="0" w:color="auto"/>
              <w:left w:val="single" w:sz="4" w:space="0" w:color="auto"/>
              <w:bottom w:val="single" w:sz="4" w:space="0" w:color="auto"/>
              <w:right w:val="single" w:sz="4" w:space="0" w:color="auto"/>
            </w:tcBorders>
          </w:tcPr>
          <w:p w14:paraId="1D2DEC97" w14:textId="7015F91F" w:rsidR="00E270BF" w:rsidRPr="001F325B" w:rsidDel="005472EC" w:rsidRDefault="00E270BF" w:rsidP="00E270BF">
            <w:pPr>
              <w:rPr>
                <w:del w:id="16269" w:author="Читатель" w:date="2026-03-30T17:18:00Z"/>
                <w:rFonts w:ascii="Times New Roman" w:hAnsi="Times New Roman" w:cs="Times New Roman"/>
                <w:sz w:val="24"/>
                <w:szCs w:val="24"/>
                <w:rPrChange w:id="16270" w:author="Наталья Владимировна Марчук" w:date="2025-04-04T13:35:00Z">
                  <w:rPr>
                    <w:del w:id="16271" w:author="Читатель" w:date="2026-03-30T17:18:00Z"/>
                  </w:rPr>
                </w:rPrChange>
              </w:rPr>
            </w:pPr>
            <w:del w:id="16272" w:author="Читатель" w:date="2026-03-30T17:18:00Z">
              <w:r w:rsidRPr="001F325B" w:rsidDel="005472EC">
                <w:rPr>
                  <w:rFonts w:ascii="Times New Roman" w:hAnsi="Times New Roman" w:cs="Times New Roman"/>
                  <w:sz w:val="24"/>
                  <w:szCs w:val="24"/>
                  <w:rPrChange w:id="16273" w:author="Наталья Владимировна Марчук" w:date="2025-04-04T13:35:00Z">
                    <w:rPr/>
                  </w:rPrChange>
                </w:rPr>
                <w:delText>Муниципальный конкурс школьных хоров «Поющее детство»;</w:delText>
              </w:r>
            </w:del>
          </w:p>
          <w:p w14:paraId="05DA2E9B" w14:textId="16030842" w:rsidR="00E270BF" w:rsidRPr="001F325B" w:rsidDel="005472EC" w:rsidRDefault="00E270BF" w:rsidP="00E270BF">
            <w:pPr>
              <w:rPr>
                <w:del w:id="16274" w:author="Читатель" w:date="2026-03-30T17:18:00Z"/>
                <w:rFonts w:ascii="Times New Roman" w:hAnsi="Times New Roman" w:cs="Times New Roman"/>
                <w:sz w:val="24"/>
                <w:szCs w:val="24"/>
                <w:rPrChange w:id="16275" w:author="Наталья Владимировна Марчук" w:date="2025-04-04T13:35:00Z">
                  <w:rPr>
                    <w:del w:id="16276" w:author="Читатель" w:date="2026-03-30T17:18:00Z"/>
                  </w:rPr>
                </w:rPrChange>
              </w:rPr>
            </w:pPr>
            <w:del w:id="16277" w:author="Читатель" w:date="2026-03-30T17:18:00Z">
              <w:r w:rsidRPr="001F325B" w:rsidDel="005472EC">
                <w:rPr>
                  <w:rFonts w:ascii="Times New Roman" w:hAnsi="Times New Roman" w:cs="Times New Roman"/>
                  <w:sz w:val="24"/>
                  <w:szCs w:val="24"/>
                  <w:rPrChange w:id="16278" w:author="Наталья Владимировна Марчук" w:date="2025-04-04T13:35:00Z">
                    <w:rPr/>
                  </w:rPrChange>
                </w:rPr>
                <w:delText>Муниципальный конкурс строя и песни;</w:delText>
              </w:r>
            </w:del>
          </w:p>
          <w:p w14:paraId="1E3AAA4E" w14:textId="0D609855" w:rsidR="00E270BF" w:rsidRPr="001F325B" w:rsidDel="005472EC" w:rsidRDefault="00E270BF" w:rsidP="00E270BF">
            <w:pPr>
              <w:rPr>
                <w:del w:id="16279" w:author="Читатель" w:date="2026-03-30T17:18:00Z"/>
                <w:rFonts w:ascii="Times New Roman" w:hAnsi="Times New Roman" w:cs="Times New Roman"/>
                <w:sz w:val="24"/>
                <w:szCs w:val="24"/>
                <w:rPrChange w:id="16280" w:author="Наталья Владимировна Марчук" w:date="2025-04-04T13:35:00Z">
                  <w:rPr>
                    <w:del w:id="16281" w:author="Читатель" w:date="2026-03-30T17:18:00Z"/>
                  </w:rPr>
                </w:rPrChange>
              </w:rPr>
            </w:pPr>
          </w:p>
          <w:p w14:paraId="4BA43C71" w14:textId="4DC0ABE0" w:rsidR="00E270BF" w:rsidRPr="001F325B" w:rsidDel="005472EC" w:rsidRDefault="00E270BF" w:rsidP="00E270BF">
            <w:pPr>
              <w:rPr>
                <w:del w:id="16282" w:author="Читатель" w:date="2026-03-30T17:18:00Z"/>
                <w:rFonts w:ascii="Times New Roman" w:hAnsi="Times New Roman" w:cs="Times New Roman"/>
                <w:sz w:val="24"/>
                <w:szCs w:val="24"/>
                <w:rPrChange w:id="16283" w:author="Наталья Владимировна Марчук" w:date="2025-04-04T13:35:00Z">
                  <w:rPr>
                    <w:del w:id="16284" w:author="Читатель" w:date="2026-03-30T17:18:00Z"/>
                  </w:rPr>
                </w:rPrChange>
              </w:rPr>
            </w:pPr>
            <w:del w:id="16285" w:author="Читатель" w:date="2026-03-30T17:18:00Z">
              <w:r w:rsidRPr="001F325B" w:rsidDel="005472EC">
                <w:rPr>
                  <w:rFonts w:ascii="Times New Roman" w:hAnsi="Times New Roman" w:cs="Times New Roman"/>
                  <w:sz w:val="24"/>
                  <w:szCs w:val="24"/>
                  <w:rPrChange w:id="16286" w:author="Наталья Владимировна Марчук" w:date="2025-04-04T13:35:00Z">
                    <w:rPr/>
                  </w:rPrChange>
                </w:rPr>
                <w:delText>Муниципальный этап игры «Зарница 2:0»</w:delText>
              </w:r>
            </w:del>
          </w:p>
          <w:p w14:paraId="76AF872D" w14:textId="738E96A6" w:rsidR="00E270BF" w:rsidRPr="001F325B" w:rsidDel="005472EC" w:rsidRDefault="00E270BF" w:rsidP="00E270BF">
            <w:pPr>
              <w:rPr>
                <w:del w:id="16287" w:author="Читатель" w:date="2026-03-30T17:18:00Z"/>
                <w:rFonts w:ascii="Times New Roman" w:hAnsi="Times New Roman" w:cs="Times New Roman"/>
                <w:sz w:val="24"/>
                <w:szCs w:val="24"/>
                <w:rPrChange w:id="16288" w:author="Наталья Владимировна Марчук" w:date="2025-04-04T13:35:00Z">
                  <w:rPr>
                    <w:del w:id="16289" w:author="Читатель" w:date="2026-03-30T17:18:00Z"/>
                  </w:rPr>
                </w:rPrChange>
              </w:rPr>
            </w:pPr>
            <w:del w:id="16290" w:author="Читатель" w:date="2026-03-30T17:18:00Z">
              <w:r w:rsidRPr="001F325B" w:rsidDel="005472EC">
                <w:rPr>
                  <w:rFonts w:ascii="Times New Roman" w:hAnsi="Times New Roman" w:cs="Times New Roman"/>
                  <w:sz w:val="24"/>
                  <w:szCs w:val="24"/>
                  <w:rPrChange w:id="16291" w:author="Наталья Владимировна Марчук" w:date="2025-04-04T13:35:00Z">
                    <w:rPr/>
                  </w:rPrChange>
                </w:rPr>
                <w:delText>Региональный этап «Зарница 2:0»</w:delText>
              </w:r>
            </w:del>
          </w:p>
          <w:p w14:paraId="46E1B82B" w14:textId="40365C2F" w:rsidR="00E270BF" w:rsidRPr="001F325B" w:rsidDel="005472EC" w:rsidRDefault="00E270BF" w:rsidP="00E270BF">
            <w:pPr>
              <w:rPr>
                <w:del w:id="16292" w:author="Читатель" w:date="2026-03-30T17:18:00Z"/>
                <w:rFonts w:ascii="Times New Roman" w:hAnsi="Times New Roman" w:cs="Times New Roman"/>
                <w:sz w:val="24"/>
                <w:szCs w:val="24"/>
                <w:rPrChange w:id="16293" w:author="Наталья Владимировна Марчук" w:date="2025-04-04T13:35:00Z">
                  <w:rPr>
                    <w:del w:id="16294" w:author="Читатель" w:date="2026-03-30T17:18:00Z"/>
                  </w:rPr>
                </w:rPrChange>
              </w:rPr>
            </w:pPr>
          </w:p>
          <w:p w14:paraId="5C6315F9" w14:textId="007B56E9" w:rsidR="00E270BF" w:rsidRPr="001F325B" w:rsidDel="005472EC" w:rsidRDefault="00E270BF" w:rsidP="00E270BF">
            <w:pPr>
              <w:rPr>
                <w:del w:id="16295" w:author="Читатель" w:date="2026-03-30T17:18:00Z"/>
                <w:rFonts w:ascii="Times New Roman" w:hAnsi="Times New Roman" w:cs="Times New Roman"/>
                <w:sz w:val="24"/>
                <w:szCs w:val="24"/>
                <w:rPrChange w:id="16296" w:author="Наталья Владимировна Марчук" w:date="2025-04-04T13:35:00Z">
                  <w:rPr>
                    <w:del w:id="16297" w:author="Читатель" w:date="2026-03-30T17:18:00Z"/>
                  </w:rPr>
                </w:rPrChange>
              </w:rPr>
            </w:pPr>
            <w:del w:id="16298" w:author="Читатель" w:date="2026-03-30T17:18:00Z">
              <w:r w:rsidRPr="001F325B" w:rsidDel="005472EC">
                <w:rPr>
                  <w:rFonts w:ascii="Times New Roman" w:hAnsi="Times New Roman" w:cs="Times New Roman"/>
                  <w:sz w:val="24"/>
                  <w:szCs w:val="24"/>
                  <w:rPrChange w:id="16299" w:author="Наталья Владимировна Марчук" w:date="2025-04-04T13:35:00Z">
                    <w:rPr/>
                  </w:rPrChange>
                </w:rPr>
                <w:delText>Муниципальный конкурс «Танцуют все!»</w:delText>
              </w:r>
            </w:del>
          </w:p>
          <w:p w14:paraId="604ECED1" w14:textId="16C1E856" w:rsidR="00E270BF" w:rsidRPr="001F325B" w:rsidDel="005472EC" w:rsidRDefault="00E270BF" w:rsidP="00E270BF">
            <w:pPr>
              <w:rPr>
                <w:del w:id="16300" w:author="Читатель" w:date="2026-03-30T17:18:00Z"/>
                <w:rFonts w:ascii="Times New Roman" w:hAnsi="Times New Roman" w:cs="Times New Roman"/>
                <w:sz w:val="24"/>
                <w:szCs w:val="24"/>
                <w:rPrChange w:id="16301" w:author="Наталья Владимировна Марчук" w:date="2025-04-04T13:35:00Z">
                  <w:rPr>
                    <w:del w:id="16302" w:author="Читатель" w:date="2026-03-30T17:18:00Z"/>
                  </w:rPr>
                </w:rPrChange>
              </w:rPr>
            </w:pPr>
          </w:p>
          <w:p w14:paraId="4A610E34" w14:textId="27FAEDDB" w:rsidR="00E270BF" w:rsidRPr="001F325B" w:rsidDel="005472EC" w:rsidRDefault="00E270BF" w:rsidP="00E270BF">
            <w:pPr>
              <w:rPr>
                <w:del w:id="16303" w:author="Читатель" w:date="2026-03-30T17:18:00Z"/>
                <w:rFonts w:ascii="Times New Roman" w:hAnsi="Times New Roman" w:cs="Times New Roman"/>
                <w:sz w:val="24"/>
                <w:szCs w:val="24"/>
                <w:rPrChange w:id="16304" w:author="Наталья Владимировна Марчук" w:date="2025-04-04T13:35:00Z">
                  <w:rPr>
                    <w:del w:id="16305" w:author="Читатель" w:date="2026-03-30T17:18:00Z"/>
                  </w:rPr>
                </w:rPrChange>
              </w:rPr>
            </w:pPr>
            <w:del w:id="16306" w:author="Читатель" w:date="2026-03-30T17:18:00Z">
              <w:r w:rsidRPr="001F325B" w:rsidDel="005472EC">
                <w:rPr>
                  <w:rFonts w:ascii="Times New Roman" w:hAnsi="Times New Roman" w:cs="Times New Roman"/>
                  <w:sz w:val="24"/>
                  <w:szCs w:val="24"/>
                  <w:rPrChange w:id="16307" w:author="Наталья Владимировна Марчук" w:date="2025-04-04T13:35:00Z">
                    <w:rPr/>
                  </w:rPrChange>
                </w:rPr>
                <w:delText>Муниципальный конкурс «Безопасное колесо»</w:delText>
              </w:r>
            </w:del>
          </w:p>
          <w:p w14:paraId="086AB869" w14:textId="6083BBE4" w:rsidR="00E270BF" w:rsidRPr="001F325B" w:rsidDel="005472EC" w:rsidRDefault="00E270BF" w:rsidP="00E270BF">
            <w:pPr>
              <w:rPr>
                <w:del w:id="16308" w:author="Читатель" w:date="2026-03-30T17:18:00Z"/>
                <w:rFonts w:ascii="Times New Roman" w:hAnsi="Times New Roman" w:cs="Times New Roman"/>
                <w:sz w:val="24"/>
                <w:szCs w:val="24"/>
                <w:rPrChange w:id="16309" w:author="Наталья Владимировна Марчук" w:date="2025-04-04T13:35:00Z">
                  <w:rPr>
                    <w:del w:id="16310" w:author="Читатель" w:date="2026-03-30T17:18:00Z"/>
                  </w:rPr>
                </w:rPrChange>
              </w:rPr>
            </w:pPr>
          </w:p>
          <w:p w14:paraId="01314D9E" w14:textId="38CC0D68" w:rsidR="00E270BF" w:rsidRPr="001F325B" w:rsidDel="005472EC" w:rsidRDefault="00E270BF" w:rsidP="00E270BF">
            <w:pPr>
              <w:rPr>
                <w:del w:id="16311" w:author="Читатель" w:date="2026-03-30T17:18:00Z"/>
                <w:rFonts w:ascii="Times New Roman" w:hAnsi="Times New Roman" w:cs="Times New Roman"/>
                <w:sz w:val="24"/>
                <w:szCs w:val="24"/>
                <w:rPrChange w:id="16312" w:author="Наталья Владимировна Марчук" w:date="2025-04-04T13:35:00Z">
                  <w:rPr>
                    <w:del w:id="16313" w:author="Читатель" w:date="2026-03-30T17:18:00Z"/>
                  </w:rPr>
                </w:rPrChange>
              </w:rPr>
            </w:pPr>
          </w:p>
          <w:p w14:paraId="5B7B6616" w14:textId="072B1C69" w:rsidR="00E270BF" w:rsidRPr="001F325B" w:rsidDel="005472EC" w:rsidRDefault="00E270BF" w:rsidP="00E270BF">
            <w:pPr>
              <w:rPr>
                <w:del w:id="16314" w:author="Читатель" w:date="2026-03-30T17:18:00Z"/>
                <w:rFonts w:ascii="Times New Roman" w:hAnsi="Times New Roman" w:cs="Times New Roman"/>
                <w:sz w:val="24"/>
                <w:szCs w:val="24"/>
                <w:rPrChange w:id="16315" w:author="Наталья Владимировна Марчук" w:date="2025-04-04T13:35:00Z">
                  <w:rPr>
                    <w:del w:id="16316" w:author="Читатель" w:date="2026-03-30T17:18:00Z"/>
                  </w:rPr>
                </w:rPrChange>
              </w:rPr>
            </w:pPr>
            <w:del w:id="16317" w:author="Читатель" w:date="2026-03-30T17:18:00Z">
              <w:r w:rsidRPr="001F325B" w:rsidDel="005472EC">
                <w:rPr>
                  <w:rFonts w:ascii="Times New Roman" w:hAnsi="Times New Roman" w:cs="Times New Roman"/>
                  <w:sz w:val="24"/>
                  <w:szCs w:val="24"/>
                  <w:rPrChange w:id="16318" w:author="Наталья Владимировна Марчук" w:date="2025-04-04T13:35:00Z">
                    <w:rPr/>
                  </w:rPrChange>
                </w:rPr>
                <w:delText>Межрегиональны</w:delText>
              </w:r>
            </w:del>
          </w:p>
          <w:p w14:paraId="280842F8" w14:textId="0680688A" w:rsidR="00E270BF" w:rsidRPr="001F325B" w:rsidDel="005472EC" w:rsidRDefault="00E270BF" w:rsidP="00E270BF">
            <w:pPr>
              <w:rPr>
                <w:del w:id="16319" w:author="Читатель" w:date="2026-03-30T17:18:00Z"/>
                <w:rFonts w:ascii="Times New Roman" w:hAnsi="Times New Roman" w:cs="Times New Roman"/>
                <w:sz w:val="24"/>
                <w:szCs w:val="24"/>
                <w:rPrChange w:id="16320" w:author="Наталья Владимировна Марчук" w:date="2025-04-04T13:35:00Z">
                  <w:rPr>
                    <w:del w:id="16321" w:author="Читатель" w:date="2026-03-30T17:18:00Z"/>
                  </w:rPr>
                </w:rPrChange>
              </w:rPr>
            </w:pPr>
            <w:del w:id="16322" w:author="Читатель" w:date="2026-03-30T17:18:00Z">
              <w:r w:rsidRPr="001F325B" w:rsidDel="005472EC">
                <w:rPr>
                  <w:rFonts w:ascii="Times New Roman" w:hAnsi="Times New Roman" w:cs="Times New Roman"/>
                  <w:sz w:val="24"/>
                  <w:szCs w:val="24"/>
                  <w:rPrChange w:id="16323" w:author="Наталья Владимировна Марчук" w:date="2025-04-04T13:35:00Z">
                    <w:rPr/>
                  </w:rPrChange>
                </w:rPr>
                <w:delText>й конкурс «За безопасность всей семьей»</w:delText>
              </w:r>
            </w:del>
          </w:p>
          <w:p w14:paraId="5FFDF564" w14:textId="07372DA9" w:rsidR="00E270BF" w:rsidRPr="001F325B" w:rsidDel="005472EC" w:rsidRDefault="00E270BF" w:rsidP="00E270BF">
            <w:pPr>
              <w:rPr>
                <w:del w:id="16324" w:author="Читатель" w:date="2026-03-30T17:18:00Z"/>
                <w:rFonts w:ascii="Times New Roman" w:hAnsi="Times New Roman" w:cs="Times New Roman"/>
                <w:sz w:val="24"/>
                <w:szCs w:val="24"/>
                <w:rPrChange w:id="16325" w:author="Наталья Владимировна Марчук" w:date="2025-04-04T13:35:00Z">
                  <w:rPr>
                    <w:del w:id="16326" w:author="Читатель" w:date="2026-03-30T17:18:00Z"/>
                  </w:rPr>
                </w:rPrChange>
              </w:rPr>
            </w:pPr>
          </w:p>
          <w:p w14:paraId="2CBBDA3E" w14:textId="6ADF505C" w:rsidR="00E270BF" w:rsidRPr="001F325B" w:rsidDel="005472EC" w:rsidRDefault="00E270BF" w:rsidP="00E270BF">
            <w:pPr>
              <w:rPr>
                <w:del w:id="16327" w:author="Читатель" w:date="2026-03-30T17:18:00Z"/>
                <w:rFonts w:ascii="Times New Roman" w:hAnsi="Times New Roman" w:cs="Times New Roman"/>
                <w:sz w:val="24"/>
                <w:szCs w:val="24"/>
                <w:rPrChange w:id="16328" w:author="Наталья Владимировна Марчук" w:date="2025-04-04T13:35:00Z">
                  <w:rPr>
                    <w:del w:id="16329" w:author="Читатель" w:date="2026-03-30T17:18:00Z"/>
                  </w:rPr>
                </w:rPrChange>
              </w:rPr>
            </w:pPr>
          </w:p>
          <w:p w14:paraId="3DB038FE" w14:textId="141ABA75" w:rsidR="00E270BF" w:rsidRPr="001F325B" w:rsidDel="005472EC" w:rsidRDefault="00E270BF" w:rsidP="00E270BF">
            <w:pPr>
              <w:rPr>
                <w:del w:id="16330" w:author="Читатель" w:date="2026-03-30T17:18:00Z"/>
                <w:rFonts w:ascii="Times New Roman" w:hAnsi="Times New Roman" w:cs="Times New Roman"/>
                <w:sz w:val="24"/>
                <w:szCs w:val="24"/>
                <w:rPrChange w:id="16331" w:author="Наталья Владимировна Марчук" w:date="2025-04-04T13:35:00Z">
                  <w:rPr>
                    <w:del w:id="16332" w:author="Читатель" w:date="2026-03-30T17:18:00Z"/>
                  </w:rPr>
                </w:rPrChange>
              </w:rPr>
            </w:pPr>
            <w:del w:id="16333" w:author="Читатель" w:date="2026-03-30T17:18:00Z">
              <w:r w:rsidRPr="001F325B" w:rsidDel="005472EC">
                <w:rPr>
                  <w:rFonts w:ascii="Times New Roman" w:hAnsi="Times New Roman" w:cs="Times New Roman"/>
                  <w:sz w:val="24"/>
                  <w:szCs w:val="24"/>
                  <w:rPrChange w:id="16334" w:author="Наталья Владимировна Марчук" w:date="2025-04-04T13:35:00Z">
                    <w:rPr/>
                  </w:rPrChange>
                </w:rPr>
                <w:delText>1 муниципальный форум Движения первых - 6 человек</w:delText>
              </w:r>
            </w:del>
          </w:p>
          <w:p w14:paraId="2C873227" w14:textId="606FD6AB" w:rsidR="00E270BF" w:rsidRPr="001F325B" w:rsidDel="005472EC" w:rsidRDefault="00E270BF" w:rsidP="00E270BF">
            <w:pPr>
              <w:rPr>
                <w:del w:id="16335" w:author="Читатель" w:date="2026-03-30T17:18:00Z"/>
                <w:rFonts w:ascii="Times New Roman" w:hAnsi="Times New Roman" w:cs="Times New Roman"/>
                <w:sz w:val="24"/>
                <w:szCs w:val="24"/>
                <w:rPrChange w:id="16336" w:author="Наталья Владимировна Марчук" w:date="2025-04-04T13:35:00Z">
                  <w:rPr>
                    <w:del w:id="16337" w:author="Читатель" w:date="2026-03-30T17:18:00Z"/>
                  </w:rPr>
                </w:rPrChange>
              </w:rPr>
            </w:pPr>
          </w:p>
          <w:p w14:paraId="599BDFC1" w14:textId="3D8B58DB" w:rsidR="00E270BF" w:rsidRPr="001F325B" w:rsidDel="005472EC" w:rsidRDefault="00E270BF" w:rsidP="00E270BF">
            <w:pPr>
              <w:rPr>
                <w:del w:id="16338" w:author="Читатель" w:date="2026-03-30T17:18:00Z"/>
                <w:rFonts w:ascii="Times New Roman" w:hAnsi="Times New Roman" w:cs="Times New Roman"/>
                <w:sz w:val="24"/>
                <w:szCs w:val="24"/>
                <w:rPrChange w:id="16339" w:author="Наталья Владимировна Марчук" w:date="2025-04-04T13:35:00Z">
                  <w:rPr>
                    <w:del w:id="16340" w:author="Читатель" w:date="2026-03-30T17:18:00Z"/>
                  </w:rPr>
                </w:rPrChange>
              </w:rPr>
            </w:pPr>
            <w:del w:id="16341" w:author="Читатель" w:date="2026-03-30T17:18:00Z">
              <w:r w:rsidRPr="001F325B" w:rsidDel="005472EC">
                <w:rPr>
                  <w:rFonts w:ascii="Times New Roman" w:hAnsi="Times New Roman" w:cs="Times New Roman"/>
                  <w:sz w:val="24"/>
                  <w:szCs w:val="24"/>
                  <w:rPrChange w:id="16342" w:author="Наталья Владимировна Марчук" w:date="2025-04-04T13:35:00Z">
                    <w:rPr/>
                  </w:rPrChange>
                </w:rPr>
                <w:delText>Муниципальный конкурс «Мой друг-велосипед»</w:delText>
              </w:r>
            </w:del>
          </w:p>
        </w:tc>
        <w:tc>
          <w:tcPr>
            <w:tcW w:w="2017" w:type="dxa"/>
            <w:tcBorders>
              <w:top w:val="single" w:sz="4" w:space="0" w:color="auto"/>
              <w:left w:val="single" w:sz="4" w:space="0" w:color="auto"/>
              <w:bottom w:val="single" w:sz="4" w:space="0" w:color="auto"/>
              <w:right w:val="single" w:sz="4" w:space="0" w:color="auto"/>
            </w:tcBorders>
          </w:tcPr>
          <w:p w14:paraId="4BE3C3EF" w14:textId="25DC9144" w:rsidR="00E270BF" w:rsidRPr="001F325B" w:rsidDel="005472EC" w:rsidRDefault="00E270BF" w:rsidP="00E270BF">
            <w:pPr>
              <w:rPr>
                <w:del w:id="16343" w:author="Читатель" w:date="2026-03-30T17:18:00Z"/>
                <w:rFonts w:ascii="Times New Roman" w:hAnsi="Times New Roman" w:cs="Times New Roman"/>
                <w:sz w:val="24"/>
                <w:szCs w:val="24"/>
                <w:rPrChange w:id="16344" w:author="Наталья Владимировна Марчук" w:date="2025-04-04T13:35:00Z">
                  <w:rPr>
                    <w:del w:id="16345" w:author="Читатель" w:date="2026-03-30T17:18:00Z"/>
                  </w:rPr>
                </w:rPrChange>
              </w:rPr>
            </w:pPr>
            <w:del w:id="16346" w:author="Читатель" w:date="2026-03-30T17:18:00Z">
              <w:r w:rsidRPr="001F325B" w:rsidDel="005472EC">
                <w:rPr>
                  <w:rFonts w:ascii="Times New Roman" w:hAnsi="Times New Roman" w:cs="Times New Roman"/>
                  <w:sz w:val="24"/>
                  <w:szCs w:val="24"/>
                  <w:rPrChange w:id="16347" w:author="Наталья Владимировна Марчук" w:date="2025-04-04T13:35:00Z">
                    <w:rPr/>
                  </w:rPrChange>
                </w:rPr>
                <w:delText>Школьный хор, учащиеся 5-8 классов</w:delText>
              </w:r>
            </w:del>
          </w:p>
          <w:p w14:paraId="7BE072F9" w14:textId="19BDB107" w:rsidR="00E270BF" w:rsidRPr="001F325B" w:rsidDel="005472EC" w:rsidRDefault="00E270BF" w:rsidP="00E270BF">
            <w:pPr>
              <w:rPr>
                <w:del w:id="16348" w:author="Читатель" w:date="2026-03-30T17:18:00Z"/>
                <w:rFonts w:ascii="Times New Roman" w:hAnsi="Times New Roman" w:cs="Times New Roman"/>
                <w:sz w:val="24"/>
                <w:szCs w:val="24"/>
                <w:rPrChange w:id="16349" w:author="Наталья Владимировна Марчук" w:date="2025-04-04T13:35:00Z">
                  <w:rPr>
                    <w:del w:id="16350" w:author="Читатель" w:date="2026-03-30T17:18:00Z"/>
                  </w:rPr>
                </w:rPrChange>
              </w:rPr>
            </w:pPr>
          </w:p>
          <w:p w14:paraId="6CA7C1C6" w14:textId="1D3D0C6C" w:rsidR="00E270BF" w:rsidRPr="001F325B" w:rsidDel="005472EC" w:rsidRDefault="00E270BF" w:rsidP="00E270BF">
            <w:pPr>
              <w:rPr>
                <w:del w:id="16351" w:author="Читатель" w:date="2026-03-30T17:18:00Z"/>
                <w:rFonts w:ascii="Times New Roman" w:hAnsi="Times New Roman" w:cs="Times New Roman"/>
                <w:sz w:val="24"/>
                <w:szCs w:val="24"/>
                <w:rPrChange w:id="16352" w:author="Наталья Владимировна Марчук" w:date="2025-04-04T13:35:00Z">
                  <w:rPr>
                    <w:del w:id="16353" w:author="Читатель" w:date="2026-03-30T17:18:00Z"/>
                  </w:rPr>
                </w:rPrChange>
              </w:rPr>
            </w:pPr>
            <w:del w:id="16354" w:author="Читатель" w:date="2026-03-30T17:18:00Z">
              <w:r w:rsidRPr="001F325B" w:rsidDel="005472EC">
                <w:rPr>
                  <w:rFonts w:ascii="Times New Roman" w:hAnsi="Times New Roman" w:cs="Times New Roman"/>
                  <w:sz w:val="24"/>
                  <w:szCs w:val="24"/>
                  <w:rPrChange w:id="16355" w:author="Наталья Владимировна Марчук" w:date="2025-04-04T13:35:00Z">
                    <w:rPr/>
                  </w:rPrChange>
                </w:rPr>
                <w:delText>6 класс</w:delText>
              </w:r>
            </w:del>
          </w:p>
          <w:p w14:paraId="7AC1CAED" w14:textId="4A124B86" w:rsidR="00E270BF" w:rsidRPr="001F325B" w:rsidDel="005472EC" w:rsidRDefault="00E270BF" w:rsidP="00E270BF">
            <w:pPr>
              <w:rPr>
                <w:del w:id="16356" w:author="Читатель" w:date="2026-03-30T17:18:00Z"/>
                <w:rFonts w:ascii="Times New Roman" w:hAnsi="Times New Roman" w:cs="Times New Roman"/>
                <w:sz w:val="24"/>
                <w:szCs w:val="24"/>
                <w:rPrChange w:id="16357" w:author="Наталья Владимировна Марчук" w:date="2025-04-04T13:35:00Z">
                  <w:rPr>
                    <w:del w:id="16358" w:author="Читатель" w:date="2026-03-30T17:18:00Z"/>
                  </w:rPr>
                </w:rPrChange>
              </w:rPr>
            </w:pPr>
            <w:del w:id="16359" w:author="Читатель" w:date="2026-03-30T17:18:00Z">
              <w:r w:rsidRPr="001F325B" w:rsidDel="005472EC">
                <w:rPr>
                  <w:rFonts w:ascii="Times New Roman" w:hAnsi="Times New Roman" w:cs="Times New Roman"/>
                  <w:sz w:val="24"/>
                  <w:szCs w:val="24"/>
                  <w:rPrChange w:id="16360" w:author="Наталья Владимировна Марчук" w:date="2025-04-04T13:35:00Z">
                    <w:rPr/>
                  </w:rPrChange>
                </w:rPr>
                <w:delText>5 класс</w:delText>
              </w:r>
            </w:del>
          </w:p>
          <w:p w14:paraId="7792EBFE" w14:textId="3AE827AD" w:rsidR="00E270BF" w:rsidRPr="001F325B" w:rsidDel="005472EC" w:rsidRDefault="00E270BF" w:rsidP="00E270BF">
            <w:pPr>
              <w:rPr>
                <w:del w:id="16361" w:author="Читатель" w:date="2026-03-30T17:18:00Z"/>
                <w:rFonts w:ascii="Times New Roman" w:hAnsi="Times New Roman" w:cs="Times New Roman"/>
                <w:sz w:val="24"/>
                <w:szCs w:val="24"/>
                <w:rPrChange w:id="16362" w:author="Наталья Владимировна Марчук" w:date="2025-04-04T13:35:00Z">
                  <w:rPr>
                    <w:del w:id="16363" w:author="Читатель" w:date="2026-03-30T17:18:00Z"/>
                  </w:rPr>
                </w:rPrChange>
              </w:rPr>
            </w:pPr>
            <w:del w:id="16364" w:author="Читатель" w:date="2026-03-30T17:18:00Z">
              <w:r w:rsidRPr="001F325B" w:rsidDel="005472EC">
                <w:rPr>
                  <w:rFonts w:ascii="Times New Roman" w:hAnsi="Times New Roman" w:cs="Times New Roman"/>
                  <w:sz w:val="24"/>
                  <w:szCs w:val="24"/>
                  <w:rPrChange w:id="16365" w:author="Наталья Владимировна Марчук" w:date="2025-04-04T13:35:00Z">
                    <w:rPr/>
                  </w:rPrChange>
                </w:rPr>
                <w:delText>8 класс</w:delText>
              </w:r>
            </w:del>
          </w:p>
          <w:p w14:paraId="5A745FE4" w14:textId="7746E313" w:rsidR="00E270BF" w:rsidRPr="001F325B" w:rsidDel="005472EC" w:rsidRDefault="00E270BF" w:rsidP="00E270BF">
            <w:pPr>
              <w:rPr>
                <w:del w:id="16366" w:author="Читатель" w:date="2026-03-30T17:18:00Z"/>
                <w:rFonts w:ascii="Times New Roman" w:hAnsi="Times New Roman" w:cs="Times New Roman"/>
                <w:sz w:val="24"/>
                <w:szCs w:val="24"/>
                <w:rPrChange w:id="16367" w:author="Наталья Владимировна Марчук" w:date="2025-04-04T13:35:00Z">
                  <w:rPr>
                    <w:del w:id="16368" w:author="Читатель" w:date="2026-03-30T17:18:00Z"/>
                  </w:rPr>
                </w:rPrChange>
              </w:rPr>
            </w:pPr>
          </w:p>
          <w:p w14:paraId="3D8F87F8" w14:textId="758237D3" w:rsidR="00E270BF" w:rsidRPr="001F325B" w:rsidDel="005472EC" w:rsidRDefault="00E270BF" w:rsidP="00E270BF">
            <w:pPr>
              <w:rPr>
                <w:del w:id="16369" w:author="Читатель" w:date="2026-03-30T17:18:00Z"/>
                <w:rFonts w:ascii="Times New Roman" w:hAnsi="Times New Roman" w:cs="Times New Roman"/>
                <w:sz w:val="24"/>
                <w:szCs w:val="24"/>
                <w:rPrChange w:id="16370" w:author="Наталья Владимировна Марчук" w:date="2025-04-04T13:35:00Z">
                  <w:rPr>
                    <w:del w:id="16371" w:author="Читатель" w:date="2026-03-30T17:18:00Z"/>
                  </w:rPr>
                </w:rPrChange>
              </w:rPr>
            </w:pPr>
          </w:p>
          <w:p w14:paraId="465FFC47" w14:textId="1FA49776" w:rsidR="00E270BF" w:rsidRPr="001F325B" w:rsidDel="005472EC" w:rsidRDefault="00E270BF" w:rsidP="00E270BF">
            <w:pPr>
              <w:rPr>
                <w:del w:id="16372" w:author="Читатель" w:date="2026-03-30T17:18:00Z"/>
                <w:rFonts w:ascii="Times New Roman" w:hAnsi="Times New Roman" w:cs="Times New Roman"/>
                <w:sz w:val="24"/>
                <w:szCs w:val="24"/>
                <w:rPrChange w:id="16373" w:author="Наталья Владимировна Марчук" w:date="2025-04-04T13:35:00Z">
                  <w:rPr>
                    <w:del w:id="16374" w:author="Читатель" w:date="2026-03-30T17:18:00Z"/>
                  </w:rPr>
                </w:rPrChange>
              </w:rPr>
            </w:pPr>
            <w:del w:id="16375" w:author="Читатель" w:date="2026-03-30T17:18:00Z">
              <w:r w:rsidRPr="001F325B" w:rsidDel="005472EC">
                <w:rPr>
                  <w:rFonts w:ascii="Times New Roman" w:hAnsi="Times New Roman" w:cs="Times New Roman"/>
                  <w:sz w:val="24"/>
                  <w:szCs w:val="24"/>
                  <w:rPrChange w:id="16376" w:author="Наталья Владимировна Марчук" w:date="2025-04-04T13:35:00Z">
                    <w:rPr/>
                  </w:rPrChange>
                </w:rPr>
                <w:delText>Младшая группа</w:delText>
              </w:r>
            </w:del>
          </w:p>
          <w:p w14:paraId="6B5DF8B2" w14:textId="08533C73" w:rsidR="00E270BF" w:rsidRPr="001F325B" w:rsidDel="005472EC" w:rsidRDefault="00E270BF" w:rsidP="00E270BF">
            <w:pPr>
              <w:rPr>
                <w:del w:id="16377" w:author="Читатель" w:date="2026-03-30T17:18:00Z"/>
                <w:rFonts w:ascii="Times New Roman" w:hAnsi="Times New Roman" w:cs="Times New Roman"/>
                <w:sz w:val="24"/>
                <w:szCs w:val="24"/>
                <w:rPrChange w:id="16378" w:author="Наталья Владимировна Марчук" w:date="2025-04-04T13:35:00Z">
                  <w:rPr>
                    <w:del w:id="16379" w:author="Читатель" w:date="2026-03-30T17:18:00Z"/>
                  </w:rPr>
                </w:rPrChange>
              </w:rPr>
            </w:pPr>
          </w:p>
          <w:p w14:paraId="0F1ABAC1" w14:textId="7C42AC30" w:rsidR="00E270BF" w:rsidRPr="001F325B" w:rsidDel="005472EC" w:rsidRDefault="00E270BF" w:rsidP="00E270BF">
            <w:pPr>
              <w:rPr>
                <w:del w:id="16380" w:author="Читатель" w:date="2026-03-30T17:18:00Z"/>
                <w:rFonts w:ascii="Times New Roman" w:hAnsi="Times New Roman" w:cs="Times New Roman"/>
                <w:sz w:val="24"/>
                <w:szCs w:val="24"/>
                <w:rPrChange w:id="16381" w:author="Наталья Владимировна Марчук" w:date="2025-04-04T13:35:00Z">
                  <w:rPr>
                    <w:del w:id="16382" w:author="Читатель" w:date="2026-03-30T17:18:00Z"/>
                  </w:rPr>
                </w:rPrChange>
              </w:rPr>
            </w:pPr>
          </w:p>
          <w:p w14:paraId="0F7B3BC8" w14:textId="24D4B848" w:rsidR="00E270BF" w:rsidRPr="001F325B" w:rsidDel="005472EC" w:rsidRDefault="00E270BF" w:rsidP="00E270BF">
            <w:pPr>
              <w:rPr>
                <w:del w:id="16383" w:author="Читатель" w:date="2026-03-30T17:18:00Z"/>
                <w:rFonts w:ascii="Times New Roman" w:hAnsi="Times New Roman" w:cs="Times New Roman"/>
                <w:sz w:val="24"/>
                <w:szCs w:val="24"/>
                <w:rPrChange w:id="16384" w:author="Наталья Владимировна Марчук" w:date="2025-04-04T13:35:00Z">
                  <w:rPr>
                    <w:del w:id="16385" w:author="Читатель" w:date="2026-03-30T17:18:00Z"/>
                  </w:rPr>
                </w:rPrChange>
              </w:rPr>
            </w:pPr>
          </w:p>
          <w:p w14:paraId="05B12DF1" w14:textId="0FAE6BF7" w:rsidR="00E270BF" w:rsidRPr="001F325B" w:rsidDel="005472EC" w:rsidRDefault="00E270BF" w:rsidP="00E270BF">
            <w:pPr>
              <w:rPr>
                <w:del w:id="16386" w:author="Читатель" w:date="2026-03-30T17:18:00Z"/>
                <w:rFonts w:ascii="Times New Roman" w:hAnsi="Times New Roman" w:cs="Times New Roman"/>
                <w:sz w:val="24"/>
                <w:szCs w:val="24"/>
                <w:rPrChange w:id="16387" w:author="Наталья Владимировна Марчук" w:date="2025-04-04T13:35:00Z">
                  <w:rPr>
                    <w:del w:id="16388" w:author="Читатель" w:date="2026-03-30T17:18:00Z"/>
                  </w:rPr>
                </w:rPrChange>
              </w:rPr>
            </w:pPr>
          </w:p>
          <w:p w14:paraId="793C388F" w14:textId="317092FC" w:rsidR="00E270BF" w:rsidRPr="001F325B" w:rsidDel="005472EC" w:rsidRDefault="00E270BF" w:rsidP="00E270BF">
            <w:pPr>
              <w:rPr>
                <w:del w:id="16389" w:author="Читатель" w:date="2026-03-30T17:18:00Z"/>
                <w:rFonts w:ascii="Times New Roman" w:hAnsi="Times New Roman" w:cs="Times New Roman"/>
                <w:sz w:val="24"/>
                <w:szCs w:val="24"/>
                <w:rPrChange w:id="16390" w:author="Наталья Владимировна Марчук" w:date="2025-04-04T13:35:00Z">
                  <w:rPr>
                    <w:del w:id="16391" w:author="Читатель" w:date="2026-03-30T17:18:00Z"/>
                  </w:rPr>
                </w:rPrChange>
              </w:rPr>
            </w:pPr>
            <w:del w:id="16392" w:author="Читатель" w:date="2026-03-30T17:18:00Z">
              <w:r w:rsidRPr="001F325B" w:rsidDel="005472EC">
                <w:rPr>
                  <w:rFonts w:ascii="Times New Roman" w:hAnsi="Times New Roman" w:cs="Times New Roman"/>
                  <w:sz w:val="24"/>
                  <w:szCs w:val="24"/>
                  <w:rPrChange w:id="16393" w:author="Наталья Владимировна Марчук" w:date="2025-04-04T13:35:00Z">
                    <w:rPr/>
                  </w:rPrChange>
                </w:rPr>
                <w:delText>5 класс</w:delText>
              </w:r>
            </w:del>
          </w:p>
          <w:p w14:paraId="1652C721" w14:textId="46C3A67D" w:rsidR="00E270BF" w:rsidRPr="001F325B" w:rsidDel="005472EC" w:rsidRDefault="00E270BF" w:rsidP="00E270BF">
            <w:pPr>
              <w:rPr>
                <w:del w:id="16394" w:author="Читатель" w:date="2026-03-30T17:18:00Z"/>
                <w:rFonts w:ascii="Times New Roman" w:hAnsi="Times New Roman" w:cs="Times New Roman"/>
                <w:sz w:val="24"/>
                <w:szCs w:val="24"/>
                <w:rPrChange w:id="16395" w:author="Наталья Владимировна Марчук" w:date="2025-04-04T13:35:00Z">
                  <w:rPr>
                    <w:del w:id="16396" w:author="Читатель" w:date="2026-03-30T17:18:00Z"/>
                  </w:rPr>
                </w:rPrChange>
              </w:rPr>
            </w:pPr>
          </w:p>
          <w:p w14:paraId="00ADF62A" w14:textId="5AD6D430" w:rsidR="00E270BF" w:rsidRPr="001F325B" w:rsidDel="005472EC" w:rsidRDefault="00E270BF" w:rsidP="00E270BF">
            <w:pPr>
              <w:rPr>
                <w:del w:id="16397" w:author="Читатель" w:date="2026-03-30T17:18:00Z"/>
                <w:rFonts w:ascii="Times New Roman" w:hAnsi="Times New Roman" w:cs="Times New Roman"/>
                <w:sz w:val="24"/>
                <w:szCs w:val="24"/>
                <w:rPrChange w:id="16398" w:author="Наталья Владимировна Марчук" w:date="2025-04-04T13:35:00Z">
                  <w:rPr>
                    <w:del w:id="16399" w:author="Читатель" w:date="2026-03-30T17:18:00Z"/>
                  </w:rPr>
                </w:rPrChange>
              </w:rPr>
            </w:pPr>
          </w:p>
          <w:p w14:paraId="2CC94D13" w14:textId="7E9719EA" w:rsidR="00E270BF" w:rsidRPr="001F325B" w:rsidDel="005472EC" w:rsidRDefault="00E270BF" w:rsidP="00E270BF">
            <w:pPr>
              <w:rPr>
                <w:del w:id="16400" w:author="Читатель" w:date="2026-03-30T17:18:00Z"/>
                <w:rFonts w:ascii="Times New Roman" w:hAnsi="Times New Roman" w:cs="Times New Roman"/>
                <w:sz w:val="24"/>
                <w:szCs w:val="24"/>
                <w:rPrChange w:id="16401" w:author="Наталья Владимировна Марчук" w:date="2025-04-04T13:35:00Z">
                  <w:rPr>
                    <w:del w:id="16402" w:author="Читатель" w:date="2026-03-30T17:18:00Z"/>
                  </w:rPr>
                </w:rPrChange>
              </w:rPr>
            </w:pPr>
          </w:p>
          <w:p w14:paraId="419EA500" w14:textId="05CA161B" w:rsidR="00E270BF" w:rsidRPr="001F325B" w:rsidDel="005472EC" w:rsidRDefault="00E270BF" w:rsidP="00E270BF">
            <w:pPr>
              <w:rPr>
                <w:del w:id="16403" w:author="Читатель" w:date="2026-03-30T17:18:00Z"/>
                <w:rFonts w:ascii="Times New Roman" w:hAnsi="Times New Roman" w:cs="Times New Roman"/>
                <w:sz w:val="24"/>
                <w:szCs w:val="24"/>
                <w:rPrChange w:id="16404" w:author="Наталья Владимировна Марчук" w:date="2025-04-04T13:35:00Z">
                  <w:rPr>
                    <w:del w:id="16405" w:author="Читатель" w:date="2026-03-30T17:18:00Z"/>
                  </w:rPr>
                </w:rPrChange>
              </w:rPr>
            </w:pPr>
            <w:del w:id="16406" w:author="Читатель" w:date="2026-03-30T17:18:00Z">
              <w:r w:rsidRPr="001F325B" w:rsidDel="005472EC">
                <w:rPr>
                  <w:rFonts w:ascii="Times New Roman" w:hAnsi="Times New Roman" w:cs="Times New Roman"/>
                  <w:sz w:val="24"/>
                  <w:szCs w:val="24"/>
                  <w:rPrChange w:id="16407" w:author="Наталья Владимировна Марчук" w:date="2025-04-04T13:35:00Z">
                    <w:rPr/>
                  </w:rPrChange>
                </w:rPr>
                <w:delText>Коротков Роман Александрович 3 а класс, команда 3 а класса</w:delText>
              </w:r>
            </w:del>
          </w:p>
          <w:p w14:paraId="7E2CC0D5" w14:textId="34BEB318" w:rsidR="00E270BF" w:rsidRPr="001F325B" w:rsidDel="005472EC" w:rsidRDefault="00E270BF" w:rsidP="00E270BF">
            <w:pPr>
              <w:rPr>
                <w:del w:id="16408" w:author="Читатель" w:date="2026-03-30T17:18:00Z"/>
                <w:rFonts w:ascii="Times New Roman" w:hAnsi="Times New Roman" w:cs="Times New Roman"/>
                <w:sz w:val="24"/>
                <w:szCs w:val="24"/>
                <w:rPrChange w:id="16409" w:author="Наталья Владимировна Марчук" w:date="2025-04-04T13:35:00Z">
                  <w:rPr>
                    <w:del w:id="16410" w:author="Читатель" w:date="2026-03-30T17:18:00Z"/>
                  </w:rPr>
                </w:rPrChange>
              </w:rPr>
            </w:pPr>
          </w:p>
          <w:p w14:paraId="15EEAD02" w14:textId="12E97CC8" w:rsidR="00E270BF" w:rsidRPr="001F325B" w:rsidDel="005472EC" w:rsidRDefault="00E270BF" w:rsidP="00E270BF">
            <w:pPr>
              <w:rPr>
                <w:del w:id="16411" w:author="Читатель" w:date="2026-03-30T17:18:00Z"/>
                <w:rFonts w:ascii="Times New Roman" w:hAnsi="Times New Roman" w:cs="Times New Roman"/>
                <w:sz w:val="24"/>
                <w:szCs w:val="24"/>
                <w:rPrChange w:id="16412" w:author="Наталья Владимировна Марчук" w:date="2025-04-04T13:35:00Z">
                  <w:rPr>
                    <w:del w:id="16413" w:author="Читатель" w:date="2026-03-30T17:18:00Z"/>
                  </w:rPr>
                </w:rPrChange>
              </w:rPr>
            </w:pPr>
            <w:del w:id="16414" w:author="Читатель" w:date="2026-03-30T17:18:00Z">
              <w:r w:rsidRPr="001F325B" w:rsidDel="005472EC">
                <w:rPr>
                  <w:rFonts w:ascii="Times New Roman" w:hAnsi="Times New Roman" w:cs="Times New Roman"/>
                  <w:sz w:val="24"/>
                  <w:szCs w:val="24"/>
                  <w:rPrChange w:id="16415" w:author="Наталья Владимировна Марчук" w:date="2025-04-04T13:35:00Z">
                    <w:rPr/>
                  </w:rPrChange>
                </w:rPr>
                <w:delText>Семья Никитиных</w:delText>
              </w:r>
            </w:del>
          </w:p>
          <w:p w14:paraId="006FE27F" w14:textId="2264CF10" w:rsidR="00E270BF" w:rsidRPr="001F325B" w:rsidDel="005472EC" w:rsidRDefault="00E270BF" w:rsidP="00E270BF">
            <w:pPr>
              <w:rPr>
                <w:del w:id="16416" w:author="Читатель" w:date="2026-03-30T17:18:00Z"/>
                <w:rFonts w:ascii="Times New Roman" w:hAnsi="Times New Roman" w:cs="Times New Roman"/>
                <w:sz w:val="24"/>
                <w:szCs w:val="24"/>
                <w:rPrChange w:id="16417" w:author="Наталья Владимировна Марчук" w:date="2025-04-04T13:35:00Z">
                  <w:rPr>
                    <w:del w:id="16418" w:author="Читатель" w:date="2026-03-30T17:18:00Z"/>
                  </w:rPr>
                </w:rPrChange>
              </w:rPr>
            </w:pPr>
            <w:del w:id="16419" w:author="Читатель" w:date="2026-03-30T17:18:00Z">
              <w:r w:rsidRPr="001F325B" w:rsidDel="005472EC">
                <w:rPr>
                  <w:rFonts w:ascii="Times New Roman" w:hAnsi="Times New Roman" w:cs="Times New Roman"/>
                  <w:sz w:val="24"/>
                  <w:szCs w:val="24"/>
                  <w:rPrChange w:id="16420" w:author="Наталья Владимировна Марчук" w:date="2025-04-04T13:35:00Z">
                    <w:rPr/>
                  </w:rPrChange>
                </w:rPr>
                <w:delText>Семья Реутовых</w:delText>
              </w:r>
            </w:del>
          </w:p>
          <w:p w14:paraId="5F50E186" w14:textId="10685A74" w:rsidR="00E270BF" w:rsidRPr="001F325B" w:rsidDel="005472EC" w:rsidRDefault="00E270BF" w:rsidP="00E270BF">
            <w:pPr>
              <w:rPr>
                <w:del w:id="16421" w:author="Читатель" w:date="2026-03-30T17:18:00Z"/>
                <w:rFonts w:ascii="Times New Roman" w:hAnsi="Times New Roman" w:cs="Times New Roman"/>
                <w:sz w:val="24"/>
                <w:szCs w:val="24"/>
                <w:rPrChange w:id="16422" w:author="Наталья Владимировна Марчук" w:date="2025-04-04T13:35:00Z">
                  <w:rPr>
                    <w:del w:id="16423" w:author="Читатель" w:date="2026-03-30T17:18:00Z"/>
                  </w:rPr>
                </w:rPrChange>
              </w:rPr>
            </w:pPr>
          </w:p>
          <w:p w14:paraId="3CE8C525" w14:textId="0E62CC1E" w:rsidR="00E270BF" w:rsidRPr="001F325B" w:rsidDel="005472EC" w:rsidRDefault="00E270BF" w:rsidP="00E270BF">
            <w:pPr>
              <w:rPr>
                <w:del w:id="16424" w:author="Читатель" w:date="2026-03-30T17:18:00Z"/>
                <w:rFonts w:ascii="Times New Roman" w:hAnsi="Times New Roman" w:cs="Times New Roman"/>
                <w:sz w:val="24"/>
                <w:szCs w:val="24"/>
                <w:rPrChange w:id="16425" w:author="Наталья Владимировна Марчук" w:date="2025-04-04T13:35:00Z">
                  <w:rPr>
                    <w:del w:id="16426" w:author="Читатель" w:date="2026-03-30T17:18:00Z"/>
                  </w:rPr>
                </w:rPrChange>
              </w:rPr>
            </w:pPr>
          </w:p>
          <w:p w14:paraId="48DFFE39" w14:textId="7F3D424F" w:rsidR="00E270BF" w:rsidRPr="001F325B" w:rsidDel="005472EC" w:rsidRDefault="00E270BF" w:rsidP="00E270BF">
            <w:pPr>
              <w:rPr>
                <w:del w:id="16427" w:author="Читатель" w:date="2026-03-30T17:18:00Z"/>
                <w:rFonts w:ascii="Times New Roman" w:hAnsi="Times New Roman" w:cs="Times New Roman"/>
                <w:sz w:val="24"/>
                <w:szCs w:val="24"/>
                <w:rPrChange w:id="16428" w:author="Наталья Владимировна Марчук" w:date="2025-04-04T13:35:00Z">
                  <w:rPr>
                    <w:del w:id="16429" w:author="Читатель" w:date="2026-03-30T17:18:00Z"/>
                  </w:rPr>
                </w:rPrChange>
              </w:rPr>
            </w:pPr>
          </w:p>
          <w:p w14:paraId="5428AC1E" w14:textId="6C25BF5E" w:rsidR="00E270BF" w:rsidRPr="001F325B" w:rsidDel="005472EC" w:rsidRDefault="00E270BF" w:rsidP="00E270BF">
            <w:pPr>
              <w:rPr>
                <w:del w:id="16430" w:author="Читатель" w:date="2026-03-30T17:18:00Z"/>
                <w:rFonts w:ascii="Times New Roman" w:hAnsi="Times New Roman" w:cs="Times New Roman"/>
                <w:sz w:val="24"/>
                <w:szCs w:val="24"/>
                <w:rPrChange w:id="16431" w:author="Наталья Владимировна Марчук" w:date="2025-04-04T13:35:00Z">
                  <w:rPr>
                    <w:del w:id="16432" w:author="Читатель" w:date="2026-03-30T17:18:00Z"/>
                  </w:rPr>
                </w:rPrChange>
              </w:rPr>
            </w:pPr>
          </w:p>
          <w:p w14:paraId="375FEBD1" w14:textId="7F2B5DEC" w:rsidR="00E270BF" w:rsidRPr="001F325B" w:rsidDel="005472EC" w:rsidRDefault="00E270BF" w:rsidP="00E270BF">
            <w:pPr>
              <w:rPr>
                <w:del w:id="16433" w:author="Читатель" w:date="2026-03-30T17:18:00Z"/>
                <w:rFonts w:ascii="Times New Roman" w:hAnsi="Times New Roman" w:cs="Times New Roman"/>
                <w:sz w:val="24"/>
                <w:szCs w:val="24"/>
                <w:rPrChange w:id="16434" w:author="Наталья Владимировна Марчук" w:date="2025-04-04T13:35:00Z">
                  <w:rPr>
                    <w:del w:id="16435" w:author="Читатель" w:date="2026-03-30T17:18:00Z"/>
                  </w:rPr>
                </w:rPrChange>
              </w:rPr>
            </w:pPr>
            <w:del w:id="16436" w:author="Читатель" w:date="2026-03-30T17:18:00Z">
              <w:r w:rsidRPr="001F325B" w:rsidDel="005472EC">
                <w:rPr>
                  <w:rFonts w:ascii="Times New Roman" w:hAnsi="Times New Roman" w:cs="Times New Roman"/>
                  <w:sz w:val="24"/>
                  <w:szCs w:val="24"/>
                  <w:rPrChange w:id="16437" w:author="Наталья Владимировна Марчук" w:date="2025-04-04T13:35:00Z">
                    <w:rPr/>
                  </w:rPrChange>
                </w:rPr>
                <w:delText>Учащиеся 1-х классов:</w:delText>
              </w:r>
            </w:del>
          </w:p>
          <w:p w14:paraId="75E6807F" w14:textId="3DBF32C7" w:rsidR="00E270BF" w:rsidRPr="001F325B" w:rsidDel="005472EC" w:rsidRDefault="00E270BF" w:rsidP="00E270BF">
            <w:pPr>
              <w:rPr>
                <w:del w:id="16438" w:author="Читатель" w:date="2026-03-30T17:18:00Z"/>
                <w:rFonts w:ascii="Times New Roman" w:hAnsi="Times New Roman" w:cs="Times New Roman"/>
                <w:sz w:val="24"/>
                <w:szCs w:val="24"/>
                <w:rPrChange w:id="16439" w:author="Наталья Владимировна Марчук" w:date="2025-04-04T13:35:00Z">
                  <w:rPr>
                    <w:del w:id="16440" w:author="Читатель" w:date="2026-03-30T17:18:00Z"/>
                  </w:rPr>
                </w:rPrChange>
              </w:rPr>
            </w:pPr>
            <w:del w:id="16441" w:author="Читатель" w:date="2026-03-30T17:18:00Z">
              <w:r w:rsidRPr="001F325B" w:rsidDel="005472EC">
                <w:rPr>
                  <w:rFonts w:ascii="Times New Roman" w:hAnsi="Times New Roman" w:cs="Times New Roman"/>
                  <w:sz w:val="24"/>
                  <w:szCs w:val="24"/>
                  <w:rPrChange w:id="16442" w:author="Наталья Владимировна Марчук" w:date="2025-04-04T13:35:00Z">
                    <w:rPr/>
                  </w:rPrChange>
                </w:rPr>
                <w:delText>Яковлев Михаил</w:delText>
              </w:r>
            </w:del>
          </w:p>
          <w:p w14:paraId="26DC8498" w14:textId="6B0BC280" w:rsidR="00E270BF" w:rsidRPr="001F325B" w:rsidDel="005472EC" w:rsidRDefault="00E270BF" w:rsidP="00E270BF">
            <w:pPr>
              <w:rPr>
                <w:del w:id="16443" w:author="Читатель" w:date="2026-03-30T17:18:00Z"/>
                <w:rFonts w:ascii="Times New Roman" w:hAnsi="Times New Roman" w:cs="Times New Roman"/>
                <w:sz w:val="24"/>
                <w:szCs w:val="24"/>
                <w:rPrChange w:id="16444" w:author="Наталья Владимировна Марчук" w:date="2025-04-04T13:35:00Z">
                  <w:rPr>
                    <w:del w:id="16445" w:author="Читатель" w:date="2026-03-30T17:18:00Z"/>
                  </w:rPr>
                </w:rPrChange>
              </w:rPr>
            </w:pPr>
            <w:del w:id="16446" w:author="Читатель" w:date="2026-03-30T17:18:00Z">
              <w:r w:rsidRPr="001F325B" w:rsidDel="005472EC">
                <w:rPr>
                  <w:rFonts w:ascii="Times New Roman" w:hAnsi="Times New Roman" w:cs="Times New Roman"/>
                  <w:sz w:val="24"/>
                  <w:szCs w:val="24"/>
                  <w:rPrChange w:id="16447" w:author="Наталья Владимировна Марчук" w:date="2025-04-04T13:35:00Z">
                    <w:rPr/>
                  </w:rPrChange>
                </w:rPr>
                <w:delText>Иванова Виктория</w:delText>
              </w:r>
            </w:del>
          </w:p>
          <w:p w14:paraId="74D789D1" w14:textId="3D3189E8" w:rsidR="00E270BF" w:rsidRPr="001F325B" w:rsidDel="005472EC" w:rsidRDefault="00E270BF" w:rsidP="00E270BF">
            <w:pPr>
              <w:rPr>
                <w:del w:id="16448" w:author="Читатель" w:date="2026-03-30T17:18:00Z"/>
                <w:rFonts w:ascii="Times New Roman" w:hAnsi="Times New Roman" w:cs="Times New Roman"/>
                <w:sz w:val="24"/>
                <w:szCs w:val="24"/>
                <w:rPrChange w:id="16449" w:author="Наталья Владимировна Марчук" w:date="2025-04-04T13:35:00Z">
                  <w:rPr>
                    <w:del w:id="16450" w:author="Читатель" w:date="2026-03-30T17:18:00Z"/>
                  </w:rPr>
                </w:rPrChange>
              </w:rPr>
            </w:pPr>
            <w:del w:id="16451" w:author="Читатель" w:date="2026-03-30T17:18:00Z">
              <w:r w:rsidRPr="001F325B" w:rsidDel="005472EC">
                <w:rPr>
                  <w:rFonts w:ascii="Times New Roman" w:hAnsi="Times New Roman" w:cs="Times New Roman"/>
                  <w:sz w:val="24"/>
                  <w:szCs w:val="24"/>
                  <w:rPrChange w:id="16452" w:author="Наталья Владимировна Марчук" w:date="2025-04-04T13:35:00Z">
                    <w:rPr/>
                  </w:rPrChange>
                </w:rPr>
                <w:delText>Агафонова Екатерина</w:delText>
              </w:r>
            </w:del>
          </w:p>
          <w:p w14:paraId="0BCF0586" w14:textId="30846837" w:rsidR="00E270BF" w:rsidRPr="001F325B" w:rsidDel="005472EC" w:rsidRDefault="00E270BF" w:rsidP="00E270BF">
            <w:pPr>
              <w:rPr>
                <w:del w:id="16453" w:author="Читатель" w:date="2026-03-30T17:18:00Z"/>
                <w:rFonts w:ascii="Times New Roman" w:hAnsi="Times New Roman" w:cs="Times New Roman"/>
                <w:sz w:val="24"/>
                <w:szCs w:val="24"/>
                <w:rPrChange w:id="16454" w:author="Наталья Владимировна Марчук" w:date="2025-04-04T13:35:00Z">
                  <w:rPr>
                    <w:del w:id="16455" w:author="Читатель" w:date="2026-03-30T17:18:00Z"/>
                  </w:rPr>
                </w:rPrChange>
              </w:rPr>
            </w:pPr>
            <w:del w:id="16456" w:author="Читатель" w:date="2026-03-30T17:18:00Z">
              <w:r w:rsidRPr="001F325B" w:rsidDel="005472EC">
                <w:rPr>
                  <w:rFonts w:ascii="Times New Roman" w:hAnsi="Times New Roman" w:cs="Times New Roman"/>
                  <w:sz w:val="24"/>
                  <w:szCs w:val="24"/>
                  <w:rPrChange w:id="16457" w:author="Наталья Владимировна Марчук" w:date="2025-04-04T13:35:00Z">
                    <w:rPr/>
                  </w:rPrChange>
                </w:rPr>
                <w:delText>Салмина Валерия</w:delText>
              </w:r>
            </w:del>
          </w:p>
          <w:p w14:paraId="20139D0E" w14:textId="629EE523" w:rsidR="00E270BF" w:rsidRPr="001F325B" w:rsidDel="005472EC" w:rsidRDefault="00E270BF" w:rsidP="00E270BF">
            <w:pPr>
              <w:rPr>
                <w:del w:id="16458" w:author="Читатель" w:date="2026-03-30T17:18:00Z"/>
                <w:rFonts w:ascii="Times New Roman" w:hAnsi="Times New Roman" w:cs="Times New Roman"/>
                <w:sz w:val="24"/>
                <w:szCs w:val="24"/>
                <w:rPrChange w:id="16459" w:author="Наталья Владимировна Марчук" w:date="2025-04-04T13:35:00Z">
                  <w:rPr>
                    <w:del w:id="16460" w:author="Читатель" w:date="2026-03-30T17:18:00Z"/>
                  </w:rPr>
                </w:rPrChange>
              </w:rPr>
            </w:pPr>
            <w:del w:id="16461" w:author="Читатель" w:date="2026-03-30T17:18:00Z">
              <w:r w:rsidRPr="001F325B" w:rsidDel="005472EC">
                <w:rPr>
                  <w:rFonts w:ascii="Times New Roman" w:hAnsi="Times New Roman" w:cs="Times New Roman"/>
                  <w:sz w:val="24"/>
                  <w:szCs w:val="24"/>
                  <w:rPrChange w:id="16462" w:author="Наталья Владимировна Марчук" w:date="2025-04-04T13:35:00Z">
                    <w:rPr/>
                  </w:rPrChange>
                </w:rPr>
                <w:delText>Уских Никита</w:delText>
              </w:r>
            </w:del>
          </w:p>
          <w:p w14:paraId="2B7CDE7B" w14:textId="04C963C8" w:rsidR="00E270BF" w:rsidRPr="001F325B" w:rsidDel="005472EC" w:rsidRDefault="00E270BF" w:rsidP="00E270BF">
            <w:pPr>
              <w:rPr>
                <w:del w:id="16463" w:author="Читатель" w:date="2026-03-30T17:18:00Z"/>
                <w:rFonts w:ascii="Times New Roman" w:hAnsi="Times New Roman" w:cs="Times New Roman"/>
                <w:sz w:val="24"/>
                <w:szCs w:val="24"/>
                <w:rPrChange w:id="16464" w:author="Наталья Владимировна Марчук" w:date="2025-04-04T13:35:00Z">
                  <w:rPr>
                    <w:del w:id="16465" w:author="Читатель" w:date="2026-03-30T17:18:00Z"/>
                  </w:rPr>
                </w:rPrChange>
              </w:rPr>
            </w:pPr>
            <w:del w:id="16466" w:author="Читатель" w:date="2026-03-30T17:18:00Z">
              <w:r w:rsidRPr="001F325B" w:rsidDel="005472EC">
                <w:rPr>
                  <w:rFonts w:ascii="Times New Roman" w:hAnsi="Times New Roman" w:cs="Times New Roman"/>
                  <w:sz w:val="24"/>
                  <w:szCs w:val="24"/>
                  <w:rPrChange w:id="16467" w:author="Наталья Владимировна Марчук" w:date="2025-04-04T13:35:00Z">
                    <w:rPr/>
                  </w:rPrChange>
                </w:rPr>
                <w:delText>Галиев Евгений</w:delText>
              </w:r>
            </w:del>
          </w:p>
        </w:tc>
        <w:tc>
          <w:tcPr>
            <w:tcW w:w="913" w:type="dxa"/>
            <w:tcBorders>
              <w:top w:val="single" w:sz="4" w:space="0" w:color="auto"/>
              <w:left w:val="single" w:sz="4" w:space="0" w:color="auto"/>
              <w:bottom w:val="single" w:sz="4" w:space="0" w:color="auto"/>
              <w:right w:val="single" w:sz="4" w:space="0" w:color="auto"/>
            </w:tcBorders>
          </w:tcPr>
          <w:p w14:paraId="706FD798" w14:textId="3D05B0FF" w:rsidR="00E270BF" w:rsidRPr="001F325B" w:rsidDel="005472EC" w:rsidRDefault="00E270BF" w:rsidP="00E270BF">
            <w:pPr>
              <w:ind w:hanging="52"/>
              <w:jc w:val="center"/>
              <w:rPr>
                <w:del w:id="16468" w:author="Читатель" w:date="2026-03-30T17:18:00Z"/>
                <w:rFonts w:ascii="Times New Roman" w:hAnsi="Times New Roman" w:cs="Times New Roman"/>
                <w:sz w:val="24"/>
                <w:szCs w:val="24"/>
                <w:rPrChange w:id="16469" w:author="Наталья Владимировна Марчук" w:date="2025-04-04T13:35:00Z">
                  <w:rPr>
                    <w:del w:id="16470" w:author="Читатель" w:date="2026-03-30T17:18:00Z"/>
                  </w:rPr>
                </w:rPrChange>
              </w:rPr>
            </w:pPr>
            <w:del w:id="16471" w:author="Читатель" w:date="2026-03-30T17:18:00Z">
              <w:r w:rsidRPr="001F325B" w:rsidDel="005472EC">
                <w:rPr>
                  <w:rFonts w:ascii="Times New Roman" w:hAnsi="Times New Roman" w:cs="Times New Roman"/>
                  <w:sz w:val="24"/>
                  <w:szCs w:val="24"/>
                  <w:rPrChange w:id="16472" w:author="Наталья Владимировна Марчук" w:date="2025-04-04T13:35:00Z">
                    <w:rPr/>
                  </w:rPrChange>
                </w:rPr>
                <w:delText>7</w:delText>
              </w:r>
            </w:del>
          </w:p>
          <w:p w14:paraId="0DAEC3EE" w14:textId="1E63E91A" w:rsidR="00E270BF" w:rsidRPr="001F325B" w:rsidDel="005472EC" w:rsidRDefault="00E270BF" w:rsidP="00E270BF">
            <w:pPr>
              <w:ind w:hanging="52"/>
              <w:jc w:val="center"/>
              <w:rPr>
                <w:del w:id="16473" w:author="Читатель" w:date="2026-03-30T17:18:00Z"/>
                <w:rFonts w:ascii="Times New Roman" w:hAnsi="Times New Roman" w:cs="Times New Roman"/>
                <w:sz w:val="24"/>
                <w:szCs w:val="24"/>
                <w:rPrChange w:id="16474" w:author="Наталья Владимировна Марчук" w:date="2025-04-04T13:35:00Z">
                  <w:rPr>
                    <w:del w:id="16475" w:author="Читатель" w:date="2026-03-30T17:18:00Z"/>
                  </w:rPr>
                </w:rPrChange>
              </w:rPr>
            </w:pPr>
            <w:del w:id="16476" w:author="Читатель" w:date="2026-03-30T17:18:00Z">
              <w:r w:rsidRPr="001F325B" w:rsidDel="005472EC">
                <w:rPr>
                  <w:rFonts w:ascii="Times New Roman" w:hAnsi="Times New Roman" w:cs="Times New Roman"/>
                  <w:sz w:val="24"/>
                  <w:szCs w:val="24"/>
                  <w:rPrChange w:id="16477" w:author="Наталья Владимировна Марчук" w:date="2025-04-04T13:35:00Z">
                    <w:rPr/>
                  </w:rPrChange>
                </w:rPr>
                <w:delText>Апреля</w:delText>
              </w:r>
            </w:del>
          </w:p>
          <w:p w14:paraId="049F2F8C" w14:textId="79F24257" w:rsidR="00E270BF" w:rsidRPr="001F325B" w:rsidDel="005472EC" w:rsidRDefault="00E270BF" w:rsidP="00E270BF">
            <w:pPr>
              <w:ind w:hanging="52"/>
              <w:jc w:val="center"/>
              <w:rPr>
                <w:del w:id="16478" w:author="Читатель" w:date="2026-03-30T17:18:00Z"/>
                <w:rFonts w:ascii="Times New Roman" w:hAnsi="Times New Roman" w:cs="Times New Roman"/>
                <w:sz w:val="24"/>
                <w:szCs w:val="24"/>
                <w:rPrChange w:id="16479" w:author="Наталья Владимировна Марчук" w:date="2025-04-04T13:35:00Z">
                  <w:rPr>
                    <w:del w:id="16480" w:author="Читатель" w:date="2026-03-30T17:18:00Z"/>
                  </w:rPr>
                </w:rPrChange>
              </w:rPr>
            </w:pPr>
            <w:del w:id="16481" w:author="Читатель" w:date="2026-03-30T17:18:00Z">
              <w:r w:rsidRPr="001F325B" w:rsidDel="005472EC">
                <w:rPr>
                  <w:rFonts w:ascii="Times New Roman" w:hAnsi="Times New Roman" w:cs="Times New Roman"/>
                  <w:sz w:val="24"/>
                  <w:szCs w:val="24"/>
                  <w:rPrChange w:id="16482" w:author="Наталья Владимировна Марчук" w:date="2025-04-04T13:35:00Z">
                    <w:rPr/>
                  </w:rPrChange>
                </w:rPr>
                <w:delText>2024</w:delText>
              </w:r>
            </w:del>
          </w:p>
          <w:p w14:paraId="69EFB62B" w14:textId="5DE7F0C6" w:rsidR="00E270BF" w:rsidRPr="001F325B" w:rsidDel="005472EC" w:rsidRDefault="00E270BF" w:rsidP="00E270BF">
            <w:pPr>
              <w:ind w:hanging="52"/>
              <w:jc w:val="center"/>
              <w:rPr>
                <w:del w:id="16483" w:author="Читатель" w:date="2026-03-30T17:18:00Z"/>
                <w:rFonts w:ascii="Times New Roman" w:hAnsi="Times New Roman" w:cs="Times New Roman"/>
                <w:sz w:val="24"/>
                <w:szCs w:val="24"/>
                <w:rPrChange w:id="16484" w:author="Наталья Владимировна Марчук" w:date="2025-04-04T13:35:00Z">
                  <w:rPr>
                    <w:del w:id="16485" w:author="Читатель" w:date="2026-03-30T17:18:00Z"/>
                  </w:rPr>
                </w:rPrChange>
              </w:rPr>
            </w:pPr>
          </w:p>
          <w:p w14:paraId="2C2C852F" w14:textId="260CCECC" w:rsidR="00E270BF" w:rsidRPr="001F325B" w:rsidDel="005472EC" w:rsidRDefault="00E270BF" w:rsidP="00E270BF">
            <w:pPr>
              <w:ind w:hanging="52"/>
              <w:jc w:val="center"/>
              <w:rPr>
                <w:del w:id="16486" w:author="Читатель" w:date="2026-03-30T17:18:00Z"/>
                <w:rFonts w:ascii="Times New Roman" w:hAnsi="Times New Roman" w:cs="Times New Roman"/>
                <w:sz w:val="24"/>
                <w:szCs w:val="24"/>
                <w:rPrChange w:id="16487" w:author="Наталья Владимировна Марчук" w:date="2025-04-04T13:35:00Z">
                  <w:rPr>
                    <w:del w:id="16488" w:author="Читатель" w:date="2026-03-30T17:18:00Z"/>
                  </w:rPr>
                </w:rPrChange>
              </w:rPr>
            </w:pPr>
          </w:p>
          <w:p w14:paraId="42FE35B0" w14:textId="54662D0B" w:rsidR="00E270BF" w:rsidRPr="001F325B" w:rsidDel="005472EC" w:rsidRDefault="00E270BF" w:rsidP="00E270BF">
            <w:pPr>
              <w:ind w:hanging="52"/>
              <w:jc w:val="center"/>
              <w:rPr>
                <w:del w:id="16489" w:author="Читатель" w:date="2026-03-30T17:18:00Z"/>
                <w:rFonts w:ascii="Times New Roman" w:hAnsi="Times New Roman" w:cs="Times New Roman"/>
                <w:sz w:val="24"/>
                <w:szCs w:val="24"/>
                <w:rPrChange w:id="16490" w:author="Наталья Владимировна Марчук" w:date="2025-04-04T13:35:00Z">
                  <w:rPr>
                    <w:del w:id="16491" w:author="Читатель" w:date="2026-03-30T17:18:00Z"/>
                  </w:rPr>
                </w:rPrChange>
              </w:rPr>
            </w:pPr>
          </w:p>
          <w:p w14:paraId="2D5E8412" w14:textId="6EDADD07" w:rsidR="00E270BF" w:rsidRPr="001F325B" w:rsidDel="005472EC" w:rsidRDefault="00E270BF" w:rsidP="00E270BF">
            <w:pPr>
              <w:ind w:hanging="52"/>
              <w:jc w:val="center"/>
              <w:rPr>
                <w:del w:id="16492" w:author="Читатель" w:date="2026-03-30T17:18:00Z"/>
                <w:rFonts w:ascii="Times New Roman" w:hAnsi="Times New Roman" w:cs="Times New Roman"/>
                <w:sz w:val="24"/>
                <w:szCs w:val="24"/>
                <w:rPrChange w:id="16493" w:author="Наталья Владимировна Марчук" w:date="2025-04-04T13:35:00Z">
                  <w:rPr>
                    <w:del w:id="16494" w:author="Читатель" w:date="2026-03-30T17:18:00Z"/>
                  </w:rPr>
                </w:rPrChange>
              </w:rPr>
            </w:pPr>
          </w:p>
          <w:p w14:paraId="1DFD65EE" w14:textId="5D5E542C" w:rsidR="00E270BF" w:rsidRPr="001F325B" w:rsidDel="005472EC" w:rsidRDefault="00E270BF" w:rsidP="00E270BF">
            <w:pPr>
              <w:ind w:hanging="52"/>
              <w:jc w:val="center"/>
              <w:rPr>
                <w:del w:id="16495" w:author="Читатель" w:date="2026-03-30T17:18:00Z"/>
                <w:rFonts w:ascii="Times New Roman" w:hAnsi="Times New Roman" w:cs="Times New Roman"/>
                <w:sz w:val="24"/>
                <w:szCs w:val="24"/>
                <w:rPrChange w:id="16496" w:author="Наталья Владимировна Марчук" w:date="2025-04-04T13:35:00Z">
                  <w:rPr>
                    <w:del w:id="16497" w:author="Читатель" w:date="2026-03-30T17:18:00Z"/>
                  </w:rPr>
                </w:rPrChange>
              </w:rPr>
            </w:pPr>
          </w:p>
          <w:p w14:paraId="1D3C2891" w14:textId="06CFF4EE" w:rsidR="00E270BF" w:rsidRPr="001F325B" w:rsidDel="005472EC" w:rsidRDefault="00E270BF" w:rsidP="00E270BF">
            <w:pPr>
              <w:ind w:hanging="52"/>
              <w:jc w:val="center"/>
              <w:rPr>
                <w:del w:id="16498" w:author="Читатель" w:date="2026-03-30T17:18:00Z"/>
                <w:rFonts w:ascii="Times New Roman" w:hAnsi="Times New Roman" w:cs="Times New Roman"/>
                <w:sz w:val="24"/>
                <w:szCs w:val="24"/>
                <w:rPrChange w:id="16499" w:author="Наталья Владимировна Марчук" w:date="2025-04-04T13:35:00Z">
                  <w:rPr>
                    <w:del w:id="16500" w:author="Читатель" w:date="2026-03-30T17:18:00Z"/>
                  </w:rPr>
                </w:rPrChange>
              </w:rPr>
            </w:pPr>
          </w:p>
          <w:p w14:paraId="27ECF2A2" w14:textId="72F3F2E0" w:rsidR="00E270BF" w:rsidRPr="001F325B" w:rsidDel="005472EC" w:rsidRDefault="00E270BF" w:rsidP="00E270BF">
            <w:pPr>
              <w:ind w:hanging="52"/>
              <w:jc w:val="center"/>
              <w:rPr>
                <w:del w:id="16501" w:author="Читатель" w:date="2026-03-30T17:18:00Z"/>
                <w:rFonts w:ascii="Times New Roman" w:hAnsi="Times New Roman" w:cs="Times New Roman"/>
                <w:sz w:val="24"/>
                <w:szCs w:val="24"/>
                <w:rPrChange w:id="16502" w:author="Наталья Владимировна Марчук" w:date="2025-04-04T13:35:00Z">
                  <w:rPr>
                    <w:del w:id="16503" w:author="Читатель" w:date="2026-03-30T17:18:00Z"/>
                  </w:rPr>
                </w:rPrChange>
              </w:rPr>
            </w:pPr>
          </w:p>
          <w:p w14:paraId="4824EDEB" w14:textId="13B95FDB" w:rsidR="00E270BF" w:rsidRPr="001F325B" w:rsidDel="005472EC" w:rsidRDefault="00E270BF" w:rsidP="00E270BF">
            <w:pPr>
              <w:ind w:hanging="52"/>
              <w:jc w:val="center"/>
              <w:rPr>
                <w:del w:id="16504" w:author="Читатель" w:date="2026-03-30T17:18:00Z"/>
                <w:rFonts w:ascii="Times New Roman" w:hAnsi="Times New Roman" w:cs="Times New Roman"/>
                <w:sz w:val="24"/>
                <w:szCs w:val="24"/>
                <w:rPrChange w:id="16505" w:author="Наталья Владимировна Марчук" w:date="2025-04-04T13:35:00Z">
                  <w:rPr>
                    <w:del w:id="16506" w:author="Читатель" w:date="2026-03-30T17:18:00Z"/>
                  </w:rPr>
                </w:rPrChange>
              </w:rPr>
            </w:pPr>
          </w:p>
          <w:p w14:paraId="4BC82BA2" w14:textId="499F1E5D" w:rsidR="00E270BF" w:rsidRPr="001F325B" w:rsidDel="005472EC" w:rsidRDefault="00E270BF" w:rsidP="00E270BF">
            <w:pPr>
              <w:ind w:hanging="52"/>
              <w:jc w:val="center"/>
              <w:rPr>
                <w:del w:id="16507" w:author="Читатель" w:date="2026-03-30T17:18:00Z"/>
                <w:rFonts w:ascii="Times New Roman" w:hAnsi="Times New Roman" w:cs="Times New Roman"/>
                <w:sz w:val="24"/>
                <w:szCs w:val="24"/>
                <w:rPrChange w:id="16508" w:author="Наталья Владимировна Марчук" w:date="2025-04-04T13:35:00Z">
                  <w:rPr>
                    <w:del w:id="16509" w:author="Читатель" w:date="2026-03-30T17:18:00Z"/>
                  </w:rPr>
                </w:rPrChange>
              </w:rPr>
            </w:pPr>
          </w:p>
          <w:p w14:paraId="593EC8D5" w14:textId="785CAC66" w:rsidR="00E270BF" w:rsidRPr="001F325B" w:rsidDel="005472EC" w:rsidRDefault="00E270BF" w:rsidP="00E270BF">
            <w:pPr>
              <w:ind w:hanging="52"/>
              <w:jc w:val="center"/>
              <w:rPr>
                <w:del w:id="16510" w:author="Читатель" w:date="2026-03-30T17:18:00Z"/>
                <w:rFonts w:ascii="Times New Roman" w:hAnsi="Times New Roman" w:cs="Times New Roman"/>
                <w:sz w:val="24"/>
                <w:szCs w:val="24"/>
                <w:rPrChange w:id="16511" w:author="Наталья Владимировна Марчук" w:date="2025-04-04T13:35:00Z">
                  <w:rPr>
                    <w:del w:id="16512" w:author="Читатель" w:date="2026-03-30T17:18:00Z"/>
                  </w:rPr>
                </w:rPrChange>
              </w:rPr>
            </w:pPr>
          </w:p>
          <w:p w14:paraId="58AB6B32" w14:textId="164EC45C" w:rsidR="00E270BF" w:rsidRPr="001F325B" w:rsidDel="005472EC" w:rsidRDefault="00E270BF" w:rsidP="00E270BF">
            <w:pPr>
              <w:ind w:hanging="52"/>
              <w:jc w:val="center"/>
              <w:rPr>
                <w:del w:id="16513" w:author="Читатель" w:date="2026-03-30T17:18:00Z"/>
                <w:rFonts w:ascii="Times New Roman" w:hAnsi="Times New Roman" w:cs="Times New Roman"/>
                <w:sz w:val="24"/>
                <w:szCs w:val="24"/>
                <w:rPrChange w:id="16514" w:author="Наталья Владимировна Марчук" w:date="2025-04-04T13:35:00Z">
                  <w:rPr>
                    <w:del w:id="16515" w:author="Читатель" w:date="2026-03-30T17:18:00Z"/>
                  </w:rPr>
                </w:rPrChange>
              </w:rPr>
            </w:pPr>
          </w:p>
          <w:p w14:paraId="433C3282" w14:textId="66CFC846" w:rsidR="00E270BF" w:rsidRPr="001F325B" w:rsidDel="005472EC" w:rsidRDefault="00E270BF" w:rsidP="00E270BF">
            <w:pPr>
              <w:ind w:hanging="52"/>
              <w:jc w:val="center"/>
              <w:rPr>
                <w:del w:id="16516" w:author="Читатель" w:date="2026-03-30T17:18:00Z"/>
                <w:rFonts w:ascii="Times New Roman" w:hAnsi="Times New Roman" w:cs="Times New Roman"/>
                <w:sz w:val="24"/>
                <w:szCs w:val="24"/>
                <w:rPrChange w:id="16517" w:author="Наталья Владимировна Марчук" w:date="2025-04-04T13:35:00Z">
                  <w:rPr>
                    <w:del w:id="16518" w:author="Читатель" w:date="2026-03-30T17:18:00Z"/>
                  </w:rPr>
                </w:rPrChange>
              </w:rPr>
            </w:pPr>
          </w:p>
          <w:p w14:paraId="776A7ACB" w14:textId="4C4310E0" w:rsidR="00E270BF" w:rsidRPr="001F325B" w:rsidDel="005472EC" w:rsidRDefault="00E270BF" w:rsidP="00E270BF">
            <w:pPr>
              <w:ind w:hanging="52"/>
              <w:jc w:val="center"/>
              <w:rPr>
                <w:del w:id="16519" w:author="Читатель" w:date="2026-03-30T17:18:00Z"/>
                <w:rFonts w:ascii="Times New Roman" w:hAnsi="Times New Roman" w:cs="Times New Roman"/>
                <w:sz w:val="24"/>
                <w:szCs w:val="24"/>
                <w:rPrChange w:id="16520" w:author="Наталья Владимировна Марчук" w:date="2025-04-04T13:35:00Z">
                  <w:rPr>
                    <w:del w:id="16521" w:author="Читатель" w:date="2026-03-30T17:18:00Z"/>
                  </w:rPr>
                </w:rPrChange>
              </w:rPr>
            </w:pPr>
          </w:p>
          <w:p w14:paraId="4AF5A838" w14:textId="43EB4D59" w:rsidR="00E270BF" w:rsidRPr="001F325B" w:rsidDel="005472EC" w:rsidRDefault="00E270BF" w:rsidP="00E270BF">
            <w:pPr>
              <w:ind w:hanging="52"/>
              <w:jc w:val="center"/>
              <w:rPr>
                <w:del w:id="16522" w:author="Читатель" w:date="2026-03-30T17:18:00Z"/>
                <w:rFonts w:ascii="Times New Roman" w:hAnsi="Times New Roman" w:cs="Times New Roman"/>
                <w:sz w:val="24"/>
                <w:szCs w:val="24"/>
                <w:rPrChange w:id="16523" w:author="Наталья Владимировна Марчук" w:date="2025-04-04T13:35:00Z">
                  <w:rPr>
                    <w:del w:id="16524" w:author="Читатель" w:date="2026-03-30T17:18:00Z"/>
                  </w:rPr>
                </w:rPrChange>
              </w:rPr>
            </w:pPr>
          </w:p>
          <w:p w14:paraId="4D434A87" w14:textId="35031F5B" w:rsidR="00E270BF" w:rsidRPr="001F325B" w:rsidDel="005472EC" w:rsidRDefault="00E270BF" w:rsidP="00E270BF">
            <w:pPr>
              <w:ind w:hanging="52"/>
              <w:jc w:val="center"/>
              <w:rPr>
                <w:del w:id="16525" w:author="Читатель" w:date="2026-03-30T17:18:00Z"/>
                <w:rFonts w:ascii="Times New Roman" w:hAnsi="Times New Roman" w:cs="Times New Roman"/>
                <w:sz w:val="24"/>
                <w:szCs w:val="24"/>
                <w:rPrChange w:id="16526" w:author="Наталья Владимировна Марчук" w:date="2025-04-04T13:35:00Z">
                  <w:rPr>
                    <w:del w:id="16527" w:author="Читатель" w:date="2026-03-30T17:18:00Z"/>
                  </w:rPr>
                </w:rPrChange>
              </w:rPr>
            </w:pPr>
          </w:p>
          <w:p w14:paraId="298F033F" w14:textId="53D6BF99" w:rsidR="00E270BF" w:rsidRPr="001F325B" w:rsidDel="005472EC" w:rsidRDefault="00E270BF" w:rsidP="00E270BF">
            <w:pPr>
              <w:ind w:hanging="52"/>
              <w:jc w:val="center"/>
              <w:rPr>
                <w:del w:id="16528" w:author="Читатель" w:date="2026-03-30T17:18:00Z"/>
                <w:rFonts w:ascii="Times New Roman" w:hAnsi="Times New Roman" w:cs="Times New Roman"/>
                <w:sz w:val="24"/>
                <w:szCs w:val="24"/>
                <w:rPrChange w:id="16529" w:author="Наталья Владимировна Марчук" w:date="2025-04-04T13:35:00Z">
                  <w:rPr>
                    <w:del w:id="16530" w:author="Читатель" w:date="2026-03-30T17:18:00Z"/>
                  </w:rPr>
                </w:rPrChange>
              </w:rPr>
            </w:pPr>
            <w:del w:id="16531" w:author="Читатель" w:date="2026-03-30T17:18:00Z">
              <w:r w:rsidRPr="001F325B" w:rsidDel="005472EC">
                <w:rPr>
                  <w:rFonts w:ascii="Times New Roman" w:hAnsi="Times New Roman" w:cs="Times New Roman"/>
                  <w:sz w:val="24"/>
                  <w:szCs w:val="24"/>
                  <w:rPrChange w:id="16532" w:author="Наталья Владимировна Марчук" w:date="2025-04-04T13:35:00Z">
                    <w:rPr/>
                  </w:rPrChange>
                </w:rPr>
                <w:delText>26 апреля 2024</w:delText>
              </w:r>
            </w:del>
          </w:p>
          <w:p w14:paraId="6E7C586F" w14:textId="70812CBE" w:rsidR="00E270BF" w:rsidRPr="001F325B" w:rsidDel="005472EC" w:rsidRDefault="00E270BF" w:rsidP="00E270BF">
            <w:pPr>
              <w:ind w:hanging="52"/>
              <w:jc w:val="center"/>
              <w:rPr>
                <w:del w:id="16533" w:author="Читатель" w:date="2026-03-30T17:18:00Z"/>
                <w:rFonts w:ascii="Times New Roman" w:hAnsi="Times New Roman" w:cs="Times New Roman"/>
                <w:sz w:val="24"/>
                <w:szCs w:val="24"/>
                <w:rPrChange w:id="16534" w:author="Наталья Владимировна Марчук" w:date="2025-04-04T13:35:00Z">
                  <w:rPr>
                    <w:del w:id="16535" w:author="Читатель" w:date="2026-03-30T17:18:00Z"/>
                  </w:rPr>
                </w:rPrChange>
              </w:rPr>
            </w:pPr>
          </w:p>
          <w:p w14:paraId="33597E48" w14:textId="269E5EE6" w:rsidR="00E270BF" w:rsidRPr="001F325B" w:rsidDel="005472EC" w:rsidRDefault="00E270BF" w:rsidP="00E270BF">
            <w:pPr>
              <w:ind w:hanging="52"/>
              <w:jc w:val="center"/>
              <w:rPr>
                <w:del w:id="16536" w:author="Читатель" w:date="2026-03-30T17:18:00Z"/>
                <w:rFonts w:ascii="Times New Roman" w:hAnsi="Times New Roman" w:cs="Times New Roman"/>
                <w:sz w:val="24"/>
                <w:szCs w:val="24"/>
                <w:rPrChange w:id="16537" w:author="Наталья Владимировна Марчук" w:date="2025-04-04T13:35:00Z">
                  <w:rPr>
                    <w:del w:id="16538" w:author="Читатель" w:date="2026-03-30T17:18:00Z"/>
                  </w:rPr>
                </w:rPrChange>
              </w:rPr>
            </w:pPr>
          </w:p>
          <w:p w14:paraId="0B4E4FA0" w14:textId="24AB6A5C" w:rsidR="00E270BF" w:rsidRPr="001F325B" w:rsidDel="005472EC" w:rsidRDefault="00E270BF" w:rsidP="00E270BF">
            <w:pPr>
              <w:ind w:hanging="52"/>
              <w:jc w:val="center"/>
              <w:rPr>
                <w:del w:id="16539" w:author="Читатель" w:date="2026-03-30T17:18:00Z"/>
                <w:rFonts w:ascii="Times New Roman" w:hAnsi="Times New Roman" w:cs="Times New Roman"/>
                <w:sz w:val="24"/>
                <w:szCs w:val="24"/>
                <w:rPrChange w:id="16540" w:author="Наталья Владимировна Марчук" w:date="2025-04-04T13:35:00Z">
                  <w:rPr>
                    <w:del w:id="16541" w:author="Читатель" w:date="2026-03-30T17:18:00Z"/>
                  </w:rPr>
                </w:rPrChange>
              </w:rPr>
            </w:pPr>
            <w:del w:id="16542" w:author="Читатель" w:date="2026-03-30T17:18:00Z">
              <w:r w:rsidRPr="001F325B" w:rsidDel="005472EC">
                <w:rPr>
                  <w:rFonts w:ascii="Times New Roman" w:hAnsi="Times New Roman" w:cs="Times New Roman"/>
                  <w:sz w:val="24"/>
                  <w:szCs w:val="24"/>
                  <w:rPrChange w:id="16543" w:author="Наталья Владимировна Марчук" w:date="2025-04-04T13:35:00Z">
                    <w:rPr/>
                  </w:rPrChange>
                </w:rPr>
                <w:delText>4 мая 2024</w:delText>
              </w:r>
            </w:del>
          </w:p>
          <w:p w14:paraId="56515AD5" w14:textId="5F1C05DD" w:rsidR="00E270BF" w:rsidRPr="001F325B" w:rsidDel="005472EC" w:rsidRDefault="00E270BF" w:rsidP="00E270BF">
            <w:pPr>
              <w:ind w:hanging="52"/>
              <w:jc w:val="center"/>
              <w:rPr>
                <w:del w:id="16544" w:author="Читатель" w:date="2026-03-30T17:18:00Z"/>
                <w:rFonts w:ascii="Times New Roman" w:hAnsi="Times New Roman" w:cs="Times New Roman"/>
                <w:sz w:val="24"/>
                <w:szCs w:val="24"/>
                <w:rPrChange w:id="16545" w:author="Наталья Владимировна Марчук" w:date="2025-04-04T13:35:00Z">
                  <w:rPr>
                    <w:del w:id="16546" w:author="Читатель" w:date="2026-03-30T17:18:00Z"/>
                  </w:rPr>
                </w:rPrChange>
              </w:rPr>
            </w:pPr>
          </w:p>
          <w:p w14:paraId="0A166F94" w14:textId="5119E333" w:rsidR="00E270BF" w:rsidRPr="001F325B" w:rsidDel="005472EC" w:rsidRDefault="00E270BF" w:rsidP="00E270BF">
            <w:pPr>
              <w:ind w:hanging="52"/>
              <w:jc w:val="center"/>
              <w:rPr>
                <w:del w:id="16547" w:author="Читатель" w:date="2026-03-30T17:18:00Z"/>
                <w:rFonts w:ascii="Times New Roman" w:hAnsi="Times New Roman" w:cs="Times New Roman"/>
                <w:sz w:val="24"/>
                <w:szCs w:val="24"/>
                <w:rPrChange w:id="16548" w:author="Наталья Владимировна Марчук" w:date="2025-04-04T13:35:00Z">
                  <w:rPr>
                    <w:del w:id="16549" w:author="Читатель" w:date="2026-03-30T17:18:00Z"/>
                  </w:rPr>
                </w:rPrChange>
              </w:rPr>
            </w:pPr>
          </w:p>
          <w:p w14:paraId="19C33E36" w14:textId="692DF54A" w:rsidR="00E270BF" w:rsidRPr="001F325B" w:rsidDel="005472EC" w:rsidRDefault="00E270BF" w:rsidP="00E270BF">
            <w:pPr>
              <w:ind w:hanging="52"/>
              <w:jc w:val="center"/>
              <w:rPr>
                <w:del w:id="16550" w:author="Читатель" w:date="2026-03-30T17:18:00Z"/>
                <w:rFonts w:ascii="Times New Roman" w:hAnsi="Times New Roman" w:cs="Times New Roman"/>
                <w:sz w:val="24"/>
                <w:szCs w:val="24"/>
                <w:rPrChange w:id="16551" w:author="Наталья Владимировна Марчук" w:date="2025-04-04T13:35:00Z">
                  <w:rPr>
                    <w:del w:id="16552" w:author="Читатель" w:date="2026-03-30T17:18:00Z"/>
                  </w:rPr>
                </w:rPrChange>
              </w:rPr>
            </w:pPr>
          </w:p>
          <w:p w14:paraId="72364EFE" w14:textId="232808F4" w:rsidR="00E270BF" w:rsidRPr="001F325B" w:rsidDel="005472EC" w:rsidRDefault="00E270BF" w:rsidP="00E270BF">
            <w:pPr>
              <w:ind w:hanging="52"/>
              <w:jc w:val="center"/>
              <w:rPr>
                <w:del w:id="16553" w:author="Читатель" w:date="2026-03-30T17:18:00Z"/>
                <w:rFonts w:ascii="Times New Roman" w:hAnsi="Times New Roman" w:cs="Times New Roman"/>
                <w:sz w:val="24"/>
                <w:szCs w:val="24"/>
                <w:rPrChange w:id="16554" w:author="Наталья Владимировна Марчук" w:date="2025-04-04T13:35:00Z">
                  <w:rPr>
                    <w:del w:id="16555" w:author="Читатель" w:date="2026-03-30T17:18:00Z"/>
                  </w:rPr>
                </w:rPrChange>
              </w:rPr>
            </w:pPr>
          </w:p>
          <w:p w14:paraId="28815B03" w14:textId="51EC2FC9" w:rsidR="00E270BF" w:rsidRPr="001F325B" w:rsidDel="005472EC" w:rsidRDefault="00E270BF" w:rsidP="00E270BF">
            <w:pPr>
              <w:ind w:hanging="52"/>
              <w:jc w:val="center"/>
              <w:rPr>
                <w:del w:id="16556" w:author="Читатель" w:date="2026-03-30T17:18:00Z"/>
                <w:rFonts w:ascii="Times New Roman" w:hAnsi="Times New Roman" w:cs="Times New Roman"/>
                <w:sz w:val="24"/>
                <w:szCs w:val="24"/>
                <w:rPrChange w:id="16557" w:author="Наталья Владимировна Марчук" w:date="2025-04-04T13:35:00Z">
                  <w:rPr>
                    <w:del w:id="16558" w:author="Читатель" w:date="2026-03-30T17:18:00Z"/>
                  </w:rPr>
                </w:rPrChange>
              </w:rPr>
            </w:pPr>
            <w:del w:id="16559" w:author="Читатель" w:date="2026-03-30T17:18:00Z">
              <w:r w:rsidRPr="001F325B" w:rsidDel="005472EC">
                <w:rPr>
                  <w:rFonts w:ascii="Times New Roman" w:hAnsi="Times New Roman" w:cs="Times New Roman"/>
                  <w:sz w:val="24"/>
                  <w:szCs w:val="24"/>
                  <w:rPrChange w:id="16560" w:author="Наталья Владимировна Марчук" w:date="2025-04-04T13:35:00Z">
                    <w:rPr/>
                  </w:rPrChange>
                </w:rPr>
                <w:delText>17 мая</w:delText>
              </w:r>
            </w:del>
          </w:p>
        </w:tc>
        <w:tc>
          <w:tcPr>
            <w:tcW w:w="1351" w:type="dxa"/>
            <w:tcBorders>
              <w:top w:val="single" w:sz="4" w:space="0" w:color="auto"/>
              <w:left w:val="single" w:sz="4" w:space="0" w:color="auto"/>
              <w:bottom w:val="single" w:sz="4" w:space="0" w:color="auto"/>
              <w:right w:val="single" w:sz="4" w:space="0" w:color="auto"/>
            </w:tcBorders>
          </w:tcPr>
          <w:p w14:paraId="058D5BEF" w14:textId="6CF2263B" w:rsidR="00E270BF" w:rsidRPr="001F325B" w:rsidDel="005472EC" w:rsidRDefault="00E270BF" w:rsidP="00E270BF">
            <w:pPr>
              <w:jc w:val="center"/>
              <w:rPr>
                <w:del w:id="16561" w:author="Читатель" w:date="2026-03-30T17:18:00Z"/>
                <w:rFonts w:ascii="Times New Roman" w:hAnsi="Times New Roman" w:cs="Times New Roman"/>
                <w:sz w:val="24"/>
                <w:szCs w:val="24"/>
                <w:rPrChange w:id="16562" w:author="Наталья Владимировна Марчук" w:date="2025-04-04T13:35:00Z">
                  <w:rPr>
                    <w:del w:id="16563" w:author="Читатель" w:date="2026-03-30T17:18:00Z"/>
                  </w:rPr>
                </w:rPrChange>
              </w:rPr>
            </w:pPr>
            <w:del w:id="16564" w:author="Читатель" w:date="2026-03-30T17:18:00Z">
              <w:r w:rsidRPr="001F325B" w:rsidDel="005472EC">
                <w:rPr>
                  <w:rFonts w:ascii="Times New Roman" w:hAnsi="Times New Roman" w:cs="Times New Roman"/>
                  <w:sz w:val="24"/>
                  <w:szCs w:val="24"/>
                  <w:rPrChange w:id="16565" w:author="Наталья Владимировна Марчук" w:date="2025-04-04T13:35:00Z">
                    <w:rPr/>
                  </w:rPrChange>
                </w:rPr>
                <w:delText>2 место</w:delText>
              </w:r>
            </w:del>
          </w:p>
          <w:p w14:paraId="1B0C8B23" w14:textId="20B19B13" w:rsidR="00E270BF" w:rsidRPr="001F325B" w:rsidDel="005472EC" w:rsidRDefault="00E270BF" w:rsidP="00E270BF">
            <w:pPr>
              <w:jc w:val="center"/>
              <w:rPr>
                <w:del w:id="16566" w:author="Читатель" w:date="2026-03-30T17:18:00Z"/>
                <w:rFonts w:ascii="Times New Roman" w:hAnsi="Times New Roman" w:cs="Times New Roman"/>
                <w:sz w:val="24"/>
                <w:szCs w:val="24"/>
                <w:rPrChange w:id="16567" w:author="Наталья Владимировна Марчук" w:date="2025-04-04T13:35:00Z">
                  <w:rPr>
                    <w:del w:id="16568" w:author="Читатель" w:date="2026-03-30T17:18:00Z"/>
                  </w:rPr>
                </w:rPrChange>
              </w:rPr>
            </w:pPr>
          </w:p>
          <w:p w14:paraId="4B4270BE" w14:textId="5896E245" w:rsidR="00E270BF" w:rsidRPr="001F325B" w:rsidDel="005472EC" w:rsidRDefault="00E270BF" w:rsidP="00E270BF">
            <w:pPr>
              <w:jc w:val="center"/>
              <w:rPr>
                <w:del w:id="16569" w:author="Читатель" w:date="2026-03-30T17:18:00Z"/>
                <w:rFonts w:ascii="Times New Roman" w:hAnsi="Times New Roman" w:cs="Times New Roman"/>
                <w:sz w:val="24"/>
                <w:szCs w:val="24"/>
                <w:rPrChange w:id="16570" w:author="Наталья Владимировна Марчук" w:date="2025-04-04T13:35:00Z">
                  <w:rPr>
                    <w:del w:id="16571" w:author="Читатель" w:date="2026-03-30T17:18:00Z"/>
                  </w:rPr>
                </w:rPrChange>
              </w:rPr>
            </w:pPr>
          </w:p>
          <w:p w14:paraId="4EEBF73F" w14:textId="2F735E03" w:rsidR="00E270BF" w:rsidRPr="001F325B" w:rsidDel="005472EC" w:rsidRDefault="00E270BF" w:rsidP="00E270BF">
            <w:pPr>
              <w:jc w:val="center"/>
              <w:rPr>
                <w:del w:id="16572" w:author="Читатель" w:date="2026-03-30T17:18:00Z"/>
                <w:rFonts w:ascii="Times New Roman" w:hAnsi="Times New Roman" w:cs="Times New Roman"/>
                <w:sz w:val="24"/>
                <w:szCs w:val="24"/>
                <w:rPrChange w:id="16573" w:author="Наталья Владимировна Марчук" w:date="2025-04-04T13:35:00Z">
                  <w:rPr>
                    <w:del w:id="16574" w:author="Читатель" w:date="2026-03-30T17:18:00Z"/>
                  </w:rPr>
                </w:rPrChange>
              </w:rPr>
            </w:pPr>
          </w:p>
          <w:p w14:paraId="4D791E01" w14:textId="77EA76F9" w:rsidR="00E270BF" w:rsidRPr="001F325B" w:rsidDel="005472EC" w:rsidRDefault="00E270BF" w:rsidP="00E270BF">
            <w:pPr>
              <w:jc w:val="center"/>
              <w:rPr>
                <w:del w:id="16575" w:author="Читатель" w:date="2026-03-30T17:18:00Z"/>
                <w:rFonts w:ascii="Times New Roman" w:hAnsi="Times New Roman" w:cs="Times New Roman"/>
                <w:sz w:val="24"/>
                <w:szCs w:val="24"/>
                <w:rPrChange w:id="16576" w:author="Наталья Владимировна Марчук" w:date="2025-04-04T13:35:00Z">
                  <w:rPr>
                    <w:del w:id="16577" w:author="Читатель" w:date="2026-03-30T17:18:00Z"/>
                  </w:rPr>
                </w:rPrChange>
              </w:rPr>
            </w:pPr>
            <w:del w:id="16578" w:author="Читатель" w:date="2026-03-30T17:18:00Z">
              <w:r w:rsidRPr="001F325B" w:rsidDel="005472EC">
                <w:rPr>
                  <w:rFonts w:ascii="Times New Roman" w:hAnsi="Times New Roman" w:cs="Times New Roman"/>
                  <w:sz w:val="24"/>
                  <w:szCs w:val="24"/>
                  <w:rPrChange w:id="16579" w:author="Наталья Владимировна Марчук" w:date="2025-04-04T13:35:00Z">
                    <w:rPr/>
                  </w:rPrChange>
                </w:rPr>
                <w:delText>1 место</w:delText>
              </w:r>
            </w:del>
          </w:p>
          <w:p w14:paraId="3A80D857" w14:textId="78E31F25" w:rsidR="00E270BF" w:rsidRPr="001F325B" w:rsidDel="005472EC" w:rsidRDefault="00E270BF" w:rsidP="00E270BF">
            <w:pPr>
              <w:jc w:val="center"/>
              <w:rPr>
                <w:del w:id="16580" w:author="Читатель" w:date="2026-03-30T17:18:00Z"/>
                <w:rFonts w:ascii="Times New Roman" w:hAnsi="Times New Roman" w:cs="Times New Roman"/>
                <w:sz w:val="24"/>
                <w:szCs w:val="24"/>
                <w:rPrChange w:id="16581" w:author="Наталья Владимировна Марчук" w:date="2025-04-04T13:35:00Z">
                  <w:rPr>
                    <w:del w:id="16582" w:author="Читатель" w:date="2026-03-30T17:18:00Z"/>
                  </w:rPr>
                </w:rPrChange>
              </w:rPr>
            </w:pPr>
            <w:del w:id="16583" w:author="Читатель" w:date="2026-03-30T17:18:00Z">
              <w:r w:rsidRPr="001F325B" w:rsidDel="005472EC">
                <w:rPr>
                  <w:rFonts w:ascii="Times New Roman" w:hAnsi="Times New Roman" w:cs="Times New Roman"/>
                  <w:sz w:val="24"/>
                  <w:szCs w:val="24"/>
                  <w:rPrChange w:id="16584" w:author="Наталья Владимировна Марчук" w:date="2025-04-04T13:35:00Z">
                    <w:rPr/>
                  </w:rPrChange>
                </w:rPr>
                <w:delText>3 место</w:delText>
              </w:r>
            </w:del>
          </w:p>
          <w:p w14:paraId="7BF8627C" w14:textId="3C2ED5D6" w:rsidR="00E270BF" w:rsidRPr="001F325B" w:rsidDel="005472EC" w:rsidRDefault="00E270BF" w:rsidP="00E270BF">
            <w:pPr>
              <w:jc w:val="center"/>
              <w:rPr>
                <w:del w:id="16585" w:author="Читатель" w:date="2026-03-30T17:18:00Z"/>
                <w:rFonts w:ascii="Times New Roman" w:hAnsi="Times New Roman" w:cs="Times New Roman"/>
                <w:sz w:val="24"/>
                <w:szCs w:val="24"/>
                <w:rPrChange w:id="16586" w:author="Наталья Владимировна Марчук" w:date="2025-04-04T13:35:00Z">
                  <w:rPr>
                    <w:del w:id="16587" w:author="Читатель" w:date="2026-03-30T17:18:00Z"/>
                  </w:rPr>
                </w:rPrChange>
              </w:rPr>
            </w:pPr>
            <w:del w:id="16588" w:author="Читатель" w:date="2026-03-30T17:18:00Z">
              <w:r w:rsidRPr="001F325B" w:rsidDel="005472EC">
                <w:rPr>
                  <w:rFonts w:ascii="Times New Roman" w:hAnsi="Times New Roman" w:cs="Times New Roman"/>
                  <w:sz w:val="24"/>
                  <w:szCs w:val="24"/>
                  <w:rPrChange w:id="16589" w:author="Наталья Владимировна Марчук" w:date="2025-04-04T13:35:00Z">
                    <w:rPr/>
                  </w:rPrChange>
                </w:rPr>
                <w:delText>3 место</w:delText>
              </w:r>
            </w:del>
          </w:p>
          <w:p w14:paraId="02E729EF" w14:textId="6BCE5545" w:rsidR="00E270BF" w:rsidRPr="001F325B" w:rsidDel="005472EC" w:rsidRDefault="00E270BF" w:rsidP="00E270BF">
            <w:pPr>
              <w:jc w:val="center"/>
              <w:rPr>
                <w:del w:id="16590" w:author="Читатель" w:date="2026-03-30T17:18:00Z"/>
                <w:rFonts w:ascii="Times New Roman" w:hAnsi="Times New Roman" w:cs="Times New Roman"/>
                <w:sz w:val="24"/>
                <w:szCs w:val="24"/>
                <w:rPrChange w:id="16591" w:author="Наталья Владимировна Марчук" w:date="2025-04-04T13:35:00Z">
                  <w:rPr>
                    <w:del w:id="16592" w:author="Читатель" w:date="2026-03-30T17:18:00Z"/>
                  </w:rPr>
                </w:rPrChange>
              </w:rPr>
            </w:pPr>
          </w:p>
          <w:p w14:paraId="7940651A" w14:textId="65AA32CC" w:rsidR="00E270BF" w:rsidRPr="001F325B" w:rsidDel="005472EC" w:rsidRDefault="00E270BF" w:rsidP="00E270BF">
            <w:pPr>
              <w:jc w:val="center"/>
              <w:rPr>
                <w:del w:id="16593" w:author="Читатель" w:date="2026-03-30T17:18:00Z"/>
                <w:rFonts w:ascii="Times New Roman" w:hAnsi="Times New Roman" w:cs="Times New Roman"/>
                <w:sz w:val="24"/>
                <w:szCs w:val="24"/>
                <w:rPrChange w:id="16594" w:author="Наталья Владимировна Марчук" w:date="2025-04-04T13:35:00Z">
                  <w:rPr>
                    <w:del w:id="16595" w:author="Читатель" w:date="2026-03-30T17:18:00Z"/>
                  </w:rPr>
                </w:rPrChange>
              </w:rPr>
            </w:pPr>
            <w:del w:id="16596" w:author="Читатель" w:date="2026-03-30T17:18:00Z">
              <w:r w:rsidRPr="001F325B" w:rsidDel="005472EC">
                <w:rPr>
                  <w:rFonts w:ascii="Times New Roman" w:hAnsi="Times New Roman" w:cs="Times New Roman"/>
                  <w:sz w:val="24"/>
                  <w:szCs w:val="24"/>
                  <w:rPrChange w:id="16597" w:author="Наталья Владимировна Марчук" w:date="2025-04-04T13:35:00Z">
                    <w:rPr/>
                  </w:rPrChange>
                </w:rPr>
                <w:delText>1 место</w:delText>
              </w:r>
            </w:del>
          </w:p>
          <w:p w14:paraId="367387E4" w14:textId="4D6BAA54" w:rsidR="00E270BF" w:rsidRPr="001F325B" w:rsidDel="005472EC" w:rsidRDefault="00E270BF" w:rsidP="00E270BF">
            <w:pPr>
              <w:jc w:val="center"/>
              <w:rPr>
                <w:del w:id="16598" w:author="Читатель" w:date="2026-03-30T17:18:00Z"/>
                <w:rFonts w:ascii="Times New Roman" w:hAnsi="Times New Roman" w:cs="Times New Roman"/>
                <w:sz w:val="24"/>
                <w:szCs w:val="24"/>
                <w:rPrChange w:id="16599" w:author="Наталья Владимировна Марчук" w:date="2025-04-04T13:35:00Z">
                  <w:rPr>
                    <w:del w:id="16600" w:author="Читатель" w:date="2026-03-30T17:18:00Z"/>
                  </w:rPr>
                </w:rPrChange>
              </w:rPr>
            </w:pPr>
          </w:p>
          <w:p w14:paraId="09310089" w14:textId="367239C6" w:rsidR="00E270BF" w:rsidRPr="001F325B" w:rsidDel="005472EC" w:rsidRDefault="00E270BF" w:rsidP="00E270BF">
            <w:pPr>
              <w:jc w:val="center"/>
              <w:rPr>
                <w:del w:id="16601" w:author="Читатель" w:date="2026-03-30T17:18:00Z"/>
                <w:rFonts w:ascii="Times New Roman" w:hAnsi="Times New Roman" w:cs="Times New Roman"/>
                <w:sz w:val="24"/>
                <w:szCs w:val="24"/>
                <w:rPrChange w:id="16602" w:author="Наталья Владимировна Марчук" w:date="2025-04-04T13:35:00Z">
                  <w:rPr>
                    <w:del w:id="16603" w:author="Читатель" w:date="2026-03-30T17:18:00Z"/>
                  </w:rPr>
                </w:rPrChange>
              </w:rPr>
            </w:pPr>
          </w:p>
          <w:p w14:paraId="37EE3EEB" w14:textId="571F31ED" w:rsidR="00E270BF" w:rsidRPr="001F325B" w:rsidDel="005472EC" w:rsidRDefault="00E270BF" w:rsidP="00E270BF">
            <w:pPr>
              <w:jc w:val="center"/>
              <w:rPr>
                <w:del w:id="16604" w:author="Читатель" w:date="2026-03-30T17:18:00Z"/>
                <w:rFonts w:ascii="Times New Roman" w:hAnsi="Times New Roman" w:cs="Times New Roman"/>
                <w:sz w:val="24"/>
                <w:szCs w:val="24"/>
                <w:rPrChange w:id="16605" w:author="Наталья Владимировна Марчук" w:date="2025-04-04T13:35:00Z">
                  <w:rPr>
                    <w:del w:id="16606" w:author="Читатель" w:date="2026-03-30T17:18:00Z"/>
                  </w:rPr>
                </w:rPrChange>
              </w:rPr>
            </w:pPr>
            <w:del w:id="16607" w:author="Читатель" w:date="2026-03-30T17:18:00Z">
              <w:r w:rsidRPr="001F325B" w:rsidDel="005472EC">
                <w:rPr>
                  <w:rFonts w:ascii="Times New Roman" w:hAnsi="Times New Roman" w:cs="Times New Roman"/>
                  <w:sz w:val="24"/>
                  <w:szCs w:val="24"/>
                  <w:rPrChange w:id="16608" w:author="Наталья Владимировна Марчук" w:date="2025-04-04T13:35:00Z">
                    <w:rPr/>
                  </w:rPrChange>
                </w:rPr>
                <w:delText>участники</w:delText>
              </w:r>
            </w:del>
          </w:p>
          <w:p w14:paraId="49F08B39" w14:textId="62CB387F" w:rsidR="00E270BF" w:rsidRPr="001F325B" w:rsidDel="005472EC" w:rsidRDefault="00E270BF" w:rsidP="00E270BF">
            <w:pPr>
              <w:jc w:val="center"/>
              <w:rPr>
                <w:del w:id="16609" w:author="Читатель" w:date="2026-03-30T17:18:00Z"/>
                <w:rFonts w:ascii="Times New Roman" w:hAnsi="Times New Roman" w:cs="Times New Roman"/>
                <w:sz w:val="24"/>
                <w:szCs w:val="24"/>
                <w:rPrChange w:id="16610" w:author="Наталья Владимировна Марчук" w:date="2025-04-04T13:35:00Z">
                  <w:rPr>
                    <w:del w:id="16611" w:author="Читатель" w:date="2026-03-30T17:18:00Z"/>
                  </w:rPr>
                </w:rPrChange>
              </w:rPr>
            </w:pPr>
          </w:p>
          <w:p w14:paraId="2C19D8FC" w14:textId="29435374" w:rsidR="00E270BF" w:rsidRPr="001F325B" w:rsidDel="005472EC" w:rsidRDefault="00E270BF" w:rsidP="00E270BF">
            <w:pPr>
              <w:jc w:val="center"/>
              <w:rPr>
                <w:del w:id="16612" w:author="Читатель" w:date="2026-03-30T17:18:00Z"/>
                <w:rFonts w:ascii="Times New Roman" w:hAnsi="Times New Roman" w:cs="Times New Roman"/>
                <w:sz w:val="24"/>
                <w:szCs w:val="24"/>
                <w:rPrChange w:id="16613" w:author="Наталья Владимировна Марчук" w:date="2025-04-04T13:35:00Z">
                  <w:rPr>
                    <w:del w:id="16614" w:author="Читатель" w:date="2026-03-30T17:18:00Z"/>
                  </w:rPr>
                </w:rPrChange>
              </w:rPr>
            </w:pPr>
          </w:p>
          <w:p w14:paraId="76A5F5C3" w14:textId="16E55186" w:rsidR="00E270BF" w:rsidRPr="001F325B" w:rsidDel="005472EC" w:rsidRDefault="00E270BF" w:rsidP="00E270BF">
            <w:pPr>
              <w:jc w:val="center"/>
              <w:rPr>
                <w:del w:id="16615" w:author="Читатель" w:date="2026-03-30T17:18:00Z"/>
                <w:rFonts w:ascii="Times New Roman" w:hAnsi="Times New Roman" w:cs="Times New Roman"/>
                <w:sz w:val="24"/>
                <w:szCs w:val="24"/>
                <w:rPrChange w:id="16616" w:author="Наталья Владимировна Марчук" w:date="2025-04-04T13:35:00Z">
                  <w:rPr>
                    <w:del w:id="16617" w:author="Читатель" w:date="2026-03-30T17:18:00Z"/>
                  </w:rPr>
                </w:rPrChange>
              </w:rPr>
            </w:pPr>
            <w:del w:id="16618" w:author="Читатель" w:date="2026-03-30T17:18:00Z">
              <w:r w:rsidRPr="001F325B" w:rsidDel="005472EC">
                <w:rPr>
                  <w:rFonts w:ascii="Times New Roman" w:hAnsi="Times New Roman" w:cs="Times New Roman"/>
                  <w:sz w:val="24"/>
                  <w:szCs w:val="24"/>
                  <w:rPrChange w:id="16619" w:author="Наталья Владимировна Марчук" w:date="2025-04-04T13:35:00Z">
                    <w:rPr/>
                  </w:rPrChange>
                </w:rPr>
                <w:delText>1 место</w:delText>
              </w:r>
            </w:del>
          </w:p>
          <w:p w14:paraId="57D23F36" w14:textId="767546FC" w:rsidR="00E270BF" w:rsidRPr="001F325B" w:rsidDel="005472EC" w:rsidRDefault="00E270BF" w:rsidP="00E270BF">
            <w:pPr>
              <w:jc w:val="center"/>
              <w:rPr>
                <w:del w:id="16620" w:author="Читатель" w:date="2026-03-30T17:18:00Z"/>
                <w:rFonts w:ascii="Times New Roman" w:hAnsi="Times New Roman" w:cs="Times New Roman"/>
                <w:sz w:val="24"/>
                <w:szCs w:val="24"/>
                <w:rPrChange w:id="16621" w:author="Наталья Владимировна Марчук" w:date="2025-04-04T13:35:00Z">
                  <w:rPr>
                    <w:del w:id="16622" w:author="Читатель" w:date="2026-03-30T17:18:00Z"/>
                  </w:rPr>
                </w:rPrChange>
              </w:rPr>
            </w:pPr>
            <w:del w:id="16623" w:author="Читатель" w:date="2026-03-30T17:18:00Z">
              <w:r w:rsidRPr="001F325B" w:rsidDel="005472EC">
                <w:rPr>
                  <w:rFonts w:ascii="Times New Roman" w:hAnsi="Times New Roman" w:cs="Times New Roman"/>
                  <w:sz w:val="24"/>
                  <w:szCs w:val="24"/>
                  <w:rPrChange w:id="16624" w:author="Наталья Владимировна Марчук" w:date="2025-04-04T13:35:00Z">
                    <w:rPr/>
                  </w:rPrChange>
                </w:rPr>
                <w:delText>1 место -</w:delText>
              </w:r>
            </w:del>
          </w:p>
          <w:p w14:paraId="37CFE0BF" w14:textId="0C31326D" w:rsidR="00E270BF" w:rsidRPr="001F325B" w:rsidDel="005472EC" w:rsidRDefault="00E270BF" w:rsidP="00E270BF">
            <w:pPr>
              <w:jc w:val="center"/>
              <w:rPr>
                <w:del w:id="16625" w:author="Читатель" w:date="2026-03-30T17:18:00Z"/>
                <w:rFonts w:ascii="Times New Roman" w:hAnsi="Times New Roman" w:cs="Times New Roman"/>
                <w:sz w:val="24"/>
                <w:szCs w:val="24"/>
                <w:rPrChange w:id="16626" w:author="Наталья Владимировна Марчук" w:date="2025-04-04T13:35:00Z">
                  <w:rPr>
                    <w:del w:id="16627" w:author="Читатель" w:date="2026-03-30T17:18:00Z"/>
                  </w:rPr>
                </w:rPrChange>
              </w:rPr>
            </w:pPr>
          </w:p>
          <w:p w14:paraId="3CEDC8F8" w14:textId="56684342" w:rsidR="00E270BF" w:rsidRPr="001F325B" w:rsidDel="005472EC" w:rsidRDefault="00E270BF" w:rsidP="00E270BF">
            <w:pPr>
              <w:jc w:val="center"/>
              <w:rPr>
                <w:del w:id="16628" w:author="Читатель" w:date="2026-03-30T17:18:00Z"/>
                <w:rFonts w:ascii="Times New Roman" w:hAnsi="Times New Roman" w:cs="Times New Roman"/>
                <w:sz w:val="24"/>
                <w:szCs w:val="24"/>
                <w:rPrChange w:id="16629" w:author="Наталья Владимировна Марчук" w:date="2025-04-04T13:35:00Z">
                  <w:rPr>
                    <w:del w:id="16630" w:author="Читатель" w:date="2026-03-30T17:18:00Z"/>
                  </w:rPr>
                </w:rPrChange>
              </w:rPr>
            </w:pPr>
          </w:p>
          <w:p w14:paraId="094393CF" w14:textId="78E915A3" w:rsidR="00E270BF" w:rsidRPr="001F325B" w:rsidDel="005472EC" w:rsidRDefault="00E270BF" w:rsidP="00E270BF">
            <w:pPr>
              <w:jc w:val="center"/>
              <w:rPr>
                <w:del w:id="16631" w:author="Читатель" w:date="2026-03-30T17:18:00Z"/>
                <w:rFonts w:ascii="Times New Roman" w:hAnsi="Times New Roman" w:cs="Times New Roman"/>
                <w:sz w:val="24"/>
                <w:szCs w:val="24"/>
                <w:rPrChange w:id="16632" w:author="Наталья Владимировна Марчук" w:date="2025-04-04T13:35:00Z">
                  <w:rPr>
                    <w:del w:id="16633" w:author="Читатель" w:date="2026-03-30T17:18:00Z"/>
                  </w:rPr>
                </w:rPrChange>
              </w:rPr>
            </w:pPr>
            <w:del w:id="16634" w:author="Читатель" w:date="2026-03-30T17:18:00Z">
              <w:r w:rsidRPr="001F325B" w:rsidDel="005472EC">
                <w:rPr>
                  <w:rFonts w:ascii="Times New Roman" w:hAnsi="Times New Roman" w:cs="Times New Roman"/>
                  <w:sz w:val="24"/>
                  <w:szCs w:val="24"/>
                  <w:rPrChange w:id="16635" w:author="Наталья Владимировна Марчук" w:date="2025-04-04T13:35:00Z">
                    <w:rPr/>
                  </w:rPrChange>
                </w:rPr>
                <w:delText>Фигурное вождение, 3 место – знание ПДД</w:delText>
              </w:r>
            </w:del>
          </w:p>
          <w:p w14:paraId="008A2B25" w14:textId="20F0062D" w:rsidR="00E270BF" w:rsidRPr="001F325B" w:rsidDel="005472EC" w:rsidRDefault="00E270BF" w:rsidP="00E270BF">
            <w:pPr>
              <w:jc w:val="center"/>
              <w:rPr>
                <w:del w:id="16636" w:author="Читатель" w:date="2026-03-30T17:18:00Z"/>
                <w:rFonts w:ascii="Times New Roman" w:hAnsi="Times New Roman" w:cs="Times New Roman"/>
                <w:sz w:val="24"/>
                <w:szCs w:val="24"/>
                <w:rPrChange w:id="16637" w:author="Наталья Владимировна Марчук" w:date="2025-04-04T13:35:00Z">
                  <w:rPr>
                    <w:del w:id="16638" w:author="Читатель" w:date="2026-03-30T17:18:00Z"/>
                  </w:rPr>
                </w:rPrChange>
              </w:rPr>
            </w:pPr>
            <w:del w:id="16639" w:author="Читатель" w:date="2026-03-30T17:18:00Z">
              <w:r w:rsidRPr="001F325B" w:rsidDel="005472EC">
                <w:rPr>
                  <w:rFonts w:ascii="Times New Roman" w:hAnsi="Times New Roman" w:cs="Times New Roman"/>
                  <w:sz w:val="24"/>
                  <w:szCs w:val="24"/>
                  <w:rPrChange w:id="16640" w:author="Наталья Владимировна Марчук" w:date="2025-04-04T13:35:00Z">
                    <w:rPr/>
                  </w:rPrChange>
                </w:rPr>
                <w:delText>1 место</w:delText>
              </w:r>
            </w:del>
          </w:p>
          <w:p w14:paraId="4FA5CDBB" w14:textId="3329BED8" w:rsidR="00E270BF" w:rsidRPr="001F325B" w:rsidDel="005472EC" w:rsidRDefault="00E270BF" w:rsidP="00E270BF">
            <w:pPr>
              <w:jc w:val="center"/>
              <w:rPr>
                <w:del w:id="16641" w:author="Читатель" w:date="2026-03-30T17:18:00Z"/>
                <w:rFonts w:ascii="Times New Roman" w:hAnsi="Times New Roman" w:cs="Times New Roman"/>
                <w:sz w:val="24"/>
                <w:szCs w:val="24"/>
                <w:rPrChange w:id="16642" w:author="Наталья Владимировна Марчук" w:date="2025-04-04T13:35:00Z">
                  <w:rPr>
                    <w:del w:id="16643" w:author="Читатель" w:date="2026-03-30T17:18:00Z"/>
                  </w:rPr>
                </w:rPrChange>
              </w:rPr>
            </w:pPr>
            <w:del w:id="16644" w:author="Читатель" w:date="2026-03-30T17:18:00Z">
              <w:r w:rsidRPr="001F325B" w:rsidDel="005472EC">
                <w:rPr>
                  <w:rFonts w:ascii="Times New Roman" w:hAnsi="Times New Roman" w:cs="Times New Roman"/>
                  <w:sz w:val="24"/>
                  <w:szCs w:val="24"/>
                  <w:rPrChange w:id="16645" w:author="Наталья Владимировна Марчук" w:date="2025-04-04T13:35:00Z">
                    <w:rPr/>
                  </w:rPrChange>
                </w:rPr>
                <w:delText>3 место</w:delText>
              </w:r>
            </w:del>
          </w:p>
          <w:p w14:paraId="26D26DFB" w14:textId="638B3DC8" w:rsidR="00E270BF" w:rsidRPr="001F325B" w:rsidDel="005472EC" w:rsidRDefault="00E270BF" w:rsidP="00E270BF">
            <w:pPr>
              <w:jc w:val="center"/>
              <w:rPr>
                <w:del w:id="16646" w:author="Читатель" w:date="2026-03-30T17:18:00Z"/>
                <w:rFonts w:ascii="Times New Roman" w:hAnsi="Times New Roman" w:cs="Times New Roman"/>
                <w:sz w:val="24"/>
                <w:szCs w:val="24"/>
                <w:rPrChange w:id="16647" w:author="Наталья Владимировна Марчук" w:date="2025-04-04T13:35:00Z">
                  <w:rPr>
                    <w:del w:id="16648" w:author="Читатель" w:date="2026-03-30T17:18:00Z"/>
                  </w:rPr>
                </w:rPrChange>
              </w:rPr>
            </w:pPr>
          </w:p>
          <w:p w14:paraId="71D1FC77" w14:textId="6FCE0F46" w:rsidR="00E270BF" w:rsidRPr="001F325B" w:rsidDel="005472EC" w:rsidRDefault="00E270BF" w:rsidP="00E270BF">
            <w:pPr>
              <w:jc w:val="center"/>
              <w:rPr>
                <w:del w:id="16649" w:author="Читатель" w:date="2026-03-30T17:18:00Z"/>
                <w:rFonts w:ascii="Times New Roman" w:hAnsi="Times New Roman" w:cs="Times New Roman"/>
                <w:sz w:val="24"/>
                <w:szCs w:val="24"/>
                <w:rPrChange w:id="16650" w:author="Наталья Владимировна Марчук" w:date="2025-04-04T13:35:00Z">
                  <w:rPr>
                    <w:del w:id="16651" w:author="Читатель" w:date="2026-03-30T17:18:00Z"/>
                  </w:rPr>
                </w:rPrChange>
              </w:rPr>
            </w:pPr>
          </w:p>
          <w:p w14:paraId="1FCF499C" w14:textId="4F2CE6AA" w:rsidR="00E270BF" w:rsidRPr="001F325B" w:rsidDel="005472EC" w:rsidRDefault="00E270BF" w:rsidP="00E270BF">
            <w:pPr>
              <w:jc w:val="center"/>
              <w:rPr>
                <w:del w:id="16652" w:author="Читатель" w:date="2026-03-30T17:18:00Z"/>
                <w:rFonts w:ascii="Times New Roman" w:hAnsi="Times New Roman" w:cs="Times New Roman"/>
                <w:sz w:val="24"/>
                <w:szCs w:val="24"/>
                <w:rPrChange w:id="16653" w:author="Наталья Владимировна Марчук" w:date="2025-04-04T13:35:00Z">
                  <w:rPr>
                    <w:del w:id="16654" w:author="Читатель" w:date="2026-03-30T17:18:00Z"/>
                  </w:rPr>
                </w:rPrChange>
              </w:rPr>
            </w:pPr>
          </w:p>
          <w:p w14:paraId="6E479A32" w14:textId="0899F9E1" w:rsidR="00E270BF" w:rsidRPr="001F325B" w:rsidDel="005472EC" w:rsidRDefault="00E270BF" w:rsidP="00E270BF">
            <w:pPr>
              <w:jc w:val="center"/>
              <w:rPr>
                <w:del w:id="16655" w:author="Читатель" w:date="2026-03-30T17:18:00Z"/>
                <w:rFonts w:ascii="Times New Roman" w:hAnsi="Times New Roman" w:cs="Times New Roman"/>
                <w:sz w:val="24"/>
                <w:szCs w:val="24"/>
                <w:rPrChange w:id="16656" w:author="Наталья Владимировна Марчук" w:date="2025-04-04T13:35:00Z">
                  <w:rPr>
                    <w:del w:id="16657" w:author="Читатель" w:date="2026-03-30T17:18:00Z"/>
                  </w:rPr>
                </w:rPrChange>
              </w:rPr>
            </w:pPr>
          </w:p>
          <w:p w14:paraId="4BF356AA" w14:textId="1613D25B" w:rsidR="00E270BF" w:rsidRPr="001F325B" w:rsidDel="005472EC" w:rsidRDefault="00E270BF" w:rsidP="00E270BF">
            <w:pPr>
              <w:jc w:val="center"/>
              <w:rPr>
                <w:del w:id="16658" w:author="Читатель" w:date="2026-03-30T17:18:00Z"/>
                <w:rFonts w:ascii="Times New Roman" w:hAnsi="Times New Roman" w:cs="Times New Roman"/>
                <w:sz w:val="24"/>
                <w:szCs w:val="24"/>
                <w:rPrChange w:id="16659" w:author="Наталья Владимировна Марчук" w:date="2025-04-04T13:35:00Z">
                  <w:rPr>
                    <w:del w:id="16660" w:author="Читатель" w:date="2026-03-30T17:18:00Z"/>
                  </w:rPr>
                </w:rPrChange>
              </w:rPr>
            </w:pPr>
            <w:del w:id="16661" w:author="Читатель" w:date="2026-03-30T17:18:00Z">
              <w:r w:rsidRPr="001F325B" w:rsidDel="005472EC">
                <w:rPr>
                  <w:rFonts w:ascii="Times New Roman" w:hAnsi="Times New Roman" w:cs="Times New Roman"/>
                  <w:sz w:val="24"/>
                  <w:szCs w:val="24"/>
                  <w:rPrChange w:id="16662" w:author="Наталья Владимировна Марчук" w:date="2025-04-04T13:35:00Z">
                    <w:rPr/>
                  </w:rPrChange>
                </w:rPr>
                <w:delText>2 место</w:delText>
              </w:r>
            </w:del>
          </w:p>
        </w:tc>
        <w:tc>
          <w:tcPr>
            <w:tcW w:w="2051" w:type="dxa"/>
            <w:tcBorders>
              <w:top w:val="single" w:sz="4" w:space="0" w:color="auto"/>
              <w:left w:val="single" w:sz="4" w:space="0" w:color="auto"/>
              <w:bottom w:val="single" w:sz="4" w:space="0" w:color="auto"/>
              <w:right w:val="single" w:sz="4" w:space="0" w:color="auto"/>
            </w:tcBorders>
          </w:tcPr>
          <w:p w14:paraId="5150A42E" w14:textId="1179A795" w:rsidR="00E270BF" w:rsidRPr="001F325B" w:rsidDel="005472EC" w:rsidRDefault="00E270BF" w:rsidP="00E270BF">
            <w:pPr>
              <w:rPr>
                <w:del w:id="16663" w:author="Читатель" w:date="2026-03-30T17:18:00Z"/>
                <w:rFonts w:ascii="Times New Roman" w:hAnsi="Times New Roman" w:cs="Times New Roman"/>
                <w:sz w:val="24"/>
                <w:szCs w:val="24"/>
                <w:rPrChange w:id="16664" w:author="Наталья Владимировна Марчук" w:date="2025-04-04T13:35:00Z">
                  <w:rPr>
                    <w:del w:id="16665" w:author="Читатель" w:date="2026-03-30T17:18:00Z"/>
                  </w:rPr>
                </w:rPrChange>
              </w:rPr>
            </w:pPr>
            <w:del w:id="16666" w:author="Читатель" w:date="2026-03-30T17:18:00Z">
              <w:r w:rsidRPr="001F325B" w:rsidDel="005472EC">
                <w:rPr>
                  <w:rFonts w:ascii="Times New Roman" w:hAnsi="Times New Roman" w:cs="Times New Roman"/>
                  <w:sz w:val="24"/>
                  <w:szCs w:val="24"/>
                  <w:rPrChange w:id="16667" w:author="Наталья Владимировна Марчук" w:date="2025-04-04T13:35:00Z">
                    <w:rPr/>
                  </w:rPrChange>
                </w:rPr>
                <w:delText>Руководитель хора – Кубракова М.К.</w:delText>
              </w:r>
            </w:del>
          </w:p>
          <w:p w14:paraId="1DB74C2F" w14:textId="031EAD4A" w:rsidR="00E270BF" w:rsidRPr="001F325B" w:rsidDel="005472EC" w:rsidRDefault="00E270BF" w:rsidP="00E270BF">
            <w:pPr>
              <w:rPr>
                <w:del w:id="16668" w:author="Читатель" w:date="2026-03-30T17:18:00Z"/>
                <w:rFonts w:ascii="Times New Roman" w:hAnsi="Times New Roman" w:cs="Times New Roman"/>
                <w:sz w:val="24"/>
                <w:szCs w:val="24"/>
                <w:rPrChange w:id="16669" w:author="Наталья Владимировна Марчук" w:date="2025-04-04T13:35:00Z">
                  <w:rPr>
                    <w:del w:id="16670" w:author="Читатель" w:date="2026-03-30T17:18:00Z"/>
                  </w:rPr>
                </w:rPrChange>
              </w:rPr>
            </w:pPr>
          </w:p>
          <w:p w14:paraId="1BF267E4" w14:textId="4AEA9F2A" w:rsidR="00E270BF" w:rsidRPr="001F325B" w:rsidDel="005472EC" w:rsidRDefault="00E270BF" w:rsidP="00E270BF">
            <w:pPr>
              <w:rPr>
                <w:del w:id="16671" w:author="Читатель" w:date="2026-03-30T17:18:00Z"/>
                <w:rFonts w:ascii="Times New Roman" w:hAnsi="Times New Roman" w:cs="Times New Roman"/>
                <w:sz w:val="24"/>
                <w:szCs w:val="24"/>
                <w:rPrChange w:id="16672" w:author="Наталья Владимировна Марчук" w:date="2025-04-04T13:35:00Z">
                  <w:rPr>
                    <w:del w:id="16673" w:author="Читатель" w:date="2026-03-30T17:18:00Z"/>
                  </w:rPr>
                </w:rPrChange>
              </w:rPr>
            </w:pPr>
            <w:del w:id="16674" w:author="Читатель" w:date="2026-03-30T17:18:00Z">
              <w:r w:rsidRPr="001F325B" w:rsidDel="005472EC">
                <w:rPr>
                  <w:rFonts w:ascii="Times New Roman" w:hAnsi="Times New Roman" w:cs="Times New Roman"/>
                  <w:sz w:val="24"/>
                  <w:szCs w:val="24"/>
                  <w:rPrChange w:id="16675" w:author="Наталья Владимировна Марчук" w:date="2025-04-04T13:35:00Z">
                    <w:rPr/>
                  </w:rPrChange>
                </w:rPr>
                <w:delText>Мерзляков Г.В.,</w:delText>
              </w:r>
            </w:del>
          </w:p>
          <w:p w14:paraId="3D884DE0" w14:textId="25E8D957" w:rsidR="00E270BF" w:rsidRPr="001F325B" w:rsidDel="005472EC" w:rsidRDefault="00E270BF" w:rsidP="00E270BF">
            <w:pPr>
              <w:rPr>
                <w:del w:id="16676" w:author="Читатель" w:date="2026-03-30T17:18:00Z"/>
                <w:rFonts w:ascii="Times New Roman" w:hAnsi="Times New Roman" w:cs="Times New Roman"/>
                <w:sz w:val="24"/>
                <w:szCs w:val="24"/>
                <w:rPrChange w:id="16677" w:author="Наталья Владимировна Марчук" w:date="2025-04-04T13:35:00Z">
                  <w:rPr>
                    <w:del w:id="16678" w:author="Читатель" w:date="2026-03-30T17:18:00Z"/>
                  </w:rPr>
                </w:rPrChange>
              </w:rPr>
            </w:pPr>
            <w:del w:id="16679" w:author="Читатель" w:date="2026-03-30T17:18:00Z">
              <w:r w:rsidRPr="001F325B" w:rsidDel="005472EC">
                <w:rPr>
                  <w:rFonts w:ascii="Times New Roman" w:hAnsi="Times New Roman" w:cs="Times New Roman"/>
                  <w:sz w:val="24"/>
                  <w:szCs w:val="24"/>
                  <w:rPrChange w:id="16680" w:author="Наталья Владимировна Марчук" w:date="2025-04-04T13:35:00Z">
                    <w:rPr/>
                  </w:rPrChange>
                </w:rPr>
                <w:delText>Порошин Р.А.-руководители команд</w:delText>
              </w:r>
            </w:del>
          </w:p>
          <w:p w14:paraId="31205F1F" w14:textId="70E6A93B" w:rsidR="00E270BF" w:rsidRPr="001F325B" w:rsidDel="005472EC" w:rsidRDefault="00E270BF" w:rsidP="00E270BF">
            <w:pPr>
              <w:rPr>
                <w:del w:id="16681" w:author="Читатель" w:date="2026-03-30T17:18:00Z"/>
                <w:rFonts w:ascii="Times New Roman" w:hAnsi="Times New Roman" w:cs="Times New Roman"/>
                <w:sz w:val="24"/>
                <w:szCs w:val="24"/>
                <w:rPrChange w:id="16682" w:author="Наталья Владимировна Марчук" w:date="2025-04-04T13:35:00Z">
                  <w:rPr>
                    <w:del w:id="16683" w:author="Читатель" w:date="2026-03-30T17:18:00Z"/>
                  </w:rPr>
                </w:rPrChange>
              </w:rPr>
            </w:pPr>
          </w:p>
          <w:p w14:paraId="41EDEC72" w14:textId="5BF73956" w:rsidR="00E270BF" w:rsidRPr="001F325B" w:rsidDel="005472EC" w:rsidRDefault="00E270BF" w:rsidP="00E270BF">
            <w:pPr>
              <w:rPr>
                <w:del w:id="16684" w:author="Читатель" w:date="2026-03-30T17:18:00Z"/>
                <w:rFonts w:ascii="Times New Roman" w:hAnsi="Times New Roman" w:cs="Times New Roman"/>
                <w:sz w:val="24"/>
                <w:szCs w:val="24"/>
                <w:rPrChange w:id="16685" w:author="Наталья Владимировна Марчук" w:date="2025-04-04T13:35:00Z">
                  <w:rPr>
                    <w:del w:id="16686" w:author="Читатель" w:date="2026-03-30T17:18:00Z"/>
                  </w:rPr>
                </w:rPrChange>
              </w:rPr>
            </w:pPr>
            <w:del w:id="16687" w:author="Читатель" w:date="2026-03-30T17:18:00Z">
              <w:r w:rsidRPr="001F325B" w:rsidDel="005472EC">
                <w:rPr>
                  <w:rFonts w:ascii="Times New Roman" w:hAnsi="Times New Roman" w:cs="Times New Roman"/>
                  <w:sz w:val="24"/>
                  <w:szCs w:val="24"/>
                  <w:rPrChange w:id="16688" w:author="Наталья Владимировна Марчук" w:date="2025-04-04T13:35:00Z">
                    <w:rPr/>
                  </w:rPrChange>
                </w:rPr>
                <w:delText>Мерзляков Г.В.,</w:delText>
              </w:r>
            </w:del>
          </w:p>
          <w:p w14:paraId="5F94B67E" w14:textId="365F90A7" w:rsidR="00E270BF" w:rsidRPr="001F325B" w:rsidDel="005472EC" w:rsidRDefault="00E270BF" w:rsidP="00E270BF">
            <w:pPr>
              <w:rPr>
                <w:del w:id="16689" w:author="Читатель" w:date="2026-03-30T17:18:00Z"/>
                <w:rFonts w:ascii="Times New Roman" w:hAnsi="Times New Roman" w:cs="Times New Roman"/>
                <w:sz w:val="24"/>
                <w:szCs w:val="24"/>
                <w:rPrChange w:id="16690" w:author="Наталья Владимировна Марчук" w:date="2025-04-04T13:35:00Z">
                  <w:rPr>
                    <w:del w:id="16691" w:author="Читатель" w:date="2026-03-30T17:18:00Z"/>
                  </w:rPr>
                </w:rPrChange>
              </w:rPr>
            </w:pPr>
            <w:del w:id="16692" w:author="Читатель" w:date="2026-03-30T17:18:00Z">
              <w:r w:rsidRPr="001F325B" w:rsidDel="005472EC">
                <w:rPr>
                  <w:rFonts w:ascii="Times New Roman" w:hAnsi="Times New Roman" w:cs="Times New Roman"/>
                  <w:sz w:val="24"/>
                  <w:szCs w:val="24"/>
                  <w:rPrChange w:id="16693" w:author="Наталья Владимировна Марчук" w:date="2025-04-04T13:35:00Z">
                    <w:rPr/>
                  </w:rPrChange>
                </w:rPr>
                <w:delText>Порошин Р.А.-руководители команд</w:delText>
              </w:r>
            </w:del>
          </w:p>
          <w:p w14:paraId="6729DAE2" w14:textId="0B3D2C8A" w:rsidR="00E270BF" w:rsidRPr="001F325B" w:rsidDel="005472EC" w:rsidRDefault="00E270BF" w:rsidP="00E270BF">
            <w:pPr>
              <w:rPr>
                <w:del w:id="16694" w:author="Читатель" w:date="2026-03-30T17:18:00Z"/>
                <w:rFonts w:ascii="Times New Roman" w:hAnsi="Times New Roman" w:cs="Times New Roman"/>
                <w:sz w:val="24"/>
                <w:szCs w:val="24"/>
                <w:rPrChange w:id="16695" w:author="Наталья Владимировна Марчук" w:date="2025-04-04T13:35:00Z">
                  <w:rPr>
                    <w:del w:id="16696" w:author="Читатель" w:date="2026-03-30T17:18:00Z"/>
                  </w:rPr>
                </w:rPrChange>
              </w:rPr>
            </w:pPr>
          </w:p>
          <w:p w14:paraId="4BBF0B82" w14:textId="44E263C1" w:rsidR="00E270BF" w:rsidRPr="001F325B" w:rsidDel="005472EC" w:rsidRDefault="00E270BF" w:rsidP="00E270BF">
            <w:pPr>
              <w:rPr>
                <w:del w:id="16697" w:author="Читатель" w:date="2026-03-30T17:18:00Z"/>
                <w:rFonts w:ascii="Times New Roman" w:hAnsi="Times New Roman" w:cs="Times New Roman"/>
                <w:sz w:val="24"/>
                <w:szCs w:val="24"/>
                <w:rPrChange w:id="16698" w:author="Наталья Владимировна Марчук" w:date="2025-04-04T13:35:00Z">
                  <w:rPr>
                    <w:del w:id="16699" w:author="Читатель" w:date="2026-03-30T17:18:00Z"/>
                  </w:rPr>
                </w:rPrChange>
              </w:rPr>
            </w:pPr>
          </w:p>
          <w:p w14:paraId="7B295A48" w14:textId="409E2365" w:rsidR="00E270BF" w:rsidRPr="001F325B" w:rsidDel="005472EC" w:rsidRDefault="00E270BF" w:rsidP="00E270BF">
            <w:pPr>
              <w:rPr>
                <w:del w:id="16700" w:author="Читатель" w:date="2026-03-30T17:18:00Z"/>
                <w:rFonts w:ascii="Times New Roman" w:hAnsi="Times New Roman" w:cs="Times New Roman"/>
                <w:sz w:val="24"/>
                <w:szCs w:val="24"/>
                <w:rPrChange w:id="16701" w:author="Наталья Владимировна Марчук" w:date="2025-04-04T13:35:00Z">
                  <w:rPr>
                    <w:del w:id="16702" w:author="Читатель" w:date="2026-03-30T17:18:00Z"/>
                  </w:rPr>
                </w:rPrChange>
              </w:rPr>
            </w:pPr>
            <w:del w:id="16703" w:author="Читатель" w:date="2026-03-30T17:18:00Z">
              <w:r w:rsidRPr="001F325B" w:rsidDel="005472EC">
                <w:rPr>
                  <w:rFonts w:ascii="Times New Roman" w:hAnsi="Times New Roman" w:cs="Times New Roman"/>
                  <w:sz w:val="24"/>
                  <w:szCs w:val="24"/>
                  <w:rPrChange w:id="16704" w:author="Наталья Владимировна Марчук" w:date="2025-04-04T13:35:00Z">
                    <w:rPr/>
                  </w:rPrChange>
                </w:rPr>
                <w:delText>Трушникова Т.В. –преподаватель танцев</w:delText>
              </w:r>
            </w:del>
          </w:p>
          <w:p w14:paraId="7C79771C" w14:textId="0DC0A047" w:rsidR="00E270BF" w:rsidRPr="001F325B" w:rsidDel="005472EC" w:rsidRDefault="00E270BF" w:rsidP="00E270BF">
            <w:pPr>
              <w:rPr>
                <w:del w:id="16705" w:author="Читатель" w:date="2026-03-30T17:18:00Z"/>
                <w:rFonts w:ascii="Times New Roman" w:hAnsi="Times New Roman" w:cs="Times New Roman"/>
                <w:sz w:val="24"/>
                <w:szCs w:val="24"/>
                <w:rPrChange w:id="16706" w:author="Наталья Владимировна Марчук" w:date="2025-04-04T13:35:00Z">
                  <w:rPr>
                    <w:del w:id="16707" w:author="Читатель" w:date="2026-03-30T17:18:00Z"/>
                  </w:rPr>
                </w:rPrChange>
              </w:rPr>
            </w:pPr>
          </w:p>
          <w:p w14:paraId="5ADB7038" w14:textId="31D17B51" w:rsidR="00E270BF" w:rsidRPr="001F325B" w:rsidDel="005472EC" w:rsidRDefault="00E270BF" w:rsidP="00E270BF">
            <w:pPr>
              <w:rPr>
                <w:del w:id="16708" w:author="Читатель" w:date="2026-03-30T17:18:00Z"/>
                <w:rFonts w:ascii="Times New Roman" w:hAnsi="Times New Roman" w:cs="Times New Roman"/>
                <w:sz w:val="24"/>
                <w:szCs w:val="24"/>
                <w:rPrChange w:id="16709" w:author="Наталья Владимировна Марчук" w:date="2025-04-04T13:35:00Z">
                  <w:rPr>
                    <w:del w:id="16710" w:author="Читатель" w:date="2026-03-30T17:18:00Z"/>
                  </w:rPr>
                </w:rPrChange>
              </w:rPr>
            </w:pPr>
            <w:del w:id="16711" w:author="Читатель" w:date="2026-03-30T17:18:00Z">
              <w:r w:rsidRPr="001F325B" w:rsidDel="005472EC">
                <w:rPr>
                  <w:rFonts w:ascii="Times New Roman" w:hAnsi="Times New Roman" w:cs="Times New Roman"/>
                  <w:sz w:val="24"/>
                  <w:szCs w:val="24"/>
                  <w:rPrChange w:id="16712" w:author="Наталья Владимировна Марчук" w:date="2025-04-04T13:35:00Z">
                    <w:rPr/>
                  </w:rPrChange>
                </w:rPr>
                <w:delText>Реутова М.М.-педагог-организатор</w:delText>
              </w:r>
            </w:del>
          </w:p>
          <w:p w14:paraId="2F6D08B5" w14:textId="4C749CC1" w:rsidR="00E270BF" w:rsidRPr="001F325B" w:rsidDel="005472EC" w:rsidRDefault="00E270BF" w:rsidP="00E270BF">
            <w:pPr>
              <w:rPr>
                <w:del w:id="16713" w:author="Читатель" w:date="2026-03-30T17:18:00Z"/>
                <w:rFonts w:ascii="Times New Roman" w:hAnsi="Times New Roman" w:cs="Times New Roman"/>
                <w:sz w:val="24"/>
                <w:szCs w:val="24"/>
                <w:rPrChange w:id="16714" w:author="Наталья Владимировна Марчук" w:date="2025-04-04T13:35:00Z">
                  <w:rPr>
                    <w:del w:id="16715" w:author="Читатель" w:date="2026-03-30T17:18:00Z"/>
                  </w:rPr>
                </w:rPrChange>
              </w:rPr>
            </w:pPr>
          </w:p>
          <w:p w14:paraId="04F3E4F8" w14:textId="30AE7926" w:rsidR="00E270BF" w:rsidRPr="001F325B" w:rsidDel="005472EC" w:rsidRDefault="00E270BF" w:rsidP="00E270BF">
            <w:pPr>
              <w:rPr>
                <w:del w:id="16716" w:author="Читатель" w:date="2026-03-30T17:18:00Z"/>
                <w:rFonts w:ascii="Times New Roman" w:hAnsi="Times New Roman" w:cs="Times New Roman"/>
                <w:sz w:val="24"/>
                <w:szCs w:val="24"/>
                <w:rPrChange w:id="16717" w:author="Наталья Владимировна Марчук" w:date="2025-04-04T13:35:00Z">
                  <w:rPr>
                    <w:del w:id="16718" w:author="Читатель" w:date="2026-03-30T17:18:00Z"/>
                  </w:rPr>
                </w:rPrChange>
              </w:rPr>
            </w:pPr>
          </w:p>
          <w:p w14:paraId="1BA3B013" w14:textId="306A62E6" w:rsidR="00E270BF" w:rsidRPr="001F325B" w:rsidDel="005472EC" w:rsidRDefault="00E270BF" w:rsidP="00E270BF">
            <w:pPr>
              <w:rPr>
                <w:del w:id="16719" w:author="Читатель" w:date="2026-03-30T17:18:00Z"/>
                <w:rFonts w:ascii="Times New Roman" w:hAnsi="Times New Roman" w:cs="Times New Roman"/>
                <w:sz w:val="24"/>
                <w:szCs w:val="24"/>
                <w:rPrChange w:id="16720" w:author="Наталья Владимировна Марчук" w:date="2025-04-04T13:35:00Z">
                  <w:rPr>
                    <w:del w:id="16721" w:author="Читатель" w:date="2026-03-30T17:18:00Z"/>
                  </w:rPr>
                </w:rPrChange>
              </w:rPr>
            </w:pPr>
            <w:del w:id="16722" w:author="Читатель" w:date="2026-03-30T17:18:00Z">
              <w:r w:rsidRPr="001F325B" w:rsidDel="005472EC">
                <w:rPr>
                  <w:rFonts w:ascii="Times New Roman" w:hAnsi="Times New Roman" w:cs="Times New Roman"/>
                  <w:sz w:val="24"/>
                  <w:szCs w:val="24"/>
                  <w:rPrChange w:id="16723" w:author="Наталья Владимировна Марчук" w:date="2025-04-04T13:35:00Z">
                    <w:rPr/>
                  </w:rPrChange>
                </w:rPr>
                <w:delText>Реутова М.М.- педагог-организатор</w:delText>
              </w:r>
            </w:del>
          </w:p>
          <w:p w14:paraId="71A6824B" w14:textId="7C60DEF4" w:rsidR="00E270BF" w:rsidRPr="001F325B" w:rsidDel="005472EC" w:rsidRDefault="00E270BF" w:rsidP="00E270BF">
            <w:pPr>
              <w:rPr>
                <w:del w:id="16724" w:author="Читатель" w:date="2026-03-30T17:18:00Z"/>
                <w:rFonts w:ascii="Times New Roman" w:hAnsi="Times New Roman" w:cs="Times New Roman"/>
                <w:sz w:val="24"/>
                <w:szCs w:val="24"/>
                <w:rPrChange w:id="16725" w:author="Наталья Владимировна Марчук" w:date="2025-04-04T13:35:00Z">
                  <w:rPr>
                    <w:del w:id="16726" w:author="Читатель" w:date="2026-03-30T17:18:00Z"/>
                  </w:rPr>
                </w:rPrChange>
              </w:rPr>
            </w:pPr>
          </w:p>
          <w:p w14:paraId="1BE17CB2" w14:textId="2B5628D5" w:rsidR="00E270BF" w:rsidRPr="001F325B" w:rsidDel="005472EC" w:rsidRDefault="00E270BF" w:rsidP="00E270BF">
            <w:pPr>
              <w:rPr>
                <w:del w:id="16727" w:author="Читатель" w:date="2026-03-30T17:18:00Z"/>
                <w:rFonts w:ascii="Times New Roman" w:hAnsi="Times New Roman" w:cs="Times New Roman"/>
                <w:sz w:val="24"/>
                <w:szCs w:val="24"/>
                <w:rPrChange w:id="16728" w:author="Наталья Владимировна Марчук" w:date="2025-04-04T13:35:00Z">
                  <w:rPr>
                    <w:del w:id="16729" w:author="Читатель" w:date="2026-03-30T17:18:00Z"/>
                  </w:rPr>
                </w:rPrChange>
              </w:rPr>
            </w:pPr>
          </w:p>
          <w:p w14:paraId="34797F79" w14:textId="23694654" w:rsidR="00E270BF" w:rsidRPr="001F325B" w:rsidDel="005472EC" w:rsidRDefault="00E270BF" w:rsidP="00E270BF">
            <w:pPr>
              <w:rPr>
                <w:del w:id="16730" w:author="Читатель" w:date="2026-03-30T17:18:00Z"/>
                <w:rFonts w:ascii="Times New Roman" w:hAnsi="Times New Roman" w:cs="Times New Roman"/>
                <w:sz w:val="24"/>
                <w:szCs w:val="24"/>
                <w:rPrChange w:id="16731" w:author="Наталья Владимировна Марчук" w:date="2025-04-04T13:35:00Z">
                  <w:rPr>
                    <w:del w:id="16732" w:author="Читатель" w:date="2026-03-30T17:18:00Z"/>
                  </w:rPr>
                </w:rPrChange>
              </w:rPr>
            </w:pPr>
          </w:p>
          <w:p w14:paraId="341C1163" w14:textId="18BBBAEB" w:rsidR="00E270BF" w:rsidRPr="001F325B" w:rsidDel="005472EC" w:rsidRDefault="00E270BF" w:rsidP="00E270BF">
            <w:pPr>
              <w:rPr>
                <w:del w:id="16733" w:author="Читатель" w:date="2026-03-30T17:18:00Z"/>
                <w:rFonts w:ascii="Times New Roman" w:hAnsi="Times New Roman" w:cs="Times New Roman"/>
                <w:sz w:val="24"/>
                <w:szCs w:val="24"/>
                <w:rPrChange w:id="16734" w:author="Наталья Владимировна Марчук" w:date="2025-04-04T13:35:00Z">
                  <w:rPr>
                    <w:del w:id="16735" w:author="Читатель" w:date="2026-03-30T17:18:00Z"/>
                  </w:rPr>
                </w:rPrChange>
              </w:rPr>
            </w:pPr>
            <w:del w:id="16736" w:author="Читатель" w:date="2026-03-30T17:18:00Z">
              <w:r w:rsidRPr="001F325B" w:rsidDel="005472EC">
                <w:rPr>
                  <w:rFonts w:ascii="Times New Roman" w:hAnsi="Times New Roman" w:cs="Times New Roman"/>
                  <w:sz w:val="24"/>
                  <w:szCs w:val="24"/>
                  <w:rPrChange w:id="16737" w:author="Наталья Владимировна Марчук" w:date="2025-04-04T13:35:00Z">
                    <w:rPr/>
                  </w:rPrChange>
                </w:rPr>
                <w:delText>Реутова М.М.</w:delText>
              </w:r>
            </w:del>
          </w:p>
          <w:p w14:paraId="33D3C0EE" w14:textId="74FE77E6" w:rsidR="00E270BF" w:rsidRPr="001F325B" w:rsidDel="005472EC" w:rsidRDefault="00E270BF" w:rsidP="00E270BF">
            <w:pPr>
              <w:rPr>
                <w:del w:id="16738" w:author="Читатель" w:date="2026-03-30T17:18:00Z"/>
                <w:rFonts w:ascii="Times New Roman" w:hAnsi="Times New Roman" w:cs="Times New Roman"/>
                <w:sz w:val="24"/>
                <w:szCs w:val="24"/>
                <w:rPrChange w:id="16739" w:author="Наталья Владимировна Марчук" w:date="2025-04-04T13:35:00Z">
                  <w:rPr>
                    <w:del w:id="16740" w:author="Читатель" w:date="2026-03-30T17:18:00Z"/>
                  </w:rPr>
                </w:rPrChange>
              </w:rPr>
            </w:pPr>
            <w:del w:id="16741" w:author="Читатель" w:date="2026-03-30T17:18:00Z">
              <w:r w:rsidRPr="001F325B" w:rsidDel="005472EC">
                <w:rPr>
                  <w:rFonts w:ascii="Times New Roman" w:hAnsi="Times New Roman" w:cs="Times New Roman"/>
                  <w:sz w:val="24"/>
                  <w:szCs w:val="24"/>
                  <w:rPrChange w:id="16742" w:author="Наталья Владимировна Марчук" w:date="2025-04-04T13:35:00Z">
                    <w:rPr/>
                  </w:rPrChange>
                </w:rPr>
                <w:delText>педагог-организатор</w:delText>
              </w:r>
            </w:del>
          </w:p>
        </w:tc>
      </w:tr>
    </w:tbl>
    <w:p w14:paraId="76912149" w14:textId="08907B79" w:rsidR="00E270BF" w:rsidRPr="001F325B" w:rsidDel="005472EC" w:rsidRDefault="00E270BF" w:rsidP="00E270BF">
      <w:pPr>
        <w:ind w:firstLine="426"/>
        <w:rPr>
          <w:del w:id="16743" w:author="Читатель" w:date="2026-03-30T17:18:00Z"/>
          <w:rFonts w:ascii="Times New Roman" w:hAnsi="Times New Roman" w:cs="Times New Roman"/>
          <w:sz w:val="24"/>
          <w:szCs w:val="24"/>
          <w:rPrChange w:id="16744" w:author="Наталья Владимировна Марчук" w:date="2025-04-04T13:35:00Z">
            <w:rPr>
              <w:del w:id="16745" w:author="Читатель" w:date="2026-03-30T17:18:00Z"/>
            </w:rPr>
          </w:rPrChange>
        </w:rPr>
      </w:pPr>
    </w:p>
    <w:p w14:paraId="38B6F032" w14:textId="327C0481" w:rsidR="00E270BF" w:rsidRPr="001F325B" w:rsidDel="005472EC" w:rsidRDefault="00E270BF" w:rsidP="00E270BF">
      <w:pPr>
        <w:ind w:firstLine="426"/>
        <w:jc w:val="both"/>
        <w:rPr>
          <w:del w:id="16746" w:author="Читатель" w:date="2026-03-30T17:18:00Z"/>
          <w:rFonts w:ascii="Times New Roman" w:hAnsi="Times New Roman" w:cs="Times New Roman"/>
          <w:color w:val="000000"/>
          <w:sz w:val="24"/>
          <w:szCs w:val="24"/>
          <w:lang w:eastAsia="ru-RU" w:bidi="ru-RU"/>
          <w:rPrChange w:id="16747" w:author="Наталья Владимировна Марчук" w:date="2025-04-04T13:35:00Z">
            <w:rPr>
              <w:del w:id="16748" w:author="Читатель" w:date="2026-03-30T17:18:00Z"/>
              <w:rFonts w:ascii="Times New Roman" w:hAnsi="Times New Roman" w:cs="Times New Roman"/>
              <w:color w:val="000000"/>
              <w:sz w:val="28"/>
              <w:szCs w:val="28"/>
              <w:lang w:eastAsia="ru-RU" w:bidi="ru-RU"/>
            </w:rPr>
          </w:rPrChange>
        </w:rPr>
      </w:pPr>
      <w:del w:id="16749" w:author="Читатель" w:date="2026-03-30T17:18:00Z">
        <w:r w:rsidRPr="001F325B" w:rsidDel="005472EC">
          <w:rPr>
            <w:rFonts w:ascii="Times New Roman" w:hAnsi="Times New Roman" w:cs="Times New Roman"/>
            <w:color w:val="000000"/>
            <w:sz w:val="24"/>
            <w:szCs w:val="24"/>
            <w:lang w:eastAsia="ru-RU" w:bidi="ru-RU"/>
            <w:rPrChange w:id="16750" w:author="Наталья Владимировна Марчук" w:date="2025-04-04T13:35:00Z">
              <w:rPr>
                <w:rFonts w:ascii="Times New Roman" w:hAnsi="Times New Roman" w:cs="Times New Roman"/>
                <w:color w:val="000000"/>
                <w:sz w:val="28"/>
                <w:szCs w:val="28"/>
                <w:lang w:eastAsia="ru-RU" w:bidi="ru-RU"/>
              </w:rPr>
            </w:rPrChange>
          </w:rPr>
          <w:delText>Всего за 2023 - 2024 учебный год 280 обучающихся приняли участие в различных конкурсах школьного, муниципального, регионального, всероссийского уровней.</w:delText>
        </w:r>
      </w:del>
    </w:p>
    <w:p w14:paraId="5D297F9C" w14:textId="6B80FF3E" w:rsidR="00E270BF" w:rsidRPr="001F325B" w:rsidDel="005472EC" w:rsidRDefault="00E270BF" w:rsidP="00E270BF">
      <w:pPr>
        <w:ind w:firstLine="426"/>
        <w:jc w:val="both"/>
        <w:rPr>
          <w:del w:id="16751" w:author="Читатель" w:date="2026-03-30T17:18:00Z"/>
          <w:rFonts w:ascii="Times New Roman" w:hAnsi="Times New Roman" w:cs="Times New Roman"/>
          <w:color w:val="000000"/>
          <w:sz w:val="24"/>
          <w:szCs w:val="24"/>
          <w:lang w:eastAsia="ru-RU" w:bidi="ru-RU"/>
          <w:rPrChange w:id="16752" w:author="Наталья Владимировна Марчук" w:date="2025-04-04T13:35:00Z">
            <w:rPr>
              <w:del w:id="16753" w:author="Читатель" w:date="2026-03-30T17:18:00Z"/>
              <w:rFonts w:ascii="Times New Roman" w:hAnsi="Times New Roman" w:cs="Times New Roman"/>
              <w:color w:val="000000"/>
              <w:sz w:val="28"/>
              <w:szCs w:val="28"/>
              <w:lang w:eastAsia="ru-RU" w:bidi="ru-RU"/>
            </w:rPr>
          </w:rPrChange>
        </w:rPr>
      </w:pPr>
      <w:del w:id="16754" w:author="Читатель" w:date="2026-03-30T17:18:00Z">
        <w:r w:rsidRPr="001F325B" w:rsidDel="005472EC">
          <w:rPr>
            <w:rFonts w:ascii="Times New Roman" w:hAnsi="Times New Roman" w:cs="Times New Roman"/>
            <w:color w:val="000000"/>
            <w:sz w:val="24"/>
            <w:szCs w:val="24"/>
            <w:lang w:eastAsia="ru-RU" w:bidi="ru-RU"/>
            <w:rPrChange w:id="16755" w:author="Наталья Владимировна Марчук" w:date="2025-04-04T13:35:00Z">
              <w:rPr>
                <w:rFonts w:ascii="Times New Roman" w:hAnsi="Times New Roman" w:cs="Times New Roman"/>
                <w:color w:val="000000"/>
                <w:sz w:val="28"/>
                <w:szCs w:val="28"/>
                <w:lang w:eastAsia="ru-RU" w:bidi="ru-RU"/>
              </w:rPr>
            </w:rPrChange>
          </w:rPr>
          <w:delText>Отмечаем качественную работу по подготовке и вовлечению обучающихся и родителей в конкурсах следующих классных руководителей и учителей - предметников: Кудашина В.В, Реутова М.М, Лукина В.В, Штайда Р.А, Козицына Т.В, Юркова Н.В, Такмакова О.В, Бардина Н.С, Терсинских Л.В, Бузунова Е.В,  Воробьев С.В, Зыбина Е.В, Новикова И.В,  Усатых Л.И, Мальцева Ж.И, Аликина Е.В, Попова Г.П, Раннева Л.Б., Артемьева Т.Н, Мерзляков Г.В, Порошин Р.А, Никитина Л.П.</w:delText>
        </w:r>
      </w:del>
    </w:p>
    <w:p w14:paraId="1C116E86" w14:textId="4ECCCD48" w:rsidR="00E270BF" w:rsidRPr="001F325B" w:rsidDel="005472EC" w:rsidRDefault="00E270BF" w:rsidP="00E270BF">
      <w:pPr>
        <w:pStyle w:val="5"/>
        <w:tabs>
          <w:tab w:val="left" w:pos="708"/>
        </w:tabs>
        <w:spacing w:before="0"/>
        <w:ind w:firstLine="426"/>
        <w:rPr>
          <w:del w:id="16756" w:author="Читатель" w:date="2026-03-30T17:18:00Z"/>
          <w:rFonts w:ascii="Times New Roman" w:hAnsi="Times New Roman" w:cs="Times New Roman"/>
          <w:b/>
          <w:color w:val="000000" w:themeColor="text1"/>
          <w:sz w:val="24"/>
          <w:szCs w:val="24"/>
          <w:rPrChange w:id="16757" w:author="Наталья Владимировна Марчук" w:date="2025-04-04T13:35:00Z">
            <w:rPr>
              <w:del w:id="16758" w:author="Читатель" w:date="2026-03-30T17:18:00Z"/>
              <w:rFonts w:ascii="Times New Roman" w:hAnsi="Times New Roman" w:cs="Times New Roman"/>
              <w:b/>
              <w:color w:val="000000" w:themeColor="text1"/>
              <w:sz w:val="28"/>
              <w:szCs w:val="28"/>
            </w:rPr>
          </w:rPrChange>
        </w:rPr>
      </w:pPr>
    </w:p>
    <w:p w14:paraId="63C9BEE7" w14:textId="7AF02AFE" w:rsidR="00E270BF" w:rsidRPr="001F325B" w:rsidDel="005472EC" w:rsidRDefault="00E270BF" w:rsidP="00E270BF">
      <w:pPr>
        <w:pStyle w:val="5"/>
        <w:tabs>
          <w:tab w:val="left" w:pos="708"/>
        </w:tabs>
        <w:spacing w:before="0"/>
        <w:ind w:firstLine="426"/>
        <w:jc w:val="center"/>
        <w:rPr>
          <w:del w:id="16759" w:author="Читатель" w:date="2026-03-30T17:18:00Z"/>
          <w:rFonts w:ascii="Times New Roman" w:hAnsi="Times New Roman" w:cs="Times New Roman"/>
          <w:b/>
          <w:color w:val="000000" w:themeColor="text1"/>
          <w:sz w:val="24"/>
          <w:szCs w:val="24"/>
          <w:rPrChange w:id="16760" w:author="Наталья Владимировна Марчук" w:date="2025-04-04T13:35:00Z">
            <w:rPr>
              <w:del w:id="16761" w:author="Читатель" w:date="2026-03-30T17:18:00Z"/>
              <w:rFonts w:ascii="Times New Roman" w:hAnsi="Times New Roman" w:cs="Times New Roman"/>
              <w:b/>
              <w:color w:val="000000" w:themeColor="text1"/>
              <w:sz w:val="28"/>
              <w:szCs w:val="28"/>
            </w:rPr>
          </w:rPrChange>
        </w:rPr>
      </w:pPr>
      <w:del w:id="16762" w:author="Читатель" w:date="2026-03-30T17:18:00Z">
        <w:r w:rsidRPr="001F325B" w:rsidDel="005472EC">
          <w:rPr>
            <w:rFonts w:ascii="Times New Roman" w:hAnsi="Times New Roman" w:cs="Times New Roman"/>
            <w:b/>
            <w:color w:val="000000" w:themeColor="text1"/>
            <w:sz w:val="24"/>
            <w:szCs w:val="24"/>
            <w:rPrChange w:id="16763" w:author="Наталья Владимировна Марчук" w:date="2025-04-04T13:35:00Z">
              <w:rPr>
                <w:rFonts w:ascii="Times New Roman" w:hAnsi="Times New Roman" w:cs="Times New Roman"/>
                <w:b/>
                <w:color w:val="000000" w:themeColor="text1"/>
                <w:sz w:val="28"/>
                <w:szCs w:val="28"/>
              </w:rPr>
            </w:rPrChange>
          </w:rPr>
          <w:delText>9. Общешкольные дела (при участии не менее 70 % от общего кол-ва обучающихся)</w:delText>
        </w:r>
      </w:del>
    </w:p>
    <w:p w14:paraId="4DAD94E9" w14:textId="6AAE5C37" w:rsidR="00E270BF" w:rsidRPr="001F325B" w:rsidDel="005472EC" w:rsidRDefault="00E270BF" w:rsidP="00E270BF">
      <w:pPr>
        <w:ind w:firstLine="426"/>
        <w:rPr>
          <w:del w:id="16764" w:author="Читатель" w:date="2026-03-30T17:18:00Z"/>
          <w:rFonts w:ascii="Times New Roman" w:hAnsi="Times New Roman" w:cs="Times New Roman"/>
          <w:sz w:val="24"/>
          <w:szCs w:val="24"/>
          <w:rPrChange w:id="16765" w:author="Наталья Владимировна Марчук" w:date="2025-04-04T13:35:00Z">
            <w:rPr>
              <w:del w:id="16766" w:author="Читатель" w:date="2026-03-30T17:18:00Z"/>
            </w:rPr>
          </w:rPrChange>
        </w:rPr>
      </w:pP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7"/>
        <w:gridCol w:w="1841"/>
        <w:gridCol w:w="2267"/>
      </w:tblGrid>
      <w:tr w:rsidR="00E270BF" w:rsidRPr="001F325B" w:rsidDel="005472EC" w14:paraId="21F4FD1A" w14:textId="390E6879" w:rsidTr="00E270BF">
        <w:trPr>
          <w:trHeight w:val="242"/>
          <w:del w:id="16767" w:author="Читатель" w:date="2026-03-30T17:18:00Z"/>
        </w:trPr>
        <w:tc>
          <w:tcPr>
            <w:tcW w:w="5029" w:type="dxa"/>
            <w:tcBorders>
              <w:top w:val="single" w:sz="4" w:space="0" w:color="auto"/>
              <w:left w:val="single" w:sz="4" w:space="0" w:color="auto"/>
              <w:bottom w:val="single" w:sz="4" w:space="0" w:color="auto"/>
              <w:right w:val="single" w:sz="4" w:space="0" w:color="auto"/>
            </w:tcBorders>
            <w:hideMark/>
          </w:tcPr>
          <w:p w14:paraId="17368531" w14:textId="3E149341" w:rsidR="00E270BF" w:rsidRPr="001F325B" w:rsidDel="005472EC" w:rsidRDefault="00E270BF" w:rsidP="00E270BF">
            <w:pPr>
              <w:pStyle w:val="3"/>
              <w:spacing w:before="0"/>
              <w:rPr>
                <w:del w:id="16768" w:author="Читатель" w:date="2026-03-30T17:18:00Z"/>
                <w:sz w:val="24"/>
                <w:szCs w:val="24"/>
                <w:rPrChange w:id="16769" w:author="Наталья Владимировна Марчук" w:date="2025-04-04T13:35:00Z">
                  <w:rPr>
                    <w:del w:id="16770" w:author="Читатель" w:date="2026-03-30T17:18:00Z"/>
                    <w:sz w:val="20"/>
                    <w:szCs w:val="20"/>
                  </w:rPr>
                </w:rPrChange>
              </w:rPr>
            </w:pPr>
            <w:del w:id="16771" w:author="Читатель" w:date="2026-03-30T17:18:00Z">
              <w:r w:rsidRPr="001F325B" w:rsidDel="005472EC">
                <w:rPr>
                  <w:sz w:val="24"/>
                  <w:szCs w:val="24"/>
                  <w:rPrChange w:id="16772" w:author="Наталья Владимировна Марчук" w:date="2025-04-04T13:35:00Z">
                    <w:rPr>
                      <w:sz w:val="20"/>
                      <w:szCs w:val="20"/>
                    </w:rPr>
                  </w:rPrChange>
                </w:rPr>
                <w:delText>Название</w:delText>
              </w:r>
            </w:del>
          </w:p>
        </w:tc>
        <w:tc>
          <w:tcPr>
            <w:tcW w:w="1842" w:type="dxa"/>
            <w:tcBorders>
              <w:top w:val="single" w:sz="4" w:space="0" w:color="auto"/>
              <w:left w:val="single" w:sz="4" w:space="0" w:color="auto"/>
              <w:bottom w:val="single" w:sz="4" w:space="0" w:color="auto"/>
              <w:right w:val="single" w:sz="4" w:space="0" w:color="auto"/>
            </w:tcBorders>
            <w:hideMark/>
          </w:tcPr>
          <w:p w14:paraId="21A05469" w14:textId="36620652" w:rsidR="00E270BF" w:rsidRPr="001F325B" w:rsidDel="005472EC" w:rsidRDefault="00E270BF" w:rsidP="00E270BF">
            <w:pPr>
              <w:jc w:val="center"/>
              <w:rPr>
                <w:del w:id="16773" w:author="Читатель" w:date="2026-03-30T17:18:00Z"/>
                <w:rFonts w:ascii="Times New Roman" w:hAnsi="Times New Roman" w:cs="Times New Roman"/>
                <w:sz w:val="24"/>
                <w:szCs w:val="24"/>
                <w:rPrChange w:id="16774" w:author="Наталья Владимировна Марчук" w:date="2025-04-04T13:35:00Z">
                  <w:rPr>
                    <w:del w:id="16775" w:author="Читатель" w:date="2026-03-30T17:18:00Z"/>
                    <w:sz w:val="20"/>
                    <w:szCs w:val="20"/>
                  </w:rPr>
                </w:rPrChange>
              </w:rPr>
            </w:pPr>
            <w:del w:id="16776" w:author="Читатель" w:date="2026-03-30T17:18:00Z">
              <w:r w:rsidRPr="001F325B" w:rsidDel="005472EC">
                <w:rPr>
                  <w:rFonts w:ascii="Times New Roman" w:hAnsi="Times New Roman" w:cs="Times New Roman"/>
                  <w:sz w:val="24"/>
                  <w:szCs w:val="24"/>
                  <w:rPrChange w:id="16777" w:author="Наталья Владимировна Марчук" w:date="2025-04-04T13:35:00Z">
                    <w:rPr>
                      <w:sz w:val="20"/>
                      <w:szCs w:val="20"/>
                    </w:rPr>
                  </w:rPrChange>
                </w:rPr>
                <w:delText>Дата</w:delText>
              </w:r>
            </w:del>
          </w:p>
        </w:tc>
        <w:tc>
          <w:tcPr>
            <w:tcW w:w="2268" w:type="dxa"/>
            <w:tcBorders>
              <w:top w:val="single" w:sz="4" w:space="0" w:color="auto"/>
              <w:left w:val="single" w:sz="4" w:space="0" w:color="auto"/>
              <w:bottom w:val="single" w:sz="4" w:space="0" w:color="auto"/>
              <w:right w:val="single" w:sz="4" w:space="0" w:color="auto"/>
            </w:tcBorders>
            <w:hideMark/>
          </w:tcPr>
          <w:p w14:paraId="1ED30F0C" w14:textId="69994C3B" w:rsidR="00E270BF" w:rsidRPr="001F325B" w:rsidDel="005472EC" w:rsidRDefault="00E270BF" w:rsidP="00E270BF">
            <w:pPr>
              <w:jc w:val="center"/>
              <w:rPr>
                <w:del w:id="16778" w:author="Читатель" w:date="2026-03-30T17:18:00Z"/>
                <w:rFonts w:ascii="Times New Roman" w:hAnsi="Times New Roman" w:cs="Times New Roman"/>
                <w:sz w:val="24"/>
                <w:szCs w:val="24"/>
                <w:rPrChange w:id="16779" w:author="Наталья Владимировна Марчук" w:date="2025-04-04T13:35:00Z">
                  <w:rPr>
                    <w:del w:id="16780" w:author="Читатель" w:date="2026-03-30T17:18:00Z"/>
                    <w:sz w:val="20"/>
                    <w:szCs w:val="20"/>
                  </w:rPr>
                </w:rPrChange>
              </w:rPr>
            </w:pPr>
            <w:del w:id="16781" w:author="Читатель" w:date="2026-03-30T17:18:00Z">
              <w:r w:rsidRPr="001F325B" w:rsidDel="005472EC">
                <w:rPr>
                  <w:rFonts w:ascii="Times New Roman" w:hAnsi="Times New Roman" w:cs="Times New Roman"/>
                  <w:sz w:val="24"/>
                  <w:szCs w:val="24"/>
                  <w:rPrChange w:id="16782" w:author="Наталья Владимировна Марчук" w:date="2025-04-04T13:35:00Z">
                    <w:rPr>
                      <w:sz w:val="20"/>
                      <w:szCs w:val="20"/>
                    </w:rPr>
                  </w:rPrChange>
                </w:rPr>
                <w:delText>Кол-во участников</w:delText>
              </w:r>
            </w:del>
          </w:p>
        </w:tc>
      </w:tr>
      <w:tr w:rsidR="00E270BF" w:rsidRPr="001F325B" w:rsidDel="005472EC" w14:paraId="48D5EAF6" w14:textId="37E9F1CB" w:rsidTr="00E270BF">
        <w:trPr>
          <w:cantSplit/>
          <w:trHeight w:val="195"/>
          <w:del w:id="16783" w:author="Читатель" w:date="2026-03-30T17:18:00Z"/>
        </w:trPr>
        <w:tc>
          <w:tcPr>
            <w:tcW w:w="5029" w:type="dxa"/>
            <w:tcBorders>
              <w:top w:val="single" w:sz="4" w:space="0" w:color="auto"/>
              <w:left w:val="single" w:sz="4" w:space="0" w:color="auto"/>
              <w:bottom w:val="single" w:sz="4" w:space="0" w:color="auto"/>
              <w:right w:val="single" w:sz="4" w:space="0" w:color="auto"/>
            </w:tcBorders>
            <w:hideMark/>
          </w:tcPr>
          <w:p w14:paraId="4E9E9BB2" w14:textId="78CAB927" w:rsidR="00E270BF" w:rsidRPr="001F325B" w:rsidDel="005472EC" w:rsidRDefault="00E270BF" w:rsidP="00E270BF">
            <w:pPr>
              <w:jc w:val="both"/>
              <w:rPr>
                <w:del w:id="16784" w:author="Читатель" w:date="2026-03-30T17:18:00Z"/>
                <w:rFonts w:ascii="Times New Roman" w:hAnsi="Times New Roman" w:cs="Times New Roman"/>
                <w:sz w:val="24"/>
                <w:szCs w:val="24"/>
                <w:rPrChange w:id="16785" w:author="Наталья Владимировна Марчук" w:date="2025-04-04T13:35:00Z">
                  <w:rPr>
                    <w:del w:id="16786" w:author="Читатель" w:date="2026-03-30T17:18:00Z"/>
                    <w:sz w:val="20"/>
                    <w:szCs w:val="20"/>
                  </w:rPr>
                </w:rPrChange>
              </w:rPr>
            </w:pPr>
            <w:del w:id="16787" w:author="Читатель" w:date="2026-03-30T17:18:00Z">
              <w:r w:rsidRPr="001F325B" w:rsidDel="005472EC">
                <w:rPr>
                  <w:rFonts w:ascii="Times New Roman" w:hAnsi="Times New Roman" w:cs="Times New Roman"/>
                  <w:sz w:val="24"/>
                  <w:szCs w:val="24"/>
                  <w:rPrChange w:id="16788" w:author="Наталья Владимировна Марчук" w:date="2025-04-04T13:35:00Z">
                    <w:rPr>
                      <w:sz w:val="20"/>
                      <w:szCs w:val="20"/>
                    </w:rPr>
                  </w:rPrChange>
                </w:rPr>
                <w:delText>День знаний</w:delText>
              </w:r>
            </w:del>
          </w:p>
        </w:tc>
        <w:tc>
          <w:tcPr>
            <w:tcW w:w="1842" w:type="dxa"/>
            <w:tcBorders>
              <w:top w:val="single" w:sz="4" w:space="0" w:color="auto"/>
              <w:left w:val="single" w:sz="4" w:space="0" w:color="auto"/>
              <w:bottom w:val="single" w:sz="4" w:space="0" w:color="auto"/>
              <w:right w:val="single" w:sz="4" w:space="0" w:color="auto"/>
            </w:tcBorders>
            <w:hideMark/>
          </w:tcPr>
          <w:p w14:paraId="35C7DFEB" w14:textId="142E0D26" w:rsidR="00E270BF" w:rsidRPr="001F325B" w:rsidDel="005472EC" w:rsidRDefault="00E270BF" w:rsidP="00E270BF">
            <w:pPr>
              <w:pStyle w:val="a9"/>
              <w:tabs>
                <w:tab w:val="left" w:pos="708"/>
              </w:tabs>
              <w:jc w:val="center"/>
              <w:rPr>
                <w:del w:id="16789" w:author="Читатель" w:date="2026-03-30T17:18:00Z"/>
                <w:rFonts w:ascii="Times New Roman" w:hAnsi="Times New Roman" w:cs="Times New Roman"/>
                <w:sz w:val="24"/>
                <w:szCs w:val="24"/>
                <w:rPrChange w:id="16790" w:author="Наталья Владимировна Марчук" w:date="2025-04-04T13:35:00Z">
                  <w:rPr>
                    <w:del w:id="16791" w:author="Читатель" w:date="2026-03-30T17:18:00Z"/>
                    <w:sz w:val="20"/>
                    <w:szCs w:val="20"/>
                  </w:rPr>
                </w:rPrChange>
              </w:rPr>
            </w:pPr>
            <w:del w:id="16792" w:author="Читатель" w:date="2026-03-30T17:18:00Z">
              <w:r w:rsidRPr="001F325B" w:rsidDel="005472EC">
                <w:rPr>
                  <w:rFonts w:ascii="Times New Roman" w:hAnsi="Times New Roman" w:cs="Times New Roman"/>
                  <w:sz w:val="24"/>
                  <w:szCs w:val="24"/>
                  <w:rPrChange w:id="16793" w:author="Наталья Владимировна Марчук" w:date="2025-04-04T13:35:00Z">
                    <w:rPr>
                      <w:sz w:val="20"/>
                      <w:szCs w:val="20"/>
                    </w:rPr>
                  </w:rPrChange>
                </w:rPr>
                <w:delText>01.09</w:delText>
              </w:r>
            </w:del>
          </w:p>
        </w:tc>
        <w:tc>
          <w:tcPr>
            <w:tcW w:w="2268" w:type="dxa"/>
            <w:tcBorders>
              <w:top w:val="single" w:sz="4" w:space="0" w:color="auto"/>
              <w:left w:val="single" w:sz="4" w:space="0" w:color="auto"/>
              <w:bottom w:val="single" w:sz="4" w:space="0" w:color="auto"/>
              <w:right w:val="single" w:sz="4" w:space="0" w:color="auto"/>
            </w:tcBorders>
            <w:hideMark/>
          </w:tcPr>
          <w:p w14:paraId="4FE6158F" w14:textId="45BB2792" w:rsidR="00E270BF" w:rsidRPr="001F325B" w:rsidDel="005472EC" w:rsidRDefault="00E270BF" w:rsidP="00E270BF">
            <w:pPr>
              <w:jc w:val="center"/>
              <w:rPr>
                <w:del w:id="16794" w:author="Читатель" w:date="2026-03-30T17:18:00Z"/>
                <w:rFonts w:ascii="Times New Roman" w:hAnsi="Times New Roman" w:cs="Times New Roman"/>
                <w:sz w:val="24"/>
                <w:szCs w:val="24"/>
                <w:rPrChange w:id="16795" w:author="Наталья Владимировна Марчук" w:date="2025-04-04T13:35:00Z">
                  <w:rPr>
                    <w:del w:id="16796" w:author="Читатель" w:date="2026-03-30T17:18:00Z"/>
                    <w:sz w:val="20"/>
                    <w:szCs w:val="20"/>
                  </w:rPr>
                </w:rPrChange>
              </w:rPr>
            </w:pPr>
            <w:del w:id="16797" w:author="Читатель" w:date="2026-03-30T17:18:00Z">
              <w:r w:rsidRPr="001F325B" w:rsidDel="005472EC">
                <w:rPr>
                  <w:rFonts w:ascii="Times New Roman" w:hAnsi="Times New Roman" w:cs="Times New Roman"/>
                  <w:sz w:val="24"/>
                  <w:szCs w:val="24"/>
                  <w:rPrChange w:id="16798" w:author="Наталья Владимировна Марчук" w:date="2025-04-04T13:35:00Z">
                    <w:rPr>
                      <w:sz w:val="20"/>
                      <w:szCs w:val="20"/>
                    </w:rPr>
                  </w:rPrChange>
                </w:rPr>
                <w:delText>680</w:delText>
              </w:r>
            </w:del>
          </w:p>
        </w:tc>
      </w:tr>
      <w:tr w:rsidR="00E270BF" w:rsidRPr="001F325B" w:rsidDel="005472EC" w14:paraId="56190750" w14:textId="444C460F" w:rsidTr="00E270BF">
        <w:trPr>
          <w:cantSplit/>
          <w:trHeight w:val="195"/>
          <w:del w:id="16799" w:author="Читатель" w:date="2026-03-30T17:18:00Z"/>
        </w:trPr>
        <w:tc>
          <w:tcPr>
            <w:tcW w:w="5029" w:type="dxa"/>
            <w:tcBorders>
              <w:top w:val="single" w:sz="4" w:space="0" w:color="auto"/>
              <w:left w:val="single" w:sz="4" w:space="0" w:color="auto"/>
              <w:bottom w:val="single" w:sz="4" w:space="0" w:color="auto"/>
              <w:right w:val="single" w:sz="4" w:space="0" w:color="auto"/>
            </w:tcBorders>
            <w:hideMark/>
          </w:tcPr>
          <w:p w14:paraId="51A3BB4E" w14:textId="24EDC5D9" w:rsidR="00E270BF" w:rsidRPr="001F325B" w:rsidDel="005472EC" w:rsidRDefault="00E270BF" w:rsidP="00E270BF">
            <w:pPr>
              <w:jc w:val="both"/>
              <w:rPr>
                <w:del w:id="16800" w:author="Читатель" w:date="2026-03-30T17:18:00Z"/>
                <w:rFonts w:ascii="Times New Roman" w:hAnsi="Times New Roman" w:cs="Times New Roman"/>
                <w:sz w:val="24"/>
                <w:szCs w:val="24"/>
                <w:rPrChange w:id="16801" w:author="Наталья Владимировна Марчук" w:date="2025-04-04T13:35:00Z">
                  <w:rPr>
                    <w:del w:id="16802" w:author="Читатель" w:date="2026-03-30T17:18:00Z"/>
                    <w:sz w:val="20"/>
                    <w:szCs w:val="20"/>
                  </w:rPr>
                </w:rPrChange>
              </w:rPr>
            </w:pPr>
            <w:del w:id="16803" w:author="Читатель" w:date="2026-03-30T17:18:00Z">
              <w:r w:rsidRPr="001F325B" w:rsidDel="005472EC">
                <w:rPr>
                  <w:rFonts w:ascii="Times New Roman" w:hAnsi="Times New Roman" w:cs="Times New Roman"/>
                  <w:sz w:val="24"/>
                  <w:szCs w:val="24"/>
                  <w:rPrChange w:id="16804" w:author="Наталья Владимировна Марчук" w:date="2025-04-04T13:35:00Z">
                    <w:rPr>
                      <w:sz w:val="20"/>
                      <w:szCs w:val="20"/>
                    </w:rPr>
                  </w:rPrChange>
                </w:rPr>
                <w:delText>Осенний кросс</w:delText>
              </w:r>
            </w:del>
          </w:p>
        </w:tc>
        <w:tc>
          <w:tcPr>
            <w:tcW w:w="1842" w:type="dxa"/>
            <w:tcBorders>
              <w:top w:val="single" w:sz="4" w:space="0" w:color="auto"/>
              <w:left w:val="single" w:sz="4" w:space="0" w:color="auto"/>
              <w:bottom w:val="single" w:sz="4" w:space="0" w:color="auto"/>
              <w:right w:val="single" w:sz="4" w:space="0" w:color="auto"/>
            </w:tcBorders>
            <w:hideMark/>
          </w:tcPr>
          <w:p w14:paraId="1155744F" w14:textId="50CBEC26" w:rsidR="00E270BF" w:rsidRPr="001F325B" w:rsidDel="005472EC" w:rsidRDefault="00E270BF" w:rsidP="00E270BF">
            <w:pPr>
              <w:pStyle w:val="a9"/>
              <w:tabs>
                <w:tab w:val="left" w:pos="708"/>
              </w:tabs>
              <w:jc w:val="center"/>
              <w:rPr>
                <w:del w:id="16805" w:author="Читатель" w:date="2026-03-30T17:18:00Z"/>
                <w:rFonts w:ascii="Times New Roman" w:hAnsi="Times New Roman" w:cs="Times New Roman"/>
                <w:sz w:val="24"/>
                <w:szCs w:val="24"/>
                <w:rPrChange w:id="16806" w:author="Наталья Владимировна Марчук" w:date="2025-04-04T13:35:00Z">
                  <w:rPr>
                    <w:del w:id="16807" w:author="Читатель" w:date="2026-03-30T17:18:00Z"/>
                    <w:sz w:val="20"/>
                    <w:szCs w:val="20"/>
                  </w:rPr>
                </w:rPrChange>
              </w:rPr>
            </w:pPr>
            <w:del w:id="16808" w:author="Читатель" w:date="2026-03-30T17:18:00Z">
              <w:r w:rsidRPr="001F325B" w:rsidDel="005472EC">
                <w:rPr>
                  <w:rFonts w:ascii="Times New Roman" w:hAnsi="Times New Roman" w:cs="Times New Roman"/>
                  <w:sz w:val="24"/>
                  <w:szCs w:val="24"/>
                  <w:rPrChange w:id="16809" w:author="Наталья Владимировна Марчук" w:date="2025-04-04T13:35:00Z">
                    <w:rPr>
                      <w:sz w:val="20"/>
                      <w:szCs w:val="20"/>
                    </w:rPr>
                  </w:rPrChange>
                </w:rPr>
                <w:delText>15.09</w:delText>
              </w:r>
            </w:del>
          </w:p>
        </w:tc>
        <w:tc>
          <w:tcPr>
            <w:tcW w:w="2268" w:type="dxa"/>
            <w:tcBorders>
              <w:top w:val="single" w:sz="4" w:space="0" w:color="auto"/>
              <w:left w:val="single" w:sz="4" w:space="0" w:color="auto"/>
              <w:bottom w:val="single" w:sz="4" w:space="0" w:color="auto"/>
              <w:right w:val="single" w:sz="4" w:space="0" w:color="auto"/>
            </w:tcBorders>
            <w:hideMark/>
          </w:tcPr>
          <w:p w14:paraId="165BAD6E" w14:textId="3A2F513C" w:rsidR="00E270BF" w:rsidRPr="001F325B" w:rsidDel="005472EC" w:rsidRDefault="00E270BF" w:rsidP="00E270BF">
            <w:pPr>
              <w:jc w:val="center"/>
              <w:rPr>
                <w:del w:id="16810" w:author="Читатель" w:date="2026-03-30T17:18:00Z"/>
                <w:rFonts w:ascii="Times New Roman" w:hAnsi="Times New Roman" w:cs="Times New Roman"/>
                <w:sz w:val="24"/>
                <w:szCs w:val="24"/>
                <w:rPrChange w:id="16811" w:author="Наталья Владимировна Марчук" w:date="2025-04-04T13:35:00Z">
                  <w:rPr>
                    <w:del w:id="16812" w:author="Читатель" w:date="2026-03-30T17:18:00Z"/>
                    <w:sz w:val="20"/>
                    <w:szCs w:val="20"/>
                  </w:rPr>
                </w:rPrChange>
              </w:rPr>
            </w:pPr>
            <w:del w:id="16813" w:author="Читатель" w:date="2026-03-30T17:18:00Z">
              <w:r w:rsidRPr="001F325B" w:rsidDel="005472EC">
                <w:rPr>
                  <w:rFonts w:ascii="Times New Roman" w:hAnsi="Times New Roman" w:cs="Times New Roman"/>
                  <w:sz w:val="24"/>
                  <w:szCs w:val="24"/>
                  <w:rPrChange w:id="16814" w:author="Наталья Владимировна Марчук" w:date="2025-04-04T13:35:00Z">
                    <w:rPr>
                      <w:sz w:val="20"/>
                      <w:szCs w:val="20"/>
                    </w:rPr>
                  </w:rPrChange>
                </w:rPr>
                <w:delText>380</w:delText>
              </w:r>
            </w:del>
          </w:p>
        </w:tc>
      </w:tr>
      <w:tr w:rsidR="00E270BF" w:rsidRPr="001F325B" w:rsidDel="005472EC" w14:paraId="5FBCA3AC" w14:textId="3E05E8C9" w:rsidTr="00E270BF">
        <w:trPr>
          <w:cantSplit/>
          <w:trHeight w:val="195"/>
          <w:del w:id="16815" w:author="Читатель" w:date="2026-03-30T17:18:00Z"/>
        </w:trPr>
        <w:tc>
          <w:tcPr>
            <w:tcW w:w="5029" w:type="dxa"/>
            <w:tcBorders>
              <w:top w:val="single" w:sz="4" w:space="0" w:color="auto"/>
              <w:left w:val="single" w:sz="4" w:space="0" w:color="auto"/>
              <w:bottom w:val="single" w:sz="4" w:space="0" w:color="auto"/>
              <w:right w:val="single" w:sz="4" w:space="0" w:color="auto"/>
            </w:tcBorders>
            <w:hideMark/>
          </w:tcPr>
          <w:p w14:paraId="193A644D" w14:textId="3D28906E" w:rsidR="00E270BF" w:rsidRPr="001F325B" w:rsidDel="005472EC" w:rsidRDefault="00E270BF" w:rsidP="00E270BF">
            <w:pPr>
              <w:jc w:val="both"/>
              <w:rPr>
                <w:del w:id="16816" w:author="Читатель" w:date="2026-03-30T17:18:00Z"/>
                <w:rFonts w:ascii="Times New Roman" w:hAnsi="Times New Roman" w:cs="Times New Roman"/>
                <w:sz w:val="24"/>
                <w:szCs w:val="24"/>
                <w:rPrChange w:id="16817" w:author="Наталья Владимировна Марчук" w:date="2025-04-04T13:35:00Z">
                  <w:rPr>
                    <w:del w:id="16818" w:author="Читатель" w:date="2026-03-30T17:18:00Z"/>
                    <w:sz w:val="20"/>
                    <w:szCs w:val="20"/>
                  </w:rPr>
                </w:rPrChange>
              </w:rPr>
            </w:pPr>
            <w:del w:id="16819" w:author="Читатель" w:date="2026-03-30T17:18:00Z">
              <w:r w:rsidRPr="001F325B" w:rsidDel="005472EC">
                <w:rPr>
                  <w:rFonts w:ascii="Times New Roman" w:hAnsi="Times New Roman" w:cs="Times New Roman"/>
                  <w:sz w:val="24"/>
                  <w:szCs w:val="24"/>
                  <w:rPrChange w:id="16820" w:author="Наталья Владимировна Марчук" w:date="2025-04-04T13:35:00Z">
                    <w:rPr>
                      <w:sz w:val="20"/>
                      <w:szCs w:val="20"/>
                    </w:rPr>
                  </w:rPrChange>
                </w:rPr>
                <w:delText>День учителя</w:delText>
              </w:r>
            </w:del>
          </w:p>
        </w:tc>
        <w:tc>
          <w:tcPr>
            <w:tcW w:w="1842" w:type="dxa"/>
            <w:tcBorders>
              <w:top w:val="single" w:sz="4" w:space="0" w:color="auto"/>
              <w:left w:val="single" w:sz="4" w:space="0" w:color="auto"/>
              <w:bottom w:val="single" w:sz="4" w:space="0" w:color="auto"/>
              <w:right w:val="single" w:sz="4" w:space="0" w:color="auto"/>
            </w:tcBorders>
            <w:hideMark/>
          </w:tcPr>
          <w:p w14:paraId="7026A873" w14:textId="5839A3C7" w:rsidR="00E270BF" w:rsidRPr="001F325B" w:rsidDel="005472EC" w:rsidRDefault="00E270BF" w:rsidP="00E270BF">
            <w:pPr>
              <w:pStyle w:val="a9"/>
              <w:tabs>
                <w:tab w:val="left" w:pos="708"/>
              </w:tabs>
              <w:jc w:val="center"/>
              <w:rPr>
                <w:del w:id="16821" w:author="Читатель" w:date="2026-03-30T17:18:00Z"/>
                <w:rFonts w:ascii="Times New Roman" w:hAnsi="Times New Roman" w:cs="Times New Roman"/>
                <w:sz w:val="24"/>
                <w:szCs w:val="24"/>
                <w:rPrChange w:id="16822" w:author="Наталья Владимировна Марчук" w:date="2025-04-04T13:35:00Z">
                  <w:rPr>
                    <w:del w:id="16823" w:author="Читатель" w:date="2026-03-30T17:18:00Z"/>
                    <w:sz w:val="20"/>
                    <w:szCs w:val="20"/>
                  </w:rPr>
                </w:rPrChange>
              </w:rPr>
            </w:pPr>
            <w:del w:id="16824" w:author="Читатель" w:date="2026-03-30T17:18:00Z">
              <w:r w:rsidRPr="001F325B" w:rsidDel="005472EC">
                <w:rPr>
                  <w:rFonts w:ascii="Times New Roman" w:hAnsi="Times New Roman" w:cs="Times New Roman"/>
                  <w:sz w:val="24"/>
                  <w:szCs w:val="24"/>
                  <w:rPrChange w:id="16825" w:author="Наталья Владимировна Марчук" w:date="2025-04-04T13:35:00Z">
                    <w:rPr>
                      <w:sz w:val="20"/>
                      <w:szCs w:val="20"/>
                    </w:rPr>
                  </w:rPrChange>
                </w:rPr>
                <w:delText>04.10</w:delText>
              </w:r>
            </w:del>
          </w:p>
        </w:tc>
        <w:tc>
          <w:tcPr>
            <w:tcW w:w="2268" w:type="dxa"/>
            <w:tcBorders>
              <w:top w:val="single" w:sz="4" w:space="0" w:color="auto"/>
              <w:left w:val="single" w:sz="4" w:space="0" w:color="auto"/>
              <w:bottom w:val="single" w:sz="4" w:space="0" w:color="auto"/>
              <w:right w:val="single" w:sz="4" w:space="0" w:color="auto"/>
            </w:tcBorders>
            <w:hideMark/>
          </w:tcPr>
          <w:p w14:paraId="161932C0" w14:textId="364CDEA3" w:rsidR="00E270BF" w:rsidRPr="001F325B" w:rsidDel="005472EC" w:rsidRDefault="00E270BF" w:rsidP="00E270BF">
            <w:pPr>
              <w:jc w:val="center"/>
              <w:rPr>
                <w:del w:id="16826" w:author="Читатель" w:date="2026-03-30T17:18:00Z"/>
                <w:rFonts w:ascii="Times New Roman" w:hAnsi="Times New Roman" w:cs="Times New Roman"/>
                <w:sz w:val="24"/>
                <w:szCs w:val="24"/>
                <w:rPrChange w:id="16827" w:author="Наталья Владимировна Марчук" w:date="2025-04-04T13:35:00Z">
                  <w:rPr>
                    <w:del w:id="16828" w:author="Читатель" w:date="2026-03-30T17:18:00Z"/>
                    <w:sz w:val="20"/>
                    <w:szCs w:val="20"/>
                  </w:rPr>
                </w:rPrChange>
              </w:rPr>
            </w:pPr>
            <w:del w:id="16829" w:author="Читатель" w:date="2026-03-30T17:18:00Z">
              <w:r w:rsidRPr="001F325B" w:rsidDel="005472EC">
                <w:rPr>
                  <w:rFonts w:ascii="Times New Roman" w:hAnsi="Times New Roman" w:cs="Times New Roman"/>
                  <w:sz w:val="24"/>
                  <w:szCs w:val="24"/>
                  <w:rPrChange w:id="16830" w:author="Наталья Владимировна Марчук" w:date="2025-04-04T13:35:00Z">
                    <w:rPr>
                      <w:sz w:val="20"/>
                      <w:szCs w:val="20"/>
                    </w:rPr>
                  </w:rPrChange>
                </w:rPr>
                <w:delText>680</w:delText>
              </w:r>
            </w:del>
          </w:p>
        </w:tc>
      </w:tr>
      <w:tr w:rsidR="00E270BF" w:rsidRPr="001F325B" w:rsidDel="005472EC" w14:paraId="4B06F343" w14:textId="3C6CBBDC" w:rsidTr="00E270BF">
        <w:trPr>
          <w:cantSplit/>
          <w:trHeight w:val="195"/>
          <w:del w:id="16831" w:author="Читатель" w:date="2026-03-30T17:18:00Z"/>
        </w:trPr>
        <w:tc>
          <w:tcPr>
            <w:tcW w:w="5029" w:type="dxa"/>
            <w:tcBorders>
              <w:top w:val="single" w:sz="4" w:space="0" w:color="auto"/>
              <w:left w:val="single" w:sz="4" w:space="0" w:color="auto"/>
              <w:bottom w:val="single" w:sz="4" w:space="0" w:color="auto"/>
              <w:right w:val="single" w:sz="4" w:space="0" w:color="auto"/>
            </w:tcBorders>
            <w:hideMark/>
          </w:tcPr>
          <w:p w14:paraId="62DFF8F7" w14:textId="66F3F7B0" w:rsidR="00E270BF" w:rsidRPr="001F325B" w:rsidDel="005472EC" w:rsidRDefault="00E270BF" w:rsidP="00E270BF">
            <w:pPr>
              <w:pStyle w:val="TableParagraph"/>
              <w:spacing w:line="240" w:lineRule="auto"/>
              <w:rPr>
                <w:del w:id="16832" w:author="Читатель" w:date="2026-03-30T17:18:00Z"/>
                <w:sz w:val="24"/>
                <w:szCs w:val="24"/>
                <w:rPrChange w:id="16833" w:author="Наталья Владимировна Марчук" w:date="2025-04-04T13:35:00Z">
                  <w:rPr>
                    <w:del w:id="16834" w:author="Читатель" w:date="2026-03-30T17:18:00Z"/>
                    <w:sz w:val="20"/>
                    <w:szCs w:val="20"/>
                  </w:rPr>
                </w:rPrChange>
              </w:rPr>
            </w:pPr>
            <w:del w:id="16835" w:author="Читатель" w:date="2026-03-30T17:18:00Z">
              <w:r w:rsidRPr="001F325B" w:rsidDel="005472EC">
                <w:rPr>
                  <w:sz w:val="24"/>
                  <w:szCs w:val="24"/>
                  <w:rPrChange w:id="16836" w:author="Наталья Владимировна Марчук" w:date="2025-04-04T13:35:00Z">
                    <w:rPr>
                      <w:sz w:val="20"/>
                      <w:szCs w:val="20"/>
                    </w:rPr>
                  </w:rPrChange>
                </w:rPr>
                <w:delText>Спортивные</w:delText>
              </w:r>
              <w:r w:rsidRPr="001F325B" w:rsidDel="005472EC">
                <w:rPr>
                  <w:spacing w:val="-3"/>
                  <w:sz w:val="24"/>
                  <w:szCs w:val="24"/>
                  <w:rPrChange w:id="16837" w:author="Наталья Владимировна Марчук" w:date="2025-04-04T13:35:00Z">
                    <w:rPr>
                      <w:spacing w:val="-3"/>
                      <w:sz w:val="20"/>
                      <w:szCs w:val="20"/>
                    </w:rPr>
                  </w:rPrChange>
                </w:rPr>
                <w:delText xml:space="preserve"> </w:delText>
              </w:r>
              <w:r w:rsidRPr="001F325B" w:rsidDel="005472EC">
                <w:rPr>
                  <w:sz w:val="24"/>
                  <w:szCs w:val="24"/>
                  <w:rPrChange w:id="16838" w:author="Наталья Владимировна Марчук" w:date="2025-04-04T13:35:00Z">
                    <w:rPr>
                      <w:sz w:val="20"/>
                      <w:szCs w:val="20"/>
                    </w:rPr>
                  </w:rPrChange>
                </w:rPr>
                <w:delText>состязания,</w:delText>
              </w:r>
              <w:r w:rsidRPr="001F325B" w:rsidDel="005472EC">
                <w:rPr>
                  <w:spacing w:val="-3"/>
                  <w:sz w:val="24"/>
                  <w:szCs w:val="24"/>
                  <w:rPrChange w:id="16839" w:author="Наталья Владимировна Марчук" w:date="2025-04-04T13:35:00Z">
                    <w:rPr>
                      <w:spacing w:val="-3"/>
                      <w:sz w:val="20"/>
                      <w:szCs w:val="20"/>
                    </w:rPr>
                  </w:rPrChange>
                </w:rPr>
                <w:delText xml:space="preserve"> </w:delText>
              </w:r>
              <w:r w:rsidRPr="001F325B" w:rsidDel="005472EC">
                <w:rPr>
                  <w:sz w:val="24"/>
                  <w:szCs w:val="24"/>
                  <w:rPrChange w:id="16840" w:author="Наталья Владимировна Марчук" w:date="2025-04-04T13:35:00Z">
                    <w:rPr>
                      <w:sz w:val="20"/>
                      <w:szCs w:val="20"/>
                    </w:rPr>
                  </w:rPrChange>
                </w:rPr>
                <w:delText>посвященные</w:delText>
              </w:r>
              <w:r w:rsidRPr="001F325B" w:rsidDel="005472EC">
                <w:rPr>
                  <w:spacing w:val="-3"/>
                  <w:sz w:val="24"/>
                  <w:szCs w:val="24"/>
                  <w:rPrChange w:id="16841" w:author="Наталья Владимировна Марчук" w:date="2025-04-04T13:35:00Z">
                    <w:rPr>
                      <w:spacing w:val="-3"/>
                      <w:sz w:val="20"/>
                      <w:szCs w:val="20"/>
                    </w:rPr>
                  </w:rPrChange>
                </w:rPr>
                <w:delText xml:space="preserve"> </w:delText>
              </w:r>
              <w:r w:rsidRPr="001F325B" w:rsidDel="005472EC">
                <w:rPr>
                  <w:sz w:val="24"/>
                  <w:szCs w:val="24"/>
                  <w:rPrChange w:id="16842" w:author="Наталья Владимировна Марчук" w:date="2025-04-04T13:35:00Z">
                    <w:rPr>
                      <w:sz w:val="20"/>
                      <w:szCs w:val="20"/>
                    </w:rPr>
                  </w:rPrChange>
                </w:rPr>
                <w:delText>Дню</w:delText>
              </w:r>
              <w:r w:rsidRPr="001F325B" w:rsidDel="005472EC">
                <w:rPr>
                  <w:spacing w:val="-3"/>
                  <w:sz w:val="24"/>
                  <w:szCs w:val="24"/>
                  <w:rPrChange w:id="16843" w:author="Наталья Владимировна Марчук" w:date="2025-04-04T13:35:00Z">
                    <w:rPr>
                      <w:spacing w:val="-3"/>
                      <w:sz w:val="20"/>
                      <w:szCs w:val="20"/>
                    </w:rPr>
                  </w:rPrChange>
                </w:rPr>
                <w:delText xml:space="preserve"> </w:delText>
              </w:r>
              <w:r w:rsidRPr="001F325B" w:rsidDel="005472EC">
                <w:rPr>
                  <w:sz w:val="24"/>
                  <w:szCs w:val="24"/>
                  <w:rPrChange w:id="16844" w:author="Наталья Владимировна Марчук" w:date="2025-04-04T13:35:00Z">
                    <w:rPr>
                      <w:sz w:val="20"/>
                      <w:szCs w:val="20"/>
                    </w:rPr>
                  </w:rPrChange>
                </w:rPr>
                <w:delText>народного единства</w:delText>
              </w:r>
            </w:del>
          </w:p>
        </w:tc>
        <w:tc>
          <w:tcPr>
            <w:tcW w:w="1842" w:type="dxa"/>
            <w:tcBorders>
              <w:top w:val="single" w:sz="4" w:space="0" w:color="auto"/>
              <w:left w:val="single" w:sz="4" w:space="0" w:color="auto"/>
              <w:bottom w:val="single" w:sz="4" w:space="0" w:color="auto"/>
              <w:right w:val="single" w:sz="4" w:space="0" w:color="auto"/>
            </w:tcBorders>
            <w:hideMark/>
          </w:tcPr>
          <w:p w14:paraId="455F02C2" w14:textId="3872014A" w:rsidR="00E270BF" w:rsidRPr="001F325B" w:rsidDel="005472EC" w:rsidRDefault="00E270BF" w:rsidP="00E270BF">
            <w:pPr>
              <w:pStyle w:val="a9"/>
              <w:tabs>
                <w:tab w:val="left" w:pos="708"/>
              </w:tabs>
              <w:jc w:val="center"/>
              <w:rPr>
                <w:del w:id="16845" w:author="Читатель" w:date="2026-03-30T17:18:00Z"/>
                <w:rFonts w:ascii="Times New Roman" w:hAnsi="Times New Roman" w:cs="Times New Roman"/>
                <w:sz w:val="24"/>
                <w:szCs w:val="24"/>
                <w:rPrChange w:id="16846" w:author="Наталья Владимировна Марчук" w:date="2025-04-04T13:35:00Z">
                  <w:rPr>
                    <w:del w:id="16847" w:author="Читатель" w:date="2026-03-30T17:18:00Z"/>
                    <w:sz w:val="20"/>
                    <w:szCs w:val="20"/>
                  </w:rPr>
                </w:rPrChange>
              </w:rPr>
            </w:pPr>
            <w:del w:id="16848" w:author="Читатель" w:date="2026-03-30T17:18:00Z">
              <w:r w:rsidRPr="001F325B" w:rsidDel="005472EC">
                <w:rPr>
                  <w:rFonts w:ascii="Times New Roman" w:hAnsi="Times New Roman" w:cs="Times New Roman"/>
                  <w:sz w:val="24"/>
                  <w:szCs w:val="24"/>
                  <w:rPrChange w:id="16849" w:author="Наталья Владимировна Марчук" w:date="2025-04-04T13:35:00Z">
                    <w:rPr>
                      <w:sz w:val="20"/>
                      <w:szCs w:val="20"/>
                    </w:rPr>
                  </w:rPrChange>
                </w:rPr>
                <w:delText>25.10</w:delText>
              </w:r>
            </w:del>
          </w:p>
        </w:tc>
        <w:tc>
          <w:tcPr>
            <w:tcW w:w="2268" w:type="dxa"/>
            <w:tcBorders>
              <w:top w:val="single" w:sz="4" w:space="0" w:color="auto"/>
              <w:left w:val="single" w:sz="4" w:space="0" w:color="auto"/>
              <w:bottom w:val="single" w:sz="4" w:space="0" w:color="auto"/>
              <w:right w:val="single" w:sz="4" w:space="0" w:color="auto"/>
            </w:tcBorders>
            <w:hideMark/>
          </w:tcPr>
          <w:p w14:paraId="68F99CF3" w14:textId="08A8525F" w:rsidR="00E270BF" w:rsidRPr="001F325B" w:rsidDel="005472EC" w:rsidRDefault="00E270BF" w:rsidP="00E270BF">
            <w:pPr>
              <w:jc w:val="center"/>
              <w:rPr>
                <w:del w:id="16850" w:author="Читатель" w:date="2026-03-30T17:18:00Z"/>
                <w:rFonts w:ascii="Times New Roman" w:hAnsi="Times New Roman" w:cs="Times New Roman"/>
                <w:sz w:val="24"/>
                <w:szCs w:val="24"/>
                <w:rPrChange w:id="16851" w:author="Наталья Владимировна Марчук" w:date="2025-04-04T13:35:00Z">
                  <w:rPr>
                    <w:del w:id="16852" w:author="Читатель" w:date="2026-03-30T17:18:00Z"/>
                    <w:sz w:val="20"/>
                    <w:szCs w:val="20"/>
                  </w:rPr>
                </w:rPrChange>
              </w:rPr>
            </w:pPr>
            <w:del w:id="16853" w:author="Читатель" w:date="2026-03-30T17:18:00Z">
              <w:r w:rsidRPr="001F325B" w:rsidDel="005472EC">
                <w:rPr>
                  <w:rFonts w:ascii="Times New Roman" w:hAnsi="Times New Roman" w:cs="Times New Roman"/>
                  <w:sz w:val="24"/>
                  <w:szCs w:val="24"/>
                  <w:rPrChange w:id="16854" w:author="Наталья Владимировна Марчук" w:date="2025-04-04T13:35:00Z">
                    <w:rPr>
                      <w:sz w:val="20"/>
                      <w:szCs w:val="20"/>
                    </w:rPr>
                  </w:rPrChange>
                </w:rPr>
                <w:delText>450</w:delText>
              </w:r>
            </w:del>
          </w:p>
        </w:tc>
      </w:tr>
      <w:tr w:rsidR="00E270BF" w:rsidRPr="001F325B" w:rsidDel="005472EC" w14:paraId="24BDBEB1" w14:textId="36A9A6C2" w:rsidTr="00E270BF">
        <w:trPr>
          <w:cantSplit/>
          <w:trHeight w:val="195"/>
          <w:del w:id="16855" w:author="Читатель" w:date="2026-03-30T17:18:00Z"/>
        </w:trPr>
        <w:tc>
          <w:tcPr>
            <w:tcW w:w="5029" w:type="dxa"/>
            <w:tcBorders>
              <w:top w:val="single" w:sz="4" w:space="0" w:color="auto"/>
              <w:left w:val="single" w:sz="4" w:space="0" w:color="auto"/>
              <w:bottom w:val="single" w:sz="4" w:space="0" w:color="auto"/>
              <w:right w:val="single" w:sz="4" w:space="0" w:color="auto"/>
            </w:tcBorders>
            <w:hideMark/>
          </w:tcPr>
          <w:p w14:paraId="64AF3B23" w14:textId="77026BC2" w:rsidR="00E270BF" w:rsidRPr="001F325B" w:rsidDel="005472EC" w:rsidRDefault="00E270BF" w:rsidP="00E270BF">
            <w:pPr>
              <w:pStyle w:val="TableParagraph"/>
              <w:spacing w:line="240" w:lineRule="auto"/>
              <w:rPr>
                <w:del w:id="16856" w:author="Читатель" w:date="2026-03-30T17:18:00Z"/>
                <w:sz w:val="24"/>
                <w:szCs w:val="24"/>
                <w:rPrChange w:id="16857" w:author="Наталья Владимировна Марчук" w:date="2025-04-04T13:35:00Z">
                  <w:rPr>
                    <w:del w:id="16858" w:author="Читатель" w:date="2026-03-30T17:18:00Z"/>
                    <w:sz w:val="20"/>
                    <w:szCs w:val="20"/>
                  </w:rPr>
                </w:rPrChange>
              </w:rPr>
            </w:pPr>
            <w:del w:id="16859" w:author="Читатель" w:date="2026-03-30T17:18:00Z">
              <w:r w:rsidRPr="001F325B" w:rsidDel="005472EC">
                <w:rPr>
                  <w:sz w:val="24"/>
                  <w:szCs w:val="24"/>
                  <w:rPrChange w:id="16860" w:author="Наталья Владимировна Марчук" w:date="2025-04-04T13:35:00Z">
                    <w:rPr>
                      <w:sz w:val="20"/>
                      <w:szCs w:val="20"/>
                    </w:rPr>
                  </w:rPrChange>
                </w:rPr>
                <w:delText>День</w:delText>
              </w:r>
              <w:r w:rsidRPr="001F325B" w:rsidDel="005472EC">
                <w:rPr>
                  <w:spacing w:val="-2"/>
                  <w:sz w:val="24"/>
                  <w:szCs w:val="24"/>
                  <w:rPrChange w:id="16861" w:author="Наталья Владимировна Марчук" w:date="2025-04-04T13:35:00Z">
                    <w:rPr>
                      <w:spacing w:val="-2"/>
                      <w:sz w:val="20"/>
                      <w:szCs w:val="20"/>
                    </w:rPr>
                  </w:rPrChange>
                </w:rPr>
                <w:delText xml:space="preserve"> </w:delText>
              </w:r>
              <w:r w:rsidRPr="001F325B" w:rsidDel="005472EC">
                <w:rPr>
                  <w:sz w:val="24"/>
                  <w:szCs w:val="24"/>
                  <w:rPrChange w:id="16862" w:author="Наталья Владимировна Марчук" w:date="2025-04-04T13:35:00Z">
                    <w:rPr>
                      <w:sz w:val="20"/>
                      <w:szCs w:val="20"/>
                    </w:rPr>
                  </w:rPrChange>
                </w:rPr>
                <w:delText>героев</w:delText>
              </w:r>
              <w:r w:rsidRPr="001F325B" w:rsidDel="005472EC">
                <w:rPr>
                  <w:spacing w:val="-1"/>
                  <w:sz w:val="24"/>
                  <w:szCs w:val="24"/>
                  <w:rPrChange w:id="16863" w:author="Наталья Владимировна Марчук" w:date="2025-04-04T13:35:00Z">
                    <w:rPr>
                      <w:spacing w:val="-1"/>
                      <w:sz w:val="20"/>
                      <w:szCs w:val="20"/>
                    </w:rPr>
                  </w:rPrChange>
                </w:rPr>
                <w:delText xml:space="preserve"> </w:delText>
              </w:r>
              <w:r w:rsidRPr="001F325B" w:rsidDel="005472EC">
                <w:rPr>
                  <w:sz w:val="24"/>
                  <w:szCs w:val="24"/>
                  <w:rPrChange w:id="16864" w:author="Наталья Владимировна Марчук" w:date="2025-04-04T13:35:00Z">
                    <w:rPr>
                      <w:sz w:val="20"/>
                      <w:szCs w:val="20"/>
                    </w:rPr>
                  </w:rPrChange>
                </w:rPr>
                <w:delText>Отечества</w:delText>
              </w:r>
              <w:r w:rsidRPr="001F325B" w:rsidDel="005472EC">
                <w:rPr>
                  <w:spacing w:val="-1"/>
                  <w:sz w:val="24"/>
                  <w:szCs w:val="24"/>
                  <w:rPrChange w:id="16865" w:author="Наталья Владимировна Марчук" w:date="2025-04-04T13:35:00Z">
                    <w:rPr>
                      <w:spacing w:val="-1"/>
                      <w:sz w:val="20"/>
                      <w:szCs w:val="20"/>
                    </w:rPr>
                  </w:rPrChange>
                </w:rPr>
                <w:delText xml:space="preserve"> </w:delText>
              </w:r>
              <w:r w:rsidRPr="001F325B" w:rsidDel="005472EC">
                <w:rPr>
                  <w:sz w:val="24"/>
                  <w:szCs w:val="24"/>
                  <w:rPrChange w:id="16866" w:author="Наталья Владимировна Марчук" w:date="2025-04-04T13:35:00Z">
                    <w:rPr>
                      <w:sz w:val="20"/>
                      <w:szCs w:val="20"/>
                    </w:rPr>
                  </w:rPrChange>
                </w:rPr>
                <w:delText>в</w:delText>
              </w:r>
              <w:r w:rsidRPr="001F325B" w:rsidDel="005472EC">
                <w:rPr>
                  <w:spacing w:val="-1"/>
                  <w:sz w:val="24"/>
                  <w:szCs w:val="24"/>
                  <w:rPrChange w:id="16867" w:author="Наталья Владимировна Марчук" w:date="2025-04-04T13:35:00Z">
                    <w:rPr>
                      <w:spacing w:val="-1"/>
                      <w:sz w:val="20"/>
                      <w:szCs w:val="20"/>
                    </w:rPr>
                  </w:rPrChange>
                </w:rPr>
                <w:delText xml:space="preserve"> </w:delText>
              </w:r>
              <w:r w:rsidRPr="001F325B" w:rsidDel="005472EC">
                <w:rPr>
                  <w:sz w:val="24"/>
                  <w:szCs w:val="24"/>
                  <w:rPrChange w:id="16868" w:author="Наталья Владимировна Марчук" w:date="2025-04-04T13:35:00Z">
                    <w:rPr>
                      <w:sz w:val="20"/>
                      <w:szCs w:val="20"/>
                    </w:rPr>
                  </w:rPrChange>
                </w:rPr>
                <w:delText>России.</w:delText>
              </w:r>
            </w:del>
          </w:p>
        </w:tc>
        <w:tc>
          <w:tcPr>
            <w:tcW w:w="1842" w:type="dxa"/>
            <w:tcBorders>
              <w:top w:val="single" w:sz="4" w:space="0" w:color="auto"/>
              <w:left w:val="single" w:sz="4" w:space="0" w:color="auto"/>
              <w:bottom w:val="single" w:sz="4" w:space="0" w:color="auto"/>
              <w:right w:val="single" w:sz="4" w:space="0" w:color="auto"/>
            </w:tcBorders>
            <w:hideMark/>
          </w:tcPr>
          <w:p w14:paraId="317C99D6" w14:textId="32ECDCDA" w:rsidR="00E270BF" w:rsidRPr="001F325B" w:rsidDel="005472EC" w:rsidRDefault="00E270BF" w:rsidP="00E270BF">
            <w:pPr>
              <w:pStyle w:val="a9"/>
              <w:tabs>
                <w:tab w:val="left" w:pos="708"/>
              </w:tabs>
              <w:jc w:val="center"/>
              <w:rPr>
                <w:del w:id="16869" w:author="Читатель" w:date="2026-03-30T17:18:00Z"/>
                <w:rFonts w:ascii="Times New Roman" w:hAnsi="Times New Roman" w:cs="Times New Roman"/>
                <w:sz w:val="24"/>
                <w:szCs w:val="24"/>
                <w:rPrChange w:id="16870" w:author="Наталья Владимировна Марчук" w:date="2025-04-04T13:35:00Z">
                  <w:rPr>
                    <w:del w:id="16871" w:author="Читатель" w:date="2026-03-30T17:18:00Z"/>
                    <w:sz w:val="20"/>
                    <w:szCs w:val="20"/>
                  </w:rPr>
                </w:rPrChange>
              </w:rPr>
            </w:pPr>
            <w:del w:id="16872" w:author="Читатель" w:date="2026-03-30T17:18:00Z">
              <w:r w:rsidRPr="001F325B" w:rsidDel="005472EC">
                <w:rPr>
                  <w:rFonts w:ascii="Times New Roman" w:hAnsi="Times New Roman" w:cs="Times New Roman"/>
                  <w:sz w:val="24"/>
                  <w:szCs w:val="24"/>
                  <w:rPrChange w:id="16873" w:author="Наталья Владимировна Марчук" w:date="2025-04-04T13:35:00Z">
                    <w:rPr>
                      <w:sz w:val="20"/>
                      <w:szCs w:val="20"/>
                    </w:rPr>
                  </w:rPrChange>
                </w:rPr>
                <w:delText>09.11</w:delText>
              </w:r>
            </w:del>
          </w:p>
        </w:tc>
        <w:tc>
          <w:tcPr>
            <w:tcW w:w="2268" w:type="dxa"/>
            <w:tcBorders>
              <w:top w:val="single" w:sz="4" w:space="0" w:color="auto"/>
              <w:left w:val="single" w:sz="4" w:space="0" w:color="auto"/>
              <w:bottom w:val="single" w:sz="4" w:space="0" w:color="auto"/>
              <w:right w:val="single" w:sz="4" w:space="0" w:color="auto"/>
            </w:tcBorders>
            <w:hideMark/>
          </w:tcPr>
          <w:p w14:paraId="142684B5" w14:textId="43E155E9" w:rsidR="00E270BF" w:rsidRPr="001F325B" w:rsidDel="005472EC" w:rsidRDefault="00E270BF" w:rsidP="00E270BF">
            <w:pPr>
              <w:jc w:val="center"/>
              <w:rPr>
                <w:del w:id="16874" w:author="Читатель" w:date="2026-03-30T17:18:00Z"/>
                <w:rFonts w:ascii="Times New Roman" w:hAnsi="Times New Roman" w:cs="Times New Roman"/>
                <w:sz w:val="24"/>
                <w:szCs w:val="24"/>
                <w:rPrChange w:id="16875" w:author="Наталья Владимировна Марчук" w:date="2025-04-04T13:35:00Z">
                  <w:rPr>
                    <w:del w:id="16876" w:author="Читатель" w:date="2026-03-30T17:18:00Z"/>
                    <w:sz w:val="20"/>
                    <w:szCs w:val="20"/>
                  </w:rPr>
                </w:rPrChange>
              </w:rPr>
            </w:pPr>
            <w:del w:id="16877" w:author="Читатель" w:date="2026-03-30T17:18:00Z">
              <w:r w:rsidRPr="001F325B" w:rsidDel="005472EC">
                <w:rPr>
                  <w:rFonts w:ascii="Times New Roman" w:hAnsi="Times New Roman" w:cs="Times New Roman"/>
                  <w:sz w:val="24"/>
                  <w:szCs w:val="24"/>
                  <w:rPrChange w:id="16878" w:author="Наталья Владимировна Марчук" w:date="2025-04-04T13:35:00Z">
                    <w:rPr>
                      <w:sz w:val="20"/>
                      <w:szCs w:val="20"/>
                    </w:rPr>
                  </w:rPrChange>
                </w:rPr>
                <w:delText>550</w:delText>
              </w:r>
            </w:del>
          </w:p>
        </w:tc>
      </w:tr>
      <w:tr w:rsidR="00E270BF" w:rsidRPr="001F325B" w:rsidDel="005472EC" w14:paraId="13ACCAF4" w14:textId="1C7AE8D0" w:rsidTr="00E270BF">
        <w:trPr>
          <w:cantSplit/>
          <w:trHeight w:val="195"/>
          <w:del w:id="16879" w:author="Читатель" w:date="2026-03-30T17:18:00Z"/>
        </w:trPr>
        <w:tc>
          <w:tcPr>
            <w:tcW w:w="5029" w:type="dxa"/>
            <w:tcBorders>
              <w:top w:val="single" w:sz="4" w:space="0" w:color="auto"/>
              <w:left w:val="single" w:sz="4" w:space="0" w:color="auto"/>
              <w:bottom w:val="single" w:sz="4" w:space="0" w:color="auto"/>
              <w:right w:val="single" w:sz="4" w:space="0" w:color="auto"/>
            </w:tcBorders>
            <w:hideMark/>
          </w:tcPr>
          <w:p w14:paraId="1E4942DA" w14:textId="043D932D" w:rsidR="00E270BF" w:rsidRPr="001F325B" w:rsidDel="005472EC" w:rsidRDefault="00E270BF" w:rsidP="00E270BF">
            <w:pPr>
              <w:pStyle w:val="TableParagraph"/>
              <w:spacing w:line="240" w:lineRule="auto"/>
              <w:rPr>
                <w:del w:id="16880" w:author="Читатель" w:date="2026-03-30T17:18:00Z"/>
                <w:sz w:val="24"/>
                <w:szCs w:val="24"/>
                <w:rPrChange w:id="16881" w:author="Наталья Владимировна Марчук" w:date="2025-04-04T13:35:00Z">
                  <w:rPr>
                    <w:del w:id="16882" w:author="Читатель" w:date="2026-03-30T17:18:00Z"/>
                    <w:sz w:val="20"/>
                    <w:szCs w:val="20"/>
                  </w:rPr>
                </w:rPrChange>
              </w:rPr>
            </w:pPr>
            <w:del w:id="16883" w:author="Читатель" w:date="2026-03-30T17:18:00Z">
              <w:r w:rsidRPr="001F325B" w:rsidDel="005472EC">
                <w:rPr>
                  <w:sz w:val="24"/>
                  <w:szCs w:val="24"/>
                  <w:rPrChange w:id="16884" w:author="Наталья Владимировна Марчук" w:date="2025-04-04T13:35:00Z">
                    <w:rPr>
                      <w:sz w:val="20"/>
                      <w:szCs w:val="20"/>
                    </w:rPr>
                  </w:rPrChange>
                </w:rPr>
                <w:delText>Концертная</w:delText>
              </w:r>
              <w:r w:rsidRPr="001F325B" w:rsidDel="005472EC">
                <w:rPr>
                  <w:spacing w:val="-5"/>
                  <w:sz w:val="24"/>
                  <w:szCs w:val="24"/>
                  <w:rPrChange w:id="16885" w:author="Наталья Владимировна Марчук" w:date="2025-04-04T13:35:00Z">
                    <w:rPr>
                      <w:spacing w:val="-5"/>
                      <w:sz w:val="20"/>
                      <w:szCs w:val="20"/>
                    </w:rPr>
                  </w:rPrChange>
                </w:rPr>
                <w:delText xml:space="preserve"> </w:delText>
              </w:r>
              <w:r w:rsidRPr="001F325B" w:rsidDel="005472EC">
                <w:rPr>
                  <w:sz w:val="24"/>
                  <w:szCs w:val="24"/>
                  <w:rPrChange w:id="16886" w:author="Наталья Владимировна Марчук" w:date="2025-04-04T13:35:00Z">
                    <w:rPr>
                      <w:sz w:val="20"/>
                      <w:szCs w:val="20"/>
                    </w:rPr>
                  </w:rPrChange>
                </w:rPr>
                <w:delText>программа</w:delText>
              </w:r>
              <w:r w:rsidRPr="001F325B" w:rsidDel="005472EC">
                <w:rPr>
                  <w:spacing w:val="-4"/>
                  <w:sz w:val="24"/>
                  <w:szCs w:val="24"/>
                  <w:rPrChange w:id="16887" w:author="Наталья Владимировна Марчук" w:date="2025-04-04T13:35:00Z">
                    <w:rPr>
                      <w:spacing w:val="-4"/>
                      <w:sz w:val="20"/>
                      <w:szCs w:val="20"/>
                    </w:rPr>
                  </w:rPrChange>
                </w:rPr>
                <w:delText xml:space="preserve"> </w:delText>
              </w:r>
              <w:r w:rsidRPr="001F325B" w:rsidDel="005472EC">
                <w:rPr>
                  <w:sz w:val="24"/>
                  <w:szCs w:val="24"/>
                  <w:rPrChange w:id="16888" w:author="Наталья Владимировна Марчук" w:date="2025-04-04T13:35:00Z">
                    <w:rPr>
                      <w:sz w:val="20"/>
                      <w:szCs w:val="20"/>
                    </w:rPr>
                  </w:rPrChange>
                </w:rPr>
                <w:delText>«Новый</w:delText>
              </w:r>
              <w:r w:rsidRPr="001F325B" w:rsidDel="005472EC">
                <w:rPr>
                  <w:spacing w:val="-4"/>
                  <w:sz w:val="24"/>
                  <w:szCs w:val="24"/>
                  <w:rPrChange w:id="16889" w:author="Наталья Владимировна Марчук" w:date="2025-04-04T13:35:00Z">
                    <w:rPr>
                      <w:spacing w:val="-4"/>
                      <w:sz w:val="20"/>
                      <w:szCs w:val="20"/>
                    </w:rPr>
                  </w:rPrChange>
                </w:rPr>
                <w:delText xml:space="preserve"> </w:delText>
              </w:r>
              <w:r w:rsidRPr="001F325B" w:rsidDel="005472EC">
                <w:rPr>
                  <w:sz w:val="24"/>
                  <w:szCs w:val="24"/>
                  <w:rPrChange w:id="16890" w:author="Наталья Владимировна Марчук" w:date="2025-04-04T13:35:00Z">
                    <w:rPr>
                      <w:sz w:val="20"/>
                      <w:szCs w:val="20"/>
                    </w:rPr>
                  </w:rPrChange>
                </w:rPr>
                <w:delText>год</w:delText>
              </w:r>
              <w:r w:rsidRPr="001F325B" w:rsidDel="005472EC">
                <w:rPr>
                  <w:spacing w:val="-4"/>
                  <w:sz w:val="24"/>
                  <w:szCs w:val="24"/>
                  <w:rPrChange w:id="16891" w:author="Наталья Владимировна Марчук" w:date="2025-04-04T13:35:00Z">
                    <w:rPr>
                      <w:spacing w:val="-4"/>
                      <w:sz w:val="20"/>
                      <w:szCs w:val="20"/>
                    </w:rPr>
                  </w:rPrChange>
                </w:rPr>
                <w:delText xml:space="preserve"> </w:delText>
              </w:r>
              <w:r w:rsidRPr="001F325B" w:rsidDel="005472EC">
                <w:rPr>
                  <w:sz w:val="24"/>
                  <w:szCs w:val="24"/>
                  <w:rPrChange w:id="16892" w:author="Наталья Владимировна Марчук" w:date="2025-04-04T13:35:00Z">
                    <w:rPr>
                      <w:sz w:val="20"/>
                      <w:szCs w:val="20"/>
                    </w:rPr>
                  </w:rPrChange>
                </w:rPr>
                <w:delText>шагает</w:delText>
              </w:r>
              <w:r w:rsidRPr="001F325B" w:rsidDel="005472EC">
                <w:rPr>
                  <w:spacing w:val="-5"/>
                  <w:sz w:val="24"/>
                  <w:szCs w:val="24"/>
                  <w:rPrChange w:id="16893" w:author="Наталья Владимировна Марчук" w:date="2025-04-04T13:35:00Z">
                    <w:rPr>
                      <w:spacing w:val="-5"/>
                      <w:sz w:val="20"/>
                      <w:szCs w:val="20"/>
                    </w:rPr>
                  </w:rPrChange>
                </w:rPr>
                <w:delText xml:space="preserve"> </w:delText>
              </w:r>
              <w:r w:rsidRPr="001F325B" w:rsidDel="005472EC">
                <w:rPr>
                  <w:sz w:val="24"/>
                  <w:szCs w:val="24"/>
                  <w:rPrChange w:id="16894" w:author="Наталья Владимировна Марчук" w:date="2025-04-04T13:35:00Z">
                    <w:rPr>
                      <w:sz w:val="20"/>
                      <w:szCs w:val="20"/>
                    </w:rPr>
                  </w:rPrChange>
                </w:rPr>
                <w:delText>по</w:delText>
              </w:r>
              <w:r w:rsidRPr="001F325B" w:rsidDel="005472EC">
                <w:rPr>
                  <w:spacing w:val="-4"/>
                  <w:sz w:val="24"/>
                  <w:szCs w:val="24"/>
                  <w:rPrChange w:id="16895" w:author="Наталья Владимировна Марчук" w:date="2025-04-04T13:35:00Z">
                    <w:rPr>
                      <w:spacing w:val="-4"/>
                      <w:sz w:val="20"/>
                      <w:szCs w:val="20"/>
                    </w:rPr>
                  </w:rPrChange>
                </w:rPr>
                <w:delText xml:space="preserve"> </w:delText>
              </w:r>
              <w:r w:rsidRPr="001F325B" w:rsidDel="005472EC">
                <w:rPr>
                  <w:sz w:val="24"/>
                  <w:szCs w:val="24"/>
                  <w:rPrChange w:id="16896" w:author="Наталья Владимировна Марчук" w:date="2025-04-04T13:35:00Z">
                    <w:rPr>
                      <w:sz w:val="20"/>
                      <w:szCs w:val="20"/>
                    </w:rPr>
                  </w:rPrChange>
                </w:rPr>
                <w:delText>планете»</w:delText>
              </w:r>
            </w:del>
          </w:p>
        </w:tc>
        <w:tc>
          <w:tcPr>
            <w:tcW w:w="1842" w:type="dxa"/>
            <w:tcBorders>
              <w:top w:val="single" w:sz="4" w:space="0" w:color="auto"/>
              <w:left w:val="single" w:sz="4" w:space="0" w:color="auto"/>
              <w:bottom w:val="single" w:sz="4" w:space="0" w:color="auto"/>
              <w:right w:val="single" w:sz="4" w:space="0" w:color="auto"/>
            </w:tcBorders>
            <w:hideMark/>
          </w:tcPr>
          <w:p w14:paraId="7B9661A9" w14:textId="4943DAB2" w:rsidR="00E270BF" w:rsidRPr="001F325B" w:rsidDel="005472EC" w:rsidRDefault="00E270BF" w:rsidP="00E270BF">
            <w:pPr>
              <w:pStyle w:val="a9"/>
              <w:tabs>
                <w:tab w:val="left" w:pos="708"/>
              </w:tabs>
              <w:jc w:val="center"/>
              <w:rPr>
                <w:del w:id="16897" w:author="Читатель" w:date="2026-03-30T17:18:00Z"/>
                <w:rFonts w:ascii="Times New Roman" w:hAnsi="Times New Roman" w:cs="Times New Roman"/>
                <w:sz w:val="24"/>
                <w:szCs w:val="24"/>
                <w:rPrChange w:id="16898" w:author="Наталья Владимировна Марчук" w:date="2025-04-04T13:35:00Z">
                  <w:rPr>
                    <w:del w:id="16899" w:author="Читатель" w:date="2026-03-30T17:18:00Z"/>
                    <w:sz w:val="20"/>
                    <w:szCs w:val="20"/>
                  </w:rPr>
                </w:rPrChange>
              </w:rPr>
            </w:pPr>
            <w:del w:id="16900" w:author="Читатель" w:date="2026-03-30T17:18:00Z">
              <w:r w:rsidRPr="001F325B" w:rsidDel="005472EC">
                <w:rPr>
                  <w:rFonts w:ascii="Times New Roman" w:hAnsi="Times New Roman" w:cs="Times New Roman"/>
                  <w:sz w:val="24"/>
                  <w:szCs w:val="24"/>
                  <w:rPrChange w:id="16901" w:author="Наталья Владимировна Марчук" w:date="2025-04-04T13:35:00Z">
                    <w:rPr>
                      <w:sz w:val="20"/>
                      <w:szCs w:val="20"/>
                    </w:rPr>
                  </w:rPrChange>
                </w:rPr>
                <w:delText>25.12</w:delText>
              </w:r>
            </w:del>
          </w:p>
        </w:tc>
        <w:tc>
          <w:tcPr>
            <w:tcW w:w="2268" w:type="dxa"/>
            <w:tcBorders>
              <w:top w:val="single" w:sz="4" w:space="0" w:color="auto"/>
              <w:left w:val="single" w:sz="4" w:space="0" w:color="auto"/>
              <w:bottom w:val="single" w:sz="4" w:space="0" w:color="auto"/>
              <w:right w:val="single" w:sz="4" w:space="0" w:color="auto"/>
            </w:tcBorders>
            <w:hideMark/>
          </w:tcPr>
          <w:p w14:paraId="532D80A3" w14:textId="4B29C517" w:rsidR="00E270BF" w:rsidRPr="001F325B" w:rsidDel="005472EC" w:rsidRDefault="00E270BF" w:rsidP="00E270BF">
            <w:pPr>
              <w:jc w:val="center"/>
              <w:rPr>
                <w:del w:id="16902" w:author="Читатель" w:date="2026-03-30T17:18:00Z"/>
                <w:rFonts w:ascii="Times New Roman" w:hAnsi="Times New Roman" w:cs="Times New Roman"/>
                <w:sz w:val="24"/>
                <w:szCs w:val="24"/>
                <w:rPrChange w:id="16903" w:author="Наталья Владимировна Марчук" w:date="2025-04-04T13:35:00Z">
                  <w:rPr>
                    <w:del w:id="16904" w:author="Читатель" w:date="2026-03-30T17:18:00Z"/>
                    <w:sz w:val="20"/>
                    <w:szCs w:val="20"/>
                  </w:rPr>
                </w:rPrChange>
              </w:rPr>
            </w:pPr>
            <w:del w:id="16905" w:author="Читатель" w:date="2026-03-30T17:18:00Z">
              <w:r w:rsidRPr="001F325B" w:rsidDel="005472EC">
                <w:rPr>
                  <w:rFonts w:ascii="Times New Roman" w:hAnsi="Times New Roman" w:cs="Times New Roman"/>
                  <w:sz w:val="24"/>
                  <w:szCs w:val="24"/>
                  <w:rPrChange w:id="16906" w:author="Наталья Владимировна Марчук" w:date="2025-04-04T13:35:00Z">
                    <w:rPr>
                      <w:sz w:val="20"/>
                      <w:szCs w:val="20"/>
                    </w:rPr>
                  </w:rPrChange>
                </w:rPr>
                <w:delText>630</w:delText>
              </w:r>
            </w:del>
          </w:p>
        </w:tc>
      </w:tr>
      <w:tr w:rsidR="00E270BF" w:rsidRPr="001F325B" w:rsidDel="005472EC" w14:paraId="45E53251" w14:textId="7AC55E4B" w:rsidTr="00E270BF">
        <w:trPr>
          <w:cantSplit/>
          <w:trHeight w:val="195"/>
          <w:del w:id="16907" w:author="Читатель" w:date="2026-03-30T17:18:00Z"/>
        </w:trPr>
        <w:tc>
          <w:tcPr>
            <w:tcW w:w="5029" w:type="dxa"/>
            <w:tcBorders>
              <w:top w:val="single" w:sz="4" w:space="0" w:color="auto"/>
              <w:left w:val="single" w:sz="4" w:space="0" w:color="auto"/>
              <w:bottom w:val="single" w:sz="4" w:space="0" w:color="auto"/>
              <w:right w:val="single" w:sz="4" w:space="0" w:color="auto"/>
            </w:tcBorders>
            <w:hideMark/>
          </w:tcPr>
          <w:p w14:paraId="66F2AF08" w14:textId="27C47397" w:rsidR="00E270BF" w:rsidRPr="001F325B" w:rsidDel="005472EC" w:rsidRDefault="00E270BF" w:rsidP="00E270BF">
            <w:pPr>
              <w:pStyle w:val="TableParagraph"/>
              <w:spacing w:line="240" w:lineRule="auto"/>
              <w:rPr>
                <w:del w:id="16908" w:author="Читатель" w:date="2026-03-30T17:18:00Z"/>
                <w:sz w:val="24"/>
                <w:szCs w:val="24"/>
                <w:rPrChange w:id="16909" w:author="Наталья Владимировна Марчук" w:date="2025-04-04T13:35:00Z">
                  <w:rPr>
                    <w:del w:id="16910" w:author="Читатель" w:date="2026-03-30T17:18:00Z"/>
                    <w:sz w:val="20"/>
                    <w:szCs w:val="20"/>
                  </w:rPr>
                </w:rPrChange>
              </w:rPr>
            </w:pPr>
            <w:del w:id="16911" w:author="Читатель" w:date="2026-03-30T17:18:00Z">
              <w:r w:rsidRPr="001F325B" w:rsidDel="005472EC">
                <w:rPr>
                  <w:sz w:val="24"/>
                  <w:szCs w:val="24"/>
                  <w:rPrChange w:id="16912" w:author="Наталья Владимировна Марчук" w:date="2025-04-04T13:35:00Z">
                    <w:rPr>
                      <w:sz w:val="20"/>
                      <w:szCs w:val="20"/>
                    </w:rPr>
                  </w:rPrChange>
                </w:rPr>
                <w:delText>Школьная</w:delText>
              </w:r>
              <w:r w:rsidRPr="001F325B" w:rsidDel="005472EC">
                <w:rPr>
                  <w:spacing w:val="-6"/>
                  <w:sz w:val="24"/>
                  <w:szCs w:val="24"/>
                  <w:rPrChange w:id="16913" w:author="Наталья Владимировна Марчук" w:date="2025-04-04T13:35:00Z">
                    <w:rPr>
                      <w:spacing w:val="-6"/>
                      <w:sz w:val="20"/>
                      <w:szCs w:val="20"/>
                    </w:rPr>
                  </w:rPrChange>
                </w:rPr>
                <w:delText xml:space="preserve"> </w:delText>
              </w:r>
              <w:r w:rsidRPr="001F325B" w:rsidDel="005472EC">
                <w:rPr>
                  <w:sz w:val="24"/>
                  <w:szCs w:val="24"/>
                  <w:rPrChange w:id="16914" w:author="Наталья Владимировна Марчук" w:date="2025-04-04T13:35:00Z">
                    <w:rPr>
                      <w:sz w:val="20"/>
                      <w:szCs w:val="20"/>
                    </w:rPr>
                  </w:rPrChange>
                </w:rPr>
                <w:delText>акция</w:delText>
              </w:r>
              <w:r w:rsidRPr="001F325B" w:rsidDel="005472EC">
                <w:rPr>
                  <w:spacing w:val="-6"/>
                  <w:sz w:val="24"/>
                  <w:szCs w:val="24"/>
                  <w:rPrChange w:id="16915" w:author="Наталья Владимировна Марчук" w:date="2025-04-04T13:35:00Z">
                    <w:rPr>
                      <w:spacing w:val="-6"/>
                      <w:sz w:val="20"/>
                      <w:szCs w:val="20"/>
                    </w:rPr>
                  </w:rPrChange>
                </w:rPr>
                <w:delText xml:space="preserve"> </w:delText>
              </w:r>
              <w:r w:rsidRPr="001F325B" w:rsidDel="005472EC">
                <w:rPr>
                  <w:sz w:val="24"/>
                  <w:szCs w:val="24"/>
                  <w:rPrChange w:id="16916" w:author="Наталья Владимировна Марчук" w:date="2025-04-04T13:35:00Z">
                    <w:rPr>
                      <w:sz w:val="20"/>
                      <w:szCs w:val="20"/>
                    </w:rPr>
                  </w:rPrChange>
                </w:rPr>
                <w:delText>«Блокадный</w:delText>
              </w:r>
              <w:r w:rsidRPr="001F325B" w:rsidDel="005472EC">
                <w:rPr>
                  <w:spacing w:val="-6"/>
                  <w:sz w:val="24"/>
                  <w:szCs w:val="24"/>
                  <w:rPrChange w:id="16917" w:author="Наталья Владимировна Марчук" w:date="2025-04-04T13:35:00Z">
                    <w:rPr>
                      <w:spacing w:val="-6"/>
                      <w:sz w:val="20"/>
                      <w:szCs w:val="20"/>
                    </w:rPr>
                  </w:rPrChange>
                </w:rPr>
                <w:delText xml:space="preserve"> </w:delText>
              </w:r>
              <w:r w:rsidRPr="001F325B" w:rsidDel="005472EC">
                <w:rPr>
                  <w:sz w:val="24"/>
                  <w:szCs w:val="24"/>
                  <w:rPrChange w:id="16918" w:author="Наталья Владимировна Марчук" w:date="2025-04-04T13:35:00Z">
                    <w:rPr>
                      <w:sz w:val="20"/>
                      <w:szCs w:val="20"/>
                    </w:rPr>
                  </w:rPrChange>
                </w:rPr>
                <w:delText>хлеб»</w:delText>
              </w:r>
            </w:del>
          </w:p>
        </w:tc>
        <w:tc>
          <w:tcPr>
            <w:tcW w:w="1842" w:type="dxa"/>
            <w:tcBorders>
              <w:top w:val="single" w:sz="4" w:space="0" w:color="auto"/>
              <w:left w:val="single" w:sz="4" w:space="0" w:color="auto"/>
              <w:bottom w:val="single" w:sz="4" w:space="0" w:color="auto"/>
              <w:right w:val="single" w:sz="4" w:space="0" w:color="auto"/>
            </w:tcBorders>
            <w:hideMark/>
          </w:tcPr>
          <w:p w14:paraId="0731AF2F" w14:textId="36933389" w:rsidR="00E270BF" w:rsidRPr="001F325B" w:rsidDel="005472EC" w:rsidRDefault="00E270BF" w:rsidP="00E270BF">
            <w:pPr>
              <w:pStyle w:val="a9"/>
              <w:tabs>
                <w:tab w:val="left" w:pos="708"/>
              </w:tabs>
              <w:jc w:val="center"/>
              <w:rPr>
                <w:del w:id="16919" w:author="Читатель" w:date="2026-03-30T17:18:00Z"/>
                <w:rFonts w:ascii="Times New Roman" w:hAnsi="Times New Roman" w:cs="Times New Roman"/>
                <w:sz w:val="24"/>
                <w:szCs w:val="24"/>
                <w:rPrChange w:id="16920" w:author="Наталья Владимировна Марчук" w:date="2025-04-04T13:35:00Z">
                  <w:rPr>
                    <w:del w:id="16921" w:author="Читатель" w:date="2026-03-30T17:18:00Z"/>
                    <w:sz w:val="20"/>
                    <w:szCs w:val="20"/>
                  </w:rPr>
                </w:rPrChange>
              </w:rPr>
            </w:pPr>
            <w:del w:id="16922" w:author="Читатель" w:date="2026-03-30T17:18:00Z">
              <w:r w:rsidRPr="001F325B" w:rsidDel="005472EC">
                <w:rPr>
                  <w:rFonts w:ascii="Times New Roman" w:hAnsi="Times New Roman" w:cs="Times New Roman"/>
                  <w:sz w:val="24"/>
                  <w:szCs w:val="24"/>
                  <w:rPrChange w:id="16923" w:author="Наталья Владимировна Марчук" w:date="2025-04-04T13:35:00Z">
                    <w:rPr>
                      <w:sz w:val="20"/>
                      <w:szCs w:val="20"/>
                    </w:rPr>
                  </w:rPrChange>
                </w:rPr>
                <w:delText>15.01</w:delText>
              </w:r>
            </w:del>
          </w:p>
        </w:tc>
        <w:tc>
          <w:tcPr>
            <w:tcW w:w="2268" w:type="dxa"/>
            <w:tcBorders>
              <w:top w:val="single" w:sz="4" w:space="0" w:color="auto"/>
              <w:left w:val="single" w:sz="4" w:space="0" w:color="auto"/>
              <w:bottom w:val="single" w:sz="4" w:space="0" w:color="auto"/>
              <w:right w:val="single" w:sz="4" w:space="0" w:color="auto"/>
            </w:tcBorders>
            <w:hideMark/>
          </w:tcPr>
          <w:p w14:paraId="181A596C" w14:textId="482CD3C7" w:rsidR="00E270BF" w:rsidRPr="001F325B" w:rsidDel="005472EC" w:rsidRDefault="00E270BF" w:rsidP="00E270BF">
            <w:pPr>
              <w:jc w:val="center"/>
              <w:rPr>
                <w:del w:id="16924" w:author="Читатель" w:date="2026-03-30T17:18:00Z"/>
                <w:rFonts w:ascii="Times New Roman" w:hAnsi="Times New Roman" w:cs="Times New Roman"/>
                <w:sz w:val="24"/>
                <w:szCs w:val="24"/>
                <w:rPrChange w:id="16925" w:author="Наталья Владимировна Марчук" w:date="2025-04-04T13:35:00Z">
                  <w:rPr>
                    <w:del w:id="16926" w:author="Читатель" w:date="2026-03-30T17:18:00Z"/>
                    <w:sz w:val="20"/>
                    <w:szCs w:val="20"/>
                  </w:rPr>
                </w:rPrChange>
              </w:rPr>
            </w:pPr>
            <w:del w:id="16927" w:author="Читатель" w:date="2026-03-30T17:18:00Z">
              <w:r w:rsidRPr="001F325B" w:rsidDel="005472EC">
                <w:rPr>
                  <w:rFonts w:ascii="Times New Roman" w:hAnsi="Times New Roman" w:cs="Times New Roman"/>
                  <w:sz w:val="24"/>
                  <w:szCs w:val="24"/>
                  <w:rPrChange w:id="16928" w:author="Наталья Владимировна Марчук" w:date="2025-04-04T13:35:00Z">
                    <w:rPr>
                      <w:sz w:val="20"/>
                      <w:szCs w:val="20"/>
                    </w:rPr>
                  </w:rPrChange>
                </w:rPr>
                <w:delText>400</w:delText>
              </w:r>
            </w:del>
          </w:p>
        </w:tc>
      </w:tr>
      <w:tr w:rsidR="00E270BF" w:rsidRPr="001F325B" w:rsidDel="005472EC" w14:paraId="6E6471B7" w14:textId="2A06B15C" w:rsidTr="00E270BF">
        <w:trPr>
          <w:cantSplit/>
          <w:trHeight w:val="195"/>
          <w:del w:id="16929" w:author="Читатель" w:date="2026-03-30T17:18:00Z"/>
        </w:trPr>
        <w:tc>
          <w:tcPr>
            <w:tcW w:w="5029" w:type="dxa"/>
            <w:tcBorders>
              <w:top w:val="single" w:sz="4" w:space="0" w:color="auto"/>
              <w:left w:val="single" w:sz="4" w:space="0" w:color="auto"/>
              <w:bottom w:val="single" w:sz="4" w:space="0" w:color="auto"/>
              <w:right w:val="single" w:sz="4" w:space="0" w:color="auto"/>
            </w:tcBorders>
            <w:hideMark/>
          </w:tcPr>
          <w:p w14:paraId="04C81C1B" w14:textId="11310E41" w:rsidR="00E270BF" w:rsidRPr="001F325B" w:rsidDel="005472EC" w:rsidRDefault="00E270BF" w:rsidP="00E270BF">
            <w:pPr>
              <w:pStyle w:val="TableParagraph"/>
              <w:spacing w:line="240" w:lineRule="auto"/>
              <w:rPr>
                <w:del w:id="16930" w:author="Читатель" w:date="2026-03-30T17:18:00Z"/>
                <w:sz w:val="24"/>
                <w:szCs w:val="24"/>
                <w:rPrChange w:id="16931" w:author="Наталья Владимировна Марчук" w:date="2025-04-04T13:35:00Z">
                  <w:rPr>
                    <w:del w:id="16932" w:author="Читатель" w:date="2026-03-30T17:18:00Z"/>
                    <w:sz w:val="20"/>
                    <w:szCs w:val="20"/>
                  </w:rPr>
                </w:rPrChange>
              </w:rPr>
            </w:pPr>
            <w:del w:id="16933" w:author="Читатель" w:date="2026-03-30T17:18:00Z">
              <w:r w:rsidRPr="001F325B" w:rsidDel="005472EC">
                <w:rPr>
                  <w:sz w:val="24"/>
                  <w:szCs w:val="24"/>
                  <w:rPrChange w:id="16934" w:author="Наталья Владимировна Марчук" w:date="2025-04-04T13:35:00Z">
                    <w:rPr>
                      <w:sz w:val="20"/>
                      <w:szCs w:val="20"/>
                    </w:rPr>
                  </w:rPrChange>
                </w:rPr>
                <w:delText>День</w:delText>
              </w:r>
              <w:r w:rsidRPr="001F325B" w:rsidDel="005472EC">
                <w:rPr>
                  <w:spacing w:val="-7"/>
                  <w:sz w:val="24"/>
                  <w:szCs w:val="24"/>
                  <w:rPrChange w:id="16935" w:author="Наталья Владимировна Марчук" w:date="2025-04-04T13:35:00Z">
                    <w:rPr>
                      <w:spacing w:val="-7"/>
                      <w:sz w:val="20"/>
                      <w:szCs w:val="20"/>
                    </w:rPr>
                  </w:rPrChange>
                </w:rPr>
                <w:delText xml:space="preserve"> </w:delText>
              </w:r>
              <w:r w:rsidRPr="001F325B" w:rsidDel="005472EC">
                <w:rPr>
                  <w:sz w:val="24"/>
                  <w:szCs w:val="24"/>
                  <w:rPrChange w:id="16936" w:author="Наталья Владимировна Марчук" w:date="2025-04-04T13:35:00Z">
                    <w:rPr>
                      <w:sz w:val="20"/>
                      <w:szCs w:val="20"/>
                    </w:rPr>
                  </w:rPrChange>
                </w:rPr>
                <w:delText>воинской</w:delText>
              </w:r>
              <w:r w:rsidRPr="001F325B" w:rsidDel="005472EC">
                <w:rPr>
                  <w:spacing w:val="-6"/>
                  <w:sz w:val="24"/>
                  <w:szCs w:val="24"/>
                  <w:rPrChange w:id="16937" w:author="Наталья Владимировна Марчук" w:date="2025-04-04T13:35:00Z">
                    <w:rPr>
                      <w:spacing w:val="-6"/>
                      <w:sz w:val="20"/>
                      <w:szCs w:val="20"/>
                    </w:rPr>
                  </w:rPrChange>
                </w:rPr>
                <w:delText xml:space="preserve"> </w:delText>
              </w:r>
              <w:r w:rsidRPr="001F325B" w:rsidDel="005472EC">
                <w:rPr>
                  <w:sz w:val="24"/>
                  <w:szCs w:val="24"/>
                  <w:rPrChange w:id="16938" w:author="Наталья Владимировна Марчук" w:date="2025-04-04T13:35:00Z">
                    <w:rPr>
                      <w:sz w:val="20"/>
                      <w:szCs w:val="20"/>
                    </w:rPr>
                  </w:rPrChange>
                </w:rPr>
                <w:delText>славы.</w:delText>
              </w:r>
              <w:r w:rsidRPr="001F325B" w:rsidDel="005472EC">
                <w:rPr>
                  <w:spacing w:val="-6"/>
                  <w:sz w:val="24"/>
                  <w:szCs w:val="24"/>
                  <w:rPrChange w:id="16939" w:author="Наталья Владимировна Марчук" w:date="2025-04-04T13:35:00Z">
                    <w:rPr>
                      <w:spacing w:val="-6"/>
                      <w:sz w:val="20"/>
                      <w:szCs w:val="20"/>
                    </w:rPr>
                  </w:rPrChange>
                </w:rPr>
                <w:delText xml:space="preserve"> </w:delText>
              </w:r>
              <w:r w:rsidRPr="001F325B" w:rsidDel="005472EC">
                <w:rPr>
                  <w:sz w:val="24"/>
                  <w:szCs w:val="24"/>
                  <w:rPrChange w:id="16940" w:author="Наталья Владимировна Марчук" w:date="2025-04-04T13:35:00Z">
                    <w:rPr>
                      <w:sz w:val="20"/>
                      <w:szCs w:val="20"/>
                    </w:rPr>
                  </w:rPrChange>
                </w:rPr>
                <w:delText>Конкурс</w:delText>
              </w:r>
              <w:r w:rsidRPr="001F325B" w:rsidDel="005472EC">
                <w:rPr>
                  <w:spacing w:val="-6"/>
                  <w:sz w:val="24"/>
                  <w:szCs w:val="24"/>
                  <w:rPrChange w:id="16941" w:author="Наталья Владимировна Марчук" w:date="2025-04-04T13:35:00Z">
                    <w:rPr>
                      <w:spacing w:val="-6"/>
                      <w:sz w:val="20"/>
                      <w:szCs w:val="20"/>
                    </w:rPr>
                  </w:rPrChange>
                </w:rPr>
                <w:delText xml:space="preserve"> </w:delText>
              </w:r>
              <w:r w:rsidRPr="001F325B" w:rsidDel="005472EC">
                <w:rPr>
                  <w:sz w:val="24"/>
                  <w:szCs w:val="24"/>
                  <w:rPrChange w:id="16942" w:author="Наталья Владимировна Марчук" w:date="2025-04-04T13:35:00Z">
                    <w:rPr>
                      <w:sz w:val="20"/>
                      <w:szCs w:val="20"/>
                    </w:rPr>
                  </w:rPrChange>
                </w:rPr>
                <w:delText>инсценированной военно-патриотической</w:delText>
              </w:r>
              <w:r w:rsidRPr="001F325B" w:rsidDel="005472EC">
                <w:rPr>
                  <w:spacing w:val="-4"/>
                  <w:sz w:val="24"/>
                  <w:szCs w:val="24"/>
                  <w:rPrChange w:id="16943" w:author="Наталья Владимировна Марчук" w:date="2025-04-04T13:35:00Z">
                    <w:rPr>
                      <w:spacing w:val="-4"/>
                      <w:sz w:val="20"/>
                      <w:szCs w:val="20"/>
                    </w:rPr>
                  </w:rPrChange>
                </w:rPr>
                <w:delText xml:space="preserve"> </w:delText>
              </w:r>
              <w:r w:rsidRPr="001F325B" w:rsidDel="005472EC">
                <w:rPr>
                  <w:sz w:val="24"/>
                  <w:szCs w:val="24"/>
                  <w:rPrChange w:id="16944" w:author="Наталья Владимировна Марчук" w:date="2025-04-04T13:35:00Z">
                    <w:rPr>
                      <w:sz w:val="20"/>
                      <w:szCs w:val="20"/>
                    </w:rPr>
                  </w:rPrChange>
                </w:rPr>
                <w:delText>песни</w:delText>
              </w:r>
              <w:r w:rsidRPr="001F325B" w:rsidDel="005472EC">
                <w:rPr>
                  <w:spacing w:val="-3"/>
                  <w:sz w:val="24"/>
                  <w:szCs w:val="24"/>
                  <w:rPrChange w:id="16945" w:author="Наталья Владимировна Марчук" w:date="2025-04-04T13:35:00Z">
                    <w:rPr>
                      <w:spacing w:val="-3"/>
                      <w:sz w:val="20"/>
                      <w:szCs w:val="20"/>
                    </w:rPr>
                  </w:rPrChange>
                </w:rPr>
                <w:delText xml:space="preserve"> </w:delText>
              </w:r>
              <w:r w:rsidRPr="001F325B" w:rsidDel="005472EC">
                <w:rPr>
                  <w:sz w:val="24"/>
                  <w:szCs w:val="24"/>
                  <w:rPrChange w:id="16946" w:author="Наталья Владимировна Марчук" w:date="2025-04-04T13:35:00Z">
                    <w:rPr>
                      <w:sz w:val="20"/>
                      <w:szCs w:val="20"/>
                    </w:rPr>
                  </w:rPrChange>
                </w:rPr>
                <w:delText>«Памяти</w:delText>
              </w:r>
              <w:r w:rsidRPr="001F325B" w:rsidDel="005472EC">
                <w:rPr>
                  <w:spacing w:val="-4"/>
                  <w:sz w:val="24"/>
                  <w:szCs w:val="24"/>
                  <w:rPrChange w:id="16947" w:author="Наталья Владимировна Марчук" w:date="2025-04-04T13:35:00Z">
                    <w:rPr>
                      <w:spacing w:val="-4"/>
                      <w:sz w:val="20"/>
                      <w:szCs w:val="20"/>
                    </w:rPr>
                  </w:rPrChange>
                </w:rPr>
                <w:delText xml:space="preserve"> </w:delText>
              </w:r>
              <w:r w:rsidRPr="001F325B" w:rsidDel="005472EC">
                <w:rPr>
                  <w:sz w:val="24"/>
                  <w:szCs w:val="24"/>
                  <w:rPrChange w:id="16948" w:author="Наталья Владимировна Марчук" w:date="2025-04-04T13:35:00Z">
                    <w:rPr>
                      <w:sz w:val="20"/>
                      <w:szCs w:val="20"/>
                    </w:rPr>
                  </w:rPrChange>
                </w:rPr>
                <w:delText>отцов</w:delText>
              </w:r>
              <w:r w:rsidRPr="001F325B" w:rsidDel="005472EC">
                <w:rPr>
                  <w:spacing w:val="-3"/>
                  <w:sz w:val="24"/>
                  <w:szCs w:val="24"/>
                  <w:rPrChange w:id="16949" w:author="Наталья Владимировна Марчук" w:date="2025-04-04T13:35:00Z">
                    <w:rPr>
                      <w:spacing w:val="-3"/>
                      <w:sz w:val="20"/>
                      <w:szCs w:val="20"/>
                    </w:rPr>
                  </w:rPrChange>
                </w:rPr>
                <w:delText xml:space="preserve"> </w:delText>
              </w:r>
              <w:r w:rsidRPr="001F325B" w:rsidDel="005472EC">
                <w:rPr>
                  <w:sz w:val="24"/>
                  <w:szCs w:val="24"/>
                  <w:rPrChange w:id="16950" w:author="Наталья Владимировна Марчук" w:date="2025-04-04T13:35:00Z">
                    <w:rPr>
                      <w:sz w:val="20"/>
                      <w:szCs w:val="20"/>
                    </w:rPr>
                  </w:rPrChange>
                </w:rPr>
                <w:delText>верны!»</w:delText>
              </w:r>
            </w:del>
          </w:p>
        </w:tc>
        <w:tc>
          <w:tcPr>
            <w:tcW w:w="1842" w:type="dxa"/>
            <w:tcBorders>
              <w:top w:val="single" w:sz="4" w:space="0" w:color="auto"/>
              <w:left w:val="single" w:sz="4" w:space="0" w:color="auto"/>
              <w:bottom w:val="single" w:sz="4" w:space="0" w:color="auto"/>
              <w:right w:val="single" w:sz="4" w:space="0" w:color="auto"/>
            </w:tcBorders>
            <w:hideMark/>
          </w:tcPr>
          <w:p w14:paraId="0BEAE0A6" w14:textId="21FC8AEA" w:rsidR="00E270BF" w:rsidRPr="001F325B" w:rsidDel="005472EC" w:rsidRDefault="00E270BF" w:rsidP="00E270BF">
            <w:pPr>
              <w:pStyle w:val="a9"/>
              <w:tabs>
                <w:tab w:val="left" w:pos="708"/>
              </w:tabs>
              <w:jc w:val="center"/>
              <w:rPr>
                <w:del w:id="16951" w:author="Читатель" w:date="2026-03-30T17:18:00Z"/>
                <w:rFonts w:ascii="Times New Roman" w:hAnsi="Times New Roman" w:cs="Times New Roman"/>
                <w:sz w:val="24"/>
                <w:szCs w:val="24"/>
                <w:rPrChange w:id="16952" w:author="Наталья Владимировна Марчук" w:date="2025-04-04T13:35:00Z">
                  <w:rPr>
                    <w:del w:id="16953" w:author="Читатель" w:date="2026-03-30T17:18:00Z"/>
                    <w:sz w:val="20"/>
                    <w:szCs w:val="20"/>
                  </w:rPr>
                </w:rPrChange>
              </w:rPr>
            </w:pPr>
            <w:del w:id="16954" w:author="Читатель" w:date="2026-03-30T17:18:00Z">
              <w:r w:rsidRPr="001F325B" w:rsidDel="005472EC">
                <w:rPr>
                  <w:rFonts w:ascii="Times New Roman" w:hAnsi="Times New Roman" w:cs="Times New Roman"/>
                  <w:sz w:val="24"/>
                  <w:szCs w:val="24"/>
                  <w:rPrChange w:id="16955" w:author="Наталья Владимировна Марчук" w:date="2025-04-04T13:35:00Z">
                    <w:rPr>
                      <w:sz w:val="20"/>
                      <w:szCs w:val="20"/>
                    </w:rPr>
                  </w:rPrChange>
                </w:rPr>
                <w:delText>15.02</w:delText>
              </w:r>
            </w:del>
          </w:p>
        </w:tc>
        <w:tc>
          <w:tcPr>
            <w:tcW w:w="2268" w:type="dxa"/>
            <w:tcBorders>
              <w:top w:val="single" w:sz="4" w:space="0" w:color="auto"/>
              <w:left w:val="single" w:sz="4" w:space="0" w:color="auto"/>
              <w:bottom w:val="single" w:sz="4" w:space="0" w:color="auto"/>
              <w:right w:val="single" w:sz="4" w:space="0" w:color="auto"/>
            </w:tcBorders>
            <w:hideMark/>
          </w:tcPr>
          <w:p w14:paraId="4CB8F38E" w14:textId="7069E86E" w:rsidR="00E270BF" w:rsidRPr="001F325B" w:rsidDel="005472EC" w:rsidRDefault="00E270BF" w:rsidP="00E270BF">
            <w:pPr>
              <w:jc w:val="center"/>
              <w:rPr>
                <w:del w:id="16956" w:author="Читатель" w:date="2026-03-30T17:18:00Z"/>
                <w:rFonts w:ascii="Times New Roman" w:hAnsi="Times New Roman" w:cs="Times New Roman"/>
                <w:sz w:val="24"/>
                <w:szCs w:val="24"/>
                <w:rPrChange w:id="16957" w:author="Наталья Владимировна Марчук" w:date="2025-04-04T13:35:00Z">
                  <w:rPr>
                    <w:del w:id="16958" w:author="Читатель" w:date="2026-03-30T17:18:00Z"/>
                    <w:sz w:val="20"/>
                    <w:szCs w:val="20"/>
                  </w:rPr>
                </w:rPrChange>
              </w:rPr>
            </w:pPr>
            <w:del w:id="16959" w:author="Читатель" w:date="2026-03-30T17:18:00Z">
              <w:r w:rsidRPr="001F325B" w:rsidDel="005472EC">
                <w:rPr>
                  <w:rFonts w:ascii="Times New Roman" w:hAnsi="Times New Roman" w:cs="Times New Roman"/>
                  <w:sz w:val="24"/>
                  <w:szCs w:val="24"/>
                  <w:rPrChange w:id="16960" w:author="Наталья Владимировна Марчук" w:date="2025-04-04T13:35:00Z">
                    <w:rPr>
                      <w:sz w:val="20"/>
                      <w:szCs w:val="20"/>
                    </w:rPr>
                  </w:rPrChange>
                </w:rPr>
                <w:delText>480</w:delText>
              </w:r>
            </w:del>
          </w:p>
        </w:tc>
      </w:tr>
      <w:tr w:rsidR="00E270BF" w:rsidRPr="001F325B" w:rsidDel="005472EC" w14:paraId="0C37B6B9" w14:textId="2F01BE2C" w:rsidTr="00E270BF">
        <w:trPr>
          <w:cantSplit/>
          <w:trHeight w:val="195"/>
          <w:del w:id="16961" w:author="Читатель" w:date="2026-03-30T17:18:00Z"/>
        </w:trPr>
        <w:tc>
          <w:tcPr>
            <w:tcW w:w="5029" w:type="dxa"/>
            <w:tcBorders>
              <w:top w:val="single" w:sz="4" w:space="0" w:color="auto"/>
              <w:left w:val="single" w:sz="4" w:space="0" w:color="auto"/>
              <w:bottom w:val="single" w:sz="4" w:space="0" w:color="auto"/>
              <w:right w:val="single" w:sz="4" w:space="0" w:color="auto"/>
            </w:tcBorders>
            <w:hideMark/>
          </w:tcPr>
          <w:p w14:paraId="1E6B5F3C" w14:textId="3FF6CE5F" w:rsidR="00E270BF" w:rsidRPr="001F325B" w:rsidDel="005472EC" w:rsidRDefault="00E270BF" w:rsidP="00E270BF">
            <w:pPr>
              <w:pStyle w:val="TableParagraph"/>
              <w:spacing w:line="240" w:lineRule="auto"/>
              <w:rPr>
                <w:del w:id="16962" w:author="Читатель" w:date="2026-03-30T17:18:00Z"/>
                <w:sz w:val="24"/>
                <w:szCs w:val="24"/>
                <w:rPrChange w:id="16963" w:author="Наталья Владимировна Марчук" w:date="2025-04-04T13:35:00Z">
                  <w:rPr>
                    <w:del w:id="16964" w:author="Читатель" w:date="2026-03-30T17:18:00Z"/>
                    <w:sz w:val="20"/>
                    <w:szCs w:val="20"/>
                  </w:rPr>
                </w:rPrChange>
              </w:rPr>
            </w:pPr>
            <w:del w:id="16965" w:author="Читатель" w:date="2026-03-30T17:18:00Z">
              <w:r w:rsidRPr="001F325B" w:rsidDel="005472EC">
                <w:rPr>
                  <w:sz w:val="24"/>
                  <w:szCs w:val="24"/>
                  <w:rPrChange w:id="16966" w:author="Наталья Владимировна Марчук" w:date="2025-04-04T13:35:00Z">
                    <w:rPr>
                      <w:sz w:val="20"/>
                      <w:szCs w:val="20"/>
                    </w:rPr>
                  </w:rPrChange>
                </w:rPr>
                <w:delText>День</w:delText>
              </w:r>
              <w:r w:rsidRPr="001F325B" w:rsidDel="005472EC">
                <w:rPr>
                  <w:spacing w:val="-3"/>
                  <w:sz w:val="24"/>
                  <w:szCs w:val="24"/>
                  <w:rPrChange w:id="16967" w:author="Наталья Владимировна Марчук" w:date="2025-04-04T13:35:00Z">
                    <w:rPr>
                      <w:spacing w:val="-3"/>
                      <w:sz w:val="20"/>
                      <w:szCs w:val="20"/>
                    </w:rPr>
                  </w:rPrChange>
                </w:rPr>
                <w:delText xml:space="preserve"> </w:delText>
              </w:r>
              <w:r w:rsidRPr="001F325B" w:rsidDel="005472EC">
                <w:rPr>
                  <w:sz w:val="24"/>
                  <w:szCs w:val="24"/>
                  <w:rPrChange w:id="16968" w:author="Наталья Владимировна Марчук" w:date="2025-04-04T13:35:00Z">
                    <w:rPr>
                      <w:sz w:val="20"/>
                      <w:szCs w:val="20"/>
                    </w:rPr>
                  </w:rPrChange>
                </w:rPr>
                <w:delText>защитника</w:delText>
              </w:r>
              <w:r w:rsidRPr="001F325B" w:rsidDel="005472EC">
                <w:rPr>
                  <w:spacing w:val="-2"/>
                  <w:sz w:val="24"/>
                  <w:szCs w:val="24"/>
                  <w:rPrChange w:id="16969" w:author="Наталья Владимировна Марчук" w:date="2025-04-04T13:35:00Z">
                    <w:rPr>
                      <w:spacing w:val="-2"/>
                      <w:sz w:val="20"/>
                      <w:szCs w:val="20"/>
                    </w:rPr>
                  </w:rPrChange>
                </w:rPr>
                <w:delText xml:space="preserve"> </w:delText>
              </w:r>
              <w:r w:rsidRPr="001F325B" w:rsidDel="005472EC">
                <w:rPr>
                  <w:sz w:val="24"/>
                  <w:szCs w:val="24"/>
                  <w:rPrChange w:id="16970" w:author="Наталья Владимировна Марчук" w:date="2025-04-04T13:35:00Z">
                    <w:rPr>
                      <w:sz w:val="20"/>
                      <w:szCs w:val="20"/>
                    </w:rPr>
                  </w:rPrChange>
                </w:rPr>
                <w:delText>Отечества.</w:delText>
              </w:r>
            </w:del>
          </w:p>
          <w:p w14:paraId="18314E0D" w14:textId="6C6B86E6" w:rsidR="00E270BF" w:rsidRPr="001F325B" w:rsidDel="005472EC" w:rsidRDefault="00E270BF" w:rsidP="00E270BF">
            <w:pPr>
              <w:pStyle w:val="TableParagraph"/>
              <w:spacing w:line="240" w:lineRule="auto"/>
              <w:ind w:right="476"/>
              <w:rPr>
                <w:del w:id="16971" w:author="Читатель" w:date="2026-03-30T17:18:00Z"/>
                <w:sz w:val="24"/>
                <w:szCs w:val="24"/>
                <w:rPrChange w:id="16972" w:author="Наталья Владимировна Марчук" w:date="2025-04-04T13:35:00Z">
                  <w:rPr>
                    <w:del w:id="16973" w:author="Читатель" w:date="2026-03-30T17:18:00Z"/>
                    <w:sz w:val="20"/>
                    <w:szCs w:val="20"/>
                  </w:rPr>
                </w:rPrChange>
              </w:rPr>
            </w:pPr>
            <w:del w:id="16974" w:author="Читатель" w:date="2026-03-30T17:18:00Z">
              <w:r w:rsidRPr="001F325B" w:rsidDel="005472EC">
                <w:rPr>
                  <w:sz w:val="24"/>
                  <w:szCs w:val="24"/>
                  <w:rPrChange w:id="16975" w:author="Наталья Владимировна Марчук" w:date="2025-04-04T13:35:00Z">
                    <w:rPr>
                      <w:sz w:val="20"/>
                      <w:szCs w:val="20"/>
                    </w:rPr>
                  </w:rPrChange>
                </w:rPr>
                <w:delText>(Спортивные</w:delText>
              </w:r>
              <w:r w:rsidRPr="001F325B" w:rsidDel="005472EC">
                <w:rPr>
                  <w:spacing w:val="-5"/>
                  <w:sz w:val="24"/>
                  <w:szCs w:val="24"/>
                  <w:rPrChange w:id="16976" w:author="Наталья Владимировна Марчук" w:date="2025-04-04T13:35:00Z">
                    <w:rPr>
                      <w:spacing w:val="-5"/>
                      <w:sz w:val="20"/>
                      <w:szCs w:val="20"/>
                    </w:rPr>
                  </w:rPrChange>
                </w:rPr>
                <w:delText xml:space="preserve"> </w:delText>
              </w:r>
              <w:r w:rsidRPr="001F325B" w:rsidDel="005472EC">
                <w:rPr>
                  <w:sz w:val="24"/>
                  <w:szCs w:val="24"/>
                  <w:rPrChange w:id="16977" w:author="Наталья Владимировна Марчук" w:date="2025-04-04T13:35:00Z">
                    <w:rPr>
                      <w:sz w:val="20"/>
                      <w:szCs w:val="20"/>
                    </w:rPr>
                  </w:rPrChange>
                </w:rPr>
                <w:delText>состязания,</w:delText>
              </w:r>
              <w:r w:rsidRPr="001F325B" w:rsidDel="005472EC">
                <w:rPr>
                  <w:spacing w:val="-4"/>
                  <w:sz w:val="24"/>
                  <w:szCs w:val="24"/>
                  <w:rPrChange w:id="16978" w:author="Наталья Владимировна Марчук" w:date="2025-04-04T13:35:00Z">
                    <w:rPr>
                      <w:spacing w:val="-4"/>
                      <w:sz w:val="20"/>
                      <w:szCs w:val="20"/>
                    </w:rPr>
                  </w:rPrChange>
                </w:rPr>
                <w:delText xml:space="preserve"> </w:delText>
              </w:r>
              <w:r w:rsidRPr="001F325B" w:rsidDel="005472EC">
                <w:rPr>
                  <w:sz w:val="24"/>
                  <w:szCs w:val="24"/>
                  <w:rPrChange w:id="16979" w:author="Наталья Владимировна Марчук" w:date="2025-04-04T13:35:00Z">
                    <w:rPr>
                      <w:sz w:val="20"/>
                      <w:szCs w:val="20"/>
                    </w:rPr>
                  </w:rPrChange>
                </w:rPr>
                <w:delText>посвященные</w:delText>
              </w:r>
              <w:r w:rsidRPr="001F325B" w:rsidDel="005472EC">
                <w:rPr>
                  <w:spacing w:val="-4"/>
                  <w:sz w:val="24"/>
                  <w:szCs w:val="24"/>
                  <w:rPrChange w:id="16980" w:author="Наталья Владимировна Марчук" w:date="2025-04-04T13:35:00Z">
                    <w:rPr>
                      <w:spacing w:val="-4"/>
                      <w:sz w:val="20"/>
                      <w:szCs w:val="20"/>
                    </w:rPr>
                  </w:rPrChange>
                </w:rPr>
                <w:delText xml:space="preserve"> </w:delText>
              </w:r>
              <w:r w:rsidRPr="001F325B" w:rsidDel="005472EC">
                <w:rPr>
                  <w:sz w:val="24"/>
                  <w:szCs w:val="24"/>
                  <w:rPrChange w:id="16981" w:author="Наталья Владимировна Марчук" w:date="2025-04-04T13:35:00Z">
                    <w:rPr>
                      <w:sz w:val="20"/>
                      <w:szCs w:val="20"/>
                    </w:rPr>
                  </w:rPrChange>
                </w:rPr>
                <w:delText>Дню</w:delText>
              </w:r>
              <w:r w:rsidRPr="001F325B" w:rsidDel="005472EC">
                <w:rPr>
                  <w:spacing w:val="-4"/>
                  <w:sz w:val="24"/>
                  <w:szCs w:val="24"/>
                  <w:rPrChange w:id="16982" w:author="Наталья Владимировна Марчук" w:date="2025-04-04T13:35:00Z">
                    <w:rPr>
                      <w:spacing w:val="-4"/>
                      <w:sz w:val="20"/>
                      <w:szCs w:val="20"/>
                    </w:rPr>
                  </w:rPrChange>
                </w:rPr>
                <w:delText xml:space="preserve"> </w:delText>
              </w:r>
              <w:r w:rsidRPr="001F325B" w:rsidDel="005472EC">
                <w:rPr>
                  <w:sz w:val="24"/>
                  <w:szCs w:val="24"/>
                  <w:rPrChange w:id="16983" w:author="Наталья Владимировна Марчук" w:date="2025-04-04T13:35:00Z">
                    <w:rPr>
                      <w:sz w:val="20"/>
                      <w:szCs w:val="20"/>
                    </w:rPr>
                  </w:rPrChange>
                </w:rPr>
                <w:delText>Защитника</w:delText>
              </w:r>
              <w:r w:rsidRPr="001F325B" w:rsidDel="005472EC">
                <w:rPr>
                  <w:spacing w:val="-57"/>
                  <w:sz w:val="24"/>
                  <w:szCs w:val="24"/>
                  <w:rPrChange w:id="16984" w:author="Наталья Владимировна Марчук" w:date="2025-04-04T13:35:00Z">
                    <w:rPr>
                      <w:spacing w:val="-57"/>
                      <w:sz w:val="20"/>
                      <w:szCs w:val="20"/>
                    </w:rPr>
                  </w:rPrChange>
                </w:rPr>
                <w:delText xml:space="preserve"> </w:delText>
              </w:r>
              <w:r w:rsidRPr="001F325B" w:rsidDel="005472EC">
                <w:rPr>
                  <w:sz w:val="24"/>
                  <w:szCs w:val="24"/>
                  <w:rPrChange w:id="16985" w:author="Наталья Владимировна Марчук" w:date="2025-04-04T13:35:00Z">
                    <w:rPr>
                      <w:sz w:val="20"/>
                      <w:szCs w:val="20"/>
                    </w:rPr>
                  </w:rPrChange>
                </w:rPr>
                <w:delText>Отечества</w:delText>
              </w:r>
              <w:r w:rsidRPr="001F325B" w:rsidDel="005472EC">
                <w:rPr>
                  <w:spacing w:val="-1"/>
                  <w:sz w:val="24"/>
                  <w:szCs w:val="24"/>
                  <w:rPrChange w:id="16986" w:author="Наталья Владимировна Марчук" w:date="2025-04-04T13:35:00Z">
                    <w:rPr>
                      <w:spacing w:val="-1"/>
                      <w:sz w:val="20"/>
                      <w:szCs w:val="20"/>
                    </w:rPr>
                  </w:rPrChange>
                </w:rPr>
                <w:delText xml:space="preserve"> </w:delText>
              </w:r>
              <w:r w:rsidRPr="001F325B" w:rsidDel="005472EC">
                <w:rPr>
                  <w:sz w:val="24"/>
                  <w:szCs w:val="24"/>
                  <w:rPrChange w:id="16987" w:author="Наталья Владимировна Марчук" w:date="2025-04-04T13:35:00Z">
                    <w:rPr>
                      <w:sz w:val="20"/>
                      <w:szCs w:val="20"/>
                    </w:rPr>
                  </w:rPrChange>
                </w:rPr>
                <w:delText>«А</w:delText>
              </w:r>
              <w:r w:rsidRPr="001F325B" w:rsidDel="005472EC">
                <w:rPr>
                  <w:spacing w:val="-1"/>
                  <w:sz w:val="24"/>
                  <w:szCs w:val="24"/>
                  <w:rPrChange w:id="16988" w:author="Наталья Владимировна Марчук" w:date="2025-04-04T13:35:00Z">
                    <w:rPr>
                      <w:spacing w:val="-1"/>
                      <w:sz w:val="20"/>
                      <w:szCs w:val="20"/>
                    </w:rPr>
                  </w:rPrChange>
                </w:rPr>
                <w:delText xml:space="preserve"> </w:delText>
              </w:r>
              <w:r w:rsidRPr="001F325B" w:rsidDel="005472EC">
                <w:rPr>
                  <w:sz w:val="24"/>
                  <w:szCs w:val="24"/>
                  <w:rPrChange w:id="16989" w:author="Наталья Владимировна Марчук" w:date="2025-04-04T13:35:00Z">
                    <w:rPr>
                      <w:sz w:val="20"/>
                      <w:szCs w:val="20"/>
                    </w:rPr>
                  </w:rPrChange>
                </w:rPr>
                <w:delText>ну-ка,</w:delText>
              </w:r>
              <w:r w:rsidRPr="001F325B" w:rsidDel="005472EC">
                <w:rPr>
                  <w:spacing w:val="-1"/>
                  <w:sz w:val="24"/>
                  <w:szCs w:val="24"/>
                  <w:rPrChange w:id="16990" w:author="Наталья Владимировна Марчук" w:date="2025-04-04T13:35:00Z">
                    <w:rPr>
                      <w:spacing w:val="-1"/>
                      <w:sz w:val="20"/>
                      <w:szCs w:val="20"/>
                    </w:rPr>
                  </w:rPrChange>
                </w:rPr>
                <w:delText xml:space="preserve"> </w:delText>
              </w:r>
              <w:r w:rsidRPr="001F325B" w:rsidDel="005472EC">
                <w:rPr>
                  <w:sz w:val="24"/>
                  <w:szCs w:val="24"/>
                  <w:rPrChange w:id="16991" w:author="Наталья Владимировна Марчук" w:date="2025-04-04T13:35:00Z">
                    <w:rPr>
                      <w:sz w:val="20"/>
                      <w:szCs w:val="20"/>
                    </w:rPr>
                  </w:rPrChange>
                </w:rPr>
                <w:delText>мальчики»,</w:delText>
              </w:r>
              <w:r w:rsidRPr="001F325B" w:rsidDel="005472EC">
                <w:rPr>
                  <w:spacing w:val="-1"/>
                  <w:sz w:val="24"/>
                  <w:szCs w:val="24"/>
                  <w:rPrChange w:id="16992" w:author="Наталья Владимировна Марчук" w:date="2025-04-04T13:35:00Z">
                    <w:rPr>
                      <w:spacing w:val="-1"/>
                      <w:sz w:val="20"/>
                      <w:szCs w:val="20"/>
                    </w:rPr>
                  </w:rPrChange>
                </w:rPr>
                <w:delText xml:space="preserve"> </w:delText>
              </w:r>
              <w:r w:rsidRPr="001F325B" w:rsidDel="005472EC">
                <w:rPr>
                  <w:sz w:val="24"/>
                  <w:szCs w:val="24"/>
                  <w:rPrChange w:id="16993" w:author="Наталья Владимировна Марчук" w:date="2025-04-04T13:35:00Z">
                    <w:rPr>
                      <w:sz w:val="20"/>
                      <w:szCs w:val="20"/>
                    </w:rPr>
                  </w:rPrChange>
                </w:rPr>
                <w:delText>1-4</w:delText>
              </w:r>
              <w:r w:rsidRPr="001F325B" w:rsidDel="005472EC">
                <w:rPr>
                  <w:spacing w:val="-1"/>
                  <w:sz w:val="24"/>
                  <w:szCs w:val="24"/>
                  <w:rPrChange w:id="16994" w:author="Наталья Владимировна Марчук" w:date="2025-04-04T13:35:00Z">
                    <w:rPr>
                      <w:spacing w:val="-1"/>
                      <w:sz w:val="20"/>
                      <w:szCs w:val="20"/>
                    </w:rPr>
                  </w:rPrChange>
                </w:rPr>
                <w:delText xml:space="preserve"> </w:delText>
              </w:r>
              <w:r w:rsidRPr="001F325B" w:rsidDel="005472EC">
                <w:rPr>
                  <w:sz w:val="24"/>
                  <w:szCs w:val="24"/>
                  <w:rPrChange w:id="16995" w:author="Наталья Владимировна Марчук" w:date="2025-04-04T13:35:00Z">
                    <w:rPr>
                      <w:sz w:val="20"/>
                      <w:szCs w:val="20"/>
                    </w:rPr>
                  </w:rPrChange>
                </w:rPr>
                <w:delText>класс)</w:delText>
              </w:r>
            </w:del>
          </w:p>
        </w:tc>
        <w:tc>
          <w:tcPr>
            <w:tcW w:w="1842" w:type="dxa"/>
            <w:tcBorders>
              <w:top w:val="single" w:sz="4" w:space="0" w:color="auto"/>
              <w:left w:val="single" w:sz="4" w:space="0" w:color="auto"/>
              <w:bottom w:val="single" w:sz="4" w:space="0" w:color="auto"/>
              <w:right w:val="single" w:sz="4" w:space="0" w:color="auto"/>
            </w:tcBorders>
            <w:hideMark/>
          </w:tcPr>
          <w:p w14:paraId="368C069D" w14:textId="7423271A" w:rsidR="00E270BF" w:rsidRPr="001F325B" w:rsidDel="005472EC" w:rsidRDefault="00E270BF" w:rsidP="00E270BF">
            <w:pPr>
              <w:pStyle w:val="a9"/>
              <w:tabs>
                <w:tab w:val="left" w:pos="708"/>
              </w:tabs>
              <w:jc w:val="center"/>
              <w:rPr>
                <w:del w:id="16996" w:author="Читатель" w:date="2026-03-30T17:18:00Z"/>
                <w:rFonts w:ascii="Times New Roman" w:hAnsi="Times New Roman" w:cs="Times New Roman"/>
                <w:sz w:val="24"/>
                <w:szCs w:val="24"/>
                <w:rPrChange w:id="16997" w:author="Наталья Владимировна Марчук" w:date="2025-04-04T13:35:00Z">
                  <w:rPr>
                    <w:del w:id="16998" w:author="Читатель" w:date="2026-03-30T17:18:00Z"/>
                    <w:sz w:val="20"/>
                    <w:szCs w:val="20"/>
                  </w:rPr>
                </w:rPrChange>
              </w:rPr>
            </w:pPr>
            <w:del w:id="16999" w:author="Читатель" w:date="2026-03-30T17:18:00Z">
              <w:r w:rsidRPr="001F325B" w:rsidDel="005472EC">
                <w:rPr>
                  <w:rFonts w:ascii="Times New Roman" w:hAnsi="Times New Roman" w:cs="Times New Roman"/>
                  <w:sz w:val="24"/>
                  <w:szCs w:val="24"/>
                  <w:rPrChange w:id="17000" w:author="Наталья Владимировна Марчук" w:date="2025-04-04T13:35:00Z">
                    <w:rPr>
                      <w:sz w:val="20"/>
                      <w:szCs w:val="20"/>
                    </w:rPr>
                  </w:rPrChange>
                </w:rPr>
                <w:delText>18-22.02</w:delText>
              </w:r>
            </w:del>
          </w:p>
        </w:tc>
        <w:tc>
          <w:tcPr>
            <w:tcW w:w="2268" w:type="dxa"/>
            <w:tcBorders>
              <w:top w:val="single" w:sz="4" w:space="0" w:color="auto"/>
              <w:left w:val="single" w:sz="4" w:space="0" w:color="auto"/>
              <w:bottom w:val="single" w:sz="4" w:space="0" w:color="auto"/>
              <w:right w:val="single" w:sz="4" w:space="0" w:color="auto"/>
            </w:tcBorders>
            <w:hideMark/>
          </w:tcPr>
          <w:p w14:paraId="34E69039" w14:textId="03A012E6" w:rsidR="00E270BF" w:rsidRPr="001F325B" w:rsidDel="005472EC" w:rsidRDefault="00E270BF" w:rsidP="00E270BF">
            <w:pPr>
              <w:jc w:val="center"/>
              <w:rPr>
                <w:del w:id="17001" w:author="Читатель" w:date="2026-03-30T17:18:00Z"/>
                <w:rFonts w:ascii="Times New Roman" w:hAnsi="Times New Roman" w:cs="Times New Roman"/>
                <w:sz w:val="24"/>
                <w:szCs w:val="24"/>
                <w:rPrChange w:id="17002" w:author="Наталья Владимировна Марчук" w:date="2025-04-04T13:35:00Z">
                  <w:rPr>
                    <w:del w:id="17003" w:author="Читатель" w:date="2026-03-30T17:18:00Z"/>
                    <w:sz w:val="20"/>
                    <w:szCs w:val="20"/>
                  </w:rPr>
                </w:rPrChange>
              </w:rPr>
            </w:pPr>
            <w:del w:id="17004" w:author="Читатель" w:date="2026-03-30T17:18:00Z">
              <w:r w:rsidRPr="001F325B" w:rsidDel="005472EC">
                <w:rPr>
                  <w:rFonts w:ascii="Times New Roman" w:hAnsi="Times New Roman" w:cs="Times New Roman"/>
                  <w:sz w:val="24"/>
                  <w:szCs w:val="24"/>
                  <w:rPrChange w:id="17005" w:author="Наталья Владимировна Марчук" w:date="2025-04-04T13:35:00Z">
                    <w:rPr>
                      <w:sz w:val="20"/>
                      <w:szCs w:val="20"/>
                    </w:rPr>
                  </w:rPrChange>
                </w:rPr>
                <w:delText>600</w:delText>
              </w:r>
            </w:del>
          </w:p>
        </w:tc>
      </w:tr>
      <w:tr w:rsidR="00E270BF" w:rsidRPr="001F325B" w:rsidDel="005472EC" w14:paraId="0C455EC6" w14:textId="395D3C03" w:rsidTr="00E270BF">
        <w:trPr>
          <w:cantSplit/>
          <w:trHeight w:val="195"/>
          <w:del w:id="17006" w:author="Читатель" w:date="2026-03-30T17:18:00Z"/>
        </w:trPr>
        <w:tc>
          <w:tcPr>
            <w:tcW w:w="5029" w:type="dxa"/>
            <w:tcBorders>
              <w:top w:val="single" w:sz="4" w:space="0" w:color="auto"/>
              <w:left w:val="single" w:sz="4" w:space="0" w:color="auto"/>
              <w:bottom w:val="single" w:sz="4" w:space="0" w:color="auto"/>
              <w:right w:val="single" w:sz="4" w:space="0" w:color="auto"/>
            </w:tcBorders>
            <w:hideMark/>
          </w:tcPr>
          <w:p w14:paraId="50698CC8" w14:textId="540ABF0C" w:rsidR="00E270BF" w:rsidRPr="001F325B" w:rsidDel="005472EC" w:rsidRDefault="00E270BF" w:rsidP="00E270BF">
            <w:pPr>
              <w:pStyle w:val="TableParagraph"/>
              <w:spacing w:line="240" w:lineRule="auto"/>
              <w:rPr>
                <w:del w:id="17007" w:author="Читатель" w:date="2026-03-30T17:18:00Z"/>
                <w:sz w:val="24"/>
                <w:szCs w:val="24"/>
                <w:rPrChange w:id="17008" w:author="Наталья Владимировна Марчук" w:date="2025-04-04T13:35:00Z">
                  <w:rPr>
                    <w:del w:id="17009" w:author="Читатель" w:date="2026-03-30T17:18:00Z"/>
                    <w:sz w:val="20"/>
                    <w:szCs w:val="20"/>
                  </w:rPr>
                </w:rPrChange>
              </w:rPr>
            </w:pPr>
            <w:del w:id="17010" w:author="Читатель" w:date="2026-03-30T17:18:00Z">
              <w:r w:rsidRPr="001F325B" w:rsidDel="005472EC">
                <w:rPr>
                  <w:sz w:val="24"/>
                  <w:szCs w:val="24"/>
                  <w:rPrChange w:id="17011" w:author="Наталья Владимировна Марчук" w:date="2025-04-04T13:35:00Z">
                    <w:rPr>
                      <w:sz w:val="20"/>
                      <w:szCs w:val="20"/>
                    </w:rPr>
                  </w:rPrChange>
                </w:rPr>
                <w:delText>Мероприятия,</w:delText>
              </w:r>
              <w:r w:rsidRPr="001F325B" w:rsidDel="005472EC">
                <w:rPr>
                  <w:spacing w:val="-10"/>
                  <w:sz w:val="24"/>
                  <w:szCs w:val="24"/>
                  <w:rPrChange w:id="17012" w:author="Наталья Владимировна Марчук" w:date="2025-04-04T13:35:00Z">
                    <w:rPr>
                      <w:spacing w:val="-10"/>
                      <w:sz w:val="20"/>
                      <w:szCs w:val="20"/>
                    </w:rPr>
                  </w:rPrChange>
                </w:rPr>
                <w:delText xml:space="preserve"> </w:delText>
              </w:r>
              <w:r w:rsidRPr="001F325B" w:rsidDel="005472EC">
                <w:rPr>
                  <w:sz w:val="24"/>
                  <w:szCs w:val="24"/>
                  <w:rPrChange w:id="17013" w:author="Наталья Владимировна Марчук" w:date="2025-04-04T13:35:00Z">
                    <w:rPr>
                      <w:sz w:val="20"/>
                      <w:szCs w:val="20"/>
                    </w:rPr>
                  </w:rPrChange>
                </w:rPr>
                <w:delText>посвященные</w:delText>
              </w:r>
              <w:r w:rsidRPr="001F325B" w:rsidDel="005472EC">
                <w:rPr>
                  <w:spacing w:val="-9"/>
                  <w:sz w:val="24"/>
                  <w:szCs w:val="24"/>
                  <w:rPrChange w:id="17014" w:author="Наталья Владимировна Марчук" w:date="2025-04-04T13:35:00Z">
                    <w:rPr>
                      <w:spacing w:val="-9"/>
                      <w:sz w:val="20"/>
                      <w:szCs w:val="20"/>
                    </w:rPr>
                  </w:rPrChange>
                </w:rPr>
                <w:delText xml:space="preserve"> </w:delText>
              </w:r>
              <w:r w:rsidRPr="001F325B" w:rsidDel="005472EC">
                <w:rPr>
                  <w:sz w:val="24"/>
                  <w:szCs w:val="24"/>
                  <w:rPrChange w:id="17015" w:author="Наталья Владимировна Марчук" w:date="2025-04-04T13:35:00Z">
                    <w:rPr>
                      <w:sz w:val="20"/>
                      <w:szCs w:val="20"/>
                    </w:rPr>
                  </w:rPrChange>
                </w:rPr>
                <w:delText>Международному</w:delText>
              </w:r>
              <w:r w:rsidRPr="001F325B" w:rsidDel="005472EC">
                <w:rPr>
                  <w:spacing w:val="-10"/>
                  <w:sz w:val="24"/>
                  <w:szCs w:val="24"/>
                  <w:rPrChange w:id="17016" w:author="Наталья Владимировна Марчук" w:date="2025-04-04T13:35:00Z">
                    <w:rPr>
                      <w:spacing w:val="-10"/>
                      <w:sz w:val="20"/>
                      <w:szCs w:val="20"/>
                    </w:rPr>
                  </w:rPrChange>
                </w:rPr>
                <w:delText xml:space="preserve"> </w:delText>
              </w:r>
              <w:r w:rsidRPr="001F325B" w:rsidDel="005472EC">
                <w:rPr>
                  <w:sz w:val="24"/>
                  <w:szCs w:val="24"/>
                  <w:rPrChange w:id="17017" w:author="Наталья Владимировна Марчук" w:date="2025-04-04T13:35:00Z">
                    <w:rPr>
                      <w:sz w:val="20"/>
                      <w:szCs w:val="20"/>
                    </w:rPr>
                  </w:rPrChange>
                </w:rPr>
                <w:delText>женскому</w:delText>
              </w:r>
            </w:del>
          </w:p>
          <w:p w14:paraId="7C4AA99F" w14:textId="3B5024B3" w:rsidR="00E270BF" w:rsidRPr="001F325B" w:rsidDel="005472EC" w:rsidRDefault="00E270BF" w:rsidP="00E270BF">
            <w:pPr>
              <w:pStyle w:val="TableParagraph"/>
              <w:spacing w:line="240" w:lineRule="auto"/>
              <w:rPr>
                <w:del w:id="17018" w:author="Читатель" w:date="2026-03-30T17:18:00Z"/>
                <w:sz w:val="24"/>
                <w:szCs w:val="24"/>
                <w:rPrChange w:id="17019" w:author="Наталья Владимировна Марчук" w:date="2025-04-04T13:35:00Z">
                  <w:rPr>
                    <w:del w:id="17020" w:author="Читатель" w:date="2026-03-30T17:18:00Z"/>
                    <w:sz w:val="20"/>
                    <w:szCs w:val="20"/>
                  </w:rPr>
                </w:rPrChange>
              </w:rPr>
            </w:pPr>
            <w:del w:id="17021" w:author="Читатель" w:date="2026-03-30T17:18:00Z">
              <w:r w:rsidRPr="001F325B" w:rsidDel="005472EC">
                <w:rPr>
                  <w:sz w:val="24"/>
                  <w:szCs w:val="24"/>
                  <w:rPrChange w:id="17022" w:author="Наталья Владимировна Марчук" w:date="2025-04-04T13:35:00Z">
                    <w:rPr>
                      <w:sz w:val="20"/>
                      <w:szCs w:val="20"/>
                    </w:rPr>
                  </w:rPrChange>
                </w:rPr>
                <w:delText>дню</w:delText>
              </w:r>
            </w:del>
          </w:p>
        </w:tc>
        <w:tc>
          <w:tcPr>
            <w:tcW w:w="1842" w:type="dxa"/>
            <w:tcBorders>
              <w:top w:val="single" w:sz="4" w:space="0" w:color="auto"/>
              <w:left w:val="single" w:sz="4" w:space="0" w:color="auto"/>
              <w:bottom w:val="single" w:sz="4" w:space="0" w:color="auto"/>
              <w:right w:val="single" w:sz="4" w:space="0" w:color="auto"/>
            </w:tcBorders>
            <w:hideMark/>
          </w:tcPr>
          <w:p w14:paraId="575A3837" w14:textId="0C9CABBD" w:rsidR="00E270BF" w:rsidRPr="001F325B" w:rsidDel="005472EC" w:rsidRDefault="00E270BF" w:rsidP="00E270BF">
            <w:pPr>
              <w:pStyle w:val="a9"/>
              <w:tabs>
                <w:tab w:val="left" w:pos="708"/>
              </w:tabs>
              <w:jc w:val="center"/>
              <w:rPr>
                <w:del w:id="17023" w:author="Читатель" w:date="2026-03-30T17:18:00Z"/>
                <w:rFonts w:ascii="Times New Roman" w:hAnsi="Times New Roman" w:cs="Times New Roman"/>
                <w:sz w:val="24"/>
                <w:szCs w:val="24"/>
                <w:rPrChange w:id="17024" w:author="Наталья Владимировна Марчук" w:date="2025-04-04T13:35:00Z">
                  <w:rPr>
                    <w:del w:id="17025" w:author="Читатель" w:date="2026-03-30T17:18:00Z"/>
                    <w:sz w:val="20"/>
                    <w:szCs w:val="20"/>
                  </w:rPr>
                </w:rPrChange>
              </w:rPr>
            </w:pPr>
            <w:del w:id="17026" w:author="Читатель" w:date="2026-03-30T17:18:00Z">
              <w:r w:rsidRPr="001F325B" w:rsidDel="005472EC">
                <w:rPr>
                  <w:rFonts w:ascii="Times New Roman" w:hAnsi="Times New Roman" w:cs="Times New Roman"/>
                  <w:sz w:val="24"/>
                  <w:szCs w:val="24"/>
                  <w:rPrChange w:id="17027" w:author="Наталья Владимировна Марчук" w:date="2025-04-04T13:35:00Z">
                    <w:rPr>
                      <w:sz w:val="20"/>
                      <w:szCs w:val="20"/>
                    </w:rPr>
                  </w:rPrChange>
                </w:rPr>
                <w:delText>05-07.03</w:delText>
              </w:r>
            </w:del>
          </w:p>
        </w:tc>
        <w:tc>
          <w:tcPr>
            <w:tcW w:w="2268" w:type="dxa"/>
            <w:tcBorders>
              <w:top w:val="single" w:sz="4" w:space="0" w:color="auto"/>
              <w:left w:val="single" w:sz="4" w:space="0" w:color="auto"/>
              <w:bottom w:val="single" w:sz="4" w:space="0" w:color="auto"/>
              <w:right w:val="single" w:sz="4" w:space="0" w:color="auto"/>
            </w:tcBorders>
            <w:hideMark/>
          </w:tcPr>
          <w:p w14:paraId="3B2B6EC5" w14:textId="71753ACA" w:rsidR="00E270BF" w:rsidRPr="001F325B" w:rsidDel="005472EC" w:rsidRDefault="00E270BF" w:rsidP="00E270BF">
            <w:pPr>
              <w:jc w:val="center"/>
              <w:rPr>
                <w:del w:id="17028" w:author="Читатель" w:date="2026-03-30T17:18:00Z"/>
                <w:rFonts w:ascii="Times New Roman" w:hAnsi="Times New Roman" w:cs="Times New Roman"/>
                <w:sz w:val="24"/>
                <w:szCs w:val="24"/>
                <w:rPrChange w:id="17029" w:author="Наталья Владимировна Марчук" w:date="2025-04-04T13:35:00Z">
                  <w:rPr>
                    <w:del w:id="17030" w:author="Читатель" w:date="2026-03-30T17:18:00Z"/>
                    <w:sz w:val="20"/>
                    <w:szCs w:val="20"/>
                  </w:rPr>
                </w:rPrChange>
              </w:rPr>
            </w:pPr>
            <w:del w:id="17031" w:author="Читатель" w:date="2026-03-30T17:18:00Z">
              <w:r w:rsidRPr="001F325B" w:rsidDel="005472EC">
                <w:rPr>
                  <w:rFonts w:ascii="Times New Roman" w:hAnsi="Times New Roman" w:cs="Times New Roman"/>
                  <w:sz w:val="24"/>
                  <w:szCs w:val="24"/>
                  <w:rPrChange w:id="17032" w:author="Наталья Владимировна Марчук" w:date="2025-04-04T13:35:00Z">
                    <w:rPr>
                      <w:sz w:val="20"/>
                      <w:szCs w:val="20"/>
                    </w:rPr>
                  </w:rPrChange>
                </w:rPr>
                <w:delText>550</w:delText>
              </w:r>
            </w:del>
          </w:p>
        </w:tc>
      </w:tr>
      <w:tr w:rsidR="00E270BF" w:rsidRPr="001F325B" w:rsidDel="005472EC" w14:paraId="67D509BA" w14:textId="4D9CE292" w:rsidTr="00E270BF">
        <w:trPr>
          <w:cantSplit/>
          <w:trHeight w:val="195"/>
          <w:del w:id="17033" w:author="Читатель" w:date="2026-03-30T17:18:00Z"/>
        </w:trPr>
        <w:tc>
          <w:tcPr>
            <w:tcW w:w="5029" w:type="dxa"/>
            <w:tcBorders>
              <w:top w:val="single" w:sz="4" w:space="0" w:color="auto"/>
              <w:left w:val="single" w:sz="4" w:space="0" w:color="auto"/>
              <w:bottom w:val="single" w:sz="4" w:space="0" w:color="auto"/>
              <w:right w:val="single" w:sz="4" w:space="0" w:color="auto"/>
            </w:tcBorders>
            <w:hideMark/>
          </w:tcPr>
          <w:p w14:paraId="5C519849" w14:textId="48D416D5" w:rsidR="00E270BF" w:rsidRPr="001F325B" w:rsidDel="005472EC" w:rsidRDefault="00E270BF" w:rsidP="00E270BF">
            <w:pPr>
              <w:pStyle w:val="TableParagraph"/>
              <w:spacing w:line="240" w:lineRule="auto"/>
              <w:rPr>
                <w:del w:id="17034" w:author="Читатель" w:date="2026-03-30T17:18:00Z"/>
                <w:sz w:val="24"/>
                <w:szCs w:val="24"/>
                <w:rPrChange w:id="17035" w:author="Наталья Владимировна Марчук" w:date="2025-04-04T13:35:00Z">
                  <w:rPr>
                    <w:del w:id="17036" w:author="Читатель" w:date="2026-03-30T17:18:00Z"/>
                    <w:sz w:val="20"/>
                    <w:szCs w:val="20"/>
                  </w:rPr>
                </w:rPrChange>
              </w:rPr>
            </w:pPr>
            <w:del w:id="17037" w:author="Читатель" w:date="2026-03-30T17:18:00Z">
              <w:r w:rsidRPr="001F325B" w:rsidDel="005472EC">
                <w:rPr>
                  <w:sz w:val="24"/>
                  <w:szCs w:val="24"/>
                  <w:rPrChange w:id="17038" w:author="Наталья Владимировна Марчук" w:date="2025-04-04T13:35:00Z">
                    <w:rPr>
                      <w:sz w:val="20"/>
                      <w:szCs w:val="20"/>
                    </w:rPr>
                  </w:rPrChange>
                </w:rPr>
                <w:delText>Акции: «Стань генералом» и «Стань королевой»</w:delText>
              </w:r>
            </w:del>
          </w:p>
        </w:tc>
        <w:tc>
          <w:tcPr>
            <w:tcW w:w="1842" w:type="dxa"/>
            <w:tcBorders>
              <w:top w:val="single" w:sz="4" w:space="0" w:color="auto"/>
              <w:left w:val="single" w:sz="4" w:space="0" w:color="auto"/>
              <w:bottom w:val="single" w:sz="4" w:space="0" w:color="auto"/>
              <w:right w:val="single" w:sz="4" w:space="0" w:color="auto"/>
            </w:tcBorders>
            <w:hideMark/>
          </w:tcPr>
          <w:p w14:paraId="414C17DD" w14:textId="0B7CB7C2" w:rsidR="00E270BF" w:rsidRPr="001F325B" w:rsidDel="005472EC" w:rsidRDefault="00E270BF" w:rsidP="00E270BF">
            <w:pPr>
              <w:pStyle w:val="a9"/>
              <w:tabs>
                <w:tab w:val="left" w:pos="708"/>
              </w:tabs>
              <w:jc w:val="center"/>
              <w:rPr>
                <w:del w:id="17039" w:author="Читатель" w:date="2026-03-30T17:18:00Z"/>
                <w:rFonts w:ascii="Times New Roman" w:hAnsi="Times New Roman" w:cs="Times New Roman"/>
                <w:sz w:val="24"/>
                <w:szCs w:val="24"/>
                <w:rPrChange w:id="17040" w:author="Наталья Владимировна Марчук" w:date="2025-04-04T13:35:00Z">
                  <w:rPr>
                    <w:del w:id="17041" w:author="Читатель" w:date="2026-03-30T17:18:00Z"/>
                    <w:sz w:val="20"/>
                    <w:szCs w:val="20"/>
                  </w:rPr>
                </w:rPrChange>
              </w:rPr>
            </w:pPr>
            <w:del w:id="17042" w:author="Читатель" w:date="2026-03-30T17:18:00Z">
              <w:r w:rsidRPr="001F325B" w:rsidDel="005472EC">
                <w:rPr>
                  <w:rFonts w:ascii="Times New Roman" w:hAnsi="Times New Roman" w:cs="Times New Roman"/>
                  <w:sz w:val="24"/>
                  <w:szCs w:val="24"/>
                  <w:rPrChange w:id="17043" w:author="Наталья Владимировна Марчук" w:date="2025-04-04T13:35:00Z">
                    <w:rPr>
                      <w:sz w:val="20"/>
                      <w:szCs w:val="20"/>
                    </w:rPr>
                  </w:rPrChange>
                </w:rPr>
                <w:delText>Март, апрель</w:delText>
              </w:r>
            </w:del>
          </w:p>
        </w:tc>
        <w:tc>
          <w:tcPr>
            <w:tcW w:w="2268" w:type="dxa"/>
            <w:tcBorders>
              <w:top w:val="single" w:sz="4" w:space="0" w:color="auto"/>
              <w:left w:val="single" w:sz="4" w:space="0" w:color="auto"/>
              <w:bottom w:val="single" w:sz="4" w:space="0" w:color="auto"/>
              <w:right w:val="single" w:sz="4" w:space="0" w:color="auto"/>
            </w:tcBorders>
            <w:hideMark/>
          </w:tcPr>
          <w:p w14:paraId="1F3C4FFB" w14:textId="4AA240CD" w:rsidR="00E270BF" w:rsidRPr="001F325B" w:rsidDel="005472EC" w:rsidRDefault="00E270BF" w:rsidP="00E270BF">
            <w:pPr>
              <w:jc w:val="center"/>
              <w:rPr>
                <w:del w:id="17044" w:author="Читатель" w:date="2026-03-30T17:18:00Z"/>
                <w:rFonts w:ascii="Times New Roman" w:hAnsi="Times New Roman" w:cs="Times New Roman"/>
                <w:sz w:val="24"/>
                <w:szCs w:val="24"/>
                <w:rPrChange w:id="17045" w:author="Наталья Владимировна Марчук" w:date="2025-04-04T13:35:00Z">
                  <w:rPr>
                    <w:del w:id="17046" w:author="Читатель" w:date="2026-03-30T17:18:00Z"/>
                    <w:sz w:val="20"/>
                    <w:szCs w:val="20"/>
                  </w:rPr>
                </w:rPrChange>
              </w:rPr>
            </w:pPr>
            <w:del w:id="17047" w:author="Читатель" w:date="2026-03-30T17:18:00Z">
              <w:r w:rsidRPr="001F325B" w:rsidDel="005472EC">
                <w:rPr>
                  <w:rFonts w:ascii="Times New Roman" w:hAnsi="Times New Roman" w:cs="Times New Roman"/>
                  <w:sz w:val="24"/>
                  <w:szCs w:val="24"/>
                  <w:rPrChange w:id="17048" w:author="Наталья Владимировна Марчук" w:date="2025-04-04T13:35:00Z">
                    <w:rPr>
                      <w:sz w:val="20"/>
                      <w:szCs w:val="20"/>
                    </w:rPr>
                  </w:rPrChange>
                </w:rPr>
                <w:delText>500</w:delText>
              </w:r>
            </w:del>
          </w:p>
        </w:tc>
      </w:tr>
      <w:tr w:rsidR="00E270BF" w:rsidRPr="001F325B" w:rsidDel="005472EC" w14:paraId="543F2F4D" w14:textId="030C2B3C" w:rsidTr="00E270BF">
        <w:trPr>
          <w:cantSplit/>
          <w:trHeight w:val="195"/>
          <w:del w:id="17049" w:author="Читатель" w:date="2026-03-30T17:18:00Z"/>
        </w:trPr>
        <w:tc>
          <w:tcPr>
            <w:tcW w:w="5029" w:type="dxa"/>
            <w:tcBorders>
              <w:top w:val="single" w:sz="4" w:space="0" w:color="auto"/>
              <w:left w:val="single" w:sz="4" w:space="0" w:color="auto"/>
              <w:bottom w:val="single" w:sz="4" w:space="0" w:color="auto"/>
              <w:right w:val="single" w:sz="4" w:space="0" w:color="auto"/>
            </w:tcBorders>
            <w:hideMark/>
          </w:tcPr>
          <w:p w14:paraId="72E31197" w14:textId="009A7FF7" w:rsidR="00E270BF" w:rsidRPr="001F325B" w:rsidDel="005472EC" w:rsidRDefault="00E270BF" w:rsidP="00E270BF">
            <w:pPr>
              <w:pStyle w:val="TableParagraph"/>
              <w:spacing w:line="240" w:lineRule="auto"/>
              <w:rPr>
                <w:del w:id="17050" w:author="Читатель" w:date="2026-03-30T17:18:00Z"/>
                <w:sz w:val="24"/>
                <w:szCs w:val="24"/>
                <w:rPrChange w:id="17051" w:author="Наталья Владимировна Марчук" w:date="2025-04-04T13:35:00Z">
                  <w:rPr>
                    <w:del w:id="17052" w:author="Читатель" w:date="2026-03-30T17:18:00Z"/>
                    <w:sz w:val="20"/>
                    <w:szCs w:val="20"/>
                  </w:rPr>
                </w:rPrChange>
              </w:rPr>
            </w:pPr>
            <w:del w:id="17053" w:author="Читатель" w:date="2026-03-30T17:18:00Z">
              <w:r w:rsidRPr="001F325B" w:rsidDel="005472EC">
                <w:rPr>
                  <w:sz w:val="24"/>
                  <w:szCs w:val="24"/>
                  <w:rPrChange w:id="17054" w:author="Наталья Владимировна Марчук" w:date="2025-04-04T13:35:00Z">
                    <w:rPr>
                      <w:sz w:val="20"/>
                      <w:szCs w:val="20"/>
                    </w:rPr>
                  </w:rPrChange>
                </w:rPr>
                <w:delText>День воссоединения Крыма с Россией</w:delText>
              </w:r>
            </w:del>
          </w:p>
        </w:tc>
        <w:tc>
          <w:tcPr>
            <w:tcW w:w="1842" w:type="dxa"/>
            <w:tcBorders>
              <w:top w:val="single" w:sz="4" w:space="0" w:color="auto"/>
              <w:left w:val="single" w:sz="4" w:space="0" w:color="auto"/>
              <w:bottom w:val="single" w:sz="4" w:space="0" w:color="auto"/>
              <w:right w:val="single" w:sz="4" w:space="0" w:color="auto"/>
            </w:tcBorders>
            <w:hideMark/>
          </w:tcPr>
          <w:p w14:paraId="0C26B2B6" w14:textId="422BD32A" w:rsidR="00E270BF" w:rsidRPr="001F325B" w:rsidDel="005472EC" w:rsidRDefault="00E270BF" w:rsidP="00E270BF">
            <w:pPr>
              <w:pStyle w:val="a9"/>
              <w:tabs>
                <w:tab w:val="left" w:pos="708"/>
              </w:tabs>
              <w:jc w:val="center"/>
              <w:rPr>
                <w:del w:id="17055" w:author="Читатель" w:date="2026-03-30T17:18:00Z"/>
                <w:rFonts w:ascii="Times New Roman" w:hAnsi="Times New Roman" w:cs="Times New Roman"/>
                <w:sz w:val="24"/>
                <w:szCs w:val="24"/>
                <w:rPrChange w:id="17056" w:author="Наталья Владимировна Марчук" w:date="2025-04-04T13:35:00Z">
                  <w:rPr>
                    <w:del w:id="17057" w:author="Читатель" w:date="2026-03-30T17:18:00Z"/>
                    <w:sz w:val="20"/>
                    <w:szCs w:val="20"/>
                  </w:rPr>
                </w:rPrChange>
              </w:rPr>
            </w:pPr>
            <w:del w:id="17058" w:author="Читатель" w:date="2026-03-30T17:18:00Z">
              <w:r w:rsidRPr="001F325B" w:rsidDel="005472EC">
                <w:rPr>
                  <w:rFonts w:ascii="Times New Roman" w:hAnsi="Times New Roman" w:cs="Times New Roman"/>
                  <w:sz w:val="24"/>
                  <w:szCs w:val="24"/>
                  <w:rPrChange w:id="17059" w:author="Наталья Владимировна Марчук" w:date="2025-04-04T13:35:00Z">
                    <w:rPr>
                      <w:sz w:val="20"/>
                      <w:szCs w:val="20"/>
                    </w:rPr>
                  </w:rPrChange>
                </w:rPr>
                <w:delText>18.03</w:delText>
              </w:r>
            </w:del>
          </w:p>
        </w:tc>
        <w:tc>
          <w:tcPr>
            <w:tcW w:w="2268" w:type="dxa"/>
            <w:tcBorders>
              <w:top w:val="single" w:sz="4" w:space="0" w:color="auto"/>
              <w:left w:val="single" w:sz="4" w:space="0" w:color="auto"/>
              <w:bottom w:val="single" w:sz="4" w:space="0" w:color="auto"/>
              <w:right w:val="single" w:sz="4" w:space="0" w:color="auto"/>
            </w:tcBorders>
            <w:hideMark/>
          </w:tcPr>
          <w:p w14:paraId="43A2B67A" w14:textId="2650C116" w:rsidR="00E270BF" w:rsidRPr="001F325B" w:rsidDel="005472EC" w:rsidRDefault="00E270BF" w:rsidP="00E270BF">
            <w:pPr>
              <w:jc w:val="center"/>
              <w:rPr>
                <w:del w:id="17060" w:author="Читатель" w:date="2026-03-30T17:18:00Z"/>
                <w:rFonts w:ascii="Times New Roman" w:hAnsi="Times New Roman" w:cs="Times New Roman"/>
                <w:sz w:val="24"/>
                <w:szCs w:val="24"/>
                <w:rPrChange w:id="17061" w:author="Наталья Владимировна Марчук" w:date="2025-04-04T13:35:00Z">
                  <w:rPr>
                    <w:del w:id="17062" w:author="Читатель" w:date="2026-03-30T17:18:00Z"/>
                    <w:sz w:val="20"/>
                    <w:szCs w:val="20"/>
                  </w:rPr>
                </w:rPrChange>
              </w:rPr>
            </w:pPr>
            <w:del w:id="17063" w:author="Читатель" w:date="2026-03-30T17:18:00Z">
              <w:r w:rsidRPr="001F325B" w:rsidDel="005472EC">
                <w:rPr>
                  <w:rFonts w:ascii="Times New Roman" w:hAnsi="Times New Roman" w:cs="Times New Roman"/>
                  <w:sz w:val="24"/>
                  <w:szCs w:val="24"/>
                  <w:rPrChange w:id="17064" w:author="Наталья Владимировна Марчук" w:date="2025-04-04T13:35:00Z">
                    <w:rPr>
                      <w:sz w:val="20"/>
                      <w:szCs w:val="20"/>
                    </w:rPr>
                  </w:rPrChange>
                </w:rPr>
                <w:delText>390</w:delText>
              </w:r>
            </w:del>
          </w:p>
        </w:tc>
      </w:tr>
      <w:tr w:rsidR="00E270BF" w:rsidRPr="001F325B" w:rsidDel="005472EC" w14:paraId="790AE538" w14:textId="59378D52" w:rsidTr="00E270BF">
        <w:trPr>
          <w:cantSplit/>
          <w:trHeight w:val="195"/>
          <w:del w:id="17065" w:author="Читатель" w:date="2026-03-30T17:18:00Z"/>
        </w:trPr>
        <w:tc>
          <w:tcPr>
            <w:tcW w:w="5029" w:type="dxa"/>
            <w:tcBorders>
              <w:top w:val="single" w:sz="4" w:space="0" w:color="auto"/>
              <w:left w:val="single" w:sz="4" w:space="0" w:color="auto"/>
              <w:bottom w:val="single" w:sz="4" w:space="0" w:color="auto"/>
              <w:right w:val="single" w:sz="4" w:space="0" w:color="auto"/>
            </w:tcBorders>
            <w:hideMark/>
          </w:tcPr>
          <w:p w14:paraId="170673AB" w14:textId="3618E060" w:rsidR="00E270BF" w:rsidRPr="001F325B" w:rsidDel="005472EC" w:rsidRDefault="00E270BF" w:rsidP="00E270BF">
            <w:pPr>
              <w:pStyle w:val="TableParagraph"/>
              <w:spacing w:line="240" w:lineRule="auto"/>
              <w:rPr>
                <w:del w:id="17066" w:author="Читатель" w:date="2026-03-30T17:18:00Z"/>
                <w:sz w:val="24"/>
                <w:szCs w:val="24"/>
                <w:rPrChange w:id="17067" w:author="Наталья Владимировна Марчук" w:date="2025-04-04T13:35:00Z">
                  <w:rPr>
                    <w:del w:id="17068" w:author="Читатель" w:date="2026-03-30T17:18:00Z"/>
                    <w:sz w:val="20"/>
                    <w:szCs w:val="20"/>
                  </w:rPr>
                </w:rPrChange>
              </w:rPr>
            </w:pPr>
            <w:del w:id="17069" w:author="Читатель" w:date="2026-03-30T17:18:00Z">
              <w:r w:rsidRPr="001F325B" w:rsidDel="005472EC">
                <w:rPr>
                  <w:sz w:val="24"/>
                  <w:szCs w:val="24"/>
                  <w:rPrChange w:id="17070" w:author="Наталья Владимировна Марчук" w:date="2025-04-04T13:35:00Z">
                    <w:rPr>
                      <w:sz w:val="20"/>
                      <w:szCs w:val="20"/>
                    </w:rPr>
                  </w:rPrChange>
                </w:rPr>
                <w:delText>Всемирный</w:delText>
              </w:r>
              <w:r w:rsidRPr="001F325B" w:rsidDel="005472EC">
                <w:rPr>
                  <w:spacing w:val="-3"/>
                  <w:sz w:val="24"/>
                  <w:szCs w:val="24"/>
                  <w:rPrChange w:id="17071" w:author="Наталья Владимировна Марчук" w:date="2025-04-04T13:35:00Z">
                    <w:rPr>
                      <w:spacing w:val="-3"/>
                      <w:sz w:val="20"/>
                      <w:szCs w:val="20"/>
                    </w:rPr>
                  </w:rPrChange>
                </w:rPr>
                <w:delText xml:space="preserve"> </w:delText>
              </w:r>
              <w:r w:rsidRPr="001F325B" w:rsidDel="005472EC">
                <w:rPr>
                  <w:sz w:val="24"/>
                  <w:szCs w:val="24"/>
                  <w:rPrChange w:id="17072" w:author="Наталья Владимировна Марчук" w:date="2025-04-04T13:35:00Z">
                    <w:rPr>
                      <w:sz w:val="20"/>
                      <w:szCs w:val="20"/>
                    </w:rPr>
                  </w:rPrChange>
                </w:rPr>
                <w:delText>день</w:delText>
              </w:r>
              <w:r w:rsidRPr="001F325B" w:rsidDel="005472EC">
                <w:rPr>
                  <w:spacing w:val="-2"/>
                  <w:sz w:val="24"/>
                  <w:szCs w:val="24"/>
                  <w:rPrChange w:id="17073" w:author="Наталья Владимировна Марчук" w:date="2025-04-04T13:35:00Z">
                    <w:rPr>
                      <w:spacing w:val="-2"/>
                      <w:sz w:val="20"/>
                      <w:szCs w:val="20"/>
                    </w:rPr>
                  </w:rPrChange>
                </w:rPr>
                <w:delText xml:space="preserve"> </w:delText>
              </w:r>
              <w:r w:rsidRPr="001F325B" w:rsidDel="005472EC">
                <w:rPr>
                  <w:sz w:val="24"/>
                  <w:szCs w:val="24"/>
                  <w:rPrChange w:id="17074" w:author="Наталья Владимировна Марчук" w:date="2025-04-04T13:35:00Z">
                    <w:rPr>
                      <w:sz w:val="20"/>
                      <w:szCs w:val="20"/>
                    </w:rPr>
                  </w:rPrChange>
                </w:rPr>
                <w:delText>авиации</w:delText>
              </w:r>
              <w:r w:rsidRPr="001F325B" w:rsidDel="005472EC">
                <w:rPr>
                  <w:spacing w:val="-2"/>
                  <w:sz w:val="24"/>
                  <w:szCs w:val="24"/>
                  <w:rPrChange w:id="17075" w:author="Наталья Владимировна Марчук" w:date="2025-04-04T13:35:00Z">
                    <w:rPr>
                      <w:spacing w:val="-2"/>
                      <w:sz w:val="20"/>
                      <w:szCs w:val="20"/>
                    </w:rPr>
                  </w:rPrChange>
                </w:rPr>
                <w:delText xml:space="preserve"> </w:delText>
              </w:r>
              <w:r w:rsidRPr="001F325B" w:rsidDel="005472EC">
                <w:rPr>
                  <w:sz w:val="24"/>
                  <w:szCs w:val="24"/>
                  <w:rPrChange w:id="17076" w:author="Наталья Владимировна Марчук" w:date="2025-04-04T13:35:00Z">
                    <w:rPr>
                      <w:sz w:val="20"/>
                      <w:szCs w:val="20"/>
                    </w:rPr>
                  </w:rPrChange>
                </w:rPr>
                <w:delText>и</w:delText>
              </w:r>
              <w:r w:rsidRPr="001F325B" w:rsidDel="005472EC">
                <w:rPr>
                  <w:spacing w:val="-2"/>
                  <w:sz w:val="24"/>
                  <w:szCs w:val="24"/>
                  <w:rPrChange w:id="17077" w:author="Наталья Владимировна Марчук" w:date="2025-04-04T13:35:00Z">
                    <w:rPr>
                      <w:spacing w:val="-2"/>
                      <w:sz w:val="20"/>
                      <w:szCs w:val="20"/>
                    </w:rPr>
                  </w:rPrChange>
                </w:rPr>
                <w:delText xml:space="preserve"> </w:delText>
              </w:r>
              <w:r w:rsidRPr="001F325B" w:rsidDel="005472EC">
                <w:rPr>
                  <w:sz w:val="24"/>
                  <w:szCs w:val="24"/>
                  <w:rPrChange w:id="17078" w:author="Наталья Владимировна Марчук" w:date="2025-04-04T13:35:00Z">
                    <w:rPr>
                      <w:sz w:val="20"/>
                      <w:szCs w:val="20"/>
                    </w:rPr>
                  </w:rPrChange>
                </w:rPr>
                <w:delText>космонавтики</w:delText>
              </w:r>
            </w:del>
          </w:p>
        </w:tc>
        <w:tc>
          <w:tcPr>
            <w:tcW w:w="1842" w:type="dxa"/>
            <w:tcBorders>
              <w:top w:val="single" w:sz="4" w:space="0" w:color="auto"/>
              <w:left w:val="single" w:sz="4" w:space="0" w:color="auto"/>
              <w:bottom w:val="single" w:sz="4" w:space="0" w:color="auto"/>
              <w:right w:val="single" w:sz="4" w:space="0" w:color="auto"/>
            </w:tcBorders>
            <w:hideMark/>
          </w:tcPr>
          <w:p w14:paraId="6D9020AA" w14:textId="73648183" w:rsidR="00E270BF" w:rsidRPr="001F325B" w:rsidDel="005472EC" w:rsidRDefault="00E270BF" w:rsidP="00E270BF">
            <w:pPr>
              <w:pStyle w:val="a9"/>
              <w:tabs>
                <w:tab w:val="left" w:pos="708"/>
              </w:tabs>
              <w:jc w:val="center"/>
              <w:rPr>
                <w:del w:id="17079" w:author="Читатель" w:date="2026-03-30T17:18:00Z"/>
                <w:rFonts w:ascii="Times New Roman" w:hAnsi="Times New Roman" w:cs="Times New Roman"/>
                <w:sz w:val="24"/>
                <w:szCs w:val="24"/>
                <w:rPrChange w:id="17080" w:author="Наталья Владимировна Марчук" w:date="2025-04-04T13:35:00Z">
                  <w:rPr>
                    <w:del w:id="17081" w:author="Читатель" w:date="2026-03-30T17:18:00Z"/>
                    <w:sz w:val="20"/>
                    <w:szCs w:val="20"/>
                  </w:rPr>
                </w:rPrChange>
              </w:rPr>
            </w:pPr>
            <w:del w:id="17082" w:author="Читатель" w:date="2026-03-30T17:18:00Z">
              <w:r w:rsidRPr="001F325B" w:rsidDel="005472EC">
                <w:rPr>
                  <w:rFonts w:ascii="Times New Roman" w:hAnsi="Times New Roman" w:cs="Times New Roman"/>
                  <w:sz w:val="24"/>
                  <w:szCs w:val="24"/>
                  <w:rPrChange w:id="17083" w:author="Наталья Владимировна Марчук" w:date="2025-04-04T13:35:00Z">
                    <w:rPr>
                      <w:sz w:val="20"/>
                      <w:szCs w:val="20"/>
                    </w:rPr>
                  </w:rPrChange>
                </w:rPr>
                <w:delText>12.04</w:delText>
              </w:r>
            </w:del>
          </w:p>
        </w:tc>
        <w:tc>
          <w:tcPr>
            <w:tcW w:w="2268" w:type="dxa"/>
            <w:tcBorders>
              <w:top w:val="single" w:sz="4" w:space="0" w:color="auto"/>
              <w:left w:val="single" w:sz="4" w:space="0" w:color="auto"/>
              <w:bottom w:val="single" w:sz="4" w:space="0" w:color="auto"/>
              <w:right w:val="single" w:sz="4" w:space="0" w:color="auto"/>
            </w:tcBorders>
            <w:hideMark/>
          </w:tcPr>
          <w:p w14:paraId="4D4206C7" w14:textId="71C97918" w:rsidR="00E270BF" w:rsidRPr="001F325B" w:rsidDel="005472EC" w:rsidRDefault="00E270BF" w:rsidP="00E270BF">
            <w:pPr>
              <w:jc w:val="center"/>
              <w:rPr>
                <w:del w:id="17084" w:author="Читатель" w:date="2026-03-30T17:18:00Z"/>
                <w:rFonts w:ascii="Times New Roman" w:hAnsi="Times New Roman" w:cs="Times New Roman"/>
                <w:sz w:val="24"/>
                <w:szCs w:val="24"/>
                <w:rPrChange w:id="17085" w:author="Наталья Владимировна Марчук" w:date="2025-04-04T13:35:00Z">
                  <w:rPr>
                    <w:del w:id="17086" w:author="Читатель" w:date="2026-03-30T17:18:00Z"/>
                    <w:sz w:val="20"/>
                    <w:szCs w:val="20"/>
                  </w:rPr>
                </w:rPrChange>
              </w:rPr>
            </w:pPr>
            <w:del w:id="17087" w:author="Читатель" w:date="2026-03-30T17:18:00Z">
              <w:r w:rsidRPr="001F325B" w:rsidDel="005472EC">
                <w:rPr>
                  <w:rFonts w:ascii="Times New Roman" w:hAnsi="Times New Roman" w:cs="Times New Roman"/>
                  <w:sz w:val="24"/>
                  <w:szCs w:val="24"/>
                  <w:rPrChange w:id="17088" w:author="Наталья Владимировна Марчук" w:date="2025-04-04T13:35:00Z">
                    <w:rPr>
                      <w:sz w:val="20"/>
                      <w:szCs w:val="20"/>
                    </w:rPr>
                  </w:rPrChange>
                </w:rPr>
                <w:delText>370</w:delText>
              </w:r>
            </w:del>
          </w:p>
        </w:tc>
      </w:tr>
      <w:tr w:rsidR="00E270BF" w:rsidRPr="001F325B" w:rsidDel="005472EC" w14:paraId="06BD68DA" w14:textId="061338D9" w:rsidTr="00E270BF">
        <w:trPr>
          <w:cantSplit/>
          <w:trHeight w:val="195"/>
          <w:del w:id="17089" w:author="Читатель" w:date="2026-03-30T17:18:00Z"/>
        </w:trPr>
        <w:tc>
          <w:tcPr>
            <w:tcW w:w="5029" w:type="dxa"/>
            <w:tcBorders>
              <w:top w:val="single" w:sz="4" w:space="0" w:color="auto"/>
              <w:left w:val="single" w:sz="4" w:space="0" w:color="auto"/>
              <w:bottom w:val="single" w:sz="4" w:space="0" w:color="auto"/>
              <w:right w:val="single" w:sz="4" w:space="0" w:color="auto"/>
            </w:tcBorders>
            <w:hideMark/>
          </w:tcPr>
          <w:p w14:paraId="320888E2" w14:textId="4C9A95DA" w:rsidR="00E270BF" w:rsidRPr="001F325B" w:rsidDel="005472EC" w:rsidRDefault="00E270BF" w:rsidP="00E270BF">
            <w:pPr>
              <w:pStyle w:val="TableParagraph"/>
              <w:spacing w:line="240" w:lineRule="auto"/>
              <w:rPr>
                <w:del w:id="17090" w:author="Читатель" w:date="2026-03-30T17:18:00Z"/>
                <w:sz w:val="24"/>
                <w:szCs w:val="24"/>
                <w:rPrChange w:id="17091" w:author="Наталья Владимировна Марчук" w:date="2025-04-04T13:35:00Z">
                  <w:rPr>
                    <w:del w:id="17092" w:author="Читатель" w:date="2026-03-30T17:18:00Z"/>
                    <w:sz w:val="20"/>
                    <w:szCs w:val="20"/>
                  </w:rPr>
                </w:rPrChange>
              </w:rPr>
            </w:pPr>
            <w:del w:id="17093" w:author="Читатель" w:date="2026-03-30T17:18:00Z">
              <w:r w:rsidRPr="001F325B" w:rsidDel="005472EC">
                <w:rPr>
                  <w:sz w:val="24"/>
                  <w:szCs w:val="24"/>
                  <w:rPrChange w:id="17094" w:author="Наталья Владимировна Марчук" w:date="2025-04-04T13:35:00Z">
                    <w:rPr>
                      <w:sz w:val="20"/>
                      <w:szCs w:val="20"/>
                    </w:rPr>
                  </w:rPrChange>
                </w:rPr>
                <w:delText>Вахта</w:delText>
              </w:r>
              <w:r w:rsidRPr="001F325B" w:rsidDel="005472EC">
                <w:rPr>
                  <w:spacing w:val="-6"/>
                  <w:sz w:val="24"/>
                  <w:szCs w:val="24"/>
                  <w:rPrChange w:id="17095" w:author="Наталья Владимировна Марчук" w:date="2025-04-04T13:35:00Z">
                    <w:rPr>
                      <w:spacing w:val="-6"/>
                      <w:sz w:val="20"/>
                      <w:szCs w:val="20"/>
                    </w:rPr>
                  </w:rPrChange>
                </w:rPr>
                <w:delText xml:space="preserve"> </w:delText>
              </w:r>
              <w:r w:rsidRPr="001F325B" w:rsidDel="005472EC">
                <w:rPr>
                  <w:sz w:val="24"/>
                  <w:szCs w:val="24"/>
                  <w:rPrChange w:id="17096" w:author="Наталья Владимировна Марчук" w:date="2025-04-04T13:35:00Z">
                    <w:rPr>
                      <w:sz w:val="20"/>
                      <w:szCs w:val="20"/>
                    </w:rPr>
                  </w:rPrChange>
                </w:rPr>
                <w:delText>памяти,</w:delText>
              </w:r>
              <w:r w:rsidRPr="001F325B" w:rsidDel="005472EC">
                <w:rPr>
                  <w:spacing w:val="-5"/>
                  <w:sz w:val="24"/>
                  <w:szCs w:val="24"/>
                  <w:rPrChange w:id="17097" w:author="Наталья Владимировна Марчук" w:date="2025-04-04T13:35:00Z">
                    <w:rPr>
                      <w:spacing w:val="-5"/>
                      <w:sz w:val="20"/>
                      <w:szCs w:val="20"/>
                    </w:rPr>
                  </w:rPrChange>
                </w:rPr>
                <w:delText xml:space="preserve"> </w:delText>
              </w:r>
              <w:r w:rsidRPr="001F325B" w:rsidDel="005472EC">
                <w:rPr>
                  <w:sz w:val="24"/>
                  <w:szCs w:val="24"/>
                  <w:rPrChange w:id="17098" w:author="Наталья Владимировна Марчук" w:date="2025-04-04T13:35:00Z">
                    <w:rPr>
                      <w:sz w:val="20"/>
                      <w:szCs w:val="20"/>
                    </w:rPr>
                  </w:rPrChange>
                </w:rPr>
                <w:delText>посвященная</w:delText>
              </w:r>
              <w:r w:rsidRPr="001F325B" w:rsidDel="005472EC">
                <w:rPr>
                  <w:spacing w:val="-5"/>
                  <w:sz w:val="24"/>
                  <w:szCs w:val="24"/>
                  <w:rPrChange w:id="17099" w:author="Наталья Владимировна Марчук" w:date="2025-04-04T13:35:00Z">
                    <w:rPr>
                      <w:spacing w:val="-5"/>
                      <w:sz w:val="20"/>
                      <w:szCs w:val="20"/>
                    </w:rPr>
                  </w:rPrChange>
                </w:rPr>
                <w:delText xml:space="preserve"> </w:delText>
              </w:r>
              <w:r w:rsidRPr="001F325B" w:rsidDel="005472EC">
                <w:rPr>
                  <w:sz w:val="24"/>
                  <w:szCs w:val="24"/>
                  <w:rPrChange w:id="17100" w:author="Наталья Владимировна Марчук" w:date="2025-04-04T13:35:00Z">
                    <w:rPr>
                      <w:sz w:val="20"/>
                      <w:szCs w:val="20"/>
                    </w:rPr>
                  </w:rPrChange>
                </w:rPr>
                <w:delText>Дню</w:delText>
              </w:r>
              <w:r w:rsidRPr="001F325B" w:rsidDel="005472EC">
                <w:rPr>
                  <w:spacing w:val="-5"/>
                  <w:sz w:val="24"/>
                  <w:szCs w:val="24"/>
                  <w:rPrChange w:id="17101" w:author="Наталья Владимировна Марчук" w:date="2025-04-04T13:35:00Z">
                    <w:rPr>
                      <w:spacing w:val="-5"/>
                      <w:sz w:val="20"/>
                      <w:szCs w:val="20"/>
                    </w:rPr>
                  </w:rPrChange>
                </w:rPr>
                <w:delText xml:space="preserve"> </w:delText>
              </w:r>
              <w:r w:rsidRPr="001F325B" w:rsidDel="005472EC">
                <w:rPr>
                  <w:sz w:val="24"/>
                  <w:szCs w:val="24"/>
                  <w:rPrChange w:id="17102" w:author="Наталья Владимировна Марчук" w:date="2025-04-04T13:35:00Z">
                    <w:rPr>
                      <w:sz w:val="20"/>
                      <w:szCs w:val="20"/>
                    </w:rPr>
                  </w:rPrChange>
                </w:rPr>
                <w:delText>Победы.</w:delText>
              </w:r>
              <w:r w:rsidRPr="001F325B" w:rsidDel="005472EC">
                <w:rPr>
                  <w:spacing w:val="50"/>
                  <w:sz w:val="24"/>
                  <w:szCs w:val="24"/>
                  <w:rPrChange w:id="17103" w:author="Наталья Владимировна Марчук" w:date="2025-04-04T13:35:00Z">
                    <w:rPr>
                      <w:spacing w:val="50"/>
                      <w:sz w:val="20"/>
                      <w:szCs w:val="20"/>
                    </w:rPr>
                  </w:rPrChange>
                </w:rPr>
                <w:delText xml:space="preserve"> </w:delText>
              </w:r>
              <w:r w:rsidRPr="001F325B" w:rsidDel="005472EC">
                <w:rPr>
                  <w:sz w:val="24"/>
                  <w:szCs w:val="24"/>
                  <w:rPrChange w:id="17104" w:author="Наталья Владимировна Марчук" w:date="2025-04-04T13:35:00Z">
                    <w:rPr>
                      <w:sz w:val="20"/>
                      <w:szCs w:val="20"/>
                    </w:rPr>
                  </w:rPrChange>
                </w:rPr>
                <w:delText xml:space="preserve"> </w:delText>
              </w:r>
            </w:del>
          </w:p>
        </w:tc>
        <w:tc>
          <w:tcPr>
            <w:tcW w:w="1842" w:type="dxa"/>
            <w:tcBorders>
              <w:top w:val="single" w:sz="4" w:space="0" w:color="auto"/>
              <w:left w:val="single" w:sz="4" w:space="0" w:color="auto"/>
              <w:bottom w:val="single" w:sz="4" w:space="0" w:color="auto"/>
              <w:right w:val="single" w:sz="4" w:space="0" w:color="auto"/>
            </w:tcBorders>
            <w:hideMark/>
          </w:tcPr>
          <w:p w14:paraId="0C78238A" w14:textId="6173A1FD" w:rsidR="00E270BF" w:rsidRPr="001F325B" w:rsidDel="005472EC" w:rsidRDefault="00E270BF" w:rsidP="00E270BF">
            <w:pPr>
              <w:pStyle w:val="a9"/>
              <w:tabs>
                <w:tab w:val="left" w:pos="708"/>
              </w:tabs>
              <w:jc w:val="center"/>
              <w:rPr>
                <w:del w:id="17105" w:author="Читатель" w:date="2026-03-30T17:18:00Z"/>
                <w:rFonts w:ascii="Times New Roman" w:hAnsi="Times New Roman" w:cs="Times New Roman"/>
                <w:sz w:val="24"/>
                <w:szCs w:val="24"/>
                <w:rPrChange w:id="17106" w:author="Наталья Владимировна Марчук" w:date="2025-04-04T13:35:00Z">
                  <w:rPr>
                    <w:del w:id="17107" w:author="Читатель" w:date="2026-03-30T17:18:00Z"/>
                    <w:sz w:val="20"/>
                    <w:szCs w:val="20"/>
                  </w:rPr>
                </w:rPrChange>
              </w:rPr>
            </w:pPr>
            <w:del w:id="17108" w:author="Читатель" w:date="2026-03-30T17:18:00Z">
              <w:r w:rsidRPr="001F325B" w:rsidDel="005472EC">
                <w:rPr>
                  <w:rFonts w:ascii="Times New Roman" w:hAnsi="Times New Roman" w:cs="Times New Roman"/>
                  <w:sz w:val="24"/>
                  <w:szCs w:val="24"/>
                  <w:rPrChange w:id="17109" w:author="Наталья Владимировна Марчук" w:date="2025-04-04T13:35:00Z">
                    <w:rPr>
                      <w:sz w:val="20"/>
                      <w:szCs w:val="20"/>
                    </w:rPr>
                  </w:rPrChange>
                </w:rPr>
                <w:delText>15.04 по -9.05.2024</w:delText>
              </w:r>
            </w:del>
          </w:p>
        </w:tc>
        <w:tc>
          <w:tcPr>
            <w:tcW w:w="2268" w:type="dxa"/>
            <w:tcBorders>
              <w:top w:val="single" w:sz="4" w:space="0" w:color="auto"/>
              <w:left w:val="single" w:sz="4" w:space="0" w:color="auto"/>
              <w:bottom w:val="single" w:sz="4" w:space="0" w:color="auto"/>
              <w:right w:val="single" w:sz="4" w:space="0" w:color="auto"/>
            </w:tcBorders>
          </w:tcPr>
          <w:p w14:paraId="77F82C03" w14:textId="2C1A3FED" w:rsidR="00E270BF" w:rsidRPr="001F325B" w:rsidDel="005472EC" w:rsidRDefault="00E270BF" w:rsidP="00E270BF">
            <w:pPr>
              <w:jc w:val="center"/>
              <w:rPr>
                <w:del w:id="17110" w:author="Читатель" w:date="2026-03-30T17:18:00Z"/>
                <w:rFonts w:ascii="Times New Roman" w:hAnsi="Times New Roman" w:cs="Times New Roman"/>
                <w:sz w:val="24"/>
                <w:szCs w:val="24"/>
                <w:rPrChange w:id="17111" w:author="Наталья Владимировна Марчук" w:date="2025-04-04T13:35:00Z">
                  <w:rPr>
                    <w:del w:id="17112" w:author="Читатель" w:date="2026-03-30T17:18:00Z"/>
                    <w:sz w:val="20"/>
                    <w:szCs w:val="20"/>
                  </w:rPr>
                </w:rPrChange>
              </w:rPr>
            </w:pPr>
          </w:p>
        </w:tc>
      </w:tr>
      <w:tr w:rsidR="00E270BF" w:rsidRPr="001F325B" w:rsidDel="005472EC" w14:paraId="38E74E79" w14:textId="1F5206C9" w:rsidTr="00E270BF">
        <w:trPr>
          <w:cantSplit/>
          <w:trHeight w:val="195"/>
          <w:del w:id="17113" w:author="Читатель" w:date="2026-03-30T17:18:00Z"/>
        </w:trPr>
        <w:tc>
          <w:tcPr>
            <w:tcW w:w="5029" w:type="dxa"/>
            <w:tcBorders>
              <w:top w:val="single" w:sz="4" w:space="0" w:color="auto"/>
              <w:left w:val="single" w:sz="4" w:space="0" w:color="auto"/>
              <w:bottom w:val="single" w:sz="4" w:space="0" w:color="auto"/>
              <w:right w:val="single" w:sz="4" w:space="0" w:color="auto"/>
            </w:tcBorders>
            <w:hideMark/>
          </w:tcPr>
          <w:p w14:paraId="2B6C2D1E" w14:textId="2A7896D4" w:rsidR="00E270BF" w:rsidRPr="001F325B" w:rsidDel="005472EC" w:rsidRDefault="00E270BF" w:rsidP="00E270BF">
            <w:pPr>
              <w:pStyle w:val="TableParagraph"/>
              <w:spacing w:line="240" w:lineRule="auto"/>
              <w:rPr>
                <w:del w:id="17114" w:author="Читатель" w:date="2026-03-30T17:18:00Z"/>
                <w:sz w:val="24"/>
                <w:szCs w:val="24"/>
                <w:rPrChange w:id="17115" w:author="Наталья Владимировна Марчук" w:date="2025-04-04T13:35:00Z">
                  <w:rPr>
                    <w:del w:id="17116" w:author="Читатель" w:date="2026-03-30T17:18:00Z"/>
                    <w:sz w:val="20"/>
                    <w:szCs w:val="20"/>
                  </w:rPr>
                </w:rPrChange>
              </w:rPr>
            </w:pPr>
            <w:del w:id="17117" w:author="Читатель" w:date="2026-03-30T17:18:00Z">
              <w:r w:rsidRPr="001F325B" w:rsidDel="005472EC">
                <w:rPr>
                  <w:sz w:val="24"/>
                  <w:szCs w:val="24"/>
                  <w:rPrChange w:id="17118" w:author="Наталья Владимировна Марчук" w:date="2025-04-04T13:35:00Z">
                    <w:rPr>
                      <w:sz w:val="20"/>
                      <w:szCs w:val="20"/>
                    </w:rPr>
                  </w:rPrChange>
                </w:rPr>
                <w:delText>Последний звонок</w:delText>
              </w:r>
            </w:del>
          </w:p>
        </w:tc>
        <w:tc>
          <w:tcPr>
            <w:tcW w:w="1842" w:type="dxa"/>
            <w:tcBorders>
              <w:top w:val="single" w:sz="4" w:space="0" w:color="auto"/>
              <w:left w:val="single" w:sz="4" w:space="0" w:color="auto"/>
              <w:bottom w:val="single" w:sz="4" w:space="0" w:color="auto"/>
              <w:right w:val="single" w:sz="4" w:space="0" w:color="auto"/>
            </w:tcBorders>
            <w:hideMark/>
          </w:tcPr>
          <w:p w14:paraId="700B9B08" w14:textId="6F3F0D1E" w:rsidR="00E270BF" w:rsidRPr="001F325B" w:rsidDel="005472EC" w:rsidRDefault="00E270BF" w:rsidP="00E270BF">
            <w:pPr>
              <w:pStyle w:val="a9"/>
              <w:tabs>
                <w:tab w:val="left" w:pos="708"/>
              </w:tabs>
              <w:jc w:val="center"/>
              <w:rPr>
                <w:del w:id="17119" w:author="Читатель" w:date="2026-03-30T17:18:00Z"/>
                <w:rFonts w:ascii="Times New Roman" w:hAnsi="Times New Roman" w:cs="Times New Roman"/>
                <w:sz w:val="24"/>
                <w:szCs w:val="24"/>
                <w:rPrChange w:id="17120" w:author="Наталья Владимировна Марчук" w:date="2025-04-04T13:35:00Z">
                  <w:rPr>
                    <w:del w:id="17121" w:author="Читатель" w:date="2026-03-30T17:18:00Z"/>
                    <w:sz w:val="20"/>
                    <w:szCs w:val="20"/>
                  </w:rPr>
                </w:rPrChange>
              </w:rPr>
            </w:pPr>
            <w:del w:id="17122" w:author="Читатель" w:date="2026-03-30T17:18:00Z">
              <w:r w:rsidRPr="001F325B" w:rsidDel="005472EC">
                <w:rPr>
                  <w:rFonts w:ascii="Times New Roman" w:hAnsi="Times New Roman" w:cs="Times New Roman"/>
                  <w:sz w:val="24"/>
                  <w:szCs w:val="24"/>
                  <w:rPrChange w:id="17123" w:author="Наталья Владимировна Марчук" w:date="2025-04-04T13:35:00Z">
                    <w:rPr>
                      <w:sz w:val="20"/>
                      <w:szCs w:val="20"/>
                    </w:rPr>
                  </w:rPrChange>
                </w:rPr>
                <w:delText>25.05</w:delText>
              </w:r>
            </w:del>
          </w:p>
        </w:tc>
        <w:tc>
          <w:tcPr>
            <w:tcW w:w="2268" w:type="dxa"/>
            <w:tcBorders>
              <w:top w:val="single" w:sz="4" w:space="0" w:color="auto"/>
              <w:left w:val="single" w:sz="4" w:space="0" w:color="auto"/>
              <w:bottom w:val="single" w:sz="4" w:space="0" w:color="auto"/>
              <w:right w:val="single" w:sz="4" w:space="0" w:color="auto"/>
            </w:tcBorders>
            <w:hideMark/>
          </w:tcPr>
          <w:p w14:paraId="08477885" w14:textId="60E72A63" w:rsidR="00E270BF" w:rsidRPr="001F325B" w:rsidDel="005472EC" w:rsidRDefault="00E270BF" w:rsidP="00E270BF">
            <w:pPr>
              <w:jc w:val="center"/>
              <w:rPr>
                <w:del w:id="17124" w:author="Читатель" w:date="2026-03-30T17:18:00Z"/>
                <w:rFonts w:ascii="Times New Roman" w:hAnsi="Times New Roman" w:cs="Times New Roman"/>
                <w:sz w:val="24"/>
                <w:szCs w:val="24"/>
                <w:rPrChange w:id="17125" w:author="Наталья Владимировна Марчук" w:date="2025-04-04T13:35:00Z">
                  <w:rPr>
                    <w:del w:id="17126" w:author="Читатель" w:date="2026-03-30T17:18:00Z"/>
                    <w:sz w:val="20"/>
                    <w:szCs w:val="20"/>
                  </w:rPr>
                </w:rPrChange>
              </w:rPr>
            </w:pPr>
            <w:del w:id="17127" w:author="Читатель" w:date="2026-03-30T17:18:00Z">
              <w:r w:rsidRPr="001F325B" w:rsidDel="005472EC">
                <w:rPr>
                  <w:rFonts w:ascii="Times New Roman" w:hAnsi="Times New Roman" w:cs="Times New Roman"/>
                  <w:sz w:val="24"/>
                  <w:szCs w:val="24"/>
                  <w:rPrChange w:id="17128" w:author="Наталья Владимировна Марчук" w:date="2025-04-04T13:35:00Z">
                    <w:rPr>
                      <w:sz w:val="20"/>
                      <w:szCs w:val="20"/>
                    </w:rPr>
                  </w:rPrChange>
                </w:rPr>
                <w:delText>680</w:delText>
              </w:r>
            </w:del>
          </w:p>
        </w:tc>
      </w:tr>
    </w:tbl>
    <w:p w14:paraId="1CBA4EBA" w14:textId="28DB194C" w:rsidR="00E270BF" w:rsidRPr="001F325B" w:rsidDel="005472EC" w:rsidRDefault="00E270BF" w:rsidP="00E270BF">
      <w:pPr>
        <w:ind w:firstLine="426"/>
        <w:rPr>
          <w:del w:id="17129" w:author="Читатель" w:date="2026-03-30T17:18:00Z"/>
          <w:rFonts w:ascii="Times New Roman" w:hAnsi="Times New Roman" w:cs="Times New Roman"/>
          <w:sz w:val="24"/>
          <w:szCs w:val="24"/>
          <w:rPrChange w:id="17130" w:author="Наталья Владимировна Марчук" w:date="2025-04-04T13:35:00Z">
            <w:rPr>
              <w:del w:id="17131" w:author="Читатель" w:date="2026-03-30T17:18:00Z"/>
            </w:rPr>
          </w:rPrChange>
        </w:rPr>
      </w:pPr>
    </w:p>
    <w:p w14:paraId="283843A0" w14:textId="78664F00" w:rsidR="00ED110E" w:rsidRPr="001F325B" w:rsidDel="005472EC" w:rsidRDefault="00ED110E" w:rsidP="00E270BF">
      <w:pPr>
        <w:pStyle w:val="12"/>
        <w:shd w:val="clear" w:color="auto" w:fill="auto"/>
        <w:spacing w:line="240" w:lineRule="auto"/>
        <w:ind w:firstLine="426"/>
        <w:jc w:val="both"/>
        <w:rPr>
          <w:del w:id="17132" w:author="Читатель" w:date="2026-03-30T17:18:00Z"/>
          <w:sz w:val="24"/>
          <w:szCs w:val="24"/>
          <w:rPrChange w:id="17133" w:author="Наталья Владимировна Марчук" w:date="2025-04-04T13:35:00Z">
            <w:rPr>
              <w:del w:id="17134" w:author="Читатель" w:date="2026-03-30T17:18:00Z"/>
              <w:sz w:val="28"/>
              <w:szCs w:val="28"/>
            </w:rPr>
          </w:rPrChange>
        </w:rPr>
      </w:pPr>
    </w:p>
    <w:p w14:paraId="04103663" w14:textId="07F19D67" w:rsidR="00ED110E" w:rsidRPr="001F325B" w:rsidDel="005472EC" w:rsidRDefault="00ED110E" w:rsidP="00E270BF">
      <w:pPr>
        <w:pStyle w:val="12"/>
        <w:shd w:val="clear" w:color="auto" w:fill="auto"/>
        <w:spacing w:line="240" w:lineRule="auto"/>
        <w:ind w:firstLine="426"/>
        <w:jc w:val="both"/>
        <w:rPr>
          <w:del w:id="17135" w:author="Читатель" w:date="2026-03-30T17:18:00Z"/>
          <w:sz w:val="24"/>
          <w:szCs w:val="24"/>
          <w:rPrChange w:id="17136" w:author="Наталья Владимировна Марчук" w:date="2025-04-04T13:35:00Z">
            <w:rPr>
              <w:del w:id="17137" w:author="Читатель" w:date="2026-03-30T17:18:00Z"/>
              <w:sz w:val="28"/>
              <w:szCs w:val="28"/>
            </w:rPr>
          </w:rPrChange>
        </w:rPr>
      </w:pPr>
    </w:p>
    <w:p w14:paraId="7ECA77AC" w14:textId="5B302932" w:rsidR="00ED110E" w:rsidRPr="001F325B" w:rsidDel="005472EC" w:rsidRDefault="00ED110E" w:rsidP="00E270BF">
      <w:pPr>
        <w:pStyle w:val="12"/>
        <w:shd w:val="clear" w:color="auto" w:fill="auto"/>
        <w:spacing w:line="240" w:lineRule="auto"/>
        <w:ind w:firstLine="426"/>
        <w:jc w:val="both"/>
        <w:rPr>
          <w:del w:id="17138" w:author="Читатель" w:date="2026-03-30T17:18:00Z"/>
          <w:sz w:val="24"/>
          <w:szCs w:val="24"/>
          <w:rPrChange w:id="17139" w:author="Наталья Владимировна Марчук" w:date="2025-04-04T13:35:00Z">
            <w:rPr>
              <w:del w:id="17140" w:author="Читатель" w:date="2026-03-30T17:18:00Z"/>
              <w:sz w:val="28"/>
              <w:szCs w:val="28"/>
            </w:rPr>
          </w:rPrChange>
        </w:rPr>
      </w:pPr>
    </w:p>
    <w:p w14:paraId="0B67B82F" w14:textId="61A94684" w:rsidR="00ED110E" w:rsidRPr="001F325B" w:rsidDel="005472EC" w:rsidRDefault="00ED110E" w:rsidP="00E270BF">
      <w:pPr>
        <w:pStyle w:val="12"/>
        <w:shd w:val="clear" w:color="auto" w:fill="auto"/>
        <w:spacing w:line="240" w:lineRule="auto"/>
        <w:ind w:firstLine="426"/>
        <w:jc w:val="both"/>
        <w:rPr>
          <w:del w:id="17141" w:author="Читатель" w:date="2026-03-30T17:18:00Z"/>
          <w:sz w:val="24"/>
          <w:szCs w:val="24"/>
          <w:rPrChange w:id="17142" w:author="Наталья Владимировна Марчук" w:date="2025-04-04T13:35:00Z">
            <w:rPr>
              <w:del w:id="17143" w:author="Читатель" w:date="2026-03-30T17:18:00Z"/>
              <w:sz w:val="28"/>
              <w:szCs w:val="28"/>
            </w:rPr>
          </w:rPrChange>
        </w:rPr>
      </w:pPr>
    </w:p>
    <w:p w14:paraId="326AF616" w14:textId="6CD2FE5E" w:rsidR="00E270BF" w:rsidRPr="001F325B" w:rsidDel="005472EC" w:rsidRDefault="00E270BF" w:rsidP="00E270BF">
      <w:pPr>
        <w:pStyle w:val="12"/>
        <w:shd w:val="clear" w:color="auto" w:fill="auto"/>
        <w:spacing w:line="240" w:lineRule="auto"/>
        <w:ind w:firstLine="426"/>
        <w:jc w:val="both"/>
        <w:rPr>
          <w:del w:id="17144" w:author="Читатель" w:date="2026-03-30T17:18:00Z"/>
          <w:sz w:val="24"/>
          <w:szCs w:val="24"/>
          <w:rPrChange w:id="17145" w:author="Наталья Владимировна Марчук" w:date="2025-04-04T13:35:00Z">
            <w:rPr>
              <w:del w:id="17146" w:author="Читатель" w:date="2026-03-30T17:18:00Z"/>
              <w:sz w:val="28"/>
              <w:szCs w:val="28"/>
            </w:rPr>
          </w:rPrChange>
        </w:rPr>
      </w:pPr>
      <w:del w:id="17147" w:author="Читатель" w:date="2026-03-30T17:18:00Z">
        <w:r w:rsidRPr="001F325B" w:rsidDel="005472EC">
          <w:rPr>
            <w:sz w:val="24"/>
            <w:szCs w:val="24"/>
            <w:rPrChange w:id="17148" w:author="Наталья Владимировна Марчук" w:date="2025-04-04T13:35:00Z">
              <w:rPr>
                <w:sz w:val="28"/>
                <w:szCs w:val="28"/>
              </w:rPr>
            </w:rPrChange>
          </w:rPr>
          <w:delText>В традиционных школьных мероприятиях участвуют все классы, но степень активности классов в жизни школы, естественно, разная. Это связано с работой классных руководителей, их желанием и умением организовать, зажечь детей, умением привлекать к участию в мероприятиях каждого ученика. Большое значение имеет сплоченность классного коллектива, отношения между учениками в классе. Хотелось бы отметить работу лучших классных руководителей: Никитиной Л.П, Мальцевой Ж.И, Юрковой Н.В, Такмаковой О.В,  Терсинских Л.В, Новиковой И.В, Лукиной В.В, Ложкиной Н.А, Бузуновой Е.В, Штайда Р.А, Близнюк М.А.</w:delText>
        </w:r>
      </w:del>
    </w:p>
    <w:p w14:paraId="4C6F6C87" w14:textId="597BFA5F" w:rsidR="00E270BF" w:rsidRPr="001F325B" w:rsidDel="005472EC" w:rsidRDefault="00E270BF" w:rsidP="00E270BF">
      <w:pPr>
        <w:ind w:firstLine="426"/>
        <w:jc w:val="both"/>
        <w:rPr>
          <w:del w:id="17149" w:author="Читатель" w:date="2026-03-30T17:18:00Z"/>
          <w:rFonts w:ascii="Times New Roman" w:hAnsi="Times New Roman" w:cs="Times New Roman"/>
          <w:color w:val="000000"/>
          <w:sz w:val="24"/>
          <w:szCs w:val="24"/>
          <w:lang w:eastAsia="ru-RU" w:bidi="ru-RU"/>
          <w:rPrChange w:id="17150" w:author="Наталья Владимировна Марчук" w:date="2025-04-04T13:35:00Z">
            <w:rPr>
              <w:del w:id="17151" w:author="Читатель" w:date="2026-03-30T17:18:00Z"/>
              <w:rFonts w:ascii="Times New Roman" w:hAnsi="Times New Roman" w:cs="Times New Roman"/>
              <w:color w:val="000000"/>
              <w:sz w:val="28"/>
              <w:szCs w:val="28"/>
              <w:lang w:eastAsia="ru-RU" w:bidi="ru-RU"/>
            </w:rPr>
          </w:rPrChange>
        </w:rPr>
      </w:pPr>
      <w:del w:id="17152" w:author="Читатель" w:date="2026-03-30T17:18:00Z">
        <w:r w:rsidRPr="001F325B" w:rsidDel="005472EC">
          <w:rPr>
            <w:rFonts w:ascii="Times New Roman" w:hAnsi="Times New Roman" w:cs="Times New Roman"/>
            <w:sz w:val="24"/>
            <w:szCs w:val="24"/>
            <w:rPrChange w:id="17153" w:author="Наталья Владимировна Марчук" w:date="2025-04-04T13:35:00Z">
              <w:rPr>
                <w:sz w:val="28"/>
                <w:szCs w:val="28"/>
              </w:rPr>
            </w:rPrChange>
          </w:rPr>
          <w:delText xml:space="preserve">     </w:delText>
        </w:r>
        <w:r w:rsidRPr="001F325B" w:rsidDel="005472EC">
          <w:rPr>
            <w:rFonts w:ascii="Times New Roman" w:hAnsi="Times New Roman" w:cs="Times New Roman"/>
            <w:color w:val="000000"/>
            <w:sz w:val="24"/>
            <w:szCs w:val="24"/>
            <w:lang w:eastAsia="ru-RU" w:bidi="ru-RU"/>
            <w:rPrChange w:id="17154" w:author="Наталья Владимировна Марчук" w:date="2025-04-04T13:35:00Z">
              <w:rPr>
                <w:rFonts w:ascii="Times New Roman" w:hAnsi="Times New Roman" w:cs="Times New Roman"/>
                <w:color w:val="000000"/>
                <w:sz w:val="28"/>
                <w:szCs w:val="28"/>
                <w:lang w:eastAsia="ru-RU" w:bidi="ru-RU"/>
              </w:rPr>
            </w:rPrChange>
          </w:rPr>
          <w:delText>Все направления воспитательной работы позволяют осуществлять личностно-ориентированный подход в воспитании при одновременной массовости воспитательных мероприятий и стимулировать творческие способности учащихся во всех аспектах воспитательной работы. Мероприятия, проводимые в течение учебного года, позволяют привлечь к различным видам деятельности большое количество детей, что способствует развитию творческих способностей практически каждого ученика.</w:delText>
        </w:r>
      </w:del>
    </w:p>
    <w:p w14:paraId="69A35C45" w14:textId="4D5D257B" w:rsidR="00E270BF" w:rsidRPr="001F325B" w:rsidDel="005472EC" w:rsidRDefault="00E270BF" w:rsidP="00E270BF">
      <w:pPr>
        <w:tabs>
          <w:tab w:val="left" w:pos="9720"/>
        </w:tabs>
        <w:ind w:firstLine="426"/>
        <w:rPr>
          <w:del w:id="17155" w:author="Читатель" w:date="2026-03-30T17:18:00Z"/>
          <w:rFonts w:ascii="Times New Roman" w:hAnsi="Times New Roman" w:cs="Times New Roman"/>
          <w:b/>
          <w:sz w:val="24"/>
          <w:szCs w:val="24"/>
          <w:lang w:eastAsia="ru-RU"/>
        </w:rPr>
      </w:pPr>
      <w:del w:id="17156" w:author="Читатель" w:date="2026-03-30T17:18:00Z">
        <w:r w:rsidRPr="001F325B" w:rsidDel="005472EC">
          <w:rPr>
            <w:rFonts w:ascii="Times New Roman" w:hAnsi="Times New Roman" w:cs="Times New Roman"/>
            <w:color w:val="474747"/>
            <w:sz w:val="24"/>
            <w:szCs w:val="24"/>
            <w:lang w:eastAsia="ru-RU" w:bidi="ru-RU"/>
            <w:rPrChange w:id="17157" w:author="Наталья Владимировна Марчук" w:date="2025-04-04T13:35:00Z">
              <w:rPr>
                <w:rFonts w:ascii="Times New Roman" w:hAnsi="Times New Roman" w:cs="Times New Roman"/>
                <w:color w:val="474747"/>
                <w:sz w:val="28"/>
                <w:szCs w:val="28"/>
                <w:lang w:eastAsia="ru-RU" w:bidi="ru-RU"/>
              </w:rPr>
            </w:rPrChange>
          </w:rPr>
          <w:delText xml:space="preserve"> </w:delText>
        </w:r>
      </w:del>
    </w:p>
    <w:p w14:paraId="3B17AC1E" w14:textId="0973C836" w:rsidR="00E270BF" w:rsidRPr="001F325B" w:rsidDel="005472EC" w:rsidRDefault="00E270BF" w:rsidP="00E270BF">
      <w:pPr>
        <w:ind w:firstLine="426"/>
        <w:jc w:val="center"/>
        <w:rPr>
          <w:del w:id="17158" w:author="Читатель" w:date="2026-03-30T17:18:00Z"/>
          <w:rFonts w:ascii="Times New Roman" w:hAnsi="Times New Roman" w:cs="Times New Roman"/>
          <w:b/>
          <w:sz w:val="24"/>
          <w:szCs w:val="24"/>
          <w:rPrChange w:id="17159" w:author="Наталья Владимировна Марчук" w:date="2025-04-04T13:35:00Z">
            <w:rPr>
              <w:del w:id="17160" w:author="Читатель" w:date="2026-03-30T17:18:00Z"/>
              <w:rFonts w:ascii="Times New Roman" w:hAnsi="Times New Roman" w:cs="Times New Roman"/>
              <w:b/>
              <w:sz w:val="28"/>
              <w:szCs w:val="28"/>
            </w:rPr>
          </w:rPrChange>
        </w:rPr>
      </w:pPr>
      <w:del w:id="17161" w:author="Читатель" w:date="2026-03-30T17:18:00Z">
        <w:r w:rsidRPr="001F325B" w:rsidDel="005472EC">
          <w:rPr>
            <w:rFonts w:ascii="Times New Roman" w:hAnsi="Times New Roman" w:cs="Times New Roman"/>
            <w:b/>
            <w:sz w:val="24"/>
            <w:szCs w:val="24"/>
            <w:rPrChange w:id="17162" w:author="Наталья Владимировна Марчук" w:date="2025-04-04T13:35:00Z">
              <w:rPr>
                <w:rFonts w:ascii="Times New Roman" w:hAnsi="Times New Roman" w:cs="Times New Roman"/>
                <w:b/>
                <w:sz w:val="28"/>
                <w:szCs w:val="28"/>
              </w:rPr>
            </w:rPrChange>
          </w:rPr>
          <w:delText>10. Работа с родителями:</w:delText>
        </w:r>
      </w:del>
    </w:p>
    <w:p w14:paraId="1632C7B4" w14:textId="39D48201" w:rsidR="00E270BF" w:rsidRPr="001F325B" w:rsidDel="005472EC" w:rsidRDefault="00E270BF" w:rsidP="00E270BF">
      <w:pPr>
        <w:ind w:firstLine="426"/>
        <w:rPr>
          <w:del w:id="17163" w:author="Читатель" w:date="2026-03-30T17:18:00Z"/>
          <w:rFonts w:ascii="Times New Roman" w:hAnsi="Times New Roman" w:cs="Times New Roman"/>
          <w:b/>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1421"/>
        <w:gridCol w:w="1275"/>
        <w:gridCol w:w="3116"/>
      </w:tblGrid>
      <w:tr w:rsidR="00E270BF" w:rsidRPr="001F325B" w:rsidDel="005472EC" w14:paraId="1E9A3A55" w14:textId="07B4E412" w:rsidTr="00E270BF">
        <w:trPr>
          <w:del w:id="17164" w:author="Читатель" w:date="2026-03-30T17:18:00Z"/>
        </w:trPr>
        <w:tc>
          <w:tcPr>
            <w:tcW w:w="3539" w:type="dxa"/>
            <w:tcBorders>
              <w:top w:val="single" w:sz="4" w:space="0" w:color="auto"/>
              <w:left w:val="single" w:sz="4" w:space="0" w:color="auto"/>
              <w:bottom w:val="single" w:sz="4" w:space="0" w:color="auto"/>
              <w:right w:val="single" w:sz="4" w:space="0" w:color="auto"/>
            </w:tcBorders>
            <w:hideMark/>
          </w:tcPr>
          <w:p w14:paraId="3523FED6" w14:textId="288C37A8" w:rsidR="00E270BF" w:rsidRPr="001F325B" w:rsidDel="005472EC" w:rsidRDefault="00E270BF" w:rsidP="00E270BF">
            <w:pPr>
              <w:tabs>
                <w:tab w:val="left" w:pos="9720"/>
              </w:tabs>
              <w:jc w:val="center"/>
              <w:rPr>
                <w:del w:id="17165" w:author="Читатель" w:date="2026-03-30T17:18:00Z"/>
                <w:rFonts w:ascii="Times New Roman" w:hAnsi="Times New Roman" w:cs="Times New Roman"/>
                <w:b/>
                <w:sz w:val="24"/>
                <w:szCs w:val="24"/>
              </w:rPr>
            </w:pPr>
            <w:del w:id="17166" w:author="Читатель" w:date="2026-03-30T17:18:00Z">
              <w:r w:rsidRPr="001F325B" w:rsidDel="005472EC">
                <w:rPr>
                  <w:rFonts w:ascii="Times New Roman" w:hAnsi="Times New Roman" w:cs="Times New Roman"/>
                  <w:b/>
                  <w:sz w:val="24"/>
                  <w:szCs w:val="24"/>
                </w:rPr>
                <w:delText>Название мероприятия</w:delText>
              </w:r>
            </w:del>
          </w:p>
        </w:tc>
        <w:tc>
          <w:tcPr>
            <w:tcW w:w="1421" w:type="dxa"/>
            <w:tcBorders>
              <w:top w:val="single" w:sz="4" w:space="0" w:color="auto"/>
              <w:left w:val="single" w:sz="4" w:space="0" w:color="auto"/>
              <w:bottom w:val="single" w:sz="4" w:space="0" w:color="auto"/>
              <w:right w:val="single" w:sz="4" w:space="0" w:color="auto"/>
            </w:tcBorders>
            <w:hideMark/>
          </w:tcPr>
          <w:p w14:paraId="40F4254B" w14:textId="7E58936A" w:rsidR="00E270BF" w:rsidRPr="001F325B" w:rsidDel="005472EC" w:rsidRDefault="00E270BF" w:rsidP="00E270BF">
            <w:pPr>
              <w:tabs>
                <w:tab w:val="left" w:pos="9720"/>
              </w:tabs>
              <w:ind w:firstLine="40"/>
              <w:jc w:val="center"/>
              <w:rPr>
                <w:del w:id="17167" w:author="Читатель" w:date="2026-03-30T17:18:00Z"/>
                <w:rFonts w:ascii="Times New Roman" w:hAnsi="Times New Roman" w:cs="Times New Roman"/>
                <w:b/>
                <w:sz w:val="24"/>
                <w:szCs w:val="24"/>
              </w:rPr>
            </w:pPr>
            <w:del w:id="17168" w:author="Читатель" w:date="2026-03-30T17:18:00Z">
              <w:r w:rsidRPr="001F325B" w:rsidDel="005472EC">
                <w:rPr>
                  <w:rFonts w:ascii="Times New Roman" w:hAnsi="Times New Roman" w:cs="Times New Roman"/>
                  <w:b/>
                  <w:sz w:val="24"/>
                  <w:szCs w:val="24"/>
                </w:rPr>
                <w:delText>Период (учебная четверть)</w:delText>
              </w:r>
            </w:del>
          </w:p>
        </w:tc>
        <w:tc>
          <w:tcPr>
            <w:tcW w:w="1275" w:type="dxa"/>
            <w:tcBorders>
              <w:top w:val="single" w:sz="4" w:space="0" w:color="auto"/>
              <w:left w:val="single" w:sz="4" w:space="0" w:color="auto"/>
              <w:bottom w:val="single" w:sz="4" w:space="0" w:color="auto"/>
              <w:right w:val="single" w:sz="4" w:space="0" w:color="auto"/>
            </w:tcBorders>
            <w:hideMark/>
          </w:tcPr>
          <w:p w14:paraId="71478802" w14:textId="271C57B9" w:rsidR="00E270BF" w:rsidRPr="001F325B" w:rsidDel="005472EC" w:rsidRDefault="00E270BF" w:rsidP="00E270BF">
            <w:pPr>
              <w:tabs>
                <w:tab w:val="left" w:pos="9720"/>
              </w:tabs>
              <w:jc w:val="center"/>
              <w:rPr>
                <w:del w:id="17169" w:author="Читатель" w:date="2026-03-30T17:18:00Z"/>
                <w:rFonts w:ascii="Times New Roman" w:hAnsi="Times New Roman" w:cs="Times New Roman"/>
                <w:b/>
                <w:sz w:val="24"/>
                <w:szCs w:val="24"/>
              </w:rPr>
            </w:pPr>
            <w:del w:id="17170" w:author="Читатель" w:date="2026-03-30T17:18:00Z">
              <w:r w:rsidRPr="001F325B" w:rsidDel="005472EC">
                <w:rPr>
                  <w:rFonts w:ascii="Times New Roman" w:hAnsi="Times New Roman" w:cs="Times New Roman"/>
                  <w:b/>
                  <w:sz w:val="24"/>
                  <w:szCs w:val="24"/>
                </w:rPr>
                <w:delText>Охват</w:delText>
              </w:r>
            </w:del>
          </w:p>
        </w:tc>
        <w:tc>
          <w:tcPr>
            <w:tcW w:w="3116" w:type="dxa"/>
            <w:tcBorders>
              <w:top w:val="single" w:sz="4" w:space="0" w:color="auto"/>
              <w:left w:val="single" w:sz="4" w:space="0" w:color="auto"/>
              <w:bottom w:val="single" w:sz="4" w:space="0" w:color="auto"/>
              <w:right w:val="single" w:sz="4" w:space="0" w:color="auto"/>
            </w:tcBorders>
            <w:hideMark/>
          </w:tcPr>
          <w:p w14:paraId="6039A5CB" w14:textId="055E24C2" w:rsidR="00E270BF" w:rsidRPr="001F325B" w:rsidDel="005472EC" w:rsidRDefault="00E270BF" w:rsidP="00E270BF">
            <w:pPr>
              <w:tabs>
                <w:tab w:val="left" w:pos="9720"/>
              </w:tabs>
              <w:ind w:firstLine="41"/>
              <w:jc w:val="center"/>
              <w:rPr>
                <w:del w:id="17171" w:author="Читатель" w:date="2026-03-30T17:18:00Z"/>
                <w:rFonts w:ascii="Times New Roman" w:hAnsi="Times New Roman" w:cs="Times New Roman"/>
                <w:b/>
                <w:sz w:val="24"/>
                <w:szCs w:val="24"/>
              </w:rPr>
            </w:pPr>
            <w:del w:id="17172" w:author="Читатель" w:date="2026-03-30T17:18:00Z">
              <w:r w:rsidRPr="001F325B" w:rsidDel="005472EC">
                <w:rPr>
                  <w:rFonts w:ascii="Times New Roman" w:hAnsi="Times New Roman" w:cs="Times New Roman"/>
                  <w:b/>
                  <w:sz w:val="24"/>
                  <w:szCs w:val="24"/>
                </w:rPr>
                <w:delText>Приглашенные специалисты</w:delText>
              </w:r>
            </w:del>
          </w:p>
        </w:tc>
      </w:tr>
      <w:tr w:rsidR="00E270BF" w:rsidRPr="001F325B" w:rsidDel="005472EC" w14:paraId="4623B732" w14:textId="15A11423" w:rsidTr="00E270BF">
        <w:trPr>
          <w:del w:id="17173" w:author="Читатель" w:date="2026-03-30T17:18:00Z"/>
        </w:trPr>
        <w:tc>
          <w:tcPr>
            <w:tcW w:w="3539" w:type="dxa"/>
            <w:tcBorders>
              <w:top w:val="single" w:sz="4" w:space="0" w:color="auto"/>
              <w:left w:val="single" w:sz="4" w:space="0" w:color="auto"/>
              <w:bottom w:val="single" w:sz="4" w:space="0" w:color="auto"/>
              <w:right w:val="single" w:sz="4" w:space="0" w:color="auto"/>
            </w:tcBorders>
            <w:hideMark/>
          </w:tcPr>
          <w:p w14:paraId="1DBCA3B3" w14:textId="419E45DB" w:rsidR="00E270BF" w:rsidRPr="001F325B" w:rsidDel="005472EC" w:rsidRDefault="00E270BF" w:rsidP="00E270BF">
            <w:pPr>
              <w:tabs>
                <w:tab w:val="left" w:pos="9720"/>
              </w:tabs>
              <w:jc w:val="center"/>
              <w:rPr>
                <w:del w:id="17174" w:author="Читатель" w:date="2026-03-30T17:18:00Z"/>
                <w:rFonts w:ascii="Times New Roman" w:hAnsi="Times New Roman" w:cs="Times New Roman"/>
                <w:sz w:val="24"/>
                <w:szCs w:val="24"/>
              </w:rPr>
            </w:pPr>
            <w:del w:id="17175" w:author="Читатель" w:date="2026-03-30T17:18:00Z">
              <w:r w:rsidRPr="001F325B" w:rsidDel="005472EC">
                <w:rPr>
                  <w:rFonts w:ascii="Times New Roman" w:hAnsi="Times New Roman" w:cs="Times New Roman"/>
                  <w:sz w:val="24"/>
                  <w:szCs w:val="24"/>
                </w:rPr>
                <w:delText>Профилактический десант с приглашением специалистов</w:delText>
              </w:r>
            </w:del>
          </w:p>
        </w:tc>
        <w:tc>
          <w:tcPr>
            <w:tcW w:w="1421" w:type="dxa"/>
            <w:tcBorders>
              <w:top w:val="single" w:sz="4" w:space="0" w:color="auto"/>
              <w:left w:val="single" w:sz="4" w:space="0" w:color="auto"/>
              <w:bottom w:val="single" w:sz="4" w:space="0" w:color="auto"/>
              <w:right w:val="single" w:sz="4" w:space="0" w:color="auto"/>
            </w:tcBorders>
            <w:hideMark/>
          </w:tcPr>
          <w:p w14:paraId="68E0D52E" w14:textId="6FEAA8B0" w:rsidR="00E270BF" w:rsidRPr="001F325B" w:rsidDel="005472EC" w:rsidRDefault="00E270BF" w:rsidP="00E270BF">
            <w:pPr>
              <w:tabs>
                <w:tab w:val="left" w:pos="9720"/>
              </w:tabs>
              <w:ind w:firstLine="40"/>
              <w:jc w:val="center"/>
              <w:rPr>
                <w:del w:id="17176" w:author="Читатель" w:date="2026-03-30T17:18:00Z"/>
                <w:rFonts w:ascii="Times New Roman" w:hAnsi="Times New Roman" w:cs="Times New Roman"/>
                <w:sz w:val="24"/>
                <w:szCs w:val="24"/>
              </w:rPr>
            </w:pPr>
            <w:del w:id="17177" w:author="Читатель" w:date="2026-03-30T17:18:00Z">
              <w:r w:rsidRPr="001F325B" w:rsidDel="005472EC">
                <w:rPr>
                  <w:rFonts w:ascii="Times New Roman" w:hAnsi="Times New Roman" w:cs="Times New Roman"/>
                  <w:sz w:val="24"/>
                  <w:szCs w:val="24"/>
                </w:rPr>
                <w:delText>2 четверть</w:delText>
              </w:r>
            </w:del>
          </w:p>
        </w:tc>
        <w:tc>
          <w:tcPr>
            <w:tcW w:w="1275" w:type="dxa"/>
            <w:tcBorders>
              <w:top w:val="single" w:sz="4" w:space="0" w:color="auto"/>
              <w:left w:val="single" w:sz="4" w:space="0" w:color="auto"/>
              <w:bottom w:val="single" w:sz="4" w:space="0" w:color="auto"/>
              <w:right w:val="single" w:sz="4" w:space="0" w:color="auto"/>
            </w:tcBorders>
            <w:hideMark/>
          </w:tcPr>
          <w:p w14:paraId="145F26AC" w14:textId="185668BE" w:rsidR="00E270BF" w:rsidRPr="001F325B" w:rsidDel="005472EC" w:rsidRDefault="00E270BF" w:rsidP="00E270BF">
            <w:pPr>
              <w:tabs>
                <w:tab w:val="left" w:pos="9720"/>
              </w:tabs>
              <w:jc w:val="center"/>
              <w:rPr>
                <w:del w:id="17178" w:author="Читатель" w:date="2026-03-30T17:18:00Z"/>
                <w:rFonts w:ascii="Times New Roman" w:hAnsi="Times New Roman" w:cs="Times New Roman"/>
                <w:sz w:val="24"/>
                <w:szCs w:val="24"/>
              </w:rPr>
            </w:pPr>
            <w:del w:id="17179" w:author="Читатель" w:date="2026-03-30T17:18:00Z">
              <w:r w:rsidRPr="001F325B" w:rsidDel="005472EC">
                <w:rPr>
                  <w:rFonts w:ascii="Times New Roman" w:hAnsi="Times New Roman" w:cs="Times New Roman"/>
                  <w:sz w:val="24"/>
                  <w:szCs w:val="24"/>
                </w:rPr>
                <w:delText>300</w:delText>
              </w:r>
            </w:del>
          </w:p>
        </w:tc>
        <w:tc>
          <w:tcPr>
            <w:tcW w:w="3116" w:type="dxa"/>
            <w:tcBorders>
              <w:top w:val="single" w:sz="4" w:space="0" w:color="auto"/>
              <w:left w:val="single" w:sz="4" w:space="0" w:color="auto"/>
              <w:bottom w:val="single" w:sz="4" w:space="0" w:color="auto"/>
              <w:right w:val="single" w:sz="4" w:space="0" w:color="auto"/>
            </w:tcBorders>
            <w:hideMark/>
          </w:tcPr>
          <w:p w14:paraId="215B499C" w14:textId="45FCFDCA" w:rsidR="00E270BF" w:rsidRPr="001F325B" w:rsidDel="005472EC" w:rsidRDefault="00E270BF" w:rsidP="00E270BF">
            <w:pPr>
              <w:tabs>
                <w:tab w:val="left" w:pos="9720"/>
              </w:tabs>
              <w:ind w:firstLine="41"/>
              <w:rPr>
                <w:del w:id="17180" w:author="Читатель" w:date="2026-03-30T17:18:00Z"/>
                <w:rFonts w:ascii="Times New Roman" w:hAnsi="Times New Roman" w:cs="Times New Roman"/>
                <w:sz w:val="24"/>
                <w:szCs w:val="24"/>
              </w:rPr>
            </w:pPr>
            <w:del w:id="17181" w:author="Читатель" w:date="2026-03-30T17:18:00Z">
              <w:r w:rsidRPr="001F325B" w:rsidDel="005472EC">
                <w:rPr>
                  <w:rFonts w:ascii="Times New Roman" w:hAnsi="Times New Roman" w:cs="Times New Roman"/>
                  <w:sz w:val="24"/>
                  <w:szCs w:val="24"/>
                </w:rPr>
                <w:delText>Инспектор ПДН, врач инфекционист, педагог-психолог центра психолого-педагогической, медицинской и социальной помощи</w:delText>
              </w:r>
            </w:del>
          </w:p>
        </w:tc>
      </w:tr>
      <w:tr w:rsidR="00E270BF" w:rsidRPr="001F325B" w:rsidDel="005472EC" w14:paraId="16CE528A" w14:textId="3101E843" w:rsidTr="00E270BF">
        <w:trPr>
          <w:del w:id="17182" w:author="Читатель" w:date="2026-03-30T17:18:00Z"/>
        </w:trPr>
        <w:tc>
          <w:tcPr>
            <w:tcW w:w="3539" w:type="dxa"/>
            <w:tcBorders>
              <w:top w:val="single" w:sz="4" w:space="0" w:color="auto"/>
              <w:left w:val="single" w:sz="4" w:space="0" w:color="auto"/>
              <w:bottom w:val="single" w:sz="4" w:space="0" w:color="auto"/>
              <w:right w:val="single" w:sz="4" w:space="0" w:color="auto"/>
            </w:tcBorders>
            <w:hideMark/>
          </w:tcPr>
          <w:p w14:paraId="6337C49D" w14:textId="7198DB3E" w:rsidR="00E270BF" w:rsidRPr="001F325B" w:rsidDel="005472EC" w:rsidRDefault="00E270BF" w:rsidP="00E270BF">
            <w:pPr>
              <w:tabs>
                <w:tab w:val="left" w:pos="9720"/>
              </w:tabs>
              <w:jc w:val="center"/>
              <w:rPr>
                <w:del w:id="17183" w:author="Читатель" w:date="2026-03-30T17:18:00Z"/>
                <w:rFonts w:ascii="Times New Roman" w:hAnsi="Times New Roman" w:cs="Times New Roman"/>
                <w:sz w:val="24"/>
                <w:szCs w:val="24"/>
              </w:rPr>
            </w:pPr>
            <w:del w:id="17184" w:author="Читатель" w:date="2026-03-30T17:18:00Z">
              <w:r w:rsidRPr="001F325B" w:rsidDel="005472EC">
                <w:rPr>
                  <w:rFonts w:ascii="Times New Roman" w:hAnsi="Times New Roman" w:cs="Times New Roman"/>
                  <w:sz w:val="24"/>
                  <w:szCs w:val="24"/>
                </w:rPr>
                <w:delText>Общешкольное родительское собрание</w:delText>
              </w:r>
            </w:del>
          </w:p>
        </w:tc>
        <w:tc>
          <w:tcPr>
            <w:tcW w:w="1421" w:type="dxa"/>
            <w:tcBorders>
              <w:top w:val="single" w:sz="4" w:space="0" w:color="auto"/>
              <w:left w:val="single" w:sz="4" w:space="0" w:color="auto"/>
              <w:bottom w:val="single" w:sz="4" w:space="0" w:color="auto"/>
              <w:right w:val="single" w:sz="4" w:space="0" w:color="auto"/>
            </w:tcBorders>
            <w:hideMark/>
          </w:tcPr>
          <w:p w14:paraId="6D7EB7DD" w14:textId="101FBCF5" w:rsidR="00E270BF" w:rsidRPr="001F325B" w:rsidDel="005472EC" w:rsidRDefault="00E270BF" w:rsidP="00E270BF">
            <w:pPr>
              <w:tabs>
                <w:tab w:val="left" w:pos="9720"/>
              </w:tabs>
              <w:ind w:firstLine="40"/>
              <w:jc w:val="center"/>
              <w:rPr>
                <w:del w:id="17185" w:author="Читатель" w:date="2026-03-30T17:18:00Z"/>
                <w:rFonts w:ascii="Times New Roman" w:hAnsi="Times New Roman" w:cs="Times New Roman"/>
                <w:sz w:val="24"/>
                <w:szCs w:val="24"/>
              </w:rPr>
            </w:pPr>
            <w:del w:id="17186" w:author="Читатель" w:date="2026-03-30T17:18:00Z">
              <w:r w:rsidRPr="001F325B" w:rsidDel="005472EC">
                <w:rPr>
                  <w:rFonts w:ascii="Times New Roman" w:hAnsi="Times New Roman" w:cs="Times New Roman"/>
                  <w:sz w:val="24"/>
                  <w:szCs w:val="24"/>
                </w:rPr>
                <w:delText>1 четверть</w:delText>
              </w:r>
            </w:del>
          </w:p>
        </w:tc>
        <w:tc>
          <w:tcPr>
            <w:tcW w:w="1275" w:type="dxa"/>
            <w:tcBorders>
              <w:top w:val="single" w:sz="4" w:space="0" w:color="auto"/>
              <w:left w:val="single" w:sz="4" w:space="0" w:color="auto"/>
              <w:bottom w:val="single" w:sz="4" w:space="0" w:color="auto"/>
              <w:right w:val="single" w:sz="4" w:space="0" w:color="auto"/>
            </w:tcBorders>
            <w:hideMark/>
          </w:tcPr>
          <w:p w14:paraId="31608AA7" w14:textId="2CA0B7FB" w:rsidR="00E270BF" w:rsidRPr="001F325B" w:rsidDel="005472EC" w:rsidRDefault="00E270BF" w:rsidP="00E270BF">
            <w:pPr>
              <w:tabs>
                <w:tab w:val="left" w:pos="9720"/>
              </w:tabs>
              <w:jc w:val="center"/>
              <w:rPr>
                <w:del w:id="17187" w:author="Читатель" w:date="2026-03-30T17:18:00Z"/>
                <w:rFonts w:ascii="Times New Roman" w:hAnsi="Times New Roman" w:cs="Times New Roman"/>
                <w:sz w:val="24"/>
                <w:szCs w:val="24"/>
              </w:rPr>
            </w:pPr>
            <w:del w:id="17188" w:author="Читатель" w:date="2026-03-30T17:18:00Z">
              <w:r w:rsidRPr="001F325B" w:rsidDel="005472EC">
                <w:rPr>
                  <w:rFonts w:ascii="Times New Roman" w:hAnsi="Times New Roman" w:cs="Times New Roman"/>
                  <w:sz w:val="24"/>
                  <w:szCs w:val="24"/>
                </w:rPr>
                <w:delText>450</w:delText>
              </w:r>
            </w:del>
          </w:p>
        </w:tc>
        <w:tc>
          <w:tcPr>
            <w:tcW w:w="3116" w:type="dxa"/>
            <w:tcBorders>
              <w:top w:val="single" w:sz="4" w:space="0" w:color="auto"/>
              <w:left w:val="single" w:sz="4" w:space="0" w:color="auto"/>
              <w:bottom w:val="single" w:sz="4" w:space="0" w:color="auto"/>
              <w:right w:val="single" w:sz="4" w:space="0" w:color="auto"/>
            </w:tcBorders>
            <w:hideMark/>
          </w:tcPr>
          <w:p w14:paraId="5FB3FBC3" w14:textId="2CBEDBC5" w:rsidR="00E270BF" w:rsidRPr="001F325B" w:rsidDel="005472EC" w:rsidRDefault="00E270BF" w:rsidP="00E270BF">
            <w:pPr>
              <w:tabs>
                <w:tab w:val="left" w:pos="9720"/>
              </w:tabs>
              <w:ind w:firstLine="41"/>
              <w:rPr>
                <w:del w:id="17189" w:author="Читатель" w:date="2026-03-30T17:18:00Z"/>
                <w:rFonts w:ascii="Times New Roman" w:hAnsi="Times New Roman" w:cs="Times New Roman"/>
                <w:sz w:val="24"/>
                <w:szCs w:val="24"/>
              </w:rPr>
            </w:pPr>
            <w:del w:id="17190" w:author="Читатель" w:date="2026-03-30T17:18:00Z">
              <w:r w:rsidRPr="001F325B" w:rsidDel="005472EC">
                <w:rPr>
                  <w:rFonts w:ascii="Times New Roman" w:hAnsi="Times New Roman" w:cs="Times New Roman"/>
                  <w:sz w:val="24"/>
                  <w:szCs w:val="24"/>
                </w:rPr>
                <w:delText>Инспектор ПДН</w:delText>
              </w:r>
            </w:del>
          </w:p>
        </w:tc>
      </w:tr>
      <w:tr w:rsidR="00E270BF" w:rsidRPr="001F325B" w:rsidDel="005472EC" w14:paraId="66AF590A" w14:textId="69289CF5" w:rsidTr="00E270BF">
        <w:trPr>
          <w:del w:id="17191" w:author="Читатель" w:date="2026-03-30T17:18:00Z"/>
        </w:trPr>
        <w:tc>
          <w:tcPr>
            <w:tcW w:w="3539" w:type="dxa"/>
            <w:tcBorders>
              <w:top w:val="single" w:sz="4" w:space="0" w:color="auto"/>
              <w:left w:val="single" w:sz="4" w:space="0" w:color="auto"/>
              <w:bottom w:val="single" w:sz="4" w:space="0" w:color="auto"/>
              <w:right w:val="single" w:sz="4" w:space="0" w:color="auto"/>
            </w:tcBorders>
            <w:hideMark/>
          </w:tcPr>
          <w:p w14:paraId="044144CA" w14:textId="3138280F" w:rsidR="00E270BF" w:rsidRPr="001F325B" w:rsidDel="005472EC" w:rsidRDefault="00E270BF" w:rsidP="00E270BF">
            <w:pPr>
              <w:tabs>
                <w:tab w:val="left" w:pos="9720"/>
              </w:tabs>
              <w:jc w:val="center"/>
              <w:rPr>
                <w:del w:id="17192" w:author="Читатель" w:date="2026-03-30T17:18:00Z"/>
                <w:rFonts w:ascii="Times New Roman" w:hAnsi="Times New Roman" w:cs="Times New Roman"/>
                <w:sz w:val="24"/>
                <w:szCs w:val="24"/>
              </w:rPr>
            </w:pPr>
            <w:del w:id="17193" w:author="Читатель" w:date="2026-03-30T17:18:00Z">
              <w:r w:rsidRPr="001F325B" w:rsidDel="005472EC">
                <w:rPr>
                  <w:rFonts w:ascii="Times New Roman" w:hAnsi="Times New Roman" w:cs="Times New Roman"/>
                  <w:sz w:val="24"/>
                  <w:szCs w:val="24"/>
                </w:rPr>
                <w:delText>Гостиные с приглашением педагогов-психологов</w:delText>
              </w:r>
            </w:del>
          </w:p>
        </w:tc>
        <w:tc>
          <w:tcPr>
            <w:tcW w:w="1421" w:type="dxa"/>
            <w:tcBorders>
              <w:top w:val="single" w:sz="4" w:space="0" w:color="auto"/>
              <w:left w:val="single" w:sz="4" w:space="0" w:color="auto"/>
              <w:bottom w:val="single" w:sz="4" w:space="0" w:color="auto"/>
              <w:right w:val="single" w:sz="4" w:space="0" w:color="auto"/>
            </w:tcBorders>
            <w:hideMark/>
          </w:tcPr>
          <w:p w14:paraId="56F8A5E4" w14:textId="5265997F" w:rsidR="00E270BF" w:rsidRPr="001F325B" w:rsidDel="005472EC" w:rsidRDefault="00E270BF" w:rsidP="00E270BF">
            <w:pPr>
              <w:tabs>
                <w:tab w:val="left" w:pos="9720"/>
              </w:tabs>
              <w:ind w:firstLine="40"/>
              <w:jc w:val="center"/>
              <w:rPr>
                <w:del w:id="17194" w:author="Читатель" w:date="2026-03-30T17:18:00Z"/>
                <w:rFonts w:ascii="Times New Roman" w:hAnsi="Times New Roman" w:cs="Times New Roman"/>
                <w:sz w:val="24"/>
                <w:szCs w:val="24"/>
              </w:rPr>
            </w:pPr>
            <w:del w:id="17195" w:author="Читатель" w:date="2026-03-30T17:18:00Z">
              <w:r w:rsidRPr="001F325B" w:rsidDel="005472EC">
                <w:rPr>
                  <w:rFonts w:ascii="Times New Roman" w:hAnsi="Times New Roman" w:cs="Times New Roman"/>
                  <w:sz w:val="24"/>
                  <w:szCs w:val="24"/>
                </w:rPr>
                <w:delText>3 четверть</w:delText>
              </w:r>
            </w:del>
          </w:p>
        </w:tc>
        <w:tc>
          <w:tcPr>
            <w:tcW w:w="1275" w:type="dxa"/>
            <w:tcBorders>
              <w:top w:val="single" w:sz="4" w:space="0" w:color="auto"/>
              <w:left w:val="single" w:sz="4" w:space="0" w:color="auto"/>
              <w:bottom w:val="single" w:sz="4" w:space="0" w:color="auto"/>
              <w:right w:val="single" w:sz="4" w:space="0" w:color="auto"/>
            </w:tcBorders>
            <w:hideMark/>
          </w:tcPr>
          <w:p w14:paraId="1C00F1A0" w14:textId="1EBE7302" w:rsidR="00E270BF" w:rsidRPr="001F325B" w:rsidDel="005472EC" w:rsidRDefault="00E270BF" w:rsidP="00E270BF">
            <w:pPr>
              <w:tabs>
                <w:tab w:val="left" w:pos="9720"/>
              </w:tabs>
              <w:jc w:val="center"/>
              <w:rPr>
                <w:del w:id="17196" w:author="Читатель" w:date="2026-03-30T17:18:00Z"/>
                <w:rFonts w:ascii="Times New Roman" w:hAnsi="Times New Roman" w:cs="Times New Roman"/>
                <w:sz w:val="24"/>
                <w:szCs w:val="24"/>
              </w:rPr>
            </w:pPr>
            <w:del w:id="17197" w:author="Читатель" w:date="2026-03-30T17:18:00Z">
              <w:r w:rsidRPr="001F325B" w:rsidDel="005472EC">
                <w:rPr>
                  <w:rFonts w:ascii="Times New Roman" w:hAnsi="Times New Roman" w:cs="Times New Roman"/>
                  <w:sz w:val="24"/>
                  <w:szCs w:val="24"/>
                </w:rPr>
                <w:delText>150</w:delText>
              </w:r>
            </w:del>
          </w:p>
        </w:tc>
        <w:tc>
          <w:tcPr>
            <w:tcW w:w="3116" w:type="dxa"/>
            <w:tcBorders>
              <w:top w:val="single" w:sz="4" w:space="0" w:color="auto"/>
              <w:left w:val="single" w:sz="4" w:space="0" w:color="auto"/>
              <w:bottom w:val="single" w:sz="4" w:space="0" w:color="auto"/>
              <w:right w:val="single" w:sz="4" w:space="0" w:color="auto"/>
            </w:tcBorders>
            <w:hideMark/>
          </w:tcPr>
          <w:p w14:paraId="6B4239C6" w14:textId="0B4ECD5A" w:rsidR="00E270BF" w:rsidRPr="001F325B" w:rsidDel="005472EC" w:rsidRDefault="00E270BF" w:rsidP="00E270BF">
            <w:pPr>
              <w:tabs>
                <w:tab w:val="left" w:pos="9720"/>
              </w:tabs>
              <w:ind w:firstLine="41"/>
              <w:rPr>
                <w:del w:id="17198" w:author="Читатель" w:date="2026-03-30T17:18:00Z"/>
                <w:rFonts w:ascii="Times New Roman" w:hAnsi="Times New Roman" w:cs="Times New Roman"/>
                <w:sz w:val="24"/>
                <w:szCs w:val="24"/>
              </w:rPr>
            </w:pPr>
            <w:del w:id="17199" w:author="Читатель" w:date="2026-03-30T17:18:00Z">
              <w:r w:rsidRPr="001F325B" w:rsidDel="005472EC">
                <w:rPr>
                  <w:rFonts w:ascii="Times New Roman" w:hAnsi="Times New Roman" w:cs="Times New Roman"/>
                  <w:sz w:val="24"/>
                  <w:szCs w:val="24"/>
                </w:rPr>
                <w:delText>Педагоги-психологи</w:delText>
              </w:r>
            </w:del>
          </w:p>
        </w:tc>
      </w:tr>
      <w:tr w:rsidR="00E270BF" w:rsidRPr="001F325B" w:rsidDel="005472EC" w14:paraId="38334ABD" w14:textId="230848FE" w:rsidTr="00E270BF">
        <w:trPr>
          <w:del w:id="17200" w:author="Читатель" w:date="2026-03-30T17:18:00Z"/>
        </w:trPr>
        <w:tc>
          <w:tcPr>
            <w:tcW w:w="3539" w:type="dxa"/>
            <w:tcBorders>
              <w:top w:val="single" w:sz="4" w:space="0" w:color="auto"/>
              <w:left w:val="single" w:sz="4" w:space="0" w:color="auto"/>
              <w:bottom w:val="single" w:sz="4" w:space="0" w:color="auto"/>
              <w:right w:val="single" w:sz="4" w:space="0" w:color="auto"/>
            </w:tcBorders>
            <w:hideMark/>
          </w:tcPr>
          <w:p w14:paraId="6FF7B510" w14:textId="561A43BC" w:rsidR="00E270BF" w:rsidRPr="001F325B" w:rsidDel="005472EC" w:rsidRDefault="00E270BF" w:rsidP="00E270BF">
            <w:pPr>
              <w:tabs>
                <w:tab w:val="left" w:pos="9720"/>
              </w:tabs>
              <w:jc w:val="center"/>
              <w:rPr>
                <w:del w:id="17201" w:author="Читатель" w:date="2026-03-30T17:18:00Z"/>
                <w:rFonts w:ascii="Times New Roman" w:hAnsi="Times New Roman" w:cs="Times New Roman"/>
                <w:sz w:val="24"/>
                <w:szCs w:val="24"/>
              </w:rPr>
            </w:pPr>
            <w:del w:id="17202" w:author="Читатель" w:date="2026-03-30T17:18:00Z">
              <w:r w:rsidRPr="001F325B" w:rsidDel="005472EC">
                <w:rPr>
                  <w:rFonts w:ascii="Times New Roman" w:hAnsi="Times New Roman" w:cs="Times New Roman"/>
                  <w:sz w:val="24"/>
                  <w:szCs w:val="24"/>
                </w:rPr>
                <w:delText>Родительские  собрания</w:delText>
              </w:r>
            </w:del>
          </w:p>
        </w:tc>
        <w:tc>
          <w:tcPr>
            <w:tcW w:w="1421" w:type="dxa"/>
            <w:tcBorders>
              <w:top w:val="single" w:sz="4" w:space="0" w:color="auto"/>
              <w:left w:val="single" w:sz="4" w:space="0" w:color="auto"/>
              <w:bottom w:val="single" w:sz="4" w:space="0" w:color="auto"/>
              <w:right w:val="single" w:sz="4" w:space="0" w:color="auto"/>
            </w:tcBorders>
            <w:hideMark/>
          </w:tcPr>
          <w:p w14:paraId="0CEA1E40" w14:textId="48A5703E" w:rsidR="00E270BF" w:rsidRPr="001F325B" w:rsidDel="005472EC" w:rsidRDefault="00E270BF" w:rsidP="00E270BF">
            <w:pPr>
              <w:tabs>
                <w:tab w:val="left" w:pos="9720"/>
              </w:tabs>
              <w:ind w:firstLine="40"/>
              <w:jc w:val="center"/>
              <w:rPr>
                <w:del w:id="17203" w:author="Читатель" w:date="2026-03-30T17:18:00Z"/>
                <w:rFonts w:ascii="Times New Roman" w:hAnsi="Times New Roman" w:cs="Times New Roman"/>
                <w:sz w:val="24"/>
                <w:szCs w:val="24"/>
              </w:rPr>
            </w:pPr>
            <w:del w:id="17204" w:author="Читатель" w:date="2026-03-30T17:18:00Z">
              <w:r w:rsidRPr="001F325B" w:rsidDel="005472EC">
                <w:rPr>
                  <w:rFonts w:ascii="Times New Roman" w:hAnsi="Times New Roman" w:cs="Times New Roman"/>
                  <w:sz w:val="24"/>
                  <w:szCs w:val="24"/>
                </w:rPr>
                <w:delText>4 четверть</w:delText>
              </w:r>
            </w:del>
          </w:p>
        </w:tc>
        <w:tc>
          <w:tcPr>
            <w:tcW w:w="1275" w:type="dxa"/>
            <w:tcBorders>
              <w:top w:val="single" w:sz="4" w:space="0" w:color="auto"/>
              <w:left w:val="single" w:sz="4" w:space="0" w:color="auto"/>
              <w:bottom w:val="single" w:sz="4" w:space="0" w:color="auto"/>
              <w:right w:val="single" w:sz="4" w:space="0" w:color="auto"/>
            </w:tcBorders>
            <w:hideMark/>
          </w:tcPr>
          <w:p w14:paraId="0C974569" w14:textId="0DCFD869" w:rsidR="00E270BF" w:rsidRPr="001F325B" w:rsidDel="005472EC" w:rsidRDefault="00E270BF" w:rsidP="00E270BF">
            <w:pPr>
              <w:tabs>
                <w:tab w:val="left" w:pos="9720"/>
              </w:tabs>
              <w:jc w:val="center"/>
              <w:rPr>
                <w:del w:id="17205" w:author="Читатель" w:date="2026-03-30T17:18:00Z"/>
                <w:rFonts w:ascii="Times New Roman" w:hAnsi="Times New Roman" w:cs="Times New Roman"/>
                <w:sz w:val="24"/>
                <w:szCs w:val="24"/>
              </w:rPr>
            </w:pPr>
            <w:del w:id="17206" w:author="Читатель" w:date="2026-03-30T17:18:00Z">
              <w:r w:rsidRPr="001F325B" w:rsidDel="005472EC">
                <w:rPr>
                  <w:rFonts w:ascii="Times New Roman" w:hAnsi="Times New Roman" w:cs="Times New Roman"/>
                  <w:sz w:val="24"/>
                  <w:szCs w:val="24"/>
                </w:rPr>
                <w:delText>500</w:delText>
              </w:r>
            </w:del>
          </w:p>
        </w:tc>
        <w:tc>
          <w:tcPr>
            <w:tcW w:w="3116" w:type="dxa"/>
            <w:tcBorders>
              <w:top w:val="single" w:sz="4" w:space="0" w:color="auto"/>
              <w:left w:val="single" w:sz="4" w:space="0" w:color="auto"/>
              <w:bottom w:val="single" w:sz="4" w:space="0" w:color="auto"/>
              <w:right w:val="single" w:sz="4" w:space="0" w:color="auto"/>
            </w:tcBorders>
            <w:hideMark/>
          </w:tcPr>
          <w:p w14:paraId="224E7D8D" w14:textId="79ADFE78" w:rsidR="00E270BF" w:rsidRPr="001F325B" w:rsidDel="005472EC" w:rsidRDefault="00E270BF" w:rsidP="00E270BF">
            <w:pPr>
              <w:tabs>
                <w:tab w:val="left" w:pos="9720"/>
              </w:tabs>
              <w:ind w:firstLine="41"/>
              <w:rPr>
                <w:del w:id="17207" w:author="Читатель" w:date="2026-03-30T17:18:00Z"/>
                <w:rFonts w:ascii="Times New Roman" w:hAnsi="Times New Roman" w:cs="Times New Roman"/>
                <w:sz w:val="24"/>
                <w:szCs w:val="24"/>
              </w:rPr>
            </w:pPr>
            <w:del w:id="17208" w:author="Читатель" w:date="2026-03-30T17:18:00Z">
              <w:r w:rsidRPr="001F325B" w:rsidDel="005472EC">
                <w:rPr>
                  <w:rFonts w:ascii="Times New Roman" w:hAnsi="Times New Roman" w:cs="Times New Roman"/>
                  <w:sz w:val="24"/>
                  <w:szCs w:val="24"/>
                </w:rPr>
                <w:delText>Медицинские работники, специалисты по профориентации</w:delText>
              </w:r>
            </w:del>
          </w:p>
        </w:tc>
      </w:tr>
      <w:tr w:rsidR="00E270BF" w:rsidRPr="001F325B" w:rsidDel="005472EC" w14:paraId="1E470184" w14:textId="7704D3FC" w:rsidTr="00E270BF">
        <w:trPr>
          <w:del w:id="17209" w:author="Читатель" w:date="2026-03-30T17:18:00Z"/>
        </w:trPr>
        <w:tc>
          <w:tcPr>
            <w:tcW w:w="3539" w:type="dxa"/>
            <w:tcBorders>
              <w:top w:val="single" w:sz="4" w:space="0" w:color="auto"/>
              <w:left w:val="single" w:sz="4" w:space="0" w:color="auto"/>
              <w:bottom w:val="single" w:sz="4" w:space="0" w:color="auto"/>
              <w:right w:val="single" w:sz="4" w:space="0" w:color="auto"/>
            </w:tcBorders>
            <w:hideMark/>
          </w:tcPr>
          <w:p w14:paraId="22C6F733" w14:textId="5367ADD9" w:rsidR="00E270BF" w:rsidRPr="001F325B" w:rsidDel="005472EC" w:rsidRDefault="00E270BF" w:rsidP="00E270BF">
            <w:pPr>
              <w:pStyle w:val="af7"/>
              <w:ind w:right="298"/>
              <w:rPr>
                <w:del w:id="17210" w:author="Читатель" w:date="2026-03-30T17:18:00Z"/>
                <w:sz w:val="24"/>
                <w:szCs w:val="24"/>
              </w:rPr>
            </w:pPr>
            <w:del w:id="17211" w:author="Читатель" w:date="2026-03-30T17:18:00Z">
              <w:r w:rsidRPr="001F325B" w:rsidDel="005472EC">
                <w:rPr>
                  <w:sz w:val="24"/>
                  <w:szCs w:val="24"/>
                </w:rPr>
                <w:delText>Классные</w:delText>
              </w:r>
              <w:r w:rsidRPr="001F325B" w:rsidDel="005472EC">
                <w:rPr>
                  <w:spacing w:val="-5"/>
                  <w:sz w:val="24"/>
                  <w:szCs w:val="24"/>
                </w:rPr>
                <w:delText xml:space="preserve"> </w:delText>
              </w:r>
              <w:r w:rsidRPr="001F325B" w:rsidDel="005472EC">
                <w:rPr>
                  <w:sz w:val="24"/>
                  <w:szCs w:val="24"/>
                </w:rPr>
                <w:delText>руководители</w:delText>
              </w:r>
              <w:r w:rsidRPr="001F325B" w:rsidDel="005472EC">
                <w:rPr>
                  <w:spacing w:val="-3"/>
                  <w:sz w:val="24"/>
                  <w:szCs w:val="24"/>
                </w:rPr>
                <w:delText xml:space="preserve"> </w:delText>
              </w:r>
              <w:r w:rsidRPr="001F325B" w:rsidDel="005472EC">
                <w:rPr>
                  <w:sz w:val="24"/>
                  <w:szCs w:val="24"/>
                </w:rPr>
                <w:delText>осуществляют</w:delText>
              </w:r>
              <w:r w:rsidRPr="001F325B" w:rsidDel="005472EC">
                <w:rPr>
                  <w:spacing w:val="-4"/>
                  <w:sz w:val="24"/>
                  <w:szCs w:val="24"/>
                </w:rPr>
                <w:delText xml:space="preserve"> </w:delText>
              </w:r>
              <w:r w:rsidRPr="001F325B" w:rsidDel="005472EC">
                <w:rPr>
                  <w:sz w:val="24"/>
                  <w:szCs w:val="24"/>
                </w:rPr>
                <w:delText>индивидуальную</w:delText>
              </w:r>
              <w:r w:rsidRPr="001F325B" w:rsidDel="005472EC">
                <w:rPr>
                  <w:spacing w:val="-4"/>
                  <w:sz w:val="24"/>
                  <w:szCs w:val="24"/>
                </w:rPr>
                <w:delText xml:space="preserve"> </w:delText>
              </w:r>
              <w:r w:rsidRPr="001F325B" w:rsidDel="005472EC">
                <w:rPr>
                  <w:sz w:val="24"/>
                  <w:szCs w:val="24"/>
                </w:rPr>
                <w:delText>работу</w:delText>
              </w:r>
              <w:r w:rsidRPr="001F325B" w:rsidDel="005472EC">
                <w:rPr>
                  <w:spacing w:val="-9"/>
                  <w:sz w:val="24"/>
                  <w:szCs w:val="24"/>
                </w:rPr>
                <w:delText xml:space="preserve"> </w:delText>
              </w:r>
              <w:r w:rsidRPr="001F325B" w:rsidDel="005472EC">
                <w:rPr>
                  <w:sz w:val="24"/>
                  <w:szCs w:val="24"/>
                </w:rPr>
                <w:delText>с</w:delText>
              </w:r>
              <w:r w:rsidRPr="001F325B" w:rsidDel="005472EC">
                <w:rPr>
                  <w:spacing w:val="-5"/>
                  <w:sz w:val="24"/>
                  <w:szCs w:val="24"/>
                </w:rPr>
                <w:delText xml:space="preserve"> </w:delText>
              </w:r>
              <w:r w:rsidRPr="001F325B" w:rsidDel="005472EC">
                <w:rPr>
                  <w:sz w:val="24"/>
                  <w:szCs w:val="24"/>
                </w:rPr>
                <w:delText>родителями:</w:delText>
              </w:r>
              <w:r w:rsidRPr="001F325B" w:rsidDel="005472EC">
                <w:rPr>
                  <w:spacing w:val="-4"/>
                  <w:sz w:val="24"/>
                  <w:szCs w:val="24"/>
                </w:rPr>
                <w:delText xml:space="preserve"> </w:delText>
              </w:r>
              <w:r w:rsidRPr="001F325B" w:rsidDel="005472EC">
                <w:rPr>
                  <w:sz w:val="24"/>
                  <w:szCs w:val="24"/>
                </w:rPr>
                <w:delText>очные консультации, беседы, организуют встречи родителей с педагогами-предметниками.</w:delText>
              </w:r>
            </w:del>
          </w:p>
        </w:tc>
        <w:tc>
          <w:tcPr>
            <w:tcW w:w="1421" w:type="dxa"/>
            <w:tcBorders>
              <w:top w:val="single" w:sz="4" w:space="0" w:color="auto"/>
              <w:left w:val="single" w:sz="4" w:space="0" w:color="auto"/>
              <w:bottom w:val="single" w:sz="4" w:space="0" w:color="auto"/>
              <w:right w:val="single" w:sz="4" w:space="0" w:color="auto"/>
            </w:tcBorders>
            <w:hideMark/>
          </w:tcPr>
          <w:p w14:paraId="46061E64" w14:textId="4B85386C" w:rsidR="00E270BF" w:rsidRPr="001F325B" w:rsidDel="005472EC" w:rsidRDefault="00E270BF" w:rsidP="00E270BF">
            <w:pPr>
              <w:tabs>
                <w:tab w:val="left" w:pos="9720"/>
              </w:tabs>
              <w:ind w:firstLine="40"/>
              <w:jc w:val="center"/>
              <w:rPr>
                <w:del w:id="17212" w:author="Читатель" w:date="2026-03-30T17:18:00Z"/>
                <w:rFonts w:ascii="Times New Roman" w:hAnsi="Times New Roman" w:cs="Times New Roman"/>
                <w:sz w:val="24"/>
                <w:szCs w:val="24"/>
              </w:rPr>
            </w:pPr>
            <w:del w:id="17213" w:author="Читатель" w:date="2026-03-30T17:18:00Z">
              <w:r w:rsidRPr="001F325B" w:rsidDel="005472EC">
                <w:rPr>
                  <w:rFonts w:ascii="Times New Roman" w:hAnsi="Times New Roman" w:cs="Times New Roman"/>
                  <w:sz w:val="24"/>
                  <w:szCs w:val="24"/>
                </w:rPr>
                <w:delText>В течении года</w:delText>
              </w:r>
            </w:del>
          </w:p>
        </w:tc>
        <w:tc>
          <w:tcPr>
            <w:tcW w:w="1275" w:type="dxa"/>
            <w:tcBorders>
              <w:top w:val="single" w:sz="4" w:space="0" w:color="auto"/>
              <w:left w:val="single" w:sz="4" w:space="0" w:color="auto"/>
              <w:bottom w:val="single" w:sz="4" w:space="0" w:color="auto"/>
              <w:right w:val="single" w:sz="4" w:space="0" w:color="auto"/>
            </w:tcBorders>
            <w:hideMark/>
          </w:tcPr>
          <w:p w14:paraId="73C8CB60" w14:textId="50D251DD" w:rsidR="00E270BF" w:rsidRPr="001F325B" w:rsidDel="005472EC" w:rsidRDefault="00E270BF" w:rsidP="00E270BF">
            <w:pPr>
              <w:tabs>
                <w:tab w:val="left" w:pos="9720"/>
              </w:tabs>
              <w:jc w:val="center"/>
              <w:rPr>
                <w:del w:id="17214" w:author="Читатель" w:date="2026-03-30T17:18:00Z"/>
                <w:rFonts w:ascii="Times New Roman" w:hAnsi="Times New Roman" w:cs="Times New Roman"/>
                <w:sz w:val="24"/>
                <w:szCs w:val="24"/>
              </w:rPr>
            </w:pPr>
            <w:del w:id="17215" w:author="Читатель" w:date="2026-03-30T17:18:00Z">
              <w:r w:rsidRPr="001F325B" w:rsidDel="005472EC">
                <w:rPr>
                  <w:rFonts w:ascii="Times New Roman" w:hAnsi="Times New Roman" w:cs="Times New Roman"/>
                  <w:sz w:val="24"/>
                  <w:szCs w:val="24"/>
                </w:rPr>
                <w:delText>300</w:delText>
              </w:r>
            </w:del>
          </w:p>
        </w:tc>
        <w:tc>
          <w:tcPr>
            <w:tcW w:w="3116" w:type="dxa"/>
            <w:tcBorders>
              <w:top w:val="single" w:sz="4" w:space="0" w:color="auto"/>
              <w:left w:val="single" w:sz="4" w:space="0" w:color="auto"/>
              <w:bottom w:val="single" w:sz="4" w:space="0" w:color="auto"/>
              <w:right w:val="single" w:sz="4" w:space="0" w:color="auto"/>
            </w:tcBorders>
            <w:hideMark/>
          </w:tcPr>
          <w:p w14:paraId="792F1509" w14:textId="2F9B61D4" w:rsidR="00E270BF" w:rsidRPr="001F325B" w:rsidDel="005472EC" w:rsidRDefault="00E270BF" w:rsidP="00E270BF">
            <w:pPr>
              <w:tabs>
                <w:tab w:val="left" w:pos="9720"/>
              </w:tabs>
              <w:ind w:firstLine="41"/>
              <w:rPr>
                <w:del w:id="17216" w:author="Читатель" w:date="2026-03-30T17:18:00Z"/>
                <w:rFonts w:ascii="Times New Roman" w:hAnsi="Times New Roman" w:cs="Times New Roman"/>
                <w:sz w:val="24"/>
                <w:szCs w:val="24"/>
              </w:rPr>
            </w:pPr>
            <w:del w:id="17217" w:author="Читатель" w:date="2026-03-30T17:18:00Z">
              <w:r w:rsidRPr="001F325B" w:rsidDel="005472EC">
                <w:rPr>
                  <w:rFonts w:ascii="Times New Roman" w:hAnsi="Times New Roman" w:cs="Times New Roman"/>
                  <w:sz w:val="24"/>
                  <w:szCs w:val="24"/>
                </w:rPr>
                <w:delText>Учителя –предметники, специалисты школы</w:delText>
              </w:r>
            </w:del>
          </w:p>
        </w:tc>
      </w:tr>
    </w:tbl>
    <w:p w14:paraId="2511F98D" w14:textId="0F455FD0" w:rsidR="00E270BF" w:rsidRPr="001F325B" w:rsidDel="005472EC" w:rsidRDefault="00E270BF" w:rsidP="00E270BF">
      <w:pPr>
        <w:ind w:firstLine="426"/>
        <w:rPr>
          <w:del w:id="17218" w:author="Читатель" w:date="2026-03-30T17:18:00Z"/>
          <w:rFonts w:ascii="Times New Roman" w:hAnsi="Times New Roman" w:cs="Times New Roman"/>
          <w:sz w:val="24"/>
          <w:szCs w:val="24"/>
          <w:rPrChange w:id="17219" w:author="Наталья Владимировна Марчук" w:date="2025-04-04T13:35:00Z">
            <w:rPr>
              <w:del w:id="17220" w:author="Читатель" w:date="2026-03-30T17:18:00Z"/>
              <w:rFonts w:ascii="Times New Roman" w:hAnsi="Times New Roman" w:cs="Times New Roman"/>
            </w:rPr>
          </w:rPrChange>
        </w:rPr>
      </w:pPr>
    </w:p>
    <w:p w14:paraId="3D9F4C79" w14:textId="1D10947A" w:rsidR="00E270BF" w:rsidRPr="001F325B" w:rsidDel="005472EC" w:rsidRDefault="00E270BF" w:rsidP="00E270BF">
      <w:pPr>
        <w:pStyle w:val="af7"/>
        <w:ind w:right="716" w:firstLine="426"/>
        <w:jc w:val="both"/>
        <w:rPr>
          <w:del w:id="17221" w:author="Читатель" w:date="2026-03-30T17:18:00Z"/>
          <w:sz w:val="24"/>
          <w:szCs w:val="24"/>
          <w:rPrChange w:id="17222" w:author="Наталья Владимировна Марчук" w:date="2025-04-04T13:35:00Z">
            <w:rPr>
              <w:del w:id="17223" w:author="Читатель" w:date="2026-03-30T17:18:00Z"/>
            </w:rPr>
          </w:rPrChange>
        </w:rPr>
      </w:pPr>
      <w:del w:id="17224" w:author="Читатель" w:date="2026-03-30T17:18:00Z">
        <w:r w:rsidRPr="001F325B" w:rsidDel="005472EC">
          <w:rPr>
            <w:sz w:val="24"/>
            <w:szCs w:val="24"/>
            <w:rPrChange w:id="17225" w:author="Наталья Владимировна Марчук" w:date="2025-04-04T13:35:00Z">
              <w:rPr/>
            </w:rPrChange>
          </w:rPr>
          <w:delText>По результатам анализа проведенных мероприятий качество совместной деятельности</w:delText>
        </w:r>
        <w:r w:rsidRPr="001F325B" w:rsidDel="005472EC">
          <w:rPr>
            <w:spacing w:val="-2"/>
            <w:sz w:val="24"/>
            <w:szCs w:val="24"/>
            <w:rPrChange w:id="17226" w:author="Наталья Владимировна Марчук" w:date="2025-04-04T13:35:00Z">
              <w:rPr>
                <w:spacing w:val="-2"/>
              </w:rPr>
            </w:rPrChange>
          </w:rPr>
          <w:delText xml:space="preserve"> </w:delText>
        </w:r>
        <w:r w:rsidRPr="001F325B" w:rsidDel="005472EC">
          <w:rPr>
            <w:sz w:val="24"/>
            <w:szCs w:val="24"/>
            <w:rPrChange w:id="17227" w:author="Наталья Владимировна Марчук" w:date="2025-04-04T13:35:00Z">
              <w:rPr/>
            </w:rPrChange>
          </w:rPr>
          <w:delText>классных</w:delText>
        </w:r>
        <w:r w:rsidRPr="001F325B" w:rsidDel="005472EC">
          <w:rPr>
            <w:spacing w:val="-5"/>
            <w:sz w:val="24"/>
            <w:szCs w:val="24"/>
            <w:rPrChange w:id="17228" w:author="Наталья Владимировна Марчук" w:date="2025-04-04T13:35:00Z">
              <w:rPr>
                <w:spacing w:val="-5"/>
              </w:rPr>
            </w:rPrChange>
          </w:rPr>
          <w:delText xml:space="preserve"> </w:delText>
        </w:r>
        <w:r w:rsidRPr="001F325B" w:rsidDel="005472EC">
          <w:rPr>
            <w:sz w:val="24"/>
            <w:szCs w:val="24"/>
            <w:rPrChange w:id="17229" w:author="Наталья Владимировна Марчук" w:date="2025-04-04T13:35:00Z">
              <w:rPr/>
            </w:rPrChange>
          </w:rPr>
          <w:delText>руководителей</w:delText>
        </w:r>
        <w:r w:rsidRPr="001F325B" w:rsidDel="005472EC">
          <w:rPr>
            <w:spacing w:val="-1"/>
            <w:sz w:val="24"/>
            <w:szCs w:val="24"/>
            <w:rPrChange w:id="17230" w:author="Наталья Владимировна Марчук" w:date="2025-04-04T13:35:00Z">
              <w:rPr>
                <w:spacing w:val="-1"/>
              </w:rPr>
            </w:rPrChange>
          </w:rPr>
          <w:delText xml:space="preserve"> </w:delText>
        </w:r>
        <w:r w:rsidRPr="001F325B" w:rsidDel="005472EC">
          <w:rPr>
            <w:sz w:val="24"/>
            <w:szCs w:val="24"/>
            <w:rPrChange w:id="17231" w:author="Наталья Владимировна Марчук" w:date="2025-04-04T13:35:00Z">
              <w:rPr/>
            </w:rPrChange>
          </w:rPr>
          <w:delText>и</w:delText>
        </w:r>
        <w:r w:rsidRPr="001F325B" w:rsidDel="005472EC">
          <w:rPr>
            <w:spacing w:val="-2"/>
            <w:sz w:val="24"/>
            <w:szCs w:val="24"/>
            <w:rPrChange w:id="17232" w:author="Наталья Владимировна Марчук" w:date="2025-04-04T13:35:00Z">
              <w:rPr>
                <w:spacing w:val="-2"/>
              </w:rPr>
            </w:rPrChange>
          </w:rPr>
          <w:delText xml:space="preserve"> </w:delText>
        </w:r>
        <w:r w:rsidRPr="001F325B" w:rsidDel="005472EC">
          <w:rPr>
            <w:sz w:val="24"/>
            <w:szCs w:val="24"/>
            <w:rPrChange w:id="17233" w:author="Наталья Владимировна Марчук" w:date="2025-04-04T13:35:00Z">
              <w:rPr/>
            </w:rPrChange>
          </w:rPr>
          <w:delText>их классов</w:delText>
        </w:r>
        <w:r w:rsidRPr="001F325B" w:rsidDel="005472EC">
          <w:rPr>
            <w:spacing w:val="-4"/>
            <w:sz w:val="24"/>
            <w:szCs w:val="24"/>
            <w:rPrChange w:id="17234" w:author="Наталья Владимировна Марчук" w:date="2025-04-04T13:35:00Z">
              <w:rPr>
                <w:spacing w:val="-4"/>
              </w:rPr>
            </w:rPrChange>
          </w:rPr>
          <w:delText xml:space="preserve"> </w:delText>
        </w:r>
        <w:r w:rsidRPr="001F325B" w:rsidDel="005472EC">
          <w:rPr>
            <w:sz w:val="24"/>
            <w:szCs w:val="24"/>
            <w:rPrChange w:id="17235" w:author="Наталья Владимировна Марчук" w:date="2025-04-04T13:35:00Z">
              <w:rPr/>
            </w:rPrChange>
          </w:rPr>
          <w:delText>за</w:delText>
        </w:r>
        <w:r w:rsidRPr="001F325B" w:rsidDel="005472EC">
          <w:rPr>
            <w:spacing w:val="1"/>
            <w:sz w:val="24"/>
            <w:szCs w:val="24"/>
            <w:rPrChange w:id="17236" w:author="Наталья Владимировна Марчук" w:date="2025-04-04T13:35:00Z">
              <w:rPr>
                <w:spacing w:val="1"/>
              </w:rPr>
            </w:rPrChange>
          </w:rPr>
          <w:delText xml:space="preserve"> </w:delText>
        </w:r>
        <w:r w:rsidRPr="001F325B" w:rsidDel="005472EC">
          <w:rPr>
            <w:sz w:val="24"/>
            <w:szCs w:val="24"/>
            <w:rPrChange w:id="17237" w:author="Наталья Владимировна Марчук" w:date="2025-04-04T13:35:00Z">
              <w:rPr/>
            </w:rPrChange>
          </w:rPr>
          <w:delText>учебный</w:delText>
        </w:r>
        <w:r w:rsidRPr="001F325B" w:rsidDel="005472EC">
          <w:rPr>
            <w:spacing w:val="-1"/>
            <w:sz w:val="24"/>
            <w:szCs w:val="24"/>
            <w:rPrChange w:id="17238" w:author="Наталья Владимировна Марчук" w:date="2025-04-04T13:35:00Z">
              <w:rPr>
                <w:spacing w:val="-1"/>
              </w:rPr>
            </w:rPrChange>
          </w:rPr>
          <w:delText xml:space="preserve"> </w:delText>
        </w:r>
        <w:r w:rsidRPr="001F325B" w:rsidDel="005472EC">
          <w:rPr>
            <w:sz w:val="24"/>
            <w:szCs w:val="24"/>
            <w:rPrChange w:id="17239" w:author="Наталья Владимировна Марчук" w:date="2025-04-04T13:35:00Z">
              <w:rPr/>
            </w:rPrChange>
          </w:rPr>
          <w:delText>год</w:delText>
        </w:r>
        <w:r w:rsidRPr="001F325B" w:rsidDel="005472EC">
          <w:rPr>
            <w:spacing w:val="-4"/>
            <w:sz w:val="24"/>
            <w:szCs w:val="24"/>
            <w:rPrChange w:id="17240" w:author="Наталья Владимировна Марчук" w:date="2025-04-04T13:35:00Z">
              <w:rPr>
                <w:spacing w:val="-4"/>
              </w:rPr>
            </w:rPrChange>
          </w:rPr>
          <w:delText xml:space="preserve"> </w:delText>
        </w:r>
        <w:r w:rsidRPr="001F325B" w:rsidDel="005472EC">
          <w:rPr>
            <w:sz w:val="24"/>
            <w:szCs w:val="24"/>
            <w:rPrChange w:id="17241" w:author="Наталья Владимировна Марчук" w:date="2025-04-04T13:35:00Z">
              <w:rPr/>
            </w:rPrChange>
          </w:rPr>
          <w:delText>оценивается</w:delText>
        </w:r>
        <w:r w:rsidRPr="001F325B" w:rsidDel="005472EC">
          <w:rPr>
            <w:spacing w:val="2"/>
            <w:sz w:val="24"/>
            <w:szCs w:val="24"/>
            <w:rPrChange w:id="17242" w:author="Наталья Владимировна Марчук" w:date="2025-04-04T13:35:00Z">
              <w:rPr>
                <w:spacing w:val="2"/>
              </w:rPr>
            </w:rPrChange>
          </w:rPr>
          <w:delText xml:space="preserve"> </w:delText>
        </w:r>
        <w:r w:rsidRPr="001F325B" w:rsidDel="005472EC">
          <w:rPr>
            <w:sz w:val="24"/>
            <w:szCs w:val="24"/>
            <w:u w:val="single"/>
            <w:rPrChange w:id="17243" w:author="Наталья Владимировна Марчук" w:date="2025-04-04T13:35:00Z">
              <w:rPr>
                <w:u w:val="single"/>
              </w:rPr>
            </w:rPrChange>
          </w:rPr>
          <w:delText>как</w:delText>
        </w:r>
        <w:r w:rsidRPr="001F325B" w:rsidDel="005472EC">
          <w:rPr>
            <w:spacing w:val="-4"/>
            <w:sz w:val="24"/>
            <w:szCs w:val="24"/>
            <w:u w:val="single"/>
            <w:rPrChange w:id="17244" w:author="Наталья Владимировна Марчук" w:date="2025-04-04T13:35:00Z">
              <w:rPr>
                <w:spacing w:val="-4"/>
                <w:u w:val="single"/>
              </w:rPr>
            </w:rPrChange>
          </w:rPr>
          <w:delText xml:space="preserve"> </w:delText>
        </w:r>
        <w:r w:rsidRPr="001F325B" w:rsidDel="005472EC">
          <w:rPr>
            <w:sz w:val="24"/>
            <w:szCs w:val="24"/>
            <w:u w:val="single"/>
            <w:rPrChange w:id="17245" w:author="Наталья Владимировна Марчук" w:date="2025-04-04T13:35:00Z">
              <w:rPr>
                <w:u w:val="single"/>
              </w:rPr>
            </w:rPrChange>
          </w:rPr>
          <w:delText>хорошее.</w:delText>
        </w:r>
      </w:del>
    </w:p>
    <w:p w14:paraId="234584EB" w14:textId="7E0CC002" w:rsidR="00E270BF" w:rsidRPr="001F325B" w:rsidDel="005472EC" w:rsidRDefault="00E270BF" w:rsidP="00E270BF">
      <w:pPr>
        <w:pStyle w:val="af7"/>
        <w:ind w:right="724" w:firstLine="426"/>
        <w:jc w:val="both"/>
        <w:rPr>
          <w:del w:id="17246" w:author="Читатель" w:date="2026-03-30T17:18:00Z"/>
          <w:sz w:val="24"/>
          <w:szCs w:val="24"/>
          <w:rPrChange w:id="17247" w:author="Наталья Владимировна Марчук" w:date="2025-04-04T13:35:00Z">
            <w:rPr>
              <w:del w:id="17248" w:author="Читатель" w:date="2026-03-30T17:18:00Z"/>
            </w:rPr>
          </w:rPrChange>
        </w:rPr>
      </w:pPr>
      <w:del w:id="17249" w:author="Читатель" w:date="2026-03-30T17:18:00Z">
        <w:r w:rsidRPr="001F325B" w:rsidDel="005472EC">
          <w:rPr>
            <w:sz w:val="24"/>
            <w:szCs w:val="24"/>
            <w:rPrChange w:id="17250" w:author="Наталья Владимировна Марчук" w:date="2025-04-04T13:35:00Z">
              <w:rPr/>
            </w:rPrChange>
          </w:rPr>
          <w:delText>Индивидуальные беседы с учащимися регулярно проводились администрацией,</w:delText>
        </w:r>
        <w:r w:rsidRPr="001F325B" w:rsidDel="005472EC">
          <w:rPr>
            <w:spacing w:val="1"/>
            <w:sz w:val="24"/>
            <w:szCs w:val="24"/>
            <w:rPrChange w:id="17251" w:author="Наталья Владимировна Марчук" w:date="2025-04-04T13:35:00Z">
              <w:rPr>
                <w:spacing w:val="1"/>
              </w:rPr>
            </w:rPrChange>
          </w:rPr>
          <w:delText xml:space="preserve"> </w:delText>
        </w:r>
        <w:r w:rsidRPr="001F325B" w:rsidDel="005472EC">
          <w:rPr>
            <w:sz w:val="24"/>
            <w:szCs w:val="24"/>
            <w:rPrChange w:id="17252" w:author="Наталья Владимировна Марчук" w:date="2025-04-04T13:35:00Z">
              <w:rPr/>
            </w:rPrChange>
          </w:rPr>
          <w:delText>педагогом</w:delText>
        </w:r>
        <w:r w:rsidRPr="001F325B" w:rsidDel="005472EC">
          <w:rPr>
            <w:spacing w:val="68"/>
            <w:sz w:val="24"/>
            <w:szCs w:val="24"/>
            <w:rPrChange w:id="17253" w:author="Наталья Владимировна Марчук" w:date="2025-04-04T13:35:00Z">
              <w:rPr>
                <w:spacing w:val="68"/>
              </w:rPr>
            </w:rPrChange>
          </w:rPr>
          <w:delText xml:space="preserve"> </w:delText>
        </w:r>
        <w:r w:rsidRPr="001F325B" w:rsidDel="005472EC">
          <w:rPr>
            <w:sz w:val="24"/>
            <w:szCs w:val="24"/>
            <w:rPrChange w:id="17254" w:author="Наталья Владимировна Марчук" w:date="2025-04-04T13:35:00Z">
              <w:rPr/>
            </w:rPrChange>
          </w:rPr>
          <w:delText>-</w:delText>
        </w:r>
        <w:r w:rsidRPr="001F325B" w:rsidDel="005472EC">
          <w:rPr>
            <w:spacing w:val="-4"/>
            <w:sz w:val="24"/>
            <w:szCs w:val="24"/>
            <w:rPrChange w:id="17255" w:author="Наталья Владимировна Марчук" w:date="2025-04-04T13:35:00Z">
              <w:rPr>
                <w:spacing w:val="-4"/>
              </w:rPr>
            </w:rPrChange>
          </w:rPr>
          <w:delText xml:space="preserve"> </w:delText>
        </w:r>
        <w:r w:rsidRPr="001F325B" w:rsidDel="005472EC">
          <w:rPr>
            <w:sz w:val="24"/>
            <w:szCs w:val="24"/>
            <w:rPrChange w:id="17256" w:author="Наталья Владимировна Марчук" w:date="2025-04-04T13:35:00Z">
              <w:rPr/>
            </w:rPrChange>
          </w:rPr>
          <w:delText>психологом,</w:delText>
        </w:r>
        <w:r w:rsidRPr="001F325B" w:rsidDel="005472EC">
          <w:rPr>
            <w:spacing w:val="-3"/>
            <w:sz w:val="24"/>
            <w:szCs w:val="24"/>
            <w:rPrChange w:id="17257" w:author="Наталья Владимировна Марчук" w:date="2025-04-04T13:35:00Z">
              <w:rPr>
                <w:spacing w:val="-3"/>
              </w:rPr>
            </w:rPrChange>
          </w:rPr>
          <w:delText xml:space="preserve"> </w:delText>
        </w:r>
        <w:r w:rsidRPr="001F325B" w:rsidDel="005472EC">
          <w:rPr>
            <w:sz w:val="24"/>
            <w:szCs w:val="24"/>
            <w:rPrChange w:id="17258" w:author="Наталья Владимировна Марчук" w:date="2025-04-04T13:35:00Z">
              <w:rPr/>
            </w:rPrChange>
          </w:rPr>
          <w:delText>социальным</w:delText>
        </w:r>
        <w:r w:rsidRPr="001F325B" w:rsidDel="005472EC">
          <w:rPr>
            <w:spacing w:val="-4"/>
            <w:sz w:val="24"/>
            <w:szCs w:val="24"/>
            <w:rPrChange w:id="17259" w:author="Наталья Владимировна Марчук" w:date="2025-04-04T13:35:00Z">
              <w:rPr>
                <w:spacing w:val="-4"/>
              </w:rPr>
            </w:rPrChange>
          </w:rPr>
          <w:delText xml:space="preserve"> </w:delText>
        </w:r>
        <w:r w:rsidRPr="001F325B" w:rsidDel="005472EC">
          <w:rPr>
            <w:sz w:val="24"/>
            <w:szCs w:val="24"/>
            <w:rPrChange w:id="17260" w:author="Наталья Владимировна Марчук" w:date="2025-04-04T13:35:00Z">
              <w:rPr/>
            </w:rPrChange>
          </w:rPr>
          <w:delText>педагогом,</w:delText>
        </w:r>
        <w:r w:rsidRPr="001F325B" w:rsidDel="005472EC">
          <w:rPr>
            <w:spacing w:val="-3"/>
            <w:sz w:val="24"/>
            <w:szCs w:val="24"/>
            <w:rPrChange w:id="17261" w:author="Наталья Владимировна Марчук" w:date="2025-04-04T13:35:00Z">
              <w:rPr>
                <w:spacing w:val="-3"/>
              </w:rPr>
            </w:rPrChange>
          </w:rPr>
          <w:delText xml:space="preserve"> </w:delText>
        </w:r>
        <w:r w:rsidRPr="001F325B" w:rsidDel="005472EC">
          <w:rPr>
            <w:sz w:val="24"/>
            <w:szCs w:val="24"/>
            <w:rPrChange w:id="17262" w:author="Наталья Владимировна Марчук" w:date="2025-04-04T13:35:00Z">
              <w:rPr/>
            </w:rPrChange>
          </w:rPr>
          <w:delText>классными</w:delText>
        </w:r>
        <w:r w:rsidRPr="001F325B" w:rsidDel="005472EC">
          <w:rPr>
            <w:spacing w:val="-1"/>
            <w:sz w:val="24"/>
            <w:szCs w:val="24"/>
            <w:rPrChange w:id="17263" w:author="Наталья Владимировна Марчук" w:date="2025-04-04T13:35:00Z">
              <w:rPr>
                <w:spacing w:val="-1"/>
              </w:rPr>
            </w:rPrChange>
          </w:rPr>
          <w:delText xml:space="preserve"> </w:delText>
        </w:r>
        <w:r w:rsidRPr="001F325B" w:rsidDel="005472EC">
          <w:rPr>
            <w:sz w:val="24"/>
            <w:szCs w:val="24"/>
            <w:rPrChange w:id="17264" w:author="Наталья Владимировна Марчук" w:date="2025-04-04T13:35:00Z">
              <w:rPr/>
            </w:rPrChange>
          </w:rPr>
          <w:delText>руководителями.</w:delText>
        </w:r>
      </w:del>
    </w:p>
    <w:p w14:paraId="3D08DF5F" w14:textId="086F0B0A" w:rsidR="00E270BF" w:rsidRPr="001F325B" w:rsidDel="005472EC" w:rsidRDefault="00E270BF" w:rsidP="00E270BF">
      <w:pPr>
        <w:pStyle w:val="af7"/>
        <w:ind w:right="712" w:firstLine="426"/>
        <w:jc w:val="both"/>
        <w:rPr>
          <w:del w:id="17265" w:author="Читатель" w:date="2026-03-30T17:18:00Z"/>
          <w:sz w:val="24"/>
          <w:szCs w:val="24"/>
          <w:rPrChange w:id="17266" w:author="Наталья Владимировна Марчук" w:date="2025-04-04T13:35:00Z">
            <w:rPr>
              <w:del w:id="17267" w:author="Читатель" w:date="2026-03-30T17:18:00Z"/>
            </w:rPr>
          </w:rPrChange>
        </w:rPr>
      </w:pPr>
      <w:del w:id="17268" w:author="Читатель" w:date="2026-03-30T17:18:00Z">
        <w:r w:rsidRPr="001F325B" w:rsidDel="005472EC">
          <w:rPr>
            <w:sz w:val="24"/>
            <w:szCs w:val="24"/>
            <w:rPrChange w:id="17269" w:author="Наталья Владимировна Марчук" w:date="2025-04-04T13:35:00Z">
              <w:rPr/>
            </w:rPrChange>
          </w:rPr>
          <w:delText xml:space="preserve"> В 2023-2024 учебном году специалисты школы (администрация, классные руководители, педагог – психолог, социальный педагог) продолжили проведение индивидуальных бесед с родителями учащихся. Проведено 138 индивидуальных бесед с родителями учащихся.</w:delText>
        </w:r>
      </w:del>
    </w:p>
    <w:p w14:paraId="186E1B9A" w14:textId="4D614ED6" w:rsidR="00E270BF" w:rsidRPr="001F325B" w:rsidDel="005472EC" w:rsidRDefault="00E270BF" w:rsidP="00E270BF">
      <w:pPr>
        <w:pStyle w:val="af7"/>
        <w:ind w:right="715" w:firstLine="426"/>
        <w:jc w:val="both"/>
        <w:rPr>
          <w:del w:id="17270" w:author="Читатель" w:date="2026-03-30T17:18:00Z"/>
          <w:sz w:val="24"/>
          <w:szCs w:val="24"/>
          <w:rPrChange w:id="17271" w:author="Наталья Владимировна Марчук" w:date="2025-04-04T13:35:00Z">
            <w:rPr>
              <w:del w:id="17272" w:author="Читатель" w:date="2026-03-30T17:18:00Z"/>
            </w:rPr>
          </w:rPrChange>
        </w:rPr>
      </w:pPr>
      <w:del w:id="17273" w:author="Читатель" w:date="2026-03-30T17:18:00Z">
        <w:r w:rsidRPr="001F325B" w:rsidDel="005472EC">
          <w:rPr>
            <w:sz w:val="24"/>
            <w:szCs w:val="24"/>
            <w:rPrChange w:id="17274" w:author="Наталья Владимировна Марчук" w:date="2025-04-04T13:35:00Z">
              <w:rPr/>
            </w:rPrChange>
          </w:rPr>
          <w:delText>В 2023-2024 году реализован план общешкольных родительских собраний. Проведено</w:delText>
        </w:r>
        <w:r w:rsidRPr="001F325B" w:rsidDel="005472EC">
          <w:rPr>
            <w:spacing w:val="1"/>
            <w:sz w:val="24"/>
            <w:szCs w:val="24"/>
            <w:rPrChange w:id="17275" w:author="Наталья Владимировна Марчук" w:date="2025-04-04T13:35:00Z">
              <w:rPr>
                <w:spacing w:val="1"/>
              </w:rPr>
            </w:rPrChange>
          </w:rPr>
          <w:delText xml:space="preserve"> </w:delText>
        </w:r>
        <w:r w:rsidRPr="001F325B" w:rsidDel="005472EC">
          <w:rPr>
            <w:sz w:val="24"/>
            <w:szCs w:val="24"/>
            <w:rPrChange w:id="17276" w:author="Наталья Владимировна Марчук" w:date="2025-04-04T13:35:00Z">
              <w:rPr/>
            </w:rPrChange>
          </w:rPr>
          <w:delText xml:space="preserve">2 общешкольных родительских собраний. Тематика посвящена организации образовательного процесса в школе, профилактике среди несовершеннолетних, </w:delText>
        </w:r>
        <w:r w:rsidRPr="001F325B" w:rsidDel="005472EC">
          <w:rPr>
            <w:spacing w:val="-3"/>
            <w:sz w:val="24"/>
            <w:szCs w:val="24"/>
            <w:rPrChange w:id="17277" w:author="Наталья Владимировна Марчук" w:date="2025-04-04T13:35:00Z">
              <w:rPr>
                <w:spacing w:val="-3"/>
              </w:rPr>
            </w:rPrChange>
          </w:rPr>
          <w:delText>проведении</w:delText>
        </w:r>
        <w:r w:rsidRPr="001F325B" w:rsidDel="005472EC">
          <w:rPr>
            <w:spacing w:val="-1"/>
            <w:sz w:val="24"/>
            <w:szCs w:val="24"/>
            <w:rPrChange w:id="17278" w:author="Наталья Владимировна Марчук" w:date="2025-04-04T13:35:00Z">
              <w:rPr>
                <w:spacing w:val="-1"/>
              </w:rPr>
            </w:rPrChange>
          </w:rPr>
          <w:delText xml:space="preserve"> </w:delText>
        </w:r>
        <w:r w:rsidRPr="001F325B" w:rsidDel="005472EC">
          <w:rPr>
            <w:sz w:val="24"/>
            <w:szCs w:val="24"/>
            <w:rPrChange w:id="17279" w:author="Наталья Владимировна Марчук" w:date="2025-04-04T13:35:00Z">
              <w:rPr/>
            </w:rPrChange>
          </w:rPr>
          <w:delText>социально</w:delText>
        </w:r>
        <w:r w:rsidRPr="001F325B" w:rsidDel="005472EC">
          <w:rPr>
            <w:spacing w:val="2"/>
            <w:sz w:val="24"/>
            <w:szCs w:val="24"/>
            <w:rPrChange w:id="17280" w:author="Наталья Владимировна Марчук" w:date="2025-04-04T13:35:00Z">
              <w:rPr>
                <w:spacing w:val="2"/>
              </w:rPr>
            </w:rPrChange>
          </w:rPr>
          <w:delText xml:space="preserve"> </w:delText>
        </w:r>
        <w:r w:rsidRPr="001F325B" w:rsidDel="005472EC">
          <w:rPr>
            <w:sz w:val="24"/>
            <w:szCs w:val="24"/>
            <w:rPrChange w:id="17281" w:author="Наталья Владимировна Марчук" w:date="2025-04-04T13:35:00Z">
              <w:rPr/>
            </w:rPrChange>
          </w:rPr>
          <w:delText>–</w:delText>
        </w:r>
        <w:r w:rsidRPr="001F325B" w:rsidDel="005472EC">
          <w:rPr>
            <w:spacing w:val="-3"/>
            <w:sz w:val="24"/>
            <w:szCs w:val="24"/>
            <w:rPrChange w:id="17282" w:author="Наталья Владимировна Марчук" w:date="2025-04-04T13:35:00Z">
              <w:rPr>
                <w:spacing w:val="-3"/>
              </w:rPr>
            </w:rPrChange>
          </w:rPr>
          <w:delText xml:space="preserve"> </w:delText>
        </w:r>
        <w:r w:rsidRPr="001F325B" w:rsidDel="005472EC">
          <w:rPr>
            <w:sz w:val="24"/>
            <w:szCs w:val="24"/>
            <w:rPrChange w:id="17283" w:author="Наталья Владимировна Марчук" w:date="2025-04-04T13:35:00Z">
              <w:rPr/>
            </w:rPrChange>
          </w:rPr>
          <w:delText>психологического тестирования.</w:delText>
        </w:r>
      </w:del>
    </w:p>
    <w:p w14:paraId="53259F7D" w14:textId="291A3871" w:rsidR="00E270BF" w:rsidRPr="001F325B" w:rsidDel="005472EC" w:rsidRDefault="00E270BF" w:rsidP="00E270BF">
      <w:pPr>
        <w:pStyle w:val="af7"/>
        <w:ind w:firstLine="426"/>
        <w:rPr>
          <w:del w:id="17284" w:author="Читатель" w:date="2026-03-30T17:18:00Z"/>
          <w:sz w:val="24"/>
          <w:szCs w:val="24"/>
          <w:rPrChange w:id="17285" w:author="Наталья Владимировна Марчук" w:date="2025-04-04T13:35:00Z">
            <w:rPr>
              <w:del w:id="17286" w:author="Читатель" w:date="2026-03-30T17:18:00Z"/>
              <w:sz w:val="22"/>
              <w:szCs w:val="22"/>
            </w:rPr>
          </w:rPrChange>
        </w:rPr>
      </w:pPr>
      <w:del w:id="17287" w:author="Читатель" w:date="2026-03-30T17:18:00Z">
        <w:r w:rsidRPr="001F325B" w:rsidDel="005472EC">
          <w:rPr>
            <w:sz w:val="24"/>
            <w:szCs w:val="24"/>
            <w:rPrChange w:id="17288" w:author="Наталья Владимировна Марчук" w:date="2025-04-04T13:35:00Z">
              <w:rPr>
                <w:sz w:val="22"/>
                <w:szCs w:val="22"/>
              </w:rPr>
            </w:rPrChange>
          </w:rPr>
          <w:delText xml:space="preserve"> </w:delText>
        </w:r>
      </w:del>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5410"/>
      </w:tblGrid>
      <w:tr w:rsidR="00E270BF" w:rsidRPr="001F325B" w:rsidDel="005472EC" w14:paraId="54417071" w14:textId="1E5DB2DA" w:rsidTr="00E270BF">
        <w:trPr>
          <w:del w:id="17289" w:author="Читатель" w:date="2026-03-30T17:18:00Z"/>
        </w:trPr>
        <w:tc>
          <w:tcPr>
            <w:tcW w:w="864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644F41" w14:textId="47799533" w:rsidR="00E270BF" w:rsidRPr="001F325B" w:rsidDel="005472EC" w:rsidRDefault="00E270BF" w:rsidP="00E270BF">
            <w:pPr>
              <w:ind w:firstLine="426"/>
              <w:jc w:val="center"/>
              <w:rPr>
                <w:del w:id="17290" w:author="Читатель" w:date="2026-03-30T17:18:00Z"/>
                <w:rFonts w:ascii="Times New Roman" w:hAnsi="Times New Roman" w:cs="Times New Roman"/>
                <w:b/>
                <w:sz w:val="24"/>
                <w:szCs w:val="24"/>
                <w:rPrChange w:id="17291" w:author="Наталья Владимировна Марчук" w:date="2025-04-04T13:35:00Z">
                  <w:rPr>
                    <w:del w:id="17292" w:author="Читатель" w:date="2026-03-30T17:18:00Z"/>
                    <w:rFonts w:ascii="Times New Roman" w:hAnsi="Times New Roman" w:cs="Times New Roman"/>
                    <w:b/>
                  </w:rPr>
                </w:rPrChange>
              </w:rPr>
            </w:pPr>
            <w:del w:id="17293" w:author="Читатель" w:date="2026-03-30T17:18:00Z">
              <w:r w:rsidRPr="001F325B" w:rsidDel="005472EC">
                <w:rPr>
                  <w:rFonts w:ascii="Times New Roman" w:hAnsi="Times New Roman" w:cs="Times New Roman"/>
                  <w:b/>
                  <w:sz w:val="24"/>
                  <w:szCs w:val="24"/>
                  <w:rPrChange w:id="17294" w:author="Наталья Владимировна Марчук" w:date="2025-04-04T13:35:00Z">
                    <w:rPr>
                      <w:rFonts w:ascii="Times New Roman" w:hAnsi="Times New Roman" w:cs="Times New Roman"/>
                      <w:b/>
                    </w:rPr>
                  </w:rPrChange>
                </w:rPr>
                <w:delText>Профилактика наркомании и потребления психоактивных веществ среди несовершеннолетних</w:delText>
              </w:r>
            </w:del>
          </w:p>
        </w:tc>
      </w:tr>
      <w:tr w:rsidR="00E270BF" w:rsidRPr="001F325B" w:rsidDel="005472EC" w14:paraId="0B95A807" w14:textId="0DE35A90" w:rsidTr="00E270BF">
        <w:trPr>
          <w:trHeight w:val="718"/>
          <w:del w:id="17295" w:author="Читатель" w:date="2026-03-30T17:18:00Z"/>
        </w:trPr>
        <w:tc>
          <w:tcPr>
            <w:tcW w:w="3232" w:type="dxa"/>
            <w:tcBorders>
              <w:top w:val="single" w:sz="4" w:space="0" w:color="auto"/>
              <w:left w:val="single" w:sz="4" w:space="0" w:color="auto"/>
              <w:bottom w:val="single" w:sz="4" w:space="0" w:color="auto"/>
              <w:right w:val="single" w:sz="4" w:space="0" w:color="auto"/>
            </w:tcBorders>
            <w:hideMark/>
          </w:tcPr>
          <w:p w14:paraId="6D83743E" w14:textId="0BA30933" w:rsidR="00E270BF" w:rsidRPr="001F325B" w:rsidDel="005472EC" w:rsidRDefault="00E270BF" w:rsidP="00E270BF">
            <w:pPr>
              <w:rPr>
                <w:del w:id="17296" w:author="Читатель" w:date="2026-03-30T17:18:00Z"/>
                <w:rFonts w:ascii="Times New Roman" w:hAnsi="Times New Roman" w:cs="Times New Roman"/>
                <w:sz w:val="24"/>
                <w:szCs w:val="24"/>
                <w:rPrChange w:id="17297" w:author="Наталья Владимировна Марчук" w:date="2025-04-04T13:35:00Z">
                  <w:rPr>
                    <w:del w:id="17298" w:author="Читатель" w:date="2026-03-30T17:18:00Z"/>
                    <w:rFonts w:ascii="Times New Roman" w:hAnsi="Times New Roman" w:cs="Times New Roman"/>
                  </w:rPr>
                </w:rPrChange>
              </w:rPr>
            </w:pPr>
            <w:del w:id="17299" w:author="Читатель" w:date="2026-03-30T17:18:00Z">
              <w:r w:rsidRPr="001F325B" w:rsidDel="005472EC">
                <w:rPr>
                  <w:rFonts w:ascii="Times New Roman" w:hAnsi="Times New Roman" w:cs="Times New Roman"/>
                  <w:sz w:val="24"/>
                  <w:szCs w:val="24"/>
                  <w:rPrChange w:id="17300" w:author="Наталья Владимировна Марчук" w:date="2025-04-04T13:35:00Z">
                    <w:rPr>
                      <w:rFonts w:ascii="Times New Roman" w:hAnsi="Times New Roman" w:cs="Times New Roman"/>
                    </w:rPr>
                  </w:rPrChange>
                </w:rPr>
                <w:delText>Наличие программ, плана проведенные мероприятия по профилактике употребления ПАВ в школе с учащимися и родителями в течение учебного года;</w:delText>
              </w:r>
            </w:del>
          </w:p>
          <w:p w14:paraId="670F5C84" w14:textId="2E7E3D28" w:rsidR="00E270BF" w:rsidRPr="001F325B" w:rsidDel="005472EC" w:rsidRDefault="00E270BF" w:rsidP="00E270BF">
            <w:pPr>
              <w:rPr>
                <w:del w:id="17301" w:author="Читатель" w:date="2026-03-30T17:18:00Z"/>
                <w:rFonts w:ascii="Times New Roman" w:hAnsi="Times New Roman" w:cs="Times New Roman"/>
                <w:sz w:val="24"/>
                <w:szCs w:val="24"/>
                <w:rPrChange w:id="17302" w:author="Наталья Владимировна Марчук" w:date="2025-04-04T13:35:00Z">
                  <w:rPr>
                    <w:del w:id="17303" w:author="Читатель" w:date="2026-03-30T17:18:00Z"/>
                    <w:rFonts w:ascii="Times New Roman" w:hAnsi="Times New Roman" w:cs="Times New Roman"/>
                  </w:rPr>
                </w:rPrChange>
              </w:rPr>
            </w:pPr>
            <w:del w:id="17304" w:author="Читатель" w:date="2026-03-30T17:18:00Z">
              <w:r w:rsidRPr="001F325B" w:rsidDel="005472EC">
                <w:rPr>
                  <w:rFonts w:ascii="Times New Roman" w:hAnsi="Times New Roman" w:cs="Times New Roman"/>
                  <w:sz w:val="24"/>
                  <w:szCs w:val="24"/>
                  <w:rPrChange w:id="17305" w:author="Наталья Владимировна Марчук" w:date="2025-04-04T13:35:00Z">
                    <w:rPr>
                      <w:rFonts w:ascii="Times New Roman" w:hAnsi="Times New Roman" w:cs="Times New Roman"/>
                    </w:rPr>
                  </w:rPrChange>
                </w:rPr>
                <w:delText>мероприятия с участием приглашенных специалистов других ведомств и учреждений</w:delText>
              </w:r>
            </w:del>
          </w:p>
        </w:tc>
        <w:tc>
          <w:tcPr>
            <w:tcW w:w="5410" w:type="dxa"/>
            <w:tcBorders>
              <w:top w:val="single" w:sz="4" w:space="0" w:color="auto"/>
              <w:left w:val="single" w:sz="4" w:space="0" w:color="auto"/>
              <w:bottom w:val="single" w:sz="4" w:space="0" w:color="auto"/>
              <w:right w:val="single" w:sz="4" w:space="0" w:color="auto"/>
            </w:tcBorders>
            <w:hideMark/>
          </w:tcPr>
          <w:p w14:paraId="535D26AB" w14:textId="72D17AB3" w:rsidR="00E270BF" w:rsidRPr="001F325B" w:rsidDel="005472EC" w:rsidRDefault="00E270BF" w:rsidP="00E270BF">
            <w:pPr>
              <w:ind w:firstLine="426"/>
              <w:rPr>
                <w:del w:id="17306" w:author="Читатель" w:date="2026-03-30T17:18:00Z"/>
                <w:rFonts w:ascii="Times New Roman" w:hAnsi="Times New Roman" w:cs="Times New Roman"/>
                <w:sz w:val="24"/>
                <w:szCs w:val="24"/>
                <w:rPrChange w:id="17307" w:author="Наталья Владимировна Марчук" w:date="2025-04-04T13:35:00Z">
                  <w:rPr>
                    <w:del w:id="17308" w:author="Читатель" w:date="2026-03-30T17:18:00Z"/>
                    <w:rFonts w:ascii="Times New Roman" w:hAnsi="Times New Roman" w:cs="Times New Roman"/>
                  </w:rPr>
                </w:rPrChange>
              </w:rPr>
            </w:pPr>
            <w:del w:id="17309" w:author="Читатель" w:date="2026-03-30T17:18:00Z">
              <w:r w:rsidRPr="001F325B" w:rsidDel="005472EC">
                <w:rPr>
                  <w:rFonts w:ascii="Times New Roman" w:hAnsi="Times New Roman" w:cs="Times New Roman"/>
                  <w:b/>
                  <w:sz w:val="24"/>
                  <w:szCs w:val="24"/>
                  <w:u w:val="single"/>
                  <w:rPrChange w:id="17310" w:author="Наталья Владимировна Марчук" w:date="2025-04-04T13:35:00Z">
                    <w:rPr>
                      <w:rFonts w:ascii="Times New Roman" w:hAnsi="Times New Roman" w:cs="Times New Roman"/>
                      <w:b/>
                      <w:u w:val="single"/>
                    </w:rPr>
                  </w:rPrChange>
                </w:rPr>
                <w:delText>С учащимися:</w:delText>
              </w:r>
              <w:r w:rsidRPr="001F325B" w:rsidDel="005472EC">
                <w:rPr>
                  <w:rFonts w:ascii="Times New Roman" w:hAnsi="Times New Roman" w:cs="Times New Roman"/>
                  <w:sz w:val="24"/>
                  <w:szCs w:val="24"/>
                  <w:rPrChange w:id="17311" w:author="Наталья Владимировна Марчук" w:date="2025-04-04T13:35:00Z">
                    <w:rPr>
                      <w:rFonts w:ascii="Times New Roman" w:hAnsi="Times New Roman" w:cs="Times New Roman"/>
                    </w:rPr>
                  </w:rPrChange>
                </w:rPr>
                <w:delText xml:space="preserve"> </w:delText>
              </w:r>
            </w:del>
          </w:p>
          <w:p w14:paraId="37A14B7C" w14:textId="695D2095" w:rsidR="00E270BF" w:rsidRPr="001F325B" w:rsidDel="005472EC" w:rsidRDefault="00E270BF" w:rsidP="00E270BF">
            <w:pPr>
              <w:rPr>
                <w:del w:id="17312" w:author="Читатель" w:date="2026-03-30T17:18:00Z"/>
                <w:rFonts w:ascii="Times New Roman" w:hAnsi="Times New Roman" w:cs="Times New Roman"/>
                <w:sz w:val="24"/>
                <w:szCs w:val="24"/>
                <w:rPrChange w:id="17313" w:author="Наталья Владимировна Марчук" w:date="2025-04-04T13:35:00Z">
                  <w:rPr>
                    <w:del w:id="17314" w:author="Читатель" w:date="2026-03-30T17:18:00Z"/>
                    <w:rFonts w:ascii="Times New Roman" w:hAnsi="Times New Roman" w:cs="Times New Roman"/>
                  </w:rPr>
                </w:rPrChange>
              </w:rPr>
            </w:pPr>
            <w:del w:id="17315" w:author="Читатель" w:date="2026-03-30T17:18:00Z">
              <w:r w:rsidRPr="001F325B" w:rsidDel="005472EC">
                <w:rPr>
                  <w:rFonts w:ascii="Times New Roman" w:hAnsi="Times New Roman" w:cs="Times New Roman"/>
                  <w:sz w:val="24"/>
                  <w:szCs w:val="24"/>
                  <w:rPrChange w:id="17316" w:author="Наталья Владимировна Марчук" w:date="2025-04-04T13:35:00Z">
                    <w:rPr>
                      <w:rFonts w:ascii="Times New Roman" w:hAnsi="Times New Roman" w:cs="Times New Roman"/>
                    </w:rPr>
                  </w:rPrChange>
                </w:rPr>
                <w:delText>«Программа  по профилактике  потребления ПАВ  среди несовершеннолетних. 2023-2026г.г», план работы соц.педагога на 2023-2024уч.г.»</w:delText>
              </w:r>
            </w:del>
          </w:p>
          <w:p w14:paraId="41D993F6" w14:textId="0D6D91DA" w:rsidR="00E270BF" w:rsidRPr="001F325B" w:rsidDel="005472EC" w:rsidRDefault="00E270BF" w:rsidP="00E270BF">
            <w:pPr>
              <w:rPr>
                <w:del w:id="17317" w:author="Читатель" w:date="2026-03-30T17:18:00Z"/>
                <w:rFonts w:ascii="Times New Roman" w:hAnsi="Times New Roman" w:cs="Times New Roman"/>
                <w:sz w:val="24"/>
                <w:szCs w:val="24"/>
                <w:rPrChange w:id="17318" w:author="Наталья Владимировна Марчук" w:date="2025-04-04T13:35:00Z">
                  <w:rPr>
                    <w:del w:id="17319" w:author="Читатель" w:date="2026-03-30T17:18:00Z"/>
                    <w:rFonts w:ascii="Times New Roman" w:hAnsi="Times New Roman" w:cs="Times New Roman"/>
                  </w:rPr>
                </w:rPrChange>
              </w:rPr>
            </w:pPr>
            <w:del w:id="17320" w:author="Читатель" w:date="2026-03-30T17:18:00Z">
              <w:r w:rsidRPr="001F325B" w:rsidDel="005472EC">
                <w:rPr>
                  <w:rFonts w:ascii="Times New Roman" w:hAnsi="Times New Roman" w:cs="Times New Roman"/>
                  <w:sz w:val="24"/>
                  <w:szCs w:val="24"/>
                  <w:rPrChange w:id="17321" w:author="Наталья Владимировна Марчук" w:date="2025-04-04T13:35:00Z">
                    <w:rPr>
                      <w:rFonts w:ascii="Times New Roman" w:hAnsi="Times New Roman" w:cs="Times New Roman"/>
                    </w:rPr>
                  </w:rPrChange>
                </w:rPr>
                <w:delText>Показ видеофильма о вреде электронных сигарет среди учащихся 7 -11классов. Показ мультфильма «Планета здоровья» среди учащихся 1-4классов. Спортивные соревнования, конкурсы, турниры.</w:delText>
              </w:r>
            </w:del>
          </w:p>
          <w:p w14:paraId="530E1BE2" w14:textId="3F810B12" w:rsidR="00E270BF" w:rsidRPr="001F325B" w:rsidDel="005472EC" w:rsidRDefault="00E270BF" w:rsidP="00E270BF">
            <w:pPr>
              <w:rPr>
                <w:del w:id="17322" w:author="Читатель" w:date="2026-03-30T17:18:00Z"/>
                <w:rFonts w:ascii="Times New Roman" w:hAnsi="Times New Roman" w:cs="Times New Roman"/>
                <w:sz w:val="24"/>
                <w:szCs w:val="24"/>
                <w:rPrChange w:id="17323" w:author="Наталья Владимировна Марчук" w:date="2025-04-04T13:35:00Z">
                  <w:rPr>
                    <w:del w:id="17324" w:author="Читатель" w:date="2026-03-30T17:18:00Z"/>
                    <w:rFonts w:ascii="Times New Roman" w:hAnsi="Times New Roman" w:cs="Times New Roman"/>
                  </w:rPr>
                </w:rPrChange>
              </w:rPr>
            </w:pPr>
            <w:del w:id="17325" w:author="Читатель" w:date="2026-03-30T17:18:00Z">
              <w:r w:rsidRPr="001F325B" w:rsidDel="005472EC">
                <w:rPr>
                  <w:rFonts w:ascii="Times New Roman" w:hAnsi="Times New Roman" w:cs="Times New Roman"/>
                  <w:sz w:val="24"/>
                  <w:szCs w:val="24"/>
                  <w:rPrChange w:id="17326" w:author="Наталья Владимировна Марчук" w:date="2025-04-04T13:35:00Z">
                    <w:rPr>
                      <w:rFonts w:ascii="Times New Roman" w:hAnsi="Times New Roman" w:cs="Times New Roman"/>
                    </w:rPr>
                  </w:rPrChange>
                </w:rPr>
                <w:delText>Охват учащихся дополнительным образованием, привлечение к участию в общешкольных мероприятиях, классные тематические часы по пропаганде ЗОЖ.</w:delText>
              </w:r>
            </w:del>
          </w:p>
          <w:p w14:paraId="5F508CEF" w14:textId="16E563CC" w:rsidR="00E270BF" w:rsidRPr="001F325B" w:rsidDel="005472EC" w:rsidRDefault="00E270BF" w:rsidP="00E270BF">
            <w:pPr>
              <w:rPr>
                <w:del w:id="17327" w:author="Читатель" w:date="2026-03-30T17:18:00Z"/>
                <w:rFonts w:ascii="Times New Roman" w:hAnsi="Times New Roman" w:cs="Times New Roman"/>
                <w:sz w:val="24"/>
                <w:szCs w:val="24"/>
                <w:rPrChange w:id="17328" w:author="Наталья Владимировна Марчук" w:date="2025-04-04T13:35:00Z">
                  <w:rPr>
                    <w:del w:id="17329" w:author="Читатель" w:date="2026-03-30T17:18:00Z"/>
                    <w:rFonts w:ascii="Times New Roman" w:hAnsi="Times New Roman" w:cs="Times New Roman"/>
                  </w:rPr>
                </w:rPrChange>
              </w:rPr>
            </w:pPr>
            <w:del w:id="17330" w:author="Читатель" w:date="2026-03-30T17:18:00Z">
              <w:r w:rsidRPr="001F325B" w:rsidDel="005472EC">
                <w:rPr>
                  <w:rFonts w:ascii="Times New Roman" w:hAnsi="Times New Roman" w:cs="Times New Roman"/>
                  <w:sz w:val="24"/>
                  <w:szCs w:val="24"/>
                  <w:rPrChange w:id="17331" w:author="Наталья Владимировна Марчук" w:date="2025-04-04T13:35:00Z">
                    <w:rPr>
                      <w:rFonts w:ascii="Times New Roman" w:hAnsi="Times New Roman" w:cs="Times New Roman"/>
                    </w:rPr>
                  </w:rPrChange>
                </w:rPr>
                <w:delText>Лекция «Профилактика потребления ПАВ»</w:delText>
              </w:r>
            </w:del>
          </w:p>
          <w:p w14:paraId="303B92E1" w14:textId="1ADA4F2C" w:rsidR="00E270BF" w:rsidRPr="001F325B" w:rsidDel="005472EC" w:rsidRDefault="00E270BF" w:rsidP="00E270BF">
            <w:pPr>
              <w:pStyle w:val="a4"/>
              <w:shd w:val="clear" w:color="auto" w:fill="FFFFFF"/>
              <w:spacing w:before="0" w:beforeAutospacing="0" w:after="0" w:afterAutospacing="0"/>
              <w:ind w:firstLine="426"/>
              <w:rPr>
                <w:del w:id="17332" w:author="Читатель" w:date="2026-03-30T17:18:00Z"/>
                <w:lang w:eastAsia="en-US"/>
              </w:rPr>
            </w:pPr>
            <w:del w:id="17333" w:author="Читатель" w:date="2026-03-30T17:18:00Z">
              <w:r w:rsidRPr="001F325B" w:rsidDel="005472EC">
                <w:rPr>
                  <w:b/>
                  <w:u w:val="single"/>
                  <w:lang w:eastAsia="en-US"/>
                </w:rPr>
                <w:delText>С родителями</w:delText>
              </w:r>
              <w:r w:rsidRPr="001F325B" w:rsidDel="005472EC">
                <w:rPr>
                  <w:lang w:eastAsia="en-US"/>
                </w:rPr>
                <w:delText xml:space="preserve">: </w:delText>
              </w:r>
            </w:del>
          </w:p>
          <w:p w14:paraId="787E8459" w14:textId="00A1CAAF" w:rsidR="00E270BF" w:rsidRPr="001F325B" w:rsidDel="005472EC" w:rsidRDefault="00E270BF" w:rsidP="00E270BF">
            <w:pPr>
              <w:pStyle w:val="a4"/>
              <w:shd w:val="clear" w:color="auto" w:fill="FFFFFF"/>
              <w:spacing w:before="0" w:beforeAutospacing="0" w:after="0" w:afterAutospacing="0"/>
              <w:rPr>
                <w:del w:id="17334" w:author="Читатель" w:date="2026-03-30T17:18:00Z"/>
                <w:bCs/>
                <w:color w:val="000000"/>
                <w:lang w:eastAsia="en-US"/>
                <w:rPrChange w:id="17335" w:author="Наталья Владимировна Марчук" w:date="2025-04-04T13:35:00Z">
                  <w:rPr>
                    <w:del w:id="17336" w:author="Читатель" w:date="2026-03-30T17:18:00Z"/>
                    <w:bCs/>
                    <w:color w:val="000000"/>
                    <w:sz w:val="22"/>
                    <w:szCs w:val="22"/>
                    <w:lang w:eastAsia="en-US"/>
                  </w:rPr>
                </w:rPrChange>
              </w:rPr>
            </w:pPr>
            <w:del w:id="17337" w:author="Читатель" w:date="2026-03-30T17:18:00Z">
              <w:r w:rsidRPr="001F325B" w:rsidDel="005472EC">
                <w:rPr>
                  <w:b/>
                  <w:lang w:eastAsia="en-US"/>
                  <w:rPrChange w:id="17338" w:author="Наталья Владимировна Марчук" w:date="2025-04-04T13:35:00Z">
                    <w:rPr>
                      <w:b/>
                      <w:sz w:val="22"/>
                      <w:szCs w:val="22"/>
                      <w:lang w:eastAsia="en-US"/>
                    </w:rPr>
                  </w:rPrChange>
                </w:rPr>
                <w:delText>Общешкольное родительское собрание</w:delText>
              </w:r>
              <w:r w:rsidRPr="001F325B" w:rsidDel="005472EC">
                <w:rPr>
                  <w:bCs/>
                  <w:color w:val="000000"/>
                  <w:lang w:eastAsia="en-US"/>
                  <w:rPrChange w:id="17339" w:author="Наталья Владимировна Марчук" w:date="2025-04-04T13:35:00Z">
                    <w:rPr>
                      <w:bCs/>
                      <w:color w:val="000000"/>
                      <w:sz w:val="22"/>
                      <w:szCs w:val="22"/>
                      <w:lang w:eastAsia="en-US"/>
                    </w:rPr>
                  </w:rPrChange>
                </w:rPr>
                <w:delText xml:space="preserve">, </w:delText>
              </w:r>
            </w:del>
          </w:p>
          <w:p w14:paraId="28A83688" w14:textId="633D5D6A" w:rsidR="00E270BF" w:rsidRPr="001F325B" w:rsidDel="005472EC" w:rsidRDefault="00E270BF" w:rsidP="00E270BF">
            <w:pPr>
              <w:pStyle w:val="a4"/>
              <w:shd w:val="clear" w:color="auto" w:fill="FFFFFF"/>
              <w:spacing w:before="0" w:beforeAutospacing="0" w:after="0" w:afterAutospacing="0"/>
              <w:rPr>
                <w:del w:id="17340" w:author="Читатель" w:date="2026-03-30T17:18:00Z"/>
                <w:b/>
                <w:bCs/>
                <w:color w:val="000000"/>
                <w:lang w:eastAsia="en-US"/>
                <w:rPrChange w:id="17341" w:author="Наталья Владимировна Марчук" w:date="2025-04-04T13:35:00Z">
                  <w:rPr>
                    <w:del w:id="17342" w:author="Читатель" w:date="2026-03-30T17:18:00Z"/>
                    <w:b/>
                    <w:bCs/>
                    <w:color w:val="000000"/>
                    <w:sz w:val="22"/>
                    <w:szCs w:val="22"/>
                    <w:lang w:eastAsia="en-US"/>
                  </w:rPr>
                </w:rPrChange>
              </w:rPr>
            </w:pPr>
            <w:del w:id="17343" w:author="Читатель" w:date="2026-03-30T17:18:00Z">
              <w:r w:rsidRPr="001F325B" w:rsidDel="005472EC">
                <w:rPr>
                  <w:bCs/>
                  <w:color w:val="000000"/>
                  <w:lang w:eastAsia="en-US"/>
                  <w:rPrChange w:id="17344" w:author="Наталья Владимировна Марчук" w:date="2025-04-04T13:35:00Z">
                    <w:rPr>
                      <w:bCs/>
                      <w:color w:val="000000"/>
                      <w:sz w:val="22"/>
                      <w:szCs w:val="22"/>
                      <w:lang w:eastAsia="en-US"/>
                    </w:rPr>
                  </w:rPrChange>
                </w:rPr>
                <w:delText>Советы профилактики.</w:delText>
              </w:r>
              <w:r w:rsidRPr="001F325B" w:rsidDel="005472EC">
                <w:rPr>
                  <w:b/>
                  <w:bCs/>
                  <w:color w:val="000000"/>
                  <w:lang w:eastAsia="en-US"/>
                  <w:rPrChange w:id="17345" w:author="Наталья Владимировна Марчук" w:date="2025-04-04T13:35:00Z">
                    <w:rPr>
                      <w:b/>
                      <w:bCs/>
                      <w:color w:val="000000"/>
                      <w:sz w:val="22"/>
                      <w:szCs w:val="22"/>
                      <w:lang w:eastAsia="en-US"/>
                    </w:rPr>
                  </w:rPrChange>
                </w:rPr>
                <w:delText xml:space="preserve">      </w:delText>
              </w:r>
            </w:del>
          </w:p>
          <w:p w14:paraId="5840BDF8" w14:textId="4435A6B1" w:rsidR="00E270BF" w:rsidRPr="001F325B" w:rsidDel="005472EC" w:rsidRDefault="00E270BF" w:rsidP="00E270BF">
            <w:pPr>
              <w:rPr>
                <w:del w:id="17346" w:author="Читатель" w:date="2026-03-30T17:18:00Z"/>
                <w:rFonts w:ascii="Times New Roman" w:hAnsi="Times New Roman" w:cs="Times New Roman"/>
                <w:sz w:val="24"/>
                <w:szCs w:val="24"/>
                <w:rPrChange w:id="17347" w:author="Наталья Владимировна Марчук" w:date="2025-04-04T13:35:00Z">
                  <w:rPr>
                    <w:del w:id="17348" w:author="Читатель" w:date="2026-03-30T17:18:00Z"/>
                    <w:rFonts w:ascii="Times New Roman" w:hAnsi="Times New Roman" w:cs="Times New Roman"/>
                  </w:rPr>
                </w:rPrChange>
              </w:rPr>
            </w:pPr>
            <w:del w:id="17349" w:author="Читатель" w:date="2026-03-30T17:18:00Z">
              <w:r w:rsidRPr="001F325B" w:rsidDel="005472EC">
                <w:rPr>
                  <w:rFonts w:ascii="Times New Roman" w:hAnsi="Times New Roman" w:cs="Times New Roman"/>
                  <w:sz w:val="24"/>
                  <w:szCs w:val="24"/>
                  <w:rPrChange w:id="17350" w:author="Наталья Владимировна Марчук" w:date="2025-04-04T13:35:00Z">
                    <w:rPr>
                      <w:rFonts w:ascii="Times New Roman" w:hAnsi="Times New Roman" w:cs="Times New Roman"/>
                    </w:rPr>
                  </w:rPrChange>
                </w:rPr>
                <w:delText>Индивидуальное консультирование.</w:delText>
              </w:r>
            </w:del>
          </w:p>
          <w:p w14:paraId="46C4C6A2" w14:textId="521A0619" w:rsidR="00E270BF" w:rsidRPr="001F325B" w:rsidDel="005472EC" w:rsidRDefault="00E270BF" w:rsidP="00E270BF">
            <w:pPr>
              <w:ind w:firstLine="426"/>
              <w:rPr>
                <w:del w:id="17351" w:author="Читатель" w:date="2026-03-30T17:18:00Z"/>
                <w:rFonts w:ascii="Times New Roman" w:hAnsi="Times New Roman" w:cs="Times New Roman"/>
                <w:sz w:val="24"/>
                <w:szCs w:val="24"/>
                <w:rPrChange w:id="17352" w:author="Наталья Владимировна Марчук" w:date="2025-04-04T13:35:00Z">
                  <w:rPr>
                    <w:del w:id="17353" w:author="Читатель" w:date="2026-03-30T17:18:00Z"/>
                    <w:rFonts w:ascii="Times New Roman" w:hAnsi="Times New Roman" w:cs="Times New Roman"/>
                  </w:rPr>
                </w:rPrChange>
              </w:rPr>
            </w:pPr>
            <w:del w:id="17354" w:author="Читатель" w:date="2026-03-30T17:18:00Z">
              <w:r w:rsidRPr="001F325B" w:rsidDel="005472EC">
                <w:rPr>
                  <w:rFonts w:ascii="Times New Roman" w:hAnsi="Times New Roman" w:cs="Times New Roman"/>
                  <w:b/>
                  <w:sz w:val="24"/>
                  <w:szCs w:val="24"/>
                  <w:u w:val="single"/>
                  <w:rPrChange w:id="17355" w:author="Наталья Владимировна Марчук" w:date="2025-04-04T13:35:00Z">
                    <w:rPr>
                      <w:rFonts w:ascii="Times New Roman" w:hAnsi="Times New Roman" w:cs="Times New Roman"/>
                      <w:b/>
                      <w:u w:val="single"/>
                    </w:rPr>
                  </w:rPrChange>
                </w:rPr>
                <w:delText>Приглашенные лица</w:delText>
              </w:r>
              <w:r w:rsidRPr="001F325B" w:rsidDel="005472EC">
                <w:rPr>
                  <w:rFonts w:ascii="Times New Roman" w:hAnsi="Times New Roman" w:cs="Times New Roman"/>
                  <w:sz w:val="24"/>
                  <w:szCs w:val="24"/>
                  <w:rPrChange w:id="17356" w:author="Наталья Владимировна Марчук" w:date="2025-04-04T13:35:00Z">
                    <w:rPr>
                      <w:rFonts w:ascii="Times New Roman" w:hAnsi="Times New Roman" w:cs="Times New Roman"/>
                    </w:rPr>
                  </w:rPrChange>
                </w:rPr>
                <w:delText xml:space="preserve">: </w:delText>
              </w:r>
            </w:del>
          </w:p>
          <w:p w14:paraId="06051224" w14:textId="4B68C892" w:rsidR="00E270BF" w:rsidRPr="001F325B" w:rsidDel="005472EC" w:rsidRDefault="00E270BF" w:rsidP="00E270BF">
            <w:pPr>
              <w:rPr>
                <w:del w:id="17357" w:author="Читатель" w:date="2026-03-30T17:18:00Z"/>
                <w:rFonts w:ascii="Times New Roman" w:hAnsi="Times New Roman" w:cs="Times New Roman"/>
                <w:sz w:val="24"/>
                <w:szCs w:val="24"/>
                <w:rPrChange w:id="17358" w:author="Наталья Владимировна Марчук" w:date="2025-04-04T13:35:00Z">
                  <w:rPr>
                    <w:del w:id="17359" w:author="Читатель" w:date="2026-03-30T17:18:00Z"/>
                    <w:rFonts w:ascii="Times New Roman" w:hAnsi="Times New Roman" w:cs="Times New Roman"/>
                  </w:rPr>
                </w:rPrChange>
              </w:rPr>
            </w:pPr>
            <w:del w:id="17360" w:author="Читатель" w:date="2026-03-30T17:18:00Z">
              <w:r w:rsidRPr="001F325B" w:rsidDel="005472EC">
                <w:rPr>
                  <w:rFonts w:ascii="Times New Roman" w:hAnsi="Times New Roman" w:cs="Times New Roman"/>
                  <w:sz w:val="24"/>
                  <w:szCs w:val="24"/>
                  <w:rPrChange w:id="17361" w:author="Наталья Владимировна Марчук" w:date="2025-04-04T13:35:00Z">
                    <w:rPr>
                      <w:rFonts w:ascii="Times New Roman" w:hAnsi="Times New Roman" w:cs="Times New Roman"/>
                    </w:rPr>
                  </w:rPrChange>
                </w:rPr>
                <w:delText>Представитель горсуда г.Чайковский, инспектор ПДН ОМВД, специалисты «Центра здоровья»</w:delText>
              </w:r>
            </w:del>
          </w:p>
        </w:tc>
      </w:tr>
      <w:tr w:rsidR="00E270BF" w:rsidRPr="001F325B" w:rsidDel="005472EC" w14:paraId="0AE5372E" w14:textId="78A32D81" w:rsidTr="00E270BF">
        <w:trPr>
          <w:del w:id="17362" w:author="Читатель" w:date="2026-03-30T17:18:00Z"/>
        </w:trPr>
        <w:tc>
          <w:tcPr>
            <w:tcW w:w="3232" w:type="dxa"/>
            <w:tcBorders>
              <w:top w:val="single" w:sz="4" w:space="0" w:color="auto"/>
              <w:left w:val="single" w:sz="4" w:space="0" w:color="auto"/>
              <w:bottom w:val="single" w:sz="4" w:space="0" w:color="auto"/>
              <w:right w:val="single" w:sz="4" w:space="0" w:color="auto"/>
            </w:tcBorders>
            <w:hideMark/>
          </w:tcPr>
          <w:p w14:paraId="075BC9D2" w14:textId="77B462AB" w:rsidR="00E270BF" w:rsidRPr="001F325B" w:rsidDel="005472EC" w:rsidRDefault="00E270BF" w:rsidP="00E270BF">
            <w:pPr>
              <w:rPr>
                <w:del w:id="17363" w:author="Читатель" w:date="2026-03-30T17:18:00Z"/>
                <w:rFonts w:ascii="Times New Roman" w:hAnsi="Times New Roman" w:cs="Times New Roman"/>
                <w:sz w:val="24"/>
                <w:szCs w:val="24"/>
                <w:rPrChange w:id="17364" w:author="Наталья Владимировна Марчук" w:date="2025-04-04T13:35:00Z">
                  <w:rPr>
                    <w:del w:id="17365" w:author="Читатель" w:date="2026-03-30T17:18:00Z"/>
                    <w:rFonts w:ascii="Times New Roman" w:hAnsi="Times New Roman" w:cs="Times New Roman"/>
                  </w:rPr>
                </w:rPrChange>
              </w:rPr>
            </w:pPr>
            <w:del w:id="17366" w:author="Читатель" w:date="2026-03-30T17:18:00Z">
              <w:r w:rsidRPr="001F325B" w:rsidDel="005472EC">
                <w:rPr>
                  <w:rFonts w:ascii="Times New Roman" w:hAnsi="Times New Roman" w:cs="Times New Roman"/>
                  <w:sz w:val="24"/>
                  <w:szCs w:val="24"/>
                  <w:rPrChange w:id="17367" w:author="Наталья Владимировна Марчук" w:date="2025-04-04T13:35:00Z">
                    <w:rPr>
                      <w:rFonts w:ascii="Times New Roman" w:hAnsi="Times New Roman" w:cs="Times New Roman"/>
                    </w:rPr>
                  </w:rPrChange>
                </w:rPr>
                <w:delText>Клубы среди учащихся по формированию ЗОЖ</w:delText>
              </w:r>
            </w:del>
          </w:p>
        </w:tc>
        <w:tc>
          <w:tcPr>
            <w:tcW w:w="5410" w:type="dxa"/>
            <w:tcBorders>
              <w:top w:val="single" w:sz="4" w:space="0" w:color="auto"/>
              <w:left w:val="single" w:sz="4" w:space="0" w:color="auto"/>
              <w:bottom w:val="single" w:sz="4" w:space="0" w:color="auto"/>
              <w:right w:val="single" w:sz="4" w:space="0" w:color="auto"/>
            </w:tcBorders>
            <w:hideMark/>
          </w:tcPr>
          <w:p w14:paraId="675A3662" w14:textId="5E3A2B7C" w:rsidR="00E270BF" w:rsidRPr="001F325B" w:rsidDel="005472EC" w:rsidRDefault="00E270BF" w:rsidP="00E270BF">
            <w:pPr>
              <w:ind w:firstLine="426"/>
              <w:rPr>
                <w:del w:id="17368" w:author="Читатель" w:date="2026-03-30T17:18:00Z"/>
                <w:rFonts w:ascii="Times New Roman" w:hAnsi="Times New Roman" w:cs="Times New Roman"/>
                <w:sz w:val="24"/>
                <w:szCs w:val="24"/>
                <w:rPrChange w:id="17369" w:author="Наталья Владимировна Марчук" w:date="2025-04-04T13:35:00Z">
                  <w:rPr>
                    <w:del w:id="17370" w:author="Читатель" w:date="2026-03-30T17:18:00Z"/>
                    <w:rFonts w:ascii="Times New Roman" w:hAnsi="Times New Roman" w:cs="Times New Roman"/>
                  </w:rPr>
                </w:rPrChange>
              </w:rPr>
            </w:pPr>
            <w:del w:id="17371" w:author="Читатель" w:date="2026-03-30T17:18:00Z">
              <w:r w:rsidRPr="001F325B" w:rsidDel="005472EC">
                <w:rPr>
                  <w:rFonts w:ascii="Times New Roman" w:hAnsi="Times New Roman" w:cs="Times New Roman"/>
                  <w:sz w:val="24"/>
                  <w:szCs w:val="24"/>
                  <w:rPrChange w:id="17372" w:author="Наталья Владимировна Марчук" w:date="2025-04-04T13:35:00Z">
                    <w:rPr>
                      <w:rFonts w:ascii="Times New Roman" w:hAnsi="Times New Roman" w:cs="Times New Roman"/>
                    </w:rPr>
                  </w:rPrChange>
                </w:rPr>
                <w:delText>-</w:delText>
              </w:r>
            </w:del>
          </w:p>
        </w:tc>
      </w:tr>
      <w:tr w:rsidR="00E270BF" w:rsidRPr="001F325B" w:rsidDel="005472EC" w14:paraId="29F0CEA3" w14:textId="028A98F8" w:rsidTr="00E270BF">
        <w:trPr>
          <w:del w:id="17373" w:author="Читатель" w:date="2026-03-30T17:18:00Z"/>
        </w:trPr>
        <w:tc>
          <w:tcPr>
            <w:tcW w:w="8642" w:type="dxa"/>
            <w:gridSpan w:val="2"/>
            <w:tcBorders>
              <w:top w:val="single" w:sz="4" w:space="0" w:color="auto"/>
              <w:left w:val="single" w:sz="4" w:space="0" w:color="auto"/>
              <w:bottom w:val="single" w:sz="4" w:space="0" w:color="auto"/>
              <w:right w:val="single" w:sz="4" w:space="0" w:color="auto"/>
            </w:tcBorders>
            <w:shd w:val="clear" w:color="auto" w:fill="auto"/>
            <w:hideMark/>
          </w:tcPr>
          <w:p w14:paraId="16829091" w14:textId="27159890" w:rsidR="00E270BF" w:rsidRPr="001F325B" w:rsidDel="005472EC" w:rsidRDefault="00E270BF" w:rsidP="00E270BF">
            <w:pPr>
              <w:ind w:firstLine="426"/>
              <w:jc w:val="center"/>
              <w:rPr>
                <w:del w:id="17374" w:author="Читатель" w:date="2026-03-30T17:18:00Z"/>
                <w:rFonts w:ascii="Times New Roman" w:hAnsi="Times New Roman" w:cs="Times New Roman"/>
                <w:b/>
                <w:sz w:val="24"/>
                <w:szCs w:val="24"/>
                <w:rPrChange w:id="17375" w:author="Наталья Владимировна Марчук" w:date="2025-04-04T13:35:00Z">
                  <w:rPr>
                    <w:del w:id="17376" w:author="Читатель" w:date="2026-03-30T17:18:00Z"/>
                    <w:rFonts w:ascii="Times New Roman" w:hAnsi="Times New Roman" w:cs="Times New Roman"/>
                    <w:b/>
                  </w:rPr>
                </w:rPrChange>
              </w:rPr>
            </w:pPr>
            <w:del w:id="17377" w:author="Читатель" w:date="2026-03-30T17:18:00Z">
              <w:r w:rsidRPr="001F325B" w:rsidDel="005472EC">
                <w:rPr>
                  <w:rFonts w:ascii="Times New Roman" w:hAnsi="Times New Roman" w:cs="Times New Roman"/>
                  <w:b/>
                  <w:sz w:val="24"/>
                  <w:szCs w:val="24"/>
                  <w:rPrChange w:id="17378" w:author="Наталья Владимировна Марчук" w:date="2025-04-04T13:35:00Z">
                    <w:rPr>
                      <w:rFonts w:ascii="Times New Roman" w:hAnsi="Times New Roman" w:cs="Times New Roman"/>
                      <w:b/>
                    </w:rPr>
                  </w:rPrChange>
                </w:rPr>
                <w:delText>Профилактика социально-опасных явлений и социально-значимых заболеваний, заболеваний, передающихся половым путем, ВИЧ/СПИДа, пропаганда ЗОЖ</w:delText>
              </w:r>
            </w:del>
          </w:p>
        </w:tc>
      </w:tr>
      <w:tr w:rsidR="00E270BF" w:rsidRPr="001F325B" w:rsidDel="005472EC" w14:paraId="68FBC5B7" w14:textId="179787A8" w:rsidTr="00E270BF">
        <w:trPr>
          <w:trHeight w:val="558"/>
          <w:del w:id="17379" w:author="Читатель" w:date="2026-03-30T17:18:00Z"/>
        </w:trPr>
        <w:tc>
          <w:tcPr>
            <w:tcW w:w="3232" w:type="dxa"/>
            <w:tcBorders>
              <w:top w:val="single" w:sz="4" w:space="0" w:color="auto"/>
              <w:left w:val="single" w:sz="4" w:space="0" w:color="auto"/>
              <w:bottom w:val="single" w:sz="4" w:space="0" w:color="auto"/>
              <w:right w:val="single" w:sz="4" w:space="0" w:color="auto"/>
            </w:tcBorders>
            <w:hideMark/>
          </w:tcPr>
          <w:p w14:paraId="16341364" w14:textId="719E0CE4" w:rsidR="00E270BF" w:rsidRPr="001F325B" w:rsidDel="005472EC" w:rsidRDefault="00E270BF" w:rsidP="00E270BF">
            <w:pPr>
              <w:rPr>
                <w:del w:id="17380" w:author="Читатель" w:date="2026-03-30T17:18:00Z"/>
                <w:rFonts w:ascii="Times New Roman" w:hAnsi="Times New Roman" w:cs="Times New Roman"/>
                <w:sz w:val="24"/>
                <w:szCs w:val="24"/>
                <w:rPrChange w:id="17381" w:author="Наталья Владимировна Марчук" w:date="2025-04-04T13:35:00Z">
                  <w:rPr>
                    <w:del w:id="17382" w:author="Читатель" w:date="2026-03-30T17:18:00Z"/>
                    <w:rFonts w:ascii="Times New Roman" w:hAnsi="Times New Roman" w:cs="Times New Roman"/>
                  </w:rPr>
                </w:rPrChange>
              </w:rPr>
            </w:pPr>
            <w:del w:id="17383" w:author="Читатель" w:date="2026-03-30T17:18:00Z">
              <w:r w:rsidRPr="001F325B" w:rsidDel="005472EC">
                <w:rPr>
                  <w:rFonts w:ascii="Times New Roman" w:hAnsi="Times New Roman" w:cs="Times New Roman"/>
                  <w:sz w:val="24"/>
                  <w:szCs w:val="24"/>
                  <w:rPrChange w:id="17384" w:author="Наталья Владимировна Марчук" w:date="2025-04-04T13:35:00Z">
                    <w:rPr>
                      <w:rFonts w:ascii="Times New Roman" w:hAnsi="Times New Roman" w:cs="Times New Roman"/>
                    </w:rPr>
                  </w:rPrChange>
                </w:rPr>
                <w:delText xml:space="preserve">Направления работы, </w:delText>
              </w:r>
              <w:r w:rsidRPr="001F325B" w:rsidDel="005472EC">
                <w:rPr>
                  <w:rFonts w:ascii="Times New Roman" w:hAnsi="Times New Roman" w:cs="Times New Roman"/>
                  <w:sz w:val="24"/>
                  <w:szCs w:val="24"/>
                  <w:u w:val="single"/>
                  <w:rPrChange w:id="17385" w:author="Наталья Владимировна Марчук" w:date="2025-04-04T13:35:00Z">
                    <w:rPr>
                      <w:rFonts w:ascii="Times New Roman" w:hAnsi="Times New Roman" w:cs="Times New Roman"/>
                      <w:u w:val="single"/>
                    </w:rPr>
                  </w:rPrChange>
                </w:rPr>
                <w:delText>план, программы, мероприятия</w:delText>
              </w:r>
              <w:r w:rsidRPr="001F325B" w:rsidDel="005472EC">
                <w:rPr>
                  <w:rFonts w:ascii="Times New Roman" w:hAnsi="Times New Roman" w:cs="Times New Roman"/>
                  <w:sz w:val="24"/>
                  <w:szCs w:val="24"/>
                  <w:rPrChange w:id="17386" w:author="Наталья Владимировна Марчук" w:date="2025-04-04T13:35:00Z">
                    <w:rPr>
                      <w:rFonts w:ascii="Times New Roman" w:hAnsi="Times New Roman" w:cs="Times New Roman"/>
                    </w:rPr>
                  </w:rPrChange>
                </w:rPr>
                <w:delText>, проводимые с учащимися и родителями в течение учебного года; мероприятия с участием приглашенных специалистов других ведомств и учреждений</w:delText>
              </w:r>
            </w:del>
          </w:p>
        </w:tc>
        <w:tc>
          <w:tcPr>
            <w:tcW w:w="5410" w:type="dxa"/>
            <w:tcBorders>
              <w:top w:val="single" w:sz="4" w:space="0" w:color="auto"/>
              <w:left w:val="single" w:sz="4" w:space="0" w:color="auto"/>
              <w:bottom w:val="single" w:sz="4" w:space="0" w:color="auto"/>
              <w:right w:val="single" w:sz="4" w:space="0" w:color="auto"/>
            </w:tcBorders>
            <w:hideMark/>
          </w:tcPr>
          <w:p w14:paraId="66D8A470" w14:textId="4EE00531" w:rsidR="00E270BF" w:rsidRPr="001F325B" w:rsidDel="005472EC" w:rsidRDefault="00E270BF" w:rsidP="00E270BF">
            <w:pPr>
              <w:ind w:firstLine="426"/>
              <w:rPr>
                <w:del w:id="17387" w:author="Читатель" w:date="2026-03-30T17:18:00Z"/>
                <w:rFonts w:ascii="Times New Roman" w:hAnsi="Times New Roman" w:cs="Times New Roman"/>
                <w:sz w:val="24"/>
                <w:szCs w:val="24"/>
                <w:rPrChange w:id="17388" w:author="Наталья Владимировна Марчук" w:date="2025-04-04T13:35:00Z">
                  <w:rPr>
                    <w:del w:id="17389" w:author="Читатель" w:date="2026-03-30T17:18:00Z"/>
                    <w:rFonts w:ascii="Times New Roman" w:hAnsi="Times New Roman" w:cs="Times New Roman"/>
                  </w:rPr>
                </w:rPrChange>
              </w:rPr>
            </w:pPr>
            <w:del w:id="17390" w:author="Читатель" w:date="2026-03-30T17:18:00Z">
              <w:r w:rsidRPr="001F325B" w:rsidDel="005472EC">
                <w:rPr>
                  <w:rFonts w:ascii="Times New Roman" w:hAnsi="Times New Roman" w:cs="Times New Roman"/>
                  <w:b/>
                  <w:sz w:val="24"/>
                  <w:szCs w:val="24"/>
                  <w:u w:val="single"/>
                  <w:rPrChange w:id="17391" w:author="Наталья Владимировна Марчук" w:date="2025-04-04T13:35:00Z">
                    <w:rPr>
                      <w:rFonts w:ascii="Times New Roman" w:hAnsi="Times New Roman" w:cs="Times New Roman"/>
                      <w:b/>
                      <w:u w:val="single"/>
                    </w:rPr>
                  </w:rPrChange>
                </w:rPr>
                <w:delText>С учащимися:</w:delText>
              </w:r>
              <w:r w:rsidRPr="001F325B" w:rsidDel="005472EC">
                <w:rPr>
                  <w:rFonts w:ascii="Times New Roman" w:hAnsi="Times New Roman" w:cs="Times New Roman"/>
                  <w:sz w:val="24"/>
                  <w:szCs w:val="24"/>
                  <w:rPrChange w:id="17392" w:author="Наталья Владимировна Марчук" w:date="2025-04-04T13:35:00Z">
                    <w:rPr>
                      <w:rFonts w:ascii="Times New Roman" w:hAnsi="Times New Roman" w:cs="Times New Roman"/>
                    </w:rPr>
                  </w:rPrChange>
                </w:rPr>
                <w:delText xml:space="preserve">   </w:delText>
              </w:r>
            </w:del>
          </w:p>
          <w:p w14:paraId="202956F9" w14:textId="2477C9AC" w:rsidR="00E270BF" w:rsidRPr="001F325B" w:rsidDel="005472EC" w:rsidRDefault="00E270BF" w:rsidP="00E270BF">
            <w:pPr>
              <w:rPr>
                <w:del w:id="17393" w:author="Читатель" w:date="2026-03-30T17:18:00Z"/>
                <w:rFonts w:ascii="Times New Roman" w:hAnsi="Times New Roman" w:cs="Times New Roman"/>
                <w:sz w:val="24"/>
                <w:szCs w:val="24"/>
                <w:rPrChange w:id="17394" w:author="Наталья Владимировна Марчук" w:date="2025-04-04T13:35:00Z">
                  <w:rPr>
                    <w:del w:id="17395" w:author="Читатель" w:date="2026-03-30T17:18:00Z"/>
                    <w:rFonts w:ascii="Times New Roman" w:hAnsi="Times New Roman" w:cs="Times New Roman"/>
                  </w:rPr>
                </w:rPrChange>
              </w:rPr>
            </w:pPr>
            <w:del w:id="17396" w:author="Читатель" w:date="2026-03-30T17:18:00Z">
              <w:r w:rsidRPr="001F325B" w:rsidDel="005472EC">
                <w:rPr>
                  <w:rFonts w:ascii="Times New Roman" w:hAnsi="Times New Roman" w:cs="Times New Roman"/>
                  <w:sz w:val="24"/>
                  <w:szCs w:val="24"/>
                  <w:rPrChange w:id="17397" w:author="Наталья Владимировна Марчук" w:date="2025-04-04T13:35:00Z">
                    <w:rPr>
                      <w:rFonts w:ascii="Times New Roman" w:hAnsi="Times New Roman" w:cs="Times New Roman"/>
                    </w:rPr>
                  </w:rPrChange>
                </w:rPr>
                <w:delText xml:space="preserve">Соц.пед. просвещение, анкетирование, инд. и групповые беседы, раздача буклетов, памяток, размещение информации на сайте школы, в </w:delText>
              </w:r>
              <w:r w:rsidRPr="001F325B" w:rsidDel="005472EC">
                <w:rPr>
                  <w:rFonts w:ascii="Times New Roman" w:hAnsi="Times New Roman" w:cs="Times New Roman"/>
                  <w:sz w:val="24"/>
                  <w:szCs w:val="24"/>
                  <w:lang w:val="en-US"/>
                  <w:rPrChange w:id="17398" w:author="Наталья Владимировна Марчук" w:date="2025-04-04T13:35:00Z">
                    <w:rPr>
                      <w:rFonts w:ascii="Times New Roman" w:hAnsi="Times New Roman" w:cs="Times New Roman"/>
                      <w:lang w:val="en-US"/>
                    </w:rPr>
                  </w:rPrChange>
                </w:rPr>
                <w:delText>VK</w:delText>
              </w:r>
              <w:r w:rsidRPr="001F325B" w:rsidDel="005472EC">
                <w:rPr>
                  <w:rFonts w:ascii="Times New Roman" w:hAnsi="Times New Roman" w:cs="Times New Roman"/>
                  <w:sz w:val="24"/>
                  <w:szCs w:val="24"/>
                  <w:rPrChange w:id="17399" w:author="Наталья Владимировна Марчук" w:date="2025-04-04T13:35:00Z">
                    <w:rPr>
                      <w:rFonts w:ascii="Times New Roman" w:hAnsi="Times New Roman" w:cs="Times New Roman"/>
                    </w:rPr>
                  </w:rPrChange>
                </w:rPr>
                <w:delText>, охват ДО.</w:delText>
              </w:r>
            </w:del>
          </w:p>
          <w:p w14:paraId="6CFA52B7" w14:textId="398179C7" w:rsidR="00E270BF" w:rsidRPr="001F325B" w:rsidDel="005472EC" w:rsidRDefault="00E270BF" w:rsidP="00E270BF">
            <w:pPr>
              <w:rPr>
                <w:del w:id="17400" w:author="Читатель" w:date="2026-03-30T17:18:00Z"/>
                <w:rFonts w:ascii="Times New Roman" w:hAnsi="Times New Roman" w:cs="Times New Roman"/>
                <w:sz w:val="24"/>
                <w:szCs w:val="24"/>
                <w:rPrChange w:id="17401" w:author="Наталья Владимировна Марчук" w:date="2025-04-04T13:35:00Z">
                  <w:rPr>
                    <w:del w:id="17402" w:author="Читатель" w:date="2026-03-30T17:18:00Z"/>
                    <w:rFonts w:ascii="Times New Roman" w:hAnsi="Times New Roman" w:cs="Times New Roman"/>
                  </w:rPr>
                </w:rPrChange>
              </w:rPr>
            </w:pPr>
            <w:del w:id="17403" w:author="Читатель" w:date="2026-03-30T17:18:00Z">
              <w:r w:rsidRPr="001F325B" w:rsidDel="005472EC">
                <w:rPr>
                  <w:rFonts w:ascii="Times New Roman" w:hAnsi="Times New Roman" w:cs="Times New Roman"/>
                  <w:sz w:val="24"/>
                  <w:szCs w:val="24"/>
                  <w:rPrChange w:id="17404" w:author="Наталья Владимировна Марчук" w:date="2025-04-04T13:35:00Z">
                    <w:rPr>
                      <w:rFonts w:ascii="Times New Roman" w:hAnsi="Times New Roman" w:cs="Times New Roman"/>
                    </w:rPr>
                  </w:rPrChange>
                </w:rPr>
                <w:delText xml:space="preserve">План работы соц.педагога на 2023-2024уч.г., мероприятия в рамках ОПО «Дети России-2022» </w:delText>
              </w:r>
            </w:del>
          </w:p>
          <w:p w14:paraId="5A442287" w14:textId="53553448" w:rsidR="00E270BF" w:rsidRPr="001F325B" w:rsidDel="005472EC" w:rsidRDefault="00E270BF" w:rsidP="00E270BF">
            <w:pPr>
              <w:rPr>
                <w:del w:id="17405" w:author="Читатель" w:date="2026-03-30T17:18:00Z"/>
                <w:rFonts w:ascii="Times New Roman" w:hAnsi="Times New Roman" w:cs="Times New Roman"/>
                <w:sz w:val="24"/>
                <w:szCs w:val="24"/>
                <w:rPrChange w:id="17406" w:author="Наталья Владимировна Марчук" w:date="2025-04-04T13:35:00Z">
                  <w:rPr>
                    <w:del w:id="17407" w:author="Читатель" w:date="2026-03-30T17:18:00Z"/>
                    <w:rFonts w:ascii="Times New Roman" w:hAnsi="Times New Roman" w:cs="Times New Roman"/>
                  </w:rPr>
                </w:rPrChange>
              </w:rPr>
            </w:pPr>
            <w:del w:id="17408" w:author="Читатель" w:date="2026-03-30T17:18:00Z">
              <w:r w:rsidRPr="001F325B" w:rsidDel="005472EC">
                <w:rPr>
                  <w:rFonts w:ascii="Times New Roman" w:hAnsi="Times New Roman" w:cs="Times New Roman"/>
                  <w:sz w:val="24"/>
                  <w:szCs w:val="24"/>
                  <w:rPrChange w:id="17409" w:author="Наталья Владимировна Марчук" w:date="2025-04-04T13:35:00Z">
                    <w:rPr>
                      <w:rFonts w:ascii="Times New Roman" w:hAnsi="Times New Roman" w:cs="Times New Roman"/>
                    </w:rPr>
                  </w:rPrChange>
                </w:rPr>
                <w:delText>«Программа по формированию соц.компетентностей у несовершеннолетних в рамках ФГОС.2023-2026г.г». Мероприятия в рамках акции «Я выбираю жизнь», спортивные соревнования, турниры.</w:delText>
              </w:r>
            </w:del>
          </w:p>
          <w:p w14:paraId="02ED6C30" w14:textId="14F1E292" w:rsidR="00E270BF" w:rsidRPr="001F325B" w:rsidDel="005472EC" w:rsidRDefault="00E270BF" w:rsidP="00E270BF">
            <w:pPr>
              <w:ind w:firstLine="426"/>
              <w:rPr>
                <w:del w:id="17410" w:author="Читатель" w:date="2026-03-30T17:18:00Z"/>
                <w:rFonts w:ascii="Times New Roman" w:hAnsi="Times New Roman" w:cs="Times New Roman"/>
                <w:b/>
                <w:sz w:val="24"/>
                <w:szCs w:val="24"/>
                <w:rPrChange w:id="17411" w:author="Наталья Владимировна Марчук" w:date="2025-04-04T13:35:00Z">
                  <w:rPr>
                    <w:del w:id="17412" w:author="Читатель" w:date="2026-03-30T17:18:00Z"/>
                    <w:rFonts w:ascii="Times New Roman" w:hAnsi="Times New Roman" w:cs="Times New Roman"/>
                    <w:b/>
                  </w:rPr>
                </w:rPrChange>
              </w:rPr>
            </w:pPr>
            <w:del w:id="17413" w:author="Читатель" w:date="2026-03-30T17:18:00Z">
              <w:r w:rsidRPr="001F325B" w:rsidDel="005472EC">
                <w:rPr>
                  <w:rFonts w:ascii="Times New Roman" w:hAnsi="Times New Roman" w:cs="Times New Roman"/>
                  <w:b/>
                  <w:sz w:val="24"/>
                  <w:szCs w:val="24"/>
                  <w:u w:val="single"/>
                  <w:rPrChange w:id="17414" w:author="Наталья Владимировна Марчук" w:date="2025-04-04T13:35:00Z">
                    <w:rPr>
                      <w:rFonts w:ascii="Times New Roman" w:hAnsi="Times New Roman" w:cs="Times New Roman"/>
                      <w:b/>
                      <w:u w:val="single"/>
                    </w:rPr>
                  </w:rPrChange>
                </w:rPr>
                <w:delText>С родителями</w:delText>
              </w:r>
              <w:r w:rsidRPr="001F325B" w:rsidDel="005472EC">
                <w:rPr>
                  <w:rFonts w:ascii="Times New Roman" w:hAnsi="Times New Roman" w:cs="Times New Roman"/>
                  <w:b/>
                  <w:sz w:val="24"/>
                  <w:szCs w:val="24"/>
                  <w:rPrChange w:id="17415" w:author="Наталья Владимировна Марчук" w:date="2025-04-04T13:35:00Z">
                    <w:rPr>
                      <w:rFonts w:ascii="Times New Roman" w:hAnsi="Times New Roman" w:cs="Times New Roman"/>
                      <w:b/>
                    </w:rPr>
                  </w:rPrChange>
                </w:rPr>
                <w:delText xml:space="preserve">: </w:delText>
              </w:r>
            </w:del>
          </w:p>
          <w:p w14:paraId="695C2A6D" w14:textId="076F491F" w:rsidR="00E270BF" w:rsidRPr="001F325B" w:rsidDel="005472EC" w:rsidRDefault="00E270BF" w:rsidP="00E270BF">
            <w:pPr>
              <w:rPr>
                <w:del w:id="17416" w:author="Читатель" w:date="2026-03-30T17:18:00Z"/>
                <w:rFonts w:ascii="Times New Roman" w:hAnsi="Times New Roman" w:cs="Times New Roman"/>
                <w:sz w:val="24"/>
                <w:szCs w:val="24"/>
                <w:rPrChange w:id="17417" w:author="Наталья Владимировна Марчук" w:date="2025-04-04T13:35:00Z">
                  <w:rPr>
                    <w:del w:id="17418" w:author="Читатель" w:date="2026-03-30T17:18:00Z"/>
                    <w:rFonts w:ascii="Times New Roman" w:hAnsi="Times New Roman" w:cs="Times New Roman"/>
                  </w:rPr>
                </w:rPrChange>
              </w:rPr>
            </w:pPr>
            <w:del w:id="17419" w:author="Читатель" w:date="2026-03-30T17:18:00Z">
              <w:r w:rsidRPr="001F325B" w:rsidDel="005472EC">
                <w:rPr>
                  <w:rFonts w:ascii="Times New Roman" w:hAnsi="Times New Roman" w:cs="Times New Roman"/>
                  <w:b/>
                  <w:sz w:val="24"/>
                  <w:szCs w:val="24"/>
                  <w:rPrChange w:id="17420" w:author="Наталья Владимировна Марчук" w:date="2025-04-04T13:35:00Z">
                    <w:rPr>
                      <w:rFonts w:ascii="Times New Roman" w:hAnsi="Times New Roman" w:cs="Times New Roman"/>
                      <w:b/>
                    </w:rPr>
                  </w:rPrChange>
                </w:rPr>
                <w:delText>Общешкольная родительская конференция</w:delText>
              </w:r>
              <w:r w:rsidRPr="001F325B" w:rsidDel="005472EC">
                <w:rPr>
                  <w:rFonts w:ascii="Times New Roman" w:hAnsi="Times New Roman" w:cs="Times New Roman"/>
                  <w:sz w:val="24"/>
                  <w:szCs w:val="24"/>
                  <w:rPrChange w:id="17421" w:author="Наталья Владимировна Марчук" w:date="2025-04-04T13:35:00Z">
                    <w:rPr>
                      <w:rFonts w:ascii="Times New Roman" w:hAnsi="Times New Roman" w:cs="Times New Roman"/>
                    </w:rPr>
                  </w:rPrChange>
                </w:rPr>
                <w:delText xml:space="preserve">: ». </w:delText>
              </w:r>
              <w:r w:rsidRPr="001F325B" w:rsidDel="005472EC">
                <w:rPr>
                  <w:rFonts w:ascii="Times New Roman" w:hAnsi="Times New Roman" w:cs="Times New Roman"/>
                  <w:b/>
                  <w:sz w:val="24"/>
                  <w:szCs w:val="24"/>
                  <w:rPrChange w:id="17422" w:author="Наталья Владимировна Марчук" w:date="2025-04-04T13:35:00Z">
                    <w:rPr>
                      <w:rFonts w:ascii="Times New Roman" w:hAnsi="Times New Roman" w:cs="Times New Roman"/>
                      <w:b/>
                    </w:rPr>
                  </w:rPrChange>
                </w:rPr>
                <w:delText>Секция: «Здоровое питание</w:delText>
              </w:r>
              <w:r w:rsidRPr="001F325B" w:rsidDel="005472EC">
                <w:rPr>
                  <w:rFonts w:ascii="Times New Roman" w:hAnsi="Times New Roman" w:cs="Times New Roman"/>
                  <w:sz w:val="24"/>
                  <w:szCs w:val="24"/>
                  <w:rPrChange w:id="17423" w:author="Наталья Владимировна Марчук" w:date="2025-04-04T13:35:00Z">
                    <w:rPr>
                      <w:rFonts w:ascii="Times New Roman" w:hAnsi="Times New Roman" w:cs="Times New Roman"/>
                    </w:rPr>
                  </w:rPrChange>
                </w:rPr>
                <w:delText>»</w:delText>
              </w:r>
            </w:del>
          </w:p>
          <w:p w14:paraId="0FD49243" w14:textId="7C385165" w:rsidR="00E270BF" w:rsidRPr="001F325B" w:rsidDel="005472EC" w:rsidRDefault="00E270BF" w:rsidP="00E270BF">
            <w:pPr>
              <w:rPr>
                <w:del w:id="17424" w:author="Читатель" w:date="2026-03-30T17:18:00Z"/>
                <w:rFonts w:ascii="Times New Roman" w:hAnsi="Times New Roman" w:cs="Times New Roman"/>
                <w:sz w:val="24"/>
                <w:szCs w:val="24"/>
                <w:rPrChange w:id="17425" w:author="Наталья Владимировна Марчук" w:date="2025-04-04T13:35:00Z">
                  <w:rPr>
                    <w:del w:id="17426" w:author="Читатель" w:date="2026-03-30T17:18:00Z"/>
                    <w:rFonts w:ascii="Times New Roman" w:hAnsi="Times New Roman" w:cs="Times New Roman"/>
                  </w:rPr>
                </w:rPrChange>
              </w:rPr>
            </w:pPr>
            <w:del w:id="17427" w:author="Читатель" w:date="2026-03-30T17:18:00Z">
              <w:r w:rsidRPr="001F325B" w:rsidDel="005472EC">
                <w:rPr>
                  <w:rFonts w:ascii="Times New Roman" w:hAnsi="Times New Roman" w:cs="Times New Roman"/>
                  <w:b/>
                  <w:sz w:val="24"/>
                  <w:szCs w:val="24"/>
                  <w:u w:val="single"/>
                  <w:rPrChange w:id="17428" w:author="Наталья Владимировна Марчук" w:date="2025-04-04T13:35:00Z">
                    <w:rPr>
                      <w:rFonts w:ascii="Times New Roman" w:hAnsi="Times New Roman" w:cs="Times New Roman"/>
                      <w:b/>
                      <w:u w:val="single"/>
                    </w:rPr>
                  </w:rPrChange>
                </w:rPr>
                <w:delText>Приглашенные лица</w:delText>
              </w:r>
              <w:r w:rsidRPr="001F325B" w:rsidDel="005472EC">
                <w:rPr>
                  <w:rFonts w:ascii="Times New Roman" w:hAnsi="Times New Roman" w:cs="Times New Roman"/>
                  <w:sz w:val="24"/>
                  <w:szCs w:val="24"/>
                  <w:rPrChange w:id="17429" w:author="Наталья Владимировна Марчук" w:date="2025-04-04T13:35:00Z">
                    <w:rPr>
                      <w:rFonts w:ascii="Times New Roman" w:hAnsi="Times New Roman" w:cs="Times New Roman"/>
                    </w:rPr>
                  </w:rPrChange>
                </w:rPr>
                <w:delText>: Школьный фельдшер, специалисты медицинского колледжа.</w:delText>
              </w:r>
            </w:del>
          </w:p>
        </w:tc>
      </w:tr>
      <w:tr w:rsidR="00E270BF" w:rsidRPr="001F325B" w:rsidDel="005472EC" w14:paraId="40452809" w14:textId="33ACF893" w:rsidTr="00E270BF">
        <w:trPr>
          <w:del w:id="17430" w:author="Читатель" w:date="2026-03-30T17:18:00Z"/>
        </w:trPr>
        <w:tc>
          <w:tcPr>
            <w:tcW w:w="8642" w:type="dxa"/>
            <w:gridSpan w:val="2"/>
            <w:tcBorders>
              <w:top w:val="single" w:sz="4" w:space="0" w:color="auto"/>
              <w:left w:val="single" w:sz="4" w:space="0" w:color="auto"/>
              <w:bottom w:val="single" w:sz="4" w:space="0" w:color="auto"/>
              <w:right w:val="single" w:sz="4" w:space="0" w:color="auto"/>
            </w:tcBorders>
            <w:shd w:val="clear" w:color="auto" w:fill="auto"/>
            <w:hideMark/>
          </w:tcPr>
          <w:p w14:paraId="1DDCF239" w14:textId="2B3BE42A" w:rsidR="00E270BF" w:rsidRPr="001F325B" w:rsidDel="005472EC" w:rsidRDefault="00E270BF" w:rsidP="00E270BF">
            <w:pPr>
              <w:ind w:firstLine="426"/>
              <w:jc w:val="center"/>
              <w:rPr>
                <w:del w:id="17431" w:author="Читатель" w:date="2026-03-30T17:18:00Z"/>
                <w:rFonts w:ascii="Times New Roman" w:hAnsi="Times New Roman" w:cs="Times New Roman"/>
                <w:b/>
                <w:sz w:val="24"/>
                <w:szCs w:val="24"/>
                <w:rPrChange w:id="17432" w:author="Наталья Владимировна Марчук" w:date="2025-04-04T13:35:00Z">
                  <w:rPr>
                    <w:del w:id="17433" w:author="Читатель" w:date="2026-03-30T17:18:00Z"/>
                    <w:rFonts w:ascii="Times New Roman" w:hAnsi="Times New Roman" w:cs="Times New Roman"/>
                    <w:b/>
                  </w:rPr>
                </w:rPrChange>
              </w:rPr>
            </w:pPr>
            <w:del w:id="17434" w:author="Читатель" w:date="2026-03-30T17:18:00Z">
              <w:r w:rsidRPr="001F325B" w:rsidDel="005472EC">
                <w:rPr>
                  <w:rFonts w:ascii="Times New Roman" w:hAnsi="Times New Roman" w:cs="Times New Roman"/>
                  <w:b/>
                  <w:sz w:val="24"/>
                  <w:szCs w:val="24"/>
                  <w:rPrChange w:id="17435" w:author="Наталья Владимировна Марчук" w:date="2025-04-04T13:35:00Z">
                    <w:rPr>
                      <w:rFonts w:ascii="Times New Roman" w:hAnsi="Times New Roman" w:cs="Times New Roman"/>
                      <w:b/>
                    </w:rPr>
                  </w:rPrChange>
                </w:rPr>
                <w:delText>Профилактика жестокого обращения с детьми</w:delText>
              </w:r>
            </w:del>
          </w:p>
        </w:tc>
      </w:tr>
      <w:tr w:rsidR="00E270BF" w:rsidRPr="001F325B" w:rsidDel="005472EC" w14:paraId="6B101C1C" w14:textId="5FAE6FAB" w:rsidTr="00E270BF">
        <w:trPr>
          <w:del w:id="17436" w:author="Читатель" w:date="2026-03-30T17:18:00Z"/>
        </w:trPr>
        <w:tc>
          <w:tcPr>
            <w:tcW w:w="3232" w:type="dxa"/>
            <w:tcBorders>
              <w:top w:val="single" w:sz="4" w:space="0" w:color="auto"/>
              <w:left w:val="single" w:sz="4" w:space="0" w:color="auto"/>
              <w:bottom w:val="single" w:sz="4" w:space="0" w:color="auto"/>
              <w:right w:val="single" w:sz="4" w:space="0" w:color="auto"/>
            </w:tcBorders>
            <w:hideMark/>
          </w:tcPr>
          <w:p w14:paraId="381DA501" w14:textId="0DC8E6AA" w:rsidR="00E270BF" w:rsidRPr="001F325B" w:rsidDel="005472EC" w:rsidRDefault="00E270BF" w:rsidP="00E270BF">
            <w:pPr>
              <w:rPr>
                <w:del w:id="17437" w:author="Читатель" w:date="2026-03-30T17:18:00Z"/>
                <w:rFonts w:ascii="Times New Roman" w:hAnsi="Times New Roman" w:cs="Times New Roman"/>
                <w:sz w:val="24"/>
                <w:szCs w:val="24"/>
                <w:rPrChange w:id="17438" w:author="Наталья Владимировна Марчук" w:date="2025-04-04T13:35:00Z">
                  <w:rPr>
                    <w:del w:id="17439" w:author="Читатель" w:date="2026-03-30T17:18:00Z"/>
                    <w:rFonts w:ascii="Times New Roman" w:hAnsi="Times New Roman" w:cs="Times New Roman"/>
                  </w:rPr>
                </w:rPrChange>
              </w:rPr>
            </w:pPr>
            <w:del w:id="17440" w:author="Читатель" w:date="2026-03-30T17:18:00Z">
              <w:r w:rsidRPr="001F325B" w:rsidDel="005472EC">
                <w:rPr>
                  <w:rFonts w:ascii="Times New Roman" w:hAnsi="Times New Roman" w:cs="Times New Roman"/>
                  <w:sz w:val="24"/>
                  <w:szCs w:val="24"/>
                  <w:rPrChange w:id="17441" w:author="Наталья Владимировна Марчук" w:date="2025-04-04T13:35:00Z">
                    <w:rPr>
                      <w:rFonts w:ascii="Times New Roman" w:hAnsi="Times New Roman" w:cs="Times New Roman"/>
                    </w:rPr>
                  </w:rPrChange>
                </w:rPr>
                <w:delText xml:space="preserve">Количество выявленных фактов за учебный год. </w:delText>
              </w:r>
            </w:del>
          </w:p>
        </w:tc>
        <w:tc>
          <w:tcPr>
            <w:tcW w:w="5410" w:type="dxa"/>
            <w:tcBorders>
              <w:top w:val="single" w:sz="4" w:space="0" w:color="auto"/>
              <w:left w:val="single" w:sz="4" w:space="0" w:color="auto"/>
              <w:bottom w:val="single" w:sz="4" w:space="0" w:color="auto"/>
              <w:right w:val="single" w:sz="4" w:space="0" w:color="auto"/>
            </w:tcBorders>
            <w:hideMark/>
          </w:tcPr>
          <w:p w14:paraId="644FF8FE" w14:textId="6F45B144" w:rsidR="00E270BF" w:rsidRPr="001F325B" w:rsidDel="005472EC" w:rsidRDefault="00E270BF" w:rsidP="00E270BF">
            <w:pPr>
              <w:ind w:firstLine="426"/>
              <w:rPr>
                <w:del w:id="17442" w:author="Читатель" w:date="2026-03-30T17:18:00Z"/>
                <w:rFonts w:ascii="Times New Roman" w:hAnsi="Times New Roman" w:cs="Times New Roman"/>
                <w:sz w:val="24"/>
                <w:szCs w:val="24"/>
                <w:rPrChange w:id="17443" w:author="Наталья Владимировна Марчук" w:date="2025-04-04T13:35:00Z">
                  <w:rPr>
                    <w:del w:id="17444" w:author="Читатель" w:date="2026-03-30T17:18:00Z"/>
                    <w:rFonts w:ascii="Times New Roman" w:hAnsi="Times New Roman" w:cs="Times New Roman"/>
                  </w:rPr>
                </w:rPrChange>
              </w:rPr>
            </w:pPr>
            <w:del w:id="17445" w:author="Читатель" w:date="2026-03-30T17:18:00Z">
              <w:r w:rsidRPr="001F325B" w:rsidDel="005472EC">
                <w:rPr>
                  <w:rFonts w:ascii="Times New Roman" w:hAnsi="Times New Roman" w:cs="Times New Roman"/>
                  <w:sz w:val="24"/>
                  <w:szCs w:val="24"/>
                  <w:rPrChange w:id="17446" w:author="Наталья Владимировна Марчук" w:date="2025-04-04T13:35:00Z">
                    <w:rPr>
                      <w:rFonts w:ascii="Times New Roman" w:hAnsi="Times New Roman" w:cs="Times New Roman"/>
                    </w:rPr>
                  </w:rPrChange>
                </w:rPr>
                <w:delText>-</w:delText>
              </w:r>
            </w:del>
          </w:p>
        </w:tc>
      </w:tr>
      <w:tr w:rsidR="00E270BF" w:rsidRPr="001F325B" w:rsidDel="005472EC" w14:paraId="27790C11" w14:textId="6A137412" w:rsidTr="00E270BF">
        <w:trPr>
          <w:trHeight w:val="2473"/>
          <w:del w:id="17447" w:author="Читатель" w:date="2026-03-30T17:18:00Z"/>
        </w:trPr>
        <w:tc>
          <w:tcPr>
            <w:tcW w:w="3232" w:type="dxa"/>
            <w:tcBorders>
              <w:top w:val="single" w:sz="4" w:space="0" w:color="auto"/>
              <w:left w:val="single" w:sz="4" w:space="0" w:color="auto"/>
              <w:bottom w:val="single" w:sz="4" w:space="0" w:color="auto"/>
              <w:right w:val="single" w:sz="4" w:space="0" w:color="auto"/>
            </w:tcBorders>
            <w:hideMark/>
          </w:tcPr>
          <w:p w14:paraId="64135754" w14:textId="41FED79A" w:rsidR="00E270BF" w:rsidRPr="001F325B" w:rsidDel="005472EC" w:rsidRDefault="00E270BF" w:rsidP="00E270BF">
            <w:pPr>
              <w:rPr>
                <w:del w:id="17448" w:author="Читатель" w:date="2026-03-30T17:18:00Z"/>
                <w:rFonts w:ascii="Times New Roman" w:hAnsi="Times New Roman" w:cs="Times New Roman"/>
                <w:sz w:val="24"/>
                <w:szCs w:val="24"/>
                <w:rPrChange w:id="17449" w:author="Наталья Владимировна Марчук" w:date="2025-04-04T13:35:00Z">
                  <w:rPr>
                    <w:del w:id="17450" w:author="Читатель" w:date="2026-03-30T17:18:00Z"/>
                    <w:rFonts w:ascii="Times New Roman" w:hAnsi="Times New Roman" w:cs="Times New Roman"/>
                  </w:rPr>
                </w:rPrChange>
              </w:rPr>
            </w:pPr>
            <w:del w:id="17451" w:author="Читатель" w:date="2026-03-30T17:18:00Z">
              <w:r w:rsidRPr="001F325B" w:rsidDel="005472EC">
                <w:rPr>
                  <w:rFonts w:ascii="Times New Roman" w:hAnsi="Times New Roman" w:cs="Times New Roman"/>
                  <w:sz w:val="24"/>
                  <w:szCs w:val="24"/>
                  <w:rPrChange w:id="17452" w:author="Наталья Владимировна Марчук" w:date="2025-04-04T13:35:00Z">
                    <w:rPr>
                      <w:rFonts w:ascii="Times New Roman" w:hAnsi="Times New Roman" w:cs="Times New Roman"/>
                    </w:rPr>
                  </w:rPrChange>
                </w:rPr>
                <w:delText>Профилактическая работа</w:delText>
              </w:r>
            </w:del>
          </w:p>
          <w:p w14:paraId="550A26C7" w14:textId="28CDD480" w:rsidR="00E270BF" w:rsidRPr="001F325B" w:rsidDel="005472EC" w:rsidRDefault="00E270BF" w:rsidP="00E270BF">
            <w:pPr>
              <w:rPr>
                <w:del w:id="17453" w:author="Читатель" w:date="2026-03-30T17:18:00Z"/>
                <w:rFonts w:ascii="Times New Roman" w:hAnsi="Times New Roman" w:cs="Times New Roman"/>
                <w:sz w:val="24"/>
                <w:szCs w:val="24"/>
                <w:u w:val="single"/>
                <w:rPrChange w:id="17454" w:author="Наталья Владимировна Марчук" w:date="2025-04-04T13:35:00Z">
                  <w:rPr>
                    <w:del w:id="17455" w:author="Читатель" w:date="2026-03-30T17:18:00Z"/>
                    <w:rFonts w:ascii="Times New Roman" w:hAnsi="Times New Roman" w:cs="Times New Roman"/>
                    <w:u w:val="single"/>
                  </w:rPr>
                </w:rPrChange>
              </w:rPr>
            </w:pPr>
            <w:del w:id="17456" w:author="Читатель" w:date="2026-03-30T17:18:00Z">
              <w:r w:rsidRPr="001F325B" w:rsidDel="005472EC">
                <w:rPr>
                  <w:rFonts w:ascii="Times New Roman" w:hAnsi="Times New Roman" w:cs="Times New Roman"/>
                  <w:sz w:val="24"/>
                  <w:szCs w:val="24"/>
                  <w:rPrChange w:id="17457" w:author="Наталья Владимировна Марчук" w:date="2025-04-04T13:35:00Z">
                    <w:rPr>
                      <w:rFonts w:ascii="Times New Roman" w:hAnsi="Times New Roman" w:cs="Times New Roman"/>
                    </w:rPr>
                  </w:rPrChange>
                </w:rPr>
                <w:delText xml:space="preserve">(направления работы, </w:delText>
              </w:r>
              <w:r w:rsidRPr="001F325B" w:rsidDel="005472EC">
                <w:rPr>
                  <w:rFonts w:ascii="Times New Roman" w:hAnsi="Times New Roman" w:cs="Times New Roman"/>
                  <w:sz w:val="24"/>
                  <w:szCs w:val="24"/>
                  <w:u w:val="single"/>
                  <w:rPrChange w:id="17458" w:author="Наталья Владимировна Марчук" w:date="2025-04-04T13:35:00Z">
                    <w:rPr>
                      <w:rFonts w:ascii="Times New Roman" w:hAnsi="Times New Roman" w:cs="Times New Roman"/>
                      <w:u w:val="single"/>
                    </w:rPr>
                  </w:rPrChange>
                </w:rPr>
                <w:delText>план, программы);</w:delText>
              </w:r>
            </w:del>
          </w:p>
          <w:p w14:paraId="017E8467" w14:textId="5CC813EE" w:rsidR="00E270BF" w:rsidRPr="001F325B" w:rsidDel="005472EC" w:rsidRDefault="00E270BF" w:rsidP="00E270BF">
            <w:pPr>
              <w:rPr>
                <w:del w:id="17459" w:author="Читатель" w:date="2026-03-30T17:18:00Z"/>
                <w:rFonts w:ascii="Times New Roman" w:hAnsi="Times New Roman" w:cs="Times New Roman"/>
                <w:sz w:val="24"/>
                <w:szCs w:val="24"/>
                <w:rPrChange w:id="17460" w:author="Наталья Владимировна Марчук" w:date="2025-04-04T13:35:00Z">
                  <w:rPr>
                    <w:del w:id="17461" w:author="Читатель" w:date="2026-03-30T17:18:00Z"/>
                    <w:rFonts w:ascii="Times New Roman" w:hAnsi="Times New Roman" w:cs="Times New Roman"/>
                  </w:rPr>
                </w:rPrChange>
              </w:rPr>
            </w:pPr>
            <w:del w:id="17462" w:author="Читатель" w:date="2026-03-30T17:18:00Z">
              <w:r w:rsidRPr="001F325B" w:rsidDel="005472EC">
                <w:rPr>
                  <w:rFonts w:ascii="Times New Roman" w:hAnsi="Times New Roman" w:cs="Times New Roman"/>
                  <w:sz w:val="24"/>
                  <w:szCs w:val="24"/>
                  <w:u w:val="single"/>
                  <w:rPrChange w:id="17463" w:author="Наталья Владимировна Марчук" w:date="2025-04-04T13:35:00Z">
                    <w:rPr>
                      <w:rFonts w:ascii="Times New Roman" w:hAnsi="Times New Roman" w:cs="Times New Roman"/>
                      <w:u w:val="single"/>
                    </w:rPr>
                  </w:rPrChange>
                </w:rPr>
                <w:delText>мероприятия</w:delText>
              </w:r>
              <w:r w:rsidRPr="001F325B" w:rsidDel="005472EC">
                <w:rPr>
                  <w:rFonts w:ascii="Times New Roman" w:hAnsi="Times New Roman" w:cs="Times New Roman"/>
                  <w:sz w:val="24"/>
                  <w:szCs w:val="24"/>
                  <w:rPrChange w:id="17464" w:author="Наталья Владимировна Марчук" w:date="2025-04-04T13:35:00Z">
                    <w:rPr>
                      <w:rFonts w:ascii="Times New Roman" w:hAnsi="Times New Roman" w:cs="Times New Roman"/>
                    </w:rPr>
                  </w:rPrChange>
                </w:rPr>
                <w:delText xml:space="preserve"> с учащимися и родителями в течение учебного года; мероприятия с участием приглашенных специалистов других ведомств и учреждений</w:delText>
              </w:r>
            </w:del>
          </w:p>
        </w:tc>
        <w:tc>
          <w:tcPr>
            <w:tcW w:w="5410" w:type="dxa"/>
            <w:tcBorders>
              <w:top w:val="single" w:sz="4" w:space="0" w:color="auto"/>
              <w:left w:val="single" w:sz="4" w:space="0" w:color="auto"/>
              <w:bottom w:val="single" w:sz="4" w:space="0" w:color="auto"/>
              <w:right w:val="single" w:sz="4" w:space="0" w:color="auto"/>
            </w:tcBorders>
            <w:hideMark/>
          </w:tcPr>
          <w:p w14:paraId="6DAA0A4E" w14:textId="6D906212" w:rsidR="00E270BF" w:rsidRPr="001F325B" w:rsidDel="005472EC" w:rsidRDefault="00E270BF" w:rsidP="00E270BF">
            <w:pPr>
              <w:ind w:firstLine="426"/>
              <w:rPr>
                <w:del w:id="17465" w:author="Читатель" w:date="2026-03-30T17:18:00Z"/>
                <w:rFonts w:ascii="Times New Roman" w:hAnsi="Times New Roman" w:cs="Times New Roman"/>
                <w:sz w:val="24"/>
                <w:szCs w:val="24"/>
                <w:rPrChange w:id="17466" w:author="Наталья Владимировна Марчук" w:date="2025-04-04T13:35:00Z">
                  <w:rPr>
                    <w:del w:id="17467" w:author="Читатель" w:date="2026-03-30T17:18:00Z"/>
                    <w:rFonts w:ascii="Times New Roman" w:hAnsi="Times New Roman" w:cs="Times New Roman"/>
                  </w:rPr>
                </w:rPrChange>
              </w:rPr>
            </w:pPr>
            <w:del w:id="17468" w:author="Читатель" w:date="2026-03-30T17:18:00Z">
              <w:r w:rsidRPr="001F325B" w:rsidDel="005472EC">
                <w:rPr>
                  <w:rFonts w:ascii="Times New Roman" w:hAnsi="Times New Roman" w:cs="Times New Roman"/>
                  <w:b/>
                  <w:sz w:val="24"/>
                  <w:szCs w:val="24"/>
                  <w:u w:val="single"/>
                  <w:rPrChange w:id="17469" w:author="Наталья Владимировна Марчук" w:date="2025-04-04T13:35:00Z">
                    <w:rPr>
                      <w:rFonts w:ascii="Times New Roman" w:hAnsi="Times New Roman" w:cs="Times New Roman"/>
                      <w:b/>
                      <w:u w:val="single"/>
                    </w:rPr>
                  </w:rPrChange>
                </w:rPr>
                <w:delText>С учащимися:</w:delText>
              </w:r>
              <w:r w:rsidRPr="001F325B" w:rsidDel="005472EC">
                <w:rPr>
                  <w:rFonts w:ascii="Times New Roman" w:hAnsi="Times New Roman" w:cs="Times New Roman"/>
                  <w:sz w:val="24"/>
                  <w:szCs w:val="24"/>
                  <w:rPrChange w:id="17470" w:author="Наталья Владимировна Марчук" w:date="2025-04-04T13:35:00Z">
                    <w:rPr>
                      <w:rFonts w:ascii="Times New Roman" w:hAnsi="Times New Roman" w:cs="Times New Roman"/>
                    </w:rPr>
                  </w:rPrChange>
                </w:rPr>
                <w:delText xml:space="preserve">   </w:delText>
              </w:r>
            </w:del>
          </w:p>
          <w:p w14:paraId="2F5A3698" w14:textId="7E9319A1" w:rsidR="00E270BF" w:rsidRPr="001F325B" w:rsidDel="005472EC" w:rsidRDefault="00E270BF" w:rsidP="00E270BF">
            <w:pPr>
              <w:rPr>
                <w:del w:id="17471" w:author="Читатель" w:date="2026-03-30T17:18:00Z"/>
                <w:rFonts w:ascii="Times New Roman" w:hAnsi="Times New Roman" w:cs="Times New Roman"/>
                <w:sz w:val="24"/>
                <w:szCs w:val="24"/>
                <w:rPrChange w:id="17472" w:author="Наталья Владимировна Марчук" w:date="2025-04-04T13:35:00Z">
                  <w:rPr>
                    <w:del w:id="17473" w:author="Читатель" w:date="2026-03-30T17:18:00Z"/>
                    <w:rFonts w:ascii="Times New Roman" w:hAnsi="Times New Roman" w:cs="Times New Roman"/>
                  </w:rPr>
                </w:rPrChange>
              </w:rPr>
            </w:pPr>
            <w:del w:id="17474" w:author="Читатель" w:date="2026-03-30T17:18:00Z">
              <w:r w:rsidRPr="001F325B" w:rsidDel="005472EC">
                <w:rPr>
                  <w:rFonts w:ascii="Times New Roman" w:hAnsi="Times New Roman" w:cs="Times New Roman"/>
                  <w:sz w:val="24"/>
                  <w:szCs w:val="24"/>
                  <w:rPrChange w:id="17475" w:author="Наталья Владимировна Марчук" w:date="2025-04-04T13:35:00Z">
                    <w:rPr>
                      <w:rFonts w:ascii="Times New Roman" w:hAnsi="Times New Roman" w:cs="Times New Roman"/>
                    </w:rPr>
                  </w:rPrChange>
                </w:rPr>
                <w:delText>Соц. педагогическая профилактика, коррекция, просвещение, инд. и групповые беседы.</w:delText>
              </w:r>
            </w:del>
          </w:p>
          <w:p w14:paraId="32ED2595" w14:textId="6C4B33F7" w:rsidR="00E270BF" w:rsidRPr="001F325B" w:rsidDel="005472EC" w:rsidRDefault="00E270BF" w:rsidP="00E270BF">
            <w:pPr>
              <w:rPr>
                <w:del w:id="17476" w:author="Читатель" w:date="2026-03-30T17:18:00Z"/>
                <w:rFonts w:ascii="Times New Roman" w:hAnsi="Times New Roman" w:cs="Times New Roman"/>
                <w:sz w:val="24"/>
                <w:szCs w:val="24"/>
                <w:rPrChange w:id="17477" w:author="Наталья Владимировна Марчук" w:date="2025-04-04T13:35:00Z">
                  <w:rPr>
                    <w:del w:id="17478" w:author="Читатель" w:date="2026-03-30T17:18:00Z"/>
                    <w:rFonts w:ascii="Times New Roman" w:hAnsi="Times New Roman" w:cs="Times New Roman"/>
                  </w:rPr>
                </w:rPrChange>
              </w:rPr>
            </w:pPr>
            <w:del w:id="17479" w:author="Читатель" w:date="2026-03-30T17:18:00Z">
              <w:r w:rsidRPr="001F325B" w:rsidDel="005472EC">
                <w:rPr>
                  <w:rFonts w:ascii="Times New Roman" w:hAnsi="Times New Roman" w:cs="Times New Roman"/>
                  <w:sz w:val="24"/>
                  <w:szCs w:val="24"/>
                  <w:rPrChange w:id="17480" w:author="Наталья Владимировна Марчук" w:date="2025-04-04T13:35:00Z">
                    <w:rPr>
                      <w:rFonts w:ascii="Times New Roman" w:hAnsi="Times New Roman" w:cs="Times New Roman"/>
                    </w:rPr>
                  </w:rPrChange>
                </w:rPr>
                <w:delText>«Программа по профилактике жестокого обращения с детьми и суицидального поведения детей и подростков 2023-2026 гг»</w:delText>
              </w:r>
            </w:del>
          </w:p>
          <w:p w14:paraId="4EC7A017" w14:textId="7F40DE6F" w:rsidR="00E270BF" w:rsidRPr="001F325B" w:rsidDel="005472EC" w:rsidRDefault="00E270BF" w:rsidP="00E270BF">
            <w:pPr>
              <w:rPr>
                <w:del w:id="17481" w:author="Читатель" w:date="2026-03-30T17:18:00Z"/>
                <w:rFonts w:ascii="Times New Roman" w:hAnsi="Times New Roman" w:cs="Times New Roman"/>
                <w:sz w:val="24"/>
                <w:szCs w:val="24"/>
                <w:rPrChange w:id="17482" w:author="Наталья Владимировна Марчук" w:date="2025-04-04T13:35:00Z">
                  <w:rPr>
                    <w:del w:id="17483" w:author="Читатель" w:date="2026-03-30T17:18:00Z"/>
                    <w:rFonts w:ascii="Times New Roman" w:hAnsi="Times New Roman" w:cs="Times New Roman"/>
                  </w:rPr>
                </w:rPrChange>
              </w:rPr>
            </w:pPr>
            <w:del w:id="17484" w:author="Читатель" w:date="2026-03-30T17:18:00Z">
              <w:r w:rsidRPr="001F325B" w:rsidDel="005472EC">
                <w:rPr>
                  <w:rFonts w:ascii="Times New Roman" w:hAnsi="Times New Roman" w:cs="Times New Roman"/>
                  <w:sz w:val="24"/>
                  <w:szCs w:val="24"/>
                  <w:rPrChange w:id="17485" w:author="Наталья Владимировна Марчук" w:date="2025-04-04T13:35:00Z">
                    <w:rPr>
                      <w:rFonts w:ascii="Times New Roman" w:hAnsi="Times New Roman" w:cs="Times New Roman"/>
                    </w:rPr>
                  </w:rPrChange>
                </w:rPr>
                <w:delText>Мероприятия в рамках декады  «Мир без жестокости», мероприятия в рамках инф.кампании Детского телефона доверия</w:delText>
              </w:r>
            </w:del>
          </w:p>
          <w:p w14:paraId="5B557FD3" w14:textId="48C86BC1" w:rsidR="00E270BF" w:rsidRPr="001F325B" w:rsidDel="005472EC" w:rsidRDefault="00E270BF" w:rsidP="00E270BF">
            <w:pPr>
              <w:pStyle w:val="a4"/>
              <w:shd w:val="clear" w:color="auto" w:fill="FFFFFF"/>
              <w:spacing w:before="0" w:beforeAutospacing="0" w:after="0" w:afterAutospacing="0"/>
              <w:ind w:firstLine="426"/>
              <w:rPr>
                <w:del w:id="17486" w:author="Читатель" w:date="2026-03-30T17:18:00Z"/>
                <w:lang w:eastAsia="en-US"/>
              </w:rPr>
            </w:pPr>
            <w:del w:id="17487" w:author="Читатель" w:date="2026-03-30T17:18:00Z">
              <w:r w:rsidRPr="001F325B" w:rsidDel="005472EC">
                <w:rPr>
                  <w:b/>
                  <w:u w:val="single"/>
                  <w:lang w:eastAsia="en-US"/>
                </w:rPr>
                <w:delText>С родителями</w:delText>
              </w:r>
              <w:r w:rsidRPr="001F325B" w:rsidDel="005472EC">
                <w:rPr>
                  <w:lang w:eastAsia="en-US"/>
                </w:rPr>
                <w:delText xml:space="preserve">: </w:delText>
              </w:r>
            </w:del>
          </w:p>
          <w:p w14:paraId="7A15A9F3" w14:textId="2209F7E6" w:rsidR="00E270BF" w:rsidRPr="001F325B" w:rsidDel="005472EC" w:rsidRDefault="00E270BF" w:rsidP="00E270BF">
            <w:pPr>
              <w:pStyle w:val="a4"/>
              <w:shd w:val="clear" w:color="auto" w:fill="FFFFFF"/>
              <w:spacing w:before="0" w:beforeAutospacing="0" w:after="0" w:afterAutospacing="0"/>
              <w:rPr>
                <w:del w:id="17488" w:author="Читатель" w:date="2026-03-30T17:18:00Z"/>
                <w:b/>
                <w:bCs/>
                <w:color w:val="000000"/>
                <w:lang w:eastAsia="en-US"/>
                <w:rPrChange w:id="17489" w:author="Наталья Владимировна Марчук" w:date="2025-04-04T13:35:00Z">
                  <w:rPr>
                    <w:del w:id="17490" w:author="Читатель" w:date="2026-03-30T17:18:00Z"/>
                    <w:b/>
                    <w:bCs/>
                    <w:color w:val="000000"/>
                    <w:sz w:val="28"/>
                    <w:szCs w:val="28"/>
                    <w:lang w:eastAsia="en-US"/>
                  </w:rPr>
                </w:rPrChange>
              </w:rPr>
            </w:pPr>
            <w:del w:id="17491" w:author="Читатель" w:date="2026-03-30T17:18:00Z">
              <w:r w:rsidRPr="001F325B" w:rsidDel="005472EC">
                <w:rPr>
                  <w:lang w:eastAsia="en-US"/>
                </w:rPr>
                <w:delText>Общешкольное родительское собрание «Союз семьи и школы в делах и достижениях</w:delText>
              </w:r>
              <w:r w:rsidRPr="001F325B" w:rsidDel="005472EC">
                <w:rPr>
                  <w:bCs/>
                  <w:color w:val="000000"/>
                  <w:lang w:eastAsia="en-US"/>
                </w:rPr>
                <w:delText>», инд. консультирование, Совет профилактики, посещение семей.</w:delText>
              </w:r>
              <w:r w:rsidRPr="001F325B" w:rsidDel="005472EC">
                <w:rPr>
                  <w:b/>
                  <w:bCs/>
                  <w:color w:val="000000"/>
                  <w:lang w:eastAsia="en-US"/>
                  <w:rPrChange w:id="17492" w:author="Наталья Владимировна Марчук" w:date="2025-04-04T13:35:00Z">
                    <w:rPr>
                      <w:b/>
                      <w:bCs/>
                      <w:color w:val="000000"/>
                      <w:sz w:val="28"/>
                      <w:szCs w:val="28"/>
                      <w:lang w:eastAsia="en-US"/>
                    </w:rPr>
                  </w:rPrChange>
                </w:rPr>
                <w:delText xml:space="preserve">      </w:delText>
              </w:r>
            </w:del>
          </w:p>
          <w:p w14:paraId="2C25C97D" w14:textId="5CD14F45" w:rsidR="00E270BF" w:rsidRPr="001F325B" w:rsidDel="005472EC" w:rsidRDefault="00E270BF" w:rsidP="00E270BF">
            <w:pPr>
              <w:ind w:firstLine="426"/>
              <w:rPr>
                <w:del w:id="17493" w:author="Читатель" w:date="2026-03-30T17:18:00Z"/>
                <w:rFonts w:ascii="Times New Roman" w:hAnsi="Times New Roman" w:cs="Times New Roman"/>
                <w:sz w:val="24"/>
                <w:szCs w:val="24"/>
                <w:rPrChange w:id="17494" w:author="Наталья Владимировна Марчук" w:date="2025-04-04T13:35:00Z">
                  <w:rPr>
                    <w:del w:id="17495" w:author="Читатель" w:date="2026-03-30T17:18:00Z"/>
                    <w:rFonts w:ascii="Times New Roman" w:hAnsi="Times New Roman" w:cs="Times New Roman"/>
                  </w:rPr>
                </w:rPrChange>
              </w:rPr>
            </w:pPr>
            <w:del w:id="17496" w:author="Читатель" w:date="2026-03-30T17:18:00Z">
              <w:r w:rsidRPr="001F325B" w:rsidDel="005472EC">
                <w:rPr>
                  <w:rFonts w:ascii="Times New Roman" w:hAnsi="Times New Roman" w:cs="Times New Roman"/>
                  <w:b/>
                  <w:sz w:val="24"/>
                  <w:szCs w:val="24"/>
                  <w:u w:val="single"/>
                  <w:rPrChange w:id="17497" w:author="Наталья Владимировна Марчук" w:date="2025-04-04T13:35:00Z">
                    <w:rPr>
                      <w:rFonts w:ascii="Times New Roman" w:hAnsi="Times New Roman" w:cs="Times New Roman"/>
                      <w:b/>
                      <w:u w:val="single"/>
                    </w:rPr>
                  </w:rPrChange>
                </w:rPr>
                <w:delText>С педагогами</w:delText>
              </w:r>
              <w:r w:rsidRPr="001F325B" w:rsidDel="005472EC">
                <w:rPr>
                  <w:rFonts w:ascii="Times New Roman" w:hAnsi="Times New Roman" w:cs="Times New Roman"/>
                  <w:sz w:val="24"/>
                  <w:szCs w:val="24"/>
                  <w:rPrChange w:id="17498" w:author="Наталья Владимировна Марчук" w:date="2025-04-04T13:35:00Z">
                    <w:rPr>
                      <w:rFonts w:ascii="Times New Roman" w:hAnsi="Times New Roman" w:cs="Times New Roman"/>
                    </w:rPr>
                  </w:rPrChange>
                </w:rPr>
                <w:delText xml:space="preserve">: </w:delText>
              </w:r>
            </w:del>
          </w:p>
          <w:p w14:paraId="40AF7DC7" w14:textId="279068DB" w:rsidR="00E270BF" w:rsidRPr="001F325B" w:rsidDel="005472EC" w:rsidRDefault="00E270BF" w:rsidP="00E270BF">
            <w:pPr>
              <w:rPr>
                <w:del w:id="17499" w:author="Читатель" w:date="2026-03-30T17:18:00Z"/>
                <w:rFonts w:ascii="Times New Roman" w:hAnsi="Times New Roman" w:cs="Times New Roman"/>
                <w:sz w:val="24"/>
                <w:szCs w:val="24"/>
              </w:rPr>
            </w:pPr>
            <w:del w:id="17500" w:author="Читатель" w:date="2026-03-30T17:18:00Z">
              <w:r w:rsidRPr="001F325B" w:rsidDel="005472EC">
                <w:rPr>
                  <w:rFonts w:ascii="Times New Roman" w:hAnsi="Times New Roman" w:cs="Times New Roman"/>
                  <w:sz w:val="24"/>
                  <w:szCs w:val="24"/>
                  <w:rPrChange w:id="17501" w:author="Наталья Владимировна Марчук" w:date="2025-04-04T13:35:00Z">
                    <w:rPr>
                      <w:rFonts w:ascii="Times New Roman" w:hAnsi="Times New Roman" w:cs="Times New Roman"/>
                    </w:rPr>
                  </w:rPrChange>
                </w:rPr>
                <w:delText xml:space="preserve">МО классных руководителей  «Организация работы классного руководителя с неблагополучными семьями» </w:delText>
              </w:r>
            </w:del>
          </w:p>
        </w:tc>
      </w:tr>
      <w:tr w:rsidR="00E270BF" w:rsidRPr="0055729C" w:rsidDel="005472EC" w14:paraId="079631CD" w14:textId="72E02EF9" w:rsidTr="00E270BF">
        <w:trPr>
          <w:del w:id="17502" w:author="Читатель" w:date="2026-03-30T17:18:00Z"/>
        </w:trPr>
        <w:tc>
          <w:tcPr>
            <w:tcW w:w="864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9D0BAAB" w14:textId="0758C091" w:rsidR="00E270BF" w:rsidRPr="009376A5" w:rsidDel="005472EC" w:rsidRDefault="00E270BF" w:rsidP="00E270BF">
            <w:pPr>
              <w:ind w:firstLine="426"/>
              <w:jc w:val="center"/>
              <w:rPr>
                <w:del w:id="17503" w:author="Читатель" w:date="2026-03-30T17:18:00Z"/>
                <w:rFonts w:ascii="Times New Roman" w:hAnsi="Times New Roman" w:cs="Times New Roman"/>
                <w:b/>
              </w:rPr>
            </w:pPr>
            <w:del w:id="17504" w:author="Читатель" w:date="2026-03-30T17:18:00Z">
              <w:r w:rsidRPr="009376A5" w:rsidDel="005472EC">
                <w:rPr>
                  <w:rFonts w:ascii="Times New Roman" w:hAnsi="Times New Roman" w:cs="Times New Roman"/>
                  <w:b/>
                </w:rPr>
                <w:delText xml:space="preserve">Профилактика авитальной (суицидальной) активности учащихся </w:delText>
              </w:r>
            </w:del>
          </w:p>
        </w:tc>
      </w:tr>
      <w:tr w:rsidR="00E270BF" w:rsidRPr="0055729C" w:rsidDel="005472EC" w14:paraId="4DACE5E0" w14:textId="537B587D" w:rsidTr="00E270BF">
        <w:trPr>
          <w:del w:id="17505" w:author="Читатель" w:date="2026-03-30T17:18:00Z"/>
        </w:trPr>
        <w:tc>
          <w:tcPr>
            <w:tcW w:w="3232" w:type="dxa"/>
            <w:tcBorders>
              <w:top w:val="single" w:sz="4" w:space="0" w:color="auto"/>
              <w:left w:val="single" w:sz="4" w:space="0" w:color="auto"/>
              <w:bottom w:val="single" w:sz="4" w:space="0" w:color="auto"/>
              <w:right w:val="single" w:sz="4" w:space="0" w:color="auto"/>
            </w:tcBorders>
            <w:hideMark/>
          </w:tcPr>
          <w:p w14:paraId="28014CBB" w14:textId="1D76FE6B" w:rsidR="00E270BF" w:rsidRPr="009376A5" w:rsidDel="005472EC" w:rsidRDefault="00E270BF" w:rsidP="00E270BF">
            <w:pPr>
              <w:ind w:firstLine="426"/>
              <w:rPr>
                <w:del w:id="17506" w:author="Читатель" w:date="2026-03-30T17:18:00Z"/>
                <w:rFonts w:ascii="Times New Roman" w:hAnsi="Times New Roman" w:cs="Times New Roman"/>
              </w:rPr>
            </w:pPr>
            <w:del w:id="17507" w:author="Читатель" w:date="2026-03-30T17:18:00Z">
              <w:r w:rsidRPr="009376A5" w:rsidDel="005472EC">
                <w:rPr>
                  <w:rFonts w:ascii="Times New Roman" w:hAnsi="Times New Roman" w:cs="Times New Roman"/>
                </w:rPr>
                <w:delText>Количество выявленных фактов за учебный год</w:delText>
              </w:r>
            </w:del>
          </w:p>
        </w:tc>
        <w:tc>
          <w:tcPr>
            <w:tcW w:w="5410" w:type="dxa"/>
            <w:tcBorders>
              <w:top w:val="single" w:sz="4" w:space="0" w:color="auto"/>
              <w:left w:val="single" w:sz="4" w:space="0" w:color="auto"/>
              <w:bottom w:val="single" w:sz="4" w:space="0" w:color="auto"/>
              <w:right w:val="single" w:sz="4" w:space="0" w:color="auto"/>
            </w:tcBorders>
            <w:hideMark/>
          </w:tcPr>
          <w:p w14:paraId="54E971CE" w14:textId="790B215D" w:rsidR="00E270BF" w:rsidRPr="009376A5" w:rsidDel="005472EC" w:rsidRDefault="00E270BF" w:rsidP="00E270BF">
            <w:pPr>
              <w:ind w:firstLine="426"/>
              <w:rPr>
                <w:del w:id="17508" w:author="Читатель" w:date="2026-03-30T17:18:00Z"/>
                <w:rFonts w:ascii="Times New Roman" w:hAnsi="Times New Roman" w:cs="Times New Roman"/>
              </w:rPr>
            </w:pPr>
            <w:del w:id="17509" w:author="Читатель" w:date="2026-03-30T17:18:00Z">
              <w:r w:rsidRPr="009376A5" w:rsidDel="005472EC">
                <w:rPr>
                  <w:rFonts w:ascii="Times New Roman" w:hAnsi="Times New Roman" w:cs="Times New Roman"/>
                </w:rPr>
                <w:delText>Законченных суицидов – 0</w:delText>
              </w:r>
            </w:del>
          </w:p>
          <w:p w14:paraId="1ABFDDCE" w14:textId="3B0BEC77" w:rsidR="00E270BF" w:rsidRPr="009376A5" w:rsidDel="005472EC" w:rsidRDefault="00E270BF" w:rsidP="00E270BF">
            <w:pPr>
              <w:ind w:firstLine="426"/>
              <w:rPr>
                <w:del w:id="17510" w:author="Читатель" w:date="2026-03-30T17:18:00Z"/>
                <w:rFonts w:ascii="Times New Roman" w:hAnsi="Times New Roman" w:cs="Times New Roman"/>
              </w:rPr>
            </w:pPr>
            <w:del w:id="17511" w:author="Читатель" w:date="2026-03-30T17:18:00Z">
              <w:r w:rsidRPr="009376A5" w:rsidDel="005472EC">
                <w:rPr>
                  <w:rFonts w:ascii="Times New Roman" w:hAnsi="Times New Roman" w:cs="Times New Roman"/>
                </w:rPr>
                <w:delText>Попытки суицида – 1</w:delText>
              </w:r>
            </w:del>
          </w:p>
        </w:tc>
      </w:tr>
      <w:tr w:rsidR="00E270BF" w:rsidRPr="0055729C" w:rsidDel="005472EC" w14:paraId="5E8CEDFA" w14:textId="754FE37D" w:rsidTr="00E270BF">
        <w:trPr>
          <w:trHeight w:val="2484"/>
          <w:del w:id="17512" w:author="Читатель" w:date="2026-03-30T17:18:00Z"/>
        </w:trPr>
        <w:tc>
          <w:tcPr>
            <w:tcW w:w="3232" w:type="dxa"/>
            <w:tcBorders>
              <w:top w:val="single" w:sz="4" w:space="0" w:color="auto"/>
              <w:left w:val="single" w:sz="4" w:space="0" w:color="auto"/>
              <w:bottom w:val="single" w:sz="4" w:space="0" w:color="auto"/>
              <w:right w:val="single" w:sz="4" w:space="0" w:color="auto"/>
            </w:tcBorders>
            <w:hideMark/>
          </w:tcPr>
          <w:p w14:paraId="7CFBAB7F" w14:textId="3DFE8349" w:rsidR="00E270BF" w:rsidRPr="009376A5" w:rsidDel="005472EC" w:rsidRDefault="00E270BF" w:rsidP="00E270BF">
            <w:pPr>
              <w:ind w:firstLine="426"/>
              <w:rPr>
                <w:del w:id="17513" w:author="Читатель" w:date="2026-03-30T17:18:00Z"/>
                <w:rFonts w:ascii="Times New Roman" w:hAnsi="Times New Roman" w:cs="Times New Roman"/>
              </w:rPr>
            </w:pPr>
            <w:del w:id="17514" w:author="Читатель" w:date="2026-03-30T17:18:00Z">
              <w:r w:rsidRPr="009376A5" w:rsidDel="005472EC">
                <w:rPr>
                  <w:rFonts w:ascii="Times New Roman" w:hAnsi="Times New Roman" w:cs="Times New Roman"/>
                </w:rPr>
                <w:delText>Профилактическая работа</w:delText>
              </w:r>
            </w:del>
          </w:p>
          <w:p w14:paraId="5DEF2145" w14:textId="4924B0AA" w:rsidR="00E270BF" w:rsidRPr="009376A5" w:rsidDel="005472EC" w:rsidRDefault="00E270BF" w:rsidP="00E270BF">
            <w:pPr>
              <w:ind w:firstLine="426"/>
              <w:rPr>
                <w:del w:id="17515" w:author="Читатель" w:date="2026-03-30T17:18:00Z"/>
                <w:rFonts w:ascii="Times New Roman" w:hAnsi="Times New Roman" w:cs="Times New Roman"/>
                <w:u w:val="single"/>
              </w:rPr>
            </w:pPr>
            <w:del w:id="17516" w:author="Читатель" w:date="2026-03-30T17:18:00Z">
              <w:r w:rsidRPr="009376A5" w:rsidDel="005472EC">
                <w:rPr>
                  <w:rFonts w:ascii="Times New Roman" w:hAnsi="Times New Roman" w:cs="Times New Roman"/>
                </w:rPr>
                <w:delText xml:space="preserve">(направления работы, </w:delText>
              </w:r>
              <w:r w:rsidRPr="009376A5" w:rsidDel="005472EC">
                <w:rPr>
                  <w:rFonts w:ascii="Times New Roman" w:hAnsi="Times New Roman" w:cs="Times New Roman"/>
                  <w:u w:val="single"/>
                </w:rPr>
                <w:delText>план, программы);</w:delText>
              </w:r>
            </w:del>
          </w:p>
          <w:p w14:paraId="39DC30E7" w14:textId="561EF6B2" w:rsidR="00E270BF" w:rsidRPr="009376A5" w:rsidDel="005472EC" w:rsidRDefault="00E270BF" w:rsidP="00E270BF">
            <w:pPr>
              <w:ind w:firstLine="426"/>
              <w:rPr>
                <w:del w:id="17517" w:author="Читатель" w:date="2026-03-30T17:18:00Z"/>
                <w:rFonts w:ascii="Times New Roman" w:hAnsi="Times New Roman" w:cs="Times New Roman"/>
              </w:rPr>
            </w:pPr>
            <w:del w:id="17518" w:author="Читатель" w:date="2026-03-30T17:18:00Z">
              <w:r w:rsidRPr="009376A5" w:rsidDel="005472EC">
                <w:rPr>
                  <w:rFonts w:ascii="Times New Roman" w:hAnsi="Times New Roman" w:cs="Times New Roman"/>
                  <w:u w:val="single"/>
                </w:rPr>
                <w:delText>мероприятия</w:delText>
              </w:r>
              <w:r w:rsidRPr="009376A5" w:rsidDel="005472EC">
                <w:rPr>
                  <w:rFonts w:ascii="Times New Roman" w:hAnsi="Times New Roman" w:cs="Times New Roman"/>
                </w:rPr>
                <w:delText xml:space="preserve"> с учащимися и родителями в течение учебного года; мероприятия с участием приглашенных специалистов других ведомств и учреждений</w:delText>
              </w:r>
            </w:del>
          </w:p>
        </w:tc>
        <w:tc>
          <w:tcPr>
            <w:tcW w:w="5410" w:type="dxa"/>
            <w:tcBorders>
              <w:top w:val="single" w:sz="4" w:space="0" w:color="auto"/>
              <w:left w:val="single" w:sz="4" w:space="0" w:color="auto"/>
              <w:bottom w:val="single" w:sz="4" w:space="0" w:color="auto"/>
              <w:right w:val="single" w:sz="4" w:space="0" w:color="auto"/>
            </w:tcBorders>
            <w:hideMark/>
          </w:tcPr>
          <w:p w14:paraId="4F4CE9C8" w14:textId="5E468CC1" w:rsidR="00E270BF" w:rsidRPr="009376A5" w:rsidDel="005472EC" w:rsidRDefault="00E270BF" w:rsidP="00E270BF">
            <w:pPr>
              <w:ind w:firstLine="426"/>
              <w:rPr>
                <w:del w:id="17519" w:author="Читатель" w:date="2026-03-30T17:18:00Z"/>
                <w:rFonts w:ascii="Times New Roman" w:hAnsi="Times New Roman" w:cs="Times New Roman"/>
              </w:rPr>
            </w:pPr>
            <w:del w:id="17520" w:author="Читатель" w:date="2026-03-30T17:18:00Z">
              <w:r w:rsidRPr="009376A5" w:rsidDel="005472EC">
                <w:rPr>
                  <w:rFonts w:ascii="Times New Roman" w:hAnsi="Times New Roman" w:cs="Times New Roman"/>
                  <w:b/>
                  <w:u w:val="single"/>
                </w:rPr>
                <w:delText>С учащимися:</w:delText>
              </w:r>
              <w:r w:rsidRPr="009376A5" w:rsidDel="005472EC">
                <w:rPr>
                  <w:rFonts w:ascii="Times New Roman" w:hAnsi="Times New Roman" w:cs="Times New Roman"/>
                </w:rPr>
                <w:delText xml:space="preserve">  </w:delText>
              </w:r>
            </w:del>
          </w:p>
          <w:p w14:paraId="54B16BA8" w14:textId="5392A074" w:rsidR="00E270BF" w:rsidRPr="009376A5" w:rsidDel="005472EC" w:rsidRDefault="00E270BF" w:rsidP="00E270BF">
            <w:pPr>
              <w:rPr>
                <w:del w:id="17521" w:author="Читатель" w:date="2026-03-30T17:18:00Z"/>
                <w:rFonts w:ascii="Times New Roman" w:hAnsi="Times New Roman" w:cs="Times New Roman"/>
              </w:rPr>
            </w:pPr>
            <w:del w:id="17522" w:author="Читатель" w:date="2026-03-30T17:18:00Z">
              <w:r w:rsidRPr="009376A5" w:rsidDel="005472EC">
                <w:rPr>
                  <w:rFonts w:ascii="Times New Roman" w:hAnsi="Times New Roman" w:cs="Times New Roman"/>
                </w:rPr>
                <w:delText>Соц.- педагогическая диагностика, коррекция, инд. консультирование, охват дополнительным образованием.</w:delText>
              </w:r>
            </w:del>
          </w:p>
          <w:p w14:paraId="357BE93E" w14:textId="311293A4" w:rsidR="00E270BF" w:rsidRPr="009376A5" w:rsidDel="005472EC" w:rsidRDefault="00E270BF" w:rsidP="00E270BF">
            <w:pPr>
              <w:rPr>
                <w:del w:id="17523" w:author="Читатель" w:date="2026-03-30T17:18:00Z"/>
                <w:rFonts w:ascii="Times New Roman" w:hAnsi="Times New Roman" w:cs="Times New Roman"/>
              </w:rPr>
            </w:pPr>
            <w:del w:id="17524" w:author="Читатель" w:date="2026-03-30T17:18:00Z">
              <w:r w:rsidRPr="009376A5" w:rsidDel="005472EC">
                <w:rPr>
                  <w:rFonts w:ascii="Times New Roman" w:hAnsi="Times New Roman" w:cs="Times New Roman"/>
                </w:rPr>
                <w:delText xml:space="preserve">Привлечение к участию в классных и школьных </w:delText>
              </w:r>
            </w:del>
          </w:p>
          <w:p w14:paraId="6DAFC7DD" w14:textId="30B6C150" w:rsidR="00E270BF" w:rsidRPr="009376A5" w:rsidDel="005472EC" w:rsidRDefault="00E270BF" w:rsidP="00E270BF">
            <w:pPr>
              <w:rPr>
                <w:del w:id="17525" w:author="Читатель" w:date="2026-03-30T17:18:00Z"/>
                <w:rFonts w:ascii="Times New Roman" w:hAnsi="Times New Roman" w:cs="Times New Roman"/>
              </w:rPr>
            </w:pPr>
            <w:del w:id="17526" w:author="Читатель" w:date="2026-03-30T17:18:00Z">
              <w:r w:rsidRPr="009376A5" w:rsidDel="005472EC">
                <w:rPr>
                  <w:rFonts w:ascii="Times New Roman" w:hAnsi="Times New Roman" w:cs="Times New Roman"/>
                </w:rPr>
                <w:delText>мероприятиях, мониторинг соц.сетей, проведение ППО.</w:delText>
              </w:r>
            </w:del>
          </w:p>
          <w:p w14:paraId="0B93490C" w14:textId="4AE5D9C4" w:rsidR="00E270BF" w:rsidRPr="009376A5" w:rsidDel="005472EC" w:rsidRDefault="00E270BF" w:rsidP="00E270BF">
            <w:pPr>
              <w:ind w:firstLine="426"/>
              <w:rPr>
                <w:del w:id="17527" w:author="Читатель" w:date="2026-03-30T17:18:00Z"/>
                <w:rFonts w:ascii="Times New Roman" w:hAnsi="Times New Roman" w:cs="Times New Roman"/>
              </w:rPr>
            </w:pPr>
            <w:del w:id="17528" w:author="Читатель" w:date="2026-03-30T17:18:00Z">
              <w:r w:rsidRPr="009376A5" w:rsidDel="005472EC">
                <w:rPr>
                  <w:rFonts w:ascii="Times New Roman" w:hAnsi="Times New Roman" w:cs="Times New Roman"/>
                  <w:b/>
                  <w:u w:val="single"/>
                </w:rPr>
                <w:delText>С родителями</w:delText>
              </w:r>
              <w:r w:rsidRPr="009376A5" w:rsidDel="005472EC">
                <w:rPr>
                  <w:rFonts w:ascii="Times New Roman" w:hAnsi="Times New Roman" w:cs="Times New Roman"/>
                </w:rPr>
                <w:delText xml:space="preserve">: </w:delText>
              </w:r>
            </w:del>
          </w:p>
          <w:p w14:paraId="2C660A3B" w14:textId="6EE01622" w:rsidR="00E270BF" w:rsidRPr="009376A5" w:rsidDel="005472EC" w:rsidRDefault="00E270BF" w:rsidP="00E270BF">
            <w:pPr>
              <w:rPr>
                <w:del w:id="17529" w:author="Читатель" w:date="2026-03-30T17:18:00Z"/>
                <w:rFonts w:ascii="Times New Roman" w:hAnsi="Times New Roman" w:cs="Times New Roman"/>
              </w:rPr>
            </w:pPr>
            <w:del w:id="17530" w:author="Читатель" w:date="2026-03-30T17:18:00Z">
              <w:r w:rsidRPr="009376A5" w:rsidDel="005472EC">
                <w:rPr>
                  <w:rFonts w:ascii="Times New Roman" w:hAnsi="Times New Roman" w:cs="Times New Roman"/>
                </w:rPr>
                <w:delText xml:space="preserve">инд. консультирование, </w:delText>
              </w:r>
            </w:del>
          </w:p>
          <w:p w14:paraId="61A34E1A" w14:textId="25BDFFB4" w:rsidR="00E270BF" w:rsidRPr="009376A5" w:rsidDel="005472EC" w:rsidRDefault="00E270BF" w:rsidP="00E270BF">
            <w:pPr>
              <w:rPr>
                <w:del w:id="17531" w:author="Читатель" w:date="2026-03-30T17:18:00Z"/>
                <w:rFonts w:ascii="Times New Roman" w:hAnsi="Times New Roman" w:cs="Times New Roman"/>
              </w:rPr>
            </w:pPr>
            <w:del w:id="17532" w:author="Читатель" w:date="2026-03-30T17:18:00Z">
              <w:r w:rsidRPr="009376A5" w:rsidDel="005472EC">
                <w:rPr>
                  <w:rFonts w:ascii="Times New Roman" w:hAnsi="Times New Roman" w:cs="Times New Roman"/>
                </w:rPr>
                <w:delText>ходатайства в ЦППМСП</w:delText>
              </w:r>
            </w:del>
          </w:p>
          <w:p w14:paraId="50F81F06" w14:textId="06CEAF75" w:rsidR="00E270BF" w:rsidRPr="009376A5" w:rsidDel="005472EC" w:rsidRDefault="00E270BF" w:rsidP="00E270BF">
            <w:pPr>
              <w:ind w:firstLine="426"/>
              <w:rPr>
                <w:del w:id="17533" w:author="Читатель" w:date="2026-03-30T17:18:00Z"/>
                <w:rFonts w:ascii="Times New Roman" w:hAnsi="Times New Roman" w:cs="Times New Roman"/>
              </w:rPr>
            </w:pPr>
            <w:del w:id="17534" w:author="Читатель" w:date="2026-03-30T17:18:00Z">
              <w:r w:rsidRPr="009376A5" w:rsidDel="005472EC">
                <w:rPr>
                  <w:rFonts w:ascii="Times New Roman" w:hAnsi="Times New Roman" w:cs="Times New Roman"/>
                  <w:b/>
                  <w:u w:val="single"/>
                </w:rPr>
                <w:delText>Приглашенные лица</w:delText>
              </w:r>
              <w:r w:rsidRPr="009376A5" w:rsidDel="005472EC">
                <w:rPr>
                  <w:rFonts w:ascii="Times New Roman" w:hAnsi="Times New Roman" w:cs="Times New Roman"/>
                </w:rPr>
                <w:delText xml:space="preserve">:  </w:delText>
              </w:r>
            </w:del>
          </w:p>
          <w:p w14:paraId="59CB1261" w14:textId="422DE250" w:rsidR="00E270BF" w:rsidRPr="009376A5" w:rsidDel="005472EC" w:rsidRDefault="00E270BF" w:rsidP="00E270BF">
            <w:pPr>
              <w:rPr>
                <w:del w:id="17535" w:author="Читатель" w:date="2026-03-30T17:18:00Z"/>
                <w:rFonts w:ascii="Times New Roman" w:hAnsi="Times New Roman" w:cs="Times New Roman"/>
              </w:rPr>
            </w:pPr>
            <w:del w:id="17536" w:author="Читатель" w:date="2026-03-30T17:18:00Z">
              <w:r w:rsidRPr="009376A5" w:rsidDel="005472EC">
                <w:rPr>
                  <w:rFonts w:ascii="Times New Roman" w:hAnsi="Times New Roman" w:cs="Times New Roman"/>
                </w:rPr>
                <w:delText>Инспектор ПДН ОМВД</w:delText>
              </w:r>
            </w:del>
          </w:p>
        </w:tc>
      </w:tr>
      <w:tr w:rsidR="00E270BF" w:rsidRPr="0055729C" w:rsidDel="005472EC" w14:paraId="0EBB6C45" w14:textId="28FD33B0" w:rsidTr="00E270BF">
        <w:trPr>
          <w:del w:id="17537" w:author="Читатель" w:date="2026-03-30T17:18:00Z"/>
        </w:trPr>
        <w:tc>
          <w:tcPr>
            <w:tcW w:w="864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F926862" w14:textId="1A9032E5" w:rsidR="00E270BF" w:rsidRPr="009376A5" w:rsidDel="005472EC" w:rsidRDefault="00E270BF" w:rsidP="00E270BF">
            <w:pPr>
              <w:ind w:firstLine="426"/>
              <w:jc w:val="center"/>
              <w:rPr>
                <w:del w:id="17538" w:author="Читатель" w:date="2026-03-30T17:18:00Z"/>
                <w:rFonts w:ascii="Times New Roman" w:hAnsi="Times New Roman" w:cs="Times New Roman"/>
                <w:b/>
              </w:rPr>
            </w:pPr>
            <w:del w:id="17539" w:author="Читатель" w:date="2026-03-30T17:18:00Z">
              <w:r w:rsidRPr="009376A5" w:rsidDel="005472EC">
                <w:rPr>
                  <w:rFonts w:ascii="Times New Roman" w:hAnsi="Times New Roman" w:cs="Times New Roman"/>
                  <w:b/>
                </w:rPr>
                <w:delText>Профилактика экстремизма, ксенофобии, межнациональных и межконфессиональных конфликтов, вовлечения несовершеннолетних в антиобщественные действия, связанные с деятельностью радикально настроенных группировок, формирование толерантности</w:delText>
              </w:r>
            </w:del>
          </w:p>
        </w:tc>
      </w:tr>
      <w:tr w:rsidR="00E270BF" w:rsidRPr="0055729C" w:rsidDel="005472EC" w14:paraId="224DF43B" w14:textId="0006C197" w:rsidTr="00E270BF">
        <w:trPr>
          <w:trHeight w:val="2208"/>
          <w:del w:id="17540" w:author="Читатель" w:date="2026-03-30T17:18:00Z"/>
        </w:trPr>
        <w:tc>
          <w:tcPr>
            <w:tcW w:w="3232" w:type="dxa"/>
            <w:tcBorders>
              <w:top w:val="single" w:sz="4" w:space="0" w:color="auto"/>
              <w:left w:val="single" w:sz="4" w:space="0" w:color="auto"/>
              <w:bottom w:val="single" w:sz="4" w:space="0" w:color="auto"/>
              <w:right w:val="single" w:sz="4" w:space="0" w:color="auto"/>
            </w:tcBorders>
            <w:hideMark/>
          </w:tcPr>
          <w:p w14:paraId="47353F6D" w14:textId="477EBA86" w:rsidR="00E270BF" w:rsidRPr="009376A5" w:rsidDel="005472EC" w:rsidRDefault="00E270BF" w:rsidP="00E270BF">
            <w:pPr>
              <w:rPr>
                <w:del w:id="17541" w:author="Читатель" w:date="2026-03-30T17:18:00Z"/>
                <w:rFonts w:ascii="Times New Roman" w:hAnsi="Times New Roman" w:cs="Times New Roman"/>
                <w:u w:val="single"/>
              </w:rPr>
            </w:pPr>
            <w:del w:id="17542" w:author="Читатель" w:date="2026-03-30T17:18:00Z">
              <w:r w:rsidRPr="009376A5" w:rsidDel="005472EC">
                <w:rPr>
                  <w:rFonts w:ascii="Times New Roman" w:hAnsi="Times New Roman" w:cs="Times New Roman"/>
                  <w:u w:val="single"/>
                </w:rPr>
                <w:delText>Направления работы</w:delText>
              </w:r>
              <w:r w:rsidRPr="009376A5" w:rsidDel="005472EC">
                <w:rPr>
                  <w:rFonts w:ascii="Times New Roman" w:hAnsi="Times New Roman" w:cs="Times New Roman"/>
                </w:rPr>
                <w:delText>, план, программы</w:delText>
              </w:r>
              <w:r w:rsidRPr="009376A5" w:rsidDel="005472EC">
                <w:rPr>
                  <w:rFonts w:ascii="Times New Roman" w:hAnsi="Times New Roman" w:cs="Times New Roman"/>
                  <w:u w:val="single"/>
                </w:rPr>
                <w:delText>;</w:delText>
              </w:r>
            </w:del>
          </w:p>
          <w:p w14:paraId="60CF0074" w14:textId="0A033B30" w:rsidR="00E270BF" w:rsidRPr="009376A5" w:rsidDel="005472EC" w:rsidRDefault="00E270BF" w:rsidP="00E270BF">
            <w:pPr>
              <w:rPr>
                <w:del w:id="17543" w:author="Читатель" w:date="2026-03-30T17:18:00Z"/>
                <w:rFonts w:ascii="Times New Roman" w:hAnsi="Times New Roman" w:cs="Times New Roman"/>
              </w:rPr>
            </w:pPr>
            <w:del w:id="17544" w:author="Читатель" w:date="2026-03-30T17:18:00Z">
              <w:r w:rsidRPr="009376A5" w:rsidDel="005472EC">
                <w:rPr>
                  <w:rFonts w:ascii="Times New Roman" w:hAnsi="Times New Roman" w:cs="Times New Roman"/>
                  <w:u w:val="single"/>
                </w:rPr>
                <w:delText>мероприятия</w:delText>
              </w:r>
              <w:r w:rsidRPr="009376A5" w:rsidDel="005472EC">
                <w:rPr>
                  <w:rFonts w:ascii="Times New Roman" w:hAnsi="Times New Roman" w:cs="Times New Roman"/>
                </w:rPr>
                <w:delText xml:space="preserve"> с учащимися и родителями в течение учебного года; мероприятия с участием приглашенных специалистов других ведомств и учреждений</w:delText>
              </w:r>
            </w:del>
          </w:p>
        </w:tc>
        <w:tc>
          <w:tcPr>
            <w:tcW w:w="5410" w:type="dxa"/>
            <w:tcBorders>
              <w:top w:val="single" w:sz="4" w:space="0" w:color="auto"/>
              <w:left w:val="single" w:sz="4" w:space="0" w:color="auto"/>
              <w:bottom w:val="single" w:sz="4" w:space="0" w:color="auto"/>
              <w:right w:val="single" w:sz="4" w:space="0" w:color="auto"/>
            </w:tcBorders>
            <w:hideMark/>
          </w:tcPr>
          <w:p w14:paraId="00514367" w14:textId="2A0961CB" w:rsidR="00E270BF" w:rsidRPr="009376A5" w:rsidDel="005472EC" w:rsidRDefault="00E270BF" w:rsidP="00E270BF">
            <w:pPr>
              <w:ind w:firstLine="426"/>
              <w:rPr>
                <w:del w:id="17545" w:author="Читатель" w:date="2026-03-30T17:18:00Z"/>
                <w:rFonts w:ascii="Times New Roman" w:hAnsi="Times New Roman" w:cs="Times New Roman"/>
              </w:rPr>
            </w:pPr>
            <w:del w:id="17546" w:author="Читатель" w:date="2026-03-30T17:18:00Z">
              <w:r w:rsidRPr="009376A5" w:rsidDel="005472EC">
                <w:rPr>
                  <w:rFonts w:ascii="Times New Roman" w:hAnsi="Times New Roman" w:cs="Times New Roman"/>
                  <w:b/>
                  <w:u w:val="single"/>
                </w:rPr>
                <w:delText>С учащимися:</w:delText>
              </w:r>
              <w:r w:rsidRPr="009376A5" w:rsidDel="005472EC">
                <w:rPr>
                  <w:rFonts w:ascii="Times New Roman" w:hAnsi="Times New Roman" w:cs="Times New Roman"/>
                </w:rPr>
                <w:delText xml:space="preserve"> </w:delText>
              </w:r>
            </w:del>
          </w:p>
          <w:p w14:paraId="4893710D" w14:textId="44F96CEE" w:rsidR="00E270BF" w:rsidRPr="009376A5" w:rsidDel="005472EC" w:rsidRDefault="00E270BF" w:rsidP="00E270BF">
            <w:pPr>
              <w:rPr>
                <w:del w:id="17547" w:author="Читатель" w:date="2026-03-30T17:18:00Z"/>
                <w:rFonts w:ascii="Times New Roman" w:hAnsi="Times New Roman" w:cs="Times New Roman"/>
              </w:rPr>
            </w:pPr>
            <w:del w:id="17548" w:author="Читатель" w:date="2026-03-30T17:18:00Z">
              <w:r w:rsidRPr="009376A5" w:rsidDel="005472EC">
                <w:rPr>
                  <w:rFonts w:ascii="Times New Roman" w:hAnsi="Times New Roman" w:cs="Times New Roman"/>
                </w:rPr>
                <w:delText>Соц. пед.  профилактика, консультирование, привлечение к мероприятиям, мониторинг соц.сетей, охват ДО, инд. и групповые беседы.</w:delText>
              </w:r>
            </w:del>
          </w:p>
          <w:p w14:paraId="5B64E720" w14:textId="0D8D6DEF" w:rsidR="00E270BF" w:rsidRPr="009376A5" w:rsidDel="005472EC" w:rsidRDefault="00E270BF" w:rsidP="00E270BF">
            <w:pPr>
              <w:rPr>
                <w:del w:id="17549" w:author="Читатель" w:date="2026-03-30T17:18:00Z"/>
                <w:rFonts w:ascii="Times New Roman" w:hAnsi="Times New Roman" w:cs="Times New Roman"/>
              </w:rPr>
            </w:pPr>
            <w:del w:id="17550" w:author="Читатель" w:date="2026-03-30T17:18:00Z">
              <w:r w:rsidRPr="009376A5" w:rsidDel="005472EC">
                <w:rPr>
                  <w:rFonts w:ascii="Times New Roman" w:hAnsi="Times New Roman" w:cs="Times New Roman"/>
                </w:rPr>
                <w:delText>Классные часы в 10-11 классах «Истоки современного терроризма». Мероприятия в рамках ОПМ «С ненавистью и ксенофобией нам не по пути», демонстрация в соцсетях видеоролика на тему терроризма. «День солидарности в борьбе с терроризмом», проведение учебной эвакуации, показ фильма</w:delText>
              </w:r>
            </w:del>
          </w:p>
          <w:p w14:paraId="490391F6" w14:textId="10C279EA" w:rsidR="00E270BF" w:rsidRPr="009376A5" w:rsidDel="005472EC" w:rsidRDefault="00E270BF" w:rsidP="00E270BF">
            <w:pPr>
              <w:ind w:firstLine="426"/>
              <w:rPr>
                <w:del w:id="17551" w:author="Читатель" w:date="2026-03-30T17:18:00Z"/>
                <w:rFonts w:ascii="Times New Roman" w:hAnsi="Times New Roman" w:cs="Times New Roman"/>
              </w:rPr>
            </w:pPr>
            <w:del w:id="17552" w:author="Читатель" w:date="2026-03-30T17:18:00Z">
              <w:r w:rsidRPr="009376A5" w:rsidDel="005472EC">
                <w:rPr>
                  <w:rFonts w:ascii="Times New Roman" w:hAnsi="Times New Roman" w:cs="Times New Roman"/>
                  <w:b/>
                  <w:u w:val="single"/>
                </w:rPr>
                <w:delText>С родителями</w:delText>
              </w:r>
              <w:r w:rsidRPr="009376A5" w:rsidDel="005472EC">
                <w:rPr>
                  <w:rFonts w:ascii="Times New Roman" w:hAnsi="Times New Roman" w:cs="Times New Roman"/>
                </w:rPr>
                <w:delText xml:space="preserve">: </w:delText>
              </w:r>
            </w:del>
          </w:p>
          <w:p w14:paraId="29037451" w14:textId="0FCBBC42" w:rsidR="00E270BF" w:rsidRPr="009376A5" w:rsidDel="005472EC" w:rsidRDefault="00E270BF" w:rsidP="00E270BF">
            <w:pPr>
              <w:rPr>
                <w:del w:id="17553" w:author="Читатель" w:date="2026-03-30T17:18:00Z"/>
                <w:rFonts w:ascii="Times New Roman" w:hAnsi="Times New Roman" w:cs="Times New Roman"/>
              </w:rPr>
            </w:pPr>
            <w:del w:id="17554" w:author="Читатель" w:date="2026-03-30T17:18:00Z">
              <w:r w:rsidRPr="009376A5" w:rsidDel="005472EC">
                <w:rPr>
                  <w:rFonts w:ascii="Times New Roman" w:hAnsi="Times New Roman" w:cs="Times New Roman"/>
                </w:rPr>
                <w:delText>Инд. консультирование, просвещение, Советы профилактики.</w:delText>
              </w:r>
            </w:del>
          </w:p>
          <w:p w14:paraId="04921B20" w14:textId="646B0930" w:rsidR="00E270BF" w:rsidRPr="009376A5" w:rsidDel="005472EC" w:rsidRDefault="00E270BF" w:rsidP="00E270BF">
            <w:pPr>
              <w:ind w:firstLine="426"/>
              <w:rPr>
                <w:del w:id="17555" w:author="Читатель" w:date="2026-03-30T17:18:00Z"/>
                <w:rFonts w:ascii="Times New Roman" w:hAnsi="Times New Roman" w:cs="Times New Roman"/>
              </w:rPr>
            </w:pPr>
            <w:del w:id="17556" w:author="Читатель" w:date="2026-03-30T17:18:00Z">
              <w:r w:rsidRPr="009376A5" w:rsidDel="005472EC">
                <w:rPr>
                  <w:rFonts w:ascii="Times New Roman" w:hAnsi="Times New Roman" w:cs="Times New Roman"/>
                  <w:b/>
                  <w:u w:val="single"/>
                </w:rPr>
                <w:delText>Приглашенные лица</w:delText>
              </w:r>
              <w:r w:rsidRPr="009376A5" w:rsidDel="005472EC">
                <w:rPr>
                  <w:rFonts w:ascii="Times New Roman" w:hAnsi="Times New Roman" w:cs="Times New Roman"/>
                </w:rPr>
                <w:delText xml:space="preserve">: </w:delText>
              </w:r>
            </w:del>
          </w:p>
          <w:p w14:paraId="742749FA" w14:textId="794C5285" w:rsidR="00E270BF" w:rsidRPr="009376A5" w:rsidDel="005472EC" w:rsidRDefault="00E270BF" w:rsidP="00E270BF">
            <w:pPr>
              <w:rPr>
                <w:del w:id="17557" w:author="Читатель" w:date="2026-03-30T17:18:00Z"/>
                <w:rFonts w:ascii="Times New Roman" w:hAnsi="Times New Roman" w:cs="Times New Roman"/>
              </w:rPr>
            </w:pPr>
            <w:del w:id="17558" w:author="Читатель" w:date="2026-03-30T17:18:00Z">
              <w:r w:rsidRPr="009376A5" w:rsidDel="005472EC">
                <w:rPr>
                  <w:rFonts w:ascii="Times New Roman" w:hAnsi="Times New Roman" w:cs="Times New Roman"/>
                </w:rPr>
                <w:delText>Представитель  гор.суда  г.Чайковский</w:delText>
              </w:r>
            </w:del>
          </w:p>
        </w:tc>
      </w:tr>
      <w:tr w:rsidR="00E270BF" w:rsidRPr="0055729C" w:rsidDel="005472EC" w14:paraId="06CFAC86" w14:textId="7727B45E" w:rsidTr="00E270BF">
        <w:trPr>
          <w:del w:id="17559" w:author="Читатель" w:date="2026-03-30T17:18:00Z"/>
        </w:trPr>
        <w:tc>
          <w:tcPr>
            <w:tcW w:w="864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39F5161" w14:textId="1E3D6858" w:rsidR="00E270BF" w:rsidRPr="009376A5" w:rsidDel="005472EC" w:rsidRDefault="00E270BF" w:rsidP="00E270BF">
            <w:pPr>
              <w:ind w:firstLine="426"/>
              <w:jc w:val="center"/>
              <w:rPr>
                <w:del w:id="17560" w:author="Читатель" w:date="2026-03-30T17:18:00Z"/>
                <w:rFonts w:ascii="Times New Roman" w:hAnsi="Times New Roman" w:cs="Times New Roman"/>
                <w:b/>
              </w:rPr>
            </w:pPr>
            <w:del w:id="17561" w:author="Читатель" w:date="2026-03-30T17:18:00Z">
              <w:r w:rsidRPr="009376A5" w:rsidDel="005472EC">
                <w:rPr>
                  <w:rFonts w:ascii="Times New Roman" w:hAnsi="Times New Roman" w:cs="Times New Roman"/>
                  <w:b/>
                </w:rPr>
                <w:delText>Деятельность ШСП</w:delText>
              </w:r>
            </w:del>
          </w:p>
          <w:p w14:paraId="3201B6D4" w14:textId="34D8AB12" w:rsidR="00E270BF" w:rsidRPr="009376A5" w:rsidDel="005472EC" w:rsidRDefault="00E270BF" w:rsidP="00E270BF">
            <w:pPr>
              <w:ind w:firstLine="426"/>
              <w:jc w:val="center"/>
              <w:rPr>
                <w:del w:id="17562" w:author="Читатель" w:date="2026-03-30T17:18:00Z"/>
                <w:rFonts w:ascii="Times New Roman" w:hAnsi="Times New Roman" w:cs="Times New Roman"/>
              </w:rPr>
            </w:pPr>
            <w:del w:id="17563" w:author="Читатель" w:date="2026-03-30T17:18:00Z">
              <w:r w:rsidRPr="009376A5" w:rsidDel="005472EC">
                <w:rPr>
                  <w:rFonts w:ascii="Times New Roman" w:hAnsi="Times New Roman" w:cs="Times New Roman"/>
                </w:rPr>
                <w:delText>(при отсутствии ШСП указать перспективы открытия (год)</w:delText>
              </w:r>
            </w:del>
          </w:p>
        </w:tc>
      </w:tr>
      <w:tr w:rsidR="00E270BF" w:rsidRPr="0055729C" w:rsidDel="005472EC" w14:paraId="614BB7AC" w14:textId="0A3D07F4" w:rsidTr="00E270BF">
        <w:trPr>
          <w:del w:id="17564" w:author="Читатель" w:date="2026-03-30T17:18:00Z"/>
        </w:trPr>
        <w:tc>
          <w:tcPr>
            <w:tcW w:w="3232" w:type="dxa"/>
            <w:tcBorders>
              <w:top w:val="single" w:sz="4" w:space="0" w:color="auto"/>
              <w:left w:val="single" w:sz="4" w:space="0" w:color="auto"/>
              <w:bottom w:val="single" w:sz="4" w:space="0" w:color="auto"/>
              <w:right w:val="single" w:sz="4" w:space="0" w:color="auto"/>
            </w:tcBorders>
            <w:hideMark/>
          </w:tcPr>
          <w:p w14:paraId="681A4B6C" w14:textId="20E15C11" w:rsidR="00E270BF" w:rsidRPr="009376A5" w:rsidDel="005472EC" w:rsidRDefault="00E270BF" w:rsidP="00E270BF">
            <w:pPr>
              <w:rPr>
                <w:del w:id="17565" w:author="Читатель" w:date="2026-03-30T17:18:00Z"/>
                <w:rFonts w:ascii="Times New Roman" w:hAnsi="Times New Roman" w:cs="Times New Roman"/>
              </w:rPr>
            </w:pPr>
            <w:del w:id="17566" w:author="Читатель" w:date="2026-03-30T17:18:00Z">
              <w:r w:rsidRPr="009376A5" w:rsidDel="005472EC">
                <w:rPr>
                  <w:rFonts w:ascii="Times New Roman" w:hAnsi="Times New Roman" w:cs="Times New Roman"/>
                </w:rPr>
                <w:delText>Руководитель, название, участие актива ШСП в мероприятиях</w:delText>
              </w:r>
            </w:del>
          </w:p>
        </w:tc>
        <w:tc>
          <w:tcPr>
            <w:tcW w:w="5410" w:type="dxa"/>
            <w:tcBorders>
              <w:top w:val="single" w:sz="4" w:space="0" w:color="auto"/>
              <w:left w:val="single" w:sz="4" w:space="0" w:color="auto"/>
              <w:bottom w:val="single" w:sz="4" w:space="0" w:color="auto"/>
              <w:right w:val="single" w:sz="4" w:space="0" w:color="auto"/>
            </w:tcBorders>
            <w:hideMark/>
          </w:tcPr>
          <w:p w14:paraId="53CC57A8" w14:textId="0095B492" w:rsidR="00E270BF" w:rsidRPr="009376A5" w:rsidDel="005472EC" w:rsidRDefault="00E270BF" w:rsidP="00E270BF">
            <w:pPr>
              <w:rPr>
                <w:del w:id="17567" w:author="Читатель" w:date="2026-03-30T17:18:00Z"/>
                <w:rFonts w:ascii="Times New Roman" w:hAnsi="Times New Roman" w:cs="Times New Roman"/>
              </w:rPr>
            </w:pPr>
            <w:del w:id="17568" w:author="Читатель" w:date="2026-03-30T17:18:00Z">
              <w:r w:rsidRPr="009376A5" w:rsidDel="005472EC">
                <w:rPr>
                  <w:rFonts w:ascii="Times New Roman" w:hAnsi="Times New Roman" w:cs="Times New Roman"/>
                </w:rPr>
                <w:delText>Л.Б. Раннева. ШСП «Согласие». Проведение игр на сотрудничество и бесконфликтное общение в 5-6 классах</w:delText>
              </w:r>
            </w:del>
          </w:p>
        </w:tc>
      </w:tr>
      <w:tr w:rsidR="00E270BF" w:rsidRPr="0055729C" w:rsidDel="005472EC" w14:paraId="1968FF23" w14:textId="2B3F8AA1" w:rsidTr="00E270BF">
        <w:trPr>
          <w:del w:id="17569" w:author="Читатель" w:date="2026-03-30T17:18:00Z"/>
        </w:trPr>
        <w:tc>
          <w:tcPr>
            <w:tcW w:w="3232" w:type="dxa"/>
            <w:tcBorders>
              <w:top w:val="single" w:sz="4" w:space="0" w:color="auto"/>
              <w:left w:val="single" w:sz="4" w:space="0" w:color="auto"/>
              <w:bottom w:val="single" w:sz="4" w:space="0" w:color="auto"/>
              <w:right w:val="single" w:sz="4" w:space="0" w:color="auto"/>
            </w:tcBorders>
          </w:tcPr>
          <w:p w14:paraId="30D2340D" w14:textId="6266D6FC" w:rsidR="00E270BF" w:rsidRPr="009376A5" w:rsidDel="005472EC" w:rsidRDefault="00E270BF" w:rsidP="00E270BF">
            <w:pPr>
              <w:ind w:firstLine="426"/>
              <w:rPr>
                <w:del w:id="17570" w:author="Читатель" w:date="2026-03-30T17:18:00Z"/>
                <w:rFonts w:ascii="Times New Roman" w:hAnsi="Times New Roman" w:cs="Times New Roman"/>
              </w:rPr>
            </w:pPr>
            <w:del w:id="17571" w:author="Читатель" w:date="2026-03-30T17:18:00Z">
              <w:r w:rsidRPr="009376A5" w:rsidDel="005472EC">
                <w:rPr>
                  <w:rFonts w:ascii="Times New Roman" w:hAnsi="Times New Roman" w:cs="Times New Roman"/>
                </w:rPr>
                <w:delText>Достижения</w:delText>
              </w:r>
            </w:del>
          </w:p>
          <w:p w14:paraId="0B23A626" w14:textId="1E52617F" w:rsidR="00E270BF" w:rsidRPr="009376A5" w:rsidDel="005472EC" w:rsidRDefault="00E270BF" w:rsidP="00E270BF">
            <w:pPr>
              <w:ind w:firstLine="426"/>
              <w:rPr>
                <w:del w:id="17572" w:author="Читатель" w:date="2026-03-30T17:18:00Z"/>
                <w:rFonts w:ascii="Times New Roman" w:hAnsi="Times New Roman" w:cs="Times New Roman"/>
              </w:rPr>
            </w:pPr>
          </w:p>
        </w:tc>
        <w:tc>
          <w:tcPr>
            <w:tcW w:w="5410" w:type="dxa"/>
            <w:tcBorders>
              <w:top w:val="single" w:sz="4" w:space="0" w:color="auto"/>
              <w:left w:val="single" w:sz="4" w:space="0" w:color="auto"/>
              <w:bottom w:val="single" w:sz="4" w:space="0" w:color="auto"/>
              <w:right w:val="single" w:sz="4" w:space="0" w:color="auto"/>
            </w:tcBorders>
            <w:hideMark/>
          </w:tcPr>
          <w:p w14:paraId="71A9C7F5" w14:textId="5972FC22" w:rsidR="00E270BF" w:rsidRPr="009376A5" w:rsidDel="005472EC" w:rsidRDefault="00E270BF" w:rsidP="00E270BF">
            <w:pPr>
              <w:ind w:firstLine="426"/>
              <w:rPr>
                <w:del w:id="17573" w:author="Читатель" w:date="2026-03-30T17:18:00Z"/>
                <w:rFonts w:ascii="Times New Roman" w:hAnsi="Times New Roman" w:cs="Times New Roman"/>
              </w:rPr>
            </w:pPr>
            <w:del w:id="17574" w:author="Читатель" w:date="2026-03-30T17:18:00Z">
              <w:r w:rsidRPr="009376A5" w:rsidDel="005472EC">
                <w:rPr>
                  <w:rFonts w:ascii="Times New Roman" w:hAnsi="Times New Roman" w:cs="Times New Roman"/>
                </w:rPr>
                <w:delText>-</w:delText>
              </w:r>
            </w:del>
          </w:p>
        </w:tc>
      </w:tr>
      <w:tr w:rsidR="00E270BF" w:rsidRPr="0055729C" w:rsidDel="005472EC" w14:paraId="01F6AA42" w14:textId="3ADFFC38" w:rsidTr="00E270BF">
        <w:trPr>
          <w:del w:id="17575" w:author="Читатель" w:date="2026-03-30T17:18:00Z"/>
        </w:trPr>
        <w:tc>
          <w:tcPr>
            <w:tcW w:w="3232" w:type="dxa"/>
            <w:tcBorders>
              <w:top w:val="single" w:sz="4" w:space="0" w:color="auto"/>
              <w:left w:val="single" w:sz="4" w:space="0" w:color="auto"/>
              <w:bottom w:val="single" w:sz="4" w:space="0" w:color="auto"/>
              <w:right w:val="single" w:sz="4" w:space="0" w:color="auto"/>
            </w:tcBorders>
            <w:hideMark/>
          </w:tcPr>
          <w:p w14:paraId="6C10A260" w14:textId="3FB61A01" w:rsidR="00E270BF" w:rsidRPr="009376A5" w:rsidDel="005472EC" w:rsidRDefault="00E270BF" w:rsidP="00E270BF">
            <w:pPr>
              <w:ind w:firstLine="426"/>
              <w:rPr>
                <w:del w:id="17576" w:author="Читатель" w:date="2026-03-30T17:18:00Z"/>
                <w:rFonts w:ascii="Times New Roman" w:hAnsi="Times New Roman" w:cs="Times New Roman"/>
              </w:rPr>
            </w:pPr>
            <w:del w:id="17577" w:author="Читатель" w:date="2026-03-30T17:18:00Z">
              <w:r w:rsidRPr="009376A5" w:rsidDel="005472EC">
                <w:rPr>
                  <w:rFonts w:ascii="Times New Roman" w:hAnsi="Times New Roman" w:cs="Times New Roman"/>
                </w:rPr>
                <w:delText>Перспективы (создание, закрытие)</w:delText>
              </w:r>
            </w:del>
          </w:p>
        </w:tc>
        <w:tc>
          <w:tcPr>
            <w:tcW w:w="5410" w:type="dxa"/>
            <w:tcBorders>
              <w:top w:val="single" w:sz="4" w:space="0" w:color="auto"/>
              <w:left w:val="single" w:sz="4" w:space="0" w:color="auto"/>
              <w:bottom w:val="single" w:sz="4" w:space="0" w:color="auto"/>
              <w:right w:val="single" w:sz="4" w:space="0" w:color="auto"/>
            </w:tcBorders>
          </w:tcPr>
          <w:p w14:paraId="553233B6" w14:textId="48107832" w:rsidR="00E270BF" w:rsidRPr="009376A5" w:rsidDel="005472EC" w:rsidRDefault="00E270BF" w:rsidP="00E270BF">
            <w:pPr>
              <w:ind w:firstLine="426"/>
              <w:rPr>
                <w:del w:id="17578" w:author="Читатель" w:date="2026-03-30T17:18:00Z"/>
                <w:rFonts w:ascii="Times New Roman" w:hAnsi="Times New Roman" w:cs="Times New Roman"/>
              </w:rPr>
            </w:pPr>
          </w:p>
        </w:tc>
      </w:tr>
    </w:tbl>
    <w:p w14:paraId="6EEE50FC" w14:textId="3DDBB2F5" w:rsidR="00E270BF" w:rsidRPr="0055729C" w:rsidDel="005472EC" w:rsidRDefault="00E270BF" w:rsidP="00E270BF">
      <w:pPr>
        <w:ind w:firstLine="426"/>
        <w:rPr>
          <w:del w:id="17579" w:author="Читатель" w:date="2026-03-30T17:18:00Z"/>
          <w:b/>
        </w:rPr>
      </w:pPr>
    </w:p>
    <w:p w14:paraId="47A5B76E" w14:textId="1BC0C7AA" w:rsidR="00E270BF" w:rsidRPr="00F70AD9" w:rsidDel="005472EC" w:rsidRDefault="00E270BF" w:rsidP="00E270BF">
      <w:pPr>
        <w:ind w:firstLine="426"/>
        <w:jc w:val="center"/>
        <w:rPr>
          <w:del w:id="17580" w:author="Читатель" w:date="2026-03-30T17:18:00Z"/>
          <w:sz w:val="28"/>
          <w:szCs w:val="28"/>
        </w:rPr>
      </w:pPr>
      <w:del w:id="17581" w:author="Читатель" w:date="2026-03-30T17:18:00Z">
        <w:r w:rsidRPr="00F70AD9" w:rsidDel="005472EC">
          <w:rPr>
            <w:b/>
            <w:sz w:val="28"/>
            <w:szCs w:val="28"/>
          </w:rPr>
          <w:delText>4. Где, когда, на какую тему рассматривались вопросы профилактики различных направлений (педсовет, аппаратное, совет профилактики, совещание и т.п.).</w:delText>
        </w:r>
      </w:del>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5"/>
        <w:gridCol w:w="3879"/>
        <w:gridCol w:w="2524"/>
        <w:gridCol w:w="1635"/>
      </w:tblGrid>
      <w:tr w:rsidR="00E270BF" w:rsidRPr="00F70AD9" w:rsidDel="005472EC" w14:paraId="31C85946" w14:textId="42B54EA8" w:rsidTr="00E270BF">
        <w:trPr>
          <w:del w:id="17582" w:author="Читатель" w:date="2026-03-30T17:18:00Z"/>
        </w:trPr>
        <w:tc>
          <w:tcPr>
            <w:tcW w:w="1455" w:type="dxa"/>
            <w:tcBorders>
              <w:top w:val="single" w:sz="4" w:space="0" w:color="auto"/>
              <w:left w:val="single" w:sz="4" w:space="0" w:color="auto"/>
              <w:bottom w:val="single" w:sz="4" w:space="0" w:color="auto"/>
              <w:right w:val="single" w:sz="4" w:space="0" w:color="auto"/>
            </w:tcBorders>
            <w:hideMark/>
          </w:tcPr>
          <w:p w14:paraId="3B7AC650" w14:textId="4DB87BAE" w:rsidR="00E270BF" w:rsidRPr="00F70AD9" w:rsidDel="005472EC" w:rsidRDefault="00E270BF" w:rsidP="00E270BF">
            <w:pPr>
              <w:jc w:val="center"/>
              <w:rPr>
                <w:del w:id="17583" w:author="Читатель" w:date="2026-03-30T17:18:00Z"/>
              </w:rPr>
            </w:pPr>
            <w:del w:id="17584" w:author="Читатель" w:date="2026-03-30T17:18:00Z">
              <w:r w:rsidRPr="00F70AD9" w:rsidDel="005472EC">
                <w:delText>Дата</w:delText>
              </w:r>
            </w:del>
          </w:p>
        </w:tc>
        <w:tc>
          <w:tcPr>
            <w:tcW w:w="3879" w:type="dxa"/>
            <w:tcBorders>
              <w:top w:val="single" w:sz="4" w:space="0" w:color="auto"/>
              <w:left w:val="single" w:sz="4" w:space="0" w:color="auto"/>
              <w:bottom w:val="single" w:sz="4" w:space="0" w:color="auto"/>
              <w:right w:val="single" w:sz="4" w:space="0" w:color="auto"/>
            </w:tcBorders>
            <w:hideMark/>
          </w:tcPr>
          <w:p w14:paraId="7016AC3F" w14:textId="396DA185" w:rsidR="00E270BF" w:rsidRPr="00F70AD9" w:rsidDel="005472EC" w:rsidRDefault="00E270BF" w:rsidP="00E270BF">
            <w:pPr>
              <w:ind w:hanging="10"/>
              <w:jc w:val="center"/>
              <w:rPr>
                <w:del w:id="17585" w:author="Читатель" w:date="2026-03-30T17:18:00Z"/>
              </w:rPr>
            </w:pPr>
            <w:del w:id="17586" w:author="Читатель" w:date="2026-03-30T17:18:00Z">
              <w:r w:rsidRPr="00F70AD9" w:rsidDel="005472EC">
                <w:delText>Тема</w:delText>
              </w:r>
            </w:del>
          </w:p>
        </w:tc>
        <w:tc>
          <w:tcPr>
            <w:tcW w:w="2524" w:type="dxa"/>
            <w:tcBorders>
              <w:top w:val="single" w:sz="4" w:space="0" w:color="auto"/>
              <w:left w:val="single" w:sz="4" w:space="0" w:color="auto"/>
              <w:bottom w:val="single" w:sz="4" w:space="0" w:color="auto"/>
              <w:right w:val="single" w:sz="4" w:space="0" w:color="auto"/>
            </w:tcBorders>
            <w:hideMark/>
          </w:tcPr>
          <w:p w14:paraId="30DAEE24" w14:textId="3DDA46F4" w:rsidR="00E270BF" w:rsidRPr="00F70AD9" w:rsidDel="005472EC" w:rsidRDefault="00E270BF" w:rsidP="00E270BF">
            <w:pPr>
              <w:ind w:firstLine="83"/>
              <w:jc w:val="center"/>
              <w:rPr>
                <w:del w:id="17587" w:author="Читатель" w:date="2026-03-30T17:18:00Z"/>
              </w:rPr>
            </w:pPr>
            <w:del w:id="17588" w:author="Читатель" w:date="2026-03-30T17:18:00Z">
              <w:r w:rsidRPr="00F70AD9" w:rsidDel="005472EC">
                <w:delText>Форма проведения, уровень</w:delText>
              </w:r>
            </w:del>
          </w:p>
        </w:tc>
        <w:tc>
          <w:tcPr>
            <w:tcW w:w="1635" w:type="dxa"/>
            <w:tcBorders>
              <w:top w:val="single" w:sz="4" w:space="0" w:color="auto"/>
              <w:left w:val="single" w:sz="4" w:space="0" w:color="auto"/>
              <w:bottom w:val="single" w:sz="4" w:space="0" w:color="auto"/>
              <w:right w:val="single" w:sz="4" w:space="0" w:color="auto"/>
            </w:tcBorders>
            <w:hideMark/>
          </w:tcPr>
          <w:p w14:paraId="59EE9B4A" w14:textId="79E0DE19" w:rsidR="00E270BF" w:rsidRPr="00F70AD9" w:rsidDel="005472EC" w:rsidRDefault="00E270BF" w:rsidP="00E270BF">
            <w:pPr>
              <w:jc w:val="center"/>
              <w:rPr>
                <w:del w:id="17589" w:author="Читатель" w:date="2026-03-30T17:18:00Z"/>
              </w:rPr>
            </w:pPr>
            <w:del w:id="17590" w:author="Читатель" w:date="2026-03-30T17:18:00Z">
              <w:r w:rsidRPr="00F70AD9" w:rsidDel="005472EC">
                <w:delText>Выступающий</w:delText>
              </w:r>
            </w:del>
          </w:p>
        </w:tc>
      </w:tr>
      <w:tr w:rsidR="00E270BF" w:rsidRPr="00F70AD9" w:rsidDel="005472EC" w14:paraId="180CC228" w14:textId="54483F36" w:rsidTr="00E270BF">
        <w:trPr>
          <w:del w:id="17591" w:author="Читатель" w:date="2026-03-30T17:18:00Z"/>
        </w:trPr>
        <w:tc>
          <w:tcPr>
            <w:tcW w:w="1455" w:type="dxa"/>
            <w:tcBorders>
              <w:top w:val="single" w:sz="4" w:space="0" w:color="auto"/>
              <w:left w:val="single" w:sz="4" w:space="0" w:color="auto"/>
              <w:bottom w:val="single" w:sz="4" w:space="0" w:color="auto"/>
              <w:right w:val="single" w:sz="4" w:space="0" w:color="auto"/>
            </w:tcBorders>
          </w:tcPr>
          <w:p w14:paraId="6E15A1C7" w14:textId="40975A53" w:rsidR="00E270BF" w:rsidRPr="00F70AD9" w:rsidDel="005472EC" w:rsidRDefault="00E270BF" w:rsidP="00E270BF">
            <w:pPr>
              <w:jc w:val="center"/>
              <w:rPr>
                <w:del w:id="17592" w:author="Читатель" w:date="2026-03-30T17:18:00Z"/>
              </w:rPr>
            </w:pPr>
          </w:p>
        </w:tc>
        <w:tc>
          <w:tcPr>
            <w:tcW w:w="3879" w:type="dxa"/>
            <w:tcBorders>
              <w:top w:val="single" w:sz="4" w:space="0" w:color="auto"/>
              <w:left w:val="single" w:sz="4" w:space="0" w:color="auto"/>
              <w:bottom w:val="single" w:sz="4" w:space="0" w:color="auto"/>
              <w:right w:val="single" w:sz="4" w:space="0" w:color="auto"/>
            </w:tcBorders>
          </w:tcPr>
          <w:p w14:paraId="4EEC36D8" w14:textId="0970ED16" w:rsidR="00E270BF" w:rsidRPr="00F70AD9" w:rsidDel="005472EC" w:rsidRDefault="00E270BF" w:rsidP="00E270BF">
            <w:pPr>
              <w:ind w:hanging="10"/>
              <w:rPr>
                <w:del w:id="17593" w:author="Читатель" w:date="2026-03-30T17:18:00Z"/>
              </w:rPr>
            </w:pPr>
          </w:p>
        </w:tc>
        <w:tc>
          <w:tcPr>
            <w:tcW w:w="2524" w:type="dxa"/>
            <w:tcBorders>
              <w:top w:val="single" w:sz="4" w:space="0" w:color="auto"/>
              <w:left w:val="single" w:sz="4" w:space="0" w:color="auto"/>
              <w:bottom w:val="single" w:sz="4" w:space="0" w:color="auto"/>
              <w:right w:val="single" w:sz="4" w:space="0" w:color="auto"/>
            </w:tcBorders>
            <w:hideMark/>
          </w:tcPr>
          <w:p w14:paraId="5700D781" w14:textId="4C440AAE" w:rsidR="00E270BF" w:rsidRPr="00F70AD9" w:rsidDel="005472EC" w:rsidRDefault="00E270BF" w:rsidP="00E270BF">
            <w:pPr>
              <w:ind w:firstLine="83"/>
              <w:jc w:val="center"/>
              <w:rPr>
                <w:del w:id="17594" w:author="Читатель" w:date="2026-03-30T17:18:00Z"/>
              </w:rPr>
            </w:pPr>
            <w:del w:id="17595" w:author="Читатель" w:date="2026-03-30T17:18:00Z">
              <w:r w:rsidRPr="00F70AD9" w:rsidDel="005472EC">
                <w:delText>институциональный</w:delText>
              </w:r>
            </w:del>
          </w:p>
        </w:tc>
        <w:tc>
          <w:tcPr>
            <w:tcW w:w="1635" w:type="dxa"/>
            <w:tcBorders>
              <w:top w:val="single" w:sz="4" w:space="0" w:color="auto"/>
              <w:left w:val="single" w:sz="4" w:space="0" w:color="auto"/>
              <w:bottom w:val="single" w:sz="4" w:space="0" w:color="auto"/>
              <w:right w:val="single" w:sz="4" w:space="0" w:color="auto"/>
            </w:tcBorders>
            <w:hideMark/>
          </w:tcPr>
          <w:p w14:paraId="5658644D" w14:textId="695A9D0F" w:rsidR="00E270BF" w:rsidRPr="00F70AD9" w:rsidDel="005472EC" w:rsidRDefault="00E270BF" w:rsidP="00E270BF">
            <w:pPr>
              <w:rPr>
                <w:del w:id="17596" w:author="Читатель" w:date="2026-03-30T17:18:00Z"/>
              </w:rPr>
            </w:pPr>
            <w:del w:id="17597" w:author="Читатель" w:date="2026-03-30T17:18:00Z">
              <w:r w:rsidRPr="00F70AD9" w:rsidDel="005472EC">
                <w:delText>Л.Б. Раннева</w:delText>
              </w:r>
            </w:del>
          </w:p>
        </w:tc>
      </w:tr>
      <w:tr w:rsidR="00E270BF" w:rsidRPr="00F70AD9" w:rsidDel="005472EC" w14:paraId="3E9EF1A8" w14:textId="63C28D4B" w:rsidTr="00E270BF">
        <w:trPr>
          <w:del w:id="17598" w:author="Читатель" w:date="2026-03-30T17:18:00Z"/>
        </w:trPr>
        <w:tc>
          <w:tcPr>
            <w:tcW w:w="1455" w:type="dxa"/>
            <w:tcBorders>
              <w:top w:val="single" w:sz="4" w:space="0" w:color="auto"/>
              <w:left w:val="single" w:sz="4" w:space="0" w:color="auto"/>
              <w:bottom w:val="single" w:sz="4" w:space="0" w:color="auto"/>
              <w:right w:val="single" w:sz="4" w:space="0" w:color="auto"/>
            </w:tcBorders>
            <w:hideMark/>
          </w:tcPr>
          <w:p w14:paraId="3C812663" w14:textId="72ADD0A2" w:rsidR="00E270BF" w:rsidRPr="00F70AD9" w:rsidDel="005472EC" w:rsidRDefault="00E270BF" w:rsidP="00E270BF">
            <w:pPr>
              <w:jc w:val="center"/>
              <w:rPr>
                <w:del w:id="17599" w:author="Читатель" w:date="2026-03-30T17:18:00Z"/>
              </w:rPr>
            </w:pPr>
            <w:del w:id="17600" w:author="Читатель" w:date="2026-03-30T17:18:00Z">
              <w:r w:rsidRPr="00F70AD9" w:rsidDel="005472EC">
                <w:delText>24.10.2023г</w:delText>
              </w:r>
            </w:del>
          </w:p>
        </w:tc>
        <w:tc>
          <w:tcPr>
            <w:tcW w:w="3879" w:type="dxa"/>
            <w:tcBorders>
              <w:top w:val="single" w:sz="4" w:space="0" w:color="auto"/>
              <w:left w:val="single" w:sz="4" w:space="0" w:color="auto"/>
              <w:bottom w:val="single" w:sz="4" w:space="0" w:color="auto"/>
              <w:right w:val="single" w:sz="4" w:space="0" w:color="auto"/>
            </w:tcBorders>
            <w:hideMark/>
          </w:tcPr>
          <w:p w14:paraId="41AA8419" w14:textId="1129C4C6" w:rsidR="00E270BF" w:rsidRPr="00F70AD9" w:rsidDel="005472EC" w:rsidRDefault="00E270BF" w:rsidP="00E270BF">
            <w:pPr>
              <w:ind w:hanging="10"/>
              <w:rPr>
                <w:del w:id="17601" w:author="Читатель" w:date="2026-03-30T17:18:00Z"/>
              </w:rPr>
            </w:pPr>
            <w:del w:id="17602" w:author="Читатель" w:date="2026-03-30T17:18:00Z">
              <w:r w:rsidRPr="00F70AD9" w:rsidDel="005472EC">
                <w:delText>Аппаратное совещание: «Социально-педагогическое сопровождение детей  «ГР» СОП и СОП, детей с ОВЗ»</w:delText>
              </w:r>
            </w:del>
          </w:p>
        </w:tc>
        <w:tc>
          <w:tcPr>
            <w:tcW w:w="2524" w:type="dxa"/>
            <w:tcBorders>
              <w:top w:val="single" w:sz="4" w:space="0" w:color="auto"/>
              <w:left w:val="single" w:sz="4" w:space="0" w:color="auto"/>
              <w:bottom w:val="single" w:sz="4" w:space="0" w:color="auto"/>
              <w:right w:val="single" w:sz="4" w:space="0" w:color="auto"/>
            </w:tcBorders>
            <w:hideMark/>
          </w:tcPr>
          <w:p w14:paraId="459A8EA5" w14:textId="51CBAF6A" w:rsidR="00E270BF" w:rsidRPr="00F70AD9" w:rsidDel="005472EC" w:rsidRDefault="00E270BF" w:rsidP="00E270BF">
            <w:pPr>
              <w:ind w:firstLine="83"/>
              <w:jc w:val="center"/>
              <w:rPr>
                <w:del w:id="17603" w:author="Читатель" w:date="2026-03-30T17:18:00Z"/>
              </w:rPr>
            </w:pPr>
            <w:del w:id="17604" w:author="Читатель" w:date="2026-03-30T17:18:00Z">
              <w:r w:rsidRPr="00F70AD9" w:rsidDel="005472EC">
                <w:delText>институциональный</w:delText>
              </w:r>
            </w:del>
          </w:p>
        </w:tc>
        <w:tc>
          <w:tcPr>
            <w:tcW w:w="1635" w:type="dxa"/>
            <w:tcBorders>
              <w:top w:val="single" w:sz="4" w:space="0" w:color="auto"/>
              <w:left w:val="single" w:sz="4" w:space="0" w:color="auto"/>
              <w:bottom w:val="single" w:sz="4" w:space="0" w:color="auto"/>
              <w:right w:val="single" w:sz="4" w:space="0" w:color="auto"/>
            </w:tcBorders>
            <w:hideMark/>
          </w:tcPr>
          <w:p w14:paraId="555F286E" w14:textId="0E15574B" w:rsidR="00E270BF" w:rsidRPr="00F70AD9" w:rsidDel="005472EC" w:rsidRDefault="00E270BF" w:rsidP="00E270BF">
            <w:pPr>
              <w:rPr>
                <w:del w:id="17605" w:author="Читатель" w:date="2026-03-30T17:18:00Z"/>
              </w:rPr>
            </w:pPr>
            <w:del w:id="17606" w:author="Читатель" w:date="2026-03-30T17:18:00Z">
              <w:r w:rsidRPr="00F70AD9" w:rsidDel="005472EC">
                <w:delText>Л.Б. Раннева</w:delText>
              </w:r>
            </w:del>
          </w:p>
        </w:tc>
      </w:tr>
      <w:tr w:rsidR="00E270BF" w:rsidRPr="00F70AD9" w:rsidDel="005472EC" w14:paraId="1E12CDA7" w14:textId="7834A84E" w:rsidTr="00E270BF">
        <w:trPr>
          <w:del w:id="17607" w:author="Читатель" w:date="2026-03-30T17:18:00Z"/>
        </w:trPr>
        <w:tc>
          <w:tcPr>
            <w:tcW w:w="1455" w:type="dxa"/>
            <w:tcBorders>
              <w:top w:val="single" w:sz="4" w:space="0" w:color="auto"/>
              <w:left w:val="single" w:sz="4" w:space="0" w:color="auto"/>
              <w:bottom w:val="single" w:sz="4" w:space="0" w:color="auto"/>
              <w:right w:val="single" w:sz="4" w:space="0" w:color="auto"/>
            </w:tcBorders>
            <w:hideMark/>
          </w:tcPr>
          <w:p w14:paraId="72A990DF" w14:textId="39B3672A" w:rsidR="00E270BF" w:rsidRPr="00F70AD9" w:rsidDel="005472EC" w:rsidRDefault="00E270BF" w:rsidP="00E270BF">
            <w:pPr>
              <w:jc w:val="center"/>
              <w:rPr>
                <w:del w:id="17608" w:author="Читатель" w:date="2026-03-30T17:18:00Z"/>
              </w:rPr>
            </w:pPr>
            <w:del w:id="17609" w:author="Читатель" w:date="2026-03-30T17:18:00Z">
              <w:r w:rsidRPr="00F70AD9" w:rsidDel="005472EC">
                <w:delText>11.10.2023г</w:delText>
              </w:r>
            </w:del>
          </w:p>
        </w:tc>
        <w:tc>
          <w:tcPr>
            <w:tcW w:w="3879" w:type="dxa"/>
            <w:tcBorders>
              <w:top w:val="single" w:sz="4" w:space="0" w:color="auto"/>
              <w:left w:val="single" w:sz="4" w:space="0" w:color="auto"/>
              <w:bottom w:val="single" w:sz="4" w:space="0" w:color="auto"/>
              <w:right w:val="single" w:sz="4" w:space="0" w:color="auto"/>
            </w:tcBorders>
            <w:hideMark/>
          </w:tcPr>
          <w:p w14:paraId="6E27A8DB" w14:textId="328985D5" w:rsidR="00E270BF" w:rsidRPr="00F70AD9" w:rsidDel="005472EC" w:rsidRDefault="00E270BF" w:rsidP="00E270BF">
            <w:pPr>
              <w:ind w:hanging="10"/>
              <w:rPr>
                <w:del w:id="17610" w:author="Читатель" w:date="2026-03-30T17:18:00Z"/>
              </w:rPr>
            </w:pPr>
            <w:del w:id="17611" w:author="Читатель" w:date="2026-03-30T17:18:00Z">
              <w:r w:rsidRPr="00F70AD9" w:rsidDel="005472EC">
                <w:delText>Совет профилактики: « Итоги профилактической работы с учащимися, имеющими проблемы с обучением и поведением в 1четверти»</w:delText>
              </w:r>
            </w:del>
          </w:p>
        </w:tc>
        <w:tc>
          <w:tcPr>
            <w:tcW w:w="2524" w:type="dxa"/>
            <w:tcBorders>
              <w:top w:val="single" w:sz="4" w:space="0" w:color="auto"/>
              <w:left w:val="single" w:sz="4" w:space="0" w:color="auto"/>
              <w:bottom w:val="single" w:sz="4" w:space="0" w:color="auto"/>
              <w:right w:val="single" w:sz="4" w:space="0" w:color="auto"/>
            </w:tcBorders>
            <w:hideMark/>
          </w:tcPr>
          <w:p w14:paraId="0285BE7E" w14:textId="60E01278" w:rsidR="00E270BF" w:rsidRPr="00F70AD9" w:rsidDel="005472EC" w:rsidRDefault="00E270BF" w:rsidP="00E270BF">
            <w:pPr>
              <w:ind w:firstLine="83"/>
              <w:jc w:val="center"/>
              <w:rPr>
                <w:del w:id="17612" w:author="Читатель" w:date="2026-03-30T17:18:00Z"/>
              </w:rPr>
            </w:pPr>
            <w:del w:id="17613" w:author="Читатель" w:date="2026-03-30T17:18:00Z">
              <w:r w:rsidRPr="00F70AD9" w:rsidDel="005472EC">
                <w:delText>институциональный</w:delText>
              </w:r>
            </w:del>
          </w:p>
        </w:tc>
        <w:tc>
          <w:tcPr>
            <w:tcW w:w="1635" w:type="dxa"/>
            <w:tcBorders>
              <w:top w:val="single" w:sz="4" w:space="0" w:color="auto"/>
              <w:left w:val="single" w:sz="4" w:space="0" w:color="auto"/>
              <w:bottom w:val="single" w:sz="4" w:space="0" w:color="auto"/>
              <w:right w:val="single" w:sz="4" w:space="0" w:color="auto"/>
            </w:tcBorders>
            <w:hideMark/>
          </w:tcPr>
          <w:p w14:paraId="5FE98EA9" w14:textId="0F317A7C" w:rsidR="00E270BF" w:rsidRPr="00F70AD9" w:rsidDel="005472EC" w:rsidRDefault="00E270BF" w:rsidP="00E270BF">
            <w:pPr>
              <w:rPr>
                <w:del w:id="17614" w:author="Читатель" w:date="2026-03-30T17:18:00Z"/>
              </w:rPr>
            </w:pPr>
            <w:del w:id="17615" w:author="Читатель" w:date="2026-03-30T17:18:00Z">
              <w:r w:rsidRPr="00F70AD9" w:rsidDel="005472EC">
                <w:delText>Л.Б. Раннева</w:delText>
              </w:r>
            </w:del>
          </w:p>
        </w:tc>
      </w:tr>
      <w:tr w:rsidR="00E270BF" w:rsidRPr="00F70AD9" w:rsidDel="005472EC" w14:paraId="2D4B5DD4" w14:textId="3A4CCA7E" w:rsidTr="00E270BF">
        <w:trPr>
          <w:del w:id="17616" w:author="Читатель" w:date="2026-03-30T17:18:00Z"/>
        </w:trPr>
        <w:tc>
          <w:tcPr>
            <w:tcW w:w="1455" w:type="dxa"/>
            <w:tcBorders>
              <w:top w:val="single" w:sz="4" w:space="0" w:color="auto"/>
              <w:left w:val="single" w:sz="4" w:space="0" w:color="auto"/>
              <w:bottom w:val="single" w:sz="4" w:space="0" w:color="auto"/>
              <w:right w:val="single" w:sz="4" w:space="0" w:color="auto"/>
            </w:tcBorders>
            <w:hideMark/>
          </w:tcPr>
          <w:p w14:paraId="52684B7F" w14:textId="1729C08F" w:rsidR="00E270BF" w:rsidRPr="00F70AD9" w:rsidDel="005472EC" w:rsidRDefault="00E270BF" w:rsidP="00E270BF">
            <w:pPr>
              <w:jc w:val="center"/>
              <w:rPr>
                <w:del w:id="17617" w:author="Читатель" w:date="2026-03-30T17:18:00Z"/>
              </w:rPr>
            </w:pPr>
            <w:del w:id="17618" w:author="Читатель" w:date="2026-03-30T17:18:00Z">
              <w:r w:rsidRPr="00F70AD9" w:rsidDel="005472EC">
                <w:delText>21.11.2023г</w:delText>
              </w:r>
            </w:del>
          </w:p>
        </w:tc>
        <w:tc>
          <w:tcPr>
            <w:tcW w:w="3879" w:type="dxa"/>
            <w:tcBorders>
              <w:top w:val="single" w:sz="4" w:space="0" w:color="auto"/>
              <w:left w:val="single" w:sz="4" w:space="0" w:color="auto"/>
              <w:bottom w:val="single" w:sz="4" w:space="0" w:color="auto"/>
              <w:right w:val="single" w:sz="4" w:space="0" w:color="auto"/>
            </w:tcBorders>
            <w:hideMark/>
          </w:tcPr>
          <w:p w14:paraId="06251A16" w14:textId="4B3E5544" w:rsidR="00E270BF" w:rsidRPr="00F70AD9" w:rsidDel="005472EC" w:rsidRDefault="00E270BF" w:rsidP="00E270BF">
            <w:pPr>
              <w:ind w:hanging="10"/>
              <w:rPr>
                <w:del w:id="17619" w:author="Читатель" w:date="2026-03-30T17:18:00Z"/>
              </w:rPr>
            </w:pPr>
            <w:del w:id="17620" w:author="Читатель" w:date="2026-03-30T17:18:00Z">
              <w:r w:rsidRPr="00F70AD9" w:rsidDel="005472EC">
                <w:delText>МО классных руководителей: «Работа с детьми, требующими особого сопровождения»</w:delText>
              </w:r>
            </w:del>
          </w:p>
        </w:tc>
        <w:tc>
          <w:tcPr>
            <w:tcW w:w="2524" w:type="dxa"/>
            <w:tcBorders>
              <w:top w:val="single" w:sz="4" w:space="0" w:color="auto"/>
              <w:left w:val="single" w:sz="4" w:space="0" w:color="auto"/>
              <w:bottom w:val="single" w:sz="4" w:space="0" w:color="auto"/>
              <w:right w:val="single" w:sz="4" w:space="0" w:color="auto"/>
            </w:tcBorders>
            <w:hideMark/>
          </w:tcPr>
          <w:p w14:paraId="58667464" w14:textId="3159FFC6" w:rsidR="00E270BF" w:rsidRPr="00F70AD9" w:rsidDel="005472EC" w:rsidRDefault="00E270BF" w:rsidP="00E270BF">
            <w:pPr>
              <w:ind w:firstLine="83"/>
              <w:jc w:val="center"/>
              <w:rPr>
                <w:del w:id="17621" w:author="Читатель" w:date="2026-03-30T17:18:00Z"/>
              </w:rPr>
            </w:pPr>
            <w:del w:id="17622" w:author="Читатель" w:date="2026-03-30T17:18:00Z">
              <w:r w:rsidRPr="00F70AD9" w:rsidDel="005472EC">
                <w:delText>институциональный</w:delText>
              </w:r>
            </w:del>
          </w:p>
        </w:tc>
        <w:tc>
          <w:tcPr>
            <w:tcW w:w="1635" w:type="dxa"/>
            <w:tcBorders>
              <w:top w:val="single" w:sz="4" w:space="0" w:color="auto"/>
              <w:left w:val="single" w:sz="4" w:space="0" w:color="auto"/>
              <w:bottom w:val="single" w:sz="4" w:space="0" w:color="auto"/>
              <w:right w:val="single" w:sz="4" w:space="0" w:color="auto"/>
            </w:tcBorders>
            <w:hideMark/>
          </w:tcPr>
          <w:p w14:paraId="6D8BF538" w14:textId="64B6223F" w:rsidR="00E270BF" w:rsidRPr="00F70AD9" w:rsidDel="005472EC" w:rsidRDefault="00E270BF" w:rsidP="00E270BF">
            <w:pPr>
              <w:rPr>
                <w:del w:id="17623" w:author="Читатель" w:date="2026-03-30T17:18:00Z"/>
              </w:rPr>
            </w:pPr>
            <w:del w:id="17624" w:author="Читатель" w:date="2026-03-30T17:18:00Z">
              <w:r w:rsidRPr="00F70AD9" w:rsidDel="005472EC">
                <w:delText>Л.Б. Раннева</w:delText>
              </w:r>
            </w:del>
          </w:p>
        </w:tc>
      </w:tr>
      <w:tr w:rsidR="00E270BF" w:rsidRPr="00F70AD9" w:rsidDel="005472EC" w14:paraId="1ABEDC41" w14:textId="5908C60B" w:rsidTr="00E270BF">
        <w:trPr>
          <w:del w:id="17625" w:author="Читатель" w:date="2026-03-30T17:18:00Z"/>
        </w:trPr>
        <w:tc>
          <w:tcPr>
            <w:tcW w:w="1455" w:type="dxa"/>
            <w:tcBorders>
              <w:top w:val="single" w:sz="4" w:space="0" w:color="auto"/>
              <w:left w:val="single" w:sz="4" w:space="0" w:color="auto"/>
              <w:bottom w:val="single" w:sz="4" w:space="0" w:color="auto"/>
              <w:right w:val="single" w:sz="4" w:space="0" w:color="auto"/>
            </w:tcBorders>
            <w:hideMark/>
          </w:tcPr>
          <w:p w14:paraId="3F5B6ADA" w14:textId="2F010410" w:rsidR="00E270BF" w:rsidRPr="00F70AD9" w:rsidDel="005472EC" w:rsidRDefault="00E270BF" w:rsidP="00E270BF">
            <w:pPr>
              <w:jc w:val="center"/>
              <w:rPr>
                <w:del w:id="17626" w:author="Читатель" w:date="2026-03-30T17:18:00Z"/>
              </w:rPr>
            </w:pPr>
            <w:del w:id="17627" w:author="Читатель" w:date="2026-03-30T17:18:00Z">
              <w:r w:rsidRPr="00F70AD9" w:rsidDel="005472EC">
                <w:delText>11.12.2023г.</w:delText>
              </w:r>
            </w:del>
          </w:p>
        </w:tc>
        <w:tc>
          <w:tcPr>
            <w:tcW w:w="3879" w:type="dxa"/>
            <w:tcBorders>
              <w:top w:val="single" w:sz="4" w:space="0" w:color="auto"/>
              <w:left w:val="single" w:sz="4" w:space="0" w:color="auto"/>
              <w:bottom w:val="single" w:sz="4" w:space="0" w:color="auto"/>
              <w:right w:val="single" w:sz="4" w:space="0" w:color="auto"/>
            </w:tcBorders>
            <w:hideMark/>
          </w:tcPr>
          <w:p w14:paraId="311F090F" w14:textId="5505ADCE" w:rsidR="00E270BF" w:rsidRPr="00F70AD9" w:rsidDel="005472EC" w:rsidRDefault="00E270BF" w:rsidP="00E270BF">
            <w:pPr>
              <w:ind w:hanging="10"/>
              <w:rPr>
                <w:del w:id="17628" w:author="Читатель" w:date="2026-03-30T17:18:00Z"/>
              </w:rPr>
            </w:pPr>
            <w:del w:id="17629" w:author="Читатель" w:date="2026-03-30T17:18:00Z">
              <w:r w:rsidRPr="00F70AD9" w:rsidDel="005472EC">
                <w:delText xml:space="preserve">МО классных руководителей «Профилактика насилия в школьной среде» </w:delText>
              </w:r>
            </w:del>
          </w:p>
        </w:tc>
        <w:tc>
          <w:tcPr>
            <w:tcW w:w="2524" w:type="dxa"/>
            <w:tcBorders>
              <w:top w:val="single" w:sz="4" w:space="0" w:color="auto"/>
              <w:left w:val="single" w:sz="4" w:space="0" w:color="auto"/>
              <w:bottom w:val="single" w:sz="4" w:space="0" w:color="auto"/>
              <w:right w:val="single" w:sz="4" w:space="0" w:color="auto"/>
            </w:tcBorders>
            <w:hideMark/>
          </w:tcPr>
          <w:p w14:paraId="0EAB5274" w14:textId="55E9A96D" w:rsidR="00E270BF" w:rsidRPr="00F70AD9" w:rsidDel="005472EC" w:rsidRDefault="00E270BF" w:rsidP="00E270BF">
            <w:pPr>
              <w:ind w:firstLine="83"/>
              <w:jc w:val="center"/>
              <w:rPr>
                <w:del w:id="17630" w:author="Читатель" w:date="2026-03-30T17:18:00Z"/>
              </w:rPr>
            </w:pPr>
            <w:del w:id="17631" w:author="Читатель" w:date="2026-03-30T17:18:00Z">
              <w:r w:rsidRPr="00F70AD9" w:rsidDel="005472EC">
                <w:delText>институциональный</w:delText>
              </w:r>
            </w:del>
          </w:p>
        </w:tc>
        <w:tc>
          <w:tcPr>
            <w:tcW w:w="1635" w:type="dxa"/>
            <w:tcBorders>
              <w:top w:val="single" w:sz="4" w:space="0" w:color="auto"/>
              <w:left w:val="single" w:sz="4" w:space="0" w:color="auto"/>
              <w:bottom w:val="single" w:sz="4" w:space="0" w:color="auto"/>
              <w:right w:val="single" w:sz="4" w:space="0" w:color="auto"/>
            </w:tcBorders>
            <w:hideMark/>
          </w:tcPr>
          <w:p w14:paraId="5D86E2FD" w14:textId="0015A287" w:rsidR="00E270BF" w:rsidRPr="00F70AD9" w:rsidDel="005472EC" w:rsidRDefault="00E270BF" w:rsidP="00E270BF">
            <w:pPr>
              <w:rPr>
                <w:del w:id="17632" w:author="Читатель" w:date="2026-03-30T17:18:00Z"/>
              </w:rPr>
            </w:pPr>
            <w:del w:id="17633" w:author="Читатель" w:date="2026-03-30T17:18:00Z">
              <w:r w:rsidRPr="00F70AD9" w:rsidDel="005472EC">
                <w:delText>Л.Б. Раннева</w:delText>
              </w:r>
            </w:del>
          </w:p>
        </w:tc>
      </w:tr>
      <w:tr w:rsidR="00E270BF" w:rsidRPr="00F70AD9" w:rsidDel="005472EC" w14:paraId="73C68CC6" w14:textId="38B7F1D4" w:rsidTr="00E270BF">
        <w:trPr>
          <w:del w:id="17634" w:author="Читатель" w:date="2026-03-30T17:18:00Z"/>
        </w:trPr>
        <w:tc>
          <w:tcPr>
            <w:tcW w:w="1455" w:type="dxa"/>
            <w:tcBorders>
              <w:top w:val="single" w:sz="4" w:space="0" w:color="auto"/>
              <w:left w:val="single" w:sz="4" w:space="0" w:color="auto"/>
              <w:bottom w:val="single" w:sz="4" w:space="0" w:color="auto"/>
              <w:right w:val="single" w:sz="4" w:space="0" w:color="auto"/>
            </w:tcBorders>
            <w:hideMark/>
          </w:tcPr>
          <w:p w14:paraId="27146303" w14:textId="40A28C42" w:rsidR="00E270BF" w:rsidRPr="00F70AD9" w:rsidDel="005472EC" w:rsidRDefault="00E270BF" w:rsidP="00E270BF">
            <w:pPr>
              <w:jc w:val="center"/>
              <w:rPr>
                <w:del w:id="17635" w:author="Читатель" w:date="2026-03-30T17:18:00Z"/>
              </w:rPr>
            </w:pPr>
            <w:del w:id="17636" w:author="Читатель" w:date="2026-03-30T17:18:00Z">
              <w:r w:rsidRPr="00F70AD9" w:rsidDel="005472EC">
                <w:delText>17.01.2024г</w:delText>
              </w:r>
            </w:del>
          </w:p>
        </w:tc>
        <w:tc>
          <w:tcPr>
            <w:tcW w:w="3879" w:type="dxa"/>
            <w:tcBorders>
              <w:top w:val="single" w:sz="4" w:space="0" w:color="auto"/>
              <w:left w:val="single" w:sz="4" w:space="0" w:color="auto"/>
              <w:bottom w:val="single" w:sz="4" w:space="0" w:color="auto"/>
              <w:right w:val="single" w:sz="4" w:space="0" w:color="auto"/>
            </w:tcBorders>
            <w:hideMark/>
          </w:tcPr>
          <w:p w14:paraId="542722CF" w14:textId="36EB958C" w:rsidR="00E270BF" w:rsidRPr="00F70AD9" w:rsidDel="005472EC" w:rsidRDefault="00E270BF" w:rsidP="00E270BF">
            <w:pPr>
              <w:ind w:hanging="10"/>
              <w:rPr>
                <w:del w:id="17637" w:author="Читатель" w:date="2026-03-30T17:18:00Z"/>
              </w:rPr>
            </w:pPr>
            <w:del w:id="17638" w:author="Читатель" w:date="2026-03-30T17:18:00Z">
              <w:r w:rsidRPr="00F70AD9" w:rsidDel="005472EC">
                <w:delText>Совет профилактики</w:delText>
              </w:r>
            </w:del>
          </w:p>
          <w:p w14:paraId="7C6F4C4B" w14:textId="2FA10B34" w:rsidR="00E270BF" w:rsidRPr="00F70AD9" w:rsidDel="005472EC" w:rsidRDefault="00E270BF" w:rsidP="00E270BF">
            <w:pPr>
              <w:ind w:hanging="10"/>
              <w:rPr>
                <w:del w:id="17639" w:author="Читатель" w:date="2026-03-30T17:18:00Z"/>
              </w:rPr>
            </w:pPr>
            <w:del w:id="17640" w:author="Читатель" w:date="2026-03-30T17:18:00Z">
              <w:r w:rsidRPr="00F70AD9" w:rsidDel="005472EC">
                <w:delText xml:space="preserve"> «Организация профилактической деятельности классных руководителей»</w:delText>
              </w:r>
            </w:del>
          </w:p>
        </w:tc>
        <w:tc>
          <w:tcPr>
            <w:tcW w:w="2524" w:type="dxa"/>
            <w:tcBorders>
              <w:top w:val="single" w:sz="4" w:space="0" w:color="auto"/>
              <w:left w:val="single" w:sz="4" w:space="0" w:color="auto"/>
              <w:bottom w:val="single" w:sz="4" w:space="0" w:color="auto"/>
              <w:right w:val="single" w:sz="4" w:space="0" w:color="auto"/>
            </w:tcBorders>
            <w:hideMark/>
          </w:tcPr>
          <w:p w14:paraId="54CEC511" w14:textId="5037A920" w:rsidR="00E270BF" w:rsidRPr="00F70AD9" w:rsidDel="005472EC" w:rsidRDefault="00E270BF" w:rsidP="00E270BF">
            <w:pPr>
              <w:ind w:firstLine="83"/>
              <w:jc w:val="center"/>
              <w:rPr>
                <w:del w:id="17641" w:author="Читатель" w:date="2026-03-30T17:18:00Z"/>
              </w:rPr>
            </w:pPr>
            <w:del w:id="17642" w:author="Читатель" w:date="2026-03-30T17:18:00Z">
              <w:r w:rsidRPr="00F70AD9" w:rsidDel="005472EC">
                <w:delText>институциональный</w:delText>
              </w:r>
            </w:del>
          </w:p>
        </w:tc>
        <w:tc>
          <w:tcPr>
            <w:tcW w:w="1635" w:type="dxa"/>
            <w:tcBorders>
              <w:top w:val="single" w:sz="4" w:space="0" w:color="auto"/>
              <w:left w:val="single" w:sz="4" w:space="0" w:color="auto"/>
              <w:bottom w:val="single" w:sz="4" w:space="0" w:color="auto"/>
              <w:right w:val="single" w:sz="4" w:space="0" w:color="auto"/>
            </w:tcBorders>
            <w:hideMark/>
          </w:tcPr>
          <w:p w14:paraId="1B6B05B4" w14:textId="0260054C" w:rsidR="00E270BF" w:rsidRPr="00F70AD9" w:rsidDel="005472EC" w:rsidRDefault="00E270BF" w:rsidP="00E270BF">
            <w:pPr>
              <w:rPr>
                <w:del w:id="17643" w:author="Читатель" w:date="2026-03-30T17:18:00Z"/>
              </w:rPr>
            </w:pPr>
            <w:del w:id="17644" w:author="Читатель" w:date="2026-03-30T17:18:00Z">
              <w:r w:rsidRPr="00F70AD9" w:rsidDel="005472EC">
                <w:delText>Л.Б. Раннева</w:delText>
              </w:r>
            </w:del>
          </w:p>
        </w:tc>
      </w:tr>
      <w:tr w:rsidR="00E270BF" w:rsidRPr="00F70AD9" w:rsidDel="005472EC" w14:paraId="063BD61E" w14:textId="7B742175" w:rsidTr="00E270BF">
        <w:trPr>
          <w:del w:id="17645" w:author="Читатель" w:date="2026-03-30T17:18:00Z"/>
        </w:trPr>
        <w:tc>
          <w:tcPr>
            <w:tcW w:w="1455" w:type="dxa"/>
            <w:tcBorders>
              <w:top w:val="single" w:sz="4" w:space="0" w:color="auto"/>
              <w:left w:val="single" w:sz="4" w:space="0" w:color="auto"/>
              <w:bottom w:val="single" w:sz="4" w:space="0" w:color="auto"/>
              <w:right w:val="single" w:sz="4" w:space="0" w:color="auto"/>
            </w:tcBorders>
            <w:hideMark/>
          </w:tcPr>
          <w:p w14:paraId="23138596" w14:textId="03C514DC" w:rsidR="00E270BF" w:rsidRPr="00F70AD9" w:rsidDel="005472EC" w:rsidRDefault="00E270BF" w:rsidP="00E270BF">
            <w:pPr>
              <w:jc w:val="center"/>
              <w:rPr>
                <w:del w:id="17646" w:author="Читатель" w:date="2026-03-30T17:18:00Z"/>
              </w:rPr>
            </w:pPr>
            <w:del w:id="17647" w:author="Читатель" w:date="2026-03-30T17:18:00Z">
              <w:r w:rsidRPr="00F70AD9" w:rsidDel="005472EC">
                <w:delText>22.01.2024г</w:delText>
              </w:r>
            </w:del>
          </w:p>
        </w:tc>
        <w:tc>
          <w:tcPr>
            <w:tcW w:w="3879" w:type="dxa"/>
            <w:tcBorders>
              <w:top w:val="single" w:sz="4" w:space="0" w:color="auto"/>
              <w:left w:val="single" w:sz="4" w:space="0" w:color="auto"/>
              <w:bottom w:val="single" w:sz="4" w:space="0" w:color="auto"/>
              <w:right w:val="single" w:sz="4" w:space="0" w:color="auto"/>
            </w:tcBorders>
            <w:hideMark/>
          </w:tcPr>
          <w:p w14:paraId="3EF8967F" w14:textId="3ABDE0F0" w:rsidR="00E270BF" w:rsidRPr="00F70AD9" w:rsidDel="005472EC" w:rsidRDefault="00E270BF" w:rsidP="00E270BF">
            <w:pPr>
              <w:ind w:hanging="10"/>
              <w:rPr>
                <w:del w:id="17648" w:author="Читатель" w:date="2026-03-30T17:18:00Z"/>
              </w:rPr>
            </w:pPr>
            <w:del w:id="17649" w:author="Читатель" w:date="2026-03-30T17:18:00Z">
              <w:r w:rsidRPr="00F70AD9" w:rsidDel="005472EC">
                <w:delText>МО классных руководителей: «Роль классного руководителя в организации профилактической работы с неблагополучными семьями»</w:delText>
              </w:r>
            </w:del>
          </w:p>
        </w:tc>
        <w:tc>
          <w:tcPr>
            <w:tcW w:w="2524" w:type="dxa"/>
            <w:tcBorders>
              <w:top w:val="single" w:sz="4" w:space="0" w:color="auto"/>
              <w:left w:val="single" w:sz="4" w:space="0" w:color="auto"/>
              <w:bottom w:val="single" w:sz="4" w:space="0" w:color="auto"/>
              <w:right w:val="single" w:sz="4" w:space="0" w:color="auto"/>
            </w:tcBorders>
            <w:hideMark/>
          </w:tcPr>
          <w:p w14:paraId="61B25928" w14:textId="216B26B0" w:rsidR="00E270BF" w:rsidRPr="00F70AD9" w:rsidDel="005472EC" w:rsidRDefault="00E270BF" w:rsidP="00E270BF">
            <w:pPr>
              <w:ind w:firstLine="83"/>
              <w:jc w:val="center"/>
              <w:rPr>
                <w:del w:id="17650" w:author="Читатель" w:date="2026-03-30T17:18:00Z"/>
              </w:rPr>
            </w:pPr>
            <w:del w:id="17651" w:author="Читатель" w:date="2026-03-30T17:18:00Z">
              <w:r w:rsidRPr="00F70AD9" w:rsidDel="005472EC">
                <w:delText>институциональный</w:delText>
              </w:r>
            </w:del>
          </w:p>
        </w:tc>
        <w:tc>
          <w:tcPr>
            <w:tcW w:w="1635" w:type="dxa"/>
            <w:tcBorders>
              <w:top w:val="single" w:sz="4" w:space="0" w:color="auto"/>
              <w:left w:val="single" w:sz="4" w:space="0" w:color="auto"/>
              <w:bottom w:val="single" w:sz="4" w:space="0" w:color="auto"/>
              <w:right w:val="single" w:sz="4" w:space="0" w:color="auto"/>
            </w:tcBorders>
            <w:hideMark/>
          </w:tcPr>
          <w:p w14:paraId="12133744" w14:textId="26B7FD10" w:rsidR="00E270BF" w:rsidRPr="00F70AD9" w:rsidDel="005472EC" w:rsidRDefault="00E270BF" w:rsidP="00E270BF">
            <w:pPr>
              <w:rPr>
                <w:del w:id="17652" w:author="Читатель" w:date="2026-03-30T17:18:00Z"/>
              </w:rPr>
            </w:pPr>
            <w:del w:id="17653" w:author="Читатель" w:date="2026-03-30T17:18:00Z">
              <w:r w:rsidRPr="00F70AD9" w:rsidDel="005472EC">
                <w:delText>Л.Б. Раннева</w:delText>
              </w:r>
            </w:del>
          </w:p>
        </w:tc>
      </w:tr>
      <w:tr w:rsidR="00E270BF" w:rsidRPr="00F70AD9" w:rsidDel="005472EC" w14:paraId="419DBAE9" w14:textId="336F5077" w:rsidTr="00E270BF">
        <w:trPr>
          <w:del w:id="17654" w:author="Читатель" w:date="2026-03-30T17:18:00Z"/>
        </w:trPr>
        <w:tc>
          <w:tcPr>
            <w:tcW w:w="1455" w:type="dxa"/>
            <w:tcBorders>
              <w:top w:val="single" w:sz="4" w:space="0" w:color="auto"/>
              <w:left w:val="single" w:sz="4" w:space="0" w:color="auto"/>
              <w:bottom w:val="single" w:sz="4" w:space="0" w:color="auto"/>
              <w:right w:val="single" w:sz="4" w:space="0" w:color="auto"/>
            </w:tcBorders>
            <w:hideMark/>
          </w:tcPr>
          <w:p w14:paraId="4091E908" w14:textId="31346CC2" w:rsidR="00E270BF" w:rsidRPr="00F70AD9" w:rsidDel="005472EC" w:rsidRDefault="00E270BF" w:rsidP="00E270BF">
            <w:pPr>
              <w:jc w:val="center"/>
              <w:rPr>
                <w:del w:id="17655" w:author="Читатель" w:date="2026-03-30T17:18:00Z"/>
              </w:rPr>
            </w:pPr>
            <w:del w:id="17656" w:author="Читатель" w:date="2026-03-30T17:18:00Z">
              <w:r w:rsidRPr="00F70AD9" w:rsidDel="005472EC">
                <w:delText>26.02.2024г</w:delText>
              </w:r>
            </w:del>
          </w:p>
        </w:tc>
        <w:tc>
          <w:tcPr>
            <w:tcW w:w="3879" w:type="dxa"/>
            <w:tcBorders>
              <w:top w:val="single" w:sz="4" w:space="0" w:color="auto"/>
              <w:left w:val="single" w:sz="4" w:space="0" w:color="auto"/>
              <w:bottom w:val="single" w:sz="4" w:space="0" w:color="auto"/>
              <w:right w:val="single" w:sz="4" w:space="0" w:color="auto"/>
            </w:tcBorders>
            <w:hideMark/>
          </w:tcPr>
          <w:p w14:paraId="38A5B139" w14:textId="18412B24" w:rsidR="00E270BF" w:rsidRPr="00F70AD9" w:rsidDel="005472EC" w:rsidRDefault="00E270BF" w:rsidP="00E270BF">
            <w:pPr>
              <w:ind w:hanging="10"/>
              <w:rPr>
                <w:del w:id="17657" w:author="Читатель" w:date="2026-03-30T17:18:00Z"/>
              </w:rPr>
            </w:pPr>
            <w:del w:id="17658" w:author="Читатель" w:date="2026-03-30T17:18:00Z">
              <w:r w:rsidRPr="00F70AD9" w:rsidDel="005472EC">
                <w:delText>Совет профилактики «Корректировка ИПК  детей «ГР» СОП»</w:delText>
              </w:r>
            </w:del>
          </w:p>
        </w:tc>
        <w:tc>
          <w:tcPr>
            <w:tcW w:w="2524" w:type="dxa"/>
            <w:tcBorders>
              <w:top w:val="single" w:sz="4" w:space="0" w:color="auto"/>
              <w:left w:val="single" w:sz="4" w:space="0" w:color="auto"/>
              <w:bottom w:val="single" w:sz="4" w:space="0" w:color="auto"/>
              <w:right w:val="single" w:sz="4" w:space="0" w:color="auto"/>
            </w:tcBorders>
            <w:hideMark/>
          </w:tcPr>
          <w:p w14:paraId="478C9EF7" w14:textId="1720C066" w:rsidR="00E270BF" w:rsidRPr="00F70AD9" w:rsidDel="005472EC" w:rsidRDefault="00E270BF" w:rsidP="00E270BF">
            <w:pPr>
              <w:ind w:firstLine="83"/>
              <w:jc w:val="center"/>
              <w:rPr>
                <w:del w:id="17659" w:author="Читатель" w:date="2026-03-30T17:18:00Z"/>
              </w:rPr>
            </w:pPr>
            <w:del w:id="17660" w:author="Читатель" w:date="2026-03-30T17:18:00Z">
              <w:r w:rsidRPr="00F70AD9" w:rsidDel="005472EC">
                <w:delText>институциональный</w:delText>
              </w:r>
            </w:del>
          </w:p>
        </w:tc>
        <w:tc>
          <w:tcPr>
            <w:tcW w:w="1635" w:type="dxa"/>
            <w:tcBorders>
              <w:top w:val="single" w:sz="4" w:space="0" w:color="auto"/>
              <w:left w:val="single" w:sz="4" w:space="0" w:color="auto"/>
              <w:bottom w:val="single" w:sz="4" w:space="0" w:color="auto"/>
              <w:right w:val="single" w:sz="4" w:space="0" w:color="auto"/>
            </w:tcBorders>
            <w:hideMark/>
          </w:tcPr>
          <w:p w14:paraId="78BB399A" w14:textId="5E81C4FF" w:rsidR="00E270BF" w:rsidRPr="00F70AD9" w:rsidDel="005472EC" w:rsidRDefault="00E270BF" w:rsidP="00E270BF">
            <w:pPr>
              <w:rPr>
                <w:del w:id="17661" w:author="Читатель" w:date="2026-03-30T17:18:00Z"/>
              </w:rPr>
            </w:pPr>
            <w:del w:id="17662" w:author="Читатель" w:date="2026-03-30T17:18:00Z">
              <w:r w:rsidRPr="00F70AD9" w:rsidDel="005472EC">
                <w:delText>Л.Б. Раннева</w:delText>
              </w:r>
            </w:del>
          </w:p>
        </w:tc>
      </w:tr>
      <w:tr w:rsidR="00E270BF" w:rsidRPr="00F70AD9" w:rsidDel="005472EC" w14:paraId="24B6447B" w14:textId="767DC30D" w:rsidTr="00E270BF">
        <w:trPr>
          <w:del w:id="17663" w:author="Читатель" w:date="2026-03-30T17:18:00Z"/>
        </w:trPr>
        <w:tc>
          <w:tcPr>
            <w:tcW w:w="1455" w:type="dxa"/>
            <w:tcBorders>
              <w:top w:val="single" w:sz="4" w:space="0" w:color="auto"/>
              <w:left w:val="single" w:sz="4" w:space="0" w:color="auto"/>
              <w:bottom w:val="single" w:sz="4" w:space="0" w:color="auto"/>
              <w:right w:val="single" w:sz="4" w:space="0" w:color="auto"/>
            </w:tcBorders>
            <w:hideMark/>
          </w:tcPr>
          <w:p w14:paraId="5B18611F" w14:textId="506EB94D" w:rsidR="00E270BF" w:rsidRPr="00F70AD9" w:rsidDel="005472EC" w:rsidRDefault="00E270BF" w:rsidP="00E270BF">
            <w:pPr>
              <w:jc w:val="center"/>
              <w:rPr>
                <w:del w:id="17664" w:author="Читатель" w:date="2026-03-30T17:18:00Z"/>
              </w:rPr>
            </w:pPr>
            <w:del w:id="17665" w:author="Читатель" w:date="2026-03-30T17:18:00Z">
              <w:r w:rsidRPr="00F70AD9" w:rsidDel="005472EC">
                <w:delText>11.04.2024г</w:delText>
              </w:r>
            </w:del>
          </w:p>
        </w:tc>
        <w:tc>
          <w:tcPr>
            <w:tcW w:w="3879" w:type="dxa"/>
            <w:tcBorders>
              <w:top w:val="single" w:sz="4" w:space="0" w:color="auto"/>
              <w:left w:val="single" w:sz="4" w:space="0" w:color="auto"/>
              <w:bottom w:val="single" w:sz="4" w:space="0" w:color="auto"/>
              <w:right w:val="single" w:sz="4" w:space="0" w:color="auto"/>
            </w:tcBorders>
            <w:hideMark/>
          </w:tcPr>
          <w:p w14:paraId="5152D25B" w14:textId="42C7912B" w:rsidR="00E270BF" w:rsidRPr="00F70AD9" w:rsidDel="005472EC" w:rsidRDefault="00E270BF" w:rsidP="00E270BF">
            <w:pPr>
              <w:ind w:hanging="10"/>
              <w:rPr>
                <w:del w:id="17666" w:author="Читатель" w:date="2026-03-30T17:18:00Z"/>
              </w:rPr>
            </w:pPr>
            <w:del w:id="17667" w:author="Читатель" w:date="2026-03-30T17:18:00Z">
              <w:r w:rsidRPr="00F70AD9" w:rsidDel="005472EC">
                <w:delText>Аппаратное совещание: «Социально-педагогическое сопровождение детей «ГР» СОП и СОП, детей с ОВЗ»</w:delText>
              </w:r>
            </w:del>
          </w:p>
        </w:tc>
        <w:tc>
          <w:tcPr>
            <w:tcW w:w="2524" w:type="dxa"/>
            <w:tcBorders>
              <w:top w:val="single" w:sz="4" w:space="0" w:color="auto"/>
              <w:left w:val="single" w:sz="4" w:space="0" w:color="auto"/>
              <w:bottom w:val="single" w:sz="4" w:space="0" w:color="auto"/>
              <w:right w:val="single" w:sz="4" w:space="0" w:color="auto"/>
            </w:tcBorders>
            <w:hideMark/>
          </w:tcPr>
          <w:p w14:paraId="715CBCB4" w14:textId="7D19026C" w:rsidR="00E270BF" w:rsidRPr="00F70AD9" w:rsidDel="005472EC" w:rsidRDefault="00E270BF" w:rsidP="00E270BF">
            <w:pPr>
              <w:ind w:firstLine="83"/>
              <w:jc w:val="center"/>
              <w:rPr>
                <w:del w:id="17668" w:author="Читатель" w:date="2026-03-30T17:18:00Z"/>
              </w:rPr>
            </w:pPr>
            <w:del w:id="17669" w:author="Читатель" w:date="2026-03-30T17:18:00Z">
              <w:r w:rsidRPr="00F70AD9" w:rsidDel="005472EC">
                <w:delText>институциональный</w:delText>
              </w:r>
            </w:del>
          </w:p>
        </w:tc>
        <w:tc>
          <w:tcPr>
            <w:tcW w:w="1635" w:type="dxa"/>
            <w:tcBorders>
              <w:top w:val="single" w:sz="4" w:space="0" w:color="auto"/>
              <w:left w:val="single" w:sz="4" w:space="0" w:color="auto"/>
              <w:bottom w:val="single" w:sz="4" w:space="0" w:color="auto"/>
              <w:right w:val="single" w:sz="4" w:space="0" w:color="auto"/>
            </w:tcBorders>
            <w:hideMark/>
          </w:tcPr>
          <w:p w14:paraId="0DC048D1" w14:textId="437EE757" w:rsidR="00E270BF" w:rsidRPr="00F70AD9" w:rsidDel="005472EC" w:rsidRDefault="00E270BF" w:rsidP="00E270BF">
            <w:pPr>
              <w:rPr>
                <w:del w:id="17670" w:author="Читатель" w:date="2026-03-30T17:18:00Z"/>
              </w:rPr>
            </w:pPr>
            <w:del w:id="17671" w:author="Читатель" w:date="2026-03-30T17:18:00Z">
              <w:r w:rsidRPr="00F70AD9" w:rsidDel="005472EC">
                <w:delText>Л.Б. Раннева</w:delText>
              </w:r>
            </w:del>
          </w:p>
        </w:tc>
      </w:tr>
      <w:tr w:rsidR="00E270BF" w:rsidRPr="00F70AD9" w:rsidDel="005472EC" w14:paraId="2FAC8A70" w14:textId="08054883" w:rsidTr="00E270BF">
        <w:trPr>
          <w:del w:id="17672" w:author="Читатель" w:date="2026-03-30T17:18:00Z"/>
        </w:trPr>
        <w:tc>
          <w:tcPr>
            <w:tcW w:w="1455" w:type="dxa"/>
            <w:tcBorders>
              <w:top w:val="single" w:sz="4" w:space="0" w:color="auto"/>
              <w:left w:val="single" w:sz="4" w:space="0" w:color="auto"/>
              <w:bottom w:val="single" w:sz="4" w:space="0" w:color="auto"/>
              <w:right w:val="single" w:sz="4" w:space="0" w:color="auto"/>
            </w:tcBorders>
            <w:hideMark/>
          </w:tcPr>
          <w:p w14:paraId="7F6DF241" w14:textId="51B0D0BE" w:rsidR="00E270BF" w:rsidRPr="00F70AD9" w:rsidDel="005472EC" w:rsidRDefault="00E270BF" w:rsidP="00E270BF">
            <w:pPr>
              <w:jc w:val="center"/>
              <w:rPr>
                <w:del w:id="17673" w:author="Читатель" w:date="2026-03-30T17:18:00Z"/>
              </w:rPr>
            </w:pPr>
            <w:del w:id="17674" w:author="Читатель" w:date="2026-03-30T17:18:00Z">
              <w:r w:rsidRPr="00F70AD9" w:rsidDel="005472EC">
                <w:delText>13.03.2024г</w:delText>
              </w:r>
            </w:del>
          </w:p>
        </w:tc>
        <w:tc>
          <w:tcPr>
            <w:tcW w:w="3879" w:type="dxa"/>
            <w:tcBorders>
              <w:top w:val="single" w:sz="4" w:space="0" w:color="auto"/>
              <w:left w:val="single" w:sz="4" w:space="0" w:color="auto"/>
              <w:bottom w:val="single" w:sz="4" w:space="0" w:color="auto"/>
              <w:right w:val="single" w:sz="4" w:space="0" w:color="auto"/>
            </w:tcBorders>
            <w:hideMark/>
          </w:tcPr>
          <w:p w14:paraId="37F3A412" w14:textId="7A9774BF" w:rsidR="00E270BF" w:rsidRPr="00F70AD9" w:rsidDel="005472EC" w:rsidRDefault="00E270BF" w:rsidP="00E270BF">
            <w:pPr>
              <w:ind w:hanging="10"/>
              <w:rPr>
                <w:del w:id="17675" w:author="Читатель" w:date="2026-03-30T17:18:00Z"/>
              </w:rPr>
            </w:pPr>
            <w:del w:id="17676" w:author="Читатель" w:date="2026-03-30T17:18:00Z">
              <w:r w:rsidRPr="00F70AD9" w:rsidDel="005472EC">
                <w:delText>Совет профилактики «Рассмотрение материалов КДН И ЗП»</w:delText>
              </w:r>
            </w:del>
          </w:p>
        </w:tc>
        <w:tc>
          <w:tcPr>
            <w:tcW w:w="2524" w:type="dxa"/>
            <w:tcBorders>
              <w:top w:val="single" w:sz="4" w:space="0" w:color="auto"/>
              <w:left w:val="single" w:sz="4" w:space="0" w:color="auto"/>
              <w:bottom w:val="single" w:sz="4" w:space="0" w:color="auto"/>
              <w:right w:val="single" w:sz="4" w:space="0" w:color="auto"/>
            </w:tcBorders>
            <w:hideMark/>
          </w:tcPr>
          <w:p w14:paraId="18EA1524" w14:textId="1F66AB77" w:rsidR="00E270BF" w:rsidRPr="00F70AD9" w:rsidDel="005472EC" w:rsidRDefault="00E270BF" w:rsidP="00E270BF">
            <w:pPr>
              <w:ind w:firstLine="83"/>
              <w:jc w:val="center"/>
              <w:rPr>
                <w:del w:id="17677" w:author="Читатель" w:date="2026-03-30T17:18:00Z"/>
              </w:rPr>
            </w:pPr>
            <w:del w:id="17678" w:author="Читатель" w:date="2026-03-30T17:18:00Z">
              <w:r w:rsidRPr="00F70AD9" w:rsidDel="005472EC">
                <w:delText>институциональный</w:delText>
              </w:r>
            </w:del>
          </w:p>
        </w:tc>
        <w:tc>
          <w:tcPr>
            <w:tcW w:w="1635" w:type="dxa"/>
            <w:tcBorders>
              <w:top w:val="single" w:sz="4" w:space="0" w:color="auto"/>
              <w:left w:val="single" w:sz="4" w:space="0" w:color="auto"/>
              <w:bottom w:val="single" w:sz="4" w:space="0" w:color="auto"/>
              <w:right w:val="single" w:sz="4" w:space="0" w:color="auto"/>
            </w:tcBorders>
            <w:hideMark/>
          </w:tcPr>
          <w:p w14:paraId="6739CE4F" w14:textId="40CCB33F" w:rsidR="00E270BF" w:rsidRPr="00F70AD9" w:rsidDel="005472EC" w:rsidRDefault="00E270BF" w:rsidP="00E270BF">
            <w:pPr>
              <w:rPr>
                <w:del w:id="17679" w:author="Читатель" w:date="2026-03-30T17:18:00Z"/>
              </w:rPr>
            </w:pPr>
            <w:del w:id="17680" w:author="Читатель" w:date="2026-03-30T17:18:00Z">
              <w:r w:rsidRPr="00F70AD9" w:rsidDel="005472EC">
                <w:delText>Л.Б. Раннева</w:delText>
              </w:r>
            </w:del>
          </w:p>
        </w:tc>
      </w:tr>
      <w:tr w:rsidR="00E270BF" w:rsidRPr="00F70AD9" w:rsidDel="005472EC" w14:paraId="637371E5" w14:textId="5168D069" w:rsidTr="00E270BF">
        <w:trPr>
          <w:del w:id="17681" w:author="Читатель" w:date="2026-03-30T17:18:00Z"/>
        </w:trPr>
        <w:tc>
          <w:tcPr>
            <w:tcW w:w="1455" w:type="dxa"/>
            <w:tcBorders>
              <w:top w:val="single" w:sz="4" w:space="0" w:color="auto"/>
              <w:left w:val="single" w:sz="4" w:space="0" w:color="auto"/>
              <w:bottom w:val="single" w:sz="4" w:space="0" w:color="auto"/>
              <w:right w:val="single" w:sz="4" w:space="0" w:color="auto"/>
            </w:tcBorders>
            <w:hideMark/>
          </w:tcPr>
          <w:p w14:paraId="0947A715" w14:textId="4DBB8E26" w:rsidR="00E270BF" w:rsidRPr="00F70AD9" w:rsidDel="005472EC" w:rsidRDefault="00E270BF" w:rsidP="00E270BF">
            <w:pPr>
              <w:jc w:val="center"/>
              <w:rPr>
                <w:del w:id="17682" w:author="Читатель" w:date="2026-03-30T17:18:00Z"/>
              </w:rPr>
            </w:pPr>
            <w:del w:id="17683" w:author="Читатель" w:date="2026-03-30T17:18:00Z">
              <w:r w:rsidRPr="00F70AD9" w:rsidDel="005472EC">
                <w:delText>25.04.2024г</w:delText>
              </w:r>
            </w:del>
          </w:p>
        </w:tc>
        <w:tc>
          <w:tcPr>
            <w:tcW w:w="3879" w:type="dxa"/>
            <w:tcBorders>
              <w:top w:val="single" w:sz="4" w:space="0" w:color="auto"/>
              <w:left w:val="single" w:sz="4" w:space="0" w:color="auto"/>
              <w:bottom w:val="single" w:sz="4" w:space="0" w:color="auto"/>
              <w:right w:val="single" w:sz="4" w:space="0" w:color="auto"/>
            </w:tcBorders>
            <w:hideMark/>
          </w:tcPr>
          <w:p w14:paraId="1CE1938B" w14:textId="24C49B4B" w:rsidR="00E270BF" w:rsidRPr="00F70AD9" w:rsidDel="005472EC" w:rsidRDefault="00E270BF" w:rsidP="00E270BF">
            <w:pPr>
              <w:ind w:hanging="10"/>
              <w:rPr>
                <w:del w:id="17684" w:author="Читатель" w:date="2026-03-30T17:18:00Z"/>
              </w:rPr>
            </w:pPr>
            <w:del w:id="17685" w:author="Читатель" w:date="2026-03-30T17:18:00Z">
              <w:r w:rsidRPr="00F70AD9" w:rsidDel="005472EC">
                <w:rPr>
                  <w:b/>
                </w:rPr>
                <w:delText>Родительская конференция: «Формула успеха современного</w:delText>
              </w:r>
              <w:r w:rsidRPr="00F70AD9" w:rsidDel="005472EC">
                <w:delText xml:space="preserve"> ребенка»</w:delText>
              </w:r>
            </w:del>
          </w:p>
        </w:tc>
        <w:tc>
          <w:tcPr>
            <w:tcW w:w="2524" w:type="dxa"/>
            <w:tcBorders>
              <w:top w:val="single" w:sz="4" w:space="0" w:color="auto"/>
              <w:left w:val="single" w:sz="4" w:space="0" w:color="auto"/>
              <w:bottom w:val="single" w:sz="4" w:space="0" w:color="auto"/>
              <w:right w:val="single" w:sz="4" w:space="0" w:color="auto"/>
            </w:tcBorders>
            <w:hideMark/>
          </w:tcPr>
          <w:p w14:paraId="14E5F6D8" w14:textId="2586632A" w:rsidR="00E270BF" w:rsidRPr="00F70AD9" w:rsidDel="005472EC" w:rsidRDefault="00E270BF" w:rsidP="00E270BF">
            <w:pPr>
              <w:ind w:firstLine="83"/>
              <w:jc w:val="center"/>
              <w:rPr>
                <w:del w:id="17686" w:author="Читатель" w:date="2026-03-30T17:18:00Z"/>
              </w:rPr>
            </w:pPr>
            <w:del w:id="17687" w:author="Читатель" w:date="2026-03-30T17:18:00Z">
              <w:r w:rsidRPr="00F70AD9" w:rsidDel="005472EC">
                <w:delText>институциональный</w:delText>
              </w:r>
            </w:del>
          </w:p>
        </w:tc>
        <w:tc>
          <w:tcPr>
            <w:tcW w:w="1635" w:type="dxa"/>
            <w:tcBorders>
              <w:top w:val="single" w:sz="4" w:space="0" w:color="auto"/>
              <w:left w:val="single" w:sz="4" w:space="0" w:color="auto"/>
              <w:bottom w:val="single" w:sz="4" w:space="0" w:color="auto"/>
              <w:right w:val="single" w:sz="4" w:space="0" w:color="auto"/>
            </w:tcBorders>
            <w:hideMark/>
          </w:tcPr>
          <w:p w14:paraId="553B6A8C" w14:textId="2F9710B6" w:rsidR="00E270BF" w:rsidRPr="00F70AD9" w:rsidDel="005472EC" w:rsidRDefault="00E270BF" w:rsidP="00E270BF">
            <w:pPr>
              <w:rPr>
                <w:del w:id="17688" w:author="Читатель" w:date="2026-03-30T17:18:00Z"/>
              </w:rPr>
            </w:pPr>
            <w:del w:id="17689" w:author="Читатель" w:date="2026-03-30T17:18:00Z">
              <w:r w:rsidRPr="00F70AD9" w:rsidDel="005472EC">
                <w:delText>Л.Б. Раннева</w:delText>
              </w:r>
            </w:del>
          </w:p>
        </w:tc>
      </w:tr>
    </w:tbl>
    <w:p w14:paraId="5EE553C1" w14:textId="5F328625" w:rsidR="00E270BF" w:rsidRPr="009376A5" w:rsidDel="005472EC" w:rsidRDefault="00E270BF" w:rsidP="00E270BF">
      <w:pPr>
        <w:shd w:val="clear" w:color="auto" w:fill="FFFFFF"/>
        <w:ind w:firstLine="426"/>
        <w:jc w:val="both"/>
        <w:rPr>
          <w:del w:id="17690" w:author="Читатель" w:date="2026-03-30T17:18:00Z"/>
          <w:rFonts w:ascii="Times New Roman" w:hAnsi="Times New Roman" w:cs="Times New Roman"/>
          <w:sz w:val="28"/>
          <w:szCs w:val="28"/>
          <w:lang w:eastAsia="ru-RU" w:bidi="ru-RU"/>
        </w:rPr>
      </w:pPr>
      <w:del w:id="17691" w:author="Читатель" w:date="2026-03-30T17:18:00Z">
        <w:r w:rsidRPr="009376A5" w:rsidDel="005472EC">
          <w:rPr>
            <w:sz w:val="28"/>
            <w:szCs w:val="28"/>
          </w:rPr>
          <w:delText xml:space="preserve">       </w:delText>
        </w:r>
        <w:r w:rsidRPr="009376A5" w:rsidDel="005472EC">
          <w:rPr>
            <w:sz w:val="28"/>
            <w:szCs w:val="28"/>
            <w:lang w:eastAsia="ru-RU" w:bidi="ru-RU"/>
          </w:rPr>
          <w:delText> </w:delText>
        </w:r>
        <w:r w:rsidRPr="009376A5" w:rsidDel="005472EC">
          <w:rPr>
            <w:rFonts w:ascii="Times New Roman" w:hAnsi="Times New Roman" w:cs="Times New Roman"/>
            <w:sz w:val="28"/>
            <w:szCs w:val="28"/>
            <w:lang w:eastAsia="ru-RU" w:bidi="ru-RU"/>
          </w:rPr>
          <w:delText>При всем многообразии проводимых воспитательных мероприятий в школе есть постоянная проблема так называемых «трудных» детей. С каждым годом детей, лишенных внимая в семье, становится всё больше. Классные руководители стараются быстро реагировать на постоянно возникающие проблемы с такими детьми, тесно сотрудничая с социальным педагогом, а если требуется, то и с инспектором по делам несовершеннолетних; постоянно держат в поле зрения учащихся, склонных к правонарушениям, и детей из неблагополучных семей. При неоднократном нарушении дисциплины, снижении успеваемости и прогулах учащиеся ставятся на внутришкольный контроль. Усилиями педагогов такие учащиеся активно привлекаются к участию во всех классных и школьных мероприятиях, к занятиям в кружках.</w:delText>
        </w:r>
      </w:del>
    </w:p>
    <w:p w14:paraId="1ECAECBB" w14:textId="305116E1" w:rsidR="00E270BF" w:rsidRPr="009376A5" w:rsidDel="005472EC" w:rsidRDefault="00E270BF" w:rsidP="00E270BF">
      <w:pPr>
        <w:shd w:val="clear" w:color="auto" w:fill="FFFFFF"/>
        <w:ind w:firstLine="426"/>
        <w:jc w:val="both"/>
        <w:rPr>
          <w:del w:id="17692" w:author="Читатель" w:date="2026-03-30T17:18:00Z"/>
          <w:rFonts w:ascii="Times New Roman" w:hAnsi="Times New Roman" w:cs="Times New Roman"/>
          <w:b/>
          <w:sz w:val="28"/>
          <w:szCs w:val="28"/>
          <w:lang w:eastAsia="ru-RU" w:bidi="ru-RU"/>
        </w:rPr>
      </w:pPr>
      <w:del w:id="17693" w:author="Читатель" w:date="2026-03-30T17:18:00Z">
        <w:r w:rsidRPr="009376A5" w:rsidDel="005472EC">
          <w:rPr>
            <w:rFonts w:ascii="Times New Roman" w:hAnsi="Times New Roman" w:cs="Times New Roman"/>
            <w:b/>
            <w:sz w:val="28"/>
            <w:szCs w:val="28"/>
            <w:lang w:eastAsia="ru-RU" w:bidi="ru-RU"/>
          </w:rPr>
          <w:delText>В целом работа в школе по профилактике правонарушений зарекомендовала себя неплохо, но:</w:delText>
        </w:r>
      </w:del>
    </w:p>
    <w:p w14:paraId="69E87EB3" w14:textId="18A4B329" w:rsidR="00E270BF" w:rsidRPr="009376A5" w:rsidDel="005472EC" w:rsidRDefault="00E270BF" w:rsidP="00E270BF">
      <w:pPr>
        <w:shd w:val="clear" w:color="auto" w:fill="FFFFFF"/>
        <w:jc w:val="both"/>
        <w:rPr>
          <w:del w:id="17694" w:author="Читатель" w:date="2026-03-30T17:18:00Z"/>
          <w:rFonts w:ascii="Times New Roman" w:hAnsi="Times New Roman" w:cs="Times New Roman"/>
          <w:sz w:val="28"/>
          <w:szCs w:val="28"/>
          <w:lang w:eastAsia="ru-RU" w:bidi="ru-RU"/>
        </w:rPr>
      </w:pPr>
      <w:del w:id="17695" w:author="Читатель" w:date="2026-03-30T17:18:00Z">
        <w:r w:rsidRPr="009376A5" w:rsidDel="005472EC">
          <w:rPr>
            <w:rFonts w:ascii="Times New Roman" w:hAnsi="Times New Roman" w:cs="Times New Roman"/>
            <w:sz w:val="28"/>
            <w:szCs w:val="28"/>
            <w:lang w:eastAsia="ru-RU" w:bidi="ru-RU"/>
          </w:rPr>
          <w:delText xml:space="preserve"> - уже второй год на базе школы отсутствует постоянный инспектор ПДН;</w:delText>
        </w:r>
      </w:del>
    </w:p>
    <w:p w14:paraId="17517EC8" w14:textId="0179E5BE" w:rsidR="00E270BF" w:rsidRPr="009376A5" w:rsidDel="005472EC" w:rsidRDefault="00E270BF" w:rsidP="00E270BF">
      <w:pPr>
        <w:shd w:val="clear" w:color="auto" w:fill="FFFFFF"/>
        <w:jc w:val="both"/>
        <w:rPr>
          <w:del w:id="17696" w:author="Читатель" w:date="2026-03-30T17:18:00Z"/>
          <w:rFonts w:ascii="Times New Roman" w:hAnsi="Times New Roman" w:cs="Times New Roman"/>
          <w:sz w:val="28"/>
          <w:szCs w:val="28"/>
          <w:lang w:eastAsia="ru-RU" w:bidi="ru-RU"/>
        </w:rPr>
      </w:pPr>
      <w:del w:id="17697" w:author="Читатель" w:date="2026-03-30T17:18:00Z">
        <w:r w:rsidRPr="009376A5" w:rsidDel="005472EC">
          <w:rPr>
            <w:rFonts w:ascii="Times New Roman" w:hAnsi="Times New Roman" w:cs="Times New Roman"/>
            <w:sz w:val="28"/>
            <w:szCs w:val="28"/>
            <w:lang w:eastAsia="ru-RU" w:bidi="ru-RU"/>
          </w:rPr>
          <w:delText> -  в связи с низким уровнем образования родителей, материальными трудностями в семьях уровень правонарушений, к сожалению, остаётся на прежнем уровне 2 – 3 учащихся в год.</w:delText>
        </w:r>
      </w:del>
    </w:p>
    <w:p w14:paraId="2C798BC2" w14:textId="18B03A2D" w:rsidR="00E270BF" w:rsidRPr="009376A5" w:rsidDel="005472EC" w:rsidRDefault="00E270BF" w:rsidP="00E270BF">
      <w:pPr>
        <w:shd w:val="clear" w:color="auto" w:fill="FFFFFF"/>
        <w:ind w:firstLine="426"/>
        <w:jc w:val="both"/>
        <w:rPr>
          <w:del w:id="17698" w:author="Читатель" w:date="2026-03-30T17:18:00Z"/>
          <w:rFonts w:ascii="Times New Roman" w:hAnsi="Times New Roman" w:cs="Times New Roman"/>
          <w:sz w:val="28"/>
          <w:szCs w:val="28"/>
          <w:lang w:eastAsia="ru-RU" w:bidi="ru-RU"/>
        </w:rPr>
      </w:pPr>
      <w:del w:id="17699" w:author="Читатель" w:date="2026-03-30T17:18:00Z">
        <w:r w:rsidRPr="009376A5" w:rsidDel="005472EC">
          <w:rPr>
            <w:rFonts w:ascii="Times New Roman" w:hAnsi="Times New Roman" w:cs="Times New Roman"/>
            <w:b/>
            <w:bCs/>
            <w:i/>
            <w:iCs/>
            <w:sz w:val="28"/>
            <w:szCs w:val="28"/>
            <w:lang w:eastAsia="ru-RU" w:bidi="ru-RU"/>
          </w:rPr>
          <w:delText>     Проблемное поле:</w:delText>
        </w:r>
      </w:del>
    </w:p>
    <w:p w14:paraId="4DF367CB" w14:textId="163232D6" w:rsidR="00E270BF" w:rsidRPr="009376A5" w:rsidDel="005472EC" w:rsidRDefault="00E270BF" w:rsidP="00E270BF">
      <w:pPr>
        <w:shd w:val="clear" w:color="auto" w:fill="FFFFFF"/>
        <w:jc w:val="both"/>
        <w:rPr>
          <w:del w:id="17700" w:author="Читатель" w:date="2026-03-30T17:18:00Z"/>
          <w:rFonts w:ascii="Times New Roman" w:hAnsi="Times New Roman" w:cs="Times New Roman"/>
          <w:sz w:val="28"/>
          <w:szCs w:val="28"/>
          <w:lang w:eastAsia="ru-RU" w:bidi="ru-RU"/>
        </w:rPr>
      </w:pPr>
      <w:del w:id="17701" w:author="Читатель" w:date="2026-03-30T17:18:00Z">
        <w:r w:rsidRPr="009376A5" w:rsidDel="005472EC">
          <w:rPr>
            <w:rFonts w:ascii="Times New Roman" w:hAnsi="Times New Roman" w:cs="Times New Roman"/>
            <w:sz w:val="28"/>
            <w:szCs w:val="28"/>
            <w:lang w:eastAsia="ru-RU" w:bidi="ru-RU"/>
          </w:rPr>
          <w:delText>1. Снижается ответственность родителей за воспитание детей.</w:delText>
        </w:r>
      </w:del>
    </w:p>
    <w:p w14:paraId="0DE1BA2E" w14:textId="1ED50446" w:rsidR="00E270BF" w:rsidRPr="009376A5" w:rsidDel="005472EC" w:rsidRDefault="00E270BF" w:rsidP="00E270BF">
      <w:pPr>
        <w:shd w:val="clear" w:color="auto" w:fill="FFFFFF"/>
        <w:jc w:val="both"/>
        <w:rPr>
          <w:del w:id="17702" w:author="Читатель" w:date="2026-03-30T17:18:00Z"/>
          <w:rFonts w:ascii="Times New Roman" w:hAnsi="Times New Roman" w:cs="Times New Roman"/>
          <w:sz w:val="28"/>
          <w:szCs w:val="28"/>
          <w:lang w:eastAsia="ru-RU" w:bidi="ru-RU"/>
        </w:rPr>
      </w:pPr>
      <w:del w:id="17703" w:author="Читатель" w:date="2026-03-30T17:18:00Z">
        <w:r w:rsidRPr="009376A5" w:rsidDel="005472EC">
          <w:rPr>
            <w:rFonts w:ascii="Times New Roman" w:hAnsi="Times New Roman" w:cs="Times New Roman"/>
            <w:sz w:val="28"/>
            <w:szCs w:val="28"/>
            <w:lang w:eastAsia="ru-RU" w:bidi="ru-RU"/>
          </w:rPr>
          <w:delText>2. Низкий уровень образования родителей, материальные трудности в семьях.</w:delText>
        </w:r>
      </w:del>
    </w:p>
    <w:p w14:paraId="27B02B9D" w14:textId="6D11C4AC" w:rsidR="00E270BF" w:rsidRPr="009376A5" w:rsidDel="005472EC" w:rsidRDefault="00E270BF" w:rsidP="00E270BF">
      <w:pPr>
        <w:shd w:val="clear" w:color="auto" w:fill="FFFFFF"/>
        <w:jc w:val="both"/>
        <w:rPr>
          <w:del w:id="17704" w:author="Читатель" w:date="2026-03-30T17:18:00Z"/>
          <w:rFonts w:ascii="Times New Roman" w:hAnsi="Times New Roman" w:cs="Times New Roman"/>
          <w:sz w:val="28"/>
          <w:szCs w:val="28"/>
          <w:lang w:eastAsia="ru-RU" w:bidi="ru-RU"/>
        </w:rPr>
      </w:pPr>
      <w:del w:id="17705" w:author="Читатель" w:date="2026-03-30T17:18:00Z">
        <w:r w:rsidRPr="009376A5" w:rsidDel="005472EC">
          <w:rPr>
            <w:rFonts w:ascii="Times New Roman" w:hAnsi="Times New Roman" w:cs="Times New Roman"/>
            <w:sz w:val="28"/>
            <w:szCs w:val="28"/>
            <w:lang w:eastAsia="ru-RU" w:bidi="ru-RU"/>
          </w:rPr>
          <w:delText>3. Нарушение правил поведения на уроке, перемене.</w:delText>
        </w:r>
      </w:del>
    </w:p>
    <w:p w14:paraId="2C85E2A7" w14:textId="3525B0D2" w:rsidR="00E270BF" w:rsidRPr="009376A5" w:rsidDel="005472EC" w:rsidRDefault="00E270BF" w:rsidP="00E270BF">
      <w:pPr>
        <w:shd w:val="clear" w:color="auto" w:fill="FFFFFF"/>
        <w:ind w:firstLine="426"/>
        <w:jc w:val="both"/>
        <w:rPr>
          <w:del w:id="17706" w:author="Читатель" w:date="2026-03-30T17:18:00Z"/>
          <w:rFonts w:ascii="Times New Roman" w:hAnsi="Times New Roman" w:cs="Times New Roman"/>
          <w:sz w:val="28"/>
          <w:szCs w:val="28"/>
          <w:lang w:eastAsia="ru-RU" w:bidi="ru-RU"/>
        </w:rPr>
      </w:pPr>
      <w:del w:id="17707" w:author="Читатель" w:date="2026-03-30T17:18:00Z">
        <w:r w:rsidRPr="009376A5" w:rsidDel="005472EC">
          <w:rPr>
            <w:rFonts w:ascii="Times New Roman" w:hAnsi="Times New Roman" w:cs="Times New Roman"/>
            <w:b/>
            <w:bCs/>
            <w:i/>
            <w:iCs/>
            <w:sz w:val="28"/>
            <w:szCs w:val="28"/>
            <w:lang w:eastAsia="ru-RU" w:bidi="ru-RU"/>
          </w:rPr>
          <w:delText>     Возможные пути преодоления недостатков:</w:delText>
        </w:r>
      </w:del>
    </w:p>
    <w:p w14:paraId="2754F87C" w14:textId="6D06D056" w:rsidR="00E270BF" w:rsidRPr="009376A5" w:rsidDel="005472EC" w:rsidRDefault="00E270BF" w:rsidP="009376A5">
      <w:pPr>
        <w:pStyle w:val="a7"/>
        <w:numPr>
          <w:ilvl w:val="0"/>
          <w:numId w:val="45"/>
        </w:numPr>
        <w:shd w:val="clear" w:color="auto" w:fill="FFFFFF"/>
        <w:autoSpaceDN w:val="0"/>
        <w:spacing w:after="0" w:line="240" w:lineRule="auto"/>
        <w:ind w:left="0" w:firstLine="426"/>
        <w:contextualSpacing w:val="0"/>
        <w:jc w:val="both"/>
        <w:rPr>
          <w:del w:id="17708" w:author="Читатель" w:date="2026-03-30T17:18:00Z"/>
          <w:rFonts w:ascii="Times New Roman" w:hAnsi="Times New Roman" w:cs="Times New Roman"/>
          <w:sz w:val="28"/>
          <w:szCs w:val="28"/>
          <w:lang w:eastAsia="ru-RU" w:bidi="ru-RU"/>
        </w:rPr>
      </w:pPr>
      <w:del w:id="17709" w:author="Читатель" w:date="2026-03-30T17:18:00Z">
        <w:r w:rsidRPr="009376A5" w:rsidDel="005472EC">
          <w:rPr>
            <w:rFonts w:ascii="Times New Roman" w:hAnsi="Times New Roman" w:cs="Times New Roman"/>
            <w:sz w:val="28"/>
            <w:szCs w:val="28"/>
            <w:lang w:eastAsia="ru-RU" w:bidi="ru-RU"/>
          </w:rPr>
          <w:delText>Обеспечение социально-педагогического сопровождения детей, находящихся в социально-опасном положении.</w:delText>
        </w:r>
      </w:del>
    </w:p>
    <w:p w14:paraId="01CD8265" w14:textId="39737086" w:rsidR="00E270BF" w:rsidRPr="009376A5" w:rsidDel="005472EC" w:rsidRDefault="00E270BF" w:rsidP="009376A5">
      <w:pPr>
        <w:pStyle w:val="a7"/>
        <w:numPr>
          <w:ilvl w:val="0"/>
          <w:numId w:val="45"/>
        </w:numPr>
        <w:shd w:val="clear" w:color="auto" w:fill="FFFFFF"/>
        <w:autoSpaceDN w:val="0"/>
        <w:spacing w:after="0" w:line="240" w:lineRule="auto"/>
        <w:ind w:left="0" w:firstLine="426"/>
        <w:contextualSpacing w:val="0"/>
        <w:jc w:val="both"/>
        <w:rPr>
          <w:del w:id="17710" w:author="Читатель" w:date="2026-03-30T17:18:00Z"/>
          <w:rFonts w:ascii="Times New Roman" w:hAnsi="Times New Roman" w:cs="Times New Roman"/>
          <w:sz w:val="28"/>
          <w:szCs w:val="28"/>
          <w:lang w:eastAsia="ru-RU" w:bidi="ru-RU"/>
        </w:rPr>
      </w:pPr>
      <w:del w:id="17711" w:author="Читатель" w:date="2026-03-30T17:18:00Z">
        <w:r w:rsidRPr="009376A5" w:rsidDel="005472EC">
          <w:rPr>
            <w:rFonts w:ascii="Times New Roman" w:hAnsi="Times New Roman" w:cs="Times New Roman"/>
            <w:sz w:val="28"/>
            <w:szCs w:val="28"/>
            <w:lang w:eastAsia="ru-RU" w:bidi="ru-RU"/>
          </w:rPr>
          <w:delText>Полное выполнение совместного плана работы всех служб школы, ОВД и его реализация.        </w:delText>
        </w:r>
      </w:del>
    </w:p>
    <w:p w14:paraId="44100BE5" w14:textId="407E91D0" w:rsidR="00E270BF" w:rsidRPr="009376A5" w:rsidDel="005472EC" w:rsidRDefault="00E270BF" w:rsidP="009376A5">
      <w:pPr>
        <w:pStyle w:val="a7"/>
        <w:numPr>
          <w:ilvl w:val="0"/>
          <w:numId w:val="45"/>
        </w:numPr>
        <w:shd w:val="clear" w:color="auto" w:fill="FFFFFF"/>
        <w:tabs>
          <w:tab w:val="left" w:pos="3261"/>
        </w:tabs>
        <w:autoSpaceDN w:val="0"/>
        <w:spacing w:after="0" w:line="240" w:lineRule="auto"/>
        <w:ind w:left="0" w:firstLine="426"/>
        <w:contextualSpacing w:val="0"/>
        <w:jc w:val="both"/>
        <w:rPr>
          <w:del w:id="17712" w:author="Читатель" w:date="2026-03-30T17:18:00Z"/>
          <w:rFonts w:ascii="Times New Roman" w:hAnsi="Times New Roman" w:cs="Times New Roman"/>
          <w:sz w:val="28"/>
          <w:szCs w:val="28"/>
          <w:lang w:eastAsia="ru-RU" w:bidi="ru-RU"/>
        </w:rPr>
      </w:pPr>
      <w:del w:id="17713" w:author="Читатель" w:date="2026-03-30T17:18:00Z">
        <w:r w:rsidRPr="009376A5" w:rsidDel="005472EC">
          <w:rPr>
            <w:rFonts w:ascii="Times New Roman" w:hAnsi="Times New Roman" w:cs="Times New Roman"/>
            <w:sz w:val="28"/>
            <w:szCs w:val="28"/>
            <w:lang w:eastAsia="ru-RU" w:bidi="ru-RU"/>
          </w:rPr>
          <w:delText>Классным руководителям усилить контроль за учащимися, склонных к правонарушениям, за семьями, находящимися в сложной жизненной ситуации, своевременное информирование администрации школы.</w:delText>
        </w:r>
      </w:del>
    </w:p>
    <w:p w14:paraId="36A53AAB" w14:textId="52ACBB3E" w:rsidR="00E270BF" w:rsidRPr="009376A5" w:rsidDel="005472EC" w:rsidRDefault="00E270BF" w:rsidP="00E270BF">
      <w:pPr>
        <w:pStyle w:val="a7"/>
        <w:shd w:val="clear" w:color="auto" w:fill="FFFFFF"/>
        <w:ind w:left="0" w:firstLine="426"/>
        <w:jc w:val="both"/>
        <w:rPr>
          <w:del w:id="17714" w:author="Читатель" w:date="2026-03-30T17:18:00Z"/>
          <w:rFonts w:ascii="Times New Roman" w:hAnsi="Times New Roman" w:cs="Times New Roman"/>
          <w:sz w:val="28"/>
          <w:szCs w:val="28"/>
        </w:rPr>
      </w:pPr>
    </w:p>
    <w:p w14:paraId="7BC880DE" w14:textId="317079D8" w:rsidR="00E270BF" w:rsidRPr="009376A5" w:rsidDel="005472EC" w:rsidRDefault="00E270BF" w:rsidP="00E270BF">
      <w:pPr>
        <w:pStyle w:val="a7"/>
        <w:shd w:val="clear" w:color="auto" w:fill="FFFFFF"/>
        <w:ind w:left="0" w:firstLine="426"/>
        <w:jc w:val="center"/>
        <w:rPr>
          <w:del w:id="17715" w:author="Читатель" w:date="2026-03-30T17:18:00Z"/>
          <w:rFonts w:ascii="Times New Roman" w:hAnsi="Times New Roman" w:cs="Times New Roman"/>
          <w:sz w:val="28"/>
          <w:szCs w:val="28"/>
          <w:lang w:eastAsia="ru-RU" w:bidi="ru-RU"/>
        </w:rPr>
      </w:pPr>
      <w:del w:id="17716" w:author="Читатель" w:date="2026-03-30T17:18:00Z">
        <w:r w:rsidRPr="009376A5" w:rsidDel="005472EC">
          <w:rPr>
            <w:rFonts w:ascii="Times New Roman" w:hAnsi="Times New Roman" w:cs="Times New Roman"/>
            <w:b/>
            <w:bCs/>
            <w:sz w:val="28"/>
            <w:szCs w:val="28"/>
            <w:lang w:eastAsia="ru-RU" w:bidi="ru-RU"/>
          </w:rPr>
          <w:delText>Работа по профориентации</w:delText>
        </w:r>
      </w:del>
    </w:p>
    <w:p w14:paraId="5604C12E" w14:textId="0EB7B689" w:rsidR="00E270BF" w:rsidRPr="009376A5" w:rsidDel="005472EC" w:rsidRDefault="00E270BF" w:rsidP="00E270BF">
      <w:pPr>
        <w:shd w:val="clear" w:color="auto" w:fill="FFFFFF"/>
        <w:ind w:firstLine="426"/>
        <w:jc w:val="both"/>
        <w:rPr>
          <w:del w:id="17717" w:author="Читатель" w:date="2026-03-30T17:18:00Z"/>
          <w:rFonts w:ascii="Times New Roman" w:hAnsi="Times New Roman" w:cs="Times New Roman"/>
          <w:sz w:val="28"/>
          <w:szCs w:val="28"/>
          <w:lang w:eastAsia="ru-RU" w:bidi="ru-RU"/>
        </w:rPr>
      </w:pPr>
      <w:del w:id="17718" w:author="Читатель" w:date="2026-03-30T17:18:00Z">
        <w:r w:rsidRPr="009376A5" w:rsidDel="005472EC">
          <w:rPr>
            <w:rFonts w:ascii="Times New Roman" w:hAnsi="Times New Roman" w:cs="Times New Roman"/>
            <w:sz w:val="28"/>
            <w:szCs w:val="28"/>
            <w:lang w:eastAsia="ru-RU" w:bidi="ru-RU"/>
          </w:rPr>
          <w:delText> Работа по профориентации в школе – это система комплексных мероприятий в учебно-воспитательном процессе, на всех возрастных ступенях, начиная с младших классов и до выпускных классов, имеющих конечную цель – выбор профессии выпускниками школы, которая бы наиболее полно отвечала их индивидуальным склонностям и способностям. Каждый четверг с 6 по 11 классы проводятся классные часы «Россия –мои горизонты» в рамках внеурочной деятельности. Следует учесть, что в системе профориентационной работы в школе есть место разным специалистам: классным руководителям, педагогам-предметникам, медицинскому работнику, социальному педагогу.    В школе налажена работа по профориентации учащихся 9 - 11 классов. Регулярно проводились классные часы, выезды в учебные заведения и ВУЗы.</w:delText>
        </w:r>
      </w:del>
    </w:p>
    <w:p w14:paraId="0F73D75B" w14:textId="5CCEE259" w:rsidR="00E270BF" w:rsidRPr="009376A5" w:rsidDel="005472EC" w:rsidRDefault="00E270BF" w:rsidP="00E270BF">
      <w:pPr>
        <w:shd w:val="clear" w:color="auto" w:fill="FFFFFF"/>
        <w:ind w:firstLine="426"/>
        <w:jc w:val="both"/>
        <w:rPr>
          <w:del w:id="17719" w:author="Читатель" w:date="2026-03-30T17:18:00Z"/>
          <w:rFonts w:ascii="Times New Roman" w:hAnsi="Times New Roman" w:cs="Times New Roman"/>
          <w:sz w:val="28"/>
          <w:szCs w:val="28"/>
          <w:lang w:eastAsia="ru-RU" w:bidi="ru-RU"/>
        </w:rPr>
      </w:pPr>
      <w:del w:id="17720" w:author="Читатель" w:date="2026-03-30T17:18:00Z">
        <w:r w:rsidRPr="009376A5" w:rsidDel="005472EC">
          <w:rPr>
            <w:rFonts w:ascii="Times New Roman" w:hAnsi="Times New Roman" w:cs="Times New Roman"/>
            <w:sz w:val="28"/>
            <w:szCs w:val="28"/>
            <w:lang w:eastAsia="ru-RU" w:bidi="ru-RU"/>
          </w:rPr>
          <w:delText>В рамках проведения декады по профориентации с 3 по 14декабря 2023 года в школе прошли мероприятия согласно плану: проведены классные часы, беседы о профессиях, экскурсии в учебные заведения, были проведены конкурсы:</w:delText>
        </w:r>
      </w:del>
    </w:p>
    <w:p w14:paraId="6A198922" w14:textId="07CE515E" w:rsidR="00E270BF" w:rsidRPr="009376A5" w:rsidDel="005472EC" w:rsidRDefault="00E270BF" w:rsidP="00E270BF">
      <w:pPr>
        <w:shd w:val="clear" w:color="auto" w:fill="FFFFFF"/>
        <w:jc w:val="both"/>
        <w:rPr>
          <w:del w:id="17721" w:author="Читатель" w:date="2026-03-30T17:18:00Z"/>
          <w:rFonts w:ascii="Times New Roman" w:hAnsi="Times New Roman" w:cs="Times New Roman"/>
          <w:sz w:val="28"/>
          <w:szCs w:val="28"/>
          <w:lang w:eastAsia="ru-RU" w:bidi="ru-RU"/>
        </w:rPr>
      </w:pPr>
      <w:del w:id="17722" w:author="Читатель" w:date="2026-03-30T17:18:00Z">
        <w:r w:rsidRPr="009376A5" w:rsidDel="005472EC">
          <w:rPr>
            <w:rFonts w:ascii="Times New Roman" w:hAnsi="Times New Roman" w:cs="Times New Roman"/>
            <w:sz w:val="28"/>
            <w:szCs w:val="28"/>
            <w:lang w:eastAsia="ru-RU" w:bidi="ru-RU"/>
          </w:rPr>
          <w:delText>- конкурс сочинений о профессиях проводился среди учащихся 7-8 классов,</w:delText>
        </w:r>
      </w:del>
    </w:p>
    <w:p w14:paraId="70AEDDB3" w14:textId="50CAFAEC" w:rsidR="00E270BF" w:rsidRPr="009376A5" w:rsidDel="005472EC" w:rsidRDefault="00E270BF" w:rsidP="00E270BF">
      <w:pPr>
        <w:shd w:val="clear" w:color="auto" w:fill="FFFFFF"/>
        <w:jc w:val="both"/>
        <w:rPr>
          <w:del w:id="17723" w:author="Читатель" w:date="2026-03-30T17:18:00Z"/>
          <w:rFonts w:ascii="Times New Roman" w:hAnsi="Times New Roman" w:cs="Times New Roman"/>
          <w:sz w:val="28"/>
          <w:szCs w:val="28"/>
          <w:lang w:eastAsia="ru-RU" w:bidi="ru-RU"/>
        </w:rPr>
      </w:pPr>
      <w:del w:id="17724" w:author="Читатель" w:date="2026-03-30T17:18:00Z">
        <w:r w:rsidRPr="00ED110E" w:rsidDel="005472EC">
          <w:rPr>
            <w:rFonts w:ascii="Times New Roman" w:hAnsi="Times New Roman" w:cs="Times New Roman"/>
            <w:color w:val="474747"/>
            <w:sz w:val="28"/>
            <w:szCs w:val="28"/>
            <w:lang w:eastAsia="ru-RU" w:bidi="ru-RU"/>
          </w:rPr>
          <w:delText> </w:delText>
        </w:r>
        <w:r w:rsidRPr="009376A5" w:rsidDel="005472EC">
          <w:rPr>
            <w:rFonts w:ascii="Times New Roman" w:hAnsi="Times New Roman" w:cs="Times New Roman"/>
            <w:sz w:val="28"/>
            <w:szCs w:val="28"/>
            <w:lang w:eastAsia="ru-RU" w:bidi="ru-RU"/>
          </w:rPr>
          <w:delText>- конкурс рисунков «Я выбираю профессию», в котором приняли учащиеся с 1-6 класс.</w:delText>
        </w:r>
      </w:del>
    </w:p>
    <w:p w14:paraId="7F7C21FF" w14:textId="521006C2" w:rsidR="00E270BF" w:rsidRPr="009376A5" w:rsidDel="005472EC" w:rsidRDefault="00E270BF" w:rsidP="00E270BF">
      <w:pPr>
        <w:shd w:val="clear" w:color="auto" w:fill="FFFFFF"/>
        <w:ind w:firstLine="426"/>
        <w:jc w:val="both"/>
        <w:rPr>
          <w:del w:id="17725" w:author="Читатель" w:date="2026-03-30T17:18:00Z"/>
          <w:rFonts w:ascii="Times New Roman" w:hAnsi="Times New Roman" w:cs="Times New Roman"/>
          <w:sz w:val="28"/>
          <w:szCs w:val="28"/>
          <w:lang w:eastAsia="ru-RU" w:bidi="ru-RU"/>
        </w:rPr>
      </w:pPr>
      <w:del w:id="17726" w:author="Читатель" w:date="2026-03-30T17:18:00Z">
        <w:r w:rsidRPr="009376A5" w:rsidDel="005472EC">
          <w:rPr>
            <w:rFonts w:ascii="Times New Roman" w:hAnsi="Times New Roman" w:cs="Times New Roman"/>
            <w:sz w:val="28"/>
            <w:szCs w:val="28"/>
            <w:lang w:eastAsia="ru-RU" w:bidi="ru-RU"/>
          </w:rPr>
          <w:delText>Анализ работы по профориентации позволяет сделать вывод, что в школе оказана достаточная помощь подросткам в профессиональном самоопределении, так как выпускники более осознанно подходят к выбору сферы будущей профессиональной деятельности.   В следующем учебном году мы планируем продолжать эту работу, используя новые формы и методы работы.</w:delText>
        </w:r>
      </w:del>
    </w:p>
    <w:p w14:paraId="58312B25" w14:textId="6EA66F5F" w:rsidR="00E270BF" w:rsidRPr="009376A5" w:rsidDel="005472EC" w:rsidRDefault="00E270BF" w:rsidP="00E270BF">
      <w:pPr>
        <w:shd w:val="clear" w:color="auto" w:fill="FFFFFF"/>
        <w:ind w:firstLine="426"/>
        <w:jc w:val="both"/>
        <w:rPr>
          <w:del w:id="17727" w:author="Читатель" w:date="2026-03-30T17:18:00Z"/>
          <w:rFonts w:ascii="Times New Roman" w:hAnsi="Times New Roman" w:cs="Times New Roman"/>
          <w:sz w:val="28"/>
          <w:szCs w:val="28"/>
          <w:lang w:eastAsia="ru-RU" w:bidi="ru-RU"/>
        </w:rPr>
      </w:pPr>
      <w:del w:id="17728" w:author="Читатель" w:date="2026-03-30T17:18:00Z">
        <w:r w:rsidRPr="009376A5" w:rsidDel="005472EC">
          <w:rPr>
            <w:rFonts w:ascii="Times New Roman" w:hAnsi="Times New Roman" w:cs="Times New Roman"/>
            <w:b/>
            <w:bCs/>
            <w:i/>
            <w:iCs/>
            <w:sz w:val="28"/>
            <w:szCs w:val="28"/>
            <w:lang w:eastAsia="ru-RU" w:bidi="ru-RU"/>
          </w:rPr>
          <w:delText>Проблемное поле:</w:delText>
        </w:r>
      </w:del>
    </w:p>
    <w:p w14:paraId="71511FDA" w14:textId="020B8A79" w:rsidR="00E270BF" w:rsidRPr="009376A5" w:rsidDel="005472EC" w:rsidRDefault="00E270BF" w:rsidP="00E270BF">
      <w:pPr>
        <w:shd w:val="clear" w:color="auto" w:fill="FFFFFF"/>
        <w:jc w:val="both"/>
        <w:rPr>
          <w:del w:id="17729" w:author="Читатель" w:date="2026-03-30T17:18:00Z"/>
          <w:rFonts w:ascii="Times New Roman" w:hAnsi="Times New Roman" w:cs="Times New Roman"/>
          <w:sz w:val="28"/>
          <w:szCs w:val="28"/>
          <w:lang w:eastAsia="ru-RU" w:bidi="ru-RU"/>
        </w:rPr>
      </w:pPr>
      <w:del w:id="17730" w:author="Читатель" w:date="2026-03-30T17:18:00Z">
        <w:r w:rsidRPr="009376A5" w:rsidDel="005472EC">
          <w:rPr>
            <w:rFonts w:ascii="Times New Roman" w:hAnsi="Times New Roman" w:cs="Times New Roman"/>
            <w:sz w:val="28"/>
            <w:szCs w:val="28"/>
            <w:lang w:eastAsia="ru-RU" w:bidi="ru-RU"/>
          </w:rPr>
          <w:delText>- родители и учащиеся неохотно откликаются на экскурсии в учебные заведения города;</w:delText>
        </w:r>
      </w:del>
    </w:p>
    <w:p w14:paraId="503FE03C" w14:textId="0FCBFA49" w:rsidR="00E270BF" w:rsidRPr="009376A5" w:rsidDel="005472EC" w:rsidRDefault="00E270BF" w:rsidP="00E270BF">
      <w:pPr>
        <w:shd w:val="clear" w:color="auto" w:fill="FFFFFF"/>
        <w:jc w:val="both"/>
        <w:rPr>
          <w:del w:id="17731" w:author="Читатель" w:date="2026-03-30T17:18:00Z"/>
          <w:rFonts w:ascii="Times New Roman" w:hAnsi="Times New Roman" w:cs="Times New Roman"/>
          <w:sz w:val="28"/>
          <w:szCs w:val="28"/>
          <w:lang w:eastAsia="ru-RU" w:bidi="ru-RU"/>
        </w:rPr>
      </w:pPr>
      <w:del w:id="17732" w:author="Читатель" w:date="2026-03-30T17:18:00Z">
        <w:r w:rsidRPr="009376A5" w:rsidDel="005472EC">
          <w:rPr>
            <w:rFonts w:ascii="Times New Roman" w:hAnsi="Times New Roman" w:cs="Times New Roman"/>
            <w:sz w:val="28"/>
            <w:szCs w:val="28"/>
            <w:lang w:eastAsia="ru-RU" w:bidi="ru-RU"/>
          </w:rPr>
          <w:delText>- активизировать проведение внеклассных мероприятий с 6 по 8 класс; классах по профориентации;</w:delText>
        </w:r>
      </w:del>
    </w:p>
    <w:p w14:paraId="3D8A4952" w14:textId="23BB28C6" w:rsidR="00E270BF" w:rsidRPr="009376A5" w:rsidDel="005472EC" w:rsidRDefault="00E270BF" w:rsidP="00E270BF">
      <w:pPr>
        <w:shd w:val="clear" w:color="auto" w:fill="FFFFFF"/>
        <w:ind w:firstLine="426"/>
        <w:jc w:val="both"/>
        <w:rPr>
          <w:del w:id="17733" w:author="Читатель" w:date="2026-03-30T17:18:00Z"/>
          <w:rFonts w:ascii="Times New Roman" w:hAnsi="Times New Roman" w:cs="Times New Roman"/>
          <w:sz w:val="28"/>
          <w:szCs w:val="28"/>
          <w:lang w:eastAsia="ru-RU" w:bidi="ru-RU"/>
        </w:rPr>
      </w:pPr>
      <w:del w:id="17734" w:author="Читатель" w:date="2026-03-30T17:18:00Z">
        <w:r w:rsidRPr="009376A5" w:rsidDel="005472EC">
          <w:rPr>
            <w:rFonts w:ascii="Times New Roman" w:hAnsi="Times New Roman" w:cs="Times New Roman"/>
            <w:b/>
            <w:bCs/>
            <w:i/>
            <w:iCs/>
            <w:sz w:val="28"/>
            <w:szCs w:val="28"/>
            <w:lang w:eastAsia="ru-RU" w:bidi="ru-RU"/>
          </w:rPr>
          <w:delText>Возможные пути преодоления недостатков:</w:delText>
        </w:r>
      </w:del>
    </w:p>
    <w:p w14:paraId="7D2B9B5D" w14:textId="5E17EDD9" w:rsidR="00E270BF" w:rsidRPr="009376A5" w:rsidDel="005472EC" w:rsidRDefault="00E270BF" w:rsidP="00E270BF">
      <w:pPr>
        <w:shd w:val="clear" w:color="auto" w:fill="FFFFFF"/>
        <w:jc w:val="both"/>
        <w:rPr>
          <w:del w:id="17735" w:author="Читатель" w:date="2026-03-30T17:18:00Z"/>
          <w:rFonts w:ascii="Times New Roman" w:hAnsi="Times New Roman" w:cs="Times New Roman"/>
          <w:sz w:val="28"/>
          <w:szCs w:val="28"/>
          <w:lang w:eastAsia="ru-RU" w:bidi="ru-RU"/>
        </w:rPr>
      </w:pPr>
      <w:del w:id="17736" w:author="Читатель" w:date="2026-03-30T17:18:00Z">
        <w:r w:rsidRPr="009376A5" w:rsidDel="005472EC">
          <w:rPr>
            <w:rFonts w:ascii="Times New Roman" w:hAnsi="Times New Roman" w:cs="Times New Roman"/>
            <w:sz w:val="28"/>
            <w:szCs w:val="28"/>
            <w:lang w:eastAsia="ru-RU" w:bidi="ru-RU"/>
          </w:rPr>
          <w:delText>- активизировать работу по организации экскурсий на предприятия, учебные заведения города;</w:delText>
        </w:r>
      </w:del>
    </w:p>
    <w:p w14:paraId="0CF4310E" w14:textId="570C8754" w:rsidR="00E270BF" w:rsidRPr="009376A5" w:rsidDel="005472EC" w:rsidRDefault="00E270BF" w:rsidP="00E270BF">
      <w:pPr>
        <w:shd w:val="clear" w:color="auto" w:fill="FFFFFF"/>
        <w:jc w:val="both"/>
        <w:rPr>
          <w:del w:id="17737" w:author="Читатель" w:date="2026-03-30T17:18:00Z"/>
          <w:rFonts w:ascii="Times New Roman" w:hAnsi="Times New Roman" w:cs="Times New Roman"/>
          <w:sz w:val="28"/>
          <w:szCs w:val="28"/>
          <w:lang w:eastAsia="ru-RU" w:bidi="ru-RU"/>
        </w:rPr>
      </w:pPr>
      <w:del w:id="17738" w:author="Читатель" w:date="2026-03-30T17:18:00Z">
        <w:r w:rsidRPr="009376A5" w:rsidDel="005472EC">
          <w:rPr>
            <w:rFonts w:ascii="Times New Roman" w:hAnsi="Times New Roman" w:cs="Times New Roman"/>
            <w:sz w:val="28"/>
            <w:szCs w:val="28"/>
            <w:lang w:eastAsia="ru-RU" w:bidi="ru-RU"/>
          </w:rPr>
          <w:delText>- активизировать проведение внеклассных мероприятий в 8-9 классах по профориентации;</w:delText>
        </w:r>
      </w:del>
    </w:p>
    <w:p w14:paraId="0F0A99B7" w14:textId="16B09821" w:rsidR="00E270BF" w:rsidRPr="009376A5" w:rsidDel="005472EC" w:rsidRDefault="00E270BF" w:rsidP="00E270BF">
      <w:pPr>
        <w:shd w:val="clear" w:color="auto" w:fill="FFFFFF"/>
        <w:jc w:val="both"/>
        <w:rPr>
          <w:del w:id="17739" w:author="Читатель" w:date="2026-03-30T17:18:00Z"/>
          <w:rFonts w:ascii="Times New Roman" w:hAnsi="Times New Roman" w:cs="Times New Roman"/>
          <w:sz w:val="28"/>
          <w:szCs w:val="28"/>
          <w:lang w:eastAsia="ru-RU" w:bidi="ru-RU"/>
        </w:rPr>
      </w:pPr>
      <w:del w:id="17740" w:author="Читатель" w:date="2026-03-30T17:18:00Z">
        <w:r w:rsidRPr="009376A5" w:rsidDel="005472EC">
          <w:rPr>
            <w:rFonts w:ascii="Times New Roman" w:hAnsi="Times New Roman" w:cs="Times New Roman"/>
            <w:sz w:val="28"/>
            <w:szCs w:val="28"/>
            <w:lang w:eastAsia="ru-RU" w:bidi="ru-RU"/>
          </w:rPr>
          <w:delText>- работа с родителями;             </w:delText>
        </w:r>
      </w:del>
    </w:p>
    <w:p w14:paraId="24B7BABA" w14:textId="2AFB6C57" w:rsidR="00E270BF" w:rsidRPr="009376A5" w:rsidDel="005472EC" w:rsidRDefault="00E270BF" w:rsidP="00E270BF">
      <w:pPr>
        <w:shd w:val="clear" w:color="auto" w:fill="FFFFFF"/>
        <w:jc w:val="both"/>
        <w:rPr>
          <w:del w:id="17741" w:author="Читатель" w:date="2026-03-30T17:18:00Z"/>
          <w:rFonts w:ascii="Times New Roman" w:hAnsi="Times New Roman" w:cs="Times New Roman"/>
          <w:sz w:val="28"/>
          <w:szCs w:val="28"/>
          <w:lang w:eastAsia="ru-RU" w:bidi="ru-RU"/>
        </w:rPr>
      </w:pPr>
      <w:del w:id="17742" w:author="Читатель" w:date="2026-03-30T17:18:00Z">
        <w:r w:rsidRPr="009376A5" w:rsidDel="005472EC">
          <w:rPr>
            <w:rFonts w:ascii="Times New Roman" w:hAnsi="Times New Roman" w:cs="Times New Roman"/>
            <w:sz w:val="28"/>
            <w:szCs w:val="28"/>
            <w:lang w:eastAsia="ru-RU" w:bidi="ru-RU"/>
          </w:rPr>
          <w:delText> - расширение возможностей социализации обучающихся, обеспечение эффективной подготовки выпускников школы к обучению в колледже и вузе.</w:delText>
        </w:r>
      </w:del>
    </w:p>
    <w:p w14:paraId="378342B8" w14:textId="7E90B581" w:rsidR="00E270BF" w:rsidRPr="00ED110E" w:rsidDel="005472EC" w:rsidRDefault="00E270BF" w:rsidP="00E270BF">
      <w:pPr>
        <w:shd w:val="clear" w:color="auto" w:fill="FFFFFF"/>
        <w:ind w:firstLine="426"/>
        <w:jc w:val="both"/>
        <w:rPr>
          <w:del w:id="17743" w:author="Читатель" w:date="2026-03-30T17:18:00Z"/>
          <w:rFonts w:ascii="Times New Roman" w:hAnsi="Times New Roman" w:cs="Times New Roman"/>
          <w:color w:val="474747"/>
          <w:sz w:val="28"/>
          <w:szCs w:val="28"/>
          <w:lang w:eastAsia="ru-RU" w:bidi="ru-RU"/>
        </w:rPr>
      </w:pPr>
      <w:del w:id="17744" w:author="Читатель" w:date="2026-03-30T17:18:00Z">
        <w:r w:rsidRPr="009376A5" w:rsidDel="005472EC">
          <w:rPr>
            <w:rFonts w:ascii="Times New Roman" w:hAnsi="Times New Roman" w:cs="Times New Roman"/>
            <w:b/>
            <w:bCs/>
            <w:sz w:val="28"/>
            <w:szCs w:val="28"/>
            <w:lang w:eastAsia="ru-RU" w:bidi="ru-RU"/>
          </w:rPr>
          <w:delText> </w:delText>
        </w:r>
        <w:r w:rsidRPr="009376A5" w:rsidDel="005472EC">
          <w:rPr>
            <w:rFonts w:ascii="Times New Roman" w:eastAsia="Courier New" w:hAnsi="Times New Roman" w:cs="Times New Roman"/>
            <w:sz w:val="28"/>
            <w:szCs w:val="28"/>
            <w:lang w:eastAsia="ru-RU" w:bidi="ru-RU"/>
          </w:rPr>
          <w:delText xml:space="preserve">Анализ деятельности классных руководителей за год показывает, что их профессиональное мастерство имеет хороший уровень. Практически все педагоги имеют многолетний опыт работы в роли классного </w:delText>
        </w:r>
        <w:r w:rsidRPr="00ED110E" w:rsidDel="005472EC">
          <w:rPr>
            <w:rFonts w:ascii="Times New Roman" w:eastAsia="Courier New" w:hAnsi="Times New Roman" w:cs="Times New Roman"/>
            <w:color w:val="000000"/>
            <w:sz w:val="28"/>
            <w:szCs w:val="28"/>
            <w:lang w:eastAsia="ru-RU" w:bidi="ru-RU"/>
          </w:rPr>
          <w:delText xml:space="preserve">руководителя. Классные руководители владеют целым арсеналом форм и способов организации воспитательного процесса, имеют высокую теоретическую и методическую подготовку в целеполагании, планировании, организации и анализе воспитательной работы, достаточно уверенно ориентируются в современных педагогических концепциях воспитания и используют их как основу для педагогической деятельности. Именно МО играет большую роль в повышении общетеоретического, методического уровня классных руководителей и их квалификации. В сентябре месяце были проверены все планы воспитательной работы классных руководителей. Итоги контроля заслушивались на МО классных руководителей. Администрацией и руководителем МО классных руководителей посещались родительские собрания, классные часы, мероприятия. Внутришкольный контроль показал, что хорошо продуманы планы воспитательной работы у следующих классных руководителей: Такмаковой О.В, Никитиной Л.П, Усатых Л.И, Близнюк М.А, Юрковой Н.В,  Бузуновой  Е.В. . В 9, 11 классах ставятся вопросы по профориентации учащихся, проводятся тематические и информационные классные часы: «В мире профессий», «Зачем человек трудится», «Кем я хочу стать», праздник «Все профессии важны, все профессии нужны». Проведено несколько мастер -классов «Калейдоскоп профессий» Все классные руководители на классных часах стараются развивать познавательные интересы, интеллектуальный уровень, творческие способности учащихся для этого проводят различные по форме и методам мероприятия. По проверки документации классного руководителя было выявлено, что классные руководители в полном объеме имеют всю документацию: планы воспитательной работы, протоколы родительских собраний, методические папки по воспитательной работе. Посещения родительских собраний показало, что классные руководители начальных классов используют различные по форме родительские собрания - это беседы, лекции, диспуты, совместные с детьми родительские собрания по нравственному воспитанию; в среднем и старшем звене – это лекции для родителей по воспитанию детей. Классным руководителям данных классов нужно разнообразить на следующий год формы проведения родительских собраний. Анализируя работу МО классных руководителей, отмечая как, положительные так и отрицательные результаты, нужно сделать вывод, что в 2024-2025 учебном году следует обратить внимание на следующие аспекты деятельности: </w:delText>
        </w:r>
      </w:del>
    </w:p>
    <w:p w14:paraId="41A35BD2" w14:textId="01D98571" w:rsidR="00E270BF" w:rsidRPr="00ED110E" w:rsidDel="005472EC" w:rsidRDefault="00E270BF" w:rsidP="00E270BF">
      <w:pPr>
        <w:ind w:firstLine="426"/>
        <w:jc w:val="both"/>
        <w:rPr>
          <w:del w:id="17745" w:author="Читатель" w:date="2026-03-30T17:18:00Z"/>
          <w:rFonts w:ascii="Times New Roman" w:hAnsi="Times New Roman" w:cs="Times New Roman"/>
          <w:color w:val="000000"/>
          <w:sz w:val="28"/>
          <w:szCs w:val="28"/>
          <w:lang w:eastAsia="ru-RU" w:bidi="ru-RU"/>
        </w:rPr>
      </w:pPr>
      <w:del w:id="17746" w:author="Читатель" w:date="2026-03-30T17:18:00Z">
        <w:r w:rsidRPr="00ED110E" w:rsidDel="005472EC">
          <w:rPr>
            <w:rFonts w:ascii="Times New Roman" w:hAnsi="Times New Roman" w:cs="Times New Roman"/>
            <w:color w:val="000000"/>
            <w:sz w:val="28"/>
            <w:szCs w:val="28"/>
            <w:lang w:eastAsia="ru-RU" w:bidi="ru-RU"/>
          </w:rPr>
          <w:delText xml:space="preserve">1. Разнообразить формы проведения МО, которые помогут посредством включения участников в дискуссию, обеспечить анализ проблем педагогического коллектива, поиск и нахождение решения. </w:delText>
        </w:r>
      </w:del>
    </w:p>
    <w:p w14:paraId="33064C00" w14:textId="2207E6EB" w:rsidR="00E270BF" w:rsidRPr="00ED110E" w:rsidDel="005472EC" w:rsidRDefault="00E270BF" w:rsidP="00E270BF">
      <w:pPr>
        <w:ind w:firstLine="426"/>
        <w:jc w:val="both"/>
        <w:rPr>
          <w:del w:id="17747" w:author="Читатель" w:date="2026-03-30T17:18:00Z"/>
          <w:rFonts w:ascii="Times New Roman" w:hAnsi="Times New Roman" w:cs="Times New Roman"/>
          <w:color w:val="000000"/>
          <w:sz w:val="28"/>
          <w:szCs w:val="28"/>
          <w:lang w:eastAsia="ru-RU" w:bidi="ru-RU"/>
        </w:rPr>
      </w:pPr>
      <w:del w:id="17748" w:author="Читатель" w:date="2026-03-30T17:18:00Z">
        <w:r w:rsidRPr="00ED110E" w:rsidDel="005472EC">
          <w:rPr>
            <w:rFonts w:ascii="Times New Roman" w:hAnsi="Times New Roman" w:cs="Times New Roman"/>
            <w:color w:val="000000"/>
            <w:sz w:val="28"/>
            <w:szCs w:val="28"/>
            <w:lang w:eastAsia="ru-RU" w:bidi="ru-RU"/>
          </w:rPr>
          <w:delText>2. Привлекать родителей к участию в общешкольных и классных мероприятиях, к работе по профилактике правонарушений несовершеннолетних и работе с родителями, не исполняющими родительские обязанности.</w:delText>
        </w:r>
      </w:del>
    </w:p>
    <w:p w14:paraId="139E6522" w14:textId="2432770D" w:rsidR="00E270BF" w:rsidRPr="00ED110E" w:rsidDel="005472EC" w:rsidRDefault="00E270BF" w:rsidP="00E270BF">
      <w:pPr>
        <w:ind w:firstLine="426"/>
        <w:jc w:val="both"/>
        <w:rPr>
          <w:del w:id="17749" w:author="Читатель" w:date="2026-03-30T17:18:00Z"/>
          <w:rFonts w:ascii="Times New Roman" w:hAnsi="Times New Roman" w:cs="Times New Roman"/>
          <w:b/>
          <w:color w:val="000000"/>
          <w:sz w:val="28"/>
          <w:szCs w:val="28"/>
          <w:lang w:eastAsia="ru-RU" w:bidi="ru-RU"/>
        </w:rPr>
      </w:pPr>
      <w:del w:id="17750" w:author="Читатель" w:date="2026-03-30T17:18:00Z">
        <w:r w:rsidRPr="00ED110E" w:rsidDel="005472EC">
          <w:rPr>
            <w:rFonts w:ascii="Times New Roman" w:hAnsi="Times New Roman" w:cs="Times New Roman"/>
            <w:b/>
            <w:color w:val="000000"/>
            <w:sz w:val="28"/>
            <w:szCs w:val="28"/>
            <w:lang w:eastAsia="ru-RU" w:bidi="ru-RU"/>
          </w:rPr>
          <w:delText xml:space="preserve">Таким образом, задачами на 2024-2025 учебный год являются: </w:delText>
        </w:r>
      </w:del>
    </w:p>
    <w:p w14:paraId="3E9A879E" w14:textId="3F0DF19C" w:rsidR="00E270BF" w:rsidRPr="00ED110E" w:rsidDel="005472EC" w:rsidRDefault="00E270BF" w:rsidP="00E270BF">
      <w:pPr>
        <w:ind w:firstLine="426"/>
        <w:jc w:val="both"/>
        <w:rPr>
          <w:del w:id="17751" w:author="Читатель" w:date="2026-03-30T17:18:00Z"/>
          <w:rFonts w:ascii="Times New Roman" w:hAnsi="Times New Roman" w:cs="Times New Roman"/>
          <w:color w:val="000000"/>
          <w:sz w:val="28"/>
          <w:szCs w:val="28"/>
          <w:lang w:eastAsia="ru-RU" w:bidi="ru-RU"/>
        </w:rPr>
      </w:pPr>
      <w:del w:id="17752" w:author="Читатель" w:date="2026-03-30T17:18:00Z">
        <w:r w:rsidRPr="00ED110E" w:rsidDel="005472EC">
          <w:rPr>
            <w:rFonts w:ascii="Times New Roman" w:hAnsi="Times New Roman" w:cs="Times New Roman"/>
            <w:color w:val="000000"/>
            <w:sz w:val="28"/>
            <w:szCs w:val="28"/>
            <w:lang w:eastAsia="ru-RU" w:bidi="ru-RU"/>
          </w:rPr>
          <w:delText xml:space="preserve">1. Координация деятельности классных руководителей в организации воспитательной работы в классных коллективах и воспитательной деятельности школы. </w:delText>
        </w:r>
      </w:del>
    </w:p>
    <w:p w14:paraId="49519010" w14:textId="71469AF8" w:rsidR="00E270BF" w:rsidRPr="00ED110E" w:rsidDel="005472EC" w:rsidRDefault="00E270BF" w:rsidP="00E270BF">
      <w:pPr>
        <w:ind w:firstLine="426"/>
        <w:jc w:val="both"/>
        <w:rPr>
          <w:del w:id="17753" w:author="Читатель" w:date="2026-03-30T17:18:00Z"/>
          <w:rFonts w:ascii="Times New Roman" w:hAnsi="Times New Roman" w:cs="Times New Roman"/>
          <w:color w:val="000000"/>
          <w:sz w:val="28"/>
          <w:szCs w:val="28"/>
          <w:lang w:eastAsia="ru-RU" w:bidi="ru-RU"/>
        </w:rPr>
      </w:pPr>
      <w:del w:id="17754" w:author="Читатель" w:date="2026-03-30T17:18:00Z">
        <w:r w:rsidRPr="00ED110E" w:rsidDel="005472EC">
          <w:rPr>
            <w:rFonts w:ascii="Times New Roman" w:hAnsi="Times New Roman" w:cs="Times New Roman"/>
            <w:color w:val="000000"/>
            <w:sz w:val="28"/>
            <w:szCs w:val="28"/>
            <w:lang w:eastAsia="ru-RU" w:bidi="ru-RU"/>
          </w:rPr>
          <w:delText>2. Повышение теоретического, научно-методического уровня подготовки классных руководителей.</w:delText>
        </w:r>
      </w:del>
    </w:p>
    <w:p w14:paraId="5910A395" w14:textId="63BCEC38" w:rsidR="00E270BF" w:rsidRPr="00ED110E" w:rsidDel="005472EC" w:rsidRDefault="00E270BF" w:rsidP="00E270BF">
      <w:pPr>
        <w:ind w:firstLine="426"/>
        <w:jc w:val="both"/>
        <w:rPr>
          <w:del w:id="17755" w:author="Читатель" w:date="2026-03-30T17:18:00Z"/>
          <w:rFonts w:ascii="Times New Roman" w:hAnsi="Times New Roman" w:cs="Times New Roman"/>
          <w:color w:val="000000"/>
          <w:sz w:val="28"/>
          <w:szCs w:val="28"/>
          <w:lang w:eastAsia="ru-RU" w:bidi="ru-RU"/>
        </w:rPr>
      </w:pPr>
      <w:del w:id="17756" w:author="Читатель" w:date="2026-03-30T17:18:00Z">
        <w:r w:rsidRPr="00ED110E" w:rsidDel="005472EC">
          <w:rPr>
            <w:rFonts w:ascii="Times New Roman" w:hAnsi="Times New Roman" w:cs="Times New Roman"/>
            <w:color w:val="000000"/>
            <w:sz w:val="28"/>
            <w:szCs w:val="28"/>
            <w:lang w:eastAsia="ru-RU" w:bidi="ru-RU"/>
          </w:rPr>
          <w:delText xml:space="preserve"> 3. Овладение классными руководителями современных воспитательных технологий и знаниями современных форм и методов воспитательной работы. В течение года члены МО работали над пополнением «Копилки методических дел», каждый классный руководитель подготовил по одной методической разработке воспитательных дел.</w:delText>
        </w:r>
      </w:del>
    </w:p>
    <w:p w14:paraId="6E6068F0" w14:textId="61BF0199" w:rsidR="00E270BF" w:rsidRPr="00ED110E" w:rsidDel="005472EC" w:rsidRDefault="00E270BF" w:rsidP="00E270BF">
      <w:pPr>
        <w:ind w:firstLine="426"/>
        <w:jc w:val="both"/>
        <w:rPr>
          <w:del w:id="17757" w:author="Читатель" w:date="2026-03-30T17:18:00Z"/>
          <w:rFonts w:ascii="Times New Roman" w:hAnsi="Times New Roman" w:cs="Times New Roman"/>
          <w:color w:val="000000"/>
          <w:sz w:val="28"/>
          <w:szCs w:val="28"/>
          <w:lang w:eastAsia="ru-RU" w:bidi="ru-RU"/>
        </w:rPr>
      </w:pPr>
      <w:del w:id="17758" w:author="Читатель" w:date="2026-03-30T17:18:00Z">
        <w:r w:rsidRPr="00ED110E" w:rsidDel="005472EC">
          <w:rPr>
            <w:rFonts w:ascii="Times New Roman" w:hAnsi="Times New Roman" w:cs="Times New Roman"/>
            <w:color w:val="000000"/>
            <w:sz w:val="28"/>
            <w:szCs w:val="28"/>
            <w:lang w:eastAsia="ru-RU" w:bidi="ru-RU"/>
          </w:rPr>
          <w:delText xml:space="preserve"> Работу школьного МО классных руководителей за прошлый учебный год можно признать удовлетворительной.</w:delText>
        </w:r>
      </w:del>
    </w:p>
    <w:p w14:paraId="03A6A8EA" w14:textId="219CDA98" w:rsidR="00E270BF" w:rsidRPr="00ED110E" w:rsidDel="005472EC" w:rsidRDefault="00E270BF" w:rsidP="00E270BF">
      <w:pPr>
        <w:ind w:firstLine="426"/>
        <w:jc w:val="both"/>
        <w:rPr>
          <w:del w:id="17759" w:author="Читатель" w:date="2026-03-30T17:18:00Z"/>
          <w:rFonts w:ascii="Times New Roman" w:hAnsi="Times New Roman" w:cs="Times New Roman"/>
          <w:color w:val="000000"/>
          <w:sz w:val="28"/>
          <w:szCs w:val="28"/>
          <w:lang w:eastAsia="ru-RU" w:bidi="ru-RU"/>
        </w:rPr>
      </w:pPr>
      <w:del w:id="17760" w:author="Читатель" w:date="2026-03-30T17:18:00Z">
        <w:r w:rsidRPr="00ED110E" w:rsidDel="005472EC">
          <w:rPr>
            <w:rFonts w:ascii="Times New Roman" w:hAnsi="Times New Roman" w:cs="Times New Roman"/>
            <w:color w:val="000000"/>
            <w:sz w:val="28"/>
            <w:szCs w:val="28"/>
            <w:lang w:eastAsia="ru-RU" w:bidi="ru-RU"/>
          </w:rPr>
          <w:delText>Воспитательная работа в школе главным образом опиралась на регулярные сборы школьного актива, МО классных руководителей,  педагогов дополнительного образования, собеседований при заместителе директора по ВР где происходило непосредственное общение зам. по ВР и классного руководителя, социального педагога,  педагога-психолога, педагога-организатора, учащихся, обсуждались проблемы школы и класса, выслушивалась информация по разным темам, подводились итоги, которые помогали лучше узнать индивидуальные особенности каждого ученика.</w:delText>
        </w:r>
      </w:del>
    </w:p>
    <w:p w14:paraId="2BAAD7E0" w14:textId="1561F642" w:rsidR="00E270BF" w:rsidRPr="00ED110E" w:rsidDel="005472EC" w:rsidRDefault="00E270BF" w:rsidP="00E270BF">
      <w:pPr>
        <w:ind w:firstLine="426"/>
        <w:jc w:val="center"/>
        <w:rPr>
          <w:del w:id="17761" w:author="Читатель" w:date="2026-03-30T17:18:00Z"/>
          <w:rFonts w:ascii="Times New Roman" w:hAnsi="Times New Roman" w:cs="Times New Roman"/>
          <w:b/>
          <w:color w:val="000000"/>
          <w:sz w:val="28"/>
          <w:szCs w:val="28"/>
          <w:lang w:eastAsia="ru-RU" w:bidi="ru-RU"/>
        </w:rPr>
      </w:pPr>
      <w:del w:id="17762" w:author="Читатель" w:date="2026-03-30T17:18:00Z">
        <w:r w:rsidRPr="00ED110E" w:rsidDel="005472EC">
          <w:rPr>
            <w:rFonts w:ascii="Times New Roman" w:hAnsi="Times New Roman" w:cs="Times New Roman"/>
            <w:b/>
            <w:color w:val="000000"/>
            <w:sz w:val="28"/>
            <w:szCs w:val="28"/>
            <w:lang w:eastAsia="ru-RU" w:bidi="ru-RU"/>
          </w:rPr>
          <w:delText>Итоги работы школьного консилиума</w:delText>
        </w:r>
      </w:del>
    </w:p>
    <w:p w14:paraId="54286F0F" w14:textId="735F13A5" w:rsidR="00E270BF" w:rsidRPr="00ED110E" w:rsidDel="005472EC" w:rsidRDefault="00E270BF" w:rsidP="00E270BF">
      <w:pPr>
        <w:ind w:firstLine="426"/>
        <w:jc w:val="both"/>
        <w:rPr>
          <w:del w:id="17763" w:author="Читатель" w:date="2026-03-30T17:18:00Z"/>
          <w:rFonts w:ascii="Times New Roman" w:hAnsi="Times New Roman" w:cs="Times New Roman"/>
          <w:color w:val="000000"/>
          <w:sz w:val="28"/>
          <w:szCs w:val="28"/>
          <w:lang w:eastAsia="ru-RU" w:bidi="ru-RU"/>
        </w:rPr>
      </w:pPr>
      <w:del w:id="17764" w:author="Читатель" w:date="2026-03-30T17:18:00Z">
        <w:r w:rsidRPr="00ED110E" w:rsidDel="005472EC">
          <w:rPr>
            <w:rFonts w:ascii="Times New Roman" w:hAnsi="Times New Roman" w:cs="Times New Roman"/>
            <w:color w:val="000000"/>
            <w:sz w:val="28"/>
            <w:szCs w:val="28"/>
            <w:lang w:eastAsia="ru-RU" w:bidi="ru-RU"/>
          </w:rPr>
          <w:delText xml:space="preserve"> Цель ППк: создание целостной системы, обеспечивающей оптимальные педагогические условия для детей с ОВЗ в соответствии с их возрастными индивидуально - психологическими особенностями, состоянием соматического и нервно-психического здоровья. В состав ППк входят: заместители директора по УВР , учитель-логопед, педагог-психолог, социальный педагог, медицинский работник, классные руководители (по приглашению).</w:delText>
        </w:r>
      </w:del>
    </w:p>
    <w:p w14:paraId="2E39859E" w14:textId="052F78D8" w:rsidR="00E270BF" w:rsidRPr="00ED110E" w:rsidDel="005472EC" w:rsidRDefault="00E270BF" w:rsidP="00E270BF">
      <w:pPr>
        <w:ind w:firstLine="426"/>
        <w:jc w:val="center"/>
        <w:rPr>
          <w:del w:id="17765" w:author="Читатель" w:date="2026-03-30T17:18:00Z"/>
          <w:rFonts w:ascii="Times New Roman" w:hAnsi="Times New Roman" w:cs="Times New Roman"/>
          <w:color w:val="000000"/>
          <w:sz w:val="28"/>
          <w:szCs w:val="28"/>
          <w:lang w:eastAsia="ru-RU" w:bidi="ru-RU"/>
        </w:rPr>
      </w:pPr>
      <w:del w:id="17766" w:author="Читатель" w:date="2026-03-30T17:18:00Z">
        <w:r w:rsidRPr="00ED110E" w:rsidDel="005472EC">
          <w:rPr>
            <w:rFonts w:ascii="Times New Roman" w:hAnsi="Times New Roman" w:cs="Times New Roman"/>
            <w:b/>
            <w:color w:val="000000"/>
            <w:sz w:val="28"/>
            <w:szCs w:val="28"/>
            <w:lang w:eastAsia="ru-RU" w:bidi="ru-RU"/>
          </w:rPr>
          <w:delText>Мониторинг деятельности психолого-педагогического консилиума</w:delText>
        </w:r>
      </w:del>
    </w:p>
    <w:p w14:paraId="6FC7B8D7" w14:textId="49A2BEE7" w:rsidR="00E270BF" w:rsidRPr="00ED110E" w:rsidDel="005472EC" w:rsidRDefault="00E270BF" w:rsidP="00E270BF">
      <w:pPr>
        <w:shd w:val="clear" w:color="auto" w:fill="FFFFFF"/>
        <w:ind w:firstLine="426"/>
        <w:jc w:val="both"/>
        <w:rPr>
          <w:del w:id="17767" w:author="Читатель" w:date="2026-03-30T17:18:00Z"/>
          <w:rFonts w:ascii="Times New Roman" w:hAnsi="Times New Roman" w:cs="Times New Roman"/>
          <w:color w:val="181818"/>
          <w:sz w:val="28"/>
          <w:szCs w:val="28"/>
          <w:lang w:eastAsia="ru-RU"/>
        </w:rPr>
      </w:pPr>
      <w:del w:id="17768" w:author="Читатель" w:date="2026-03-30T17:18:00Z">
        <w:r w:rsidRPr="00ED110E" w:rsidDel="005472EC">
          <w:rPr>
            <w:rFonts w:ascii="Times New Roman" w:hAnsi="Times New Roman" w:cs="Times New Roman"/>
            <w:color w:val="000000"/>
            <w:sz w:val="28"/>
            <w:szCs w:val="28"/>
            <w:lang w:eastAsia="ru-RU" w:bidi="ru-RU"/>
          </w:rPr>
          <w:delText xml:space="preserve"> За отчетный период были выявлены основные проблемы у детей: низкий уровень звукопроизношения, сформированность лексикограмматического строя речи, низкий уровень развития мелкой моторики; трудности в усвоении программного материала, обусловленные недоразвитием психических процессов, низким уровнем осведомленности об окружающей действительности. Специалистами ППк были даны рекомендации педагогам: постоянный индивидуализированный контроль, оречевление производимых действий, учет индивидуальнотипологических особенностей ребенка при организации учебно-воспитательного процесса, использование различных форм взаимопомощи, индивидуальных пакетов учебно-методического оснащения, поддерживающего мотивацию достижения успеха обучающегося. Члены консилиума вели контроль над реализацией коррекционных программ, проводили консультации с педаго</w:delText>
        </w:r>
        <w:r w:rsidRPr="00ED110E" w:rsidDel="005472EC">
          <w:rPr>
            <w:rFonts w:ascii="Times New Roman" w:hAnsi="Times New Roman" w:cs="Times New Roman"/>
            <w:color w:val="181818"/>
            <w:sz w:val="28"/>
            <w:szCs w:val="28"/>
            <w:lang w:eastAsia="ru-RU"/>
          </w:rPr>
          <w:delText xml:space="preserve">      </w:delText>
        </w:r>
      </w:del>
    </w:p>
    <w:p w14:paraId="5C0B0405" w14:textId="03828E52" w:rsidR="00E270BF" w:rsidRPr="00ED110E" w:rsidDel="005472EC" w:rsidRDefault="00E270BF" w:rsidP="00E270BF">
      <w:pPr>
        <w:shd w:val="clear" w:color="auto" w:fill="FFFFFF"/>
        <w:ind w:firstLine="426"/>
        <w:jc w:val="both"/>
        <w:rPr>
          <w:del w:id="17769" w:author="Читатель" w:date="2026-03-30T17:18:00Z"/>
          <w:rFonts w:ascii="Times New Roman" w:hAnsi="Times New Roman" w:cs="Times New Roman"/>
          <w:color w:val="181818"/>
          <w:sz w:val="28"/>
          <w:szCs w:val="28"/>
          <w:lang w:eastAsia="ru-RU"/>
        </w:rPr>
      </w:pPr>
      <w:del w:id="17770" w:author="Читатель" w:date="2026-03-30T17:18:00Z">
        <w:r w:rsidRPr="00ED110E" w:rsidDel="005472EC">
          <w:rPr>
            <w:rFonts w:ascii="Times New Roman" w:hAnsi="Times New Roman" w:cs="Times New Roman"/>
            <w:color w:val="181818"/>
            <w:sz w:val="28"/>
            <w:szCs w:val="28"/>
            <w:lang w:eastAsia="ru-RU"/>
          </w:rPr>
          <w:delText xml:space="preserve">  В течение 2023-2024 учебного года применялись методики, с помощью которых оценивалось психологическое развитие детей во время обучения.</w:delText>
        </w:r>
      </w:del>
    </w:p>
    <w:p w14:paraId="2DA60DA8" w14:textId="429A9091" w:rsidR="00E270BF" w:rsidRPr="00ED110E" w:rsidDel="005472EC" w:rsidRDefault="00E270BF" w:rsidP="00E270BF">
      <w:pPr>
        <w:shd w:val="clear" w:color="auto" w:fill="FFFFFF"/>
        <w:ind w:firstLine="426"/>
        <w:jc w:val="both"/>
        <w:rPr>
          <w:del w:id="17771" w:author="Читатель" w:date="2026-03-30T17:18:00Z"/>
          <w:rFonts w:ascii="Times New Roman" w:hAnsi="Times New Roman" w:cs="Times New Roman"/>
          <w:color w:val="181818"/>
          <w:sz w:val="28"/>
          <w:szCs w:val="28"/>
          <w:lang w:eastAsia="ru-RU"/>
        </w:rPr>
      </w:pPr>
      <w:del w:id="17772" w:author="Читатель" w:date="2026-03-30T17:18:00Z">
        <w:r w:rsidRPr="00ED110E" w:rsidDel="005472EC">
          <w:rPr>
            <w:rFonts w:ascii="Times New Roman" w:hAnsi="Times New Roman" w:cs="Times New Roman"/>
            <w:color w:val="181818"/>
            <w:sz w:val="28"/>
            <w:szCs w:val="28"/>
            <w:lang w:eastAsia="ru-RU"/>
          </w:rPr>
          <w:delText>Полученные данные позволили построить дальнейшую работу:</w:delText>
        </w:r>
      </w:del>
    </w:p>
    <w:p w14:paraId="5666B7B4" w14:textId="71C07D33" w:rsidR="00E270BF" w:rsidRPr="00ED110E" w:rsidDel="005472EC" w:rsidRDefault="00E270BF" w:rsidP="00E270BF">
      <w:pPr>
        <w:shd w:val="clear" w:color="auto" w:fill="FFFFFF"/>
        <w:jc w:val="both"/>
        <w:rPr>
          <w:del w:id="17773" w:author="Читатель" w:date="2026-03-30T17:18:00Z"/>
          <w:rFonts w:ascii="Times New Roman" w:hAnsi="Times New Roman" w:cs="Times New Roman"/>
          <w:color w:val="181818"/>
          <w:sz w:val="28"/>
          <w:szCs w:val="28"/>
          <w:lang w:eastAsia="ru-RU"/>
        </w:rPr>
      </w:pPr>
      <w:del w:id="17774" w:author="Читатель" w:date="2026-03-30T17:18:00Z">
        <w:r w:rsidRPr="00ED110E" w:rsidDel="005472EC">
          <w:rPr>
            <w:rFonts w:ascii="Times New Roman" w:hAnsi="Times New Roman" w:cs="Times New Roman"/>
            <w:color w:val="181818"/>
            <w:sz w:val="28"/>
            <w:szCs w:val="28"/>
            <w:lang w:eastAsia="ru-RU"/>
          </w:rPr>
          <w:delText>- выделить учащихся так называемой “группы риска”, нуждающихся в коррекционно-развивающих занятиях;</w:delText>
        </w:r>
      </w:del>
    </w:p>
    <w:p w14:paraId="3DA24DC8" w14:textId="008FF4A2" w:rsidR="00E270BF" w:rsidRPr="00ED110E" w:rsidDel="005472EC" w:rsidRDefault="00E270BF" w:rsidP="00E270BF">
      <w:pPr>
        <w:shd w:val="clear" w:color="auto" w:fill="FFFFFF"/>
        <w:jc w:val="both"/>
        <w:rPr>
          <w:del w:id="17775" w:author="Читатель" w:date="2026-03-30T17:18:00Z"/>
          <w:rFonts w:ascii="Times New Roman" w:hAnsi="Times New Roman" w:cs="Times New Roman"/>
          <w:color w:val="181818"/>
          <w:sz w:val="28"/>
          <w:szCs w:val="28"/>
          <w:lang w:eastAsia="ru-RU"/>
        </w:rPr>
      </w:pPr>
      <w:del w:id="17776" w:author="Читатель" w:date="2026-03-30T17:18:00Z">
        <w:r w:rsidRPr="00ED110E" w:rsidDel="005472EC">
          <w:rPr>
            <w:rFonts w:ascii="Times New Roman" w:hAnsi="Times New Roman" w:cs="Times New Roman"/>
            <w:color w:val="181818"/>
            <w:sz w:val="28"/>
            <w:szCs w:val="28"/>
            <w:lang w:eastAsia="ru-RU"/>
          </w:rPr>
          <w:delText>- провести индивидуальные и групповые коррекционно-развивающие занятия;</w:delText>
        </w:r>
      </w:del>
    </w:p>
    <w:p w14:paraId="168EBFE2" w14:textId="2DA89BEE" w:rsidR="00E270BF" w:rsidRPr="00ED110E" w:rsidDel="005472EC" w:rsidRDefault="00E270BF" w:rsidP="00E270BF">
      <w:pPr>
        <w:shd w:val="clear" w:color="auto" w:fill="FFFFFF"/>
        <w:jc w:val="both"/>
        <w:rPr>
          <w:del w:id="17777" w:author="Читатель" w:date="2026-03-30T17:18:00Z"/>
          <w:rFonts w:ascii="Times New Roman" w:hAnsi="Times New Roman" w:cs="Times New Roman"/>
          <w:color w:val="181818"/>
          <w:sz w:val="28"/>
          <w:szCs w:val="28"/>
          <w:lang w:eastAsia="ru-RU"/>
        </w:rPr>
      </w:pPr>
      <w:del w:id="17778" w:author="Читатель" w:date="2026-03-30T17:18:00Z">
        <w:r w:rsidRPr="00ED110E" w:rsidDel="005472EC">
          <w:rPr>
            <w:rFonts w:ascii="Times New Roman" w:hAnsi="Times New Roman" w:cs="Times New Roman"/>
            <w:color w:val="181818"/>
            <w:sz w:val="28"/>
            <w:szCs w:val="28"/>
            <w:lang w:eastAsia="ru-RU"/>
          </w:rPr>
          <w:delText>- подготовить рекомендации для учителей и родителей по взаимодействию с учащимися.</w:delText>
        </w:r>
      </w:del>
    </w:p>
    <w:p w14:paraId="7D640CDA" w14:textId="4C7127E9" w:rsidR="00E270BF" w:rsidRPr="00ED110E" w:rsidDel="005472EC" w:rsidRDefault="00E270BF" w:rsidP="00E270BF">
      <w:pPr>
        <w:shd w:val="clear" w:color="auto" w:fill="FFFFFF"/>
        <w:ind w:firstLine="426"/>
        <w:jc w:val="both"/>
        <w:rPr>
          <w:del w:id="17779" w:author="Читатель" w:date="2026-03-30T17:18:00Z"/>
          <w:rFonts w:ascii="Times New Roman" w:hAnsi="Times New Roman" w:cs="Times New Roman"/>
          <w:color w:val="181818"/>
          <w:sz w:val="28"/>
          <w:szCs w:val="28"/>
          <w:lang w:eastAsia="ru-RU"/>
        </w:rPr>
      </w:pPr>
      <w:del w:id="17780" w:author="Читатель" w:date="2026-03-30T17:18:00Z">
        <w:r w:rsidRPr="00ED110E" w:rsidDel="005472EC">
          <w:rPr>
            <w:rFonts w:ascii="Times New Roman" w:hAnsi="Times New Roman" w:cs="Times New Roman"/>
            <w:i/>
            <w:iCs/>
            <w:color w:val="181818"/>
            <w:sz w:val="28"/>
            <w:szCs w:val="28"/>
            <w:lang w:eastAsia="ru-RU"/>
          </w:rPr>
          <w:delText>        </w:delText>
        </w:r>
        <w:r w:rsidRPr="00ED110E" w:rsidDel="005472EC">
          <w:rPr>
            <w:rFonts w:ascii="Times New Roman" w:hAnsi="Times New Roman" w:cs="Times New Roman"/>
            <w:b/>
            <w:bCs/>
            <w:color w:val="181818"/>
            <w:sz w:val="28"/>
            <w:szCs w:val="28"/>
            <w:lang w:eastAsia="ru-RU"/>
          </w:rPr>
          <w:delText>Исследовательское (диагностическое) направление</w:delText>
        </w:r>
        <w:r w:rsidRPr="00ED110E" w:rsidDel="005472EC">
          <w:rPr>
            <w:rFonts w:ascii="Times New Roman" w:hAnsi="Times New Roman" w:cs="Times New Roman"/>
            <w:i/>
            <w:iCs/>
            <w:color w:val="181818"/>
            <w:sz w:val="28"/>
            <w:szCs w:val="28"/>
            <w:lang w:eastAsia="ru-RU"/>
          </w:rPr>
          <w:delText>.</w:delText>
        </w:r>
      </w:del>
    </w:p>
    <w:p w14:paraId="024DF98A" w14:textId="62A95B9E" w:rsidR="00E270BF" w:rsidRPr="00ED110E" w:rsidDel="005472EC" w:rsidRDefault="00E270BF" w:rsidP="00E270BF">
      <w:pPr>
        <w:shd w:val="clear" w:color="auto" w:fill="FFFFFF"/>
        <w:ind w:firstLine="426"/>
        <w:jc w:val="both"/>
        <w:rPr>
          <w:del w:id="17781" w:author="Читатель" w:date="2026-03-30T17:18:00Z"/>
          <w:rFonts w:ascii="Times New Roman" w:hAnsi="Times New Roman" w:cs="Times New Roman"/>
          <w:color w:val="000000"/>
          <w:sz w:val="28"/>
          <w:szCs w:val="28"/>
          <w:lang w:eastAsia="ru-RU"/>
        </w:rPr>
      </w:pPr>
      <w:del w:id="17782" w:author="Читатель" w:date="2026-03-30T17:18:00Z">
        <w:r w:rsidRPr="00ED110E" w:rsidDel="005472EC">
          <w:rPr>
            <w:rFonts w:ascii="Times New Roman" w:hAnsi="Times New Roman" w:cs="Times New Roman"/>
            <w:i/>
            <w:iCs/>
            <w:color w:val="181818"/>
            <w:sz w:val="28"/>
            <w:szCs w:val="28"/>
            <w:lang w:eastAsia="ru-RU"/>
          </w:rPr>
          <w:delText> </w:delText>
        </w:r>
        <w:r w:rsidRPr="00ED110E" w:rsidDel="005472EC">
          <w:rPr>
            <w:rFonts w:ascii="Times New Roman" w:hAnsi="Times New Roman" w:cs="Times New Roman"/>
            <w:color w:val="181818"/>
            <w:sz w:val="28"/>
            <w:szCs w:val="28"/>
            <w:lang w:eastAsia="ru-RU"/>
          </w:rPr>
          <w:delText xml:space="preserve">1. Социально-психологическое тестирование – 181 человек.  </w:delText>
        </w:r>
        <w:r w:rsidRPr="00ED110E" w:rsidDel="005472EC">
          <w:rPr>
            <w:rFonts w:ascii="Times New Roman" w:hAnsi="Times New Roman" w:cs="Times New Roman"/>
            <w:i/>
            <w:iCs/>
            <w:color w:val="000000"/>
            <w:sz w:val="28"/>
            <w:szCs w:val="28"/>
            <w:lang w:eastAsia="ru-RU"/>
          </w:rPr>
          <w:delText>Цель исследования: </w:delText>
        </w:r>
        <w:r w:rsidRPr="00ED110E" w:rsidDel="005472EC">
          <w:rPr>
            <w:rFonts w:ascii="Times New Roman" w:hAnsi="Times New Roman" w:cs="Times New Roman"/>
            <w:color w:val="000000"/>
            <w:sz w:val="28"/>
            <w:szCs w:val="28"/>
            <w:lang w:eastAsia="ru-RU"/>
          </w:rPr>
          <w:delText>формирование негативного отношения к незаконному обороту наркотических средств и психотропных веществ, существенное снижение спроса.</w:delText>
        </w:r>
      </w:del>
    </w:p>
    <w:p w14:paraId="046ADDCE" w14:textId="03AE24BB" w:rsidR="00E270BF" w:rsidRPr="00ED110E" w:rsidDel="005472EC" w:rsidRDefault="00E270BF" w:rsidP="00E270BF">
      <w:pPr>
        <w:shd w:val="clear" w:color="auto" w:fill="FFFFFF"/>
        <w:tabs>
          <w:tab w:val="left" w:pos="567"/>
        </w:tabs>
        <w:ind w:firstLine="426"/>
        <w:jc w:val="both"/>
        <w:rPr>
          <w:del w:id="17783" w:author="Читатель" w:date="2026-03-30T17:18:00Z"/>
          <w:rFonts w:ascii="Times New Roman" w:hAnsi="Times New Roman" w:cs="Times New Roman"/>
          <w:color w:val="000000"/>
          <w:sz w:val="28"/>
          <w:szCs w:val="28"/>
          <w:lang w:eastAsia="ru-RU"/>
        </w:rPr>
      </w:pPr>
      <w:del w:id="17784" w:author="Читатель" w:date="2026-03-30T17:18:00Z">
        <w:r w:rsidRPr="00ED110E" w:rsidDel="005472EC">
          <w:rPr>
            <w:rFonts w:ascii="Times New Roman" w:hAnsi="Times New Roman" w:cs="Times New Roman"/>
            <w:color w:val="181818"/>
            <w:sz w:val="28"/>
            <w:szCs w:val="28"/>
            <w:lang w:eastAsia="ru-RU"/>
          </w:rPr>
          <w:delText>2. Психолого-педагогическое обследование - 287 человек. </w:delText>
        </w:r>
        <w:r w:rsidRPr="00ED110E" w:rsidDel="005472EC">
          <w:rPr>
            <w:rFonts w:ascii="Times New Roman" w:hAnsi="Times New Roman" w:cs="Times New Roman"/>
            <w:i/>
            <w:iCs/>
            <w:color w:val="000000"/>
            <w:sz w:val="28"/>
            <w:szCs w:val="28"/>
            <w:lang w:eastAsia="ru-RU"/>
          </w:rPr>
          <w:delText>Цель исследования: </w:delText>
        </w:r>
        <w:r w:rsidRPr="00ED110E" w:rsidDel="005472EC">
          <w:rPr>
            <w:rFonts w:ascii="Times New Roman" w:hAnsi="Times New Roman" w:cs="Times New Roman"/>
            <w:color w:val="000000"/>
            <w:sz w:val="28"/>
            <w:szCs w:val="28"/>
            <w:lang w:eastAsia="ru-RU"/>
          </w:rPr>
          <w:delText>направленной на определение рисков формирования авитального поведения.</w:delText>
        </w:r>
      </w:del>
    </w:p>
    <w:p w14:paraId="12CBE3EF" w14:textId="01C525FA" w:rsidR="00E270BF" w:rsidRPr="00ED110E" w:rsidDel="005472EC" w:rsidRDefault="00E270BF" w:rsidP="00E270BF">
      <w:pPr>
        <w:shd w:val="clear" w:color="auto" w:fill="FFFFFF"/>
        <w:tabs>
          <w:tab w:val="left" w:pos="567"/>
        </w:tabs>
        <w:ind w:firstLine="426"/>
        <w:jc w:val="both"/>
        <w:rPr>
          <w:del w:id="17785" w:author="Читатель" w:date="2026-03-30T17:18:00Z"/>
          <w:rFonts w:ascii="Times New Roman" w:hAnsi="Times New Roman" w:cs="Times New Roman"/>
          <w:color w:val="000000"/>
          <w:sz w:val="28"/>
          <w:szCs w:val="28"/>
          <w:lang w:eastAsia="ru-RU"/>
        </w:rPr>
      </w:pPr>
      <w:del w:id="17786" w:author="Читатель" w:date="2026-03-30T17:18:00Z">
        <w:r w:rsidRPr="00ED110E" w:rsidDel="005472EC">
          <w:rPr>
            <w:rFonts w:ascii="Times New Roman" w:hAnsi="Times New Roman" w:cs="Times New Roman"/>
            <w:color w:val="000000"/>
            <w:sz w:val="28"/>
            <w:szCs w:val="28"/>
            <w:lang w:eastAsia="ru-RU"/>
          </w:rPr>
          <w:delText xml:space="preserve"> 3</w:delText>
        </w:r>
        <w:r w:rsidRPr="00ED110E" w:rsidDel="005472EC">
          <w:rPr>
            <w:rFonts w:ascii="Times New Roman" w:hAnsi="Times New Roman" w:cs="Times New Roman"/>
            <w:color w:val="181818"/>
            <w:sz w:val="28"/>
            <w:szCs w:val="28"/>
            <w:lang w:eastAsia="ru-RU"/>
          </w:rPr>
          <w:delText>. Адаптация 1-ых классов – 52</w:delText>
        </w:r>
        <w:r w:rsidRPr="00ED110E" w:rsidDel="005472EC">
          <w:rPr>
            <w:rFonts w:ascii="Times New Roman" w:hAnsi="Times New Roman" w:cs="Times New Roman"/>
            <w:color w:val="000000"/>
            <w:sz w:val="28"/>
            <w:szCs w:val="28"/>
            <w:lang w:eastAsia="ru-RU"/>
          </w:rPr>
          <w:delText> человек. </w:delText>
        </w:r>
        <w:r w:rsidRPr="00ED110E" w:rsidDel="005472EC">
          <w:rPr>
            <w:rFonts w:ascii="Times New Roman" w:hAnsi="Times New Roman" w:cs="Times New Roman"/>
            <w:i/>
            <w:iCs/>
            <w:color w:val="181818"/>
            <w:sz w:val="28"/>
            <w:szCs w:val="28"/>
            <w:lang w:eastAsia="ru-RU"/>
          </w:rPr>
          <w:delText>Цель исследования:</w:delText>
        </w:r>
        <w:r w:rsidRPr="00ED110E" w:rsidDel="005472EC">
          <w:rPr>
            <w:rFonts w:ascii="Times New Roman" w:hAnsi="Times New Roman" w:cs="Times New Roman"/>
            <w:color w:val="181818"/>
            <w:sz w:val="28"/>
            <w:szCs w:val="28"/>
            <w:lang w:eastAsia="ru-RU"/>
          </w:rPr>
          <w:delText> изучение уровня готовности к школьному обучению, степени и особенностей приспособления детей к новой социальной ситуации.</w:delText>
        </w:r>
      </w:del>
    </w:p>
    <w:p w14:paraId="32F405DB" w14:textId="034E9E39" w:rsidR="00E270BF" w:rsidRPr="00ED110E" w:rsidDel="005472EC" w:rsidRDefault="00E270BF" w:rsidP="00E270BF">
      <w:pPr>
        <w:shd w:val="clear" w:color="auto" w:fill="FFFFFF"/>
        <w:ind w:firstLine="426"/>
        <w:jc w:val="both"/>
        <w:rPr>
          <w:del w:id="17787" w:author="Читатель" w:date="2026-03-30T17:18:00Z"/>
          <w:rFonts w:ascii="Times New Roman" w:hAnsi="Times New Roman" w:cs="Times New Roman"/>
          <w:color w:val="181818"/>
          <w:sz w:val="28"/>
          <w:szCs w:val="28"/>
          <w:lang w:eastAsia="ru-RU"/>
        </w:rPr>
      </w:pPr>
      <w:del w:id="17788" w:author="Читатель" w:date="2026-03-30T17:18:00Z">
        <w:r w:rsidRPr="00ED110E" w:rsidDel="005472EC">
          <w:rPr>
            <w:rFonts w:ascii="Times New Roman" w:hAnsi="Times New Roman" w:cs="Times New Roman"/>
            <w:color w:val="181818"/>
            <w:sz w:val="28"/>
            <w:szCs w:val="28"/>
            <w:lang w:eastAsia="ru-RU"/>
          </w:rPr>
          <w:delText>4. Психологическая диагностика учащихся для предоставления по месту требования (психиатру) – 1 человека.</w:delText>
        </w:r>
      </w:del>
    </w:p>
    <w:p w14:paraId="56917C6F" w14:textId="1DA1D048" w:rsidR="00E270BF" w:rsidRPr="00ED110E" w:rsidDel="005472EC" w:rsidRDefault="00E270BF" w:rsidP="00E270BF">
      <w:pPr>
        <w:shd w:val="clear" w:color="auto" w:fill="FFFFFF"/>
        <w:ind w:firstLine="426"/>
        <w:jc w:val="both"/>
        <w:rPr>
          <w:del w:id="17789" w:author="Читатель" w:date="2026-03-30T17:18:00Z"/>
          <w:rFonts w:ascii="Times New Roman" w:hAnsi="Times New Roman" w:cs="Times New Roman"/>
          <w:color w:val="181818"/>
          <w:sz w:val="28"/>
          <w:szCs w:val="28"/>
          <w:lang w:eastAsia="ru-RU"/>
        </w:rPr>
      </w:pPr>
      <w:del w:id="17790" w:author="Читатель" w:date="2026-03-30T17:18:00Z">
        <w:r w:rsidRPr="00ED110E" w:rsidDel="005472EC">
          <w:rPr>
            <w:rFonts w:ascii="Times New Roman" w:hAnsi="Times New Roman" w:cs="Times New Roman"/>
            <w:color w:val="181818"/>
            <w:sz w:val="28"/>
            <w:szCs w:val="28"/>
            <w:lang w:eastAsia="ru-RU"/>
          </w:rPr>
          <w:delText>5. Психологическая диагностика учащихся по запросу родителей – 3 человека. Продиагностировать индивидуальные особенности; </w:delText>
        </w:r>
      </w:del>
    </w:p>
    <w:p w14:paraId="265F96AA" w14:textId="5D8C66D8" w:rsidR="00E270BF" w:rsidRPr="00ED110E" w:rsidDel="005472EC" w:rsidRDefault="00E270BF" w:rsidP="00E270BF">
      <w:pPr>
        <w:shd w:val="clear" w:color="auto" w:fill="FFFFFF"/>
        <w:rPr>
          <w:del w:id="17791" w:author="Читатель" w:date="2026-03-30T17:18:00Z"/>
          <w:rFonts w:ascii="Times New Roman" w:hAnsi="Times New Roman" w:cs="Times New Roman"/>
          <w:color w:val="181818"/>
          <w:sz w:val="28"/>
          <w:szCs w:val="28"/>
          <w:lang w:eastAsia="ru-RU"/>
        </w:rPr>
      </w:pPr>
      <w:del w:id="17792" w:author="Читатель" w:date="2026-03-30T17:18:00Z">
        <w:r w:rsidRPr="00ED110E" w:rsidDel="005472EC">
          <w:rPr>
            <w:rFonts w:ascii="Times New Roman" w:hAnsi="Times New Roman" w:cs="Times New Roman"/>
            <w:color w:val="181818"/>
            <w:spacing w:val="-2"/>
            <w:sz w:val="28"/>
            <w:szCs w:val="28"/>
            <w:lang w:eastAsia="ru-RU"/>
          </w:rPr>
          <w:delText>мотивационную, познавательную и интеллектуальную сферы личности учащихся.</w:delText>
        </w:r>
      </w:del>
    </w:p>
    <w:p w14:paraId="3C23BBF1" w14:textId="58B3D2CC" w:rsidR="00E270BF" w:rsidRPr="00ED110E" w:rsidDel="005472EC" w:rsidRDefault="00E270BF" w:rsidP="00E270BF">
      <w:pPr>
        <w:shd w:val="clear" w:color="auto" w:fill="FFFFFF"/>
        <w:ind w:firstLine="426"/>
        <w:rPr>
          <w:del w:id="17793" w:author="Читатель" w:date="2026-03-30T17:18:00Z"/>
          <w:rFonts w:ascii="Times New Roman" w:hAnsi="Times New Roman" w:cs="Times New Roman"/>
          <w:color w:val="181818"/>
          <w:sz w:val="28"/>
          <w:szCs w:val="28"/>
          <w:lang w:eastAsia="ru-RU"/>
        </w:rPr>
      </w:pPr>
      <w:del w:id="17794" w:author="Читатель" w:date="2026-03-30T17:18:00Z">
        <w:r w:rsidRPr="00ED110E" w:rsidDel="005472EC">
          <w:rPr>
            <w:rFonts w:ascii="Times New Roman" w:hAnsi="Times New Roman" w:cs="Times New Roman"/>
            <w:color w:val="181818"/>
            <w:sz w:val="28"/>
            <w:szCs w:val="28"/>
            <w:lang w:eastAsia="ru-RU"/>
          </w:rPr>
          <w:delText xml:space="preserve">6. Психологическая диагностика учащихся, испытывающим трудности в школьной адаптации (детям «группы риска») – 1 человек. </w:delText>
        </w:r>
        <w:r w:rsidRPr="00ED110E" w:rsidDel="005472EC">
          <w:rPr>
            <w:rFonts w:ascii="Times New Roman" w:hAnsi="Times New Roman" w:cs="Times New Roman"/>
            <w:i/>
            <w:iCs/>
            <w:color w:val="181818"/>
            <w:sz w:val="28"/>
            <w:szCs w:val="28"/>
            <w:lang w:eastAsia="ru-RU"/>
          </w:rPr>
          <w:delText>Цель: </w:delText>
        </w:r>
        <w:r w:rsidRPr="00ED110E" w:rsidDel="005472EC">
          <w:rPr>
            <w:rFonts w:ascii="Times New Roman" w:hAnsi="Times New Roman" w:cs="Times New Roman"/>
            <w:color w:val="181818"/>
            <w:sz w:val="28"/>
            <w:szCs w:val="28"/>
            <w:lang w:eastAsia="ru-RU"/>
          </w:rPr>
          <w:delText>продиагностировать индивидуальные особенности; </w:delText>
        </w:r>
        <w:r w:rsidRPr="00ED110E" w:rsidDel="005472EC">
          <w:rPr>
            <w:rFonts w:ascii="Times New Roman" w:hAnsi="Times New Roman" w:cs="Times New Roman"/>
            <w:color w:val="181818"/>
            <w:spacing w:val="-2"/>
            <w:sz w:val="28"/>
            <w:szCs w:val="28"/>
            <w:lang w:eastAsia="ru-RU"/>
          </w:rPr>
          <w:delText>мотивационную, познавательную и интеллектуальную сферы личности учащихся.</w:delText>
        </w:r>
      </w:del>
    </w:p>
    <w:p w14:paraId="41EDF1A1" w14:textId="4F52937C" w:rsidR="00E270BF" w:rsidRPr="00ED110E" w:rsidDel="005472EC" w:rsidRDefault="00E270BF" w:rsidP="00E270BF">
      <w:pPr>
        <w:shd w:val="clear" w:color="auto" w:fill="FFFFFF"/>
        <w:ind w:firstLine="426"/>
        <w:jc w:val="both"/>
        <w:rPr>
          <w:del w:id="17795" w:author="Читатель" w:date="2026-03-30T17:18:00Z"/>
          <w:rFonts w:ascii="Times New Roman" w:hAnsi="Times New Roman" w:cs="Times New Roman"/>
          <w:color w:val="181818"/>
          <w:sz w:val="28"/>
          <w:szCs w:val="28"/>
          <w:lang w:eastAsia="ru-RU"/>
        </w:rPr>
      </w:pPr>
      <w:del w:id="17796" w:author="Читатель" w:date="2026-03-30T17:18:00Z">
        <w:r w:rsidRPr="00ED110E" w:rsidDel="005472EC">
          <w:rPr>
            <w:rFonts w:ascii="Times New Roman" w:hAnsi="Times New Roman" w:cs="Times New Roman"/>
            <w:color w:val="181818"/>
            <w:spacing w:val="-2"/>
            <w:sz w:val="28"/>
            <w:szCs w:val="28"/>
            <w:lang w:eastAsia="ru-RU"/>
          </w:rPr>
          <w:delText xml:space="preserve">7.  </w:delText>
        </w:r>
        <w:r w:rsidRPr="00ED110E" w:rsidDel="005472EC">
          <w:rPr>
            <w:rFonts w:ascii="Times New Roman" w:hAnsi="Times New Roman" w:cs="Times New Roman"/>
            <w:color w:val="181818"/>
            <w:sz w:val="28"/>
            <w:szCs w:val="28"/>
            <w:lang w:eastAsia="ru-RU"/>
          </w:rPr>
          <w:delText>Диагностика учащихся для представления в ТПМПК – 6 человек. </w:delText>
        </w:r>
        <w:r w:rsidRPr="00ED110E" w:rsidDel="005472EC">
          <w:rPr>
            <w:rFonts w:ascii="Times New Roman" w:hAnsi="Times New Roman" w:cs="Times New Roman"/>
            <w:i/>
            <w:iCs/>
            <w:color w:val="181818"/>
            <w:sz w:val="28"/>
            <w:szCs w:val="28"/>
            <w:lang w:eastAsia="ru-RU"/>
          </w:rPr>
          <w:delText>Цель: </w:delText>
        </w:r>
        <w:r w:rsidRPr="00ED110E" w:rsidDel="005472EC">
          <w:rPr>
            <w:rFonts w:ascii="Times New Roman" w:hAnsi="Times New Roman" w:cs="Times New Roman"/>
            <w:color w:val="181818"/>
            <w:sz w:val="28"/>
            <w:szCs w:val="28"/>
            <w:lang w:eastAsia="ru-RU"/>
          </w:rPr>
          <w:delText>диагностика</w:delText>
        </w:r>
        <w:r w:rsidRPr="00ED110E" w:rsidDel="005472EC">
          <w:rPr>
            <w:rFonts w:ascii="Times New Roman" w:hAnsi="Times New Roman" w:cs="Times New Roman"/>
            <w:i/>
            <w:iCs/>
            <w:color w:val="181818"/>
            <w:sz w:val="28"/>
            <w:szCs w:val="28"/>
            <w:lang w:eastAsia="ru-RU"/>
          </w:rPr>
          <w:delText> </w:delText>
        </w:r>
        <w:r w:rsidRPr="00ED110E" w:rsidDel="005472EC">
          <w:rPr>
            <w:rFonts w:ascii="Times New Roman" w:hAnsi="Times New Roman" w:cs="Times New Roman"/>
            <w:color w:val="181818"/>
            <w:sz w:val="28"/>
            <w:szCs w:val="28"/>
            <w:lang w:eastAsia="ru-RU"/>
          </w:rPr>
          <w:delText>межличностных отношений детей в семье, индивидуальные особенности; </w:delText>
        </w:r>
        <w:r w:rsidRPr="00ED110E" w:rsidDel="005472EC">
          <w:rPr>
            <w:rFonts w:ascii="Times New Roman" w:hAnsi="Times New Roman" w:cs="Times New Roman"/>
            <w:color w:val="181818"/>
            <w:spacing w:val="-2"/>
            <w:sz w:val="28"/>
            <w:szCs w:val="28"/>
            <w:lang w:eastAsia="ru-RU"/>
          </w:rPr>
          <w:delText>мотивационную, познавательную и интеллектуальную сферы личности учащихся.</w:delText>
        </w:r>
      </w:del>
    </w:p>
    <w:p w14:paraId="605B8899" w14:textId="75FBFA38" w:rsidR="00E270BF" w:rsidRPr="00ED110E" w:rsidDel="005472EC" w:rsidRDefault="00E270BF" w:rsidP="00E270BF">
      <w:pPr>
        <w:shd w:val="clear" w:color="auto" w:fill="FFFFFF"/>
        <w:ind w:firstLine="426"/>
        <w:jc w:val="both"/>
        <w:rPr>
          <w:del w:id="17797" w:author="Читатель" w:date="2026-03-30T17:18:00Z"/>
          <w:rFonts w:ascii="Times New Roman" w:hAnsi="Times New Roman" w:cs="Times New Roman"/>
          <w:color w:val="181818"/>
          <w:sz w:val="28"/>
          <w:szCs w:val="28"/>
          <w:lang w:eastAsia="ru-RU"/>
        </w:rPr>
      </w:pPr>
      <w:del w:id="17798" w:author="Читатель" w:date="2026-03-30T17:18:00Z">
        <w:r w:rsidRPr="00ED110E" w:rsidDel="005472EC">
          <w:rPr>
            <w:rFonts w:ascii="Times New Roman" w:hAnsi="Times New Roman" w:cs="Times New Roman"/>
            <w:i/>
            <w:iCs/>
            <w:color w:val="181818"/>
            <w:sz w:val="28"/>
            <w:szCs w:val="28"/>
            <w:lang w:eastAsia="ru-RU"/>
          </w:rPr>
          <w:delText>Вывод:</w:delText>
        </w:r>
        <w:r w:rsidRPr="00ED110E" w:rsidDel="005472EC">
          <w:rPr>
            <w:rFonts w:ascii="Times New Roman" w:hAnsi="Times New Roman" w:cs="Times New Roman"/>
            <w:color w:val="181818"/>
            <w:sz w:val="28"/>
            <w:szCs w:val="28"/>
            <w:lang w:eastAsia="ru-RU"/>
          </w:rPr>
          <w:delText> Оценивая проведенную </w:delText>
        </w:r>
        <w:r w:rsidRPr="00ED110E" w:rsidDel="005472EC">
          <w:rPr>
            <w:rFonts w:ascii="Times New Roman" w:hAnsi="Times New Roman" w:cs="Times New Roman"/>
            <w:i/>
            <w:iCs/>
            <w:color w:val="181818"/>
            <w:sz w:val="28"/>
            <w:szCs w:val="28"/>
            <w:lang w:eastAsia="ru-RU"/>
          </w:rPr>
          <w:delText>психодиагностическую</w:delText>
        </w:r>
        <w:r w:rsidRPr="00ED110E" w:rsidDel="005472EC">
          <w:rPr>
            <w:rFonts w:ascii="Times New Roman" w:hAnsi="Times New Roman" w:cs="Times New Roman"/>
            <w:b/>
            <w:bCs/>
            <w:color w:val="181818"/>
            <w:sz w:val="28"/>
            <w:szCs w:val="28"/>
            <w:lang w:eastAsia="ru-RU"/>
          </w:rPr>
          <w:delText> </w:delText>
        </w:r>
        <w:r w:rsidRPr="00ED110E" w:rsidDel="005472EC">
          <w:rPr>
            <w:rFonts w:ascii="Times New Roman" w:hAnsi="Times New Roman" w:cs="Times New Roman"/>
            <w:color w:val="181818"/>
            <w:sz w:val="28"/>
            <w:szCs w:val="28"/>
            <w:lang w:eastAsia="ru-RU"/>
          </w:rPr>
          <w:delText>работу, можно сделать вывод о том, что имеющиеся в распоряжении методики и собственные профессиональные знания позволяют достаточно точно и полно определять различные проблемы и нарушения, имеющиеся у учащихся. В дальнейшем необходимо пополнять и обновлять банк диагностических методов для более эффективной диагностики.</w:delText>
        </w:r>
      </w:del>
    </w:p>
    <w:p w14:paraId="329450FD" w14:textId="5EBB375E" w:rsidR="00E270BF" w:rsidRPr="00ED110E" w:rsidDel="005472EC" w:rsidRDefault="00E270BF" w:rsidP="00E270BF">
      <w:pPr>
        <w:ind w:firstLine="426"/>
        <w:jc w:val="both"/>
        <w:rPr>
          <w:del w:id="17799" w:author="Читатель" w:date="2026-03-30T17:18:00Z"/>
          <w:rFonts w:ascii="Times New Roman" w:hAnsi="Times New Roman" w:cs="Times New Roman"/>
          <w:color w:val="000000"/>
          <w:sz w:val="28"/>
          <w:szCs w:val="28"/>
          <w:lang w:eastAsia="ru-RU" w:bidi="ru-RU"/>
        </w:rPr>
      </w:pPr>
    </w:p>
    <w:p w14:paraId="7EF3D9F7" w14:textId="19980956" w:rsidR="00E270BF" w:rsidRPr="00ED110E" w:rsidDel="005472EC" w:rsidRDefault="00E270BF" w:rsidP="00E270BF">
      <w:pPr>
        <w:jc w:val="center"/>
        <w:rPr>
          <w:del w:id="17800" w:author="Читатель" w:date="2026-03-30T17:18:00Z"/>
          <w:rFonts w:ascii="Times New Roman" w:hAnsi="Times New Roman" w:cs="Times New Roman"/>
          <w:b/>
          <w:color w:val="000000"/>
          <w:sz w:val="28"/>
          <w:szCs w:val="28"/>
          <w:lang w:eastAsia="ru-RU" w:bidi="ru-RU"/>
        </w:rPr>
      </w:pPr>
      <w:del w:id="17801" w:author="Читатель" w:date="2026-03-30T17:18:00Z">
        <w:r w:rsidRPr="00ED110E" w:rsidDel="005472EC">
          <w:rPr>
            <w:rFonts w:ascii="Times New Roman" w:hAnsi="Times New Roman" w:cs="Times New Roman"/>
            <w:b/>
            <w:color w:val="000000"/>
            <w:sz w:val="28"/>
            <w:szCs w:val="28"/>
            <w:lang w:eastAsia="ru-RU" w:bidi="ru-RU"/>
          </w:rPr>
          <w:delText>Анализ деятельности ППк в 2023 -2024 учебном году позволил выявить следующие проблемы:</w:delText>
        </w:r>
      </w:del>
    </w:p>
    <w:p w14:paraId="6BFDD3AF" w14:textId="78AAF258" w:rsidR="00E270BF" w:rsidRPr="00ED110E" w:rsidDel="005472EC" w:rsidRDefault="00E270BF" w:rsidP="00E270BF">
      <w:pPr>
        <w:ind w:firstLine="426"/>
        <w:jc w:val="both"/>
        <w:rPr>
          <w:del w:id="17802" w:author="Читатель" w:date="2026-03-30T17:18:00Z"/>
          <w:rFonts w:ascii="Times New Roman" w:hAnsi="Times New Roman" w:cs="Times New Roman"/>
          <w:color w:val="000000"/>
          <w:sz w:val="28"/>
          <w:szCs w:val="28"/>
          <w:lang w:eastAsia="ru-RU" w:bidi="ru-RU"/>
        </w:rPr>
      </w:pPr>
      <w:del w:id="17803" w:author="Читатель" w:date="2026-03-30T17:18:00Z">
        <w:r w:rsidRPr="00ED110E" w:rsidDel="005472EC">
          <w:rPr>
            <w:rFonts w:ascii="Times New Roman" w:hAnsi="Times New Roman" w:cs="Times New Roman"/>
            <w:color w:val="000000"/>
            <w:sz w:val="28"/>
            <w:szCs w:val="28"/>
            <w:lang w:eastAsia="ru-RU" w:bidi="ru-RU"/>
          </w:rPr>
          <w:delText xml:space="preserve">1. Невысокий уровень психолого-педагогической и логопедической грамотности родителей в плане воспитания, обучения и отношения к школе; </w:delText>
        </w:r>
      </w:del>
    </w:p>
    <w:p w14:paraId="03AEE3A1" w14:textId="558AD352" w:rsidR="00E270BF" w:rsidRPr="00ED110E" w:rsidDel="005472EC" w:rsidRDefault="00E270BF" w:rsidP="00E270BF">
      <w:pPr>
        <w:ind w:firstLine="426"/>
        <w:jc w:val="both"/>
        <w:rPr>
          <w:del w:id="17804" w:author="Читатель" w:date="2026-03-30T17:18:00Z"/>
          <w:rFonts w:ascii="Times New Roman" w:hAnsi="Times New Roman" w:cs="Times New Roman"/>
          <w:color w:val="000000"/>
          <w:sz w:val="28"/>
          <w:szCs w:val="28"/>
          <w:lang w:eastAsia="ru-RU" w:bidi="ru-RU"/>
        </w:rPr>
      </w:pPr>
      <w:del w:id="17805" w:author="Читатель" w:date="2026-03-30T17:18:00Z">
        <w:r w:rsidRPr="00ED110E" w:rsidDel="005472EC">
          <w:rPr>
            <w:rFonts w:ascii="Times New Roman" w:hAnsi="Times New Roman" w:cs="Times New Roman"/>
            <w:color w:val="000000"/>
            <w:sz w:val="28"/>
            <w:szCs w:val="28"/>
            <w:lang w:eastAsia="ru-RU" w:bidi="ru-RU"/>
          </w:rPr>
          <w:delText xml:space="preserve">2. Регулярность посещения занятий учащимися и слабый контроль со стороны родителей посещаемости занятий у педагога - психолога и учителя-логопеда; </w:delText>
        </w:r>
      </w:del>
    </w:p>
    <w:p w14:paraId="675F3F20" w14:textId="49D9E36E" w:rsidR="00E270BF" w:rsidRPr="00ED110E" w:rsidDel="005472EC" w:rsidRDefault="00E270BF" w:rsidP="00E270BF">
      <w:pPr>
        <w:ind w:firstLine="426"/>
        <w:jc w:val="both"/>
        <w:rPr>
          <w:del w:id="17806" w:author="Читатель" w:date="2026-03-30T17:18:00Z"/>
          <w:rFonts w:ascii="Times New Roman" w:hAnsi="Times New Roman" w:cs="Times New Roman"/>
          <w:color w:val="000000"/>
          <w:sz w:val="28"/>
          <w:szCs w:val="28"/>
          <w:lang w:eastAsia="ru-RU" w:bidi="ru-RU"/>
        </w:rPr>
      </w:pPr>
      <w:del w:id="17807" w:author="Читатель" w:date="2026-03-30T17:18:00Z">
        <w:r w:rsidRPr="00ED110E" w:rsidDel="005472EC">
          <w:rPr>
            <w:rFonts w:ascii="Times New Roman" w:hAnsi="Times New Roman" w:cs="Times New Roman"/>
            <w:color w:val="000000"/>
            <w:sz w:val="28"/>
            <w:szCs w:val="28"/>
            <w:lang w:eastAsia="ru-RU" w:bidi="ru-RU"/>
          </w:rPr>
          <w:delText xml:space="preserve">3. Трудности коррекционной работы из-за возросшего количества речевой патологии и сложности речевых нарушений; </w:delText>
        </w:r>
      </w:del>
    </w:p>
    <w:p w14:paraId="4C058BD6" w14:textId="04976C19" w:rsidR="00E270BF" w:rsidRPr="00ED110E" w:rsidDel="005472EC" w:rsidRDefault="00E270BF" w:rsidP="00E270BF">
      <w:pPr>
        <w:ind w:firstLine="426"/>
        <w:jc w:val="both"/>
        <w:rPr>
          <w:del w:id="17808" w:author="Читатель" w:date="2026-03-30T17:18:00Z"/>
          <w:rFonts w:ascii="Times New Roman" w:hAnsi="Times New Roman" w:cs="Times New Roman"/>
          <w:color w:val="000000"/>
          <w:sz w:val="28"/>
          <w:szCs w:val="28"/>
          <w:lang w:eastAsia="ru-RU" w:bidi="ru-RU"/>
        </w:rPr>
      </w:pPr>
      <w:del w:id="17809" w:author="Читатель" w:date="2026-03-30T17:18:00Z">
        <w:r w:rsidRPr="00ED110E" w:rsidDel="005472EC">
          <w:rPr>
            <w:rFonts w:ascii="Times New Roman" w:hAnsi="Times New Roman" w:cs="Times New Roman"/>
            <w:color w:val="000000"/>
            <w:sz w:val="28"/>
            <w:szCs w:val="28"/>
            <w:lang w:eastAsia="ru-RU" w:bidi="ru-RU"/>
          </w:rPr>
          <w:delText xml:space="preserve">4. Различия в позициях педагогов и родителей по вопросам развития детей, самопроизвольное отстранение родителей от участия в обучении детей. </w:delText>
        </w:r>
      </w:del>
    </w:p>
    <w:p w14:paraId="0BD26916" w14:textId="5A3FFA47" w:rsidR="00E270BF" w:rsidRPr="00ED110E" w:rsidDel="005472EC" w:rsidRDefault="00E270BF" w:rsidP="00E270BF">
      <w:pPr>
        <w:ind w:firstLine="426"/>
        <w:jc w:val="both"/>
        <w:rPr>
          <w:del w:id="17810" w:author="Читатель" w:date="2026-03-30T17:18:00Z"/>
          <w:rFonts w:ascii="Times New Roman" w:hAnsi="Times New Roman" w:cs="Times New Roman"/>
          <w:color w:val="000000"/>
          <w:sz w:val="28"/>
          <w:szCs w:val="28"/>
          <w:lang w:eastAsia="ru-RU" w:bidi="ru-RU"/>
        </w:rPr>
      </w:pPr>
      <w:del w:id="17811" w:author="Читатель" w:date="2026-03-30T17:18:00Z">
        <w:r w:rsidRPr="00ED110E" w:rsidDel="005472EC">
          <w:rPr>
            <w:rFonts w:ascii="Times New Roman" w:hAnsi="Times New Roman" w:cs="Times New Roman"/>
            <w:b/>
            <w:color w:val="000000"/>
            <w:sz w:val="28"/>
            <w:szCs w:val="28"/>
            <w:lang w:eastAsia="ru-RU" w:bidi="ru-RU"/>
          </w:rPr>
          <w:delText>Пути решения проблем</w:delText>
        </w:r>
        <w:r w:rsidRPr="00ED110E" w:rsidDel="005472EC">
          <w:rPr>
            <w:rFonts w:ascii="Times New Roman" w:hAnsi="Times New Roman" w:cs="Times New Roman"/>
            <w:color w:val="000000"/>
            <w:sz w:val="28"/>
            <w:szCs w:val="28"/>
            <w:lang w:eastAsia="ru-RU" w:bidi="ru-RU"/>
          </w:rPr>
          <w:delText xml:space="preserve">: </w:delText>
        </w:r>
      </w:del>
    </w:p>
    <w:p w14:paraId="22162A64" w14:textId="0C341519" w:rsidR="00E270BF" w:rsidRPr="00ED110E" w:rsidDel="005472EC" w:rsidRDefault="00E270BF" w:rsidP="009376A5">
      <w:pPr>
        <w:pStyle w:val="a7"/>
        <w:widowControl w:val="0"/>
        <w:numPr>
          <w:ilvl w:val="1"/>
          <w:numId w:val="46"/>
        </w:numPr>
        <w:autoSpaceDN w:val="0"/>
        <w:spacing w:after="0" w:line="240" w:lineRule="auto"/>
        <w:ind w:left="0" w:firstLine="426"/>
        <w:contextualSpacing w:val="0"/>
        <w:jc w:val="both"/>
        <w:rPr>
          <w:del w:id="17812" w:author="Читатель" w:date="2026-03-30T17:18:00Z"/>
          <w:rFonts w:ascii="Times New Roman" w:hAnsi="Times New Roman" w:cs="Times New Roman"/>
          <w:color w:val="000000"/>
          <w:sz w:val="28"/>
          <w:szCs w:val="28"/>
          <w:lang w:eastAsia="ru-RU" w:bidi="ru-RU"/>
        </w:rPr>
      </w:pPr>
      <w:del w:id="17813" w:author="Читатель" w:date="2026-03-30T17:18:00Z">
        <w:r w:rsidRPr="00ED110E" w:rsidDel="005472EC">
          <w:rPr>
            <w:rFonts w:ascii="Times New Roman" w:hAnsi="Times New Roman" w:cs="Times New Roman"/>
            <w:color w:val="000000"/>
            <w:sz w:val="28"/>
            <w:szCs w:val="28"/>
            <w:lang w:eastAsia="ru-RU" w:bidi="ru-RU"/>
          </w:rPr>
          <w:delText>Повышать уровень психолого-педагогической грамотности родителей в плане воспитания, обучения и отношения к школе: родительские собрания по запросу классного руководителя и администрации; семинары по запросу классного руководителя и администрации; индивидуальные консультации; семейные консультации;</w:delText>
        </w:r>
      </w:del>
    </w:p>
    <w:p w14:paraId="4764F70C" w14:textId="14112AC3" w:rsidR="00E270BF" w:rsidRPr="00ED110E" w:rsidDel="005472EC" w:rsidRDefault="00E270BF" w:rsidP="009376A5">
      <w:pPr>
        <w:pStyle w:val="a7"/>
        <w:widowControl w:val="0"/>
        <w:numPr>
          <w:ilvl w:val="1"/>
          <w:numId w:val="46"/>
        </w:numPr>
        <w:autoSpaceDN w:val="0"/>
        <w:spacing w:after="0" w:line="240" w:lineRule="auto"/>
        <w:ind w:left="0" w:firstLine="426"/>
        <w:contextualSpacing w:val="0"/>
        <w:jc w:val="both"/>
        <w:rPr>
          <w:del w:id="17814" w:author="Читатель" w:date="2026-03-30T17:18:00Z"/>
          <w:rFonts w:ascii="Times New Roman" w:hAnsi="Times New Roman" w:cs="Times New Roman"/>
          <w:color w:val="000000"/>
          <w:sz w:val="28"/>
          <w:szCs w:val="28"/>
          <w:lang w:eastAsia="ru-RU" w:bidi="ru-RU"/>
        </w:rPr>
      </w:pPr>
      <w:del w:id="17815" w:author="Читатель" w:date="2026-03-30T17:18:00Z">
        <w:r w:rsidRPr="00ED110E" w:rsidDel="005472EC">
          <w:rPr>
            <w:rFonts w:ascii="Times New Roman" w:hAnsi="Times New Roman" w:cs="Times New Roman"/>
            <w:color w:val="000000"/>
            <w:sz w:val="28"/>
            <w:szCs w:val="28"/>
            <w:lang w:eastAsia="ru-RU" w:bidi="ru-RU"/>
          </w:rPr>
          <w:delText xml:space="preserve">  Повысить ответственность классных руководителей за работу с родителями по посещаемости обучающихся занятий у педагога-психолога и учителя-логопеда: составление расписания коррекционно-развивающих занятий и знакомство с ними классных руководителей; информирование родителей о значимости психолого-педагогического сопровождения обучающихся.</w:delText>
        </w:r>
      </w:del>
    </w:p>
    <w:p w14:paraId="07667475" w14:textId="71A23EA6" w:rsidR="00E270BF" w:rsidRPr="00ED110E" w:rsidDel="005472EC" w:rsidRDefault="00E270BF" w:rsidP="00E270BF">
      <w:pPr>
        <w:ind w:firstLine="426"/>
        <w:jc w:val="both"/>
        <w:rPr>
          <w:del w:id="17816" w:author="Читатель" w:date="2026-03-30T17:18:00Z"/>
          <w:rFonts w:ascii="Times New Roman" w:hAnsi="Times New Roman" w:cs="Times New Roman"/>
          <w:b/>
          <w:color w:val="000000"/>
          <w:sz w:val="28"/>
          <w:szCs w:val="28"/>
          <w:lang w:eastAsia="ru-RU" w:bidi="ru-RU"/>
        </w:rPr>
      </w:pPr>
      <w:del w:id="17817" w:author="Читатель" w:date="2026-03-30T17:18:00Z">
        <w:r w:rsidRPr="00ED110E" w:rsidDel="005472EC">
          <w:rPr>
            <w:rFonts w:ascii="Times New Roman" w:hAnsi="Times New Roman" w:cs="Times New Roman"/>
            <w:b/>
            <w:color w:val="000000"/>
            <w:sz w:val="28"/>
            <w:szCs w:val="28"/>
            <w:lang w:eastAsia="ru-RU" w:bidi="ru-RU"/>
          </w:rPr>
          <w:delText>Трудности и проблемы, возникающие во время работы ПП консилиума:</w:delText>
        </w:r>
      </w:del>
    </w:p>
    <w:p w14:paraId="008E71F7" w14:textId="0A46B777" w:rsidR="00E270BF" w:rsidRPr="00ED110E" w:rsidDel="005472EC" w:rsidRDefault="00E270BF" w:rsidP="009376A5">
      <w:pPr>
        <w:pStyle w:val="a7"/>
        <w:widowControl w:val="0"/>
        <w:numPr>
          <w:ilvl w:val="1"/>
          <w:numId w:val="46"/>
        </w:numPr>
        <w:autoSpaceDN w:val="0"/>
        <w:spacing w:after="0" w:line="240" w:lineRule="auto"/>
        <w:ind w:left="0" w:firstLine="426"/>
        <w:contextualSpacing w:val="0"/>
        <w:jc w:val="both"/>
        <w:rPr>
          <w:del w:id="17818" w:author="Читатель" w:date="2026-03-30T17:18:00Z"/>
          <w:rFonts w:ascii="Times New Roman" w:hAnsi="Times New Roman" w:cs="Times New Roman"/>
          <w:color w:val="000000"/>
          <w:sz w:val="28"/>
          <w:szCs w:val="28"/>
          <w:lang w:eastAsia="ru-RU" w:bidi="ru-RU"/>
        </w:rPr>
      </w:pPr>
      <w:del w:id="17819" w:author="Читатель" w:date="2026-03-30T17:18:00Z">
        <w:r w:rsidRPr="00ED110E" w:rsidDel="005472EC">
          <w:rPr>
            <w:rFonts w:ascii="Times New Roman" w:hAnsi="Times New Roman" w:cs="Times New Roman"/>
            <w:b/>
            <w:color w:val="000000"/>
            <w:sz w:val="28"/>
            <w:szCs w:val="28"/>
            <w:lang w:eastAsia="ru-RU" w:bidi="ru-RU"/>
          </w:rPr>
          <w:delText>Проблема обучения</w:delText>
        </w:r>
        <w:r w:rsidRPr="00ED110E" w:rsidDel="005472EC">
          <w:rPr>
            <w:rFonts w:ascii="Times New Roman" w:hAnsi="Times New Roman" w:cs="Times New Roman"/>
            <w:color w:val="000000"/>
            <w:sz w:val="28"/>
            <w:szCs w:val="28"/>
            <w:lang w:eastAsia="ru-RU" w:bidi="ru-RU"/>
          </w:rPr>
          <w:delText xml:space="preserve">: практически у всех детей, прошедших обследование наблюдается огромные пробелы в знаниях по основным предметам, отсутствие интереса к учебному процессу. </w:delText>
        </w:r>
      </w:del>
    </w:p>
    <w:p w14:paraId="73B6D2D0" w14:textId="4BEDB57D" w:rsidR="00E270BF" w:rsidRPr="00ED110E" w:rsidDel="005472EC" w:rsidRDefault="00E270BF" w:rsidP="009376A5">
      <w:pPr>
        <w:pStyle w:val="a7"/>
        <w:widowControl w:val="0"/>
        <w:numPr>
          <w:ilvl w:val="1"/>
          <w:numId w:val="46"/>
        </w:numPr>
        <w:autoSpaceDN w:val="0"/>
        <w:spacing w:after="0" w:line="240" w:lineRule="auto"/>
        <w:ind w:left="0" w:firstLine="426"/>
        <w:contextualSpacing w:val="0"/>
        <w:jc w:val="both"/>
        <w:rPr>
          <w:del w:id="17820" w:author="Читатель" w:date="2026-03-30T17:18:00Z"/>
          <w:rFonts w:ascii="Times New Roman" w:hAnsi="Times New Roman" w:cs="Times New Roman"/>
          <w:color w:val="000000"/>
          <w:sz w:val="28"/>
          <w:szCs w:val="28"/>
          <w:lang w:eastAsia="ru-RU" w:bidi="ru-RU"/>
        </w:rPr>
      </w:pPr>
      <w:del w:id="17821" w:author="Читатель" w:date="2026-03-30T17:18:00Z">
        <w:r w:rsidRPr="00ED110E" w:rsidDel="005472EC">
          <w:rPr>
            <w:rFonts w:ascii="Times New Roman" w:hAnsi="Times New Roman" w:cs="Times New Roman"/>
            <w:color w:val="000000"/>
            <w:sz w:val="28"/>
            <w:szCs w:val="28"/>
            <w:lang w:eastAsia="ru-RU" w:bidi="ru-RU"/>
          </w:rPr>
          <w:delText xml:space="preserve">Пути преодоления: — индивидуальная работа учителя, занятия с логопедом по преодолению дисграфии; — занятия с психологом по развитию психических процессов и по формированию учебной мотивации; — медицинское сопровождение. </w:delText>
        </w:r>
      </w:del>
    </w:p>
    <w:p w14:paraId="47C27DB5" w14:textId="2CC93046" w:rsidR="00E270BF" w:rsidRPr="00ED110E" w:rsidDel="005472EC" w:rsidRDefault="00E270BF" w:rsidP="009376A5">
      <w:pPr>
        <w:pStyle w:val="a7"/>
        <w:widowControl w:val="0"/>
        <w:numPr>
          <w:ilvl w:val="1"/>
          <w:numId w:val="46"/>
        </w:numPr>
        <w:autoSpaceDN w:val="0"/>
        <w:spacing w:after="0" w:line="240" w:lineRule="auto"/>
        <w:ind w:left="0" w:firstLine="426"/>
        <w:contextualSpacing w:val="0"/>
        <w:jc w:val="both"/>
        <w:rPr>
          <w:del w:id="17822" w:author="Читатель" w:date="2026-03-30T17:18:00Z"/>
          <w:rFonts w:ascii="Times New Roman" w:hAnsi="Times New Roman" w:cs="Times New Roman"/>
          <w:color w:val="000000"/>
          <w:sz w:val="28"/>
          <w:szCs w:val="28"/>
          <w:lang w:eastAsia="ru-RU" w:bidi="ru-RU"/>
        </w:rPr>
      </w:pPr>
      <w:del w:id="17823" w:author="Читатель" w:date="2026-03-30T17:18:00Z">
        <w:r w:rsidRPr="00ED110E" w:rsidDel="005472EC">
          <w:rPr>
            <w:rFonts w:ascii="Times New Roman" w:hAnsi="Times New Roman" w:cs="Times New Roman"/>
            <w:b/>
            <w:color w:val="000000"/>
            <w:sz w:val="28"/>
            <w:szCs w:val="28"/>
            <w:lang w:eastAsia="ru-RU" w:bidi="ru-RU"/>
          </w:rPr>
          <w:delText>Проблема поведения</w:delText>
        </w:r>
        <w:r w:rsidRPr="00ED110E" w:rsidDel="005472EC">
          <w:rPr>
            <w:rFonts w:ascii="Times New Roman" w:hAnsi="Times New Roman" w:cs="Times New Roman"/>
            <w:color w:val="000000"/>
            <w:sz w:val="28"/>
            <w:szCs w:val="28"/>
            <w:lang w:eastAsia="ru-RU" w:bidi="ru-RU"/>
          </w:rPr>
          <w:delText>, отражающаяся на успеваемости, связанная с актуальной ситуацией в семье, с начинающимся заболеванием ребенка (болезненное состояние)</w:delText>
        </w:r>
      </w:del>
    </w:p>
    <w:p w14:paraId="0B5D6FC9" w14:textId="3D4DC9E4" w:rsidR="00E270BF" w:rsidRPr="00ED110E" w:rsidDel="005472EC" w:rsidRDefault="00E270BF" w:rsidP="009376A5">
      <w:pPr>
        <w:pStyle w:val="a7"/>
        <w:widowControl w:val="0"/>
        <w:numPr>
          <w:ilvl w:val="1"/>
          <w:numId w:val="46"/>
        </w:numPr>
        <w:autoSpaceDN w:val="0"/>
        <w:spacing w:after="0" w:line="240" w:lineRule="auto"/>
        <w:ind w:left="0" w:firstLine="426"/>
        <w:contextualSpacing w:val="0"/>
        <w:jc w:val="both"/>
        <w:rPr>
          <w:del w:id="17824" w:author="Читатель" w:date="2026-03-30T17:18:00Z"/>
          <w:rFonts w:ascii="Times New Roman" w:hAnsi="Times New Roman" w:cs="Times New Roman"/>
          <w:color w:val="000000"/>
          <w:sz w:val="28"/>
          <w:szCs w:val="28"/>
          <w:lang w:eastAsia="ru-RU" w:bidi="ru-RU"/>
        </w:rPr>
      </w:pPr>
      <w:del w:id="17825" w:author="Читатель" w:date="2026-03-30T17:18:00Z">
        <w:r w:rsidRPr="00ED110E" w:rsidDel="005472EC">
          <w:rPr>
            <w:rFonts w:ascii="Times New Roman" w:hAnsi="Times New Roman" w:cs="Times New Roman"/>
            <w:color w:val="000000"/>
            <w:sz w:val="28"/>
            <w:szCs w:val="28"/>
            <w:lang w:eastAsia="ru-RU" w:bidi="ru-RU"/>
          </w:rPr>
          <w:delText>Пути преодоления: — обследование специалистами; — индивидуальная работа с семьей ребенка.</w:delText>
        </w:r>
      </w:del>
    </w:p>
    <w:p w14:paraId="1A961C22" w14:textId="39ADFF0C" w:rsidR="00E270BF" w:rsidRPr="00ED110E" w:rsidDel="005472EC" w:rsidRDefault="00E270BF" w:rsidP="009376A5">
      <w:pPr>
        <w:pStyle w:val="a7"/>
        <w:widowControl w:val="0"/>
        <w:numPr>
          <w:ilvl w:val="1"/>
          <w:numId w:val="46"/>
        </w:numPr>
        <w:autoSpaceDN w:val="0"/>
        <w:spacing w:after="0" w:line="240" w:lineRule="auto"/>
        <w:ind w:left="0" w:firstLine="426"/>
        <w:contextualSpacing w:val="0"/>
        <w:jc w:val="both"/>
        <w:rPr>
          <w:del w:id="17826" w:author="Читатель" w:date="2026-03-30T17:18:00Z"/>
          <w:rFonts w:ascii="Times New Roman" w:hAnsi="Times New Roman" w:cs="Times New Roman"/>
          <w:color w:val="000000"/>
          <w:sz w:val="28"/>
          <w:szCs w:val="28"/>
          <w:lang w:eastAsia="ru-RU" w:bidi="ru-RU"/>
        </w:rPr>
      </w:pPr>
      <w:del w:id="17827" w:author="Читатель" w:date="2026-03-30T17:18:00Z">
        <w:r w:rsidRPr="00ED110E" w:rsidDel="005472EC">
          <w:rPr>
            <w:rFonts w:ascii="Times New Roman" w:hAnsi="Times New Roman" w:cs="Times New Roman"/>
            <w:b/>
            <w:color w:val="000000"/>
            <w:sz w:val="28"/>
            <w:szCs w:val="28"/>
            <w:lang w:eastAsia="ru-RU" w:bidi="ru-RU"/>
          </w:rPr>
          <w:delText>Проблема поведения</w:delText>
        </w:r>
        <w:r w:rsidRPr="00ED110E" w:rsidDel="005472EC">
          <w:rPr>
            <w:rFonts w:ascii="Times New Roman" w:hAnsi="Times New Roman" w:cs="Times New Roman"/>
            <w:color w:val="000000"/>
            <w:sz w:val="28"/>
            <w:szCs w:val="28"/>
            <w:lang w:eastAsia="ru-RU" w:bidi="ru-RU"/>
          </w:rPr>
          <w:delText>: инфантильность, девиантное поведение. Пути преодоления: — индивидуальные беседы с ребенком. — консультация у психолога; — помощь психолога родителям; — медицинское сопровождение.</w:delText>
        </w:r>
      </w:del>
    </w:p>
    <w:p w14:paraId="0BC1FAFA" w14:textId="631E3305" w:rsidR="00E270BF" w:rsidRPr="00ED110E" w:rsidDel="005472EC" w:rsidRDefault="00E270BF" w:rsidP="00E270BF">
      <w:pPr>
        <w:ind w:firstLine="426"/>
        <w:jc w:val="both"/>
        <w:rPr>
          <w:del w:id="17828" w:author="Читатель" w:date="2026-03-30T17:18:00Z"/>
          <w:rFonts w:ascii="Times New Roman" w:hAnsi="Times New Roman" w:cs="Times New Roman"/>
          <w:color w:val="000000"/>
          <w:sz w:val="28"/>
          <w:szCs w:val="28"/>
          <w:lang w:eastAsia="ru-RU" w:bidi="ru-RU"/>
        </w:rPr>
      </w:pPr>
      <w:del w:id="17829" w:author="Читатель" w:date="2026-03-30T17:18:00Z">
        <w:r w:rsidRPr="00ED110E" w:rsidDel="005472EC">
          <w:rPr>
            <w:rFonts w:ascii="Times New Roman" w:hAnsi="Times New Roman" w:cs="Times New Roman"/>
            <w:color w:val="000000"/>
            <w:sz w:val="28"/>
            <w:szCs w:val="28"/>
            <w:lang w:eastAsia="ru-RU" w:bidi="ru-RU"/>
          </w:rPr>
          <w:delText xml:space="preserve">Таким образом, анализ работы школьного консилиума позволяет выделить основные задачи на 2024– 2025 учебный год: </w:delText>
        </w:r>
      </w:del>
    </w:p>
    <w:p w14:paraId="2BC60C42" w14:textId="1F493D48" w:rsidR="00E270BF" w:rsidRPr="00ED110E" w:rsidDel="005472EC" w:rsidRDefault="00E270BF" w:rsidP="00E270BF">
      <w:pPr>
        <w:ind w:firstLine="426"/>
        <w:jc w:val="both"/>
        <w:rPr>
          <w:del w:id="17830" w:author="Читатель" w:date="2026-03-30T17:18:00Z"/>
          <w:rFonts w:ascii="Times New Roman" w:hAnsi="Times New Roman" w:cs="Times New Roman"/>
          <w:color w:val="000000"/>
          <w:sz w:val="28"/>
          <w:szCs w:val="28"/>
          <w:lang w:eastAsia="ru-RU" w:bidi="ru-RU"/>
        </w:rPr>
      </w:pPr>
      <w:del w:id="17831" w:author="Читатель" w:date="2026-03-30T17:18:00Z">
        <w:r w:rsidRPr="00ED110E" w:rsidDel="005472EC">
          <w:rPr>
            <w:rFonts w:ascii="Times New Roman" w:hAnsi="Times New Roman" w:cs="Times New Roman"/>
            <w:color w:val="000000"/>
            <w:sz w:val="28"/>
            <w:szCs w:val="28"/>
            <w:lang w:eastAsia="ru-RU" w:bidi="ru-RU"/>
          </w:rPr>
          <w:delText xml:space="preserve">1. Продолжить работу всем специалистам школьного консилиума по обеспечению диагностика-коррекционного, психолого-медико-педагогического сопровождения обучающихся с ОВЗ и выявлению их резервных возможностей развития; </w:delText>
        </w:r>
      </w:del>
    </w:p>
    <w:p w14:paraId="67D105BC" w14:textId="1968911D" w:rsidR="00E270BF" w:rsidRPr="00ED110E" w:rsidDel="005472EC" w:rsidRDefault="00E270BF" w:rsidP="00E270BF">
      <w:pPr>
        <w:ind w:firstLine="426"/>
        <w:jc w:val="both"/>
        <w:rPr>
          <w:del w:id="17832" w:author="Читатель" w:date="2026-03-30T17:18:00Z"/>
          <w:rFonts w:ascii="Times New Roman" w:hAnsi="Times New Roman" w:cs="Times New Roman"/>
          <w:color w:val="000000"/>
          <w:sz w:val="28"/>
          <w:szCs w:val="28"/>
          <w:lang w:eastAsia="ru-RU" w:bidi="ru-RU"/>
        </w:rPr>
      </w:pPr>
      <w:del w:id="17833" w:author="Читатель" w:date="2026-03-30T17:18:00Z">
        <w:r w:rsidRPr="00ED110E" w:rsidDel="005472EC">
          <w:rPr>
            <w:rFonts w:ascii="Times New Roman" w:hAnsi="Times New Roman" w:cs="Times New Roman"/>
            <w:color w:val="000000"/>
            <w:sz w:val="28"/>
            <w:szCs w:val="28"/>
            <w:lang w:eastAsia="ru-RU" w:bidi="ru-RU"/>
          </w:rPr>
          <w:delText xml:space="preserve">2. Вести соответствующую документацию, отражающую актуальное развитие ребенка, динамику его состояния, уровень школьной успешности; </w:delText>
        </w:r>
      </w:del>
    </w:p>
    <w:p w14:paraId="58D5DB41" w14:textId="5B93D0E9" w:rsidR="00E270BF" w:rsidRPr="00ED110E" w:rsidDel="005472EC" w:rsidRDefault="00E270BF" w:rsidP="00E270BF">
      <w:pPr>
        <w:ind w:firstLine="426"/>
        <w:jc w:val="both"/>
        <w:rPr>
          <w:del w:id="17834" w:author="Читатель" w:date="2026-03-30T17:18:00Z"/>
          <w:rFonts w:ascii="Times New Roman" w:hAnsi="Times New Roman" w:cs="Times New Roman"/>
          <w:color w:val="000000"/>
          <w:sz w:val="28"/>
          <w:szCs w:val="28"/>
          <w:lang w:eastAsia="ru-RU" w:bidi="ru-RU"/>
        </w:rPr>
      </w:pPr>
      <w:del w:id="17835" w:author="Читатель" w:date="2026-03-30T17:18:00Z">
        <w:r w:rsidRPr="00ED110E" w:rsidDel="005472EC">
          <w:rPr>
            <w:rFonts w:ascii="Times New Roman" w:hAnsi="Times New Roman" w:cs="Times New Roman"/>
            <w:color w:val="000000"/>
            <w:sz w:val="28"/>
            <w:szCs w:val="28"/>
            <w:lang w:eastAsia="ru-RU" w:bidi="ru-RU"/>
          </w:rPr>
          <w:delText>3. Всем специалистам продолжить работу по оказанию консультативной и методической помощи учителям по внедрению современных технологий диагностики и коррекционной работы с детьми;</w:delText>
        </w:r>
      </w:del>
    </w:p>
    <w:p w14:paraId="1F494447" w14:textId="4E62FA5A" w:rsidR="00E270BF" w:rsidRPr="00ED110E" w:rsidDel="005472EC" w:rsidRDefault="00E270BF" w:rsidP="00E270BF">
      <w:pPr>
        <w:ind w:firstLine="426"/>
        <w:jc w:val="both"/>
        <w:rPr>
          <w:del w:id="17836" w:author="Читатель" w:date="2026-03-30T17:18:00Z"/>
          <w:rFonts w:ascii="Times New Roman" w:hAnsi="Times New Roman" w:cs="Times New Roman"/>
          <w:color w:val="000000"/>
          <w:sz w:val="28"/>
          <w:szCs w:val="28"/>
          <w:lang w:eastAsia="ru-RU" w:bidi="ru-RU"/>
        </w:rPr>
      </w:pPr>
      <w:del w:id="17837" w:author="Читатель" w:date="2026-03-30T17:18:00Z">
        <w:r w:rsidRPr="00ED110E" w:rsidDel="005472EC">
          <w:rPr>
            <w:rFonts w:ascii="Times New Roman" w:hAnsi="Times New Roman" w:cs="Times New Roman"/>
            <w:color w:val="000000"/>
            <w:sz w:val="28"/>
            <w:szCs w:val="28"/>
            <w:lang w:eastAsia="ru-RU" w:bidi="ru-RU"/>
          </w:rPr>
          <w:delText xml:space="preserve"> 4. Привлекать специалистов школьного консилиума: учителя - логопеда, психолога, социального педагога, фельдшера для участия в совместных семинарах по специальной психологии и коррекционной педагогики для учителей с целью оказания квалифицированной помощи педагогам в образовательной деятельности.</w:delText>
        </w:r>
      </w:del>
    </w:p>
    <w:p w14:paraId="58CD0E57" w14:textId="04FCFAE4" w:rsidR="00E270BF" w:rsidRPr="00ED110E" w:rsidDel="005472EC" w:rsidRDefault="00E270BF" w:rsidP="00E270BF">
      <w:pPr>
        <w:ind w:firstLine="426"/>
        <w:jc w:val="both"/>
        <w:rPr>
          <w:del w:id="17838" w:author="Читатель" w:date="2026-03-30T17:18:00Z"/>
          <w:rFonts w:ascii="Times New Roman" w:hAnsi="Times New Roman" w:cs="Times New Roman"/>
          <w:color w:val="000000"/>
          <w:sz w:val="28"/>
          <w:szCs w:val="28"/>
          <w:lang w:eastAsia="ru-RU" w:bidi="ru-RU"/>
        </w:rPr>
      </w:pPr>
      <w:del w:id="17839" w:author="Читатель" w:date="2026-03-30T17:18:00Z">
        <w:r w:rsidRPr="00ED110E" w:rsidDel="005472EC">
          <w:rPr>
            <w:rFonts w:ascii="Times New Roman" w:hAnsi="Times New Roman" w:cs="Times New Roman"/>
            <w:color w:val="000000"/>
            <w:sz w:val="28"/>
            <w:szCs w:val="28"/>
            <w:lang w:eastAsia="ru-RU" w:bidi="ru-RU"/>
          </w:rPr>
          <w:delText xml:space="preserve"> </w:delText>
        </w:r>
        <w:r w:rsidRPr="00ED110E" w:rsidDel="005472EC">
          <w:rPr>
            <w:rFonts w:ascii="Times New Roman" w:hAnsi="Times New Roman" w:cs="Times New Roman"/>
            <w:b/>
            <w:bCs/>
            <w:i/>
            <w:iCs/>
            <w:color w:val="000000"/>
            <w:sz w:val="28"/>
            <w:szCs w:val="28"/>
            <w:lang w:eastAsia="ru-RU" w:bidi="ru-RU"/>
          </w:rPr>
          <w:delText>Задачи воспитательной работы на 2024- 2025 учебный год:</w:delText>
        </w:r>
      </w:del>
    </w:p>
    <w:p w14:paraId="4DAC026F" w14:textId="7831A1FD" w:rsidR="00E270BF" w:rsidRPr="00ED110E" w:rsidDel="005472EC" w:rsidRDefault="00E270BF" w:rsidP="009376A5">
      <w:pPr>
        <w:pStyle w:val="a7"/>
        <w:widowControl w:val="0"/>
        <w:numPr>
          <w:ilvl w:val="0"/>
          <w:numId w:val="47"/>
        </w:numPr>
        <w:tabs>
          <w:tab w:val="left" w:pos="1255"/>
        </w:tabs>
        <w:autoSpaceDN w:val="0"/>
        <w:spacing w:after="0" w:line="240" w:lineRule="auto"/>
        <w:ind w:firstLine="426"/>
        <w:contextualSpacing w:val="0"/>
        <w:jc w:val="both"/>
        <w:rPr>
          <w:del w:id="17840" w:author="Читатель" w:date="2026-03-30T17:18:00Z"/>
          <w:rFonts w:ascii="Times New Roman" w:hAnsi="Times New Roman" w:cs="Times New Roman"/>
          <w:color w:val="000000"/>
          <w:sz w:val="28"/>
          <w:szCs w:val="28"/>
          <w:lang w:eastAsia="ru-RU" w:bidi="ru-RU"/>
        </w:rPr>
      </w:pPr>
      <w:del w:id="17841" w:author="Читатель" w:date="2026-03-30T17:18:00Z">
        <w:r w:rsidRPr="00ED110E" w:rsidDel="005472EC">
          <w:rPr>
            <w:rFonts w:ascii="Times New Roman" w:hAnsi="Times New Roman" w:cs="Times New Roman"/>
            <w:color w:val="000000"/>
            <w:sz w:val="28"/>
            <w:szCs w:val="28"/>
            <w:lang w:eastAsia="ru-RU" w:bidi="ru-RU"/>
          </w:rPr>
          <w:delText>Продолжить работу по формированию у детей гражданского и патриотического сознания, духовно-нравственных ценностей гражданина России через программы воспитания и социализации обучающихся, РДДМ</w:delText>
        </w:r>
      </w:del>
    </w:p>
    <w:p w14:paraId="5AE64C91" w14:textId="2DAA8F13" w:rsidR="00E270BF" w:rsidRPr="00ED110E" w:rsidDel="005472EC" w:rsidRDefault="00E270BF" w:rsidP="009376A5">
      <w:pPr>
        <w:pStyle w:val="a7"/>
        <w:widowControl w:val="0"/>
        <w:numPr>
          <w:ilvl w:val="0"/>
          <w:numId w:val="47"/>
        </w:numPr>
        <w:tabs>
          <w:tab w:val="left" w:pos="1255"/>
        </w:tabs>
        <w:autoSpaceDN w:val="0"/>
        <w:spacing w:after="0" w:line="240" w:lineRule="auto"/>
        <w:ind w:firstLine="426"/>
        <w:contextualSpacing w:val="0"/>
        <w:jc w:val="both"/>
        <w:rPr>
          <w:del w:id="17842" w:author="Читатель" w:date="2026-03-30T17:18:00Z"/>
          <w:rFonts w:ascii="Times New Roman" w:hAnsi="Times New Roman" w:cs="Times New Roman"/>
          <w:color w:val="000000"/>
          <w:sz w:val="28"/>
          <w:szCs w:val="28"/>
          <w:lang w:eastAsia="ru-RU" w:bidi="ru-RU"/>
        </w:rPr>
      </w:pPr>
      <w:del w:id="17843" w:author="Читатель" w:date="2026-03-30T17:18:00Z">
        <w:r w:rsidRPr="00ED110E" w:rsidDel="005472EC">
          <w:rPr>
            <w:rFonts w:ascii="Times New Roman" w:hAnsi="Times New Roman" w:cs="Times New Roman"/>
            <w:color w:val="000000"/>
            <w:sz w:val="28"/>
            <w:szCs w:val="28"/>
            <w:lang w:eastAsia="ru-RU" w:bidi="ru-RU"/>
          </w:rPr>
          <w:delText>Усилить работу классных коллективов по профилактике асоциального поведения учащихся. Классным руководителям проявлять большую активность в этом вопросе.</w:delText>
        </w:r>
      </w:del>
    </w:p>
    <w:p w14:paraId="50143443" w14:textId="3BDA5ACA" w:rsidR="00E270BF" w:rsidRPr="00ED110E" w:rsidDel="005472EC" w:rsidRDefault="00E270BF" w:rsidP="009376A5">
      <w:pPr>
        <w:pStyle w:val="a7"/>
        <w:widowControl w:val="0"/>
        <w:numPr>
          <w:ilvl w:val="0"/>
          <w:numId w:val="47"/>
        </w:numPr>
        <w:tabs>
          <w:tab w:val="left" w:pos="1255"/>
        </w:tabs>
        <w:autoSpaceDN w:val="0"/>
        <w:spacing w:after="0" w:line="240" w:lineRule="auto"/>
        <w:ind w:firstLine="426"/>
        <w:contextualSpacing w:val="0"/>
        <w:jc w:val="both"/>
        <w:rPr>
          <w:del w:id="17844" w:author="Читатель" w:date="2026-03-30T17:18:00Z"/>
          <w:rFonts w:ascii="Times New Roman" w:hAnsi="Times New Roman" w:cs="Times New Roman"/>
          <w:color w:val="000000"/>
          <w:sz w:val="28"/>
          <w:szCs w:val="28"/>
          <w:lang w:eastAsia="ru-RU" w:bidi="ru-RU"/>
        </w:rPr>
      </w:pPr>
      <w:del w:id="17845" w:author="Читатель" w:date="2026-03-30T17:18:00Z">
        <w:r w:rsidRPr="00ED110E" w:rsidDel="005472EC">
          <w:rPr>
            <w:rFonts w:ascii="Times New Roman" w:hAnsi="Times New Roman" w:cs="Times New Roman"/>
            <w:color w:val="000000"/>
            <w:sz w:val="28"/>
            <w:szCs w:val="28"/>
            <w:lang w:eastAsia="ru-RU" w:bidi="ru-RU"/>
          </w:rPr>
          <w:delText>Поддерживать творческую активность учащихся во всех сферах познавательной деятельности, активизировать ученическое самоуправление, создать условия для развития общешкольного коллектива.</w:delText>
        </w:r>
      </w:del>
    </w:p>
    <w:p w14:paraId="3225C329" w14:textId="42D9DA4A" w:rsidR="00E270BF" w:rsidRPr="00ED110E" w:rsidDel="005472EC" w:rsidRDefault="00E270BF" w:rsidP="009376A5">
      <w:pPr>
        <w:pStyle w:val="a7"/>
        <w:widowControl w:val="0"/>
        <w:numPr>
          <w:ilvl w:val="0"/>
          <w:numId w:val="47"/>
        </w:numPr>
        <w:tabs>
          <w:tab w:val="left" w:pos="1255"/>
        </w:tabs>
        <w:autoSpaceDN w:val="0"/>
        <w:spacing w:after="0" w:line="240" w:lineRule="auto"/>
        <w:ind w:firstLine="426"/>
        <w:contextualSpacing w:val="0"/>
        <w:jc w:val="both"/>
        <w:rPr>
          <w:del w:id="17846" w:author="Читатель" w:date="2026-03-30T17:18:00Z"/>
          <w:rFonts w:ascii="Times New Roman" w:hAnsi="Times New Roman" w:cs="Times New Roman"/>
          <w:color w:val="000000"/>
          <w:sz w:val="28"/>
          <w:szCs w:val="28"/>
          <w:lang w:eastAsia="ru-RU" w:bidi="ru-RU"/>
        </w:rPr>
      </w:pPr>
      <w:del w:id="17847" w:author="Читатель" w:date="2026-03-30T17:18:00Z">
        <w:r w:rsidRPr="00ED110E" w:rsidDel="005472EC">
          <w:rPr>
            <w:rFonts w:ascii="Times New Roman" w:hAnsi="Times New Roman" w:cs="Times New Roman"/>
            <w:color w:val="000000"/>
            <w:sz w:val="28"/>
            <w:szCs w:val="28"/>
            <w:lang w:eastAsia="ru-RU" w:bidi="ru-RU"/>
          </w:rPr>
          <w:delText>Развивать детскую организацию как основу для конструктивного общения, социализации, социальной адаптации, творческого развития каждого учащегося через РДДМ.</w:delText>
        </w:r>
      </w:del>
    </w:p>
    <w:p w14:paraId="6DBCC70C" w14:textId="7B926CB1" w:rsidR="00E270BF" w:rsidRPr="00ED110E" w:rsidDel="005472EC" w:rsidRDefault="00E270BF" w:rsidP="009376A5">
      <w:pPr>
        <w:pStyle w:val="a7"/>
        <w:widowControl w:val="0"/>
        <w:numPr>
          <w:ilvl w:val="0"/>
          <w:numId w:val="47"/>
        </w:numPr>
        <w:tabs>
          <w:tab w:val="left" w:pos="1255"/>
        </w:tabs>
        <w:autoSpaceDN w:val="0"/>
        <w:spacing w:after="0" w:line="240" w:lineRule="auto"/>
        <w:ind w:firstLine="426"/>
        <w:contextualSpacing w:val="0"/>
        <w:jc w:val="both"/>
        <w:rPr>
          <w:del w:id="17848" w:author="Читатель" w:date="2026-03-30T17:18:00Z"/>
          <w:rFonts w:ascii="Times New Roman" w:hAnsi="Times New Roman" w:cs="Times New Roman"/>
          <w:color w:val="000000"/>
          <w:sz w:val="28"/>
          <w:szCs w:val="28"/>
          <w:lang w:eastAsia="ru-RU" w:bidi="ru-RU"/>
        </w:rPr>
      </w:pPr>
      <w:del w:id="17849" w:author="Читатель" w:date="2026-03-30T17:18:00Z">
        <w:r w:rsidRPr="00ED110E" w:rsidDel="005472EC">
          <w:rPr>
            <w:rFonts w:ascii="Times New Roman" w:hAnsi="Times New Roman" w:cs="Times New Roman"/>
            <w:color w:val="000000"/>
            <w:sz w:val="28"/>
            <w:szCs w:val="28"/>
            <w:lang w:eastAsia="ru-RU" w:bidi="ru-RU"/>
          </w:rPr>
          <w:delText xml:space="preserve"> Совершенствовать систему взаимодействия с родителями, более активно их привлекать к участию в учебно-воспитательном процессе.</w:delText>
        </w:r>
      </w:del>
    </w:p>
    <w:p w14:paraId="7E2CF850" w14:textId="3B60BEAF" w:rsidR="00E270BF" w:rsidRPr="00ED110E" w:rsidDel="005472EC" w:rsidRDefault="00E270BF" w:rsidP="00E270BF">
      <w:pPr>
        <w:spacing w:after="260"/>
        <w:ind w:firstLine="426"/>
        <w:jc w:val="both"/>
        <w:rPr>
          <w:del w:id="17850" w:author="Читатель" w:date="2026-03-30T17:18:00Z"/>
          <w:rFonts w:ascii="Times New Roman" w:hAnsi="Times New Roman" w:cs="Times New Roman"/>
          <w:color w:val="000000"/>
          <w:sz w:val="24"/>
          <w:szCs w:val="24"/>
          <w:lang w:eastAsia="ru-RU" w:bidi="ru-RU"/>
        </w:rPr>
      </w:pPr>
    </w:p>
    <w:p w14:paraId="1E3F1711" w14:textId="09800722" w:rsidR="00E270BF" w:rsidRPr="00ED110E" w:rsidDel="005472EC" w:rsidRDefault="00E270BF" w:rsidP="00E270BF">
      <w:pPr>
        <w:ind w:firstLine="426"/>
        <w:rPr>
          <w:del w:id="17851" w:author="Читатель" w:date="2026-03-30T17:18:00Z"/>
          <w:rFonts w:ascii="Times New Roman" w:hAnsi="Times New Roman" w:cs="Times New Roman"/>
        </w:rPr>
      </w:pPr>
    </w:p>
    <w:p w14:paraId="7564A058" w14:textId="0F9E68BD" w:rsidR="00E270BF" w:rsidRPr="00ED110E" w:rsidDel="005472EC" w:rsidRDefault="00E270BF" w:rsidP="00E270BF">
      <w:pPr>
        <w:rPr>
          <w:del w:id="17852" w:author="Читатель" w:date="2026-03-30T17:18:00Z"/>
          <w:rFonts w:ascii="Times New Roman" w:hAnsi="Times New Roman" w:cs="Times New Roman"/>
        </w:rPr>
      </w:pPr>
    </w:p>
    <w:p w14:paraId="30684083" w14:textId="4B24D5C7" w:rsidR="00E270BF" w:rsidRPr="00ED110E" w:rsidDel="005472EC" w:rsidRDefault="00E270BF" w:rsidP="00E270BF">
      <w:pPr>
        <w:rPr>
          <w:del w:id="17853" w:author="Читатель" w:date="2026-03-30T17:18:00Z"/>
          <w:rFonts w:ascii="Times New Roman" w:eastAsia="Calibri" w:hAnsi="Times New Roman" w:cs="Times New Roman"/>
        </w:rPr>
      </w:pPr>
    </w:p>
    <w:p w14:paraId="2A7FB4D6" w14:textId="5F2A1932" w:rsidR="00E270BF" w:rsidRPr="00ED110E" w:rsidDel="005472EC" w:rsidRDefault="00E270BF" w:rsidP="00E270BF">
      <w:pPr>
        <w:spacing w:after="0" w:line="240" w:lineRule="auto"/>
        <w:rPr>
          <w:del w:id="17854" w:author="Читатель" w:date="2026-03-30T17:18:00Z"/>
          <w:rFonts w:ascii="Times New Roman" w:eastAsia="Times New Roman" w:hAnsi="Times New Roman" w:cs="Times New Roman"/>
          <w:color w:val="222222"/>
          <w:sz w:val="21"/>
          <w:szCs w:val="21"/>
          <w:lang w:eastAsia="ru-RU"/>
        </w:rPr>
      </w:pPr>
    </w:p>
    <w:p w14:paraId="00494805" w14:textId="6D156E33" w:rsidR="00E270BF" w:rsidRPr="00ED110E" w:rsidDel="005472EC" w:rsidRDefault="00E270BF" w:rsidP="00E270BF">
      <w:pPr>
        <w:spacing w:after="0" w:line="240" w:lineRule="auto"/>
        <w:rPr>
          <w:del w:id="17855" w:author="Читатель" w:date="2026-03-30T17:18:00Z"/>
          <w:rFonts w:ascii="Times New Roman" w:eastAsia="Times New Roman" w:hAnsi="Times New Roman" w:cs="Times New Roman"/>
          <w:color w:val="222222"/>
          <w:sz w:val="21"/>
          <w:szCs w:val="21"/>
          <w:lang w:eastAsia="ru-RU"/>
        </w:rPr>
      </w:pPr>
    </w:p>
    <w:p w14:paraId="165C85DE" w14:textId="6A318EF7" w:rsidR="00E270BF" w:rsidRPr="00ED110E" w:rsidDel="005472EC" w:rsidRDefault="00E270BF" w:rsidP="00E270BF">
      <w:pPr>
        <w:spacing w:after="0" w:line="240" w:lineRule="auto"/>
        <w:rPr>
          <w:del w:id="17856" w:author="Читатель" w:date="2026-03-30T17:18:00Z"/>
          <w:rFonts w:ascii="Times New Roman" w:eastAsia="Times New Roman" w:hAnsi="Times New Roman" w:cs="Times New Roman"/>
          <w:color w:val="222222"/>
          <w:sz w:val="21"/>
          <w:szCs w:val="21"/>
          <w:lang w:eastAsia="ru-RU"/>
        </w:rPr>
      </w:pPr>
    </w:p>
    <w:p w14:paraId="768842E7" w14:textId="0A467E10" w:rsidR="00E270BF" w:rsidRPr="00ED110E" w:rsidDel="005472EC" w:rsidRDefault="00E270BF" w:rsidP="00E270BF">
      <w:pPr>
        <w:spacing w:after="0" w:line="240" w:lineRule="auto"/>
        <w:rPr>
          <w:del w:id="17857" w:author="Читатель" w:date="2026-03-30T17:18:00Z"/>
          <w:rFonts w:ascii="Times New Roman" w:eastAsia="Times New Roman" w:hAnsi="Times New Roman" w:cs="Times New Roman"/>
          <w:color w:val="222222"/>
          <w:sz w:val="21"/>
          <w:szCs w:val="21"/>
          <w:lang w:eastAsia="ru-RU"/>
        </w:rPr>
      </w:pPr>
    </w:p>
    <w:p w14:paraId="647B9B66" w14:textId="4D5EE79B" w:rsidR="00E270BF" w:rsidRPr="00ED110E" w:rsidDel="005472EC" w:rsidRDefault="00E270BF" w:rsidP="00E270BF">
      <w:pPr>
        <w:spacing w:after="0" w:line="240" w:lineRule="auto"/>
        <w:rPr>
          <w:del w:id="17858" w:author="Читатель" w:date="2026-03-30T17:18:00Z"/>
          <w:rFonts w:ascii="Times New Roman" w:eastAsia="Times New Roman" w:hAnsi="Times New Roman" w:cs="Times New Roman"/>
          <w:color w:val="222222"/>
          <w:sz w:val="21"/>
          <w:szCs w:val="21"/>
          <w:lang w:eastAsia="ru-RU"/>
        </w:rPr>
      </w:pPr>
    </w:p>
    <w:p w14:paraId="7505714B" w14:textId="4CE7FD33" w:rsidR="00E270BF" w:rsidRPr="00ED110E" w:rsidDel="005472EC" w:rsidRDefault="00E270BF" w:rsidP="00E270BF">
      <w:pPr>
        <w:spacing w:after="0" w:line="240" w:lineRule="auto"/>
        <w:rPr>
          <w:del w:id="17859" w:author="Читатель" w:date="2026-03-30T17:18:00Z"/>
          <w:rFonts w:ascii="Times New Roman" w:eastAsia="Times New Roman" w:hAnsi="Times New Roman" w:cs="Times New Roman"/>
          <w:color w:val="222222"/>
          <w:sz w:val="21"/>
          <w:szCs w:val="21"/>
          <w:lang w:eastAsia="ru-RU"/>
        </w:rPr>
      </w:pPr>
    </w:p>
    <w:p w14:paraId="6CD830E5" w14:textId="7AE969D6" w:rsidR="00E270BF" w:rsidRPr="00ED110E" w:rsidDel="005472EC" w:rsidRDefault="00E270BF" w:rsidP="00E270BF">
      <w:pPr>
        <w:spacing w:after="0" w:line="240" w:lineRule="auto"/>
        <w:rPr>
          <w:del w:id="17860" w:author="Читатель" w:date="2026-03-30T17:18:00Z"/>
          <w:rFonts w:ascii="Times New Roman" w:eastAsia="Times New Roman" w:hAnsi="Times New Roman" w:cs="Times New Roman"/>
          <w:color w:val="222222"/>
          <w:sz w:val="21"/>
          <w:szCs w:val="21"/>
          <w:lang w:eastAsia="ru-RU"/>
        </w:rPr>
      </w:pPr>
    </w:p>
    <w:p w14:paraId="3CD8BBB3" w14:textId="678E2E8D" w:rsidR="00E270BF" w:rsidRPr="00ED110E" w:rsidDel="005472EC" w:rsidRDefault="00E270BF" w:rsidP="00E270BF">
      <w:pPr>
        <w:spacing w:after="0" w:line="240" w:lineRule="auto"/>
        <w:rPr>
          <w:del w:id="17861" w:author="Читатель" w:date="2026-03-30T17:18:00Z"/>
          <w:rFonts w:ascii="Times New Roman" w:eastAsia="Times New Roman" w:hAnsi="Times New Roman" w:cs="Times New Roman"/>
          <w:color w:val="222222"/>
          <w:sz w:val="21"/>
          <w:szCs w:val="21"/>
          <w:lang w:eastAsia="ru-RU"/>
        </w:rPr>
      </w:pPr>
    </w:p>
    <w:p w14:paraId="61A59B44" w14:textId="549CC225" w:rsidR="00E270BF" w:rsidRPr="00ED110E" w:rsidDel="005472EC" w:rsidRDefault="00E270BF" w:rsidP="00E270BF">
      <w:pPr>
        <w:spacing w:after="0" w:line="240" w:lineRule="auto"/>
        <w:rPr>
          <w:del w:id="17862" w:author="Читатель" w:date="2026-03-30T17:18:00Z"/>
          <w:rFonts w:ascii="Times New Roman" w:eastAsia="Times New Roman" w:hAnsi="Times New Roman" w:cs="Times New Roman"/>
          <w:color w:val="222222"/>
          <w:sz w:val="21"/>
          <w:szCs w:val="21"/>
          <w:lang w:eastAsia="ru-RU"/>
        </w:rPr>
      </w:pPr>
    </w:p>
    <w:p w14:paraId="2942665B" w14:textId="1CD0E700" w:rsidR="00E270BF" w:rsidRPr="00ED110E" w:rsidDel="005472EC" w:rsidRDefault="00E270BF" w:rsidP="00E270BF">
      <w:pPr>
        <w:spacing w:after="0" w:line="240" w:lineRule="auto"/>
        <w:rPr>
          <w:del w:id="17863" w:author="Читатель" w:date="2026-03-30T17:18:00Z"/>
          <w:rFonts w:ascii="Times New Roman" w:eastAsia="Times New Roman" w:hAnsi="Times New Roman" w:cs="Times New Roman"/>
          <w:color w:val="222222"/>
          <w:sz w:val="21"/>
          <w:szCs w:val="21"/>
          <w:lang w:eastAsia="ru-RU"/>
        </w:rPr>
      </w:pPr>
    </w:p>
    <w:p w14:paraId="735D850D" w14:textId="153AB183" w:rsidR="00E270BF" w:rsidRPr="00ED110E" w:rsidDel="005472EC" w:rsidRDefault="00E270BF" w:rsidP="00E270BF">
      <w:pPr>
        <w:spacing w:after="0" w:line="240" w:lineRule="auto"/>
        <w:rPr>
          <w:del w:id="17864" w:author="Читатель" w:date="2026-03-30T17:18:00Z"/>
          <w:rFonts w:ascii="Times New Roman" w:eastAsia="Times New Roman" w:hAnsi="Times New Roman" w:cs="Times New Roman"/>
          <w:color w:val="222222"/>
          <w:sz w:val="21"/>
          <w:szCs w:val="21"/>
          <w:lang w:eastAsia="ru-RU"/>
        </w:rPr>
      </w:pPr>
    </w:p>
    <w:p w14:paraId="65C63550" w14:textId="07B89F26" w:rsidR="00E270BF" w:rsidRPr="00ED110E" w:rsidDel="005472EC" w:rsidRDefault="00E270BF" w:rsidP="00E270BF">
      <w:pPr>
        <w:spacing w:after="0" w:line="240" w:lineRule="auto"/>
        <w:rPr>
          <w:del w:id="17865" w:author="Читатель" w:date="2026-03-30T17:18:00Z"/>
          <w:rFonts w:ascii="Times New Roman" w:eastAsia="Times New Roman" w:hAnsi="Times New Roman" w:cs="Times New Roman"/>
          <w:color w:val="222222"/>
          <w:sz w:val="21"/>
          <w:szCs w:val="21"/>
          <w:lang w:eastAsia="ru-RU"/>
        </w:rPr>
      </w:pPr>
    </w:p>
    <w:p w14:paraId="7FF825FC" w14:textId="50BE1CE4" w:rsidR="00E270BF" w:rsidRPr="00ED110E" w:rsidDel="005472EC" w:rsidRDefault="00E270BF" w:rsidP="00E270BF">
      <w:pPr>
        <w:spacing w:after="0" w:line="240" w:lineRule="auto"/>
        <w:rPr>
          <w:del w:id="17866" w:author="Читатель" w:date="2026-03-30T17:18:00Z"/>
          <w:rFonts w:ascii="Times New Roman" w:eastAsia="Times New Roman" w:hAnsi="Times New Roman" w:cs="Times New Roman"/>
          <w:color w:val="222222"/>
          <w:sz w:val="21"/>
          <w:szCs w:val="21"/>
          <w:lang w:eastAsia="ru-RU"/>
        </w:rPr>
      </w:pPr>
    </w:p>
    <w:p w14:paraId="6DD63246" w14:textId="2867377D" w:rsidR="00E270BF" w:rsidRPr="00ED110E" w:rsidDel="005472EC" w:rsidRDefault="00E270BF" w:rsidP="00E270BF">
      <w:pPr>
        <w:spacing w:after="0" w:line="240" w:lineRule="auto"/>
        <w:rPr>
          <w:del w:id="17867" w:author="Читатель" w:date="2026-03-30T17:18:00Z"/>
          <w:rFonts w:ascii="Times New Roman" w:eastAsia="Times New Roman" w:hAnsi="Times New Roman" w:cs="Times New Roman"/>
          <w:color w:val="222222"/>
          <w:sz w:val="21"/>
          <w:szCs w:val="21"/>
          <w:lang w:eastAsia="ru-RU"/>
        </w:rPr>
      </w:pPr>
    </w:p>
    <w:p w14:paraId="4D539FD7" w14:textId="1AC87607" w:rsidR="00E270BF" w:rsidRPr="00ED110E" w:rsidDel="005472EC" w:rsidRDefault="00E270BF" w:rsidP="00E270BF">
      <w:pPr>
        <w:spacing w:after="0" w:line="240" w:lineRule="auto"/>
        <w:rPr>
          <w:del w:id="17868" w:author="Читатель" w:date="2026-03-30T17:18:00Z"/>
          <w:rFonts w:ascii="Times New Roman" w:eastAsia="Times New Roman" w:hAnsi="Times New Roman" w:cs="Times New Roman"/>
          <w:color w:val="222222"/>
          <w:sz w:val="21"/>
          <w:szCs w:val="21"/>
          <w:lang w:eastAsia="ru-RU"/>
        </w:rPr>
      </w:pPr>
    </w:p>
    <w:p w14:paraId="1C27D10D" w14:textId="1764A630" w:rsidR="00E270BF" w:rsidDel="005472EC" w:rsidRDefault="00E270BF" w:rsidP="00E270BF">
      <w:pPr>
        <w:spacing w:after="0" w:line="240" w:lineRule="auto"/>
        <w:rPr>
          <w:del w:id="17869" w:author="Читатель" w:date="2026-03-30T17:18:00Z"/>
          <w:rFonts w:ascii="Arial" w:eastAsia="Times New Roman" w:hAnsi="Arial" w:cs="Arial"/>
          <w:color w:val="222222"/>
          <w:sz w:val="21"/>
          <w:szCs w:val="21"/>
          <w:lang w:eastAsia="ru-RU"/>
        </w:rPr>
      </w:pPr>
    </w:p>
    <w:p w14:paraId="3E8BA050" w14:textId="0B484965" w:rsidR="00E270BF" w:rsidDel="005472EC" w:rsidRDefault="00E270BF" w:rsidP="00E270BF">
      <w:pPr>
        <w:spacing w:after="0" w:line="240" w:lineRule="auto"/>
        <w:rPr>
          <w:del w:id="17870" w:author="Читатель" w:date="2026-03-30T17:18:00Z"/>
          <w:rFonts w:ascii="Arial" w:eastAsia="Times New Roman" w:hAnsi="Arial" w:cs="Arial"/>
          <w:color w:val="222222"/>
          <w:sz w:val="21"/>
          <w:szCs w:val="21"/>
          <w:lang w:eastAsia="ru-RU"/>
        </w:rPr>
      </w:pPr>
    </w:p>
    <w:p w14:paraId="0D91E692" w14:textId="6F3465E1" w:rsidR="00E270BF" w:rsidDel="005472EC" w:rsidRDefault="00E270BF" w:rsidP="00E270BF">
      <w:pPr>
        <w:spacing w:after="0" w:line="240" w:lineRule="auto"/>
        <w:rPr>
          <w:del w:id="17871" w:author="Читатель" w:date="2026-03-30T17:18:00Z"/>
          <w:rFonts w:ascii="Arial" w:eastAsia="Times New Roman" w:hAnsi="Arial" w:cs="Arial"/>
          <w:color w:val="222222"/>
          <w:sz w:val="21"/>
          <w:szCs w:val="21"/>
          <w:lang w:eastAsia="ru-RU"/>
        </w:rPr>
      </w:pPr>
    </w:p>
    <w:p w14:paraId="314729C9" w14:textId="48355FCD" w:rsidR="00E270BF" w:rsidDel="005472EC" w:rsidRDefault="00E270BF" w:rsidP="00E270BF">
      <w:pPr>
        <w:spacing w:after="0" w:line="240" w:lineRule="auto"/>
        <w:rPr>
          <w:del w:id="17872" w:author="Читатель" w:date="2026-03-30T17:18:00Z"/>
          <w:rFonts w:ascii="Arial" w:eastAsia="Times New Roman" w:hAnsi="Arial" w:cs="Arial"/>
          <w:color w:val="222222"/>
          <w:sz w:val="21"/>
          <w:szCs w:val="21"/>
          <w:lang w:eastAsia="ru-RU"/>
        </w:rPr>
      </w:pPr>
    </w:p>
    <w:p w14:paraId="121AC715" w14:textId="42A90713" w:rsidR="00E270BF" w:rsidDel="005472EC" w:rsidRDefault="00E270BF" w:rsidP="00E270BF">
      <w:pPr>
        <w:spacing w:after="0" w:line="240" w:lineRule="auto"/>
        <w:rPr>
          <w:del w:id="17873" w:author="Читатель" w:date="2026-03-30T17:18:00Z"/>
          <w:rFonts w:ascii="Arial" w:eastAsia="Times New Roman" w:hAnsi="Arial" w:cs="Arial"/>
          <w:color w:val="222222"/>
          <w:sz w:val="21"/>
          <w:szCs w:val="21"/>
          <w:lang w:eastAsia="ru-RU"/>
        </w:rPr>
      </w:pPr>
    </w:p>
    <w:p w14:paraId="285439E9" w14:textId="6981484E" w:rsidR="00E270BF" w:rsidDel="005472EC" w:rsidRDefault="00E270BF" w:rsidP="00E270BF">
      <w:pPr>
        <w:spacing w:after="0" w:line="240" w:lineRule="auto"/>
        <w:rPr>
          <w:del w:id="17874" w:author="Читатель" w:date="2026-03-30T17:18:00Z"/>
          <w:rFonts w:ascii="Arial" w:eastAsia="Times New Roman" w:hAnsi="Arial" w:cs="Arial"/>
          <w:color w:val="222222"/>
          <w:sz w:val="21"/>
          <w:szCs w:val="21"/>
          <w:lang w:eastAsia="ru-RU"/>
        </w:rPr>
      </w:pPr>
    </w:p>
    <w:p w14:paraId="423E6BD9" w14:textId="77777777" w:rsidR="00E270BF" w:rsidRDefault="00E270BF" w:rsidP="00E270BF">
      <w:pPr>
        <w:spacing w:after="0" w:line="240" w:lineRule="auto"/>
        <w:rPr>
          <w:rFonts w:ascii="Arial" w:eastAsia="Times New Roman" w:hAnsi="Arial" w:cs="Arial"/>
          <w:color w:val="222222"/>
          <w:sz w:val="21"/>
          <w:szCs w:val="21"/>
          <w:lang w:eastAsia="ru-RU"/>
        </w:rPr>
      </w:pPr>
    </w:p>
    <w:p w14:paraId="6FBC3341" w14:textId="77777777" w:rsidR="00E270BF" w:rsidRDefault="00E270BF" w:rsidP="00E270BF">
      <w:pPr>
        <w:spacing w:after="0" w:line="240" w:lineRule="auto"/>
        <w:rPr>
          <w:rFonts w:ascii="Arial" w:eastAsia="Times New Roman" w:hAnsi="Arial" w:cs="Arial"/>
          <w:color w:val="222222"/>
          <w:sz w:val="21"/>
          <w:szCs w:val="21"/>
          <w:lang w:eastAsia="ru-RU"/>
        </w:rPr>
      </w:pPr>
    </w:p>
    <w:p w14:paraId="72AD9EBD" w14:textId="77777777" w:rsidR="005472EC" w:rsidRPr="005472EC" w:rsidRDefault="005472EC" w:rsidP="0064100B">
      <w:pPr>
        <w:pStyle w:val="af7"/>
        <w:ind w:left="567" w:right="707"/>
        <w:jc w:val="both"/>
        <w:rPr>
          <w:ins w:id="17875" w:author="Читатель" w:date="2026-03-30T17:19:00Z"/>
          <w:sz w:val="24"/>
          <w:szCs w:val="24"/>
          <w:rPrChange w:id="17876" w:author="Читатель" w:date="2026-03-30T17:19:00Z">
            <w:rPr>
              <w:ins w:id="17877" w:author="Читатель" w:date="2026-03-30T17:19:00Z"/>
            </w:rPr>
          </w:rPrChange>
        </w:rPr>
        <w:pPrChange w:id="17878" w:author="Читатель" w:date="2026-03-30T17:25:00Z">
          <w:pPr>
            <w:pStyle w:val="af7"/>
            <w:ind w:right="707" w:firstLine="708"/>
            <w:jc w:val="both"/>
          </w:pPr>
        </w:pPrChange>
      </w:pPr>
      <w:ins w:id="17879" w:author="Читатель" w:date="2026-03-30T17:19:00Z">
        <w:r w:rsidRPr="005472EC">
          <w:rPr>
            <w:sz w:val="24"/>
            <w:szCs w:val="24"/>
            <w:rPrChange w:id="17880" w:author="Читатель" w:date="2026-03-30T17:19:00Z">
              <w:rPr/>
            </w:rPrChange>
          </w:rPr>
          <w:t>Воспитательная работа в МБОУ «Марковская СОШ» имени полного кавалера ордена Славы Дубова И.В.</w:t>
        </w:r>
        <w:r w:rsidRPr="005472EC">
          <w:rPr>
            <w:b/>
            <w:i/>
            <w:sz w:val="24"/>
            <w:szCs w:val="24"/>
            <w:rPrChange w:id="17881" w:author="Читатель" w:date="2026-03-30T17:19:00Z">
              <w:rPr>
                <w:b/>
                <w:i/>
              </w:rPr>
            </w:rPrChange>
          </w:rPr>
          <w:t xml:space="preserve">, </w:t>
        </w:r>
        <w:r w:rsidRPr="005472EC">
          <w:rPr>
            <w:sz w:val="24"/>
            <w:szCs w:val="24"/>
            <w:rPrChange w:id="17882" w:author="Читатель" w:date="2026-03-30T17:19:00Z">
              <w:rPr/>
            </w:rPrChange>
          </w:rPr>
          <w:t>основанная на включении всего ученического коллектива в активную деятельность, на формировании и укреплении школьных традиций, сочетает коллективные и индивидуальные методы воспитания, формирует ценностные установки и мировоззренческие принципы, обеспечивает становление личности ребёнка и её всестороннее развитие в условиях современной действительности.</w:t>
        </w:r>
      </w:ins>
    </w:p>
    <w:p w14:paraId="09AFB3C5" w14:textId="77777777" w:rsidR="005472EC" w:rsidRPr="005472EC" w:rsidRDefault="005472EC" w:rsidP="0064100B">
      <w:pPr>
        <w:pStyle w:val="af7"/>
        <w:spacing w:before="1"/>
        <w:ind w:left="567" w:right="709"/>
        <w:jc w:val="both"/>
        <w:rPr>
          <w:ins w:id="17883" w:author="Читатель" w:date="2026-03-30T17:19:00Z"/>
          <w:sz w:val="24"/>
          <w:szCs w:val="24"/>
          <w:rPrChange w:id="17884" w:author="Читатель" w:date="2026-03-30T17:19:00Z">
            <w:rPr>
              <w:ins w:id="17885" w:author="Читатель" w:date="2026-03-30T17:19:00Z"/>
            </w:rPr>
          </w:rPrChange>
        </w:rPr>
        <w:pPrChange w:id="17886" w:author="Читатель" w:date="2026-03-30T17:25:00Z">
          <w:pPr>
            <w:pStyle w:val="af7"/>
            <w:spacing w:before="1"/>
            <w:ind w:left="567" w:right="709" w:firstLine="790"/>
            <w:jc w:val="both"/>
          </w:pPr>
        </w:pPrChange>
      </w:pPr>
      <w:ins w:id="17887" w:author="Читатель" w:date="2026-03-30T17:19:00Z">
        <w:r w:rsidRPr="005472EC">
          <w:rPr>
            <w:sz w:val="24"/>
            <w:szCs w:val="24"/>
            <w:rPrChange w:id="17888" w:author="Читатель" w:date="2026-03-30T17:19:00Z">
              <w:rPr/>
            </w:rPrChange>
          </w:rPr>
          <w:t>Особенностью</w:t>
        </w:r>
        <w:r w:rsidRPr="005472EC">
          <w:rPr>
            <w:spacing w:val="-15"/>
            <w:sz w:val="24"/>
            <w:szCs w:val="24"/>
            <w:rPrChange w:id="17889" w:author="Читатель" w:date="2026-03-30T17:19:00Z">
              <w:rPr>
                <w:spacing w:val="-15"/>
              </w:rPr>
            </w:rPrChange>
          </w:rPr>
          <w:t xml:space="preserve"> </w:t>
        </w:r>
        <w:r w:rsidRPr="005472EC">
          <w:rPr>
            <w:sz w:val="24"/>
            <w:szCs w:val="24"/>
            <w:rPrChange w:id="17890" w:author="Читатель" w:date="2026-03-30T17:19:00Z">
              <w:rPr/>
            </w:rPrChange>
          </w:rPr>
          <w:t>образовательной,</w:t>
        </w:r>
        <w:r w:rsidRPr="005472EC">
          <w:rPr>
            <w:spacing w:val="-15"/>
            <w:sz w:val="24"/>
            <w:szCs w:val="24"/>
            <w:rPrChange w:id="17891" w:author="Читатель" w:date="2026-03-30T17:19:00Z">
              <w:rPr>
                <w:spacing w:val="-15"/>
              </w:rPr>
            </w:rPrChange>
          </w:rPr>
          <w:t xml:space="preserve"> </w:t>
        </w:r>
        <w:r w:rsidRPr="005472EC">
          <w:rPr>
            <w:sz w:val="24"/>
            <w:szCs w:val="24"/>
            <w:rPrChange w:id="17892" w:author="Читатель" w:date="2026-03-30T17:19:00Z">
              <w:rPr/>
            </w:rPrChange>
          </w:rPr>
          <w:t>и</w:t>
        </w:r>
        <w:r w:rsidRPr="005472EC">
          <w:rPr>
            <w:spacing w:val="-14"/>
            <w:sz w:val="24"/>
            <w:szCs w:val="24"/>
            <w:rPrChange w:id="17893" w:author="Читатель" w:date="2026-03-30T17:19:00Z">
              <w:rPr>
                <w:spacing w:val="-14"/>
              </w:rPr>
            </w:rPrChange>
          </w:rPr>
          <w:t xml:space="preserve"> </w:t>
        </w:r>
        <w:r w:rsidRPr="005472EC">
          <w:rPr>
            <w:sz w:val="24"/>
            <w:szCs w:val="24"/>
            <w:rPrChange w:id="17894" w:author="Читатель" w:date="2026-03-30T17:19:00Z">
              <w:rPr/>
            </w:rPrChange>
          </w:rPr>
          <w:t>воспитательной</w:t>
        </w:r>
        <w:r w:rsidRPr="005472EC">
          <w:rPr>
            <w:spacing w:val="-16"/>
            <w:sz w:val="24"/>
            <w:szCs w:val="24"/>
            <w:rPrChange w:id="17895" w:author="Читатель" w:date="2026-03-30T17:19:00Z">
              <w:rPr>
                <w:spacing w:val="-16"/>
              </w:rPr>
            </w:rPrChange>
          </w:rPr>
          <w:t xml:space="preserve"> </w:t>
        </w:r>
        <w:r w:rsidRPr="005472EC">
          <w:rPr>
            <w:sz w:val="24"/>
            <w:szCs w:val="24"/>
            <w:rPrChange w:id="17896" w:author="Читатель" w:date="2026-03-30T17:19:00Z">
              <w:rPr/>
            </w:rPrChange>
          </w:rPr>
          <w:t>работы</w:t>
        </w:r>
        <w:r w:rsidRPr="005472EC">
          <w:rPr>
            <w:spacing w:val="-14"/>
            <w:sz w:val="24"/>
            <w:szCs w:val="24"/>
            <w:rPrChange w:id="17897" w:author="Читатель" w:date="2026-03-30T17:19:00Z">
              <w:rPr>
                <w:spacing w:val="-14"/>
              </w:rPr>
            </w:rPrChange>
          </w:rPr>
          <w:t xml:space="preserve"> </w:t>
        </w:r>
        <w:r w:rsidRPr="005472EC">
          <w:rPr>
            <w:sz w:val="24"/>
            <w:szCs w:val="24"/>
            <w:rPrChange w:id="17898" w:author="Читатель" w:date="2026-03-30T17:19:00Z">
              <w:rPr/>
            </w:rPrChange>
          </w:rPr>
          <w:t>в этом</w:t>
        </w:r>
        <w:r w:rsidRPr="005472EC">
          <w:rPr>
            <w:spacing w:val="-13"/>
            <w:sz w:val="24"/>
            <w:szCs w:val="24"/>
            <w:rPrChange w:id="17899" w:author="Читатель" w:date="2026-03-30T17:19:00Z">
              <w:rPr>
                <w:spacing w:val="-13"/>
              </w:rPr>
            </w:rPrChange>
          </w:rPr>
          <w:t xml:space="preserve"> </w:t>
        </w:r>
        <w:r w:rsidRPr="005472EC">
          <w:rPr>
            <w:sz w:val="24"/>
            <w:szCs w:val="24"/>
            <w:rPrChange w:id="17900" w:author="Читатель" w:date="2026-03-30T17:19:00Z">
              <w:rPr/>
            </w:rPrChange>
          </w:rPr>
          <w:t>учебном</w:t>
        </w:r>
        <w:r w:rsidRPr="005472EC">
          <w:rPr>
            <w:spacing w:val="-15"/>
            <w:sz w:val="24"/>
            <w:szCs w:val="24"/>
            <w:rPrChange w:id="17901" w:author="Читатель" w:date="2026-03-30T17:19:00Z">
              <w:rPr>
                <w:spacing w:val="-15"/>
              </w:rPr>
            </w:rPrChange>
          </w:rPr>
          <w:t xml:space="preserve"> </w:t>
        </w:r>
        <w:r w:rsidRPr="005472EC">
          <w:rPr>
            <w:sz w:val="24"/>
            <w:szCs w:val="24"/>
            <w:rPrChange w:id="17902" w:author="Читатель" w:date="2026-03-30T17:19:00Z">
              <w:rPr/>
            </w:rPrChange>
          </w:rPr>
          <w:t>году является то, что она</w:t>
        </w:r>
        <w:r w:rsidRPr="005472EC">
          <w:rPr>
            <w:spacing w:val="-1"/>
            <w:sz w:val="24"/>
            <w:szCs w:val="24"/>
            <w:rPrChange w:id="17903" w:author="Читатель" w:date="2026-03-30T17:19:00Z">
              <w:rPr>
                <w:spacing w:val="-1"/>
              </w:rPr>
            </w:rPrChange>
          </w:rPr>
          <w:t xml:space="preserve"> </w:t>
        </w:r>
        <w:r w:rsidRPr="005472EC">
          <w:rPr>
            <w:sz w:val="24"/>
            <w:szCs w:val="24"/>
            <w:rPrChange w:id="17904" w:author="Читатель" w:date="2026-03-30T17:19:00Z">
              <w:rPr/>
            </w:rPrChange>
          </w:rPr>
          <w:t>реализуется в соответствии с Государственной программой «Патриотическое воспитание граждан Российской Федерации»</w:t>
        </w:r>
      </w:ins>
    </w:p>
    <w:p w14:paraId="349050D4" w14:textId="77777777" w:rsidR="005472EC" w:rsidRPr="005472EC" w:rsidRDefault="005472EC" w:rsidP="0064100B">
      <w:pPr>
        <w:pStyle w:val="af7"/>
        <w:tabs>
          <w:tab w:val="left" w:pos="4921"/>
        </w:tabs>
        <w:ind w:left="567" w:right="713"/>
        <w:jc w:val="both"/>
        <w:rPr>
          <w:ins w:id="17905" w:author="Читатель" w:date="2026-03-30T17:19:00Z"/>
          <w:sz w:val="24"/>
          <w:szCs w:val="24"/>
          <w:rPrChange w:id="17906" w:author="Читатель" w:date="2026-03-30T17:19:00Z">
            <w:rPr>
              <w:ins w:id="17907" w:author="Читатель" w:date="2026-03-30T17:19:00Z"/>
            </w:rPr>
          </w:rPrChange>
        </w:rPr>
        <w:pPrChange w:id="17908" w:author="Читатель" w:date="2026-03-30T17:25:00Z">
          <w:pPr>
            <w:pStyle w:val="af7"/>
            <w:tabs>
              <w:tab w:val="left" w:pos="4921"/>
            </w:tabs>
            <w:ind w:left="567" w:right="713" w:firstLine="778"/>
            <w:jc w:val="both"/>
          </w:pPr>
        </w:pPrChange>
      </w:pPr>
      <w:ins w:id="17909" w:author="Читатель" w:date="2026-03-30T17:19:00Z">
        <w:r w:rsidRPr="005472EC">
          <w:rPr>
            <w:sz w:val="24"/>
            <w:szCs w:val="24"/>
            <w:rPrChange w:id="17910" w:author="Читатель" w:date="2026-03-30T17:19:00Z">
              <w:rPr/>
            </w:rPrChange>
          </w:rPr>
          <w:t>Основными</w:t>
        </w:r>
        <w:r w:rsidRPr="005472EC">
          <w:rPr>
            <w:spacing w:val="40"/>
            <w:sz w:val="24"/>
            <w:szCs w:val="24"/>
            <w:rPrChange w:id="17911" w:author="Читатель" w:date="2026-03-30T17:19:00Z">
              <w:rPr>
                <w:spacing w:val="40"/>
              </w:rPr>
            </w:rPrChange>
          </w:rPr>
          <w:t xml:space="preserve"> </w:t>
        </w:r>
        <w:r w:rsidRPr="005472EC">
          <w:rPr>
            <w:sz w:val="24"/>
            <w:szCs w:val="24"/>
            <w:rPrChange w:id="17912" w:author="Читатель" w:date="2026-03-30T17:19:00Z">
              <w:rPr/>
            </w:rPrChange>
          </w:rPr>
          <w:t>ориентирами</w:t>
        </w:r>
        <w:r w:rsidRPr="005472EC">
          <w:rPr>
            <w:sz w:val="24"/>
            <w:szCs w:val="24"/>
            <w:rPrChange w:id="17913" w:author="Читатель" w:date="2026-03-30T17:19:00Z">
              <w:rPr/>
            </w:rPrChange>
          </w:rPr>
          <w:tab/>
          <w:t>воспитательной</w:t>
        </w:r>
        <w:r w:rsidRPr="005472EC">
          <w:rPr>
            <w:spacing w:val="40"/>
            <w:sz w:val="24"/>
            <w:szCs w:val="24"/>
            <w:rPrChange w:id="17914" w:author="Читатель" w:date="2026-03-30T17:19:00Z">
              <w:rPr>
                <w:spacing w:val="40"/>
              </w:rPr>
            </w:rPrChange>
          </w:rPr>
          <w:t xml:space="preserve"> </w:t>
        </w:r>
        <w:r w:rsidRPr="005472EC">
          <w:rPr>
            <w:sz w:val="24"/>
            <w:szCs w:val="24"/>
            <w:rPrChange w:id="17915" w:author="Читатель" w:date="2026-03-30T17:19:00Z">
              <w:rPr/>
            </w:rPrChange>
          </w:rPr>
          <w:t>деятельности</w:t>
        </w:r>
        <w:r w:rsidRPr="005472EC">
          <w:rPr>
            <w:spacing w:val="40"/>
            <w:sz w:val="24"/>
            <w:szCs w:val="24"/>
            <w:rPrChange w:id="17916" w:author="Читатель" w:date="2026-03-30T17:19:00Z">
              <w:rPr>
                <w:spacing w:val="40"/>
              </w:rPr>
            </w:rPrChange>
          </w:rPr>
          <w:t xml:space="preserve"> </w:t>
        </w:r>
        <w:r w:rsidRPr="005472EC">
          <w:rPr>
            <w:sz w:val="24"/>
            <w:szCs w:val="24"/>
            <w:rPrChange w:id="17917" w:author="Читатель" w:date="2026-03-30T17:19:00Z">
              <w:rPr/>
            </w:rPrChange>
          </w:rPr>
          <w:t>в</w:t>
        </w:r>
        <w:r w:rsidRPr="005472EC">
          <w:rPr>
            <w:spacing w:val="40"/>
            <w:sz w:val="24"/>
            <w:szCs w:val="24"/>
            <w:rPrChange w:id="17918" w:author="Читатель" w:date="2026-03-30T17:19:00Z">
              <w:rPr>
                <w:spacing w:val="40"/>
              </w:rPr>
            </w:rPrChange>
          </w:rPr>
          <w:t xml:space="preserve"> </w:t>
        </w:r>
        <w:r w:rsidRPr="005472EC">
          <w:rPr>
            <w:sz w:val="24"/>
            <w:szCs w:val="24"/>
            <w:rPrChange w:id="17919" w:author="Читатель" w:date="2026-03-30T17:19:00Z">
              <w:rPr/>
            </w:rPrChange>
          </w:rPr>
          <w:t>2024-2025 учебном году были:</w:t>
        </w:r>
      </w:ins>
    </w:p>
    <w:p w14:paraId="1F799AB4" w14:textId="77777777" w:rsidR="005472EC" w:rsidRPr="005472EC" w:rsidRDefault="005472EC" w:rsidP="0064100B">
      <w:pPr>
        <w:pStyle w:val="a7"/>
        <w:widowControl w:val="0"/>
        <w:numPr>
          <w:ilvl w:val="0"/>
          <w:numId w:val="103"/>
        </w:numPr>
        <w:tabs>
          <w:tab w:val="left" w:pos="1646"/>
          <w:tab w:val="left" w:pos="2421"/>
          <w:tab w:val="left" w:pos="3034"/>
          <w:tab w:val="left" w:pos="3871"/>
          <w:tab w:val="left" w:pos="5188"/>
          <w:tab w:val="left" w:pos="5562"/>
          <w:tab w:val="left" w:pos="7256"/>
          <w:tab w:val="left" w:pos="8135"/>
          <w:tab w:val="left" w:pos="9811"/>
        </w:tabs>
        <w:autoSpaceDE w:val="0"/>
        <w:autoSpaceDN w:val="0"/>
        <w:spacing w:after="0" w:line="317" w:lineRule="exact"/>
        <w:ind w:left="567" w:firstLine="0"/>
        <w:contextualSpacing w:val="0"/>
        <w:jc w:val="both"/>
        <w:rPr>
          <w:ins w:id="17920" w:author="Читатель" w:date="2026-03-30T17:19:00Z"/>
          <w:rFonts w:ascii="Times New Roman" w:hAnsi="Times New Roman" w:cs="Times New Roman"/>
          <w:b/>
          <w:i/>
          <w:sz w:val="24"/>
          <w:szCs w:val="24"/>
          <w:rPrChange w:id="17921" w:author="Читатель" w:date="2026-03-30T17:19:00Z">
            <w:rPr>
              <w:ins w:id="17922" w:author="Читатель" w:date="2026-03-30T17:19:00Z"/>
              <w:b/>
              <w:i/>
              <w:sz w:val="28"/>
            </w:rPr>
          </w:rPrChange>
        </w:rPr>
        <w:pPrChange w:id="17923" w:author="Читатель" w:date="2026-03-30T17:25:00Z">
          <w:pPr>
            <w:pStyle w:val="a7"/>
            <w:widowControl w:val="0"/>
            <w:numPr>
              <w:numId w:val="103"/>
            </w:numPr>
            <w:tabs>
              <w:tab w:val="left" w:pos="1646"/>
              <w:tab w:val="left" w:pos="2421"/>
              <w:tab w:val="left" w:pos="3034"/>
              <w:tab w:val="left" w:pos="3871"/>
              <w:tab w:val="left" w:pos="5188"/>
              <w:tab w:val="left" w:pos="5562"/>
              <w:tab w:val="left" w:pos="7256"/>
              <w:tab w:val="left" w:pos="8135"/>
              <w:tab w:val="left" w:pos="9811"/>
            </w:tabs>
            <w:autoSpaceDE w:val="0"/>
            <w:autoSpaceDN w:val="0"/>
            <w:spacing w:after="0" w:line="317" w:lineRule="exact"/>
            <w:ind w:left="567"/>
            <w:contextualSpacing w:val="0"/>
            <w:jc w:val="both"/>
          </w:pPr>
        </w:pPrChange>
      </w:pPr>
      <w:ins w:id="17924" w:author="Читатель" w:date="2026-03-30T17:19:00Z">
        <w:r w:rsidRPr="005472EC">
          <w:rPr>
            <w:rFonts w:ascii="Times New Roman" w:hAnsi="Times New Roman" w:cs="Times New Roman"/>
            <w:b/>
            <w:spacing w:val="-5"/>
            <w:sz w:val="24"/>
            <w:szCs w:val="24"/>
            <w:rPrChange w:id="17925" w:author="Читатель" w:date="2026-03-30T17:19:00Z">
              <w:rPr>
                <w:b/>
                <w:spacing w:val="-5"/>
                <w:sz w:val="28"/>
              </w:rPr>
            </w:rPrChange>
          </w:rPr>
          <w:t>год</w:t>
        </w:r>
        <w:r w:rsidRPr="005472EC">
          <w:rPr>
            <w:rFonts w:ascii="Times New Roman" w:hAnsi="Times New Roman" w:cs="Times New Roman"/>
            <w:b/>
            <w:sz w:val="24"/>
            <w:szCs w:val="24"/>
            <w:rPrChange w:id="17926" w:author="Читатель" w:date="2026-03-30T17:19:00Z">
              <w:rPr>
                <w:b/>
                <w:sz w:val="28"/>
              </w:rPr>
            </w:rPrChange>
          </w:rPr>
          <w:tab/>
          <w:t xml:space="preserve">- </w:t>
        </w:r>
        <w:r w:rsidRPr="005472EC">
          <w:rPr>
            <w:rFonts w:ascii="Times New Roman" w:hAnsi="Times New Roman" w:cs="Times New Roman"/>
            <w:b/>
            <w:spacing w:val="-5"/>
            <w:sz w:val="24"/>
            <w:szCs w:val="24"/>
            <w:rPrChange w:id="17927" w:author="Читатель" w:date="2026-03-30T17:19:00Z">
              <w:rPr>
                <w:b/>
                <w:spacing w:val="-5"/>
                <w:sz w:val="28"/>
              </w:rPr>
            </w:rPrChange>
          </w:rPr>
          <w:t xml:space="preserve">Год </w:t>
        </w:r>
        <w:r w:rsidRPr="005472EC">
          <w:rPr>
            <w:rFonts w:ascii="Times New Roman" w:hAnsi="Times New Roman" w:cs="Times New Roman"/>
            <w:b/>
            <w:sz w:val="24"/>
            <w:szCs w:val="24"/>
            <w:rPrChange w:id="17928" w:author="Читатель" w:date="2026-03-30T17:19:00Z">
              <w:rPr>
                <w:b/>
                <w:sz w:val="28"/>
              </w:rPr>
            </w:rPrChange>
          </w:rPr>
          <w:tab/>
        </w:r>
        <w:r w:rsidRPr="005472EC">
          <w:rPr>
            <w:rFonts w:ascii="Times New Roman" w:hAnsi="Times New Roman" w:cs="Times New Roman"/>
            <w:b/>
            <w:spacing w:val="-2"/>
            <w:sz w:val="24"/>
            <w:szCs w:val="24"/>
            <w:rPrChange w:id="17929" w:author="Читатель" w:date="2026-03-30T17:19:00Z">
              <w:rPr>
                <w:b/>
                <w:spacing w:val="-2"/>
                <w:sz w:val="28"/>
              </w:rPr>
            </w:rPrChange>
          </w:rPr>
          <w:t>защитника Отечества</w:t>
        </w:r>
      </w:ins>
    </w:p>
    <w:p w14:paraId="17309C06" w14:textId="77777777" w:rsidR="005472EC" w:rsidRPr="005472EC" w:rsidRDefault="005472EC" w:rsidP="0064100B">
      <w:pPr>
        <w:pStyle w:val="4"/>
        <w:keepNext w:val="0"/>
        <w:keepLines w:val="0"/>
        <w:tabs>
          <w:tab w:val="left" w:pos="1647"/>
          <w:tab w:val="left" w:pos="2450"/>
          <w:tab w:val="left" w:pos="3091"/>
          <w:tab w:val="left" w:pos="3955"/>
          <w:tab w:val="left" w:pos="5975"/>
          <w:tab w:val="left" w:pos="7328"/>
          <w:tab w:val="left" w:pos="8730"/>
        </w:tabs>
        <w:spacing w:before="0"/>
        <w:ind w:left="567" w:right="706"/>
        <w:jc w:val="both"/>
        <w:rPr>
          <w:ins w:id="17930" w:author="Читатель" w:date="2026-03-30T17:19:00Z"/>
          <w:rFonts w:ascii="Times New Roman" w:hAnsi="Times New Roman" w:cs="Times New Roman"/>
          <w:b/>
          <w:i w:val="0"/>
          <w:color w:val="auto"/>
          <w:sz w:val="24"/>
          <w:szCs w:val="24"/>
          <w:rPrChange w:id="17931" w:author="Читатель" w:date="2026-03-30T17:19:00Z">
            <w:rPr>
              <w:ins w:id="17932" w:author="Читатель" w:date="2026-03-30T17:19:00Z"/>
              <w:rFonts w:ascii="Times New Roman" w:hAnsi="Times New Roman" w:cs="Times New Roman"/>
              <w:b/>
              <w:i w:val="0"/>
              <w:color w:val="auto"/>
              <w:sz w:val="28"/>
              <w:szCs w:val="28"/>
            </w:rPr>
          </w:rPrChange>
        </w:rPr>
        <w:pPrChange w:id="17933" w:author="Читатель" w:date="2026-03-30T17:25:00Z">
          <w:pPr>
            <w:pStyle w:val="4"/>
            <w:keepNext w:val="0"/>
            <w:keepLines w:val="0"/>
            <w:tabs>
              <w:tab w:val="left" w:pos="1647"/>
              <w:tab w:val="left" w:pos="2450"/>
              <w:tab w:val="left" w:pos="3091"/>
              <w:tab w:val="left" w:pos="3955"/>
              <w:tab w:val="left" w:pos="5975"/>
              <w:tab w:val="left" w:pos="7328"/>
              <w:tab w:val="left" w:pos="8730"/>
            </w:tabs>
            <w:spacing w:before="0"/>
            <w:ind w:left="567" w:right="706"/>
            <w:jc w:val="both"/>
          </w:pPr>
        </w:pPrChange>
      </w:pPr>
      <w:ins w:id="17934" w:author="Читатель" w:date="2026-03-30T17:19:00Z">
        <w:r w:rsidRPr="005472EC">
          <w:rPr>
            <w:rFonts w:ascii="Times New Roman" w:hAnsi="Times New Roman" w:cs="Times New Roman"/>
            <w:b/>
            <w:i w:val="0"/>
            <w:color w:val="auto"/>
            <w:spacing w:val="-4"/>
            <w:sz w:val="24"/>
            <w:szCs w:val="24"/>
            <w:rPrChange w:id="17935" w:author="Читатель" w:date="2026-03-30T17:19:00Z">
              <w:rPr>
                <w:rFonts w:ascii="Times New Roman" w:hAnsi="Times New Roman" w:cs="Times New Roman"/>
                <w:b/>
                <w:i w:val="0"/>
                <w:color w:val="auto"/>
                <w:spacing w:val="-4"/>
                <w:sz w:val="28"/>
                <w:szCs w:val="28"/>
              </w:rPr>
            </w:rPrChange>
          </w:rPr>
          <w:t>2025</w:t>
        </w:r>
        <w:r w:rsidRPr="005472EC">
          <w:rPr>
            <w:rFonts w:ascii="Times New Roman" w:hAnsi="Times New Roman" w:cs="Times New Roman"/>
            <w:b/>
            <w:i w:val="0"/>
            <w:color w:val="auto"/>
            <w:sz w:val="24"/>
            <w:szCs w:val="24"/>
            <w:rPrChange w:id="17936" w:author="Читатель" w:date="2026-03-30T17:19:00Z">
              <w:rPr>
                <w:rFonts w:ascii="Times New Roman" w:hAnsi="Times New Roman" w:cs="Times New Roman"/>
                <w:b/>
                <w:i w:val="0"/>
                <w:color w:val="auto"/>
                <w:sz w:val="28"/>
                <w:szCs w:val="28"/>
              </w:rPr>
            </w:rPrChange>
          </w:rPr>
          <w:t xml:space="preserve"> </w:t>
        </w:r>
        <w:r w:rsidRPr="005472EC">
          <w:rPr>
            <w:rFonts w:ascii="Times New Roman" w:hAnsi="Times New Roman" w:cs="Times New Roman"/>
            <w:b/>
            <w:i w:val="0"/>
            <w:color w:val="auto"/>
            <w:spacing w:val="-4"/>
            <w:sz w:val="24"/>
            <w:szCs w:val="24"/>
            <w:rPrChange w:id="17937" w:author="Читатель" w:date="2026-03-30T17:19:00Z">
              <w:rPr>
                <w:rFonts w:ascii="Times New Roman" w:hAnsi="Times New Roman" w:cs="Times New Roman"/>
                <w:b/>
                <w:i w:val="0"/>
                <w:color w:val="auto"/>
                <w:spacing w:val="-4"/>
                <w:sz w:val="28"/>
                <w:szCs w:val="28"/>
              </w:rPr>
            </w:rPrChange>
          </w:rPr>
          <w:t>год</w:t>
        </w:r>
        <w:r w:rsidRPr="005472EC">
          <w:rPr>
            <w:rFonts w:ascii="Times New Roman" w:hAnsi="Times New Roman" w:cs="Times New Roman"/>
            <w:b/>
            <w:i w:val="0"/>
            <w:color w:val="auto"/>
            <w:sz w:val="24"/>
            <w:szCs w:val="24"/>
            <w:rPrChange w:id="17938" w:author="Читатель" w:date="2026-03-30T17:19:00Z">
              <w:rPr>
                <w:rFonts w:ascii="Times New Roman" w:hAnsi="Times New Roman" w:cs="Times New Roman"/>
                <w:b/>
                <w:i w:val="0"/>
                <w:color w:val="auto"/>
                <w:sz w:val="28"/>
                <w:szCs w:val="28"/>
              </w:rPr>
            </w:rPrChange>
          </w:rPr>
          <w:tab/>
          <w:t>- Год</w:t>
        </w:r>
        <w:r w:rsidRPr="005472EC">
          <w:rPr>
            <w:rFonts w:ascii="Times New Roman" w:hAnsi="Times New Roman" w:cs="Times New Roman"/>
            <w:b/>
            <w:i w:val="0"/>
            <w:color w:val="auto"/>
            <w:sz w:val="24"/>
            <w:szCs w:val="24"/>
            <w:rPrChange w:id="17939" w:author="Читатель" w:date="2026-03-30T17:19:00Z">
              <w:rPr>
                <w:rFonts w:ascii="Times New Roman" w:hAnsi="Times New Roman" w:cs="Times New Roman"/>
                <w:b/>
                <w:i w:val="0"/>
                <w:color w:val="auto"/>
                <w:sz w:val="28"/>
                <w:szCs w:val="28"/>
              </w:rPr>
            </w:rPrChange>
          </w:rPr>
          <w:tab/>
        </w:r>
        <w:r w:rsidRPr="005472EC">
          <w:rPr>
            <w:rFonts w:ascii="Times New Roman" w:hAnsi="Times New Roman" w:cs="Times New Roman"/>
            <w:b/>
            <w:i w:val="0"/>
            <w:color w:val="auto"/>
            <w:spacing w:val="-2"/>
            <w:sz w:val="24"/>
            <w:szCs w:val="24"/>
            <w:rPrChange w:id="17940" w:author="Читатель" w:date="2026-03-30T17:19:00Z">
              <w:rPr>
                <w:rFonts w:ascii="Times New Roman" w:hAnsi="Times New Roman" w:cs="Times New Roman"/>
                <w:b/>
                <w:i w:val="0"/>
                <w:color w:val="auto"/>
                <w:spacing w:val="-2"/>
                <w:sz w:val="28"/>
                <w:szCs w:val="28"/>
              </w:rPr>
            </w:rPrChange>
          </w:rPr>
          <w:t>празднования</w:t>
        </w:r>
        <w:r w:rsidRPr="005472EC">
          <w:rPr>
            <w:rFonts w:ascii="Times New Roman" w:hAnsi="Times New Roman" w:cs="Times New Roman"/>
            <w:b/>
            <w:i w:val="0"/>
            <w:color w:val="auto"/>
            <w:sz w:val="24"/>
            <w:szCs w:val="24"/>
            <w:rPrChange w:id="17941" w:author="Читатель" w:date="2026-03-30T17:19:00Z">
              <w:rPr>
                <w:rFonts w:ascii="Times New Roman" w:hAnsi="Times New Roman" w:cs="Times New Roman"/>
                <w:b/>
                <w:i w:val="0"/>
                <w:color w:val="auto"/>
                <w:sz w:val="28"/>
                <w:szCs w:val="28"/>
              </w:rPr>
            </w:rPrChange>
          </w:rPr>
          <w:t xml:space="preserve"> </w:t>
        </w:r>
        <w:r w:rsidRPr="005472EC">
          <w:rPr>
            <w:rFonts w:ascii="Times New Roman" w:hAnsi="Times New Roman" w:cs="Times New Roman"/>
            <w:b/>
            <w:i w:val="0"/>
            <w:color w:val="auto"/>
            <w:spacing w:val="-2"/>
            <w:sz w:val="24"/>
            <w:szCs w:val="24"/>
            <w:rPrChange w:id="17942" w:author="Читатель" w:date="2026-03-30T17:19:00Z">
              <w:rPr>
                <w:rFonts w:ascii="Times New Roman" w:hAnsi="Times New Roman" w:cs="Times New Roman"/>
                <w:b/>
                <w:i w:val="0"/>
                <w:color w:val="auto"/>
                <w:spacing w:val="-2"/>
                <w:sz w:val="28"/>
                <w:szCs w:val="28"/>
              </w:rPr>
            </w:rPrChange>
          </w:rPr>
          <w:t>80-летия</w:t>
        </w:r>
        <w:r w:rsidRPr="005472EC">
          <w:rPr>
            <w:rFonts w:ascii="Times New Roman" w:hAnsi="Times New Roman" w:cs="Times New Roman"/>
            <w:b/>
            <w:i w:val="0"/>
            <w:color w:val="auto"/>
            <w:sz w:val="24"/>
            <w:szCs w:val="24"/>
            <w:rPrChange w:id="17943" w:author="Читатель" w:date="2026-03-30T17:19:00Z">
              <w:rPr>
                <w:rFonts w:ascii="Times New Roman" w:hAnsi="Times New Roman" w:cs="Times New Roman"/>
                <w:b/>
                <w:i w:val="0"/>
                <w:color w:val="auto"/>
                <w:sz w:val="28"/>
                <w:szCs w:val="28"/>
              </w:rPr>
            </w:rPrChange>
          </w:rPr>
          <w:t xml:space="preserve"> </w:t>
        </w:r>
        <w:r w:rsidRPr="005472EC">
          <w:rPr>
            <w:rFonts w:ascii="Times New Roman" w:hAnsi="Times New Roman" w:cs="Times New Roman"/>
            <w:b/>
            <w:i w:val="0"/>
            <w:color w:val="auto"/>
            <w:spacing w:val="-2"/>
            <w:sz w:val="24"/>
            <w:szCs w:val="24"/>
            <w:rPrChange w:id="17944" w:author="Читатель" w:date="2026-03-30T17:19:00Z">
              <w:rPr>
                <w:rFonts w:ascii="Times New Roman" w:hAnsi="Times New Roman" w:cs="Times New Roman"/>
                <w:b/>
                <w:i w:val="0"/>
                <w:color w:val="auto"/>
                <w:spacing w:val="-2"/>
                <w:sz w:val="28"/>
                <w:szCs w:val="28"/>
              </w:rPr>
            </w:rPrChange>
          </w:rPr>
          <w:t>Победы в Великой       Отечественной войне</w:t>
        </w:r>
      </w:ins>
    </w:p>
    <w:p w14:paraId="3EDE413C" w14:textId="77777777" w:rsidR="005472EC" w:rsidRPr="005472EC" w:rsidRDefault="005472EC" w:rsidP="0064100B">
      <w:pPr>
        <w:ind w:left="567"/>
        <w:jc w:val="both"/>
        <w:rPr>
          <w:ins w:id="17945" w:author="Читатель" w:date="2026-03-30T17:19:00Z"/>
          <w:rFonts w:ascii="Times New Roman" w:hAnsi="Times New Roman" w:cs="Times New Roman"/>
          <w:b/>
          <w:bCs/>
          <w:sz w:val="24"/>
          <w:szCs w:val="24"/>
          <w:rPrChange w:id="17946" w:author="Читатель" w:date="2026-03-30T17:19:00Z">
            <w:rPr>
              <w:ins w:id="17947" w:author="Читатель" w:date="2026-03-30T17:19:00Z"/>
              <w:b/>
              <w:bCs/>
              <w:sz w:val="28"/>
              <w:szCs w:val="28"/>
            </w:rPr>
          </w:rPrChange>
        </w:rPr>
        <w:sectPr w:rsidR="005472EC" w:rsidRPr="005472EC" w:rsidSect="005472EC">
          <w:pgSz w:w="11910" w:h="16840"/>
          <w:pgMar w:top="760" w:right="425" w:bottom="980" w:left="566" w:header="0" w:footer="731" w:gutter="0"/>
          <w:cols w:space="720"/>
        </w:sectPr>
        <w:pPrChange w:id="17948" w:author="Читатель" w:date="2026-03-30T17:25:00Z">
          <w:pPr>
            <w:ind w:left="567"/>
            <w:jc w:val="both"/>
          </w:pPr>
        </w:pPrChange>
      </w:pPr>
    </w:p>
    <w:p w14:paraId="6F797755" w14:textId="77777777" w:rsidR="005472EC" w:rsidRPr="005472EC" w:rsidRDefault="005472EC" w:rsidP="0064100B">
      <w:pPr>
        <w:spacing w:before="66"/>
        <w:ind w:left="567" w:right="706"/>
        <w:jc w:val="both"/>
        <w:rPr>
          <w:ins w:id="17949" w:author="Читатель" w:date="2026-03-30T17:19:00Z"/>
          <w:rFonts w:ascii="Times New Roman" w:hAnsi="Times New Roman" w:cs="Times New Roman"/>
          <w:b/>
          <w:i/>
          <w:sz w:val="24"/>
          <w:szCs w:val="24"/>
          <w:rPrChange w:id="17950" w:author="Читатель" w:date="2026-03-30T17:19:00Z">
            <w:rPr>
              <w:ins w:id="17951" w:author="Читатель" w:date="2026-03-30T17:19:00Z"/>
              <w:b/>
              <w:i/>
              <w:sz w:val="28"/>
            </w:rPr>
          </w:rPrChange>
        </w:rPr>
        <w:pPrChange w:id="17952" w:author="Читатель" w:date="2026-03-30T17:25:00Z">
          <w:pPr>
            <w:spacing w:before="66"/>
            <w:ind w:left="567" w:right="706"/>
            <w:jc w:val="both"/>
          </w:pPr>
        </w:pPrChange>
      </w:pPr>
      <w:ins w:id="17953" w:author="Читатель" w:date="2026-03-30T17:19:00Z">
        <w:r w:rsidRPr="005472EC">
          <w:rPr>
            <w:rFonts w:ascii="Times New Roman" w:hAnsi="Times New Roman" w:cs="Times New Roman"/>
            <w:b/>
            <w:sz w:val="24"/>
            <w:szCs w:val="24"/>
            <w:rPrChange w:id="17954" w:author="Читатель" w:date="2026-03-30T17:19:00Z">
              <w:rPr>
                <w:b/>
                <w:sz w:val="28"/>
              </w:rPr>
            </w:rPrChange>
          </w:rPr>
          <w:t>2025</w:t>
        </w:r>
        <w:r w:rsidRPr="005472EC">
          <w:rPr>
            <w:rFonts w:ascii="Times New Roman" w:hAnsi="Times New Roman" w:cs="Times New Roman"/>
            <w:b/>
            <w:spacing w:val="40"/>
            <w:sz w:val="24"/>
            <w:szCs w:val="24"/>
            <w:rPrChange w:id="17955" w:author="Читатель" w:date="2026-03-30T17:19:00Z">
              <w:rPr>
                <w:b/>
                <w:spacing w:val="40"/>
                <w:sz w:val="28"/>
              </w:rPr>
            </w:rPrChange>
          </w:rPr>
          <w:t xml:space="preserve"> год –  </w:t>
        </w:r>
        <w:r w:rsidRPr="005472EC">
          <w:rPr>
            <w:rFonts w:ascii="Times New Roman" w:hAnsi="Times New Roman" w:cs="Times New Roman"/>
            <w:b/>
            <w:sz w:val="24"/>
            <w:szCs w:val="24"/>
            <w:rPrChange w:id="17956" w:author="Читатель" w:date="2026-03-30T17:19:00Z">
              <w:rPr>
                <w:b/>
                <w:sz w:val="28"/>
              </w:rPr>
            </w:rPrChange>
          </w:rPr>
          <w:t>Год</w:t>
        </w:r>
        <w:r w:rsidRPr="005472EC">
          <w:rPr>
            <w:rFonts w:ascii="Times New Roman" w:hAnsi="Times New Roman" w:cs="Times New Roman"/>
            <w:b/>
            <w:spacing w:val="40"/>
            <w:sz w:val="24"/>
            <w:szCs w:val="24"/>
            <w:rPrChange w:id="17957" w:author="Читатель" w:date="2026-03-30T17:19:00Z">
              <w:rPr>
                <w:b/>
                <w:spacing w:val="40"/>
                <w:sz w:val="28"/>
              </w:rPr>
            </w:rPrChange>
          </w:rPr>
          <w:t xml:space="preserve"> 30-летия школы и п. Марковский</w:t>
        </w:r>
      </w:ins>
    </w:p>
    <w:p w14:paraId="21E3DE3C" w14:textId="77777777" w:rsidR="005472EC" w:rsidRPr="005472EC" w:rsidRDefault="005472EC" w:rsidP="0064100B">
      <w:pPr>
        <w:pStyle w:val="af7"/>
        <w:spacing w:before="235"/>
        <w:ind w:left="567" w:right="681"/>
        <w:jc w:val="both"/>
        <w:rPr>
          <w:ins w:id="17958" w:author="Читатель" w:date="2026-03-30T17:19:00Z"/>
          <w:sz w:val="24"/>
          <w:szCs w:val="24"/>
          <w:rPrChange w:id="17959" w:author="Читатель" w:date="2026-03-30T17:19:00Z">
            <w:rPr>
              <w:ins w:id="17960" w:author="Читатель" w:date="2026-03-30T17:19:00Z"/>
            </w:rPr>
          </w:rPrChange>
        </w:rPr>
        <w:pPrChange w:id="17961" w:author="Читатель" w:date="2026-03-30T17:25:00Z">
          <w:pPr>
            <w:pStyle w:val="af7"/>
            <w:spacing w:before="235"/>
            <w:ind w:left="567" w:right="681"/>
            <w:jc w:val="both"/>
          </w:pPr>
        </w:pPrChange>
      </w:pPr>
      <w:ins w:id="17962" w:author="Читатель" w:date="2026-03-30T17:19:00Z">
        <w:r w:rsidRPr="005472EC">
          <w:rPr>
            <w:sz w:val="24"/>
            <w:szCs w:val="24"/>
            <w:rPrChange w:id="17963" w:author="Читатель" w:date="2026-03-30T17:19:00Z">
              <w:rPr/>
            </w:rPrChange>
          </w:rPr>
          <w:t>Все мероприятия являлись звеньями в цепи процесса создания личностно - ориентированной образовательной и воспитательной среды. Эта работа была направлена на достижение воспитательных целей, на выполнение заявленных задач и на повышение эффективности воспитательного процесса в целом.</w:t>
        </w:r>
      </w:ins>
    </w:p>
    <w:p w14:paraId="3DD15C12" w14:textId="77777777" w:rsidR="005472EC" w:rsidRPr="005472EC" w:rsidRDefault="005472EC" w:rsidP="0064100B">
      <w:pPr>
        <w:pStyle w:val="af7"/>
        <w:ind w:left="567" w:right="703"/>
        <w:jc w:val="both"/>
        <w:rPr>
          <w:ins w:id="17964" w:author="Читатель" w:date="2026-03-30T17:19:00Z"/>
          <w:sz w:val="24"/>
          <w:szCs w:val="24"/>
          <w:rPrChange w:id="17965" w:author="Читатель" w:date="2026-03-30T17:19:00Z">
            <w:rPr>
              <w:ins w:id="17966" w:author="Читатель" w:date="2026-03-30T17:19:00Z"/>
            </w:rPr>
          </w:rPrChange>
        </w:rPr>
        <w:pPrChange w:id="17967" w:author="Читатель" w:date="2026-03-30T17:25:00Z">
          <w:pPr>
            <w:pStyle w:val="af7"/>
            <w:ind w:right="703" w:firstLine="566"/>
            <w:jc w:val="both"/>
          </w:pPr>
        </w:pPrChange>
      </w:pPr>
      <w:ins w:id="17968" w:author="Читатель" w:date="2026-03-30T17:19:00Z">
        <w:r w:rsidRPr="005472EC">
          <w:rPr>
            <w:color w:val="000000"/>
            <w:sz w:val="24"/>
            <w:szCs w:val="24"/>
            <w:rPrChange w:id="17969" w:author="Читатель" w:date="2026-03-30T17:19:00Z">
              <w:rPr>
                <w:rFonts w:cstheme="minorHAnsi"/>
                <w:color w:val="000000"/>
              </w:rPr>
            </w:rPrChange>
          </w:rPr>
          <w:t xml:space="preserve">В нашей школе зародились </w:t>
        </w:r>
        <w:r w:rsidRPr="005472EC">
          <w:rPr>
            <w:b/>
            <w:bCs/>
            <w:color w:val="000000"/>
            <w:sz w:val="24"/>
            <w:szCs w:val="24"/>
            <w:rPrChange w:id="17970" w:author="Читатель" w:date="2026-03-30T17:19:00Z">
              <w:rPr>
                <w:rFonts w:cstheme="minorHAnsi"/>
                <w:b/>
                <w:bCs/>
                <w:color w:val="000000"/>
              </w:rPr>
            </w:rPrChange>
          </w:rPr>
          <w:t>традиции</w:t>
        </w:r>
        <w:r w:rsidRPr="005472EC">
          <w:rPr>
            <w:color w:val="000000"/>
            <w:sz w:val="24"/>
            <w:szCs w:val="24"/>
            <w:rPrChange w:id="17971" w:author="Читатель" w:date="2026-03-30T17:19:00Z">
              <w:rPr>
                <w:rFonts w:cstheme="minorHAnsi"/>
                <w:color w:val="000000"/>
              </w:rPr>
            </w:rPrChange>
          </w:rPr>
          <w:t>: линейка, посвященная Дню знаний, Последнему звонку, день самоуправления в честь Дня учителя, новогодние огоньки, посвящение в кадеты, военно-патриотические сборы, акция «Вальс Победы», фестиваль «Виват, кадет», строевые конкурсы, военно-спортивная игра «Зарница». Выстроено сотрудничество с Главным военно-патриотическим центром «Гвардеец», с учреждениями культуры и спорта.</w:t>
        </w:r>
        <w:r w:rsidRPr="005472EC">
          <w:rPr>
            <w:sz w:val="24"/>
            <w:szCs w:val="24"/>
            <w:rPrChange w:id="17972" w:author="Читатель" w:date="2026-03-30T17:19:00Z">
              <w:rPr/>
            </w:rPrChange>
          </w:rPr>
          <w:t xml:space="preserve"> В школе всегда уделялось и уделяется большое внимание патриотическому воспитанию, это направление является важнейшим в нашей работе. В рамках этого направления в 2024-25 учебном году были проведены следующие мероприятия:</w:t>
        </w:r>
      </w:ins>
    </w:p>
    <w:p w14:paraId="23C5E1D4" w14:textId="77777777" w:rsidR="005472EC" w:rsidRPr="005472EC" w:rsidRDefault="005472EC" w:rsidP="0064100B">
      <w:pPr>
        <w:pStyle w:val="af7"/>
        <w:ind w:left="567" w:right="703"/>
        <w:rPr>
          <w:ins w:id="17973" w:author="Читатель" w:date="2026-03-30T17:19:00Z"/>
          <w:sz w:val="24"/>
          <w:szCs w:val="24"/>
          <w:rPrChange w:id="17974" w:author="Читатель" w:date="2026-03-30T17:19:00Z">
            <w:rPr>
              <w:ins w:id="17975" w:author="Читатель" w:date="2026-03-30T17:19:00Z"/>
            </w:rPr>
          </w:rPrChange>
        </w:rPr>
        <w:pPrChange w:id="17976" w:author="Читатель" w:date="2026-03-30T17:25:00Z">
          <w:pPr>
            <w:pStyle w:val="af7"/>
            <w:ind w:right="703" w:firstLine="566"/>
          </w:pPr>
        </w:pPrChange>
      </w:pPr>
    </w:p>
    <w:p w14:paraId="797539D6" w14:textId="77777777" w:rsidR="005472EC" w:rsidRPr="005472EC" w:rsidRDefault="005472EC" w:rsidP="0064100B">
      <w:pPr>
        <w:pStyle w:val="af7"/>
        <w:ind w:left="567" w:right="703"/>
        <w:rPr>
          <w:ins w:id="17977" w:author="Читатель" w:date="2026-03-30T17:19:00Z"/>
          <w:sz w:val="24"/>
          <w:szCs w:val="24"/>
          <w:rPrChange w:id="17978" w:author="Читатель" w:date="2026-03-30T17:19:00Z">
            <w:rPr>
              <w:ins w:id="17979" w:author="Читатель" w:date="2026-03-30T17:19:00Z"/>
            </w:rPr>
          </w:rPrChange>
        </w:rPr>
        <w:pPrChange w:id="17980" w:author="Читатель" w:date="2026-03-30T17:25:00Z">
          <w:pPr>
            <w:pStyle w:val="af7"/>
            <w:ind w:right="703" w:firstLine="566"/>
          </w:pPr>
        </w:pPrChange>
      </w:pPr>
    </w:p>
    <w:p w14:paraId="2138ACF2" w14:textId="77777777" w:rsidR="005472EC" w:rsidRPr="005472EC" w:rsidRDefault="005472EC" w:rsidP="0064100B">
      <w:pPr>
        <w:pStyle w:val="af7"/>
        <w:ind w:left="567" w:right="703"/>
        <w:rPr>
          <w:ins w:id="17981" w:author="Читатель" w:date="2026-03-30T17:19:00Z"/>
          <w:sz w:val="24"/>
          <w:szCs w:val="24"/>
          <w:rPrChange w:id="17982" w:author="Читатель" w:date="2026-03-30T17:19:00Z">
            <w:rPr>
              <w:ins w:id="17983" w:author="Читатель" w:date="2026-03-30T17:19:00Z"/>
            </w:rPr>
          </w:rPrChange>
        </w:rPr>
        <w:pPrChange w:id="17984" w:author="Читатель" w:date="2026-03-30T17:25:00Z">
          <w:pPr>
            <w:pStyle w:val="af7"/>
            <w:ind w:right="703" w:firstLine="566"/>
          </w:pPr>
        </w:pPrChange>
      </w:pPr>
    </w:p>
    <w:p w14:paraId="164F9077" w14:textId="77777777" w:rsidR="005472EC" w:rsidRPr="005472EC" w:rsidRDefault="005472EC" w:rsidP="005472EC">
      <w:pPr>
        <w:pStyle w:val="af7"/>
        <w:spacing w:before="178"/>
        <w:rPr>
          <w:ins w:id="17985" w:author="Читатель" w:date="2026-03-30T17:19:00Z"/>
          <w:sz w:val="24"/>
          <w:szCs w:val="24"/>
          <w:rPrChange w:id="17986" w:author="Читатель" w:date="2026-03-30T17:19:00Z">
            <w:rPr>
              <w:ins w:id="17987" w:author="Читатель" w:date="2026-03-30T17:19:00Z"/>
              <w:sz w:val="20"/>
            </w:rPr>
          </w:rPrChange>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7162"/>
      </w:tblGrid>
      <w:tr w:rsidR="005472EC" w:rsidRPr="005472EC" w14:paraId="22F62B3B" w14:textId="77777777" w:rsidTr="00987943">
        <w:trPr>
          <w:trHeight w:val="275"/>
          <w:ins w:id="17988" w:author="Читатель" w:date="2026-03-30T17:19:00Z"/>
        </w:trPr>
        <w:tc>
          <w:tcPr>
            <w:tcW w:w="2943" w:type="dxa"/>
            <w:tcBorders>
              <w:top w:val="single" w:sz="4" w:space="0" w:color="000000"/>
              <w:left w:val="single" w:sz="4" w:space="0" w:color="000000"/>
              <w:bottom w:val="single" w:sz="4" w:space="0" w:color="000000"/>
              <w:right w:val="single" w:sz="4" w:space="0" w:color="000000"/>
            </w:tcBorders>
            <w:hideMark/>
          </w:tcPr>
          <w:p w14:paraId="0565E2D3" w14:textId="77777777" w:rsidR="005472EC" w:rsidRPr="0064100B" w:rsidRDefault="005472EC" w:rsidP="00987943">
            <w:pPr>
              <w:pStyle w:val="TableParagraph"/>
              <w:spacing w:line="256" w:lineRule="exact"/>
              <w:ind w:left="284" w:right="103" w:firstLine="142"/>
              <w:jc w:val="both"/>
              <w:rPr>
                <w:ins w:id="17989" w:author="Читатель" w:date="2026-03-30T17:19:00Z"/>
                <w:b/>
                <w:sz w:val="24"/>
                <w:szCs w:val="24"/>
                <w:rPrChange w:id="17990" w:author="Читатель" w:date="2026-03-30T17:25:00Z">
                  <w:rPr>
                    <w:ins w:id="17991" w:author="Читатель" w:date="2026-03-30T17:19:00Z"/>
                    <w:b/>
                    <w:i/>
                    <w:sz w:val="28"/>
                    <w:szCs w:val="28"/>
                  </w:rPr>
                </w:rPrChange>
              </w:rPr>
            </w:pPr>
            <w:ins w:id="17992" w:author="Читатель" w:date="2026-03-30T17:19:00Z">
              <w:r w:rsidRPr="0064100B">
                <w:rPr>
                  <w:b/>
                  <w:sz w:val="24"/>
                  <w:szCs w:val="24"/>
                  <w:rPrChange w:id="17993" w:author="Читатель" w:date="2026-03-30T17:25:00Z">
                    <w:rPr>
                      <w:b/>
                      <w:i/>
                      <w:sz w:val="28"/>
                      <w:szCs w:val="28"/>
                    </w:rPr>
                  </w:rPrChange>
                </w:rPr>
                <w:t>Форма</w:t>
              </w:r>
              <w:r w:rsidRPr="0064100B">
                <w:rPr>
                  <w:b/>
                  <w:spacing w:val="57"/>
                  <w:sz w:val="24"/>
                  <w:szCs w:val="24"/>
                  <w:rPrChange w:id="17994" w:author="Читатель" w:date="2026-03-30T17:25:00Z">
                    <w:rPr>
                      <w:b/>
                      <w:i/>
                      <w:spacing w:val="57"/>
                      <w:sz w:val="28"/>
                      <w:szCs w:val="28"/>
                    </w:rPr>
                  </w:rPrChange>
                </w:rPr>
                <w:t xml:space="preserve"> </w:t>
              </w:r>
              <w:r w:rsidRPr="0064100B">
                <w:rPr>
                  <w:b/>
                  <w:spacing w:val="-2"/>
                  <w:sz w:val="24"/>
                  <w:szCs w:val="24"/>
                  <w:rPrChange w:id="17995" w:author="Читатель" w:date="2026-03-30T17:25:00Z">
                    <w:rPr>
                      <w:b/>
                      <w:i/>
                      <w:spacing w:val="-2"/>
                      <w:sz w:val="28"/>
                      <w:szCs w:val="28"/>
                    </w:rPr>
                  </w:rPrChange>
                </w:rPr>
                <w:t>мероприятия</w:t>
              </w:r>
            </w:ins>
          </w:p>
        </w:tc>
        <w:tc>
          <w:tcPr>
            <w:tcW w:w="7162" w:type="dxa"/>
            <w:tcBorders>
              <w:top w:val="single" w:sz="4" w:space="0" w:color="000000"/>
              <w:left w:val="single" w:sz="4" w:space="0" w:color="000000"/>
              <w:bottom w:val="single" w:sz="4" w:space="0" w:color="000000"/>
              <w:right w:val="single" w:sz="4" w:space="0" w:color="000000"/>
            </w:tcBorders>
            <w:hideMark/>
          </w:tcPr>
          <w:p w14:paraId="30BB77F8" w14:textId="77777777" w:rsidR="005472EC" w:rsidRPr="0064100B" w:rsidRDefault="005472EC" w:rsidP="00987943">
            <w:pPr>
              <w:pStyle w:val="TableParagraph"/>
              <w:spacing w:line="256" w:lineRule="exact"/>
              <w:ind w:left="284" w:firstLine="142"/>
              <w:jc w:val="both"/>
              <w:rPr>
                <w:ins w:id="17996" w:author="Читатель" w:date="2026-03-30T17:19:00Z"/>
                <w:b/>
                <w:sz w:val="24"/>
                <w:szCs w:val="24"/>
                <w:rPrChange w:id="17997" w:author="Читатель" w:date="2026-03-30T17:25:00Z">
                  <w:rPr>
                    <w:ins w:id="17998" w:author="Читатель" w:date="2026-03-30T17:19:00Z"/>
                    <w:b/>
                    <w:i/>
                    <w:sz w:val="28"/>
                    <w:szCs w:val="28"/>
                  </w:rPr>
                </w:rPrChange>
              </w:rPr>
            </w:pPr>
            <w:ins w:id="17999" w:author="Читатель" w:date="2026-03-30T17:19:00Z">
              <w:r w:rsidRPr="0064100B">
                <w:rPr>
                  <w:b/>
                  <w:sz w:val="24"/>
                  <w:szCs w:val="24"/>
                  <w:rPrChange w:id="18000" w:author="Читатель" w:date="2026-03-30T17:25:00Z">
                    <w:rPr>
                      <w:b/>
                      <w:i/>
                      <w:sz w:val="28"/>
                      <w:szCs w:val="28"/>
                    </w:rPr>
                  </w:rPrChange>
                </w:rPr>
                <w:t>Проведённые</w:t>
              </w:r>
              <w:r w:rsidRPr="0064100B">
                <w:rPr>
                  <w:b/>
                  <w:spacing w:val="-3"/>
                  <w:sz w:val="24"/>
                  <w:szCs w:val="24"/>
                  <w:rPrChange w:id="18001" w:author="Читатель" w:date="2026-03-30T17:25:00Z">
                    <w:rPr>
                      <w:b/>
                      <w:i/>
                      <w:spacing w:val="-3"/>
                      <w:sz w:val="28"/>
                      <w:szCs w:val="28"/>
                    </w:rPr>
                  </w:rPrChange>
                </w:rPr>
                <w:t xml:space="preserve"> </w:t>
              </w:r>
              <w:r w:rsidRPr="0064100B">
                <w:rPr>
                  <w:b/>
                  <w:spacing w:val="-2"/>
                  <w:sz w:val="24"/>
                  <w:szCs w:val="24"/>
                  <w:rPrChange w:id="18002" w:author="Читатель" w:date="2026-03-30T17:25:00Z">
                    <w:rPr>
                      <w:b/>
                      <w:i/>
                      <w:spacing w:val="-2"/>
                      <w:sz w:val="28"/>
                      <w:szCs w:val="28"/>
                    </w:rPr>
                  </w:rPrChange>
                </w:rPr>
                <w:t>мероприятия</w:t>
              </w:r>
            </w:ins>
          </w:p>
        </w:tc>
      </w:tr>
      <w:tr w:rsidR="005472EC" w:rsidRPr="005472EC" w14:paraId="2CD296C6" w14:textId="77777777" w:rsidTr="00987943">
        <w:trPr>
          <w:trHeight w:val="827"/>
          <w:ins w:id="18003" w:author="Читатель" w:date="2026-03-30T17:19:00Z"/>
        </w:trPr>
        <w:tc>
          <w:tcPr>
            <w:tcW w:w="2943" w:type="dxa"/>
            <w:tcBorders>
              <w:top w:val="single" w:sz="4" w:space="0" w:color="000000"/>
              <w:left w:val="single" w:sz="4" w:space="0" w:color="000000"/>
              <w:bottom w:val="single" w:sz="4" w:space="0" w:color="000000"/>
              <w:right w:val="single" w:sz="4" w:space="0" w:color="000000"/>
            </w:tcBorders>
            <w:hideMark/>
          </w:tcPr>
          <w:p w14:paraId="58E52A82" w14:textId="77777777" w:rsidR="005472EC" w:rsidRPr="005472EC" w:rsidRDefault="005472EC" w:rsidP="00987943">
            <w:pPr>
              <w:pStyle w:val="TableParagraph"/>
              <w:spacing w:before="275"/>
              <w:ind w:left="284" w:right="104" w:firstLine="142"/>
              <w:jc w:val="both"/>
              <w:rPr>
                <w:ins w:id="18004" w:author="Читатель" w:date="2026-03-30T17:19:00Z"/>
                <w:b/>
                <w:sz w:val="24"/>
                <w:szCs w:val="24"/>
                <w:rPrChange w:id="18005" w:author="Читатель" w:date="2026-03-30T17:19:00Z">
                  <w:rPr>
                    <w:ins w:id="18006" w:author="Читатель" w:date="2026-03-30T17:19:00Z"/>
                    <w:b/>
                    <w:sz w:val="28"/>
                    <w:szCs w:val="28"/>
                  </w:rPr>
                </w:rPrChange>
              </w:rPr>
            </w:pPr>
            <w:ins w:id="18007" w:author="Читатель" w:date="2026-03-30T17:19:00Z">
              <w:r w:rsidRPr="005472EC">
                <w:rPr>
                  <w:b/>
                  <w:spacing w:val="-2"/>
                  <w:sz w:val="24"/>
                  <w:szCs w:val="24"/>
                  <w:rPrChange w:id="18008" w:author="Читатель" w:date="2026-03-30T17:19:00Z">
                    <w:rPr>
                      <w:b/>
                      <w:spacing w:val="-2"/>
                      <w:sz w:val="28"/>
                      <w:szCs w:val="28"/>
                    </w:rPr>
                  </w:rPrChange>
                </w:rPr>
                <w:t>Проекты</w:t>
              </w:r>
            </w:ins>
          </w:p>
        </w:tc>
        <w:tc>
          <w:tcPr>
            <w:tcW w:w="7162" w:type="dxa"/>
            <w:tcBorders>
              <w:top w:val="single" w:sz="4" w:space="0" w:color="000000"/>
              <w:left w:val="single" w:sz="4" w:space="0" w:color="000000"/>
              <w:bottom w:val="single" w:sz="4" w:space="0" w:color="000000"/>
              <w:right w:val="single" w:sz="4" w:space="0" w:color="000000"/>
            </w:tcBorders>
            <w:hideMark/>
          </w:tcPr>
          <w:p w14:paraId="6A9CA048" w14:textId="77777777" w:rsidR="005472EC" w:rsidRPr="005472EC" w:rsidRDefault="005472EC" w:rsidP="005472EC">
            <w:pPr>
              <w:pStyle w:val="TableParagraph"/>
              <w:numPr>
                <w:ilvl w:val="0"/>
                <w:numId w:val="81"/>
              </w:numPr>
              <w:tabs>
                <w:tab w:val="left" w:pos="312"/>
              </w:tabs>
              <w:spacing w:line="276" w:lineRule="exact"/>
              <w:ind w:left="284" w:right="1653" w:firstLine="142"/>
              <w:jc w:val="both"/>
              <w:rPr>
                <w:ins w:id="18009" w:author="Читатель" w:date="2026-03-30T17:19:00Z"/>
                <w:sz w:val="24"/>
                <w:szCs w:val="24"/>
                <w:rPrChange w:id="18010" w:author="Читатель" w:date="2026-03-30T17:19:00Z">
                  <w:rPr>
                    <w:ins w:id="18011" w:author="Читатель" w:date="2026-03-30T17:19:00Z"/>
                    <w:sz w:val="28"/>
                    <w:szCs w:val="28"/>
                  </w:rPr>
                </w:rPrChange>
              </w:rPr>
            </w:pPr>
            <w:ins w:id="18012" w:author="Читатель" w:date="2026-03-30T17:19:00Z">
              <w:r w:rsidRPr="005472EC">
                <w:rPr>
                  <w:sz w:val="24"/>
                  <w:szCs w:val="24"/>
                  <w:rPrChange w:id="18013" w:author="Читатель" w:date="2026-03-30T17:19:00Z">
                    <w:rPr>
                      <w:sz w:val="28"/>
                      <w:szCs w:val="28"/>
                    </w:rPr>
                  </w:rPrChange>
                </w:rPr>
                <w:t xml:space="preserve"> Открытая образовательная среда «Город патриотов»</w:t>
              </w:r>
            </w:ins>
          </w:p>
          <w:p w14:paraId="15BDC8F2" w14:textId="77777777" w:rsidR="005472EC" w:rsidRPr="005472EC" w:rsidRDefault="005472EC" w:rsidP="005472EC">
            <w:pPr>
              <w:pStyle w:val="TableParagraph"/>
              <w:numPr>
                <w:ilvl w:val="0"/>
                <w:numId w:val="81"/>
              </w:numPr>
              <w:tabs>
                <w:tab w:val="left" w:pos="312"/>
              </w:tabs>
              <w:spacing w:line="276" w:lineRule="exact"/>
              <w:ind w:left="284" w:right="1653" w:firstLine="142"/>
              <w:jc w:val="both"/>
              <w:rPr>
                <w:ins w:id="18014" w:author="Читатель" w:date="2026-03-30T17:19:00Z"/>
                <w:sz w:val="24"/>
                <w:szCs w:val="24"/>
                <w:rPrChange w:id="18015" w:author="Читатель" w:date="2026-03-30T17:19:00Z">
                  <w:rPr>
                    <w:ins w:id="18016" w:author="Читатель" w:date="2026-03-30T17:19:00Z"/>
                    <w:sz w:val="28"/>
                    <w:szCs w:val="28"/>
                  </w:rPr>
                </w:rPrChange>
              </w:rPr>
            </w:pPr>
            <w:ins w:id="18017" w:author="Читатель" w:date="2026-03-30T17:19:00Z">
              <w:r w:rsidRPr="005472EC">
                <w:rPr>
                  <w:sz w:val="24"/>
                  <w:szCs w:val="24"/>
                  <w:rPrChange w:id="18018" w:author="Читатель" w:date="2026-03-30T17:19:00Z">
                    <w:rPr>
                      <w:sz w:val="28"/>
                      <w:szCs w:val="28"/>
                    </w:rPr>
                  </w:rPrChange>
                </w:rPr>
                <w:t>Краевой форум «Есть такая профессия – Родину защищать»</w:t>
              </w:r>
            </w:ins>
          </w:p>
        </w:tc>
      </w:tr>
      <w:tr w:rsidR="005472EC" w:rsidRPr="005472EC" w14:paraId="045F4E54" w14:textId="77777777" w:rsidTr="00987943">
        <w:trPr>
          <w:trHeight w:val="830"/>
          <w:ins w:id="18019" w:author="Читатель" w:date="2026-03-30T17:19:00Z"/>
        </w:trPr>
        <w:tc>
          <w:tcPr>
            <w:tcW w:w="2943" w:type="dxa"/>
            <w:tcBorders>
              <w:top w:val="single" w:sz="4" w:space="0" w:color="000000"/>
              <w:left w:val="single" w:sz="4" w:space="0" w:color="000000"/>
              <w:bottom w:val="single" w:sz="4" w:space="0" w:color="000000"/>
              <w:right w:val="single" w:sz="4" w:space="0" w:color="000000"/>
            </w:tcBorders>
            <w:hideMark/>
          </w:tcPr>
          <w:p w14:paraId="25EEFFE0" w14:textId="77777777" w:rsidR="005472EC" w:rsidRPr="005472EC" w:rsidRDefault="005472EC" w:rsidP="0064100B">
            <w:pPr>
              <w:pStyle w:val="TableParagraph"/>
              <w:spacing w:before="138"/>
              <w:ind w:left="284" w:right="492" w:firstLine="142"/>
              <w:jc w:val="center"/>
              <w:rPr>
                <w:ins w:id="18020" w:author="Читатель" w:date="2026-03-30T17:19:00Z"/>
                <w:b/>
                <w:sz w:val="24"/>
                <w:szCs w:val="24"/>
                <w:rPrChange w:id="18021" w:author="Читатель" w:date="2026-03-30T17:19:00Z">
                  <w:rPr>
                    <w:ins w:id="18022" w:author="Читатель" w:date="2026-03-30T17:19:00Z"/>
                    <w:b/>
                    <w:sz w:val="28"/>
                    <w:szCs w:val="28"/>
                  </w:rPr>
                </w:rPrChange>
              </w:rPr>
              <w:pPrChange w:id="18023" w:author="Читатель" w:date="2026-03-30T17:26:00Z">
                <w:pPr>
                  <w:pStyle w:val="TableParagraph"/>
                  <w:spacing w:before="138"/>
                  <w:ind w:left="284" w:right="492" w:firstLine="142"/>
                  <w:jc w:val="both"/>
                </w:pPr>
              </w:pPrChange>
            </w:pPr>
            <w:bookmarkStart w:id="18024" w:name="_GoBack"/>
            <w:ins w:id="18025" w:author="Читатель" w:date="2026-03-30T17:19:00Z">
              <w:r w:rsidRPr="005472EC">
                <w:rPr>
                  <w:b/>
                  <w:sz w:val="24"/>
                  <w:szCs w:val="24"/>
                  <w:rPrChange w:id="18026" w:author="Читатель" w:date="2026-03-30T17:19:00Z">
                    <w:rPr>
                      <w:b/>
                      <w:sz w:val="28"/>
                      <w:szCs w:val="28"/>
                    </w:rPr>
                  </w:rPrChange>
                </w:rPr>
                <w:t>Уроки</w:t>
              </w:r>
              <w:r w:rsidRPr="005472EC">
                <w:rPr>
                  <w:b/>
                  <w:spacing w:val="-15"/>
                  <w:sz w:val="24"/>
                  <w:szCs w:val="24"/>
                  <w:rPrChange w:id="18027" w:author="Читатель" w:date="2026-03-30T17:19:00Z">
                    <w:rPr>
                      <w:b/>
                      <w:spacing w:val="-15"/>
                      <w:sz w:val="28"/>
                      <w:szCs w:val="28"/>
                    </w:rPr>
                  </w:rPrChange>
                </w:rPr>
                <w:t xml:space="preserve"> </w:t>
              </w:r>
              <w:r w:rsidRPr="005472EC">
                <w:rPr>
                  <w:b/>
                  <w:sz w:val="24"/>
                  <w:szCs w:val="24"/>
                  <w:rPrChange w:id="18028" w:author="Читатель" w:date="2026-03-30T17:19:00Z">
                    <w:rPr>
                      <w:b/>
                      <w:sz w:val="28"/>
                      <w:szCs w:val="28"/>
                    </w:rPr>
                  </w:rPrChange>
                </w:rPr>
                <w:t>Мужества. Классные часы</w:t>
              </w:r>
              <w:bookmarkEnd w:id="18024"/>
            </w:ins>
          </w:p>
        </w:tc>
        <w:tc>
          <w:tcPr>
            <w:tcW w:w="7162" w:type="dxa"/>
            <w:tcBorders>
              <w:top w:val="single" w:sz="4" w:space="0" w:color="000000"/>
              <w:left w:val="single" w:sz="4" w:space="0" w:color="000000"/>
              <w:bottom w:val="single" w:sz="4" w:space="0" w:color="000000"/>
              <w:right w:val="single" w:sz="4" w:space="0" w:color="000000"/>
            </w:tcBorders>
            <w:hideMark/>
          </w:tcPr>
          <w:p w14:paraId="5CDAF4F6" w14:textId="77777777" w:rsidR="005472EC" w:rsidRPr="005472EC" w:rsidRDefault="005472EC" w:rsidP="005472EC">
            <w:pPr>
              <w:pStyle w:val="TableParagraph"/>
              <w:numPr>
                <w:ilvl w:val="0"/>
                <w:numId w:val="82"/>
              </w:numPr>
              <w:tabs>
                <w:tab w:val="left" w:pos="310"/>
              </w:tabs>
              <w:spacing w:line="270" w:lineRule="exact"/>
              <w:ind w:left="284" w:firstLine="142"/>
              <w:jc w:val="both"/>
              <w:rPr>
                <w:ins w:id="18029" w:author="Читатель" w:date="2026-03-30T17:19:00Z"/>
                <w:sz w:val="24"/>
                <w:szCs w:val="24"/>
                <w:rPrChange w:id="18030" w:author="Читатель" w:date="2026-03-30T17:19:00Z">
                  <w:rPr>
                    <w:ins w:id="18031" w:author="Читатель" w:date="2026-03-30T17:19:00Z"/>
                    <w:sz w:val="28"/>
                    <w:szCs w:val="28"/>
                  </w:rPr>
                </w:rPrChange>
              </w:rPr>
            </w:pPr>
            <w:ins w:id="18032" w:author="Читатель" w:date="2026-03-30T17:19:00Z">
              <w:r w:rsidRPr="005472EC">
                <w:rPr>
                  <w:sz w:val="24"/>
                  <w:szCs w:val="24"/>
                  <w:rPrChange w:id="18033" w:author="Читатель" w:date="2026-03-30T17:19:00Z">
                    <w:rPr>
                      <w:sz w:val="28"/>
                      <w:szCs w:val="28"/>
                    </w:rPr>
                  </w:rPrChange>
                </w:rPr>
                <w:t>Урок Мужества «Герои нашего поселка»</w:t>
              </w:r>
            </w:ins>
          </w:p>
          <w:p w14:paraId="56F4713C" w14:textId="77777777" w:rsidR="005472EC" w:rsidRPr="005472EC" w:rsidRDefault="005472EC" w:rsidP="005472EC">
            <w:pPr>
              <w:pStyle w:val="TableParagraph"/>
              <w:numPr>
                <w:ilvl w:val="0"/>
                <w:numId w:val="82"/>
              </w:numPr>
              <w:tabs>
                <w:tab w:val="left" w:pos="310"/>
              </w:tabs>
              <w:spacing w:line="264" w:lineRule="exact"/>
              <w:ind w:left="284" w:firstLine="142"/>
              <w:jc w:val="both"/>
              <w:rPr>
                <w:ins w:id="18034" w:author="Читатель" w:date="2026-03-30T17:19:00Z"/>
                <w:sz w:val="24"/>
                <w:szCs w:val="24"/>
                <w:rPrChange w:id="18035" w:author="Читатель" w:date="2026-03-30T17:19:00Z">
                  <w:rPr>
                    <w:ins w:id="18036" w:author="Читатель" w:date="2026-03-30T17:19:00Z"/>
                    <w:sz w:val="28"/>
                    <w:szCs w:val="28"/>
                  </w:rPr>
                </w:rPrChange>
              </w:rPr>
            </w:pPr>
            <w:ins w:id="18037" w:author="Читатель" w:date="2026-03-30T17:19:00Z">
              <w:r w:rsidRPr="005472EC">
                <w:rPr>
                  <w:sz w:val="24"/>
                  <w:szCs w:val="24"/>
                  <w:rPrChange w:id="18038" w:author="Читатель" w:date="2026-03-30T17:19:00Z">
                    <w:rPr>
                      <w:sz w:val="28"/>
                      <w:szCs w:val="28"/>
                    </w:rPr>
                  </w:rPrChange>
                </w:rPr>
                <w:t>Классный</w:t>
              </w:r>
              <w:r w:rsidRPr="005472EC">
                <w:rPr>
                  <w:spacing w:val="-4"/>
                  <w:sz w:val="24"/>
                  <w:szCs w:val="24"/>
                  <w:rPrChange w:id="18039" w:author="Читатель" w:date="2026-03-30T17:19:00Z">
                    <w:rPr>
                      <w:spacing w:val="-4"/>
                      <w:sz w:val="28"/>
                      <w:szCs w:val="28"/>
                    </w:rPr>
                  </w:rPrChange>
                </w:rPr>
                <w:t xml:space="preserve"> </w:t>
              </w:r>
              <w:r w:rsidRPr="005472EC">
                <w:rPr>
                  <w:sz w:val="24"/>
                  <w:szCs w:val="24"/>
                  <w:rPrChange w:id="18040" w:author="Читатель" w:date="2026-03-30T17:19:00Z">
                    <w:rPr>
                      <w:sz w:val="28"/>
                      <w:szCs w:val="28"/>
                    </w:rPr>
                  </w:rPrChange>
                </w:rPr>
                <w:t>час</w:t>
              </w:r>
              <w:r w:rsidRPr="005472EC">
                <w:rPr>
                  <w:spacing w:val="-2"/>
                  <w:sz w:val="24"/>
                  <w:szCs w:val="24"/>
                  <w:rPrChange w:id="18041" w:author="Читатель" w:date="2026-03-30T17:19:00Z">
                    <w:rPr>
                      <w:spacing w:val="-2"/>
                      <w:sz w:val="28"/>
                      <w:szCs w:val="28"/>
                    </w:rPr>
                  </w:rPrChange>
                </w:rPr>
                <w:t xml:space="preserve"> </w:t>
              </w:r>
              <w:r w:rsidRPr="005472EC">
                <w:rPr>
                  <w:sz w:val="24"/>
                  <w:szCs w:val="24"/>
                  <w:rPrChange w:id="18042" w:author="Читатель" w:date="2026-03-30T17:19:00Z">
                    <w:rPr>
                      <w:sz w:val="28"/>
                      <w:szCs w:val="28"/>
                    </w:rPr>
                  </w:rPrChange>
                </w:rPr>
                <w:t>на</w:t>
              </w:r>
              <w:r w:rsidRPr="005472EC">
                <w:rPr>
                  <w:spacing w:val="-2"/>
                  <w:sz w:val="24"/>
                  <w:szCs w:val="24"/>
                  <w:rPrChange w:id="18043" w:author="Читатель" w:date="2026-03-30T17:19:00Z">
                    <w:rPr>
                      <w:spacing w:val="-2"/>
                      <w:sz w:val="28"/>
                      <w:szCs w:val="28"/>
                    </w:rPr>
                  </w:rPrChange>
                </w:rPr>
                <w:t xml:space="preserve"> </w:t>
              </w:r>
              <w:r w:rsidRPr="005472EC">
                <w:rPr>
                  <w:sz w:val="24"/>
                  <w:szCs w:val="24"/>
                  <w:rPrChange w:id="18044" w:author="Читатель" w:date="2026-03-30T17:19:00Z">
                    <w:rPr>
                      <w:sz w:val="28"/>
                      <w:szCs w:val="28"/>
                    </w:rPr>
                  </w:rPrChange>
                </w:rPr>
                <w:t>тему</w:t>
              </w:r>
              <w:r w:rsidRPr="005472EC">
                <w:rPr>
                  <w:spacing w:val="-2"/>
                  <w:sz w:val="24"/>
                  <w:szCs w:val="24"/>
                  <w:rPrChange w:id="18045" w:author="Читатель" w:date="2026-03-30T17:19:00Z">
                    <w:rPr>
                      <w:spacing w:val="-2"/>
                      <w:sz w:val="28"/>
                      <w:szCs w:val="28"/>
                    </w:rPr>
                  </w:rPrChange>
                </w:rPr>
                <w:t xml:space="preserve"> </w:t>
              </w:r>
              <w:r w:rsidRPr="005472EC">
                <w:rPr>
                  <w:sz w:val="24"/>
                  <w:szCs w:val="24"/>
                  <w:rPrChange w:id="18046" w:author="Читатель" w:date="2026-03-30T17:19:00Z">
                    <w:rPr>
                      <w:sz w:val="28"/>
                      <w:szCs w:val="28"/>
                    </w:rPr>
                  </w:rPrChange>
                </w:rPr>
                <w:t>«9 декабря</w:t>
              </w:r>
              <w:r w:rsidRPr="005472EC">
                <w:rPr>
                  <w:spacing w:val="-1"/>
                  <w:sz w:val="24"/>
                  <w:szCs w:val="24"/>
                  <w:rPrChange w:id="18047" w:author="Читатель" w:date="2026-03-30T17:19:00Z">
                    <w:rPr>
                      <w:spacing w:val="-1"/>
                      <w:sz w:val="28"/>
                      <w:szCs w:val="28"/>
                    </w:rPr>
                  </w:rPrChange>
                </w:rPr>
                <w:t xml:space="preserve"> </w:t>
              </w:r>
              <w:r w:rsidRPr="005472EC">
                <w:rPr>
                  <w:sz w:val="24"/>
                  <w:szCs w:val="24"/>
                  <w:rPrChange w:id="18048" w:author="Читатель" w:date="2026-03-30T17:19:00Z">
                    <w:rPr>
                      <w:sz w:val="28"/>
                      <w:szCs w:val="28"/>
                    </w:rPr>
                  </w:rPrChange>
                </w:rPr>
                <w:t>-</w:t>
              </w:r>
              <w:r w:rsidRPr="005472EC">
                <w:rPr>
                  <w:spacing w:val="-2"/>
                  <w:sz w:val="24"/>
                  <w:szCs w:val="24"/>
                  <w:rPrChange w:id="18049" w:author="Читатель" w:date="2026-03-30T17:19:00Z">
                    <w:rPr>
                      <w:spacing w:val="-2"/>
                      <w:sz w:val="28"/>
                      <w:szCs w:val="28"/>
                    </w:rPr>
                  </w:rPrChange>
                </w:rPr>
                <w:t xml:space="preserve"> </w:t>
              </w:r>
              <w:r w:rsidRPr="005472EC">
                <w:rPr>
                  <w:sz w:val="24"/>
                  <w:szCs w:val="24"/>
                  <w:rPrChange w:id="18050" w:author="Читатель" w:date="2026-03-30T17:19:00Z">
                    <w:rPr>
                      <w:sz w:val="28"/>
                      <w:szCs w:val="28"/>
                    </w:rPr>
                  </w:rPrChange>
                </w:rPr>
                <w:t>День</w:t>
              </w:r>
              <w:r w:rsidRPr="005472EC">
                <w:rPr>
                  <w:spacing w:val="-1"/>
                  <w:sz w:val="24"/>
                  <w:szCs w:val="24"/>
                  <w:rPrChange w:id="18051" w:author="Читатель" w:date="2026-03-30T17:19:00Z">
                    <w:rPr>
                      <w:spacing w:val="-1"/>
                      <w:sz w:val="28"/>
                      <w:szCs w:val="28"/>
                    </w:rPr>
                  </w:rPrChange>
                </w:rPr>
                <w:t xml:space="preserve"> </w:t>
              </w:r>
              <w:r w:rsidRPr="005472EC">
                <w:rPr>
                  <w:sz w:val="24"/>
                  <w:szCs w:val="24"/>
                  <w:rPrChange w:id="18052" w:author="Читатель" w:date="2026-03-30T17:19:00Z">
                    <w:rPr>
                      <w:sz w:val="28"/>
                      <w:szCs w:val="28"/>
                    </w:rPr>
                  </w:rPrChange>
                </w:rPr>
                <w:t>Героев</w:t>
              </w:r>
              <w:r w:rsidRPr="005472EC">
                <w:rPr>
                  <w:spacing w:val="-2"/>
                  <w:sz w:val="24"/>
                  <w:szCs w:val="24"/>
                  <w:rPrChange w:id="18053" w:author="Читатель" w:date="2026-03-30T17:19:00Z">
                    <w:rPr>
                      <w:spacing w:val="-2"/>
                      <w:sz w:val="28"/>
                      <w:szCs w:val="28"/>
                    </w:rPr>
                  </w:rPrChange>
                </w:rPr>
                <w:t xml:space="preserve"> Отечества»</w:t>
              </w:r>
            </w:ins>
          </w:p>
          <w:p w14:paraId="7AA8EBE7" w14:textId="77777777" w:rsidR="005472EC" w:rsidRPr="005472EC" w:rsidRDefault="005472EC" w:rsidP="005472EC">
            <w:pPr>
              <w:pStyle w:val="TableParagraph"/>
              <w:numPr>
                <w:ilvl w:val="0"/>
                <w:numId w:val="82"/>
              </w:numPr>
              <w:tabs>
                <w:tab w:val="left" w:pos="310"/>
              </w:tabs>
              <w:spacing w:line="264" w:lineRule="exact"/>
              <w:ind w:left="284" w:firstLine="142"/>
              <w:jc w:val="both"/>
              <w:rPr>
                <w:ins w:id="18054" w:author="Читатель" w:date="2026-03-30T17:19:00Z"/>
                <w:sz w:val="24"/>
                <w:szCs w:val="24"/>
                <w:rPrChange w:id="18055" w:author="Читатель" w:date="2026-03-30T17:19:00Z">
                  <w:rPr>
                    <w:ins w:id="18056" w:author="Читатель" w:date="2026-03-30T17:19:00Z"/>
                    <w:sz w:val="28"/>
                    <w:szCs w:val="28"/>
                  </w:rPr>
                </w:rPrChange>
              </w:rPr>
            </w:pPr>
            <w:ins w:id="18057" w:author="Читатель" w:date="2026-03-30T17:19:00Z">
              <w:r w:rsidRPr="005472EC">
                <w:rPr>
                  <w:spacing w:val="-2"/>
                  <w:sz w:val="24"/>
                  <w:szCs w:val="24"/>
                  <w:rPrChange w:id="18058" w:author="Читатель" w:date="2026-03-30T17:19:00Z">
                    <w:rPr>
                      <w:spacing w:val="-2"/>
                      <w:sz w:val="28"/>
                      <w:szCs w:val="28"/>
                    </w:rPr>
                  </w:rPrChange>
                </w:rPr>
                <w:t>Урок Мужества «Мы помним. Славим. Гордимся.»</w:t>
              </w:r>
            </w:ins>
          </w:p>
          <w:p w14:paraId="3D6EE658" w14:textId="77777777" w:rsidR="005472EC" w:rsidRPr="005472EC" w:rsidRDefault="005472EC" w:rsidP="005472EC">
            <w:pPr>
              <w:pStyle w:val="TableParagraph"/>
              <w:numPr>
                <w:ilvl w:val="0"/>
                <w:numId w:val="82"/>
              </w:numPr>
              <w:tabs>
                <w:tab w:val="left" w:pos="310"/>
              </w:tabs>
              <w:spacing w:line="264" w:lineRule="exact"/>
              <w:ind w:left="284" w:firstLine="142"/>
              <w:jc w:val="both"/>
              <w:rPr>
                <w:ins w:id="18059" w:author="Читатель" w:date="2026-03-30T17:19:00Z"/>
                <w:sz w:val="24"/>
                <w:szCs w:val="24"/>
                <w:rPrChange w:id="18060" w:author="Читатель" w:date="2026-03-30T17:19:00Z">
                  <w:rPr>
                    <w:ins w:id="18061" w:author="Читатель" w:date="2026-03-30T17:19:00Z"/>
                    <w:sz w:val="28"/>
                    <w:szCs w:val="28"/>
                  </w:rPr>
                </w:rPrChange>
              </w:rPr>
            </w:pPr>
            <w:ins w:id="18062" w:author="Читатель" w:date="2026-03-30T17:19:00Z">
              <w:r w:rsidRPr="005472EC">
                <w:rPr>
                  <w:spacing w:val="-2"/>
                  <w:sz w:val="24"/>
                  <w:szCs w:val="24"/>
                  <w:rPrChange w:id="18063" w:author="Читатель" w:date="2026-03-30T17:19:00Z">
                    <w:rPr>
                      <w:spacing w:val="-2"/>
                      <w:sz w:val="28"/>
                      <w:szCs w:val="28"/>
                    </w:rPr>
                  </w:rPrChange>
                </w:rPr>
                <w:t xml:space="preserve">Открытие мемориальной плиты Фахрееву Д.А. </w:t>
              </w:r>
            </w:ins>
          </w:p>
          <w:p w14:paraId="62878752" w14:textId="77777777" w:rsidR="005472EC" w:rsidRPr="005472EC" w:rsidRDefault="005472EC" w:rsidP="005472EC">
            <w:pPr>
              <w:pStyle w:val="TableParagraph"/>
              <w:numPr>
                <w:ilvl w:val="0"/>
                <w:numId w:val="82"/>
              </w:numPr>
              <w:tabs>
                <w:tab w:val="left" w:pos="310"/>
              </w:tabs>
              <w:spacing w:line="264" w:lineRule="exact"/>
              <w:ind w:left="284" w:firstLine="142"/>
              <w:jc w:val="both"/>
              <w:rPr>
                <w:ins w:id="18064" w:author="Читатель" w:date="2026-03-30T17:19:00Z"/>
                <w:sz w:val="24"/>
                <w:szCs w:val="24"/>
                <w:rPrChange w:id="18065" w:author="Читатель" w:date="2026-03-30T17:19:00Z">
                  <w:rPr>
                    <w:ins w:id="18066" w:author="Читатель" w:date="2026-03-30T17:19:00Z"/>
                    <w:sz w:val="28"/>
                    <w:szCs w:val="28"/>
                  </w:rPr>
                </w:rPrChange>
              </w:rPr>
            </w:pPr>
            <w:ins w:id="18067" w:author="Читатель" w:date="2026-03-30T17:19:00Z">
              <w:r w:rsidRPr="005472EC">
                <w:rPr>
                  <w:spacing w:val="-2"/>
                  <w:sz w:val="24"/>
                  <w:szCs w:val="24"/>
                  <w:rPrChange w:id="18068" w:author="Читатель" w:date="2026-03-30T17:19:00Z">
                    <w:rPr>
                      <w:spacing w:val="-2"/>
                      <w:sz w:val="28"/>
                      <w:szCs w:val="28"/>
                    </w:rPr>
                  </w:rPrChange>
                </w:rPr>
                <w:t>\Урок Мужества в МКЦ «Афганистан – наша боль»</w:t>
              </w:r>
            </w:ins>
          </w:p>
        </w:tc>
      </w:tr>
    </w:tbl>
    <w:p w14:paraId="574C9174" w14:textId="77777777" w:rsidR="005472EC" w:rsidRPr="005472EC" w:rsidRDefault="005472EC" w:rsidP="005472EC">
      <w:pPr>
        <w:ind w:left="284" w:firstLine="142"/>
        <w:jc w:val="both"/>
        <w:rPr>
          <w:ins w:id="18069" w:author="Читатель" w:date="2026-03-30T17:19:00Z"/>
          <w:rFonts w:ascii="Times New Roman" w:hAnsi="Times New Roman" w:cs="Times New Roman"/>
          <w:sz w:val="24"/>
          <w:szCs w:val="24"/>
          <w:rPrChange w:id="18070" w:author="Читатель" w:date="2026-03-30T17:19:00Z">
            <w:rPr>
              <w:ins w:id="18071" w:author="Читатель" w:date="2026-03-30T17:19:00Z"/>
              <w:sz w:val="28"/>
              <w:szCs w:val="28"/>
            </w:rPr>
          </w:rPrChange>
        </w:rPr>
        <w:sectPr w:rsidR="005472EC" w:rsidRPr="005472EC" w:rsidSect="00987943">
          <w:type w:val="continuous"/>
          <w:pgSz w:w="11910" w:h="16840"/>
          <w:pgMar w:top="760" w:right="425" w:bottom="980" w:left="566" w:header="0" w:footer="731" w:gutter="0"/>
          <w:cols w:space="720"/>
        </w:sect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7162"/>
      </w:tblGrid>
      <w:tr w:rsidR="005472EC" w:rsidRPr="005472EC" w14:paraId="6A9406AF" w14:textId="77777777" w:rsidTr="00987943">
        <w:trPr>
          <w:trHeight w:val="2109"/>
          <w:ins w:id="18072" w:author="Читатель" w:date="2026-03-30T17:19:00Z"/>
        </w:trPr>
        <w:tc>
          <w:tcPr>
            <w:tcW w:w="2943" w:type="dxa"/>
            <w:tcBorders>
              <w:top w:val="single" w:sz="4" w:space="0" w:color="000000"/>
              <w:left w:val="single" w:sz="4" w:space="0" w:color="000000"/>
              <w:bottom w:val="single" w:sz="4" w:space="0" w:color="000000"/>
              <w:right w:val="single" w:sz="4" w:space="0" w:color="000000"/>
            </w:tcBorders>
          </w:tcPr>
          <w:p w14:paraId="2F74FE09" w14:textId="77777777" w:rsidR="005472EC" w:rsidRPr="005472EC" w:rsidRDefault="005472EC" w:rsidP="00987943">
            <w:pPr>
              <w:pStyle w:val="TableParagraph"/>
              <w:ind w:left="284" w:firstLine="142"/>
              <w:jc w:val="both"/>
              <w:rPr>
                <w:ins w:id="18073" w:author="Читатель" w:date="2026-03-30T17:19:00Z"/>
                <w:sz w:val="24"/>
                <w:szCs w:val="24"/>
                <w:rPrChange w:id="18074" w:author="Читатель" w:date="2026-03-30T17:19:00Z">
                  <w:rPr>
                    <w:ins w:id="18075" w:author="Читатель" w:date="2026-03-30T17:19:00Z"/>
                    <w:sz w:val="28"/>
                    <w:szCs w:val="28"/>
                  </w:rPr>
                </w:rPrChange>
              </w:rPr>
            </w:pPr>
          </w:p>
        </w:tc>
        <w:tc>
          <w:tcPr>
            <w:tcW w:w="7162" w:type="dxa"/>
            <w:tcBorders>
              <w:top w:val="single" w:sz="4" w:space="0" w:color="000000"/>
              <w:left w:val="single" w:sz="4" w:space="0" w:color="000000"/>
              <w:bottom w:val="single" w:sz="4" w:space="0" w:color="000000"/>
              <w:right w:val="single" w:sz="4" w:space="0" w:color="000000"/>
            </w:tcBorders>
            <w:hideMark/>
          </w:tcPr>
          <w:p w14:paraId="36427284" w14:textId="77777777" w:rsidR="005472EC" w:rsidRPr="005472EC" w:rsidRDefault="005472EC" w:rsidP="00987943">
            <w:pPr>
              <w:pStyle w:val="TableParagraph"/>
              <w:tabs>
                <w:tab w:val="left" w:pos="312"/>
              </w:tabs>
              <w:ind w:left="284" w:right="223" w:firstLine="142"/>
              <w:jc w:val="both"/>
              <w:rPr>
                <w:ins w:id="18076" w:author="Читатель" w:date="2026-03-30T17:19:00Z"/>
                <w:sz w:val="24"/>
                <w:szCs w:val="24"/>
                <w:rPrChange w:id="18077" w:author="Читатель" w:date="2026-03-30T17:19:00Z">
                  <w:rPr>
                    <w:ins w:id="18078" w:author="Читатель" w:date="2026-03-30T17:19:00Z"/>
                    <w:sz w:val="28"/>
                    <w:szCs w:val="28"/>
                  </w:rPr>
                </w:rPrChange>
              </w:rPr>
            </w:pPr>
          </w:p>
          <w:p w14:paraId="2E30043A" w14:textId="77777777" w:rsidR="005472EC" w:rsidRPr="005472EC" w:rsidRDefault="005472EC" w:rsidP="005472EC">
            <w:pPr>
              <w:pStyle w:val="TableParagraph"/>
              <w:numPr>
                <w:ilvl w:val="0"/>
                <w:numId w:val="83"/>
              </w:numPr>
              <w:tabs>
                <w:tab w:val="left" w:pos="312"/>
              </w:tabs>
              <w:spacing w:line="240" w:lineRule="auto"/>
              <w:ind w:left="284" w:firstLine="142"/>
              <w:jc w:val="both"/>
              <w:rPr>
                <w:ins w:id="18079" w:author="Читатель" w:date="2026-03-30T17:19:00Z"/>
                <w:sz w:val="24"/>
                <w:szCs w:val="24"/>
                <w:rPrChange w:id="18080" w:author="Читатель" w:date="2026-03-30T17:19:00Z">
                  <w:rPr>
                    <w:ins w:id="18081" w:author="Читатель" w:date="2026-03-30T17:19:00Z"/>
                    <w:sz w:val="28"/>
                    <w:szCs w:val="28"/>
                  </w:rPr>
                </w:rPrChange>
              </w:rPr>
            </w:pPr>
            <w:ins w:id="18082" w:author="Читатель" w:date="2026-03-30T17:19:00Z">
              <w:r w:rsidRPr="005472EC">
                <w:rPr>
                  <w:spacing w:val="-6"/>
                  <w:sz w:val="24"/>
                  <w:szCs w:val="24"/>
                  <w:rPrChange w:id="18083" w:author="Читатель" w:date="2026-03-30T17:19:00Z">
                    <w:rPr>
                      <w:spacing w:val="-6"/>
                      <w:sz w:val="28"/>
                      <w:szCs w:val="28"/>
                    </w:rPr>
                  </w:rPrChange>
                </w:rPr>
                <w:t xml:space="preserve"> </w:t>
              </w:r>
              <w:r w:rsidRPr="005472EC">
                <w:rPr>
                  <w:sz w:val="24"/>
                  <w:szCs w:val="24"/>
                  <w:rPrChange w:id="18084" w:author="Читатель" w:date="2026-03-30T17:19:00Z">
                    <w:rPr>
                      <w:sz w:val="28"/>
                      <w:szCs w:val="28"/>
                    </w:rPr>
                  </w:rPrChange>
                </w:rPr>
                <w:t>Классный</w:t>
              </w:r>
              <w:r w:rsidRPr="005472EC">
                <w:rPr>
                  <w:spacing w:val="-3"/>
                  <w:sz w:val="24"/>
                  <w:szCs w:val="24"/>
                  <w:rPrChange w:id="18085" w:author="Читатель" w:date="2026-03-30T17:19:00Z">
                    <w:rPr>
                      <w:spacing w:val="-3"/>
                      <w:sz w:val="28"/>
                      <w:szCs w:val="28"/>
                    </w:rPr>
                  </w:rPrChange>
                </w:rPr>
                <w:t xml:space="preserve"> </w:t>
              </w:r>
              <w:r w:rsidRPr="005472EC">
                <w:rPr>
                  <w:sz w:val="24"/>
                  <w:szCs w:val="24"/>
                  <w:rPrChange w:id="18086" w:author="Читатель" w:date="2026-03-30T17:19:00Z">
                    <w:rPr>
                      <w:sz w:val="28"/>
                      <w:szCs w:val="28"/>
                    </w:rPr>
                  </w:rPrChange>
                </w:rPr>
                <w:t>час</w:t>
              </w:r>
              <w:r w:rsidRPr="005472EC">
                <w:rPr>
                  <w:spacing w:val="-1"/>
                  <w:sz w:val="24"/>
                  <w:szCs w:val="24"/>
                  <w:rPrChange w:id="18087" w:author="Читатель" w:date="2026-03-30T17:19:00Z">
                    <w:rPr>
                      <w:spacing w:val="-1"/>
                      <w:sz w:val="28"/>
                      <w:szCs w:val="28"/>
                    </w:rPr>
                  </w:rPrChange>
                </w:rPr>
                <w:t xml:space="preserve"> </w:t>
              </w:r>
              <w:r w:rsidRPr="005472EC">
                <w:rPr>
                  <w:sz w:val="24"/>
                  <w:szCs w:val="24"/>
                  <w:rPrChange w:id="18088" w:author="Читатель" w:date="2026-03-30T17:19:00Z">
                    <w:rPr>
                      <w:sz w:val="28"/>
                      <w:szCs w:val="28"/>
                    </w:rPr>
                  </w:rPrChange>
                </w:rPr>
                <w:t>«Наш</w:t>
              </w:r>
              <w:r w:rsidRPr="005472EC">
                <w:rPr>
                  <w:spacing w:val="-3"/>
                  <w:sz w:val="24"/>
                  <w:szCs w:val="24"/>
                  <w:rPrChange w:id="18089" w:author="Читатель" w:date="2026-03-30T17:19:00Z">
                    <w:rPr>
                      <w:spacing w:val="-3"/>
                      <w:sz w:val="28"/>
                      <w:szCs w:val="28"/>
                    </w:rPr>
                  </w:rPrChange>
                </w:rPr>
                <w:t xml:space="preserve"> </w:t>
              </w:r>
              <w:r w:rsidRPr="005472EC">
                <w:rPr>
                  <w:sz w:val="24"/>
                  <w:szCs w:val="24"/>
                  <w:rPrChange w:id="18090" w:author="Читатель" w:date="2026-03-30T17:19:00Z">
                    <w:rPr>
                      <w:sz w:val="28"/>
                      <w:szCs w:val="28"/>
                    </w:rPr>
                  </w:rPrChange>
                </w:rPr>
                <w:t xml:space="preserve">герой - </w:t>
              </w:r>
              <w:r w:rsidRPr="005472EC">
                <w:rPr>
                  <w:spacing w:val="-3"/>
                  <w:sz w:val="24"/>
                  <w:szCs w:val="24"/>
                  <w:rPrChange w:id="18091" w:author="Читатель" w:date="2026-03-30T17:19:00Z">
                    <w:rPr>
                      <w:spacing w:val="-3"/>
                      <w:sz w:val="28"/>
                      <w:szCs w:val="28"/>
                    </w:rPr>
                  </w:rPrChange>
                </w:rPr>
                <w:t xml:space="preserve"> </w:t>
              </w:r>
              <w:r w:rsidRPr="005472EC">
                <w:rPr>
                  <w:sz w:val="24"/>
                  <w:szCs w:val="24"/>
                  <w:rPrChange w:id="18092" w:author="Читатель" w:date="2026-03-30T17:19:00Z">
                    <w:rPr>
                      <w:sz w:val="28"/>
                      <w:szCs w:val="28"/>
                    </w:rPr>
                  </w:rPrChange>
                </w:rPr>
                <w:t>С.А. Кислов»»</w:t>
              </w:r>
              <w:r w:rsidRPr="005472EC">
                <w:rPr>
                  <w:spacing w:val="-6"/>
                  <w:sz w:val="24"/>
                  <w:szCs w:val="24"/>
                  <w:rPrChange w:id="18093" w:author="Читатель" w:date="2026-03-30T17:19:00Z">
                    <w:rPr>
                      <w:spacing w:val="-6"/>
                      <w:sz w:val="28"/>
                      <w:szCs w:val="28"/>
                    </w:rPr>
                  </w:rPrChange>
                </w:rPr>
                <w:t xml:space="preserve"> </w:t>
              </w:r>
              <w:r w:rsidRPr="005472EC">
                <w:rPr>
                  <w:sz w:val="24"/>
                  <w:szCs w:val="24"/>
                  <w:rPrChange w:id="18094" w:author="Читатель" w:date="2026-03-30T17:19:00Z">
                    <w:rPr>
                      <w:sz w:val="28"/>
                      <w:szCs w:val="28"/>
                    </w:rPr>
                  </w:rPrChange>
                </w:rPr>
                <w:t>(3-</w:t>
              </w:r>
              <w:r w:rsidRPr="005472EC">
                <w:rPr>
                  <w:spacing w:val="-5"/>
                  <w:sz w:val="24"/>
                  <w:szCs w:val="24"/>
                  <w:rPrChange w:id="18095" w:author="Читатель" w:date="2026-03-30T17:19:00Z">
                    <w:rPr>
                      <w:spacing w:val="-5"/>
                      <w:sz w:val="28"/>
                      <w:szCs w:val="28"/>
                    </w:rPr>
                  </w:rPrChange>
                </w:rPr>
                <w:t>4)</w:t>
              </w:r>
            </w:ins>
          </w:p>
          <w:p w14:paraId="031EE97C" w14:textId="77777777" w:rsidR="005472EC" w:rsidRPr="005472EC" w:rsidRDefault="005472EC" w:rsidP="005472EC">
            <w:pPr>
              <w:pStyle w:val="TableParagraph"/>
              <w:numPr>
                <w:ilvl w:val="0"/>
                <w:numId w:val="83"/>
              </w:numPr>
              <w:tabs>
                <w:tab w:val="left" w:pos="312"/>
              </w:tabs>
              <w:spacing w:line="240" w:lineRule="auto"/>
              <w:ind w:left="284" w:right="512" w:firstLine="142"/>
              <w:jc w:val="both"/>
              <w:rPr>
                <w:ins w:id="18096" w:author="Читатель" w:date="2026-03-30T17:19:00Z"/>
                <w:sz w:val="24"/>
                <w:szCs w:val="24"/>
                <w:rPrChange w:id="18097" w:author="Читатель" w:date="2026-03-30T17:19:00Z">
                  <w:rPr>
                    <w:ins w:id="18098" w:author="Читатель" w:date="2026-03-30T17:19:00Z"/>
                    <w:sz w:val="28"/>
                    <w:szCs w:val="28"/>
                  </w:rPr>
                </w:rPrChange>
              </w:rPr>
            </w:pPr>
            <w:ins w:id="18099" w:author="Читатель" w:date="2026-03-30T17:19:00Z">
              <w:r w:rsidRPr="005472EC">
                <w:rPr>
                  <w:spacing w:val="-6"/>
                  <w:sz w:val="24"/>
                  <w:szCs w:val="24"/>
                  <w:rPrChange w:id="18100" w:author="Читатель" w:date="2026-03-30T17:19:00Z">
                    <w:rPr>
                      <w:spacing w:val="-6"/>
                      <w:sz w:val="28"/>
                      <w:szCs w:val="28"/>
                    </w:rPr>
                  </w:rPrChange>
                </w:rPr>
                <w:t xml:space="preserve"> </w:t>
              </w:r>
              <w:r w:rsidRPr="005472EC">
                <w:rPr>
                  <w:sz w:val="24"/>
                  <w:szCs w:val="24"/>
                  <w:rPrChange w:id="18101" w:author="Читатель" w:date="2026-03-30T17:19:00Z">
                    <w:rPr>
                      <w:sz w:val="28"/>
                      <w:szCs w:val="28"/>
                    </w:rPr>
                  </w:rPrChange>
                </w:rPr>
                <w:t>Тематический</w:t>
              </w:r>
              <w:r w:rsidRPr="005472EC">
                <w:rPr>
                  <w:spacing w:val="-7"/>
                  <w:sz w:val="24"/>
                  <w:szCs w:val="24"/>
                  <w:rPrChange w:id="18102" w:author="Читатель" w:date="2026-03-30T17:19:00Z">
                    <w:rPr>
                      <w:spacing w:val="-7"/>
                      <w:sz w:val="28"/>
                      <w:szCs w:val="28"/>
                    </w:rPr>
                  </w:rPrChange>
                </w:rPr>
                <w:t xml:space="preserve"> </w:t>
              </w:r>
              <w:r w:rsidRPr="005472EC">
                <w:rPr>
                  <w:sz w:val="24"/>
                  <w:szCs w:val="24"/>
                  <w:rPrChange w:id="18103" w:author="Читатель" w:date="2026-03-30T17:19:00Z">
                    <w:rPr>
                      <w:sz w:val="28"/>
                      <w:szCs w:val="28"/>
                    </w:rPr>
                  </w:rPrChange>
                </w:rPr>
                <w:t>классный</w:t>
              </w:r>
              <w:r w:rsidRPr="005472EC">
                <w:rPr>
                  <w:spacing w:val="-5"/>
                  <w:sz w:val="24"/>
                  <w:szCs w:val="24"/>
                  <w:rPrChange w:id="18104" w:author="Читатель" w:date="2026-03-30T17:19:00Z">
                    <w:rPr>
                      <w:spacing w:val="-5"/>
                      <w:sz w:val="28"/>
                      <w:szCs w:val="28"/>
                    </w:rPr>
                  </w:rPrChange>
                </w:rPr>
                <w:t xml:space="preserve"> </w:t>
              </w:r>
              <w:r w:rsidRPr="005472EC">
                <w:rPr>
                  <w:sz w:val="24"/>
                  <w:szCs w:val="24"/>
                  <w:rPrChange w:id="18105" w:author="Читатель" w:date="2026-03-30T17:19:00Z">
                    <w:rPr>
                      <w:sz w:val="28"/>
                      <w:szCs w:val="28"/>
                    </w:rPr>
                  </w:rPrChange>
                </w:rPr>
                <w:t>час</w:t>
              </w:r>
              <w:r w:rsidRPr="005472EC">
                <w:rPr>
                  <w:spacing w:val="-2"/>
                  <w:sz w:val="24"/>
                  <w:szCs w:val="24"/>
                  <w:rPrChange w:id="18106" w:author="Читатель" w:date="2026-03-30T17:19:00Z">
                    <w:rPr>
                      <w:spacing w:val="-2"/>
                      <w:sz w:val="28"/>
                      <w:szCs w:val="28"/>
                    </w:rPr>
                  </w:rPrChange>
                </w:rPr>
                <w:t xml:space="preserve"> </w:t>
              </w:r>
              <w:r w:rsidRPr="005472EC">
                <w:rPr>
                  <w:sz w:val="24"/>
                  <w:szCs w:val="24"/>
                  <w:rPrChange w:id="18107" w:author="Читатель" w:date="2026-03-30T17:19:00Z">
                    <w:rPr>
                      <w:sz w:val="28"/>
                      <w:szCs w:val="28"/>
                    </w:rPr>
                  </w:rPrChange>
                </w:rPr>
                <w:t>«Крым</w:t>
              </w:r>
              <w:r w:rsidRPr="005472EC">
                <w:rPr>
                  <w:spacing w:val="-4"/>
                  <w:sz w:val="24"/>
                  <w:szCs w:val="24"/>
                  <w:rPrChange w:id="18108" w:author="Читатель" w:date="2026-03-30T17:19:00Z">
                    <w:rPr>
                      <w:spacing w:val="-4"/>
                      <w:sz w:val="28"/>
                      <w:szCs w:val="28"/>
                    </w:rPr>
                  </w:rPrChange>
                </w:rPr>
                <w:t xml:space="preserve"> </w:t>
              </w:r>
              <w:r w:rsidRPr="005472EC">
                <w:rPr>
                  <w:sz w:val="24"/>
                  <w:szCs w:val="24"/>
                  <w:rPrChange w:id="18109" w:author="Читатель" w:date="2026-03-30T17:19:00Z">
                    <w:rPr>
                      <w:sz w:val="28"/>
                      <w:szCs w:val="28"/>
                    </w:rPr>
                  </w:rPrChange>
                </w:rPr>
                <w:t>и</w:t>
              </w:r>
              <w:r w:rsidRPr="005472EC">
                <w:rPr>
                  <w:spacing w:val="-2"/>
                  <w:sz w:val="24"/>
                  <w:szCs w:val="24"/>
                  <w:rPrChange w:id="18110" w:author="Читатель" w:date="2026-03-30T17:19:00Z">
                    <w:rPr>
                      <w:spacing w:val="-2"/>
                      <w:sz w:val="28"/>
                      <w:szCs w:val="28"/>
                    </w:rPr>
                  </w:rPrChange>
                </w:rPr>
                <w:t xml:space="preserve"> </w:t>
              </w:r>
              <w:r w:rsidRPr="005472EC">
                <w:rPr>
                  <w:sz w:val="24"/>
                  <w:szCs w:val="24"/>
                  <w:rPrChange w:id="18111" w:author="Читатель" w:date="2026-03-30T17:19:00Z">
                    <w:rPr>
                      <w:sz w:val="28"/>
                      <w:szCs w:val="28"/>
                    </w:rPr>
                  </w:rPrChange>
                </w:rPr>
                <w:t>Россия</w:t>
              </w:r>
              <w:r w:rsidRPr="005472EC">
                <w:rPr>
                  <w:spacing w:val="-5"/>
                  <w:sz w:val="24"/>
                  <w:szCs w:val="24"/>
                  <w:rPrChange w:id="18112" w:author="Читатель" w:date="2026-03-30T17:19:00Z">
                    <w:rPr>
                      <w:spacing w:val="-5"/>
                      <w:sz w:val="28"/>
                      <w:szCs w:val="28"/>
                    </w:rPr>
                  </w:rPrChange>
                </w:rPr>
                <w:t xml:space="preserve"> </w:t>
              </w:r>
              <w:r w:rsidRPr="005472EC">
                <w:rPr>
                  <w:sz w:val="24"/>
                  <w:szCs w:val="24"/>
                  <w:rPrChange w:id="18113" w:author="Читатель" w:date="2026-03-30T17:19:00Z">
                    <w:rPr>
                      <w:sz w:val="28"/>
                      <w:szCs w:val="28"/>
                    </w:rPr>
                  </w:rPrChange>
                </w:rPr>
                <w:t>–</w:t>
              </w:r>
              <w:r w:rsidRPr="005472EC">
                <w:rPr>
                  <w:spacing w:val="-5"/>
                  <w:sz w:val="24"/>
                  <w:szCs w:val="24"/>
                  <w:rPrChange w:id="18114" w:author="Читатель" w:date="2026-03-30T17:19:00Z">
                    <w:rPr>
                      <w:spacing w:val="-5"/>
                      <w:sz w:val="28"/>
                      <w:szCs w:val="28"/>
                    </w:rPr>
                  </w:rPrChange>
                </w:rPr>
                <w:t xml:space="preserve"> </w:t>
              </w:r>
              <w:r w:rsidRPr="005472EC">
                <w:rPr>
                  <w:sz w:val="24"/>
                  <w:szCs w:val="24"/>
                  <w:rPrChange w:id="18115" w:author="Читатель" w:date="2026-03-30T17:19:00Z">
                    <w:rPr>
                      <w:sz w:val="28"/>
                      <w:szCs w:val="28"/>
                    </w:rPr>
                  </w:rPrChange>
                </w:rPr>
                <w:t>общая судьба», посвящённый Дню воссоединения Крыма с Россией</w:t>
              </w:r>
            </w:ins>
          </w:p>
          <w:p w14:paraId="53EFE74D" w14:textId="77777777" w:rsidR="005472EC" w:rsidRPr="005472EC" w:rsidRDefault="005472EC" w:rsidP="005472EC">
            <w:pPr>
              <w:pStyle w:val="TableParagraph"/>
              <w:numPr>
                <w:ilvl w:val="0"/>
                <w:numId w:val="83"/>
              </w:numPr>
              <w:tabs>
                <w:tab w:val="left" w:pos="312"/>
              </w:tabs>
              <w:spacing w:line="240" w:lineRule="auto"/>
              <w:ind w:left="284" w:right="594" w:firstLine="142"/>
              <w:jc w:val="both"/>
              <w:rPr>
                <w:ins w:id="18116" w:author="Читатель" w:date="2026-03-30T17:19:00Z"/>
                <w:sz w:val="24"/>
                <w:szCs w:val="24"/>
                <w:rPrChange w:id="18117" w:author="Читатель" w:date="2026-03-30T17:19:00Z">
                  <w:rPr>
                    <w:ins w:id="18118" w:author="Читатель" w:date="2026-03-30T17:19:00Z"/>
                    <w:sz w:val="28"/>
                    <w:szCs w:val="28"/>
                  </w:rPr>
                </w:rPrChange>
              </w:rPr>
            </w:pPr>
            <w:ins w:id="18119" w:author="Читатель" w:date="2026-03-30T17:19:00Z">
              <w:r w:rsidRPr="005472EC">
                <w:rPr>
                  <w:spacing w:val="-8"/>
                  <w:sz w:val="24"/>
                  <w:szCs w:val="24"/>
                  <w:rPrChange w:id="18120" w:author="Читатель" w:date="2026-03-30T17:19:00Z">
                    <w:rPr>
                      <w:spacing w:val="-8"/>
                      <w:sz w:val="28"/>
                      <w:szCs w:val="28"/>
                    </w:rPr>
                  </w:rPrChange>
                </w:rPr>
                <w:t xml:space="preserve"> </w:t>
              </w:r>
              <w:r w:rsidRPr="005472EC">
                <w:rPr>
                  <w:sz w:val="24"/>
                  <w:szCs w:val="24"/>
                  <w:rPrChange w:id="18121" w:author="Читатель" w:date="2026-03-30T17:19:00Z">
                    <w:rPr>
                      <w:sz w:val="28"/>
                      <w:szCs w:val="28"/>
                    </w:rPr>
                  </w:rPrChange>
                </w:rPr>
                <w:t>Тематический</w:t>
              </w:r>
              <w:r w:rsidRPr="005472EC">
                <w:rPr>
                  <w:spacing w:val="-8"/>
                  <w:sz w:val="24"/>
                  <w:szCs w:val="24"/>
                  <w:rPrChange w:id="18122" w:author="Читатель" w:date="2026-03-30T17:19:00Z">
                    <w:rPr>
                      <w:spacing w:val="-8"/>
                      <w:sz w:val="28"/>
                      <w:szCs w:val="28"/>
                    </w:rPr>
                  </w:rPrChange>
                </w:rPr>
                <w:t xml:space="preserve"> </w:t>
              </w:r>
              <w:r w:rsidRPr="005472EC">
                <w:rPr>
                  <w:sz w:val="24"/>
                  <w:szCs w:val="24"/>
                  <w:rPrChange w:id="18123" w:author="Читатель" w:date="2026-03-30T17:19:00Z">
                    <w:rPr>
                      <w:sz w:val="28"/>
                      <w:szCs w:val="28"/>
                    </w:rPr>
                  </w:rPrChange>
                </w:rPr>
                <w:t>классный</w:t>
              </w:r>
              <w:r w:rsidRPr="005472EC">
                <w:rPr>
                  <w:spacing w:val="-8"/>
                  <w:sz w:val="24"/>
                  <w:szCs w:val="24"/>
                  <w:rPrChange w:id="18124" w:author="Читатель" w:date="2026-03-30T17:19:00Z">
                    <w:rPr>
                      <w:spacing w:val="-8"/>
                      <w:sz w:val="28"/>
                      <w:szCs w:val="28"/>
                    </w:rPr>
                  </w:rPrChange>
                </w:rPr>
                <w:t xml:space="preserve"> </w:t>
              </w:r>
              <w:r w:rsidRPr="005472EC">
                <w:rPr>
                  <w:sz w:val="24"/>
                  <w:szCs w:val="24"/>
                  <w:rPrChange w:id="18125" w:author="Читатель" w:date="2026-03-30T17:19:00Z">
                    <w:rPr>
                      <w:sz w:val="28"/>
                      <w:szCs w:val="28"/>
                    </w:rPr>
                  </w:rPrChange>
                </w:rPr>
                <w:t>час:</w:t>
              </w:r>
              <w:r w:rsidRPr="005472EC">
                <w:rPr>
                  <w:spacing w:val="-4"/>
                  <w:sz w:val="24"/>
                  <w:szCs w:val="24"/>
                  <w:rPrChange w:id="18126" w:author="Читатель" w:date="2026-03-30T17:19:00Z">
                    <w:rPr>
                      <w:spacing w:val="-4"/>
                      <w:sz w:val="28"/>
                      <w:szCs w:val="28"/>
                    </w:rPr>
                  </w:rPrChange>
                </w:rPr>
                <w:t xml:space="preserve"> </w:t>
              </w:r>
              <w:r w:rsidRPr="005472EC">
                <w:rPr>
                  <w:sz w:val="24"/>
                  <w:szCs w:val="24"/>
                  <w:rPrChange w:id="18127" w:author="Читатель" w:date="2026-03-30T17:19:00Z">
                    <w:rPr>
                      <w:sz w:val="28"/>
                      <w:szCs w:val="28"/>
                    </w:rPr>
                  </w:rPrChange>
                </w:rPr>
                <w:t>«Имею</w:t>
              </w:r>
              <w:r w:rsidRPr="005472EC">
                <w:rPr>
                  <w:spacing w:val="-8"/>
                  <w:sz w:val="24"/>
                  <w:szCs w:val="24"/>
                  <w:rPrChange w:id="18128" w:author="Читатель" w:date="2026-03-30T17:19:00Z">
                    <w:rPr>
                      <w:spacing w:val="-8"/>
                      <w:sz w:val="28"/>
                      <w:szCs w:val="28"/>
                    </w:rPr>
                  </w:rPrChange>
                </w:rPr>
                <w:t xml:space="preserve"> </w:t>
              </w:r>
              <w:r w:rsidRPr="005472EC">
                <w:rPr>
                  <w:sz w:val="24"/>
                  <w:szCs w:val="24"/>
                  <w:rPrChange w:id="18129" w:author="Читатель" w:date="2026-03-30T17:19:00Z">
                    <w:rPr>
                      <w:sz w:val="28"/>
                      <w:szCs w:val="28"/>
                    </w:rPr>
                  </w:rPrChange>
                </w:rPr>
                <w:t>право</w:t>
              </w:r>
              <w:r w:rsidRPr="005472EC">
                <w:rPr>
                  <w:spacing w:val="-8"/>
                  <w:sz w:val="24"/>
                  <w:szCs w:val="24"/>
                  <w:rPrChange w:id="18130" w:author="Читатель" w:date="2026-03-30T17:19:00Z">
                    <w:rPr>
                      <w:spacing w:val="-8"/>
                      <w:sz w:val="28"/>
                      <w:szCs w:val="28"/>
                    </w:rPr>
                  </w:rPrChange>
                </w:rPr>
                <w:t xml:space="preserve"> </w:t>
              </w:r>
              <w:r w:rsidRPr="005472EC">
                <w:rPr>
                  <w:sz w:val="24"/>
                  <w:szCs w:val="24"/>
                  <w:rPrChange w:id="18131" w:author="Читатель" w:date="2026-03-30T17:19:00Z">
                    <w:rPr>
                      <w:sz w:val="28"/>
                      <w:szCs w:val="28"/>
                    </w:rPr>
                  </w:rPrChange>
                </w:rPr>
                <w:t xml:space="preserve">и </w:t>
              </w:r>
              <w:r w:rsidRPr="005472EC">
                <w:rPr>
                  <w:spacing w:val="-2"/>
                  <w:sz w:val="24"/>
                  <w:szCs w:val="24"/>
                  <w:rPrChange w:id="18132" w:author="Читатель" w:date="2026-03-30T17:19:00Z">
                    <w:rPr>
                      <w:spacing w:val="-2"/>
                      <w:sz w:val="28"/>
                      <w:szCs w:val="28"/>
                    </w:rPr>
                  </w:rPrChange>
                </w:rPr>
                <w:t>обязан»</w:t>
              </w:r>
            </w:ins>
          </w:p>
          <w:p w14:paraId="35896A17" w14:textId="77777777" w:rsidR="005472EC" w:rsidRPr="005472EC" w:rsidRDefault="005472EC" w:rsidP="005472EC">
            <w:pPr>
              <w:pStyle w:val="TableParagraph"/>
              <w:numPr>
                <w:ilvl w:val="0"/>
                <w:numId w:val="83"/>
              </w:numPr>
              <w:tabs>
                <w:tab w:val="left" w:pos="312"/>
              </w:tabs>
              <w:spacing w:line="270" w:lineRule="atLeast"/>
              <w:ind w:left="284" w:right="443" w:firstLine="142"/>
              <w:jc w:val="both"/>
              <w:rPr>
                <w:ins w:id="18133" w:author="Читатель" w:date="2026-03-30T17:19:00Z"/>
                <w:sz w:val="24"/>
                <w:szCs w:val="24"/>
                <w:rPrChange w:id="18134" w:author="Читатель" w:date="2026-03-30T17:19:00Z">
                  <w:rPr>
                    <w:ins w:id="18135" w:author="Читатель" w:date="2026-03-30T17:19:00Z"/>
                    <w:sz w:val="28"/>
                    <w:szCs w:val="28"/>
                  </w:rPr>
                </w:rPrChange>
              </w:rPr>
            </w:pPr>
            <w:ins w:id="18136" w:author="Читатель" w:date="2026-03-30T17:19:00Z">
              <w:r w:rsidRPr="005472EC">
                <w:rPr>
                  <w:sz w:val="24"/>
                  <w:szCs w:val="24"/>
                  <w:rPrChange w:id="18137" w:author="Читатель" w:date="2026-03-30T17:19:00Z">
                    <w:rPr>
                      <w:sz w:val="28"/>
                      <w:szCs w:val="28"/>
                    </w:rPr>
                  </w:rPrChange>
                </w:rPr>
                <w:t>Единый</w:t>
              </w:r>
              <w:r w:rsidRPr="005472EC">
                <w:rPr>
                  <w:spacing w:val="-7"/>
                  <w:sz w:val="24"/>
                  <w:szCs w:val="24"/>
                  <w:rPrChange w:id="18138" w:author="Читатель" w:date="2026-03-30T17:19:00Z">
                    <w:rPr>
                      <w:spacing w:val="-7"/>
                      <w:sz w:val="28"/>
                      <w:szCs w:val="28"/>
                    </w:rPr>
                  </w:rPrChange>
                </w:rPr>
                <w:t xml:space="preserve"> </w:t>
              </w:r>
              <w:r w:rsidRPr="005472EC">
                <w:rPr>
                  <w:sz w:val="24"/>
                  <w:szCs w:val="24"/>
                  <w:rPrChange w:id="18139" w:author="Читатель" w:date="2026-03-30T17:19:00Z">
                    <w:rPr>
                      <w:sz w:val="28"/>
                      <w:szCs w:val="28"/>
                    </w:rPr>
                  </w:rPrChange>
                </w:rPr>
                <w:t>классный</w:t>
              </w:r>
              <w:r w:rsidRPr="005472EC">
                <w:rPr>
                  <w:spacing w:val="-6"/>
                  <w:sz w:val="24"/>
                  <w:szCs w:val="24"/>
                  <w:rPrChange w:id="18140" w:author="Читатель" w:date="2026-03-30T17:19:00Z">
                    <w:rPr>
                      <w:spacing w:val="-6"/>
                      <w:sz w:val="28"/>
                      <w:szCs w:val="28"/>
                    </w:rPr>
                  </w:rPrChange>
                </w:rPr>
                <w:t xml:space="preserve"> </w:t>
              </w:r>
              <w:r w:rsidRPr="005472EC">
                <w:rPr>
                  <w:sz w:val="24"/>
                  <w:szCs w:val="24"/>
                  <w:rPrChange w:id="18141" w:author="Читатель" w:date="2026-03-30T17:19:00Z">
                    <w:rPr>
                      <w:sz w:val="28"/>
                      <w:szCs w:val="28"/>
                    </w:rPr>
                  </w:rPrChange>
                </w:rPr>
                <w:t>час</w:t>
              </w:r>
              <w:r w:rsidRPr="005472EC">
                <w:rPr>
                  <w:spacing w:val="-3"/>
                  <w:sz w:val="24"/>
                  <w:szCs w:val="24"/>
                  <w:rPrChange w:id="18142" w:author="Читатель" w:date="2026-03-30T17:19:00Z">
                    <w:rPr>
                      <w:spacing w:val="-3"/>
                      <w:sz w:val="28"/>
                      <w:szCs w:val="28"/>
                    </w:rPr>
                  </w:rPrChange>
                </w:rPr>
                <w:t xml:space="preserve"> </w:t>
              </w:r>
              <w:r w:rsidRPr="005472EC">
                <w:rPr>
                  <w:sz w:val="24"/>
                  <w:szCs w:val="24"/>
                  <w:rPrChange w:id="18143" w:author="Читатель" w:date="2026-03-30T17:19:00Z">
                    <w:rPr>
                      <w:sz w:val="28"/>
                      <w:szCs w:val="28"/>
                    </w:rPr>
                  </w:rPrChange>
                </w:rPr>
                <w:t>«Герои</w:t>
              </w:r>
              <w:r w:rsidRPr="005472EC">
                <w:rPr>
                  <w:spacing w:val="-7"/>
                  <w:sz w:val="24"/>
                  <w:szCs w:val="24"/>
                  <w:rPrChange w:id="18144" w:author="Читатель" w:date="2026-03-30T17:19:00Z">
                    <w:rPr>
                      <w:spacing w:val="-7"/>
                      <w:sz w:val="28"/>
                      <w:szCs w:val="28"/>
                    </w:rPr>
                  </w:rPrChange>
                </w:rPr>
                <w:t xml:space="preserve"> </w:t>
              </w:r>
              <w:r w:rsidRPr="005472EC">
                <w:rPr>
                  <w:sz w:val="24"/>
                  <w:szCs w:val="24"/>
                  <w:rPrChange w:id="18145" w:author="Читатель" w:date="2026-03-30T17:19:00Z">
                    <w:rPr>
                      <w:sz w:val="28"/>
                      <w:szCs w:val="28"/>
                    </w:rPr>
                  </w:rPrChange>
                </w:rPr>
                <w:t>нашего</w:t>
              </w:r>
              <w:r w:rsidRPr="005472EC">
                <w:rPr>
                  <w:spacing w:val="-6"/>
                  <w:sz w:val="24"/>
                  <w:szCs w:val="24"/>
                  <w:rPrChange w:id="18146" w:author="Читатель" w:date="2026-03-30T17:19:00Z">
                    <w:rPr>
                      <w:spacing w:val="-6"/>
                      <w:sz w:val="28"/>
                      <w:szCs w:val="28"/>
                    </w:rPr>
                  </w:rPrChange>
                </w:rPr>
                <w:t xml:space="preserve"> </w:t>
              </w:r>
              <w:r w:rsidRPr="005472EC">
                <w:rPr>
                  <w:sz w:val="24"/>
                  <w:szCs w:val="24"/>
                  <w:rPrChange w:id="18147" w:author="Читатель" w:date="2026-03-30T17:19:00Z">
                    <w:rPr>
                      <w:sz w:val="28"/>
                      <w:szCs w:val="28"/>
                    </w:rPr>
                  </w:rPrChange>
                </w:rPr>
                <w:t>времени»</w:t>
              </w:r>
              <w:r w:rsidRPr="005472EC">
                <w:rPr>
                  <w:spacing w:val="-10"/>
                  <w:sz w:val="24"/>
                  <w:szCs w:val="24"/>
                  <w:rPrChange w:id="18148" w:author="Читатель" w:date="2026-03-30T17:19:00Z">
                    <w:rPr>
                      <w:spacing w:val="-10"/>
                      <w:sz w:val="28"/>
                      <w:szCs w:val="28"/>
                    </w:rPr>
                  </w:rPrChange>
                </w:rPr>
                <w:t xml:space="preserve"> </w:t>
              </w:r>
              <w:r w:rsidRPr="005472EC">
                <w:rPr>
                  <w:sz w:val="24"/>
                  <w:szCs w:val="24"/>
                  <w:rPrChange w:id="18149" w:author="Читатель" w:date="2026-03-30T17:19:00Z">
                    <w:rPr>
                      <w:sz w:val="28"/>
                      <w:szCs w:val="28"/>
                    </w:rPr>
                  </w:rPrChange>
                </w:rPr>
                <w:t>об</w:t>
              </w:r>
              <w:r w:rsidRPr="005472EC">
                <w:rPr>
                  <w:spacing w:val="-4"/>
                  <w:sz w:val="24"/>
                  <w:szCs w:val="24"/>
                  <w:rPrChange w:id="18150" w:author="Читатель" w:date="2026-03-30T17:19:00Z">
                    <w:rPr>
                      <w:spacing w:val="-4"/>
                      <w:sz w:val="28"/>
                      <w:szCs w:val="28"/>
                    </w:rPr>
                  </w:rPrChange>
                </w:rPr>
                <w:t xml:space="preserve"> </w:t>
              </w:r>
              <w:r w:rsidRPr="005472EC">
                <w:rPr>
                  <w:sz w:val="24"/>
                  <w:szCs w:val="24"/>
                  <w:rPrChange w:id="18151" w:author="Читатель" w:date="2026-03-30T17:19:00Z">
                    <w:rPr>
                      <w:sz w:val="28"/>
                      <w:szCs w:val="28"/>
                    </w:rPr>
                  </w:rPrChange>
                </w:rPr>
                <w:t xml:space="preserve">участниках </w:t>
              </w:r>
              <w:r w:rsidRPr="005472EC">
                <w:rPr>
                  <w:spacing w:val="-4"/>
                  <w:sz w:val="24"/>
                  <w:szCs w:val="24"/>
                  <w:rPrChange w:id="18152" w:author="Читатель" w:date="2026-03-30T17:19:00Z">
                    <w:rPr>
                      <w:spacing w:val="-4"/>
                      <w:sz w:val="28"/>
                      <w:szCs w:val="28"/>
                    </w:rPr>
                  </w:rPrChange>
                </w:rPr>
                <w:t>СВО</w:t>
              </w:r>
            </w:ins>
          </w:p>
          <w:p w14:paraId="73B7BB29" w14:textId="77777777" w:rsidR="005472EC" w:rsidRPr="005472EC" w:rsidRDefault="005472EC" w:rsidP="005472EC">
            <w:pPr>
              <w:pStyle w:val="TableParagraph"/>
              <w:numPr>
                <w:ilvl w:val="0"/>
                <w:numId w:val="83"/>
              </w:numPr>
              <w:tabs>
                <w:tab w:val="left" w:pos="312"/>
              </w:tabs>
              <w:spacing w:line="270" w:lineRule="atLeast"/>
              <w:ind w:left="284" w:right="443" w:firstLine="142"/>
              <w:jc w:val="both"/>
              <w:rPr>
                <w:ins w:id="18153" w:author="Читатель" w:date="2026-03-30T17:19:00Z"/>
                <w:sz w:val="24"/>
                <w:szCs w:val="24"/>
                <w:rPrChange w:id="18154" w:author="Читатель" w:date="2026-03-30T17:19:00Z">
                  <w:rPr>
                    <w:ins w:id="18155" w:author="Читатель" w:date="2026-03-30T17:19:00Z"/>
                    <w:sz w:val="28"/>
                    <w:szCs w:val="28"/>
                  </w:rPr>
                </w:rPrChange>
              </w:rPr>
            </w:pPr>
            <w:ins w:id="18156" w:author="Читатель" w:date="2026-03-30T17:19:00Z">
              <w:r w:rsidRPr="005472EC">
                <w:rPr>
                  <w:spacing w:val="-4"/>
                  <w:sz w:val="24"/>
                  <w:szCs w:val="24"/>
                  <w:rPrChange w:id="18157" w:author="Читатель" w:date="2026-03-30T17:19:00Z">
                    <w:rPr>
                      <w:spacing w:val="-4"/>
                      <w:sz w:val="28"/>
                      <w:szCs w:val="28"/>
                    </w:rPr>
                  </w:rPrChange>
                </w:rPr>
                <w:t>Классные часы в школьном музее» Прадеды-деды – солдаты Победы»</w:t>
              </w:r>
            </w:ins>
          </w:p>
        </w:tc>
      </w:tr>
      <w:tr w:rsidR="005472EC" w:rsidRPr="005472EC" w14:paraId="29B223E6" w14:textId="77777777" w:rsidTr="00987943">
        <w:trPr>
          <w:trHeight w:val="1655"/>
          <w:ins w:id="18158" w:author="Читатель" w:date="2026-03-30T17:19:00Z"/>
        </w:trPr>
        <w:tc>
          <w:tcPr>
            <w:tcW w:w="2943" w:type="dxa"/>
            <w:tcBorders>
              <w:top w:val="single" w:sz="4" w:space="0" w:color="000000"/>
              <w:left w:val="single" w:sz="4" w:space="0" w:color="000000"/>
              <w:bottom w:val="single" w:sz="4" w:space="0" w:color="000000"/>
              <w:right w:val="single" w:sz="4" w:space="0" w:color="000000"/>
            </w:tcBorders>
            <w:hideMark/>
          </w:tcPr>
          <w:p w14:paraId="4BD14BE7" w14:textId="77777777" w:rsidR="005472EC" w:rsidRPr="005472EC" w:rsidRDefault="005472EC" w:rsidP="0064100B">
            <w:pPr>
              <w:pStyle w:val="TableParagraph"/>
              <w:spacing w:line="276" w:lineRule="exact"/>
              <w:ind w:left="284" w:right="103" w:firstLine="142"/>
              <w:jc w:val="center"/>
              <w:rPr>
                <w:ins w:id="18159" w:author="Читатель" w:date="2026-03-30T17:19:00Z"/>
                <w:b/>
                <w:sz w:val="24"/>
                <w:szCs w:val="24"/>
                <w:rPrChange w:id="18160" w:author="Читатель" w:date="2026-03-30T17:19:00Z">
                  <w:rPr>
                    <w:ins w:id="18161" w:author="Читатель" w:date="2026-03-30T17:19:00Z"/>
                    <w:b/>
                    <w:sz w:val="28"/>
                    <w:szCs w:val="28"/>
                  </w:rPr>
                </w:rPrChange>
              </w:rPr>
              <w:pPrChange w:id="18162" w:author="Читатель" w:date="2026-03-30T17:26:00Z">
                <w:pPr>
                  <w:pStyle w:val="TableParagraph"/>
                  <w:spacing w:line="276" w:lineRule="exact"/>
                  <w:ind w:left="284" w:right="103" w:firstLine="142"/>
                  <w:jc w:val="both"/>
                </w:pPr>
              </w:pPrChange>
            </w:pPr>
            <w:ins w:id="18163" w:author="Читатель" w:date="2026-03-30T17:19:00Z">
              <w:r w:rsidRPr="005472EC">
                <w:rPr>
                  <w:b/>
                  <w:sz w:val="24"/>
                  <w:szCs w:val="24"/>
                  <w:rPrChange w:id="18164" w:author="Читатель" w:date="2026-03-30T17:19:00Z">
                    <w:rPr>
                      <w:b/>
                      <w:sz w:val="28"/>
                      <w:szCs w:val="28"/>
                    </w:rPr>
                  </w:rPrChange>
                </w:rPr>
                <w:t>Работа с</w:t>
              </w:r>
              <w:r w:rsidRPr="005472EC">
                <w:rPr>
                  <w:b/>
                  <w:spacing w:val="-1"/>
                  <w:sz w:val="24"/>
                  <w:szCs w:val="24"/>
                  <w:rPrChange w:id="18165" w:author="Читатель" w:date="2026-03-30T17:19:00Z">
                    <w:rPr>
                      <w:b/>
                      <w:spacing w:val="-1"/>
                      <w:sz w:val="28"/>
                      <w:szCs w:val="28"/>
                    </w:rPr>
                  </w:rPrChange>
                </w:rPr>
                <w:t xml:space="preserve"> </w:t>
              </w:r>
              <w:r w:rsidRPr="005472EC">
                <w:rPr>
                  <w:b/>
                  <w:sz w:val="24"/>
                  <w:szCs w:val="24"/>
                  <w:rPrChange w:id="18166" w:author="Читатель" w:date="2026-03-30T17:19:00Z">
                    <w:rPr>
                      <w:b/>
                      <w:sz w:val="28"/>
                      <w:szCs w:val="28"/>
                    </w:rPr>
                  </w:rPrChange>
                </w:rPr>
                <w:t>ветеранами ВОВ</w:t>
              </w:r>
              <w:r w:rsidRPr="005472EC">
                <w:rPr>
                  <w:b/>
                  <w:spacing w:val="-3"/>
                  <w:sz w:val="24"/>
                  <w:szCs w:val="24"/>
                  <w:rPrChange w:id="18167" w:author="Читатель" w:date="2026-03-30T17:19:00Z">
                    <w:rPr>
                      <w:b/>
                      <w:spacing w:val="-3"/>
                      <w:sz w:val="28"/>
                      <w:szCs w:val="28"/>
                    </w:rPr>
                  </w:rPrChange>
                </w:rPr>
                <w:t xml:space="preserve"> </w:t>
              </w:r>
              <w:r w:rsidRPr="005472EC">
                <w:rPr>
                  <w:b/>
                  <w:sz w:val="24"/>
                  <w:szCs w:val="24"/>
                  <w:rPrChange w:id="18168" w:author="Читатель" w:date="2026-03-30T17:19:00Z">
                    <w:rPr>
                      <w:b/>
                      <w:sz w:val="28"/>
                      <w:szCs w:val="28"/>
                    </w:rPr>
                  </w:rPrChange>
                </w:rPr>
                <w:t>и</w:t>
              </w:r>
              <w:r w:rsidRPr="005472EC">
                <w:rPr>
                  <w:b/>
                  <w:spacing w:val="-5"/>
                  <w:sz w:val="24"/>
                  <w:szCs w:val="24"/>
                  <w:rPrChange w:id="18169" w:author="Читатель" w:date="2026-03-30T17:19:00Z">
                    <w:rPr>
                      <w:b/>
                      <w:spacing w:val="-5"/>
                      <w:sz w:val="28"/>
                      <w:szCs w:val="28"/>
                    </w:rPr>
                  </w:rPrChange>
                </w:rPr>
                <w:t xml:space="preserve"> </w:t>
              </w:r>
              <w:r w:rsidRPr="005472EC">
                <w:rPr>
                  <w:b/>
                  <w:sz w:val="24"/>
                  <w:szCs w:val="24"/>
                  <w:rPrChange w:id="18170" w:author="Читатель" w:date="2026-03-30T17:19:00Z">
                    <w:rPr>
                      <w:b/>
                      <w:sz w:val="28"/>
                      <w:szCs w:val="28"/>
                    </w:rPr>
                  </w:rPrChange>
                </w:rPr>
                <w:t xml:space="preserve">тружениками тыла, участниками боевых действий, </w:t>
              </w:r>
              <w:r w:rsidRPr="005472EC">
                <w:rPr>
                  <w:b/>
                  <w:spacing w:val="-2"/>
                  <w:sz w:val="24"/>
                  <w:szCs w:val="24"/>
                  <w:rPrChange w:id="18171" w:author="Читатель" w:date="2026-03-30T17:19:00Z">
                    <w:rPr>
                      <w:b/>
                      <w:spacing w:val="-2"/>
                      <w:sz w:val="28"/>
                      <w:szCs w:val="28"/>
                    </w:rPr>
                  </w:rPrChange>
                </w:rPr>
                <w:t>профессиональными военными</w:t>
              </w:r>
            </w:ins>
          </w:p>
        </w:tc>
        <w:tc>
          <w:tcPr>
            <w:tcW w:w="7162" w:type="dxa"/>
            <w:tcBorders>
              <w:top w:val="single" w:sz="4" w:space="0" w:color="000000"/>
              <w:left w:val="single" w:sz="4" w:space="0" w:color="000000"/>
              <w:bottom w:val="single" w:sz="4" w:space="0" w:color="000000"/>
              <w:right w:val="single" w:sz="4" w:space="0" w:color="000000"/>
            </w:tcBorders>
            <w:hideMark/>
          </w:tcPr>
          <w:p w14:paraId="3759BF13" w14:textId="77777777" w:rsidR="005472EC" w:rsidRPr="005472EC" w:rsidRDefault="005472EC" w:rsidP="005472EC">
            <w:pPr>
              <w:pStyle w:val="TableParagraph"/>
              <w:numPr>
                <w:ilvl w:val="0"/>
                <w:numId w:val="84"/>
              </w:numPr>
              <w:tabs>
                <w:tab w:val="left" w:pos="310"/>
              </w:tabs>
              <w:spacing w:line="270" w:lineRule="exact"/>
              <w:ind w:left="284" w:firstLine="142"/>
              <w:jc w:val="both"/>
              <w:rPr>
                <w:ins w:id="18172" w:author="Читатель" w:date="2026-03-30T17:19:00Z"/>
                <w:sz w:val="24"/>
                <w:szCs w:val="24"/>
                <w:rPrChange w:id="18173" w:author="Читатель" w:date="2026-03-30T17:19:00Z">
                  <w:rPr>
                    <w:ins w:id="18174" w:author="Читатель" w:date="2026-03-30T17:19:00Z"/>
                    <w:sz w:val="28"/>
                    <w:szCs w:val="28"/>
                  </w:rPr>
                </w:rPrChange>
              </w:rPr>
            </w:pPr>
            <w:ins w:id="18175" w:author="Читатель" w:date="2026-03-30T17:19:00Z">
              <w:r w:rsidRPr="005472EC">
                <w:rPr>
                  <w:sz w:val="24"/>
                  <w:szCs w:val="24"/>
                  <w:rPrChange w:id="18176" w:author="Читатель" w:date="2026-03-30T17:19:00Z">
                    <w:rPr>
                      <w:sz w:val="28"/>
                      <w:szCs w:val="28"/>
                    </w:rPr>
                  </w:rPrChange>
                </w:rPr>
                <w:t>Встреча</w:t>
              </w:r>
              <w:r w:rsidRPr="005472EC">
                <w:rPr>
                  <w:spacing w:val="-5"/>
                  <w:sz w:val="24"/>
                  <w:szCs w:val="24"/>
                  <w:rPrChange w:id="18177" w:author="Читатель" w:date="2026-03-30T17:19:00Z">
                    <w:rPr>
                      <w:spacing w:val="-5"/>
                      <w:sz w:val="28"/>
                      <w:szCs w:val="28"/>
                    </w:rPr>
                  </w:rPrChange>
                </w:rPr>
                <w:t xml:space="preserve"> с</w:t>
              </w:r>
              <w:r w:rsidRPr="005472EC">
                <w:rPr>
                  <w:sz w:val="24"/>
                  <w:szCs w:val="24"/>
                  <w:rPrChange w:id="18178" w:author="Читатель" w:date="2026-03-30T17:19:00Z">
                    <w:rPr>
                      <w:sz w:val="28"/>
                      <w:szCs w:val="28"/>
                    </w:rPr>
                  </w:rPrChange>
                </w:rPr>
                <w:t xml:space="preserve"> участниками</w:t>
              </w:r>
              <w:r w:rsidRPr="005472EC">
                <w:rPr>
                  <w:spacing w:val="-3"/>
                  <w:sz w:val="24"/>
                  <w:szCs w:val="24"/>
                  <w:rPrChange w:id="18179" w:author="Читатель" w:date="2026-03-30T17:19:00Z">
                    <w:rPr>
                      <w:spacing w:val="-3"/>
                      <w:sz w:val="28"/>
                      <w:szCs w:val="28"/>
                    </w:rPr>
                  </w:rPrChange>
                </w:rPr>
                <w:t xml:space="preserve"> </w:t>
              </w:r>
              <w:r w:rsidRPr="005472EC">
                <w:rPr>
                  <w:spacing w:val="-5"/>
                  <w:sz w:val="24"/>
                  <w:szCs w:val="24"/>
                  <w:rPrChange w:id="18180" w:author="Читатель" w:date="2026-03-30T17:19:00Z">
                    <w:rPr>
                      <w:spacing w:val="-5"/>
                      <w:sz w:val="28"/>
                      <w:szCs w:val="28"/>
                    </w:rPr>
                  </w:rPrChange>
                </w:rPr>
                <w:t>СВО</w:t>
              </w:r>
            </w:ins>
          </w:p>
          <w:p w14:paraId="090413CC" w14:textId="77777777" w:rsidR="005472EC" w:rsidRPr="005472EC" w:rsidRDefault="005472EC" w:rsidP="005472EC">
            <w:pPr>
              <w:pStyle w:val="TableParagraph"/>
              <w:numPr>
                <w:ilvl w:val="0"/>
                <w:numId w:val="84"/>
              </w:numPr>
              <w:tabs>
                <w:tab w:val="left" w:pos="310"/>
              </w:tabs>
              <w:spacing w:line="240" w:lineRule="auto"/>
              <w:ind w:left="284" w:firstLine="142"/>
              <w:jc w:val="both"/>
              <w:rPr>
                <w:ins w:id="18181" w:author="Читатель" w:date="2026-03-30T17:19:00Z"/>
                <w:sz w:val="24"/>
                <w:szCs w:val="24"/>
                <w:rPrChange w:id="18182" w:author="Читатель" w:date="2026-03-30T17:19:00Z">
                  <w:rPr>
                    <w:ins w:id="18183" w:author="Читатель" w:date="2026-03-30T17:19:00Z"/>
                    <w:sz w:val="28"/>
                    <w:szCs w:val="28"/>
                  </w:rPr>
                </w:rPrChange>
              </w:rPr>
            </w:pPr>
            <w:ins w:id="18184" w:author="Читатель" w:date="2026-03-30T17:19:00Z">
              <w:r w:rsidRPr="005472EC">
                <w:rPr>
                  <w:sz w:val="24"/>
                  <w:szCs w:val="24"/>
                  <w:rPrChange w:id="18185" w:author="Читатель" w:date="2026-03-30T17:19:00Z">
                    <w:rPr>
                      <w:sz w:val="28"/>
                      <w:szCs w:val="28"/>
                    </w:rPr>
                  </w:rPrChange>
                </w:rPr>
                <w:t>Встречи</w:t>
              </w:r>
              <w:r w:rsidRPr="005472EC">
                <w:rPr>
                  <w:spacing w:val="-5"/>
                  <w:sz w:val="24"/>
                  <w:szCs w:val="24"/>
                  <w:rPrChange w:id="18186" w:author="Читатель" w:date="2026-03-30T17:19:00Z">
                    <w:rPr>
                      <w:spacing w:val="-5"/>
                      <w:sz w:val="28"/>
                      <w:szCs w:val="28"/>
                    </w:rPr>
                  </w:rPrChange>
                </w:rPr>
                <w:t xml:space="preserve"> </w:t>
              </w:r>
              <w:r w:rsidRPr="005472EC">
                <w:rPr>
                  <w:sz w:val="24"/>
                  <w:szCs w:val="24"/>
                  <w:rPrChange w:id="18187" w:author="Читатель" w:date="2026-03-30T17:19:00Z">
                    <w:rPr>
                      <w:sz w:val="28"/>
                      <w:szCs w:val="28"/>
                    </w:rPr>
                  </w:rPrChange>
                </w:rPr>
                <w:t>с</w:t>
              </w:r>
              <w:r w:rsidRPr="005472EC">
                <w:rPr>
                  <w:spacing w:val="-2"/>
                  <w:sz w:val="24"/>
                  <w:szCs w:val="24"/>
                  <w:rPrChange w:id="18188" w:author="Читатель" w:date="2026-03-30T17:19:00Z">
                    <w:rPr>
                      <w:spacing w:val="-2"/>
                      <w:sz w:val="28"/>
                      <w:szCs w:val="28"/>
                    </w:rPr>
                  </w:rPrChange>
                </w:rPr>
                <w:t xml:space="preserve"> офицерами 16-ой гвардейской танковой дивизии</w:t>
              </w:r>
            </w:ins>
          </w:p>
          <w:p w14:paraId="7C782F0E" w14:textId="77777777" w:rsidR="005472EC" w:rsidRPr="005472EC" w:rsidRDefault="005472EC" w:rsidP="00987943">
            <w:pPr>
              <w:pStyle w:val="TableParagraph"/>
              <w:tabs>
                <w:tab w:val="left" w:pos="312"/>
              </w:tabs>
              <w:spacing w:line="270" w:lineRule="atLeast"/>
              <w:ind w:left="284" w:right="867" w:firstLine="142"/>
              <w:jc w:val="both"/>
              <w:rPr>
                <w:ins w:id="18189" w:author="Читатель" w:date="2026-03-30T17:19:00Z"/>
                <w:sz w:val="24"/>
                <w:szCs w:val="24"/>
                <w:rPrChange w:id="18190" w:author="Читатель" w:date="2026-03-30T17:19:00Z">
                  <w:rPr>
                    <w:ins w:id="18191" w:author="Читатель" w:date="2026-03-30T17:19:00Z"/>
                    <w:sz w:val="28"/>
                    <w:szCs w:val="28"/>
                  </w:rPr>
                </w:rPrChange>
              </w:rPr>
            </w:pPr>
          </w:p>
        </w:tc>
      </w:tr>
      <w:tr w:rsidR="005472EC" w:rsidRPr="005472EC" w14:paraId="717F3AD8" w14:textId="77777777" w:rsidTr="00987943">
        <w:trPr>
          <w:trHeight w:val="558"/>
          <w:ins w:id="18192" w:author="Читатель" w:date="2026-03-30T17:19:00Z"/>
        </w:trPr>
        <w:tc>
          <w:tcPr>
            <w:tcW w:w="2943" w:type="dxa"/>
            <w:tcBorders>
              <w:top w:val="single" w:sz="4" w:space="0" w:color="000000"/>
              <w:left w:val="single" w:sz="4" w:space="0" w:color="000000"/>
              <w:bottom w:val="single" w:sz="4" w:space="0" w:color="000000"/>
              <w:right w:val="single" w:sz="4" w:space="0" w:color="000000"/>
            </w:tcBorders>
          </w:tcPr>
          <w:p w14:paraId="3217F31E" w14:textId="77777777" w:rsidR="005472EC" w:rsidRPr="005472EC" w:rsidRDefault="005472EC" w:rsidP="00987943">
            <w:pPr>
              <w:pStyle w:val="TableParagraph"/>
              <w:ind w:left="284" w:firstLine="142"/>
              <w:jc w:val="both"/>
              <w:rPr>
                <w:ins w:id="18193" w:author="Читатель" w:date="2026-03-30T17:19:00Z"/>
                <w:sz w:val="24"/>
                <w:szCs w:val="24"/>
                <w:rPrChange w:id="18194" w:author="Читатель" w:date="2026-03-30T17:19:00Z">
                  <w:rPr>
                    <w:ins w:id="18195" w:author="Читатель" w:date="2026-03-30T17:19:00Z"/>
                    <w:sz w:val="28"/>
                    <w:szCs w:val="28"/>
                  </w:rPr>
                </w:rPrChange>
              </w:rPr>
            </w:pPr>
          </w:p>
          <w:p w14:paraId="5BD68117" w14:textId="77777777" w:rsidR="005472EC" w:rsidRPr="005472EC" w:rsidRDefault="005472EC" w:rsidP="00987943">
            <w:pPr>
              <w:pStyle w:val="TableParagraph"/>
              <w:ind w:left="284" w:firstLine="142"/>
              <w:jc w:val="both"/>
              <w:rPr>
                <w:ins w:id="18196" w:author="Читатель" w:date="2026-03-30T17:19:00Z"/>
                <w:sz w:val="24"/>
                <w:szCs w:val="24"/>
                <w:rPrChange w:id="18197" w:author="Читатель" w:date="2026-03-30T17:19:00Z">
                  <w:rPr>
                    <w:ins w:id="18198" w:author="Читатель" w:date="2026-03-30T17:19:00Z"/>
                    <w:sz w:val="28"/>
                    <w:szCs w:val="28"/>
                  </w:rPr>
                </w:rPrChange>
              </w:rPr>
            </w:pPr>
          </w:p>
          <w:p w14:paraId="4F233C3A" w14:textId="77777777" w:rsidR="005472EC" w:rsidRPr="005472EC" w:rsidRDefault="005472EC" w:rsidP="00987943">
            <w:pPr>
              <w:pStyle w:val="TableParagraph"/>
              <w:ind w:left="284" w:firstLine="142"/>
              <w:jc w:val="both"/>
              <w:rPr>
                <w:ins w:id="18199" w:author="Читатель" w:date="2026-03-30T17:19:00Z"/>
                <w:sz w:val="24"/>
                <w:szCs w:val="24"/>
                <w:rPrChange w:id="18200" w:author="Читатель" w:date="2026-03-30T17:19:00Z">
                  <w:rPr>
                    <w:ins w:id="18201" w:author="Читатель" w:date="2026-03-30T17:19:00Z"/>
                    <w:sz w:val="28"/>
                    <w:szCs w:val="28"/>
                  </w:rPr>
                </w:rPrChange>
              </w:rPr>
            </w:pPr>
          </w:p>
          <w:p w14:paraId="15CA53FD" w14:textId="77777777" w:rsidR="005472EC" w:rsidRPr="005472EC" w:rsidRDefault="005472EC" w:rsidP="00987943">
            <w:pPr>
              <w:pStyle w:val="TableParagraph"/>
              <w:ind w:left="284" w:firstLine="142"/>
              <w:jc w:val="both"/>
              <w:rPr>
                <w:ins w:id="18202" w:author="Читатель" w:date="2026-03-30T17:19:00Z"/>
                <w:sz w:val="24"/>
                <w:szCs w:val="24"/>
                <w:rPrChange w:id="18203" w:author="Читатель" w:date="2026-03-30T17:19:00Z">
                  <w:rPr>
                    <w:ins w:id="18204" w:author="Читатель" w:date="2026-03-30T17:19:00Z"/>
                    <w:sz w:val="28"/>
                    <w:szCs w:val="28"/>
                  </w:rPr>
                </w:rPrChange>
              </w:rPr>
            </w:pPr>
          </w:p>
          <w:p w14:paraId="0E04DF5D" w14:textId="77777777" w:rsidR="005472EC" w:rsidRPr="005472EC" w:rsidRDefault="005472EC" w:rsidP="00987943">
            <w:pPr>
              <w:pStyle w:val="TableParagraph"/>
              <w:spacing w:before="275"/>
              <w:ind w:left="284" w:firstLine="142"/>
              <w:jc w:val="both"/>
              <w:rPr>
                <w:ins w:id="18205" w:author="Читатель" w:date="2026-03-30T17:19:00Z"/>
                <w:sz w:val="24"/>
                <w:szCs w:val="24"/>
                <w:rPrChange w:id="18206" w:author="Читатель" w:date="2026-03-30T17:19:00Z">
                  <w:rPr>
                    <w:ins w:id="18207" w:author="Читатель" w:date="2026-03-30T17:19:00Z"/>
                    <w:sz w:val="28"/>
                    <w:szCs w:val="28"/>
                  </w:rPr>
                </w:rPrChange>
              </w:rPr>
            </w:pPr>
          </w:p>
          <w:p w14:paraId="6BF9AD14" w14:textId="77777777" w:rsidR="005472EC" w:rsidRPr="005472EC" w:rsidRDefault="005472EC" w:rsidP="0064100B">
            <w:pPr>
              <w:pStyle w:val="TableParagraph"/>
              <w:ind w:left="284" w:right="277" w:firstLine="142"/>
              <w:jc w:val="center"/>
              <w:rPr>
                <w:ins w:id="18208" w:author="Читатель" w:date="2026-03-30T17:19:00Z"/>
                <w:b/>
                <w:sz w:val="24"/>
                <w:szCs w:val="24"/>
                <w:rPrChange w:id="18209" w:author="Читатель" w:date="2026-03-30T17:19:00Z">
                  <w:rPr>
                    <w:ins w:id="18210" w:author="Читатель" w:date="2026-03-30T17:19:00Z"/>
                    <w:b/>
                    <w:sz w:val="28"/>
                    <w:szCs w:val="28"/>
                  </w:rPr>
                </w:rPrChange>
              </w:rPr>
              <w:pPrChange w:id="18211" w:author="Читатель" w:date="2026-03-30T17:26:00Z">
                <w:pPr>
                  <w:pStyle w:val="TableParagraph"/>
                  <w:ind w:left="284" w:right="277" w:firstLine="142"/>
                  <w:jc w:val="both"/>
                </w:pPr>
              </w:pPrChange>
            </w:pPr>
            <w:ins w:id="18212" w:author="Читатель" w:date="2026-03-30T17:19:00Z">
              <w:r w:rsidRPr="005472EC">
                <w:rPr>
                  <w:b/>
                  <w:spacing w:val="-2"/>
                  <w:sz w:val="24"/>
                  <w:szCs w:val="24"/>
                  <w:rPrChange w:id="18213" w:author="Читатель" w:date="2026-03-30T17:19:00Z">
                    <w:rPr>
                      <w:b/>
                      <w:spacing w:val="-2"/>
                      <w:sz w:val="28"/>
                      <w:szCs w:val="28"/>
                    </w:rPr>
                  </w:rPrChange>
                </w:rPr>
                <w:t xml:space="preserve">Благотворительные </w:t>
              </w:r>
              <w:r w:rsidRPr="005472EC">
                <w:rPr>
                  <w:b/>
                  <w:sz w:val="24"/>
                  <w:szCs w:val="24"/>
                  <w:rPrChange w:id="18214" w:author="Читатель" w:date="2026-03-30T17:19:00Z">
                    <w:rPr>
                      <w:b/>
                      <w:sz w:val="28"/>
                      <w:szCs w:val="28"/>
                    </w:rPr>
                  </w:rPrChange>
                </w:rPr>
                <w:t>и памятные акции</w:t>
              </w:r>
            </w:ins>
          </w:p>
        </w:tc>
        <w:tc>
          <w:tcPr>
            <w:tcW w:w="7162" w:type="dxa"/>
            <w:tcBorders>
              <w:top w:val="single" w:sz="4" w:space="0" w:color="000000"/>
              <w:left w:val="single" w:sz="4" w:space="0" w:color="000000"/>
              <w:bottom w:val="single" w:sz="4" w:space="0" w:color="000000"/>
              <w:right w:val="single" w:sz="4" w:space="0" w:color="000000"/>
            </w:tcBorders>
            <w:hideMark/>
          </w:tcPr>
          <w:p w14:paraId="6471BE3E" w14:textId="77777777" w:rsidR="005472EC" w:rsidRPr="005472EC" w:rsidRDefault="005472EC" w:rsidP="005472EC">
            <w:pPr>
              <w:pStyle w:val="TableParagraph"/>
              <w:numPr>
                <w:ilvl w:val="0"/>
                <w:numId w:val="85"/>
              </w:numPr>
              <w:tabs>
                <w:tab w:val="left" w:pos="319"/>
              </w:tabs>
              <w:spacing w:line="240" w:lineRule="auto"/>
              <w:ind w:left="284" w:right="724" w:firstLine="142"/>
              <w:jc w:val="both"/>
              <w:rPr>
                <w:ins w:id="18215" w:author="Читатель" w:date="2026-03-30T17:19:00Z"/>
                <w:sz w:val="24"/>
                <w:szCs w:val="24"/>
                <w:rPrChange w:id="18216" w:author="Читатель" w:date="2026-03-30T17:19:00Z">
                  <w:rPr>
                    <w:ins w:id="18217" w:author="Читатель" w:date="2026-03-30T17:19:00Z"/>
                    <w:sz w:val="28"/>
                    <w:szCs w:val="28"/>
                  </w:rPr>
                </w:rPrChange>
              </w:rPr>
            </w:pPr>
            <w:ins w:id="18218" w:author="Читатель" w:date="2026-03-30T17:19:00Z">
              <w:r w:rsidRPr="005472EC">
                <w:rPr>
                  <w:sz w:val="24"/>
                  <w:szCs w:val="24"/>
                  <w:rPrChange w:id="18219" w:author="Читатель" w:date="2026-03-30T17:19:00Z">
                    <w:rPr>
                      <w:sz w:val="28"/>
                      <w:szCs w:val="28"/>
                    </w:rPr>
                  </w:rPrChange>
                </w:rPr>
                <w:t>«Вахта памяти» (героям нашего поселка),</w:t>
              </w:r>
            </w:ins>
          </w:p>
          <w:p w14:paraId="7A9C329A" w14:textId="77777777" w:rsidR="005472EC" w:rsidRPr="005472EC" w:rsidRDefault="005472EC" w:rsidP="005472EC">
            <w:pPr>
              <w:pStyle w:val="TableParagraph"/>
              <w:numPr>
                <w:ilvl w:val="0"/>
                <w:numId w:val="85"/>
              </w:numPr>
              <w:tabs>
                <w:tab w:val="left" w:pos="318"/>
              </w:tabs>
              <w:spacing w:line="240" w:lineRule="auto"/>
              <w:ind w:left="284" w:firstLine="142"/>
              <w:jc w:val="both"/>
              <w:rPr>
                <w:ins w:id="18220" w:author="Читатель" w:date="2026-03-30T17:19:00Z"/>
                <w:sz w:val="24"/>
                <w:szCs w:val="24"/>
                <w:rPrChange w:id="18221" w:author="Читатель" w:date="2026-03-30T17:19:00Z">
                  <w:rPr>
                    <w:ins w:id="18222" w:author="Читатель" w:date="2026-03-30T17:19:00Z"/>
                    <w:sz w:val="28"/>
                    <w:szCs w:val="28"/>
                  </w:rPr>
                </w:rPrChange>
              </w:rPr>
            </w:pPr>
            <w:ins w:id="18223" w:author="Читатель" w:date="2026-03-30T17:19:00Z">
              <w:r w:rsidRPr="005472EC">
                <w:rPr>
                  <w:sz w:val="24"/>
                  <w:szCs w:val="24"/>
                  <w:rPrChange w:id="18224" w:author="Читатель" w:date="2026-03-30T17:19:00Z">
                    <w:rPr>
                      <w:sz w:val="28"/>
                      <w:szCs w:val="28"/>
                    </w:rPr>
                  </w:rPrChange>
                </w:rPr>
                <w:t>Акция,</w:t>
              </w:r>
              <w:r w:rsidRPr="005472EC">
                <w:rPr>
                  <w:spacing w:val="-3"/>
                  <w:sz w:val="24"/>
                  <w:szCs w:val="24"/>
                  <w:rPrChange w:id="18225" w:author="Читатель" w:date="2026-03-30T17:19:00Z">
                    <w:rPr>
                      <w:spacing w:val="-3"/>
                      <w:sz w:val="28"/>
                      <w:szCs w:val="28"/>
                    </w:rPr>
                  </w:rPrChange>
                </w:rPr>
                <w:t xml:space="preserve"> </w:t>
              </w:r>
              <w:r w:rsidRPr="005472EC">
                <w:rPr>
                  <w:sz w:val="24"/>
                  <w:szCs w:val="24"/>
                  <w:rPrChange w:id="18226" w:author="Читатель" w:date="2026-03-30T17:19:00Z">
                    <w:rPr>
                      <w:sz w:val="28"/>
                      <w:szCs w:val="28"/>
                    </w:rPr>
                  </w:rPrChange>
                </w:rPr>
                <w:t>посвященная</w:t>
              </w:r>
              <w:r w:rsidRPr="005472EC">
                <w:rPr>
                  <w:spacing w:val="-3"/>
                  <w:sz w:val="24"/>
                  <w:szCs w:val="24"/>
                  <w:rPrChange w:id="18227" w:author="Читатель" w:date="2026-03-30T17:19:00Z">
                    <w:rPr>
                      <w:spacing w:val="-3"/>
                      <w:sz w:val="28"/>
                      <w:szCs w:val="28"/>
                    </w:rPr>
                  </w:rPrChange>
                </w:rPr>
                <w:t xml:space="preserve"> </w:t>
              </w:r>
              <w:r w:rsidRPr="005472EC">
                <w:rPr>
                  <w:sz w:val="24"/>
                  <w:szCs w:val="24"/>
                  <w:rPrChange w:id="18228" w:author="Читатель" w:date="2026-03-30T17:19:00Z">
                    <w:rPr>
                      <w:sz w:val="28"/>
                      <w:szCs w:val="28"/>
                    </w:rPr>
                  </w:rPrChange>
                </w:rPr>
                <w:t>Дню</w:t>
              </w:r>
              <w:r w:rsidRPr="005472EC">
                <w:rPr>
                  <w:spacing w:val="-2"/>
                  <w:sz w:val="24"/>
                  <w:szCs w:val="24"/>
                  <w:rPrChange w:id="18229" w:author="Читатель" w:date="2026-03-30T17:19:00Z">
                    <w:rPr>
                      <w:spacing w:val="-2"/>
                      <w:sz w:val="28"/>
                      <w:szCs w:val="28"/>
                    </w:rPr>
                  </w:rPrChange>
                </w:rPr>
                <w:t xml:space="preserve"> </w:t>
              </w:r>
              <w:r w:rsidRPr="005472EC">
                <w:rPr>
                  <w:sz w:val="24"/>
                  <w:szCs w:val="24"/>
                  <w:rPrChange w:id="18230" w:author="Читатель" w:date="2026-03-30T17:19:00Z">
                    <w:rPr>
                      <w:sz w:val="28"/>
                      <w:szCs w:val="28"/>
                    </w:rPr>
                  </w:rPrChange>
                </w:rPr>
                <w:t>борьбы</w:t>
              </w:r>
              <w:r w:rsidRPr="005472EC">
                <w:rPr>
                  <w:spacing w:val="-3"/>
                  <w:sz w:val="24"/>
                  <w:szCs w:val="24"/>
                  <w:rPrChange w:id="18231" w:author="Читатель" w:date="2026-03-30T17:19:00Z">
                    <w:rPr>
                      <w:spacing w:val="-3"/>
                      <w:sz w:val="28"/>
                      <w:szCs w:val="28"/>
                    </w:rPr>
                  </w:rPrChange>
                </w:rPr>
                <w:t xml:space="preserve"> </w:t>
              </w:r>
              <w:r w:rsidRPr="005472EC">
                <w:rPr>
                  <w:sz w:val="24"/>
                  <w:szCs w:val="24"/>
                  <w:rPrChange w:id="18232" w:author="Читатель" w:date="2026-03-30T17:19:00Z">
                    <w:rPr>
                      <w:sz w:val="28"/>
                      <w:szCs w:val="28"/>
                    </w:rPr>
                  </w:rPrChange>
                </w:rPr>
                <w:t>с</w:t>
              </w:r>
              <w:r w:rsidRPr="005472EC">
                <w:rPr>
                  <w:spacing w:val="-4"/>
                  <w:sz w:val="24"/>
                  <w:szCs w:val="24"/>
                  <w:rPrChange w:id="18233" w:author="Читатель" w:date="2026-03-30T17:19:00Z">
                    <w:rPr>
                      <w:spacing w:val="-4"/>
                      <w:sz w:val="28"/>
                      <w:szCs w:val="28"/>
                    </w:rPr>
                  </w:rPrChange>
                </w:rPr>
                <w:t xml:space="preserve"> </w:t>
              </w:r>
              <w:r w:rsidRPr="005472EC">
                <w:rPr>
                  <w:spacing w:val="-2"/>
                  <w:sz w:val="24"/>
                  <w:szCs w:val="24"/>
                  <w:rPrChange w:id="18234" w:author="Читатель" w:date="2026-03-30T17:19:00Z">
                    <w:rPr>
                      <w:spacing w:val="-2"/>
                      <w:sz w:val="28"/>
                      <w:szCs w:val="28"/>
                    </w:rPr>
                  </w:rPrChange>
                </w:rPr>
                <w:t>терроризмом</w:t>
              </w:r>
            </w:ins>
          </w:p>
          <w:p w14:paraId="554E353B" w14:textId="77777777" w:rsidR="005472EC" w:rsidRPr="005472EC" w:rsidRDefault="005472EC" w:rsidP="00987943">
            <w:pPr>
              <w:pStyle w:val="TableParagraph"/>
              <w:ind w:left="284" w:firstLine="142"/>
              <w:jc w:val="both"/>
              <w:rPr>
                <w:ins w:id="18235" w:author="Читатель" w:date="2026-03-30T17:19:00Z"/>
                <w:sz w:val="24"/>
                <w:szCs w:val="24"/>
                <w:rPrChange w:id="18236" w:author="Читатель" w:date="2026-03-30T17:19:00Z">
                  <w:rPr>
                    <w:ins w:id="18237" w:author="Читатель" w:date="2026-03-30T17:19:00Z"/>
                    <w:sz w:val="28"/>
                    <w:szCs w:val="28"/>
                  </w:rPr>
                </w:rPrChange>
              </w:rPr>
            </w:pPr>
            <w:ins w:id="18238" w:author="Читатель" w:date="2026-03-30T17:19:00Z">
              <w:r w:rsidRPr="005472EC">
                <w:rPr>
                  <w:sz w:val="24"/>
                  <w:szCs w:val="24"/>
                  <w:rPrChange w:id="18239" w:author="Читатель" w:date="2026-03-30T17:19:00Z">
                    <w:rPr>
                      <w:sz w:val="28"/>
                      <w:szCs w:val="28"/>
                    </w:rPr>
                  </w:rPrChange>
                </w:rPr>
                <w:t>«Марафон</w:t>
              </w:r>
              <w:r w:rsidRPr="005472EC">
                <w:rPr>
                  <w:spacing w:val="-4"/>
                  <w:sz w:val="24"/>
                  <w:szCs w:val="24"/>
                  <w:rPrChange w:id="18240" w:author="Читатель" w:date="2026-03-30T17:19:00Z">
                    <w:rPr>
                      <w:spacing w:val="-4"/>
                      <w:sz w:val="28"/>
                      <w:szCs w:val="28"/>
                    </w:rPr>
                  </w:rPrChange>
                </w:rPr>
                <w:t xml:space="preserve"> </w:t>
              </w:r>
              <w:r w:rsidRPr="005472EC">
                <w:rPr>
                  <w:spacing w:val="-2"/>
                  <w:sz w:val="24"/>
                  <w:szCs w:val="24"/>
                  <w:rPrChange w:id="18241" w:author="Читатель" w:date="2026-03-30T17:19:00Z">
                    <w:rPr>
                      <w:spacing w:val="-2"/>
                      <w:sz w:val="28"/>
                      <w:szCs w:val="28"/>
                    </w:rPr>
                  </w:rPrChange>
                </w:rPr>
                <w:t>памяти»</w:t>
              </w:r>
            </w:ins>
          </w:p>
          <w:p w14:paraId="345CF8DE" w14:textId="77777777" w:rsidR="005472EC" w:rsidRPr="005472EC" w:rsidRDefault="005472EC" w:rsidP="005472EC">
            <w:pPr>
              <w:pStyle w:val="TableParagraph"/>
              <w:numPr>
                <w:ilvl w:val="0"/>
                <w:numId w:val="85"/>
              </w:numPr>
              <w:tabs>
                <w:tab w:val="left" w:pos="319"/>
              </w:tabs>
              <w:spacing w:line="240" w:lineRule="auto"/>
              <w:ind w:left="284" w:right="1028" w:firstLine="142"/>
              <w:jc w:val="both"/>
              <w:rPr>
                <w:ins w:id="18242" w:author="Читатель" w:date="2026-03-30T17:19:00Z"/>
                <w:sz w:val="24"/>
                <w:szCs w:val="24"/>
                <w:rPrChange w:id="18243" w:author="Читатель" w:date="2026-03-30T17:19:00Z">
                  <w:rPr>
                    <w:ins w:id="18244" w:author="Читатель" w:date="2026-03-30T17:19:00Z"/>
                    <w:sz w:val="28"/>
                    <w:szCs w:val="28"/>
                  </w:rPr>
                </w:rPrChange>
              </w:rPr>
            </w:pPr>
            <w:ins w:id="18245" w:author="Читатель" w:date="2026-03-30T17:19:00Z">
              <w:r w:rsidRPr="005472EC">
                <w:rPr>
                  <w:sz w:val="24"/>
                  <w:szCs w:val="24"/>
                  <w:rPrChange w:id="18246" w:author="Читатель" w:date="2026-03-30T17:19:00Z">
                    <w:rPr>
                      <w:sz w:val="28"/>
                      <w:szCs w:val="28"/>
                    </w:rPr>
                  </w:rPrChange>
                </w:rPr>
                <w:t>Флешмоб</w:t>
              </w:r>
              <w:r w:rsidRPr="005472EC">
                <w:rPr>
                  <w:spacing w:val="-3"/>
                  <w:sz w:val="24"/>
                  <w:szCs w:val="24"/>
                  <w:rPrChange w:id="18247" w:author="Читатель" w:date="2026-03-30T17:19:00Z">
                    <w:rPr>
                      <w:spacing w:val="-3"/>
                      <w:sz w:val="28"/>
                      <w:szCs w:val="28"/>
                    </w:rPr>
                  </w:rPrChange>
                </w:rPr>
                <w:t xml:space="preserve"> </w:t>
              </w:r>
              <w:r w:rsidRPr="005472EC">
                <w:rPr>
                  <w:sz w:val="24"/>
                  <w:szCs w:val="24"/>
                  <w:rPrChange w:id="18248" w:author="Читатель" w:date="2026-03-30T17:19:00Z">
                    <w:rPr>
                      <w:sz w:val="28"/>
                      <w:szCs w:val="28"/>
                    </w:rPr>
                  </w:rPrChange>
                </w:rPr>
                <w:t>«С</w:t>
              </w:r>
              <w:r w:rsidRPr="005472EC">
                <w:rPr>
                  <w:spacing w:val="-7"/>
                  <w:sz w:val="24"/>
                  <w:szCs w:val="24"/>
                  <w:rPrChange w:id="18249" w:author="Читатель" w:date="2026-03-30T17:19:00Z">
                    <w:rPr>
                      <w:spacing w:val="-7"/>
                      <w:sz w:val="28"/>
                      <w:szCs w:val="28"/>
                    </w:rPr>
                  </w:rPrChange>
                </w:rPr>
                <w:t xml:space="preserve"> </w:t>
              </w:r>
              <w:r w:rsidRPr="005472EC">
                <w:rPr>
                  <w:sz w:val="24"/>
                  <w:szCs w:val="24"/>
                  <w:rPrChange w:id="18250" w:author="Читатель" w:date="2026-03-30T17:19:00Z">
                    <w:rPr>
                      <w:sz w:val="28"/>
                      <w:szCs w:val="28"/>
                    </w:rPr>
                  </w:rPrChange>
                </w:rPr>
                <w:t>песней</w:t>
              </w:r>
              <w:r w:rsidRPr="005472EC">
                <w:rPr>
                  <w:spacing w:val="-7"/>
                  <w:sz w:val="24"/>
                  <w:szCs w:val="24"/>
                  <w:rPrChange w:id="18251" w:author="Читатель" w:date="2026-03-30T17:19:00Z">
                    <w:rPr>
                      <w:spacing w:val="-7"/>
                      <w:sz w:val="28"/>
                      <w:szCs w:val="28"/>
                    </w:rPr>
                  </w:rPrChange>
                </w:rPr>
                <w:t xml:space="preserve"> </w:t>
              </w:r>
              <w:r w:rsidRPr="005472EC">
                <w:rPr>
                  <w:sz w:val="24"/>
                  <w:szCs w:val="24"/>
                  <w:rPrChange w:id="18252" w:author="Читатель" w:date="2026-03-30T17:19:00Z">
                    <w:rPr>
                      <w:sz w:val="28"/>
                      <w:szCs w:val="28"/>
                    </w:rPr>
                  </w:rPrChange>
                </w:rPr>
                <w:t>к</w:t>
              </w:r>
              <w:r w:rsidRPr="005472EC">
                <w:rPr>
                  <w:spacing w:val="-5"/>
                  <w:sz w:val="24"/>
                  <w:szCs w:val="24"/>
                  <w:rPrChange w:id="18253" w:author="Читатель" w:date="2026-03-30T17:19:00Z">
                    <w:rPr>
                      <w:spacing w:val="-5"/>
                      <w:sz w:val="28"/>
                      <w:szCs w:val="28"/>
                    </w:rPr>
                  </w:rPrChange>
                </w:rPr>
                <w:t xml:space="preserve"> </w:t>
              </w:r>
              <w:r w:rsidRPr="005472EC">
                <w:rPr>
                  <w:sz w:val="24"/>
                  <w:szCs w:val="24"/>
                  <w:rPrChange w:id="18254" w:author="Читатель" w:date="2026-03-30T17:19:00Z">
                    <w:rPr>
                      <w:sz w:val="28"/>
                      <w:szCs w:val="28"/>
                    </w:rPr>
                  </w:rPrChange>
                </w:rPr>
                <w:t>Победе",</w:t>
              </w:r>
              <w:r w:rsidRPr="005472EC">
                <w:rPr>
                  <w:spacing w:val="-7"/>
                  <w:sz w:val="24"/>
                  <w:szCs w:val="24"/>
                  <w:rPrChange w:id="18255" w:author="Читатель" w:date="2026-03-30T17:19:00Z">
                    <w:rPr>
                      <w:spacing w:val="-7"/>
                      <w:sz w:val="28"/>
                      <w:szCs w:val="28"/>
                    </w:rPr>
                  </w:rPrChange>
                </w:rPr>
                <w:t xml:space="preserve"> </w:t>
              </w:r>
              <w:r w:rsidRPr="005472EC">
                <w:rPr>
                  <w:sz w:val="24"/>
                  <w:szCs w:val="24"/>
                  <w:rPrChange w:id="18256" w:author="Читатель" w:date="2026-03-30T17:19:00Z">
                    <w:rPr>
                      <w:sz w:val="28"/>
                      <w:szCs w:val="28"/>
                    </w:rPr>
                  </w:rPrChange>
                </w:rPr>
                <w:t>(в рамках недели воспитания)</w:t>
              </w:r>
            </w:ins>
          </w:p>
          <w:p w14:paraId="6DC42DB8" w14:textId="77777777" w:rsidR="005472EC" w:rsidRPr="005472EC" w:rsidRDefault="005472EC" w:rsidP="005472EC">
            <w:pPr>
              <w:pStyle w:val="TableParagraph"/>
              <w:numPr>
                <w:ilvl w:val="0"/>
                <w:numId w:val="85"/>
              </w:numPr>
              <w:tabs>
                <w:tab w:val="left" w:pos="319"/>
              </w:tabs>
              <w:spacing w:line="240" w:lineRule="auto"/>
              <w:ind w:left="284" w:right="287" w:firstLine="142"/>
              <w:jc w:val="both"/>
              <w:rPr>
                <w:ins w:id="18257" w:author="Читатель" w:date="2026-03-30T17:19:00Z"/>
                <w:sz w:val="24"/>
                <w:szCs w:val="24"/>
                <w:rPrChange w:id="18258" w:author="Читатель" w:date="2026-03-30T17:19:00Z">
                  <w:rPr>
                    <w:ins w:id="18259" w:author="Читатель" w:date="2026-03-30T17:19:00Z"/>
                    <w:sz w:val="28"/>
                    <w:szCs w:val="28"/>
                  </w:rPr>
                </w:rPrChange>
              </w:rPr>
            </w:pPr>
            <w:ins w:id="18260" w:author="Читатель" w:date="2026-03-30T17:19:00Z">
              <w:r w:rsidRPr="005472EC">
                <w:rPr>
                  <w:sz w:val="24"/>
                  <w:szCs w:val="24"/>
                  <w:rPrChange w:id="18261" w:author="Читатель" w:date="2026-03-30T17:19:00Z">
                    <w:rPr>
                      <w:sz w:val="28"/>
                      <w:szCs w:val="28"/>
                    </w:rPr>
                  </w:rPrChange>
                </w:rPr>
                <w:t>"С</w:t>
              </w:r>
              <w:r w:rsidRPr="005472EC">
                <w:rPr>
                  <w:spacing w:val="-5"/>
                  <w:sz w:val="24"/>
                  <w:szCs w:val="24"/>
                  <w:rPrChange w:id="18262" w:author="Читатель" w:date="2026-03-30T17:19:00Z">
                    <w:rPr>
                      <w:spacing w:val="-5"/>
                      <w:sz w:val="28"/>
                      <w:szCs w:val="28"/>
                    </w:rPr>
                  </w:rPrChange>
                </w:rPr>
                <w:t xml:space="preserve"> </w:t>
              </w:r>
              <w:r w:rsidRPr="005472EC">
                <w:rPr>
                  <w:sz w:val="24"/>
                  <w:szCs w:val="24"/>
                  <w:rPrChange w:id="18263" w:author="Читатель" w:date="2026-03-30T17:19:00Z">
                    <w:rPr>
                      <w:sz w:val="28"/>
                      <w:szCs w:val="28"/>
                    </w:rPr>
                  </w:rPrChange>
                </w:rPr>
                <w:t>песней</w:t>
              </w:r>
              <w:r w:rsidRPr="005472EC">
                <w:rPr>
                  <w:spacing w:val="-4"/>
                  <w:sz w:val="24"/>
                  <w:szCs w:val="24"/>
                  <w:rPrChange w:id="18264" w:author="Читатель" w:date="2026-03-30T17:19:00Z">
                    <w:rPr>
                      <w:spacing w:val="-4"/>
                      <w:sz w:val="28"/>
                      <w:szCs w:val="28"/>
                    </w:rPr>
                  </w:rPrChange>
                </w:rPr>
                <w:t xml:space="preserve"> </w:t>
              </w:r>
              <w:r w:rsidRPr="005472EC">
                <w:rPr>
                  <w:sz w:val="24"/>
                  <w:szCs w:val="24"/>
                  <w:rPrChange w:id="18265" w:author="Читатель" w:date="2026-03-30T17:19:00Z">
                    <w:rPr>
                      <w:sz w:val="28"/>
                      <w:szCs w:val="28"/>
                    </w:rPr>
                  </w:rPrChange>
                </w:rPr>
                <w:t>к</w:t>
              </w:r>
              <w:r w:rsidRPr="005472EC">
                <w:rPr>
                  <w:spacing w:val="-5"/>
                  <w:sz w:val="24"/>
                  <w:szCs w:val="24"/>
                  <w:rPrChange w:id="18266" w:author="Читатель" w:date="2026-03-30T17:19:00Z">
                    <w:rPr>
                      <w:spacing w:val="-5"/>
                      <w:sz w:val="28"/>
                      <w:szCs w:val="28"/>
                    </w:rPr>
                  </w:rPrChange>
                </w:rPr>
                <w:t xml:space="preserve"> </w:t>
              </w:r>
              <w:r w:rsidRPr="005472EC">
                <w:rPr>
                  <w:sz w:val="24"/>
                  <w:szCs w:val="24"/>
                  <w:rPrChange w:id="18267" w:author="Читатель" w:date="2026-03-30T17:19:00Z">
                    <w:rPr>
                      <w:sz w:val="28"/>
                      <w:szCs w:val="28"/>
                    </w:rPr>
                  </w:rPrChange>
                </w:rPr>
                <w:t>Победе"</w:t>
              </w:r>
              <w:r w:rsidRPr="005472EC">
                <w:rPr>
                  <w:spacing w:val="-7"/>
                  <w:sz w:val="24"/>
                  <w:szCs w:val="24"/>
                  <w:rPrChange w:id="18268" w:author="Читатель" w:date="2026-03-30T17:19:00Z">
                    <w:rPr>
                      <w:spacing w:val="-7"/>
                      <w:sz w:val="28"/>
                      <w:szCs w:val="28"/>
                    </w:rPr>
                  </w:rPrChange>
                </w:rPr>
                <w:t xml:space="preserve"> </w:t>
              </w:r>
              <w:r w:rsidRPr="005472EC">
                <w:rPr>
                  <w:sz w:val="24"/>
                  <w:szCs w:val="24"/>
                  <w:rPrChange w:id="18269" w:author="Читатель" w:date="2026-03-30T17:19:00Z">
                    <w:rPr>
                      <w:sz w:val="28"/>
                      <w:szCs w:val="28"/>
                    </w:rPr>
                  </w:rPrChange>
                </w:rPr>
                <w:t>—</w:t>
              </w:r>
              <w:r w:rsidRPr="005472EC">
                <w:rPr>
                  <w:spacing w:val="-3"/>
                  <w:sz w:val="24"/>
                  <w:szCs w:val="24"/>
                  <w:rPrChange w:id="18270" w:author="Читатель" w:date="2026-03-30T17:19:00Z">
                    <w:rPr>
                      <w:spacing w:val="-3"/>
                      <w:sz w:val="28"/>
                      <w:szCs w:val="28"/>
                    </w:rPr>
                  </w:rPrChange>
                </w:rPr>
                <w:t xml:space="preserve"> </w:t>
              </w:r>
              <w:r w:rsidRPr="005472EC">
                <w:rPr>
                  <w:sz w:val="24"/>
                  <w:szCs w:val="24"/>
                  <w:rPrChange w:id="18271" w:author="Читатель" w:date="2026-03-30T17:19:00Z">
                    <w:rPr>
                      <w:sz w:val="28"/>
                      <w:szCs w:val="28"/>
                    </w:rPr>
                  </w:rPrChange>
                </w:rPr>
                <w:t>патриотическая</w:t>
              </w:r>
              <w:r w:rsidRPr="005472EC">
                <w:rPr>
                  <w:spacing w:val="-5"/>
                  <w:sz w:val="24"/>
                  <w:szCs w:val="24"/>
                  <w:rPrChange w:id="18272" w:author="Читатель" w:date="2026-03-30T17:19:00Z">
                    <w:rPr>
                      <w:spacing w:val="-5"/>
                      <w:sz w:val="28"/>
                      <w:szCs w:val="28"/>
                    </w:rPr>
                  </w:rPrChange>
                </w:rPr>
                <w:t xml:space="preserve"> </w:t>
              </w:r>
              <w:r w:rsidRPr="005472EC">
                <w:rPr>
                  <w:sz w:val="24"/>
                  <w:szCs w:val="24"/>
                  <w:rPrChange w:id="18273" w:author="Читатель" w:date="2026-03-30T17:19:00Z">
                    <w:rPr>
                      <w:sz w:val="28"/>
                      <w:szCs w:val="28"/>
                    </w:rPr>
                  </w:rPrChange>
                </w:rPr>
                <w:t>акция</w:t>
              </w:r>
              <w:r w:rsidRPr="005472EC">
                <w:rPr>
                  <w:spacing w:val="-8"/>
                  <w:sz w:val="24"/>
                  <w:szCs w:val="24"/>
                  <w:rPrChange w:id="18274" w:author="Читатель" w:date="2026-03-30T17:19:00Z">
                    <w:rPr>
                      <w:spacing w:val="-8"/>
                      <w:sz w:val="28"/>
                      <w:szCs w:val="28"/>
                    </w:rPr>
                  </w:rPrChange>
                </w:rPr>
                <w:t xml:space="preserve"> </w:t>
              </w:r>
              <w:r w:rsidRPr="005472EC">
                <w:rPr>
                  <w:sz w:val="24"/>
                  <w:szCs w:val="24"/>
                  <w:rPrChange w:id="18275" w:author="Читатель" w:date="2026-03-30T17:19:00Z">
                    <w:rPr>
                      <w:sz w:val="28"/>
                      <w:szCs w:val="28"/>
                    </w:rPr>
                  </w:rPrChange>
                </w:rPr>
                <w:t>в</w:t>
              </w:r>
              <w:r w:rsidRPr="005472EC">
                <w:rPr>
                  <w:spacing w:val="-6"/>
                  <w:sz w:val="24"/>
                  <w:szCs w:val="24"/>
                  <w:rPrChange w:id="18276" w:author="Читатель" w:date="2026-03-30T17:19:00Z">
                    <w:rPr>
                      <w:spacing w:val="-6"/>
                      <w:sz w:val="28"/>
                      <w:szCs w:val="28"/>
                    </w:rPr>
                  </w:rPrChange>
                </w:rPr>
                <w:t xml:space="preserve"> </w:t>
              </w:r>
              <w:r w:rsidRPr="005472EC">
                <w:rPr>
                  <w:sz w:val="24"/>
                  <w:szCs w:val="24"/>
                  <w:rPrChange w:id="18277" w:author="Читатель" w:date="2026-03-30T17:19:00Z">
                    <w:rPr>
                      <w:sz w:val="28"/>
                      <w:szCs w:val="28"/>
                    </w:rPr>
                  </w:rPrChange>
                </w:rPr>
                <w:t>рамках</w:t>
              </w:r>
              <w:r w:rsidRPr="005472EC">
                <w:rPr>
                  <w:spacing w:val="-3"/>
                  <w:sz w:val="24"/>
                  <w:szCs w:val="24"/>
                  <w:rPrChange w:id="18278" w:author="Читатель" w:date="2026-03-30T17:19:00Z">
                    <w:rPr>
                      <w:spacing w:val="-3"/>
                      <w:sz w:val="28"/>
                      <w:szCs w:val="28"/>
                    </w:rPr>
                  </w:rPrChange>
                </w:rPr>
                <w:t xml:space="preserve"> </w:t>
              </w:r>
              <w:r w:rsidRPr="005472EC">
                <w:rPr>
                  <w:sz w:val="24"/>
                  <w:szCs w:val="24"/>
                  <w:rPrChange w:id="18279" w:author="Читатель" w:date="2026-03-30T17:19:00Z">
                    <w:rPr>
                      <w:sz w:val="28"/>
                      <w:szCs w:val="28"/>
                    </w:rPr>
                  </w:rPrChange>
                </w:rPr>
                <w:t>проекта "Мой героический поселок Марковский», посвящённая Дню Победы</w:t>
              </w:r>
            </w:ins>
          </w:p>
          <w:p w14:paraId="1A1ADA37" w14:textId="77777777" w:rsidR="005472EC" w:rsidRPr="005472EC" w:rsidRDefault="005472EC" w:rsidP="005472EC">
            <w:pPr>
              <w:pStyle w:val="TableParagraph"/>
              <w:numPr>
                <w:ilvl w:val="0"/>
                <w:numId w:val="85"/>
              </w:numPr>
              <w:tabs>
                <w:tab w:val="left" w:pos="318"/>
              </w:tabs>
              <w:spacing w:line="240" w:lineRule="auto"/>
              <w:ind w:left="284" w:firstLine="142"/>
              <w:jc w:val="both"/>
              <w:rPr>
                <w:ins w:id="18280" w:author="Читатель" w:date="2026-03-30T17:19:00Z"/>
                <w:sz w:val="24"/>
                <w:szCs w:val="24"/>
                <w:rPrChange w:id="18281" w:author="Читатель" w:date="2026-03-30T17:19:00Z">
                  <w:rPr>
                    <w:ins w:id="18282" w:author="Читатель" w:date="2026-03-30T17:19:00Z"/>
                    <w:sz w:val="28"/>
                    <w:szCs w:val="28"/>
                  </w:rPr>
                </w:rPrChange>
              </w:rPr>
            </w:pPr>
            <w:ins w:id="18283" w:author="Читатель" w:date="2026-03-30T17:19:00Z">
              <w:r w:rsidRPr="005472EC">
                <w:rPr>
                  <w:sz w:val="24"/>
                  <w:szCs w:val="24"/>
                  <w:rPrChange w:id="18284" w:author="Читатель" w:date="2026-03-30T17:19:00Z">
                    <w:rPr>
                      <w:sz w:val="28"/>
                      <w:szCs w:val="28"/>
                    </w:rPr>
                  </w:rPrChange>
                </w:rPr>
                <w:t>Акция</w:t>
              </w:r>
              <w:r w:rsidRPr="005472EC">
                <w:rPr>
                  <w:spacing w:val="-2"/>
                  <w:sz w:val="24"/>
                  <w:szCs w:val="24"/>
                  <w:rPrChange w:id="18285" w:author="Читатель" w:date="2026-03-30T17:19:00Z">
                    <w:rPr>
                      <w:spacing w:val="-2"/>
                      <w:sz w:val="28"/>
                      <w:szCs w:val="28"/>
                    </w:rPr>
                  </w:rPrChange>
                </w:rPr>
                <w:t xml:space="preserve"> </w:t>
              </w:r>
              <w:r w:rsidRPr="005472EC">
                <w:rPr>
                  <w:sz w:val="24"/>
                  <w:szCs w:val="24"/>
                  <w:rPrChange w:id="18286" w:author="Читатель" w:date="2026-03-30T17:19:00Z">
                    <w:rPr>
                      <w:sz w:val="28"/>
                      <w:szCs w:val="28"/>
                    </w:rPr>
                  </w:rPrChange>
                </w:rPr>
                <w:t xml:space="preserve">«Открытка </w:t>
              </w:r>
              <w:r w:rsidRPr="005472EC">
                <w:rPr>
                  <w:spacing w:val="-4"/>
                  <w:sz w:val="24"/>
                  <w:szCs w:val="24"/>
                  <w:rPrChange w:id="18287" w:author="Читатель" w:date="2026-03-30T17:19:00Z">
                    <w:rPr>
                      <w:spacing w:val="-4"/>
                      <w:sz w:val="28"/>
                      <w:szCs w:val="28"/>
                    </w:rPr>
                  </w:rPrChange>
                </w:rPr>
                <w:t xml:space="preserve"> </w:t>
              </w:r>
              <w:r w:rsidRPr="005472EC">
                <w:rPr>
                  <w:spacing w:val="-2"/>
                  <w:sz w:val="24"/>
                  <w:szCs w:val="24"/>
                  <w:rPrChange w:id="18288" w:author="Читатель" w:date="2026-03-30T17:19:00Z">
                    <w:rPr>
                      <w:spacing w:val="-2"/>
                      <w:sz w:val="28"/>
                      <w:szCs w:val="28"/>
                    </w:rPr>
                  </w:rPrChange>
                </w:rPr>
                <w:t>Победы»</w:t>
              </w:r>
            </w:ins>
          </w:p>
          <w:p w14:paraId="133238E4" w14:textId="77777777" w:rsidR="005472EC" w:rsidRPr="005472EC" w:rsidRDefault="005472EC" w:rsidP="005472EC">
            <w:pPr>
              <w:pStyle w:val="TableParagraph"/>
              <w:numPr>
                <w:ilvl w:val="0"/>
                <w:numId w:val="85"/>
              </w:numPr>
              <w:tabs>
                <w:tab w:val="left" w:pos="318"/>
              </w:tabs>
              <w:spacing w:line="240" w:lineRule="auto"/>
              <w:ind w:left="284" w:firstLine="142"/>
              <w:jc w:val="both"/>
              <w:rPr>
                <w:ins w:id="18289" w:author="Читатель" w:date="2026-03-30T17:19:00Z"/>
                <w:sz w:val="24"/>
                <w:szCs w:val="24"/>
                <w:rPrChange w:id="18290" w:author="Читатель" w:date="2026-03-30T17:19:00Z">
                  <w:rPr>
                    <w:ins w:id="18291" w:author="Читатель" w:date="2026-03-30T17:19:00Z"/>
                    <w:sz w:val="28"/>
                    <w:szCs w:val="28"/>
                  </w:rPr>
                </w:rPrChange>
              </w:rPr>
            </w:pPr>
            <w:ins w:id="18292" w:author="Читатель" w:date="2026-03-30T17:19:00Z">
              <w:r w:rsidRPr="005472EC">
                <w:rPr>
                  <w:sz w:val="24"/>
                  <w:szCs w:val="24"/>
                  <w:rPrChange w:id="18293" w:author="Читатель" w:date="2026-03-30T17:19:00Z">
                    <w:rPr>
                      <w:sz w:val="28"/>
                      <w:szCs w:val="28"/>
                    </w:rPr>
                  </w:rPrChange>
                </w:rPr>
                <w:t>Акция</w:t>
              </w:r>
              <w:r w:rsidRPr="005472EC">
                <w:rPr>
                  <w:spacing w:val="-7"/>
                  <w:sz w:val="24"/>
                  <w:szCs w:val="24"/>
                  <w:rPrChange w:id="18294" w:author="Читатель" w:date="2026-03-30T17:19:00Z">
                    <w:rPr>
                      <w:spacing w:val="-7"/>
                      <w:sz w:val="28"/>
                      <w:szCs w:val="28"/>
                    </w:rPr>
                  </w:rPrChange>
                </w:rPr>
                <w:t xml:space="preserve"> </w:t>
              </w:r>
              <w:r w:rsidRPr="005472EC">
                <w:rPr>
                  <w:sz w:val="24"/>
                  <w:szCs w:val="24"/>
                  <w:rPrChange w:id="18295" w:author="Читатель" w:date="2026-03-30T17:19:00Z">
                    <w:rPr>
                      <w:sz w:val="28"/>
                      <w:szCs w:val="28"/>
                    </w:rPr>
                  </w:rPrChange>
                </w:rPr>
                <w:t>«Георгиевская</w:t>
              </w:r>
              <w:r w:rsidRPr="005472EC">
                <w:rPr>
                  <w:spacing w:val="-8"/>
                  <w:sz w:val="24"/>
                  <w:szCs w:val="24"/>
                  <w:rPrChange w:id="18296" w:author="Читатель" w:date="2026-03-30T17:19:00Z">
                    <w:rPr>
                      <w:spacing w:val="-8"/>
                      <w:sz w:val="28"/>
                      <w:szCs w:val="28"/>
                    </w:rPr>
                  </w:rPrChange>
                </w:rPr>
                <w:t xml:space="preserve"> </w:t>
              </w:r>
              <w:r w:rsidRPr="005472EC">
                <w:rPr>
                  <w:spacing w:val="-2"/>
                  <w:sz w:val="24"/>
                  <w:szCs w:val="24"/>
                  <w:rPrChange w:id="18297" w:author="Читатель" w:date="2026-03-30T17:19:00Z">
                    <w:rPr>
                      <w:spacing w:val="-2"/>
                      <w:sz w:val="28"/>
                      <w:szCs w:val="28"/>
                    </w:rPr>
                  </w:rPrChange>
                </w:rPr>
                <w:t>ленточка»</w:t>
              </w:r>
            </w:ins>
          </w:p>
          <w:p w14:paraId="08BD2C31" w14:textId="77777777" w:rsidR="005472EC" w:rsidRPr="005472EC" w:rsidRDefault="005472EC" w:rsidP="005472EC">
            <w:pPr>
              <w:pStyle w:val="TableParagraph"/>
              <w:numPr>
                <w:ilvl w:val="0"/>
                <w:numId w:val="85"/>
              </w:numPr>
              <w:tabs>
                <w:tab w:val="left" w:pos="318"/>
              </w:tabs>
              <w:spacing w:line="261" w:lineRule="exact"/>
              <w:ind w:left="284" w:firstLine="142"/>
              <w:jc w:val="both"/>
              <w:rPr>
                <w:ins w:id="18298" w:author="Читатель" w:date="2026-03-30T17:19:00Z"/>
                <w:sz w:val="24"/>
                <w:szCs w:val="24"/>
                <w:rPrChange w:id="18299" w:author="Читатель" w:date="2026-03-30T17:19:00Z">
                  <w:rPr>
                    <w:ins w:id="18300" w:author="Читатель" w:date="2026-03-30T17:19:00Z"/>
                    <w:sz w:val="28"/>
                    <w:szCs w:val="28"/>
                  </w:rPr>
                </w:rPrChange>
              </w:rPr>
            </w:pPr>
            <w:ins w:id="18301" w:author="Читатель" w:date="2026-03-30T17:19:00Z">
              <w:r w:rsidRPr="005472EC">
                <w:rPr>
                  <w:sz w:val="24"/>
                  <w:szCs w:val="24"/>
                  <w:rPrChange w:id="18302" w:author="Читатель" w:date="2026-03-30T17:19:00Z">
                    <w:rPr>
                      <w:sz w:val="28"/>
                      <w:szCs w:val="28"/>
                    </w:rPr>
                  </w:rPrChange>
                </w:rPr>
                <w:t>Акция</w:t>
              </w:r>
              <w:r w:rsidRPr="005472EC">
                <w:rPr>
                  <w:spacing w:val="-2"/>
                  <w:sz w:val="24"/>
                  <w:szCs w:val="24"/>
                  <w:rPrChange w:id="18303" w:author="Читатель" w:date="2026-03-30T17:19:00Z">
                    <w:rPr>
                      <w:spacing w:val="-2"/>
                      <w:sz w:val="28"/>
                      <w:szCs w:val="28"/>
                    </w:rPr>
                  </w:rPrChange>
                </w:rPr>
                <w:t xml:space="preserve"> </w:t>
              </w:r>
              <w:r w:rsidRPr="005472EC">
                <w:rPr>
                  <w:sz w:val="24"/>
                  <w:szCs w:val="24"/>
                  <w:rPrChange w:id="18304" w:author="Читатель" w:date="2026-03-30T17:19:00Z">
                    <w:rPr>
                      <w:sz w:val="28"/>
                      <w:szCs w:val="28"/>
                    </w:rPr>
                  </w:rPrChange>
                </w:rPr>
                <w:t>«Письмо</w:t>
              </w:r>
              <w:r w:rsidRPr="005472EC">
                <w:rPr>
                  <w:spacing w:val="-4"/>
                  <w:sz w:val="24"/>
                  <w:szCs w:val="24"/>
                  <w:rPrChange w:id="18305" w:author="Читатель" w:date="2026-03-30T17:19:00Z">
                    <w:rPr>
                      <w:spacing w:val="-4"/>
                      <w:sz w:val="28"/>
                      <w:szCs w:val="28"/>
                    </w:rPr>
                  </w:rPrChange>
                </w:rPr>
                <w:t xml:space="preserve"> </w:t>
              </w:r>
              <w:r w:rsidRPr="005472EC">
                <w:rPr>
                  <w:sz w:val="24"/>
                  <w:szCs w:val="24"/>
                  <w:rPrChange w:id="18306" w:author="Читатель" w:date="2026-03-30T17:19:00Z">
                    <w:rPr>
                      <w:sz w:val="28"/>
                      <w:szCs w:val="28"/>
                    </w:rPr>
                  </w:rPrChange>
                </w:rPr>
                <w:t>солдату</w:t>
              </w:r>
              <w:r w:rsidRPr="005472EC">
                <w:rPr>
                  <w:spacing w:val="-4"/>
                  <w:sz w:val="24"/>
                  <w:szCs w:val="24"/>
                  <w:rPrChange w:id="18307" w:author="Читатель" w:date="2026-03-30T17:19:00Z">
                    <w:rPr>
                      <w:spacing w:val="-4"/>
                      <w:sz w:val="28"/>
                      <w:szCs w:val="28"/>
                    </w:rPr>
                  </w:rPrChange>
                </w:rPr>
                <w:t xml:space="preserve"> СВО»</w:t>
              </w:r>
            </w:ins>
          </w:p>
          <w:p w14:paraId="5C551177" w14:textId="77777777" w:rsidR="005472EC" w:rsidRPr="005472EC" w:rsidRDefault="005472EC" w:rsidP="005472EC">
            <w:pPr>
              <w:pStyle w:val="TableParagraph"/>
              <w:numPr>
                <w:ilvl w:val="0"/>
                <w:numId w:val="85"/>
              </w:numPr>
              <w:tabs>
                <w:tab w:val="left" w:pos="318"/>
              </w:tabs>
              <w:spacing w:line="261" w:lineRule="exact"/>
              <w:ind w:left="284" w:firstLine="142"/>
              <w:jc w:val="both"/>
              <w:rPr>
                <w:ins w:id="18308" w:author="Читатель" w:date="2026-03-30T17:19:00Z"/>
                <w:sz w:val="24"/>
                <w:szCs w:val="24"/>
                <w:rPrChange w:id="18309" w:author="Читатель" w:date="2026-03-30T17:19:00Z">
                  <w:rPr>
                    <w:ins w:id="18310" w:author="Читатель" w:date="2026-03-30T17:19:00Z"/>
                    <w:sz w:val="28"/>
                    <w:szCs w:val="28"/>
                  </w:rPr>
                </w:rPrChange>
              </w:rPr>
            </w:pPr>
            <w:ins w:id="18311" w:author="Читатель" w:date="2026-03-30T17:19:00Z">
              <w:r w:rsidRPr="005472EC">
                <w:rPr>
                  <w:spacing w:val="-4"/>
                  <w:sz w:val="24"/>
                  <w:szCs w:val="24"/>
                  <w:rPrChange w:id="18312" w:author="Читатель" w:date="2026-03-30T17:19:00Z">
                    <w:rPr>
                      <w:spacing w:val="-4"/>
                      <w:sz w:val="28"/>
                      <w:szCs w:val="28"/>
                    </w:rPr>
                  </w:rPrChange>
                </w:rPr>
                <w:t>Акция «Внуки по переписке»</w:t>
              </w:r>
            </w:ins>
          </w:p>
          <w:p w14:paraId="468BEEE0" w14:textId="77777777" w:rsidR="005472EC" w:rsidRPr="005472EC" w:rsidRDefault="005472EC" w:rsidP="005472EC">
            <w:pPr>
              <w:pStyle w:val="TableParagraph"/>
              <w:numPr>
                <w:ilvl w:val="0"/>
                <w:numId w:val="85"/>
              </w:numPr>
              <w:tabs>
                <w:tab w:val="left" w:pos="318"/>
              </w:tabs>
              <w:spacing w:line="261" w:lineRule="exact"/>
              <w:ind w:left="284" w:firstLine="142"/>
              <w:jc w:val="both"/>
              <w:rPr>
                <w:ins w:id="18313" w:author="Читатель" w:date="2026-03-30T17:19:00Z"/>
                <w:sz w:val="24"/>
                <w:szCs w:val="24"/>
                <w:rPrChange w:id="18314" w:author="Читатель" w:date="2026-03-30T17:19:00Z">
                  <w:rPr>
                    <w:ins w:id="18315" w:author="Читатель" w:date="2026-03-30T17:19:00Z"/>
                    <w:sz w:val="28"/>
                    <w:szCs w:val="28"/>
                  </w:rPr>
                </w:rPrChange>
              </w:rPr>
            </w:pPr>
            <w:ins w:id="18316" w:author="Читатель" w:date="2026-03-30T17:19:00Z">
              <w:r w:rsidRPr="005472EC">
                <w:rPr>
                  <w:spacing w:val="-4"/>
                  <w:sz w:val="24"/>
                  <w:szCs w:val="24"/>
                  <w:rPrChange w:id="18317" w:author="Читатель" w:date="2026-03-30T17:19:00Z">
                    <w:rPr>
                      <w:spacing w:val="-4"/>
                      <w:sz w:val="28"/>
                      <w:szCs w:val="28"/>
                    </w:rPr>
                  </w:rPrChange>
                </w:rPr>
                <w:t>Юнармейские посты у Танка Т-34 и памятника погибшем в годы ВОВ в д. Марково</w:t>
              </w:r>
            </w:ins>
          </w:p>
          <w:p w14:paraId="0157EFC1" w14:textId="77777777" w:rsidR="005472EC" w:rsidRPr="005472EC" w:rsidRDefault="005472EC" w:rsidP="005472EC">
            <w:pPr>
              <w:pStyle w:val="TableParagraph"/>
              <w:numPr>
                <w:ilvl w:val="0"/>
                <w:numId w:val="85"/>
              </w:numPr>
              <w:tabs>
                <w:tab w:val="left" w:pos="318"/>
              </w:tabs>
              <w:spacing w:line="261" w:lineRule="exact"/>
              <w:ind w:left="284" w:firstLine="142"/>
              <w:jc w:val="both"/>
              <w:rPr>
                <w:ins w:id="18318" w:author="Читатель" w:date="2026-03-30T17:19:00Z"/>
                <w:sz w:val="24"/>
                <w:szCs w:val="24"/>
                <w:rPrChange w:id="18319" w:author="Читатель" w:date="2026-03-30T17:19:00Z">
                  <w:rPr>
                    <w:ins w:id="18320" w:author="Читатель" w:date="2026-03-30T17:19:00Z"/>
                    <w:sz w:val="28"/>
                    <w:szCs w:val="28"/>
                  </w:rPr>
                </w:rPrChange>
              </w:rPr>
            </w:pPr>
            <w:ins w:id="18321" w:author="Читатель" w:date="2026-03-30T17:19:00Z">
              <w:r w:rsidRPr="005472EC">
                <w:rPr>
                  <w:spacing w:val="-4"/>
                  <w:sz w:val="24"/>
                  <w:szCs w:val="24"/>
                  <w:rPrChange w:id="18322" w:author="Читатель" w:date="2026-03-30T17:19:00Z">
                    <w:rPr>
                      <w:spacing w:val="-4"/>
                      <w:sz w:val="28"/>
                      <w:szCs w:val="28"/>
                    </w:rPr>
                  </w:rPrChange>
                </w:rPr>
                <w:t>Акция «Ветеран живет рядом»</w:t>
              </w:r>
            </w:ins>
          </w:p>
          <w:p w14:paraId="25957391" w14:textId="77777777" w:rsidR="005472EC" w:rsidRPr="005472EC" w:rsidRDefault="005472EC" w:rsidP="005472EC">
            <w:pPr>
              <w:pStyle w:val="TableParagraph"/>
              <w:numPr>
                <w:ilvl w:val="0"/>
                <w:numId w:val="85"/>
              </w:numPr>
              <w:tabs>
                <w:tab w:val="left" w:pos="318"/>
              </w:tabs>
              <w:spacing w:line="261" w:lineRule="exact"/>
              <w:ind w:left="284" w:firstLine="142"/>
              <w:jc w:val="both"/>
              <w:rPr>
                <w:ins w:id="18323" w:author="Читатель" w:date="2026-03-30T17:19:00Z"/>
                <w:sz w:val="24"/>
                <w:szCs w:val="24"/>
                <w:rPrChange w:id="18324" w:author="Читатель" w:date="2026-03-30T17:19:00Z">
                  <w:rPr>
                    <w:ins w:id="18325" w:author="Читатель" w:date="2026-03-30T17:19:00Z"/>
                    <w:sz w:val="28"/>
                    <w:szCs w:val="28"/>
                  </w:rPr>
                </w:rPrChange>
              </w:rPr>
            </w:pPr>
            <w:ins w:id="18326" w:author="Читатель" w:date="2026-03-30T17:19:00Z">
              <w:r w:rsidRPr="005472EC">
                <w:rPr>
                  <w:spacing w:val="-4"/>
                  <w:sz w:val="24"/>
                  <w:szCs w:val="24"/>
                  <w:rPrChange w:id="18327" w:author="Читатель" w:date="2026-03-30T17:19:00Z">
                    <w:rPr>
                      <w:spacing w:val="-4"/>
                      <w:sz w:val="28"/>
                      <w:szCs w:val="28"/>
                    </w:rPr>
                  </w:rPrChange>
                </w:rPr>
                <w:t>Акция «Пермский край читает детям о войне»</w:t>
              </w:r>
            </w:ins>
          </w:p>
        </w:tc>
      </w:tr>
      <w:tr w:rsidR="005472EC" w:rsidRPr="005472EC" w14:paraId="74ADDE1F" w14:textId="77777777" w:rsidTr="00987943">
        <w:trPr>
          <w:trHeight w:val="4692"/>
          <w:ins w:id="18328" w:author="Читатель" w:date="2026-03-30T17:19:00Z"/>
        </w:trPr>
        <w:tc>
          <w:tcPr>
            <w:tcW w:w="2943" w:type="dxa"/>
            <w:tcBorders>
              <w:top w:val="single" w:sz="4" w:space="0" w:color="000000"/>
              <w:left w:val="single" w:sz="4" w:space="0" w:color="000000"/>
              <w:bottom w:val="single" w:sz="4" w:space="0" w:color="000000"/>
              <w:right w:val="single" w:sz="4" w:space="0" w:color="000000"/>
            </w:tcBorders>
          </w:tcPr>
          <w:p w14:paraId="39016C83" w14:textId="77777777" w:rsidR="005472EC" w:rsidRPr="005472EC" w:rsidRDefault="005472EC" w:rsidP="00987943">
            <w:pPr>
              <w:pStyle w:val="TableParagraph"/>
              <w:ind w:left="284" w:firstLine="142"/>
              <w:jc w:val="both"/>
              <w:rPr>
                <w:ins w:id="18329" w:author="Читатель" w:date="2026-03-30T17:19:00Z"/>
                <w:sz w:val="24"/>
                <w:szCs w:val="24"/>
                <w:rPrChange w:id="18330" w:author="Читатель" w:date="2026-03-30T17:19:00Z">
                  <w:rPr>
                    <w:ins w:id="18331" w:author="Читатель" w:date="2026-03-30T17:19:00Z"/>
                    <w:sz w:val="28"/>
                    <w:szCs w:val="28"/>
                  </w:rPr>
                </w:rPrChange>
              </w:rPr>
            </w:pPr>
          </w:p>
          <w:p w14:paraId="06ACBF60" w14:textId="77777777" w:rsidR="005472EC" w:rsidRPr="005472EC" w:rsidRDefault="005472EC" w:rsidP="00987943">
            <w:pPr>
              <w:pStyle w:val="TableParagraph"/>
              <w:ind w:left="284" w:firstLine="142"/>
              <w:jc w:val="both"/>
              <w:rPr>
                <w:ins w:id="18332" w:author="Читатель" w:date="2026-03-30T17:19:00Z"/>
                <w:sz w:val="24"/>
                <w:szCs w:val="24"/>
                <w:rPrChange w:id="18333" w:author="Читатель" w:date="2026-03-30T17:19:00Z">
                  <w:rPr>
                    <w:ins w:id="18334" w:author="Читатель" w:date="2026-03-30T17:19:00Z"/>
                    <w:sz w:val="28"/>
                    <w:szCs w:val="28"/>
                  </w:rPr>
                </w:rPrChange>
              </w:rPr>
            </w:pPr>
          </w:p>
          <w:p w14:paraId="2C367AED" w14:textId="77777777" w:rsidR="005472EC" w:rsidRPr="005472EC" w:rsidRDefault="005472EC" w:rsidP="00987943">
            <w:pPr>
              <w:pStyle w:val="TableParagraph"/>
              <w:ind w:left="284" w:firstLine="142"/>
              <w:jc w:val="both"/>
              <w:rPr>
                <w:ins w:id="18335" w:author="Читатель" w:date="2026-03-30T17:19:00Z"/>
                <w:sz w:val="24"/>
                <w:szCs w:val="24"/>
                <w:rPrChange w:id="18336" w:author="Читатель" w:date="2026-03-30T17:19:00Z">
                  <w:rPr>
                    <w:ins w:id="18337" w:author="Читатель" w:date="2026-03-30T17:19:00Z"/>
                    <w:sz w:val="28"/>
                    <w:szCs w:val="28"/>
                  </w:rPr>
                </w:rPrChange>
              </w:rPr>
            </w:pPr>
          </w:p>
          <w:p w14:paraId="4116A0A7" w14:textId="77777777" w:rsidR="005472EC" w:rsidRPr="005472EC" w:rsidRDefault="005472EC" w:rsidP="00987943">
            <w:pPr>
              <w:pStyle w:val="TableParagraph"/>
              <w:ind w:left="284" w:firstLine="142"/>
              <w:jc w:val="both"/>
              <w:rPr>
                <w:ins w:id="18338" w:author="Читатель" w:date="2026-03-30T17:19:00Z"/>
                <w:sz w:val="24"/>
                <w:szCs w:val="24"/>
                <w:rPrChange w:id="18339" w:author="Читатель" w:date="2026-03-30T17:19:00Z">
                  <w:rPr>
                    <w:ins w:id="18340" w:author="Читатель" w:date="2026-03-30T17:19:00Z"/>
                    <w:sz w:val="28"/>
                    <w:szCs w:val="28"/>
                  </w:rPr>
                </w:rPrChange>
              </w:rPr>
            </w:pPr>
          </w:p>
          <w:p w14:paraId="1C1DF63F" w14:textId="77777777" w:rsidR="005472EC" w:rsidRPr="005472EC" w:rsidRDefault="005472EC" w:rsidP="00987943">
            <w:pPr>
              <w:pStyle w:val="TableParagraph"/>
              <w:ind w:left="284" w:firstLine="142"/>
              <w:jc w:val="both"/>
              <w:rPr>
                <w:ins w:id="18341" w:author="Читатель" w:date="2026-03-30T17:19:00Z"/>
                <w:sz w:val="24"/>
                <w:szCs w:val="24"/>
                <w:rPrChange w:id="18342" w:author="Читатель" w:date="2026-03-30T17:19:00Z">
                  <w:rPr>
                    <w:ins w:id="18343" w:author="Читатель" w:date="2026-03-30T17:19:00Z"/>
                    <w:sz w:val="28"/>
                    <w:szCs w:val="28"/>
                  </w:rPr>
                </w:rPrChange>
              </w:rPr>
            </w:pPr>
          </w:p>
          <w:p w14:paraId="447C7E9E" w14:textId="77777777" w:rsidR="005472EC" w:rsidRPr="005472EC" w:rsidRDefault="005472EC" w:rsidP="0064100B">
            <w:pPr>
              <w:pStyle w:val="TableParagraph"/>
              <w:spacing w:before="136"/>
              <w:ind w:left="284" w:firstLine="142"/>
              <w:jc w:val="center"/>
              <w:rPr>
                <w:ins w:id="18344" w:author="Читатель" w:date="2026-03-30T17:19:00Z"/>
                <w:sz w:val="24"/>
                <w:szCs w:val="24"/>
                <w:rPrChange w:id="18345" w:author="Читатель" w:date="2026-03-30T17:19:00Z">
                  <w:rPr>
                    <w:ins w:id="18346" w:author="Читатель" w:date="2026-03-30T17:19:00Z"/>
                    <w:sz w:val="28"/>
                    <w:szCs w:val="28"/>
                  </w:rPr>
                </w:rPrChange>
              </w:rPr>
              <w:pPrChange w:id="18347" w:author="Читатель" w:date="2026-03-30T17:26:00Z">
                <w:pPr>
                  <w:pStyle w:val="TableParagraph"/>
                  <w:spacing w:before="136"/>
                  <w:ind w:left="284" w:firstLine="142"/>
                  <w:jc w:val="both"/>
                </w:pPr>
              </w:pPrChange>
            </w:pPr>
          </w:p>
          <w:p w14:paraId="771241EC" w14:textId="77777777" w:rsidR="005472EC" w:rsidRPr="005472EC" w:rsidRDefault="005472EC" w:rsidP="0064100B">
            <w:pPr>
              <w:pStyle w:val="TableParagraph"/>
              <w:ind w:left="284" w:right="105" w:firstLine="142"/>
              <w:jc w:val="center"/>
              <w:rPr>
                <w:ins w:id="18348" w:author="Читатель" w:date="2026-03-30T17:19:00Z"/>
                <w:b/>
                <w:sz w:val="24"/>
                <w:szCs w:val="24"/>
                <w:rPrChange w:id="18349" w:author="Читатель" w:date="2026-03-30T17:19:00Z">
                  <w:rPr>
                    <w:ins w:id="18350" w:author="Читатель" w:date="2026-03-30T17:19:00Z"/>
                    <w:b/>
                    <w:sz w:val="28"/>
                    <w:szCs w:val="28"/>
                  </w:rPr>
                </w:rPrChange>
              </w:rPr>
              <w:pPrChange w:id="18351" w:author="Читатель" w:date="2026-03-30T17:26:00Z">
                <w:pPr>
                  <w:pStyle w:val="TableParagraph"/>
                  <w:ind w:left="284" w:right="105" w:firstLine="142"/>
                  <w:jc w:val="both"/>
                </w:pPr>
              </w:pPrChange>
            </w:pPr>
            <w:ins w:id="18352" w:author="Читатель" w:date="2026-03-30T17:19:00Z">
              <w:r w:rsidRPr="005472EC">
                <w:rPr>
                  <w:b/>
                  <w:sz w:val="24"/>
                  <w:szCs w:val="24"/>
                  <w:rPrChange w:id="18353" w:author="Читатель" w:date="2026-03-30T17:19:00Z">
                    <w:rPr>
                      <w:b/>
                      <w:sz w:val="28"/>
                      <w:szCs w:val="28"/>
                    </w:rPr>
                  </w:rPrChange>
                </w:rPr>
                <w:t>Конкурсы,</w:t>
              </w:r>
              <w:r w:rsidRPr="005472EC">
                <w:rPr>
                  <w:b/>
                  <w:spacing w:val="-3"/>
                  <w:sz w:val="24"/>
                  <w:szCs w:val="24"/>
                  <w:rPrChange w:id="18354" w:author="Читатель" w:date="2026-03-30T17:19:00Z">
                    <w:rPr>
                      <w:b/>
                      <w:spacing w:val="-3"/>
                      <w:sz w:val="28"/>
                      <w:szCs w:val="28"/>
                    </w:rPr>
                  </w:rPrChange>
                </w:rPr>
                <w:t xml:space="preserve"> </w:t>
              </w:r>
              <w:r w:rsidRPr="005472EC">
                <w:rPr>
                  <w:b/>
                  <w:sz w:val="24"/>
                  <w:szCs w:val="24"/>
                  <w:rPrChange w:id="18355" w:author="Читатель" w:date="2026-03-30T17:19:00Z">
                    <w:rPr>
                      <w:b/>
                      <w:sz w:val="28"/>
                      <w:szCs w:val="28"/>
                    </w:rPr>
                  </w:rPrChange>
                </w:rPr>
                <w:t xml:space="preserve">смотры </w:t>
              </w:r>
              <w:r w:rsidRPr="005472EC">
                <w:rPr>
                  <w:b/>
                  <w:spacing w:val="-15"/>
                  <w:sz w:val="24"/>
                  <w:szCs w:val="24"/>
                  <w:rPrChange w:id="18356" w:author="Читатель" w:date="2026-03-30T17:19:00Z">
                    <w:rPr>
                      <w:b/>
                      <w:spacing w:val="-15"/>
                      <w:sz w:val="28"/>
                      <w:szCs w:val="28"/>
                    </w:rPr>
                  </w:rPrChange>
                </w:rPr>
                <w:t xml:space="preserve"> </w:t>
              </w:r>
              <w:r w:rsidRPr="005472EC">
                <w:rPr>
                  <w:b/>
                  <w:sz w:val="24"/>
                  <w:szCs w:val="24"/>
                  <w:rPrChange w:id="18357" w:author="Читатель" w:date="2026-03-30T17:19:00Z">
                    <w:rPr>
                      <w:b/>
                      <w:sz w:val="28"/>
                      <w:szCs w:val="28"/>
                    </w:rPr>
                  </w:rPrChange>
                </w:rPr>
                <w:t>и</w:t>
              </w:r>
              <w:r w:rsidRPr="005472EC">
                <w:rPr>
                  <w:b/>
                  <w:spacing w:val="-15"/>
                  <w:sz w:val="24"/>
                  <w:szCs w:val="24"/>
                  <w:rPrChange w:id="18358" w:author="Читатель" w:date="2026-03-30T17:19:00Z">
                    <w:rPr>
                      <w:b/>
                      <w:spacing w:val="-15"/>
                      <w:sz w:val="28"/>
                      <w:szCs w:val="28"/>
                    </w:rPr>
                  </w:rPrChange>
                </w:rPr>
                <w:t xml:space="preserve"> </w:t>
              </w:r>
              <w:r w:rsidRPr="005472EC">
                <w:rPr>
                  <w:b/>
                  <w:sz w:val="24"/>
                  <w:szCs w:val="24"/>
                  <w:rPrChange w:id="18359" w:author="Читатель" w:date="2026-03-30T17:19:00Z">
                    <w:rPr>
                      <w:b/>
                      <w:sz w:val="28"/>
                      <w:szCs w:val="28"/>
                    </w:rPr>
                  </w:rPrChange>
                </w:rPr>
                <w:t xml:space="preserve">выставки </w:t>
              </w:r>
              <w:r w:rsidRPr="005472EC">
                <w:rPr>
                  <w:b/>
                  <w:spacing w:val="-2"/>
                  <w:sz w:val="24"/>
                  <w:szCs w:val="24"/>
                  <w:rPrChange w:id="18360" w:author="Читатель" w:date="2026-03-30T17:19:00Z">
                    <w:rPr>
                      <w:b/>
                      <w:spacing w:val="-2"/>
                      <w:sz w:val="28"/>
                      <w:szCs w:val="28"/>
                    </w:rPr>
                  </w:rPrChange>
                </w:rPr>
                <w:t>патриотической направленности</w:t>
              </w:r>
            </w:ins>
          </w:p>
        </w:tc>
        <w:tc>
          <w:tcPr>
            <w:tcW w:w="7162" w:type="dxa"/>
            <w:tcBorders>
              <w:top w:val="single" w:sz="4" w:space="0" w:color="000000"/>
              <w:left w:val="single" w:sz="4" w:space="0" w:color="000000"/>
              <w:bottom w:val="single" w:sz="4" w:space="0" w:color="000000"/>
              <w:right w:val="single" w:sz="4" w:space="0" w:color="000000"/>
            </w:tcBorders>
            <w:hideMark/>
          </w:tcPr>
          <w:p w14:paraId="1277E25D" w14:textId="77777777" w:rsidR="005472EC" w:rsidRPr="005472EC" w:rsidRDefault="005472EC" w:rsidP="005472EC">
            <w:pPr>
              <w:pStyle w:val="TableParagraph"/>
              <w:numPr>
                <w:ilvl w:val="0"/>
                <w:numId w:val="86"/>
              </w:numPr>
              <w:tabs>
                <w:tab w:val="left" w:pos="319"/>
              </w:tabs>
              <w:spacing w:line="240" w:lineRule="auto"/>
              <w:ind w:left="284" w:right="374" w:firstLine="142"/>
              <w:jc w:val="both"/>
              <w:rPr>
                <w:ins w:id="18361" w:author="Читатель" w:date="2026-03-30T17:19:00Z"/>
                <w:sz w:val="24"/>
                <w:szCs w:val="24"/>
                <w:rPrChange w:id="18362" w:author="Читатель" w:date="2026-03-30T17:19:00Z">
                  <w:rPr>
                    <w:ins w:id="18363" w:author="Читатель" w:date="2026-03-30T17:19:00Z"/>
                    <w:sz w:val="28"/>
                    <w:szCs w:val="28"/>
                  </w:rPr>
                </w:rPrChange>
              </w:rPr>
            </w:pPr>
            <w:ins w:id="18364" w:author="Читатель" w:date="2026-03-30T17:19:00Z">
              <w:r w:rsidRPr="005472EC">
                <w:rPr>
                  <w:sz w:val="24"/>
                  <w:szCs w:val="24"/>
                  <w:rPrChange w:id="18365" w:author="Читатель" w:date="2026-03-30T17:19:00Z">
                    <w:rPr>
                      <w:sz w:val="28"/>
                      <w:szCs w:val="28"/>
                    </w:rPr>
                  </w:rPrChange>
                </w:rPr>
                <w:t xml:space="preserve"> Муниципальный фестиваль-конкурс театрализованных представлений «Ради жизни на земле»</w:t>
              </w:r>
            </w:ins>
          </w:p>
          <w:p w14:paraId="1C33C55B" w14:textId="77777777" w:rsidR="005472EC" w:rsidRPr="005472EC" w:rsidRDefault="005472EC" w:rsidP="005472EC">
            <w:pPr>
              <w:pStyle w:val="TableParagraph"/>
              <w:numPr>
                <w:ilvl w:val="0"/>
                <w:numId w:val="86"/>
              </w:numPr>
              <w:tabs>
                <w:tab w:val="left" w:pos="319"/>
              </w:tabs>
              <w:spacing w:line="240" w:lineRule="auto"/>
              <w:ind w:left="284" w:right="374" w:firstLine="142"/>
              <w:jc w:val="both"/>
              <w:rPr>
                <w:ins w:id="18366" w:author="Читатель" w:date="2026-03-30T17:19:00Z"/>
                <w:sz w:val="24"/>
                <w:szCs w:val="24"/>
                <w:rPrChange w:id="18367" w:author="Читатель" w:date="2026-03-30T17:19:00Z">
                  <w:rPr>
                    <w:ins w:id="18368" w:author="Читатель" w:date="2026-03-30T17:19:00Z"/>
                    <w:sz w:val="28"/>
                    <w:szCs w:val="28"/>
                  </w:rPr>
                </w:rPrChange>
              </w:rPr>
            </w:pPr>
            <w:ins w:id="18369" w:author="Читатель" w:date="2026-03-30T17:19:00Z">
              <w:r w:rsidRPr="005472EC">
                <w:rPr>
                  <w:sz w:val="24"/>
                  <w:szCs w:val="24"/>
                  <w:rPrChange w:id="18370" w:author="Читатель" w:date="2026-03-30T17:19:00Z">
                    <w:rPr>
                      <w:sz w:val="28"/>
                      <w:szCs w:val="28"/>
                    </w:rPr>
                  </w:rPrChange>
                </w:rPr>
                <w:t>Муниципальная интеллектуальная игра «Историческая память: фактор межпоколенческих расколов или надежда на преемсвенность?»</w:t>
              </w:r>
            </w:ins>
          </w:p>
          <w:p w14:paraId="0926F70C" w14:textId="77777777" w:rsidR="005472EC" w:rsidRPr="005472EC" w:rsidRDefault="005472EC" w:rsidP="005472EC">
            <w:pPr>
              <w:pStyle w:val="TableParagraph"/>
              <w:numPr>
                <w:ilvl w:val="0"/>
                <w:numId w:val="86"/>
              </w:numPr>
              <w:tabs>
                <w:tab w:val="left" w:pos="319"/>
              </w:tabs>
              <w:spacing w:line="240" w:lineRule="auto"/>
              <w:ind w:left="284" w:right="374" w:firstLine="142"/>
              <w:jc w:val="both"/>
              <w:rPr>
                <w:ins w:id="18371" w:author="Читатель" w:date="2026-03-30T17:19:00Z"/>
                <w:sz w:val="24"/>
                <w:szCs w:val="24"/>
                <w:rPrChange w:id="18372" w:author="Читатель" w:date="2026-03-30T17:19:00Z">
                  <w:rPr>
                    <w:ins w:id="18373" w:author="Читатель" w:date="2026-03-30T17:19:00Z"/>
                    <w:sz w:val="28"/>
                    <w:szCs w:val="28"/>
                  </w:rPr>
                </w:rPrChange>
              </w:rPr>
            </w:pPr>
            <w:ins w:id="18374" w:author="Читатель" w:date="2026-03-30T17:19:00Z">
              <w:r w:rsidRPr="005472EC">
                <w:rPr>
                  <w:sz w:val="24"/>
                  <w:szCs w:val="24"/>
                  <w:rPrChange w:id="18375" w:author="Читатель" w:date="2026-03-30T17:19:00Z">
                    <w:rPr>
                      <w:sz w:val="28"/>
                      <w:szCs w:val="28"/>
                    </w:rPr>
                  </w:rPrChange>
                </w:rPr>
                <w:t>Муниципальная историко-краеведческая игра «Военная застава»</w:t>
              </w:r>
            </w:ins>
          </w:p>
          <w:p w14:paraId="36E049AC" w14:textId="77777777" w:rsidR="005472EC" w:rsidRPr="005472EC" w:rsidRDefault="005472EC" w:rsidP="005472EC">
            <w:pPr>
              <w:pStyle w:val="TableParagraph"/>
              <w:numPr>
                <w:ilvl w:val="0"/>
                <w:numId w:val="86"/>
              </w:numPr>
              <w:tabs>
                <w:tab w:val="left" w:pos="319"/>
              </w:tabs>
              <w:spacing w:line="240" w:lineRule="auto"/>
              <w:ind w:left="284" w:right="374" w:firstLine="142"/>
              <w:jc w:val="both"/>
              <w:rPr>
                <w:ins w:id="18376" w:author="Читатель" w:date="2026-03-30T17:19:00Z"/>
                <w:sz w:val="24"/>
                <w:szCs w:val="24"/>
                <w:rPrChange w:id="18377" w:author="Читатель" w:date="2026-03-30T17:19:00Z">
                  <w:rPr>
                    <w:ins w:id="18378" w:author="Читатель" w:date="2026-03-30T17:19:00Z"/>
                    <w:sz w:val="28"/>
                    <w:szCs w:val="28"/>
                  </w:rPr>
                </w:rPrChange>
              </w:rPr>
            </w:pPr>
            <w:ins w:id="18379" w:author="Читатель" w:date="2026-03-30T17:19:00Z">
              <w:r w:rsidRPr="005472EC">
                <w:rPr>
                  <w:sz w:val="24"/>
                  <w:szCs w:val="24"/>
                  <w:rPrChange w:id="18380" w:author="Читатель" w:date="2026-03-30T17:19:00Z">
                    <w:rPr>
                      <w:sz w:val="28"/>
                      <w:szCs w:val="28"/>
                    </w:rPr>
                  </w:rPrChange>
                </w:rPr>
                <w:t>Межрегиональный фестиваль –конкурс семейных и любительских театров «Третий звонок» (к 80-летию Победы)</w:t>
              </w:r>
            </w:ins>
          </w:p>
          <w:p w14:paraId="55771BCE" w14:textId="77777777" w:rsidR="005472EC" w:rsidRPr="005472EC" w:rsidRDefault="005472EC" w:rsidP="005472EC">
            <w:pPr>
              <w:pStyle w:val="TableParagraph"/>
              <w:numPr>
                <w:ilvl w:val="0"/>
                <w:numId w:val="86"/>
              </w:numPr>
              <w:tabs>
                <w:tab w:val="left" w:pos="319"/>
              </w:tabs>
              <w:spacing w:line="240" w:lineRule="auto"/>
              <w:ind w:left="284" w:right="374" w:firstLine="142"/>
              <w:jc w:val="both"/>
              <w:rPr>
                <w:ins w:id="18381" w:author="Читатель" w:date="2026-03-30T17:19:00Z"/>
                <w:sz w:val="24"/>
                <w:szCs w:val="24"/>
                <w:rPrChange w:id="18382" w:author="Читатель" w:date="2026-03-30T17:19:00Z">
                  <w:rPr>
                    <w:ins w:id="18383" w:author="Читатель" w:date="2026-03-30T17:19:00Z"/>
                    <w:sz w:val="28"/>
                    <w:szCs w:val="28"/>
                  </w:rPr>
                </w:rPrChange>
              </w:rPr>
            </w:pPr>
            <w:ins w:id="18384" w:author="Читатель" w:date="2026-03-30T17:19:00Z">
              <w:r w:rsidRPr="005472EC">
                <w:rPr>
                  <w:sz w:val="24"/>
                  <w:szCs w:val="24"/>
                  <w:rPrChange w:id="18385" w:author="Читатель" w:date="2026-03-30T17:19:00Z">
                    <w:rPr>
                      <w:sz w:val="28"/>
                      <w:szCs w:val="28"/>
                    </w:rPr>
                  </w:rPrChange>
                </w:rPr>
                <w:t>Муниципальный фестиваль историко-литературных композиций «Живи и помни»</w:t>
              </w:r>
            </w:ins>
          </w:p>
          <w:p w14:paraId="5572A33F" w14:textId="77777777" w:rsidR="005472EC" w:rsidRPr="005472EC" w:rsidRDefault="005472EC" w:rsidP="005472EC">
            <w:pPr>
              <w:pStyle w:val="TableParagraph"/>
              <w:numPr>
                <w:ilvl w:val="0"/>
                <w:numId w:val="86"/>
              </w:numPr>
              <w:tabs>
                <w:tab w:val="left" w:pos="318"/>
              </w:tabs>
              <w:spacing w:line="240" w:lineRule="auto"/>
              <w:ind w:left="284" w:firstLine="142"/>
              <w:jc w:val="both"/>
              <w:rPr>
                <w:ins w:id="18386" w:author="Читатель" w:date="2026-03-30T17:19:00Z"/>
                <w:sz w:val="24"/>
                <w:szCs w:val="24"/>
                <w:rPrChange w:id="18387" w:author="Читатель" w:date="2026-03-30T17:19:00Z">
                  <w:rPr>
                    <w:ins w:id="18388" w:author="Читатель" w:date="2026-03-30T17:19:00Z"/>
                    <w:sz w:val="28"/>
                    <w:szCs w:val="28"/>
                  </w:rPr>
                </w:rPrChange>
              </w:rPr>
            </w:pPr>
            <w:ins w:id="18389" w:author="Читатель" w:date="2026-03-30T17:19:00Z">
              <w:r w:rsidRPr="005472EC">
                <w:rPr>
                  <w:sz w:val="24"/>
                  <w:szCs w:val="24"/>
                  <w:rPrChange w:id="18390" w:author="Читатель" w:date="2026-03-30T17:19:00Z">
                    <w:rPr>
                      <w:sz w:val="28"/>
                      <w:szCs w:val="28"/>
                    </w:rPr>
                  </w:rPrChange>
                </w:rPr>
                <w:t>Конкурс</w:t>
              </w:r>
              <w:r w:rsidRPr="005472EC">
                <w:rPr>
                  <w:spacing w:val="-5"/>
                  <w:sz w:val="24"/>
                  <w:szCs w:val="24"/>
                  <w:rPrChange w:id="18391" w:author="Читатель" w:date="2026-03-30T17:19:00Z">
                    <w:rPr>
                      <w:spacing w:val="-5"/>
                      <w:sz w:val="28"/>
                      <w:szCs w:val="28"/>
                    </w:rPr>
                  </w:rPrChange>
                </w:rPr>
                <w:t xml:space="preserve"> </w:t>
              </w:r>
              <w:r w:rsidRPr="005472EC">
                <w:rPr>
                  <w:sz w:val="24"/>
                  <w:szCs w:val="24"/>
                  <w:rPrChange w:id="18392" w:author="Читатель" w:date="2026-03-30T17:19:00Z">
                    <w:rPr>
                      <w:sz w:val="28"/>
                      <w:szCs w:val="28"/>
                    </w:rPr>
                  </w:rPrChange>
                </w:rPr>
                <w:t>творческих</w:t>
              </w:r>
              <w:r w:rsidRPr="005472EC">
                <w:rPr>
                  <w:spacing w:val="-1"/>
                  <w:sz w:val="24"/>
                  <w:szCs w:val="24"/>
                  <w:rPrChange w:id="18393" w:author="Читатель" w:date="2026-03-30T17:19:00Z">
                    <w:rPr>
                      <w:spacing w:val="-1"/>
                      <w:sz w:val="28"/>
                      <w:szCs w:val="28"/>
                    </w:rPr>
                  </w:rPrChange>
                </w:rPr>
                <w:t xml:space="preserve"> </w:t>
              </w:r>
              <w:r w:rsidRPr="005472EC">
                <w:rPr>
                  <w:sz w:val="24"/>
                  <w:szCs w:val="24"/>
                  <w:rPrChange w:id="18394" w:author="Читатель" w:date="2026-03-30T17:19:00Z">
                    <w:rPr>
                      <w:sz w:val="28"/>
                      <w:szCs w:val="28"/>
                    </w:rPr>
                  </w:rPrChange>
                </w:rPr>
                <w:t>работ</w:t>
              </w:r>
              <w:r w:rsidRPr="005472EC">
                <w:rPr>
                  <w:spacing w:val="2"/>
                  <w:sz w:val="24"/>
                  <w:szCs w:val="24"/>
                  <w:rPrChange w:id="18395" w:author="Читатель" w:date="2026-03-30T17:19:00Z">
                    <w:rPr>
                      <w:spacing w:val="2"/>
                      <w:sz w:val="28"/>
                      <w:szCs w:val="28"/>
                    </w:rPr>
                  </w:rPrChange>
                </w:rPr>
                <w:t xml:space="preserve"> </w:t>
              </w:r>
              <w:r w:rsidRPr="005472EC">
                <w:rPr>
                  <w:sz w:val="24"/>
                  <w:szCs w:val="24"/>
                  <w:rPrChange w:id="18396" w:author="Читатель" w:date="2026-03-30T17:19:00Z">
                    <w:rPr>
                      <w:sz w:val="28"/>
                      <w:szCs w:val="28"/>
                    </w:rPr>
                  </w:rPrChange>
                </w:rPr>
                <w:t>«Что</w:t>
              </w:r>
              <w:r w:rsidRPr="005472EC">
                <w:rPr>
                  <w:spacing w:val="-3"/>
                  <w:sz w:val="24"/>
                  <w:szCs w:val="24"/>
                  <w:rPrChange w:id="18397" w:author="Читатель" w:date="2026-03-30T17:19:00Z">
                    <w:rPr>
                      <w:spacing w:val="-3"/>
                      <w:sz w:val="28"/>
                      <w:szCs w:val="28"/>
                    </w:rPr>
                  </w:rPrChange>
                </w:rPr>
                <w:t xml:space="preserve"> </w:t>
              </w:r>
              <w:r w:rsidRPr="005472EC">
                <w:rPr>
                  <w:sz w:val="24"/>
                  <w:szCs w:val="24"/>
                  <w:rPrChange w:id="18398" w:author="Читатель" w:date="2026-03-30T17:19:00Z">
                    <w:rPr>
                      <w:sz w:val="28"/>
                      <w:szCs w:val="28"/>
                    </w:rPr>
                  </w:rPrChange>
                </w:rPr>
                <w:t>такое</w:t>
              </w:r>
              <w:r w:rsidRPr="005472EC">
                <w:rPr>
                  <w:spacing w:val="-3"/>
                  <w:sz w:val="24"/>
                  <w:szCs w:val="24"/>
                  <w:rPrChange w:id="18399" w:author="Читатель" w:date="2026-03-30T17:19:00Z">
                    <w:rPr>
                      <w:spacing w:val="-3"/>
                      <w:sz w:val="28"/>
                      <w:szCs w:val="28"/>
                    </w:rPr>
                  </w:rPrChange>
                </w:rPr>
                <w:t xml:space="preserve"> </w:t>
              </w:r>
              <w:r w:rsidRPr="005472EC">
                <w:rPr>
                  <w:spacing w:val="-2"/>
                  <w:sz w:val="24"/>
                  <w:szCs w:val="24"/>
                  <w:rPrChange w:id="18400" w:author="Читатель" w:date="2026-03-30T17:19:00Z">
                    <w:rPr>
                      <w:spacing w:val="-2"/>
                      <w:sz w:val="28"/>
                      <w:szCs w:val="28"/>
                    </w:rPr>
                  </w:rPrChange>
                </w:rPr>
                <w:t>подвиг?»</w:t>
              </w:r>
            </w:ins>
          </w:p>
          <w:p w14:paraId="29ED99EE" w14:textId="77777777" w:rsidR="005472EC" w:rsidRPr="005472EC" w:rsidRDefault="005472EC" w:rsidP="005472EC">
            <w:pPr>
              <w:pStyle w:val="TableParagraph"/>
              <w:numPr>
                <w:ilvl w:val="0"/>
                <w:numId w:val="86"/>
              </w:numPr>
              <w:tabs>
                <w:tab w:val="left" w:pos="319"/>
              </w:tabs>
              <w:spacing w:line="240" w:lineRule="auto"/>
              <w:ind w:left="284" w:right="440" w:firstLine="142"/>
              <w:jc w:val="both"/>
              <w:rPr>
                <w:ins w:id="18401" w:author="Читатель" w:date="2026-03-30T17:19:00Z"/>
                <w:sz w:val="24"/>
                <w:szCs w:val="24"/>
                <w:rPrChange w:id="18402" w:author="Читатель" w:date="2026-03-30T17:19:00Z">
                  <w:rPr>
                    <w:ins w:id="18403" w:author="Читатель" w:date="2026-03-30T17:19:00Z"/>
                    <w:sz w:val="28"/>
                    <w:szCs w:val="28"/>
                  </w:rPr>
                </w:rPrChange>
              </w:rPr>
            </w:pPr>
            <w:ins w:id="18404" w:author="Читатель" w:date="2026-03-30T17:19:00Z">
              <w:r w:rsidRPr="005472EC">
                <w:rPr>
                  <w:sz w:val="24"/>
                  <w:szCs w:val="24"/>
                  <w:rPrChange w:id="18405" w:author="Читатель" w:date="2026-03-30T17:19:00Z">
                    <w:rPr>
                      <w:sz w:val="28"/>
                      <w:szCs w:val="28"/>
                    </w:rPr>
                  </w:rPrChange>
                </w:rPr>
                <w:t>Конкурс</w:t>
              </w:r>
              <w:r w:rsidRPr="005472EC">
                <w:rPr>
                  <w:spacing w:val="-8"/>
                  <w:sz w:val="24"/>
                  <w:szCs w:val="24"/>
                  <w:rPrChange w:id="18406" w:author="Читатель" w:date="2026-03-30T17:19:00Z">
                    <w:rPr>
                      <w:spacing w:val="-8"/>
                      <w:sz w:val="28"/>
                      <w:szCs w:val="28"/>
                    </w:rPr>
                  </w:rPrChange>
                </w:rPr>
                <w:t xml:space="preserve"> </w:t>
              </w:r>
              <w:r w:rsidRPr="005472EC">
                <w:rPr>
                  <w:sz w:val="24"/>
                  <w:szCs w:val="24"/>
                  <w:rPrChange w:id="18407" w:author="Читатель" w:date="2026-03-30T17:19:00Z">
                    <w:rPr>
                      <w:sz w:val="28"/>
                      <w:szCs w:val="28"/>
                    </w:rPr>
                  </w:rPrChange>
                </w:rPr>
                <w:t>детского</w:t>
              </w:r>
              <w:r w:rsidRPr="005472EC">
                <w:rPr>
                  <w:spacing w:val="-7"/>
                  <w:sz w:val="24"/>
                  <w:szCs w:val="24"/>
                  <w:rPrChange w:id="18408" w:author="Читатель" w:date="2026-03-30T17:19:00Z">
                    <w:rPr>
                      <w:spacing w:val="-7"/>
                      <w:sz w:val="28"/>
                      <w:szCs w:val="28"/>
                    </w:rPr>
                  </w:rPrChange>
                </w:rPr>
                <w:t xml:space="preserve"> </w:t>
              </w:r>
              <w:r w:rsidRPr="005472EC">
                <w:rPr>
                  <w:sz w:val="24"/>
                  <w:szCs w:val="24"/>
                  <w:rPrChange w:id="18409" w:author="Читатель" w:date="2026-03-30T17:19:00Z">
                    <w:rPr>
                      <w:sz w:val="28"/>
                      <w:szCs w:val="28"/>
                    </w:rPr>
                  </w:rPrChange>
                </w:rPr>
                <w:t>рисунка</w:t>
              </w:r>
              <w:r w:rsidRPr="005472EC">
                <w:rPr>
                  <w:spacing w:val="-4"/>
                  <w:sz w:val="24"/>
                  <w:szCs w:val="24"/>
                  <w:rPrChange w:id="18410" w:author="Читатель" w:date="2026-03-30T17:19:00Z">
                    <w:rPr>
                      <w:spacing w:val="-4"/>
                      <w:sz w:val="28"/>
                      <w:szCs w:val="28"/>
                    </w:rPr>
                  </w:rPrChange>
                </w:rPr>
                <w:t xml:space="preserve"> </w:t>
              </w:r>
              <w:r w:rsidRPr="005472EC">
                <w:rPr>
                  <w:sz w:val="24"/>
                  <w:szCs w:val="24"/>
                  <w:rPrChange w:id="18411" w:author="Читатель" w:date="2026-03-30T17:19:00Z">
                    <w:rPr>
                      <w:sz w:val="28"/>
                      <w:szCs w:val="28"/>
                    </w:rPr>
                  </w:rPrChange>
                </w:rPr>
                <w:t>«Обнимая</w:t>
              </w:r>
              <w:r w:rsidRPr="005472EC">
                <w:rPr>
                  <w:spacing w:val="-7"/>
                  <w:sz w:val="24"/>
                  <w:szCs w:val="24"/>
                  <w:rPrChange w:id="18412" w:author="Читатель" w:date="2026-03-30T17:19:00Z">
                    <w:rPr>
                      <w:spacing w:val="-7"/>
                      <w:sz w:val="28"/>
                      <w:szCs w:val="28"/>
                    </w:rPr>
                  </w:rPrChange>
                </w:rPr>
                <w:t xml:space="preserve"> </w:t>
              </w:r>
              <w:r w:rsidRPr="005472EC">
                <w:rPr>
                  <w:sz w:val="24"/>
                  <w:szCs w:val="24"/>
                  <w:rPrChange w:id="18413" w:author="Читатель" w:date="2026-03-30T17:19:00Z">
                    <w:rPr>
                      <w:sz w:val="28"/>
                      <w:szCs w:val="28"/>
                    </w:rPr>
                  </w:rPrChange>
                </w:rPr>
                <w:t xml:space="preserve">небо» </w:t>
              </w:r>
            </w:ins>
          </w:p>
          <w:p w14:paraId="1B370479" w14:textId="77777777" w:rsidR="005472EC" w:rsidRPr="005472EC" w:rsidRDefault="005472EC" w:rsidP="005472EC">
            <w:pPr>
              <w:pStyle w:val="TableParagraph"/>
              <w:numPr>
                <w:ilvl w:val="0"/>
                <w:numId w:val="86"/>
              </w:numPr>
              <w:tabs>
                <w:tab w:val="left" w:pos="318"/>
              </w:tabs>
              <w:spacing w:line="240" w:lineRule="auto"/>
              <w:ind w:left="284" w:firstLine="142"/>
              <w:jc w:val="both"/>
              <w:rPr>
                <w:ins w:id="18414" w:author="Читатель" w:date="2026-03-30T17:19:00Z"/>
                <w:sz w:val="24"/>
                <w:szCs w:val="24"/>
                <w:rPrChange w:id="18415" w:author="Читатель" w:date="2026-03-30T17:19:00Z">
                  <w:rPr>
                    <w:ins w:id="18416" w:author="Читатель" w:date="2026-03-30T17:19:00Z"/>
                    <w:sz w:val="28"/>
                    <w:szCs w:val="28"/>
                  </w:rPr>
                </w:rPrChange>
              </w:rPr>
            </w:pPr>
            <w:ins w:id="18417" w:author="Читатель" w:date="2026-03-30T17:19:00Z">
              <w:r w:rsidRPr="005472EC">
                <w:rPr>
                  <w:sz w:val="24"/>
                  <w:szCs w:val="24"/>
                  <w:rPrChange w:id="18418" w:author="Читатель" w:date="2026-03-30T17:19:00Z">
                    <w:rPr>
                      <w:sz w:val="28"/>
                      <w:szCs w:val="28"/>
                    </w:rPr>
                  </w:rPrChange>
                </w:rPr>
                <w:t>Выставка-конкурс</w:t>
              </w:r>
              <w:r w:rsidRPr="005472EC">
                <w:rPr>
                  <w:spacing w:val="-10"/>
                  <w:sz w:val="24"/>
                  <w:szCs w:val="24"/>
                  <w:rPrChange w:id="18419" w:author="Читатель" w:date="2026-03-30T17:19:00Z">
                    <w:rPr>
                      <w:spacing w:val="-10"/>
                      <w:sz w:val="28"/>
                      <w:szCs w:val="28"/>
                    </w:rPr>
                  </w:rPrChange>
                </w:rPr>
                <w:t xml:space="preserve"> </w:t>
              </w:r>
              <w:r w:rsidRPr="005472EC">
                <w:rPr>
                  <w:sz w:val="24"/>
                  <w:szCs w:val="24"/>
                  <w:rPrChange w:id="18420" w:author="Читатель" w:date="2026-03-30T17:19:00Z">
                    <w:rPr>
                      <w:sz w:val="28"/>
                      <w:szCs w:val="28"/>
                    </w:rPr>
                  </w:rPrChange>
                </w:rPr>
                <w:t>рисунков</w:t>
              </w:r>
              <w:r w:rsidRPr="005472EC">
                <w:rPr>
                  <w:spacing w:val="-6"/>
                  <w:sz w:val="24"/>
                  <w:szCs w:val="24"/>
                  <w:rPrChange w:id="18421" w:author="Читатель" w:date="2026-03-30T17:19:00Z">
                    <w:rPr>
                      <w:spacing w:val="-6"/>
                      <w:sz w:val="28"/>
                      <w:szCs w:val="28"/>
                    </w:rPr>
                  </w:rPrChange>
                </w:rPr>
                <w:t xml:space="preserve"> </w:t>
              </w:r>
              <w:r w:rsidRPr="005472EC">
                <w:rPr>
                  <w:sz w:val="24"/>
                  <w:szCs w:val="24"/>
                  <w:rPrChange w:id="18422" w:author="Читатель" w:date="2026-03-30T17:19:00Z">
                    <w:rPr>
                      <w:sz w:val="28"/>
                      <w:szCs w:val="28"/>
                    </w:rPr>
                  </w:rPrChange>
                </w:rPr>
                <w:t>«Защитники</w:t>
              </w:r>
              <w:r w:rsidRPr="005472EC">
                <w:rPr>
                  <w:spacing w:val="-7"/>
                  <w:sz w:val="24"/>
                  <w:szCs w:val="24"/>
                  <w:rPrChange w:id="18423" w:author="Читатель" w:date="2026-03-30T17:19:00Z">
                    <w:rPr>
                      <w:spacing w:val="-7"/>
                      <w:sz w:val="28"/>
                      <w:szCs w:val="28"/>
                    </w:rPr>
                  </w:rPrChange>
                </w:rPr>
                <w:t xml:space="preserve"> </w:t>
              </w:r>
              <w:r w:rsidRPr="005472EC">
                <w:rPr>
                  <w:spacing w:val="-2"/>
                  <w:sz w:val="24"/>
                  <w:szCs w:val="24"/>
                  <w:rPrChange w:id="18424" w:author="Читатель" w:date="2026-03-30T17:19:00Z">
                    <w:rPr>
                      <w:spacing w:val="-2"/>
                      <w:sz w:val="28"/>
                      <w:szCs w:val="28"/>
                    </w:rPr>
                  </w:rPrChange>
                </w:rPr>
                <w:t>Отечества»</w:t>
              </w:r>
            </w:ins>
          </w:p>
          <w:p w14:paraId="28B35499" w14:textId="77777777" w:rsidR="005472EC" w:rsidRPr="005472EC" w:rsidRDefault="005472EC" w:rsidP="005472EC">
            <w:pPr>
              <w:pStyle w:val="TableParagraph"/>
              <w:numPr>
                <w:ilvl w:val="0"/>
                <w:numId w:val="86"/>
              </w:numPr>
              <w:tabs>
                <w:tab w:val="left" w:pos="318"/>
              </w:tabs>
              <w:spacing w:line="240" w:lineRule="auto"/>
              <w:ind w:left="284" w:firstLine="142"/>
              <w:jc w:val="both"/>
              <w:rPr>
                <w:ins w:id="18425" w:author="Читатель" w:date="2026-03-30T17:19:00Z"/>
                <w:sz w:val="24"/>
                <w:szCs w:val="24"/>
                <w:rPrChange w:id="18426" w:author="Читатель" w:date="2026-03-30T17:19:00Z">
                  <w:rPr>
                    <w:ins w:id="18427" w:author="Читатель" w:date="2026-03-30T17:19:00Z"/>
                    <w:sz w:val="28"/>
                    <w:szCs w:val="28"/>
                  </w:rPr>
                </w:rPrChange>
              </w:rPr>
            </w:pPr>
            <w:ins w:id="18428" w:author="Читатель" w:date="2026-03-30T17:19:00Z">
              <w:r w:rsidRPr="005472EC">
                <w:rPr>
                  <w:sz w:val="24"/>
                  <w:szCs w:val="24"/>
                  <w:rPrChange w:id="18429" w:author="Читатель" w:date="2026-03-30T17:19:00Z">
                    <w:rPr>
                      <w:sz w:val="28"/>
                      <w:szCs w:val="28"/>
                    </w:rPr>
                  </w:rPrChange>
                </w:rPr>
                <w:t>Выставка</w:t>
              </w:r>
              <w:r w:rsidRPr="005472EC">
                <w:rPr>
                  <w:spacing w:val="-4"/>
                  <w:sz w:val="24"/>
                  <w:szCs w:val="24"/>
                  <w:rPrChange w:id="18430" w:author="Читатель" w:date="2026-03-30T17:19:00Z">
                    <w:rPr>
                      <w:spacing w:val="-4"/>
                      <w:sz w:val="28"/>
                      <w:szCs w:val="28"/>
                    </w:rPr>
                  </w:rPrChange>
                </w:rPr>
                <w:t xml:space="preserve"> поделок</w:t>
              </w:r>
              <w:r w:rsidRPr="005472EC">
                <w:rPr>
                  <w:sz w:val="24"/>
                  <w:szCs w:val="24"/>
                  <w:rPrChange w:id="18431" w:author="Читатель" w:date="2026-03-30T17:19:00Z">
                    <w:rPr>
                      <w:sz w:val="28"/>
                      <w:szCs w:val="28"/>
                    </w:rPr>
                  </w:rPrChange>
                </w:rPr>
                <w:t xml:space="preserve"> «Военная</w:t>
              </w:r>
              <w:r w:rsidRPr="005472EC">
                <w:rPr>
                  <w:spacing w:val="-3"/>
                  <w:sz w:val="24"/>
                  <w:szCs w:val="24"/>
                  <w:rPrChange w:id="18432" w:author="Читатель" w:date="2026-03-30T17:19:00Z">
                    <w:rPr>
                      <w:spacing w:val="-3"/>
                      <w:sz w:val="28"/>
                      <w:szCs w:val="28"/>
                    </w:rPr>
                  </w:rPrChange>
                </w:rPr>
                <w:t xml:space="preserve"> </w:t>
              </w:r>
              <w:r w:rsidRPr="005472EC">
                <w:rPr>
                  <w:spacing w:val="-2"/>
                  <w:sz w:val="24"/>
                  <w:szCs w:val="24"/>
                  <w:rPrChange w:id="18433" w:author="Читатель" w:date="2026-03-30T17:19:00Z">
                    <w:rPr>
                      <w:spacing w:val="-2"/>
                      <w:sz w:val="28"/>
                      <w:szCs w:val="28"/>
                    </w:rPr>
                  </w:rPrChange>
                </w:rPr>
                <w:t>техника»</w:t>
              </w:r>
            </w:ins>
          </w:p>
          <w:p w14:paraId="02C145BB" w14:textId="77777777" w:rsidR="005472EC" w:rsidRPr="005472EC" w:rsidRDefault="005472EC" w:rsidP="005472EC">
            <w:pPr>
              <w:pStyle w:val="TableParagraph"/>
              <w:numPr>
                <w:ilvl w:val="0"/>
                <w:numId w:val="86"/>
              </w:numPr>
              <w:tabs>
                <w:tab w:val="left" w:pos="319"/>
              </w:tabs>
              <w:spacing w:line="240" w:lineRule="auto"/>
              <w:ind w:left="284" w:right="969" w:firstLine="142"/>
              <w:jc w:val="both"/>
              <w:rPr>
                <w:ins w:id="18434" w:author="Читатель" w:date="2026-03-30T17:19:00Z"/>
                <w:sz w:val="24"/>
                <w:szCs w:val="24"/>
                <w:rPrChange w:id="18435" w:author="Читатель" w:date="2026-03-30T17:19:00Z">
                  <w:rPr>
                    <w:ins w:id="18436" w:author="Читатель" w:date="2026-03-30T17:19:00Z"/>
                    <w:sz w:val="28"/>
                    <w:szCs w:val="28"/>
                  </w:rPr>
                </w:rPrChange>
              </w:rPr>
            </w:pPr>
            <w:ins w:id="18437" w:author="Читатель" w:date="2026-03-30T17:19:00Z">
              <w:r w:rsidRPr="005472EC">
                <w:rPr>
                  <w:sz w:val="24"/>
                  <w:szCs w:val="24"/>
                  <w:rPrChange w:id="18438" w:author="Читатель" w:date="2026-03-30T17:19:00Z">
                    <w:rPr>
                      <w:sz w:val="28"/>
                      <w:szCs w:val="28"/>
                    </w:rPr>
                  </w:rPrChange>
                </w:rPr>
                <w:t xml:space="preserve"> Конкурс боевых листков «Наши земляки –танкисты»</w:t>
              </w:r>
            </w:ins>
          </w:p>
          <w:p w14:paraId="4B9CC9BC" w14:textId="77777777" w:rsidR="005472EC" w:rsidRPr="005472EC" w:rsidRDefault="005472EC" w:rsidP="005472EC">
            <w:pPr>
              <w:pStyle w:val="TableParagraph"/>
              <w:numPr>
                <w:ilvl w:val="0"/>
                <w:numId w:val="86"/>
              </w:numPr>
              <w:tabs>
                <w:tab w:val="left" w:pos="318"/>
              </w:tabs>
              <w:spacing w:line="240" w:lineRule="auto"/>
              <w:ind w:left="284" w:right="969" w:firstLine="142"/>
              <w:jc w:val="both"/>
              <w:rPr>
                <w:ins w:id="18439" w:author="Читатель" w:date="2026-03-30T17:19:00Z"/>
                <w:sz w:val="24"/>
                <w:szCs w:val="24"/>
                <w:rPrChange w:id="18440" w:author="Читатель" w:date="2026-03-30T17:19:00Z">
                  <w:rPr>
                    <w:ins w:id="18441" w:author="Читатель" w:date="2026-03-30T17:19:00Z"/>
                    <w:sz w:val="28"/>
                    <w:szCs w:val="28"/>
                  </w:rPr>
                </w:rPrChange>
              </w:rPr>
            </w:pPr>
            <w:ins w:id="18442" w:author="Читатель" w:date="2026-03-30T17:19:00Z">
              <w:r w:rsidRPr="005472EC">
                <w:rPr>
                  <w:sz w:val="24"/>
                  <w:szCs w:val="24"/>
                  <w:rPrChange w:id="18443" w:author="Читатель" w:date="2026-03-30T17:19:00Z">
                    <w:rPr>
                      <w:sz w:val="28"/>
                      <w:szCs w:val="28"/>
                    </w:rPr>
                  </w:rPrChange>
                </w:rPr>
                <w:t>Конкурс хоров «Млечный путь»</w:t>
              </w:r>
            </w:ins>
          </w:p>
          <w:p w14:paraId="58F410FB" w14:textId="77777777" w:rsidR="005472EC" w:rsidRPr="005472EC" w:rsidRDefault="005472EC" w:rsidP="005472EC">
            <w:pPr>
              <w:pStyle w:val="TableParagraph"/>
              <w:numPr>
                <w:ilvl w:val="0"/>
                <w:numId w:val="86"/>
              </w:numPr>
              <w:tabs>
                <w:tab w:val="left" w:pos="319"/>
              </w:tabs>
              <w:spacing w:line="240" w:lineRule="auto"/>
              <w:ind w:left="284" w:right="831" w:firstLine="142"/>
              <w:jc w:val="both"/>
              <w:rPr>
                <w:ins w:id="18444" w:author="Читатель" w:date="2026-03-30T17:19:00Z"/>
                <w:sz w:val="24"/>
                <w:szCs w:val="24"/>
                <w:rPrChange w:id="18445" w:author="Читатель" w:date="2026-03-30T17:19:00Z">
                  <w:rPr>
                    <w:ins w:id="18446" w:author="Читатель" w:date="2026-03-30T17:19:00Z"/>
                    <w:sz w:val="28"/>
                    <w:szCs w:val="28"/>
                  </w:rPr>
                </w:rPrChange>
              </w:rPr>
            </w:pPr>
            <w:ins w:id="18447" w:author="Читатель" w:date="2026-03-30T17:19:00Z">
              <w:r w:rsidRPr="005472EC">
                <w:rPr>
                  <w:sz w:val="24"/>
                  <w:szCs w:val="24"/>
                  <w:rPrChange w:id="18448" w:author="Читатель" w:date="2026-03-30T17:19:00Z">
                    <w:rPr>
                      <w:sz w:val="28"/>
                      <w:szCs w:val="28"/>
                    </w:rPr>
                  </w:rPrChange>
                </w:rPr>
                <w:t>Литературная гостиная</w:t>
              </w:r>
              <w:r w:rsidRPr="005472EC">
                <w:rPr>
                  <w:spacing w:val="-8"/>
                  <w:sz w:val="24"/>
                  <w:szCs w:val="24"/>
                  <w:rPrChange w:id="18449" w:author="Читатель" w:date="2026-03-30T17:19:00Z">
                    <w:rPr>
                      <w:spacing w:val="-8"/>
                      <w:sz w:val="28"/>
                      <w:szCs w:val="28"/>
                    </w:rPr>
                  </w:rPrChange>
                </w:rPr>
                <w:t xml:space="preserve"> </w:t>
              </w:r>
              <w:r w:rsidRPr="005472EC">
                <w:rPr>
                  <w:sz w:val="24"/>
                  <w:szCs w:val="24"/>
                  <w:rPrChange w:id="18450" w:author="Читатель" w:date="2026-03-30T17:19:00Z">
                    <w:rPr>
                      <w:sz w:val="28"/>
                      <w:szCs w:val="28"/>
                    </w:rPr>
                  </w:rPrChange>
                </w:rPr>
                <w:t>«Строки,</w:t>
              </w:r>
              <w:r w:rsidRPr="005472EC">
                <w:rPr>
                  <w:spacing w:val="-11"/>
                  <w:sz w:val="24"/>
                  <w:szCs w:val="24"/>
                  <w:rPrChange w:id="18451" w:author="Читатель" w:date="2026-03-30T17:19:00Z">
                    <w:rPr>
                      <w:spacing w:val="-11"/>
                      <w:sz w:val="28"/>
                      <w:szCs w:val="28"/>
                    </w:rPr>
                  </w:rPrChange>
                </w:rPr>
                <w:t xml:space="preserve"> </w:t>
              </w:r>
              <w:r w:rsidRPr="005472EC">
                <w:rPr>
                  <w:sz w:val="24"/>
                  <w:szCs w:val="24"/>
                  <w:rPrChange w:id="18452" w:author="Читатель" w:date="2026-03-30T17:19:00Z">
                    <w:rPr>
                      <w:sz w:val="28"/>
                      <w:szCs w:val="28"/>
                    </w:rPr>
                  </w:rPrChange>
                </w:rPr>
                <w:t>опалённые</w:t>
              </w:r>
              <w:r w:rsidRPr="005472EC">
                <w:rPr>
                  <w:spacing w:val="-13"/>
                  <w:sz w:val="24"/>
                  <w:szCs w:val="24"/>
                  <w:rPrChange w:id="18453" w:author="Читатель" w:date="2026-03-30T17:19:00Z">
                    <w:rPr>
                      <w:spacing w:val="-13"/>
                      <w:sz w:val="28"/>
                      <w:szCs w:val="28"/>
                    </w:rPr>
                  </w:rPrChange>
                </w:rPr>
                <w:t xml:space="preserve"> </w:t>
              </w:r>
              <w:r w:rsidRPr="005472EC">
                <w:rPr>
                  <w:sz w:val="24"/>
                  <w:szCs w:val="24"/>
                  <w:rPrChange w:id="18454" w:author="Читатель" w:date="2026-03-30T17:19:00Z">
                    <w:rPr>
                      <w:sz w:val="28"/>
                      <w:szCs w:val="28"/>
                    </w:rPr>
                  </w:rPrChange>
                </w:rPr>
                <w:t>войной»,</w:t>
              </w:r>
              <w:r w:rsidRPr="005472EC">
                <w:rPr>
                  <w:spacing w:val="-11"/>
                  <w:sz w:val="24"/>
                  <w:szCs w:val="24"/>
                  <w:rPrChange w:id="18455" w:author="Читатель" w:date="2026-03-30T17:19:00Z">
                    <w:rPr>
                      <w:spacing w:val="-11"/>
                      <w:sz w:val="28"/>
                      <w:szCs w:val="28"/>
                    </w:rPr>
                  </w:rPrChange>
                </w:rPr>
                <w:t xml:space="preserve"> </w:t>
              </w:r>
              <w:r w:rsidRPr="005472EC">
                <w:rPr>
                  <w:sz w:val="24"/>
                  <w:szCs w:val="24"/>
                  <w:rPrChange w:id="18456" w:author="Читатель" w:date="2026-03-30T17:19:00Z">
                    <w:rPr>
                      <w:sz w:val="28"/>
                      <w:szCs w:val="28"/>
                    </w:rPr>
                  </w:rPrChange>
                </w:rPr>
                <w:t>посвящённая победе в ВОВ</w:t>
              </w:r>
            </w:ins>
          </w:p>
          <w:p w14:paraId="263C5C4E" w14:textId="77777777" w:rsidR="005472EC" w:rsidRPr="005472EC" w:rsidRDefault="005472EC" w:rsidP="00987943">
            <w:pPr>
              <w:pStyle w:val="TableParagraph"/>
              <w:ind w:left="284" w:firstLine="142"/>
              <w:jc w:val="both"/>
              <w:rPr>
                <w:ins w:id="18457" w:author="Читатель" w:date="2026-03-30T17:19:00Z"/>
                <w:sz w:val="24"/>
                <w:szCs w:val="24"/>
                <w:rPrChange w:id="18458" w:author="Читатель" w:date="2026-03-30T17:19:00Z">
                  <w:rPr>
                    <w:ins w:id="18459" w:author="Читатель" w:date="2026-03-30T17:19:00Z"/>
                    <w:sz w:val="28"/>
                    <w:szCs w:val="28"/>
                  </w:rPr>
                </w:rPrChange>
              </w:rPr>
            </w:pPr>
          </w:p>
        </w:tc>
      </w:tr>
    </w:tbl>
    <w:p w14:paraId="4D2F3788" w14:textId="77777777" w:rsidR="005472EC" w:rsidRPr="005472EC" w:rsidRDefault="005472EC" w:rsidP="005472EC">
      <w:pPr>
        <w:ind w:left="284" w:firstLine="142"/>
        <w:jc w:val="both"/>
        <w:rPr>
          <w:ins w:id="18460" w:author="Читатель" w:date="2026-03-30T17:19:00Z"/>
          <w:rFonts w:ascii="Times New Roman" w:hAnsi="Times New Roman" w:cs="Times New Roman"/>
          <w:sz w:val="24"/>
          <w:szCs w:val="24"/>
          <w:rPrChange w:id="18461" w:author="Читатель" w:date="2026-03-30T17:19:00Z">
            <w:rPr>
              <w:ins w:id="18462" w:author="Читатель" w:date="2026-03-30T17:19:00Z"/>
              <w:sz w:val="28"/>
              <w:szCs w:val="28"/>
            </w:rPr>
          </w:rPrChange>
        </w:rPr>
        <w:sectPr w:rsidR="005472EC" w:rsidRPr="005472EC">
          <w:type w:val="continuous"/>
          <w:pgSz w:w="11910" w:h="16840"/>
          <w:pgMar w:top="820" w:right="425" w:bottom="980" w:left="566" w:header="0" w:footer="731" w:gutter="0"/>
          <w:cols w:space="720"/>
        </w:sect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7162"/>
      </w:tblGrid>
      <w:tr w:rsidR="005472EC" w:rsidRPr="005472EC" w14:paraId="31D4847D" w14:textId="77777777" w:rsidTr="00987943">
        <w:trPr>
          <w:trHeight w:val="3057"/>
          <w:ins w:id="18463" w:author="Читатель" w:date="2026-03-30T17:19:00Z"/>
        </w:trPr>
        <w:tc>
          <w:tcPr>
            <w:tcW w:w="2943" w:type="dxa"/>
            <w:tcBorders>
              <w:top w:val="single" w:sz="4" w:space="0" w:color="000000"/>
              <w:left w:val="single" w:sz="4" w:space="0" w:color="000000"/>
              <w:bottom w:val="single" w:sz="4" w:space="0" w:color="000000"/>
              <w:right w:val="single" w:sz="4" w:space="0" w:color="000000"/>
            </w:tcBorders>
          </w:tcPr>
          <w:p w14:paraId="27724861" w14:textId="77777777" w:rsidR="005472EC" w:rsidRPr="005472EC" w:rsidRDefault="005472EC" w:rsidP="00987943">
            <w:pPr>
              <w:pStyle w:val="TableParagraph"/>
              <w:ind w:left="284" w:firstLine="142"/>
              <w:jc w:val="both"/>
              <w:rPr>
                <w:ins w:id="18464" w:author="Читатель" w:date="2026-03-30T17:19:00Z"/>
                <w:sz w:val="24"/>
                <w:szCs w:val="24"/>
                <w:rPrChange w:id="18465" w:author="Читатель" w:date="2026-03-30T17:19:00Z">
                  <w:rPr>
                    <w:ins w:id="18466" w:author="Читатель" w:date="2026-03-30T17:19:00Z"/>
                    <w:sz w:val="28"/>
                    <w:szCs w:val="28"/>
                  </w:rPr>
                </w:rPrChange>
              </w:rPr>
            </w:pPr>
          </w:p>
          <w:p w14:paraId="664F8142" w14:textId="77777777" w:rsidR="005472EC" w:rsidRPr="005472EC" w:rsidRDefault="005472EC" w:rsidP="00987943">
            <w:pPr>
              <w:pStyle w:val="TableParagraph"/>
              <w:ind w:left="284" w:firstLine="142"/>
              <w:jc w:val="both"/>
              <w:rPr>
                <w:ins w:id="18467" w:author="Читатель" w:date="2026-03-30T17:19:00Z"/>
                <w:sz w:val="24"/>
                <w:szCs w:val="24"/>
                <w:rPrChange w:id="18468" w:author="Читатель" w:date="2026-03-30T17:19:00Z">
                  <w:rPr>
                    <w:ins w:id="18469" w:author="Читатель" w:date="2026-03-30T17:19:00Z"/>
                    <w:sz w:val="28"/>
                    <w:szCs w:val="28"/>
                  </w:rPr>
                </w:rPrChange>
              </w:rPr>
            </w:pPr>
          </w:p>
          <w:p w14:paraId="131EC0E2" w14:textId="77777777" w:rsidR="005472EC" w:rsidRPr="005472EC" w:rsidRDefault="005472EC" w:rsidP="00987943">
            <w:pPr>
              <w:pStyle w:val="TableParagraph"/>
              <w:ind w:left="284" w:firstLine="142"/>
              <w:jc w:val="both"/>
              <w:rPr>
                <w:ins w:id="18470" w:author="Читатель" w:date="2026-03-30T17:19:00Z"/>
                <w:sz w:val="24"/>
                <w:szCs w:val="24"/>
                <w:rPrChange w:id="18471" w:author="Читатель" w:date="2026-03-30T17:19:00Z">
                  <w:rPr>
                    <w:ins w:id="18472" w:author="Читатель" w:date="2026-03-30T17:19:00Z"/>
                    <w:sz w:val="28"/>
                    <w:szCs w:val="28"/>
                  </w:rPr>
                </w:rPrChange>
              </w:rPr>
            </w:pPr>
          </w:p>
          <w:p w14:paraId="1DDA53E7" w14:textId="77777777" w:rsidR="005472EC" w:rsidRPr="005472EC" w:rsidRDefault="005472EC" w:rsidP="00987943">
            <w:pPr>
              <w:pStyle w:val="TableParagraph"/>
              <w:spacing w:before="148"/>
              <w:ind w:left="284" w:firstLine="142"/>
              <w:jc w:val="both"/>
              <w:rPr>
                <w:ins w:id="18473" w:author="Читатель" w:date="2026-03-30T17:19:00Z"/>
                <w:sz w:val="24"/>
                <w:szCs w:val="24"/>
                <w:rPrChange w:id="18474" w:author="Читатель" w:date="2026-03-30T17:19:00Z">
                  <w:rPr>
                    <w:ins w:id="18475" w:author="Читатель" w:date="2026-03-30T17:19:00Z"/>
                    <w:sz w:val="28"/>
                    <w:szCs w:val="28"/>
                  </w:rPr>
                </w:rPrChange>
              </w:rPr>
            </w:pPr>
          </w:p>
          <w:p w14:paraId="5BD1886D" w14:textId="77777777" w:rsidR="005472EC" w:rsidRPr="005472EC" w:rsidRDefault="005472EC" w:rsidP="00987943">
            <w:pPr>
              <w:pStyle w:val="TableParagraph"/>
              <w:ind w:left="284" w:right="198" w:firstLine="142"/>
              <w:jc w:val="both"/>
              <w:rPr>
                <w:ins w:id="18476" w:author="Читатель" w:date="2026-03-30T17:19:00Z"/>
                <w:b/>
                <w:sz w:val="24"/>
                <w:szCs w:val="24"/>
                <w:rPrChange w:id="18477" w:author="Читатель" w:date="2026-03-30T17:19:00Z">
                  <w:rPr>
                    <w:ins w:id="18478" w:author="Читатель" w:date="2026-03-30T17:19:00Z"/>
                    <w:b/>
                    <w:sz w:val="28"/>
                    <w:szCs w:val="28"/>
                  </w:rPr>
                </w:rPrChange>
              </w:rPr>
            </w:pPr>
            <w:ins w:id="18479" w:author="Читатель" w:date="2026-03-30T17:19:00Z">
              <w:r w:rsidRPr="005472EC">
                <w:rPr>
                  <w:b/>
                  <w:sz w:val="24"/>
                  <w:szCs w:val="24"/>
                  <w:rPrChange w:id="18480" w:author="Читатель" w:date="2026-03-30T17:19:00Z">
                    <w:rPr>
                      <w:b/>
                      <w:sz w:val="28"/>
                      <w:szCs w:val="28"/>
                    </w:rPr>
                  </w:rPrChange>
                </w:rPr>
                <w:t>Фестивали,</w:t>
              </w:r>
              <w:r w:rsidRPr="005472EC">
                <w:rPr>
                  <w:b/>
                  <w:spacing w:val="-15"/>
                  <w:sz w:val="24"/>
                  <w:szCs w:val="24"/>
                  <w:rPrChange w:id="18481" w:author="Читатель" w:date="2026-03-30T17:19:00Z">
                    <w:rPr>
                      <w:b/>
                      <w:spacing w:val="-15"/>
                      <w:sz w:val="28"/>
                      <w:szCs w:val="28"/>
                    </w:rPr>
                  </w:rPrChange>
                </w:rPr>
                <w:t xml:space="preserve"> </w:t>
              </w:r>
              <w:r w:rsidRPr="005472EC">
                <w:rPr>
                  <w:b/>
                  <w:sz w:val="24"/>
                  <w:szCs w:val="24"/>
                  <w:rPrChange w:id="18482" w:author="Читатель" w:date="2026-03-30T17:19:00Z">
                    <w:rPr>
                      <w:b/>
                      <w:sz w:val="28"/>
                      <w:szCs w:val="28"/>
                    </w:rPr>
                  </w:rPrChange>
                </w:rPr>
                <w:t xml:space="preserve">спектакли, </w:t>
              </w:r>
              <w:r w:rsidRPr="005472EC">
                <w:rPr>
                  <w:b/>
                  <w:spacing w:val="-2"/>
                  <w:sz w:val="24"/>
                  <w:szCs w:val="24"/>
                  <w:rPrChange w:id="18483" w:author="Читатель" w:date="2026-03-30T17:19:00Z">
                    <w:rPr>
                      <w:b/>
                      <w:spacing w:val="-2"/>
                      <w:sz w:val="28"/>
                      <w:szCs w:val="28"/>
                    </w:rPr>
                  </w:rPrChange>
                </w:rPr>
                <w:t>постановки</w:t>
              </w:r>
            </w:ins>
          </w:p>
        </w:tc>
        <w:tc>
          <w:tcPr>
            <w:tcW w:w="7162" w:type="dxa"/>
            <w:tcBorders>
              <w:top w:val="single" w:sz="4" w:space="0" w:color="000000"/>
              <w:left w:val="single" w:sz="4" w:space="0" w:color="000000"/>
              <w:bottom w:val="single" w:sz="4" w:space="0" w:color="000000"/>
              <w:right w:val="single" w:sz="4" w:space="0" w:color="000000"/>
            </w:tcBorders>
            <w:hideMark/>
          </w:tcPr>
          <w:p w14:paraId="106BB0B1" w14:textId="77777777" w:rsidR="005472EC" w:rsidRPr="005472EC" w:rsidRDefault="005472EC" w:rsidP="00987943">
            <w:pPr>
              <w:pStyle w:val="TableParagraph"/>
              <w:spacing w:line="298" w:lineRule="exact"/>
              <w:ind w:left="284" w:firstLine="142"/>
              <w:jc w:val="both"/>
              <w:rPr>
                <w:ins w:id="18484" w:author="Читатель" w:date="2026-03-30T17:19:00Z"/>
                <w:sz w:val="24"/>
                <w:szCs w:val="24"/>
                <w:rPrChange w:id="18485" w:author="Читатель" w:date="2026-03-30T17:19:00Z">
                  <w:rPr>
                    <w:ins w:id="18486" w:author="Читатель" w:date="2026-03-30T17:19:00Z"/>
                    <w:sz w:val="28"/>
                    <w:szCs w:val="28"/>
                  </w:rPr>
                </w:rPrChange>
              </w:rPr>
            </w:pPr>
          </w:p>
          <w:p w14:paraId="0E6629C8" w14:textId="77777777" w:rsidR="005472EC" w:rsidRPr="005472EC" w:rsidRDefault="005472EC" w:rsidP="005472EC">
            <w:pPr>
              <w:pStyle w:val="TableParagraph"/>
              <w:numPr>
                <w:ilvl w:val="0"/>
                <w:numId w:val="87"/>
              </w:numPr>
              <w:tabs>
                <w:tab w:val="left" w:pos="312"/>
              </w:tabs>
              <w:spacing w:before="1" w:line="240" w:lineRule="auto"/>
              <w:ind w:left="284" w:right="409" w:firstLine="142"/>
              <w:jc w:val="both"/>
              <w:rPr>
                <w:ins w:id="18487" w:author="Читатель" w:date="2026-03-30T17:19:00Z"/>
                <w:sz w:val="24"/>
                <w:szCs w:val="24"/>
                <w:rPrChange w:id="18488" w:author="Читатель" w:date="2026-03-30T17:19:00Z">
                  <w:rPr>
                    <w:ins w:id="18489" w:author="Читатель" w:date="2026-03-30T17:19:00Z"/>
                    <w:sz w:val="28"/>
                    <w:szCs w:val="28"/>
                  </w:rPr>
                </w:rPrChange>
              </w:rPr>
            </w:pPr>
            <w:ins w:id="18490" w:author="Читатель" w:date="2026-03-30T17:19:00Z">
              <w:r w:rsidRPr="005472EC">
                <w:rPr>
                  <w:sz w:val="24"/>
                  <w:szCs w:val="24"/>
                  <w:rPrChange w:id="18491" w:author="Читатель" w:date="2026-03-30T17:19:00Z">
                    <w:rPr>
                      <w:sz w:val="28"/>
                      <w:szCs w:val="28"/>
                    </w:rPr>
                  </w:rPrChange>
                </w:rPr>
                <w:t xml:space="preserve">Литературно-поэтическая композиция </w:t>
              </w:r>
              <w:r w:rsidRPr="005472EC">
                <w:rPr>
                  <w:spacing w:val="-10"/>
                  <w:sz w:val="24"/>
                  <w:szCs w:val="24"/>
                  <w:rPrChange w:id="18492" w:author="Читатель" w:date="2026-03-30T17:19:00Z">
                    <w:rPr>
                      <w:spacing w:val="-10"/>
                      <w:sz w:val="28"/>
                      <w:szCs w:val="28"/>
                    </w:rPr>
                  </w:rPrChange>
                </w:rPr>
                <w:t>«</w:t>
              </w:r>
              <w:r w:rsidRPr="005472EC">
                <w:rPr>
                  <w:sz w:val="24"/>
                  <w:szCs w:val="24"/>
                  <w:rPrChange w:id="18493" w:author="Читатель" w:date="2026-03-30T17:19:00Z">
                    <w:rPr>
                      <w:sz w:val="28"/>
                      <w:szCs w:val="28"/>
                    </w:rPr>
                  </w:rPrChange>
                </w:rPr>
                <w:t>Поэзия военных лет»</w:t>
              </w:r>
            </w:ins>
          </w:p>
          <w:p w14:paraId="005D88F8" w14:textId="77777777" w:rsidR="005472EC" w:rsidRPr="005472EC" w:rsidRDefault="005472EC" w:rsidP="005472EC">
            <w:pPr>
              <w:pStyle w:val="TableParagraph"/>
              <w:numPr>
                <w:ilvl w:val="0"/>
                <w:numId w:val="86"/>
              </w:numPr>
              <w:tabs>
                <w:tab w:val="left" w:pos="319"/>
              </w:tabs>
              <w:spacing w:line="240" w:lineRule="auto"/>
              <w:ind w:left="284" w:right="831" w:firstLine="142"/>
              <w:jc w:val="both"/>
              <w:rPr>
                <w:ins w:id="18494" w:author="Читатель" w:date="2026-03-30T17:19:00Z"/>
                <w:sz w:val="24"/>
                <w:szCs w:val="24"/>
                <w:rPrChange w:id="18495" w:author="Читатель" w:date="2026-03-30T17:19:00Z">
                  <w:rPr>
                    <w:ins w:id="18496" w:author="Читатель" w:date="2026-03-30T17:19:00Z"/>
                    <w:sz w:val="28"/>
                    <w:szCs w:val="28"/>
                  </w:rPr>
                </w:rPrChange>
              </w:rPr>
            </w:pPr>
            <w:ins w:id="18497" w:author="Читатель" w:date="2026-03-30T17:19:00Z">
              <w:r w:rsidRPr="005472EC">
                <w:rPr>
                  <w:sz w:val="24"/>
                  <w:szCs w:val="24"/>
                  <w:rPrChange w:id="18498" w:author="Читатель" w:date="2026-03-30T17:19:00Z">
                    <w:rPr>
                      <w:sz w:val="28"/>
                      <w:szCs w:val="28"/>
                    </w:rPr>
                  </w:rPrChange>
                </w:rPr>
                <w:t xml:space="preserve"> Литературная гостиная</w:t>
              </w:r>
              <w:r w:rsidRPr="005472EC">
                <w:rPr>
                  <w:spacing w:val="-8"/>
                  <w:sz w:val="24"/>
                  <w:szCs w:val="24"/>
                  <w:rPrChange w:id="18499" w:author="Читатель" w:date="2026-03-30T17:19:00Z">
                    <w:rPr>
                      <w:spacing w:val="-8"/>
                      <w:sz w:val="28"/>
                      <w:szCs w:val="28"/>
                    </w:rPr>
                  </w:rPrChange>
                </w:rPr>
                <w:t xml:space="preserve"> </w:t>
              </w:r>
              <w:r w:rsidRPr="005472EC">
                <w:rPr>
                  <w:sz w:val="24"/>
                  <w:szCs w:val="24"/>
                  <w:rPrChange w:id="18500" w:author="Читатель" w:date="2026-03-30T17:19:00Z">
                    <w:rPr>
                      <w:sz w:val="28"/>
                      <w:szCs w:val="28"/>
                    </w:rPr>
                  </w:rPrChange>
                </w:rPr>
                <w:t>«Строки,</w:t>
              </w:r>
              <w:r w:rsidRPr="005472EC">
                <w:rPr>
                  <w:spacing w:val="-11"/>
                  <w:sz w:val="24"/>
                  <w:szCs w:val="24"/>
                  <w:rPrChange w:id="18501" w:author="Читатель" w:date="2026-03-30T17:19:00Z">
                    <w:rPr>
                      <w:spacing w:val="-11"/>
                      <w:sz w:val="28"/>
                      <w:szCs w:val="28"/>
                    </w:rPr>
                  </w:rPrChange>
                </w:rPr>
                <w:t xml:space="preserve"> </w:t>
              </w:r>
              <w:r w:rsidRPr="005472EC">
                <w:rPr>
                  <w:sz w:val="24"/>
                  <w:szCs w:val="24"/>
                  <w:rPrChange w:id="18502" w:author="Читатель" w:date="2026-03-30T17:19:00Z">
                    <w:rPr>
                      <w:sz w:val="28"/>
                      <w:szCs w:val="28"/>
                    </w:rPr>
                  </w:rPrChange>
                </w:rPr>
                <w:t>опалённые</w:t>
              </w:r>
              <w:r w:rsidRPr="005472EC">
                <w:rPr>
                  <w:spacing w:val="-13"/>
                  <w:sz w:val="24"/>
                  <w:szCs w:val="24"/>
                  <w:rPrChange w:id="18503" w:author="Читатель" w:date="2026-03-30T17:19:00Z">
                    <w:rPr>
                      <w:spacing w:val="-13"/>
                      <w:sz w:val="28"/>
                      <w:szCs w:val="28"/>
                    </w:rPr>
                  </w:rPrChange>
                </w:rPr>
                <w:t xml:space="preserve"> </w:t>
              </w:r>
              <w:r w:rsidRPr="005472EC">
                <w:rPr>
                  <w:sz w:val="24"/>
                  <w:szCs w:val="24"/>
                  <w:rPrChange w:id="18504" w:author="Читатель" w:date="2026-03-30T17:19:00Z">
                    <w:rPr>
                      <w:sz w:val="28"/>
                      <w:szCs w:val="28"/>
                    </w:rPr>
                  </w:rPrChange>
                </w:rPr>
                <w:t>войной»,</w:t>
              </w:r>
              <w:r w:rsidRPr="005472EC">
                <w:rPr>
                  <w:spacing w:val="-11"/>
                  <w:sz w:val="24"/>
                  <w:szCs w:val="24"/>
                  <w:rPrChange w:id="18505" w:author="Читатель" w:date="2026-03-30T17:19:00Z">
                    <w:rPr>
                      <w:spacing w:val="-11"/>
                      <w:sz w:val="28"/>
                      <w:szCs w:val="28"/>
                    </w:rPr>
                  </w:rPrChange>
                </w:rPr>
                <w:t xml:space="preserve"> </w:t>
              </w:r>
              <w:r w:rsidRPr="005472EC">
                <w:rPr>
                  <w:sz w:val="24"/>
                  <w:szCs w:val="24"/>
                  <w:rPrChange w:id="18506" w:author="Читатель" w:date="2026-03-30T17:19:00Z">
                    <w:rPr>
                      <w:sz w:val="28"/>
                      <w:szCs w:val="28"/>
                    </w:rPr>
                  </w:rPrChange>
                </w:rPr>
                <w:t>посвящённая победе в ВОВ</w:t>
              </w:r>
            </w:ins>
          </w:p>
          <w:p w14:paraId="1F5C451F" w14:textId="77777777" w:rsidR="005472EC" w:rsidRPr="005472EC" w:rsidRDefault="005472EC" w:rsidP="00987943">
            <w:pPr>
              <w:pStyle w:val="TableParagraph"/>
              <w:tabs>
                <w:tab w:val="left" w:pos="312"/>
              </w:tabs>
              <w:spacing w:line="276" w:lineRule="exact"/>
              <w:ind w:left="284" w:right="98" w:firstLine="142"/>
              <w:jc w:val="both"/>
              <w:rPr>
                <w:ins w:id="18507" w:author="Читатель" w:date="2026-03-30T17:19:00Z"/>
                <w:sz w:val="24"/>
                <w:szCs w:val="24"/>
                <w:rPrChange w:id="18508" w:author="Читатель" w:date="2026-03-30T17:19:00Z">
                  <w:rPr>
                    <w:ins w:id="18509" w:author="Читатель" w:date="2026-03-30T17:19:00Z"/>
                    <w:sz w:val="28"/>
                    <w:szCs w:val="28"/>
                  </w:rPr>
                </w:rPrChange>
              </w:rPr>
            </w:pPr>
          </w:p>
        </w:tc>
      </w:tr>
      <w:tr w:rsidR="005472EC" w:rsidRPr="005472EC" w14:paraId="6B53BA1C" w14:textId="77777777" w:rsidTr="00987943">
        <w:trPr>
          <w:trHeight w:val="2484"/>
          <w:ins w:id="18510" w:author="Читатель" w:date="2026-03-30T17:19:00Z"/>
        </w:trPr>
        <w:tc>
          <w:tcPr>
            <w:tcW w:w="2943" w:type="dxa"/>
            <w:tcBorders>
              <w:top w:val="single" w:sz="4" w:space="0" w:color="000000"/>
              <w:left w:val="single" w:sz="4" w:space="0" w:color="000000"/>
              <w:bottom w:val="single" w:sz="4" w:space="0" w:color="000000"/>
              <w:right w:val="single" w:sz="4" w:space="0" w:color="000000"/>
            </w:tcBorders>
          </w:tcPr>
          <w:p w14:paraId="40EB898D" w14:textId="77777777" w:rsidR="005472EC" w:rsidRPr="005472EC" w:rsidRDefault="005472EC" w:rsidP="00987943">
            <w:pPr>
              <w:pStyle w:val="TableParagraph"/>
              <w:spacing w:before="274"/>
              <w:ind w:left="284" w:firstLine="142"/>
              <w:jc w:val="both"/>
              <w:rPr>
                <w:ins w:id="18511" w:author="Читатель" w:date="2026-03-30T17:19:00Z"/>
                <w:sz w:val="24"/>
                <w:szCs w:val="24"/>
                <w:rPrChange w:id="18512" w:author="Читатель" w:date="2026-03-30T17:19:00Z">
                  <w:rPr>
                    <w:ins w:id="18513" w:author="Читатель" w:date="2026-03-30T17:19:00Z"/>
                    <w:sz w:val="28"/>
                    <w:szCs w:val="28"/>
                  </w:rPr>
                </w:rPrChange>
              </w:rPr>
            </w:pPr>
          </w:p>
          <w:p w14:paraId="2708AD68" w14:textId="77777777" w:rsidR="005472EC" w:rsidRPr="005472EC" w:rsidRDefault="005472EC" w:rsidP="00987943">
            <w:pPr>
              <w:pStyle w:val="TableParagraph"/>
              <w:spacing w:before="1"/>
              <w:ind w:left="284" w:right="107" w:firstLine="142"/>
              <w:jc w:val="both"/>
              <w:rPr>
                <w:ins w:id="18514" w:author="Читатель" w:date="2026-03-30T17:19:00Z"/>
                <w:b/>
                <w:sz w:val="24"/>
                <w:szCs w:val="24"/>
                <w:rPrChange w:id="18515" w:author="Читатель" w:date="2026-03-30T17:19:00Z">
                  <w:rPr>
                    <w:ins w:id="18516" w:author="Читатель" w:date="2026-03-30T17:19:00Z"/>
                    <w:b/>
                    <w:sz w:val="28"/>
                    <w:szCs w:val="28"/>
                  </w:rPr>
                </w:rPrChange>
              </w:rPr>
            </w:pPr>
            <w:ins w:id="18517" w:author="Читатель" w:date="2026-03-30T17:19:00Z">
              <w:r w:rsidRPr="005472EC">
                <w:rPr>
                  <w:b/>
                  <w:spacing w:val="-2"/>
                  <w:sz w:val="24"/>
                  <w:szCs w:val="24"/>
                  <w:rPrChange w:id="18518" w:author="Читатель" w:date="2026-03-30T17:19:00Z">
                    <w:rPr>
                      <w:b/>
                      <w:spacing w:val="-2"/>
                      <w:sz w:val="28"/>
                      <w:szCs w:val="28"/>
                    </w:rPr>
                  </w:rPrChange>
                </w:rPr>
                <w:t>Праздники,</w:t>
              </w:r>
            </w:ins>
          </w:p>
          <w:p w14:paraId="12F137B1" w14:textId="77777777" w:rsidR="005472EC" w:rsidRPr="005472EC" w:rsidRDefault="005472EC" w:rsidP="00987943">
            <w:pPr>
              <w:pStyle w:val="TableParagraph"/>
              <w:ind w:left="284" w:right="97" w:firstLine="142"/>
              <w:jc w:val="both"/>
              <w:rPr>
                <w:ins w:id="18519" w:author="Читатель" w:date="2026-03-30T17:19:00Z"/>
                <w:b/>
                <w:sz w:val="24"/>
                <w:szCs w:val="24"/>
                <w:rPrChange w:id="18520" w:author="Читатель" w:date="2026-03-30T17:19:00Z">
                  <w:rPr>
                    <w:ins w:id="18521" w:author="Читатель" w:date="2026-03-30T17:19:00Z"/>
                    <w:b/>
                    <w:sz w:val="28"/>
                    <w:szCs w:val="28"/>
                  </w:rPr>
                </w:rPrChange>
              </w:rPr>
            </w:pPr>
            <w:ins w:id="18522" w:author="Читатель" w:date="2026-03-30T17:19:00Z">
              <w:r w:rsidRPr="005472EC">
                <w:rPr>
                  <w:b/>
                  <w:sz w:val="24"/>
                  <w:szCs w:val="24"/>
                  <w:rPrChange w:id="18523" w:author="Читатель" w:date="2026-03-30T17:19:00Z">
                    <w:rPr>
                      <w:b/>
                      <w:sz w:val="28"/>
                      <w:szCs w:val="28"/>
                    </w:rPr>
                  </w:rPrChange>
                </w:rPr>
                <w:t>посвященные</w:t>
              </w:r>
              <w:r w:rsidRPr="005472EC">
                <w:rPr>
                  <w:b/>
                  <w:spacing w:val="-15"/>
                  <w:sz w:val="24"/>
                  <w:szCs w:val="24"/>
                  <w:rPrChange w:id="18524" w:author="Читатель" w:date="2026-03-30T17:19:00Z">
                    <w:rPr>
                      <w:b/>
                      <w:spacing w:val="-15"/>
                      <w:sz w:val="28"/>
                      <w:szCs w:val="28"/>
                    </w:rPr>
                  </w:rPrChange>
                </w:rPr>
                <w:t xml:space="preserve"> </w:t>
              </w:r>
              <w:r w:rsidRPr="005472EC">
                <w:rPr>
                  <w:b/>
                  <w:sz w:val="24"/>
                  <w:szCs w:val="24"/>
                  <w:rPrChange w:id="18525" w:author="Читатель" w:date="2026-03-30T17:19:00Z">
                    <w:rPr>
                      <w:b/>
                      <w:sz w:val="28"/>
                      <w:szCs w:val="28"/>
                    </w:rPr>
                  </w:rPrChange>
                </w:rPr>
                <w:t>памятным датам и</w:t>
              </w:r>
              <w:r w:rsidRPr="005472EC">
                <w:rPr>
                  <w:b/>
                  <w:spacing w:val="40"/>
                  <w:sz w:val="24"/>
                  <w:szCs w:val="24"/>
                  <w:rPrChange w:id="18526" w:author="Читатель" w:date="2026-03-30T17:19:00Z">
                    <w:rPr>
                      <w:b/>
                      <w:spacing w:val="40"/>
                      <w:sz w:val="28"/>
                      <w:szCs w:val="28"/>
                    </w:rPr>
                  </w:rPrChange>
                </w:rPr>
                <w:t xml:space="preserve"> </w:t>
              </w:r>
              <w:r w:rsidRPr="005472EC">
                <w:rPr>
                  <w:b/>
                  <w:spacing w:val="-2"/>
                  <w:sz w:val="24"/>
                  <w:szCs w:val="24"/>
                  <w:rPrChange w:id="18527" w:author="Читатель" w:date="2026-03-30T17:19:00Z">
                    <w:rPr>
                      <w:b/>
                      <w:spacing w:val="-2"/>
                      <w:sz w:val="28"/>
                      <w:szCs w:val="28"/>
                    </w:rPr>
                  </w:rPrChange>
                </w:rPr>
                <w:t>знаменательным событиям</w:t>
              </w:r>
            </w:ins>
          </w:p>
        </w:tc>
        <w:tc>
          <w:tcPr>
            <w:tcW w:w="7162" w:type="dxa"/>
            <w:tcBorders>
              <w:top w:val="single" w:sz="4" w:space="0" w:color="000000"/>
              <w:left w:val="single" w:sz="4" w:space="0" w:color="000000"/>
              <w:bottom w:val="single" w:sz="4" w:space="0" w:color="000000"/>
              <w:right w:val="single" w:sz="4" w:space="0" w:color="000000"/>
            </w:tcBorders>
            <w:hideMark/>
          </w:tcPr>
          <w:p w14:paraId="4AF22AA9" w14:textId="77777777" w:rsidR="005472EC" w:rsidRPr="005472EC" w:rsidRDefault="005472EC" w:rsidP="005472EC">
            <w:pPr>
              <w:pStyle w:val="TableParagraph"/>
              <w:numPr>
                <w:ilvl w:val="0"/>
                <w:numId w:val="88"/>
              </w:numPr>
              <w:tabs>
                <w:tab w:val="left" w:pos="312"/>
                <w:tab w:val="left" w:pos="1713"/>
                <w:tab w:val="left" w:pos="3253"/>
                <w:tab w:val="left" w:pos="3622"/>
                <w:tab w:val="left" w:pos="4392"/>
                <w:tab w:val="left" w:pos="6298"/>
              </w:tabs>
              <w:spacing w:line="240" w:lineRule="auto"/>
              <w:ind w:left="284" w:right="94" w:firstLine="142"/>
              <w:jc w:val="both"/>
              <w:rPr>
                <w:ins w:id="18528" w:author="Читатель" w:date="2026-03-30T17:19:00Z"/>
                <w:sz w:val="24"/>
                <w:szCs w:val="24"/>
                <w:rPrChange w:id="18529" w:author="Читатель" w:date="2026-03-30T17:19:00Z">
                  <w:rPr>
                    <w:ins w:id="18530" w:author="Читатель" w:date="2026-03-30T17:19:00Z"/>
                    <w:sz w:val="28"/>
                    <w:szCs w:val="28"/>
                  </w:rPr>
                </w:rPrChange>
              </w:rPr>
            </w:pPr>
            <w:ins w:id="18531" w:author="Читатель" w:date="2026-03-30T17:19:00Z">
              <w:r w:rsidRPr="005472EC">
                <w:rPr>
                  <w:spacing w:val="-2"/>
                  <w:sz w:val="24"/>
                  <w:szCs w:val="24"/>
                  <w:rPrChange w:id="18532" w:author="Читатель" w:date="2026-03-30T17:19:00Z">
                    <w:rPr>
                      <w:spacing w:val="-2"/>
                      <w:sz w:val="28"/>
                      <w:szCs w:val="28"/>
                    </w:rPr>
                  </w:rPrChange>
                </w:rPr>
                <w:t>Церемония</w:t>
              </w:r>
              <w:r w:rsidRPr="005472EC">
                <w:rPr>
                  <w:sz w:val="24"/>
                  <w:szCs w:val="24"/>
                  <w:rPrChange w:id="18533" w:author="Читатель" w:date="2026-03-30T17:19:00Z">
                    <w:rPr>
                      <w:sz w:val="28"/>
                      <w:szCs w:val="28"/>
                    </w:rPr>
                  </w:rPrChange>
                </w:rPr>
                <w:tab/>
              </w:r>
              <w:r w:rsidRPr="005472EC">
                <w:rPr>
                  <w:spacing w:val="-2"/>
                  <w:sz w:val="24"/>
                  <w:szCs w:val="24"/>
                  <w:rPrChange w:id="18534" w:author="Читатель" w:date="2026-03-30T17:19:00Z">
                    <w:rPr>
                      <w:spacing w:val="-2"/>
                      <w:sz w:val="28"/>
                      <w:szCs w:val="28"/>
                    </w:rPr>
                  </w:rPrChange>
                </w:rPr>
                <w:t>Посвящения</w:t>
              </w:r>
              <w:r w:rsidRPr="005472EC">
                <w:rPr>
                  <w:sz w:val="24"/>
                  <w:szCs w:val="24"/>
                  <w:rPrChange w:id="18535" w:author="Читатель" w:date="2026-03-30T17:19:00Z">
                    <w:rPr>
                      <w:sz w:val="28"/>
                      <w:szCs w:val="28"/>
                    </w:rPr>
                  </w:rPrChange>
                </w:rPr>
                <w:tab/>
              </w:r>
              <w:r w:rsidRPr="005472EC">
                <w:rPr>
                  <w:spacing w:val="-10"/>
                  <w:sz w:val="24"/>
                  <w:szCs w:val="24"/>
                  <w:rPrChange w:id="18536" w:author="Читатель" w:date="2026-03-30T17:19:00Z">
                    <w:rPr>
                      <w:spacing w:val="-10"/>
                      <w:sz w:val="28"/>
                      <w:szCs w:val="28"/>
                    </w:rPr>
                  </w:rPrChange>
                </w:rPr>
                <w:t>в</w:t>
              </w:r>
              <w:r w:rsidRPr="005472EC">
                <w:rPr>
                  <w:sz w:val="24"/>
                  <w:szCs w:val="24"/>
                  <w:rPrChange w:id="18537" w:author="Читатель" w:date="2026-03-30T17:19:00Z">
                    <w:rPr>
                      <w:sz w:val="28"/>
                      <w:szCs w:val="28"/>
                    </w:rPr>
                  </w:rPrChange>
                </w:rPr>
                <w:tab/>
              </w:r>
              <w:r w:rsidRPr="005472EC">
                <w:rPr>
                  <w:spacing w:val="-4"/>
                  <w:sz w:val="24"/>
                  <w:szCs w:val="24"/>
                  <w:rPrChange w:id="18538" w:author="Читатель" w:date="2026-03-30T17:19:00Z">
                    <w:rPr>
                      <w:spacing w:val="-4"/>
                      <w:sz w:val="28"/>
                      <w:szCs w:val="28"/>
                    </w:rPr>
                  </w:rPrChange>
                </w:rPr>
                <w:t>ряды</w:t>
              </w:r>
              <w:r w:rsidRPr="005472EC">
                <w:rPr>
                  <w:sz w:val="24"/>
                  <w:szCs w:val="24"/>
                  <w:rPrChange w:id="18539" w:author="Читатель" w:date="2026-03-30T17:19:00Z">
                    <w:rPr>
                      <w:sz w:val="28"/>
                      <w:szCs w:val="28"/>
                    </w:rPr>
                  </w:rPrChange>
                </w:rPr>
                <w:tab/>
              </w:r>
              <w:r w:rsidRPr="005472EC">
                <w:rPr>
                  <w:spacing w:val="-2"/>
                  <w:sz w:val="24"/>
                  <w:szCs w:val="24"/>
                  <w:rPrChange w:id="18540" w:author="Читатель" w:date="2026-03-30T17:19:00Z">
                    <w:rPr>
                      <w:spacing w:val="-2"/>
                      <w:sz w:val="28"/>
                      <w:szCs w:val="28"/>
                    </w:rPr>
                  </w:rPrChange>
                </w:rPr>
                <w:t>Всероссийского</w:t>
              </w:r>
              <w:r w:rsidRPr="005472EC">
                <w:rPr>
                  <w:sz w:val="24"/>
                  <w:szCs w:val="24"/>
                  <w:rPrChange w:id="18541" w:author="Читатель" w:date="2026-03-30T17:19:00Z">
                    <w:rPr>
                      <w:sz w:val="28"/>
                      <w:szCs w:val="28"/>
                    </w:rPr>
                  </w:rPrChange>
                </w:rPr>
                <w:tab/>
              </w:r>
              <w:r w:rsidRPr="005472EC">
                <w:rPr>
                  <w:spacing w:val="-2"/>
                  <w:sz w:val="24"/>
                  <w:szCs w:val="24"/>
                  <w:rPrChange w:id="18542" w:author="Читатель" w:date="2026-03-30T17:19:00Z">
                    <w:rPr>
                      <w:spacing w:val="-2"/>
                      <w:sz w:val="28"/>
                      <w:szCs w:val="28"/>
                    </w:rPr>
                  </w:rPrChange>
                </w:rPr>
                <w:t xml:space="preserve">детско- </w:t>
              </w:r>
              <w:r w:rsidRPr="005472EC">
                <w:rPr>
                  <w:sz w:val="24"/>
                  <w:szCs w:val="24"/>
                  <w:rPrChange w:id="18543" w:author="Читатель" w:date="2026-03-30T17:19:00Z">
                    <w:rPr>
                      <w:sz w:val="28"/>
                      <w:szCs w:val="28"/>
                    </w:rPr>
                  </w:rPrChange>
                </w:rPr>
                <w:t>юношеского</w:t>
              </w:r>
              <w:r w:rsidRPr="005472EC">
                <w:rPr>
                  <w:spacing w:val="58"/>
                  <w:sz w:val="24"/>
                  <w:szCs w:val="24"/>
                  <w:rPrChange w:id="18544" w:author="Читатель" w:date="2026-03-30T17:19:00Z">
                    <w:rPr>
                      <w:spacing w:val="58"/>
                      <w:sz w:val="28"/>
                      <w:szCs w:val="28"/>
                    </w:rPr>
                  </w:rPrChange>
                </w:rPr>
                <w:t xml:space="preserve"> </w:t>
              </w:r>
              <w:r w:rsidRPr="005472EC">
                <w:rPr>
                  <w:sz w:val="24"/>
                  <w:szCs w:val="24"/>
                  <w:rPrChange w:id="18545" w:author="Читатель" w:date="2026-03-30T17:19:00Z">
                    <w:rPr>
                      <w:sz w:val="28"/>
                      <w:szCs w:val="28"/>
                    </w:rPr>
                  </w:rPrChange>
                </w:rPr>
                <w:t>военно-патриотического</w:t>
              </w:r>
              <w:r w:rsidRPr="005472EC">
                <w:rPr>
                  <w:spacing w:val="58"/>
                  <w:sz w:val="24"/>
                  <w:szCs w:val="24"/>
                  <w:rPrChange w:id="18546" w:author="Читатель" w:date="2026-03-30T17:19:00Z">
                    <w:rPr>
                      <w:spacing w:val="58"/>
                      <w:sz w:val="28"/>
                      <w:szCs w:val="28"/>
                    </w:rPr>
                  </w:rPrChange>
                </w:rPr>
                <w:t xml:space="preserve"> </w:t>
              </w:r>
              <w:r w:rsidRPr="005472EC">
                <w:rPr>
                  <w:sz w:val="24"/>
                  <w:szCs w:val="24"/>
                  <w:rPrChange w:id="18547" w:author="Читатель" w:date="2026-03-30T17:19:00Z">
                    <w:rPr>
                      <w:sz w:val="28"/>
                      <w:szCs w:val="28"/>
                    </w:rPr>
                  </w:rPrChange>
                </w:rPr>
                <w:t>общественного</w:t>
              </w:r>
              <w:r w:rsidRPr="005472EC">
                <w:rPr>
                  <w:spacing w:val="59"/>
                  <w:sz w:val="24"/>
                  <w:szCs w:val="24"/>
                  <w:rPrChange w:id="18548" w:author="Читатель" w:date="2026-03-30T17:19:00Z">
                    <w:rPr>
                      <w:spacing w:val="59"/>
                      <w:sz w:val="28"/>
                      <w:szCs w:val="28"/>
                    </w:rPr>
                  </w:rPrChange>
                </w:rPr>
                <w:t xml:space="preserve"> </w:t>
              </w:r>
              <w:r w:rsidRPr="005472EC">
                <w:rPr>
                  <w:spacing w:val="-2"/>
                  <w:sz w:val="24"/>
                  <w:szCs w:val="24"/>
                  <w:rPrChange w:id="18549" w:author="Читатель" w:date="2026-03-30T17:19:00Z">
                    <w:rPr>
                      <w:spacing w:val="-2"/>
                      <w:sz w:val="28"/>
                      <w:szCs w:val="28"/>
                    </w:rPr>
                  </w:rPrChange>
                </w:rPr>
                <w:t>движения</w:t>
              </w:r>
            </w:ins>
          </w:p>
          <w:p w14:paraId="475B796C" w14:textId="77777777" w:rsidR="005472EC" w:rsidRPr="005472EC" w:rsidRDefault="005472EC" w:rsidP="00987943">
            <w:pPr>
              <w:pStyle w:val="TableParagraph"/>
              <w:ind w:left="284" w:firstLine="142"/>
              <w:jc w:val="both"/>
              <w:rPr>
                <w:ins w:id="18550" w:author="Читатель" w:date="2026-03-30T17:19:00Z"/>
                <w:sz w:val="24"/>
                <w:szCs w:val="24"/>
                <w:rPrChange w:id="18551" w:author="Читатель" w:date="2026-03-30T17:19:00Z">
                  <w:rPr>
                    <w:ins w:id="18552" w:author="Читатель" w:date="2026-03-30T17:19:00Z"/>
                    <w:sz w:val="28"/>
                    <w:szCs w:val="28"/>
                  </w:rPr>
                </w:rPrChange>
              </w:rPr>
            </w:pPr>
            <w:ins w:id="18553" w:author="Читатель" w:date="2026-03-30T17:19:00Z">
              <w:r w:rsidRPr="005472EC">
                <w:rPr>
                  <w:spacing w:val="-2"/>
                  <w:sz w:val="24"/>
                  <w:szCs w:val="24"/>
                  <w:rPrChange w:id="18554" w:author="Читатель" w:date="2026-03-30T17:19:00Z">
                    <w:rPr>
                      <w:spacing w:val="-2"/>
                      <w:sz w:val="28"/>
                      <w:szCs w:val="28"/>
                    </w:rPr>
                  </w:rPrChange>
                </w:rPr>
                <w:t>«Юнармия»</w:t>
              </w:r>
            </w:ins>
          </w:p>
          <w:p w14:paraId="1B4E10E2" w14:textId="77777777" w:rsidR="005472EC" w:rsidRPr="005472EC" w:rsidRDefault="005472EC" w:rsidP="005472EC">
            <w:pPr>
              <w:pStyle w:val="TableParagraph"/>
              <w:numPr>
                <w:ilvl w:val="0"/>
                <w:numId w:val="88"/>
              </w:numPr>
              <w:tabs>
                <w:tab w:val="left" w:pos="310"/>
              </w:tabs>
              <w:spacing w:line="240" w:lineRule="auto"/>
              <w:ind w:left="284" w:firstLine="142"/>
              <w:jc w:val="both"/>
              <w:rPr>
                <w:ins w:id="18555" w:author="Читатель" w:date="2026-03-30T17:19:00Z"/>
                <w:sz w:val="24"/>
                <w:szCs w:val="24"/>
                <w:rPrChange w:id="18556" w:author="Читатель" w:date="2026-03-30T17:19:00Z">
                  <w:rPr>
                    <w:ins w:id="18557" w:author="Читатель" w:date="2026-03-30T17:19:00Z"/>
                    <w:sz w:val="28"/>
                    <w:szCs w:val="28"/>
                  </w:rPr>
                </w:rPrChange>
              </w:rPr>
            </w:pPr>
            <w:ins w:id="18558" w:author="Читатель" w:date="2026-03-30T17:19:00Z">
              <w:r w:rsidRPr="005472EC">
                <w:rPr>
                  <w:sz w:val="24"/>
                  <w:szCs w:val="24"/>
                  <w:rPrChange w:id="18559" w:author="Читатель" w:date="2026-03-30T17:19:00Z">
                    <w:rPr>
                      <w:sz w:val="28"/>
                      <w:szCs w:val="28"/>
                    </w:rPr>
                  </w:rPrChange>
                </w:rPr>
                <w:t>Праздничная</w:t>
              </w:r>
              <w:r w:rsidRPr="005472EC">
                <w:rPr>
                  <w:spacing w:val="-3"/>
                  <w:sz w:val="24"/>
                  <w:szCs w:val="24"/>
                  <w:rPrChange w:id="18560" w:author="Читатель" w:date="2026-03-30T17:19:00Z">
                    <w:rPr>
                      <w:spacing w:val="-3"/>
                      <w:sz w:val="28"/>
                      <w:szCs w:val="28"/>
                    </w:rPr>
                  </w:rPrChange>
                </w:rPr>
                <w:t xml:space="preserve"> </w:t>
              </w:r>
              <w:r w:rsidRPr="005472EC">
                <w:rPr>
                  <w:sz w:val="24"/>
                  <w:szCs w:val="24"/>
                  <w:rPrChange w:id="18561" w:author="Читатель" w:date="2026-03-30T17:19:00Z">
                    <w:rPr>
                      <w:sz w:val="28"/>
                      <w:szCs w:val="28"/>
                    </w:rPr>
                  </w:rPrChange>
                </w:rPr>
                <w:t>церемония</w:t>
              </w:r>
              <w:r w:rsidRPr="005472EC">
                <w:rPr>
                  <w:spacing w:val="-2"/>
                  <w:sz w:val="24"/>
                  <w:szCs w:val="24"/>
                  <w:rPrChange w:id="18562" w:author="Читатель" w:date="2026-03-30T17:19:00Z">
                    <w:rPr>
                      <w:spacing w:val="-2"/>
                      <w:sz w:val="28"/>
                      <w:szCs w:val="28"/>
                    </w:rPr>
                  </w:rPrChange>
                </w:rPr>
                <w:t xml:space="preserve"> </w:t>
              </w:r>
              <w:r w:rsidRPr="005472EC">
                <w:rPr>
                  <w:sz w:val="24"/>
                  <w:szCs w:val="24"/>
                  <w:rPrChange w:id="18563" w:author="Читатель" w:date="2026-03-30T17:19:00Z">
                    <w:rPr>
                      <w:sz w:val="28"/>
                      <w:szCs w:val="28"/>
                    </w:rPr>
                  </w:rPrChange>
                </w:rPr>
                <w:t>посвящения</w:t>
              </w:r>
              <w:r w:rsidRPr="005472EC">
                <w:rPr>
                  <w:spacing w:val="-3"/>
                  <w:sz w:val="24"/>
                  <w:szCs w:val="24"/>
                  <w:rPrChange w:id="18564" w:author="Читатель" w:date="2026-03-30T17:19:00Z">
                    <w:rPr>
                      <w:spacing w:val="-3"/>
                      <w:sz w:val="28"/>
                      <w:szCs w:val="28"/>
                    </w:rPr>
                  </w:rPrChange>
                </w:rPr>
                <w:t xml:space="preserve"> </w:t>
              </w:r>
              <w:r w:rsidRPr="005472EC">
                <w:rPr>
                  <w:sz w:val="24"/>
                  <w:szCs w:val="24"/>
                  <w:rPrChange w:id="18565" w:author="Читатель" w:date="2026-03-30T17:19:00Z">
                    <w:rPr>
                      <w:sz w:val="28"/>
                      <w:szCs w:val="28"/>
                    </w:rPr>
                  </w:rPrChange>
                </w:rPr>
                <w:t>в</w:t>
              </w:r>
              <w:r w:rsidRPr="005472EC">
                <w:rPr>
                  <w:spacing w:val="-4"/>
                  <w:sz w:val="24"/>
                  <w:szCs w:val="24"/>
                  <w:rPrChange w:id="18566" w:author="Читатель" w:date="2026-03-30T17:19:00Z">
                    <w:rPr>
                      <w:spacing w:val="-4"/>
                      <w:sz w:val="28"/>
                      <w:szCs w:val="28"/>
                    </w:rPr>
                  </w:rPrChange>
                </w:rPr>
                <w:t xml:space="preserve"> </w:t>
              </w:r>
              <w:r w:rsidRPr="005472EC">
                <w:rPr>
                  <w:sz w:val="24"/>
                  <w:szCs w:val="24"/>
                  <w:rPrChange w:id="18567" w:author="Читатель" w:date="2026-03-30T17:19:00Z">
                    <w:rPr>
                      <w:sz w:val="28"/>
                      <w:szCs w:val="28"/>
                    </w:rPr>
                  </w:rPrChange>
                </w:rPr>
                <w:t>Орлята</w:t>
              </w:r>
              <w:r w:rsidRPr="005472EC">
                <w:rPr>
                  <w:spacing w:val="-3"/>
                  <w:sz w:val="24"/>
                  <w:szCs w:val="24"/>
                  <w:rPrChange w:id="18568" w:author="Читатель" w:date="2026-03-30T17:19:00Z">
                    <w:rPr>
                      <w:spacing w:val="-3"/>
                      <w:sz w:val="28"/>
                      <w:szCs w:val="28"/>
                    </w:rPr>
                  </w:rPrChange>
                </w:rPr>
                <w:t xml:space="preserve"> </w:t>
              </w:r>
              <w:r w:rsidRPr="005472EC">
                <w:rPr>
                  <w:spacing w:val="-2"/>
                  <w:sz w:val="24"/>
                  <w:szCs w:val="24"/>
                  <w:rPrChange w:id="18569" w:author="Читатель" w:date="2026-03-30T17:19:00Z">
                    <w:rPr>
                      <w:spacing w:val="-2"/>
                      <w:sz w:val="28"/>
                      <w:szCs w:val="28"/>
                    </w:rPr>
                  </w:rPrChange>
                </w:rPr>
                <w:t>России</w:t>
              </w:r>
            </w:ins>
          </w:p>
          <w:p w14:paraId="1CEA701E" w14:textId="77777777" w:rsidR="005472EC" w:rsidRPr="005472EC" w:rsidRDefault="005472EC" w:rsidP="005472EC">
            <w:pPr>
              <w:pStyle w:val="TableParagraph"/>
              <w:numPr>
                <w:ilvl w:val="0"/>
                <w:numId w:val="88"/>
              </w:numPr>
              <w:tabs>
                <w:tab w:val="left" w:pos="312"/>
              </w:tabs>
              <w:spacing w:line="240" w:lineRule="auto"/>
              <w:ind w:left="284" w:right="96" w:firstLine="142"/>
              <w:jc w:val="both"/>
              <w:rPr>
                <w:ins w:id="18570" w:author="Читатель" w:date="2026-03-30T17:19:00Z"/>
                <w:sz w:val="24"/>
                <w:szCs w:val="24"/>
                <w:rPrChange w:id="18571" w:author="Читатель" w:date="2026-03-30T17:19:00Z">
                  <w:rPr>
                    <w:ins w:id="18572" w:author="Читатель" w:date="2026-03-30T17:19:00Z"/>
                    <w:sz w:val="28"/>
                    <w:szCs w:val="28"/>
                  </w:rPr>
                </w:rPrChange>
              </w:rPr>
            </w:pPr>
            <w:ins w:id="18573" w:author="Читатель" w:date="2026-03-30T17:19:00Z">
              <w:r w:rsidRPr="005472EC">
                <w:rPr>
                  <w:sz w:val="24"/>
                  <w:szCs w:val="24"/>
                  <w:rPrChange w:id="18574" w:author="Читатель" w:date="2026-03-30T17:19:00Z">
                    <w:rPr>
                      <w:sz w:val="28"/>
                      <w:szCs w:val="28"/>
                    </w:rPr>
                  </w:rPrChange>
                </w:rPr>
                <w:t>Участие в культурно-образовательном проекте «Аллея -45»</w:t>
              </w:r>
            </w:ins>
          </w:p>
          <w:p w14:paraId="68DBE359" w14:textId="77777777" w:rsidR="005472EC" w:rsidRPr="005472EC" w:rsidRDefault="005472EC" w:rsidP="005472EC">
            <w:pPr>
              <w:pStyle w:val="TableParagraph"/>
              <w:numPr>
                <w:ilvl w:val="0"/>
                <w:numId w:val="88"/>
              </w:numPr>
              <w:tabs>
                <w:tab w:val="left" w:pos="312"/>
              </w:tabs>
              <w:spacing w:line="240" w:lineRule="auto"/>
              <w:ind w:left="284" w:right="96" w:firstLine="142"/>
              <w:jc w:val="both"/>
              <w:rPr>
                <w:ins w:id="18575" w:author="Читатель" w:date="2026-03-30T17:19:00Z"/>
                <w:sz w:val="24"/>
                <w:szCs w:val="24"/>
                <w:rPrChange w:id="18576" w:author="Читатель" w:date="2026-03-30T17:19:00Z">
                  <w:rPr>
                    <w:ins w:id="18577" w:author="Читатель" w:date="2026-03-30T17:19:00Z"/>
                    <w:sz w:val="28"/>
                    <w:szCs w:val="28"/>
                  </w:rPr>
                </w:rPrChange>
              </w:rPr>
            </w:pPr>
            <w:ins w:id="18578" w:author="Читатель" w:date="2026-03-30T17:19:00Z">
              <w:r w:rsidRPr="005472EC">
                <w:rPr>
                  <w:sz w:val="24"/>
                  <w:szCs w:val="24"/>
                  <w:rPrChange w:id="18579" w:author="Читатель" w:date="2026-03-30T17:19:00Z">
                    <w:rPr>
                      <w:sz w:val="28"/>
                      <w:szCs w:val="28"/>
                    </w:rPr>
                  </w:rPrChange>
                </w:rPr>
                <w:t xml:space="preserve">Участие в передвижной площадке «Музей воинской Славы 16-ой гвардейской танковой дивизии»  </w:t>
              </w:r>
            </w:ins>
          </w:p>
          <w:p w14:paraId="56ADACDD" w14:textId="77777777" w:rsidR="005472EC" w:rsidRPr="005472EC" w:rsidRDefault="005472EC" w:rsidP="005472EC">
            <w:pPr>
              <w:pStyle w:val="TableParagraph"/>
              <w:numPr>
                <w:ilvl w:val="0"/>
                <w:numId w:val="88"/>
              </w:numPr>
              <w:tabs>
                <w:tab w:val="left" w:pos="310"/>
              </w:tabs>
              <w:spacing w:line="240" w:lineRule="auto"/>
              <w:ind w:left="284" w:firstLine="142"/>
              <w:jc w:val="both"/>
              <w:rPr>
                <w:ins w:id="18580" w:author="Читатель" w:date="2026-03-30T17:19:00Z"/>
                <w:sz w:val="24"/>
                <w:szCs w:val="24"/>
                <w:rPrChange w:id="18581" w:author="Читатель" w:date="2026-03-30T17:19:00Z">
                  <w:rPr>
                    <w:ins w:id="18582" w:author="Читатель" w:date="2026-03-30T17:19:00Z"/>
                    <w:sz w:val="28"/>
                    <w:szCs w:val="28"/>
                  </w:rPr>
                </w:rPrChange>
              </w:rPr>
            </w:pPr>
            <w:ins w:id="18583" w:author="Читатель" w:date="2026-03-30T17:19:00Z">
              <w:r w:rsidRPr="005472EC">
                <w:rPr>
                  <w:sz w:val="24"/>
                  <w:szCs w:val="24"/>
                  <w:rPrChange w:id="18584" w:author="Читатель" w:date="2026-03-30T17:19:00Z">
                    <w:rPr>
                      <w:sz w:val="28"/>
                      <w:szCs w:val="28"/>
                    </w:rPr>
                  </w:rPrChange>
                </w:rPr>
                <w:t>Концерт</w:t>
              </w:r>
              <w:r w:rsidRPr="005472EC">
                <w:rPr>
                  <w:spacing w:val="-1"/>
                  <w:sz w:val="24"/>
                  <w:szCs w:val="24"/>
                  <w:rPrChange w:id="18585" w:author="Читатель" w:date="2026-03-30T17:19:00Z">
                    <w:rPr>
                      <w:spacing w:val="-1"/>
                      <w:sz w:val="28"/>
                      <w:szCs w:val="28"/>
                    </w:rPr>
                  </w:rPrChange>
                </w:rPr>
                <w:t xml:space="preserve"> </w:t>
              </w:r>
              <w:r w:rsidRPr="005472EC">
                <w:rPr>
                  <w:sz w:val="24"/>
                  <w:szCs w:val="24"/>
                  <w:rPrChange w:id="18586" w:author="Читатель" w:date="2026-03-30T17:19:00Z">
                    <w:rPr>
                      <w:sz w:val="28"/>
                      <w:szCs w:val="28"/>
                    </w:rPr>
                  </w:rPrChange>
                </w:rPr>
                <w:t>«Солдатская память</w:t>
              </w:r>
              <w:r w:rsidRPr="005472EC">
                <w:rPr>
                  <w:spacing w:val="-2"/>
                  <w:sz w:val="24"/>
                  <w:szCs w:val="24"/>
                  <w:rPrChange w:id="18587" w:author="Читатель" w:date="2026-03-30T17:19:00Z">
                    <w:rPr>
                      <w:spacing w:val="-2"/>
                      <w:sz w:val="28"/>
                      <w:szCs w:val="28"/>
                    </w:rPr>
                  </w:rPrChange>
                </w:rPr>
                <w:t>…»</w:t>
              </w:r>
            </w:ins>
          </w:p>
          <w:p w14:paraId="5FCD8AD3" w14:textId="77777777" w:rsidR="005472EC" w:rsidRPr="005472EC" w:rsidRDefault="005472EC" w:rsidP="005472EC">
            <w:pPr>
              <w:pStyle w:val="TableParagraph"/>
              <w:numPr>
                <w:ilvl w:val="0"/>
                <w:numId w:val="88"/>
              </w:numPr>
              <w:tabs>
                <w:tab w:val="left" w:pos="312"/>
                <w:tab w:val="left" w:pos="2026"/>
                <w:tab w:val="left" w:pos="3161"/>
                <w:tab w:val="left" w:pos="4185"/>
                <w:tab w:val="left" w:pos="5257"/>
                <w:tab w:val="left" w:pos="6219"/>
              </w:tabs>
              <w:spacing w:line="270" w:lineRule="atLeast"/>
              <w:ind w:left="284" w:right="95" w:firstLine="142"/>
              <w:jc w:val="both"/>
              <w:rPr>
                <w:ins w:id="18588" w:author="Читатель" w:date="2026-03-30T17:19:00Z"/>
                <w:sz w:val="24"/>
                <w:szCs w:val="24"/>
                <w:rPrChange w:id="18589" w:author="Читатель" w:date="2026-03-30T17:19:00Z">
                  <w:rPr>
                    <w:ins w:id="18590" w:author="Читатель" w:date="2026-03-30T17:19:00Z"/>
                    <w:sz w:val="28"/>
                    <w:szCs w:val="28"/>
                  </w:rPr>
                </w:rPrChange>
              </w:rPr>
            </w:pPr>
            <w:ins w:id="18591" w:author="Читатель" w:date="2026-03-30T17:19:00Z">
              <w:r w:rsidRPr="005472EC">
                <w:rPr>
                  <w:spacing w:val="-2"/>
                  <w:sz w:val="24"/>
                  <w:szCs w:val="24"/>
                  <w:rPrChange w:id="18592" w:author="Читатель" w:date="2026-03-30T17:19:00Z">
                    <w:rPr>
                      <w:spacing w:val="-2"/>
                      <w:sz w:val="28"/>
                      <w:szCs w:val="28"/>
                    </w:rPr>
                  </w:rPrChange>
                </w:rPr>
                <w:t>Праздничный</w:t>
              </w:r>
              <w:r w:rsidRPr="005472EC">
                <w:rPr>
                  <w:sz w:val="24"/>
                  <w:szCs w:val="24"/>
                  <w:rPrChange w:id="18593" w:author="Читатель" w:date="2026-03-30T17:19:00Z">
                    <w:rPr>
                      <w:sz w:val="28"/>
                      <w:szCs w:val="28"/>
                    </w:rPr>
                  </w:rPrChange>
                </w:rPr>
                <w:tab/>
              </w:r>
              <w:r w:rsidRPr="005472EC">
                <w:rPr>
                  <w:spacing w:val="-2"/>
                  <w:sz w:val="24"/>
                  <w:szCs w:val="24"/>
                  <w:rPrChange w:id="18594" w:author="Читатель" w:date="2026-03-30T17:19:00Z">
                    <w:rPr>
                      <w:spacing w:val="-2"/>
                      <w:sz w:val="28"/>
                      <w:szCs w:val="28"/>
                    </w:rPr>
                  </w:rPrChange>
                </w:rPr>
                <w:t>концерт</w:t>
              </w:r>
              <w:r w:rsidRPr="005472EC">
                <w:rPr>
                  <w:sz w:val="24"/>
                  <w:szCs w:val="24"/>
                  <w:rPrChange w:id="18595" w:author="Читатель" w:date="2026-03-30T17:19:00Z">
                    <w:rPr>
                      <w:sz w:val="28"/>
                      <w:szCs w:val="28"/>
                    </w:rPr>
                  </w:rPrChange>
                </w:rPr>
                <w:tab/>
              </w:r>
              <w:r w:rsidRPr="005472EC">
                <w:rPr>
                  <w:spacing w:val="-2"/>
                  <w:sz w:val="24"/>
                  <w:szCs w:val="24"/>
                  <w:rPrChange w:id="18596" w:author="Читатель" w:date="2026-03-30T17:19:00Z">
                    <w:rPr>
                      <w:spacing w:val="-2"/>
                      <w:sz w:val="28"/>
                      <w:szCs w:val="28"/>
                    </w:rPr>
                  </w:rPrChange>
                </w:rPr>
                <w:t>«Земля</w:t>
              </w:r>
              <w:r w:rsidRPr="005472EC">
                <w:rPr>
                  <w:sz w:val="24"/>
                  <w:szCs w:val="24"/>
                  <w:rPrChange w:id="18597" w:author="Читатель" w:date="2026-03-30T17:19:00Z">
                    <w:rPr>
                      <w:sz w:val="28"/>
                      <w:szCs w:val="28"/>
                    </w:rPr>
                  </w:rPrChange>
                </w:rPr>
                <w:tab/>
              </w:r>
              <w:r w:rsidRPr="005472EC">
                <w:rPr>
                  <w:spacing w:val="-2"/>
                  <w:sz w:val="24"/>
                  <w:szCs w:val="24"/>
                  <w:rPrChange w:id="18598" w:author="Читатель" w:date="2026-03-30T17:19:00Z">
                    <w:rPr>
                      <w:spacing w:val="-2"/>
                      <w:sz w:val="28"/>
                      <w:szCs w:val="28"/>
                    </w:rPr>
                  </w:rPrChange>
                </w:rPr>
                <w:t>родная,</w:t>
              </w:r>
              <w:r w:rsidRPr="005472EC">
                <w:rPr>
                  <w:sz w:val="24"/>
                  <w:szCs w:val="24"/>
                  <w:rPrChange w:id="18599" w:author="Читатель" w:date="2026-03-30T17:19:00Z">
                    <w:rPr>
                      <w:sz w:val="28"/>
                      <w:szCs w:val="28"/>
                    </w:rPr>
                  </w:rPrChange>
                </w:rPr>
                <w:tab/>
              </w:r>
              <w:r w:rsidRPr="005472EC">
                <w:rPr>
                  <w:spacing w:val="-2"/>
                  <w:sz w:val="24"/>
                  <w:szCs w:val="24"/>
                  <w:rPrChange w:id="18600" w:author="Читатель" w:date="2026-03-30T17:19:00Z">
                    <w:rPr>
                      <w:spacing w:val="-2"/>
                      <w:sz w:val="28"/>
                      <w:szCs w:val="28"/>
                    </w:rPr>
                  </w:rPrChange>
                </w:rPr>
                <w:t>помни</w:t>
              </w:r>
              <w:r w:rsidRPr="005472EC">
                <w:rPr>
                  <w:sz w:val="24"/>
                  <w:szCs w:val="24"/>
                  <w:rPrChange w:id="18601" w:author="Читатель" w:date="2026-03-30T17:19:00Z">
                    <w:rPr>
                      <w:sz w:val="28"/>
                      <w:szCs w:val="28"/>
                    </w:rPr>
                  </w:rPrChange>
                </w:rPr>
                <w:tab/>
              </w:r>
              <w:r w:rsidRPr="005472EC">
                <w:rPr>
                  <w:spacing w:val="-2"/>
                  <w:sz w:val="24"/>
                  <w:szCs w:val="24"/>
                  <w:rPrChange w:id="18602" w:author="Читатель" w:date="2026-03-30T17:19:00Z">
                    <w:rPr>
                      <w:spacing w:val="-2"/>
                      <w:sz w:val="28"/>
                      <w:szCs w:val="28"/>
                    </w:rPr>
                  </w:rPrChange>
                </w:rPr>
                <w:t xml:space="preserve">нас…!», </w:t>
              </w:r>
              <w:r w:rsidRPr="005472EC">
                <w:rPr>
                  <w:sz w:val="24"/>
                  <w:szCs w:val="24"/>
                  <w:rPrChange w:id="18603" w:author="Читатель" w:date="2026-03-30T17:19:00Z">
                    <w:rPr>
                      <w:sz w:val="28"/>
                      <w:szCs w:val="28"/>
                    </w:rPr>
                  </w:rPrChange>
                </w:rPr>
                <w:t>посвящённый Дню Победы.</w:t>
              </w:r>
            </w:ins>
          </w:p>
        </w:tc>
      </w:tr>
    </w:tbl>
    <w:p w14:paraId="0617AEE0" w14:textId="77777777" w:rsidR="005472EC" w:rsidRPr="005472EC" w:rsidRDefault="005472EC" w:rsidP="005472EC">
      <w:pPr>
        <w:pStyle w:val="af7"/>
        <w:spacing w:line="276" w:lineRule="auto"/>
        <w:ind w:left="284" w:right="564" w:firstLine="142"/>
        <w:jc w:val="both"/>
        <w:rPr>
          <w:ins w:id="18604" w:author="Читатель" w:date="2026-03-30T17:19:00Z"/>
          <w:color w:val="000000"/>
          <w:sz w:val="24"/>
          <w:szCs w:val="24"/>
          <w:rPrChange w:id="18605" w:author="Читатель" w:date="2026-03-30T17:19:00Z">
            <w:rPr>
              <w:ins w:id="18606" w:author="Читатель" w:date="2026-03-30T17:19:00Z"/>
              <w:color w:val="000000"/>
            </w:rPr>
          </w:rPrChange>
        </w:rPr>
      </w:pPr>
    </w:p>
    <w:p w14:paraId="559C6DAA" w14:textId="77777777" w:rsidR="005472EC" w:rsidRPr="005472EC" w:rsidRDefault="005472EC" w:rsidP="005472EC">
      <w:pPr>
        <w:ind w:left="567"/>
        <w:jc w:val="both"/>
        <w:rPr>
          <w:ins w:id="18607" w:author="Читатель" w:date="2026-03-30T17:19:00Z"/>
          <w:rFonts w:ascii="Times New Roman" w:hAnsi="Times New Roman" w:cs="Times New Roman"/>
          <w:color w:val="000000"/>
          <w:sz w:val="24"/>
          <w:szCs w:val="24"/>
          <w:rPrChange w:id="18608" w:author="Читатель" w:date="2026-03-30T17:19:00Z">
            <w:rPr>
              <w:ins w:id="18609" w:author="Читатель" w:date="2026-03-30T17:19:00Z"/>
              <w:color w:val="000000"/>
              <w:sz w:val="28"/>
              <w:szCs w:val="28"/>
            </w:rPr>
          </w:rPrChange>
        </w:rPr>
      </w:pPr>
      <w:ins w:id="18610" w:author="Читатель" w:date="2026-03-30T17:19:00Z">
        <w:r w:rsidRPr="005472EC">
          <w:rPr>
            <w:rFonts w:ascii="Times New Roman" w:hAnsi="Times New Roman" w:cs="Times New Roman"/>
            <w:b/>
            <w:bCs/>
            <w:color w:val="000000"/>
            <w:sz w:val="24"/>
            <w:szCs w:val="24"/>
            <w:rPrChange w:id="18611" w:author="Читатель" w:date="2026-03-30T17:19:00Z">
              <w:rPr>
                <w:b/>
                <w:bCs/>
                <w:color w:val="000000"/>
                <w:sz w:val="28"/>
                <w:szCs w:val="28"/>
              </w:rPr>
            </w:rPrChange>
          </w:rPr>
          <w:t>Значимые для воспитания Всероссийские проекты и программы</w:t>
        </w:r>
        <w:r w:rsidRPr="005472EC">
          <w:rPr>
            <w:rFonts w:ascii="Times New Roman" w:hAnsi="Times New Roman" w:cs="Times New Roman"/>
            <w:color w:val="000000"/>
            <w:sz w:val="24"/>
            <w:szCs w:val="24"/>
            <w:rPrChange w:id="18612" w:author="Читатель" w:date="2026-03-30T17:19:00Z">
              <w:rPr>
                <w:color w:val="000000"/>
                <w:sz w:val="28"/>
                <w:szCs w:val="28"/>
              </w:rPr>
            </w:rPrChange>
          </w:rPr>
          <w:t>, в которых МБОУ «Марковская СОШ» принимает участие:</w:t>
        </w:r>
      </w:ins>
    </w:p>
    <w:p w14:paraId="6D27E5A0" w14:textId="77777777" w:rsidR="005472EC" w:rsidRPr="005472EC" w:rsidRDefault="005472EC" w:rsidP="005472EC">
      <w:pPr>
        <w:numPr>
          <w:ilvl w:val="0"/>
          <w:numId w:val="29"/>
        </w:numPr>
        <w:spacing w:before="100" w:after="100" w:line="240" w:lineRule="auto"/>
        <w:ind w:left="567" w:right="180" w:firstLine="0"/>
        <w:contextualSpacing/>
        <w:jc w:val="both"/>
        <w:rPr>
          <w:ins w:id="18613" w:author="Читатель" w:date="2026-03-30T17:19:00Z"/>
          <w:rFonts w:ascii="Times New Roman" w:hAnsi="Times New Roman" w:cs="Times New Roman"/>
          <w:color w:val="000000"/>
          <w:sz w:val="24"/>
          <w:szCs w:val="24"/>
          <w:lang w:val="en-US"/>
          <w:rPrChange w:id="18614" w:author="Читатель" w:date="2026-03-30T17:19:00Z">
            <w:rPr>
              <w:ins w:id="18615" w:author="Читатель" w:date="2026-03-30T17:19:00Z"/>
              <w:color w:val="000000"/>
              <w:sz w:val="28"/>
              <w:szCs w:val="28"/>
              <w:lang w:val="en-US"/>
            </w:rPr>
          </w:rPrChange>
        </w:rPr>
      </w:pPr>
      <w:ins w:id="18616" w:author="Читатель" w:date="2026-03-30T17:19:00Z">
        <w:r w:rsidRPr="005472EC">
          <w:rPr>
            <w:rFonts w:ascii="Times New Roman" w:hAnsi="Times New Roman" w:cs="Times New Roman"/>
            <w:color w:val="000000"/>
            <w:sz w:val="24"/>
            <w:szCs w:val="24"/>
            <w:rPrChange w:id="18617" w:author="Читатель" w:date="2026-03-30T17:19:00Z">
              <w:rPr>
                <w:color w:val="000000"/>
                <w:sz w:val="28"/>
                <w:szCs w:val="28"/>
              </w:rPr>
            </w:rPrChange>
          </w:rPr>
          <w:t xml:space="preserve"> «Движение первых».</w:t>
        </w:r>
      </w:ins>
    </w:p>
    <w:p w14:paraId="2EA12748" w14:textId="77777777" w:rsidR="005472EC" w:rsidRPr="005472EC" w:rsidRDefault="005472EC" w:rsidP="005472EC">
      <w:pPr>
        <w:numPr>
          <w:ilvl w:val="0"/>
          <w:numId w:val="29"/>
        </w:numPr>
        <w:spacing w:before="100" w:after="100" w:line="240" w:lineRule="auto"/>
        <w:ind w:left="567" w:right="180" w:firstLine="0"/>
        <w:contextualSpacing/>
        <w:jc w:val="both"/>
        <w:rPr>
          <w:ins w:id="18618" w:author="Читатель" w:date="2026-03-30T17:19:00Z"/>
          <w:rFonts w:ascii="Times New Roman" w:hAnsi="Times New Roman" w:cs="Times New Roman"/>
          <w:color w:val="000000"/>
          <w:sz w:val="24"/>
          <w:szCs w:val="24"/>
          <w:rPrChange w:id="18619" w:author="Читатель" w:date="2026-03-30T17:19:00Z">
            <w:rPr>
              <w:ins w:id="18620" w:author="Читатель" w:date="2026-03-30T17:19:00Z"/>
              <w:color w:val="000000"/>
              <w:sz w:val="28"/>
              <w:szCs w:val="28"/>
            </w:rPr>
          </w:rPrChange>
        </w:rPr>
      </w:pPr>
      <w:ins w:id="18621" w:author="Читатель" w:date="2026-03-30T17:19:00Z">
        <w:r w:rsidRPr="005472EC">
          <w:rPr>
            <w:rFonts w:ascii="Times New Roman" w:hAnsi="Times New Roman" w:cs="Times New Roman"/>
            <w:color w:val="000000"/>
            <w:sz w:val="24"/>
            <w:szCs w:val="24"/>
            <w:rPrChange w:id="18622" w:author="Читатель" w:date="2026-03-30T17:19:00Z">
              <w:rPr>
                <w:color w:val="000000"/>
                <w:sz w:val="28"/>
                <w:szCs w:val="28"/>
              </w:rPr>
            </w:rPrChange>
          </w:rPr>
          <w:t>Открытая образовательная среда «Город патриотов»</w:t>
        </w:r>
      </w:ins>
    </w:p>
    <w:p w14:paraId="776CCE3E" w14:textId="77777777" w:rsidR="005472EC" w:rsidRPr="005472EC" w:rsidRDefault="005472EC" w:rsidP="005472EC">
      <w:pPr>
        <w:numPr>
          <w:ilvl w:val="0"/>
          <w:numId w:val="29"/>
        </w:numPr>
        <w:spacing w:before="100" w:after="100" w:line="240" w:lineRule="auto"/>
        <w:ind w:left="567" w:right="180" w:firstLine="0"/>
        <w:jc w:val="both"/>
        <w:rPr>
          <w:ins w:id="18623" w:author="Читатель" w:date="2026-03-30T17:19:00Z"/>
          <w:rFonts w:ascii="Times New Roman" w:hAnsi="Times New Roman" w:cs="Times New Roman"/>
          <w:color w:val="000000"/>
          <w:sz w:val="24"/>
          <w:szCs w:val="24"/>
          <w:rPrChange w:id="18624" w:author="Читатель" w:date="2026-03-30T17:19:00Z">
            <w:rPr>
              <w:ins w:id="18625" w:author="Читатель" w:date="2026-03-30T17:19:00Z"/>
              <w:color w:val="000000"/>
              <w:sz w:val="28"/>
              <w:szCs w:val="28"/>
            </w:rPr>
          </w:rPrChange>
        </w:rPr>
      </w:pPr>
      <w:ins w:id="18626" w:author="Читатель" w:date="2026-03-30T17:19:00Z">
        <w:r w:rsidRPr="005472EC">
          <w:rPr>
            <w:rFonts w:ascii="Times New Roman" w:hAnsi="Times New Roman" w:cs="Times New Roman"/>
            <w:color w:val="000000"/>
            <w:sz w:val="24"/>
            <w:szCs w:val="24"/>
            <w:rPrChange w:id="18627" w:author="Читатель" w:date="2026-03-30T17:19:00Z">
              <w:rPr>
                <w:color w:val="000000"/>
                <w:sz w:val="28"/>
                <w:szCs w:val="28"/>
              </w:rPr>
            </w:rPrChange>
          </w:rPr>
          <w:t>Школьный музей боевой Славы 16-ой гвардейской танковой дивизии Участие в долгосрочной программе развития «Школьный музей Победы»</w:t>
        </w:r>
      </w:ins>
    </w:p>
    <w:p w14:paraId="24311F9B" w14:textId="77777777" w:rsidR="005472EC" w:rsidRPr="005472EC" w:rsidRDefault="005472EC" w:rsidP="005472EC">
      <w:pPr>
        <w:numPr>
          <w:ilvl w:val="0"/>
          <w:numId w:val="29"/>
        </w:numPr>
        <w:spacing w:before="100" w:after="100" w:line="240" w:lineRule="auto"/>
        <w:ind w:left="567" w:right="180" w:firstLine="0"/>
        <w:jc w:val="both"/>
        <w:rPr>
          <w:ins w:id="18628" w:author="Читатель" w:date="2026-03-30T17:19:00Z"/>
          <w:rFonts w:ascii="Times New Roman" w:hAnsi="Times New Roman" w:cs="Times New Roman"/>
          <w:color w:val="000000"/>
          <w:sz w:val="24"/>
          <w:szCs w:val="24"/>
          <w:rPrChange w:id="18629" w:author="Читатель" w:date="2026-03-30T17:19:00Z">
            <w:rPr>
              <w:ins w:id="18630" w:author="Читатель" w:date="2026-03-30T17:19:00Z"/>
              <w:color w:val="000000"/>
              <w:sz w:val="28"/>
              <w:szCs w:val="28"/>
            </w:rPr>
          </w:rPrChange>
        </w:rPr>
      </w:pPr>
      <w:ins w:id="18631" w:author="Читатель" w:date="2026-03-30T17:19:00Z">
        <w:r w:rsidRPr="005472EC">
          <w:rPr>
            <w:rFonts w:ascii="Times New Roman" w:hAnsi="Times New Roman" w:cs="Times New Roman"/>
            <w:color w:val="000000"/>
            <w:sz w:val="24"/>
            <w:szCs w:val="24"/>
            <w:rPrChange w:id="18632" w:author="Читатель" w:date="2026-03-30T17:19:00Z">
              <w:rPr>
                <w:color w:val="000000"/>
                <w:sz w:val="28"/>
                <w:szCs w:val="28"/>
              </w:rPr>
            </w:rPrChange>
          </w:rPr>
          <w:t>МБОУ «Марковская СОШ» -федеральная инновационная площадка ФГБНУ «Институт изучения детства, семьи и воспитания»</w:t>
        </w:r>
      </w:ins>
    </w:p>
    <w:p w14:paraId="0B963330" w14:textId="77777777" w:rsidR="005472EC" w:rsidRPr="005472EC" w:rsidRDefault="005472EC" w:rsidP="005472EC">
      <w:pPr>
        <w:numPr>
          <w:ilvl w:val="0"/>
          <w:numId w:val="29"/>
        </w:numPr>
        <w:spacing w:before="100" w:after="100" w:line="240" w:lineRule="auto"/>
        <w:ind w:left="567" w:right="180" w:firstLine="0"/>
        <w:jc w:val="both"/>
        <w:rPr>
          <w:ins w:id="18633" w:author="Читатель" w:date="2026-03-30T17:19:00Z"/>
          <w:rFonts w:ascii="Times New Roman" w:hAnsi="Times New Roman" w:cs="Times New Roman"/>
          <w:color w:val="000000"/>
          <w:sz w:val="24"/>
          <w:szCs w:val="24"/>
          <w:rPrChange w:id="18634" w:author="Читатель" w:date="2026-03-30T17:19:00Z">
            <w:rPr>
              <w:ins w:id="18635" w:author="Читатель" w:date="2026-03-30T17:19:00Z"/>
              <w:color w:val="000000"/>
              <w:sz w:val="28"/>
              <w:szCs w:val="28"/>
            </w:rPr>
          </w:rPrChange>
        </w:rPr>
      </w:pPr>
      <w:ins w:id="18636" w:author="Читатель" w:date="2026-03-30T17:19:00Z">
        <w:r w:rsidRPr="005472EC">
          <w:rPr>
            <w:rFonts w:ascii="Times New Roman" w:hAnsi="Times New Roman" w:cs="Times New Roman"/>
            <w:color w:val="000000"/>
            <w:sz w:val="24"/>
            <w:szCs w:val="24"/>
            <w:rPrChange w:id="18637" w:author="Читатель" w:date="2026-03-30T17:19:00Z">
              <w:rPr>
                <w:color w:val="000000"/>
                <w:sz w:val="28"/>
                <w:szCs w:val="28"/>
              </w:rPr>
            </w:rPrChange>
          </w:rPr>
          <w:t>Член ассоциации бережливых организаций Пермского края</w:t>
        </w:r>
      </w:ins>
    </w:p>
    <w:p w14:paraId="1C365C8E" w14:textId="77777777" w:rsidR="005472EC" w:rsidRPr="005472EC" w:rsidRDefault="005472EC" w:rsidP="005472EC">
      <w:pPr>
        <w:numPr>
          <w:ilvl w:val="0"/>
          <w:numId w:val="29"/>
        </w:numPr>
        <w:spacing w:before="100" w:after="100" w:line="240" w:lineRule="auto"/>
        <w:ind w:left="567" w:right="180" w:firstLine="0"/>
        <w:jc w:val="both"/>
        <w:rPr>
          <w:ins w:id="18638" w:author="Читатель" w:date="2026-03-30T17:19:00Z"/>
          <w:rFonts w:ascii="Times New Roman" w:hAnsi="Times New Roman" w:cs="Times New Roman"/>
          <w:color w:val="000000"/>
          <w:sz w:val="24"/>
          <w:szCs w:val="24"/>
          <w:rPrChange w:id="18639" w:author="Читатель" w:date="2026-03-30T17:19:00Z">
            <w:rPr>
              <w:ins w:id="18640" w:author="Читатель" w:date="2026-03-30T17:19:00Z"/>
              <w:color w:val="000000"/>
              <w:sz w:val="28"/>
              <w:szCs w:val="28"/>
            </w:rPr>
          </w:rPrChange>
        </w:rPr>
      </w:pPr>
      <w:ins w:id="18641" w:author="Читатель" w:date="2026-03-30T17:19:00Z">
        <w:r w:rsidRPr="005472EC">
          <w:rPr>
            <w:rFonts w:ascii="Times New Roman" w:hAnsi="Times New Roman" w:cs="Times New Roman"/>
            <w:color w:val="000000"/>
            <w:sz w:val="24"/>
            <w:szCs w:val="24"/>
            <w:rPrChange w:id="18642" w:author="Читатель" w:date="2026-03-30T17:19:00Z">
              <w:rPr>
                <w:color w:val="000000"/>
                <w:sz w:val="28"/>
                <w:szCs w:val="28"/>
              </w:rPr>
            </w:rPrChange>
          </w:rPr>
          <w:t>Краевой форум с участием регионов РФ «Есть такая профессия – Родину защищать</w:t>
        </w:r>
      </w:ins>
    </w:p>
    <w:p w14:paraId="6C897C30" w14:textId="77777777" w:rsidR="005472EC" w:rsidRPr="005472EC" w:rsidRDefault="005472EC" w:rsidP="005472EC">
      <w:pPr>
        <w:numPr>
          <w:ilvl w:val="0"/>
          <w:numId w:val="29"/>
        </w:numPr>
        <w:spacing w:before="100" w:after="100" w:line="240" w:lineRule="auto"/>
        <w:ind w:left="567" w:right="180" w:firstLine="0"/>
        <w:jc w:val="both"/>
        <w:rPr>
          <w:ins w:id="18643" w:author="Читатель" w:date="2026-03-30T17:19:00Z"/>
          <w:rFonts w:ascii="Times New Roman" w:hAnsi="Times New Roman" w:cs="Times New Roman"/>
          <w:color w:val="000000"/>
          <w:sz w:val="24"/>
          <w:szCs w:val="24"/>
          <w:rPrChange w:id="18644" w:author="Читатель" w:date="2026-03-30T17:19:00Z">
            <w:rPr>
              <w:ins w:id="18645" w:author="Читатель" w:date="2026-03-30T17:19:00Z"/>
              <w:color w:val="000000"/>
              <w:sz w:val="28"/>
              <w:szCs w:val="28"/>
            </w:rPr>
          </w:rPrChange>
        </w:rPr>
      </w:pPr>
      <w:ins w:id="18646" w:author="Читатель" w:date="2026-03-30T17:19:00Z">
        <w:r w:rsidRPr="005472EC">
          <w:rPr>
            <w:rFonts w:ascii="Times New Roman" w:eastAsia="Calibri" w:hAnsi="Times New Roman" w:cs="Times New Roman"/>
            <w:sz w:val="24"/>
            <w:szCs w:val="24"/>
            <w:rPrChange w:id="18647" w:author="Читатель" w:date="2026-03-30T17:19:00Z">
              <w:rPr>
                <w:rFonts w:eastAsia="Calibri"/>
                <w:sz w:val="28"/>
                <w:szCs w:val="28"/>
              </w:rPr>
            </w:rPrChange>
          </w:rPr>
          <w:t xml:space="preserve">Краевой проект </w:t>
        </w:r>
        <w:r w:rsidRPr="005472EC">
          <w:rPr>
            <w:rFonts w:ascii="Times New Roman" w:hAnsi="Times New Roman" w:cs="Times New Roman"/>
            <w:sz w:val="24"/>
            <w:szCs w:val="24"/>
            <w:rPrChange w:id="18648" w:author="Читатель" w:date="2026-03-30T17:19:00Z">
              <w:rPr>
                <w:sz w:val="28"/>
                <w:szCs w:val="28"/>
              </w:rPr>
            </w:rPrChange>
          </w:rPr>
          <w:t>"Спортивное Прикамье".</w:t>
        </w:r>
      </w:ins>
    </w:p>
    <w:p w14:paraId="716E3E03" w14:textId="77777777" w:rsidR="005472EC" w:rsidRPr="005472EC" w:rsidRDefault="005472EC" w:rsidP="005472EC">
      <w:pPr>
        <w:spacing w:before="100" w:after="100"/>
        <w:ind w:left="567" w:right="180"/>
        <w:jc w:val="both"/>
        <w:rPr>
          <w:ins w:id="18649" w:author="Читатель" w:date="2026-03-30T17:19:00Z"/>
          <w:rFonts w:ascii="Times New Roman" w:hAnsi="Times New Roman" w:cs="Times New Roman"/>
          <w:color w:val="000000"/>
          <w:sz w:val="24"/>
          <w:szCs w:val="24"/>
          <w:rPrChange w:id="18650" w:author="Читатель" w:date="2026-03-30T17:19:00Z">
            <w:rPr>
              <w:ins w:id="18651" w:author="Читатель" w:date="2026-03-30T17:19:00Z"/>
              <w:color w:val="000000"/>
              <w:sz w:val="28"/>
              <w:szCs w:val="28"/>
            </w:rPr>
          </w:rPrChange>
        </w:rPr>
      </w:pPr>
    </w:p>
    <w:p w14:paraId="2D4DED9B" w14:textId="77777777" w:rsidR="005472EC" w:rsidRPr="005472EC" w:rsidRDefault="005472EC" w:rsidP="005472EC">
      <w:pPr>
        <w:ind w:left="567"/>
        <w:jc w:val="both"/>
        <w:rPr>
          <w:ins w:id="18652" w:author="Читатель" w:date="2026-03-30T17:19:00Z"/>
          <w:rFonts w:ascii="Times New Roman" w:hAnsi="Times New Roman" w:cs="Times New Roman"/>
          <w:color w:val="000000"/>
          <w:sz w:val="24"/>
          <w:szCs w:val="24"/>
          <w:rPrChange w:id="18653" w:author="Читатель" w:date="2026-03-30T17:19:00Z">
            <w:rPr>
              <w:ins w:id="18654" w:author="Читатель" w:date="2026-03-30T17:19:00Z"/>
              <w:color w:val="000000"/>
              <w:sz w:val="28"/>
              <w:szCs w:val="28"/>
            </w:rPr>
          </w:rPrChange>
        </w:rPr>
      </w:pPr>
      <w:ins w:id="18655" w:author="Читатель" w:date="2026-03-30T17:19:00Z">
        <w:r w:rsidRPr="005472EC">
          <w:rPr>
            <w:rFonts w:ascii="Times New Roman" w:hAnsi="Times New Roman" w:cs="Times New Roman"/>
            <w:b/>
            <w:bCs/>
            <w:color w:val="000000"/>
            <w:sz w:val="24"/>
            <w:szCs w:val="24"/>
            <w:rPrChange w:id="18656" w:author="Читатель" w:date="2026-03-30T17:19:00Z">
              <w:rPr>
                <w:b/>
                <w:bCs/>
                <w:color w:val="000000"/>
                <w:sz w:val="28"/>
                <w:szCs w:val="28"/>
              </w:rPr>
            </w:rPrChange>
          </w:rPr>
          <w:t>Традиции и ритуалы:</w:t>
        </w:r>
        <w:r w:rsidRPr="005472EC">
          <w:rPr>
            <w:rFonts w:ascii="Times New Roman" w:hAnsi="Times New Roman" w:cs="Times New Roman"/>
            <w:color w:val="000000"/>
            <w:sz w:val="24"/>
            <w:szCs w:val="24"/>
            <w:rPrChange w:id="18657" w:author="Читатель" w:date="2026-03-30T17:19:00Z">
              <w:rPr>
                <w:color w:val="000000"/>
                <w:sz w:val="28"/>
                <w:szCs w:val="28"/>
              </w:rPr>
            </w:rPrChange>
          </w:rPr>
          <w:t xml:space="preserve"> еженедельная организационная линейка с поднятием государственного флага РФ; посвящение в первоклассники, посвящение в пятиклассники, посвящение в кадеты, кадетский бал, сборы.</w:t>
        </w:r>
      </w:ins>
    </w:p>
    <w:p w14:paraId="21A1182B" w14:textId="77777777" w:rsidR="005472EC" w:rsidRPr="005472EC" w:rsidRDefault="005472EC" w:rsidP="005472EC">
      <w:pPr>
        <w:ind w:left="567"/>
        <w:jc w:val="both"/>
        <w:rPr>
          <w:ins w:id="18658" w:author="Читатель" w:date="2026-03-30T17:19:00Z"/>
          <w:rFonts w:ascii="Times New Roman" w:hAnsi="Times New Roman" w:cs="Times New Roman"/>
          <w:color w:val="000000"/>
          <w:sz w:val="24"/>
          <w:szCs w:val="24"/>
          <w:rPrChange w:id="18659" w:author="Читатель" w:date="2026-03-30T17:19:00Z">
            <w:rPr>
              <w:ins w:id="18660" w:author="Читатель" w:date="2026-03-30T17:19:00Z"/>
              <w:color w:val="000000"/>
              <w:sz w:val="28"/>
              <w:szCs w:val="28"/>
            </w:rPr>
          </w:rPrChange>
        </w:rPr>
      </w:pPr>
      <w:ins w:id="18661" w:author="Читатель" w:date="2026-03-30T17:19:00Z">
        <w:r w:rsidRPr="005472EC">
          <w:rPr>
            <w:rFonts w:ascii="Times New Roman" w:hAnsi="Times New Roman" w:cs="Times New Roman"/>
            <w:color w:val="000000"/>
            <w:sz w:val="24"/>
            <w:szCs w:val="24"/>
            <w:rPrChange w:id="18662" w:author="Читатель" w:date="2026-03-30T17:19:00Z">
              <w:rPr>
                <w:color w:val="000000"/>
                <w:sz w:val="28"/>
                <w:szCs w:val="28"/>
              </w:rPr>
            </w:rPrChange>
          </w:rPr>
          <w:t xml:space="preserve">Школа реализует инновационные, перспективные </w:t>
        </w:r>
        <w:r w:rsidRPr="005472EC">
          <w:rPr>
            <w:rFonts w:ascii="Times New Roman" w:hAnsi="Times New Roman" w:cs="Times New Roman"/>
            <w:b/>
            <w:bCs/>
            <w:color w:val="000000"/>
            <w:sz w:val="24"/>
            <w:szCs w:val="24"/>
            <w:rPrChange w:id="18663" w:author="Читатель" w:date="2026-03-30T17:19:00Z">
              <w:rPr>
                <w:b/>
                <w:bCs/>
                <w:color w:val="000000"/>
                <w:sz w:val="28"/>
                <w:szCs w:val="28"/>
              </w:rPr>
            </w:rPrChange>
          </w:rPr>
          <w:t>воспитательные практики</w:t>
        </w:r>
        <w:r w:rsidRPr="005472EC">
          <w:rPr>
            <w:rFonts w:ascii="Times New Roman" w:hAnsi="Times New Roman" w:cs="Times New Roman"/>
            <w:color w:val="000000"/>
            <w:sz w:val="24"/>
            <w:szCs w:val="24"/>
            <w:rPrChange w:id="18664" w:author="Читатель" w:date="2026-03-30T17:19:00Z">
              <w:rPr>
                <w:color w:val="000000"/>
                <w:sz w:val="28"/>
                <w:szCs w:val="28"/>
              </w:rPr>
            </w:rPrChange>
          </w:rPr>
          <w:t>:</w:t>
        </w:r>
      </w:ins>
    </w:p>
    <w:p w14:paraId="3C2900B0" w14:textId="77777777" w:rsidR="005472EC" w:rsidRPr="005472EC" w:rsidRDefault="005472EC" w:rsidP="005472EC">
      <w:pPr>
        <w:numPr>
          <w:ilvl w:val="0"/>
          <w:numId w:val="30"/>
        </w:numPr>
        <w:spacing w:before="100" w:after="100" w:line="240" w:lineRule="auto"/>
        <w:ind w:left="567" w:right="180" w:firstLine="0"/>
        <w:contextualSpacing/>
        <w:jc w:val="both"/>
        <w:rPr>
          <w:ins w:id="18665" w:author="Читатель" w:date="2026-03-30T17:19:00Z"/>
          <w:rFonts w:ascii="Times New Roman" w:hAnsi="Times New Roman" w:cs="Times New Roman"/>
          <w:color w:val="000000"/>
          <w:sz w:val="24"/>
          <w:szCs w:val="24"/>
          <w:rPrChange w:id="18666" w:author="Читатель" w:date="2026-03-30T17:19:00Z">
            <w:rPr>
              <w:ins w:id="18667" w:author="Читатель" w:date="2026-03-30T17:19:00Z"/>
              <w:color w:val="000000"/>
              <w:sz w:val="28"/>
              <w:szCs w:val="28"/>
            </w:rPr>
          </w:rPrChange>
        </w:rPr>
      </w:pPr>
      <w:ins w:id="18668" w:author="Читатель" w:date="2026-03-30T17:19:00Z">
        <w:r w:rsidRPr="005472EC">
          <w:rPr>
            <w:rFonts w:ascii="Times New Roman" w:hAnsi="Times New Roman" w:cs="Times New Roman"/>
            <w:color w:val="000000"/>
            <w:sz w:val="24"/>
            <w:szCs w:val="24"/>
            <w:rPrChange w:id="18669" w:author="Читатель" w:date="2026-03-30T17:19:00Z">
              <w:rPr>
                <w:color w:val="000000"/>
                <w:sz w:val="28"/>
                <w:szCs w:val="28"/>
              </w:rPr>
            </w:rPrChange>
          </w:rPr>
          <w:t xml:space="preserve"> Деятельность в сфере воспитания — совместная работа ученика и педагога в изучении объекта, явления или процессов с определенной целью.  Целью такого взаимодействия является создание условий для развития творческой личности, ее самоопределения и самореализации.</w:t>
        </w:r>
      </w:ins>
    </w:p>
    <w:p w14:paraId="0C0C3C54" w14:textId="77777777" w:rsidR="005472EC" w:rsidRPr="005472EC" w:rsidRDefault="005472EC" w:rsidP="005472EC">
      <w:pPr>
        <w:numPr>
          <w:ilvl w:val="0"/>
          <w:numId w:val="30"/>
        </w:numPr>
        <w:spacing w:before="100" w:after="100" w:line="240" w:lineRule="auto"/>
        <w:ind w:left="567" w:right="180" w:firstLine="0"/>
        <w:contextualSpacing/>
        <w:jc w:val="both"/>
        <w:rPr>
          <w:ins w:id="18670" w:author="Читатель" w:date="2026-03-30T17:19:00Z"/>
          <w:rFonts w:ascii="Times New Roman" w:hAnsi="Times New Roman" w:cs="Times New Roman"/>
          <w:color w:val="000000"/>
          <w:sz w:val="24"/>
          <w:szCs w:val="24"/>
          <w:rPrChange w:id="18671" w:author="Читатель" w:date="2026-03-30T17:19:00Z">
            <w:rPr>
              <w:ins w:id="18672" w:author="Читатель" w:date="2026-03-30T17:19:00Z"/>
              <w:color w:val="000000"/>
              <w:sz w:val="28"/>
              <w:szCs w:val="28"/>
            </w:rPr>
          </w:rPrChange>
        </w:rPr>
      </w:pPr>
      <w:ins w:id="18673" w:author="Читатель" w:date="2026-03-30T17:19:00Z">
        <w:r w:rsidRPr="005472EC">
          <w:rPr>
            <w:rFonts w:ascii="Times New Roman" w:hAnsi="Times New Roman" w:cs="Times New Roman"/>
            <w:color w:val="000000"/>
            <w:sz w:val="24"/>
            <w:szCs w:val="24"/>
            <w:rPrChange w:id="18674" w:author="Читатель" w:date="2026-03-30T17:19:00Z">
              <w:rPr>
                <w:color w:val="000000"/>
                <w:sz w:val="28"/>
                <w:szCs w:val="28"/>
              </w:rPr>
            </w:rPrChange>
          </w:rPr>
          <w:t>Музейная педагогика — создание условий для развития личности путем включения ее в многообразную деятельность школьного музея.</w:t>
        </w:r>
      </w:ins>
    </w:p>
    <w:p w14:paraId="4C731491" w14:textId="77777777" w:rsidR="005472EC" w:rsidRPr="005472EC" w:rsidRDefault="005472EC" w:rsidP="005472EC">
      <w:pPr>
        <w:numPr>
          <w:ilvl w:val="0"/>
          <w:numId w:val="30"/>
        </w:numPr>
        <w:spacing w:before="100" w:after="100" w:line="240" w:lineRule="auto"/>
        <w:ind w:left="567" w:right="180" w:firstLine="0"/>
        <w:jc w:val="both"/>
        <w:rPr>
          <w:ins w:id="18675" w:author="Читатель" w:date="2026-03-30T17:19:00Z"/>
          <w:rFonts w:ascii="Times New Roman" w:hAnsi="Times New Roman" w:cs="Times New Roman"/>
          <w:color w:val="000000"/>
          <w:sz w:val="24"/>
          <w:szCs w:val="24"/>
          <w:rPrChange w:id="18676" w:author="Читатель" w:date="2026-03-30T17:19:00Z">
            <w:rPr>
              <w:ins w:id="18677" w:author="Читатель" w:date="2026-03-30T17:19:00Z"/>
              <w:color w:val="000000"/>
              <w:sz w:val="28"/>
              <w:szCs w:val="28"/>
            </w:rPr>
          </w:rPrChange>
        </w:rPr>
      </w:pPr>
      <w:ins w:id="18678" w:author="Читатель" w:date="2026-03-30T17:19:00Z">
        <w:r w:rsidRPr="005472EC">
          <w:rPr>
            <w:rFonts w:ascii="Times New Roman" w:hAnsi="Times New Roman" w:cs="Times New Roman"/>
            <w:color w:val="000000"/>
            <w:sz w:val="24"/>
            <w:szCs w:val="24"/>
            <w:rPrChange w:id="18679" w:author="Читатель" w:date="2026-03-30T17:19:00Z">
              <w:rPr>
                <w:color w:val="000000"/>
                <w:sz w:val="28"/>
                <w:szCs w:val="28"/>
              </w:rPr>
            </w:rPrChange>
          </w:rPr>
          <w:t>Системная работа с зональным центром патриотического воспитания допризывной молодежи «Патриот», учреждениями культуры и спорта.</w:t>
        </w:r>
      </w:ins>
    </w:p>
    <w:p w14:paraId="75E8E566" w14:textId="77777777" w:rsidR="005472EC" w:rsidRPr="005472EC" w:rsidRDefault="005472EC" w:rsidP="005472EC">
      <w:pPr>
        <w:ind w:left="567"/>
        <w:jc w:val="both"/>
        <w:rPr>
          <w:ins w:id="18680" w:author="Читатель" w:date="2026-03-30T17:19:00Z"/>
          <w:rFonts w:ascii="Times New Roman" w:hAnsi="Times New Roman" w:cs="Times New Roman"/>
          <w:color w:val="FF0000"/>
          <w:sz w:val="24"/>
          <w:szCs w:val="24"/>
          <w:rPrChange w:id="18681" w:author="Читатель" w:date="2026-03-30T17:19:00Z">
            <w:rPr>
              <w:ins w:id="18682" w:author="Читатель" w:date="2026-03-30T17:19:00Z"/>
              <w:color w:val="FF0000"/>
              <w:sz w:val="28"/>
              <w:szCs w:val="28"/>
            </w:rPr>
          </w:rPrChange>
        </w:rPr>
      </w:pPr>
      <w:ins w:id="18683" w:author="Читатель" w:date="2026-03-30T17:19:00Z">
        <w:r w:rsidRPr="005472EC">
          <w:rPr>
            <w:rFonts w:ascii="Times New Roman" w:hAnsi="Times New Roman" w:cs="Times New Roman"/>
            <w:color w:val="FF0000"/>
            <w:sz w:val="24"/>
            <w:szCs w:val="24"/>
            <w:rPrChange w:id="18684" w:author="Читатель" w:date="2026-03-30T17:19:00Z">
              <w:rPr>
                <w:color w:val="FF0000"/>
                <w:sz w:val="28"/>
                <w:szCs w:val="28"/>
              </w:rPr>
            </w:rPrChange>
          </w:rPr>
          <w:t xml:space="preserve"> </w:t>
        </w:r>
      </w:ins>
    </w:p>
    <w:p w14:paraId="02B57B63" w14:textId="77777777" w:rsidR="005472EC" w:rsidRPr="005472EC" w:rsidRDefault="005472EC" w:rsidP="005472EC">
      <w:pPr>
        <w:pStyle w:val="1"/>
        <w:spacing w:before="274"/>
        <w:ind w:left="567"/>
        <w:jc w:val="both"/>
        <w:rPr>
          <w:ins w:id="18685" w:author="Читатель" w:date="2026-03-30T17:19:00Z"/>
          <w:rFonts w:ascii="Times New Roman" w:hAnsi="Times New Roman" w:cs="Times New Roman"/>
          <w:sz w:val="24"/>
          <w:szCs w:val="24"/>
          <w:rPrChange w:id="18686" w:author="Читатель" w:date="2026-03-30T17:19:00Z">
            <w:rPr>
              <w:ins w:id="18687" w:author="Читатель" w:date="2026-03-30T17:19:00Z"/>
            </w:rPr>
          </w:rPrChange>
        </w:rPr>
      </w:pPr>
      <w:ins w:id="18688" w:author="Читатель" w:date="2026-03-30T17:19:00Z">
        <w:r w:rsidRPr="005472EC">
          <w:rPr>
            <w:rFonts w:ascii="Times New Roman" w:hAnsi="Times New Roman" w:cs="Times New Roman"/>
            <w:color w:val="000000"/>
            <w:sz w:val="24"/>
            <w:szCs w:val="24"/>
            <w:rPrChange w:id="18689" w:author="Читатель" w:date="2026-03-30T17:19:00Z">
              <w:rPr>
                <w:color w:val="000000"/>
              </w:rPr>
            </w:rPrChange>
          </w:rPr>
          <w:t xml:space="preserve">                </w:t>
        </w:r>
        <w:r w:rsidRPr="005472EC">
          <w:rPr>
            <w:rFonts w:ascii="Times New Roman" w:hAnsi="Times New Roman" w:cs="Times New Roman"/>
            <w:sz w:val="24"/>
            <w:szCs w:val="24"/>
            <w:rPrChange w:id="18690" w:author="Читатель" w:date="2026-03-30T17:19:00Z">
              <w:rPr/>
            </w:rPrChange>
          </w:rPr>
          <w:t>Какие</w:t>
        </w:r>
        <w:r w:rsidRPr="005472EC">
          <w:rPr>
            <w:rFonts w:ascii="Times New Roman" w:hAnsi="Times New Roman" w:cs="Times New Roman"/>
            <w:spacing w:val="-4"/>
            <w:sz w:val="24"/>
            <w:szCs w:val="24"/>
            <w:rPrChange w:id="18691" w:author="Читатель" w:date="2026-03-30T17:19:00Z">
              <w:rPr>
                <w:spacing w:val="-4"/>
              </w:rPr>
            </w:rPrChange>
          </w:rPr>
          <w:t xml:space="preserve"> </w:t>
        </w:r>
        <w:r w:rsidRPr="005472EC">
          <w:rPr>
            <w:rFonts w:ascii="Times New Roman" w:hAnsi="Times New Roman" w:cs="Times New Roman"/>
            <w:sz w:val="24"/>
            <w:szCs w:val="24"/>
            <w:rPrChange w:id="18692" w:author="Читатель" w:date="2026-03-30T17:19:00Z">
              <w:rPr/>
            </w:rPrChange>
          </w:rPr>
          <w:t>проблемы</w:t>
        </w:r>
        <w:r w:rsidRPr="005472EC">
          <w:rPr>
            <w:rFonts w:ascii="Times New Roman" w:hAnsi="Times New Roman" w:cs="Times New Roman"/>
            <w:spacing w:val="-2"/>
            <w:sz w:val="24"/>
            <w:szCs w:val="24"/>
            <w:rPrChange w:id="18693" w:author="Читатель" w:date="2026-03-30T17:19:00Z">
              <w:rPr>
                <w:spacing w:val="-2"/>
              </w:rPr>
            </w:rPrChange>
          </w:rPr>
          <w:t xml:space="preserve"> </w:t>
        </w:r>
        <w:r w:rsidRPr="005472EC">
          <w:rPr>
            <w:rFonts w:ascii="Times New Roman" w:hAnsi="Times New Roman" w:cs="Times New Roman"/>
            <w:sz w:val="24"/>
            <w:szCs w:val="24"/>
            <w:rPrChange w:id="18694" w:author="Читатель" w:date="2026-03-30T17:19:00Z">
              <w:rPr/>
            </w:rPrChange>
          </w:rPr>
          <w:t>личностного</w:t>
        </w:r>
        <w:r w:rsidRPr="005472EC">
          <w:rPr>
            <w:rFonts w:ascii="Times New Roman" w:hAnsi="Times New Roman" w:cs="Times New Roman"/>
            <w:spacing w:val="-2"/>
            <w:sz w:val="24"/>
            <w:szCs w:val="24"/>
            <w:rPrChange w:id="18695" w:author="Читатель" w:date="2026-03-30T17:19:00Z">
              <w:rPr>
                <w:spacing w:val="-2"/>
              </w:rPr>
            </w:rPrChange>
          </w:rPr>
          <w:t xml:space="preserve"> </w:t>
        </w:r>
        <w:r w:rsidRPr="005472EC">
          <w:rPr>
            <w:rFonts w:ascii="Times New Roman" w:hAnsi="Times New Roman" w:cs="Times New Roman"/>
            <w:sz w:val="24"/>
            <w:szCs w:val="24"/>
            <w:rPrChange w:id="18696" w:author="Читатель" w:date="2026-03-30T17:19:00Z">
              <w:rPr/>
            </w:rPrChange>
          </w:rPr>
          <w:t>развития</w:t>
        </w:r>
        <w:r w:rsidRPr="005472EC">
          <w:rPr>
            <w:rFonts w:ascii="Times New Roman" w:hAnsi="Times New Roman" w:cs="Times New Roman"/>
            <w:spacing w:val="57"/>
            <w:sz w:val="24"/>
            <w:szCs w:val="24"/>
            <w:rPrChange w:id="18697" w:author="Читатель" w:date="2026-03-30T17:19:00Z">
              <w:rPr>
                <w:spacing w:val="57"/>
              </w:rPr>
            </w:rPrChange>
          </w:rPr>
          <w:t xml:space="preserve"> </w:t>
        </w:r>
        <w:r w:rsidRPr="005472EC">
          <w:rPr>
            <w:rFonts w:ascii="Times New Roman" w:hAnsi="Times New Roman" w:cs="Times New Roman"/>
            <w:sz w:val="24"/>
            <w:szCs w:val="24"/>
            <w:rPrChange w:id="18698" w:author="Читатель" w:date="2026-03-30T17:19:00Z">
              <w:rPr/>
            </w:rPrChange>
          </w:rPr>
          <w:t>решены</w:t>
        </w:r>
        <w:r w:rsidRPr="005472EC">
          <w:rPr>
            <w:rFonts w:ascii="Times New Roman" w:hAnsi="Times New Roman" w:cs="Times New Roman"/>
            <w:spacing w:val="-3"/>
            <w:sz w:val="24"/>
            <w:szCs w:val="24"/>
            <w:rPrChange w:id="18699" w:author="Читатель" w:date="2026-03-30T17:19:00Z">
              <w:rPr>
                <w:spacing w:val="-3"/>
              </w:rPr>
            </w:rPrChange>
          </w:rPr>
          <w:t xml:space="preserve"> </w:t>
        </w:r>
        <w:r w:rsidRPr="005472EC">
          <w:rPr>
            <w:rFonts w:ascii="Times New Roman" w:hAnsi="Times New Roman" w:cs="Times New Roman"/>
            <w:sz w:val="24"/>
            <w:szCs w:val="24"/>
            <w:rPrChange w:id="18700" w:author="Читатель" w:date="2026-03-30T17:19:00Z">
              <w:rPr/>
            </w:rPrChange>
          </w:rPr>
          <w:t>в</w:t>
        </w:r>
        <w:r w:rsidRPr="005472EC">
          <w:rPr>
            <w:rFonts w:ascii="Times New Roman" w:hAnsi="Times New Roman" w:cs="Times New Roman"/>
            <w:spacing w:val="-2"/>
            <w:sz w:val="24"/>
            <w:szCs w:val="24"/>
            <w:rPrChange w:id="18701" w:author="Читатель" w:date="2026-03-30T17:19:00Z">
              <w:rPr>
                <w:spacing w:val="-2"/>
              </w:rPr>
            </w:rPrChange>
          </w:rPr>
          <w:t xml:space="preserve"> </w:t>
        </w:r>
        <w:r w:rsidRPr="005472EC">
          <w:rPr>
            <w:rFonts w:ascii="Times New Roman" w:hAnsi="Times New Roman" w:cs="Times New Roman"/>
            <w:sz w:val="24"/>
            <w:szCs w:val="24"/>
            <w:rPrChange w:id="18702" w:author="Читатель" w:date="2026-03-30T17:19:00Z">
              <w:rPr/>
            </w:rPrChange>
          </w:rPr>
          <w:t>2024-2025 учебном</w:t>
        </w:r>
        <w:r w:rsidRPr="005472EC">
          <w:rPr>
            <w:rFonts w:ascii="Times New Roman" w:hAnsi="Times New Roman" w:cs="Times New Roman"/>
            <w:spacing w:val="-3"/>
            <w:sz w:val="24"/>
            <w:szCs w:val="24"/>
            <w:rPrChange w:id="18703" w:author="Читатель" w:date="2026-03-30T17:19:00Z">
              <w:rPr>
                <w:spacing w:val="-3"/>
              </w:rPr>
            </w:rPrChange>
          </w:rPr>
          <w:t xml:space="preserve"> </w:t>
        </w:r>
        <w:r w:rsidRPr="005472EC">
          <w:rPr>
            <w:rFonts w:ascii="Times New Roman" w:hAnsi="Times New Roman" w:cs="Times New Roman"/>
            <w:spacing w:val="-2"/>
            <w:sz w:val="24"/>
            <w:szCs w:val="24"/>
            <w:rPrChange w:id="18704" w:author="Читатель" w:date="2026-03-30T17:19:00Z">
              <w:rPr>
                <w:spacing w:val="-2"/>
              </w:rPr>
            </w:rPrChange>
          </w:rPr>
          <w:t>году:</w:t>
        </w:r>
      </w:ins>
    </w:p>
    <w:p w14:paraId="074B25DD" w14:textId="77777777" w:rsidR="005472EC" w:rsidRPr="005472EC" w:rsidRDefault="005472EC" w:rsidP="005472EC">
      <w:pPr>
        <w:pStyle w:val="af7"/>
        <w:ind w:left="567"/>
        <w:jc w:val="both"/>
        <w:rPr>
          <w:ins w:id="18705" w:author="Читатель" w:date="2026-03-30T17:19:00Z"/>
          <w:sz w:val="24"/>
          <w:szCs w:val="24"/>
          <w:rPrChange w:id="18706" w:author="Читатель" w:date="2026-03-30T17:19:00Z">
            <w:rPr>
              <w:ins w:id="18707" w:author="Читатель" w:date="2026-03-30T17:19:00Z"/>
            </w:rPr>
          </w:rPrChange>
        </w:rPr>
      </w:pPr>
      <w:ins w:id="18708" w:author="Читатель" w:date="2026-03-30T17:19:00Z">
        <w:r w:rsidRPr="005472EC">
          <w:rPr>
            <w:sz w:val="24"/>
            <w:szCs w:val="24"/>
            <w:rPrChange w:id="18709" w:author="Читатель" w:date="2026-03-30T17:19:00Z">
              <w:rPr/>
            </w:rPrChange>
          </w:rPr>
          <w:t>На основе анализа личностных результатов учащихся, помощи психологов и включенного</w:t>
        </w:r>
        <w:r w:rsidRPr="005472EC">
          <w:rPr>
            <w:spacing w:val="-5"/>
            <w:sz w:val="24"/>
            <w:szCs w:val="24"/>
            <w:rPrChange w:id="18710" w:author="Читатель" w:date="2026-03-30T17:19:00Z">
              <w:rPr>
                <w:spacing w:val="-5"/>
              </w:rPr>
            </w:rPrChange>
          </w:rPr>
          <w:t xml:space="preserve"> </w:t>
        </w:r>
        <w:r w:rsidRPr="005472EC">
          <w:rPr>
            <w:sz w:val="24"/>
            <w:szCs w:val="24"/>
            <w:rPrChange w:id="18711" w:author="Читатель" w:date="2026-03-30T17:19:00Z">
              <w:rPr/>
            </w:rPrChange>
          </w:rPr>
          <w:lastRenderedPageBreak/>
          <w:t>педагогического</w:t>
        </w:r>
        <w:r w:rsidRPr="005472EC">
          <w:rPr>
            <w:spacing w:val="-5"/>
            <w:sz w:val="24"/>
            <w:szCs w:val="24"/>
            <w:rPrChange w:id="18712" w:author="Читатель" w:date="2026-03-30T17:19:00Z">
              <w:rPr>
                <w:spacing w:val="-5"/>
              </w:rPr>
            </w:rPrChange>
          </w:rPr>
          <w:t xml:space="preserve"> </w:t>
        </w:r>
        <w:r w:rsidRPr="005472EC">
          <w:rPr>
            <w:sz w:val="24"/>
            <w:szCs w:val="24"/>
            <w:rPrChange w:id="18713" w:author="Читатель" w:date="2026-03-30T17:19:00Z">
              <w:rPr/>
            </w:rPrChange>
          </w:rPr>
          <w:t>наблюдения</w:t>
        </w:r>
        <w:r w:rsidRPr="005472EC">
          <w:rPr>
            <w:spacing w:val="-3"/>
            <w:sz w:val="24"/>
            <w:szCs w:val="24"/>
            <w:rPrChange w:id="18714" w:author="Читатель" w:date="2026-03-30T17:19:00Z">
              <w:rPr>
                <w:spacing w:val="-3"/>
              </w:rPr>
            </w:rPrChange>
          </w:rPr>
          <w:t xml:space="preserve"> </w:t>
        </w:r>
        <w:r w:rsidRPr="005472EC">
          <w:rPr>
            <w:sz w:val="24"/>
            <w:szCs w:val="24"/>
            <w:rPrChange w:id="18715" w:author="Читатель" w:date="2026-03-30T17:19:00Z">
              <w:rPr/>
            </w:rPrChange>
          </w:rPr>
          <w:t>можно</w:t>
        </w:r>
        <w:r w:rsidRPr="005472EC">
          <w:rPr>
            <w:spacing w:val="-5"/>
            <w:sz w:val="24"/>
            <w:szCs w:val="24"/>
            <w:rPrChange w:id="18716" w:author="Читатель" w:date="2026-03-30T17:19:00Z">
              <w:rPr>
                <w:spacing w:val="-5"/>
              </w:rPr>
            </w:rPrChange>
          </w:rPr>
          <w:t xml:space="preserve"> </w:t>
        </w:r>
        <w:r w:rsidRPr="005472EC">
          <w:rPr>
            <w:sz w:val="24"/>
            <w:szCs w:val="24"/>
            <w:rPrChange w:id="18717" w:author="Читатель" w:date="2026-03-30T17:19:00Z">
              <w:rPr/>
            </w:rPrChange>
          </w:rPr>
          <w:t>сделать</w:t>
        </w:r>
        <w:r w:rsidRPr="005472EC">
          <w:rPr>
            <w:spacing w:val="-4"/>
            <w:sz w:val="24"/>
            <w:szCs w:val="24"/>
            <w:rPrChange w:id="18718" w:author="Читатель" w:date="2026-03-30T17:19:00Z">
              <w:rPr>
                <w:spacing w:val="-4"/>
              </w:rPr>
            </w:rPrChange>
          </w:rPr>
          <w:t xml:space="preserve"> </w:t>
        </w:r>
        <w:r w:rsidRPr="005472EC">
          <w:rPr>
            <w:sz w:val="24"/>
            <w:szCs w:val="24"/>
            <w:rPrChange w:id="18719" w:author="Читатель" w:date="2026-03-30T17:19:00Z">
              <w:rPr/>
            </w:rPrChange>
          </w:rPr>
          <w:t>вывод,</w:t>
        </w:r>
        <w:r w:rsidRPr="005472EC">
          <w:rPr>
            <w:spacing w:val="-5"/>
            <w:sz w:val="24"/>
            <w:szCs w:val="24"/>
            <w:rPrChange w:id="18720" w:author="Читатель" w:date="2026-03-30T17:19:00Z">
              <w:rPr>
                <w:spacing w:val="-5"/>
              </w:rPr>
            </w:rPrChange>
          </w:rPr>
          <w:t xml:space="preserve"> </w:t>
        </w:r>
        <w:r w:rsidRPr="005472EC">
          <w:rPr>
            <w:sz w:val="24"/>
            <w:szCs w:val="24"/>
            <w:rPrChange w:id="18721" w:author="Читатель" w:date="2026-03-30T17:19:00Z">
              <w:rPr/>
            </w:rPrChange>
          </w:rPr>
          <w:t>что</w:t>
        </w:r>
        <w:r w:rsidRPr="005472EC">
          <w:rPr>
            <w:spacing w:val="-4"/>
            <w:sz w:val="24"/>
            <w:szCs w:val="24"/>
            <w:rPrChange w:id="18722" w:author="Читатель" w:date="2026-03-30T17:19:00Z">
              <w:rPr>
                <w:spacing w:val="-4"/>
              </w:rPr>
            </w:rPrChange>
          </w:rPr>
          <w:t xml:space="preserve"> </w:t>
        </w:r>
        <w:r w:rsidRPr="005472EC">
          <w:rPr>
            <w:sz w:val="24"/>
            <w:szCs w:val="24"/>
            <w:rPrChange w:id="18723" w:author="Читатель" w:date="2026-03-30T17:19:00Z">
              <w:rPr/>
            </w:rPrChange>
          </w:rPr>
          <w:t>педагогическому</w:t>
        </w:r>
        <w:r w:rsidRPr="005472EC">
          <w:rPr>
            <w:spacing w:val="-5"/>
            <w:sz w:val="24"/>
            <w:szCs w:val="24"/>
            <w:rPrChange w:id="18724" w:author="Читатель" w:date="2026-03-30T17:19:00Z">
              <w:rPr>
                <w:spacing w:val="-5"/>
              </w:rPr>
            </w:rPrChange>
          </w:rPr>
          <w:t xml:space="preserve"> </w:t>
        </w:r>
        <w:r w:rsidRPr="005472EC">
          <w:rPr>
            <w:sz w:val="24"/>
            <w:szCs w:val="24"/>
            <w:rPrChange w:id="18725" w:author="Читатель" w:date="2026-03-30T17:19:00Z">
              <w:rPr/>
            </w:rPrChange>
          </w:rPr>
          <w:t xml:space="preserve">коллективу </w:t>
        </w:r>
        <w:r w:rsidRPr="005472EC">
          <w:rPr>
            <w:spacing w:val="-2"/>
            <w:sz w:val="24"/>
            <w:szCs w:val="24"/>
            <w:rPrChange w:id="18726" w:author="Читатель" w:date="2026-03-30T17:19:00Z">
              <w:rPr>
                <w:spacing w:val="-2"/>
              </w:rPr>
            </w:rPrChange>
          </w:rPr>
          <w:t>удалось:</w:t>
        </w:r>
      </w:ins>
    </w:p>
    <w:p w14:paraId="68F838CC" w14:textId="77777777" w:rsidR="005472EC" w:rsidRPr="005472EC" w:rsidRDefault="005472EC" w:rsidP="005472EC">
      <w:pPr>
        <w:pStyle w:val="a7"/>
        <w:widowControl w:val="0"/>
        <w:numPr>
          <w:ilvl w:val="1"/>
          <w:numId w:val="101"/>
        </w:numPr>
        <w:tabs>
          <w:tab w:val="left" w:pos="1135"/>
        </w:tabs>
        <w:autoSpaceDE w:val="0"/>
        <w:autoSpaceDN w:val="0"/>
        <w:spacing w:after="0" w:line="240" w:lineRule="auto"/>
        <w:ind w:left="567" w:right="355" w:firstLine="0"/>
        <w:contextualSpacing w:val="0"/>
        <w:jc w:val="both"/>
        <w:rPr>
          <w:ins w:id="18727" w:author="Читатель" w:date="2026-03-30T17:19:00Z"/>
          <w:rFonts w:ascii="Times New Roman" w:hAnsi="Times New Roman" w:cs="Times New Roman"/>
          <w:sz w:val="24"/>
          <w:szCs w:val="24"/>
          <w:rPrChange w:id="18728" w:author="Читатель" w:date="2026-03-30T17:19:00Z">
            <w:rPr>
              <w:ins w:id="18729" w:author="Читатель" w:date="2026-03-30T17:19:00Z"/>
              <w:sz w:val="28"/>
              <w:szCs w:val="28"/>
            </w:rPr>
          </w:rPrChange>
        </w:rPr>
      </w:pPr>
      <w:ins w:id="18730" w:author="Читатель" w:date="2026-03-30T17:19:00Z">
        <w:r w:rsidRPr="005472EC">
          <w:rPr>
            <w:rFonts w:ascii="Times New Roman" w:hAnsi="Times New Roman" w:cs="Times New Roman"/>
            <w:sz w:val="24"/>
            <w:szCs w:val="24"/>
            <w:rPrChange w:id="18731" w:author="Читатель" w:date="2026-03-30T17:19:00Z">
              <w:rPr>
                <w:sz w:val="28"/>
                <w:szCs w:val="28"/>
              </w:rPr>
            </w:rPrChange>
          </w:rPr>
          <w:t>успешно</w:t>
        </w:r>
        <w:r w:rsidRPr="005472EC">
          <w:rPr>
            <w:rFonts w:ascii="Times New Roman" w:hAnsi="Times New Roman" w:cs="Times New Roman"/>
            <w:spacing w:val="-3"/>
            <w:sz w:val="24"/>
            <w:szCs w:val="24"/>
            <w:rPrChange w:id="18732" w:author="Читатель" w:date="2026-03-30T17:19:00Z">
              <w:rPr>
                <w:spacing w:val="-3"/>
                <w:sz w:val="28"/>
                <w:szCs w:val="28"/>
              </w:rPr>
            </w:rPrChange>
          </w:rPr>
          <w:t xml:space="preserve"> </w:t>
        </w:r>
        <w:r w:rsidRPr="005472EC">
          <w:rPr>
            <w:rFonts w:ascii="Times New Roman" w:hAnsi="Times New Roman" w:cs="Times New Roman"/>
            <w:sz w:val="24"/>
            <w:szCs w:val="24"/>
            <w:rPrChange w:id="18733" w:author="Читатель" w:date="2026-03-30T17:19:00Z">
              <w:rPr>
                <w:sz w:val="28"/>
                <w:szCs w:val="28"/>
              </w:rPr>
            </w:rPrChange>
          </w:rPr>
          <w:t>адаптировать</w:t>
        </w:r>
        <w:r w:rsidRPr="005472EC">
          <w:rPr>
            <w:rFonts w:ascii="Times New Roman" w:hAnsi="Times New Roman" w:cs="Times New Roman"/>
            <w:spacing w:val="-4"/>
            <w:sz w:val="24"/>
            <w:szCs w:val="24"/>
            <w:rPrChange w:id="18734" w:author="Читатель" w:date="2026-03-30T17:19:00Z">
              <w:rPr>
                <w:spacing w:val="-4"/>
                <w:sz w:val="28"/>
                <w:szCs w:val="28"/>
              </w:rPr>
            </w:rPrChange>
          </w:rPr>
          <w:t xml:space="preserve"> </w:t>
        </w:r>
        <w:r w:rsidRPr="005472EC">
          <w:rPr>
            <w:rFonts w:ascii="Times New Roman" w:hAnsi="Times New Roman" w:cs="Times New Roman"/>
            <w:sz w:val="24"/>
            <w:szCs w:val="24"/>
            <w:rPrChange w:id="18735" w:author="Читатель" w:date="2026-03-30T17:19:00Z">
              <w:rPr>
                <w:sz w:val="28"/>
                <w:szCs w:val="28"/>
              </w:rPr>
            </w:rPrChange>
          </w:rPr>
          <w:t>к</w:t>
        </w:r>
        <w:r w:rsidRPr="005472EC">
          <w:rPr>
            <w:rFonts w:ascii="Times New Roman" w:hAnsi="Times New Roman" w:cs="Times New Roman"/>
            <w:spacing w:val="-3"/>
            <w:sz w:val="24"/>
            <w:szCs w:val="24"/>
            <w:rPrChange w:id="18736" w:author="Читатель" w:date="2026-03-30T17:19:00Z">
              <w:rPr>
                <w:spacing w:val="-3"/>
                <w:sz w:val="28"/>
                <w:szCs w:val="28"/>
              </w:rPr>
            </w:rPrChange>
          </w:rPr>
          <w:t xml:space="preserve"> </w:t>
        </w:r>
        <w:r w:rsidRPr="005472EC">
          <w:rPr>
            <w:rFonts w:ascii="Times New Roman" w:hAnsi="Times New Roman" w:cs="Times New Roman"/>
            <w:sz w:val="24"/>
            <w:szCs w:val="24"/>
            <w:rPrChange w:id="18737" w:author="Читатель" w:date="2026-03-30T17:19:00Z">
              <w:rPr>
                <w:sz w:val="28"/>
                <w:szCs w:val="28"/>
              </w:rPr>
            </w:rPrChange>
          </w:rPr>
          <w:t>школьной</w:t>
        </w:r>
        <w:r w:rsidRPr="005472EC">
          <w:rPr>
            <w:rFonts w:ascii="Times New Roman" w:hAnsi="Times New Roman" w:cs="Times New Roman"/>
            <w:spacing w:val="-3"/>
            <w:sz w:val="24"/>
            <w:szCs w:val="24"/>
            <w:rPrChange w:id="18738" w:author="Читатель" w:date="2026-03-30T17:19:00Z">
              <w:rPr>
                <w:spacing w:val="-3"/>
                <w:sz w:val="28"/>
                <w:szCs w:val="28"/>
              </w:rPr>
            </w:rPrChange>
          </w:rPr>
          <w:t xml:space="preserve"> </w:t>
        </w:r>
        <w:r w:rsidRPr="005472EC">
          <w:rPr>
            <w:rFonts w:ascii="Times New Roman" w:hAnsi="Times New Roman" w:cs="Times New Roman"/>
            <w:sz w:val="24"/>
            <w:szCs w:val="24"/>
            <w:rPrChange w:id="18739" w:author="Читатель" w:date="2026-03-30T17:19:00Z">
              <w:rPr>
                <w:sz w:val="28"/>
                <w:szCs w:val="28"/>
              </w:rPr>
            </w:rPrChange>
          </w:rPr>
          <w:t>жизни</w:t>
        </w:r>
        <w:r w:rsidRPr="005472EC">
          <w:rPr>
            <w:rFonts w:ascii="Times New Roman" w:hAnsi="Times New Roman" w:cs="Times New Roman"/>
            <w:spacing w:val="-5"/>
            <w:sz w:val="24"/>
            <w:szCs w:val="24"/>
            <w:rPrChange w:id="18740" w:author="Читатель" w:date="2026-03-30T17:19:00Z">
              <w:rPr>
                <w:spacing w:val="-5"/>
                <w:sz w:val="28"/>
                <w:szCs w:val="28"/>
              </w:rPr>
            </w:rPrChange>
          </w:rPr>
          <w:t xml:space="preserve"> </w:t>
        </w:r>
        <w:r w:rsidRPr="005472EC">
          <w:rPr>
            <w:rFonts w:ascii="Times New Roman" w:hAnsi="Times New Roman" w:cs="Times New Roman"/>
            <w:sz w:val="24"/>
            <w:szCs w:val="24"/>
            <w:rPrChange w:id="18741" w:author="Читатель" w:date="2026-03-30T17:19:00Z">
              <w:rPr>
                <w:sz w:val="28"/>
                <w:szCs w:val="28"/>
              </w:rPr>
            </w:rPrChange>
          </w:rPr>
          <w:t>вновь</w:t>
        </w:r>
        <w:r w:rsidRPr="005472EC">
          <w:rPr>
            <w:rFonts w:ascii="Times New Roman" w:hAnsi="Times New Roman" w:cs="Times New Roman"/>
            <w:spacing w:val="-4"/>
            <w:sz w:val="24"/>
            <w:szCs w:val="24"/>
            <w:rPrChange w:id="18742" w:author="Читатель" w:date="2026-03-30T17:19:00Z">
              <w:rPr>
                <w:spacing w:val="-4"/>
                <w:sz w:val="28"/>
                <w:szCs w:val="28"/>
              </w:rPr>
            </w:rPrChange>
          </w:rPr>
          <w:t xml:space="preserve"> </w:t>
        </w:r>
        <w:r w:rsidRPr="005472EC">
          <w:rPr>
            <w:rFonts w:ascii="Times New Roman" w:hAnsi="Times New Roman" w:cs="Times New Roman"/>
            <w:sz w:val="24"/>
            <w:szCs w:val="24"/>
            <w:rPrChange w:id="18743" w:author="Читатель" w:date="2026-03-30T17:19:00Z">
              <w:rPr>
                <w:sz w:val="28"/>
                <w:szCs w:val="28"/>
              </w:rPr>
            </w:rPrChange>
          </w:rPr>
          <w:t>поступивших</w:t>
        </w:r>
        <w:r w:rsidRPr="005472EC">
          <w:rPr>
            <w:rFonts w:ascii="Times New Roman" w:hAnsi="Times New Roman" w:cs="Times New Roman"/>
            <w:spacing w:val="-3"/>
            <w:sz w:val="24"/>
            <w:szCs w:val="24"/>
            <w:rPrChange w:id="18744" w:author="Читатель" w:date="2026-03-30T17:19:00Z">
              <w:rPr>
                <w:spacing w:val="-3"/>
                <w:sz w:val="28"/>
                <w:szCs w:val="28"/>
              </w:rPr>
            </w:rPrChange>
          </w:rPr>
          <w:t xml:space="preserve"> </w:t>
        </w:r>
        <w:r w:rsidRPr="005472EC">
          <w:rPr>
            <w:rFonts w:ascii="Times New Roman" w:hAnsi="Times New Roman" w:cs="Times New Roman"/>
            <w:sz w:val="24"/>
            <w:szCs w:val="24"/>
            <w:rPrChange w:id="18745" w:author="Читатель" w:date="2026-03-30T17:19:00Z">
              <w:rPr>
                <w:sz w:val="28"/>
                <w:szCs w:val="28"/>
              </w:rPr>
            </w:rPrChange>
          </w:rPr>
          <w:t>в</w:t>
        </w:r>
        <w:r w:rsidRPr="005472EC">
          <w:rPr>
            <w:rFonts w:ascii="Times New Roman" w:hAnsi="Times New Roman" w:cs="Times New Roman"/>
            <w:spacing w:val="-4"/>
            <w:sz w:val="24"/>
            <w:szCs w:val="24"/>
            <w:rPrChange w:id="18746" w:author="Читатель" w:date="2026-03-30T17:19:00Z">
              <w:rPr>
                <w:spacing w:val="-4"/>
                <w:sz w:val="28"/>
                <w:szCs w:val="28"/>
              </w:rPr>
            </w:rPrChange>
          </w:rPr>
          <w:t xml:space="preserve"> </w:t>
        </w:r>
        <w:r w:rsidRPr="005472EC">
          <w:rPr>
            <w:rFonts w:ascii="Times New Roman" w:hAnsi="Times New Roman" w:cs="Times New Roman"/>
            <w:sz w:val="24"/>
            <w:szCs w:val="24"/>
            <w:rPrChange w:id="18747" w:author="Читатель" w:date="2026-03-30T17:19:00Z">
              <w:rPr>
                <w:sz w:val="28"/>
                <w:szCs w:val="28"/>
              </w:rPr>
            </w:rPrChange>
          </w:rPr>
          <w:t>школу</w:t>
        </w:r>
        <w:r w:rsidRPr="005472EC">
          <w:rPr>
            <w:rFonts w:ascii="Times New Roman" w:hAnsi="Times New Roman" w:cs="Times New Roman"/>
            <w:spacing w:val="-3"/>
            <w:sz w:val="24"/>
            <w:szCs w:val="24"/>
            <w:rPrChange w:id="18748" w:author="Читатель" w:date="2026-03-30T17:19:00Z">
              <w:rPr>
                <w:spacing w:val="-3"/>
                <w:sz w:val="28"/>
                <w:szCs w:val="28"/>
              </w:rPr>
            </w:rPrChange>
          </w:rPr>
          <w:t xml:space="preserve"> </w:t>
        </w:r>
        <w:r w:rsidRPr="005472EC">
          <w:rPr>
            <w:rFonts w:ascii="Times New Roman" w:hAnsi="Times New Roman" w:cs="Times New Roman"/>
            <w:sz w:val="24"/>
            <w:szCs w:val="24"/>
            <w:rPrChange w:id="18749" w:author="Читатель" w:date="2026-03-30T17:19:00Z">
              <w:rPr>
                <w:sz w:val="28"/>
                <w:szCs w:val="28"/>
              </w:rPr>
            </w:rPrChange>
          </w:rPr>
          <w:t>учеников</w:t>
        </w:r>
        <w:r w:rsidRPr="005472EC">
          <w:rPr>
            <w:rFonts w:ascii="Times New Roman" w:hAnsi="Times New Roman" w:cs="Times New Roman"/>
            <w:spacing w:val="-4"/>
            <w:sz w:val="24"/>
            <w:szCs w:val="24"/>
            <w:rPrChange w:id="18750" w:author="Читатель" w:date="2026-03-30T17:19:00Z">
              <w:rPr>
                <w:spacing w:val="-4"/>
                <w:sz w:val="28"/>
                <w:szCs w:val="28"/>
              </w:rPr>
            </w:rPrChange>
          </w:rPr>
          <w:t xml:space="preserve"> </w:t>
        </w:r>
      </w:ins>
    </w:p>
    <w:p w14:paraId="15A7CCB5" w14:textId="77777777" w:rsidR="005472EC" w:rsidRPr="005472EC" w:rsidRDefault="005472EC" w:rsidP="005472EC">
      <w:pPr>
        <w:pStyle w:val="a7"/>
        <w:widowControl w:val="0"/>
        <w:numPr>
          <w:ilvl w:val="1"/>
          <w:numId w:val="101"/>
        </w:numPr>
        <w:tabs>
          <w:tab w:val="left" w:pos="1135"/>
        </w:tabs>
        <w:autoSpaceDE w:val="0"/>
        <w:autoSpaceDN w:val="0"/>
        <w:spacing w:before="1" w:after="0" w:line="240" w:lineRule="auto"/>
        <w:ind w:left="567" w:right="343" w:firstLine="0"/>
        <w:contextualSpacing w:val="0"/>
        <w:jc w:val="both"/>
        <w:rPr>
          <w:ins w:id="18751" w:author="Читатель" w:date="2026-03-30T17:19:00Z"/>
          <w:rFonts w:ascii="Times New Roman" w:hAnsi="Times New Roman" w:cs="Times New Roman"/>
          <w:sz w:val="24"/>
          <w:szCs w:val="24"/>
          <w:rPrChange w:id="18752" w:author="Читатель" w:date="2026-03-30T17:19:00Z">
            <w:rPr>
              <w:ins w:id="18753" w:author="Читатель" w:date="2026-03-30T17:19:00Z"/>
              <w:sz w:val="28"/>
              <w:szCs w:val="28"/>
            </w:rPr>
          </w:rPrChange>
        </w:rPr>
      </w:pPr>
      <w:ins w:id="18754" w:author="Читатель" w:date="2026-03-30T17:19:00Z">
        <w:r w:rsidRPr="005472EC">
          <w:rPr>
            <w:rFonts w:ascii="Times New Roman" w:hAnsi="Times New Roman" w:cs="Times New Roman"/>
            <w:sz w:val="24"/>
            <w:szCs w:val="24"/>
            <w:rPrChange w:id="18755" w:author="Читатель" w:date="2026-03-30T17:19:00Z">
              <w:rPr>
                <w:sz w:val="28"/>
                <w:szCs w:val="28"/>
              </w:rPr>
            </w:rPrChange>
          </w:rPr>
          <w:t>в</w:t>
        </w:r>
        <w:r w:rsidRPr="005472EC">
          <w:rPr>
            <w:rFonts w:ascii="Times New Roman" w:hAnsi="Times New Roman" w:cs="Times New Roman"/>
            <w:spacing w:val="-4"/>
            <w:sz w:val="24"/>
            <w:szCs w:val="24"/>
            <w:rPrChange w:id="18756" w:author="Читатель" w:date="2026-03-30T17:19:00Z">
              <w:rPr>
                <w:spacing w:val="-4"/>
                <w:sz w:val="28"/>
                <w:szCs w:val="28"/>
              </w:rPr>
            </w:rPrChange>
          </w:rPr>
          <w:t xml:space="preserve"> </w:t>
        </w:r>
        <w:r w:rsidRPr="005472EC">
          <w:rPr>
            <w:rFonts w:ascii="Times New Roman" w:hAnsi="Times New Roman" w:cs="Times New Roman"/>
            <w:sz w:val="24"/>
            <w:szCs w:val="24"/>
            <w:rPrChange w:id="18757" w:author="Читатель" w:date="2026-03-30T17:19:00Z">
              <w:rPr>
                <w:sz w:val="28"/>
                <w:szCs w:val="28"/>
              </w:rPr>
            </w:rPrChange>
          </w:rPr>
          <w:t>результате</w:t>
        </w:r>
        <w:r w:rsidRPr="005472EC">
          <w:rPr>
            <w:rFonts w:ascii="Times New Roman" w:hAnsi="Times New Roman" w:cs="Times New Roman"/>
            <w:spacing w:val="-3"/>
            <w:sz w:val="24"/>
            <w:szCs w:val="24"/>
            <w:rPrChange w:id="18758" w:author="Читатель" w:date="2026-03-30T17:19:00Z">
              <w:rPr>
                <w:spacing w:val="-3"/>
                <w:sz w:val="28"/>
                <w:szCs w:val="28"/>
              </w:rPr>
            </w:rPrChange>
          </w:rPr>
          <w:t xml:space="preserve"> </w:t>
        </w:r>
        <w:r w:rsidRPr="005472EC">
          <w:rPr>
            <w:rFonts w:ascii="Times New Roman" w:hAnsi="Times New Roman" w:cs="Times New Roman"/>
            <w:sz w:val="24"/>
            <w:szCs w:val="24"/>
            <w:rPrChange w:id="18759" w:author="Читатель" w:date="2026-03-30T17:19:00Z">
              <w:rPr>
                <w:sz w:val="28"/>
                <w:szCs w:val="28"/>
              </w:rPr>
            </w:rPrChange>
          </w:rPr>
          <w:t>разработанного</w:t>
        </w:r>
        <w:r w:rsidRPr="005472EC">
          <w:rPr>
            <w:rFonts w:ascii="Times New Roman" w:hAnsi="Times New Roman" w:cs="Times New Roman"/>
            <w:spacing w:val="-3"/>
            <w:sz w:val="24"/>
            <w:szCs w:val="24"/>
            <w:rPrChange w:id="18760" w:author="Читатель" w:date="2026-03-30T17:19:00Z">
              <w:rPr>
                <w:spacing w:val="-3"/>
                <w:sz w:val="28"/>
                <w:szCs w:val="28"/>
              </w:rPr>
            </w:rPrChange>
          </w:rPr>
          <w:t xml:space="preserve"> </w:t>
        </w:r>
        <w:r w:rsidRPr="005472EC">
          <w:rPr>
            <w:rFonts w:ascii="Times New Roman" w:hAnsi="Times New Roman" w:cs="Times New Roman"/>
            <w:sz w:val="24"/>
            <w:szCs w:val="24"/>
            <w:rPrChange w:id="18761" w:author="Читатель" w:date="2026-03-30T17:19:00Z">
              <w:rPr>
                <w:sz w:val="28"/>
                <w:szCs w:val="28"/>
              </w:rPr>
            </w:rPrChange>
          </w:rPr>
          <w:t>комплексного</w:t>
        </w:r>
        <w:r w:rsidRPr="005472EC">
          <w:rPr>
            <w:rFonts w:ascii="Times New Roman" w:hAnsi="Times New Roman" w:cs="Times New Roman"/>
            <w:spacing w:val="-3"/>
            <w:sz w:val="24"/>
            <w:szCs w:val="24"/>
            <w:rPrChange w:id="18762" w:author="Читатель" w:date="2026-03-30T17:19:00Z">
              <w:rPr>
                <w:spacing w:val="-3"/>
                <w:sz w:val="28"/>
                <w:szCs w:val="28"/>
              </w:rPr>
            </w:rPrChange>
          </w:rPr>
          <w:t xml:space="preserve"> </w:t>
        </w:r>
        <w:r w:rsidRPr="005472EC">
          <w:rPr>
            <w:rFonts w:ascii="Times New Roman" w:hAnsi="Times New Roman" w:cs="Times New Roman"/>
            <w:sz w:val="24"/>
            <w:szCs w:val="24"/>
            <w:rPrChange w:id="18763" w:author="Читатель" w:date="2026-03-30T17:19:00Z">
              <w:rPr>
                <w:sz w:val="28"/>
                <w:szCs w:val="28"/>
              </w:rPr>
            </w:rPrChange>
          </w:rPr>
          <w:t>плана</w:t>
        </w:r>
        <w:r w:rsidRPr="005472EC">
          <w:rPr>
            <w:rFonts w:ascii="Times New Roman" w:hAnsi="Times New Roman" w:cs="Times New Roman"/>
            <w:spacing w:val="-2"/>
            <w:sz w:val="24"/>
            <w:szCs w:val="24"/>
            <w:rPrChange w:id="18764" w:author="Читатель" w:date="2026-03-30T17:19:00Z">
              <w:rPr>
                <w:spacing w:val="-2"/>
                <w:sz w:val="28"/>
                <w:szCs w:val="28"/>
              </w:rPr>
            </w:rPrChange>
          </w:rPr>
          <w:t xml:space="preserve"> </w:t>
        </w:r>
        <w:r w:rsidRPr="005472EC">
          <w:rPr>
            <w:rFonts w:ascii="Times New Roman" w:hAnsi="Times New Roman" w:cs="Times New Roman"/>
            <w:sz w:val="24"/>
            <w:szCs w:val="24"/>
            <w:rPrChange w:id="18765" w:author="Читатель" w:date="2026-03-30T17:19:00Z">
              <w:rPr>
                <w:sz w:val="28"/>
                <w:szCs w:val="28"/>
              </w:rPr>
            </w:rPrChange>
          </w:rPr>
          <w:t>по</w:t>
        </w:r>
        <w:r w:rsidRPr="005472EC">
          <w:rPr>
            <w:rFonts w:ascii="Times New Roman" w:hAnsi="Times New Roman" w:cs="Times New Roman"/>
            <w:spacing w:val="-3"/>
            <w:sz w:val="24"/>
            <w:szCs w:val="24"/>
            <w:rPrChange w:id="18766" w:author="Читатель" w:date="2026-03-30T17:19:00Z">
              <w:rPr>
                <w:spacing w:val="-3"/>
                <w:sz w:val="28"/>
                <w:szCs w:val="28"/>
              </w:rPr>
            </w:rPrChange>
          </w:rPr>
          <w:t xml:space="preserve"> </w:t>
        </w:r>
        <w:r w:rsidRPr="005472EC">
          <w:rPr>
            <w:rFonts w:ascii="Times New Roman" w:hAnsi="Times New Roman" w:cs="Times New Roman"/>
            <w:sz w:val="24"/>
            <w:szCs w:val="24"/>
            <w:rPrChange w:id="18767" w:author="Читатель" w:date="2026-03-30T17:19:00Z">
              <w:rPr>
                <w:sz w:val="28"/>
                <w:szCs w:val="28"/>
              </w:rPr>
            </w:rPrChange>
          </w:rPr>
          <w:t>сплочению</w:t>
        </w:r>
        <w:r w:rsidRPr="005472EC">
          <w:rPr>
            <w:rFonts w:ascii="Times New Roman" w:hAnsi="Times New Roman" w:cs="Times New Roman"/>
            <w:spacing w:val="-3"/>
            <w:sz w:val="24"/>
            <w:szCs w:val="24"/>
            <w:rPrChange w:id="18768" w:author="Читатель" w:date="2026-03-30T17:19:00Z">
              <w:rPr>
                <w:spacing w:val="-3"/>
                <w:sz w:val="28"/>
                <w:szCs w:val="28"/>
              </w:rPr>
            </w:rPrChange>
          </w:rPr>
          <w:t xml:space="preserve"> </w:t>
        </w:r>
        <w:r w:rsidRPr="005472EC">
          <w:rPr>
            <w:rFonts w:ascii="Times New Roman" w:hAnsi="Times New Roman" w:cs="Times New Roman"/>
            <w:sz w:val="24"/>
            <w:szCs w:val="24"/>
            <w:rPrChange w:id="18769" w:author="Читатель" w:date="2026-03-30T17:19:00Z">
              <w:rPr>
                <w:sz w:val="28"/>
                <w:szCs w:val="28"/>
              </w:rPr>
            </w:rPrChange>
          </w:rPr>
          <w:t>учеников</w:t>
        </w:r>
        <w:r w:rsidRPr="005472EC">
          <w:rPr>
            <w:rFonts w:ascii="Times New Roman" w:hAnsi="Times New Roman" w:cs="Times New Roman"/>
            <w:spacing w:val="-4"/>
            <w:sz w:val="24"/>
            <w:szCs w:val="24"/>
            <w:rPrChange w:id="18770" w:author="Читатель" w:date="2026-03-30T17:19:00Z">
              <w:rPr>
                <w:spacing w:val="-4"/>
                <w:sz w:val="28"/>
                <w:szCs w:val="28"/>
              </w:rPr>
            </w:rPrChange>
          </w:rPr>
          <w:t xml:space="preserve"> </w:t>
        </w:r>
        <w:r w:rsidRPr="005472EC">
          <w:rPr>
            <w:rFonts w:ascii="Times New Roman" w:hAnsi="Times New Roman" w:cs="Times New Roman"/>
            <w:sz w:val="24"/>
            <w:szCs w:val="24"/>
            <w:rPrChange w:id="18771" w:author="Читатель" w:date="2026-03-30T17:19:00Z">
              <w:rPr>
                <w:sz w:val="28"/>
                <w:szCs w:val="28"/>
              </w:rPr>
            </w:rPrChange>
          </w:rPr>
          <w:t>8</w:t>
        </w:r>
        <w:r w:rsidRPr="005472EC">
          <w:rPr>
            <w:rFonts w:ascii="Times New Roman" w:hAnsi="Times New Roman" w:cs="Times New Roman"/>
            <w:spacing w:val="-3"/>
            <w:sz w:val="24"/>
            <w:szCs w:val="24"/>
            <w:rPrChange w:id="18772" w:author="Читатель" w:date="2026-03-30T17:19:00Z">
              <w:rPr>
                <w:spacing w:val="-3"/>
                <w:sz w:val="28"/>
                <w:szCs w:val="28"/>
              </w:rPr>
            </w:rPrChange>
          </w:rPr>
          <w:t xml:space="preserve">б и 7б, 9б </w:t>
        </w:r>
        <w:r w:rsidRPr="005472EC">
          <w:rPr>
            <w:rFonts w:ascii="Times New Roman" w:hAnsi="Times New Roman" w:cs="Times New Roman"/>
            <w:sz w:val="24"/>
            <w:szCs w:val="24"/>
            <w:rPrChange w:id="18773" w:author="Читатель" w:date="2026-03-30T17:19:00Z">
              <w:rPr>
                <w:sz w:val="28"/>
                <w:szCs w:val="28"/>
              </w:rPr>
            </w:rPrChange>
          </w:rPr>
          <w:t>классов,</w:t>
        </w:r>
        <w:r w:rsidRPr="005472EC">
          <w:rPr>
            <w:rFonts w:ascii="Times New Roman" w:hAnsi="Times New Roman" w:cs="Times New Roman"/>
            <w:spacing w:val="-3"/>
            <w:sz w:val="24"/>
            <w:szCs w:val="24"/>
            <w:rPrChange w:id="18774" w:author="Читатель" w:date="2026-03-30T17:19:00Z">
              <w:rPr>
                <w:spacing w:val="-3"/>
                <w:sz w:val="28"/>
                <w:szCs w:val="28"/>
              </w:rPr>
            </w:rPrChange>
          </w:rPr>
          <w:t xml:space="preserve"> </w:t>
        </w:r>
        <w:r w:rsidRPr="005472EC">
          <w:rPr>
            <w:rFonts w:ascii="Times New Roman" w:hAnsi="Times New Roman" w:cs="Times New Roman"/>
            <w:sz w:val="24"/>
            <w:szCs w:val="24"/>
            <w:rPrChange w:id="18775" w:author="Читатель" w:date="2026-03-30T17:19:00Z">
              <w:rPr>
                <w:sz w:val="28"/>
                <w:szCs w:val="28"/>
              </w:rPr>
            </w:rPrChange>
          </w:rPr>
          <w:t>где работали</w:t>
        </w:r>
        <w:r w:rsidRPr="005472EC">
          <w:rPr>
            <w:rFonts w:ascii="Times New Roman" w:hAnsi="Times New Roman" w:cs="Times New Roman"/>
            <w:spacing w:val="-4"/>
            <w:sz w:val="24"/>
            <w:szCs w:val="24"/>
            <w:rPrChange w:id="18776" w:author="Читатель" w:date="2026-03-30T17:19:00Z">
              <w:rPr>
                <w:spacing w:val="-4"/>
                <w:sz w:val="28"/>
                <w:szCs w:val="28"/>
              </w:rPr>
            </w:rPrChange>
          </w:rPr>
          <w:t xml:space="preserve"> </w:t>
        </w:r>
        <w:r w:rsidRPr="005472EC">
          <w:rPr>
            <w:rFonts w:ascii="Times New Roman" w:hAnsi="Times New Roman" w:cs="Times New Roman"/>
            <w:sz w:val="24"/>
            <w:szCs w:val="24"/>
            <w:rPrChange w:id="18777" w:author="Читатель" w:date="2026-03-30T17:19:00Z">
              <w:rPr>
                <w:sz w:val="28"/>
                <w:szCs w:val="28"/>
              </w:rPr>
            </w:rPrChange>
          </w:rPr>
          <w:t>психологи,</w:t>
        </w:r>
        <w:r w:rsidRPr="005472EC">
          <w:rPr>
            <w:rFonts w:ascii="Times New Roman" w:hAnsi="Times New Roman" w:cs="Times New Roman"/>
            <w:spacing w:val="-4"/>
            <w:sz w:val="24"/>
            <w:szCs w:val="24"/>
            <w:rPrChange w:id="18778" w:author="Читатель" w:date="2026-03-30T17:19:00Z">
              <w:rPr>
                <w:spacing w:val="-4"/>
                <w:sz w:val="28"/>
                <w:szCs w:val="28"/>
              </w:rPr>
            </w:rPrChange>
          </w:rPr>
          <w:t xml:space="preserve"> </w:t>
        </w:r>
        <w:r w:rsidRPr="005472EC">
          <w:rPr>
            <w:rFonts w:ascii="Times New Roman" w:hAnsi="Times New Roman" w:cs="Times New Roman"/>
            <w:sz w:val="24"/>
            <w:szCs w:val="24"/>
            <w:rPrChange w:id="18779" w:author="Читатель" w:date="2026-03-30T17:19:00Z">
              <w:rPr>
                <w:sz w:val="28"/>
                <w:szCs w:val="28"/>
              </w:rPr>
            </w:rPrChange>
          </w:rPr>
          <w:t>учителя-предметники,</w:t>
        </w:r>
        <w:r w:rsidRPr="005472EC">
          <w:rPr>
            <w:rFonts w:ascii="Times New Roman" w:hAnsi="Times New Roman" w:cs="Times New Roman"/>
            <w:spacing w:val="-6"/>
            <w:sz w:val="24"/>
            <w:szCs w:val="24"/>
            <w:rPrChange w:id="18780" w:author="Читатель" w:date="2026-03-30T17:19:00Z">
              <w:rPr>
                <w:spacing w:val="-6"/>
                <w:sz w:val="28"/>
                <w:szCs w:val="28"/>
              </w:rPr>
            </w:rPrChange>
          </w:rPr>
          <w:t xml:space="preserve"> </w:t>
        </w:r>
        <w:r w:rsidRPr="005472EC">
          <w:rPr>
            <w:rFonts w:ascii="Times New Roman" w:hAnsi="Times New Roman" w:cs="Times New Roman"/>
            <w:sz w:val="24"/>
            <w:szCs w:val="24"/>
            <w:rPrChange w:id="18781" w:author="Читатель" w:date="2026-03-30T17:19:00Z">
              <w:rPr>
                <w:sz w:val="28"/>
                <w:szCs w:val="28"/>
              </w:rPr>
            </w:rPrChange>
          </w:rPr>
          <w:t>классные</w:t>
        </w:r>
        <w:r w:rsidRPr="005472EC">
          <w:rPr>
            <w:rFonts w:ascii="Times New Roman" w:hAnsi="Times New Roman" w:cs="Times New Roman"/>
            <w:spacing w:val="-4"/>
            <w:sz w:val="24"/>
            <w:szCs w:val="24"/>
            <w:rPrChange w:id="18782" w:author="Читатель" w:date="2026-03-30T17:19:00Z">
              <w:rPr>
                <w:spacing w:val="-4"/>
                <w:sz w:val="28"/>
                <w:szCs w:val="28"/>
              </w:rPr>
            </w:rPrChange>
          </w:rPr>
          <w:t xml:space="preserve"> </w:t>
        </w:r>
        <w:r w:rsidRPr="005472EC">
          <w:rPr>
            <w:rFonts w:ascii="Times New Roman" w:hAnsi="Times New Roman" w:cs="Times New Roman"/>
            <w:sz w:val="24"/>
            <w:szCs w:val="24"/>
            <w:rPrChange w:id="18783" w:author="Читатель" w:date="2026-03-30T17:19:00Z">
              <w:rPr>
                <w:sz w:val="28"/>
                <w:szCs w:val="28"/>
              </w:rPr>
            </w:rPrChange>
          </w:rPr>
          <w:t>руководители,</w:t>
        </w:r>
        <w:r w:rsidRPr="005472EC">
          <w:rPr>
            <w:rFonts w:ascii="Times New Roman" w:hAnsi="Times New Roman" w:cs="Times New Roman"/>
            <w:spacing w:val="-4"/>
            <w:sz w:val="24"/>
            <w:szCs w:val="24"/>
            <w:rPrChange w:id="18784" w:author="Читатель" w:date="2026-03-30T17:19:00Z">
              <w:rPr>
                <w:spacing w:val="-4"/>
                <w:sz w:val="28"/>
                <w:szCs w:val="28"/>
              </w:rPr>
            </w:rPrChange>
          </w:rPr>
          <w:t xml:space="preserve"> </w:t>
        </w:r>
        <w:r w:rsidRPr="005472EC">
          <w:rPr>
            <w:rFonts w:ascii="Times New Roman" w:hAnsi="Times New Roman" w:cs="Times New Roman"/>
            <w:sz w:val="24"/>
            <w:szCs w:val="24"/>
            <w:rPrChange w:id="18785" w:author="Читатель" w:date="2026-03-30T17:19:00Z">
              <w:rPr>
                <w:sz w:val="28"/>
                <w:szCs w:val="28"/>
              </w:rPr>
            </w:rPrChange>
          </w:rPr>
          <w:t>удалось наладить в</w:t>
        </w:r>
        <w:r w:rsidRPr="005472EC">
          <w:rPr>
            <w:rFonts w:ascii="Times New Roman" w:hAnsi="Times New Roman" w:cs="Times New Roman"/>
            <w:spacing w:val="40"/>
            <w:sz w:val="24"/>
            <w:szCs w:val="24"/>
            <w:rPrChange w:id="18786" w:author="Читатель" w:date="2026-03-30T17:19:00Z">
              <w:rPr>
                <w:spacing w:val="40"/>
                <w:sz w:val="28"/>
                <w:szCs w:val="28"/>
              </w:rPr>
            </w:rPrChange>
          </w:rPr>
          <w:t xml:space="preserve"> классах</w:t>
        </w:r>
        <w:r w:rsidRPr="005472EC">
          <w:rPr>
            <w:rFonts w:ascii="Times New Roman" w:hAnsi="Times New Roman" w:cs="Times New Roman"/>
            <w:sz w:val="24"/>
            <w:szCs w:val="24"/>
            <w:rPrChange w:id="18787" w:author="Читатель" w:date="2026-03-30T17:19:00Z">
              <w:rPr>
                <w:sz w:val="28"/>
                <w:szCs w:val="28"/>
              </w:rPr>
            </w:rPrChange>
          </w:rPr>
          <w:t xml:space="preserve"> доброжелательные личные</w:t>
        </w:r>
        <w:r w:rsidRPr="005472EC">
          <w:rPr>
            <w:rFonts w:ascii="Times New Roman" w:hAnsi="Times New Roman" w:cs="Times New Roman"/>
            <w:spacing w:val="40"/>
            <w:sz w:val="24"/>
            <w:szCs w:val="24"/>
            <w:rPrChange w:id="18788" w:author="Читатель" w:date="2026-03-30T17:19:00Z">
              <w:rPr>
                <w:spacing w:val="40"/>
                <w:sz w:val="28"/>
                <w:szCs w:val="28"/>
              </w:rPr>
            </w:rPrChange>
          </w:rPr>
          <w:t xml:space="preserve"> </w:t>
        </w:r>
        <w:r w:rsidRPr="005472EC">
          <w:rPr>
            <w:rFonts w:ascii="Times New Roman" w:hAnsi="Times New Roman" w:cs="Times New Roman"/>
            <w:sz w:val="24"/>
            <w:szCs w:val="24"/>
            <w:rPrChange w:id="18789" w:author="Читатель" w:date="2026-03-30T17:19:00Z">
              <w:rPr>
                <w:sz w:val="28"/>
                <w:szCs w:val="28"/>
              </w:rPr>
            </w:rPrChange>
          </w:rPr>
          <w:t>взаимоотношения;</w:t>
        </w:r>
      </w:ins>
    </w:p>
    <w:p w14:paraId="616507CE" w14:textId="77777777" w:rsidR="005472EC" w:rsidRPr="005472EC" w:rsidRDefault="005472EC" w:rsidP="005472EC">
      <w:pPr>
        <w:pStyle w:val="a7"/>
        <w:widowControl w:val="0"/>
        <w:numPr>
          <w:ilvl w:val="1"/>
          <w:numId w:val="101"/>
        </w:numPr>
        <w:tabs>
          <w:tab w:val="left" w:pos="1135"/>
        </w:tabs>
        <w:autoSpaceDE w:val="0"/>
        <w:autoSpaceDN w:val="0"/>
        <w:spacing w:after="0" w:line="240" w:lineRule="auto"/>
        <w:ind w:left="567" w:right="458" w:firstLine="0"/>
        <w:contextualSpacing w:val="0"/>
        <w:jc w:val="both"/>
        <w:rPr>
          <w:ins w:id="18790" w:author="Читатель" w:date="2026-03-30T17:19:00Z"/>
          <w:rFonts w:ascii="Times New Roman" w:hAnsi="Times New Roman" w:cs="Times New Roman"/>
          <w:sz w:val="24"/>
          <w:szCs w:val="24"/>
          <w:rPrChange w:id="18791" w:author="Читатель" w:date="2026-03-30T17:19:00Z">
            <w:rPr>
              <w:ins w:id="18792" w:author="Читатель" w:date="2026-03-30T17:19:00Z"/>
              <w:sz w:val="28"/>
              <w:szCs w:val="28"/>
            </w:rPr>
          </w:rPrChange>
        </w:rPr>
      </w:pPr>
      <w:ins w:id="18793" w:author="Читатель" w:date="2026-03-30T17:19:00Z">
        <w:r w:rsidRPr="005472EC">
          <w:rPr>
            <w:rFonts w:ascii="Times New Roman" w:hAnsi="Times New Roman" w:cs="Times New Roman"/>
            <w:sz w:val="24"/>
            <w:szCs w:val="24"/>
            <w:rPrChange w:id="18794" w:author="Читатель" w:date="2026-03-30T17:19:00Z">
              <w:rPr>
                <w:sz w:val="28"/>
                <w:szCs w:val="28"/>
              </w:rPr>
            </w:rPrChange>
          </w:rPr>
          <w:t>в</w:t>
        </w:r>
        <w:r w:rsidRPr="005472EC">
          <w:rPr>
            <w:rFonts w:ascii="Times New Roman" w:hAnsi="Times New Roman" w:cs="Times New Roman"/>
            <w:spacing w:val="-5"/>
            <w:sz w:val="24"/>
            <w:szCs w:val="24"/>
            <w:rPrChange w:id="18795" w:author="Читатель" w:date="2026-03-30T17:19:00Z">
              <w:rPr>
                <w:spacing w:val="-5"/>
                <w:sz w:val="28"/>
                <w:szCs w:val="28"/>
              </w:rPr>
            </w:rPrChange>
          </w:rPr>
          <w:t xml:space="preserve"> </w:t>
        </w:r>
        <w:r w:rsidRPr="005472EC">
          <w:rPr>
            <w:rFonts w:ascii="Times New Roman" w:hAnsi="Times New Roman" w:cs="Times New Roman"/>
            <w:sz w:val="24"/>
            <w:szCs w:val="24"/>
            <w:rPrChange w:id="18796" w:author="Читатель" w:date="2026-03-30T17:19:00Z">
              <w:rPr>
                <w:sz w:val="28"/>
                <w:szCs w:val="28"/>
              </w:rPr>
            </w:rPrChange>
          </w:rPr>
          <w:t>результате</w:t>
        </w:r>
        <w:r w:rsidRPr="005472EC">
          <w:rPr>
            <w:rFonts w:ascii="Times New Roman" w:hAnsi="Times New Roman" w:cs="Times New Roman"/>
            <w:spacing w:val="-4"/>
            <w:sz w:val="24"/>
            <w:szCs w:val="24"/>
            <w:rPrChange w:id="18797" w:author="Читатель" w:date="2026-03-30T17:19:00Z">
              <w:rPr>
                <w:spacing w:val="-4"/>
                <w:sz w:val="28"/>
                <w:szCs w:val="28"/>
              </w:rPr>
            </w:rPrChange>
          </w:rPr>
          <w:t xml:space="preserve"> </w:t>
        </w:r>
        <w:r w:rsidRPr="005472EC">
          <w:rPr>
            <w:rFonts w:ascii="Times New Roman" w:hAnsi="Times New Roman" w:cs="Times New Roman"/>
            <w:sz w:val="24"/>
            <w:szCs w:val="24"/>
            <w:rPrChange w:id="18798" w:author="Читатель" w:date="2026-03-30T17:19:00Z">
              <w:rPr>
                <w:sz w:val="28"/>
                <w:szCs w:val="28"/>
              </w:rPr>
            </w:rPrChange>
          </w:rPr>
          <w:t>активной</w:t>
        </w:r>
        <w:r w:rsidRPr="005472EC">
          <w:rPr>
            <w:rFonts w:ascii="Times New Roman" w:hAnsi="Times New Roman" w:cs="Times New Roman"/>
            <w:spacing w:val="-4"/>
            <w:sz w:val="24"/>
            <w:szCs w:val="24"/>
            <w:rPrChange w:id="18799" w:author="Читатель" w:date="2026-03-30T17:19:00Z">
              <w:rPr>
                <w:spacing w:val="-4"/>
                <w:sz w:val="28"/>
                <w:szCs w:val="28"/>
              </w:rPr>
            </w:rPrChange>
          </w:rPr>
          <w:t xml:space="preserve"> </w:t>
        </w:r>
        <w:r w:rsidRPr="005472EC">
          <w:rPr>
            <w:rFonts w:ascii="Times New Roman" w:hAnsi="Times New Roman" w:cs="Times New Roman"/>
            <w:sz w:val="24"/>
            <w:szCs w:val="24"/>
            <w:rPrChange w:id="18800" w:author="Читатель" w:date="2026-03-30T17:19:00Z">
              <w:rPr>
                <w:sz w:val="28"/>
                <w:szCs w:val="28"/>
              </w:rPr>
            </w:rPrChange>
          </w:rPr>
          <w:t>деятельности</w:t>
        </w:r>
        <w:r w:rsidRPr="005472EC">
          <w:rPr>
            <w:rFonts w:ascii="Times New Roman" w:hAnsi="Times New Roman" w:cs="Times New Roman"/>
            <w:spacing w:val="-3"/>
            <w:sz w:val="24"/>
            <w:szCs w:val="24"/>
            <w:rPrChange w:id="18801" w:author="Читатель" w:date="2026-03-30T17:19:00Z">
              <w:rPr>
                <w:spacing w:val="-3"/>
                <w:sz w:val="28"/>
                <w:szCs w:val="28"/>
              </w:rPr>
            </w:rPrChange>
          </w:rPr>
          <w:t xml:space="preserve"> </w:t>
        </w:r>
        <w:r w:rsidRPr="005472EC">
          <w:rPr>
            <w:rFonts w:ascii="Times New Roman" w:hAnsi="Times New Roman" w:cs="Times New Roman"/>
            <w:sz w:val="24"/>
            <w:szCs w:val="24"/>
            <w:rPrChange w:id="18802" w:author="Читатель" w:date="2026-03-30T17:19:00Z">
              <w:rPr>
                <w:sz w:val="28"/>
                <w:szCs w:val="28"/>
              </w:rPr>
            </w:rPrChange>
          </w:rPr>
          <w:t>педагога-психолога</w:t>
        </w:r>
        <w:r w:rsidRPr="005472EC">
          <w:rPr>
            <w:rFonts w:ascii="Times New Roman" w:hAnsi="Times New Roman" w:cs="Times New Roman"/>
            <w:spacing w:val="40"/>
            <w:sz w:val="24"/>
            <w:szCs w:val="24"/>
            <w:rPrChange w:id="18803" w:author="Читатель" w:date="2026-03-30T17:19:00Z">
              <w:rPr>
                <w:spacing w:val="40"/>
                <w:sz w:val="28"/>
                <w:szCs w:val="28"/>
              </w:rPr>
            </w:rPrChange>
          </w:rPr>
          <w:t xml:space="preserve"> </w:t>
        </w:r>
        <w:r w:rsidRPr="005472EC">
          <w:rPr>
            <w:rFonts w:ascii="Times New Roman" w:hAnsi="Times New Roman" w:cs="Times New Roman"/>
            <w:sz w:val="24"/>
            <w:szCs w:val="24"/>
            <w:rPrChange w:id="18804" w:author="Читатель" w:date="2026-03-30T17:19:00Z">
              <w:rPr>
                <w:sz w:val="28"/>
                <w:szCs w:val="28"/>
              </w:rPr>
            </w:rPrChange>
          </w:rPr>
          <w:t>повышена</w:t>
        </w:r>
        <w:r w:rsidRPr="005472EC">
          <w:rPr>
            <w:rFonts w:ascii="Times New Roman" w:hAnsi="Times New Roman" w:cs="Times New Roman"/>
            <w:spacing w:val="-5"/>
            <w:sz w:val="24"/>
            <w:szCs w:val="24"/>
            <w:rPrChange w:id="18805" w:author="Читатель" w:date="2026-03-30T17:19:00Z">
              <w:rPr>
                <w:spacing w:val="-5"/>
                <w:sz w:val="28"/>
                <w:szCs w:val="28"/>
              </w:rPr>
            </w:rPrChange>
          </w:rPr>
          <w:t xml:space="preserve"> </w:t>
        </w:r>
        <w:r w:rsidRPr="005472EC">
          <w:rPr>
            <w:rFonts w:ascii="Times New Roman" w:hAnsi="Times New Roman" w:cs="Times New Roman"/>
            <w:sz w:val="24"/>
            <w:szCs w:val="24"/>
            <w:rPrChange w:id="18806" w:author="Читатель" w:date="2026-03-30T17:19:00Z">
              <w:rPr>
                <w:sz w:val="28"/>
                <w:szCs w:val="28"/>
              </w:rPr>
            </w:rPrChange>
          </w:rPr>
          <w:t>мотивация</w:t>
        </w:r>
        <w:r w:rsidRPr="005472EC">
          <w:rPr>
            <w:rFonts w:ascii="Times New Roman" w:hAnsi="Times New Roman" w:cs="Times New Roman"/>
            <w:spacing w:val="-6"/>
            <w:sz w:val="24"/>
            <w:szCs w:val="24"/>
            <w:rPrChange w:id="18807" w:author="Читатель" w:date="2026-03-30T17:19:00Z">
              <w:rPr>
                <w:spacing w:val="-6"/>
                <w:sz w:val="28"/>
                <w:szCs w:val="28"/>
              </w:rPr>
            </w:rPrChange>
          </w:rPr>
          <w:t xml:space="preserve"> </w:t>
        </w:r>
        <w:r w:rsidRPr="005472EC">
          <w:rPr>
            <w:rFonts w:ascii="Times New Roman" w:hAnsi="Times New Roman" w:cs="Times New Roman"/>
            <w:sz w:val="24"/>
            <w:szCs w:val="24"/>
            <w:rPrChange w:id="18808" w:author="Читатель" w:date="2026-03-30T17:19:00Z">
              <w:rPr>
                <w:sz w:val="28"/>
                <w:szCs w:val="28"/>
              </w:rPr>
            </w:rPrChange>
          </w:rPr>
          <w:t>к</w:t>
        </w:r>
        <w:r w:rsidRPr="005472EC">
          <w:rPr>
            <w:rFonts w:ascii="Times New Roman" w:hAnsi="Times New Roman" w:cs="Times New Roman"/>
            <w:spacing w:val="-4"/>
            <w:sz w:val="24"/>
            <w:szCs w:val="24"/>
            <w:rPrChange w:id="18809" w:author="Читатель" w:date="2026-03-30T17:19:00Z">
              <w:rPr>
                <w:spacing w:val="-4"/>
                <w:sz w:val="28"/>
                <w:szCs w:val="28"/>
              </w:rPr>
            </w:rPrChange>
          </w:rPr>
          <w:t xml:space="preserve"> </w:t>
        </w:r>
        <w:r w:rsidRPr="005472EC">
          <w:rPr>
            <w:rFonts w:ascii="Times New Roman" w:hAnsi="Times New Roman" w:cs="Times New Roman"/>
            <w:sz w:val="24"/>
            <w:szCs w:val="24"/>
            <w:rPrChange w:id="18810" w:author="Читатель" w:date="2026-03-30T17:19:00Z">
              <w:rPr>
                <w:sz w:val="28"/>
                <w:szCs w:val="28"/>
              </w:rPr>
            </w:rPrChange>
          </w:rPr>
          <w:t>самоорганизации у учеников кадетских классов</w:t>
        </w:r>
      </w:ins>
    </w:p>
    <w:p w14:paraId="7BE951AF" w14:textId="77777777" w:rsidR="005472EC" w:rsidRPr="005472EC" w:rsidRDefault="005472EC" w:rsidP="005472EC">
      <w:pPr>
        <w:pStyle w:val="1"/>
        <w:spacing w:before="274"/>
        <w:ind w:left="567"/>
        <w:jc w:val="both"/>
        <w:rPr>
          <w:ins w:id="18811" w:author="Читатель" w:date="2026-03-30T17:19:00Z"/>
          <w:rFonts w:ascii="Times New Roman" w:hAnsi="Times New Roman" w:cs="Times New Roman"/>
          <w:sz w:val="24"/>
          <w:szCs w:val="24"/>
          <w:rPrChange w:id="18812" w:author="Читатель" w:date="2026-03-30T17:19:00Z">
            <w:rPr>
              <w:ins w:id="18813" w:author="Читатель" w:date="2026-03-30T17:19:00Z"/>
            </w:rPr>
          </w:rPrChange>
        </w:rPr>
      </w:pPr>
      <w:ins w:id="18814" w:author="Читатель" w:date="2026-03-30T17:19:00Z">
        <w:r w:rsidRPr="005472EC">
          <w:rPr>
            <w:rFonts w:ascii="Times New Roman" w:hAnsi="Times New Roman" w:cs="Times New Roman"/>
            <w:sz w:val="24"/>
            <w:szCs w:val="24"/>
            <w:rPrChange w:id="18815" w:author="Читатель" w:date="2026-03-30T17:19:00Z">
              <w:rPr/>
            </w:rPrChange>
          </w:rPr>
          <w:t>Какие</w:t>
        </w:r>
        <w:r w:rsidRPr="005472EC">
          <w:rPr>
            <w:rFonts w:ascii="Times New Roman" w:hAnsi="Times New Roman" w:cs="Times New Roman"/>
            <w:spacing w:val="-4"/>
            <w:sz w:val="24"/>
            <w:szCs w:val="24"/>
            <w:rPrChange w:id="18816" w:author="Читатель" w:date="2026-03-30T17:19:00Z">
              <w:rPr>
                <w:spacing w:val="-4"/>
              </w:rPr>
            </w:rPrChange>
          </w:rPr>
          <w:t xml:space="preserve"> </w:t>
        </w:r>
        <w:r w:rsidRPr="005472EC">
          <w:rPr>
            <w:rFonts w:ascii="Times New Roman" w:hAnsi="Times New Roman" w:cs="Times New Roman"/>
            <w:sz w:val="24"/>
            <w:szCs w:val="24"/>
            <w:rPrChange w:id="18817" w:author="Читатель" w:date="2026-03-30T17:19:00Z">
              <w:rPr/>
            </w:rPrChange>
          </w:rPr>
          <w:t>проблемы</w:t>
        </w:r>
        <w:r w:rsidRPr="005472EC">
          <w:rPr>
            <w:rFonts w:ascii="Times New Roman" w:hAnsi="Times New Roman" w:cs="Times New Roman"/>
            <w:spacing w:val="-2"/>
            <w:sz w:val="24"/>
            <w:szCs w:val="24"/>
            <w:rPrChange w:id="18818" w:author="Читатель" w:date="2026-03-30T17:19:00Z">
              <w:rPr>
                <w:spacing w:val="-2"/>
              </w:rPr>
            </w:rPrChange>
          </w:rPr>
          <w:t xml:space="preserve"> </w:t>
        </w:r>
        <w:r w:rsidRPr="005472EC">
          <w:rPr>
            <w:rFonts w:ascii="Times New Roman" w:hAnsi="Times New Roman" w:cs="Times New Roman"/>
            <w:sz w:val="24"/>
            <w:szCs w:val="24"/>
            <w:rPrChange w:id="18819" w:author="Читатель" w:date="2026-03-30T17:19:00Z">
              <w:rPr/>
            </w:rPrChange>
          </w:rPr>
          <w:t>личностного</w:t>
        </w:r>
        <w:r w:rsidRPr="005472EC">
          <w:rPr>
            <w:rFonts w:ascii="Times New Roman" w:hAnsi="Times New Roman" w:cs="Times New Roman"/>
            <w:spacing w:val="-3"/>
            <w:sz w:val="24"/>
            <w:szCs w:val="24"/>
            <w:rPrChange w:id="18820" w:author="Читатель" w:date="2026-03-30T17:19:00Z">
              <w:rPr>
                <w:spacing w:val="-3"/>
              </w:rPr>
            </w:rPrChange>
          </w:rPr>
          <w:t xml:space="preserve"> </w:t>
        </w:r>
        <w:r w:rsidRPr="005472EC">
          <w:rPr>
            <w:rFonts w:ascii="Times New Roman" w:hAnsi="Times New Roman" w:cs="Times New Roman"/>
            <w:sz w:val="24"/>
            <w:szCs w:val="24"/>
            <w:rPrChange w:id="18821" w:author="Читатель" w:date="2026-03-30T17:19:00Z">
              <w:rPr/>
            </w:rPrChange>
          </w:rPr>
          <w:t>развития</w:t>
        </w:r>
        <w:r w:rsidRPr="005472EC">
          <w:rPr>
            <w:rFonts w:ascii="Times New Roman" w:hAnsi="Times New Roman" w:cs="Times New Roman"/>
            <w:spacing w:val="57"/>
            <w:sz w:val="24"/>
            <w:szCs w:val="24"/>
            <w:rPrChange w:id="18822" w:author="Читатель" w:date="2026-03-30T17:19:00Z">
              <w:rPr>
                <w:spacing w:val="57"/>
              </w:rPr>
            </w:rPrChange>
          </w:rPr>
          <w:t xml:space="preserve"> </w:t>
        </w:r>
        <w:r w:rsidRPr="005472EC">
          <w:rPr>
            <w:rFonts w:ascii="Times New Roman" w:hAnsi="Times New Roman" w:cs="Times New Roman"/>
            <w:sz w:val="24"/>
            <w:szCs w:val="24"/>
            <w:rPrChange w:id="18823" w:author="Читатель" w:date="2026-03-30T17:19:00Z">
              <w:rPr/>
            </w:rPrChange>
          </w:rPr>
          <w:t>не</w:t>
        </w:r>
        <w:r w:rsidRPr="005472EC">
          <w:rPr>
            <w:rFonts w:ascii="Times New Roman" w:hAnsi="Times New Roman" w:cs="Times New Roman"/>
            <w:spacing w:val="-4"/>
            <w:sz w:val="24"/>
            <w:szCs w:val="24"/>
            <w:rPrChange w:id="18824" w:author="Читатель" w:date="2026-03-30T17:19:00Z">
              <w:rPr>
                <w:spacing w:val="-4"/>
              </w:rPr>
            </w:rPrChange>
          </w:rPr>
          <w:t xml:space="preserve"> </w:t>
        </w:r>
        <w:r w:rsidRPr="005472EC">
          <w:rPr>
            <w:rFonts w:ascii="Times New Roman" w:hAnsi="Times New Roman" w:cs="Times New Roman"/>
            <w:sz w:val="24"/>
            <w:szCs w:val="24"/>
            <w:rPrChange w:id="18825" w:author="Читатель" w:date="2026-03-30T17:19:00Z">
              <w:rPr/>
            </w:rPrChange>
          </w:rPr>
          <w:t>удалось</w:t>
        </w:r>
        <w:r w:rsidRPr="005472EC">
          <w:rPr>
            <w:rFonts w:ascii="Times New Roman" w:hAnsi="Times New Roman" w:cs="Times New Roman"/>
            <w:spacing w:val="-1"/>
            <w:sz w:val="24"/>
            <w:szCs w:val="24"/>
            <w:rPrChange w:id="18826" w:author="Читатель" w:date="2026-03-30T17:19:00Z">
              <w:rPr>
                <w:spacing w:val="-1"/>
              </w:rPr>
            </w:rPrChange>
          </w:rPr>
          <w:t xml:space="preserve"> </w:t>
        </w:r>
        <w:r w:rsidRPr="005472EC">
          <w:rPr>
            <w:rFonts w:ascii="Times New Roman" w:hAnsi="Times New Roman" w:cs="Times New Roman"/>
            <w:sz w:val="24"/>
            <w:szCs w:val="24"/>
            <w:rPrChange w:id="18827" w:author="Читатель" w:date="2026-03-30T17:19:00Z">
              <w:rPr/>
            </w:rPrChange>
          </w:rPr>
          <w:t>решить</w:t>
        </w:r>
        <w:r w:rsidRPr="005472EC">
          <w:rPr>
            <w:rFonts w:ascii="Times New Roman" w:hAnsi="Times New Roman" w:cs="Times New Roman"/>
            <w:spacing w:val="-2"/>
            <w:sz w:val="24"/>
            <w:szCs w:val="24"/>
            <w:rPrChange w:id="18828" w:author="Читатель" w:date="2026-03-30T17:19:00Z">
              <w:rPr>
                <w:spacing w:val="-2"/>
              </w:rPr>
            </w:rPrChange>
          </w:rPr>
          <w:t xml:space="preserve"> </w:t>
        </w:r>
        <w:r w:rsidRPr="005472EC">
          <w:rPr>
            <w:rFonts w:ascii="Times New Roman" w:hAnsi="Times New Roman" w:cs="Times New Roman"/>
            <w:sz w:val="24"/>
            <w:szCs w:val="24"/>
            <w:rPrChange w:id="18829" w:author="Читатель" w:date="2026-03-30T17:19:00Z">
              <w:rPr/>
            </w:rPrChange>
          </w:rPr>
          <w:t>в</w:t>
        </w:r>
        <w:r w:rsidRPr="005472EC">
          <w:rPr>
            <w:rFonts w:ascii="Times New Roman" w:hAnsi="Times New Roman" w:cs="Times New Roman"/>
            <w:spacing w:val="-3"/>
            <w:sz w:val="24"/>
            <w:szCs w:val="24"/>
            <w:rPrChange w:id="18830" w:author="Читатель" w:date="2026-03-30T17:19:00Z">
              <w:rPr>
                <w:spacing w:val="-3"/>
              </w:rPr>
            </w:rPrChange>
          </w:rPr>
          <w:t xml:space="preserve"> </w:t>
        </w:r>
        <w:r w:rsidRPr="005472EC">
          <w:rPr>
            <w:rFonts w:ascii="Times New Roman" w:hAnsi="Times New Roman" w:cs="Times New Roman"/>
            <w:sz w:val="24"/>
            <w:szCs w:val="24"/>
            <w:rPrChange w:id="18831" w:author="Читатель" w:date="2026-03-30T17:19:00Z">
              <w:rPr/>
            </w:rPrChange>
          </w:rPr>
          <w:t>2024-2025</w:t>
        </w:r>
        <w:r w:rsidRPr="005472EC">
          <w:rPr>
            <w:rFonts w:ascii="Times New Roman" w:hAnsi="Times New Roman" w:cs="Times New Roman"/>
            <w:spacing w:val="-2"/>
            <w:sz w:val="24"/>
            <w:szCs w:val="24"/>
            <w:rPrChange w:id="18832" w:author="Читатель" w:date="2026-03-30T17:19:00Z">
              <w:rPr>
                <w:spacing w:val="-2"/>
              </w:rPr>
            </w:rPrChange>
          </w:rPr>
          <w:t xml:space="preserve"> </w:t>
        </w:r>
        <w:r w:rsidRPr="005472EC">
          <w:rPr>
            <w:rFonts w:ascii="Times New Roman" w:hAnsi="Times New Roman" w:cs="Times New Roman"/>
            <w:sz w:val="24"/>
            <w:szCs w:val="24"/>
            <w:rPrChange w:id="18833" w:author="Читатель" w:date="2026-03-30T17:19:00Z">
              <w:rPr/>
            </w:rPrChange>
          </w:rPr>
          <w:t>учебном</w:t>
        </w:r>
        <w:r w:rsidRPr="005472EC">
          <w:rPr>
            <w:rFonts w:ascii="Times New Roman" w:hAnsi="Times New Roman" w:cs="Times New Roman"/>
            <w:spacing w:val="-3"/>
            <w:sz w:val="24"/>
            <w:szCs w:val="24"/>
            <w:rPrChange w:id="18834" w:author="Читатель" w:date="2026-03-30T17:19:00Z">
              <w:rPr>
                <w:spacing w:val="-3"/>
              </w:rPr>
            </w:rPrChange>
          </w:rPr>
          <w:t xml:space="preserve"> </w:t>
        </w:r>
        <w:r w:rsidRPr="005472EC">
          <w:rPr>
            <w:rFonts w:ascii="Times New Roman" w:hAnsi="Times New Roman" w:cs="Times New Roman"/>
            <w:spacing w:val="-4"/>
            <w:sz w:val="24"/>
            <w:szCs w:val="24"/>
            <w:rPrChange w:id="18835" w:author="Читатель" w:date="2026-03-30T17:19:00Z">
              <w:rPr>
                <w:spacing w:val="-4"/>
              </w:rPr>
            </w:rPrChange>
          </w:rPr>
          <w:t>году</w:t>
        </w:r>
      </w:ins>
    </w:p>
    <w:p w14:paraId="40EF9D56" w14:textId="77777777" w:rsidR="005472EC" w:rsidRPr="005472EC" w:rsidRDefault="005472EC" w:rsidP="005472EC">
      <w:pPr>
        <w:pStyle w:val="af7"/>
        <w:ind w:left="567"/>
        <w:jc w:val="both"/>
        <w:rPr>
          <w:ins w:id="18836" w:author="Читатель" w:date="2026-03-30T17:19:00Z"/>
          <w:sz w:val="24"/>
          <w:szCs w:val="24"/>
          <w:rPrChange w:id="18837" w:author="Читатель" w:date="2026-03-30T17:19:00Z">
            <w:rPr>
              <w:ins w:id="18838" w:author="Читатель" w:date="2026-03-30T17:19:00Z"/>
            </w:rPr>
          </w:rPrChange>
        </w:rPr>
      </w:pPr>
      <w:ins w:id="18839" w:author="Читатель" w:date="2026-03-30T17:19:00Z">
        <w:r w:rsidRPr="005472EC">
          <w:rPr>
            <w:sz w:val="24"/>
            <w:szCs w:val="24"/>
            <w:rPrChange w:id="18840" w:author="Читатель" w:date="2026-03-30T17:19:00Z">
              <w:rPr/>
            </w:rPrChange>
          </w:rPr>
          <w:t xml:space="preserve">Педагогическому коллективу школы не удалось решить следующие проблемы личностного развития </w:t>
        </w:r>
        <w:r w:rsidRPr="005472EC">
          <w:rPr>
            <w:spacing w:val="-2"/>
            <w:sz w:val="24"/>
            <w:szCs w:val="24"/>
            <w:rPrChange w:id="18841" w:author="Читатель" w:date="2026-03-30T17:19:00Z">
              <w:rPr>
                <w:spacing w:val="-2"/>
              </w:rPr>
            </w:rPrChange>
          </w:rPr>
          <w:t>школьников:</w:t>
        </w:r>
      </w:ins>
    </w:p>
    <w:p w14:paraId="4373C256" w14:textId="77777777" w:rsidR="005472EC" w:rsidRPr="005472EC" w:rsidRDefault="005472EC" w:rsidP="005472EC">
      <w:pPr>
        <w:pStyle w:val="a7"/>
        <w:widowControl w:val="0"/>
        <w:numPr>
          <w:ilvl w:val="0"/>
          <w:numId w:val="102"/>
        </w:numPr>
        <w:tabs>
          <w:tab w:val="left" w:pos="1147"/>
        </w:tabs>
        <w:autoSpaceDE w:val="0"/>
        <w:autoSpaceDN w:val="0"/>
        <w:spacing w:before="1" w:after="0" w:line="240" w:lineRule="auto"/>
        <w:ind w:left="567" w:firstLine="0"/>
        <w:contextualSpacing w:val="0"/>
        <w:jc w:val="both"/>
        <w:rPr>
          <w:ins w:id="18842" w:author="Читатель" w:date="2026-03-30T17:19:00Z"/>
          <w:rFonts w:ascii="Times New Roman" w:hAnsi="Times New Roman" w:cs="Times New Roman"/>
          <w:sz w:val="24"/>
          <w:szCs w:val="24"/>
          <w:rPrChange w:id="18843" w:author="Читатель" w:date="2026-03-30T17:19:00Z">
            <w:rPr>
              <w:ins w:id="18844" w:author="Читатель" w:date="2026-03-30T17:19:00Z"/>
              <w:sz w:val="28"/>
              <w:szCs w:val="28"/>
            </w:rPr>
          </w:rPrChange>
        </w:rPr>
      </w:pPr>
      <w:ins w:id="18845" w:author="Читатель" w:date="2026-03-30T17:19:00Z">
        <w:r w:rsidRPr="005472EC">
          <w:rPr>
            <w:rFonts w:ascii="Times New Roman" w:hAnsi="Times New Roman" w:cs="Times New Roman"/>
            <w:sz w:val="24"/>
            <w:szCs w:val="24"/>
            <w:rPrChange w:id="18846" w:author="Читатель" w:date="2026-03-30T17:19:00Z">
              <w:rPr>
                <w:sz w:val="28"/>
                <w:szCs w:val="28"/>
              </w:rPr>
            </w:rPrChange>
          </w:rPr>
          <w:t>недостаточный</w:t>
        </w:r>
        <w:r w:rsidRPr="005472EC">
          <w:rPr>
            <w:rFonts w:ascii="Times New Roman" w:hAnsi="Times New Roman" w:cs="Times New Roman"/>
            <w:spacing w:val="-6"/>
            <w:sz w:val="24"/>
            <w:szCs w:val="24"/>
            <w:rPrChange w:id="18847" w:author="Читатель" w:date="2026-03-30T17:19:00Z">
              <w:rPr>
                <w:spacing w:val="-6"/>
                <w:sz w:val="28"/>
                <w:szCs w:val="28"/>
              </w:rPr>
            </w:rPrChange>
          </w:rPr>
          <w:t xml:space="preserve"> </w:t>
        </w:r>
        <w:r w:rsidRPr="005472EC">
          <w:rPr>
            <w:rFonts w:ascii="Times New Roman" w:hAnsi="Times New Roman" w:cs="Times New Roman"/>
            <w:sz w:val="24"/>
            <w:szCs w:val="24"/>
            <w:rPrChange w:id="18848" w:author="Читатель" w:date="2026-03-30T17:19:00Z">
              <w:rPr>
                <w:sz w:val="28"/>
                <w:szCs w:val="28"/>
              </w:rPr>
            </w:rPrChange>
          </w:rPr>
          <w:t>уровень</w:t>
        </w:r>
        <w:r w:rsidRPr="005472EC">
          <w:rPr>
            <w:rFonts w:ascii="Times New Roman" w:hAnsi="Times New Roman" w:cs="Times New Roman"/>
            <w:spacing w:val="-6"/>
            <w:sz w:val="24"/>
            <w:szCs w:val="24"/>
            <w:rPrChange w:id="18849" w:author="Читатель" w:date="2026-03-30T17:19:00Z">
              <w:rPr>
                <w:spacing w:val="-6"/>
                <w:sz w:val="28"/>
                <w:szCs w:val="28"/>
              </w:rPr>
            </w:rPrChange>
          </w:rPr>
          <w:t xml:space="preserve"> </w:t>
        </w:r>
        <w:r w:rsidRPr="005472EC">
          <w:rPr>
            <w:rFonts w:ascii="Times New Roman" w:hAnsi="Times New Roman" w:cs="Times New Roman"/>
            <w:sz w:val="24"/>
            <w:szCs w:val="24"/>
            <w:rPrChange w:id="18850" w:author="Читатель" w:date="2026-03-30T17:19:00Z">
              <w:rPr>
                <w:sz w:val="28"/>
                <w:szCs w:val="28"/>
              </w:rPr>
            </w:rPrChange>
          </w:rPr>
          <w:t>исполнительской</w:t>
        </w:r>
        <w:r w:rsidRPr="005472EC">
          <w:rPr>
            <w:rFonts w:ascii="Times New Roman" w:hAnsi="Times New Roman" w:cs="Times New Roman"/>
            <w:spacing w:val="-3"/>
            <w:sz w:val="24"/>
            <w:szCs w:val="24"/>
            <w:rPrChange w:id="18851" w:author="Читатель" w:date="2026-03-30T17:19:00Z">
              <w:rPr>
                <w:spacing w:val="-3"/>
                <w:sz w:val="28"/>
                <w:szCs w:val="28"/>
              </w:rPr>
            </w:rPrChange>
          </w:rPr>
          <w:t xml:space="preserve"> </w:t>
        </w:r>
        <w:r w:rsidRPr="005472EC">
          <w:rPr>
            <w:rFonts w:ascii="Times New Roman" w:hAnsi="Times New Roman" w:cs="Times New Roman"/>
            <w:sz w:val="24"/>
            <w:szCs w:val="24"/>
            <w:rPrChange w:id="18852" w:author="Читатель" w:date="2026-03-30T17:19:00Z">
              <w:rPr>
                <w:sz w:val="28"/>
                <w:szCs w:val="28"/>
              </w:rPr>
            </w:rPrChange>
          </w:rPr>
          <w:t>дисциплины,</w:t>
        </w:r>
        <w:r w:rsidRPr="005472EC">
          <w:rPr>
            <w:rFonts w:ascii="Times New Roman" w:hAnsi="Times New Roman" w:cs="Times New Roman"/>
            <w:spacing w:val="-4"/>
            <w:sz w:val="24"/>
            <w:szCs w:val="24"/>
            <w:rPrChange w:id="18853" w:author="Читатель" w:date="2026-03-30T17:19:00Z">
              <w:rPr>
                <w:spacing w:val="-4"/>
                <w:sz w:val="28"/>
                <w:szCs w:val="28"/>
              </w:rPr>
            </w:rPrChange>
          </w:rPr>
          <w:t xml:space="preserve"> </w:t>
        </w:r>
        <w:r w:rsidRPr="005472EC">
          <w:rPr>
            <w:rFonts w:ascii="Times New Roman" w:hAnsi="Times New Roman" w:cs="Times New Roman"/>
            <w:sz w:val="24"/>
            <w:szCs w:val="24"/>
            <w:rPrChange w:id="18854" w:author="Читатель" w:date="2026-03-30T17:19:00Z">
              <w:rPr>
                <w:sz w:val="28"/>
                <w:szCs w:val="28"/>
              </w:rPr>
            </w:rPrChange>
          </w:rPr>
          <w:t>в</w:t>
        </w:r>
        <w:r w:rsidRPr="005472EC">
          <w:rPr>
            <w:rFonts w:ascii="Times New Roman" w:hAnsi="Times New Roman" w:cs="Times New Roman"/>
            <w:spacing w:val="-4"/>
            <w:sz w:val="24"/>
            <w:szCs w:val="24"/>
            <w:rPrChange w:id="18855" w:author="Читатель" w:date="2026-03-30T17:19:00Z">
              <w:rPr>
                <w:spacing w:val="-4"/>
                <w:sz w:val="28"/>
                <w:szCs w:val="28"/>
              </w:rPr>
            </w:rPrChange>
          </w:rPr>
          <w:t xml:space="preserve"> </w:t>
        </w:r>
        <w:r w:rsidRPr="005472EC">
          <w:rPr>
            <w:rFonts w:ascii="Times New Roman" w:hAnsi="Times New Roman" w:cs="Times New Roman"/>
            <w:sz w:val="24"/>
            <w:szCs w:val="24"/>
            <w:rPrChange w:id="18856" w:author="Читатель" w:date="2026-03-30T17:19:00Z">
              <w:rPr>
                <w:sz w:val="28"/>
                <w:szCs w:val="28"/>
              </w:rPr>
            </w:rPrChange>
          </w:rPr>
          <w:t>том</w:t>
        </w:r>
        <w:r w:rsidRPr="005472EC">
          <w:rPr>
            <w:rFonts w:ascii="Times New Roman" w:hAnsi="Times New Roman" w:cs="Times New Roman"/>
            <w:spacing w:val="-4"/>
            <w:sz w:val="24"/>
            <w:szCs w:val="24"/>
            <w:rPrChange w:id="18857" w:author="Читатель" w:date="2026-03-30T17:19:00Z">
              <w:rPr>
                <w:spacing w:val="-4"/>
                <w:sz w:val="28"/>
                <w:szCs w:val="28"/>
              </w:rPr>
            </w:rPrChange>
          </w:rPr>
          <w:t xml:space="preserve"> </w:t>
        </w:r>
        <w:r w:rsidRPr="005472EC">
          <w:rPr>
            <w:rFonts w:ascii="Times New Roman" w:hAnsi="Times New Roman" w:cs="Times New Roman"/>
            <w:sz w:val="24"/>
            <w:szCs w:val="24"/>
            <w:rPrChange w:id="18858" w:author="Читатель" w:date="2026-03-30T17:19:00Z">
              <w:rPr>
                <w:sz w:val="28"/>
                <w:szCs w:val="28"/>
              </w:rPr>
            </w:rPrChange>
          </w:rPr>
          <w:t>числе</w:t>
        </w:r>
        <w:r w:rsidRPr="005472EC">
          <w:rPr>
            <w:rFonts w:ascii="Times New Roman" w:hAnsi="Times New Roman" w:cs="Times New Roman"/>
            <w:spacing w:val="-4"/>
            <w:sz w:val="24"/>
            <w:szCs w:val="24"/>
            <w:rPrChange w:id="18859" w:author="Читатель" w:date="2026-03-30T17:19:00Z">
              <w:rPr>
                <w:spacing w:val="-4"/>
                <w:sz w:val="28"/>
                <w:szCs w:val="28"/>
              </w:rPr>
            </w:rPrChange>
          </w:rPr>
          <w:t xml:space="preserve"> </w:t>
        </w:r>
        <w:r w:rsidRPr="005472EC">
          <w:rPr>
            <w:rFonts w:ascii="Times New Roman" w:hAnsi="Times New Roman" w:cs="Times New Roman"/>
            <w:sz w:val="24"/>
            <w:szCs w:val="24"/>
            <w:rPrChange w:id="18860" w:author="Читатель" w:date="2026-03-30T17:19:00Z">
              <w:rPr>
                <w:sz w:val="28"/>
                <w:szCs w:val="28"/>
              </w:rPr>
            </w:rPrChange>
          </w:rPr>
          <w:t>при</w:t>
        </w:r>
        <w:r w:rsidRPr="005472EC">
          <w:rPr>
            <w:rFonts w:ascii="Times New Roman" w:hAnsi="Times New Roman" w:cs="Times New Roman"/>
            <w:spacing w:val="-4"/>
            <w:sz w:val="24"/>
            <w:szCs w:val="24"/>
            <w:rPrChange w:id="18861" w:author="Читатель" w:date="2026-03-30T17:19:00Z">
              <w:rPr>
                <w:spacing w:val="-4"/>
                <w:sz w:val="28"/>
                <w:szCs w:val="28"/>
              </w:rPr>
            </w:rPrChange>
          </w:rPr>
          <w:t xml:space="preserve"> </w:t>
        </w:r>
        <w:r w:rsidRPr="005472EC">
          <w:rPr>
            <w:rFonts w:ascii="Times New Roman" w:hAnsi="Times New Roman" w:cs="Times New Roman"/>
            <w:sz w:val="24"/>
            <w:szCs w:val="24"/>
            <w:rPrChange w:id="18862" w:author="Читатель" w:date="2026-03-30T17:19:00Z">
              <w:rPr>
                <w:sz w:val="28"/>
                <w:szCs w:val="28"/>
              </w:rPr>
            </w:rPrChange>
          </w:rPr>
          <w:t>подготовке</w:t>
        </w:r>
        <w:r w:rsidRPr="005472EC">
          <w:rPr>
            <w:rFonts w:ascii="Times New Roman" w:hAnsi="Times New Roman" w:cs="Times New Roman"/>
            <w:spacing w:val="-4"/>
            <w:sz w:val="24"/>
            <w:szCs w:val="24"/>
            <w:rPrChange w:id="18863" w:author="Читатель" w:date="2026-03-30T17:19:00Z">
              <w:rPr>
                <w:spacing w:val="-4"/>
                <w:sz w:val="28"/>
                <w:szCs w:val="28"/>
              </w:rPr>
            </w:rPrChange>
          </w:rPr>
          <w:t xml:space="preserve"> </w:t>
        </w:r>
        <w:r w:rsidRPr="005472EC">
          <w:rPr>
            <w:rFonts w:ascii="Times New Roman" w:hAnsi="Times New Roman" w:cs="Times New Roman"/>
            <w:spacing w:val="-2"/>
            <w:sz w:val="24"/>
            <w:szCs w:val="24"/>
            <w:rPrChange w:id="18864" w:author="Читатель" w:date="2026-03-30T17:19:00Z">
              <w:rPr>
                <w:spacing w:val="-2"/>
                <w:sz w:val="28"/>
                <w:szCs w:val="28"/>
              </w:rPr>
            </w:rPrChange>
          </w:rPr>
          <w:t>событий;</w:t>
        </w:r>
      </w:ins>
    </w:p>
    <w:p w14:paraId="4AF32BC4" w14:textId="77777777" w:rsidR="005472EC" w:rsidRPr="005472EC" w:rsidRDefault="005472EC" w:rsidP="005472EC">
      <w:pPr>
        <w:pStyle w:val="a7"/>
        <w:widowControl w:val="0"/>
        <w:numPr>
          <w:ilvl w:val="0"/>
          <w:numId w:val="102"/>
        </w:numPr>
        <w:tabs>
          <w:tab w:val="left" w:pos="1147"/>
        </w:tabs>
        <w:autoSpaceDE w:val="0"/>
        <w:autoSpaceDN w:val="0"/>
        <w:spacing w:after="0" w:line="240" w:lineRule="auto"/>
        <w:ind w:left="567" w:right="282" w:firstLine="0"/>
        <w:contextualSpacing w:val="0"/>
        <w:jc w:val="both"/>
        <w:rPr>
          <w:ins w:id="18865" w:author="Читатель" w:date="2026-03-30T17:19:00Z"/>
          <w:rFonts w:ascii="Times New Roman" w:hAnsi="Times New Roman" w:cs="Times New Roman"/>
          <w:sz w:val="24"/>
          <w:szCs w:val="24"/>
          <w:rPrChange w:id="18866" w:author="Читатель" w:date="2026-03-30T17:19:00Z">
            <w:rPr>
              <w:ins w:id="18867" w:author="Читатель" w:date="2026-03-30T17:19:00Z"/>
              <w:sz w:val="28"/>
              <w:szCs w:val="28"/>
            </w:rPr>
          </w:rPrChange>
        </w:rPr>
      </w:pPr>
      <w:ins w:id="18868" w:author="Читатель" w:date="2026-03-30T17:19:00Z">
        <w:r w:rsidRPr="005472EC">
          <w:rPr>
            <w:rFonts w:ascii="Times New Roman" w:hAnsi="Times New Roman" w:cs="Times New Roman"/>
            <w:sz w:val="24"/>
            <w:szCs w:val="24"/>
            <w:rPrChange w:id="18869" w:author="Читатель" w:date="2026-03-30T17:19:00Z">
              <w:rPr>
                <w:sz w:val="28"/>
                <w:szCs w:val="28"/>
              </w:rPr>
            </w:rPrChange>
          </w:rPr>
          <w:t>неумение</w:t>
        </w:r>
        <w:r w:rsidRPr="005472EC">
          <w:rPr>
            <w:rFonts w:ascii="Times New Roman" w:hAnsi="Times New Roman" w:cs="Times New Roman"/>
            <w:spacing w:val="-9"/>
            <w:sz w:val="24"/>
            <w:szCs w:val="24"/>
            <w:rPrChange w:id="18870" w:author="Читатель" w:date="2026-03-30T17:19:00Z">
              <w:rPr>
                <w:spacing w:val="-9"/>
                <w:sz w:val="28"/>
                <w:szCs w:val="28"/>
              </w:rPr>
            </w:rPrChange>
          </w:rPr>
          <w:t xml:space="preserve"> </w:t>
        </w:r>
        <w:r w:rsidRPr="005472EC">
          <w:rPr>
            <w:rFonts w:ascii="Times New Roman" w:hAnsi="Times New Roman" w:cs="Times New Roman"/>
            <w:sz w:val="24"/>
            <w:szCs w:val="24"/>
            <w:rPrChange w:id="18871" w:author="Читатель" w:date="2026-03-30T17:19:00Z">
              <w:rPr>
                <w:sz w:val="28"/>
                <w:szCs w:val="28"/>
              </w:rPr>
            </w:rPrChange>
          </w:rPr>
          <w:t>продуктивно</w:t>
        </w:r>
        <w:r w:rsidRPr="005472EC">
          <w:rPr>
            <w:rFonts w:ascii="Times New Roman" w:hAnsi="Times New Roman" w:cs="Times New Roman"/>
            <w:spacing w:val="-11"/>
            <w:sz w:val="24"/>
            <w:szCs w:val="24"/>
            <w:rPrChange w:id="18872" w:author="Читатель" w:date="2026-03-30T17:19:00Z">
              <w:rPr>
                <w:spacing w:val="-11"/>
                <w:sz w:val="28"/>
                <w:szCs w:val="28"/>
              </w:rPr>
            </w:rPrChange>
          </w:rPr>
          <w:t xml:space="preserve"> </w:t>
        </w:r>
        <w:r w:rsidRPr="005472EC">
          <w:rPr>
            <w:rFonts w:ascii="Times New Roman" w:hAnsi="Times New Roman" w:cs="Times New Roman"/>
            <w:sz w:val="24"/>
            <w:szCs w:val="24"/>
            <w:rPrChange w:id="18873" w:author="Читатель" w:date="2026-03-30T17:19:00Z">
              <w:rPr>
                <w:sz w:val="28"/>
                <w:szCs w:val="28"/>
              </w:rPr>
            </w:rPrChange>
          </w:rPr>
          <w:t>планировать</w:t>
        </w:r>
        <w:r w:rsidRPr="005472EC">
          <w:rPr>
            <w:rFonts w:ascii="Times New Roman" w:hAnsi="Times New Roman" w:cs="Times New Roman"/>
            <w:spacing w:val="-7"/>
            <w:sz w:val="24"/>
            <w:szCs w:val="24"/>
            <w:rPrChange w:id="18874" w:author="Читатель" w:date="2026-03-30T17:19:00Z">
              <w:rPr>
                <w:spacing w:val="-7"/>
                <w:sz w:val="28"/>
                <w:szCs w:val="28"/>
              </w:rPr>
            </w:rPrChange>
          </w:rPr>
          <w:t xml:space="preserve"> </w:t>
        </w:r>
        <w:r w:rsidRPr="005472EC">
          <w:rPr>
            <w:rFonts w:ascii="Times New Roman" w:hAnsi="Times New Roman" w:cs="Times New Roman"/>
            <w:sz w:val="24"/>
            <w:szCs w:val="24"/>
            <w:rPrChange w:id="18875" w:author="Читатель" w:date="2026-03-30T17:19:00Z">
              <w:rPr>
                <w:sz w:val="28"/>
                <w:szCs w:val="28"/>
              </w:rPr>
            </w:rPrChange>
          </w:rPr>
          <w:t>свою</w:t>
        </w:r>
        <w:r w:rsidRPr="005472EC">
          <w:rPr>
            <w:rFonts w:ascii="Times New Roman" w:hAnsi="Times New Roman" w:cs="Times New Roman"/>
            <w:spacing w:val="-8"/>
            <w:sz w:val="24"/>
            <w:szCs w:val="24"/>
            <w:rPrChange w:id="18876" w:author="Читатель" w:date="2026-03-30T17:19:00Z">
              <w:rPr>
                <w:spacing w:val="-8"/>
                <w:sz w:val="28"/>
                <w:szCs w:val="28"/>
              </w:rPr>
            </w:rPrChange>
          </w:rPr>
          <w:t xml:space="preserve"> </w:t>
        </w:r>
        <w:r w:rsidRPr="005472EC">
          <w:rPr>
            <w:rFonts w:ascii="Times New Roman" w:hAnsi="Times New Roman" w:cs="Times New Roman"/>
            <w:sz w:val="24"/>
            <w:szCs w:val="24"/>
            <w:rPrChange w:id="18877" w:author="Читатель" w:date="2026-03-30T17:19:00Z">
              <w:rPr>
                <w:sz w:val="28"/>
                <w:szCs w:val="28"/>
              </w:rPr>
            </w:rPrChange>
          </w:rPr>
          <w:t>деятельность,</w:t>
        </w:r>
        <w:r w:rsidRPr="005472EC">
          <w:rPr>
            <w:rFonts w:ascii="Times New Roman" w:hAnsi="Times New Roman" w:cs="Times New Roman"/>
            <w:spacing w:val="-8"/>
            <w:sz w:val="24"/>
            <w:szCs w:val="24"/>
            <w:rPrChange w:id="18878" w:author="Читатель" w:date="2026-03-30T17:19:00Z">
              <w:rPr>
                <w:spacing w:val="-8"/>
                <w:sz w:val="28"/>
                <w:szCs w:val="28"/>
              </w:rPr>
            </w:rPrChange>
          </w:rPr>
          <w:t xml:space="preserve"> </w:t>
        </w:r>
        <w:r w:rsidRPr="005472EC">
          <w:rPr>
            <w:rFonts w:ascii="Times New Roman" w:hAnsi="Times New Roman" w:cs="Times New Roman"/>
            <w:sz w:val="24"/>
            <w:szCs w:val="24"/>
            <w:rPrChange w:id="18879" w:author="Читатель" w:date="2026-03-30T17:19:00Z">
              <w:rPr>
                <w:sz w:val="28"/>
                <w:szCs w:val="28"/>
              </w:rPr>
            </w:rPrChange>
          </w:rPr>
          <w:t>что</w:t>
        </w:r>
        <w:r w:rsidRPr="005472EC">
          <w:rPr>
            <w:rFonts w:ascii="Times New Roman" w:hAnsi="Times New Roman" w:cs="Times New Roman"/>
            <w:spacing w:val="-8"/>
            <w:sz w:val="24"/>
            <w:szCs w:val="24"/>
            <w:rPrChange w:id="18880" w:author="Читатель" w:date="2026-03-30T17:19:00Z">
              <w:rPr>
                <w:spacing w:val="-8"/>
                <w:sz w:val="28"/>
                <w:szCs w:val="28"/>
              </w:rPr>
            </w:rPrChange>
          </w:rPr>
          <w:t xml:space="preserve"> </w:t>
        </w:r>
        <w:r w:rsidRPr="005472EC">
          <w:rPr>
            <w:rFonts w:ascii="Times New Roman" w:hAnsi="Times New Roman" w:cs="Times New Roman"/>
            <w:sz w:val="24"/>
            <w:szCs w:val="24"/>
            <w:rPrChange w:id="18881" w:author="Читатель" w:date="2026-03-30T17:19:00Z">
              <w:rPr>
                <w:sz w:val="28"/>
                <w:szCs w:val="28"/>
              </w:rPr>
            </w:rPrChange>
          </w:rPr>
          <w:t>особенно</w:t>
        </w:r>
        <w:r w:rsidRPr="005472EC">
          <w:rPr>
            <w:rFonts w:ascii="Times New Roman" w:hAnsi="Times New Roman" w:cs="Times New Roman"/>
            <w:spacing w:val="-8"/>
            <w:sz w:val="24"/>
            <w:szCs w:val="24"/>
            <w:rPrChange w:id="18882" w:author="Читатель" w:date="2026-03-30T17:19:00Z">
              <w:rPr>
                <w:spacing w:val="-8"/>
                <w:sz w:val="28"/>
                <w:szCs w:val="28"/>
              </w:rPr>
            </w:rPrChange>
          </w:rPr>
          <w:t xml:space="preserve"> </w:t>
        </w:r>
        <w:r w:rsidRPr="005472EC">
          <w:rPr>
            <w:rFonts w:ascii="Times New Roman" w:hAnsi="Times New Roman" w:cs="Times New Roman"/>
            <w:sz w:val="24"/>
            <w:szCs w:val="24"/>
            <w:rPrChange w:id="18883" w:author="Читатель" w:date="2026-03-30T17:19:00Z">
              <w:rPr>
                <w:sz w:val="28"/>
                <w:szCs w:val="28"/>
              </w:rPr>
            </w:rPrChange>
          </w:rPr>
          <w:t>характерно</w:t>
        </w:r>
        <w:r w:rsidRPr="005472EC">
          <w:rPr>
            <w:rFonts w:ascii="Times New Roman" w:hAnsi="Times New Roman" w:cs="Times New Roman"/>
            <w:spacing w:val="-8"/>
            <w:sz w:val="24"/>
            <w:szCs w:val="24"/>
            <w:rPrChange w:id="18884" w:author="Читатель" w:date="2026-03-30T17:19:00Z">
              <w:rPr>
                <w:spacing w:val="-8"/>
                <w:sz w:val="28"/>
                <w:szCs w:val="28"/>
              </w:rPr>
            </w:rPrChange>
          </w:rPr>
          <w:t xml:space="preserve"> </w:t>
        </w:r>
        <w:r w:rsidRPr="005472EC">
          <w:rPr>
            <w:rFonts w:ascii="Times New Roman" w:hAnsi="Times New Roman" w:cs="Times New Roman"/>
            <w:sz w:val="24"/>
            <w:szCs w:val="24"/>
            <w:rPrChange w:id="18885" w:author="Читатель" w:date="2026-03-30T17:19:00Z">
              <w:rPr>
                <w:sz w:val="28"/>
                <w:szCs w:val="28"/>
              </w:rPr>
            </w:rPrChange>
          </w:rPr>
          <w:t>для</w:t>
        </w:r>
        <w:r w:rsidRPr="005472EC">
          <w:rPr>
            <w:rFonts w:ascii="Times New Roman" w:hAnsi="Times New Roman" w:cs="Times New Roman"/>
            <w:spacing w:val="-8"/>
            <w:sz w:val="24"/>
            <w:szCs w:val="24"/>
            <w:rPrChange w:id="18886" w:author="Читатель" w:date="2026-03-30T17:19:00Z">
              <w:rPr>
                <w:spacing w:val="-8"/>
                <w:sz w:val="28"/>
                <w:szCs w:val="28"/>
              </w:rPr>
            </w:rPrChange>
          </w:rPr>
          <w:t xml:space="preserve"> </w:t>
        </w:r>
        <w:r w:rsidRPr="005472EC">
          <w:rPr>
            <w:rFonts w:ascii="Times New Roman" w:hAnsi="Times New Roman" w:cs="Times New Roman"/>
            <w:sz w:val="24"/>
            <w:szCs w:val="24"/>
            <w:rPrChange w:id="18887" w:author="Читатель" w:date="2026-03-30T17:19:00Z">
              <w:rPr>
                <w:sz w:val="28"/>
                <w:szCs w:val="28"/>
              </w:rPr>
            </w:rPrChange>
          </w:rPr>
          <w:t>учеников 7-8 параллели.</w:t>
        </w:r>
      </w:ins>
    </w:p>
    <w:p w14:paraId="6DE2E5D4" w14:textId="77777777" w:rsidR="005472EC" w:rsidRPr="005472EC" w:rsidRDefault="005472EC" w:rsidP="005472EC">
      <w:pPr>
        <w:pStyle w:val="1"/>
        <w:spacing w:before="276"/>
        <w:ind w:left="567"/>
        <w:jc w:val="both"/>
        <w:rPr>
          <w:ins w:id="18888" w:author="Читатель" w:date="2026-03-30T17:19:00Z"/>
          <w:rFonts w:ascii="Times New Roman" w:hAnsi="Times New Roman" w:cs="Times New Roman"/>
          <w:sz w:val="24"/>
          <w:szCs w:val="24"/>
          <w:rPrChange w:id="18889" w:author="Читатель" w:date="2026-03-30T17:19:00Z">
            <w:rPr>
              <w:ins w:id="18890" w:author="Читатель" w:date="2026-03-30T17:19:00Z"/>
            </w:rPr>
          </w:rPrChange>
        </w:rPr>
      </w:pPr>
      <w:ins w:id="18891" w:author="Читатель" w:date="2026-03-30T17:19:00Z">
        <w:r w:rsidRPr="005472EC">
          <w:rPr>
            <w:rFonts w:ascii="Times New Roman" w:hAnsi="Times New Roman" w:cs="Times New Roman"/>
            <w:sz w:val="24"/>
            <w:szCs w:val="24"/>
            <w:rPrChange w:id="18892" w:author="Читатель" w:date="2026-03-30T17:19:00Z">
              <w:rPr/>
            </w:rPrChange>
          </w:rPr>
          <w:t>Какие</w:t>
        </w:r>
        <w:r w:rsidRPr="005472EC">
          <w:rPr>
            <w:rFonts w:ascii="Times New Roman" w:hAnsi="Times New Roman" w:cs="Times New Roman"/>
            <w:spacing w:val="-4"/>
            <w:sz w:val="24"/>
            <w:szCs w:val="24"/>
            <w:rPrChange w:id="18893" w:author="Читатель" w:date="2026-03-30T17:19:00Z">
              <w:rPr>
                <w:spacing w:val="-4"/>
              </w:rPr>
            </w:rPrChange>
          </w:rPr>
          <w:t xml:space="preserve"> </w:t>
        </w:r>
        <w:r w:rsidRPr="005472EC">
          <w:rPr>
            <w:rFonts w:ascii="Times New Roman" w:hAnsi="Times New Roman" w:cs="Times New Roman"/>
            <w:sz w:val="24"/>
            <w:szCs w:val="24"/>
            <w:rPrChange w:id="18894" w:author="Читатель" w:date="2026-03-30T17:19:00Z">
              <w:rPr/>
            </w:rPrChange>
          </w:rPr>
          <w:t>проблемы</w:t>
        </w:r>
        <w:r w:rsidRPr="005472EC">
          <w:rPr>
            <w:rFonts w:ascii="Times New Roman" w:hAnsi="Times New Roman" w:cs="Times New Roman"/>
            <w:spacing w:val="-2"/>
            <w:sz w:val="24"/>
            <w:szCs w:val="24"/>
            <w:rPrChange w:id="18895" w:author="Читатель" w:date="2026-03-30T17:19:00Z">
              <w:rPr>
                <w:spacing w:val="-2"/>
              </w:rPr>
            </w:rPrChange>
          </w:rPr>
          <w:t xml:space="preserve"> </w:t>
        </w:r>
        <w:r w:rsidRPr="005472EC">
          <w:rPr>
            <w:rFonts w:ascii="Times New Roman" w:hAnsi="Times New Roman" w:cs="Times New Roman"/>
            <w:sz w:val="24"/>
            <w:szCs w:val="24"/>
            <w:rPrChange w:id="18896" w:author="Читатель" w:date="2026-03-30T17:19:00Z">
              <w:rPr/>
            </w:rPrChange>
          </w:rPr>
          <w:t>личностного</w:t>
        </w:r>
        <w:r w:rsidRPr="005472EC">
          <w:rPr>
            <w:rFonts w:ascii="Times New Roman" w:hAnsi="Times New Roman" w:cs="Times New Roman"/>
            <w:spacing w:val="-2"/>
            <w:sz w:val="24"/>
            <w:szCs w:val="24"/>
            <w:rPrChange w:id="18897" w:author="Читатель" w:date="2026-03-30T17:19:00Z">
              <w:rPr>
                <w:spacing w:val="-2"/>
              </w:rPr>
            </w:rPrChange>
          </w:rPr>
          <w:t xml:space="preserve"> </w:t>
        </w:r>
        <w:r w:rsidRPr="005472EC">
          <w:rPr>
            <w:rFonts w:ascii="Times New Roman" w:hAnsi="Times New Roman" w:cs="Times New Roman"/>
            <w:sz w:val="24"/>
            <w:szCs w:val="24"/>
            <w:rPrChange w:id="18898" w:author="Читатель" w:date="2026-03-30T17:19:00Z">
              <w:rPr/>
            </w:rPrChange>
          </w:rPr>
          <w:t>развития</w:t>
        </w:r>
        <w:r w:rsidRPr="005472EC">
          <w:rPr>
            <w:rFonts w:ascii="Times New Roman" w:hAnsi="Times New Roman" w:cs="Times New Roman"/>
            <w:spacing w:val="-1"/>
            <w:sz w:val="24"/>
            <w:szCs w:val="24"/>
            <w:rPrChange w:id="18899" w:author="Читатель" w:date="2026-03-30T17:19:00Z">
              <w:rPr>
                <w:spacing w:val="-1"/>
              </w:rPr>
            </w:rPrChange>
          </w:rPr>
          <w:t xml:space="preserve"> </w:t>
        </w:r>
        <w:r w:rsidRPr="005472EC">
          <w:rPr>
            <w:rFonts w:ascii="Times New Roman" w:hAnsi="Times New Roman" w:cs="Times New Roman"/>
            <w:sz w:val="24"/>
            <w:szCs w:val="24"/>
            <w:rPrChange w:id="18900" w:author="Читатель" w:date="2026-03-30T17:19:00Z">
              <w:rPr/>
            </w:rPrChange>
          </w:rPr>
          <w:t>школа</w:t>
        </w:r>
        <w:r w:rsidRPr="005472EC">
          <w:rPr>
            <w:rFonts w:ascii="Times New Roman" w:hAnsi="Times New Roman" w:cs="Times New Roman"/>
            <w:spacing w:val="-2"/>
            <w:sz w:val="24"/>
            <w:szCs w:val="24"/>
            <w:rPrChange w:id="18901" w:author="Читатель" w:date="2026-03-30T17:19:00Z">
              <w:rPr>
                <w:spacing w:val="-2"/>
              </w:rPr>
            </w:rPrChange>
          </w:rPr>
          <w:t xml:space="preserve"> </w:t>
        </w:r>
        <w:r w:rsidRPr="005472EC">
          <w:rPr>
            <w:rFonts w:ascii="Times New Roman" w:hAnsi="Times New Roman" w:cs="Times New Roman"/>
            <w:sz w:val="24"/>
            <w:szCs w:val="24"/>
            <w:rPrChange w:id="18902" w:author="Читатель" w:date="2026-03-30T17:19:00Z">
              <w:rPr/>
            </w:rPrChange>
          </w:rPr>
          <w:t>будет</w:t>
        </w:r>
        <w:r w:rsidRPr="005472EC">
          <w:rPr>
            <w:rFonts w:ascii="Times New Roman" w:hAnsi="Times New Roman" w:cs="Times New Roman"/>
            <w:spacing w:val="-4"/>
            <w:sz w:val="24"/>
            <w:szCs w:val="24"/>
            <w:rPrChange w:id="18903" w:author="Читатель" w:date="2026-03-30T17:19:00Z">
              <w:rPr>
                <w:spacing w:val="-4"/>
              </w:rPr>
            </w:rPrChange>
          </w:rPr>
          <w:t xml:space="preserve"> </w:t>
        </w:r>
        <w:r w:rsidRPr="005472EC">
          <w:rPr>
            <w:rFonts w:ascii="Times New Roman" w:hAnsi="Times New Roman" w:cs="Times New Roman"/>
            <w:sz w:val="24"/>
            <w:szCs w:val="24"/>
            <w:rPrChange w:id="18904" w:author="Читатель" w:date="2026-03-30T17:19:00Z">
              <w:rPr/>
            </w:rPrChange>
          </w:rPr>
          <w:t>решать</w:t>
        </w:r>
        <w:r w:rsidRPr="005472EC">
          <w:rPr>
            <w:rFonts w:ascii="Times New Roman" w:hAnsi="Times New Roman" w:cs="Times New Roman"/>
            <w:spacing w:val="-2"/>
            <w:sz w:val="24"/>
            <w:szCs w:val="24"/>
            <w:rPrChange w:id="18905" w:author="Читатель" w:date="2026-03-30T17:19:00Z">
              <w:rPr>
                <w:spacing w:val="-2"/>
              </w:rPr>
            </w:rPrChange>
          </w:rPr>
          <w:t xml:space="preserve"> </w:t>
        </w:r>
        <w:r w:rsidRPr="005472EC">
          <w:rPr>
            <w:rFonts w:ascii="Times New Roman" w:hAnsi="Times New Roman" w:cs="Times New Roman"/>
            <w:sz w:val="24"/>
            <w:szCs w:val="24"/>
            <w:rPrChange w:id="18906" w:author="Читатель" w:date="2026-03-30T17:19:00Z">
              <w:rPr/>
            </w:rPrChange>
          </w:rPr>
          <w:t>в</w:t>
        </w:r>
        <w:r w:rsidRPr="005472EC">
          <w:rPr>
            <w:rFonts w:ascii="Times New Roman" w:hAnsi="Times New Roman" w:cs="Times New Roman"/>
            <w:spacing w:val="-2"/>
            <w:sz w:val="24"/>
            <w:szCs w:val="24"/>
            <w:rPrChange w:id="18907" w:author="Читатель" w:date="2026-03-30T17:19:00Z">
              <w:rPr>
                <w:spacing w:val="-2"/>
              </w:rPr>
            </w:rPrChange>
          </w:rPr>
          <w:t xml:space="preserve"> </w:t>
        </w:r>
        <w:r w:rsidRPr="005472EC">
          <w:rPr>
            <w:rFonts w:ascii="Times New Roman" w:hAnsi="Times New Roman" w:cs="Times New Roman"/>
            <w:sz w:val="24"/>
            <w:szCs w:val="24"/>
            <w:rPrChange w:id="18908" w:author="Читатель" w:date="2026-03-30T17:19:00Z">
              <w:rPr/>
            </w:rPrChange>
          </w:rPr>
          <w:t>2025/26</w:t>
        </w:r>
        <w:r w:rsidRPr="005472EC">
          <w:rPr>
            <w:rFonts w:ascii="Times New Roman" w:hAnsi="Times New Roman" w:cs="Times New Roman"/>
            <w:spacing w:val="56"/>
            <w:sz w:val="24"/>
            <w:szCs w:val="24"/>
            <w:rPrChange w:id="18909" w:author="Читатель" w:date="2026-03-30T17:19:00Z">
              <w:rPr>
                <w:spacing w:val="56"/>
              </w:rPr>
            </w:rPrChange>
          </w:rPr>
          <w:t xml:space="preserve"> </w:t>
        </w:r>
        <w:r w:rsidRPr="005472EC">
          <w:rPr>
            <w:rFonts w:ascii="Times New Roman" w:hAnsi="Times New Roman" w:cs="Times New Roman"/>
            <w:sz w:val="24"/>
            <w:szCs w:val="24"/>
            <w:rPrChange w:id="18910" w:author="Читатель" w:date="2026-03-30T17:19:00Z">
              <w:rPr/>
            </w:rPrChange>
          </w:rPr>
          <w:t>учебном</w:t>
        </w:r>
        <w:r w:rsidRPr="005472EC">
          <w:rPr>
            <w:rFonts w:ascii="Times New Roman" w:hAnsi="Times New Roman" w:cs="Times New Roman"/>
            <w:spacing w:val="-3"/>
            <w:sz w:val="24"/>
            <w:szCs w:val="24"/>
            <w:rPrChange w:id="18911" w:author="Читатель" w:date="2026-03-30T17:19:00Z">
              <w:rPr>
                <w:spacing w:val="-3"/>
              </w:rPr>
            </w:rPrChange>
          </w:rPr>
          <w:t xml:space="preserve"> </w:t>
        </w:r>
        <w:r w:rsidRPr="005472EC">
          <w:rPr>
            <w:rFonts w:ascii="Times New Roman" w:hAnsi="Times New Roman" w:cs="Times New Roman"/>
            <w:spacing w:val="-4"/>
            <w:sz w:val="24"/>
            <w:szCs w:val="24"/>
            <w:rPrChange w:id="18912" w:author="Читатель" w:date="2026-03-30T17:19:00Z">
              <w:rPr>
                <w:spacing w:val="-4"/>
              </w:rPr>
            </w:rPrChange>
          </w:rPr>
          <w:t>году</w:t>
        </w:r>
      </w:ins>
    </w:p>
    <w:p w14:paraId="3497D7DF" w14:textId="77777777" w:rsidR="005472EC" w:rsidRPr="005472EC" w:rsidRDefault="005472EC" w:rsidP="005472EC">
      <w:pPr>
        <w:pStyle w:val="a7"/>
        <w:widowControl w:val="0"/>
        <w:numPr>
          <w:ilvl w:val="0"/>
          <w:numId w:val="102"/>
        </w:numPr>
        <w:tabs>
          <w:tab w:val="left" w:pos="1146"/>
        </w:tabs>
        <w:autoSpaceDE w:val="0"/>
        <w:autoSpaceDN w:val="0"/>
        <w:spacing w:after="0" w:line="240" w:lineRule="auto"/>
        <w:ind w:left="567" w:right="277" w:firstLine="0"/>
        <w:contextualSpacing w:val="0"/>
        <w:jc w:val="both"/>
        <w:rPr>
          <w:ins w:id="18913" w:author="Читатель" w:date="2026-03-30T17:19:00Z"/>
          <w:rFonts w:ascii="Times New Roman" w:hAnsi="Times New Roman" w:cs="Times New Roman"/>
          <w:sz w:val="24"/>
          <w:szCs w:val="24"/>
          <w:rPrChange w:id="18914" w:author="Читатель" w:date="2026-03-30T17:19:00Z">
            <w:rPr>
              <w:ins w:id="18915" w:author="Читатель" w:date="2026-03-30T17:19:00Z"/>
              <w:sz w:val="28"/>
              <w:szCs w:val="28"/>
            </w:rPr>
          </w:rPrChange>
        </w:rPr>
      </w:pPr>
      <w:ins w:id="18916" w:author="Читатель" w:date="2026-03-30T17:19:00Z">
        <w:r w:rsidRPr="005472EC">
          <w:rPr>
            <w:rFonts w:ascii="Times New Roman" w:hAnsi="Times New Roman" w:cs="Times New Roman"/>
            <w:sz w:val="24"/>
            <w:szCs w:val="24"/>
            <w:rPrChange w:id="18917" w:author="Читатель" w:date="2026-03-30T17:19:00Z">
              <w:rPr>
                <w:sz w:val="28"/>
                <w:szCs w:val="28"/>
              </w:rPr>
            </w:rPrChange>
          </w:rPr>
          <w:t>повышение уровня учебной мотивации, познавательной активности, ответственности и самостоятельности,</w:t>
        </w:r>
        <w:r w:rsidRPr="005472EC">
          <w:rPr>
            <w:rFonts w:ascii="Times New Roman" w:hAnsi="Times New Roman" w:cs="Times New Roman"/>
            <w:spacing w:val="-9"/>
            <w:sz w:val="24"/>
            <w:szCs w:val="24"/>
            <w:rPrChange w:id="18918" w:author="Читатель" w:date="2026-03-30T17:19:00Z">
              <w:rPr>
                <w:spacing w:val="-9"/>
                <w:sz w:val="28"/>
                <w:szCs w:val="28"/>
              </w:rPr>
            </w:rPrChange>
          </w:rPr>
          <w:t xml:space="preserve"> </w:t>
        </w:r>
        <w:r w:rsidRPr="005472EC">
          <w:rPr>
            <w:rFonts w:ascii="Times New Roman" w:hAnsi="Times New Roman" w:cs="Times New Roman"/>
            <w:sz w:val="24"/>
            <w:szCs w:val="24"/>
            <w:rPrChange w:id="18919" w:author="Читатель" w:date="2026-03-30T17:19:00Z">
              <w:rPr>
                <w:sz w:val="28"/>
                <w:szCs w:val="28"/>
              </w:rPr>
            </w:rPrChange>
          </w:rPr>
          <w:t>обучающихся</w:t>
        </w:r>
        <w:r w:rsidRPr="005472EC">
          <w:rPr>
            <w:rFonts w:ascii="Times New Roman" w:hAnsi="Times New Roman" w:cs="Times New Roman"/>
            <w:spacing w:val="-11"/>
            <w:sz w:val="24"/>
            <w:szCs w:val="24"/>
            <w:rPrChange w:id="18920" w:author="Читатель" w:date="2026-03-30T17:19:00Z">
              <w:rPr>
                <w:spacing w:val="-11"/>
                <w:sz w:val="28"/>
                <w:szCs w:val="28"/>
              </w:rPr>
            </w:rPrChange>
          </w:rPr>
          <w:t xml:space="preserve"> </w:t>
        </w:r>
        <w:r w:rsidRPr="005472EC">
          <w:rPr>
            <w:rFonts w:ascii="Times New Roman" w:hAnsi="Times New Roman" w:cs="Times New Roman"/>
            <w:sz w:val="24"/>
            <w:szCs w:val="24"/>
            <w:rPrChange w:id="18921" w:author="Читатель" w:date="2026-03-30T17:19:00Z">
              <w:rPr>
                <w:sz w:val="28"/>
                <w:szCs w:val="28"/>
              </w:rPr>
            </w:rPrChange>
          </w:rPr>
          <w:t>7-8-х</w:t>
        </w:r>
        <w:r w:rsidRPr="005472EC">
          <w:rPr>
            <w:rFonts w:ascii="Times New Roman" w:hAnsi="Times New Roman" w:cs="Times New Roman"/>
            <w:spacing w:val="-11"/>
            <w:sz w:val="24"/>
            <w:szCs w:val="24"/>
            <w:rPrChange w:id="18922" w:author="Читатель" w:date="2026-03-30T17:19:00Z">
              <w:rPr>
                <w:spacing w:val="-11"/>
                <w:sz w:val="28"/>
                <w:szCs w:val="28"/>
              </w:rPr>
            </w:rPrChange>
          </w:rPr>
          <w:t xml:space="preserve"> </w:t>
        </w:r>
        <w:r w:rsidRPr="005472EC">
          <w:rPr>
            <w:rFonts w:ascii="Times New Roman" w:hAnsi="Times New Roman" w:cs="Times New Roman"/>
            <w:sz w:val="24"/>
            <w:szCs w:val="24"/>
            <w:rPrChange w:id="18923" w:author="Читатель" w:date="2026-03-30T17:19:00Z">
              <w:rPr>
                <w:sz w:val="28"/>
                <w:szCs w:val="28"/>
              </w:rPr>
            </w:rPrChange>
          </w:rPr>
          <w:t>классов</w:t>
        </w:r>
        <w:r w:rsidRPr="005472EC">
          <w:rPr>
            <w:rFonts w:ascii="Times New Roman" w:hAnsi="Times New Roman" w:cs="Times New Roman"/>
            <w:spacing w:val="-11"/>
            <w:sz w:val="24"/>
            <w:szCs w:val="24"/>
            <w:rPrChange w:id="18924" w:author="Читатель" w:date="2026-03-30T17:19:00Z">
              <w:rPr>
                <w:spacing w:val="-11"/>
                <w:sz w:val="28"/>
                <w:szCs w:val="28"/>
              </w:rPr>
            </w:rPrChange>
          </w:rPr>
          <w:t xml:space="preserve"> </w:t>
        </w:r>
        <w:r w:rsidRPr="005472EC">
          <w:rPr>
            <w:rFonts w:ascii="Times New Roman" w:hAnsi="Times New Roman" w:cs="Times New Roman"/>
            <w:sz w:val="24"/>
            <w:szCs w:val="24"/>
            <w:rPrChange w:id="18925" w:author="Читатель" w:date="2026-03-30T17:19:00Z">
              <w:rPr>
                <w:sz w:val="28"/>
                <w:szCs w:val="28"/>
              </w:rPr>
            </w:rPrChange>
          </w:rPr>
          <w:t>с</w:t>
        </w:r>
        <w:r w:rsidRPr="005472EC">
          <w:rPr>
            <w:rFonts w:ascii="Times New Roman" w:hAnsi="Times New Roman" w:cs="Times New Roman"/>
            <w:spacing w:val="-12"/>
            <w:sz w:val="24"/>
            <w:szCs w:val="24"/>
            <w:rPrChange w:id="18926" w:author="Читатель" w:date="2026-03-30T17:19:00Z">
              <w:rPr>
                <w:spacing w:val="-12"/>
                <w:sz w:val="28"/>
                <w:szCs w:val="28"/>
              </w:rPr>
            </w:rPrChange>
          </w:rPr>
          <w:t xml:space="preserve"> </w:t>
        </w:r>
        <w:r w:rsidRPr="005472EC">
          <w:rPr>
            <w:rFonts w:ascii="Times New Roman" w:hAnsi="Times New Roman" w:cs="Times New Roman"/>
            <w:sz w:val="24"/>
            <w:szCs w:val="24"/>
            <w:rPrChange w:id="18927" w:author="Читатель" w:date="2026-03-30T17:19:00Z">
              <w:rPr>
                <w:sz w:val="28"/>
                <w:szCs w:val="28"/>
              </w:rPr>
            </w:rPrChange>
          </w:rPr>
          <w:t>включением</w:t>
        </w:r>
        <w:r w:rsidRPr="005472EC">
          <w:rPr>
            <w:rFonts w:ascii="Times New Roman" w:hAnsi="Times New Roman" w:cs="Times New Roman"/>
            <w:spacing w:val="-11"/>
            <w:sz w:val="24"/>
            <w:szCs w:val="24"/>
            <w:rPrChange w:id="18928" w:author="Читатель" w:date="2026-03-30T17:19:00Z">
              <w:rPr>
                <w:spacing w:val="-11"/>
                <w:sz w:val="28"/>
                <w:szCs w:val="28"/>
              </w:rPr>
            </w:rPrChange>
          </w:rPr>
          <w:t xml:space="preserve"> </w:t>
        </w:r>
        <w:r w:rsidRPr="005472EC">
          <w:rPr>
            <w:rFonts w:ascii="Times New Roman" w:hAnsi="Times New Roman" w:cs="Times New Roman"/>
            <w:sz w:val="24"/>
            <w:szCs w:val="24"/>
            <w:rPrChange w:id="18929" w:author="Читатель" w:date="2026-03-30T17:19:00Z">
              <w:rPr>
                <w:sz w:val="28"/>
                <w:szCs w:val="28"/>
              </w:rPr>
            </w:rPrChange>
          </w:rPr>
          <w:t>в</w:t>
        </w:r>
        <w:r w:rsidRPr="005472EC">
          <w:rPr>
            <w:rFonts w:ascii="Times New Roman" w:hAnsi="Times New Roman" w:cs="Times New Roman"/>
            <w:spacing w:val="-11"/>
            <w:sz w:val="24"/>
            <w:szCs w:val="24"/>
            <w:rPrChange w:id="18930" w:author="Читатель" w:date="2026-03-30T17:19:00Z">
              <w:rPr>
                <w:spacing w:val="-11"/>
                <w:sz w:val="28"/>
                <w:szCs w:val="28"/>
              </w:rPr>
            </w:rPrChange>
          </w:rPr>
          <w:t xml:space="preserve"> </w:t>
        </w:r>
        <w:r w:rsidRPr="005472EC">
          <w:rPr>
            <w:rFonts w:ascii="Times New Roman" w:hAnsi="Times New Roman" w:cs="Times New Roman"/>
            <w:sz w:val="24"/>
            <w:szCs w:val="24"/>
            <w:rPrChange w:id="18931" w:author="Читатель" w:date="2026-03-30T17:19:00Z">
              <w:rPr>
                <w:sz w:val="28"/>
                <w:szCs w:val="28"/>
              </w:rPr>
            </w:rPrChange>
          </w:rPr>
          <w:t>эту</w:t>
        </w:r>
        <w:r w:rsidRPr="005472EC">
          <w:rPr>
            <w:rFonts w:ascii="Times New Roman" w:hAnsi="Times New Roman" w:cs="Times New Roman"/>
            <w:spacing w:val="37"/>
            <w:sz w:val="24"/>
            <w:szCs w:val="24"/>
            <w:rPrChange w:id="18932" w:author="Читатель" w:date="2026-03-30T17:19:00Z">
              <w:rPr>
                <w:spacing w:val="37"/>
                <w:sz w:val="28"/>
                <w:szCs w:val="28"/>
              </w:rPr>
            </w:rPrChange>
          </w:rPr>
          <w:t xml:space="preserve"> </w:t>
        </w:r>
        <w:r w:rsidRPr="005472EC">
          <w:rPr>
            <w:rFonts w:ascii="Times New Roman" w:hAnsi="Times New Roman" w:cs="Times New Roman"/>
            <w:sz w:val="24"/>
            <w:szCs w:val="24"/>
            <w:rPrChange w:id="18933" w:author="Читатель" w:date="2026-03-30T17:19:00Z">
              <w:rPr>
                <w:sz w:val="28"/>
                <w:szCs w:val="28"/>
              </w:rPr>
            </w:rPrChange>
          </w:rPr>
          <w:t>деятельность</w:t>
        </w:r>
        <w:r w:rsidRPr="005472EC">
          <w:rPr>
            <w:rFonts w:ascii="Times New Roman" w:hAnsi="Times New Roman" w:cs="Times New Roman"/>
            <w:spacing w:val="-12"/>
            <w:sz w:val="24"/>
            <w:szCs w:val="24"/>
            <w:rPrChange w:id="18934" w:author="Читатель" w:date="2026-03-30T17:19:00Z">
              <w:rPr>
                <w:spacing w:val="-12"/>
                <w:sz w:val="28"/>
                <w:szCs w:val="28"/>
              </w:rPr>
            </w:rPrChange>
          </w:rPr>
          <w:t xml:space="preserve"> </w:t>
        </w:r>
        <w:r w:rsidRPr="005472EC">
          <w:rPr>
            <w:rFonts w:ascii="Times New Roman" w:hAnsi="Times New Roman" w:cs="Times New Roman"/>
            <w:sz w:val="24"/>
            <w:szCs w:val="24"/>
            <w:rPrChange w:id="18935" w:author="Читатель" w:date="2026-03-30T17:19:00Z">
              <w:rPr>
                <w:sz w:val="28"/>
                <w:szCs w:val="28"/>
              </w:rPr>
            </w:rPrChange>
          </w:rPr>
          <w:t>педагогов-психологов, классных руководителей, советника директора по воспитанию;</w:t>
        </w:r>
      </w:ins>
    </w:p>
    <w:p w14:paraId="4041688B" w14:textId="77777777" w:rsidR="005472EC" w:rsidRPr="005472EC" w:rsidRDefault="005472EC" w:rsidP="005472EC">
      <w:pPr>
        <w:pStyle w:val="a7"/>
        <w:widowControl w:val="0"/>
        <w:numPr>
          <w:ilvl w:val="0"/>
          <w:numId w:val="102"/>
        </w:numPr>
        <w:tabs>
          <w:tab w:val="left" w:pos="1146"/>
        </w:tabs>
        <w:autoSpaceDE w:val="0"/>
        <w:autoSpaceDN w:val="0"/>
        <w:spacing w:after="0" w:line="240" w:lineRule="auto"/>
        <w:ind w:left="567" w:firstLine="0"/>
        <w:contextualSpacing w:val="0"/>
        <w:jc w:val="both"/>
        <w:rPr>
          <w:ins w:id="18936" w:author="Читатель" w:date="2026-03-30T17:19:00Z"/>
          <w:rFonts w:ascii="Times New Roman" w:hAnsi="Times New Roman" w:cs="Times New Roman"/>
          <w:sz w:val="24"/>
          <w:szCs w:val="24"/>
          <w:rPrChange w:id="18937" w:author="Читатель" w:date="2026-03-30T17:19:00Z">
            <w:rPr>
              <w:ins w:id="18938" w:author="Читатель" w:date="2026-03-30T17:19:00Z"/>
              <w:sz w:val="28"/>
              <w:szCs w:val="28"/>
            </w:rPr>
          </w:rPrChange>
        </w:rPr>
      </w:pPr>
      <w:ins w:id="18939" w:author="Читатель" w:date="2026-03-30T17:19:00Z">
        <w:r w:rsidRPr="005472EC">
          <w:rPr>
            <w:rFonts w:ascii="Times New Roman" w:hAnsi="Times New Roman" w:cs="Times New Roman"/>
            <w:sz w:val="24"/>
            <w:szCs w:val="24"/>
            <w:rPrChange w:id="18940" w:author="Читатель" w:date="2026-03-30T17:19:00Z">
              <w:rPr>
                <w:sz w:val="28"/>
                <w:szCs w:val="28"/>
              </w:rPr>
            </w:rPrChange>
          </w:rPr>
          <w:t>создание</w:t>
        </w:r>
        <w:r w:rsidRPr="005472EC">
          <w:rPr>
            <w:rFonts w:ascii="Times New Roman" w:hAnsi="Times New Roman" w:cs="Times New Roman"/>
            <w:spacing w:val="-6"/>
            <w:sz w:val="24"/>
            <w:szCs w:val="24"/>
            <w:rPrChange w:id="18941" w:author="Читатель" w:date="2026-03-30T17:19:00Z">
              <w:rPr>
                <w:spacing w:val="-6"/>
                <w:sz w:val="28"/>
                <w:szCs w:val="28"/>
              </w:rPr>
            </w:rPrChange>
          </w:rPr>
          <w:t xml:space="preserve"> </w:t>
        </w:r>
        <w:r w:rsidRPr="005472EC">
          <w:rPr>
            <w:rFonts w:ascii="Times New Roman" w:hAnsi="Times New Roman" w:cs="Times New Roman"/>
            <w:sz w:val="24"/>
            <w:szCs w:val="24"/>
            <w:rPrChange w:id="18942" w:author="Читатель" w:date="2026-03-30T17:19:00Z">
              <w:rPr>
                <w:sz w:val="28"/>
                <w:szCs w:val="28"/>
              </w:rPr>
            </w:rPrChange>
          </w:rPr>
          <w:t>условий</w:t>
        </w:r>
        <w:r w:rsidRPr="005472EC">
          <w:rPr>
            <w:rFonts w:ascii="Times New Roman" w:hAnsi="Times New Roman" w:cs="Times New Roman"/>
            <w:spacing w:val="58"/>
            <w:sz w:val="24"/>
            <w:szCs w:val="24"/>
            <w:rPrChange w:id="18943" w:author="Читатель" w:date="2026-03-30T17:19:00Z">
              <w:rPr>
                <w:spacing w:val="58"/>
                <w:sz w:val="28"/>
                <w:szCs w:val="28"/>
              </w:rPr>
            </w:rPrChange>
          </w:rPr>
          <w:t xml:space="preserve"> </w:t>
        </w:r>
        <w:r w:rsidRPr="005472EC">
          <w:rPr>
            <w:rFonts w:ascii="Times New Roman" w:hAnsi="Times New Roman" w:cs="Times New Roman"/>
            <w:sz w:val="24"/>
            <w:szCs w:val="24"/>
            <w:rPrChange w:id="18944" w:author="Читатель" w:date="2026-03-30T17:19:00Z">
              <w:rPr>
                <w:sz w:val="28"/>
                <w:szCs w:val="28"/>
              </w:rPr>
            </w:rPrChange>
          </w:rPr>
          <w:t>для</w:t>
        </w:r>
        <w:r w:rsidRPr="005472EC">
          <w:rPr>
            <w:rFonts w:ascii="Times New Roman" w:hAnsi="Times New Roman" w:cs="Times New Roman"/>
            <w:spacing w:val="-5"/>
            <w:sz w:val="24"/>
            <w:szCs w:val="24"/>
            <w:rPrChange w:id="18945" w:author="Читатель" w:date="2026-03-30T17:19:00Z">
              <w:rPr>
                <w:spacing w:val="-5"/>
                <w:sz w:val="28"/>
                <w:szCs w:val="28"/>
              </w:rPr>
            </w:rPrChange>
          </w:rPr>
          <w:t xml:space="preserve"> </w:t>
        </w:r>
        <w:r w:rsidRPr="005472EC">
          <w:rPr>
            <w:rFonts w:ascii="Times New Roman" w:hAnsi="Times New Roman" w:cs="Times New Roman"/>
            <w:sz w:val="24"/>
            <w:szCs w:val="24"/>
            <w:rPrChange w:id="18946" w:author="Читатель" w:date="2026-03-30T17:19:00Z">
              <w:rPr>
                <w:sz w:val="28"/>
                <w:szCs w:val="28"/>
              </w:rPr>
            </w:rPrChange>
          </w:rPr>
          <w:t>формирования</w:t>
        </w:r>
        <w:r w:rsidRPr="005472EC">
          <w:rPr>
            <w:rFonts w:ascii="Times New Roman" w:hAnsi="Times New Roman" w:cs="Times New Roman"/>
            <w:spacing w:val="-2"/>
            <w:sz w:val="24"/>
            <w:szCs w:val="24"/>
            <w:rPrChange w:id="18947" w:author="Читатель" w:date="2026-03-30T17:19:00Z">
              <w:rPr>
                <w:spacing w:val="-2"/>
                <w:sz w:val="28"/>
                <w:szCs w:val="28"/>
              </w:rPr>
            </w:rPrChange>
          </w:rPr>
          <w:t xml:space="preserve"> </w:t>
        </w:r>
        <w:r w:rsidRPr="005472EC">
          <w:rPr>
            <w:rFonts w:ascii="Times New Roman" w:hAnsi="Times New Roman" w:cs="Times New Roman"/>
            <w:sz w:val="24"/>
            <w:szCs w:val="24"/>
            <w:rPrChange w:id="18948" w:author="Читатель" w:date="2026-03-30T17:19:00Z">
              <w:rPr>
                <w:sz w:val="28"/>
                <w:szCs w:val="28"/>
              </w:rPr>
            </w:rPrChange>
          </w:rPr>
          <w:t>навыков</w:t>
        </w:r>
        <w:r w:rsidRPr="005472EC">
          <w:rPr>
            <w:rFonts w:ascii="Times New Roman" w:hAnsi="Times New Roman" w:cs="Times New Roman"/>
            <w:spacing w:val="-5"/>
            <w:sz w:val="24"/>
            <w:szCs w:val="24"/>
            <w:rPrChange w:id="18949" w:author="Читатель" w:date="2026-03-30T17:19:00Z">
              <w:rPr>
                <w:spacing w:val="-5"/>
                <w:sz w:val="28"/>
                <w:szCs w:val="28"/>
              </w:rPr>
            </w:rPrChange>
          </w:rPr>
          <w:t xml:space="preserve"> </w:t>
        </w:r>
        <w:r w:rsidRPr="005472EC">
          <w:rPr>
            <w:rFonts w:ascii="Times New Roman" w:hAnsi="Times New Roman" w:cs="Times New Roman"/>
            <w:sz w:val="24"/>
            <w:szCs w:val="24"/>
            <w:rPrChange w:id="18950" w:author="Читатель" w:date="2026-03-30T17:19:00Z">
              <w:rPr>
                <w:sz w:val="28"/>
                <w:szCs w:val="28"/>
              </w:rPr>
            </w:rPrChange>
          </w:rPr>
          <w:t>планирования</w:t>
        </w:r>
        <w:r w:rsidRPr="005472EC">
          <w:rPr>
            <w:rFonts w:ascii="Times New Roman" w:hAnsi="Times New Roman" w:cs="Times New Roman"/>
            <w:spacing w:val="-5"/>
            <w:sz w:val="24"/>
            <w:szCs w:val="24"/>
            <w:rPrChange w:id="18951" w:author="Читатель" w:date="2026-03-30T17:19:00Z">
              <w:rPr>
                <w:spacing w:val="-5"/>
                <w:sz w:val="28"/>
                <w:szCs w:val="28"/>
              </w:rPr>
            </w:rPrChange>
          </w:rPr>
          <w:t xml:space="preserve"> </w:t>
        </w:r>
        <w:r w:rsidRPr="005472EC">
          <w:rPr>
            <w:rFonts w:ascii="Times New Roman" w:hAnsi="Times New Roman" w:cs="Times New Roman"/>
            <w:sz w:val="24"/>
            <w:szCs w:val="24"/>
            <w:rPrChange w:id="18952" w:author="Читатель" w:date="2026-03-30T17:19:00Z">
              <w:rPr>
                <w:sz w:val="28"/>
                <w:szCs w:val="28"/>
              </w:rPr>
            </w:rPrChange>
          </w:rPr>
          <w:t>и</w:t>
        </w:r>
        <w:r w:rsidRPr="005472EC">
          <w:rPr>
            <w:rFonts w:ascii="Times New Roman" w:hAnsi="Times New Roman" w:cs="Times New Roman"/>
            <w:spacing w:val="-2"/>
            <w:sz w:val="24"/>
            <w:szCs w:val="24"/>
            <w:rPrChange w:id="18953" w:author="Читатель" w:date="2026-03-30T17:19:00Z">
              <w:rPr>
                <w:spacing w:val="-2"/>
                <w:sz w:val="28"/>
                <w:szCs w:val="28"/>
              </w:rPr>
            </w:rPrChange>
          </w:rPr>
          <w:t xml:space="preserve"> самостоятельности;</w:t>
        </w:r>
      </w:ins>
    </w:p>
    <w:p w14:paraId="285470DE" w14:textId="77777777" w:rsidR="005472EC" w:rsidRPr="005472EC" w:rsidRDefault="005472EC" w:rsidP="005472EC">
      <w:pPr>
        <w:spacing w:before="100" w:after="100"/>
        <w:ind w:left="567" w:right="180"/>
        <w:contextualSpacing/>
        <w:jc w:val="both"/>
        <w:rPr>
          <w:ins w:id="18954" w:author="Читатель" w:date="2026-03-30T17:19:00Z"/>
          <w:rFonts w:ascii="Times New Roman" w:hAnsi="Times New Roman" w:cs="Times New Roman"/>
          <w:color w:val="000000"/>
          <w:sz w:val="24"/>
          <w:szCs w:val="24"/>
          <w:rPrChange w:id="18955" w:author="Читатель" w:date="2026-03-30T17:19:00Z">
            <w:rPr>
              <w:ins w:id="18956" w:author="Читатель" w:date="2026-03-30T17:19:00Z"/>
              <w:color w:val="000000"/>
              <w:sz w:val="28"/>
              <w:szCs w:val="28"/>
            </w:rPr>
          </w:rPrChange>
        </w:rPr>
      </w:pPr>
      <w:ins w:id="18957" w:author="Читатель" w:date="2026-03-30T17:19:00Z">
        <w:r w:rsidRPr="005472EC">
          <w:rPr>
            <w:rFonts w:ascii="Times New Roman" w:hAnsi="Times New Roman" w:cs="Times New Roman"/>
            <w:sz w:val="24"/>
            <w:szCs w:val="24"/>
            <w:rPrChange w:id="18958" w:author="Читатель" w:date="2026-03-30T17:19:00Z">
              <w:rPr>
                <w:sz w:val="28"/>
                <w:szCs w:val="28"/>
              </w:rPr>
            </w:rPrChange>
          </w:rPr>
          <w:t>расширение приемов социализации посредством использования в воспитательной работе как традиционных,</w:t>
        </w:r>
        <w:r w:rsidRPr="005472EC">
          <w:rPr>
            <w:rFonts w:ascii="Times New Roman" w:hAnsi="Times New Roman" w:cs="Times New Roman"/>
            <w:spacing w:val="-3"/>
            <w:sz w:val="24"/>
            <w:szCs w:val="24"/>
            <w:rPrChange w:id="18959" w:author="Читатель" w:date="2026-03-30T17:19:00Z">
              <w:rPr>
                <w:spacing w:val="-3"/>
                <w:sz w:val="28"/>
                <w:szCs w:val="28"/>
              </w:rPr>
            </w:rPrChange>
          </w:rPr>
          <w:t xml:space="preserve"> </w:t>
        </w:r>
        <w:r w:rsidRPr="005472EC">
          <w:rPr>
            <w:rFonts w:ascii="Times New Roman" w:hAnsi="Times New Roman" w:cs="Times New Roman"/>
            <w:sz w:val="24"/>
            <w:szCs w:val="24"/>
            <w:rPrChange w:id="18960" w:author="Читатель" w:date="2026-03-30T17:19:00Z">
              <w:rPr>
                <w:sz w:val="28"/>
                <w:szCs w:val="28"/>
              </w:rPr>
            </w:rPrChange>
          </w:rPr>
          <w:t>так</w:t>
        </w:r>
        <w:r w:rsidRPr="005472EC">
          <w:rPr>
            <w:rFonts w:ascii="Times New Roman" w:hAnsi="Times New Roman" w:cs="Times New Roman"/>
            <w:spacing w:val="-3"/>
            <w:sz w:val="24"/>
            <w:szCs w:val="24"/>
            <w:rPrChange w:id="18961" w:author="Читатель" w:date="2026-03-30T17:19:00Z">
              <w:rPr>
                <w:spacing w:val="-3"/>
                <w:sz w:val="28"/>
                <w:szCs w:val="28"/>
              </w:rPr>
            </w:rPrChange>
          </w:rPr>
          <w:t xml:space="preserve"> </w:t>
        </w:r>
        <w:r w:rsidRPr="005472EC">
          <w:rPr>
            <w:rFonts w:ascii="Times New Roman" w:hAnsi="Times New Roman" w:cs="Times New Roman"/>
            <w:sz w:val="24"/>
            <w:szCs w:val="24"/>
            <w:rPrChange w:id="18962" w:author="Читатель" w:date="2026-03-30T17:19:00Z">
              <w:rPr>
                <w:sz w:val="28"/>
                <w:szCs w:val="28"/>
              </w:rPr>
            </w:rPrChange>
          </w:rPr>
          <w:t>и</w:t>
        </w:r>
        <w:r w:rsidRPr="005472EC">
          <w:rPr>
            <w:rFonts w:ascii="Times New Roman" w:hAnsi="Times New Roman" w:cs="Times New Roman"/>
            <w:spacing w:val="-3"/>
            <w:sz w:val="24"/>
            <w:szCs w:val="24"/>
            <w:rPrChange w:id="18963" w:author="Читатель" w:date="2026-03-30T17:19:00Z">
              <w:rPr>
                <w:spacing w:val="-3"/>
                <w:sz w:val="28"/>
                <w:szCs w:val="28"/>
              </w:rPr>
            </w:rPrChange>
          </w:rPr>
          <w:t xml:space="preserve"> </w:t>
        </w:r>
        <w:r w:rsidRPr="005472EC">
          <w:rPr>
            <w:rFonts w:ascii="Times New Roman" w:hAnsi="Times New Roman" w:cs="Times New Roman"/>
            <w:sz w:val="24"/>
            <w:szCs w:val="24"/>
            <w:rPrChange w:id="18964" w:author="Читатель" w:date="2026-03-30T17:19:00Z">
              <w:rPr>
                <w:sz w:val="28"/>
                <w:szCs w:val="28"/>
              </w:rPr>
            </w:rPrChange>
          </w:rPr>
          <w:t>новых</w:t>
        </w:r>
        <w:r w:rsidRPr="005472EC">
          <w:rPr>
            <w:rFonts w:ascii="Times New Roman" w:hAnsi="Times New Roman" w:cs="Times New Roman"/>
            <w:spacing w:val="-3"/>
            <w:sz w:val="24"/>
            <w:szCs w:val="24"/>
            <w:rPrChange w:id="18965" w:author="Читатель" w:date="2026-03-30T17:19:00Z">
              <w:rPr>
                <w:spacing w:val="-3"/>
                <w:sz w:val="28"/>
                <w:szCs w:val="28"/>
              </w:rPr>
            </w:rPrChange>
          </w:rPr>
          <w:t xml:space="preserve"> </w:t>
        </w:r>
        <w:r w:rsidRPr="005472EC">
          <w:rPr>
            <w:rFonts w:ascii="Times New Roman" w:hAnsi="Times New Roman" w:cs="Times New Roman"/>
            <w:sz w:val="24"/>
            <w:szCs w:val="24"/>
            <w:rPrChange w:id="18966" w:author="Читатель" w:date="2026-03-30T17:19:00Z">
              <w:rPr>
                <w:sz w:val="28"/>
                <w:szCs w:val="28"/>
              </w:rPr>
            </w:rPrChange>
          </w:rPr>
          <w:t>форм</w:t>
        </w:r>
        <w:r w:rsidRPr="005472EC">
          <w:rPr>
            <w:rFonts w:ascii="Times New Roman" w:hAnsi="Times New Roman" w:cs="Times New Roman"/>
            <w:spacing w:val="-3"/>
            <w:sz w:val="24"/>
            <w:szCs w:val="24"/>
            <w:rPrChange w:id="18967" w:author="Читатель" w:date="2026-03-30T17:19:00Z">
              <w:rPr>
                <w:spacing w:val="-3"/>
                <w:sz w:val="28"/>
                <w:szCs w:val="28"/>
              </w:rPr>
            </w:rPrChange>
          </w:rPr>
          <w:t xml:space="preserve"> </w:t>
        </w:r>
        <w:r w:rsidRPr="005472EC">
          <w:rPr>
            <w:rFonts w:ascii="Times New Roman" w:hAnsi="Times New Roman" w:cs="Times New Roman"/>
            <w:sz w:val="24"/>
            <w:szCs w:val="24"/>
            <w:rPrChange w:id="18968" w:author="Читатель" w:date="2026-03-30T17:19:00Z">
              <w:rPr>
                <w:sz w:val="28"/>
                <w:szCs w:val="28"/>
              </w:rPr>
            </w:rPrChange>
          </w:rPr>
          <w:t>сотрудничества</w:t>
        </w:r>
        <w:r w:rsidRPr="005472EC">
          <w:rPr>
            <w:rFonts w:ascii="Times New Roman" w:hAnsi="Times New Roman" w:cs="Times New Roman"/>
            <w:spacing w:val="40"/>
            <w:sz w:val="24"/>
            <w:szCs w:val="24"/>
            <w:rPrChange w:id="18969" w:author="Читатель" w:date="2026-03-30T17:19:00Z">
              <w:rPr>
                <w:spacing w:val="40"/>
                <w:sz w:val="28"/>
                <w:szCs w:val="28"/>
              </w:rPr>
            </w:rPrChange>
          </w:rPr>
          <w:t xml:space="preserve"> </w:t>
        </w:r>
        <w:r w:rsidRPr="005472EC">
          <w:rPr>
            <w:rFonts w:ascii="Times New Roman" w:hAnsi="Times New Roman" w:cs="Times New Roman"/>
            <w:sz w:val="24"/>
            <w:szCs w:val="24"/>
            <w:rPrChange w:id="18970" w:author="Читатель" w:date="2026-03-30T17:19:00Z">
              <w:rPr>
                <w:sz w:val="28"/>
                <w:szCs w:val="28"/>
              </w:rPr>
            </w:rPrChange>
          </w:rPr>
          <w:t>между</w:t>
        </w:r>
        <w:r w:rsidRPr="005472EC">
          <w:rPr>
            <w:rFonts w:ascii="Times New Roman" w:hAnsi="Times New Roman" w:cs="Times New Roman"/>
            <w:spacing w:val="-3"/>
            <w:sz w:val="24"/>
            <w:szCs w:val="24"/>
            <w:rPrChange w:id="18971" w:author="Читатель" w:date="2026-03-30T17:19:00Z">
              <w:rPr>
                <w:spacing w:val="-3"/>
                <w:sz w:val="28"/>
                <w:szCs w:val="28"/>
              </w:rPr>
            </w:rPrChange>
          </w:rPr>
          <w:t xml:space="preserve"> </w:t>
        </w:r>
        <w:r w:rsidRPr="005472EC">
          <w:rPr>
            <w:rFonts w:ascii="Times New Roman" w:hAnsi="Times New Roman" w:cs="Times New Roman"/>
            <w:sz w:val="24"/>
            <w:szCs w:val="24"/>
            <w:rPrChange w:id="18972" w:author="Читатель" w:date="2026-03-30T17:19:00Z">
              <w:rPr>
                <w:sz w:val="28"/>
                <w:szCs w:val="28"/>
              </w:rPr>
            </w:rPrChange>
          </w:rPr>
          <w:t>учениками</w:t>
        </w:r>
        <w:r w:rsidRPr="005472EC">
          <w:rPr>
            <w:rFonts w:ascii="Times New Roman" w:hAnsi="Times New Roman" w:cs="Times New Roman"/>
            <w:spacing w:val="-3"/>
            <w:sz w:val="24"/>
            <w:szCs w:val="24"/>
            <w:rPrChange w:id="18973" w:author="Читатель" w:date="2026-03-30T17:19:00Z">
              <w:rPr>
                <w:spacing w:val="-3"/>
                <w:sz w:val="28"/>
                <w:szCs w:val="28"/>
              </w:rPr>
            </w:rPrChange>
          </w:rPr>
          <w:t xml:space="preserve"> </w:t>
        </w:r>
        <w:r w:rsidRPr="005472EC">
          <w:rPr>
            <w:rFonts w:ascii="Times New Roman" w:hAnsi="Times New Roman" w:cs="Times New Roman"/>
            <w:sz w:val="24"/>
            <w:szCs w:val="24"/>
            <w:rPrChange w:id="18974" w:author="Читатель" w:date="2026-03-30T17:19:00Z">
              <w:rPr>
                <w:sz w:val="28"/>
                <w:szCs w:val="28"/>
              </w:rPr>
            </w:rPrChange>
          </w:rPr>
          <w:t>разного</w:t>
        </w:r>
        <w:r w:rsidRPr="005472EC">
          <w:rPr>
            <w:rFonts w:ascii="Times New Roman" w:hAnsi="Times New Roman" w:cs="Times New Roman"/>
            <w:spacing w:val="-3"/>
            <w:sz w:val="24"/>
            <w:szCs w:val="24"/>
            <w:rPrChange w:id="18975" w:author="Читатель" w:date="2026-03-30T17:19:00Z">
              <w:rPr>
                <w:spacing w:val="-3"/>
                <w:sz w:val="28"/>
                <w:szCs w:val="28"/>
              </w:rPr>
            </w:rPrChange>
          </w:rPr>
          <w:t xml:space="preserve"> </w:t>
        </w:r>
        <w:r w:rsidRPr="005472EC">
          <w:rPr>
            <w:rFonts w:ascii="Times New Roman" w:hAnsi="Times New Roman" w:cs="Times New Roman"/>
            <w:sz w:val="24"/>
            <w:szCs w:val="24"/>
            <w:rPrChange w:id="18976" w:author="Читатель" w:date="2026-03-30T17:19:00Z">
              <w:rPr>
                <w:sz w:val="28"/>
                <w:szCs w:val="28"/>
              </w:rPr>
            </w:rPrChange>
          </w:rPr>
          <w:t>возраста</w:t>
        </w:r>
        <w:r w:rsidRPr="005472EC">
          <w:rPr>
            <w:rFonts w:ascii="Times New Roman" w:hAnsi="Times New Roman" w:cs="Times New Roman"/>
            <w:spacing w:val="-3"/>
            <w:sz w:val="24"/>
            <w:szCs w:val="24"/>
            <w:rPrChange w:id="18977" w:author="Читатель" w:date="2026-03-30T17:19:00Z">
              <w:rPr>
                <w:spacing w:val="-3"/>
                <w:sz w:val="28"/>
                <w:szCs w:val="28"/>
              </w:rPr>
            </w:rPrChange>
          </w:rPr>
          <w:t xml:space="preserve"> </w:t>
        </w:r>
        <w:r w:rsidRPr="005472EC">
          <w:rPr>
            <w:rFonts w:ascii="Times New Roman" w:hAnsi="Times New Roman" w:cs="Times New Roman"/>
            <w:sz w:val="24"/>
            <w:szCs w:val="24"/>
            <w:rPrChange w:id="18978" w:author="Читатель" w:date="2026-03-30T17:19:00Z">
              <w:rPr>
                <w:sz w:val="28"/>
                <w:szCs w:val="28"/>
              </w:rPr>
            </w:rPrChange>
          </w:rPr>
          <w:t>(наставничество, принцип «добрых дел», «секретный друг») и взрослыми для формирования</w:t>
        </w:r>
        <w:r w:rsidRPr="005472EC">
          <w:rPr>
            <w:rFonts w:ascii="Times New Roman" w:hAnsi="Times New Roman" w:cs="Times New Roman"/>
            <w:spacing w:val="40"/>
            <w:sz w:val="24"/>
            <w:szCs w:val="24"/>
            <w:rPrChange w:id="18979" w:author="Читатель" w:date="2026-03-30T17:19:00Z">
              <w:rPr>
                <w:spacing w:val="40"/>
                <w:sz w:val="28"/>
                <w:szCs w:val="28"/>
              </w:rPr>
            </w:rPrChange>
          </w:rPr>
          <w:t xml:space="preserve"> </w:t>
        </w:r>
        <w:r w:rsidRPr="005472EC">
          <w:rPr>
            <w:rFonts w:ascii="Times New Roman" w:hAnsi="Times New Roman" w:cs="Times New Roman"/>
            <w:sz w:val="24"/>
            <w:szCs w:val="24"/>
            <w:rPrChange w:id="18980" w:author="Читатель" w:date="2026-03-30T17:19:00Z">
              <w:rPr>
                <w:sz w:val="28"/>
                <w:szCs w:val="28"/>
              </w:rPr>
            </w:rPrChange>
          </w:rPr>
          <w:t>детско-взрослой общности, ориентированной на всесторонне развитие личности</w:t>
        </w:r>
      </w:ins>
    </w:p>
    <w:p w14:paraId="4A7ABC5B" w14:textId="77777777" w:rsidR="005472EC" w:rsidRPr="005472EC" w:rsidRDefault="005472EC" w:rsidP="005472EC">
      <w:pPr>
        <w:pStyle w:val="12"/>
        <w:spacing w:line="240" w:lineRule="auto"/>
        <w:ind w:left="567" w:firstLine="0"/>
        <w:jc w:val="both"/>
        <w:rPr>
          <w:ins w:id="18981" w:author="Читатель" w:date="2026-03-30T17:19:00Z"/>
          <w:sz w:val="24"/>
          <w:szCs w:val="24"/>
          <w:rPrChange w:id="18982" w:author="Читатель" w:date="2026-03-30T17:19:00Z">
            <w:rPr>
              <w:ins w:id="18983" w:author="Читатель" w:date="2026-03-30T17:19:00Z"/>
              <w:sz w:val="28"/>
              <w:szCs w:val="28"/>
            </w:rPr>
          </w:rPrChange>
        </w:rPr>
      </w:pPr>
      <w:ins w:id="18984" w:author="Читатель" w:date="2026-03-30T17:19:00Z">
        <w:r w:rsidRPr="005472EC">
          <w:rPr>
            <w:sz w:val="24"/>
            <w:szCs w:val="24"/>
            <w:rPrChange w:id="18985" w:author="Читатель" w:date="2026-03-30T17:19:00Z">
              <w:rPr>
                <w:sz w:val="28"/>
                <w:szCs w:val="28"/>
              </w:rPr>
            </w:rPrChange>
          </w:rPr>
          <w:t>Практическая реализация цели и задач МБОУ «Марковская СОШ» представлена в виде инвариантных и вариативных модулей. Каждый из них ориентирован на решение одной из поставленных МБОУ «Марковская СОШ» задач воспитания и соответствует одному из направлений осуществления воспитательной работы.</w:t>
        </w:r>
      </w:ins>
    </w:p>
    <w:p w14:paraId="6198C261" w14:textId="77777777" w:rsidR="005472EC" w:rsidRPr="005472EC" w:rsidRDefault="005472EC" w:rsidP="005472EC">
      <w:pPr>
        <w:pStyle w:val="12"/>
        <w:spacing w:line="240" w:lineRule="auto"/>
        <w:ind w:left="567" w:firstLine="0"/>
        <w:jc w:val="both"/>
        <w:rPr>
          <w:ins w:id="18986" w:author="Читатель" w:date="2026-03-30T17:19:00Z"/>
          <w:sz w:val="24"/>
          <w:szCs w:val="24"/>
          <w:rPrChange w:id="18987" w:author="Читатель" w:date="2026-03-30T17:19:00Z">
            <w:rPr>
              <w:ins w:id="18988" w:author="Читатель" w:date="2026-03-30T17:19:00Z"/>
              <w:sz w:val="28"/>
              <w:szCs w:val="28"/>
            </w:rPr>
          </w:rPrChange>
        </w:rPr>
      </w:pPr>
    </w:p>
    <w:p w14:paraId="3C65DC7A" w14:textId="77777777" w:rsidR="005472EC" w:rsidRPr="005472EC" w:rsidRDefault="005472EC" w:rsidP="005472EC">
      <w:pPr>
        <w:pStyle w:val="12"/>
        <w:spacing w:line="240" w:lineRule="auto"/>
        <w:ind w:left="567" w:firstLine="0"/>
        <w:jc w:val="both"/>
        <w:rPr>
          <w:ins w:id="18989" w:author="Читатель" w:date="2026-03-30T17:19:00Z"/>
          <w:sz w:val="24"/>
          <w:szCs w:val="24"/>
          <w:rPrChange w:id="18990" w:author="Читатель" w:date="2026-03-30T17:19:00Z">
            <w:rPr>
              <w:ins w:id="18991" w:author="Читатель" w:date="2026-03-30T17:19:00Z"/>
              <w:sz w:val="28"/>
              <w:szCs w:val="28"/>
            </w:rPr>
          </w:rPrChange>
        </w:rPr>
      </w:pPr>
    </w:p>
    <w:p w14:paraId="2AC81AF9" w14:textId="77777777" w:rsidR="005472EC" w:rsidRPr="005472EC" w:rsidRDefault="005472EC" w:rsidP="005472EC">
      <w:pPr>
        <w:pStyle w:val="12"/>
        <w:spacing w:line="240" w:lineRule="auto"/>
        <w:ind w:left="567" w:firstLine="0"/>
        <w:jc w:val="both"/>
        <w:rPr>
          <w:ins w:id="18992" w:author="Читатель" w:date="2026-03-30T17:19:00Z"/>
          <w:sz w:val="24"/>
          <w:szCs w:val="24"/>
          <w:rPrChange w:id="18993" w:author="Читатель" w:date="2026-03-30T17:19:00Z">
            <w:rPr>
              <w:ins w:id="18994" w:author="Читатель" w:date="2026-03-30T17:19:00Z"/>
              <w:sz w:val="28"/>
              <w:szCs w:val="28"/>
            </w:rPr>
          </w:rPrChange>
        </w:rPr>
      </w:pPr>
    </w:p>
    <w:p w14:paraId="59BF9673" w14:textId="77777777" w:rsidR="005472EC" w:rsidRPr="005472EC" w:rsidRDefault="005472EC" w:rsidP="005472EC">
      <w:pPr>
        <w:pStyle w:val="12"/>
        <w:spacing w:line="240" w:lineRule="auto"/>
        <w:ind w:left="567" w:firstLine="0"/>
        <w:jc w:val="both"/>
        <w:rPr>
          <w:ins w:id="18995" w:author="Читатель" w:date="2026-03-30T17:19:00Z"/>
          <w:sz w:val="24"/>
          <w:szCs w:val="24"/>
          <w:rPrChange w:id="18996" w:author="Читатель" w:date="2026-03-30T17:19:00Z">
            <w:rPr>
              <w:ins w:id="18997" w:author="Читатель" w:date="2026-03-30T17:19:00Z"/>
              <w:sz w:val="28"/>
              <w:szCs w:val="28"/>
            </w:rPr>
          </w:rPrChange>
        </w:rPr>
      </w:pPr>
    </w:p>
    <w:p w14:paraId="25FBAB5F" w14:textId="77777777" w:rsidR="005472EC" w:rsidRPr="005472EC" w:rsidRDefault="005472EC" w:rsidP="005472EC">
      <w:pPr>
        <w:pStyle w:val="12"/>
        <w:spacing w:line="240" w:lineRule="auto"/>
        <w:ind w:left="567" w:firstLine="0"/>
        <w:jc w:val="both"/>
        <w:rPr>
          <w:ins w:id="18998" w:author="Читатель" w:date="2026-03-30T17:19:00Z"/>
          <w:sz w:val="24"/>
          <w:szCs w:val="24"/>
          <w:rPrChange w:id="18999" w:author="Читатель" w:date="2026-03-30T17:19:00Z">
            <w:rPr>
              <w:ins w:id="19000" w:author="Читатель" w:date="2026-03-30T17:19:00Z"/>
              <w:sz w:val="28"/>
              <w:szCs w:val="28"/>
            </w:rPr>
          </w:rPrChange>
        </w:rPr>
      </w:pPr>
    </w:p>
    <w:p w14:paraId="42EA1D13" w14:textId="77777777" w:rsidR="005472EC" w:rsidRPr="005472EC" w:rsidRDefault="005472EC" w:rsidP="005472EC">
      <w:pPr>
        <w:pStyle w:val="12"/>
        <w:spacing w:line="240" w:lineRule="auto"/>
        <w:ind w:left="567" w:firstLine="0"/>
        <w:jc w:val="both"/>
        <w:rPr>
          <w:ins w:id="19001" w:author="Читатель" w:date="2026-03-30T17:19:00Z"/>
          <w:sz w:val="24"/>
          <w:szCs w:val="24"/>
          <w:rPrChange w:id="19002" w:author="Читатель" w:date="2026-03-30T17:19:00Z">
            <w:rPr>
              <w:ins w:id="19003" w:author="Читатель" w:date="2026-03-30T17:19:00Z"/>
              <w:sz w:val="28"/>
              <w:szCs w:val="28"/>
            </w:rPr>
          </w:rPrChange>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085"/>
        <w:gridCol w:w="5256"/>
      </w:tblGrid>
      <w:tr w:rsidR="005472EC" w:rsidRPr="005472EC" w14:paraId="230714AA" w14:textId="77777777" w:rsidTr="00987943">
        <w:trPr>
          <w:trHeight w:hRule="exact" w:val="833"/>
          <w:jc w:val="center"/>
          <w:ins w:id="19004" w:author="Читатель" w:date="2026-03-30T17:19:00Z"/>
        </w:trPr>
        <w:tc>
          <w:tcPr>
            <w:tcW w:w="4085" w:type="dxa"/>
            <w:tcBorders>
              <w:top w:val="single" w:sz="4" w:space="0" w:color="auto"/>
              <w:left w:val="single" w:sz="4" w:space="0" w:color="auto"/>
              <w:bottom w:val="nil"/>
              <w:right w:val="nil"/>
            </w:tcBorders>
            <w:shd w:val="clear" w:color="auto" w:fill="FFFFFF"/>
            <w:vAlign w:val="bottom"/>
            <w:hideMark/>
          </w:tcPr>
          <w:p w14:paraId="2A6A3945" w14:textId="1BD72D5C" w:rsidR="005472EC" w:rsidRPr="005472EC" w:rsidRDefault="005472EC" w:rsidP="0064100B">
            <w:pPr>
              <w:pStyle w:val="afb"/>
              <w:shd w:val="clear" w:color="auto" w:fill="auto"/>
              <w:spacing w:line="240" w:lineRule="auto"/>
              <w:ind w:left="567" w:firstLine="0"/>
              <w:rPr>
                <w:ins w:id="19005" w:author="Читатель" w:date="2026-03-30T17:19:00Z"/>
                <w:sz w:val="24"/>
                <w:szCs w:val="24"/>
                <w:rPrChange w:id="19006" w:author="Читатель" w:date="2026-03-30T17:19:00Z">
                  <w:rPr>
                    <w:ins w:id="19007" w:author="Читатель" w:date="2026-03-30T17:19:00Z"/>
                    <w:sz w:val="28"/>
                    <w:szCs w:val="28"/>
                  </w:rPr>
                </w:rPrChange>
              </w:rPr>
              <w:pPrChange w:id="19008" w:author="Читатель" w:date="2026-03-30T17:25:00Z">
                <w:pPr>
                  <w:pStyle w:val="afb"/>
                  <w:shd w:val="clear" w:color="auto" w:fill="auto"/>
                  <w:spacing w:line="240" w:lineRule="auto"/>
                  <w:ind w:left="567" w:firstLine="0"/>
                  <w:jc w:val="both"/>
                </w:pPr>
              </w:pPrChange>
            </w:pPr>
            <w:ins w:id="19009" w:author="Читатель" w:date="2026-03-30T17:19:00Z">
              <w:r w:rsidRPr="005472EC">
                <w:rPr>
                  <w:b/>
                  <w:bCs/>
                  <w:i/>
                  <w:iCs/>
                  <w:sz w:val="24"/>
                  <w:szCs w:val="24"/>
                  <w:rPrChange w:id="19010" w:author="Читатель" w:date="2026-03-30T17:19:00Z">
                    <w:rPr>
                      <w:b/>
                      <w:bCs/>
                      <w:i/>
                      <w:iCs/>
                      <w:sz w:val="28"/>
                      <w:szCs w:val="28"/>
                    </w:rPr>
                  </w:rPrChange>
                </w:rPr>
                <w:t>Инвариантные мо</w:t>
              </w:r>
            </w:ins>
            <w:ins w:id="19011" w:author="Читатель" w:date="2026-03-30T17:25:00Z">
              <w:r w:rsidR="0064100B">
                <w:rPr>
                  <w:b/>
                  <w:bCs/>
                  <w:i/>
                  <w:iCs/>
                  <w:sz w:val="24"/>
                  <w:szCs w:val="24"/>
                </w:rPr>
                <w:t>д</w:t>
              </w:r>
            </w:ins>
            <w:ins w:id="19012" w:author="Читатель" w:date="2026-03-30T17:19:00Z">
              <w:r w:rsidRPr="005472EC">
                <w:rPr>
                  <w:b/>
                  <w:bCs/>
                  <w:i/>
                  <w:iCs/>
                  <w:sz w:val="24"/>
                  <w:szCs w:val="24"/>
                  <w:rPrChange w:id="19013" w:author="Читатель" w:date="2026-03-30T17:19:00Z">
                    <w:rPr>
                      <w:b/>
                      <w:bCs/>
                      <w:i/>
                      <w:iCs/>
                      <w:sz w:val="28"/>
                      <w:szCs w:val="28"/>
                    </w:rPr>
                  </w:rPrChange>
                </w:rPr>
                <w:t>ули (Федеральный компонент)</w:t>
              </w:r>
            </w:ins>
          </w:p>
        </w:tc>
        <w:tc>
          <w:tcPr>
            <w:tcW w:w="5256" w:type="dxa"/>
            <w:tcBorders>
              <w:top w:val="single" w:sz="4" w:space="0" w:color="auto"/>
              <w:left w:val="single" w:sz="4" w:space="0" w:color="auto"/>
              <w:bottom w:val="nil"/>
              <w:right w:val="single" w:sz="4" w:space="0" w:color="auto"/>
            </w:tcBorders>
            <w:shd w:val="clear" w:color="auto" w:fill="FFFFFF"/>
            <w:hideMark/>
          </w:tcPr>
          <w:p w14:paraId="4823DDF6" w14:textId="2D72E974" w:rsidR="005472EC" w:rsidRPr="005472EC" w:rsidRDefault="005472EC" w:rsidP="0064100B">
            <w:pPr>
              <w:pStyle w:val="afb"/>
              <w:shd w:val="clear" w:color="auto" w:fill="auto"/>
              <w:spacing w:line="240" w:lineRule="auto"/>
              <w:ind w:left="567" w:firstLine="0"/>
              <w:rPr>
                <w:ins w:id="19014" w:author="Читатель" w:date="2026-03-30T17:19:00Z"/>
                <w:sz w:val="24"/>
                <w:szCs w:val="24"/>
                <w:rPrChange w:id="19015" w:author="Читатель" w:date="2026-03-30T17:19:00Z">
                  <w:rPr>
                    <w:ins w:id="19016" w:author="Читатель" w:date="2026-03-30T17:19:00Z"/>
                    <w:sz w:val="28"/>
                    <w:szCs w:val="28"/>
                  </w:rPr>
                </w:rPrChange>
              </w:rPr>
              <w:pPrChange w:id="19017" w:author="Читатель" w:date="2026-03-30T17:25:00Z">
                <w:pPr>
                  <w:pStyle w:val="afb"/>
                  <w:shd w:val="clear" w:color="auto" w:fill="auto"/>
                  <w:spacing w:line="240" w:lineRule="auto"/>
                  <w:ind w:left="567" w:firstLine="0"/>
                  <w:jc w:val="both"/>
                </w:pPr>
              </w:pPrChange>
            </w:pPr>
            <w:ins w:id="19018" w:author="Читатель" w:date="2026-03-30T17:19:00Z">
              <w:r w:rsidRPr="005472EC">
                <w:rPr>
                  <w:b/>
                  <w:bCs/>
                  <w:i/>
                  <w:iCs/>
                  <w:sz w:val="24"/>
                  <w:szCs w:val="24"/>
                  <w:rPrChange w:id="19019" w:author="Читатель" w:date="2026-03-30T17:19:00Z">
                    <w:rPr>
                      <w:b/>
                      <w:bCs/>
                      <w:i/>
                      <w:iCs/>
                      <w:sz w:val="28"/>
                      <w:szCs w:val="28"/>
                    </w:rPr>
                  </w:rPrChange>
                </w:rPr>
                <w:t>Вариативные мо</w:t>
              </w:r>
            </w:ins>
            <w:ins w:id="19020" w:author="Читатель" w:date="2026-03-30T17:25:00Z">
              <w:r w:rsidR="0064100B">
                <w:rPr>
                  <w:b/>
                  <w:bCs/>
                  <w:i/>
                  <w:iCs/>
                  <w:sz w:val="24"/>
                  <w:szCs w:val="24"/>
                </w:rPr>
                <w:t>д</w:t>
              </w:r>
            </w:ins>
            <w:ins w:id="19021" w:author="Читатель" w:date="2026-03-30T17:19:00Z">
              <w:r w:rsidRPr="005472EC">
                <w:rPr>
                  <w:b/>
                  <w:bCs/>
                  <w:i/>
                  <w:iCs/>
                  <w:sz w:val="24"/>
                  <w:szCs w:val="24"/>
                  <w:rPrChange w:id="19022" w:author="Читатель" w:date="2026-03-30T17:19:00Z">
                    <w:rPr>
                      <w:b/>
                      <w:bCs/>
                      <w:i/>
                      <w:iCs/>
                      <w:sz w:val="28"/>
                      <w:szCs w:val="28"/>
                    </w:rPr>
                  </w:rPrChange>
                </w:rPr>
                <w:t>ули</w:t>
              </w:r>
            </w:ins>
          </w:p>
        </w:tc>
      </w:tr>
      <w:tr w:rsidR="005472EC" w:rsidRPr="005472EC" w14:paraId="566F93B8" w14:textId="77777777" w:rsidTr="00987943">
        <w:trPr>
          <w:trHeight w:hRule="exact" w:val="1675"/>
          <w:jc w:val="center"/>
          <w:ins w:id="19023" w:author="Читатель" w:date="2026-03-30T17:19:00Z"/>
        </w:trPr>
        <w:tc>
          <w:tcPr>
            <w:tcW w:w="4085" w:type="dxa"/>
            <w:tcBorders>
              <w:top w:val="single" w:sz="4" w:space="0" w:color="auto"/>
              <w:left w:val="single" w:sz="4" w:space="0" w:color="auto"/>
              <w:bottom w:val="single" w:sz="4" w:space="0" w:color="auto"/>
              <w:right w:val="nil"/>
            </w:tcBorders>
            <w:shd w:val="clear" w:color="auto" w:fill="FFFFFF"/>
            <w:vAlign w:val="bottom"/>
            <w:hideMark/>
          </w:tcPr>
          <w:p w14:paraId="61B07F9E" w14:textId="77777777" w:rsidR="005472EC" w:rsidRPr="005472EC" w:rsidRDefault="005472EC" w:rsidP="005472EC">
            <w:pPr>
              <w:pStyle w:val="afb"/>
              <w:numPr>
                <w:ilvl w:val="0"/>
                <w:numId w:val="33"/>
              </w:numPr>
              <w:shd w:val="clear" w:color="auto" w:fill="auto"/>
              <w:tabs>
                <w:tab w:val="left" w:pos="144"/>
              </w:tabs>
              <w:spacing w:line="240" w:lineRule="auto"/>
              <w:ind w:left="567"/>
              <w:jc w:val="both"/>
              <w:rPr>
                <w:ins w:id="19024" w:author="Читатель" w:date="2026-03-30T17:19:00Z"/>
                <w:sz w:val="24"/>
                <w:szCs w:val="24"/>
                <w:rPrChange w:id="19025" w:author="Читатель" w:date="2026-03-30T17:19:00Z">
                  <w:rPr>
                    <w:ins w:id="19026" w:author="Читатель" w:date="2026-03-30T17:19:00Z"/>
                    <w:sz w:val="28"/>
                    <w:szCs w:val="28"/>
                  </w:rPr>
                </w:rPrChange>
              </w:rPr>
            </w:pPr>
            <w:ins w:id="19027" w:author="Читатель" w:date="2026-03-30T17:19:00Z">
              <w:r w:rsidRPr="005472EC">
                <w:rPr>
                  <w:sz w:val="24"/>
                  <w:szCs w:val="24"/>
                  <w:rPrChange w:id="19028" w:author="Читатель" w:date="2026-03-30T17:19:00Z">
                    <w:rPr>
                      <w:sz w:val="28"/>
                      <w:szCs w:val="28"/>
                    </w:rPr>
                  </w:rPrChange>
                </w:rPr>
                <w:t>Классное руководство</w:t>
              </w:r>
            </w:ins>
          </w:p>
          <w:p w14:paraId="4B1CC3A3" w14:textId="77777777" w:rsidR="005472EC" w:rsidRPr="005472EC" w:rsidRDefault="005472EC" w:rsidP="005472EC">
            <w:pPr>
              <w:pStyle w:val="afb"/>
              <w:numPr>
                <w:ilvl w:val="0"/>
                <w:numId w:val="33"/>
              </w:numPr>
              <w:shd w:val="clear" w:color="auto" w:fill="auto"/>
              <w:tabs>
                <w:tab w:val="left" w:pos="144"/>
              </w:tabs>
              <w:spacing w:line="230" w:lineRule="auto"/>
              <w:ind w:left="567"/>
              <w:jc w:val="both"/>
              <w:rPr>
                <w:ins w:id="19029" w:author="Читатель" w:date="2026-03-30T17:19:00Z"/>
                <w:sz w:val="24"/>
                <w:szCs w:val="24"/>
                <w:rPrChange w:id="19030" w:author="Читатель" w:date="2026-03-30T17:19:00Z">
                  <w:rPr>
                    <w:ins w:id="19031" w:author="Читатель" w:date="2026-03-30T17:19:00Z"/>
                    <w:sz w:val="28"/>
                    <w:szCs w:val="28"/>
                  </w:rPr>
                </w:rPrChange>
              </w:rPr>
            </w:pPr>
            <w:ins w:id="19032" w:author="Читатель" w:date="2026-03-30T17:19:00Z">
              <w:r w:rsidRPr="005472EC">
                <w:rPr>
                  <w:sz w:val="24"/>
                  <w:szCs w:val="24"/>
                  <w:rPrChange w:id="19033" w:author="Читатель" w:date="2026-03-30T17:19:00Z">
                    <w:rPr>
                      <w:sz w:val="28"/>
                      <w:szCs w:val="28"/>
                    </w:rPr>
                  </w:rPrChange>
                </w:rPr>
                <w:t>Курсы внеурочной деятельности</w:t>
              </w:r>
            </w:ins>
          </w:p>
          <w:p w14:paraId="298A2BFE" w14:textId="77777777" w:rsidR="005472EC" w:rsidRPr="005472EC" w:rsidRDefault="005472EC" w:rsidP="005472EC">
            <w:pPr>
              <w:pStyle w:val="afb"/>
              <w:numPr>
                <w:ilvl w:val="0"/>
                <w:numId w:val="33"/>
              </w:numPr>
              <w:shd w:val="clear" w:color="auto" w:fill="auto"/>
              <w:tabs>
                <w:tab w:val="left" w:pos="144"/>
              </w:tabs>
              <w:spacing w:line="240" w:lineRule="auto"/>
              <w:ind w:left="567"/>
              <w:jc w:val="both"/>
              <w:rPr>
                <w:ins w:id="19034" w:author="Читатель" w:date="2026-03-30T17:19:00Z"/>
                <w:sz w:val="24"/>
                <w:szCs w:val="24"/>
                <w:rPrChange w:id="19035" w:author="Читатель" w:date="2026-03-30T17:19:00Z">
                  <w:rPr>
                    <w:ins w:id="19036" w:author="Читатель" w:date="2026-03-30T17:19:00Z"/>
                    <w:sz w:val="28"/>
                    <w:szCs w:val="28"/>
                  </w:rPr>
                </w:rPrChange>
              </w:rPr>
            </w:pPr>
            <w:ins w:id="19037" w:author="Читатель" w:date="2026-03-30T17:19:00Z">
              <w:r w:rsidRPr="005472EC">
                <w:rPr>
                  <w:sz w:val="24"/>
                  <w:szCs w:val="24"/>
                  <w:rPrChange w:id="19038" w:author="Читатель" w:date="2026-03-30T17:19:00Z">
                    <w:rPr>
                      <w:sz w:val="28"/>
                      <w:szCs w:val="28"/>
                    </w:rPr>
                  </w:rPrChange>
                </w:rPr>
                <w:t>Школьный урок</w:t>
              </w:r>
            </w:ins>
          </w:p>
          <w:p w14:paraId="34C678B4" w14:textId="77777777" w:rsidR="005472EC" w:rsidRPr="005472EC" w:rsidRDefault="005472EC" w:rsidP="005472EC">
            <w:pPr>
              <w:pStyle w:val="afb"/>
              <w:numPr>
                <w:ilvl w:val="0"/>
                <w:numId w:val="33"/>
              </w:numPr>
              <w:shd w:val="clear" w:color="auto" w:fill="auto"/>
              <w:tabs>
                <w:tab w:val="left" w:pos="144"/>
              </w:tabs>
              <w:spacing w:line="240" w:lineRule="auto"/>
              <w:ind w:left="567"/>
              <w:jc w:val="both"/>
              <w:rPr>
                <w:ins w:id="19039" w:author="Читатель" w:date="2026-03-30T17:19:00Z"/>
                <w:sz w:val="24"/>
                <w:szCs w:val="24"/>
                <w:rPrChange w:id="19040" w:author="Читатель" w:date="2026-03-30T17:19:00Z">
                  <w:rPr>
                    <w:ins w:id="19041" w:author="Читатель" w:date="2026-03-30T17:19:00Z"/>
                    <w:sz w:val="28"/>
                    <w:szCs w:val="28"/>
                  </w:rPr>
                </w:rPrChange>
              </w:rPr>
            </w:pPr>
            <w:ins w:id="19042" w:author="Читатель" w:date="2026-03-30T17:19:00Z">
              <w:r w:rsidRPr="005472EC">
                <w:rPr>
                  <w:sz w:val="24"/>
                  <w:szCs w:val="24"/>
                  <w:rPrChange w:id="19043" w:author="Читатель" w:date="2026-03-30T17:19:00Z">
                    <w:rPr>
                      <w:sz w:val="28"/>
                      <w:szCs w:val="28"/>
                    </w:rPr>
                  </w:rPrChange>
                </w:rPr>
                <w:t>Самоуправление</w:t>
              </w:r>
            </w:ins>
          </w:p>
          <w:p w14:paraId="3D116B88" w14:textId="77777777" w:rsidR="005472EC" w:rsidRPr="005472EC" w:rsidRDefault="005472EC" w:rsidP="005472EC">
            <w:pPr>
              <w:pStyle w:val="afb"/>
              <w:numPr>
                <w:ilvl w:val="0"/>
                <w:numId w:val="33"/>
              </w:numPr>
              <w:shd w:val="clear" w:color="auto" w:fill="auto"/>
              <w:tabs>
                <w:tab w:val="left" w:pos="139"/>
              </w:tabs>
              <w:spacing w:line="240" w:lineRule="auto"/>
              <w:ind w:left="567"/>
              <w:jc w:val="both"/>
              <w:rPr>
                <w:ins w:id="19044" w:author="Читатель" w:date="2026-03-30T17:19:00Z"/>
                <w:sz w:val="24"/>
                <w:szCs w:val="24"/>
                <w:rPrChange w:id="19045" w:author="Читатель" w:date="2026-03-30T17:19:00Z">
                  <w:rPr>
                    <w:ins w:id="19046" w:author="Читатель" w:date="2026-03-30T17:19:00Z"/>
                    <w:sz w:val="28"/>
                    <w:szCs w:val="28"/>
                  </w:rPr>
                </w:rPrChange>
              </w:rPr>
            </w:pPr>
            <w:ins w:id="19047" w:author="Читатель" w:date="2026-03-30T17:19:00Z">
              <w:r w:rsidRPr="005472EC">
                <w:rPr>
                  <w:sz w:val="24"/>
                  <w:szCs w:val="24"/>
                  <w:rPrChange w:id="19048" w:author="Читатель" w:date="2026-03-30T17:19:00Z">
                    <w:rPr>
                      <w:sz w:val="28"/>
                      <w:szCs w:val="28"/>
                    </w:rPr>
                  </w:rPrChange>
                </w:rPr>
                <w:t>Профориентация</w:t>
              </w:r>
            </w:ins>
          </w:p>
          <w:p w14:paraId="60570796" w14:textId="77777777" w:rsidR="005472EC" w:rsidRPr="005472EC" w:rsidRDefault="005472EC" w:rsidP="005472EC">
            <w:pPr>
              <w:pStyle w:val="afb"/>
              <w:numPr>
                <w:ilvl w:val="0"/>
                <w:numId w:val="33"/>
              </w:numPr>
              <w:shd w:val="clear" w:color="auto" w:fill="auto"/>
              <w:tabs>
                <w:tab w:val="left" w:pos="134"/>
              </w:tabs>
              <w:spacing w:line="230" w:lineRule="auto"/>
              <w:ind w:left="567"/>
              <w:jc w:val="both"/>
              <w:rPr>
                <w:ins w:id="19049" w:author="Читатель" w:date="2026-03-30T17:19:00Z"/>
                <w:sz w:val="24"/>
                <w:szCs w:val="24"/>
                <w:rPrChange w:id="19050" w:author="Читатель" w:date="2026-03-30T17:19:00Z">
                  <w:rPr>
                    <w:ins w:id="19051" w:author="Читатель" w:date="2026-03-30T17:19:00Z"/>
                    <w:sz w:val="28"/>
                    <w:szCs w:val="28"/>
                  </w:rPr>
                </w:rPrChange>
              </w:rPr>
            </w:pPr>
            <w:ins w:id="19052" w:author="Читатель" w:date="2026-03-30T17:19:00Z">
              <w:r w:rsidRPr="005472EC">
                <w:rPr>
                  <w:sz w:val="24"/>
                  <w:szCs w:val="24"/>
                  <w:rPrChange w:id="19053" w:author="Читатель" w:date="2026-03-30T17:19:00Z">
                    <w:rPr>
                      <w:sz w:val="28"/>
                      <w:szCs w:val="28"/>
                    </w:rPr>
                  </w:rPrChange>
                </w:rPr>
                <w:t>Работа с родителями</w:t>
              </w:r>
            </w:ins>
          </w:p>
        </w:tc>
        <w:tc>
          <w:tcPr>
            <w:tcW w:w="525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5CAF4C4" w14:textId="77777777" w:rsidR="005472EC" w:rsidRPr="005472EC" w:rsidRDefault="005472EC" w:rsidP="005472EC">
            <w:pPr>
              <w:pStyle w:val="afb"/>
              <w:numPr>
                <w:ilvl w:val="0"/>
                <w:numId w:val="34"/>
              </w:numPr>
              <w:shd w:val="clear" w:color="auto" w:fill="auto"/>
              <w:tabs>
                <w:tab w:val="left" w:pos="130"/>
              </w:tabs>
              <w:spacing w:line="240" w:lineRule="auto"/>
              <w:ind w:left="567"/>
              <w:jc w:val="both"/>
              <w:rPr>
                <w:ins w:id="19054" w:author="Читатель" w:date="2026-03-30T17:19:00Z"/>
                <w:sz w:val="24"/>
                <w:szCs w:val="24"/>
                <w:rPrChange w:id="19055" w:author="Читатель" w:date="2026-03-30T17:19:00Z">
                  <w:rPr>
                    <w:ins w:id="19056" w:author="Читатель" w:date="2026-03-30T17:19:00Z"/>
                    <w:sz w:val="28"/>
                    <w:szCs w:val="28"/>
                  </w:rPr>
                </w:rPrChange>
              </w:rPr>
            </w:pPr>
            <w:ins w:id="19057" w:author="Читатель" w:date="2026-03-30T17:19:00Z">
              <w:r w:rsidRPr="005472EC">
                <w:rPr>
                  <w:sz w:val="24"/>
                  <w:szCs w:val="24"/>
                  <w:rPrChange w:id="19058" w:author="Читатель" w:date="2026-03-30T17:19:00Z">
                    <w:rPr>
                      <w:sz w:val="28"/>
                      <w:szCs w:val="28"/>
                    </w:rPr>
                  </w:rPrChange>
                </w:rPr>
                <w:t>Ключевые общешкольные дела</w:t>
              </w:r>
            </w:ins>
          </w:p>
          <w:p w14:paraId="561CAC90" w14:textId="77777777" w:rsidR="005472EC" w:rsidRPr="005472EC" w:rsidRDefault="005472EC" w:rsidP="005472EC">
            <w:pPr>
              <w:pStyle w:val="afb"/>
              <w:numPr>
                <w:ilvl w:val="0"/>
                <w:numId w:val="34"/>
              </w:numPr>
              <w:shd w:val="clear" w:color="auto" w:fill="auto"/>
              <w:tabs>
                <w:tab w:val="left" w:pos="130"/>
              </w:tabs>
              <w:spacing w:line="240" w:lineRule="auto"/>
              <w:ind w:left="567"/>
              <w:jc w:val="both"/>
              <w:rPr>
                <w:ins w:id="19059" w:author="Читатель" w:date="2026-03-30T17:19:00Z"/>
                <w:sz w:val="24"/>
                <w:szCs w:val="24"/>
                <w:rPrChange w:id="19060" w:author="Читатель" w:date="2026-03-30T17:19:00Z">
                  <w:rPr>
                    <w:ins w:id="19061" w:author="Читатель" w:date="2026-03-30T17:19:00Z"/>
                    <w:sz w:val="28"/>
                    <w:szCs w:val="28"/>
                  </w:rPr>
                </w:rPrChange>
              </w:rPr>
            </w:pPr>
            <w:ins w:id="19062" w:author="Читатель" w:date="2026-03-30T17:19:00Z">
              <w:r w:rsidRPr="005472EC">
                <w:rPr>
                  <w:sz w:val="24"/>
                  <w:szCs w:val="24"/>
                  <w:rPrChange w:id="19063" w:author="Читатель" w:date="2026-03-30T17:19:00Z">
                    <w:rPr>
                      <w:sz w:val="28"/>
                      <w:szCs w:val="28"/>
                    </w:rPr>
                  </w:rPrChange>
                </w:rPr>
                <w:t>Детские общественные объединения</w:t>
              </w:r>
            </w:ins>
          </w:p>
          <w:p w14:paraId="2514F458" w14:textId="77777777" w:rsidR="005472EC" w:rsidRPr="005472EC" w:rsidRDefault="005472EC" w:rsidP="005472EC">
            <w:pPr>
              <w:pStyle w:val="afb"/>
              <w:numPr>
                <w:ilvl w:val="0"/>
                <w:numId w:val="34"/>
              </w:numPr>
              <w:shd w:val="clear" w:color="auto" w:fill="auto"/>
              <w:tabs>
                <w:tab w:val="left" w:pos="130"/>
              </w:tabs>
              <w:spacing w:line="240" w:lineRule="auto"/>
              <w:ind w:left="567"/>
              <w:jc w:val="both"/>
              <w:rPr>
                <w:ins w:id="19064" w:author="Читатель" w:date="2026-03-30T17:19:00Z"/>
                <w:sz w:val="24"/>
                <w:szCs w:val="24"/>
                <w:rPrChange w:id="19065" w:author="Читатель" w:date="2026-03-30T17:19:00Z">
                  <w:rPr>
                    <w:ins w:id="19066" w:author="Читатель" w:date="2026-03-30T17:19:00Z"/>
                    <w:sz w:val="28"/>
                    <w:szCs w:val="28"/>
                  </w:rPr>
                </w:rPrChange>
              </w:rPr>
            </w:pPr>
            <w:ins w:id="19067" w:author="Читатель" w:date="2026-03-30T17:19:00Z">
              <w:r w:rsidRPr="005472EC">
                <w:rPr>
                  <w:sz w:val="24"/>
                  <w:szCs w:val="24"/>
                  <w:rPrChange w:id="19068" w:author="Читатель" w:date="2026-03-30T17:19:00Z">
                    <w:rPr>
                      <w:sz w:val="28"/>
                      <w:szCs w:val="28"/>
                    </w:rPr>
                  </w:rPrChange>
                </w:rPr>
                <w:t>Школьные медиа</w:t>
              </w:r>
            </w:ins>
          </w:p>
          <w:p w14:paraId="2FEE9A41" w14:textId="77777777" w:rsidR="005472EC" w:rsidRPr="005472EC" w:rsidRDefault="005472EC" w:rsidP="005472EC">
            <w:pPr>
              <w:pStyle w:val="afb"/>
              <w:numPr>
                <w:ilvl w:val="0"/>
                <w:numId w:val="34"/>
              </w:numPr>
              <w:shd w:val="clear" w:color="auto" w:fill="auto"/>
              <w:tabs>
                <w:tab w:val="left" w:pos="130"/>
              </w:tabs>
              <w:spacing w:line="240" w:lineRule="auto"/>
              <w:ind w:left="567"/>
              <w:jc w:val="both"/>
              <w:rPr>
                <w:ins w:id="19069" w:author="Читатель" w:date="2026-03-30T17:19:00Z"/>
                <w:sz w:val="24"/>
                <w:szCs w:val="24"/>
                <w:rPrChange w:id="19070" w:author="Читатель" w:date="2026-03-30T17:19:00Z">
                  <w:rPr>
                    <w:ins w:id="19071" w:author="Читатель" w:date="2026-03-30T17:19:00Z"/>
                    <w:sz w:val="28"/>
                    <w:szCs w:val="28"/>
                  </w:rPr>
                </w:rPrChange>
              </w:rPr>
            </w:pPr>
            <w:ins w:id="19072" w:author="Читатель" w:date="2026-03-30T17:19:00Z">
              <w:r w:rsidRPr="005472EC">
                <w:rPr>
                  <w:sz w:val="24"/>
                  <w:szCs w:val="24"/>
                  <w:rPrChange w:id="19073" w:author="Читатель" w:date="2026-03-30T17:19:00Z">
                    <w:rPr>
                      <w:sz w:val="28"/>
                      <w:szCs w:val="28"/>
                    </w:rPr>
                  </w:rPrChange>
                </w:rPr>
                <w:t>Кадетское движение</w:t>
              </w:r>
            </w:ins>
          </w:p>
          <w:p w14:paraId="6FA0719F" w14:textId="77777777" w:rsidR="005472EC" w:rsidRPr="005472EC" w:rsidRDefault="005472EC" w:rsidP="005472EC">
            <w:pPr>
              <w:pStyle w:val="afb"/>
              <w:numPr>
                <w:ilvl w:val="0"/>
                <w:numId w:val="34"/>
              </w:numPr>
              <w:shd w:val="clear" w:color="auto" w:fill="auto"/>
              <w:tabs>
                <w:tab w:val="left" w:pos="130"/>
              </w:tabs>
              <w:spacing w:line="240" w:lineRule="auto"/>
              <w:ind w:left="567"/>
              <w:jc w:val="both"/>
              <w:rPr>
                <w:ins w:id="19074" w:author="Читатель" w:date="2026-03-30T17:19:00Z"/>
                <w:sz w:val="24"/>
                <w:szCs w:val="24"/>
                <w:rPrChange w:id="19075" w:author="Читатель" w:date="2026-03-30T17:19:00Z">
                  <w:rPr>
                    <w:ins w:id="19076" w:author="Читатель" w:date="2026-03-30T17:19:00Z"/>
                    <w:sz w:val="28"/>
                    <w:szCs w:val="28"/>
                  </w:rPr>
                </w:rPrChange>
              </w:rPr>
            </w:pPr>
            <w:ins w:id="19077" w:author="Читатель" w:date="2026-03-30T17:19:00Z">
              <w:r w:rsidRPr="005472EC">
                <w:rPr>
                  <w:sz w:val="24"/>
                  <w:szCs w:val="24"/>
                  <w:rPrChange w:id="19078" w:author="Читатель" w:date="2026-03-30T17:19:00Z">
                    <w:rPr>
                      <w:sz w:val="28"/>
                      <w:szCs w:val="28"/>
                    </w:rPr>
                  </w:rPrChange>
                </w:rPr>
                <w:t>Школьный музей боевой Славы</w:t>
              </w:r>
            </w:ins>
          </w:p>
          <w:p w14:paraId="7933E1EF" w14:textId="77777777" w:rsidR="005472EC" w:rsidRPr="005472EC" w:rsidRDefault="005472EC" w:rsidP="00987943">
            <w:pPr>
              <w:pStyle w:val="afb"/>
              <w:shd w:val="clear" w:color="auto" w:fill="auto"/>
              <w:tabs>
                <w:tab w:val="left" w:pos="134"/>
              </w:tabs>
              <w:spacing w:line="240" w:lineRule="auto"/>
              <w:ind w:left="567" w:firstLine="0"/>
              <w:jc w:val="both"/>
              <w:rPr>
                <w:ins w:id="19079" w:author="Читатель" w:date="2026-03-30T17:19:00Z"/>
                <w:sz w:val="24"/>
                <w:szCs w:val="24"/>
                <w:rPrChange w:id="19080" w:author="Читатель" w:date="2026-03-30T17:19:00Z">
                  <w:rPr>
                    <w:ins w:id="19081" w:author="Читатель" w:date="2026-03-30T17:19:00Z"/>
                    <w:sz w:val="28"/>
                    <w:szCs w:val="28"/>
                  </w:rPr>
                </w:rPrChange>
              </w:rPr>
            </w:pPr>
            <w:ins w:id="19082" w:author="Читатель" w:date="2026-03-30T17:19:00Z">
              <w:r w:rsidRPr="005472EC">
                <w:rPr>
                  <w:sz w:val="24"/>
                  <w:szCs w:val="24"/>
                  <w:rPrChange w:id="19083" w:author="Читатель" w:date="2026-03-30T17:19:00Z">
                    <w:rPr>
                      <w:sz w:val="28"/>
                      <w:szCs w:val="28"/>
                    </w:rPr>
                  </w:rPrChange>
                </w:rPr>
                <w:t xml:space="preserve">- </w:t>
              </w:r>
            </w:ins>
          </w:p>
        </w:tc>
      </w:tr>
    </w:tbl>
    <w:p w14:paraId="1182EA77" w14:textId="77777777" w:rsidR="005472EC" w:rsidRPr="005472EC" w:rsidRDefault="005472EC" w:rsidP="005472EC">
      <w:pPr>
        <w:ind w:left="567"/>
        <w:jc w:val="both"/>
        <w:rPr>
          <w:ins w:id="19084" w:author="Читатель" w:date="2026-03-30T17:19:00Z"/>
          <w:rFonts w:ascii="Times New Roman" w:hAnsi="Times New Roman" w:cs="Times New Roman"/>
          <w:sz w:val="24"/>
          <w:szCs w:val="24"/>
          <w:rPrChange w:id="19085" w:author="Читатель" w:date="2026-03-30T17:19:00Z">
            <w:rPr>
              <w:ins w:id="19086" w:author="Читатель" w:date="2026-03-30T17:19:00Z"/>
              <w:sz w:val="28"/>
              <w:szCs w:val="28"/>
            </w:rPr>
          </w:rPrChange>
        </w:rPr>
      </w:pPr>
    </w:p>
    <w:p w14:paraId="66698AEE" w14:textId="77777777" w:rsidR="005472EC" w:rsidRPr="005472EC" w:rsidRDefault="005472EC" w:rsidP="005472EC">
      <w:pPr>
        <w:ind w:left="567"/>
        <w:jc w:val="both"/>
        <w:rPr>
          <w:ins w:id="19087" w:author="Читатель" w:date="2026-03-30T17:19:00Z"/>
          <w:rFonts w:ascii="Times New Roman" w:hAnsi="Times New Roman" w:cs="Times New Roman"/>
          <w:color w:val="000000"/>
          <w:sz w:val="24"/>
          <w:szCs w:val="24"/>
          <w:rPrChange w:id="19088" w:author="Читатель" w:date="2026-03-30T17:19:00Z">
            <w:rPr>
              <w:ins w:id="19089" w:author="Читатель" w:date="2026-03-30T17:19:00Z"/>
              <w:color w:val="000000"/>
              <w:sz w:val="28"/>
              <w:szCs w:val="28"/>
            </w:rPr>
          </w:rPrChange>
        </w:rPr>
      </w:pPr>
    </w:p>
    <w:p w14:paraId="7A03B309" w14:textId="77777777" w:rsidR="005472EC" w:rsidRPr="005472EC" w:rsidRDefault="005472EC" w:rsidP="005472EC">
      <w:pPr>
        <w:ind w:left="567"/>
        <w:jc w:val="both"/>
        <w:rPr>
          <w:ins w:id="19090" w:author="Читатель" w:date="2026-03-30T17:19:00Z"/>
          <w:rFonts w:ascii="Times New Roman" w:hAnsi="Times New Roman" w:cs="Times New Roman"/>
          <w:color w:val="000000"/>
          <w:sz w:val="24"/>
          <w:szCs w:val="24"/>
          <w:rPrChange w:id="19091" w:author="Читатель" w:date="2026-03-30T17:19:00Z">
            <w:rPr>
              <w:ins w:id="19092" w:author="Читатель" w:date="2026-03-30T17:19:00Z"/>
              <w:color w:val="000000"/>
              <w:sz w:val="28"/>
              <w:szCs w:val="28"/>
            </w:rPr>
          </w:rPrChange>
        </w:rPr>
      </w:pPr>
      <w:ins w:id="19093" w:author="Читатель" w:date="2026-03-30T17:19:00Z">
        <w:r w:rsidRPr="005472EC">
          <w:rPr>
            <w:rFonts w:ascii="Times New Roman" w:hAnsi="Times New Roman" w:cs="Times New Roman"/>
            <w:color w:val="000000"/>
            <w:sz w:val="24"/>
            <w:szCs w:val="24"/>
            <w:rPrChange w:id="19094" w:author="Читатель" w:date="2026-03-30T17:19:00Z">
              <w:rPr>
                <w:color w:val="000000"/>
                <w:sz w:val="28"/>
                <w:szCs w:val="28"/>
              </w:rPr>
            </w:rPrChange>
          </w:rPr>
          <w:t>Воспитательная работа МБОУ «Марковская СОШ»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А также в рамках дополнительного (вариативного) модуля «Школьный музей», Кадетское движение, детские общественные объединения, школьные медиа. Модули описаны последовательно по мере уменьшения их значимости в воспитательной системе МБОУ «Марковская СОШ».</w:t>
        </w:r>
      </w:ins>
    </w:p>
    <w:p w14:paraId="7AF853A8" w14:textId="77777777" w:rsidR="005472EC" w:rsidRPr="005472EC" w:rsidRDefault="005472EC" w:rsidP="005472EC">
      <w:pPr>
        <w:pStyle w:val="af7"/>
        <w:spacing w:before="235"/>
        <w:ind w:left="567" w:right="681"/>
        <w:jc w:val="both"/>
        <w:rPr>
          <w:ins w:id="19095" w:author="Читатель" w:date="2026-03-30T17:19:00Z"/>
          <w:sz w:val="24"/>
          <w:szCs w:val="24"/>
          <w:rPrChange w:id="19096" w:author="Читатель" w:date="2026-03-30T17:19:00Z">
            <w:rPr>
              <w:ins w:id="19097" w:author="Читатель" w:date="2026-03-30T17:19:00Z"/>
            </w:rPr>
          </w:rPrChange>
        </w:rPr>
      </w:pPr>
    </w:p>
    <w:p w14:paraId="23AE49BF" w14:textId="77777777" w:rsidR="005472EC" w:rsidRPr="005472EC" w:rsidRDefault="005472EC" w:rsidP="005472EC">
      <w:pPr>
        <w:pStyle w:val="af7"/>
        <w:spacing w:line="242" w:lineRule="auto"/>
        <w:ind w:left="284" w:right="796" w:firstLine="142"/>
        <w:jc w:val="both"/>
        <w:rPr>
          <w:ins w:id="19098" w:author="Читатель" w:date="2026-03-30T17:19:00Z"/>
          <w:sz w:val="24"/>
          <w:szCs w:val="24"/>
          <w:rPrChange w:id="19099" w:author="Читатель" w:date="2026-03-30T17:19:00Z">
            <w:rPr>
              <w:ins w:id="19100" w:author="Читатель" w:date="2026-03-30T17:19:00Z"/>
            </w:rPr>
          </w:rPrChange>
        </w:rPr>
        <w:sectPr w:rsidR="005472EC" w:rsidRPr="005472EC" w:rsidSect="0064100B">
          <w:type w:val="continuous"/>
          <w:pgSz w:w="11900" w:h="16850"/>
          <w:pgMar w:top="980" w:right="418" w:bottom="280" w:left="566" w:header="720" w:footer="720" w:gutter="0"/>
          <w:cols w:space="720"/>
          <w:sectPrChange w:id="19101" w:author="Читатель" w:date="2026-03-30T17:25:00Z">
            <w:sectPr w:rsidR="005472EC" w:rsidRPr="005472EC" w:rsidSect="0064100B">
              <w:pgMar w:top="980" w:right="141" w:bottom="280" w:left="566" w:header="720" w:footer="720" w:gutter="0"/>
            </w:sectPr>
          </w:sectPrChange>
        </w:sectPr>
      </w:pPr>
    </w:p>
    <w:p w14:paraId="704FE5A6" w14:textId="77777777" w:rsidR="005472EC" w:rsidRPr="005472EC" w:rsidRDefault="005472EC" w:rsidP="005472EC">
      <w:pPr>
        <w:tabs>
          <w:tab w:val="left" w:pos="931"/>
        </w:tabs>
        <w:spacing w:line="321" w:lineRule="exact"/>
        <w:ind w:left="284" w:firstLine="142"/>
        <w:rPr>
          <w:ins w:id="19102" w:author="Читатель" w:date="2026-03-30T17:19:00Z"/>
          <w:rFonts w:ascii="Times New Roman" w:hAnsi="Times New Roman" w:cs="Times New Roman"/>
          <w:sz w:val="24"/>
          <w:szCs w:val="24"/>
          <w:rPrChange w:id="19103" w:author="Читатель" w:date="2026-03-30T17:19:00Z">
            <w:rPr>
              <w:ins w:id="19104" w:author="Читатель" w:date="2026-03-30T17:19:00Z"/>
              <w:sz w:val="28"/>
              <w:szCs w:val="28"/>
            </w:rPr>
          </w:rPrChange>
        </w:rPr>
      </w:pPr>
      <w:bookmarkStart w:id="19105" w:name="МОДУЛИ_ВОСПИТАТЕЛЬНОЙ_РАБОТЫ_В_2022_–_20"/>
      <w:bookmarkEnd w:id="19105"/>
    </w:p>
    <w:p w14:paraId="4429F329" w14:textId="77777777" w:rsidR="005472EC" w:rsidRPr="005472EC" w:rsidRDefault="005472EC" w:rsidP="005472EC">
      <w:pPr>
        <w:pStyle w:val="1"/>
        <w:spacing w:before="264" w:line="321" w:lineRule="exact"/>
        <w:ind w:left="-284"/>
        <w:rPr>
          <w:ins w:id="19106" w:author="Читатель" w:date="2026-03-30T17:19:00Z"/>
          <w:rFonts w:ascii="Times New Roman" w:hAnsi="Times New Roman" w:cs="Times New Roman"/>
          <w:spacing w:val="-2"/>
          <w:sz w:val="24"/>
          <w:szCs w:val="24"/>
          <w:rPrChange w:id="19107" w:author="Читатель" w:date="2026-03-30T17:19:00Z">
            <w:rPr>
              <w:ins w:id="19108" w:author="Читатель" w:date="2026-03-30T17:19:00Z"/>
              <w:spacing w:val="-2"/>
            </w:rPr>
          </w:rPrChange>
        </w:rPr>
      </w:pPr>
      <w:bookmarkStart w:id="19109" w:name="Модуль_«Ключевые_общешкольные_дела»"/>
      <w:bookmarkEnd w:id="19109"/>
      <w:ins w:id="19110" w:author="Читатель" w:date="2026-03-30T17:19:00Z">
        <w:r w:rsidRPr="005472EC">
          <w:rPr>
            <w:rFonts w:ascii="Times New Roman" w:hAnsi="Times New Roman" w:cs="Times New Roman"/>
            <w:sz w:val="24"/>
            <w:szCs w:val="24"/>
            <w:rPrChange w:id="19111" w:author="Читатель" w:date="2026-03-30T17:19:00Z">
              <w:rPr/>
            </w:rPrChange>
          </w:rPr>
          <w:t>Модуль</w:t>
        </w:r>
        <w:r w:rsidRPr="005472EC">
          <w:rPr>
            <w:rFonts w:ascii="Times New Roman" w:hAnsi="Times New Roman" w:cs="Times New Roman"/>
            <w:spacing w:val="-18"/>
            <w:sz w:val="24"/>
            <w:szCs w:val="24"/>
            <w:rPrChange w:id="19112" w:author="Читатель" w:date="2026-03-30T17:19:00Z">
              <w:rPr>
                <w:spacing w:val="-18"/>
              </w:rPr>
            </w:rPrChange>
          </w:rPr>
          <w:t xml:space="preserve"> </w:t>
        </w:r>
        <w:r w:rsidRPr="005472EC">
          <w:rPr>
            <w:rFonts w:ascii="Times New Roman" w:hAnsi="Times New Roman" w:cs="Times New Roman"/>
            <w:sz w:val="24"/>
            <w:szCs w:val="24"/>
            <w:rPrChange w:id="19113" w:author="Читатель" w:date="2026-03-30T17:19:00Z">
              <w:rPr/>
            </w:rPrChange>
          </w:rPr>
          <w:t>«Ключевые</w:t>
        </w:r>
        <w:r w:rsidRPr="005472EC">
          <w:rPr>
            <w:rFonts w:ascii="Times New Roman" w:hAnsi="Times New Roman" w:cs="Times New Roman"/>
            <w:spacing w:val="-13"/>
            <w:sz w:val="24"/>
            <w:szCs w:val="24"/>
            <w:rPrChange w:id="19114" w:author="Читатель" w:date="2026-03-30T17:19:00Z">
              <w:rPr>
                <w:spacing w:val="-13"/>
              </w:rPr>
            </w:rPrChange>
          </w:rPr>
          <w:t xml:space="preserve"> </w:t>
        </w:r>
        <w:r w:rsidRPr="005472EC">
          <w:rPr>
            <w:rFonts w:ascii="Times New Roman" w:hAnsi="Times New Roman" w:cs="Times New Roman"/>
            <w:sz w:val="24"/>
            <w:szCs w:val="24"/>
            <w:rPrChange w:id="19115" w:author="Читатель" w:date="2026-03-30T17:19:00Z">
              <w:rPr/>
            </w:rPrChange>
          </w:rPr>
          <w:t>общешкольные</w:t>
        </w:r>
        <w:r w:rsidRPr="005472EC">
          <w:rPr>
            <w:rFonts w:ascii="Times New Roman" w:hAnsi="Times New Roman" w:cs="Times New Roman"/>
            <w:spacing w:val="-11"/>
            <w:sz w:val="24"/>
            <w:szCs w:val="24"/>
            <w:rPrChange w:id="19116" w:author="Читатель" w:date="2026-03-30T17:19:00Z">
              <w:rPr>
                <w:spacing w:val="-11"/>
              </w:rPr>
            </w:rPrChange>
          </w:rPr>
          <w:t xml:space="preserve"> </w:t>
        </w:r>
        <w:r w:rsidRPr="005472EC">
          <w:rPr>
            <w:rFonts w:ascii="Times New Roman" w:hAnsi="Times New Roman" w:cs="Times New Roman"/>
            <w:spacing w:val="-2"/>
            <w:sz w:val="24"/>
            <w:szCs w:val="24"/>
            <w:rPrChange w:id="19117" w:author="Читатель" w:date="2026-03-30T17:19:00Z">
              <w:rPr>
                <w:spacing w:val="-2"/>
              </w:rPr>
            </w:rPrChange>
          </w:rPr>
          <w:t>дела»</w:t>
        </w:r>
      </w:ins>
    </w:p>
    <w:p w14:paraId="18624E6E" w14:textId="77777777" w:rsidR="005472EC" w:rsidRPr="005472EC" w:rsidRDefault="005472EC" w:rsidP="005472EC">
      <w:pPr>
        <w:pStyle w:val="af7"/>
        <w:spacing w:before="66"/>
        <w:ind w:left="-284" w:right="469"/>
        <w:jc w:val="both"/>
        <w:rPr>
          <w:ins w:id="19118" w:author="Читатель" w:date="2026-03-30T17:19:00Z"/>
          <w:sz w:val="24"/>
          <w:szCs w:val="24"/>
          <w:rPrChange w:id="19119" w:author="Читатель" w:date="2026-03-30T17:19:00Z">
            <w:rPr>
              <w:ins w:id="19120" w:author="Читатель" w:date="2026-03-30T17:19:00Z"/>
            </w:rPr>
          </w:rPrChange>
        </w:rPr>
      </w:pPr>
      <w:ins w:id="19121" w:author="Читатель" w:date="2026-03-30T17:19:00Z">
        <w:r w:rsidRPr="005472EC">
          <w:rPr>
            <w:b/>
            <w:sz w:val="24"/>
            <w:szCs w:val="24"/>
            <w:rPrChange w:id="19122" w:author="Читатель" w:date="2026-03-30T17:19:00Z">
              <w:rPr>
                <w:b/>
              </w:rPr>
            </w:rPrChange>
          </w:rPr>
          <w:t>«Основные</w:t>
        </w:r>
        <w:r w:rsidRPr="005472EC">
          <w:rPr>
            <w:b/>
            <w:spacing w:val="38"/>
            <w:sz w:val="24"/>
            <w:szCs w:val="24"/>
            <w:rPrChange w:id="19123" w:author="Читатель" w:date="2026-03-30T17:19:00Z">
              <w:rPr>
                <w:b/>
                <w:spacing w:val="38"/>
              </w:rPr>
            </w:rPrChange>
          </w:rPr>
          <w:t xml:space="preserve"> школьные дела</w:t>
        </w:r>
        <w:r w:rsidRPr="005472EC">
          <w:rPr>
            <w:b/>
            <w:sz w:val="24"/>
            <w:szCs w:val="24"/>
            <w:rPrChange w:id="19124" w:author="Читатель" w:date="2026-03-30T17:19:00Z">
              <w:rPr>
                <w:b/>
              </w:rPr>
            </w:rPrChange>
          </w:rPr>
          <w:t>»</w:t>
        </w:r>
        <w:r w:rsidRPr="005472EC">
          <w:rPr>
            <w:b/>
            <w:spacing w:val="39"/>
            <w:sz w:val="24"/>
            <w:szCs w:val="24"/>
            <w:rPrChange w:id="19125" w:author="Читатель" w:date="2026-03-30T17:19:00Z">
              <w:rPr>
                <w:b/>
                <w:spacing w:val="39"/>
              </w:rPr>
            </w:rPrChange>
          </w:rPr>
          <w:t xml:space="preserve"> позволяли</w:t>
        </w:r>
        <w:r w:rsidRPr="005472EC">
          <w:rPr>
            <w:spacing w:val="71"/>
            <w:sz w:val="24"/>
            <w:szCs w:val="24"/>
            <w:rPrChange w:id="19126" w:author="Читатель" w:date="2026-03-30T17:19:00Z">
              <w:rPr>
                <w:spacing w:val="71"/>
              </w:rPr>
            </w:rPrChange>
          </w:rPr>
          <w:t xml:space="preserve">   </w:t>
        </w:r>
        <w:r w:rsidRPr="005472EC">
          <w:rPr>
            <w:sz w:val="24"/>
            <w:szCs w:val="24"/>
            <w:rPrChange w:id="19127" w:author="Читатель" w:date="2026-03-30T17:19:00Z">
              <w:rPr/>
            </w:rPrChange>
          </w:rPr>
          <w:t>учащимся</w:t>
        </w:r>
        <w:r w:rsidRPr="005472EC">
          <w:rPr>
            <w:spacing w:val="38"/>
            <w:sz w:val="24"/>
            <w:szCs w:val="24"/>
            <w:rPrChange w:id="19128" w:author="Читатель" w:date="2026-03-30T17:19:00Z">
              <w:rPr>
                <w:spacing w:val="38"/>
              </w:rPr>
            </w:rPrChange>
          </w:rPr>
          <w:t xml:space="preserve"> реализовывать</w:t>
        </w:r>
        <w:r w:rsidRPr="005472EC">
          <w:rPr>
            <w:spacing w:val="39"/>
            <w:sz w:val="24"/>
            <w:szCs w:val="24"/>
            <w:rPrChange w:id="19129" w:author="Читатель" w:date="2026-03-30T17:19:00Z">
              <w:rPr>
                <w:spacing w:val="39"/>
              </w:rPr>
            </w:rPrChange>
          </w:rPr>
          <w:t xml:space="preserve"> свои</w:t>
        </w:r>
        <w:r w:rsidRPr="005472EC">
          <w:rPr>
            <w:spacing w:val="-4"/>
            <w:sz w:val="24"/>
            <w:szCs w:val="24"/>
            <w:rPrChange w:id="19130" w:author="Читатель" w:date="2026-03-30T17:19:00Z">
              <w:rPr>
                <w:spacing w:val="-4"/>
              </w:rPr>
            </w:rPrChange>
          </w:rPr>
          <w:t xml:space="preserve"> </w:t>
        </w:r>
        <w:r w:rsidRPr="005472EC">
          <w:rPr>
            <w:sz w:val="24"/>
            <w:szCs w:val="24"/>
            <w:rPrChange w:id="19131" w:author="Читатель" w:date="2026-03-30T17:19:00Z">
              <w:rPr/>
            </w:rPrChange>
          </w:rPr>
          <w:t>интересы и потребности, развивать интеллектуальные и творческие способности. Данный модуль дал возможность</w:t>
        </w:r>
        <w:r w:rsidRPr="005472EC">
          <w:rPr>
            <w:spacing w:val="40"/>
            <w:sz w:val="24"/>
            <w:szCs w:val="24"/>
            <w:rPrChange w:id="19132" w:author="Читатель" w:date="2026-03-30T17:19:00Z">
              <w:rPr>
                <w:spacing w:val="40"/>
              </w:rPr>
            </w:rPrChange>
          </w:rPr>
          <w:t xml:space="preserve"> </w:t>
        </w:r>
        <w:r w:rsidRPr="005472EC">
          <w:rPr>
            <w:sz w:val="24"/>
            <w:szCs w:val="24"/>
            <w:rPrChange w:id="19133" w:author="Читатель" w:date="2026-03-30T17:19:00Z">
              <w:rPr/>
            </w:rPrChange>
          </w:rPr>
          <w:t>широкого</w:t>
        </w:r>
        <w:r w:rsidRPr="005472EC">
          <w:rPr>
            <w:spacing w:val="40"/>
            <w:sz w:val="24"/>
            <w:szCs w:val="24"/>
            <w:rPrChange w:id="19134" w:author="Читатель" w:date="2026-03-30T17:19:00Z">
              <w:rPr>
                <w:spacing w:val="40"/>
              </w:rPr>
            </w:rPrChange>
          </w:rPr>
          <w:t xml:space="preserve"> </w:t>
        </w:r>
        <w:r w:rsidRPr="005472EC">
          <w:rPr>
            <w:sz w:val="24"/>
            <w:szCs w:val="24"/>
            <w:rPrChange w:id="19135" w:author="Читатель" w:date="2026-03-30T17:19:00Z">
              <w:rPr/>
            </w:rPrChange>
          </w:rPr>
          <w:t>участия каждого ученика в выборе, разработке, проведении и анализе коллективных дел. В рамках модуля «Основные общешкольные</w:t>
        </w:r>
        <w:r w:rsidRPr="005472EC">
          <w:rPr>
            <w:spacing w:val="40"/>
            <w:sz w:val="24"/>
            <w:szCs w:val="24"/>
            <w:rPrChange w:id="19136" w:author="Читатель" w:date="2026-03-30T17:19:00Z">
              <w:rPr>
                <w:spacing w:val="40"/>
              </w:rPr>
            </w:rPrChange>
          </w:rPr>
          <w:t xml:space="preserve"> </w:t>
        </w:r>
        <w:r w:rsidRPr="005472EC">
          <w:rPr>
            <w:sz w:val="24"/>
            <w:szCs w:val="24"/>
            <w:rPrChange w:id="19137" w:author="Читатель" w:date="2026-03-30T17:19:00Z">
              <w:rPr/>
            </w:rPrChange>
          </w:rPr>
          <w:t>дела»</w:t>
        </w:r>
        <w:r w:rsidRPr="005472EC">
          <w:rPr>
            <w:spacing w:val="40"/>
            <w:sz w:val="24"/>
            <w:szCs w:val="24"/>
            <w:rPrChange w:id="19138" w:author="Читатель" w:date="2026-03-30T17:19:00Z">
              <w:rPr>
                <w:spacing w:val="40"/>
              </w:rPr>
            </w:rPrChange>
          </w:rPr>
          <w:t xml:space="preserve"> </w:t>
        </w:r>
        <w:r w:rsidRPr="005472EC">
          <w:rPr>
            <w:sz w:val="24"/>
            <w:szCs w:val="24"/>
            <w:rPrChange w:id="19139" w:author="Читатель" w:date="2026-03-30T17:19:00Z">
              <w:rPr/>
            </w:rPrChange>
          </w:rPr>
          <w:t>проводились</w:t>
        </w:r>
        <w:r w:rsidRPr="005472EC">
          <w:rPr>
            <w:spacing w:val="40"/>
            <w:sz w:val="24"/>
            <w:szCs w:val="24"/>
            <w:rPrChange w:id="19140" w:author="Читатель" w:date="2026-03-30T17:19:00Z">
              <w:rPr>
                <w:spacing w:val="40"/>
              </w:rPr>
            </w:rPrChange>
          </w:rPr>
          <w:t xml:space="preserve"> </w:t>
        </w:r>
        <w:r w:rsidRPr="005472EC">
          <w:rPr>
            <w:sz w:val="24"/>
            <w:szCs w:val="24"/>
            <w:rPrChange w:id="19141" w:author="Читатель" w:date="2026-03-30T17:19:00Z">
              <w:rPr/>
            </w:rPrChange>
          </w:rPr>
          <w:t>следующие</w:t>
        </w:r>
        <w:r w:rsidRPr="005472EC">
          <w:rPr>
            <w:spacing w:val="40"/>
            <w:sz w:val="24"/>
            <w:szCs w:val="24"/>
            <w:rPrChange w:id="19142" w:author="Читатель" w:date="2026-03-30T17:19:00Z">
              <w:rPr>
                <w:spacing w:val="40"/>
              </w:rPr>
            </w:rPrChange>
          </w:rPr>
          <w:t xml:space="preserve"> </w:t>
        </w:r>
        <w:r w:rsidRPr="005472EC">
          <w:rPr>
            <w:sz w:val="24"/>
            <w:szCs w:val="24"/>
            <w:rPrChange w:id="19143" w:author="Читатель" w:date="2026-03-30T17:19:00Z">
              <w:rPr/>
            </w:rPrChange>
          </w:rPr>
          <w:t>мероприятия:</w:t>
        </w:r>
        <w:r w:rsidRPr="005472EC">
          <w:rPr>
            <w:spacing w:val="40"/>
            <w:sz w:val="24"/>
            <w:szCs w:val="24"/>
            <w:rPrChange w:id="19144" w:author="Читатель" w:date="2026-03-30T17:19:00Z">
              <w:rPr>
                <w:spacing w:val="40"/>
              </w:rPr>
            </w:rPrChange>
          </w:rPr>
          <w:t xml:space="preserve"> </w:t>
        </w:r>
        <w:r w:rsidRPr="005472EC">
          <w:rPr>
            <w:sz w:val="24"/>
            <w:szCs w:val="24"/>
            <w:rPrChange w:id="19145" w:author="Читатель" w:date="2026-03-30T17:19:00Z">
              <w:rPr/>
            </w:rPrChange>
          </w:rPr>
          <w:t>торжественная</w:t>
        </w:r>
        <w:r w:rsidRPr="005472EC">
          <w:rPr>
            <w:spacing w:val="40"/>
            <w:sz w:val="24"/>
            <w:szCs w:val="24"/>
            <w:rPrChange w:id="19146" w:author="Читатель" w:date="2026-03-30T17:19:00Z">
              <w:rPr>
                <w:spacing w:val="40"/>
              </w:rPr>
            </w:rPrChange>
          </w:rPr>
          <w:t xml:space="preserve"> </w:t>
        </w:r>
        <w:r w:rsidRPr="005472EC">
          <w:rPr>
            <w:sz w:val="24"/>
            <w:szCs w:val="24"/>
            <w:rPrChange w:id="19147" w:author="Читатель" w:date="2026-03-30T17:19:00Z">
              <w:rPr/>
            </w:rPrChange>
          </w:rPr>
          <w:t>линейка «Первый звонок», церемония внесения</w:t>
        </w:r>
        <w:r w:rsidRPr="005472EC">
          <w:rPr>
            <w:spacing w:val="40"/>
            <w:sz w:val="24"/>
            <w:szCs w:val="24"/>
            <w:rPrChange w:id="19148" w:author="Читатель" w:date="2026-03-30T17:19:00Z">
              <w:rPr>
                <w:spacing w:val="40"/>
              </w:rPr>
            </w:rPrChange>
          </w:rPr>
          <w:t xml:space="preserve"> </w:t>
        </w:r>
        <w:r w:rsidRPr="005472EC">
          <w:rPr>
            <w:sz w:val="24"/>
            <w:szCs w:val="24"/>
            <w:rPrChange w:id="19149" w:author="Читатель" w:date="2026-03-30T17:19:00Z">
              <w:rPr/>
            </w:rPrChange>
          </w:rPr>
          <w:t>государственных флагов  РФ, исполнение гимнов РФ; мероприятия месячника безопасного поведения на дорогах в рамках Всероссийской акции “Внимание-дети!”, мероприятия месячников безопасности и гражданской защиты детей (по профилактике ДДТТ, пожарной безопасности, экстремизма «Экстремизму –Нет!»,</w:t>
        </w:r>
        <w:r w:rsidRPr="005472EC">
          <w:rPr>
            <w:spacing w:val="40"/>
            <w:sz w:val="24"/>
            <w:szCs w:val="24"/>
            <w:rPrChange w:id="19150" w:author="Читатель" w:date="2026-03-30T17:19:00Z">
              <w:rPr>
                <w:spacing w:val="40"/>
              </w:rPr>
            </w:rPrChange>
          </w:rPr>
          <w:t xml:space="preserve"> </w:t>
        </w:r>
        <w:r w:rsidRPr="005472EC">
          <w:rPr>
            <w:sz w:val="24"/>
            <w:szCs w:val="24"/>
            <w:rPrChange w:id="19151" w:author="Читатель" w:date="2026-03-30T17:19:00Z">
              <w:rPr/>
            </w:rPrChange>
          </w:rPr>
          <w:t>дни</w:t>
        </w:r>
        <w:r w:rsidRPr="005472EC">
          <w:rPr>
            <w:spacing w:val="40"/>
            <w:sz w:val="24"/>
            <w:szCs w:val="24"/>
            <w:rPrChange w:id="19152" w:author="Читатель" w:date="2026-03-30T17:19:00Z">
              <w:rPr>
                <w:spacing w:val="40"/>
              </w:rPr>
            </w:rPrChange>
          </w:rPr>
          <w:t xml:space="preserve"> </w:t>
        </w:r>
        <w:r w:rsidRPr="005472EC">
          <w:rPr>
            <w:sz w:val="24"/>
            <w:szCs w:val="24"/>
            <w:rPrChange w:id="19153" w:author="Читатель" w:date="2026-03-30T17:19:00Z">
              <w:rPr/>
            </w:rPrChange>
          </w:rPr>
          <w:t>здоровья, день учителя в школе: акция по поздравлению учителей, учителей- ветеранов педагогического труда, день самоуправления, концертная</w:t>
        </w:r>
        <w:r w:rsidRPr="005472EC">
          <w:rPr>
            <w:spacing w:val="40"/>
            <w:sz w:val="24"/>
            <w:szCs w:val="24"/>
            <w:rPrChange w:id="19154" w:author="Читатель" w:date="2026-03-30T17:19:00Z">
              <w:rPr>
                <w:spacing w:val="40"/>
              </w:rPr>
            </w:rPrChange>
          </w:rPr>
          <w:t xml:space="preserve"> </w:t>
        </w:r>
        <w:r w:rsidRPr="005472EC">
          <w:rPr>
            <w:sz w:val="24"/>
            <w:szCs w:val="24"/>
            <w:rPrChange w:id="19155" w:author="Читатель" w:date="2026-03-30T17:19:00Z">
              <w:rPr/>
            </w:rPrChange>
          </w:rPr>
          <w:t>программа, декада пожилых людей; праздник урожая, день народного единства, мероприятия месячника взаимодействия семьи и школы: выставка рисунков, фотографий,</w:t>
        </w:r>
        <w:r w:rsidRPr="005472EC">
          <w:rPr>
            <w:spacing w:val="40"/>
            <w:sz w:val="24"/>
            <w:szCs w:val="24"/>
            <w:rPrChange w:id="19156" w:author="Читатель" w:date="2026-03-30T17:19:00Z">
              <w:rPr>
                <w:spacing w:val="40"/>
              </w:rPr>
            </w:rPrChange>
          </w:rPr>
          <w:t xml:space="preserve"> </w:t>
        </w:r>
        <w:r w:rsidRPr="005472EC">
          <w:rPr>
            <w:sz w:val="24"/>
            <w:szCs w:val="24"/>
            <w:rPrChange w:id="19157" w:author="Читатель" w:date="2026-03-30T17:19:00Z">
              <w:rPr/>
            </w:rPrChange>
          </w:rPr>
          <w:t>конкурсная программа «Мама, папа, я – отличная семья!»;</w:t>
        </w:r>
        <w:r w:rsidRPr="005472EC">
          <w:rPr>
            <w:spacing w:val="40"/>
            <w:sz w:val="24"/>
            <w:szCs w:val="24"/>
            <w:rPrChange w:id="19158" w:author="Читатель" w:date="2026-03-30T17:19:00Z">
              <w:rPr>
                <w:spacing w:val="40"/>
              </w:rPr>
            </w:rPrChange>
          </w:rPr>
          <w:t xml:space="preserve"> </w:t>
        </w:r>
        <w:r w:rsidRPr="005472EC">
          <w:rPr>
            <w:sz w:val="24"/>
            <w:szCs w:val="24"/>
            <w:rPrChange w:id="19159" w:author="Читатель" w:date="2026-03-30T17:19:00Z">
              <w:rPr/>
            </w:rPrChange>
          </w:rPr>
          <w:t>мероприятия месячника эстетического воспитания:</w:t>
        </w:r>
        <w:r w:rsidRPr="005472EC">
          <w:rPr>
            <w:spacing w:val="40"/>
            <w:sz w:val="24"/>
            <w:szCs w:val="24"/>
            <w:rPrChange w:id="19160" w:author="Читатель" w:date="2026-03-30T17:19:00Z">
              <w:rPr>
                <w:spacing w:val="40"/>
              </w:rPr>
            </w:rPrChange>
          </w:rPr>
          <w:t xml:space="preserve"> </w:t>
        </w:r>
        <w:r w:rsidRPr="005472EC">
          <w:rPr>
            <w:sz w:val="24"/>
            <w:szCs w:val="24"/>
            <w:rPrChange w:id="19161" w:author="Читатель" w:date="2026-03-30T17:19:00Z">
              <w:rPr/>
            </w:rPrChange>
          </w:rPr>
          <w:t>украшение кабинетов на новый год, оформление окон, конкурс</w:t>
        </w:r>
        <w:r w:rsidRPr="005472EC">
          <w:rPr>
            <w:spacing w:val="-1"/>
            <w:sz w:val="24"/>
            <w:szCs w:val="24"/>
            <w:rPrChange w:id="19162" w:author="Читатель" w:date="2026-03-30T17:19:00Z">
              <w:rPr>
                <w:spacing w:val="-1"/>
              </w:rPr>
            </w:rPrChange>
          </w:rPr>
          <w:t xml:space="preserve"> </w:t>
        </w:r>
        <w:r w:rsidRPr="005472EC">
          <w:rPr>
            <w:sz w:val="24"/>
            <w:szCs w:val="24"/>
            <w:rPrChange w:id="19163" w:author="Читатель" w:date="2026-03-30T17:19:00Z">
              <w:rPr/>
            </w:rPrChange>
          </w:rPr>
          <w:t>рисунков, поделок, Новогодний маскарад, декада инвалидов, день Героев Отечества, день Конституции РФ, Мероприятия месячника гражданского и патриотического воспитания: «Веселые старты», фестиваль патриотической песни, акция по поздравлению пап и дедушек, мальчиков,</w:t>
        </w:r>
        <w:r w:rsidRPr="005472EC">
          <w:rPr>
            <w:spacing w:val="40"/>
            <w:sz w:val="24"/>
            <w:szCs w:val="24"/>
            <w:rPrChange w:id="19164" w:author="Читатель" w:date="2026-03-30T17:19:00Z">
              <w:rPr>
                <w:spacing w:val="40"/>
              </w:rPr>
            </w:rPrChange>
          </w:rPr>
          <w:t xml:space="preserve"> </w:t>
        </w:r>
        <w:r w:rsidRPr="005472EC">
          <w:rPr>
            <w:sz w:val="24"/>
            <w:szCs w:val="24"/>
            <w:rPrChange w:id="19165" w:author="Читатель" w:date="2026-03-30T17:19:00Z">
              <w:rPr/>
            </w:rPrChange>
          </w:rPr>
          <w:t>уроки Мужества;</w:t>
        </w:r>
        <w:r w:rsidRPr="005472EC">
          <w:rPr>
            <w:spacing w:val="-3"/>
            <w:sz w:val="24"/>
            <w:szCs w:val="24"/>
            <w:rPrChange w:id="19166" w:author="Читатель" w:date="2026-03-30T17:19:00Z">
              <w:rPr>
                <w:spacing w:val="-3"/>
              </w:rPr>
            </w:rPrChange>
          </w:rPr>
          <w:t xml:space="preserve"> </w:t>
        </w:r>
        <w:r w:rsidRPr="005472EC">
          <w:rPr>
            <w:sz w:val="24"/>
            <w:szCs w:val="24"/>
            <w:rPrChange w:id="19167" w:author="Читатель" w:date="2026-03-30T17:19:00Z">
              <w:rPr/>
            </w:rPrChange>
          </w:rPr>
          <w:t>мероприятия</w:t>
        </w:r>
        <w:r w:rsidRPr="005472EC">
          <w:rPr>
            <w:spacing w:val="-2"/>
            <w:sz w:val="24"/>
            <w:szCs w:val="24"/>
            <w:rPrChange w:id="19168" w:author="Читатель" w:date="2026-03-30T17:19:00Z">
              <w:rPr>
                <w:spacing w:val="-2"/>
              </w:rPr>
            </w:rPrChange>
          </w:rPr>
          <w:t xml:space="preserve"> </w:t>
        </w:r>
        <w:r w:rsidRPr="005472EC">
          <w:rPr>
            <w:sz w:val="24"/>
            <w:szCs w:val="24"/>
            <w:rPrChange w:id="19169" w:author="Читатель" w:date="2026-03-30T17:19:00Z">
              <w:rPr/>
            </w:rPrChange>
          </w:rPr>
          <w:t>месячника</w:t>
        </w:r>
        <w:r w:rsidRPr="005472EC">
          <w:rPr>
            <w:spacing w:val="-3"/>
            <w:sz w:val="24"/>
            <w:szCs w:val="24"/>
            <w:rPrChange w:id="19170" w:author="Читатель" w:date="2026-03-30T17:19:00Z">
              <w:rPr>
                <w:spacing w:val="-3"/>
              </w:rPr>
            </w:rPrChange>
          </w:rPr>
          <w:t xml:space="preserve"> </w:t>
        </w:r>
        <w:r w:rsidRPr="005472EC">
          <w:rPr>
            <w:sz w:val="24"/>
            <w:szCs w:val="24"/>
            <w:rPrChange w:id="19171" w:author="Читатель" w:date="2026-03-30T17:19:00Z">
              <w:rPr/>
            </w:rPrChange>
          </w:rPr>
          <w:t>интеллектуального</w:t>
        </w:r>
        <w:r w:rsidRPr="005472EC">
          <w:rPr>
            <w:spacing w:val="-12"/>
            <w:sz w:val="24"/>
            <w:szCs w:val="24"/>
            <w:rPrChange w:id="19172" w:author="Читатель" w:date="2026-03-30T17:19:00Z">
              <w:rPr>
                <w:spacing w:val="-12"/>
              </w:rPr>
            </w:rPrChange>
          </w:rPr>
          <w:t xml:space="preserve"> </w:t>
        </w:r>
        <w:r w:rsidRPr="005472EC">
          <w:rPr>
            <w:sz w:val="24"/>
            <w:szCs w:val="24"/>
            <w:rPrChange w:id="19173" w:author="Читатель" w:date="2026-03-30T17:19:00Z">
              <w:rPr/>
            </w:rPrChange>
          </w:rPr>
          <w:t>воспитания:</w:t>
        </w:r>
        <w:r w:rsidRPr="005472EC">
          <w:rPr>
            <w:spacing w:val="40"/>
            <w:sz w:val="24"/>
            <w:szCs w:val="24"/>
            <w:rPrChange w:id="19174" w:author="Читатель" w:date="2026-03-30T17:19:00Z">
              <w:rPr>
                <w:spacing w:val="40"/>
              </w:rPr>
            </w:rPrChange>
          </w:rPr>
          <w:t xml:space="preserve"> </w:t>
        </w:r>
        <w:r w:rsidRPr="005472EC">
          <w:rPr>
            <w:sz w:val="24"/>
            <w:szCs w:val="24"/>
            <w:rPrChange w:id="19175" w:author="Читатель" w:date="2026-03-30T17:19:00Z">
              <w:rPr/>
            </w:rPrChange>
          </w:rPr>
          <w:t>день</w:t>
        </w:r>
        <w:r w:rsidRPr="005472EC">
          <w:rPr>
            <w:spacing w:val="-12"/>
            <w:sz w:val="24"/>
            <w:szCs w:val="24"/>
            <w:rPrChange w:id="19176" w:author="Читатель" w:date="2026-03-30T17:19:00Z">
              <w:rPr>
                <w:spacing w:val="-12"/>
              </w:rPr>
            </w:rPrChange>
          </w:rPr>
          <w:t xml:space="preserve"> </w:t>
        </w:r>
        <w:r w:rsidRPr="005472EC">
          <w:rPr>
            <w:sz w:val="24"/>
            <w:szCs w:val="24"/>
            <w:rPrChange w:id="19177" w:author="Читатель" w:date="2026-03-30T17:19:00Z">
              <w:rPr/>
            </w:rPrChange>
          </w:rPr>
          <w:t>науки</w:t>
        </w:r>
        <w:r w:rsidRPr="005472EC">
          <w:rPr>
            <w:spacing w:val="-9"/>
            <w:sz w:val="24"/>
            <w:szCs w:val="24"/>
            <w:rPrChange w:id="19178" w:author="Читатель" w:date="2026-03-30T17:19:00Z">
              <w:rPr>
                <w:spacing w:val="-9"/>
              </w:rPr>
            </w:rPrChange>
          </w:rPr>
          <w:t xml:space="preserve"> </w:t>
        </w:r>
        <w:r w:rsidRPr="005472EC">
          <w:rPr>
            <w:sz w:val="24"/>
            <w:szCs w:val="24"/>
            <w:rPrChange w:id="19179" w:author="Читатель" w:date="2026-03-30T17:19:00Z">
              <w:rPr/>
            </w:rPrChange>
          </w:rPr>
          <w:t>в</w:t>
        </w:r>
        <w:r w:rsidRPr="005472EC">
          <w:rPr>
            <w:spacing w:val="-2"/>
            <w:sz w:val="24"/>
            <w:szCs w:val="24"/>
            <w:rPrChange w:id="19180" w:author="Читатель" w:date="2026-03-30T17:19:00Z">
              <w:rPr>
                <w:spacing w:val="-2"/>
              </w:rPr>
            </w:rPrChange>
          </w:rPr>
          <w:t xml:space="preserve"> </w:t>
        </w:r>
        <w:r w:rsidRPr="005472EC">
          <w:rPr>
            <w:sz w:val="24"/>
            <w:szCs w:val="24"/>
            <w:rPrChange w:id="19181" w:author="Читатель" w:date="2026-03-30T17:19:00Z">
              <w:rPr/>
            </w:rPrChange>
          </w:rPr>
          <w:t>школе: защита проектов и исследовательских работ в начальной школе; мероприятия месячника нравственного воспитания</w:t>
        </w:r>
        <w:r w:rsidRPr="005472EC">
          <w:rPr>
            <w:spacing w:val="40"/>
            <w:sz w:val="24"/>
            <w:szCs w:val="24"/>
            <w:rPrChange w:id="19182" w:author="Читатель" w:date="2026-03-30T17:19:00Z">
              <w:rPr>
                <w:spacing w:val="40"/>
              </w:rPr>
            </w:rPrChange>
          </w:rPr>
          <w:t xml:space="preserve"> </w:t>
        </w:r>
        <w:r w:rsidRPr="005472EC">
          <w:rPr>
            <w:sz w:val="24"/>
            <w:szCs w:val="24"/>
            <w:rPrChange w:id="19183" w:author="Читатель" w:date="2026-03-30T17:19:00Z">
              <w:rPr/>
            </w:rPrChange>
          </w:rPr>
          <w:t>«Весенняя неделя добра», «Осенняя неделя добра», день космонавтики: конкурс</w:t>
        </w:r>
        <w:r w:rsidRPr="005472EC">
          <w:rPr>
            <w:spacing w:val="-2"/>
            <w:sz w:val="24"/>
            <w:szCs w:val="24"/>
            <w:rPrChange w:id="19184" w:author="Читатель" w:date="2026-03-30T17:19:00Z">
              <w:rPr>
                <w:spacing w:val="-2"/>
              </w:rPr>
            </w:rPrChange>
          </w:rPr>
          <w:t xml:space="preserve"> </w:t>
        </w:r>
        <w:r w:rsidRPr="005472EC">
          <w:rPr>
            <w:sz w:val="24"/>
            <w:szCs w:val="24"/>
            <w:rPrChange w:id="19185" w:author="Читатель" w:date="2026-03-30T17:19:00Z">
              <w:rPr/>
            </w:rPrChange>
          </w:rPr>
          <w:t>рисунков,</w:t>
        </w:r>
        <w:r w:rsidRPr="005472EC">
          <w:rPr>
            <w:spacing w:val="40"/>
            <w:sz w:val="24"/>
            <w:szCs w:val="24"/>
            <w:rPrChange w:id="19186" w:author="Читатель" w:date="2026-03-30T17:19:00Z">
              <w:rPr>
                <w:spacing w:val="40"/>
              </w:rPr>
            </w:rPrChange>
          </w:rPr>
          <w:t xml:space="preserve"> </w:t>
        </w:r>
        <w:r w:rsidRPr="005472EC">
          <w:rPr>
            <w:color w:val="1C1C1C"/>
            <w:sz w:val="24"/>
            <w:szCs w:val="24"/>
            <w:rPrChange w:id="19187" w:author="Читатель" w:date="2026-03-30T17:19:00Z">
              <w:rPr>
                <w:color w:val="1C1C1C"/>
              </w:rPr>
            </w:rPrChange>
          </w:rPr>
          <w:t>акции</w:t>
        </w:r>
        <w:r w:rsidRPr="005472EC">
          <w:rPr>
            <w:color w:val="1C1C1C"/>
            <w:spacing w:val="-4"/>
            <w:sz w:val="24"/>
            <w:szCs w:val="24"/>
            <w:rPrChange w:id="19188" w:author="Читатель" w:date="2026-03-30T17:19:00Z">
              <w:rPr>
                <w:color w:val="1C1C1C"/>
                <w:spacing w:val="-4"/>
              </w:rPr>
            </w:rPrChange>
          </w:rPr>
          <w:t xml:space="preserve"> </w:t>
        </w:r>
        <w:r w:rsidRPr="005472EC">
          <w:rPr>
            <w:color w:val="1C1C1C"/>
            <w:sz w:val="24"/>
            <w:szCs w:val="24"/>
            <w:rPrChange w:id="19189" w:author="Читатель" w:date="2026-03-30T17:19:00Z">
              <w:rPr>
                <w:color w:val="1C1C1C"/>
              </w:rPr>
            </w:rPrChange>
          </w:rPr>
          <w:t>«Бессмертный полк,</w:t>
        </w:r>
        <w:r w:rsidRPr="005472EC">
          <w:rPr>
            <w:color w:val="1C1C1C"/>
            <w:spacing w:val="40"/>
            <w:sz w:val="24"/>
            <w:szCs w:val="24"/>
            <w:rPrChange w:id="19190" w:author="Читатель" w:date="2026-03-30T17:19:00Z">
              <w:rPr>
                <w:color w:val="1C1C1C"/>
                <w:spacing w:val="40"/>
              </w:rPr>
            </w:rPrChange>
          </w:rPr>
          <w:t xml:space="preserve"> </w:t>
        </w:r>
        <w:r w:rsidRPr="005472EC">
          <w:rPr>
            <w:sz w:val="24"/>
            <w:szCs w:val="24"/>
            <w:rPrChange w:id="19191" w:author="Читатель" w:date="2026-03-30T17:19:00Z">
              <w:rPr/>
            </w:rPrChange>
          </w:rPr>
          <w:t>«Окна Победы», день памяти и скорби.</w:t>
        </w:r>
      </w:ins>
    </w:p>
    <w:p w14:paraId="0E677FF8" w14:textId="77777777" w:rsidR="005472EC" w:rsidRPr="005472EC" w:rsidRDefault="005472EC" w:rsidP="005472EC">
      <w:pPr>
        <w:ind w:left="-142"/>
        <w:jc w:val="both"/>
        <w:rPr>
          <w:ins w:id="19192" w:author="Читатель" w:date="2026-03-30T17:19:00Z"/>
          <w:rFonts w:ascii="Times New Roman" w:hAnsi="Times New Roman" w:cs="Times New Roman"/>
          <w:sz w:val="24"/>
          <w:szCs w:val="24"/>
          <w:rPrChange w:id="19193" w:author="Читатель" w:date="2026-03-30T17:19:00Z">
            <w:rPr>
              <w:ins w:id="19194" w:author="Читатель" w:date="2026-03-30T17:19:00Z"/>
              <w:sz w:val="28"/>
              <w:szCs w:val="28"/>
            </w:rPr>
          </w:rPrChange>
        </w:rPr>
      </w:pPr>
    </w:p>
    <w:p w14:paraId="33A514CD" w14:textId="77777777" w:rsidR="005472EC" w:rsidRPr="005472EC" w:rsidRDefault="005472EC" w:rsidP="005472EC">
      <w:pPr>
        <w:rPr>
          <w:ins w:id="19195" w:author="Читатель" w:date="2026-03-30T17:19:00Z"/>
          <w:rFonts w:ascii="Times New Roman" w:hAnsi="Times New Roman" w:cs="Times New Roman"/>
          <w:sz w:val="24"/>
          <w:szCs w:val="24"/>
          <w:rPrChange w:id="19196" w:author="Читатель" w:date="2026-03-30T17:19:00Z">
            <w:rPr>
              <w:ins w:id="19197" w:author="Читатель" w:date="2026-03-30T17:19:00Z"/>
              <w:sz w:val="24"/>
            </w:rPr>
          </w:rPrChange>
        </w:rPr>
        <w:sectPr w:rsidR="005472EC" w:rsidRPr="005472EC">
          <w:pgSz w:w="11910" w:h="16840"/>
          <w:pgMar w:top="160" w:right="566" w:bottom="280" w:left="1417" w:header="720" w:footer="720" w:gutter="0"/>
          <w:cols w:space="720"/>
        </w:sectPr>
      </w:pPr>
    </w:p>
    <w:p w14:paraId="5F1BCFCB" w14:textId="77777777" w:rsidR="005472EC" w:rsidRPr="005472EC" w:rsidRDefault="005472EC" w:rsidP="005472EC">
      <w:pPr>
        <w:pStyle w:val="af7"/>
        <w:spacing w:before="3" w:line="206" w:lineRule="auto"/>
        <w:ind w:left="426" w:right="273"/>
        <w:jc w:val="both"/>
        <w:rPr>
          <w:ins w:id="19198" w:author="Читатель" w:date="2026-03-30T17:19:00Z"/>
          <w:sz w:val="24"/>
          <w:szCs w:val="24"/>
          <w:rPrChange w:id="19199" w:author="Читатель" w:date="2026-03-30T17:19:00Z">
            <w:rPr>
              <w:ins w:id="19200" w:author="Читатель" w:date="2026-03-30T17:19:00Z"/>
            </w:rPr>
          </w:rPrChange>
        </w:rPr>
      </w:pPr>
    </w:p>
    <w:p w14:paraId="48FF77FC" w14:textId="77777777" w:rsidR="005472EC" w:rsidRPr="005472EC" w:rsidRDefault="005472EC" w:rsidP="005472EC">
      <w:pPr>
        <w:pStyle w:val="1"/>
        <w:spacing w:before="264" w:line="321" w:lineRule="exact"/>
        <w:ind w:left="426"/>
        <w:jc w:val="both"/>
        <w:rPr>
          <w:ins w:id="19201" w:author="Читатель" w:date="2026-03-30T17:19:00Z"/>
          <w:rFonts w:ascii="Times New Roman" w:hAnsi="Times New Roman" w:cs="Times New Roman"/>
          <w:sz w:val="24"/>
          <w:szCs w:val="24"/>
          <w:rPrChange w:id="19202" w:author="Читатель" w:date="2026-03-30T17:19:00Z">
            <w:rPr>
              <w:ins w:id="19203" w:author="Читатель" w:date="2026-03-30T17:19:00Z"/>
            </w:rPr>
          </w:rPrChange>
        </w:rPr>
      </w:pPr>
    </w:p>
    <w:p w14:paraId="0BAAE534" w14:textId="77777777" w:rsidR="005472EC" w:rsidRPr="005472EC" w:rsidRDefault="005472EC" w:rsidP="005472EC">
      <w:pPr>
        <w:pStyle w:val="af7"/>
        <w:spacing w:line="319" w:lineRule="exact"/>
        <w:ind w:left="426"/>
        <w:jc w:val="both"/>
        <w:rPr>
          <w:ins w:id="19204" w:author="Читатель" w:date="2026-03-30T17:19:00Z"/>
          <w:sz w:val="24"/>
          <w:szCs w:val="24"/>
          <w:rPrChange w:id="19205" w:author="Читатель" w:date="2026-03-30T17:19:00Z">
            <w:rPr>
              <w:ins w:id="19206" w:author="Читатель" w:date="2026-03-30T17:19:00Z"/>
            </w:rPr>
          </w:rPrChange>
        </w:rPr>
      </w:pPr>
      <w:ins w:id="19207" w:author="Читатель" w:date="2026-03-30T17:19:00Z">
        <w:r w:rsidRPr="005472EC">
          <w:rPr>
            <w:sz w:val="24"/>
            <w:szCs w:val="24"/>
            <w:rPrChange w:id="19208" w:author="Читатель" w:date="2026-03-30T17:19:00Z">
              <w:rPr/>
            </w:rPrChange>
          </w:rPr>
          <w:t>Все</w:t>
        </w:r>
        <w:r w:rsidRPr="005472EC">
          <w:rPr>
            <w:spacing w:val="-14"/>
            <w:sz w:val="24"/>
            <w:szCs w:val="24"/>
            <w:rPrChange w:id="19209" w:author="Читатель" w:date="2026-03-30T17:19:00Z">
              <w:rPr>
                <w:spacing w:val="-14"/>
              </w:rPr>
            </w:rPrChange>
          </w:rPr>
          <w:t xml:space="preserve"> </w:t>
        </w:r>
        <w:r w:rsidRPr="005472EC">
          <w:rPr>
            <w:sz w:val="24"/>
            <w:szCs w:val="24"/>
            <w:rPrChange w:id="19210" w:author="Читатель" w:date="2026-03-30T17:19:00Z">
              <w:rPr/>
            </w:rPrChange>
          </w:rPr>
          <w:t>школьные</w:t>
        </w:r>
        <w:r w:rsidRPr="005472EC">
          <w:rPr>
            <w:spacing w:val="-12"/>
            <w:sz w:val="24"/>
            <w:szCs w:val="24"/>
            <w:rPrChange w:id="19211" w:author="Читатель" w:date="2026-03-30T17:19:00Z">
              <w:rPr>
                <w:spacing w:val="-12"/>
              </w:rPr>
            </w:rPrChange>
          </w:rPr>
          <w:t xml:space="preserve"> </w:t>
        </w:r>
        <w:r w:rsidRPr="005472EC">
          <w:rPr>
            <w:sz w:val="24"/>
            <w:szCs w:val="24"/>
            <w:rPrChange w:id="19212" w:author="Читатель" w:date="2026-03-30T17:19:00Z">
              <w:rPr/>
            </w:rPrChange>
          </w:rPr>
          <w:t>традиционные</w:t>
        </w:r>
        <w:r w:rsidRPr="005472EC">
          <w:rPr>
            <w:spacing w:val="-10"/>
            <w:sz w:val="24"/>
            <w:szCs w:val="24"/>
            <w:rPrChange w:id="19213" w:author="Читатель" w:date="2026-03-30T17:19:00Z">
              <w:rPr>
                <w:spacing w:val="-10"/>
              </w:rPr>
            </w:rPrChange>
          </w:rPr>
          <w:t xml:space="preserve"> </w:t>
        </w:r>
        <w:r w:rsidRPr="005472EC">
          <w:rPr>
            <w:sz w:val="24"/>
            <w:szCs w:val="24"/>
            <w:rPrChange w:id="19214" w:author="Читатель" w:date="2026-03-30T17:19:00Z">
              <w:rPr/>
            </w:rPrChange>
          </w:rPr>
          <w:t>дела</w:t>
        </w:r>
        <w:r w:rsidRPr="005472EC">
          <w:rPr>
            <w:spacing w:val="-10"/>
            <w:sz w:val="24"/>
            <w:szCs w:val="24"/>
            <w:rPrChange w:id="19215" w:author="Читатель" w:date="2026-03-30T17:19:00Z">
              <w:rPr>
                <w:spacing w:val="-10"/>
              </w:rPr>
            </w:rPrChange>
          </w:rPr>
          <w:t xml:space="preserve"> </w:t>
        </w:r>
        <w:r w:rsidRPr="005472EC">
          <w:rPr>
            <w:sz w:val="24"/>
            <w:szCs w:val="24"/>
            <w:rPrChange w:id="19216" w:author="Читатель" w:date="2026-03-30T17:19:00Z">
              <w:rPr/>
            </w:rPrChange>
          </w:rPr>
          <w:t>прошли</w:t>
        </w:r>
        <w:r w:rsidRPr="005472EC">
          <w:rPr>
            <w:spacing w:val="-3"/>
            <w:sz w:val="24"/>
            <w:szCs w:val="24"/>
            <w:rPrChange w:id="19217" w:author="Читатель" w:date="2026-03-30T17:19:00Z">
              <w:rPr>
                <w:spacing w:val="-3"/>
              </w:rPr>
            </w:rPrChange>
          </w:rPr>
          <w:t xml:space="preserve"> </w:t>
        </w:r>
        <w:r w:rsidRPr="005472EC">
          <w:rPr>
            <w:sz w:val="24"/>
            <w:szCs w:val="24"/>
            <w:rPrChange w:id="19218" w:author="Читатель" w:date="2026-03-30T17:19:00Z">
              <w:rPr/>
            </w:rPrChange>
          </w:rPr>
          <w:t>успешно,</w:t>
        </w:r>
        <w:r w:rsidRPr="005472EC">
          <w:rPr>
            <w:spacing w:val="-5"/>
            <w:sz w:val="24"/>
            <w:szCs w:val="24"/>
            <w:rPrChange w:id="19219" w:author="Читатель" w:date="2026-03-30T17:19:00Z">
              <w:rPr>
                <w:spacing w:val="-5"/>
              </w:rPr>
            </w:rPrChange>
          </w:rPr>
          <w:t xml:space="preserve"> </w:t>
        </w:r>
        <w:r w:rsidRPr="005472EC">
          <w:rPr>
            <w:sz w:val="24"/>
            <w:szCs w:val="24"/>
            <w:rPrChange w:id="19220" w:author="Читатель" w:date="2026-03-30T17:19:00Z">
              <w:rPr/>
            </w:rPrChange>
          </w:rPr>
          <w:t>на</w:t>
        </w:r>
        <w:r w:rsidRPr="005472EC">
          <w:rPr>
            <w:spacing w:val="-6"/>
            <w:sz w:val="24"/>
            <w:szCs w:val="24"/>
            <w:rPrChange w:id="19221" w:author="Читатель" w:date="2026-03-30T17:19:00Z">
              <w:rPr>
                <w:spacing w:val="-6"/>
              </w:rPr>
            </w:rPrChange>
          </w:rPr>
          <w:t xml:space="preserve"> </w:t>
        </w:r>
        <w:r w:rsidRPr="005472EC">
          <w:rPr>
            <w:sz w:val="24"/>
            <w:szCs w:val="24"/>
            <w:rPrChange w:id="19222" w:author="Читатель" w:date="2026-03-30T17:19:00Z">
              <w:rPr/>
            </w:rPrChange>
          </w:rPr>
          <w:t>хорошем</w:t>
        </w:r>
        <w:r w:rsidRPr="005472EC">
          <w:rPr>
            <w:spacing w:val="7"/>
            <w:sz w:val="24"/>
            <w:szCs w:val="24"/>
            <w:rPrChange w:id="19223" w:author="Читатель" w:date="2026-03-30T17:19:00Z">
              <w:rPr>
                <w:spacing w:val="7"/>
              </w:rPr>
            </w:rPrChange>
          </w:rPr>
          <w:t xml:space="preserve"> </w:t>
        </w:r>
        <w:r w:rsidRPr="005472EC">
          <w:rPr>
            <w:spacing w:val="-2"/>
            <w:sz w:val="24"/>
            <w:szCs w:val="24"/>
            <w:rPrChange w:id="19224" w:author="Читатель" w:date="2026-03-30T17:19:00Z">
              <w:rPr>
                <w:spacing w:val="-2"/>
              </w:rPr>
            </w:rPrChange>
          </w:rPr>
          <w:t>уровне:</w:t>
        </w:r>
      </w:ins>
    </w:p>
    <w:p w14:paraId="3627A986" w14:textId="77777777" w:rsidR="005472EC" w:rsidRPr="005472EC" w:rsidRDefault="005472EC" w:rsidP="005472EC">
      <w:pPr>
        <w:pStyle w:val="a7"/>
        <w:widowControl w:val="0"/>
        <w:numPr>
          <w:ilvl w:val="0"/>
          <w:numId w:val="77"/>
        </w:numPr>
        <w:tabs>
          <w:tab w:val="left" w:pos="931"/>
        </w:tabs>
        <w:autoSpaceDE w:val="0"/>
        <w:autoSpaceDN w:val="0"/>
        <w:spacing w:after="0" w:line="341" w:lineRule="exact"/>
        <w:ind w:left="426" w:firstLine="0"/>
        <w:contextualSpacing w:val="0"/>
        <w:jc w:val="both"/>
        <w:rPr>
          <w:ins w:id="19225" w:author="Читатель" w:date="2026-03-30T17:19:00Z"/>
          <w:rFonts w:ascii="Times New Roman" w:hAnsi="Times New Roman" w:cs="Times New Roman"/>
          <w:sz w:val="24"/>
          <w:szCs w:val="24"/>
          <w:rPrChange w:id="19226" w:author="Читатель" w:date="2026-03-30T17:19:00Z">
            <w:rPr>
              <w:ins w:id="19227" w:author="Читатель" w:date="2026-03-30T17:19:00Z"/>
              <w:sz w:val="28"/>
              <w:szCs w:val="28"/>
            </w:rPr>
          </w:rPrChange>
        </w:rPr>
      </w:pPr>
      <w:ins w:id="19228" w:author="Читатель" w:date="2026-03-30T17:19:00Z">
        <w:r w:rsidRPr="005472EC">
          <w:rPr>
            <w:rFonts w:ascii="Times New Roman" w:hAnsi="Times New Roman" w:cs="Times New Roman"/>
            <w:sz w:val="24"/>
            <w:szCs w:val="24"/>
            <w:rPrChange w:id="19229" w:author="Читатель" w:date="2026-03-30T17:19:00Z">
              <w:rPr>
                <w:sz w:val="28"/>
                <w:szCs w:val="28"/>
              </w:rPr>
            </w:rPrChange>
          </w:rPr>
          <w:t>"1</w:t>
        </w:r>
        <w:r w:rsidRPr="005472EC">
          <w:rPr>
            <w:rFonts w:ascii="Times New Roman" w:hAnsi="Times New Roman" w:cs="Times New Roman"/>
            <w:spacing w:val="-10"/>
            <w:sz w:val="24"/>
            <w:szCs w:val="24"/>
            <w:rPrChange w:id="19230" w:author="Читатель" w:date="2026-03-30T17:19:00Z">
              <w:rPr>
                <w:spacing w:val="-10"/>
                <w:sz w:val="28"/>
                <w:szCs w:val="28"/>
              </w:rPr>
            </w:rPrChange>
          </w:rPr>
          <w:t xml:space="preserve"> </w:t>
        </w:r>
        <w:r w:rsidRPr="005472EC">
          <w:rPr>
            <w:rFonts w:ascii="Times New Roman" w:hAnsi="Times New Roman" w:cs="Times New Roman"/>
            <w:sz w:val="24"/>
            <w:szCs w:val="24"/>
            <w:rPrChange w:id="19231" w:author="Читатель" w:date="2026-03-30T17:19:00Z">
              <w:rPr>
                <w:sz w:val="28"/>
                <w:szCs w:val="28"/>
              </w:rPr>
            </w:rPrChange>
          </w:rPr>
          <w:t>сентября</w:t>
        </w:r>
        <w:r w:rsidRPr="005472EC">
          <w:rPr>
            <w:rFonts w:ascii="Times New Roman" w:hAnsi="Times New Roman" w:cs="Times New Roman"/>
            <w:spacing w:val="-5"/>
            <w:sz w:val="24"/>
            <w:szCs w:val="24"/>
            <w:rPrChange w:id="19232" w:author="Читатель" w:date="2026-03-30T17:19:00Z">
              <w:rPr>
                <w:spacing w:val="-5"/>
                <w:sz w:val="28"/>
                <w:szCs w:val="28"/>
              </w:rPr>
            </w:rPrChange>
          </w:rPr>
          <w:t xml:space="preserve"> </w:t>
        </w:r>
        <w:r w:rsidRPr="005472EC">
          <w:rPr>
            <w:rFonts w:ascii="Times New Roman" w:hAnsi="Times New Roman" w:cs="Times New Roman"/>
            <w:sz w:val="24"/>
            <w:szCs w:val="24"/>
            <w:rPrChange w:id="19233" w:author="Читатель" w:date="2026-03-30T17:19:00Z">
              <w:rPr>
                <w:sz w:val="28"/>
                <w:szCs w:val="28"/>
              </w:rPr>
            </w:rPrChange>
          </w:rPr>
          <w:t>-</w:t>
        </w:r>
        <w:r w:rsidRPr="005472EC">
          <w:rPr>
            <w:rFonts w:ascii="Times New Roman" w:hAnsi="Times New Roman" w:cs="Times New Roman"/>
            <w:spacing w:val="-12"/>
            <w:sz w:val="24"/>
            <w:szCs w:val="24"/>
            <w:rPrChange w:id="19234" w:author="Читатель" w:date="2026-03-30T17:19:00Z">
              <w:rPr>
                <w:spacing w:val="-12"/>
                <w:sz w:val="28"/>
                <w:szCs w:val="28"/>
              </w:rPr>
            </w:rPrChange>
          </w:rPr>
          <w:t xml:space="preserve"> </w:t>
        </w:r>
        <w:r w:rsidRPr="005472EC">
          <w:rPr>
            <w:rFonts w:ascii="Times New Roman" w:hAnsi="Times New Roman" w:cs="Times New Roman"/>
            <w:sz w:val="24"/>
            <w:szCs w:val="24"/>
            <w:rPrChange w:id="19235" w:author="Читатель" w:date="2026-03-30T17:19:00Z">
              <w:rPr>
                <w:sz w:val="28"/>
                <w:szCs w:val="28"/>
              </w:rPr>
            </w:rPrChange>
          </w:rPr>
          <w:t>День</w:t>
        </w:r>
        <w:r w:rsidRPr="005472EC">
          <w:rPr>
            <w:rFonts w:ascii="Times New Roman" w:hAnsi="Times New Roman" w:cs="Times New Roman"/>
            <w:spacing w:val="-7"/>
            <w:sz w:val="24"/>
            <w:szCs w:val="24"/>
            <w:rPrChange w:id="19236" w:author="Читатель" w:date="2026-03-30T17:19:00Z">
              <w:rPr>
                <w:spacing w:val="-7"/>
                <w:sz w:val="28"/>
                <w:szCs w:val="28"/>
              </w:rPr>
            </w:rPrChange>
          </w:rPr>
          <w:t xml:space="preserve"> </w:t>
        </w:r>
        <w:r w:rsidRPr="005472EC">
          <w:rPr>
            <w:rFonts w:ascii="Times New Roman" w:hAnsi="Times New Roman" w:cs="Times New Roman"/>
            <w:sz w:val="24"/>
            <w:szCs w:val="24"/>
            <w:rPrChange w:id="19237" w:author="Читатель" w:date="2026-03-30T17:19:00Z">
              <w:rPr>
                <w:sz w:val="28"/>
                <w:szCs w:val="28"/>
              </w:rPr>
            </w:rPrChange>
          </w:rPr>
          <w:t>Знаний"</w:t>
        </w:r>
        <w:r w:rsidRPr="005472EC">
          <w:rPr>
            <w:rFonts w:ascii="Times New Roman" w:hAnsi="Times New Roman" w:cs="Times New Roman"/>
            <w:spacing w:val="-9"/>
            <w:sz w:val="24"/>
            <w:szCs w:val="24"/>
            <w:rPrChange w:id="19238" w:author="Читатель" w:date="2026-03-30T17:19:00Z">
              <w:rPr>
                <w:spacing w:val="-9"/>
                <w:sz w:val="28"/>
                <w:szCs w:val="28"/>
              </w:rPr>
            </w:rPrChange>
          </w:rPr>
          <w:t xml:space="preserve"> </w:t>
        </w:r>
        <w:r w:rsidRPr="005472EC">
          <w:rPr>
            <w:rFonts w:ascii="Times New Roman" w:hAnsi="Times New Roman" w:cs="Times New Roman"/>
            <w:sz w:val="24"/>
            <w:szCs w:val="24"/>
            <w:rPrChange w:id="19239" w:author="Читатель" w:date="2026-03-30T17:19:00Z">
              <w:rPr>
                <w:sz w:val="28"/>
                <w:szCs w:val="28"/>
              </w:rPr>
            </w:rPrChange>
          </w:rPr>
          <w:t>-</w:t>
        </w:r>
        <w:r w:rsidRPr="005472EC">
          <w:rPr>
            <w:rFonts w:ascii="Times New Roman" w:hAnsi="Times New Roman" w:cs="Times New Roman"/>
            <w:spacing w:val="-10"/>
            <w:sz w:val="24"/>
            <w:szCs w:val="24"/>
            <w:rPrChange w:id="19240" w:author="Читатель" w:date="2026-03-30T17:19:00Z">
              <w:rPr>
                <w:spacing w:val="-10"/>
                <w:sz w:val="28"/>
                <w:szCs w:val="28"/>
              </w:rPr>
            </w:rPrChange>
          </w:rPr>
          <w:t xml:space="preserve"> </w:t>
        </w:r>
        <w:r w:rsidRPr="005472EC">
          <w:rPr>
            <w:rFonts w:ascii="Times New Roman" w:hAnsi="Times New Roman" w:cs="Times New Roman"/>
            <w:sz w:val="24"/>
            <w:szCs w:val="24"/>
            <w:rPrChange w:id="19241" w:author="Читатель" w:date="2026-03-30T17:19:00Z">
              <w:rPr>
                <w:sz w:val="28"/>
                <w:szCs w:val="28"/>
              </w:rPr>
            </w:rPrChange>
          </w:rPr>
          <w:t>торжественная</w:t>
        </w:r>
        <w:r w:rsidRPr="005472EC">
          <w:rPr>
            <w:rFonts w:ascii="Times New Roman" w:hAnsi="Times New Roman" w:cs="Times New Roman"/>
            <w:spacing w:val="-4"/>
            <w:sz w:val="24"/>
            <w:szCs w:val="24"/>
            <w:rPrChange w:id="19242" w:author="Читатель" w:date="2026-03-30T17:19:00Z">
              <w:rPr>
                <w:spacing w:val="-4"/>
                <w:sz w:val="28"/>
                <w:szCs w:val="28"/>
              </w:rPr>
            </w:rPrChange>
          </w:rPr>
          <w:t xml:space="preserve"> </w:t>
        </w:r>
        <w:r w:rsidRPr="005472EC">
          <w:rPr>
            <w:rFonts w:ascii="Times New Roman" w:hAnsi="Times New Roman" w:cs="Times New Roman"/>
            <w:sz w:val="24"/>
            <w:szCs w:val="24"/>
            <w:rPrChange w:id="19243" w:author="Читатель" w:date="2026-03-30T17:19:00Z">
              <w:rPr>
                <w:sz w:val="28"/>
                <w:szCs w:val="28"/>
              </w:rPr>
            </w:rPrChange>
          </w:rPr>
          <w:t>линейка</w:t>
        </w:r>
        <w:r w:rsidRPr="005472EC">
          <w:rPr>
            <w:rFonts w:ascii="Times New Roman" w:hAnsi="Times New Roman" w:cs="Times New Roman"/>
            <w:spacing w:val="-8"/>
            <w:sz w:val="24"/>
            <w:szCs w:val="24"/>
            <w:rPrChange w:id="19244" w:author="Читатель" w:date="2026-03-30T17:19:00Z">
              <w:rPr>
                <w:spacing w:val="-8"/>
                <w:sz w:val="28"/>
                <w:szCs w:val="28"/>
              </w:rPr>
            </w:rPrChange>
          </w:rPr>
          <w:t>;</w:t>
        </w:r>
      </w:ins>
    </w:p>
    <w:p w14:paraId="2A9F44E9" w14:textId="77777777" w:rsidR="005472EC" w:rsidRPr="005472EC" w:rsidRDefault="005472EC" w:rsidP="005472EC">
      <w:pPr>
        <w:pStyle w:val="a7"/>
        <w:widowControl w:val="0"/>
        <w:numPr>
          <w:ilvl w:val="0"/>
          <w:numId w:val="77"/>
        </w:numPr>
        <w:tabs>
          <w:tab w:val="left" w:pos="931"/>
        </w:tabs>
        <w:autoSpaceDE w:val="0"/>
        <w:autoSpaceDN w:val="0"/>
        <w:spacing w:after="0" w:line="240" w:lineRule="auto"/>
        <w:ind w:left="426" w:right="1827" w:firstLine="0"/>
        <w:contextualSpacing w:val="0"/>
        <w:jc w:val="both"/>
        <w:rPr>
          <w:ins w:id="19245" w:author="Читатель" w:date="2026-03-30T17:19:00Z"/>
          <w:rFonts w:ascii="Times New Roman" w:hAnsi="Times New Roman" w:cs="Times New Roman"/>
          <w:sz w:val="24"/>
          <w:szCs w:val="24"/>
          <w:rPrChange w:id="19246" w:author="Читатель" w:date="2026-03-30T17:19:00Z">
            <w:rPr>
              <w:ins w:id="19247" w:author="Читатель" w:date="2026-03-30T17:19:00Z"/>
              <w:sz w:val="28"/>
              <w:szCs w:val="28"/>
            </w:rPr>
          </w:rPrChange>
        </w:rPr>
      </w:pPr>
      <w:ins w:id="19248" w:author="Читатель" w:date="2026-03-30T17:19:00Z">
        <w:r w:rsidRPr="005472EC">
          <w:rPr>
            <w:rFonts w:ascii="Times New Roman" w:hAnsi="Times New Roman" w:cs="Times New Roman"/>
            <w:sz w:val="24"/>
            <w:szCs w:val="24"/>
            <w:rPrChange w:id="19249" w:author="Читатель" w:date="2026-03-30T17:19:00Z">
              <w:rPr>
                <w:sz w:val="28"/>
                <w:szCs w:val="28"/>
              </w:rPr>
            </w:rPrChange>
          </w:rPr>
          <w:t>«День</w:t>
        </w:r>
        <w:r w:rsidRPr="005472EC">
          <w:rPr>
            <w:rFonts w:ascii="Times New Roman" w:hAnsi="Times New Roman" w:cs="Times New Roman"/>
            <w:spacing w:val="-6"/>
            <w:sz w:val="24"/>
            <w:szCs w:val="24"/>
            <w:rPrChange w:id="19250" w:author="Читатель" w:date="2026-03-30T17:19:00Z">
              <w:rPr>
                <w:spacing w:val="-6"/>
                <w:sz w:val="28"/>
                <w:szCs w:val="28"/>
              </w:rPr>
            </w:rPrChange>
          </w:rPr>
          <w:t xml:space="preserve"> </w:t>
        </w:r>
        <w:r w:rsidRPr="005472EC">
          <w:rPr>
            <w:rFonts w:ascii="Times New Roman" w:hAnsi="Times New Roman" w:cs="Times New Roman"/>
            <w:sz w:val="24"/>
            <w:szCs w:val="24"/>
            <w:rPrChange w:id="19251" w:author="Читатель" w:date="2026-03-30T17:19:00Z">
              <w:rPr>
                <w:sz w:val="28"/>
                <w:szCs w:val="28"/>
              </w:rPr>
            </w:rPrChange>
          </w:rPr>
          <w:t>учителя!»- праздничный концерт и мероприятия,</w:t>
        </w:r>
        <w:r w:rsidRPr="005472EC">
          <w:rPr>
            <w:rFonts w:ascii="Times New Roman" w:hAnsi="Times New Roman" w:cs="Times New Roman"/>
            <w:spacing w:val="-5"/>
            <w:sz w:val="24"/>
            <w:szCs w:val="24"/>
            <w:rPrChange w:id="19252" w:author="Читатель" w:date="2026-03-30T17:19:00Z">
              <w:rPr>
                <w:spacing w:val="-5"/>
                <w:sz w:val="28"/>
                <w:szCs w:val="28"/>
              </w:rPr>
            </w:rPrChange>
          </w:rPr>
          <w:t xml:space="preserve"> </w:t>
        </w:r>
        <w:r w:rsidRPr="005472EC">
          <w:rPr>
            <w:rFonts w:ascii="Times New Roman" w:hAnsi="Times New Roman" w:cs="Times New Roman"/>
            <w:sz w:val="24"/>
            <w:szCs w:val="24"/>
            <w:rPrChange w:id="19253" w:author="Читатель" w:date="2026-03-30T17:19:00Z">
              <w:rPr>
                <w:sz w:val="28"/>
                <w:szCs w:val="28"/>
              </w:rPr>
            </w:rPrChange>
          </w:rPr>
          <w:t>посвящённые Дню учителя;</w:t>
        </w:r>
      </w:ins>
    </w:p>
    <w:p w14:paraId="3B236035" w14:textId="77777777" w:rsidR="005472EC" w:rsidRPr="005472EC" w:rsidRDefault="005472EC" w:rsidP="005472EC">
      <w:pPr>
        <w:pStyle w:val="a7"/>
        <w:widowControl w:val="0"/>
        <w:numPr>
          <w:ilvl w:val="0"/>
          <w:numId w:val="77"/>
        </w:numPr>
        <w:tabs>
          <w:tab w:val="left" w:pos="931"/>
        </w:tabs>
        <w:autoSpaceDE w:val="0"/>
        <w:autoSpaceDN w:val="0"/>
        <w:spacing w:after="0" w:line="342" w:lineRule="exact"/>
        <w:ind w:left="426" w:firstLine="0"/>
        <w:contextualSpacing w:val="0"/>
        <w:jc w:val="both"/>
        <w:rPr>
          <w:ins w:id="19254" w:author="Читатель" w:date="2026-03-30T17:19:00Z"/>
          <w:rFonts w:ascii="Times New Roman" w:hAnsi="Times New Roman" w:cs="Times New Roman"/>
          <w:sz w:val="24"/>
          <w:szCs w:val="24"/>
          <w:rPrChange w:id="19255" w:author="Читатель" w:date="2026-03-30T17:19:00Z">
            <w:rPr>
              <w:ins w:id="19256" w:author="Читатель" w:date="2026-03-30T17:19:00Z"/>
              <w:sz w:val="28"/>
              <w:szCs w:val="28"/>
            </w:rPr>
          </w:rPrChange>
        </w:rPr>
      </w:pPr>
      <w:ins w:id="19257" w:author="Читатель" w:date="2026-03-30T17:19:00Z">
        <w:r w:rsidRPr="005472EC">
          <w:rPr>
            <w:rFonts w:ascii="Times New Roman" w:hAnsi="Times New Roman" w:cs="Times New Roman"/>
            <w:sz w:val="24"/>
            <w:szCs w:val="24"/>
            <w:rPrChange w:id="19258" w:author="Читатель" w:date="2026-03-30T17:19:00Z">
              <w:rPr>
                <w:sz w:val="28"/>
                <w:szCs w:val="28"/>
              </w:rPr>
            </w:rPrChange>
          </w:rPr>
          <w:t>День</w:t>
        </w:r>
        <w:r w:rsidRPr="005472EC">
          <w:rPr>
            <w:rFonts w:ascii="Times New Roman" w:hAnsi="Times New Roman" w:cs="Times New Roman"/>
            <w:spacing w:val="-12"/>
            <w:sz w:val="24"/>
            <w:szCs w:val="24"/>
            <w:rPrChange w:id="19259" w:author="Читатель" w:date="2026-03-30T17:19:00Z">
              <w:rPr>
                <w:spacing w:val="-12"/>
                <w:sz w:val="28"/>
                <w:szCs w:val="28"/>
              </w:rPr>
            </w:rPrChange>
          </w:rPr>
          <w:t xml:space="preserve"> </w:t>
        </w:r>
        <w:r w:rsidRPr="005472EC">
          <w:rPr>
            <w:rFonts w:ascii="Times New Roman" w:hAnsi="Times New Roman" w:cs="Times New Roman"/>
            <w:sz w:val="24"/>
            <w:szCs w:val="24"/>
            <w:rPrChange w:id="19260" w:author="Читатель" w:date="2026-03-30T17:19:00Z">
              <w:rPr>
                <w:sz w:val="28"/>
                <w:szCs w:val="28"/>
              </w:rPr>
            </w:rPrChange>
          </w:rPr>
          <w:t>народного</w:t>
        </w:r>
        <w:r w:rsidRPr="005472EC">
          <w:rPr>
            <w:rFonts w:ascii="Times New Roman" w:hAnsi="Times New Roman" w:cs="Times New Roman"/>
            <w:spacing w:val="-7"/>
            <w:sz w:val="24"/>
            <w:szCs w:val="24"/>
            <w:rPrChange w:id="19261" w:author="Читатель" w:date="2026-03-30T17:19:00Z">
              <w:rPr>
                <w:spacing w:val="-7"/>
                <w:sz w:val="28"/>
                <w:szCs w:val="28"/>
              </w:rPr>
            </w:rPrChange>
          </w:rPr>
          <w:t xml:space="preserve"> </w:t>
        </w:r>
        <w:r w:rsidRPr="005472EC">
          <w:rPr>
            <w:rFonts w:ascii="Times New Roman" w:hAnsi="Times New Roman" w:cs="Times New Roman"/>
            <w:sz w:val="24"/>
            <w:szCs w:val="24"/>
            <w:rPrChange w:id="19262" w:author="Читатель" w:date="2026-03-30T17:19:00Z">
              <w:rPr>
                <w:sz w:val="28"/>
                <w:szCs w:val="28"/>
              </w:rPr>
            </w:rPrChange>
          </w:rPr>
          <w:t>единства</w:t>
        </w:r>
        <w:r w:rsidRPr="005472EC">
          <w:rPr>
            <w:rFonts w:ascii="Times New Roman" w:hAnsi="Times New Roman" w:cs="Times New Roman"/>
            <w:spacing w:val="-8"/>
            <w:sz w:val="24"/>
            <w:szCs w:val="24"/>
            <w:rPrChange w:id="19263" w:author="Читатель" w:date="2026-03-30T17:19:00Z">
              <w:rPr>
                <w:spacing w:val="-8"/>
                <w:sz w:val="28"/>
                <w:szCs w:val="28"/>
              </w:rPr>
            </w:rPrChange>
          </w:rPr>
          <w:t xml:space="preserve"> </w:t>
        </w:r>
        <w:r w:rsidRPr="005472EC">
          <w:rPr>
            <w:rFonts w:ascii="Times New Roman" w:hAnsi="Times New Roman" w:cs="Times New Roman"/>
            <w:sz w:val="24"/>
            <w:szCs w:val="24"/>
            <w:rPrChange w:id="19264" w:author="Читатель" w:date="2026-03-30T17:19:00Z">
              <w:rPr>
                <w:sz w:val="28"/>
                <w:szCs w:val="28"/>
              </w:rPr>
            </w:rPrChange>
          </w:rPr>
          <w:t>–</w:t>
        </w:r>
        <w:r w:rsidRPr="005472EC">
          <w:rPr>
            <w:rFonts w:ascii="Times New Roman" w:hAnsi="Times New Roman" w:cs="Times New Roman"/>
            <w:spacing w:val="-8"/>
            <w:sz w:val="24"/>
            <w:szCs w:val="24"/>
            <w:rPrChange w:id="19265" w:author="Читатель" w:date="2026-03-30T17:19:00Z">
              <w:rPr>
                <w:spacing w:val="-8"/>
                <w:sz w:val="28"/>
                <w:szCs w:val="28"/>
              </w:rPr>
            </w:rPrChange>
          </w:rPr>
          <w:t xml:space="preserve"> </w:t>
        </w:r>
        <w:r w:rsidRPr="005472EC">
          <w:rPr>
            <w:rFonts w:ascii="Times New Roman" w:hAnsi="Times New Roman" w:cs="Times New Roman"/>
            <w:sz w:val="24"/>
            <w:szCs w:val="24"/>
            <w:rPrChange w:id="19266" w:author="Читатель" w:date="2026-03-30T17:19:00Z">
              <w:rPr>
                <w:sz w:val="28"/>
                <w:szCs w:val="28"/>
              </w:rPr>
            </w:rPrChange>
          </w:rPr>
          <w:t>мероприятия,</w:t>
        </w:r>
        <w:r w:rsidRPr="005472EC">
          <w:rPr>
            <w:rFonts w:ascii="Times New Roman" w:hAnsi="Times New Roman" w:cs="Times New Roman"/>
            <w:spacing w:val="-6"/>
            <w:sz w:val="24"/>
            <w:szCs w:val="24"/>
            <w:rPrChange w:id="19267" w:author="Читатель" w:date="2026-03-30T17:19:00Z">
              <w:rPr>
                <w:spacing w:val="-6"/>
                <w:sz w:val="28"/>
                <w:szCs w:val="28"/>
              </w:rPr>
            </w:rPrChange>
          </w:rPr>
          <w:t xml:space="preserve"> </w:t>
        </w:r>
        <w:r w:rsidRPr="005472EC">
          <w:rPr>
            <w:rFonts w:ascii="Times New Roman" w:hAnsi="Times New Roman" w:cs="Times New Roman"/>
            <w:sz w:val="24"/>
            <w:szCs w:val="24"/>
            <w:rPrChange w:id="19268" w:author="Читатель" w:date="2026-03-30T17:19:00Z">
              <w:rPr>
                <w:sz w:val="28"/>
                <w:szCs w:val="28"/>
              </w:rPr>
            </w:rPrChange>
          </w:rPr>
          <w:t>посвященные</w:t>
        </w:r>
        <w:r w:rsidRPr="005472EC">
          <w:rPr>
            <w:rFonts w:ascii="Times New Roman" w:hAnsi="Times New Roman" w:cs="Times New Roman"/>
            <w:spacing w:val="-15"/>
            <w:sz w:val="24"/>
            <w:szCs w:val="24"/>
            <w:rPrChange w:id="19269" w:author="Читатель" w:date="2026-03-30T17:19:00Z">
              <w:rPr>
                <w:spacing w:val="-15"/>
                <w:sz w:val="28"/>
                <w:szCs w:val="28"/>
              </w:rPr>
            </w:rPrChange>
          </w:rPr>
          <w:t xml:space="preserve"> </w:t>
        </w:r>
        <w:r w:rsidRPr="005472EC">
          <w:rPr>
            <w:rFonts w:ascii="Times New Roman" w:hAnsi="Times New Roman" w:cs="Times New Roman"/>
            <w:sz w:val="24"/>
            <w:szCs w:val="24"/>
            <w:rPrChange w:id="19270" w:author="Читатель" w:date="2026-03-30T17:19:00Z">
              <w:rPr>
                <w:sz w:val="28"/>
                <w:szCs w:val="28"/>
              </w:rPr>
            </w:rPrChange>
          </w:rPr>
          <w:t>памятной</w:t>
        </w:r>
        <w:r w:rsidRPr="005472EC">
          <w:rPr>
            <w:rFonts w:ascii="Times New Roman" w:hAnsi="Times New Roman" w:cs="Times New Roman"/>
            <w:spacing w:val="-9"/>
            <w:sz w:val="24"/>
            <w:szCs w:val="24"/>
            <w:rPrChange w:id="19271" w:author="Читатель" w:date="2026-03-30T17:19:00Z">
              <w:rPr>
                <w:spacing w:val="-9"/>
                <w:sz w:val="28"/>
                <w:szCs w:val="28"/>
              </w:rPr>
            </w:rPrChange>
          </w:rPr>
          <w:t xml:space="preserve"> </w:t>
        </w:r>
        <w:r w:rsidRPr="005472EC">
          <w:rPr>
            <w:rFonts w:ascii="Times New Roman" w:hAnsi="Times New Roman" w:cs="Times New Roman"/>
            <w:spacing w:val="-2"/>
            <w:sz w:val="24"/>
            <w:szCs w:val="24"/>
            <w:rPrChange w:id="19272" w:author="Читатель" w:date="2026-03-30T17:19:00Z">
              <w:rPr>
                <w:spacing w:val="-2"/>
                <w:sz w:val="28"/>
                <w:szCs w:val="28"/>
              </w:rPr>
            </w:rPrChange>
          </w:rPr>
          <w:t>дате.</w:t>
        </w:r>
      </w:ins>
    </w:p>
    <w:p w14:paraId="572EA89F" w14:textId="77777777" w:rsidR="005472EC" w:rsidRPr="005472EC" w:rsidRDefault="005472EC" w:rsidP="005472EC">
      <w:pPr>
        <w:pStyle w:val="a7"/>
        <w:widowControl w:val="0"/>
        <w:numPr>
          <w:ilvl w:val="0"/>
          <w:numId w:val="77"/>
        </w:numPr>
        <w:tabs>
          <w:tab w:val="left" w:pos="931"/>
        </w:tabs>
        <w:autoSpaceDE w:val="0"/>
        <w:autoSpaceDN w:val="0"/>
        <w:spacing w:after="0" w:line="342" w:lineRule="exact"/>
        <w:ind w:left="426" w:firstLine="0"/>
        <w:contextualSpacing w:val="0"/>
        <w:jc w:val="both"/>
        <w:rPr>
          <w:ins w:id="19273" w:author="Читатель" w:date="2026-03-30T17:19:00Z"/>
          <w:rFonts w:ascii="Times New Roman" w:hAnsi="Times New Roman" w:cs="Times New Roman"/>
          <w:sz w:val="24"/>
          <w:szCs w:val="24"/>
          <w:rPrChange w:id="19274" w:author="Читатель" w:date="2026-03-30T17:19:00Z">
            <w:rPr>
              <w:ins w:id="19275" w:author="Читатель" w:date="2026-03-30T17:19:00Z"/>
              <w:sz w:val="28"/>
              <w:szCs w:val="28"/>
            </w:rPr>
          </w:rPrChange>
        </w:rPr>
      </w:pPr>
      <w:ins w:id="19276" w:author="Читатель" w:date="2026-03-30T17:19:00Z">
        <w:r w:rsidRPr="005472EC">
          <w:rPr>
            <w:rFonts w:ascii="Times New Roman" w:hAnsi="Times New Roman" w:cs="Times New Roman"/>
            <w:sz w:val="24"/>
            <w:szCs w:val="24"/>
            <w:rPrChange w:id="19277" w:author="Читатель" w:date="2026-03-30T17:19:00Z">
              <w:rPr>
                <w:sz w:val="28"/>
                <w:szCs w:val="28"/>
              </w:rPr>
            </w:rPrChange>
          </w:rPr>
          <w:t>"</w:t>
        </w:r>
        <w:r w:rsidRPr="005472EC">
          <w:rPr>
            <w:rFonts w:ascii="Times New Roman" w:hAnsi="Times New Roman" w:cs="Times New Roman"/>
            <w:spacing w:val="-12"/>
            <w:sz w:val="24"/>
            <w:szCs w:val="24"/>
            <w:rPrChange w:id="19278" w:author="Читатель" w:date="2026-03-30T17:19:00Z">
              <w:rPr>
                <w:spacing w:val="-12"/>
                <w:sz w:val="28"/>
                <w:szCs w:val="28"/>
              </w:rPr>
            </w:rPrChange>
          </w:rPr>
          <w:t xml:space="preserve"> </w:t>
        </w:r>
        <w:r w:rsidRPr="005472EC">
          <w:rPr>
            <w:rFonts w:ascii="Times New Roman" w:hAnsi="Times New Roman" w:cs="Times New Roman"/>
            <w:color w:val="2D2D2D"/>
            <w:sz w:val="24"/>
            <w:szCs w:val="24"/>
            <w:rPrChange w:id="19279" w:author="Читатель" w:date="2026-03-30T17:19:00Z">
              <w:rPr>
                <w:color w:val="2D2D2D"/>
                <w:sz w:val="28"/>
                <w:szCs w:val="28"/>
              </w:rPr>
            </w:rPrChange>
          </w:rPr>
          <w:t>День</w:t>
        </w:r>
        <w:r w:rsidRPr="005472EC">
          <w:rPr>
            <w:rFonts w:ascii="Times New Roman" w:hAnsi="Times New Roman" w:cs="Times New Roman"/>
            <w:color w:val="2D2D2D"/>
            <w:spacing w:val="-5"/>
            <w:sz w:val="24"/>
            <w:szCs w:val="24"/>
            <w:rPrChange w:id="19280" w:author="Читатель" w:date="2026-03-30T17:19:00Z">
              <w:rPr>
                <w:color w:val="2D2D2D"/>
                <w:spacing w:val="-5"/>
                <w:sz w:val="28"/>
                <w:szCs w:val="28"/>
              </w:rPr>
            </w:rPrChange>
          </w:rPr>
          <w:t xml:space="preserve"> </w:t>
        </w:r>
        <w:r w:rsidRPr="005472EC">
          <w:rPr>
            <w:rFonts w:ascii="Times New Roman" w:hAnsi="Times New Roman" w:cs="Times New Roman"/>
            <w:color w:val="2D2D2D"/>
            <w:sz w:val="24"/>
            <w:szCs w:val="24"/>
            <w:rPrChange w:id="19281" w:author="Читатель" w:date="2026-03-30T17:19:00Z">
              <w:rPr>
                <w:color w:val="2D2D2D"/>
                <w:sz w:val="28"/>
                <w:szCs w:val="28"/>
              </w:rPr>
            </w:rPrChange>
          </w:rPr>
          <w:t>матери</w:t>
        </w:r>
        <w:r w:rsidRPr="005472EC">
          <w:rPr>
            <w:rFonts w:ascii="Times New Roman" w:hAnsi="Times New Roman" w:cs="Times New Roman"/>
            <w:sz w:val="24"/>
            <w:szCs w:val="24"/>
            <w:rPrChange w:id="19282" w:author="Читатель" w:date="2026-03-30T17:19:00Z">
              <w:rPr>
                <w:sz w:val="28"/>
                <w:szCs w:val="28"/>
              </w:rPr>
            </w:rPrChange>
          </w:rPr>
          <w:t>".</w:t>
        </w:r>
      </w:ins>
    </w:p>
    <w:p w14:paraId="3407ADA9" w14:textId="77777777" w:rsidR="005472EC" w:rsidRPr="005472EC" w:rsidRDefault="005472EC" w:rsidP="005472EC">
      <w:pPr>
        <w:pStyle w:val="a7"/>
        <w:widowControl w:val="0"/>
        <w:numPr>
          <w:ilvl w:val="0"/>
          <w:numId w:val="77"/>
        </w:numPr>
        <w:tabs>
          <w:tab w:val="left" w:pos="931"/>
        </w:tabs>
        <w:autoSpaceDE w:val="0"/>
        <w:autoSpaceDN w:val="0"/>
        <w:spacing w:after="0" w:line="342" w:lineRule="exact"/>
        <w:ind w:left="426" w:firstLine="0"/>
        <w:contextualSpacing w:val="0"/>
        <w:jc w:val="both"/>
        <w:rPr>
          <w:ins w:id="19283" w:author="Читатель" w:date="2026-03-30T17:19:00Z"/>
          <w:rFonts w:ascii="Times New Roman" w:hAnsi="Times New Roman" w:cs="Times New Roman"/>
          <w:sz w:val="24"/>
          <w:szCs w:val="24"/>
          <w:rPrChange w:id="19284" w:author="Читатель" w:date="2026-03-30T17:19:00Z">
            <w:rPr>
              <w:ins w:id="19285" w:author="Читатель" w:date="2026-03-30T17:19:00Z"/>
              <w:sz w:val="28"/>
              <w:szCs w:val="28"/>
            </w:rPr>
          </w:rPrChange>
        </w:rPr>
      </w:pPr>
      <w:ins w:id="19286" w:author="Читатель" w:date="2026-03-30T17:19:00Z">
        <w:r w:rsidRPr="005472EC">
          <w:rPr>
            <w:rFonts w:ascii="Times New Roman" w:hAnsi="Times New Roman" w:cs="Times New Roman"/>
            <w:sz w:val="24"/>
            <w:szCs w:val="24"/>
            <w:rPrChange w:id="19287" w:author="Читатель" w:date="2026-03-30T17:19:00Z">
              <w:rPr>
                <w:sz w:val="28"/>
                <w:szCs w:val="28"/>
              </w:rPr>
            </w:rPrChange>
          </w:rPr>
          <w:t>Уроки Мужества</w:t>
        </w:r>
        <w:r w:rsidRPr="005472EC">
          <w:rPr>
            <w:rFonts w:ascii="Times New Roman" w:hAnsi="Times New Roman" w:cs="Times New Roman"/>
            <w:spacing w:val="-2"/>
            <w:sz w:val="24"/>
            <w:szCs w:val="24"/>
            <w:rPrChange w:id="19288" w:author="Читатель" w:date="2026-03-30T17:19:00Z">
              <w:rPr>
                <w:spacing w:val="-2"/>
                <w:sz w:val="28"/>
                <w:szCs w:val="28"/>
              </w:rPr>
            </w:rPrChange>
          </w:rPr>
          <w:t>;</w:t>
        </w:r>
      </w:ins>
    </w:p>
    <w:p w14:paraId="259DF454" w14:textId="77777777" w:rsidR="005472EC" w:rsidRPr="005472EC" w:rsidRDefault="005472EC" w:rsidP="005472EC">
      <w:pPr>
        <w:pStyle w:val="a7"/>
        <w:widowControl w:val="0"/>
        <w:numPr>
          <w:ilvl w:val="0"/>
          <w:numId w:val="77"/>
        </w:numPr>
        <w:tabs>
          <w:tab w:val="left" w:pos="931"/>
          <w:tab w:val="left" w:pos="2707"/>
        </w:tabs>
        <w:autoSpaceDE w:val="0"/>
        <w:autoSpaceDN w:val="0"/>
        <w:spacing w:after="0" w:line="342" w:lineRule="exact"/>
        <w:ind w:left="426" w:firstLine="0"/>
        <w:contextualSpacing w:val="0"/>
        <w:jc w:val="both"/>
        <w:rPr>
          <w:ins w:id="19289" w:author="Читатель" w:date="2026-03-30T17:19:00Z"/>
          <w:rFonts w:ascii="Times New Roman" w:hAnsi="Times New Roman" w:cs="Times New Roman"/>
          <w:sz w:val="24"/>
          <w:szCs w:val="24"/>
          <w:rPrChange w:id="19290" w:author="Читатель" w:date="2026-03-30T17:19:00Z">
            <w:rPr>
              <w:ins w:id="19291" w:author="Читатель" w:date="2026-03-30T17:19:00Z"/>
              <w:sz w:val="28"/>
              <w:szCs w:val="28"/>
            </w:rPr>
          </w:rPrChange>
        </w:rPr>
      </w:pPr>
      <w:ins w:id="19292" w:author="Читатель" w:date="2026-03-30T17:19:00Z">
        <w:r w:rsidRPr="005472EC">
          <w:rPr>
            <w:rFonts w:ascii="Times New Roman" w:hAnsi="Times New Roman" w:cs="Times New Roman"/>
            <w:spacing w:val="-2"/>
            <w:sz w:val="24"/>
            <w:szCs w:val="24"/>
            <w:rPrChange w:id="19293" w:author="Читатель" w:date="2026-03-30T17:19:00Z">
              <w:rPr>
                <w:spacing w:val="-2"/>
                <w:sz w:val="28"/>
                <w:szCs w:val="28"/>
              </w:rPr>
            </w:rPrChange>
          </w:rPr>
          <w:t>Новогодние</w:t>
        </w:r>
        <w:r w:rsidRPr="005472EC">
          <w:rPr>
            <w:rFonts w:ascii="Times New Roman" w:hAnsi="Times New Roman" w:cs="Times New Roman"/>
            <w:sz w:val="24"/>
            <w:szCs w:val="24"/>
            <w:rPrChange w:id="19294" w:author="Читатель" w:date="2026-03-30T17:19:00Z">
              <w:rPr>
                <w:sz w:val="28"/>
                <w:szCs w:val="28"/>
              </w:rPr>
            </w:rPrChange>
          </w:rPr>
          <w:tab/>
        </w:r>
        <w:r w:rsidRPr="005472EC">
          <w:rPr>
            <w:rFonts w:ascii="Times New Roman" w:hAnsi="Times New Roman" w:cs="Times New Roman"/>
            <w:spacing w:val="-2"/>
            <w:sz w:val="24"/>
            <w:szCs w:val="24"/>
            <w:rPrChange w:id="19295" w:author="Читатель" w:date="2026-03-30T17:19:00Z">
              <w:rPr>
                <w:spacing w:val="-2"/>
                <w:sz w:val="28"/>
                <w:szCs w:val="28"/>
              </w:rPr>
            </w:rPrChange>
          </w:rPr>
          <w:t>мероприятия:</w:t>
        </w:r>
      </w:ins>
    </w:p>
    <w:p w14:paraId="37B2FC61" w14:textId="77777777" w:rsidR="005472EC" w:rsidRPr="005472EC" w:rsidRDefault="005472EC" w:rsidP="005472EC">
      <w:pPr>
        <w:pStyle w:val="a7"/>
        <w:widowControl w:val="0"/>
        <w:numPr>
          <w:ilvl w:val="0"/>
          <w:numId w:val="77"/>
        </w:numPr>
        <w:tabs>
          <w:tab w:val="left" w:pos="931"/>
          <w:tab w:val="left" w:pos="4791"/>
        </w:tabs>
        <w:autoSpaceDE w:val="0"/>
        <w:autoSpaceDN w:val="0"/>
        <w:spacing w:after="0" w:line="240" w:lineRule="auto"/>
        <w:ind w:left="426" w:right="1094" w:firstLine="0"/>
        <w:contextualSpacing w:val="0"/>
        <w:jc w:val="both"/>
        <w:rPr>
          <w:ins w:id="19296" w:author="Читатель" w:date="2026-03-30T17:19:00Z"/>
          <w:rFonts w:ascii="Times New Roman" w:hAnsi="Times New Roman" w:cs="Times New Roman"/>
          <w:sz w:val="24"/>
          <w:szCs w:val="24"/>
          <w:rPrChange w:id="19297" w:author="Читатель" w:date="2026-03-30T17:19:00Z">
            <w:rPr>
              <w:ins w:id="19298" w:author="Читатель" w:date="2026-03-30T17:19:00Z"/>
              <w:sz w:val="28"/>
              <w:szCs w:val="28"/>
            </w:rPr>
          </w:rPrChange>
        </w:rPr>
      </w:pPr>
      <w:ins w:id="19299" w:author="Читатель" w:date="2026-03-30T17:19:00Z">
        <w:r w:rsidRPr="005472EC">
          <w:rPr>
            <w:rFonts w:ascii="Times New Roman" w:hAnsi="Times New Roman" w:cs="Times New Roman"/>
            <w:sz w:val="24"/>
            <w:szCs w:val="24"/>
            <w:rPrChange w:id="19300" w:author="Читатель" w:date="2026-03-30T17:19:00Z">
              <w:rPr>
                <w:sz w:val="28"/>
                <w:szCs w:val="28"/>
              </w:rPr>
            </w:rPrChange>
          </w:rPr>
          <w:t>Мероприятия,</w:t>
        </w:r>
        <w:r w:rsidRPr="005472EC">
          <w:rPr>
            <w:rFonts w:ascii="Times New Roman" w:hAnsi="Times New Roman" w:cs="Times New Roman"/>
            <w:spacing w:val="80"/>
            <w:sz w:val="24"/>
            <w:szCs w:val="24"/>
            <w:rPrChange w:id="19301" w:author="Читатель" w:date="2026-03-30T17:19:00Z">
              <w:rPr>
                <w:spacing w:val="80"/>
                <w:sz w:val="28"/>
                <w:szCs w:val="28"/>
              </w:rPr>
            </w:rPrChange>
          </w:rPr>
          <w:t xml:space="preserve"> </w:t>
        </w:r>
        <w:r w:rsidRPr="005472EC">
          <w:rPr>
            <w:rFonts w:ascii="Times New Roman" w:hAnsi="Times New Roman" w:cs="Times New Roman"/>
            <w:sz w:val="24"/>
            <w:szCs w:val="24"/>
            <w:rPrChange w:id="19302" w:author="Читатель" w:date="2026-03-30T17:19:00Z">
              <w:rPr>
                <w:sz w:val="28"/>
                <w:szCs w:val="28"/>
              </w:rPr>
            </w:rPrChange>
          </w:rPr>
          <w:t>посвященные памятным датам;</w:t>
        </w:r>
      </w:ins>
    </w:p>
    <w:p w14:paraId="6888E21D" w14:textId="77777777" w:rsidR="005472EC" w:rsidRPr="005472EC" w:rsidRDefault="005472EC" w:rsidP="005472EC">
      <w:pPr>
        <w:pStyle w:val="a7"/>
        <w:widowControl w:val="0"/>
        <w:numPr>
          <w:ilvl w:val="0"/>
          <w:numId w:val="77"/>
        </w:numPr>
        <w:tabs>
          <w:tab w:val="left" w:pos="931"/>
        </w:tabs>
        <w:autoSpaceDE w:val="0"/>
        <w:autoSpaceDN w:val="0"/>
        <w:spacing w:after="0" w:line="340" w:lineRule="exact"/>
        <w:ind w:left="426" w:firstLine="0"/>
        <w:contextualSpacing w:val="0"/>
        <w:jc w:val="both"/>
        <w:rPr>
          <w:ins w:id="19303" w:author="Читатель" w:date="2026-03-30T17:19:00Z"/>
          <w:rFonts w:ascii="Times New Roman" w:hAnsi="Times New Roman" w:cs="Times New Roman"/>
          <w:sz w:val="24"/>
          <w:szCs w:val="24"/>
          <w:rPrChange w:id="19304" w:author="Читатель" w:date="2026-03-30T17:19:00Z">
            <w:rPr>
              <w:ins w:id="19305" w:author="Читатель" w:date="2026-03-30T17:19:00Z"/>
              <w:sz w:val="28"/>
              <w:szCs w:val="28"/>
            </w:rPr>
          </w:rPrChange>
        </w:rPr>
      </w:pPr>
      <w:ins w:id="19306" w:author="Читатель" w:date="2026-03-30T17:19:00Z">
        <w:r w:rsidRPr="005472EC">
          <w:rPr>
            <w:rFonts w:ascii="Times New Roman" w:hAnsi="Times New Roman" w:cs="Times New Roman"/>
            <w:sz w:val="24"/>
            <w:szCs w:val="24"/>
            <w:rPrChange w:id="19307" w:author="Читатель" w:date="2026-03-30T17:19:00Z">
              <w:rPr>
                <w:sz w:val="28"/>
                <w:szCs w:val="28"/>
              </w:rPr>
            </w:rPrChange>
          </w:rPr>
          <w:t>День</w:t>
        </w:r>
        <w:r w:rsidRPr="005472EC">
          <w:rPr>
            <w:rFonts w:ascii="Times New Roman" w:hAnsi="Times New Roman" w:cs="Times New Roman"/>
            <w:spacing w:val="-15"/>
            <w:sz w:val="24"/>
            <w:szCs w:val="24"/>
            <w:rPrChange w:id="19308" w:author="Читатель" w:date="2026-03-30T17:19:00Z">
              <w:rPr>
                <w:spacing w:val="-15"/>
                <w:sz w:val="28"/>
                <w:szCs w:val="28"/>
              </w:rPr>
            </w:rPrChange>
          </w:rPr>
          <w:t xml:space="preserve"> </w:t>
        </w:r>
        <w:r w:rsidRPr="005472EC">
          <w:rPr>
            <w:rFonts w:ascii="Times New Roman" w:hAnsi="Times New Roman" w:cs="Times New Roman"/>
            <w:sz w:val="24"/>
            <w:szCs w:val="24"/>
            <w:rPrChange w:id="19309" w:author="Читатель" w:date="2026-03-30T17:19:00Z">
              <w:rPr>
                <w:sz w:val="28"/>
                <w:szCs w:val="28"/>
              </w:rPr>
            </w:rPrChange>
          </w:rPr>
          <w:t>защитника</w:t>
        </w:r>
        <w:r w:rsidRPr="005472EC">
          <w:rPr>
            <w:rFonts w:ascii="Times New Roman" w:hAnsi="Times New Roman" w:cs="Times New Roman"/>
            <w:spacing w:val="-11"/>
            <w:sz w:val="24"/>
            <w:szCs w:val="24"/>
            <w:rPrChange w:id="19310" w:author="Читатель" w:date="2026-03-30T17:19:00Z">
              <w:rPr>
                <w:spacing w:val="-11"/>
                <w:sz w:val="28"/>
                <w:szCs w:val="28"/>
              </w:rPr>
            </w:rPrChange>
          </w:rPr>
          <w:t xml:space="preserve"> </w:t>
        </w:r>
        <w:r w:rsidRPr="005472EC">
          <w:rPr>
            <w:rFonts w:ascii="Times New Roman" w:hAnsi="Times New Roman" w:cs="Times New Roman"/>
            <w:sz w:val="24"/>
            <w:szCs w:val="24"/>
            <w:rPrChange w:id="19311" w:author="Читатель" w:date="2026-03-30T17:19:00Z">
              <w:rPr>
                <w:sz w:val="28"/>
                <w:szCs w:val="28"/>
              </w:rPr>
            </w:rPrChange>
          </w:rPr>
          <w:t>Отечества,</w:t>
        </w:r>
        <w:r w:rsidRPr="005472EC">
          <w:rPr>
            <w:rFonts w:ascii="Times New Roman" w:hAnsi="Times New Roman" w:cs="Times New Roman"/>
            <w:spacing w:val="58"/>
            <w:sz w:val="24"/>
            <w:szCs w:val="24"/>
            <w:rPrChange w:id="19312" w:author="Читатель" w:date="2026-03-30T17:19:00Z">
              <w:rPr>
                <w:spacing w:val="58"/>
                <w:sz w:val="28"/>
                <w:szCs w:val="28"/>
              </w:rPr>
            </w:rPrChange>
          </w:rPr>
          <w:t xml:space="preserve"> </w:t>
        </w:r>
        <w:r w:rsidRPr="005472EC">
          <w:rPr>
            <w:rFonts w:ascii="Times New Roman" w:hAnsi="Times New Roman" w:cs="Times New Roman"/>
            <w:sz w:val="24"/>
            <w:szCs w:val="24"/>
            <w:rPrChange w:id="19313" w:author="Читатель" w:date="2026-03-30T17:19:00Z">
              <w:rPr>
                <w:sz w:val="28"/>
                <w:szCs w:val="28"/>
              </w:rPr>
            </w:rPrChange>
          </w:rPr>
          <w:t>серия</w:t>
        </w:r>
        <w:r w:rsidRPr="005472EC">
          <w:rPr>
            <w:rFonts w:ascii="Times New Roman" w:hAnsi="Times New Roman" w:cs="Times New Roman"/>
            <w:spacing w:val="-11"/>
            <w:sz w:val="24"/>
            <w:szCs w:val="24"/>
            <w:rPrChange w:id="19314" w:author="Читатель" w:date="2026-03-30T17:19:00Z">
              <w:rPr>
                <w:spacing w:val="-11"/>
                <w:sz w:val="28"/>
                <w:szCs w:val="28"/>
              </w:rPr>
            </w:rPrChange>
          </w:rPr>
          <w:t xml:space="preserve"> </w:t>
        </w:r>
        <w:r w:rsidRPr="005472EC">
          <w:rPr>
            <w:rFonts w:ascii="Times New Roman" w:hAnsi="Times New Roman" w:cs="Times New Roman"/>
            <w:sz w:val="24"/>
            <w:szCs w:val="24"/>
            <w:rPrChange w:id="19315" w:author="Читатель" w:date="2026-03-30T17:19:00Z">
              <w:rPr>
                <w:sz w:val="28"/>
                <w:szCs w:val="28"/>
              </w:rPr>
            </w:rPrChange>
          </w:rPr>
          <w:t>мероприятий,</w:t>
        </w:r>
        <w:r w:rsidRPr="005472EC">
          <w:rPr>
            <w:rFonts w:ascii="Times New Roman" w:hAnsi="Times New Roman" w:cs="Times New Roman"/>
            <w:spacing w:val="-6"/>
            <w:sz w:val="24"/>
            <w:szCs w:val="24"/>
            <w:rPrChange w:id="19316" w:author="Читатель" w:date="2026-03-30T17:19:00Z">
              <w:rPr>
                <w:spacing w:val="-6"/>
                <w:sz w:val="28"/>
                <w:szCs w:val="28"/>
              </w:rPr>
            </w:rPrChange>
          </w:rPr>
          <w:t xml:space="preserve"> </w:t>
        </w:r>
        <w:r w:rsidRPr="005472EC">
          <w:rPr>
            <w:rFonts w:ascii="Times New Roman" w:hAnsi="Times New Roman" w:cs="Times New Roman"/>
            <w:sz w:val="24"/>
            <w:szCs w:val="24"/>
            <w:rPrChange w:id="19317" w:author="Читатель" w:date="2026-03-30T17:19:00Z">
              <w:rPr>
                <w:sz w:val="28"/>
                <w:szCs w:val="28"/>
              </w:rPr>
            </w:rPrChange>
          </w:rPr>
          <w:t>встреч</w:t>
        </w:r>
        <w:r w:rsidRPr="005472EC">
          <w:rPr>
            <w:rFonts w:ascii="Times New Roman" w:hAnsi="Times New Roman" w:cs="Times New Roman"/>
            <w:spacing w:val="-11"/>
            <w:sz w:val="24"/>
            <w:szCs w:val="24"/>
            <w:rPrChange w:id="19318" w:author="Читатель" w:date="2026-03-30T17:19:00Z">
              <w:rPr>
                <w:spacing w:val="-11"/>
                <w:sz w:val="28"/>
                <w:szCs w:val="28"/>
              </w:rPr>
            </w:rPrChange>
          </w:rPr>
          <w:t xml:space="preserve"> </w:t>
        </w:r>
        <w:r w:rsidRPr="005472EC">
          <w:rPr>
            <w:rFonts w:ascii="Times New Roman" w:hAnsi="Times New Roman" w:cs="Times New Roman"/>
            <w:sz w:val="24"/>
            <w:szCs w:val="24"/>
            <w:rPrChange w:id="19319" w:author="Читатель" w:date="2026-03-30T17:19:00Z">
              <w:rPr>
                <w:sz w:val="28"/>
                <w:szCs w:val="28"/>
              </w:rPr>
            </w:rPrChange>
          </w:rPr>
          <w:t>и</w:t>
        </w:r>
        <w:r w:rsidRPr="005472EC">
          <w:rPr>
            <w:rFonts w:ascii="Times New Roman" w:hAnsi="Times New Roman" w:cs="Times New Roman"/>
            <w:spacing w:val="-8"/>
            <w:sz w:val="24"/>
            <w:szCs w:val="24"/>
            <w:rPrChange w:id="19320" w:author="Читатель" w:date="2026-03-30T17:19:00Z">
              <w:rPr>
                <w:spacing w:val="-8"/>
                <w:sz w:val="28"/>
                <w:szCs w:val="28"/>
              </w:rPr>
            </w:rPrChange>
          </w:rPr>
          <w:t xml:space="preserve"> </w:t>
        </w:r>
        <w:r w:rsidRPr="005472EC">
          <w:rPr>
            <w:rFonts w:ascii="Times New Roman" w:hAnsi="Times New Roman" w:cs="Times New Roman"/>
            <w:spacing w:val="-2"/>
            <w:sz w:val="24"/>
            <w:szCs w:val="24"/>
            <w:rPrChange w:id="19321" w:author="Читатель" w:date="2026-03-30T17:19:00Z">
              <w:rPr>
                <w:spacing w:val="-2"/>
                <w:sz w:val="28"/>
                <w:szCs w:val="28"/>
              </w:rPr>
            </w:rPrChange>
          </w:rPr>
          <w:t>конкурсов;</w:t>
        </w:r>
      </w:ins>
    </w:p>
    <w:p w14:paraId="66575A4F" w14:textId="77777777" w:rsidR="005472EC" w:rsidRPr="005472EC" w:rsidRDefault="005472EC" w:rsidP="005472EC">
      <w:pPr>
        <w:pStyle w:val="a7"/>
        <w:widowControl w:val="0"/>
        <w:numPr>
          <w:ilvl w:val="0"/>
          <w:numId w:val="77"/>
        </w:numPr>
        <w:tabs>
          <w:tab w:val="left" w:pos="931"/>
        </w:tabs>
        <w:autoSpaceDE w:val="0"/>
        <w:autoSpaceDN w:val="0"/>
        <w:spacing w:before="1" w:after="0" w:line="342" w:lineRule="exact"/>
        <w:ind w:left="426" w:firstLine="0"/>
        <w:contextualSpacing w:val="0"/>
        <w:jc w:val="both"/>
        <w:rPr>
          <w:ins w:id="19322" w:author="Читатель" w:date="2026-03-30T17:19:00Z"/>
          <w:rFonts w:ascii="Times New Roman" w:hAnsi="Times New Roman" w:cs="Times New Roman"/>
          <w:sz w:val="24"/>
          <w:szCs w:val="24"/>
          <w:rPrChange w:id="19323" w:author="Читатель" w:date="2026-03-30T17:19:00Z">
            <w:rPr>
              <w:ins w:id="19324" w:author="Читатель" w:date="2026-03-30T17:19:00Z"/>
              <w:sz w:val="28"/>
              <w:szCs w:val="28"/>
            </w:rPr>
          </w:rPrChange>
        </w:rPr>
      </w:pPr>
      <w:ins w:id="19325" w:author="Читатель" w:date="2026-03-30T17:19:00Z">
        <w:r w:rsidRPr="005472EC">
          <w:rPr>
            <w:rFonts w:ascii="Times New Roman" w:hAnsi="Times New Roman" w:cs="Times New Roman"/>
            <w:sz w:val="24"/>
            <w:szCs w:val="24"/>
            <w:rPrChange w:id="19326" w:author="Читатель" w:date="2026-03-30T17:19:00Z">
              <w:rPr>
                <w:sz w:val="28"/>
                <w:szCs w:val="28"/>
              </w:rPr>
            </w:rPrChange>
          </w:rPr>
          <w:t>Смотр</w:t>
        </w:r>
        <w:r w:rsidRPr="005472EC">
          <w:rPr>
            <w:rFonts w:ascii="Times New Roman" w:hAnsi="Times New Roman" w:cs="Times New Roman"/>
            <w:spacing w:val="-4"/>
            <w:sz w:val="24"/>
            <w:szCs w:val="24"/>
            <w:rPrChange w:id="19327" w:author="Читатель" w:date="2026-03-30T17:19:00Z">
              <w:rPr>
                <w:spacing w:val="-4"/>
                <w:sz w:val="28"/>
                <w:szCs w:val="28"/>
              </w:rPr>
            </w:rPrChange>
          </w:rPr>
          <w:t xml:space="preserve"> </w:t>
        </w:r>
        <w:r w:rsidRPr="005472EC">
          <w:rPr>
            <w:rFonts w:ascii="Times New Roman" w:hAnsi="Times New Roman" w:cs="Times New Roman"/>
            <w:sz w:val="24"/>
            <w:szCs w:val="24"/>
            <w:rPrChange w:id="19328" w:author="Читатель" w:date="2026-03-30T17:19:00Z">
              <w:rPr>
                <w:sz w:val="28"/>
                <w:szCs w:val="28"/>
              </w:rPr>
            </w:rPrChange>
          </w:rPr>
          <w:t>строя</w:t>
        </w:r>
        <w:r w:rsidRPr="005472EC">
          <w:rPr>
            <w:rFonts w:ascii="Times New Roman" w:hAnsi="Times New Roman" w:cs="Times New Roman"/>
            <w:spacing w:val="-7"/>
            <w:sz w:val="24"/>
            <w:szCs w:val="24"/>
            <w:rPrChange w:id="19329" w:author="Читатель" w:date="2026-03-30T17:19:00Z">
              <w:rPr>
                <w:spacing w:val="-7"/>
                <w:sz w:val="28"/>
                <w:szCs w:val="28"/>
              </w:rPr>
            </w:rPrChange>
          </w:rPr>
          <w:t xml:space="preserve"> </w:t>
        </w:r>
        <w:r w:rsidRPr="005472EC">
          <w:rPr>
            <w:rFonts w:ascii="Times New Roman" w:hAnsi="Times New Roman" w:cs="Times New Roman"/>
            <w:sz w:val="24"/>
            <w:szCs w:val="24"/>
            <w:rPrChange w:id="19330" w:author="Читатель" w:date="2026-03-30T17:19:00Z">
              <w:rPr>
                <w:sz w:val="28"/>
                <w:szCs w:val="28"/>
              </w:rPr>
            </w:rPrChange>
          </w:rPr>
          <w:t>и</w:t>
        </w:r>
        <w:r w:rsidRPr="005472EC">
          <w:rPr>
            <w:rFonts w:ascii="Times New Roman" w:hAnsi="Times New Roman" w:cs="Times New Roman"/>
            <w:spacing w:val="-6"/>
            <w:sz w:val="24"/>
            <w:szCs w:val="24"/>
            <w:rPrChange w:id="19331" w:author="Читатель" w:date="2026-03-30T17:19:00Z">
              <w:rPr>
                <w:spacing w:val="-6"/>
                <w:sz w:val="28"/>
                <w:szCs w:val="28"/>
              </w:rPr>
            </w:rPrChange>
          </w:rPr>
          <w:t xml:space="preserve"> </w:t>
        </w:r>
        <w:r w:rsidRPr="005472EC">
          <w:rPr>
            <w:rFonts w:ascii="Times New Roman" w:hAnsi="Times New Roman" w:cs="Times New Roman"/>
            <w:spacing w:val="-2"/>
            <w:sz w:val="24"/>
            <w:szCs w:val="24"/>
            <w:rPrChange w:id="19332" w:author="Читатель" w:date="2026-03-30T17:19:00Z">
              <w:rPr>
                <w:spacing w:val="-2"/>
                <w:sz w:val="28"/>
                <w:szCs w:val="28"/>
              </w:rPr>
            </w:rPrChange>
          </w:rPr>
          <w:t>песни;</w:t>
        </w:r>
      </w:ins>
    </w:p>
    <w:p w14:paraId="4030787E" w14:textId="77777777" w:rsidR="005472EC" w:rsidRPr="005472EC" w:rsidRDefault="005472EC" w:rsidP="005472EC">
      <w:pPr>
        <w:pStyle w:val="a7"/>
        <w:widowControl w:val="0"/>
        <w:numPr>
          <w:ilvl w:val="0"/>
          <w:numId w:val="77"/>
        </w:numPr>
        <w:tabs>
          <w:tab w:val="left" w:pos="931"/>
        </w:tabs>
        <w:autoSpaceDE w:val="0"/>
        <w:autoSpaceDN w:val="0"/>
        <w:spacing w:before="4" w:after="0" w:line="235" w:lineRule="auto"/>
        <w:ind w:left="426" w:right="1818" w:firstLine="0"/>
        <w:contextualSpacing w:val="0"/>
        <w:jc w:val="both"/>
        <w:rPr>
          <w:ins w:id="19333" w:author="Читатель" w:date="2026-03-30T17:19:00Z"/>
          <w:rFonts w:ascii="Times New Roman" w:hAnsi="Times New Roman" w:cs="Times New Roman"/>
          <w:sz w:val="24"/>
          <w:szCs w:val="24"/>
          <w:rPrChange w:id="19334" w:author="Читатель" w:date="2026-03-30T17:19:00Z">
            <w:rPr>
              <w:ins w:id="19335" w:author="Читатель" w:date="2026-03-30T17:19:00Z"/>
              <w:sz w:val="28"/>
              <w:szCs w:val="28"/>
            </w:rPr>
          </w:rPrChange>
        </w:rPr>
      </w:pPr>
      <w:ins w:id="19336" w:author="Читатель" w:date="2026-03-30T17:19:00Z">
        <w:r w:rsidRPr="005472EC">
          <w:rPr>
            <w:rFonts w:ascii="Times New Roman" w:hAnsi="Times New Roman" w:cs="Times New Roman"/>
            <w:sz w:val="24"/>
            <w:szCs w:val="24"/>
            <w:rPrChange w:id="19337" w:author="Читатель" w:date="2026-03-30T17:19:00Z">
              <w:rPr>
                <w:sz w:val="28"/>
                <w:szCs w:val="28"/>
              </w:rPr>
            </w:rPrChange>
          </w:rPr>
          <w:t>"Международный женский день - 8 Марта" – концертная программа, мероприятия, посвященные 8 марта.</w:t>
        </w:r>
      </w:ins>
    </w:p>
    <w:p w14:paraId="1E8B53EA" w14:textId="77777777" w:rsidR="005472EC" w:rsidRPr="005472EC" w:rsidRDefault="005472EC" w:rsidP="005472EC">
      <w:pPr>
        <w:pStyle w:val="a7"/>
        <w:widowControl w:val="0"/>
        <w:numPr>
          <w:ilvl w:val="0"/>
          <w:numId w:val="77"/>
        </w:numPr>
        <w:tabs>
          <w:tab w:val="left" w:pos="931"/>
        </w:tabs>
        <w:autoSpaceDE w:val="0"/>
        <w:autoSpaceDN w:val="0"/>
        <w:spacing w:before="3" w:after="0" w:line="240" w:lineRule="auto"/>
        <w:ind w:left="426" w:firstLine="0"/>
        <w:contextualSpacing w:val="0"/>
        <w:jc w:val="both"/>
        <w:rPr>
          <w:ins w:id="19338" w:author="Читатель" w:date="2026-03-30T17:19:00Z"/>
          <w:rFonts w:ascii="Times New Roman" w:hAnsi="Times New Roman" w:cs="Times New Roman"/>
          <w:sz w:val="24"/>
          <w:szCs w:val="24"/>
          <w:rPrChange w:id="19339" w:author="Читатель" w:date="2026-03-30T17:19:00Z">
            <w:rPr>
              <w:ins w:id="19340" w:author="Читатель" w:date="2026-03-30T17:19:00Z"/>
              <w:sz w:val="28"/>
              <w:szCs w:val="28"/>
            </w:rPr>
          </w:rPrChange>
        </w:rPr>
      </w:pPr>
      <w:ins w:id="19341" w:author="Читатель" w:date="2026-03-30T17:19:00Z">
        <w:r w:rsidRPr="005472EC">
          <w:rPr>
            <w:rFonts w:ascii="Times New Roman" w:hAnsi="Times New Roman" w:cs="Times New Roman"/>
            <w:sz w:val="24"/>
            <w:szCs w:val="24"/>
            <w:rPrChange w:id="19342" w:author="Читатель" w:date="2026-03-30T17:19:00Z">
              <w:rPr>
                <w:sz w:val="28"/>
                <w:szCs w:val="28"/>
              </w:rPr>
            </w:rPrChange>
          </w:rPr>
          <w:t>"Герои войны…",</w:t>
        </w:r>
        <w:r w:rsidRPr="005472EC">
          <w:rPr>
            <w:rFonts w:ascii="Times New Roman" w:hAnsi="Times New Roman" w:cs="Times New Roman"/>
            <w:spacing w:val="-3"/>
            <w:sz w:val="24"/>
            <w:szCs w:val="24"/>
            <w:rPrChange w:id="19343" w:author="Читатель" w:date="2026-03-30T17:19:00Z">
              <w:rPr>
                <w:spacing w:val="-3"/>
                <w:sz w:val="28"/>
                <w:szCs w:val="28"/>
              </w:rPr>
            </w:rPrChange>
          </w:rPr>
          <w:t xml:space="preserve"> </w:t>
        </w:r>
        <w:r w:rsidRPr="005472EC">
          <w:rPr>
            <w:rFonts w:ascii="Times New Roman" w:hAnsi="Times New Roman" w:cs="Times New Roman"/>
            <w:sz w:val="24"/>
            <w:szCs w:val="24"/>
            <w:rPrChange w:id="19344" w:author="Читатель" w:date="2026-03-30T17:19:00Z">
              <w:rPr>
                <w:sz w:val="28"/>
                <w:szCs w:val="28"/>
              </w:rPr>
            </w:rPrChange>
          </w:rPr>
          <w:t>серия</w:t>
        </w:r>
        <w:r w:rsidRPr="005472EC">
          <w:rPr>
            <w:rFonts w:ascii="Times New Roman" w:hAnsi="Times New Roman" w:cs="Times New Roman"/>
            <w:spacing w:val="-3"/>
            <w:sz w:val="24"/>
            <w:szCs w:val="24"/>
            <w:rPrChange w:id="19345" w:author="Читатель" w:date="2026-03-30T17:19:00Z">
              <w:rPr>
                <w:spacing w:val="-3"/>
                <w:sz w:val="28"/>
                <w:szCs w:val="28"/>
              </w:rPr>
            </w:rPrChange>
          </w:rPr>
          <w:t xml:space="preserve"> </w:t>
        </w:r>
        <w:r w:rsidRPr="005472EC">
          <w:rPr>
            <w:rFonts w:ascii="Times New Roman" w:hAnsi="Times New Roman" w:cs="Times New Roman"/>
            <w:sz w:val="24"/>
            <w:szCs w:val="24"/>
            <w:rPrChange w:id="19346" w:author="Читатель" w:date="2026-03-30T17:19:00Z">
              <w:rPr>
                <w:sz w:val="28"/>
                <w:szCs w:val="28"/>
              </w:rPr>
            </w:rPrChange>
          </w:rPr>
          <w:t>уроков</w:t>
        </w:r>
        <w:r w:rsidRPr="005472EC">
          <w:rPr>
            <w:rFonts w:ascii="Times New Roman" w:hAnsi="Times New Roman" w:cs="Times New Roman"/>
            <w:spacing w:val="-8"/>
            <w:sz w:val="24"/>
            <w:szCs w:val="24"/>
            <w:rPrChange w:id="19347" w:author="Читатель" w:date="2026-03-30T17:19:00Z">
              <w:rPr>
                <w:spacing w:val="-8"/>
                <w:sz w:val="28"/>
                <w:szCs w:val="28"/>
              </w:rPr>
            </w:rPrChange>
          </w:rPr>
          <w:t xml:space="preserve"> </w:t>
        </w:r>
        <w:r w:rsidRPr="005472EC">
          <w:rPr>
            <w:rFonts w:ascii="Times New Roman" w:hAnsi="Times New Roman" w:cs="Times New Roman"/>
            <w:sz w:val="24"/>
            <w:szCs w:val="24"/>
            <w:rPrChange w:id="19348" w:author="Читатель" w:date="2026-03-30T17:19:00Z">
              <w:rPr>
                <w:sz w:val="28"/>
                <w:szCs w:val="28"/>
              </w:rPr>
            </w:rPrChange>
          </w:rPr>
          <w:t>Мужества, посвященная 80-летию Победы,</w:t>
        </w:r>
        <w:r w:rsidRPr="005472EC">
          <w:rPr>
            <w:rFonts w:ascii="Times New Roman" w:hAnsi="Times New Roman" w:cs="Times New Roman"/>
            <w:spacing w:val="-3"/>
            <w:sz w:val="24"/>
            <w:szCs w:val="24"/>
            <w:rPrChange w:id="19349" w:author="Читатель" w:date="2026-03-30T17:19:00Z">
              <w:rPr>
                <w:spacing w:val="-3"/>
                <w:sz w:val="28"/>
                <w:szCs w:val="28"/>
              </w:rPr>
            </w:rPrChange>
          </w:rPr>
          <w:t xml:space="preserve"> </w:t>
        </w:r>
        <w:r w:rsidRPr="005472EC">
          <w:rPr>
            <w:rFonts w:ascii="Times New Roman" w:hAnsi="Times New Roman" w:cs="Times New Roman"/>
            <w:sz w:val="24"/>
            <w:szCs w:val="24"/>
            <w:rPrChange w:id="19350" w:author="Читатель" w:date="2026-03-30T17:19:00Z">
              <w:rPr>
                <w:sz w:val="28"/>
                <w:szCs w:val="28"/>
              </w:rPr>
            </w:rPrChange>
          </w:rPr>
          <w:t>участие</w:t>
        </w:r>
        <w:r w:rsidRPr="005472EC">
          <w:rPr>
            <w:rFonts w:ascii="Times New Roman" w:hAnsi="Times New Roman" w:cs="Times New Roman"/>
            <w:spacing w:val="-10"/>
            <w:sz w:val="24"/>
            <w:szCs w:val="24"/>
            <w:rPrChange w:id="19351" w:author="Читатель" w:date="2026-03-30T17:19:00Z">
              <w:rPr>
                <w:spacing w:val="-10"/>
                <w:sz w:val="28"/>
                <w:szCs w:val="28"/>
              </w:rPr>
            </w:rPrChange>
          </w:rPr>
          <w:t xml:space="preserve"> </w:t>
        </w:r>
        <w:r w:rsidRPr="005472EC">
          <w:rPr>
            <w:rFonts w:ascii="Times New Roman" w:hAnsi="Times New Roman" w:cs="Times New Roman"/>
            <w:sz w:val="24"/>
            <w:szCs w:val="24"/>
            <w:rPrChange w:id="19352" w:author="Читатель" w:date="2026-03-30T17:19:00Z">
              <w:rPr>
                <w:sz w:val="28"/>
                <w:szCs w:val="28"/>
              </w:rPr>
            </w:rPrChange>
          </w:rPr>
          <w:t>в</w:t>
        </w:r>
        <w:r w:rsidRPr="005472EC">
          <w:rPr>
            <w:rFonts w:ascii="Times New Roman" w:hAnsi="Times New Roman" w:cs="Times New Roman"/>
            <w:spacing w:val="47"/>
            <w:sz w:val="24"/>
            <w:szCs w:val="24"/>
            <w:rPrChange w:id="19353" w:author="Читатель" w:date="2026-03-30T17:19:00Z">
              <w:rPr>
                <w:spacing w:val="47"/>
                <w:sz w:val="28"/>
                <w:szCs w:val="28"/>
              </w:rPr>
            </w:rPrChange>
          </w:rPr>
          <w:t xml:space="preserve"> </w:t>
        </w:r>
        <w:r w:rsidRPr="005472EC">
          <w:rPr>
            <w:rFonts w:ascii="Times New Roman" w:hAnsi="Times New Roman" w:cs="Times New Roman"/>
            <w:spacing w:val="-2"/>
            <w:sz w:val="24"/>
            <w:szCs w:val="24"/>
            <w:rPrChange w:id="19354" w:author="Читатель" w:date="2026-03-30T17:19:00Z">
              <w:rPr>
                <w:spacing w:val="-2"/>
                <w:sz w:val="28"/>
                <w:szCs w:val="28"/>
              </w:rPr>
            </w:rPrChange>
          </w:rPr>
          <w:t>акциях:</w:t>
        </w:r>
      </w:ins>
    </w:p>
    <w:p w14:paraId="621EFF30" w14:textId="77777777" w:rsidR="005472EC" w:rsidRPr="005472EC" w:rsidRDefault="005472EC" w:rsidP="005472EC">
      <w:pPr>
        <w:pStyle w:val="af7"/>
        <w:spacing w:before="1" w:line="321" w:lineRule="exact"/>
        <w:ind w:left="426"/>
        <w:jc w:val="both"/>
        <w:rPr>
          <w:ins w:id="19355" w:author="Читатель" w:date="2026-03-30T17:19:00Z"/>
          <w:sz w:val="24"/>
          <w:szCs w:val="24"/>
          <w:rPrChange w:id="19356" w:author="Читатель" w:date="2026-03-30T17:19:00Z">
            <w:rPr>
              <w:ins w:id="19357" w:author="Читатель" w:date="2026-03-30T17:19:00Z"/>
            </w:rPr>
          </w:rPrChange>
        </w:rPr>
      </w:pPr>
      <w:ins w:id="19358" w:author="Читатель" w:date="2026-03-30T17:19:00Z">
        <w:r w:rsidRPr="005472EC">
          <w:rPr>
            <w:sz w:val="24"/>
            <w:szCs w:val="24"/>
            <w:rPrChange w:id="19359" w:author="Читатель" w:date="2026-03-30T17:19:00Z">
              <w:rPr/>
            </w:rPrChange>
          </w:rPr>
          <w:t>«Георгиевская</w:t>
        </w:r>
        <w:r w:rsidRPr="005472EC">
          <w:rPr>
            <w:spacing w:val="-11"/>
            <w:sz w:val="24"/>
            <w:szCs w:val="24"/>
            <w:rPrChange w:id="19360" w:author="Читатель" w:date="2026-03-30T17:19:00Z">
              <w:rPr>
                <w:spacing w:val="-11"/>
              </w:rPr>
            </w:rPrChange>
          </w:rPr>
          <w:t xml:space="preserve"> </w:t>
        </w:r>
        <w:r w:rsidRPr="005472EC">
          <w:rPr>
            <w:sz w:val="24"/>
            <w:szCs w:val="24"/>
            <w:rPrChange w:id="19361" w:author="Читатель" w:date="2026-03-30T17:19:00Z">
              <w:rPr/>
            </w:rPrChange>
          </w:rPr>
          <w:t>лента»</w:t>
        </w:r>
        <w:r w:rsidRPr="005472EC">
          <w:rPr>
            <w:spacing w:val="-13"/>
            <w:sz w:val="24"/>
            <w:szCs w:val="24"/>
            <w:rPrChange w:id="19362" w:author="Читатель" w:date="2026-03-30T17:19:00Z">
              <w:rPr>
                <w:spacing w:val="-13"/>
              </w:rPr>
            </w:rPrChange>
          </w:rPr>
          <w:t xml:space="preserve"> </w:t>
        </w:r>
        <w:r w:rsidRPr="005472EC">
          <w:rPr>
            <w:sz w:val="24"/>
            <w:szCs w:val="24"/>
            <w:rPrChange w:id="19363" w:author="Читатель" w:date="2026-03-30T17:19:00Z">
              <w:rPr/>
            </w:rPrChange>
          </w:rPr>
          <w:t>«Свеча</w:t>
        </w:r>
        <w:r w:rsidRPr="005472EC">
          <w:rPr>
            <w:spacing w:val="-11"/>
            <w:sz w:val="24"/>
            <w:szCs w:val="24"/>
            <w:rPrChange w:id="19364" w:author="Читатель" w:date="2026-03-30T17:19:00Z">
              <w:rPr>
                <w:spacing w:val="-11"/>
              </w:rPr>
            </w:rPrChange>
          </w:rPr>
          <w:t xml:space="preserve"> </w:t>
        </w:r>
        <w:r w:rsidRPr="005472EC">
          <w:rPr>
            <w:sz w:val="24"/>
            <w:szCs w:val="24"/>
            <w:rPrChange w:id="19365" w:author="Читатель" w:date="2026-03-30T17:19:00Z">
              <w:rPr/>
            </w:rPrChange>
          </w:rPr>
          <w:t>памяти»,</w:t>
        </w:r>
        <w:r w:rsidRPr="005472EC">
          <w:rPr>
            <w:spacing w:val="-6"/>
            <w:sz w:val="24"/>
            <w:szCs w:val="24"/>
            <w:rPrChange w:id="19366" w:author="Читатель" w:date="2026-03-30T17:19:00Z">
              <w:rPr>
                <w:spacing w:val="-6"/>
              </w:rPr>
            </w:rPrChange>
          </w:rPr>
          <w:t xml:space="preserve"> </w:t>
        </w:r>
        <w:r w:rsidRPr="005472EC">
          <w:rPr>
            <w:sz w:val="24"/>
            <w:szCs w:val="24"/>
            <w:rPrChange w:id="19367" w:author="Читатель" w:date="2026-03-30T17:19:00Z">
              <w:rPr/>
            </w:rPrChange>
          </w:rPr>
          <w:t>«Окна</w:t>
        </w:r>
        <w:r w:rsidRPr="005472EC">
          <w:rPr>
            <w:spacing w:val="-8"/>
            <w:sz w:val="24"/>
            <w:szCs w:val="24"/>
            <w:rPrChange w:id="19368" w:author="Читатель" w:date="2026-03-30T17:19:00Z">
              <w:rPr>
                <w:spacing w:val="-8"/>
              </w:rPr>
            </w:rPrChange>
          </w:rPr>
          <w:t xml:space="preserve"> </w:t>
        </w:r>
        <w:r w:rsidRPr="005472EC">
          <w:rPr>
            <w:spacing w:val="-2"/>
            <w:sz w:val="24"/>
            <w:szCs w:val="24"/>
            <w:rPrChange w:id="19369" w:author="Читатель" w:date="2026-03-30T17:19:00Z">
              <w:rPr>
                <w:spacing w:val="-2"/>
              </w:rPr>
            </w:rPrChange>
          </w:rPr>
          <w:t>Победы»;</w:t>
        </w:r>
      </w:ins>
    </w:p>
    <w:p w14:paraId="5A30C3B4" w14:textId="77777777" w:rsidR="005472EC" w:rsidRPr="005472EC" w:rsidRDefault="005472EC" w:rsidP="005472EC">
      <w:pPr>
        <w:pStyle w:val="a7"/>
        <w:widowControl w:val="0"/>
        <w:numPr>
          <w:ilvl w:val="0"/>
          <w:numId w:val="77"/>
        </w:numPr>
        <w:tabs>
          <w:tab w:val="left" w:pos="931"/>
        </w:tabs>
        <w:autoSpaceDE w:val="0"/>
        <w:autoSpaceDN w:val="0"/>
        <w:spacing w:after="0" w:line="342" w:lineRule="exact"/>
        <w:ind w:left="426" w:firstLine="0"/>
        <w:contextualSpacing w:val="0"/>
        <w:jc w:val="both"/>
        <w:rPr>
          <w:ins w:id="19370" w:author="Читатель" w:date="2026-03-30T17:19:00Z"/>
          <w:rFonts w:ascii="Times New Roman" w:hAnsi="Times New Roman" w:cs="Times New Roman"/>
          <w:sz w:val="24"/>
          <w:szCs w:val="24"/>
          <w:rPrChange w:id="19371" w:author="Читатель" w:date="2026-03-30T17:19:00Z">
            <w:rPr>
              <w:ins w:id="19372" w:author="Читатель" w:date="2026-03-30T17:19:00Z"/>
              <w:sz w:val="28"/>
              <w:szCs w:val="28"/>
            </w:rPr>
          </w:rPrChange>
        </w:rPr>
      </w:pPr>
      <w:ins w:id="19373" w:author="Читатель" w:date="2026-03-30T17:19:00Z">
        <w:r w:rsidRPr="005472EC">
          <w:rPr>
            <w:rFonts w:ascii="Times New Roman" w:hAnsi="Times New Roman" w:cs="Times New Roman"/>
            <w:sz w:val="24"/>
            <w:szCs w:val="24"/>
            <w:rPrChange w:id="19374" w:author="Читатель" w:date="2026-03-30T17:19:00Z">
              <w:rPr>
                <w:sz w:val="28"/>
                <w:szCs w:val="28"/>
              </w:rPr>
            </w:rPrChange>
          </w:rPr>
          <w:t>Традиционный</w:t>
        </w:r>
        <w:r w:rsidRPr="005472EC">
          <w:rPr>
            <w:rFonts w:ascii="Times New Roman" w:hAnsi="Times New Roman" w:cs="Times New Roman"/>
            <w:spacing w:val="-20"/>
            <w:sz w:val="24"/>
            <w:szCs w:val="24"/>
            <w:rPrChange w:id="19375" w:author="Читатель" w:date="2026-03-30T17:19:00Z">
              <w:rPr>
                <w:spacing w:val="-20"/>
                <w:sz w:val="28"/>
                <w:szCs w:val="28"/>
              </w:rPr>
            </w:rPrChange>
          </w:rPr>
          <w:t xml:space="preserve"> </w:t>
        </w:r>
        <w:r w:rsidRPr="005472EC">
          <w:rPr>
            <w:rFonts w:ascii="Times New Roman" w:hAnsi="Times New Roman" w:cs="Times New Roman"/>
            <w:sz w:val="24"/>
            <w:szCs w:val="24"/>
            <w:rPrChange w:id="19376" w:author="Читатель" w:date="2026-03-30T17:19:00Z">
              <w:rPr>
                <w:sz w:val="28"/>
                <w:szCs w:val="28"/>
              </w:rPr>
            </w:rPrChange>
          </w:rPr>
          <w:t>школьный</w:t>
        </w:r>
        <w:r w:rsidRPr="005472EC">
          <w:rPr>
            <w:rFonts w:ascii="Times New Roman" w:hAnsi="Times New Roman" w:cs="Times New Roman"/>
            <w:spacing w:val="-17"/>
            <w:sz w:val="24"/>
            <w:szCs w:val="24"/>
            <w:rPrChange w:id="19377" w:author="Читатель" w:date="2026-03-30T17:19:00Z">
              <w:rPr>
                <w:spacing w:val="-17"/>
                <w:sz w:val="28"/>
                <w:szCs w:val="28"/>
              </w:rPr>
            </w:rPrChange>
          </w:rPr>
          <w:t xml:space="preserve"> </w:t>
        </w:r>
        <w:r w:rsidRPr="005472EC">
          <w:rPr>
            <w:rFonts w:ascii="Times New Roman" w:hAnsi="Times New Roman" w:cs="Times New Roman"/>
            <w:sz w:val="24"/>
            <w:szCs w:val="24"/>
            <w:rPrChange w:id="19378" w:author="Читатель" w:date="2026-03-30T17:19:00Z">
              <w:rPr>
                <w:sz w:val="28"/>
                <w:szCs w:val="28"/>
              </w:rPr>
            </w:rPrChange>
          </w:rPr>
          <w:t>праздник</w:t>
        </w:r>
        <w:r w:rsidRPr="005472EC">
          <w:rPr>
            <w:rFonts w:ascii="Times New Roman" w:hAnsi="Times New Roman" w:cs="Times New Roman"/>
            <w:spacing w:val="-13"/>
            <w:sz w:val="24"/>
            <w:szCs w:val="24"/>
            <w:rPrChange w:id="19379" w:author="Читатель" w:date="2026-03-30T17:19:00Z">
              <w:rPr>
                <w:spacing w:val="-13"/>
                <w:sz w:val="28"/>
                <w:szCs w:val="28"/>
              </w:rPr>
            </w:rPrChange>
          </w:rPr>
          <w:t xml:space="preserve"> </w:t>
        </w:r>
        <w:r w:rsidRPr="005472EC">
          <w:rPr>
            <w:rFonts w:ascii="Times New Roman" w:hAnsi="Times New Roman" w:cs="Times New Roman"/>
            <w:sz w:val="24"/>
            <w:szCs w:val="24"/>
            <w:rPrChange w:id="19380" w:author="Читатель" w:date="2026-03-30T17:19:00Z">
              <w:rPr>
                <w:sz w:val="28"/>
                <w:szCs w:val="28"/>
              </w:rPr>
            </w:rPrChange>
          </w:rPr>
          <w:t>«Кадетский бал</w:t>
        </w:r>
        <w:r w:rsidRPr="005472EC">
          <w:rPr>
            <w:rFonts w:ascii="Times New Roman" w:hAnsi="Times New Roman" w:cs="Times New Roman"/>
            <w:spacing w:val="-2"/>
            <w:sz w:val="24"/>
            <w:szCs w:val="24"/>
            <w:rPrChange w:id="19381" w:author="Читатель" w:date="2026-03-30T17:19:00Z">
              <w:rPr>
                <w:spacing w:val="-2"/>
                <w:sz w:val="28"/>
                <w:szCs w:val="28"/>
              </w:rPr>
            </w:rPrChange>
          </w:rPr>
          <w:t>»;</w:t>
        </w:r>
      </w:ins>
    </w:p>
    <w:p w14:paraId="1BD0C67B" w14:textId="77777777" w:rsidR="005472EC" w:rsidRPr="005472EC" w:rsidRDefault="005472EC" w:rsidP="005472EC">
      <w:pPr>
        <w:pStyle w:val="a7"/>
        <w:widowControl w:val="0"/>
        <w:numPr>
          <w:ilvl w:val="0"/>
          <w:numId w:val="77"/>
        </w:numPr>
        <w:tabs>
          <w:tab w:val="left" w:pos="931"/>
        </w:tabs>
        <w:autoSpaceDE w:val="0"/>
        <w:autoSpaceDN w:val="0"/>
        <w:spacing w:after="0" w:line="342" w:lineRule="exact"/>
        <w:ind w:left="426" w:firstLine="0"/>
        <w:contextualSpacing w:val="0"/>
        <w:jc w:val="both"/>
        <w:rPr>
          <w:ins w:id="19382" w:author="Читатель" w:date="2026-03-30T17:19:00Z"/>
          <w:rFonts w:ascii="Times New Roman" w:hAnsi="Times New Roman" w:cs="Times New Roman"/>
          <w:sz w:val="24"/>
          <w:szCs w:val="24"/>
          <w:rPrChange w:id="19383" w:author="Читатель" w:date="2026-03-30T17:19:00Z">
            <w:rPr>
              <w:ins w:id="19384" w:author="Читатель" w:date="2026-03-30T17:19:00Z"/>
              <w:sz w:val="28"/>
              <w:szCs w:val="28"/>
            </w:rPr>
          </w:rPrChange>
        </w:rPr>
      </w:pPr>
      <w:ins w:id="19385" w:author="Читатель" w:date="2026-03-30T17:19:00Z">
        <w:r w:rsidRPr="005472EC">
          <w:rPr>
            <w:rFonts w:ascii="Times New Roman" w:hAnsi="Times New Roman" w:cs="Times New Roman"/>
            <w:sz w:val="24"/>
            <w:szCs w:val="24"/>
            <w:rPrChange w:id="19386" w:author="Читатель" w:date="2026-03-30T17:19:00Z">
              <w:rPr>
                <w:sz w:val="28"/>
                <w:szCs w:val="28"/>
              </w:rPr>
            </w:rPrChange>
          </w:rPr>
          <w:t>"Последний</w:t>
        </w:r>
        <w:r w:rsidRPr="005472EC">
          <w:rPr>
            <w:rFonts w:ascii="Times New Roman" w:hAnsi="Times New Roman" w:cs="Times New Roman"/>
            <w:spacing w:val="-16"/>
            <w:sz w:val="24"/>
            <w:szCs w:val="24"/>
            <w:rPrChange w:id="19387" w:author="Читатель" w:date="2026-03-30T17:19:00Z">
              <w:rPr>
                <w:spacing w:val="-16"/>
                <w:sz w:val="28"/>
                <w:szCs w:val="28"/>
              </w:rPr>
            </w:rPrChange>
          </w:rPr>
          <w:t xml:space="preserve"> </w:t>
        </w:r>
        <w:r w:rsidRPr="005472EC">
          <w:rPr>
            <w:rFonts w:ascii="Times New Roman" w:hAnsi="Times New Roman" w:cs="Times New Roman"/>
            <w:sz w:val="24"/>
            <w:szCs w:val="24"/>
            <w:rPrChange w:id="19388" w:author="Читатель" w:date="2026-03-30T17:19:00Z">
              <w:rPr>
                <w:sz w:val="28"/>
                <w:szCs w:val="28"/>
              </w:rPr>
            </w:rPrChange>
          </w:rPr>
          <w:t>звонок"-</w:t>
        </w:r>
        <w:r w:rsidRPr="005472EC">
          <w:rPr>
            <w:rFonts w:ascii="Times New Roman" w:hAnsi="Times New Roman" w:cs="Times New Roman"/>
            <w:spacing w:val="-17"/>
            <w:sz w:val="24"/>
            <w:szCs w:val="24"/>
            <w:rPrChange w:id="19389" w:author="Читатель" w:date="2026-03-30T17:19:00Z">
              <w:rPr>
                <w:spacing w:val="-17"/>
                <w:sz w:val="28"/>
                <w:szCs w:val="28"/>
              </w:rPr>
            </w:rPrChange>
          </w:rPr>
          <w:t xml:space="preserve"> </w:t>
        </w:r>
        <w:r w:rsidRPr="005472EC">
          <w:rPr>
            <w:rFonts w:ascii="Times New Roman" w:hAnsi="Times New Roman" w:cs="Times New Roman"/>
            <w:sz w:val="24"/>
            <w:szCs w:val="24"/>
            <w:rPrChange w:id="19390" w:author="Читатель" w:date="2026-03-30T17:19:00Z">
              <w:rPr>
                <w:sz w:val="28"/>
                <w:szCs w:val="28"/>
              </w:rPr>
            </w:rPrChange>
          </w:rPr>
          <w:t>торжественная</w:t>
        </w:r>
        <w:r w:rsidRPr="005472EC">
          <w:rPr>
            <w:rFonts w:ascii="Times New Roman" w:hAnsi="Times New Roman" w:cs="Times New Roman"/>
            <w:spacing w:val="-14"/>
            <w:sz w:val="24"/>
            <w:szCs w:val="24"/>
            <w:rPrChange w:id="19391" w:author="Читатель" w:date="2026-03-30T17:19:00Z">
              <w:rPr>
                <w:spacing w:val="-14"/>
                <w:sz w:val="28"/>
                <w:szCs w:val="28"/>
              </w:rPr>
            </w:rPrChange>
          </w:rPr>
          <w:t xml:space="preserve"> </w:t>
        </w:r>
        <w:r w:rsidRPr="005472EC">
          <w:rPr>
            <w:rFonts w:ascii="Times New Roman" w:hAnsi="Times New Roman" w:cs="Times New Roman"/>
            <w:spacing w:val="-2"/>
            <w:sz w:val="24"/>
            <w:szCs w:val="24"/>
            <w:rPrChange w:id="19392" w:author="Читатель" w:date="2026-03-30T17:19:00Z">
              <w:rPr>
                <w:spacing w:val="-2"/>
                <w:sz w:val="28"/>
                <w:szCs w:val="28"/>
              </w:rPr>
            </w:rPrChange>
          </w:rPr>
          <w:t>линейка.</w:t>
        </w:r>
      </w:ins>
    </w:p>
    <w:p w14:paraId="335B1A5A" w14:textId="77777777" w:rsidR="005472EC" w:rsidRPr="005472EC" w:rsidRDefault="005472EC" w:rsidP="005472EC">
      <w:pPr>
        <w:pStyle w:val="a7"/>
        <w:widowControl w:val="0"/>
        <w:numPr>
          <w:ilvl w:val="0"/>
          <w:numId w:val="77"/>
        </w:numPr>
        <w:tabs>
          <w:tab w:val="left" w:pos="931"/>
        </w:tabs>
        <w:autoSpaceDE w:val="0"/>
        <w:autoSpaceDN w:val="0"/>
        <w:spacing w:after="0" w:line="342" w:lineRule="exact"/>
        <w:ind w:left="426" w:firstLine="0"/>
        <w:contextualSpacing w:val="0"/>
        <w:jc w:val="both"/>
        <w:rPr>
          <w:ins w:id="19393" w:author="Читатель" w:date="2026-03-30T17:19:00Z"/>
          <w:rFonts w:ascii="Times New Roman" w:hAnsi="Times New Roman" w:cs="Times New Roman"/>
          <w:sz w:val="24"/>
          <w:szCs w:val="24"/>
          <w:rPrChange w:id="19394" w:author="Читатель" w:date="2026-03-30T17:19:00Z">
            <w:rPr>
              <w:ins w:id="19395" w:author="Читатель" w:date="2026-03-30T17:19:00Z"/>
              <w:sz w:val="28"/>
              <w:szCs w:val="28"/>
            </w:rPr>
          </w:rPrChange>
        </w:rPr>
      </w:pPr>
      <w:ins w:id="19396" w:author="Читатель" w:date="2026-03-30T17:19:00Z">
        <w:r w:rsidRPr="005472EC">
          <w:rPr>
            <w:rFonts w:ascii="Times New Roman" w:hAnsi="Times New Roman" w:cs="Times New Roman"/>
            <w:sz w:val="24"/>
            <w:szCs w:val="24"/>
            <w:rPrChange w:id="19397" w:author="Читатель" w:date="2026-03-30T17:19:00Z">
              <w:rPr>
                <w:sz w:val="28"/>
                <w:szCs w:val="28"/>
              </w:rPr>
            </w:rPrChange>
          </w:rPr>
          <w:t>Выпускные</w:t>
        </w:r>
        <w:r w:rsidRPr="005472EC">
          <w:rPr>
            <w:rFonts w:ascii="Times New Roman" w:hAnsi="Times New Roman" w:cs="Times New Roman"/>
            <w:spacing w:val="-7"/>
            <w:sz w:val="24"/>
            <w:szCs w:val="24"/>
            <w:rPrChange w:id="19398" w:author="Читатель" w:date="2026-03-30T17:19:00Z">
              <w:rPr>
                <w:spacing w:val="-7"/>
                <w:sz w:val="28"/>
                <w:szCs w:val="28"/>
              </w:rPr>
            </w:rPrChange>
          </w:rPr>
          <w:t xml:space="preserve"> </w:t>
        </w:r>
        <w:r w:rsidRPr="005472EC">
          <w:rPr>
            <w:rFonts w:ascii="Times New Roman" w:hAnsi="Times New Roman" w:cs="Times New Roman"/>
            <w:sz w:val="24"/>
            <w:szCs w:val="24"/>
            <w:rPrChange w:id="19399" w:author="Читатель" w:date="2026-03-30T17:19:00Z">
              <w:rPr>
                <w:sz w:val="28"/>
                <w:szCs w:val="28"/>
              </w:rPr>
            </w:rPrChange>
          </w:rPr>
          <w:t>вечера</w:t>
        </w:r>
        <w:r w:rsidRPr="005472EC">
          <w:rPr>
            <w:rFonts w:ascii="Times New Roman" w:hAnsi="Times New Roman" w:cs="Times New Roman"/>
            <w:spacing w:val="-2"/>
            <w:sz w:val="24"/>
            <w:szCs w:val="24"/>
            <w:rPrChange w:id="19400" w:author="Читатель" w:date="2026-03-30T17:19:00Z">
              <w:rPr>
                <w:spacing w:val="-2"/>
                <w:sz w:val="28"/>
                <w:szCs w:val="28"/>
              </w:rPr>
            </w:rPrChange>
          </w:rPr>
          <w:t xml:space="preserve"> </w:t>
        </w:r>
        <w:r w:rsidRPr="005472EC">
          <w:rPr>
            <w:rFonts w:ascii="Times New Roman" w:hAnsi="Times New Roman" w:cs="Times New Roman"/>
            <w:sz w:val="24"/>
            <w:szCs w:val="24"/>
            <w:rPrChange w:id="19401" w:author="Читатель" w:date="2026-03-30T17:19:00Z">
              <w:rPr>
                <w:sz w:val="28"/>
                <w:szCs w:val="28"/>
              </w:rPr>
            </w:rPrChange>
          </w:rPr>
          <w:t>в</w:t>
        </w:r>
        <w:r w:rsidRPr="005472EC">
          <w:rPr>
            <w:rFonts w:ascii="Times New Roman" w:hAnsi="Times New Roman" w:cs="Times New Roman"/>
            <w:spacing w:val="-6"/>
            <w:sz w:val="24"/>
            <w:szCs w:val="24"/>
            <w:rPrChange w:id="19402" w:author="Читатель" w:date="2026-03-30T17:19:00Z">
              <w:rPr>
                <w:spacing w:val="-6"/>
                <w:sz w:val="28"/>
                <w:szCs w:val="28"/>
              </w:rPr>
            </w:rPrChange>
          </w:rPr>
          <w:t xml:space="preserve"> </w:t>
        </w:r>
        <w:r w:rsidRPr="005472EC">
          <w:rPr>
            <w:rFonts w:ascii="Times New Roman" w:hAnsi="Times New Roman" w:cs="Times New Roman"/>
            <w:sz w:val="24"/>
            <w:szCs w:val="24"/>
            <w:rPrChange w:id="19403" w:author="Читатель" w:date="2026-03-30T17:19:00Z">
              <w:rPr>
                <w:sz w:val="28"/>
                <w:szCs w:val="28"/>
              </w:rPr>
            </w:rPrChange>
          </w:rPr>
          <w:t>4-х,</w:t>
        </w:r>
        <w:r w:rsidRPr="005472EC">
          <w:rPr>
            <w:rFonts w:ascii="Times New Roman" w:hAnsi="Times New Roman" w:cs="Times New Roman"/>
            <w:spacing w:val="-2"/>
            <w:sz w:val="24"/>
            <w:szCs w:val="24"/>
            <w:rPrChange w:id="19404" w:author="Читатель" w:date="2026-03-30T17:19:00Z">
              <w:rPr>
                <w:spacing w:val="-2"/>
                <w:sz w:val="28"/>
                <w:szCs w:val="28"/>
              </w:rPr>
            </w:rPrChange>
          </w:rPr>
          <w:t xml:space="preserve"> </w:t>
        </w:r>
        <w:r w:rsidRPr="005472EC">
          <w:rPr>
            <w:rFonts w:ascii="Times New Roman" w:hAnsi="Times New Roman" w:cs="Times New Roman"/>
            <w:sz w:val="24"/>
            <w:szCs w:val="24"/>
            <w:rPrChange w:id="19405" w:author="Читатель" w:date="2026-03-30T17:19:00Z">
              <w:rPr>
                <w:sz w:val="28"/>
                <w:szCs w:val="28"/>
              </w:rPr>
            </w:rPrChange>
          </w:rPr>
          <w:t>9</w:t>
        </w:r>
        <w:r w:rsidRPr="005472EC">
          <w:rPr>
            <w:rFonts w:ascii="Times New Roman" w:hAnsi="Times New Roman" w:cs="Times New Roman"/>
            <w:spacing w:val="-4"/>
            <w:sz w:val="24"/>
            <w:szCs w:val="24"/>
            <w:rPrChange w:id="19406" w:author="Читатель" w:date="2026-03-30T17:19:00Z">
              <w:rPr>
                <w:spacing w:val="-4"/>
                <w:sz w:val="28"/>
                <w:szCs w:val="28"/>
              </w:rPr>
            </w:rPrChange>
          </w:rPr>
          <w:t xml:space="preserve"> </w:t>
        </w:r>
        <w:r w:rsidRPr="005472EC">
          <w:rPr>
            <w:rFonts w:ascii="Times New Roman" w:hAnsi="Times New Roman" w:cs="Times New Roman"/>
            <w:sz w:val="24"/>
            <w:szCs w:val="24"/>
            <w:rPrChange w:id="19407" w:author="Читатель" w:date="2026-03-30T17:19:00Z">
              <w:rPr>
                <w:sz w:val="28"/>
                <w:szCs w:val="28"/>
              </w:rPr>
            </w:rPrChange>
          </w:rPr>
          <w:t>и</w:t>
        </w:r>
        <w:r w:rsidRPr="005472EC">
          <w:rPr>
            <w:rFonts w:ascii="Times New Roman" w:hAnsi="Times New Roman" w:cs="Times New Roman"/>
            <w:spacing w:val="-4"/>
            <w:sz w:val="24"/>
            <w:szCs w:val="24"/>
            <w:rPrChange w:id="19408" w:author="Читатель" w:date="2026-03-30T17:19:00Z">
              <w:rPr>
                <w:spacing w:val="-4"/>
                <w:sz w:val="28"/>
                <w:szCs w:val="28"/>
              </w:rPr>
            </w:rPrChange>
          </w:rPr>
          <w:t xml:space="preserve"> </w:t>
        </w:r>
        <w:r w:rsidRPr="005472EC">
          <w:rPr>
            <w:rFonts w:ascii="Times New Roman" w:hAnsi="Times New Roman" w:cs="Times New Roman"/>
            <w:sz w:val="24"/>
            <w:szCs w:val="24"/>
            <w:rPrChange w:id="19409" w:author="Читатель" w:date="2026-03-30T17:19:00Z">
              <w:rPr>
                <w:sz w:val="28"/>
                <w:szCs w:val="28"/>
              </w:rPr>
            </w:rPrChange>
          </w:rPr>
          <w:t>11</w:t>
        </w:r>
        <w:r w:rsidRPr="005472EC">
          <w:rPr>
            <w:rFonts w:ascii="Times New Roman" w:hAnsi="Times New Roman" w:cs="Times New Roman"/>
            <w:spacing w:val="-5"/>
            <w:sz w:val="24"/>
            <w:szCs w:val="24"/>
            <w:rPrChange w:id="19410" w:author="Читатель" w:date="2026-03-30T17:19:00Z">
              <w:rPr>
                <w:spacing w:val="-5"/>
                <w:sz w:val="28"/>
                <w:szCs w:val="28"/>
              </w:rPr>
            </w:rPrChange>
          </w:rPr>
          <w:t xml:space="preserve"> </w:t>
        </w:r>
        <w:r w:rsidRPr="005472EC">
          <w:rPr>
            <w:rFonts w:ascii="Times New Roman" w:hAnsi="Times New Roman" w:cs="Times New Roman"/>
            <w:spacing w:val="-2"/>
            <w:sz w:val="24"/>
            <w:szCs w:val="24"/>
            <w:rPrChange w:id="19411" w:author="Читатель" w:date="2026-03-30T17:19:00Z">
              <w:rPr>
                <w:spacing w:val="-2"/>
                <w:sz w:val="28"/>
                <w:szCs w:val="28"/>
              </w:rPr>
            </w:rPrChange>
          </w:rPr>
          <w:t>классах.</w:t>
        </w:r>
      </w:ins>
    </w:p>
    <w:p w14:paraId="490EB4FA" w14:textId="77777777" w:rsidR="005472EC" w:rsidRPr="005472EC" w:rsidRDefault="005472EC" w:rsidP="005472EC">
      <w:pPr>
        <w:pStyle w:val="af7"/>
        <w:ind w:left="426" w:right="128"/>
        <w:jc w:val="both"/>
        <w:rPr>
          <w:ins w:id="19412" w:author="Читатель" w:date="2026-03-30T17:19:00Z"/>
          <w:sz w:val="24"/>
          <w:szCs w:val="24"/>
          <w:rPrChange w:id="19413" w:author="Читатель" w:date="2026-03-30T17:19:00Z">
            <w:rPr>
              <w:ins w:id="19414" w:author="Читатель" w:date="2026-03-30T17:19:00Z"/>
            </w:rPr>
          </w:rPrChange>
        </w:rPr>
      </w:pPr>
      <w:ins w:id="19415" w:author="Читатель" w:date="2026-03-30T17:19:00Z">
        <w:r w:rsidRPr="005472EC">
          <w:rPr>
            <w:sz w:val="24"/>
            <w:szCs w:val="24"/>
            <w:rPrChange w:id="19416" w:author="Читатель" w:date="2026-03-30T17:19:00Z">
              <w:rPr/>
            </w:rPrChange>
          </w:rPr>
          <w:t>В традиционных школьных мероприятиях участвуют все классы, но степень активности классов в жизни школы разная. Это связано с работой классных руководителей,</w:t>
        </w:r>
        <w:r w:rsidRPr="005472EC">
          <w:rPr>
            <w:spacing w:val="-6"/>
            <w:sz w:val="24"/>
            <w:szCs w:val="24"/>
            <w:rPrChange w:id="19417" w:author="Читатель" w:date="2026-03-30T17:19:00Z">
              <w:rPr>
                <w:spacing w:val="-6"/>
              </w:rPr>
            </w:rPrChange>
          </w:rPr>
          <w:t xml:space="preserve"> </w:t>
        </w:r>
        <w:r w:rsidRPr="005472EC">
          <w:rPr>
            <w:sz w:val="24"/>
            <w:szCs w:val="24"/>
            <w:rPrChange w:id="19418" w:author="Читатель" w:date="2026-03-30T17:19:00Z">
              <w:rPr/>
            </w:rPrChange>
          </w:rPr>
          <w:t>их</w:t>
        </w:r>
        <w:r w:rsidRPr="005472EC">
          <w:rPr>
            <w:spacing w:val="-3"/>
            <w:sz w:val="24"/>
            <w:szCs w:val="24"/>
            <w:rPrChange w:id="19419" w:author="Читатель" w:date="2026-03-30T17:19:00Z">
              <w:rPr>
                <w:spacing w:val="-3"/>
              </w:rPr>
            </w:rPrChange>
          </w:rPr>
          <w:t xml:space="preserve"> </w:t>
        </w:r>
        <w:r w:rsidRPr="005472EC">
          <w:rPr>
            <w:sz w:val="24"/>
            <w:szCs w:val="24"/>
            <w:rPrChange w:id="19420" w:author="Читатель" w:date="2026-03-30T17:19:00Z">
              <w:rPr/>
            </w:rPrChange>
          </w:rPr>
          <w:t>умением</w:t>
        </w:r>
        <w:r w:rsidRPr="005472EC">
          <w:rPr>
            <w:spacing w:val="-7"/>
            <w:sz w:val="24"/>
            <w:szCs w:val="24"/>
            <w:rPrChange w:id="19421" w:author="Читатель" w:date="2026-03-30T17:19:00Z">
              <w:rPr>
                <w:spacing w:val="-7"/>
              </w:rPr>
            </w:rPrChange>
          </w:rPr>
          <w:t xml:space="preserve"> </w:t>
        </w:r>
        <w:r w:rsidRPr="005472EC">
          <w:rPr>
            <w:sz w:val="24"/>
            <w:szCs w:val="24"/>
            <w:rPrChange w:id="19422" w:author="Читатель" w:date="2026-03-30T17:19:00Z">
              <w:rPr/>
            </w:rPrChange>
          </w:rPr>
          <w:t>организовать</w:t>
        </w:r>
        <w:r w:rsidRPr="005472EC">
          <w:rPr>
            <w:spacing w:val="-6"/>
            <w:sz w:val="24"/>
            <w:szCs w:val="24"/>
            <w:rPrChange w:id="19423" w:author="Читатель" w:date="2026-03-30T17:19:00Z">
              <w:rPr>
                <w:spacing w:val="-6"/>
              </w:rPr>
            </w:rPrChange>
          </w:rPr>
          <w:t xml:space="preserve"> </w:t>
        </w:r>
        <w:r w:rsidRPr="005472EC">
          <w:rPr>
            <w:sz w:val="24"/>
            <w:szCs w:val="24"/>
            <w:rPrChange w:id="19424" w:author="Читатель" w:date="2026-03-30T17:19:00Z">
              <w:rPr/>
            </w:rPrChange>
          </w:rPr>
          <w:t>детей,</w:t>
        </w:r>
        <w:r w:rsidRPr="005472EC">
          <w:rPr>
            <w:spacing w:val="-7"/>
            <w:sz w:val="24"/>
            <w:szCs w:val="24"/>
            <w:rPrChange w:id="19425" w:author="Читатель" w:date="2026-03-30T17:19:00Z">
              <w:rPr>
                <w:spacing w:val="-7"/>
              </w:rPr>
            </w:rPrChange>
          </w:rPr>
          <w:t xml:space="preserve"> </w:t>
        </w:r>
        <w:r w:rsidRPr="005472EC">
          <w:rPr>
            <w:sz w:val="24"/>
            <w:szCs w:val="24"/>
            <w:rPrChange w:id="19426" w:author="Читатель" w:date="2026-03-30T17:19:00Z">
              <w:rPr/>
            </w:rPrChange>
          </w:rPr>
          <w:t>привлекать</w:t>
        </w:r>
        <w:r w:rsidRPr="005472EC">
          <w:rPr>
            <w:spacing w:val="-9"/>
            <w:sz w:val="24"/>
            <w:szCs w:val="24"/>
            <w:rPrChange w:id="19427" w:author="Читатель" w:date="2026-03-30T17:19:00Z">
              <w:rPr>
                <w:spacing w:val="-9"/>
              </w:rPr>
            </w:rPrChange>
          </w:rPr>
          <w:t xml:space="preserve"> </w:t>
        </w:r>
        <w:r w:rsidRPr="005472EC">
          <w:rPr>
            <w:sz w:val="24"/>
            <w:szCs w:val="24"/>
            <w:rPrChange w:id="19428" w:author="Читатель" w:date="2026-03-30T17:19:00Z">
              <w:rPr/>
            </w:rPrChange>
          </w:rPr>
          <w:t>к</w:t>
        </w:r>
        <w:r w:rsidRPr="005472EC">
          <w:rPr>
            <w:spacing w:val="-7"/>
            <w:sz w:val="24"/>
            <w:szCs w:val="24"/>
            <w:rPrChange w:id="19429" w:author="Читатель" w:date="2026-03-30T17:19:00Z">
              <w:rPr>
                <w:spacing w:val="-7"/>
              </w:rPr>
            </w:rPrChange>
          </w:rPr>
          <w:t xml:space="preserve"> </w:t>
        </w:r>
        <w:r w:rsidRPr="005472EC">
          <w:rPr>
            <w:sz w:val="24"/>
            <w:szCs w:val="24"/>
            <w:rPrChange w:id="19430" w:author="Читатель" w:date="2026-03-30T17:19:00Z">
              <w:rPr/>
            </w:rPrChange>
          </w:rPr>
          <w:t>участию</w:t>
        </w:r>
        <w:r w:rsidRPr="005472EC">
          <w:rPr>
            <w:spacing w:val="-12"/>
            <w:sz w:val="24"/>
            <w:szCs w:val="24"/>
            <w:rPrChange w:id="19431" w:author="Читатель" w:date="2026-03-30T17:19:00Z">
              <w:rPr>
                <w:spacing w:val="-12"/>
              </w:rPr>
            </w:rPrChange>
          </w:rPr>
          <w:t xml:space="preserve"> </w:t>
        </w:r>
        <w:r w:rsidRPr="005472EC">
          <w:rPr>
            <w:sz w:val="24"/>
            <w:szCs w:val="24"/>
            <w:rPrChange w:id="19432" w:author="Читатель" w:date="2026-03-30T17:19:00Z">
              <w:rPr/>
            </w:rPrChange>
          </w:rPr>
          <w:t>в</w:t>
        </w:r>
        <w:r w:rsidRPr="005472EC">
          <w:rPr>
            <w:spacing w:val="-9"/>
            <w:sz w:val="24"/>
            <w:szCs w:val="24"/>
            <w:rPrChange w:id="19433" w:author="Читатель" w:date="2026-03-30T17:19:00Z">
              <w:rPr>
                <w:spacing w:val="-9"/>
              </w:rPr>
            </w:rPrChange>
          </w:rPr>
          <w:t xml:space="preserve"> </w:t>
        </w:r>
        <w:r w:rsidRPr="005472EC">
          <w:rPr>
            <w:sz w:val="24"/>
            <w:szCs w:val="24"/>
            <w:rPrChange w:id="19434" w:author="Читатель" w:date="2026-03-30T17:19:00Z">
              <w:rPr/>
            </w:rPrChange>
          </w:rPr>
          <w:t>мероприятиях каждого ребенка.</w:t>
        </w:r>
      </w:ins>
    </w:p>
    <w:p w14:paraId="5441C332" w14:textId="77777777" w:rsidR="005472EC" w:rsidRPr="005472EC" w:rsidRDefault="005472EC" w:rsidP="005472EC">
      <w:pPr>
        <w:pStyle w:val="af7"/>
        <w:ind w:left="426" w:right="128"/>
        <w:jc w:val="both"/>
        <w:rPr>
          <w:ins w:id="19435" w:author="Читатель" w:date="2026-03-30T17:19:00Z"/>
          <w:sz w:val="24"/>
          <w:szCs w:val="24"/>
          <w:rPrChange w:id="19436" w:author="Читатель" w:date="2026-03-30T17:19:00Z">
            <w:rPr>
              <w:ins w:id="19437" w:author="Читатель" w:date="2026-03-30T17:19:00Z"/>
            </w:rPr>
          </w:rPrChange>
        </w:rPr>
      </w:pPr>
    </w:p>
    <w:p w14:paraId="79EA2FF9" w14:textId="77777777" w:rsidR="005472EC" w:rsidRPr="005472EC" w:rsidRDefault="005472EC" w:rsidP="005472EC">
      <w:pPr>
        <w:pStyle w:val="1"/>
        <w:ind w:left="426"/>
        <w:jc w:val="both"/>
        <w:rPr>
          <w:ins w:id="19438" w:author="Читатель" w:date="2026-03-30T17:19:00Z"/>
          <w:rFonts w:ascii="Times New Roman" w:hAnsi="Times New Roman" w:cs="Times New Roman"/>
          <w:sz w:val="24"/>
          <w:szCs w:val="24"/>
          <w:rPrChange w:id="19439" w:author="Читатель" w:date="2026-03-30T17:19:00Z">
            <w:rPr>
              <w:ins w:id="19440" w:author="Читатель" w:date="2026-03-30T17:19:00Z"/>
            </w:rPr>
          </w:rPrChange>
        </w:rPr>
      </w:pPr>
      <w:ins w:id="19441" w:author="Читатель" w:date="2026-03-30T17:19:00Z">
        <w:r w:rsidRPr="005472EC">
          <w:rPr>
            <w:rFonts w:ascii="Times New Roman" w:hAnsi="Times New Roman" w:cs="Times New Roman"/>
            <w:spacing w:val="-2"/>
            <w:sz w:val="24"/>
            <w:szCs w:val="24"/>
            <w:rPrChange w:id="19442" w:author="Читатель" w:date="2026-03-30T17:19:00Z">
              <w:rPr>
                <w:spacing w:val="-2"/>
              </w:rPr>
            </w:rPrChange>
          </w:rPr>
          <w:t>Вывод.</w:t>
        </w:r>
      </w:ins>
    </w:p>
    <w:p w14:paraId="283F695B" w14:textId="77777777" w:rsidR="005472EC" w:rsidRPr="005472EC" w:rsidRDefault="005472EC" w:rsidP="005472EC">
      <w:pPr>
        <w:pStyle w:val="a7"/>
        <w:widowControl w:val="0"/>
        <w:numPr>
          <w:ilvl w:val="0"/>
          <w:numId w:val="110"/>
        </w:numPr>
        <w:tabs>
          <w:tab w:val="left" w:pos="1314"/>
          <w:tab w:val="left" w:pos="2108"/>
          <w:tab w:val="left" w:pos="3662"/>
          <w:tab w:val="left" w:pos="4845"/>
          <w:tab w:val="left" w:pos="6755"/>
          <w:tab w:val="left" w:pos="7138"/>
          <w:tab w:val="left" w:pos="8752"/>
        </w:tabs>
        <w:autoSpaceDE w:val="0"/>
        <w:autoSpaceDN w:val="0"/>
        <w:spacing w:after="0" w:line="240" w:lineRule="auto"/>
        <w:ind w:left="426" w:right="712" w:firstLine="0"/>
        <w:contextualSpacing w:val="0"/>
        <w:jc w:val="both"/>
        <w:rPr>
          <w:ins w:id="19443" w:author="Читатель" w:date="2026-03-30T17:19:00Z"/>
          <w:rFonts w:ascii="Times New Roman" w:hAnsi="Times New Roman" w:cs="Times New Roman"/>
          <w:sz w:val="24"/>
          <w:szCs w:val="24"/>
          <w:rPrChange w:id="19444" w:author="Читатель" w:date="2026-03-30T17:19:00Z">
            <w:rPr>
              <w:ins w:id="19445" w:author="Читатель" w:date="2026-03-30T17:19:00Z"/>
              <w:sz w:val="28"/>
              <w:szCs w:val="28"/>
            </w:rPr>
          </w:rPrChange>
        </w:rPr>
      </w:pPr>
      <w:ins w:id="19446" w:author="Читатель" w:date="2026-03-30T17:19:00Z">
        <w:r w:rsidRPr="005472EC">
          <w:rPr>
            <w:rFonts w:ascii="Times New Roman" w:hAnsi="Times New Roman" w:cs="Times New Roman"/>
            <w:spacing w:val="-4"/>
            <w:sz w:val="24"/>
            <w:szCs w:val="24"/>
            <w:rPrChange w:id="19447" w:author="Читатель" w:date="2026-03-30T17:19:00Z">
              <w:rPr>
                <w:spacing w:val="-4"/>
                <w:sz w:val="28"/>
                <w:szCs w:val="28"/>
              </w:rPr>
            </w:rPrChange>
          </w:rPr>
          <w:t>Рост</w:t>
        </w:r>
        <w:r w:rsidRPr="005472EC">
          <w:rPr>
            <w:rFonts w:ascii="Times New Roman" w:hAnsi="Times New Roman" w:cs="Times New Roman"/>
            <w:sz w:val="24"/>
            <w:szCs w:val="24"/>
            <w:rPrChange w:id="19448" w:author="Читатель" w:date="2026-03-30T17:19:00Z">
              <w:rPr>
                <w:sz w:val="28"/>
                <w:szCs w:val="28"/>
              </w:rPr>
            </w:rPrChange>
          </w:rPr>
          <w:tab/>
        </w:r>
        <w:r w:rsidRPr="005472EC">
          <w:rPr>
            <w:rFonts w:ascii="Times New Roman" w:hAnsi="Times New Roman" w:cs="Times New Roman"/>
            <w:spacing w:val="-2"/>
            <w:sz w:val="24"/>
            <w:szCs w:val="24"/>
            <w:rPrChange w:id="19449" w:author="Читатель" w:date="2026-03-30T17:19:00Z">
              <w:rPr>
                <w:spacing w:val="-2"/>
                <w:sz w:val="28"/>
                <w:szCs w:val="28"/>
              </w:rPr>
            </w:rPrChange>
          </w:rPr>
          <w:t>показателя</w:t>
        </w:r>
        <w:r w:rsidRPr="005472EC">
          <w:rPr>
            <w:rFonts w:ascii="Times New Roman" w:hAnsi="Times New Roman" w:cs="Times New Roman"/>
            <w:sz w:val="24"/>
            <w:szCs w:val="24"/>
            <w:rPrChange w:id="19450" w:author="Читатель" w:date="2026-03-30T17:19:00Z">
              <w:rPr>
                <w:sz w:val="28"/>
                <w:szCs w:val="28"/>
              </w:rPr>
            </w:rPrChange>
          </w:rPr>
          <w:tab/>
        </w:r>
        <w:r w:rsidRPr="005472EC">
          <w:rPr>
            <w:rFonts w:ascii="Times New Roman" w:hAnsi="Times New Roman" w:cs="Times New Roman"/>
            <w:spacing w:val="-2"/>
            <w:sz w:val="24"/>
            <w:szCs w:val="24"/>
            <w:rPrChange w:id="19451" w:author="Читатель" w:date="2026-03-30T17:19:00Z">
              <w:rPr>
                <w:spacing w:val="-2"/>
                <w:sz w:val="28"/>
                <w:szCs w:val="28"/>
              </w:rPr>
            </w:rPrChange>
          </w:rPr>
          <w:t>участия</w:t>
        </w:r>
        <w:r w:rsidRPr="005472EC">
          <w:rPr>
            <w:rFonts w:ascii="Times New Roman" w:hAnsi="Times New Roman" w:cs="Times New Roman"/>
            <w:sz w:val="24"/>
            <w:szCs w:val="24"/>
            <w:rPrChange w:id="19452" w:author="Читатель" w:date="2026-03-30T17:19:00Z">
              <w:rPr>
                <w:sz w:val="28"/>
                <w:szCs w:val="28"/>
              </w:rPr>
            </w:rPrChange>
          </w:rPr>
          <w:tab/>
        </w:r>
        <w:r w:rsidRPr="005472EC">
          <w:rPr>
            <w:rFonts w:ascii="Times New Roman" w:hAnsi="Times New Roman" w:cs="Times New Roman"/>
            <w:spacing w:val="-2"/>
            <w:sz w:val="24"/>
            <w:szCs w:val="24"/>
            <w:rPrChange w:id="19453" w:author="Читатель" w:date="2026-03-30T17:19:00Z">
              <w:rPr>
                <w:spacing w:val="-2"/>
                <w:sz w:val="28"/>
                <w:szCs w:val="28"/>
              </w:rPr>
            </w:rPrChange>
          </w:rPr>
          <w:t>обучающихся</w:t>
        </w:r>
        <w:r w:rsidRPr="005472EC">
          <w:rPr>
            <w:rFonts w:ascii="Times New Roman" w:hAnsi="Times New Roman" w:cs="Times New Roman"/>
            <w:sz w:val="24"/>
            <w:szCs w:val="24"/>
            <w:rPrChange w:id="19454" w:author="Читатель" w:date="2026-03-30T17:19:00Z">
              <w:rPr>
                <w:sz w:val="28"/>
                <w:szCs w:val="28"/>
              </w:rPr>
            </w:rPrChange>
          </w:rPr>
          <w:tab/>
        </w:r>
        <w:r w:rsidRPr="005472EC">
          <w:rPr>
            <w:rFonts w:ascii="Times New Roman" w:hAnsi="Times New Roman" w:cs="Times New Roman"/>
            <w:spacing w:val="-10"/>
            <w:sz w:val="24"/>
            <w:szCs w:val="24"/>
            <w:rPrChange w:id="19455" w:author="Читатель" w:date="2026-03-30T17:19:00Z">
              <w:rPr>
                <w:spacing w:val="-10"/>
                <w:sz w:val="28"/>
                <w:szCs w:val="28"/>
              </w:rPr>
            </w:rPrChange>
          </w:rPr>
          <w:t>в</w:t>
        </w:r>
        <w:r w:rsidRPr="005472EC">
          <w:rPr>
            <w:rFonts w:ascii="Times New Roman" w:hAnsi="Times New Roman" w:cs="Times New Roman"/>
            <w:sz w:val="24"/>
            <w:szCs w:val="24"/>
            <w:rPrChange w:id="19456" w:author="Читатель" w:date="2026-03-30T17:19:00Z">
              <w:rPr>
                <w:sz w:val="28"/>
                <w:szCs w:val="28"/>
              </w:rPr>
            </w:rPrChange>
          </w:rPr>
          <w:tab/>
        </w:r>
        <w:r w:rsidRPr="005472EC">
          <w:rPr>
            <w:rFonts w:ascii="Times New Roman" w:hAnsi="Times New Roman" w:cs="Times New Roman"/>
            <w:spacing w:val="-2"/>
            <w:sz w:val="24"/>
            <w:szCs w:val="24"/>
            <w:rPrChange w:id="19457" w:author="Читатель" w:date="2026-03-30T17:19:00Z">
              <w:rPr>
                <w:spacing w:val="-2"/>
                <w:sz w:val="28"/>
                <w:szCs w:val="28"/>
              </w:rPr>
            </w:rPrChange>
          </w:rPr>
          <w:t>реализации</w:t>
        </w:r>
        <w:r w:rsidRPr="005472EC">
          <w:rPr>
            <w:rFonts w:ascii="Times New Roman" w:hAnsi="Times New Roman" w:cs="Times New Roman"/>
            <w:sz w:val="24"/>
            <w:szCs w:val="24"/>
            <w:rPrChange w:id="19458" w:author="Читатель" w:date="2026-03-30T17:19:00Z">
              <w:rPr>
                <w:sz w:val="28"/>
                <w:szCs w:val="28"/>
              </w:rPr>
            </w:rPrChange>
          </w:rPr>
          <w:tab/>
        </w:r>
        <w:r w:rsidRPr="005472EC">
          <w:rPr>
            <w:rFonts w:ascii="Times New Roman" w:hAnsi="Times New Roman" w:cs="Times New Roman"/>
            <w:spacing w:val="-2"/>
            <w:sz w:val="24"/>
            <w:szCs w:val="24"/>
            <w:rPrChange w:id="19459" w:author="Читатель" w:date="2026-03-30T17:19:00Z">
              <w:rPr>
                <w:spacing w:val="-2"/>
                <w:sz w:val="28"/>
                <w:szCs w:val="28"/>
              </w:rPr>
            </w:rPrChange>
          </w:rPr>
          <w:t xml:space="preserve">основных </w:t>
        </w:r>
        <w:r w:rsidRPr="005472EC">
          <w:rPr>
            <w:rFonts w:ascii="Times New Roman" w:hAnsi="Times New Roman" w:cs="Times New Roman"/>
            <w:sz w:val="24"/>
            <w:szCs w:val="24"/>
            <w:rPrChange w:id="19460" w:author="Читатель" w:date="2026-03-30T17:19:00Z">
              <w:rPr>
                <w:sz w:val="28"/>
                <w:szCs w:val="28"/>
              </w:rPr>
            </w:rPrChange>
          </w:rPr>
          <w:t>общешкольных дел.</w:t>
        </w:r>
      </w:ins>
    </w:p>
    <w:p w14:paraId="23B99251" w14:textId="77777777" w:rsidR="005472EC" w:rsidRPr="005472EC" w:rsidRDefault="005472EC" w:rsidP="005472EC">
      <w:pPr>
        <w:pStyle w:val="a7"/>
        <w:widowControl w:val="0"/>
        <w:numPr>
          <w:ilvl w:val="0"/>
          <w:numId w:val="110"/>
        </w:numPr>
        <w:tabs>
          <w:tab w:val="left" w:pos="1128"/>
        </w:tabs>
        <w:autoSpaceDE w:val="0"/>
        <w:autoSpaceDN w:val="0"/>
        <w:spacing w:after="0" w:line="321" w:lineRule="exact"/>
        <w:ind w:left="426" w:firstLine="0"/>
        <w:contextualSpacing w:val="0"/>
        <w:jc w:val="both"/>
        <w:rPr>
          <w:ins w:id="19461" w:author="Читатель" w:date="2026-03-30T17:19:00Z"/>
          <w:rFonts w:ascii="Times New Roman" w:hAnsi="Times New Roman" w:cs="Times New Roman"/>
          <w:sz w:val="24"/>
          <w:szCs w:val="24"/>
          <w:rPrChange w:id="19462" w:author="Читатель" w:date="2026-03-30T17:19:00Z">
            <w:rPr>
              <w:ins w:id="19463" w:author="Читатель" w:date="2026-03-30T17:19:00Z"/>
              <w:sz w:val="28"/>
              <w:szCs w:val="28"/>
            </w:rPr>
          </w:rPrChange>
        </w:rPr>
      </w:pPr>
      <w:ins w:id="19464" w:author="Читатель" w:date="2026-03-30T17:19:00Z">
        <w:r w:rsidRPr="005472EC">
          <w:rPr>
            <w:rFonts w:ascii="Times New Roman" w:hAnsi="Times New Roman" w:cs="Times New Roman"/>
            <w:sz w:val="24"/>
            <w:szCs w:val="24"/>
            <w:rPrChange w:id="19465" w:author="Читатель" w:date="2026-03-30T17:19:00Z">
              <w:rPr>
                <w:sz w:val="28"/>
                <w:szCs w:val="28"/>
              </w:rPr>
            </w:rPrChange>
          </w:rPr>
          <w:t>Мероприятия</w:t>
        </w:r>
        <w:r w:rsidRPr="005472EC">
          <w:rPr>
            <w:rFonts w:ascii="Times New Roman" w:hAnsi="Times New Roman" w:cs="Times New Roman"/>
            <w:spacing w:val="-8"/>
            <w:sz w:val="24"/>
            <w:szCs w:val="24"/>
            <w:rPrChange w:id="19466" w:author="Читатель" w:date="2026-03-30T17:19:00Z">
              <w:rPr>
                <w:spacing w:val="-8"/>
                <w:sz w:val="28"/>
                <w:szCs w:val="28"/>
              </w:rPr>
            </w:rPrChange>
          </w:rPr>
          <w:t xml:space="preserve"> </w:t>
        </w:r>
        <w:r w:rsidRPr="005472EC">
          <w:rPr>
            <w:rFonts w:ascii="Times New Roman" w:hAnsi="Times New Roman" w:cs="Times New Roman"/>
            <w:sz w:val="24"/>
            <w:szCs w:val="24"/>
            <w:rPrChange w:id="19467" w:author="Читатель" w:date="2026-03-30T17:19:00Z">
              <w:rPr>
                <w:sz w:val="28"/>
                <w:szCs w:val="28"/>
              </w:rPr>
            </w:rPrChange>
          </w:rPr>
          <w:t>модуля</w:t>
        </w:r>
        <w:r w:rsidRPr="005472EC">
          <w:rPr>
            <w:rFonts w:ascii="Times New Roman" w:hAnsi="Times New Roman" w:cs="Times New Roman"/>
            <w:spacing w:val="-5"/>
            <w:sz w:val="24"/>
            <w:szCs w:val="24"/>
            <w:rPrChange w:id="19468" w:author="Читатель" w:date="2026-03-30T17:19:00Z">
              <w:rPr>
                <w:spacing w:val="-5"/>
                <w:sz w:val="28"/>
                <w:szCs w:val="28"/>
              </w:rPr>
            </w:rPrChange>
          </w:rPr>
          <w:t xml:space="preserve"> </w:t>
        </w:r>
        <w:r w:rsidRPr="005472EC">
          <w:rPr>
            <w:rFonts w:ascii="Times New Roman" w:hAnsi="Times New Roman" w:cs="Times New Roman"/>
            <w:sz w:val="24"/>
            <w:szCs w:val="24"/>
            <w:rPrChange w:id="19469" w:author="Читатель" w:date="2026-03-30T17:19:00Z">
              <w:rPr>
                <w:sz w:val="28"/>
                <w:szCs w:val="28"/>
              </w:rPr>
            </w:rPrChange>
          </w:rPr>
          <w:t>реализованы</w:t>
        </w:r>
        <w:r w:rsidRPr="005472EC">
          <w:rPr>
            <w:rFonts w:ascii="Times New Roman" w:hAnsi="Times New Roman" w:cs="Times New Roman"/>
            <w:spacing w:val="-5"/>
            <w:sz w:val="24"/>
            <w:szCs w:val="24"/>
            <w:rPrChange w:id="19470" w:author="Читатель" w:date="2026-03-30T17:19:00Z">
              <w:rPr>
                <w:spacing w:val="-5"/>
                <w:sz w:val="28"/>
                <w:szCs w:val="28"/>
              </w:rPr>
            </w:rPrChange>
          </w:rPr>
          <w:t xml:space="preserve"> </w:t>
        </w:r>
        <w:r w:rsidRPr="005472EC">
          <w:rPr>
            <w:rFonts w:ascii="Times New Roman" w:hAnsi="Times New Roman" w:cs="Times New Roman"/>
            <w:sz w:val="24"/>
            <w:szCs w:val="24"/>
            <w:rPrChange w:id="19471" w:author="Читатель" w:date="2026-03-30T17:19:00Z">
              <w:rPr>
                <w:sz w:val="28"/>
                <w:szCs w:val="28"/>
              </w:rPr>
            </w:rPrChange>
          </w:rPr>
          <w:t>в</w:t>
        </w:r>
        <w:r w:rsidRPr="005472EC">
          <w:rPr>
            <w:rFonts w:ascii="Times New Roman" w:hAnsi="Times New Roman" w:cs="Times New Roman"/>
            <w:spacing w:val="-6"/>
            <w:sz w:val="24"/>
            <w:szCs w:val="24"/>
            <w:rPrChange w:id="19472" w:author="Читатель" w:date="2026-03-30T17:19:00Z">
              <w:rPr>
                <w:spacing w:val="-6"/>
                <w:sz w:val="28"/>
                <w:szCs w:val="28"/>
              </w:rPr>
            </w:rPrChange>
          </w:rPr>
          <w:t xml:space="preserve"> </w:t>
        </w:r>
        <w:r w:rsidRPr="005472EC">
          <w:rPr>
            <w:rFonts w:ascii="Times New Roman" w:hAnsi="Times New Roman" w:cs="Times New Roman"/>
            <w:sz w:val="24"/>
            <w:szCs w:val="24"/>
            <w:rPrChange w:id="19473" w:author="Читатель" w:date="2026-03-30T17:19:00Z">
              <w:rPr>
                <w:sz w:val="28"/>
                <w:szCs w:val="28"/>
              </w:rPr>
            </w:rPrChange>
          </w:rPr>
          <w:t>полном</w:t>
        </w:r>
        <w:r w:rsidRPr="005472EC">
          <w:rPr>
            <w:rFonts w:ascii="Times New Roman" w:hAnsi="Times New Roman" w:cs="Times New Roman"/>
            <w:spacing w:val="-5"/>
            <w:sz w:val="24"/>
            <w:szCs w:val="24"/>
            <w:rPrChange w:id="19474" w:author="Читатель" w:date="2026-03-30T17:19:00Z">
              <w:rPr>
                <w:spacing w:val="-5"/>
                <w:sz w:val="28"/>
                <w:szCs w:val="28"/>
              </w:rPr>
            </w:rPrChange>
          </w:rPr>
          <w:t xml:space="preserve"> </w:t>
        </w:r>
        <w:r w:rsidRPr="005472EC">
          <w:rPr>
            <w:rFonts w:ascii="Times New Roman" w:hAnsi="Times New Roman" w:cs="Times New Roman"/>
            <w:spacing w:val="-2"/>
            <w:sz w:val="24"/>
            <w:szCs w:val="24"/>
            <w:rPrChange w:id="19475" w:author="Читатель" w:date="2026-03-30T17:19:00Z">
              <w:rPr>
                <w:spacing w:val="-2"/>
                <w:sz w:val="28"/>
                <w:szCs w:val="28"/>
              </w:rPr>
            </w:rPrChange>
          </w:rPr>
          <w:t>объёме.</w:t>
        </w:r>
      </w:ins>
    </w:p>
    <w:p w14:paraId="212EE121" w14:textId="77777777" w:rsidR="005472EC" w:rsidRPr="005472EC" w:rsidRDefault="005472EC" w:rsidP="005472EC">
      <w:pPr>
        <w:pStyle w:val="af7"/>
        <w:spacing w:before="1"/>
        <w:ind w:left="426"/>
        <w:jc w:val="both"/>
        <w:rPr>
          <w:ins w:id="19476" w:author="Читатель" w:date="2026-03-30T17:19:00Z"/>
          <w:sz w:val="24"/>
          <w:szCs w:val="24"/>
          <w:rPrChange w:id="19477" w:author="Читатель" w:date="2026-03-30T17:19:00Z">
            <w:rPr>
              <w:ins w:id="19478" w:author="Читатель" w:date="2026-03-30T17:19:00Z"/>
            </w:rPr>
          </w:rPrChange>
        </w:rPr>
      </w:pPr>
    </w:p>
    <w:p w14:paraId="1E7F6F34" w14:textId="77777777" w:rsidR="005472EC" w:rsidRPr="005472EC" w:rsidRDefault="005472EC" w:rsidP="005472EC">
      <w:pPr>
        <w:pStyle w:val="1"/>
        <w:spacing w:before="1" w:line="320" w:lineRule="exact"/>
        <w:ind w:left="426"/>
        <w:jc w:val="both"/>
        <w:rPr>
          <w:ins w:id="19479" w:author="Читатель" w:date="2026-03-30T17:19:00Z"/>
          <w:rFonts w:ascii="Times New Roman" w:hAnsi="Times New Roman" w:cs="Times New Roman"/>
          <w:sz w:val="24"/>
          <w:szCs w:val="24"/>
          <w:rPrChange w:id="19480" w:author="Читатель" w:date="2026-03-30T17:19:00Z">
            <w:rPr>
              <w:ins w:id="19481" w:author="Читатель" w:date="2026-03-30T17:19:00Z"/>
            </w:rPr>
          </w:rPrChange>
        </w:rPr>
      </w:pPr>
      <w:ins w:id="19482" w:author="Читатель" w:date="2026-03-30T17:19:00Z">
        <w:r w:rsidRPr="005472EC">
          <w:rPr>
            <w:rFonts w:ascii="Times New Roman" w:hAnsi="Times New Roman" w:cs="Times New Roman"/>
            <w:spacing w:val="-2"/>
            <w:sz w:val="24"/>
            <w:szCs w:val="24"/>
            <w:rPrChange w:id="19483" w:author="Читатель" w:date="2026-03-30T17:19:00Z">
              <w:rPr>
                <w:spacing w:val="-2"/>
              </w:rPr>
            </w:rPrChange>
          </w:rPr>
          <w:t>Рекомендации:</w:t>
        </w:r>
      </w:ins>
    </w:p>
    <w:p w14:paraId="19D9EAEB" w14:textId="77777777" w:rsidR="005472EC" w:rsidRPr="005472EC" w:rsidRDefault="005472EC" w:rsidP="005472EC">
      <w:pPr>
        <w:pStyle w:val="a7"/>
        <w:widowControl w:val="0"/>
        <w:numPr>
          <w:ilvl w:val="0"/>
          <w:numId w:val="111"/>
        </w:numPr>
        <w:tabs>
          <w:tab w:val="left" w:pos="1238"/>
        </w:tabs>
        <w:autoSpaceDE w:val="0"/>
        <w:autoSpaceDN w:val="0"/>
        <w:spacing w:after="0" w:line="240" w:lineRule="auto"/>
        <w:ind w:left="426" w:right="706" w:firstLine="0"/>
        <w:contextualSpacing w:val="0"/>
        <w:jc w:val="both"/>
        <w:rPr>
          <w:ins w:id="19484" w:author="Читатель" w:date="2026-03-30T17:19:00Z"/>
          <w:rFonts w:ascii="Times New Roman" w:hAnsi="Times New Roman" w:cs="Times New Roman"/>
          <w:sz w:val="24"/>
          <w:szCs w:val="24"/>
          <w:rPrChange w:id="19485" w:author="Читатель" w:date="2026-03-30T17:19:00Z">
            <w:rPr>
              <w:ins w:id="19486" w:author="Читатель" w:date="2026-03-30T17:19:00Z"/>
              <w:sz w:val="28"/>
              <w:szCs w:val="28"/>
            </w:rPr>
          </w:rPrChange>
        </w:rPr>
      </w:pPr>
      <w:ins w:id="19487" w:author="Читатель" w:date="2026-03-30T17:19:00Z">
        <w:r w:rsidRPr="005472EC">
          <w:rPr>
            <w:rFonts w:ascii="Times New Roman" w:hAnsi="Times New Roman" w:cs="Times New Roman"/>
            <w:sz w:val="24"/>
            <w:szCs w:val="24"/>
            <w:rPrChange w:id="19488" w:author="Читатель" w:date="2026-03-30T17:19:00Z">
              <w:rPr>
                <w:sz w:val="28"/>
                <w:szCs w:val="28"/>
              </w:rPr>
            </w:rPrChange>
          </w:rPr>
          <w:t>Мотивировать</w:t>
        </w:r>
        <w:r w:rsidRPr="005472EC">
          <w:rPr>
            <w:rFonts w:ascii="Times New Roman" w:hAnsi="Times New Roman" w:cs="Times New Roman"/>
            <w:spacing w:val="80"/>
            <w:sz w:val="24"/>
            <w:szCs w:val="24"/>
            <w:rPrChange w:id="19489" w:author="Читатель" w:date="2026-03-30T17:19:00Z">
              <w:rPr>
                <w:spacing w:val="80"/>
                <w:sz w:val="28"/>
                <w:szCs w:val="28"/>
              </w:rPr>
            </w:rPrChange>
          </w:rPr>
          <w:t xml:space="preserve"> </w:t>
        </w:r>
        <w:r w:rsidRPr="005472EC">
          <w:rPr>
            <w:rFonts w:ascii="Times New Roman" w:hAnsi="Times New Roman" w:cs="Times New Roman"/>
            <w:sz w:val="24"/>
            <w:szCs w:val="24"/>
            <w:rPrChange w:id="19490" w:author="Читатель" w:date="2026-03-30T17:19:00Z">
              <w:rPr>
                <w:sz w:val="28"/>
                <w:szCs w:val="28"/>
              </w:rPr>
            </w:rPrChange>
          </w:rPr>
          <w:t>учащихся</w:t>
        </w:r>
        <w:r w:rsidRPr="005472EC">
          <w:rPr>
            <w:rFonts w:ascii="Times New Roman" w:hAnsi="Times New Roman" w:cs="Times New Roman"/>
            <w:spacing w:val="80"/>
            <w:sz w:val="24"/>
            <w:szCs w:val="24"/>
            <w:rPrChange w:id="19491" w:author="Читатель" w:date="2026-03-30T17:19:00Z">
              <w:rPr>
                <w:spacing w:val="80"/>
                <w:sz w:val="28"/>
                <w:szCs w:val="28"/>
              </w:rPr>
            </w:rPrChange>
          </w:rPr>
          <w:t xml:space="preserve"> </w:t>
        </w:r>
        <w:r w:rsidRPr="005472EC">
          <w:rPr>
            <w:rFonts w:ascii="Times New Roman" w:hAnsi="Times New Roman" w:cs="Times New Roman"/>
            <w:sz w:val="24"/>
            <w:szCs w:val="24"/>
            <w:rPrChange w:id="19492" w:author="Читатель" w:date="2026-03-30T17:19:00Z">
              <w:rPr>
                <w:sz w:val="28"/>
                <w:szCs w:val="28"/>
              </w:rPr>
            </w:rPrChange>
          </w:rPr>
          <w:t>для</w:t>
        </w:r>
        <w:r w:rsidRPr="005472EC">
          <w:rPr>
            <w:rFonts w:ascii="Times New Roman" w:hAnsi="Times New Roman" w:cs="Times New Roman"/>
            <w:spacing w:val="80"/>
            <w:sz w:val="24"/>
            <w:szCs w:val="24"/>
            <w:rPrChange w:id="19493" w:author="Читатель" w:date="2026-03-30T17:19:00Z">
              <w:rPr>
                <w:spacing w:val="80"/>
                <w:sz w:val="28"/>
                <w:szCs w:val="28"/>
              </w:rPr>
            </w:rPrChange>
          </w:rPr>
          <w:t xml:space="preserve"> </w:t>
        </w:r>
        <w:r w:rsidRPr="005472EC">
          <w:rPr>
            <w:rFonts w:ascii="Times New Roman" w:hAnsi="Times New Roman" w:cs="Times New Roman"/>
            <w:sz w:val="24"/>
            <w:szCs w:val="24"/>
            <w:rPrChange w:id="19494" w:author="Читатель" w:date="2026-03-30T17:19:00Z">
              <w:rPr>
                <w:sz w:val="28"/>
                <w:szCs w:val="28"/>
              </w:rPr>
            </w:rPrChange>
          </w:rPr>
          <w:t>участия</w:t>
        </w:r>
        <w:r w:rsidRPr="005472EC">
          <w:rPr>
            <w:rFonts w:ascii="Times New Roman" w:hAnsi="Times New Roman" w:cs="Times New Roman"/>
            <w:spacing w:val="80"/>
            <w:sz w:val="24"/>
            <w:szCs w:val="24"/>
            <w:rPrChange w:id="19495" w:author="Читатель" w:date="2026-03-30T17:19:00Z">
              <w:rPr>
                <w:spacing w:val="80"/>
                <w:sz w:val="28"/>
                <w:szCs w:val="28"/>
              </w:rPr>
            </w:rPrChange>
          </w:rPr>
          <w:t xml:space="preserve"> </w:t>
        </w:r>
        <w:r w:rsidRPr="005472EC">
          <w:rPr>
            <w:rFonts w:ascii="Times New Roman" w:hAnsi="Times New Roman" w:cs="Times New Roman"/>
            <w:sz w:val="24"/>
            <w:szCs w:val="24"/>
            <w:rPrChange w:id="19496" w:author="Читатель" w:date="2026-03-30T17:19:00Z">
              <w:rPr>
                <w:sz w:val="28"/>
                <w:szCs w:val="28"/>
              </w:rPr>
            </w:rPrChange>
          </w:rPr>
          <w:t>в</w:t>
        </w:r>
        <w:r w:rsidRPr="005472EC">
          <w:rPr>
            <w:rFonts w:ascii="Times New Roman" w:hAnsi="Times New Roman" w:cs="Times New Roman"/>
            <w:spacing w:val="80"/>
            <w:sz w:val="24"/>
            <w:szCs w:val="24"/>
            <w:rPrChange w:id="19497" w:author="Читатель" w:date="2026-03-30T17:19:00Z">
              <w:rPr>
                <w:spacing w:val="80"/>
                <w:sz w:val="28"/>
                <w:szCs w:val="28"/>
              </w:rPr>
            </w:rPrChange>
          </w:rPr>
          <w:t xml:space="preserve"> </w:t>
        </w:r>
        <w:r w:rsidRPr="005472EC">
          <w:rPr>
            <w:rFonts w:ascii="Times New Roman" w:hAnsi="Times New Roman" w:cs="Times New Roman"/>
            <w:sz w:val="24"/>
            <w:szCs w:val="24"/>
            <w:rPrChange w:id="19498" w:author="Читатель" w:date="2026-03-30T17:19:00Z">
              <w:rPr>
                <w:sz w:val="28"/>
                <w:szCs w:val="28"/>
              </w:rPr>
            </w:rPrChange>
          </w:rPr>
          <w:t>проектах,</w:t>
        </w:r>
        <w:r w:rsidRPr="005472EC">
          <w:rPr>
            <w:rFonts w:ascii="Times New Roman" w:hAnsi="Times New Roman" w:cs="Times New Roman"/>
            <w:spacing w:val="80"/>
            <w:sz w:val="24"/>
            <w:szCs w:val="24"/>
            <w:rPrChange w:id="19499" w:author="Читатель" w:date="2026-03-30T17:19:00Z">
              <w:rPr>
                <w:spacing w:val="80"/>
                <w:sz w:val="28"/>
                <w:szCs w:val="28"/>
              </w:rPr>
            </w:rPrChange>
          </w:rPr>
          <w:t xml:space="preserve"> </w:t>
        </w:r>
        <w:r w:rsidRPr="005472EC">
          <w:rPr>
            <w:rFonts w:ascii="Times New Roman" w:hAnsi="Times New Roman" w:cs="Times New Roman"/>
            <w:sz w:val="24"/>
            <w:szCs w:val="24"/>
            <w:rPrChange w:id="19500" w:author="Читатель" w:date="2026-03-30T17:19:00Z">
              <w:rPr>
                <w:sz w:val="28"/>
                <w:szCs w:val="28"/>
              </w:rPr>
            </w:rPrChange>
          </w:rPr>
          <w:t>конкурсах</w:t>
        </w:r>
        <w:r w:rsidRPr="005472EC">
          <w:rPr>
            <w:rFonts w:ascii="Times New Roman" w:hAnsi="Times New Roman" w:cs="Times New Roman"/>
            <w:spacing w:val="80"/>
            <w:sz w:val="24"/>
            <w:szCs w:val="24"/>
            <w:rPrChange w:id="19501" w:author="Читатель" w:date="2026-03-30T17:19:00Z">
              <w:rPr>
                <w:spacing w:val="80"/>
                <w:sz w:val="28"/>
                <w:szCs w:val="28"/>
              </w:rPr>
            </w:rPrChange>
          </w:rPr>
          <w:t xml:space="preserve"> </w:t>
        </w:r>
        <w:r w:rsidRPr="005472EC">
          <w:rPr>
            <w:rFonts w:ascii="Times New Roman" w:hAnsi="Times New Roman" w:cs="Times New Roman"/>
            <w:sz w:val="24"/>
            <w:szCs w:val="24"/>
            <w:rPrChange w:id="19502" w:author="Читатель" w:date="2026-03-30T17:19:00Z">
              <w:rPr>
                <w:sz w:val="28"/>
                <w:szCs w:val="28"/>
              </w:rPr>
            </w:rPrChange>
          </w:rPr>
          <w:t>более высокого уровня.</w:t>
        </w:r>
      </w:ins>
    </w:p>
    <w:p w14:paraId="581608B8" w14:textId="77777777" w:rsidR="005472EC" w:rsidRPr="005472EC" w:rsidRDefault="005472EC" w:rsidP="005472EC">
      <w:pPr>
        <w:pStyle w:val="a7"/>
        <w:widowControl w:val="0"/>
        <w:numPr>
          <w:ilvl w:val="0"/>
          <w:numId w:val="111"/>
        </w:numPr>
        <w:tabs>
          <w:tab w:val="left" w:pos="1202"/>
        </w:tabs>
        <w:autoSpaceDE w:val="0"/>
        <w:autoSpaceDN w:val="0"/>
        <w:spacing w:after="0" w:line="240" w:lineRule="auto"/>
        <w:ind w:left="426" w:right="714" w:firstLine="0"/>
        <w:contextualSpacing w:val="0"/>
        <w:jc w:val="both"/>
        <w:rPr>
          <w:ins w:id="19503" w:author="Читатель" w:date="2026-03-30T17:19:00Z"/>
          <w:rFonts w:ascii="Times New Roman" w:hAnsi="Times New Roman" w:cs="Times New Roman"/>
          <w:sz w:val="24"/>
          <w:szCs w:val="24"/>
          <w:rPrChange w:id="19504" w:author="Читатель" w:date="2026-03-30T17:19:00Z">
            <w:rPr>
              <w:ins w:id="19505" w:author="Читатель" w:date="2026-03-30T17:19:00Z"/>
              <w:sz w:val="28"/>
              <w:szCs w:val="28"/>
            </w:rPr>
          </w:rPrChange>
        </w:rPr>
      </w:pPr>
      <w:ins w:id="19506" w:author="Читатель" w:date="2026-03-30T17:19:00Z">
        <w:r w:rsidRPr="005472EC">
          <w:rPr>
            <w:rFonts w:ascii="Times New Roman" w:hAnsi="Times New Roman" w:cs="Times New Roman"/>
            <w:sz w:val="24"/>
            <w:szCs w:val="24"/>
            <w:rPrChange w:id="19507" w:author="Читатель" w:date="2026-03-30T17:19:00Z">
              <w:rPr>
                <w:sz w:val="28"/>
                <w:szCs w:val="28"/>
              </w:rPr>
            </w:rPrChange>
          </w:rPr>
          <w:t>Активнее</w:t>
        </w:r>
        <w:r w:rsidRPr="005472EC">
          <w:rPr>
            <w:rFonts w:ascii="Times New Roman" w:hAnsi="Times New Roman" w:cs="Times New Roman"/>
            <w:spacing w:val="40"/>
            <w:sz w:val="24"/>
            <w:szCs w:val="24"/>
            <w:rPrChange w:id="19508" w:author="Читатель" w:date="2026-03-30T17:19:00Z">
              <w:rPr>
                <w:spacing w:val="40"/>
                <w:sz w:val="28"/>
                <w:szCs w:val="28"/>
              </w:rPr>
            </w:rPrChange>
          </w:rPr>
          <w:t xml:space="preserve"> </w:t>
        </w:r>
        <w:r w:rsidRPr="005472EC">
          <w:rPr>
            <w:rFonts w:ascii="Times New Roman" w:hAnsi="Times New Roman" w:cs="Times New Roman"/>
            <w:sz w:val="24"/>
            <w:szCs w:val="24"/>
            <w:rPrChange w:id="19509" w:author="Читатель" w:date="2026-03-30T17:19:00Z">
              <w:rPr>
                <w:sz w:val="28"/>
                <w:szCs w:val="28"/>
              </w:rPr>
            </w:rPrChange>
          </w:rPr>
          <w:t>привлекать</w:t>
        </w:r>
        <w:r w:rsidRPr="005472EC">
          <w:rPr>
            <w:rFonts w:ascii="Times New Roman" w:hAnsi="Times New Roman" w:cs="Times New Roman"/>
            <w:spacing w:val="40"/>
            <w:sz w:val="24"/>
            <w:szCs w:val="24"/>
            <w:rPrChange w:id="19510" w:author="Читатель" w:date="2026-03-30T17:19:00Z">
              <w:rPr>
                <w:spacing w:val="40"/>
                <w:sz w:val="28"/>
                <w:szCs w:val="28"/>
              </w:rPr>
            </w:rPrChange>
          </w:rPr>
          <w:t xml:space="preserve"> </w:t>
        </w:r>
        <w:r w:rsidRPr="005472EC">
          <w:rPr>
            <w:rFonts w:ascii="Times New Roman" w:hAnsi="Times New Roman" w:cs="Times New Roman"/>
            <w:sz w:val="24"/>
            <w:szCs w:val="24"/>
            <w:rPrChange w:id="19511" w:author="Читатель" w:date="2026-03-30T17:19:00Z">
              <w:rPr>
                <w:sz w:val="28"/>
                <w:szCs w:val="28"/>
              </w:rPr>
            </w:rPrChange>
          </w:rPr>
          <w:t>к</w:t>
        </w:r>
        <w:r w:rsidRPr="005472EC">
          <w:rPr>
            <w:rFonts w:ascii="Times New Roman" w:hAnsi="Times New Roman" w:cs="Times New Roman"/>
            <w:spacing w:val="40"/>
            <w:sz w:val="24"/>
            <w:szCs w:val="24"/>
            <w:rPrChange w:id="19512" w:author="Читатель" w:date="2026-03-30T17:19:00Z">
              <w:rPr>
                <w:spacing w:val="40"/>
                <w:sz w:val="28"/>
                <w:szCs w:val="28"/>
              </w:rPr>
            </w:rPrChange>
          </w:rPr>
          <w:t xml:space="preserve"> </w:t>
        </w:r>
        <w:r w:rsidRPr="005472EC">
          <w:rPr>
            <w:rFonts w:ascii="Times New Roman" w:hAnsi="Times New Roman" w:cs="Times New Roman"/>
            <w:sz w:val="24"/>
            <w:szCs w:val="24"/>
            <w:rPrChange w:id="19513" w:author="Читатель" w:date="2026-03-30T17:19:00Z">
              <w:rPr>
                <w:sz w:val="28"/>
                <w:szCs w:val="28"/>
              </w:rPr>
            </w:rPrChange>
          </w:rPr>
          <w:t>планированию</w:t>
        </w:r>
        <w:r w:rsidRPr="005472EC">
          <w:rPr>
            <w:rFonts w:ascii="Times New Roman" w:hAnsi="Times New Roman" w:cs="Times New Roman"/>
            <w:spacing w:val="40"/>
            <w:sz w:val="24"/>
            <w:szCs w:val="24"/>
            <w:rPrChange w:id="19514" w:author="Читатель" w:date="2026-03-30T17:19:00Z">
              <w:rPr>
                <w:spacing w:val="40"/>
                <w:sz w:val="28"/>
                <w:szCs w:val="28"/>
              </w:rPr>
            </w:rPrChange>
          </w:rPr>
          <w:t xml:space="preserve"> </w:t>
        </w:r>
        <w:r w:rsidRPr="005472EC">
          <w:rPr>
            <w:rFonts w:ascii="Times New Roman" w:hAnsi="Times New Roman" w:cs="Times New Roman"/>
            <w:sz w:val="24"/>
            <w:szCs w:val="24"/>
            <w:rPrChange w:id="19515" w:author="Читатель" w:date="2026-03-30T17:19:00Z">
              <w:rPr>
                <w:sz w:val="28"/>
                <w:szCs w:val="28"/>
              </w:rPr>
            </w:rPrChange>
          </w:rPr>
          <w:t>и</w:t>
        </w:r>
        <w:r w:rsidRPr="005472EC">
          <w:rPr>
            <w:rFonts w:ascii="Times New Roman" w:hAnsi="Times New Roman" w:cs="Times New Roman"/>
            <w:spacing w:val="40"/>
            <w:sz w:val="24"/>
            <w:szCs w:val="24"/>
            <w:rPrChange w:id="19516" w:author="Читатель" w:date="2026-03-30T17:19:00Z">
              <w:rPr>
                <w:spacing w:val="40"/>
                <w:sz w:val="28"/>
                <w:szCs w:val="28"/>
              </w:rPr>
            </w:rPrChange>
          </w:rPr>
          <w:t xml:space="preserve"> </w:t>
        </w:r>
        <w:r w:rsidRPr="005472EC">
          <w:rPr>
            <w:rFonts w:ascii="Times New Roman" w:hAnsi="Times New Roman" w:cs="Times New Roman"/>
            <w:sz w:val="24"/>
            <w:szCs w:val="24"/>
            <w:rPrChange w:id="19517" w:author="Читатель" w:date="2026-03-30T17:19:00Z">
              <w:rPr>
                <w:sz w:val="28"/>
                <w:szCs w:val="28"/>
              </w:rPr>
            </w:rPrChange>
          </w:rPr>
          <w:t>проведению</w:t>
        </w:r>
        <w:r w:rsidRPr="005472EC">
          <w:rPr>
            <w:rFonts w:ascii="Times New Roman" w:hAnsi="Times New Roman" w:cs="Times New Roman"/>
            <w:spacing w:val="40"/>
            <w:sz w:val="24"/>
            <w:szCs w:val="24"/>
            <w:rPrChange w:id="19518" w:author="Читатель" w:date="2026-03-30T17:19:00Z">
              <w:rPr>
                <w:spacing w:val="40"/>
                <w:sz w:val="28"/>
                <w:szCs w:val="28"/>
              </w:rPr>
            </w:rPrChange>
          </w:rPr>
          <w:t xml:space="preserve"> </w:t>
        </w:r>
        <w:r w:rsidRPr="005472EC">
          <w:rPr>
            <w:rFonts w:ascii="Times New Roman" w:hAnsi="Times New Roman" w:cs="Times New Roman"/>
            <w:sz w:val="24"/>
            <w:szCs w:val="24"/>
            <w:rPrChange w:id="19519" w:author="Читатель" w:date="2026-03-30T17:19:00Z">
              <w:rPr>
                <w:sz w:val="28"/>
                <w:szCs w:val="28"/>
              </w:rPr>
            </w:rPrChange>
          </w:rPr>
          <w:t>общешкольных мероприятий Совет старшеклассников.</w:t>
        </w:r>
      </w:ins>
    </w:p>
    <w:p w14:paraId="60596265" w14:textId="77777777" w:rsidR="005472EC" w:rsidRPr="005472EC" w:rsidRDefault="005472EC" w:rsidP="005472EC">
      <w:pPr>
        <w:pStyle w:val="a7"/>
        <w:widowControl w:val="0"/>
        <w:numPr>
          <w:ilvl w:val="0"/>
          <w:numId w:val="111"/>
        </w:numPr>
        <w:tabs>
          <w:tab w:val="left" w:pos="1417"/>
          <w:tab w:val="left" w:pos="2266"/>
          <w:tab w:val="left" w:pos="4322"/>
          <w:tab w:val="left" w:pos="6253"/>
          <w:tab w:val="left" w:pos="7239"/>
          <w:tab w:val="left" w:pos="9182"/>
        </w:tabs>
        <w:autoSpaceDE w:val="0"/>
        <w:autoSpaceDN w:val="0"/>
        <w:spacing w:after="0" w:line="240" w:lineRule="auto"/>
        <w:ind w:left="426" w:right="710" w:firstLine="0"/>
        <w:contextualSpacing w:val="0"/>
        <w:jc w:val="both"/>
        <w:rPr>
          <w:ins w:id="19520" w:author="Читатель" w:date="2026-03-30T17:19:00Z"/>
          <w:rFonts w:ascii="Times New Roman" w:hAnsi="Times New Roman" w:cs="Times New Roman"/>
          <w:sz w:val="24"/>
          <w:szCs w:val="24"/>
          <w:rPrChange w:id="19521" w:author="Читатель" w:date="2026-03-30T17:19:00Z">
            <w:rPr>
              <w:ins w:id="19522" w:author="Читатель" w:date="2026-03-30T17:19:00Z"/>
              <w:sz w:val="28"/>
              <w:szCs w:val="28"/>
            </w:rPr>
          </w:rPrChange>
        </w:rPr>
      </w:pPr>
      <w:ins w:id="19523" w:author="Читатель" w:date="2026-03-30T17:19:00Z">
        <w:r w:rsidRPr="005472EC">
          <w:rPr>
            <w:rFonts w:ascii="Times New Roman" w:hAnsi="Times New Roman" w:cs="Times New Roman"/>
            <w:spacing w:val="-4"/>
            <w:sz w:val="24"/>
            <w:szCs w:val="24"/>
            <w:rPrChange w:id="19524" w:author="Читатель" w:date="2026-03-30T17:19:00Z">
              <w:rPr>
                <w:spacing w:val="-4"/>
                <w:sz w:val="28"/>
                <w:szCs w:val="28"/>
              </w:rPr>
            </w:rPrChange>
          </w:rPr>
          <w:t>При</w:t>
        </w:r>
        <w:r w:rsidRPr="005472EC">
          <w:rPr>
            <w:rFonts w:ascii="Times New Roman" w:hAnsi="Times New Roman" w:cs="Times New Roman"/>
            <w:sz w:val="24"/>
            <w:szCs w:val="24"/>
            <w:rPrChange w:id="19525" w:author="Читатель" w:date="2026-03-30T17:19:00Z">
              <w:rPr>
                <w:sz w:val="28"/>
                <w:szCs w:val="28"/>
              </w:rPr>
            </w:rPrChange>
          </w:rPr>
          <w:tab/>
        </w:r>
        <w:r w:rsidRPr="005472EC">
          <w:rPr>
            <w:rFonts w:ascii="Times New Roman" w:hAnsi="Times New Roman" w:cs="Times New Roman"/>
            <w:spacing w:val="-2"/>
            <w:sz w:val="24"/>
            <w:szCs w:val="24"/>
            <w:rPrChange w:id="19526" w:author="Читатель" w:date="2026-03-30T17:19:00Z">
              <w:rPr>
                <w:spacing w:val="-2"/>
                <w:sz w:val="28"/>
                <w:szCs w:val="28"/>
              </w:rPr>
            </w:rPrChange>
          </w:rPr>
          <w:t>планировании</w:t>
        </w:r>
        <w:r w:rsidRPr="005472EC">
          <w:rPr>
            <w:rFonts w:ascii="Times New Roman" w:hAnsi="Times New Roman" w:cs="Times New Roman"/>
            <w:sz w:val="24"/>
            <w:szCs w:val="24"/>
            <w:rPrChange w:id="19527" w:author="Читатель" w:date="2026-03-30T17:19:00Z">
              <w:rPr>
                <w:sz w:val="28"/>
                <w:szCs w:val="28"/>
              </w:rPr>
            </w:rPrChange>
          </w:rPr>
          <w:tab/>
        </w:r>
        <w:r w:rsidRPr="005472EC">
          <w:rPr>
            <w:rFonts w:ascii="Times New Roman" w:hAnsi="Times New Roman" w:cs="Times New Roman"/>
            <w:spacing w:val="-2"/>
            <w:sz w:val="24"/>
            <w:szCs w:val="24"/>
            <w:rPrChange w:id="19528" w:author="Читатель" w:date="2026-03-30T17:19:00Z">
              <w:rPr>
                <w:spacing w:val="-2"/>
                <w:sz w:val="28"/>
                <w:szCs w:val="28"/>
              </w:rPr>
            </w:rPrChange>
          </w:rPr>
          <w:t>мероприятий</w:t>
        </w:r>
        <w:r w:rsidRPr="005472EC">
          <w:rPr>
            <w:rFonts w:ascii="Times New Roman" w:hAnsi="Times New Roman" w:cs="Times New Roman"/>
            <w:sz w:val="24"/>
            <w:szCs w:val="24"/>
            <w:rPrChange w:id="19529" w:author="Читатель" w:date="2026-03-30T17:19:00Z">
              <w:rPr>
                <w:sz w:val="28"/>
                <w:szCs w:val="28"/>
              </w:rPr>
            </w:rPrChange>
          </w:rPr>
          <w:tab/>
        </w:r>
        <w:r w:rsidRPr="005472EC">
          <w:rPr>
            <w:rFonts w:ascii="Times New Roman" w:hAnsi="Times New Roman" w:cs="Times New Roman"/>
            <w:spacing w:val="-4"/>
            <w:sz w:val="24"/>
            <w:szCs w:val="24"/>
            <w:rPrChange w:id="19530" w:author="Читатель" w:date="2026-03-30T17:19:00Z">
              <w:rPr>
                <w:spacing w:val="-4"/>
                <w:sz w:val="28"/>
                <w:szCs w:val="28"/>
              </w:rPr>
            </w:rPrChange>
          </w:rPr>
          <w:t>шире</w:t>
        </w:r>
        <w:r w:rsidRPr="005472EC">
          <w:rPr>
            <w:rFonts w:ascii="Times New Roman" w:hAnsi="Times New Roman" w:cs="Times New Roman"/>
            <w:sz w:val="24"/>
            <w:szCs w:val="24"/>
            <w:rPrChange w:id="19531" w:author="Читатель" w:date="2026-03-30T17:19:00Z">
              <w:rPr>
                <w:sz w:val="28"/>
                <w:szCs w:val="28"/>
              </w:rPr>
            </w:rPrChange>
          </w:rPr>
          <w:tab/>
        </w:r>
        <w:r w:rsidRPr="005472EC">
          <w:rPr>
            <w:rFonts w:ascii="Times New Roman" w:hAnsi="Times New Roman" w:cs="Times New Roman"/>
            <w:spacing w:val="-2"/>
            <w:sz w:val="24"/>
            <w:szCs w:val="24"/>
            <w:rPrChange w:id="19532" w:author="Читатель" w:date="2026-03-30T17:19:00Z">
              <w:rPr>
                <w:spacing w:val="-2"/>
                <w:sz w:val="28"/>
                <w:szCs w:val="28"/>
              </w:rPr>
            </w:rPrChange>
          </w:rPr>
          <w:t>использовать</w:t>
        </w:r>
        <w:r w:rsidRPr="005472EC">
          <w:rPr>
            <w:rFonts w:ascii="Times New Roman" w:hAnsi="Times New Roman" w:cs="Times New Roman"/>
            <w:sz w:val="24"/>
            <w:szCs w:val="24"/>
            <w:rPrChange w:id="19533" w:author="Читатель" w:date="2026-03-30T17:19:00Z">
              <w:rPr>
                <w:sz w:val="28"/>
                <w:szCs w:val="28"/>
              </w:rPr>
            </w:rPrChange>
          </w:rPr>
          <w:tab/>
        </w:r>
        <w:r w:rsidRPr="005472EC">
          <w:rPr>
            <w:rFonts w:ascii="Times New Roman" w:hAnsi="Times New Roman" w:cs="Times New Roman"/>
            <w:spacing w:val="-2"/>
            <w:sz w:val="24"/>
            <w:szCs w:val="24"/>
            <w:rPrChange w:id="19534" w:author="Читатель" w:date="2026-03-30T17:19:00Z">
              <w:rPr>
                <w:spacing w:val="-2"/>
                <w:sz w:val="28"/>
                <w:szCs w:val="28"/>
              </w:rPr>
            </w:rPrChange>
          </w:rPr>
          <w:t xml:space="preserve">новые </w:t>
        </w:r>
        <w:r w:rsidRPr="005472EC">
          <w:rPr>
            <w:rFonts w:ascii="Times New Roman" w:hAnsi="Times New Roman" w:cs="Times New Roman"/>
            <w:sz w:val="24"/>
            <w:szCs w:val="24"/>
            <w:rPrChange w:id="19535" w:author="Читатель" w:date="2026-03-30T17:19:00Z">
              <w:rPr>
                <w:sz w:val="28"/>
                <w:szCs w:val="28"/>
              </w:rPr>
            </w:rPrChange>
          </w:rPr>
          <w:t>воспитательные технологии.</w:t>
        </w:r>
      </w:ins>
    </w:p>
    <w:p w14:paraId="60209794" w14:textId="77777777" w:rsidR="005472EC" w:rsidRPr="005472EC" w:rsidRDefault="005472EC" w:rsidP="005472EC">
      <w:pPr>
        <w:pStyle w:val="af7"/>
        <w:ind w:right="128"/>
        <w:jc w:val="both"/>
        <w:rPr>
          <w:ins w:id="19536" w:author="Читатель" w:date="2026-03-30T17:19:00Z"/>
          <w:sz w:val="24"/>
          <w:szCs w:val="24"/>
          <w:rPrChange w:id="19537" w:author="Читатель" w:date="2026-03-30T17:19:00Z">
            <w:rPr>
              <w:ins w:id="19538" w:author="Читатель" w:date="2026-03-30T17:19:00Z"/>
            </w:rPr>
          </w:rPrChange>
        </w:rPr>
        <w:sectPr w:rsidR="005472EC" w:rsidRPr="005472EC">
          <w:pgSz w:w="11900" w:h="16850"/>
          <w:pgMar w:top="1300" w:right="141" w:bottom="280" w:left="566" w:header="720" w:footer="720" w:gutter="0"/>
          <w:cols w:space="720"/>
        </w:sectPr>
      </w:pPr>
    </w:p>
    <w:p w14:paraId="5D63EF44" w14:textId="77777777" w:rsidR="005472EC" w:rsidRPr="005472EC" w:rsidRDefault="005472EC" w:rsidP="005472EC">
      <w:pPr>
        <w:pStyle w:val="1"/>
        <w:spacing w:before="76" w:line="319" w:lineRule="exact"/>
        <w:jc w:val="both"/>
        <w:rPr>
          <w:ins w:id="19539" w:author="Читатель" w:date="2026-03-30T17:19:00Z"/>
          <w:rFonts w:ascii="Times New Roman" w:hAnsi="Times New Roman" w:cs="Times New Roman"/>
          <w:spacing w:val="-2"/>
          <w:sz w:val="24"/>
          <w:szCs w:val="24"/>
          <w:rPrChange w:id="19540" w:author="Читатель" w:date="2026-03-30T17:19:00Z">
            <w:rPr>
              <w:ins w:id="19541" w:author="Читатель" w:date="2026-03-30T17:19:00Z"/>
              <w:spacing w:val="-2"/>
            </w:rPr>
          </w:rPrChange>
        </w:rPr>
      </w:pPr>
      <w:bookmarkStart w:id="19542" w:name="Модуль_«Классное_руководство»"/>
      <w:bookmarkEnd w:id="19542"/>
      <w:ins w:id="19543" w:author="Читатель" w:date="2026-03-30T17:19:00Z">
        <w:r w:rsidRPr="005472EC">
          <w:rPr>
            <w:rFonts w:ascii="Times New Roman" w:hAnsi="Times New Roman" w:cs="Times New Roman"/>
            <w:sz w:val="24"/>
            <w:szCs w:val="24"/>
            <w:rPrChange w:id="19544" w:author="Читатель" w:date="2026-03-30T17:19:00Z">
              <w:rPr/>
            </w:rPrChange>
          </w:rPr>
          <w:lastRenderedPageBreak/>
          <w:t xml:space="preserve">                                         Модуль</w:t>
        </w:r>
        <w:r w:rsidRPr="005472EC">
          <w:rPr>
            <w:rFonts w:ascii="Times New Roman" w:hAnsi="Times New Roman" w:cs="Times New Roman"/>
            <w:spacing w:val="-14"/>
            <w:sz w:val="24"/>
            <w:szCs w:val="24"/>
            <w:rPrChange w:id="19545" w:author="Читатель" w:date="2026-03-30T17:19:00Z">
              <w:rPr>
                <w:spacing w:val="-14"/>
              </w:rPr>
            </w:rPrChange>
          </w:rPr>
          <w:t xml:space="preserve"> </w:t>
        </w:r>
        <w:r w:rsidRPr="005472EC">
          <w:rPr>
            <w:rFonts w:ascii="Times New Roman" w:hAnsi="Times New Roman" w:cs="Times New Roman"/>
            <w:sz w:val="24"/>
            <w:szCs w:val="24"/>
            <w:rPrChange w:id="19546" w:author="Читатель" w:date="2026-03-30T17:19:00Z">
              <w:rPr/>
            </w:rPrChange>
          </w:rPr>
          <w:t>«Классное</w:t>
        </w:r>
        <w:r w:rsidRPr="005472EC">
          <w:rPr>
            <w:rFonts w:ascii="Times New Roman" w:hAnsi="Times New Roman" w:cs="Times New Roman"/>
            <w:spacing w:val="-14"/>
            <w:sz w:val="24"/>
            <w:szCs w:val="24"/>
            <w:rPrChange w:id="19547" w:author="Читатель" w:date="2026-03-30T17:19:00Z">
              <w:rPr>
                <w:spacing w:val="-14"/>
              </w:rPr>
            </w:rPrChange>
          </w:rPr>
          <w:t xml:space="preserve"> </w:t>
        </w:r>
        <w:r w:rsidRPr="005472EC">
          <w:rPr>
            <w:rFonts w:ascii="Times New Roman" w:hAnsi="Times New Roman" w:cs="Times New Roman"/>
            <w:spacing w:val="-2"/>
            <w:sz w:val="24"/>
            <w:szCs w:val="24"/>
            <w:rPrChange w:id="19548" w:author="Читатель" w:date="2026-03-30T17:19:00Z">
              <w:rPr>
                <w:spacing w:val="-2"/>
              </w:rPr>
            </w:rPrChange>
          </w:rPr>
          <w:t>руководство»</w:t>
        </w:r>
      </w:ins>
    </w:p>
    <w:p w14:paraId="5DDEF01F" w14:textId="77777777" w:rsidR="005472EC" w:rsidRPr="005472EC" w:rsidRDefault="005472EC" w:rsidP="005472EC">
      <w:pPr>
        <w:pStyle w:val="af7"/>
        <w:spacing w:before="212"/>
        <w:ind w:right="705" w:firstLine="708"/>
        <w:jc w:val="both"/>
        <w:rPr>
          <w:ins w:id="19549" w:author="Читатель" w:date="2026-03-30T17:19:00Z"/>
          <w:sz w:val="24"/>
          <w:szCs w:val="24"/>
          <w:rPrChange w:id="19550" w:author="Читатель" w:date="2026-03-30T17:19:00Z">
            <w:rPr>
              <w:ins w:id="19551" w:author="Читатель" w:date="2026-03-30T17:19:00Z"/>
            </w:rPr>
          </w:rPrChange>
        </w:rPr>
      </w:pPr>
      <w:ins w:id="19552" w:author="Читатель" w:date="2026-03-30T17:19:00Z">
        <w:r w:rsidRPr="005472EC">
          <w:rPr>
            <w:sz w:val="24"/>
            <w:szCs w:val="24"/>
            <w:rPrChange w:id="19553" w:author="Читатель" w:date="2026-03-30T17:19:00Z">
              <w:rPr/>
            </w:rPrChange>
          </w:rPr>
          <w:t>Компетентный и работоспособный педагогический коллектив нашей школы имеет достаточный профессиональный уровень, а также творческий потенциал, чтобы решать поставленные воспитательные задачи.</w:t>
        </w:r>
      </w:ins>
    </w:p>
    <w:p w14:paraId="4CAECF18" w14:textId="77777777" w:rsidR="005472EC" w:rsidRPr="005472EC" w:rsidRDefault="005472EC" w:rsidP="005472EC">
      <w:pPr>
        <w:pStyle w:val="af7"/>
        <w:ind w:right="703" w:firstLine="708"/>
        <w:jc w:val="both"/>
        <w:rPr>
          <w:ins w:id="19554" w:author="Читатель" w:date="2026-03-30T17:19:00Z"/>
          <w:sz w:val="24"/>
          <w:szCs w:val="24"/>
          <w:rPrChange w:id="19555" w:author="Читатель" w:date="2026-03-30T17:19:00Z">
            <w:rPr>
              <w:ins w:id="19556" w:author="Читатель" w:date="2026-03-30T17:19:00Z"/>
            </w:rPr>
          </w:rPrChange>
        </w:rPr>
      </w:pPr>
      <w:ins w:id="19557" w:author="Читатель" w:date="2026-03-30T17:19:00Z">
        <w:r w:rsidRPr="005472EC">
          <w:rPr>
            <w:sz w:val="24"/>
            <w:szCs w:val="24"/>
            <w:rPrChange w:id="19558" w:author="Читатель" w:date="2026-03-30T17:19:00Z">
              <w:rPr/>
            </w:rPrChange>
          </w:rPr>
          <w:t>Центральное место в воспитательном процессе занимают, в первую очередь, классные руководители, осуществляющие работу с классом, индивидуальную работу с учащимися, с учителями, преподающими в данном классе,</w:t>
        </w:r>
        <w:r w:rsidRPr="005472EC">
          <w:rPr>
            <w:spacing w:val="-13"/>
            <w:sz w:val="24"/>
            <w:szCs w:val="24"/>
            <w:rPrChange w:id="19559" w:author="Читатель" w:date="2026-03-30T17:19:00Z">
              <w:rPr>
                <w:spacing w:val="-13"/>
              </w:rPr>
            </w:rPrChange>
          </w:rPr>
          <w:t xml:space="preserve"> </w:t>
        </w:r>
        <w:r w:rsidRPr="005472EC">
          <w:rPr>
            <w:sz w:val="24"/>
            <w:szCs w:val="24"/>
            <w:rPrChange w:id="19560" w:author="Читатель" w:date="2026-03-30T17:19:00Z">
              <w:rPr/>
            </w:rPrChange>
          </w:rPr>
          <w:t>с</w:t>
        </w:r>
        <w:r w:rsidRPr="005472EC">
          <w:rPr>
            <w:spacing w:val="-15"/>
            <w:sz w:val="24"/>
            <w:szCs w:val="24"/>
            <w:rPrChange w:id="19561" w:author="Читатель" w:date="2026-03-30T17:19:00Z">
              <w:rPr>
                <w:spacing w:val="-15"/>
              </w:rPr>
            </w:rPrChange>
          </w:rPr>
          <w:t xml:space="preserve"> </w:t>
        </w:r>
        <w:r w:rsidRPr="005472EC">
          <w:rPr>
            <w:sz w:val="24"/>
            <w:szCs w:val="24"/>
            <w:rPrChange w:id="19562" w:author="Читатель" w:date="2026-03-30T17:19:00Z">
              <w:rPr/>
            </w:rPrChange>
          </w:rPr>
          <w:t>родителями</w:t>
        </w:r>
        <w:r w:rsidRPr="005472EC">
          <w:rPr>
            <w:spacing w:val="-12"/>
            <w:sz w:val="24"/>
            <w:szCs w:val="24"/>
            <w:rPrChange w:id="19563" w:author="Читатель" w:date="2026-03-30T17:19:00Z">
              <w:rPr>
                <w:spacing w:val="-12"/>
              </w:rPr>
            </w:rPrChange>
          </w:rPr>
          <w:t xml:space="preserve"> </w:t>
        </w:r>
        <w:r w:rsidRPr="005472EC">
          <w:rPr>
            <w:sz w:val="24"/>
            <w:szCs w:val="24"/>
            <w:rPrChange w:id="19564" w:author="Читатель" w:date="2026-03-30T17:19:00Z">
              <w:rPr/>
            </w:rPrChange>
          </w:rPr>
          <w:t>учащихся.</w:t>
        </w:r>
        <w:r w:rsidRPr="005472EC">
          <w:rPr>
            <w:spacing w:val="-13"/>
            <w:sz w:val="24"/>
            <w:szCs w:val="24"/>
            <w:rPrChange w:id="19565" w:author="Читатель" w:date="2026-03-30T17:19:00Z">
              <w:rPr>
                <w:spacing w:val="-13"/>
              </w:rPr>
            </w:rPrChange>
          </w:rPr>
          <w:t xml:space="preserve"> </w:t>
        </w:r>
        <w:r w:rsidRPr="005472EC">
          <w:rPr>
            <w:sz w:val="24"/>
            <w:szCs w:val="24"/>
            <w:rPrChange w:id="19566" w:author="Читатель" w:date="2026-03-30T17:19:00Z">
              <w:rPr/>
            </w:rPrChange>
          </w:rPr>
          <w:t>Для</w:t>
        </w:r>
        <w:r w:rsidRPr="005472EC">
          <w:rPr>
            <w:spacing w:val="-12"/>
            <w:sz w:val="24"/>
            <w:szCs w:val="24"/>
            <w:rPrChange w:id="19567" w:author="Читатель" w:date="2026-03-30T17:19:00Z">
              <w:rPr>
                <w:spacing w:val="-12"/>
              </w:rPr>
            </w:rPrChange>
          </w:rPr>
          <w:t xml:space="preserve"> </w:t>
        </w:r>
        <w:r w:rsidRPr="005472EC">
          <w:rPr>
            <w:sz w:val="24"/>
            <w:szCs w:val="24"/>
            <w:rPrChange w:id="19568" w:author="Читатель" w:date="2026-03-30T17:19:00Z">
              <w:rPr/>
            </w:rPrChange>
          </w:rPr>
          <w:t>этого</w:t>
        </w:r>
        <w:r w:rsidRPr="005472EC">
          <w:rPr>
            <w:spacing w:val="-11"/>
            <w:sz w:val="24"/>
            <w:szCs w:val="24"/>
            <w:rPrChange w:id="19569" w:author="Читатель" w:date="2026-03-30T17:19:00Z">
              <w:rPr>
                <w:spacing w:val="-11"/>
              </w:rPr>
            </w:rPrChange>
          </w:rPr>
          <w:t xml:space="preserve"> </w:t>
        </w:r>
        <w:r w:rsidRPr="005472EC">
          <w:rPr>
            <w:sz w:val="24"/>
            <w:szCs w:val="24"/>
            <w:rPrChange w:id="19570" w:author="Читатель" w:date="2026-03-30T17:19:00Z">
              <w:rPr/>
            </w:rPrChange>
          </w:rPr>
          <w:t>у</w:t>
        </w:r>
        <w:r w:rsidRPr="005472EC">
          <w:rPr>
            <w:spacing w:val="-16"/>
            <w:sz w:val="24"/>
            <w:szCs w:val="24"/>
            <w:rPrChange w:id="19571" w:author="Читатель" w:date="2026-03-30T17:19:00Z">
              <w:rPr>
                <w:spacing w:val="-16"/>
              </w:rPr>
            </w:rPrChange>
          </w:rPr>
          <w:t xml:space="preserve"> </w:t>
        </w:r>
        <w:r w:rsidRPr="005472EC">
          <w:rPr>
            <w:sz w:val="24"/>
            <w:szCs w:val="24"/>
            <w:rPrChange w:id="19572" w:author="Читатель" w:date="2026-03-30T17:19:00Z">
              <w:rPr/>
            </w:rPrChange>
          </w:rPr>
          <w:t>наших</w:t>
        </w:r>
        <w:r w:rsidRPr="005472EC">
          <w:rPr>
            <w:spacing w:val="-12"/>
            <w:sz w:val="24"/>
            <w:szCs w:val="24"/>
            <w:rPrChange w:id="19573" w:author="Читатель" w:date="2026-03-30T17:19:00Z">
              <w:rPr>
                <w:spacing w:val="-12"/>
              </w:rPr>
            </w:rPrChange>
          </w:rPr>
          <w:t xml:space="preserve"> </w:t>
        </w:r>
        <w:r w:rsidRPr="005472EC">
          <w:rPr>
            <w:sz w:val="24"/>
            <w:szCs w:val="24"/>
            <w:rPrChange w:id="19574" w:author="Читатель" w:date="2026-03-30T17:19:00Z">
              <w:rPr/>
            </w:rPrChange>
          </w:rPr>
          <w:t>классных</w:t>
        </w:r>
        <w:r w:rsidRPr="005472EC">
          <w:rPr>
            <w:spacing w:val="-12"/>
            <w:sz w:val="24"/>
            <w:szCs w:val="24"/>
            <w:rPrChange w:id="19575" w:author="Читатель" w:date="2026-03-30T17:19:00Z">
              <w:rPr>
                <w:spacing w:val="-12"/>
              </w:rPr>
            </w:rPrChange>
          </w:rPr>
          <w:t xml:space="preserve"> </w:t>
        </w:r>
        <w:r w:rsidRPr="005472EC">
          <w:rPr>
            <w:sz w:val="24"/>
            <w:szCs w:val="24"/>
            <w:rPrChange w:id="19576" w:author="Читатель" w:date="2026-03-30T17:19:00Z">
              <w:rPr/>
            </w:rPrChange>
          </w:rPr>
          <w:t>руководителей</w:t>
        </w:r>
        <w:r w:rsidRPr="005472EC">
          <w:rPr>
            <w:spacing w:val="-14"/>
            <w:sz w:val="24"/>
            <w:szCs w:val="24"/>
            <w:rPrChange w:id="19577" w:author="Читатель" w:date="2026-03-30T17:19:00Z">
              <w:rPr>
                <w:spacing w:val="-14"/>
              </w:rPr>
            </w:rPrChange>
          </w:rPr>
          <w:t xml:space="preserve"> </w:t>
        </w:r>
        <w:r w:rsidRPr="005472EC">
          <w:rPr>
            <w:sz w:val="24"/>
            <w:szCs w:val="24"/>
            <w:rPrChange w:id="19578" w:author="Читатель" w:date="2026-03-30T17:19:00Z">
              <w:rPr/>
            </w:rPrChange>
          </w:rPr>
          <w:t>есть хороший фундамент.</w:t>
        </w:r>
      </w:ins>
    </w:p>
    <w:p w14:paraId="694BB2E5" w14:textId="77777777" w:rsidR="005472EC" w:rsidRPr="005472EC" w:rsidRDefault="005472EC" w:rsidP="005472EC">
      <w:pPr>
        <w:pStyle w:val="af7"/>
        <w:ind w:right="703" w:firstLine="708"/>
        <w:jc w:val="both"/>
        <w:rPr>
          <w:ins w:id="19579" w:author="Читатель" w:date="2026-03-30T17:19:00Z"/>
          <w:sz w:val="24"/>
          <w:szCs w:val="24"/>
          <w:rPrChange w:id="19580" w:author="Читатель" w:date="2026-03-30T17:19:00Z">
            <w:rPr>
              <w:ins w:id="19581" w:author="Читатель" w:date="2026-03-30T17:19:00Z"/>
            </w:rPr>
          </w:rPrChange>
        </w:rPr>
      </w:pPr>
      <w:ins w:id="19582" w:author="Читатель" w:date="2026-03-30T17:19:00Z">
        <w:r w:rsidRPr="005472EC">
          <w:rPr>
            <w:sz w:val="24"/>
            <w:szCs w:val="24"/>
            <w:rPrChange w:id="19583" w:author="Читатель" w:date="2026-03-30T17:19:00Z">
              <w:rPr/>
            </w:rPrChange>
          </w:rPr>
          <w:t xml:space="preserve">Для достижения высокого уровня ВР, повышения профессионализма </w:t>
        </w:r>
        <w:r w:rsidRPr="005472EC">
          <w:rPr>
            <w:spacing w:val="-2"/>
            <w:sz w:val="24"/>
            <w:szCs w:val="24"/>
            <w:rPrChange w:id="19584" w:author="Читатель" w:date="2026-03-30T17:19:00Z">
              <w:rPr>
                <w:spacing w:val="-2"/>
              </w:rPr>
            </w:rPrChange>
          </w:rPr>
          <w:t>классных</w:t>
        </w:r>
        <w:r w:rsidRPr="005472EC">
          <w:rPr>
            <w:spacing w:val="-14"/>
            <w:sz w:val="24"/>
            <w:szCs w:val="24"/>
            <w:rPrChange w:id="19585" w:author="Читатель" w:date="2026-03-30T17:19:00Z">
              <w:rPr>
                <w:spacing w:val="-14"/>
              </w:rPr>
            </w:rPrChange>
          </w:rPr>
          <w:t xml:space="preserve"> </w:t>
        </w:r>
        <w:r w:rsidRPr="005472EC">
          <w:rPr>
            <w:spacing w:val="-2"/>
            <w:sz w:val="24"/>
            <w:szCs w:val="24"/>
            <w:rPrChange w:id="19586" w:author="Читатель" w:date="2026-03-30T17:19:00Z">
              <w:rPr>
                <w:spacing w:val="-2"/>
              </w:rPr>
            </w:rPrChange>
          </w:rPr>
          <w:t>руководителей</w:t>
        </w:r>
        <w:r w:rsidRPr="005472EC">
          <w:rPr>
            <w:spacing w:val="-15"/>
            <w:sz w:val="24"/>
            <w:szCs w:val="24"/>
            <w:rPrChange w:id="19587" w:author="Читатель" w:date="2026-03-30T17:19:00Z">
              <w:rPr>
                <w:spacing w:val="-15"/>
              </w:rPr>
            </w:rPrChange>
          </w:rPr>
          <w:t xml:space="preserve"> </w:t>
        </w:r>
        <w:r w:rsidRPr="005472EC">
          <w:rPr>
            <w:spacing w:val="-2"/>
            <w:sz w:val="24"/>
            <w:szCs w:val="24"/>
            <w:rPrChange w:id="19588" w:author="Читатель" w:date="2026-03-30T17:19:00Z">
              <w:rPr>
                <w:spacing w:val="-2"/>
              </w:rPr>
            </w:rPrChange>
          </w:rPr>
          <w:t>и</w:t>
        </w:r>
        <w:r w:rsidRPr="005472EC">
          <w:rPr>
            <w:spacing w:val="-16"/>
            <w:sz w:val="24"/>
            <w:szCs w:val="24"/>
            <w:rPrChange w:id="19589" w:author="Читатель" w:date="2026-03-30T17:19:00Z">
              <w:rPr>
                <w:spacing w:val="-16"/>
              </w:rPr>
            </w:rPrChange>
          </w:rPr>
          <w:t xml:space="preserve"> </w:t>
        </w:r>
        <w:r w:rsidRPr="005472EC">
          <w:rPr>
            <w:spacing w:val="-2"/>
            <w:sz w:val="24"/>
            <w:szCs w:val="24"/>
            <w:rPrChange w:id="19590" w:author="Читатель" w:date="2026-03-30T17:19:00Z">
              <w:rPr>
                <w:spacing w:val="-2"/>
              </w:rPr>
            </w:rPrChange>
          </w:rPr>
          <w:t>других</w:t>
        </w:r>
        <w:r w:rsidRPr="005472EC">
          <w:rPr>
            <w:spacing w:val="-15"/>
            <w:sz w:val="24"/>
            <w:szCs w:val="24"/>
            <w:rPrChange w:id="19591" w:author="Читатель" w:date="2026-03-30T17:19:00Z">
              <w:rPr>
                <w:spacing w:val="-15"/>
              </w:rPr>
            </w:rPrChange>
          </w:rPr>
          <w:t xml:space="preserve"> </w:t>
        </w:r>
        <w:r w:rsidRPr="005472EC">
          <w:rPr>
            <w:spacing w:val="-2"/>
            <w:sz w:val="24"/>
            <w:szCs w:val="24"/>
            <w:rPrChange w:id="19592" w:author="Читатель" w:date="2026-03-30T17:19:00Z">
              <w:rPr>
                <w:spacing w:val="-2"/>
              </w:rPr>
            </w:rPrChange>
          </w:rPr>
          <w:t>сотрудников,</w:t>
        </w:r>
        <w:r w:rsidRPr="005472EC">
          <w:rPr>
            <w:spacing w:val="-16"/>
            <w:sz w:val="24"/>
            <w:szCs w:val="24"/>
            <w:rPrChange w:id="19593" w:author="Читатель" w:date="2026-03-30T17:19:00Z">
              <w:rPr>
                <w:spacing w:val="-16"/>
              </w:rPr>
            </w:rPrChange>
          </w:rPr>
          <w:t xml:space="preserve"> </w:t>
        </w:r>
        <w:r w:rsidRPr="005472EC">
          <w:rPr>
            <w:spacing w:val="-2"/>
            <w:sz w:val="24"/>
            <w:szCs w:val="24"/>
            <w:rPrChange w:id="19594" w:author="Читатель" w:date="2026-03-30T17:19:00Z">
              <w:rPr>
                <w:spacing w:val="-2"/>
              </w:rPr>
            </w:rPrChange>
          </w:rPr>
          <w:t>осуществляющих</w:t>
        </w:r>
        <w:r w:rsidRPr="005472EC">
          <w:rPr>
            <w:spacing w:val="-15"/>
            <w:sz w:val="24"/>
            <w:szCs w:val="24"/>
            <w:rPrChange w:id="19595" w:author="Читатель" w:date="2026-03-30T17:19:00Z">
              <w:rPr>
                <w:spacing w:val="-15"/>
              </w:rPr>
            </w:rPrChange>
          </w:rPr>
          <w:t xml:space="preserve"> </w:t>
        </w:r>
        <w:r w:rsidRPr="005472EC">
          <w:rPr>
            <w:spacing w:val="-2"/>
            <w:sz w:val="24"/>
            <w:szCs w:val="24"/>
            <w:rPrChange w:id="19596" w:author="Читатель" w:date="2026-03-30T17:19:00Z">
              <w:rPr>
                <w:spacing w:val="-2"/>
              </w:rPr>
            </w:rPrChange>
          </w:rPr>
          <w:t>ВР,</w:t>
        </w:r>
        <w:r w:rsidRPr="005472EC">
          <w:rPr>
            <w:spacing w:val="-16"/>
            <w:sz w:val="24"/>
            <w:szCs w:val="24"/>
            <w:rPrChange w:id="19597" w:author="Читатель" w:date="2026-03-30T17:19:00Z">
              <w:rPr>
                <w:spacing w:val="-16"/>
              </w:rPr>
            </w:rPrChange>
          </w:rPr>
          <w:t xml:space="preserve"> </w:t>
        </w:r>
        <w:r w:rsidRPr="005472EC">
          <w:rPr>
            <w:sz w:val="24"/>
            <w:szCs w:val="24"/>
            <w:rPrChange w:id="19598" w:author="Читатель" w:date="2026-03-30T17:19:00Z">
              <w:rPr/>
            </w:rPrChange>
          </w:rPr>
          <w:t>сотрудники</w:t>
        </w:r>
        <w:r w:rsidRPr="005472EC">
          <w:rPr>
            <w:spacing w:val="80"/>
            <w:sz w:val="24"/>
            <w:szCs w:val="24"/>
            <w:rPrChange w:id="19599" w:author="Читатель" w:date="2026-03-30T17:19:00Z">
              <w:rPr>
                <w:spacing w:val="80"/>
              </w:rPr>
            </w:rPrChange>
          </w:rPr>
          <w:t xml:space="preserve"> </w:t>
        </w:r>
        <w:r w:rsidRPr="005472EC">
          <w:rPr>
            <w:sz w:val="24"/>
            <w:szCs w:val="24"/>
            <w:rPrChange w:id="19600" w:author="Читатель" w:date="2026-03-30T17:19:00Z">
              <w:rPr/>
            </w:rPrChange>
          </w:rPr>
          <w:t xml:space="preserve">имели возможность повышать квалификацию на различных курсах. </w:t>
        </w:r>
      </w:ins>
    </w:p>
    <w:p w14:paraId="181AD99B" w14:textId="77777777" w:rsidR="005472EC" w:rsidRPr="005472EC" w:rsidRDefault="005472EC" w:rsidP="005472EC">
      <w:pPr>
        <w:pStyle w:val="af7"/>
        <w:ind w:right="701"/>
        <w:jc w:val="both"/>
        <w:rPr>
          <w:ins w:id="19601" w:author="Читатель" w:date="2026-03-30T17:19:00Z"/>
          <w:sz w:val="24"/>
          <w:szCs w:val="24"/>
          <w:rPrChange w:id="19602" w:author="Читатель" w:date="2026-03-30T17:19:00Z">
            <w:rPr>
              <w:ins w:id="19603" w:author="Читатель" w:date="2026-03-30T17:19:00Z"/>
            </w:rPr>
          </w:rPrChange>
        </w:rPr>
      </w:pPr>
      <w:ins w:id="19604" w:author="Читатель" w:date="2026-03-30T17:19:00Z">
        <w:r w:rsidRPr="005472EC">
          <w:rPr>
            <w:sz w:val="24"/>
            <w:szCs w:val="24"/>
            <w:rPrChange w:id="19605" w:author="Читатель" w:date="2026-03-30T17:19:00Z">
              <w:rPr/>
            </w:rPrChange>
          </w:rPr>
          <w:t xml:space="preserve"> Разработана нормативно-правовая база воспитательной работы, где основополагающим</w:t>
        </w:r>
        <w:r w:rsidRPr="005472EC">
          <w:rPr>
            <w:spacing w:val="-18"/>
            <w:sz w:val="24"/>
            <w:szCs w:val="24"/>
            <w:rPrChange w:id="19606" w:author="Читатель" w:date="2026-03-30T17:19:00Z">
              <w:rPr>
                <w:spacing w:val="-18"/>
              </w:rPr>
            </w:rPrChange>
          </w:rPr>
          <w:t xml:space="preserve"> </w:t>
        </w:r>
        <w:r w:rsidRPr="005472EC">
          <w:rPr>
            <w:sz w:val="24"/>
            <w:szCs w:val="24"/>
            <w:rPrChange w:id="19607" w:author="Читатель" w:date="2026-03-30T17:19:00Z">
              <w:rPr/>
            </w:rPrChange>
          </w:rPr>
          <w:t>документом</w:t>
        </w:r>
        <w:r w:rsidRPr="005472EC">
          <w:rPr>
            <w:spacing w:val="-17"/>
            <w:sz w:val="24"/>
            <w:szCs w:val="24"/>
            <w:rPrChange w:id="19608" w:author="Читатель" w:date="2026-03-30T17:19:00Z">
              <w:rPr>
                <w:spacing w:val="-17"/>
              </w:rPr>
            </w:rPrChange>
          </w:rPr>
          <w:t xml:space="preserve"> </w:t>
        </w:r>
        <w:r w:rsidRPr="005472EC">
          <w:rPr>
            <w:sz w:val="24"/>
            <w:szCs w:val="24"/>
            <w:rPrChange w:id="19609" w:author="Читатель" w:date="2026-03-30T17:19:00Z">
              <w:rPr/>
            </w:rPrChange>
          </w:rPr>
          <w:t>по</w:t>
        </w:r>
        <w:r w:rsidRPr="005472EC">
          <w:rPr>
            <w:spacing w:val="-18"/>
            <w:sz w:val="24"/>
            <w:szCs w:val="24"/>
            <w:rPrChange w:id="19610" w:author="Читатель" w:date="2026-03-30T17:19:00Z">
              <w:rPr>
                <w:spacing w:val="-18"/>
              </w:rPr>
            </w:rPrChange>
          </w:rPr>
          <w:t xml:space="preserve"> </w:t>
        </w:r>
        <w:r w:rsidRPr="005472EC">
          <w:rPr>
            <w:sz w:val="24"/>
            <w:szCs w:val="24"/>
            <w:rPrChange w:id="19611" w:author="Читатель" w:date="2026-03-30T17:19:00Z">
              <w:rPr/>
            </w:rPrChange>
          </w:rPr>
          <w:t>воспитательной</w:t>
        </w:r>
        <w:r w:rsidRPr="005472EC">
          <w:rPr>
            <w:spacing w:val="-17"/>
            <w:sz w:val="24"/>
            <w:szCs w:val="24"/>
            <w:rPrChange w:id="19612" w:author="Читатель" w:date="2026-03-30T17:19:00Z">
              <w:rPr>
                <w:spacing w:val="-17"/>
              </w:rPr>
            </w:rPrChange>
          </w:rPr>
          <w:t xml:space="preserve"> </w:t>
        </w:r>
        <w:r w:rsidRPr="005472EC">
          <w:rPr>
            <w:sz w:val="24"/>
            <w:szCs w:val="24"/>
            <w:rPrChange w:id="19613" w:author="Читатель" w:date="2026-03-30T17:19:00Z">
              <w:rPr/>
            </w:rPrChange>
          </w:rPr>
          <w:t>работе</w:t>
        </w:r>
        <w:r w:rsidRPr="005472EC">
          <w:rPr>
            <w:spacing w:val="-18"/>
            <w:sz w:val="24"/>
            <w:szCs w:val="24"/>
            <w:rPrChange w:id="19614" w:author="Читатель" w:date="2026-03-30T17:19:00Z">
              <w:rPr>
                <w:spacing w:val="-18"/>
              </w:rPr>
            </w:rPrChange>
          </w:rPr>
          <w:t xml:space="preserve"> </w:t>
        </w:r>
        <w:r w:rsidRPr="005472EC">
          <w:rPr>
            <w:sz w:val="24"/>
            <w:szCs w:val="24"/>
            <w:rPrChange w:id="19615" w:author="Читатель" w:date="2026-03-30T17:19:00Z">
              <w:rPr/>
            </w:rPrChange>
          </w:rPr>
          <w:t>является</w:t>
        </w:r>
        <w:r w:rsidRPr="005472EC">
          <w:rPr>
            <w:spacing w:val="-17"/>
            <w:sz w:val="24"/>
            <w:szCs w:val="24"/>
            <w:rPrChange w:id="19616" w:author="Читатель" w:date="2026-03-30T17:19:00Z">
              <w:rPr>
                <w:spacing w:val="-17"/>
              </w:rPr>
            </w:rPrChange>
          </w:rPr>
          <w:t xml:space="preserve"> </w:t>
        </w:r>
        <w:r w:rsidRPr="005472EC">
          <w:rPr>
            <w:sz w:val="24"/>
            <w:szCs w:val="24"/>
            <w:rPrChange w:id="19617" w:author="Читатель" w:date="2026-03-30T17:19:00Z">
              <w:rPr/>
            </w:rPrChange>
          </w:rPr>
          <w:t>«Программа воспитания». Указанный документ носит практико-ориентированный характер, а создаваемый на его основе пакет документов по воспитательной работе является, по сути, формой его практической реализации.</w:t>
        </w:r>
      </w:ins>
    </w:p>
    <w:p w14:paraId="591ABDB0" w14:textId="77777777" w:rsidR="005472EC" w:rsidRPr="005472EC" w:rsidRDefault="005472EC" w:rsidP="005472EC">
      <w:pPr>
        <w:pStyle w:val="af7"/>
        <w:spacing w:line="321" w:lineRule="exact"/>
        <w:ind w:left="706"/>
        <w:jc w:val="both"/>
        <w:rPr>
          <w:ins w:id="19618" w:author="Читатель" w:date="2026-03-30T17:19:00Z"/>
          <w:sz w:val="24"/>
          <w:szCs w:val="24"/>
          <w:rPrChange w:id="19619" w:author="Читатель" w:date="2026-03-30T17:19:00Z">
            <w:rPr>
              <w:ins w:id="19620" w:author="Читатель" w:date="2026-03-30T17:19:00Z"/>
            </w:rPr>
          </w:rPrChange>
        </w:rPr>
      </w:pPr>
      <w:ins w:id="19621" w:author="Читатель" w:date="2026-03-30T17:19:00Z">
        <w:r w:rsidRPr="005472EC">
          <w:rPr>
            <w:sz w:val="24"/>
            <w:szCs w:val="24"/>
            <w:rPrChange w:id="19622" w:author="Читатель" w:date="2026-03-30T17:19:00Z">
              <w:rPr/>
            </w:rPrChange>
          </w:rPr>
          <w:t>Вопросы</w:t>
        </w:r>
        <w:r w:rsidRPr="005472EC">
          <w:rPr>
            <w:b/>
            <w:sz w:val="24"/>
            <w:szCs w:val="24"/>
            <w:rPrChange w:id="19623" w:author="Читатель" w:date="2026-03-30T17:19:00Z">
              <w:rPr>
                <w:b/>
              </w:rPr>
            </w:rPrChange>
          </w:rPr>
          <w:t>,</w:t>
        </w:r>
        <w:r w:rsidRPr="005472EC">
          <w:rPr>
            <w:b/>
            <w:spacing w:val="-11"/>
            <w:sz w:val="24"/>
            <w:szCs w:val="24"/>
            <w:rPrChange w:id="19624" w:author="Читатель" w:date="2026-03-30T17:19:00Z">
              <w:rPr>
                <w:b/>
                <w:spacing w:val="-11"/>
              </w:rPr>
            </w:rPrChange>
          </w:rPr>
          <w:t xml:space="preserve"> </w:t>
        </w:r>
        <w:r w:rsidRPr="005472EC">
          <w:rPr>
            <w:sz w:val="24"/>
            <w:szCs w:val="24"/>
            <w:rPrChange w:id="19625" w:author="Читатель" w:date="2026-03-30T17:19:00Z">
              <w:rPr/>
            </w:rPrChange>
          </w:rPr>
          <w:t>связанные</w:t>
        </w:r>
        <w:r w:rsidRPr="005472EC">
          <w:rPr>
            <w:spacing w:val="-7"/>
            <w:sz w:val="24"/>
            <w:szCs w:val="24"/>
            <w:rPrChange w:id="19626" w:author="Читатель" w:date="2026-03-30T17:19:00Z">
              <w:rPr>
                <w:spacing w:val="-7"/>
              </w:rPr>
            </w:rPrChange>
          </w:rPr>
          <w:t xml:space="preserve"> </w:t>
        </w:r>
        <w:r w:rsidRPr="005472EC">
          <w:rPr>
            <w:sz w:val="24"/>
            <w:szCs w:val="24"/>
            <w:rPrChange w:id="19627" w:author="Читатель" w:date="2026-03-30T17:19:00Z">
              <w:rPr/>
            </w:rPrChange>
          </w:rPr>
          <w:t>с</w:t>
        </w:r>
        <w:r w:rsidRPr="005472EC">
          <w:rPr>
            <w:spacing w:val="-8"/>
            <w:sz w:val="24"/>
            <w:szCs w:val="24"/>
            <w:rPrChange w:id="19628" w:author="Читатель" w:date="2026-03-30T17:19:00Z">
              <w:rPr>
                <w:spacing w:val="-8"/>
              </w:rPr>
            </w:rPrChange>
          </w:rPr>
          <w:t xml:space="preserve"> </w:t>
        </w:r>
        <w:r w:rsidRPr="005472EC">
          <w:rPr>
            <w:sz w:val="24"/>
            <w:szCs w:val="24"/>
            <w:rPrChange w:id="19629" w:author="Читатель" w:date="2026-03-30T17:19:00Z">
              <w:rPr/>
            </w:rPrChange>
          </w:rPr>
          <w:t>организацией</w:t>
        </w:r>
        <w:r w:rsidRPr="005472EC">
          <w:rPr>
            <w:spacing w:val="-7"/>
            <w:sz w:val="24"/>
            <w:szCs w:val="24"/>
            <w:rPrChange w:id="19630" w:author="Читатель" w:date="2026-03-30T17:19:00Z">
              <w:rPr>
                <w:spacing w:val="-7"/>
              </w:rPr>
            </w:rPrChange>
          </w:rPr>
          <w:t xml:space="preserve"> </w:t>
        </w:r>
        <w:r w:rsidRPr="005472EC">
          <w:rPr>
            <w:sz w:val="24"/>
            <w:szCs w:val="24"/>
            <w:rPrChange w:id="19631" w:author="Читатель" w:date="2026-03-30T17:19:00Z">
              <w:rPr/>
            </w:rPrChange>
          </w:rPr>
          <w:t>воспитательной</w:t>
        </w:r>
        <w:r w:rsidRPr="005472EC">
          <w:rPr>
            <w:spacing w:val="-7"/>
            <w:sz w:val="24"/>
            <w:szCs w:val="24"/>
            <w:rPrChange w:id="19632" w:author="Читатель" w:date="2026-03-30T17:19:00Z">
              <w:rPr>
                <w:spacing w:val="-7"/>
              </w:rPr>
            </w:rPrChange>
          </w:rPr>
          <w:t xml:space="preserve"> </w:t>
        </w:r>
        <w:r w:rsidRPr="005472EC">
          <w:rPr>
            <w:sz w:val="24"/>
            <w:szCs w:val="24"/>
            <w:rPrChange w:id="19633" w:author="Читатель" w:date="2026-03-30T17:19:00Z">
              <w:rPr/>
            </w:rPrChange>
          </w:rPr>
          <w:t>работы,</w:t>
        </w:r>
        <w:r w:rsidRPr="005472EC">
          <w:rPr>
            <w:spacing w:val="-4"/>
            <w:sz w:val="24"/>
            <w:szCs w:val="24"/>
            <w:rPrChange w:id="19634" w:author="Читатель" w:date="2026-03-30T17:19:00Z">
              <w:rPr>
                <w:spacing w:val="-4"/>
              </w:rPr>
            </w:rPrChange>
          </w:rPr>
          <w:t xml:space="preserve"> </w:t>
        </w:r>
        <w:r w:rsidRPr="005472EC">
          <w:rPr>
            <w:spacing w:val="-2"/>
            <w:sz w:val="24"/>
            <w:szCs w:val="24"/>
            <w:rPrChange w:id="19635" w:author="Читатель" w:date="2026-03-30T17:19:00Z">
              <w:rPr>
                <w:spacing w:val="-2"/>
              </w:rPr>
            </w:rPrChange>
          </w:rPr>
          <w:t>обсуждались:</w:t>
        </w:r>
      </w:ins>
    </w:p>
    <w:p w14:paraId="71EBF37C" w14:textId="77777777" w:rsidR="005472EC" w:rsidRPr="005472EC" w:rsidRDefault="005472EC" w:rsidP="005472EC">
      <w:pPr>
        <w:pStyle w:val="af7"/>
        <w:ind w:right="704"/>
        <w:jc w:val="both"/>
        <w:rPr>
          <w:ins w:id="19636" w:author="Читатель" w:date="2026-03-30T17:19:00Z"/>
          <w:sz w:val="24"/>
          <w:szCs w:val="24"/>
          <w:rPrChange w:id="19637" w:author="Читатель" w:date="2026-03-30T17:19:00Z">
            <w:rPr>
              <w:ins w:id="19638" w:author="Читатель" w:date="2026-03-30T17:19:00Z"/>
            </w:rPr>
          </w:rPrChange>
        </w:rPr>
      </w:pPr>
      <w:ins w:id="19639" w:author="Читатель" w:date="2026-03-30T17:19:00Z">
        <w:r w:rsidRPr="005472EC">
          <w:rPr>
            <w:sz w:val="24"/>
            <w:szCs w:val="24"/>
            <w:rPrChange w:id="19640" w:author="Читатель" w:date="2026-03-30T17:19:00Z">
              <w:rPr/>
            </w:rPrChange>
          </w:rPr>
          <w:t>на педагогических советах, заседаниях методического объединениях, производственных совещаниях педагогического коллектива, аппаратных совещаниях.</w:t>
        </w:r>
      </w:ins>
    </w:p>
    <w:p w14:paraId="03E8C121" w14:textId="77777777" w:rsidR="005472EC" w:rsidRPr="005472EC" w:rsidRDefault="005472EC" w:rsidP="005472EC">
      <w:pPr>
        <w:pStyle w:val="af7"/>
        <w:ind w:right="707" w:firstLine="708"/>
        <w:jc w:val="both"/>
        <w:rPr>
          <w:ins w:id="19641" w:author="Читатель" w:date="2026-03-30T17:19:00Z"/>
          <w:sz w:val="24"/>
          <w:szCs w:val="24"/>
          <w:rPrChange w:id="19642" w:author="Читатель" w:date="2026-03-30T17:19:00Z">
            <w:rPr>
              <w:ins w:id="19643" w:author="Читатель" w:date="2026-03-30T17:19:00Z"/>
            </w:rPr>
          </w:rPrChange>
        </w:rPr>
      </w:pPr>
      <w:ins w:id="19644" w:author="Читатель" w:date="2026-03-30T17:19:00Z">
        <w:r w:rsidRPr="005472EC">
          <w:rPr>
            <w:sz w:val="24"/>
            <w:szCs w:val="24"/>
            <w:rPrChange w:id="19645" w:author="Читатель" w:date="2026-03-30T17:19:00Z">
              <w:rPr/>
            </w:rPrChange>
          </w:rPr>
          <w:t>В</w:t>
        </w:r>
        <w:r w:rsidRPr="005472EC">
          <w:rPr>
            <w:spacing w:val="-2"/>
            <w:sz w:val="24"/>
            <w:szCs w:val="24"/>
            <w:rPrChange w:id="19646" w:author="Читатель" w:date="2026-03-30T17:19:00Z">
              <w:rPr>
                <w:spacing w:val="-2"/>
              </w:rPr>
            </w:rPrChange>
          </w:rPr>
          <w:t xml:space="preserve"> </w:t>
        </w:r>
        <w:r w:rsidRPr="005472EC">
          <w:rPr>
            <w:sz w:val="24"/>
            <w:szCs w:val="24"/>
            <w:rPrChange w:id="19647" w:author="Читатель" w:date="2026-03-30T17:19:00Z">
              <w:rPr/>
            </w:rPrChange>
          </w:rPr>
          <w:t>состав</w:t>
        </w:r>
        <w:r w:rsidRPr="005472EC">
          <w:rPr>
            <w:spacing w:val="-3"/>
            <w:sz w:val="24"/>
            <w:szCs w:val="24"/>
            <w:rPrChange w:id="19648" w:author="Читатель" w:date="2026-03-30T17:19:00Z">
              <w:rPr>
                <w:spacing w:val="-3"/>
              </w:rPr>
            </w:rPrChange>
          </w:rPr>
          <w:t xml:space="preserve"> </w:t>
        </w:r>
        <w:r w:rsidRPr="005472EC">
          <w:rPr>
            <w:sz w:val="24"/>
            <w:szCs w:val="24"/>
            <w:rPrChange w:id="19649" w:author="Читатель" w:date="2026-03-30T17:19:00Z">
              <w:rPr/>
            </w:rPrChange>
          </w:rPr>
          <w:t>школьного</w:t>
        </w:r>
        <w:r w:rsidRPr="005472EC">
          <w:rPr>
            <w:spacing w:val="-3"/>
            <w:sz w:val="24"/>
            <w:szCs w:val="24"/>
            <w:rPrChange w:id="19650" w:author="Читатель" w:date="2026-03-30T17:19:00Z">
              <w:rPr>
                <w:spacing w:val="-3"/>
              </w:rPr>
            </w:rPrChange>
          </w:rPr>
          <w:t xml:space="preserve"> </w:t>
        </w:r>
        <w:r w:rsidRPr="005472EC">
          <w:rPr>
            <w:sz w:val="24"/>
            <w:szCs w:val="24"/>
            <w:rPrChange w:id="19651" w:author="Читатель" w:date="2026-03-30T17:19:00Z">
              <w:rPr/>
            </w:rPrChange>
          </w:rPr>
          <w:t>методического</w:t>
        </w:r>
        <w:r w:rsidRPr="005472EC">
          <w:rPr>
            <w:spacing w:val="-4"/>
            <w:sz w:val="24"/>
            <w:szCs w:val="24"/>
            <w:rPrChange w:id="19652" w:author="Читатель" w:date="2026-03-30T17:19:00Z">
              <w:rPr>
                <w:spacing w:val="-4"/>
              </w:rPr>
            </w:rPrChange>
          </w:rPr>
          <w:t xml:space="preserve"> </w:t>
        </w:r>
        <w:r w:rsidRPr="005472EC">
          <w:rPr>
            <w:sz w:val="24"/>
            <w:szCs w:val="24"/>
            <w:rPrChange w:id="19653" w:author="Читатель" w:date="2026-03-30T17:19:00Z">
              <w:rPr/>
            </w:rPrChange>
          </w:rPr>
          <w:t>объединения классных</w:t>
        </w:r>
        <w:r w:rsidRPr="005472EC">
          <w:rPr>
            <w:spacing w:val="-4"/>
            <w:sz w:val="24"/>
            <w:szCs w:val="24"/>
            <w:rPrChange w:id="19654" w:author="Читатель" w:date="2026-03-30T17:19:00Z">
              <w:rPr>
                <w:spacing w:val="-4"/>
              </w:rPr>
            </w:rPrChange>
          </w:rPr>
          <w:t xml:space="preserve"> </w:t>
        </w:r>
        <w:r w:rsidRPr="005472EC">
          <w:rPr>
            <w:sz w:val="24"/>
            <w:szCs w:val="24"/>
            <w:rPrChange w:id="19655" w:author="Читатель" w:date="2026-03-30T17:19:00Z">
              <w:rPr/>
            </w:rPrChange>
          </w:rPr>
          <w:t>руководителей входят 29 классных руководителей.</w:t>
        </w:r>
      </w:ins>
    </w:p>
    <w:p w14:paraId="1345C3D1" w14:textId="77777777" w:rsidR="005472EC" w:rsidRPr="005472EC" w:rsidRDefault="005472EC" w:rsidP="005472EC">
      <w:pPr>
        <w:pStyle w:val="af7"/>
        <w:ind w:right="706" w:firstLine="708"/>
        <w:jc w:val="both"/>
        <w:rPr>
          <w:ins w:id="19656" w:author="Читатель" w:date="2026-03-30T17:19:00Z"/>
          <w:sz w:val="24"/>
          <w:szCs w:val="24"/>
          <w:rPrChange w:id="19657" w:author="Читатель" w:date="2026-03-30T17:19:00Z">
            <w:rPr>
              <w:ins w:id="19658" w:author="Читатель" w:date="2026-03-30T17:19:00Z"/>
            </w:rPr>
          </w:rPrChange>
        </w:rPr>
      </w:pPr>
      <w:ins w:id="19659" w:author="Читатель" w:date="2026-03-30T17:19:00Z">
        <w:r w:rsidRPr="005472EC">
          <w:rPr>
            <w:sz w:val="24"/>
            <w:szCs w:val="24"/>
            <w:rPrChange w:id="19660" w:author="Читатель" w:date="2026-03-30T17:19:00Z">
              <w:rPr/>
            </w:rPrChange>
          </w:rPr>
          <w:t>В качестве основных форм работы МО определены:</w:t>
        </w:r>
      </w:ins>
    </w:p>
    <w:p w14:paraId="7675DE92" w14:textId="77777777" w:rsidR="005472EC" w:rsidRPr="005472EC" w:rsidRDefault="005472EC" w:rsidP="005472EC">
      <w:pPr>
        <w:pStyle w:val="a7"/>
        <w:widowControl w:val="0"/>
        <w:numPr>
          <w:ilvl w:val="1"/>
          <w:numId w:val="80"/>
        </w:numPr>
        <w:tabs>
          <w:tab w:val="left" w:pos="1994"/>
        </w:tabs>
        <w:autoSpaceDE w:val="0"/>
        <w:autoSpaceDN w:val="0"/>
        <w:spacing w:after="0" w:line="321" w:lineRule="exact"/>
        <w:ind w:left="1994" w:hanging="359"/>
        <w:contextualSpacing w:val="0"/>
        <w:jc w:val="both"/>
        <w:rPr>
          <w:ins w:id="19661" w:author="Читатель" w:date="2026-03-30T17:19:00Z"/>
          <w:rFonts w:ascii="Times New Roman" w:hAnsi="Times New Roman" w:cs="Times New Roman"/>
          <w:sz w:val="24"/>
          <w:szCs w:val="24"/>
          <w:rPrChange w:id="19662" w:author="Читатель" w:date="2026-03-30T17:19:00Z">
            <w:rPr>
              <w:ins w:id="19663" w:author="Читатель" w:date="2026-03-30T17:19:00Z"/>
              <w:sz w:val="28"/>
              <w:szCs w:val="28"/>
            </w:rPr>
          </w:rPrChange>
        </w:rPr>
      </w:pPr>
      <w:ins w:id="19664" w:author="Читатель" w:date="2026-03-30T17:19:00Z">
        <w:r w:rsidRPr="005472EC">
          <w:rPr>
            <w:rFonts w:ascii="Times New Roman" w:hAnsi="Times New Roman" w:cs="Times New Roman"/>
            <w:sz w:val="24"/>
            <w:szCs w:val="24"/>
            <w:rPrChange w:id="19665" w:author="Читатель" w:date="2026-03-30T17:19:00Z">
              <w:rPr>
                <w:sz w:val="28"/>
                <w:szCs w:val="28"/>
              </w:rPr>
            </w:rPrChange>
          </w:rPr>
          <w:t>тематические</w:t>
        </w:r>
        <w:r w:rsidRPr="005472EC">
          <w:rPr>
            <w:rFonts w:ascii="Times New Roman" w:hAnsi="Times New Roman" w:cs="Times New Roman"/>
            <w:spacing w:val="-10"/>
            <w:sz w:val="24"/>
            <w:szCs w:val="24"/>
            <w:rPrChange w:id="19666" w:author="Читатель" w:date="2026-03-30T17:19:00Z">
              <w:rPr>
                <w:spacing w:val="-10"/>
                <w:sz w:val="28"/>
                <w:szCs w:val="28"/>
              </w:rPr>
            </w:rPrChange>
          </w:rPr>
          <w:t xml:space="preserve"> </w:t>
        </w:r>
        <w:r w:rsidRPr="005472EC">
          <w:rPr>
            <w:rFonts w:ascii="Times New Roman" w:hAnsi="Times New Roman" w:cs="Times New Roman"/>
            <w:sz w:val="24"/>
            <w:szCs w:val="24"/>
            <w:rPrChange w:id="19667" w:author="Читатель" w:date="2026-03-30T17:19:00Z">
              <w:rPr>
                <w:sz w:val="28"/>
                <w:szCs w:val="28"/>
              </w:rPr>
            </w:rPrChange>
          </w:rPr>
          <w:t>заседания</w:t>
        </w:r>
        <w:r w:rsidRPr="005472EC">
          <w:rPr>
            <w:rFonts w:ascii="Times New Roman" w:hAnsi="Times New Roman" w:cs="Times New Roman"/>
            <w:spacing w:val="-7"/>
            <w:sz w:val="24"/>
            <w:szCs w:val="24"/>
            <w:rPrChange w:id="19668" w:author="Читатель" w:date="2026-03-30T17:19:00Z">
              <w:rPr>
                <w:spacing w:val="-7"/>
                <w:sz w:val="28"/>
                <w:szCs w:val="28"/>
              </w:rPr>
            </w:rPrChange>
          </w:rPr>
          <w:t xml:space="preserve"> </w:t>
        </w:r>
        <w:r w:rsidRPr="005472EC">
          <w:rPr>
            <w:rFonts w:ascii="Times New Roman" w:hAnsi="Times New Roman" w:cs="Times New Roman"/>
            <w:sz w:val="24"/>
            <w:szCs w:val="24"/>
            <w:rPrChange w:id="19669" w:author="Читатель" w:date="2026-03-30T17:19:00Z">
              <w:rPr>
                <w:sz w:val="28"/>
                <w:szCs w:val="28"/>
              </w:rPr>
            </w:rPrChange>
          </w:rPr>
          <w:t>методического</w:t>
        </w:r>
        <w:r w:rsidRPr="005472EC">
          <w:rPr>
            <w:rFonts w:ascii="Times New Roman" w:hAnsi="Times New Roman" w:cs="Times New Roman"/>
            <w:spacing w:val="-10"/>
            <w:sz w:val="24"/>
            <w:szCs w:val="24"/>
            <w:rPrChange w:id="19670" w:author="Читатель" w:date="2026-03-30T17:19:00Z">
              <w:rPr>
                <w:spacing w:val="-10"/>
                <w:sz w:val="28"/>
                <w:szCs w:val="28"/>
              </w:rPr>
            </w:rPrChange>
          </w:rPr>
          <w:t xml:space="preserve"> </w:t>
        </w:r>
        <w:r w:rsidRPr="005472EC">
          <w:rPr>
            <w:rFonts w:ascii="Times New Roman" w:hAnsi="Times New Roman" w:cs="Times New Roman"/>
            <w:spacing w:val="-2"/>
            <w:sz w:val="24"/>
            <w:szCs w:val="24"/>
            <w:rPrChange w:id="19671" w:author="Читатель" w:date="2026-03-30T17:19:00Z">
              <w:rPr>
                <w:spacing w:val="-2"/>
                <w:sz w:val="28"/>
                <w:szCs w:val="28"/>
              </w:rPr>
            </w:rPrChange>
          </w:rPr>
          <w:t>объединения;</w:t>
        </w:r>
      </w:ins>
    </w:p>
    <w:p w14:paraId="22E88957" w14:textId="77777777" w:rsidR="005472EC" w:rsidRPr="005472EC" w:rsidRDefault="005472EC" w:rsidP="005472EC">
      <w:pPr>
        <w:pStyle w:val="a7"/>
        <w:widowControl w:val="0"/>
        <w:numPr>
          <w:ilvl w:val="1"/>
          <w:numId w:val="80"/>
        </w:numPr>
        <w:tabs>
          <w:tab w:val="left" w:pos="1994"/>
        </w:tabs>
        <w:autoSpaceDE w:val="0"/>
        <w:autoSpaceDN w:val="0"/>
        <w:spacing w:after="0" w:line="240" w:lineRule="auto"/>
        <w:ind w:left="1994" w:hanging="359"/>
        <w:contextualSpacing w:val="0"/>
        <w:jc w:val="both"/>
        <w:rPr>
          <w:ins w:id="19672" w:author="Читатель" w:date="2026-03-30T17:19:00Z"/>
          <w:rFonts w:ascii="Times New Roman" w:hAnsi="Times New Roman" w:cs="Times New Roman"/>
          <w:sz w:val="24"/>
          <w:szCs w:val="24"/>
          <w:rPrChange w:id="19673" w:author="Читатель" w:date="2026-03-30T17:19:00Z">
            <w:rPr>
              <w:ins w:id="19674" w:author="Читатель" w:date="2026-03-30T17:19:00Z"/>
              <w:sz w:val="28"/>
              <w:szCs w:val="28"/>
            </w:rPr>
          </w:rPrChange>
        </w:rPr>
      </w:pPr>
      <w:ins w:id="19675" w:author="Читатель" w:date="2026-03-30T17:19:00Z">
        <w:r w:rsidRPr="005472EC">
          <w:rPr>
            <w:rFonts w:ascii="Times New Roman" w:hAnsi="Times New Roman" w:cs="Times New Roman"/>
            <w:sz w:val="24"/>
            <w:szCs w:val="24"/>
            <w:rPrChange w:id="19676" w:author="Читатель" w:date="2026-03-30T17:19:00Z">
              <w:rPr>
                <w:sz w:val="28"/>
                <w:szCs w:val="28"/>
              </w:rPr>
            </w:rPrChange>
          </w:rPr>
          <w:t>участие</w:t>
        </w:r>
        <w:r w:rsidRPr="005472EC">
          <w:rPr>
            <w:rFonts w:ascii="Times New Roman" w:hAnsi="Times New Roman" w:cs="Times New Roman"/>
            <w:spacing w:val="-3"/>
            <w:sz w:val="24"/>
            <w:szCs w:val="24"/>
            <w:rPrChange w:id="19677" w:author="Читатель" w:date="2026-03-30T17:19:00Z">
              <w:rPr>
                <w:spacing w:val="-3"/>
                <w:sz w:val="28"/>
                <w:szCs w:val="28"/>
              </w:rPr>
            </w:rPrChange>
          </w:rPr>
          <w:t xml:space="preserve"> </w:t>
        </w:r>
        <w:r w:rsidRPr="005472EC">
          <w:rPr>
            <w:rFonts w:ascii="Times New Roman" w:hAnsi="Times New Roman" w:cs="Times New Roman"/>
            <w:sz w:val="24"/>
            <w:szCs w:val="24"/>
            <w:rPrChange w:id="19678" w:author="Читатель" w:date="2026-03-30T17:19:00Z">
              <w:rPr>
                <w:sz w:val="28"/>
                <w:szCs w:val="28"/>
              </w:rPr>
            </w:rPrChange>
          </w:rPr>
          <w:t>в</w:t>
        </w:r>
        <w:r w:rsidRPr="005472EC">
          <w:rPr>
            <w:rFonts w:ascii="Times New Roman" w:hAnsi="Times New Roman" w:cs="Times New Roman"/>
            <w:spacing w:val="-3"/>
            <w:sz w:val="24"/>
            <w:szCs w:val="24"/>
            <w:rPrChange w:id="19679" w:author="Читатель" w:date="2026-03-30T17:19:00Z">
              <w:rPr>
                <w:spacing w:val="-3"/>
                <w:sz w:val="28"/>
                <w:szCs w:val="28"/>
              </w:rPr>
            </w:rPrChange>
          </w:rPr>
          <w:t xml:space="preserve"> </w:t>
        </w:r>
        <w:r w:rsidRPr="005472EC">
          <w:rPr>
            <w:rFonts w:ascii="Times New Roman" w:hAnsi="Times New Roman" w:cs="Times New Roman"/>
            <w:sz w:val="24"/>
            <w:szCs w:val="24"/>
            <w:rPrChange w:id="19680" w:author="Читатель" w:date="2026-03-30T17:19:00Z">
              <w:rPr>
                <w:sz w:val="28"/>
                <w:szCs w:val="28"/>
              </w:rPr>
            </w:rPrChange>
          </w:rPr>
          <w:t>работе</w:t>
        </w:r>
        <w:r w:rsidRPr="005472EC">
          <w:rPr>
            <w:rFonts w:ascii="Times New Roman" w:hAnsi="Times New Roman" w:cs="Times New Roman"/>
            <w:spacing w:val="-5"/>
            <w:sz w:val="24"/>
            <w:szCs w:val="24"/>
            <w:rPrChange w:id="19681" w:author="Читатель" w:date="2026-03-30T17:19:00Z">
              <w:rPr>
                <w:spacing w:val="-5"/>
                <w:sz w:val="28"/>
                <w:szCs w:val="28"/>
              </w:rPr>
            </w:rPrChange>
          </w:rPr>
          <w:t xml:space="preserve"> </w:t>
        </w:r>
        <w:r w:rsidRPr="005472EC">
          <w:rPr>
            <w:rFonts w:ascii="Times New Roman" w:hAnsi="Times New Roman" w:cs="Times New Roman"/>
            <w:spacing w:val="-2"/>
            <w:sz w:val="24"/>
            <w:szCs w:val="24"/>
            <w:rPrChange w:id="19682" w:author="Читатель" w:date="2026-03-30T17:19:00Z">
              <w:rPr>
                <w:spacing w:val="-2"/>
                <w:sz w:val="28"/>
                <w:szCs w:val="28"/>
              </w:rPr>
            </w:rPrChange>
          </w:rPr>
          <w:t xml:space="preserve">педсоветов; </w:t>
        </w:r>
      </w:ins>
    </w:p>
    <w:p w14:paraId="4DE9A3A6" w14:textId="77777777" w:rsidR="005472EC" w:rsidRPr="005472EC" w:rsidRDefault="005472EC" w:rsidP="005472EC">
      <w:pPr>
        <w:pStyle w:val="a7"/>
        <w:widowControl w:val="0"/>
        <w:numPr>
          <w:ilvl w:val="1"/>
          <w:numId w:val="80"/>
        </w:numPr>
        <w:tabs>
          <w:tab w:val="left" w:pos="1995"/>
        </w:tabs>
        <w:autoSpaceDE w:val="0"/>
        <w:autoSpaceDN w:val="0"/>
        <w:spacing w:after="0" w:line="240" w:lineRule="auto"/>
        <w:contextualSpacing w:val="0"/>
        <w:jc w:val="both"/>
        <w:rPr>
          <w:ins w:id="19683" w:author="Читатель" w:date="2026-03-30T17:19:00Z"/>
          <w:rFonts w:ascii="Times New Roman" w:hAnsi="Times New Roman" w:cs="Times New Roman"/>
          <w:sz w:val="24"/>
          <w:szCs w:val="24"/>
          <w:rPrChange w:id="19684" w:author="Читатель" w:date="2026-03-30T17:19:00Z">
            <w:rPr>
              <w:ins w:id="19685" w:author="Читатель" w:date="2026-03-30T17:19:00Z"/>
              <w:sz w:val="28"/>
              <w:szCs w:val="28"/>
            </w:rPr>
          </w:rPrChange>
        </w:rPr>
      </w:pPr>
      <w:ins w:id="19686" w:author="Читатель" w:date="2026-03-30T17:19:00Z">
        <w:r w:rsidRPr="005472EC">
          <w:rPr>
            <w:rFonts w:ascii="Times New Roman" w:hAnsi="Times New Roman" w:cs="Times New Roman"/>
            <w:sz w:val="24"/>
            <w:szCs w:val="24"/>
            <w:rPrChange w:id="19687" w:author="Читатель" w:date="2026-03-30T17:19:00Z">
              <w:rPr>
                <w:sz w:val="28"/>
                <w:szCs w:val="28"/>
              </w:rPr>
            </w:rPrChange>
          </w:rPr>
          <w:t>открытые</w:t>
        </w:r>
        <w:r w:rsidRPr="005472EC">
          <w:rPr>
            <w:rFonts w:ascii="Times New Roman" w:hAnsi="Times New Roman" w:cs="Times New Roman"/>
            <w:spacing w:val="-9"/>
            <w:sz w:val="24"/>
            <w:szCs w:val="24"/>
            <w:rPrChange w:id="19688" w:author="Читатель" w:date="2026-03-30T17:19:00Z">
              <w:rPr>
                <w:spacing w:val="-9"/>
                <w:sz w:val="28"/>
                <w:szCs w:val="28"/>
              </w:rPr>
            </w:rPrChange>
          </w:rPr>
          <w:t xml:space="preserve"> </w:t>
        </w:r>
        <w:r w:rsidRPr="005472EC">
          <w:rPr>
            <w:rFonts w:ascii="Times New Roman" w:hAnsi="Times New Roman" w:cs="Times New Roman"/>
            <w:sz w:val="24"/>
            <w:szCs w:val="24"/>
            <w:rPrChange w:id="19689" w:author="Читатель" w:date="2026-03-30T17:19:00Z">
              <w:rPr>
                <w:sz w:val="28"/>
                <w:szCs w:val="28"/>
              </w:rPr>
            </w:rPrChange>
          </w:rPr>
          <w:t>воспитательные</w:t>
        </w:r>
        <w:r w:rsidRPr="005472EC">
          <w:rPr>
            <w:rFonts w:ascii="Times New Roman" w:hAnsi="Times New Roman" w:cs="Times New Roman"/>
            <w:spacing w:val="-9"/>
            <w:sz w:val="24"/>
            <w:szCs w:val="24"/>
            <w:rPrChange w:id="19690" w:author="Читатель" w:date="2026-03-30T17:19:00Z">
              <w:rPr>
                <w:spacing w:val="-9"/>
                <w:sz w:val="28"/>
                <w:szCs w:val="28"/>
              </w:rPr>
            </w:rPrChange>
          </w:rPr>
          <w:t xml:space="preserve"> </w:t>
        </w:r>
        <w:r w:rsidRPr="005472EC">
          <w:rPr>
            <w:rFonts w:ascii="Times New Roman" w:hAnsi="Times New Roman" w:cs="Times New Roman"/>
            <w:spacing w:val="-2"/>
            <w:sz w:val="24"/>
            <w:szCs w:val="24"/>
            <w:rPrChange w:id="19691" w:author="Читатель" w:date="2026-03-30T17:19:00Z">
              <w:rPr>
                <w:spacing w:val="-2"/>
                <w:sz w:val="28"/>
                <w:szCs w:val="28"/>
              </w:rPr>
            </w:rPrChange>
          </w:rPr>
          <w:t>мероприятия;</w:t>
        </w:r>
      </w:ins>
    </w:p>
    <w:p w14:paraId="1737F75E" w14:textId="77777777" w:rsidR="005472EC" w:rsidRPr="005472EC" w:rsidRDefault="005472EC" w:rsidP="005472EC">
      <w:pPr>
        <w:pStyle w:val="a7"/>
        <w:widowControl w:val="0"/>
        <w:numPr>
          <w:ilvl w:val="1"/>
          <w:numId w:val="80"/>
        </w:numPr>
        <w:tabs>
          <w:tab w:val="left" w:pos="1995"/>
        </w:tabs>
        <w:autoSpaceDE w:val="0"/>
        <w:autoSpaceDN w:val="0"/>
        <w:spacing w:after="0" w:line="322" w:lineRule="exact"/>
        <w:contextualSpacing w:val="0"/>
        <w:jc w:val="both"/>
        <w:rPr>
          <w:ins w:id="19692" w:author="Читатель" w:date="2026-03-30T17:19:00Z"/>
          <w:rFonts w:ascii="Times New Roman" w:hAnsi="Times New Roman" w:cs="Times New Roman"/>
          <w:sz w:val="24"/>
          <w:szCs w:val="24"/>
          <w:rPrChange w:id="19693" w:author="Читатель" w:date="2026-03-30T17:19:00Z">
            <w:rPr>
              <w:ins w:id="19694" w:author="Читатель" w:date="2026-03-30T17:19:00Z"/>
              <w:sz w:val="28"/>
              <w:szCs w:val="28"/>
            </w:rPr>
          </w:rPrChange>
        </w:rPr>
      </w:pPr>
      <w:ins w:id="19695" w:author="Читатель" w:date="2026-03-30T17:19:00Z">
        <w:r w:rsidRPr="005472EC">
          <w:rPr>
            <w:rFonts w:ascii="Times New Roman" w:hAnsi="Times New Roman" w:cs="Times New Roman"/>
            <w:spacing w:val="-2"/>
            <w:sz w:val="24"/>
            <w:szCs w:val="24"/>
            <w:rPrChange w:id="19696" w:author="Читатель" w:date="2026-03-30T17:19:00Z">
              <w:rPr>
                <w:spacing w:val="-2"/>
                <w:sz w:val="28"/>
                <w:szCs w:val="28"/>
              </w:rPr>
            </w:rPrChange>
          </w:rPr>
          <w:t>собеседования;</w:t>
        </w:r>
      </w:ins>
    </w:p>
    <w:p w14:paraId="59197F61" w14:textId="77777777" w:rsidR="005472EC" w:rsidRPr="005472EC" w:rsidRDefault="005472EC" w:rsidP="005472EC">
      <w:pPr>
        <w:pStyle w:val="a7"/>
        <w:widowControl w:val="0"/>
        <w:numPr>
          <w:ilvl w:val="1"/>
          <w:numId w:val="80"/>
        </w:numPr>
        <w:tabs>
          <w:tab w:val="left" w:pos="1995"/>
        </w:tabs>
        <w:autoSpaceDE w:val="0"/>
        <w:autoSpaceDN w:val="0"/>
        <w:spacing w:after="0" w:line="240" w:lineRule="auto"/>
        <w:contextualSpacing w:val="0"/>
        <w:jc w:val="both"/>
        <w:rPr>
          <w:ins w:id="19697" w:author="Читатель" w:date="2026-03-30T17:19:00Z"/>
          <w:rFonts w:ascii="Times New Roman" w:hAnsi="Times New Roman" w:cs="Times New Roman"/>
          <w:sz w:val="24"/>
          <w:szCs w:val="24"/>
          <w:rPrChange w:id="19698" w:author="Читатель" w:date="2026-03-30T17:19:00Z">
            <w:rPr>
              <w:ins w:id="19699" w:author="Читатель" w:date="2026-03-30T17:19:00Z"/>
              <w:sz w:val="28"/>
              <w:szCs w:val="28"/>
            </w:rPr>
          </w:rPrChange>
        </w:rPr>
      </w:pPr>
      <w:ins w:id="19700" w:author="Читатель" w:date="2026-03-30T17:19:00Z">
        <w:r w:rsidRPr="005472EC">
          <w:rPr>
            <w:rFonts w:ascii="Times New Roman" w:hAnsi="Times New Roman" w:cs="Times New Roman"/>
            <w:sz w:val="24"/>
            <w:szCs w:val="24"/>
            <w:rPrChange w:id="19701" w:author="Читатель" w:date="2026-03-30T17:19:00Z">
              <w:rPr>
                <w:sz w:val="28"/>
                <w:szCs w:val="28"/>
              </w:rPr>
            </w:rPrChange>
          </w:rPr>
          <w:t>участие</w:t>
        </w:r>
        <w:r w:rsidRPr="005472EC">
          <w:rPr>
            <w:rFonts w:ascii="Times New Roman" w:hAnsi="Times New Roman" w:cs="Times New Roman"/>
            <w:spacing w:val="-6"/>
            <w:sz w:val="24"/>
            <w:szCs w:val="24"/>
            <w:rPrChange w:id="19702" w:author="Читатель" w:date="2026-03-30T17:19:00Z">
              <w:rPr>
                <w:spacing w:val="-6"/>
                <w:sz w:val="28"/>
                <w:szCs w:val="28"/>
              </w:rPr>
            </w:rPrChange>
          </w:rPr>
          <w:t xml:space="preserve"> </w:t>
        </w:r>
        <w:r w:rsidRPr="005472EC">
          <w:rPr>
            <w:rFonts w:ascii="Times New Roman" w:hAnsi="Times New Roman" w:cs="Times New Roman"/>
            <w:sz w:val="24"/>
            <w:szCs w:val="24"/>
            <w:rPrChange w:id="19703" w:author="Читатель" w:date="2026-03-30T17:19:00Z">
              <w:rPr>
                <w:sz w:val="28"/>
                <w:szCs w:val="28"/>
              </w:rPr>
            </w:rPrChange>
          </w:rPr>
          <w:t>в</w:t>
        </w:r>
        <w:r w:rsidRPr="005472EC">
          <w:rPr>
            <w:rFonts w:ascii="Times New Roman" w:hAnsi="Times New Roman" w:cs="Times New Roman"/>
            <w:spacing w:val="-7"/>
            <w:sz w:val="24"/>
            <w:szCs w:val="24"/>
            <w:rPrChange w:id="19704" w:author="Читатель" w:date="2026-03-30T17:19:00Z">
              <w:rPr>
                <w:spacing w:val="-7"/>
                <w:sz w:val="28"/>
                <w:szCs w:val="28"/>
              </w:rPr>
            </w:rPrChange>
          </w:rPr>
          <w:t xml:space="preserve"> </w:t>
        </w:r>
        <w:r w:rsidRPr="005472EC">
          <w:rPr>
            <w:rFonts w:ascii="Times New Roman" w:hAnsi="Times New Roman" w:cs="Times New Roman"/>
            <w:sz w:val="24"/>
            <w:szCs w:val="24"/>
            <w:rPrChange w:id="19705" w:author="Читатель" w:date="2026-03-30T17:19:00Z">
              <w:rPr>
                <w:sz w:val="28"/>
                <w:szCs w:val="28"/>
              </w:rPr>
            </w:rPrChange>
          </w:rPr>
          <w:t>муниципальных мероприятиях</w:t>
        </w:r>
        <w:r w:rsidRPr="005472EC">
          <w:rPr>
            <w:rFonts w:ascii="Times New Roman" w:hAnsi="Times New Roman" w:cs="Times New Roman"/>
            <w:spacing w:val="-2"/>
            <w:sz w:val="24"/>
            <w:szCs w:val="24"/>
            <w:rPrChange w:id="19706" w:author="Читатель" w:date="2026-03-30T17:19:00Z">
              <w:rPr>
                <w:spacing w:val="-2"/>
                <w:sz w:val="28"/>
                <w:szCs w:val="28"/>
              </w:rPr>
            </w:rPrChange>
          </w:rPr>
          <w:t>.</w:t>
        </w:r>
      </w:ins>
    </w:p>
    <w:p w14:paraId="423888DA" w14:textId="77777777" w:rsidR="005472EC" w:rsidRPr="005472EC" w:rsidRDefault="005472EC" w:rsidP="005472EC">
      <w:pPr>
        <w:pStyle w:val="4"/>
        <w:spacing w:before="321" w:line="320" w:lineRule="exact"/>
        <w:ind w:left="284"/>
        <w:jc w:val="both"/>
        <w:rPr>
          <w:ins w:id="19707" w:author="Читатель" w:date="2026-03-30T17:19:00Z"/>
          <w:rFonts w:ascii="Times New Roman" w:hAnsi="Times New Roman" w:cs="Times New Roman"/>
          <w:b/>
          <w:i w:val="0"/>
          <w:color w:val="auto"/>
          <w:sz w:val="24"/>
          <w:szCs w:val="24"/>
          <w:rPrChange w:id="19708" w:author="Читатель" w:date="2026-03-30T17:19:00Z">
            <w:rPr>
              <w:ins w:id="19709" w:author="Читатель" w:date="2026-03-30T17:19:00Z"/>
              <w:rFonts w:ascii="Times New Roman" w:hAnsi="Times New Roman" w:cs="Times New Roman"/>
              <w:b/>
              <w:i w:val="0"/>
              <w:color w:val="auto"/>
              <w:sz w:val="28"/>
              <w:szCs w:val="28"/>
            </w:rPr>
          </w:rPrChange>
        </w:rPr>
      </w:pPr>
      <w:ins w:id="19710" w:author="Читатель" w:date="2026-03-30T17:19:00Z">
        <w:r w:rsidRPr="005472EC">
          <w:rPr>
            <w:rFonts w:ascii="Times New Roman" w:hAnsi="Times New Roman" w:cs="Times New Roman"/>
            <w:b/>
            <w:i w:val="0"/>
            <w:color w:val="auto"/>
            <w:sz w:val="24"/>
            <w:szCs w:val="24"/>
            <w:rPrChange w:id="19711" w:author="Читатель" w:date="2026-03-30T17:19:00Z">
              <w:rPr>
                <w:rFonts w:ascii="Times New Roman" w:hAnsi="Times New Roman" w:cs="Times New Roman"/>
                <w:b/>
                <w:i w:val="0"/>
                <w:color w:val="auto"/>
                <w:sz w:val="28"/>
                <w:szCs w:val="28"/>
              </w:rPr>
            </w:rPrChange>
          </w:rPr>
          <w:t>Вывод:</w:t>
        </w:r>
      </w:ins>
    </w:p>
    <w:p w14:paraId="0DE6DA28" w14:textId="77777777" w:rsidR="005472EC" w:rsidRPr="005472EC" w:rsidRDefault="005472EC" w:rsidP="005472EC">
      <w:pPr>
        <w:pStyle w:val="a7"/>
        <w:widowControl w:val="0"/>
        <w:numPr>
          <w:ilvl w:val="0"/>
          <w:numId w:val="79"/>
        </w:numPr>
        <w:tabs>
          <w:tab w:val="left" w:pos="1275"/>
          <w:tab w:val="left" w:pos="1343"/>
        </w:tabs>
        <w:autoSpaceDE w:val="0"/>
        <w:autoSpaceDN w:val="0"/>
        <w:spacing w:after="0" w:line="240" w:lineRule="auto"/>
        <w:ind w:left="426" w:right="1964" w:firstLine="0"/>
        <w:contextualSpacing w:val="0"/>
        <w:jc w:val="both"/>
        <w:rPr>
          <w:ins w:id="19712" w:author="Читатель" w:date="2026-03-30T17:19:00Z"/>
          <w:rFonts w:ascii="Times New Roman" w:hAnsi="Times New Roman" w:cs="Times New Roman"/>
          <w:sz w:val="24"/>
          <w:szCs w:val="24"/>
          <w:rPrChange w:id="19713" w:author="Читатель" w:date="2026-03-30T17:19:00Z">
            <w:rPr>
              <w:ins w:id="19714" w:author="Читатель" w:date="2026-03-30T17:19:00Z"/>
              <w:sz w:val="28"/>
              <w:szCs w:val="28"/>
            </w:rPr>
          </w:rPrChange>
        </w:rPr>
      </w:pPr>
      <w:ins w:id="19715" w:author="Читатель" w:date="2026-03-30T17:19:00Z">
        <w:r w:rsidRPr="005472EC">
          <w:rPr>
            <w:rFonts w:ascii="Times New Roman" w:hAnsi="Times New Roman" w:cs="Times New Roman"/>
            <w:sz w:val="24"/>
            <w:szCs w:val="24"/>
            <w:rPrChange w:id="19716" w:author="Читатель" w:date="2026-03-30T17:19:00Z">
              <w:rPr>
                <w:sz w:val="28"/>
                <w:szCs w:val="28"/>
              </w:rPr>
            </w:rPrChange>
          </w:rPr>
          <w:tab/>
        </w:r>
        <w:r w:rsidRPr="005472EC">
          <w:rPr>
            <w:rFonts w:ascii="Times New Roman" w:hAnsi="Times New Roman" w:cs="Times New Roman"/>
            <w:spacing w:val="-2"/>
            <w:sz w:val="24"/>
            <w:szCs w:val="24"/>
            <w:rPrChange w:id="19717" w:author="Читатель" w:date="2026-03-30T17:19:00Z">
              <w:rPr>
                <w:spacing w:val="-2"/>
                <w:sz w:val="28"/>
                <w:szCs w:val="28"/>
              </w:rPr>
            </w:rPrChange>
          </w:rPr>
          <w:t>Все</w:t>
        </w:r>
        <w:r w:rsidRPr="005472EC">
          <w:rPr>
            <w:rFonts w:ascii="Times New Roman" w:hAnsi="Times New Roman" w:cs="Times New Roman"/>
            <w:spacing w:val="-16"/>
            <w:sz w:val="24"/>
            <w:szCs w:val="24"/>
            <w:rPrChange w:id="19718" w:author="Читатель" w:date="2026-03-30T17:19:00Z">
              <w:rPr>
                <w:spacing w:val="-16"/>
                <w:sz w:val="28"/>
                <w:szCs w:val="28"/>
              </w:rPr>
            </w:rPrChange>
          </w:rPr>
          <w:t xml:space="preserve"> </w:t>
        </w:r>
        <w:r w:rsidRPr="005472EC">
          <w:rPr>
            <w:rFonts w:ascii="Times New Roman" w:hAnsi="Times New Roman" w:cs="Times New Roman"/>
            <w:spacing w:val="-2"/>
            <w:sz w:val="24"/>
            <w:szCs w:val="24"/>
            <w:rPrChange w:id="19719" w:author="Читатель" w:date="2026-03-30T17:19:00Z">
              <w:rPr>
                <w:spacing w:val="-2"/>
                <w:sz w:val="28"/>
                <w:szCs w:val="28"/>
              </w:rPr>
            </w:rPrChange>
          </w:rPr>
          <w:t>сотрудники</w:t>
        </w:r>
        <w:r w:rsidRPr="005472EC">
          <w:rPr>
            <w:rFonts w:ascii="Times New Roman" w:hAnsi="Times New Roman" w:cs="Times New Roman"/>
            <w:spacing w:val="-15"/>
            <w:sz w:val="24"/>
            <w:szCs w:val="24"/>
            <w:rPrChange w:id="19720" w:author="Читатель" w:date="2026-03-30T17:19:00Z">
              <w:rPr>
                <w:spacing w:val="-15"/>
                <w:sz w:val="28"/>
                <w:szCs w:val="28"/>
              </w:rPr>
            </w:rPrChange>
          </w:rPr>
          <w:t xml:space="preserve"> </w:t>
        </w:r>
        <w:r w:rsidRPr="005472EC">
          <w:rPr>
            <w:rFonts w:ascii="Times New Roman" w:hAnsi="Times New Roman" w:cs="Times New Roman"/>
            <w:spacing w:val="-2"/>
            <w:sz w:val="24"/>
            <w:szCs w:val="24"/>
            <w:rPrChange w:id="19721" w:author="Читатель" w:date="2026-03-30T17:19:00Z">
              <w:rPr>
                <w:spacing w:val="-2"/>
                <w:sz w:val="28"/>
                <w:szCs w:val="28"/>
              </w:rPr>
            </w:rPrChange>
          </w:rPr>
          <w:t>имеют</w:t>
        </w:r>
        <w:r w:rsidRPr="005472EC">
          <w:rPr>
            <w:rFonts w:ascii="Times New Roman" w:hAnsi="Times New Roman" w:cs="Times New Roman"/>
            <w:spacing w:val="-16"/>
            <w:sz w:val="24"/>
            <w:szCs w:val="24"/>
            <w:rPrChange w:id="19722" w:author="Читатель" w:date="2026-03-30T17:19:00Z">
              <w:rPr>
                <w:spacing w:val="-16"/>
                <w:sz w:val="28"/>
                <w:szCs w:val="28"/>
              </w:rPr>
            </w:rPrChange>
          </w:rPr>
          <w:t xml:space="preserve"> </w:t>
        </w:r>
        <w:r w:rsidRPr="005472EC">
          <w:rPr>
            <w:rFonts w:ascii="Times New Roman" w:hAnsi="Times New Roman" w:cs="Times New Roman"/>
            <w:spacing w:val="-2"/>
            <w:sz w:val="24"/>
            <w:szCs w:val="24"/>
            <w:rPrChange w:id="19723" w:author="Читатель" w:date="2026-03-30T17:19:00Z">
              <w:rPr>
                <w:spacing w:val="-2"/>
                <w:sz w:val="28"/>
                <w:szCs w:val="28"/>
              </w:rPr>
            </w:rPrChange>
          </w:rPr>
          <w:t>достаточный</w:t>
        </w:r>
        <w:r w:rsidRPr="005472EC">
          <w:rPr>
            <w:rFonts w:ascii="Times New Roman" w:hAnsi="Times New Roman" w:cs="Times New Roman"/>
            <w:spacing w:val="-15"/>
            <w:sz w:val="24"/>
            <w:szCs w:val="24"/>
            <w:rPrChange w:id="19724" w:author="Читатель" w:date="2026-03-30T17:19:00Z">
              <w:rPr>
                <w:spacing w:val="-15"/>
                <w:sz w:val="28"/>
                <w:szCs w:val="28"/>
              </w:rPr>
            </w:rPrChange>
          </w:rPr>
          <w:t xml:space="preserve"> </w:t>
        </w:r>
        <w:r w:rsidRPr="005472EC">
          <w:rPr>
            <w:rFonts w:ascii="Times New Roman" w:hAnsi="Times New Roman" w:cs="Times New Roman"/>
            <w:spacing w:val="-2"/>
            <w:sz w:val="24"/>
            <w:szCs w:val="24"/>
            <w:rPrChange w:id="19725" w:author="Читатель" w:date="2026-03-30T17:19:00Z">
              <w:rPr>
                <w:spacing w:val="-2"/>
                <w:sz w:val="28"/>
                <w:szCs w:val="28"/>
              </w:rPr>
            </w:rPrChange>
          </w:rPr>
          <w:t>уровень</w:t>
        </w:r>
        <w:r w:rsidRPr="005472EC">
          <w:rPr>
            <w:rFonts w:ascii="Times New Roman" w:hAnsi="Times New Roman" w:cs="Times New Roman"/>
            <w:spacing w:val="-16"/>
            <w:sz w:val="24"/>
            <w:szCs w:val="24"/>
            <w:rPrChange w:id="19726" w:author="Читатель" w:date="2026-03-30T17:19:00Z">
              <w:rPr>
                <w:spacing w:val="-16"/>
                <w:sz w:val="28"/>
                <w:szCs w:val="28"/>
              </w:rPr>
            </w:rPrChange>
          </w:rPr>
          <w:t xml:space="preserve"> </w:t>
        </w:r>
        <w:r w:rsidRPr="005472EC">
          <w:rPr>
            <w:rFonts w:ascii="Times New Roman" w:hAnsi="Times New Roman" w:cs="Times New Roman"/>
            <w:spacing w:val="-2"/>
            <w:sz w:val="24"/>
            <w:szCs w:val="24"/>
            <w:rPrChange w:id="19727" w:author="Читатель" w:date="2026-03-30T17:19:00Z">
              <w:rPr>
                <w:spacing w:val="-2"/>
                <w:sz w:val="28"/>
                <w:szCs w:val="28"/>
              </w:rPr>
            </w:rPrChange>
          </w:rPr>
          <w:t>квалификации</w:t>
        </w:r>
        <w:r w:rsidRPr="005472EC">
          <w:rPr>
            <w:rFonts w:ascii="Times New Roman" w:hAnsi="Times New Roman" w:cs="Times New Roman"/>
            <w:spacing w:val="80"/>
            <w:sz w:val="24"/>
            <w:szCs w:val="24"/>
            <w:rPrChange w:id="19728" w:author="Читатель" w:date="2026-03-30T17:19:00Z">
              <w:rPr>
                <w:spacing w:val="80"/>
                <w:sz w:val="28"/>
                <w:szCs w:val="28"/>
              </w:rPr>
            </w:rPrChange>
          </w:rPr>
          <w:t xml:space="preserve"> </w:t>
        </w:r>
        <w:r w:rsidRPr="005472EC">
          <w:rPr>
            <w:rFonts w:ascii="Times New Roman" w:hAnsi="Times New Roman" w:cs="Times New Roman"/>
            <w:spacing w:val="-2"/>
            <w:sz w:val="24"/>
            <w:szCs w:val="24"/>
            <w:rPrChange w:id="19729" w:author="Читатель" w:date="2026-03-30T17:19:00Z">
              <w:rPr>
                <w:spacing w:val="-2"/>
                <w:sz w:val="28"/>
                <w:szCs w:val="28"/>
              </w:rPr>
            </w:rPrChange>
          </w:rPr>
          <w:t xml:space="preserve">для </w:t>
        </w:r>
        <w:r w:rsidRPr="005472EC">
          <w:rPr>
            <w:rFonts w:ascii="Times New Roman" w:hAnsi="Times New Roman" w:cs="Times New Roman"/>
            <w:sz w:val="24"/>
            <w:szCs w:val="24"/>
            <w:rPrChange w:id="19730" w:author="Читатель" w:date="2026-03-30T17:19:00Z">
              <w:rPr>
                <w:sz w:val="28"/>
                <w:szCs w:val="28"/>
              </w:rPr>
            </w:rPrChange>
          </w:rPr>
          <w:t>обеспечения</w:t>
        </w:r>
        <w:r w:rsidRPr="005472EC">
          <w:rPr>
            <w:rFonts w:ascii="Times New Roman" w:hAnsi="Times New Roman" w:cs="Times New Roman"/>
            <w:spacing w:val="-18"/>
            <w:sz w:val="24"/>
            <w:szCs w:val="24"/>
            <w:rPrChange w:id="19731" w:author="Читатель" w:date="2026-03-30T17:19:00Z">
              <w:rPr>
                <w:spacing w:val="-18"/>
                <w:sz w:val="28"/>
                <w:szCs w:val="28"/>
              </w:rPr>
            </w:rPrChange>
          </w:rPr>
          <w:t xml:space="preserve"> </w:t>
        </w:r>
        <w:r w:rsidRPr="005472EC">
          <w:rPr>
            <w:rFonts w:ascii="Times New Roman" w:hAnsi="Times New Roman" w:cs="Times New Roman"/>
            <w:sz w:val="24"/>
            <w:szCs w:val="24"/>
            <w:rPrChange w:id="19732" w:author="Читатель" w:date="2026-03-30T17:19:00Z">
              <w:rPr>
                <w:sz w:val="28"/>
                <w:szCs w:val="28"/>
              </w:rPr>
            </w:rPrChange>
          </w:rPr>
          <w:t>полноценного</w:t>
        </w:r>
        <w:r w:rsidRPr="005472EC">
          <w:rPr>
            <w:rFonts w:ascii="Times New Roman" w:hAnsi="Times New Roman" w:cs="Times New Roman"/>
            <w:spacing w:val="-17"/>
            <w:sz w:val="24"/>
            <w:szCs w:val="24"/>
            <w:rPrChange w:id="19733" w:author="Читатель" w:date="2026-03-30T17:19:00Z">
              <w:rPr>
                <w:spacing w:val="-17"/>
                <w:sz w:val="28"/>
                <w:szCs w:val="28"/>
              </w:rPr>
            </w:rPrChange>
          </w:rPr>
          <w:t xml:space="preserve"> </w:t>
        </w:r>
        <w:r w:rsidRPr="005472EC">
          <w:rPr>
            <w:rFonts w:ascii="Times New Roman" w:hAnsi="Times New Roman" w:cs="Times New Roman"/>
            <w:sz w:val="24"/>
            <w:szCs w:val="24"/>
            <w:rPrChange w:id="19734" w:author="Читатель" w:date="2026-03-30T17:19:00Z">
              <w:rPr>
                <w:sz w:val="28"/>
                <w:szCs w:val="28"/>
              </w:rPr>
            </w:rPrChange>
          </w:rPr>
          <w:t>процесса</w:t>
        </w:r>
        <w:r w:rsidRPr="005472EC">
          <w:rPr>
            <w:rFonts w:ascii="Times New Roman" w:hAnsi="Times New Roman" w:cs="Times New Roman"/>
            <w:spacing w:val="-18"/>
            <w:sz w:val="24"/>
            <w:szCs w:val="24"/>
            <w:rPrChange w:id="19735" w:author="Читатель" w:date="2026-03-30T17:19:00Z">
              <w:rPr>
                <w:spacing w:val="-18"/>
                <w:sz w:val="28"/>
                <w:szCs w:val="28"/>
              </w:rPr>
            </w:rPrChange>
          </w:rPr>
          <w:t xml:space="preserve"> </w:t>
        </w:r>
        <w:r w:rsidRPr="005472EC">
          <w:rPr>
            <w:rFonts w:ascii="Times New Roman" w:hAnsi="Times New Roman" w:cs="Times New Roman"/>
            <w:sz w:val="24"/>
            <w:szCs w:val="24"/>
            <w:rPrChange w:id="19736" w:author="Читатель" w:date="2026-03-30T17:19:00Z">
              <w:rPr>
                <w:sz w:val="28"/>
                <w:szCs w:val="28"/>
              </w:rPr>
            </w:rPrChange>
          </w:rPr>
          <w:t>воспитания.</w:t>
        </w:r>
      </w:ins>
    </w:p>
    <w:p w14:paraId="6C4BE487" w14:textId="77777777" w:rsidR="005472EC" w:rsidRPr="005472EC" w:rsidRDefault="005472EC" w:rsidP="005472EC">
      <w:pPr>
        <w:pStyle w:val="a7"/>
        <w:widowControl w:val="0"/>
        <w:numPr>
          <w:ilvl w:val="0"/>
          <w:numId w:val="79"/>
        </w:numPr>
        <w:tabs>
          <w:tab w:val="left" w:pos="851"/>
        </w:tabs>
        <w:autoSpaceDE w:val="0"/>
        <w:autoSpaceDN w:val="0"/>
        <w:spacing w:before="66" w:after="0" w:line="240" w:lineRule="auto"/>
        <w:ind w:left="426" w:right="961" w:firstLine="0"/>
        <w:contextualSpacing w:val="0"/>
        <w:jc w:val="both"/>
        <w:rPr>
          <w:ins w:id="19737" w:author="Читатель" w:date="2026-03-30T17:19:00Z"/>
          <w:rFonts w:ascii="Times New Roman" w:hAnsi="Times New Roman" w:cs="Times New Roman"/>
          <w:sz w:val="24"/>
          <w:szCs w:val="24"/>
          <w:rPrChange w:id="19738" w:author="Читатель" w:date="2026-03-30T17:19:00Z">
            <w:rPr>
              <w:ins w:id="19739" w:author="Читатель" w:date="2026-03-30T17:19:00Z"/>
              <w:sz w:val="28"/>
              <w:szCs w:val="28"/>
            </w:rPr>
          </w:rPrChange>
        </w:rPr>
      </w:pPr>
      <w:ins w:id="19740" w:author="Читатель" w:date="2026-03-30T17:19:00Z">
        <w:r w:rsidRPr="005472EC">
          <w:rPr>
            <w:rFonts w:ascii="Times New Roman" w:hAnsi="Times New Roman" w:cs="Times New Roman"/>
            <w:spacing w:val="-6"/>
            <w:sz w:val="24"/>
            <w:szCs w:val="24"/>
            <w:rPrChange w:id="19741" w:author="Читатель" w:date="2026-03-30T17:19:00Z">
              <w:rPr>
                <w:spacing w:val="-6"/>
                <w:sz w:val="28"/>
                <w:szCs w:val="28"/>
              </w:rPr>
            </w:rPrChange>
          </w:rPr>
          <w:t xml:space="preserve">Существующая система повышения квалификации позволяет сотрудникам </w:t>
        </w:r>
        <w:r w:rsidRPr="005472EC">
          <w:rPr>
            <w:rFonts w:ascii="Times New Roman" w:hAnsi="Times New Roman" w:cs="Times New Roman"/>
            <w:sz w:val="24"/>
            <w:szCs w:val="24"/>
            <w:rPrChange w:id="19742" w:author="Читатель" w:date="2026-03-30T17:19:00Z">
              <w:rPr>
                <w:sz w:val="28"/>
                <w:szCs w:val="28"/>
              </w:rPr>
            </w:rPrChange>
          </w:rPr>
          <w:t>быть</w:t>
        </w:r>
        <w:r w:rsidRPr="005472EC">
          <w:rPr>
            <w:rFonts w:ascii="Times New Roman" w:hAnsi="Times New Roman" w:cs="Times New Roman"/>
            <w:spacing w:val="-18"/>
            <w:sz w:val="24"/>
            <w:szCs w:val="24"/>
            <w:rPrChange w:id="19743" w:author="Читатель" w:date="2026-03-30T17:19:00Z">
              <w:rPr>
                <w:spacing w:val="-18"/>
                <w:sz w:val="28"/>
                <w:szCs w:val="28"/>
              </w:rPr>
            </w:rPrChange>
          </w:rPr>
          <w:t xml:space="preserve"> </w:t>
        </w:r>
        <w:r w:rsidRPr="005472EC">
          <w:rPr>
            <w:rFonts w:ascii="Times New Roman" w:hAnsi="Times New Roman" w:cs="Times New Roman"/>
            <w:sz w:val="24"/>
            <w:szCs w:val="24"/>
            <w:rPrChange w:id="19744" w:author="Читатель" w:date="2026-03-30T17:19:00Z">
              <w:rPr>
                <w:sz w:val="28"/>
                <w:szCs w:val="28"/>
              </w:rPr>
            </w:rPrChange>
          </w:rPr>
          <w:t>в</w:t>
        </w:r>
        <w:r w:rsidRPr="005472EC">
          <w:rPr>
            <w:rFonts w:ascii="Times New Roman" w:hAnsi="Times New Roman" w:cs="Times New Roman"/>
            <w:spacing w:val="-17"/>
            <w:sz w:val="24"/>
            <w:szCs w:val="24"/>
            <w:rPrChange w:id="19745" w:author="Читатель" w:date="2026-03-30T17:19:00Z">
              <w:rPr>
                <w:spacing w:val="-17"/>
                <w:sz w:val="28"/>
                <w:szCs w:val="28"/>
              </w:rPr>
            </w:rPrChange>
          </w:rPr>
          <w:t xml:space="preserve"> </w:t>
        </w:r>
        <w:r w:rsidRPr="005472EC">
          <w:rPr>
            <w:rFonts w:ascii="Times New Roman" w:hAnsi="Times New Roman" w:cs="Times New Roman"/>
            <w:sz w:val="24"/>
            <w:szCs w:val="24"/>
            <w:rPrChange w:id="19746" w:author="Читатель" w:date="2026-03-30T17:19:00Z">
              <w:rPr>
                <w:sz w:val="28"/>
                <w:szCs w:val="28"/>
              </w:rPr>
            </w:rPrChange>
          </w:rPr>
          <w:t>курсе</w:t>
        </w:r>
        <w:r w:rsidRPr="005472EC">
          <w:rPr>
            <w:rFonts w:ascii="Times New Roman" w:hAnsi="Times New Roman" w:cs="Times New Roman"/>
            <w:spacing w:val="-18"/>
            <w:sz w:val="24"/>
            <w:szCs w:val="24"/>
            <w:rPrChange w:id="19747" w:author="Читатель" w:date="2026-03-30T17:19:00Z">
              <w:rPr>
                <w:spacing w:val="-18"/>
                <w:sz w:val="28"/>
                <w:szCs w:val="28"/>
              </w:rPr>
            </w:rPrChange>
          </w:rPr>
          <w:t xml:space="preserve"> </w:t>
        </w:r>
        <w:r w:rsidRPr="005472EC">
          <w:rPr>
            <w:rFonts w:ascii="Times New Roman" w:hAnsi="Times New Roman" w:cs="Times New Roman"/>
            <w:sz w:val="24"/>
            <w:szCs w:val="24"/>
            <w:rPrChange w:id="19748" w:author="Читатель" w:date="2026-03-30T17:19:00Z">
              <w:rPr>
                <w:sz w:val="28"/>
                <w:szCs w:val="28"/>
              </w:rPr>
            </w:rPrChange>
          </w:rPr>
          <w:t>современных</w:t>
        </w:r>
        <w:r w:rsidRPr="005472EC">
          <w:rPr>
            <w:rFonts w:ascii="Times New Roman" w:hAnsi="Times New Roman" w:cs="Times New Roman"/>
            <w:spacing w:val="-17"/>
            <w:sz w:val="24"/>
            <w:szCs w:val="24"/>
            <w:rPrChange w:id="19749" w:author="Читатель" w:date="2026-03-30T17:19:00Z">
              <w:rPr>
                <w:spacing w:val="-17"/>
                <w:sz w:val="28"/>
                <w:szCs w:val="28"/>
              </w:rPr>
            </w:rPrChange>
          </w:rPr>
          <w:t xml:space="preserve"> </w:t>
        </w:r>
        <w:r w:rsidRPr="005472EC">
          <w:rPr>
            <w:rFonts w:ascii="Times New Roman" w:hAnsi="Times New Roman" w:cs="Times New Roman"/>
            <w:sz w:val="24"/>
            <w:szCs w:val="24"/>
            <w:rPrChange w:id="19750" w:author="Читатель" w:date="2026-03-30T17:19:00Z">
              <w:rPr>
                <w:sz w:val="28"/>
                <w:szCs w:val="28"/>
              </w:rPr>
            </w:rPrChange>
          </w:rPr>
          <w:t>тенденций</w:t>
        </w:r>
        <w:r w:rsidRPr="005472EC">
          <w:rPr>
            <w:rFonts w:ascii="Times New Roman" w:hAnsi="Times New Roman" w:cs="Times New Roman"/>
            <w:spacing w:val="-18"/>
            <w:sz w:val="24"/>
            <w:szCs w:val="24"/>
            <w:rPrChange w:id="19751" w:author="Читатель" w:date="2026-03-30T17:19:00Z">
              <w:rPr>
                <w:spacing w:val="-18"/>
                <w:sz w:val="28"/>
                <w:szCs w:val="28"/>
              </w:rPr>
            </w:rPrChange>
          </w:rPr>
          <w:t xml:space="preserve"> </w:t>
        </w:r>
        <w:r w:rsidRPr="005472EC">
          <w:rPr>
            <w:rFonts w:ascii="Times New Roman" w:hAnsi="Times New Roman" w:cs="Times New Roman"/>
            <w:sz w:val="24"/>
            <w:szCs w:val="24"/>
            <w:rPrChange w:id="19752" w:author="Читатель" w:date="2026-03-30T17:19:00Z">
              <w:rPr>
                <w:sz w:val="28"/>
                <w:szCs w:val="28"/>
              </w:rPr>
            </w:rPrChange>
          </w:rPr>
          <w:t>и</w:t>
        </w:r>
        <w:r w:rsidRPr="005472EC">
          <w:rPr>
            <w:rFonts w:ascii="Times New Roman" w:hAnsi="Times New Roman" w:cs="Times New Roman"/>
            <w:spacing w:val="-17"/>
            <w:sz w:val="24"/>
            <w:szCs w:val="24"/>
            <w:rPrChange w:id="19753" w:author="Читатель" w:date="2026-03-30T17:19:00Z">
              <w:rPr>
                <w:spacing w:val="-17"/>
                <w:sz w:val="28"/>
                <w:szCs w:val="28"/>
              </w:rPr>
            </w:rPrChange>
          </w:rPr>
          <w:t xml:space="preserve"> </w:t>
        </w:r>
        <w:r w:rsidRPr="005472EC">
          <w:rPr>
            <w:rFonts w:ascii="Times New Roman" w:hAnsi="Times New Roman" w:cs="Times New Roman"/>
            <w:sz w:val="24"/>
            <w:szCs w:val="24"/>
            <w:rPrChange w:id="19754" w:author="Читатель" w:date="2026-03-30T17:19:00Z">
              <w:rPr>
                <w:sz w:val="28"/>
                <w:szCs w:val="28"/>
              </w:rPr>
            </w:rPrChange>
          </w:rPr>
          <w:t>требований</w:t>
        </w:r>
        <w:r w:rsidRPr="005472EC">
          <w:rPr>
            <w:rFonts w:ascii="Times New Roman" w:hAnsi="Times New Roman" w:cs="Times New Roman"/>
            <w:spacing w:val="-18"/>
            <w:sz w:val="24"/>
            <w:szCs w:val="24"/>
            <w:rPrChange w:id="19755" w:author="Читатель" w:date="2026-03-30T17:19:00Z">
              <w:rPr>
                <w:spacing w:val="-18"/>
                <w:sz w:val="28"/>
                <w:szCs w:val="28"/>
              </w:rPr>
            </w:rPrChange>
          </w:rPr>
          <w:t xml:space="preserve"> </w:t>
        </w:r>
        <w:r w:rsidRPr="005472EC">
          <w:rPr>
            <w:rFonts w:ascii="Times New Roman" w:hAnsi="Times New Roman" w:cs="Times New Roman"/>
            <w:sz w:val="24"/>
            <w:szCs w:val="24"/>
            <w:rPrChange w:id="19756" w:author="Читатель" w:date="2026-03-30T17:19:00Z">
              <w:rPr>
                <w:sz w:val="28"/>
                <w:szCs w:val="28"/>
              </w:rPr>
            </w:rPrChange>
          </w:rPr>
          <w:t>в</w:t>
        </w:r>
        <w:r w:rsidRPr="005472EC">
          <w:rPr>
            <w:rFonts w:ascii="Times New Roman" w:hAnsi="Times New Roman" w:cs="Times New Roman"/>
            <w:spacing w:val="-17"/>
            <w:sz w:val="24"/>
            <w:szCs w:val="24"/>
            <w:rPrChange w:id="19757" w:author="Читатель" w:date="2026-03-30T17:19:00Z">
              <w:rPr>
                <w:spacing w:val="-17"/>
                <w:sz w:val="28"/>
                <w:szCs w:val="28"/>
              </w:rPr>
            </w:rPrChange>
          </w:rPr>
          <w:t xml:space="preserve"> </w:t>
        </w:r>
        <w:r w:rsidRPr="005472EC">
          <w:rPr>
            <w:rFonts w:ascii="Times New Roman" w:hAnsi="Times New Roman" w:cs="Times New Roman"/>
            <w:sz w:val="24"/>
            <w:szCs w:val="24"/>
            <w:rPrChange w:id="19758" w:author="Читатель" w:date="2026-03-30T17:19:00Z">
              <w:rPr>
                <w:sz w:val="28"/>
                <w:szCs w:val="28"/>
              </w:rPr>
            </w:rPrChange>
          </w:rPr>
          <w:t>организации</w:t>
        </w:r>
        <w:r w:rsidRPr="005472EC">
          <w:rPr>
            <w:rFonts w:ascii="Times New Roman" w:hAnsi="Times New Roman" w:cs="Times New Roman"/>
            <w:spacing w:val="-18"/>
            <w:sz w:val="24"/>
            <w:szCs w:val="24"/>
            <w:rPrChange w:id="19759" w:author="Читатель" w:date="2026-03-30T17:19:00Z">
              <w:rPr>
                <w:spacing w:val="-18"/>
                <w:sz w:val="28"/>
                <w:szCs w:val="28"/>
              </w:rPr>
            </w:rPrChange>
          </w:rPr>
          <w:t xml:space="preserve"> </w:t>
        </w:r>
        <w:r w:rsidRPr="005472EC">
          <w:rPr>
            <w:rFonts w:ascii="Times New Roman" w:hAnsi="Times New Roman" w:cs="Times New Roman"/>
            <w:sz w:val="24"/>
            <w:szCs w:val="24"/>
            <w:rPrChange w:id="19760" w:author="Читатель" w:date="2026-03-30T17:19:00Z">
              <w:rPr>
                <w:sz w:val="28"/>
                <w:szCs w:val="28"/>
              </w:rPr>
            </w:rPrChange>
          </w:rPr>
          <w:t>ВР</w:t>
        </w:r>
        <w:r w:rsidRPr="005472EC">
          <w:rPr>
            <w:rFonts w:ascii="Times New Roman" w:hAnsi="Times New Roman" w:cs="Times New Roman"/>
            <w:spacing w:val="-17"/>
            <w:sz w:val="24"/>
            <w:szCs w:val="24"/>
            <w:rPrChange w:id="19761" w:author="Читатель" w:date="2026-03-30T17:19:00Z">
              <w:rPr>
                <w:spacing w:val="-17"/>
                <w:sz w:val="28"/>
                <w:szCs w:val="28"/>
              </w:rPr>
            </w:rPrChange>
          </w:rPr>
          <w:t xml:space="preserve"> </w:t>
        </w:r>
        <w:r w:rsidRPr="005472EC">
          <w:rPr>
            <w:rFonts w:ascii="Times New Roman" w:hAnsi="Times New Roman" w:cs="Times New Roman"/>
            <w:sz w:val="24"/>
            <w:szCs w:val="24"/>
            <w:rPrChange w:id="19762" w:author="Читатель" w:date="2026-03-30T17:19:00Z">
              <w:rPr>
                <w:sz w:val="28"/>
                <w:szCs w:val="28"/>
              </w:rPr>
            </w:rPrChange>
          </w:rPr>
          <w:t>и повышать</w:t>
        </w:r>
        <w:r w:rsidRPr="005472EC">
          <w:rPr>
            <w:rFonts w:ascii="Times New Roman" w:hAnsi="Times New Roman" w:cs="Times New Roman"/>
            <w:spacing w:val="-14"/>
            <w:sz w:val="24"/>
            <w:szCs w:val="24"/>
            <w:rPrChange w:id="19763" w:author="Читатель" w:date="2026-03-30T17:19:00Z">
              <w:rPr>
                <w:spacing w:val="-14"/>
                <w:sz w:val="28"/>
                <w:szCs w:val="28"/>
              </w:rPr>
            </w:rPrChange>
          </w:rPr>
          <w:t xml:space="preserve"> </w:t>
        </w:r>
        <w:r w:rsidRPr="005472EC">
          <w:rPr>
            <w:rFonts w:ascii="Times New Roman" w:hAnsi="Times New Roman" w:cs="Times New Roman"/>
            <w:sz w:val="24"/>
            <w:szCs w:val="24"/>
            <w:rPrChange w:id="19764" w:author="Читатель" w:date="2026-03-30T17:19:00Z">
              <w:rPr>
                <w:sz w:val="28"/>
                <w:szCs w:val="28"/>
              </w:rPr>
            </w:rPrChange>
          </w:rPr>
          <w:t>свой</w:t>
        </w:r>
        <w:r w:rsidRPr="005472EC">
          <w:rPr>
            <w:rFonts w:ascii="Times New Roman" w:hAnsi="Times New Roman" w:cs="Times New Roman"/>
            <w:spacing w:val="-15"/>
            <w:sz w:val="24"/>
            <w:szCs w:val="24"/>
            <w:rPrChange w:id="19765" w:author="Читатель" w:date="2026-03-30T17:19:00Z">
              <w:rPr>
                <w:spacing w:val="-15"/>
                <w:sz w:val="28"/>
                <w:szCs w:val="28"/>
              </w:rPr>
            </w:rPrChange>
          </w:rPr>
          <w:t xml:space="preserve"> </w:t>
        </w:r>
        <w:r w:rsidRPr="005472EC">
          <w:rPr>
            <w:rFonts w:ascii="Times New Roman" w:hAnsi="Times New Roman" w:cs="Times New Roman"/>
            <w:sz w:val="24"/>
            <w:szCs w:val="24"/>
            <w:rPrChange w:id="19766" w:author="Читатель" w:date="2026-03-30T17:19:00Z">
              <w:rPr>
                <w:sz w:val="28"/>
                <w:szCs w:val="28"/>
              </w:rPr>
            </w:rPrChange>
          </w:rPr>
          <w:t>профессиональный</w:t>
        </w:r>
        <w:r w:rsidRPr="005472EC">
          <w:rPr>
            <w:rFonts w:ascii="Times New Roman" w:hAnsi="Times New Roman" w:cs="Times New Roman"/>
            <w:spacing w:val="-13"/>
            <w:sz w:val="24"/>
            <w:szCs w:val="24"/>
            <w:rPrChange w:id="19767" w:author="Читатель" w:date="2026-03-30T17:19:00Z">
              <w:rPr>
                <w:spacing w:val="-13"/>
                <w:sz w:val="28"/>
                <w:szCs w:val="28"/>
              </w:rPr>
            </w:rPrChange>
          </w:rPr>
          <w:t xml:space="preserve"> </w:t>
        </w:r>
        <w:r w:rsidRPr="005472EC">
          <w:rPr>
            <w:rFonts w:ascii="Times New Roman" w:hAnsi="Times New Roman" w:cs="Times New Roman"/>
            <w:sz w:val="24"/>
            <w:szCs w:val="24"/>
            <w:rPrChange w:id="19768" w:author="Читатель" w:date="2026-03-30T17:19:00Z">
              <w:rPr>
                <w:sz w:val="28"/>
                <w:szCs w:val="28"/>
              </w:rPr>
            </w:rPrChange>
          </w:rPr>
          <w:t>уровень.</w:t>
        </w:r>
      </w:ins>
    </w:p>
    <w:p w14:paraId="368B117E" w14:textId="77777777" w:rsidR="005472EC" w:rsidRPr="005472EC" w:rsidRDefault="005472EC" w:rsidP="005472EC">
      <w:pPr>
        <w:pStyle w:val="af7"/>
        <w:tabs>
          <w:tab w:val="left" w:pos="851"/>
        </w:tabs>
        <w:spacing w:before="7"/>
        <w:ind w:left="426"/>
        <w:jc w:val="both"/>
        <w:rPr>
          <w:ins w:id="19769" w:author="Читатель" w:date="2026-03-30T17:19:00Z"/>
          <w:sz w:val="24"/>
          <w:szCs w:val="24"/>
          <w:rPrChange w:id="19770" w:author="Читатель" w:date="2026-03-30T17:19:00Z">
            <w:rPr>
              <w:ins w:id="19771" w:author="Читатель" w:date="2026-03-30T17:19:00Z"/>
            </w:rPr>
          </w:rPrChange>
        </w:rPr>
      </w:pPr>
    </w:p>
    <w:p w14:paraId="102AF1C2" w14:textId="77777777" w:rsidR="005472EC" w:rsidRPr="005472EC" w:rsidRDefault="005472EC" w:rsidP="005472EC">
      <w:pPr>
        <w:pStyle w:val="1"/>
        <w:tabs>
          <w:tab w:val="left" w:pos="851"/>
        </w:tabs>
        <w:spacing w:before="76" w:line="319" w:lineRule="exact"/>
        <w:ind w:left="426"/>
        <w:jc w:val="both"/>
        <w:rPr>
          <w:ins w:id="19772" w:author="Читатель" w:date="2026-03-30T17:19:00Z"/>
          <w:rFonts w:ascii="Times New Roman" w:hAnsi="Times New Roman" w:cs="Times New Roman"/>
          <w:sz w:val="24"/>
          <w:szCs w:val="24"/>
          <w:rPrChange w:id="19773" w:author="Читатель" w:date="2026-03-30T17:19:00Z">
            <w:rPr>
              <w:ins w:id="19774" w:author="Читатель" w:date="2026-03-30T17:19:00Z"/>
            </w:rPr>
          </w:rPrChange>
        </w:rPr>
      </w:pPr>
    </w:p>
    <w:p w14:paraId="5A8950EE" w14:textId="77777777" w:rsidR="005472EC" w:rsidRPr="005472EC" w:rsidRDefault="005472EC" w:rsidP="005472EC">
      <w:pPr>
        <w:pStyle w:val="af7"/>
        <w:tabs>
          <w:tab w:val="left" w:pos="851"/>
        </w:tabs>
        <w:spacing w:line="318" w:lineRule="exact"/>
        <w:ind w:left="426"/>
        <w:jc w:val="both"/>
        <w:rPr>
          <w:ins w:id="19775" w:author="Читатель" w:date="2026-03-30T17:19:00Z"/>
          <w:sz w:val="24"/>
          <w:szCs w:val="24"/>
          <w:rPrChange w:id="19776" w:author="Читатель" w:date="2026-03-30T17:19:00Z">
            <w:rPr>
              <w:ins w:id="19777" w:author="Читатель" w:date="2026-03-30T17:19:00Z"/>
            </w:rPr>
          </w:rPrChange>
        </w:rPr>
      </w:pPr>
      <w:ins w:id="19778" w:author="Читатель" w:date="2026-03-30T17:19:00Z">
        <w:r w:rsidRPr="005472EC">
          <w:rPr>
            <w:sz w:val="24"/>
            <w:szCs w:val="24"/>
            <w:u w:val="single"/>
            <w:rPrChange w:id="19779" w:author="Читатель" w:date="2026-03-30T17:19:00Z">
              <w:rPr>
                <w:u w:val="single"/>
              </w:rPr>
            </w:rPrChange>
          </w:rPr>
          <w:t>В</w:t>
        </w:r>
        <w:r w:rsidRPr="005472EC">
          <w:rPr>
            <w:spacing w:val="-14"/>
            <w:sz w:val="24"/>
            <w:szCs w:val="24"/>
            <w:u w:val="single"/>
            <w:rPrChange w:id="19780" w:author="Читатель" w:date="2026-03-30T17:19:00Z">
              <w:rPr>
                <w:spacing w:val="-14"/>
                <w:u w:val="single"/>
              </w:rPr>
            </w:rPrChange>
          </w:rPr>
          <w:t xml:space="preserve"> </w:t>
        </w:r>
        <w:r w:rsidRPr="005472EC">
          <w:rPr>
            <w:sz w:val="24"/>
            <w:szCs w:val="24"/>
            <w:u w:val="single"/>
            <w:rPrChange w:id="19781" w:author="Читатель" w:date="2026-03-30T17:19:00Z">
              <w:rPr>
                <w:u w:val="single"/>
              </w:rPr>
            </w:rPrChange>
          </w:rPr>
          <w:t>течение</w:t>
        </w:r>
        <w:r w:rsidRPr="005472EC">
          <w:rPr>
            <w:spacing w:val="-12"/>
            <w:sz w:val="24"/>
            <w:szCs w:val="24"/>
            <w:u w:val="single"/>
            <w:rPrChange w:id="19782" w:author="Читатель" w:date="2026-03-30T17:19:00Z">
              <w:rPr>
                <w:spacing w:val="-12"/>
                <w:u w:val="single"/>
              </w:rPr>
            </w:rPrChange>
          </w:rPr>
          <w:t xml:space="preserve"> </w:t>
        </w:r>
        <w:r w:rsidRPr="005472EC">
          <w:rPr>
            <w:sz w:val="24"/>
            <w:szCs w:val="24"/>
            <w:u w:val="single"/>
            <w:rPrChange w:id="19783" w:author="Читатель" w:date="2026-03-30T17:19:00Z">
              <w:rPr>
                <w:u w:val="single"/>
              </w:rPr>
            </w:rPrChange>
          </w:rPr>
          <w:t>года</w:t>
        </w:r>
        <w:r w:rsidRPr="005472EC">
          <w:rPr>
            <w:spacing w:val="-10"/>
            <w:sz w:val="24"/>
            <w:szCs w:val="24"/>
            <w:u w:val="single"/>
            <w:rPrChange w:id="19784" w:author="Читатель" w:date="2026-03-30T17:19:00Z">
              <w:rPr>
                <w:spacing w:val="-10"/>
                <w:u w:val="single"/>
              </w:rPr>
            </w:rPrChange>
          </w:rPr>
          <w:t xml:space="preserve"> </w:t>
        </w:r>
        <w:r w:rsidRPr="005472EC">
          <w:rPr>
            <w:sz w:val="24"/>
            <w:szCs w:val="24"/>
            <w:u w:val="single"/>
            <w:rPrChange w:id="19785" w:author="Читатель" w:date="2026-03-30T17:19:00Z">
              <w:rPr>
                <w:u w:val="single"/>
              </w:rPr>
            </w:rPrChange>
          </w:rPr>
          <w:t>классные</w:t>
        </w:r>
        <w:r w:rsidRPr="005472EC">
          <w:rPr>
            <w:spacing w:val="-13"/>
            <w:sz w:val="24"/>
            <w:szCs w:val="24"/>
            <w:u w:val="single"/>
            <w:rPrChange w:id="19786" w:author="Читатель" w:date="2026-03-30T17:19:00Z">
              <w:rPr>
                <w:spacing w:val="-13"/>
                <w:u w:val="single"/>
              </w:rPr>
            </w:rPrChange>
          </w:rPr>
          <w:t xml:space="preserve"> </w:t>
        </w:r>
        <w:r w:rsidRPr="005472EC">
          <w:rPr>
            <w:sz w:val="24"/>
            <w:szCs w:val="24"/>
            <w:u w:val="single"/>
            <w:rPrChange w:id="19787" w:author="Читатель" w:date="2026-03-30T17:19:00Z">
              <w:rPr>
                <w:u w:val="single"/>
              </w:rPr>
            </w:rPrChange>
          </w:rPr>
          <w:t>руководители</w:t>
        </w:r>
        <w:r w:rsidRPr="005472EC">
          <w:rPr>
            <w:spacing w:val="-9"/>
            <w:sz w:val="24"/>
            <w:szCs w:val="24"/>
            <w:u w:val="single"/>
            <w:rPrChange w:id="19788" w:author="Читатель" w:date="2026-03-30T17:19:00Z">
              <w:rPr>
                <w:spacing w:val="-9"/>
                <w:u w:val="single"/>
              </w:rPr>
            </w:rPrChange>
          </w:rPr>
          <w:t xml:space="preserve"> </w:t>
        </w:r>
        <w:r w:rsidRPr="005472EC">
          <w:rPr>
            <w:sz w:val="24"/>
            <w:szCs w:val="24"/>
            <w:u w:val="single"/>
            <w:rPrChange w:id="19789" w:author="Читатель" w:date="2026-03-30T17:19:00Z">
              <w:rPr>
                <w:u w:val="single"/>
              </w:rPr>
            </w:rPrChange>
          </w:rPr>
          <w:t>работали</w:t>
        </w:r>
        <w:r w:rsidRPr="005472EC">
          <w:rPr>
            <w:spacing w:val="-9"/>
            <w:sz w:val="24"/>
            <w:szCs w:val="24"/>
            <w:u w:val="single"/>
            <w:rPrChange w:id="19790" w:author="Читатель" w:date="2026-03-30T17:19:00Z">
              <w:rPr>
                <w:spacing w:val="-9"/>
                <w:u w:val="single"/>
              </w:rPr>
            </w:rPrChange>
          </w:rPr>
          <w:t xml:space="preserve"> </w:t>
        </w:r>
        <w:r w:rsidRPr="005472EC">
          <w:rPr>
            <w:spacing w:val="-4"/>
            <w:sz w:val="24"/>
            <w:szCs w:val="24"/>
            <w:u w:val="single"/>
            <w:rPrChange w:id="19791" w:author="Читатель" w:date="2026-03-30T17:19:00Z">
              <w:rPr>
                <w:spacing w:val="-4"/>
                <w:u w:val="single"/>
              </w:rPr>
            </w:rPrChange>
          </w:rPr>
          <w:t>над:</w:t>
        </w:r>
      </w:ins>
    </w:p>
    <w:p w14:paraId="60F28FCD" w14:textId="77777777" w:rsidR="005472EC" w:rsidRPr="005472EC" w:rsidRDefault="005472EC" w:rsidP="005472EC">
      <w:pPr>
        <w:pStyle w:val="a7"/>
        <w:widowControl w:val="0"/>
        <w:numPr>
          <w:ilvl w:val="0"/>
          <w:numId w:val="77"/>
        </w:numPr>
        <w:tabs>
          <w:tab w:val="left" w:pos="851"/>
          <w:tab w:val="left" w:pos="931"/>
        </w:tabs>
        <w:autoSpaceDE w:val="0"/>
        <w:autoSpaceDN w:val="0"/>
        <w:spacing w:after="0" w:line="341" w:lineRule="exact"/>
        <w:ind w:left="426" w:firstLine="0"/>
        <w:contextualSpacing w:val="0"/>
        <w:jc w:val="both"/>
        <w:rPr>
          <w:ins w:id="19792" w:author="Читатель" w:date="2026-03-30T17:19:00Z"/>
          <w:rFonts w:ascii="Times New Roman" w:hAnsi="Times New Roman" w:cs="Times New Roman"/>
          <w:sz w:val="24"/>
          <w:szCs w:val="24"/>
          <w:rPrChange w:id="19793" w:author="Читатель" w:date="2026-03-30T17:19:00Z">
            <w:rPr>
              <w:ins w:id="19794" w:author="Читатель" w:date="2026-03-30T17:19:00Z"/>
              <w:sz w:val="28"/>
              <w:szCs w:val="28"/>
            </w:rPr>
          </w:rPrChange>
        </w:rPr>
      </w:pPr>
      <w:ins w:id="19795" w:author="Читатель" w:date="2026-03-30T17:19:00Z">
        <w:r w:rsidRPr="005472EC">
          <w:rPr>
            <w:rFonts w:ascii="Times New Roman" w:hAnsi="Times New Roman" w:cs="Times New Roman"/>
            <w:sz w:val="24"/>
            <w:szCs w:val="24"/>
            <w:rPrChange w:id="19796" w:author="Читатель" w:date="2026-03-30T17:19:00Z">
              <w:rPr>
                <w:sz w:val="28"/>
                <w:szCs w:val="28"/>
              </w:rPr>
            </w:rPrChange>
          </w:rPr>
          <w:t>Созданием</w:t>
        </w:r>
        <w:r w:rsidRPr="005472EC">
          <w:rPr>
            <w:rFonts w:ascii="Times New Roman" w:hAnsi="Times New Roman" w:cs="Times New Roman"/>
            <w:spacing w:val="-17"/>
            <w:sz w:val="24"/>
            <w:szCs w:val="24"/>
            <w:rPrChange w:id="19797" w:author="Читатель" w:date="2026-03-30T17:19:00Z">
              <w:rPr>
                <w:spacing w:val="-17"/>
                <w:sz w:val="28"/>
                <w:szCs w:val="28"/>
              </w:rPr>
            </w:rPrChange>
          </w:rPr>
          <w:t xml:space="preserve"> </w:t>
        </w:r>
        <w:r w:rsidRPr="005472EC">
          <w:rPr>
            <w:rFonts w:ascii="Times New Roman" w:hAnsi="Times New Roman" w:cs="Times New Roman"/>
            <w:sz w:val="24"/>
            <w:szCs w:val="24"/>
            <w:rPrChange w:id="19798" w:author="Читатель" w:date="2026-03-30T17:19:00Z">
              <w:rPr>
                <w:sz w:val="28"/>
                <w:szCs w:val="28"/>
              </w:rPr>
            </w:rPrChange>
          </w:rPr>
          <w:t>банка</w:t>
        </w:r>
        <w:r w:rsidRPr="005472EC">
          <w:rPr>
            <w:rFonts w:ascii="Times New Roman" w:hAnsi="Times New Roman" w:cs="Times New Roman"/>
            <w:spacing w:val="-14"/>
            <w:sz w:val="24"/>
            <w:szCs w:val="24"/>
            <w:rPrChange w:id="19799" w:author="Читатель" w:date="2026-03-30T17:19:00Z">
              <w:rPr>
                <w:spacing w:val="-14"/>
                <w:sz w:val="28"/>
                <w:szCs w:val="28"/>
              </w:rPr>
            </w:rPrChange>
          </w:rPr>
          <w:t xml:space="preserve"> </w:t>
        </w:r>
        <w:r w:rsidRPr="005472EC">
          <w:rPr>
            <w:rFonts w:ascii="Times New Roman" w:hAnsi="Times New Roman" w:cs="Times New Roman"/>
            <w:sz w:val="24"/>
            <w:szCs w:val="24"/>
            <w:rPrChange w:id="19800" w:author="Читатель" w:date="2026-03-30T17:19:00Z">
              <w:rPr>
                <w:sz w:val="28"/>
                <w:szCs w:val="28"/>
              </w:rPr>
            </w:rPrChange>
          </w:rPr>
          <w:t>педагогических</w:t>
        </w:r>
        <w:r w:rsidRPr="005472EC">
          <w:rPr>
            <w:rFonts w:ascii="Times New Roman" w:hAnsi="Times New Roman" w:cs="Times New Roman"/>
            <w:spacing w:val="-8"/>
            <w:sz w:val="24"/>
            <w:szCs w:val="24"/>
            <w:rPrChange w:id="19801" w:author="Читатель" w:date="2026-03-30T17:19:00Z">
              <w:rPr>
                <w:spacing w:val="-8"/>
                <w:sz w:val="28"/>
                <w:szCs w:val="28"/>
              </w:rPr>
            </w:rPrChange>
          </w:rPr>
          <w:t xml:space="preserve"> </w:t>
        </w:r>
        <w:r w:rsidRPr="005472EC">
          <w:rPr>
            <w:rFonts w:ascii="Times New Roman" w:hAnsi="Times New Roman" w:cs="Times New Roman"/>
            <w:sz w:val="24"/>
            <w:szCs w:val="24"/>
            <w:rPrChange w:id="19802" w:author="Читатель" w:date="2026-03-30T17:19:00Z">
              <w:rPr>
                <w:sz w:val="28"/>
                <w:szCs w:val="28"/>
              </w:rPr>
            </w:rPrChange>
          </w:rPr>
          <w:t>идей</w:t>
        </w:r>
        <w:r w:rsidRPr="005472EC">
          <w:rPr>
            <w:rFonts w:ascii="Times New Roman" w:hAnsi="Times New Roman" w:cs="Times New Roman"/>
            <w:spacing w:val="-14"/>
            <w:sz w:val="24"/>
            <w:szCs w:val="24"/>
            <w:rPrChange w:id="19803" w:author="Читатель" w:date="2026-03-30T17:19:00Z">
              <w:rPr>
                <w:spacing w:val="-14"/>
                <w:sz w:val="28"/>
                <w:szCs w:val="28"/>
              </w:rPr>
            </w:rPrChange>
          </w:rPr>
          <w:t xml:space="preserve"> </w:t>
        </w:r>
        <w:r w:rsidRPr="005472EC">
          <w:rPr>
            <w:rFonts w:ascii="Times New Roman" w:hAnsi="Times New Roman" w:cs="Times New Roman"/>
            <w:sz w:val="24"/>
            <w:szCs w:val="24"/>
            <w:rPrChange w:id="19804" w:author="Читатель" w:date="2026-03-30T17:19:00Z">
              <w:rPr>
                <w:sz w:val="28"/>
                <w:szCs w:val="28"/>
              </w:rPr>
            </w:rPrChange>
          </w:rPr>
          <w:t>классного</w:t>
        </w:r>
        <w:r w:rsidRPr="005472EC">
          <w:rPr>
            <w:rFonts w:ascii="Times New Roman" w:hAnsi="Times New Roman" w:cs="Times New Roman"/>
            <w:spacing w:val="-17"/>
            <w:sz w:val="24"/>
            <w:szCs w:val="24"/>
            <w:rPrChange w:id="19805" w:author="Читатель" w:date="2026-03-30T17:19:00Z">
              <w:rPr>
                <w:spacing w:val="-17"/>
                <w:sz w:val="28"/>
                <w:szCs w:val="28"/>
              </w:rPr>
            </w:rPrChange>
          </w:rPr>
          <w:t xml:space="preserve"> </w:t>
        </w:r>
        <w:r w:rsidRPr="005472EC">
          <w:rPr>
            <w:rFonts w:ascii="Times New Roman" w:hAnsi="Times New Roman" w:cs="Times New Roman"/>
            <w:spacing w:val="-2"/>
            <w:sz w:val="24"/>
            <w:szCs w:val="24"/>
            <w:rPrChange w:id="19806" w:author="Читатель" w:date="2026-03-30T17:19:00Z">
              <w:rPr>
                <w:spacing w:val="-2"/>
                <w:sz w:val="28"/>
                <w:szCs w:val="28"/>
              </w:rPr>
            </w:rPrChange>
          </w:rPr>
          <w:t>руководителя</w:t>
        </w:r>
      </w:ins>
    </w:p>
    <w:p w14:paraId="5483A767" w14:textId="77777777" w:rsidR="005472EC" w:rsidRPr="005472EC" w:rsidRDefault="005472EC" w:rsidP="005472EC">
      <w:pPr>
        <w:pStyle w:val="a7"/>
        <w:widowControl w:val="0"/>
        <w:numPr>
          <w:ilvl w:val="0"/>
          <w:numId w:val="77"/>
        </w:numPr>
        <w:tabs>
          <w:tab w:val="left" w:pos="851"/>
          <w:tab w:val="left" w:pos="931"/>
        </w:tabs>
        <w:autoSpaceDE w:val="0"/>
        <w:autoSpaceDN w:val="0"/>
        <w:spacing w:after="0" w:line="240" w:lineRule="auto"/>
        <w:ind w:left="426" w:firstLine="0"/>
        <w:contextualSpacing w:val="0"/>
        <w:jc w:val="both"/>
        <w:rPr>
          <w:ins w:id="19807" w:author="Читатель" w:date="2026-03-30T17:19:00Z"/>
          <w:rFonts w:ascii="Times New Roman" w:hAnsi="Times New Roman" w:cs="Times New Roman"/>
          <w:sz w:val="24"/>
          <w:szCs w:val="24"/>
          <w:rPrChange w:id="19808" w:author="Читатель" w:date="2026-03-30T17:19:00Z">
            <w:rPr>
              <w:ins w:id="19809" w:author="Читатель" w:date="2026-03-30T17:19:00Z"/>
              <w:sz w:val="28"/>
              <w:szCs w:val="28"/>
            </w:rPr>
          </w:rPrChange>
        </w:rPr>
      </w:pPr>
      <w:ins w:id="19810" w:author="Читатель" w:date="2026-03-30T17:19:00Z">
        <w:r w:rsidRPr="005472EC">
          <w:rPr>
            <w:rFonts w:ascii="Times New Roman" w:hAnsi="Times New Roman" w:cs="Times New Roman"/>
            <w:sz w:val="24"/>
            <w:szCs w:val="24"/>
            <w:rPrChange w:id="19811" w:author="Читатель" w:date="2026-03-30T17:19:00Z">
              <w:rPr>
                <w:sz w:val="28"/>
                <w:szCs w:val="28"/>
              </w:rPr>
            </w:rPrChange>
          </w:rPr>
          <w:t>Проводили</w:t>
        </w:r>
        <w:r w:rsidRPr="005472EC">
          <w:rPr>
            <w:rFonts w:ascii="Times New Roman" w:hAnsi="Times New Roman" w:cs="Times New Roman"/>
            <w:spacing w:val="-14"/>
            <w:sz w:val="24"/>
            <w:szCs w:val="24"/>
            <w:rPrChange w:id="19812" w:author="Читатель" w:date="2026-03-30T17:19:00Z">
              <w:rPr>
                <w:spacing w:val="-14"/>
                <w:sz w:val="28"/>
                <w:szCs w:val="28"/>
              </w:rPr>
            </w:rPrChange>
          </w:rPr>
          <w:t xml:space="preserve"> </w:t>
        </w:r>
        <w:r w:rsidRPr="005472EC">
          <w:rPr>
            <w:rFonts w:ascii="Times New Roman" w:hAnsi="Times New Roman" w:cs="Times New Roman"/>
            <w:sz w:val="24"/>
            <w:szCs w:val="24"/>
            <w:rPrChange w:id="19813" w:author="Читатель" w:date="2026-03-30T17:19:00Z">
              <w:rPr>
                <w:sz w:val="28"/>
                <w:szCs w:val="28"/>
              </w:rPr>
            </w:rPrChange>
          </w:rPr>
          <w:t>школьные</w:t>
        </w:r>
        <w:r w:rsidRPr="005472EC">
          <w:rPr>
            <w:rFonts w:ascii="Times New Roman" w:hAnsi="Times New Roman" w:cs="Times New Roman"/>
            <w:spacing w:val="-14"/>
            <w:sz w:val="24"/>
            <w:szCs w:val="24"/>
            <w:rPrChange w:id="19814" w:author="Читатель" w:date="2026-03-30T17:19:00Z">
              <w:rPr>
                <w:spacing w:val="-14"/>
                <w:sz w:val="28"/>
                <w:szCs w:val="28"/>
              </w:rPr>
            </w:rPrChange>
          </w:rPr>
          <w:t xml:space="preserve"> </w:t>
        </w:r>
        <w:r w:rsidRPr="005472EC">
          <w:rPr>
            <w:rFonts w:ascii="Times New Roman" w:hAnsi="Times New Roman" w:cs="Times New Roman"/>
            <w:spacing w:val="-2"/>
            <w:sz w:val="24"/>
            <w:szCs w:val="24"/>
            <w:rPrChange w:id="19815" w:author="Читатель" w:date="2026-03-30T17:19:00Z">
              <w:rPr>
                <w:spacing w:val="-2"/>
                <w:sz w:val="28"/>
                <w:szCs w:val="28"/>
              </w:rPr>
            </w:rPrChange>
          </w:rPr>
          <w:t>мероприятия.</w:t>
        </w:r>
      </w:ins>
    </w:p>
    <w:p w14:paraId="59BA04E4" w14:textId="77777777" w:rsidR="005472EC" w:rsidRPr="005472EC" w:rsidRDefault="005472EC" w:rsidP="005472EC">
      <w:pPr>
        <w:pStyle w:val="a7"/>
        <w:widowControl w:val="0"/>
        <w:numPr>
          <w:ilvl w:val="0"/>
          <w:numId w:val="77"/>
        </w:numPr>
        <w:tabs>
          <w:tab w:val="left" w:pos="851"/>
          <w:tab w:val="left" w:pos="931"/>
        </w:tabs>
        <w:autoSpaceDE w:val="0"/>
        <w:autoSpaceDN w:val="0"/>
        <w:spacing w:before="6" w:after="0" w:line="235" w:lineRule="auto"/>
        <w:ind w:left="426" w:right="2445" w:firstLine="0"/>
        <w:contextualSpacing w:val="0"/>
        <w:jc w:val="both"/>
        <w:rPr>
          <w:ins w:id="19816" w:author="Читатель" w:date="2026-03-30T17:19:00Z"/>
          <w:rFonts w:ascii="Times New Roman" w:hAnsi="Times New Roman" w:cs="Times New Roman"/>
          <w:sz w:val="24"/>
          <w:szCs w:val="24"/>
          <w:rPrChange w:id="19817" w:author="Читатель" w:date="2026-03-30T17:19:00Z">
            <w:rPr>
              <w:ins w:id="19818" w:author="Читатель" w:date="2026-03-30T17:19:00Z"/>
              <w:sz w:val="28"/>
              <w:szCs w:val="28"/>
            </w:rPr>
          </w:rPrChange>
        </w:rPr>
      </w:pPr>
      <w:ins w:id="19819" w:author="Читатель" w:date="2026-03-30T17:19:00Z">
        <w:r w:rsidRPr="005472EC">
          <w:rPr>
            <w:rFonts w:ascii="Times New Roman" w:hAnsi="Times New Roman" w:cs="Times New Roman"/>
            <w:sz w:val="24"/>
            <w:szCs w:val="24"/>
            <w:rPrChange w:id="19820" w:author="Читатель" w:date="2026-03-30T17:19:00Z">
              <w:rPr>
                <w:sz w:val="28"/>
                <w:szCs w:val="28"/>
              </w:rPr>
            </w:rPrChange>
          </w:rPr>
          <w:t>Участвовали в</w:t>
        </w:r>
        <w:r w:rsidRPr="005472EC">
          <w:rPr>
            <w:rFonts w:ascii="Times New Roman" w:hAnsi="Times New Roman" w:cs="Times New Roman"/>
            <w:spacing w:val="32"/>
            <w:sz w:val="24"/>
            <w:szCs w:val="24"/>
            <w:rPrChange w:id="19821" w:author="Читатель" w:date="2026-03-30T17:19:00Z">
              <w:rPr>
                <w:spacing w:val="32"/>
                <w:sz w:val="28"/>
                <w:szCs w:val="28"/>
              </w:rPr>
            </w:rPrChange>
          </w:rPr>
          <w:t xml:space="preserve"> </w:t>
        </w:r>
        <w:r w:rsidRPr="005472EC">
          <w:rPr>
            <w:rFonts w:ascii="Times New Roman" w:hAnsi="Times New Roman" w:cs="Times New Roman"/>
            <w:sz w:val="24"/>
            <w:szCs w:val="24"/>
            <w:rPrChange w:id="19822" w:author="Читатель" w:date="2026-03-30T17:19:00Z">
              <w:rPr>
                <w:sz w:val="28"/>
                <w:szCs w:val="28"/>
              </w:rPr>
            </w:rPrChange>
          </w:rPr>
          <w:t>городских,</w:t>
        </w:r>
        <w:r w:rsidRPr="005472EC">
          <w:rPr>
            <w:rFonts w:ascii="Times New Roman" w:hAnsi="Times New Roman" w:cs="Times New Roman"/>
            <w:spacing w:val="32"/>
            <w:sz w:val="24"/>
            <w:szCs w:val="24"/>
            <w:rPrChange w:id="19823" w:author="Читатель" w:date="2026-03-30T17:19:00Z">
              <w:rPr>
                <w:spacing w:val="32"/>
                <w:sz w:val="28"/>
                <w:szCs w:val="28"/>
              </w:rPr>
            </w:rPrChange>
          </w:rPr>
          <w:t xml:space="preserve"> </w:t>
        </w:r>
        <w:r w:rsidRPr="005472EC">
          <w:rPr>
            <w:rFonts w:ascii="Times New Roman" w:hAnsi="Times New Roman" w:cs="Times New Roman"/>
            <w:sz w:val="24"/>
            <w:szCs w:val="24"/>
            <w:rPrChange w:id="19824" w:author="Читатель" w:date="2026-03-30T17:19:00Z">
              <w:rPr>
                <w:sz w:val="28"/>
                <w:szCs w:val="28"/>
              </w:rPr>
            </w:rPrChange>
          </w:rPr>
          <w:t>региональных</w:t>
        </w:r>
        <w:r w:rsidRPr="005472EC">
          <w:rPr>
            <w:rFonts w:ascii="Times New Roman" w:hAnsi="Times New Roman" w:cs="Times New Roman"/>
            <w:spacing w:val="36"/>
            <w:sz w:val="24"/>
            <w:szCs w:val="24"/>
            <w:rPrChange w:id="19825" w:author="Читатель" w:date="2026-03-30T17:19:00Z">
              <w:rPr>
                <w:spacing w:val="36"/>
                <w:sz w:val="28"/>
                <w:szCs w:val="28"/>
              </w:rPr>
            </w:rPrChange>
          </w:rPr>
          <w:t xml:space="preserve"> </w:t>
        </w:r>
        <w:r w:rsidRPr="005472EC">
          <w:rPr>
            <w:rFonts w:ascii="Times New Roman" w:hAnsi="Times New Roman" w:cs="Times New Roman"/>
            <w:sz w:val="24"/>
            <w:szCs w:val="24"/>
            <w:rPrChange w:id="19826" w:author="Читатель" w:date="2026-03-30T17:19:00Z">
              <w:rPr>
                <w:sz w:val="28"/>
                <w:szCs w:val="28"/>
              </w:rPr>
            </w:rPrChange>
          </w:rPr>
          <w:t>мероприятиях,</w:t>
        </w:r>
        <w:r w:rsidRPr="005472EC">
          <w:rPr>
            <w:rFonts w:ascii="Times New Roman" w:hAnsi="Times New Roman" w:cs="Times New Roman"/>
            <w:spacing w:val="34"/>
            <w:sz w:val="24"/>
            <w:szCs w:val="24"/>
            <w:rPrChange w:id="19827" w:author="Читатель" w:date="2026-03-30T17:19:00Z">
              <w:rPr>
                <w:spacing w:val="34"/>
                <w:sz w:val="28"/>
                <w:szCs w:val="28"/>
              </w:rPr>
            </w:rPrChange>
          </w:rPr>
          <w:t xml:space="preserve"> </w:t>
        </w:r>
        <w:r w:rsidRPr="005472EC">
          <w:rPr>
            <w:rFonts w:ascii="Times New Roman" w:hAnsi="Times New Roman" w:cs="Times New Roman"/>
            <w:sz w:val="24"/>
            <w:szCs w:val="24"/>
            <w:rPrChange w:id="19828" w:author="Читатель" w:date="2026-03-30T17:19:00Z">
              <w:rPr>
                <w:sz w:val="28"/>
                <w:szCs w:val="28"/>
              </w:rPr>
            </w:rPrChange>
          </w:rPr>
          <w:t>акциях, соревнованиях, конкурсах.</w:t>
        </w:r>
      </w:ins>
    </w:p>
    <w:p w14:paraId="505A7CF0" w14:textId="77777777" w:rsidR="005472EC" w:rsidRPr="005472EC" w:rsidRDefault="005472EC" w:rsidP="005472EC">
      <w:pPr>
        <w:pStyle w:val="a7"/>
        <w:widowControl w:val="0"/>
        <w:numPr>
          <w:ilvl w:val="0"/>
          <w:numId w:val="77"/>
        </w:numPr>
        <w:tabs>
          <w:tab w:val="left" w:pos="851"/>
          <w:tab w:val="left" w:pos="931"/>
        </w:tabs>
        <w:autoSpaceDE w:val="0"/>
        <w:autoSpaceDN w:val="0"/>
        <w:spacing w:before="5" w:after="0" w:line="240" w:lineRule="auto"/>
        <w:ind w:left="426" w:firstLine="0"/>
        <w:contextualSpacing w:val="0"/>
        <w:jc w:val="both"/>
        <w:rPr>
          <w:ins w:id="19829" w:author="Читатель" w:date="2026-03-30T17:19:00Z"/>
          <w:rFonts w:ascii="Times New Roman" w:hAnsi="Times New Roman" w:cs="Times New Roman"/>
          <w:sz w:val="24"/>
          <w:szCs w:val="24"/>
          <w:rPrChange w:id="19830" w:author="Читатель" w:date="2026-03-30T17:19:00Z">
            <w:rPr>
              <w:ins w:id="19831" w:author="Читатель" w:date="2026-03-30T17:19:00Z"/>
              <w:sz w:val="28"/>
              <w:szCs w:val="28"/>
            </w:rPr>
          </w:rPrChange>
        </w:rPr>
      </w:pPr>
      <w:ins w:id="19832" w:author="Читатель" w:date="2026-03-30T17:19:00Z">
        <w:r w:rsidRPr="005472EC">
          <w:rPr>
            <w:rFonts w:ascii="Times New Roman" w:hAnsi="Times New Roman" w:cs="Times New Roman"/>
            <w:sz w:val="24"/>
            <w:szCs w:val="24"/>
            <w:rPrChange w:id="19833" w:author="Читатель" w:date="2026-03-30T17:19:00Z">
              <w:rPr>
                <w:sz w:val="28"/>
                <w:szCs w:val="28"/>
              </w:rPr>
            </w:rPrChange>
          </w:rPr>
          <w:t>Проводили</w:t>
        </w:r>
        <w:r w:rsidRPr="005472EC">
          <w:rPr>
            <w:rFonts w:ascii="Times New Roman" w:hAnsi="Times New Roman" w:cs="Times New Roman"/>
            <w:spacing w:val="-16"/>
            <w:sz w:val="24"/>
            <w:szCs w:val="24"/>
            <w:rPrChange w:id="19834" w:author="Читатель" w:date="2026-03-30T17:19:00Z">
              <w:rPr>
                <w:spacing w:val="-16"/>
                <w:sz w:val="28"/>
                <w:szCs w:val="28"/>
              </w:rPr>
            </w:rPrChange>
          </w:rPr>
          <w:t xml:space="preserve"> </w:t>
        </w:r>
        <w:r w:rsidRPr="005472EC">
          <w:rPr>
            <w:rFonts w:ascii="Times New Roman" w:hAnsi="Times New Roman" w:cs="Times New Roman"/>
            <w:sz w:val="24"/>
            <w:szCs w:val="24"/>
            <w:rPrChange w:id="19835" w:author="Читатель" w:date="2026-03-30T17:19:00Z">
              <w:rPr>
                <w:sz w:val="28"/>
                <w:szCs w:val="28"/>
              </w:rPr>
            </w:rPrChange>
          </w:rPr>
          <w:t>родительские</w:t>
        </w:r>
        <w:r w:rsidRPr="005472EC">
          <w:rPr>
            <w:rFonts w:ascii="Times New Roman" w:hAnsi="Times New Roman" w:cs="Times New Roman"/>
            <w:spacing w:val="-14"/>
            <w:sz w:val="24"/>
            <w:szCs w:val="24"/>
            <w:rPrChange w:id="19836" w:author="Читатель" w:date="2026-03-30T17:19:00Z">
              <w:rPr>
                <w:spacing w:val="-14"/>
                <w:sz w:val="28"/>
                <w:szCs w:val="28"/>
              </w:rPr>
            </w:rPrChange>
          </w:rPr>
          <w:t xml:space="preserve"> </w:t>
        </w:r>
        <w:r w:rsidRPr="005472EC">
          <w:rPr>
            <w:rFonts w:ascii="Times New Roman" w:hAnsi="Times New Roman" w:cs="Times New Roman"/>
            <w:sz w:val="24"/>
            <w:szCs w:val="24"/>
            <w:rPrChange w:id="19837" w:author="Читатель" w:date="2026-03-30T17:19:00Z">
              <w:rPr>
                <w:sz w:val="28"/>
                <w:szCs w:val="28"/>
              </w:rPr>
            </w:rPrChange>
          </w:rPr>
          <w:t>собрания,</w:t>
        </w:r>
        <w:r w:rsidRPr="005472EC">
          <w:rPr>
            <w:rFonts w:ascii="Times New Roman" w:hAnsi="Times New Roman" w:cs="Times New Roman"/>
            <w:spacing w:val="-11"/>
            <w:sz w:val="24"/>
            <w:szCs w:val="24"/>
            <w:rPrChange w:id="19838" w:author="Читатель" w:date="2026-03-30T17:19:00Z">
              <w:rPr>
                <w:spacing w:val="-11"/>
                <w:sz w:val="28"/>
                <w:szCs w:val="28"/>
              </w:rPr>
            </w:rPrChange>
          </w:rPr>
          <w:t xml:space="preserve"> </w:t>
        </w:r>
        <w:r w:rsidRPr="005472EC">
          <w:rPr>
            <w:rFonts w:ascii="Times New Roman" w:hAnsi="Times New Roman" w:cs="Times New Roman"/>
            <w:sz w:val="24"/>
            <w:szCs w:val="24"/>
            <w:rPrChange w:id="19839" w:author="Читатель" w:date="2026-03-30T17:19:00Z">
              <w:rPr>
                <w:sz w:val="28"/>
                <w:szCs w:val="28"/>
              </w:rPr>
            </w:rPrChange>
          </w:rPr>
          <w:t>встречи</w:t>
        </w:r>
        <w:r w:rsidRPr="005472EC">
          <w:rPr>
            <w:rFonts w:ascii="Times New Roman" w:hAnsi="Times New Roman" w:cs="Times New Roman"/>
            <w:spacing w:val="-13"/>
            <w:sz w:val="24"/>
            <w:szCs w:val="24"/>
            <w:rPrChange w:id="19840" w:author="Читатель" w:date="2026-03-30T17:19:00Z">
              <w:rPr>
                <w:spacing w:val="-13"/>
                <w:sz w:val="28"/>
                <w:szCs w:val="28"/>
              </w:rPr>
            </w:rPrChange>
          </w:rPr>
          <w:t xml:space="preserve"> </w:t>
        </w:r>
        <w:r w:rsidRPr="005472EC">
          <w:rPr>
            <w:rFonts w:ascii="Times New Roman" w:hAnsi="Times New Roman" w:cs="Times New Roman"/>
            <w:sz w:val="24"/>
            <w:szCs w:val="24"/>
            <w:rPrChange w:id="19841" w:author="Читатель" w:date="2026-03-30T17:19:00Z">
              <w:rPr>
                <w:sz w:val="28"/>
                <w:szCs w:val="28"/>
              </w:rPr>
            </w:rPrChange>
          </w:rPr>
          <w:t>с</w:t>
        </w:r>
        <w:r w:rsidRPr="005472EC">
          <w:rPr>
            <w:rFonts w:ascii="Times New Roman" w:hAnsi="Times New Roman" w:cs="Times New Roman"/>
            <w:spacing w:val="-13"/>
            <w:sz w:val="24"/>
            <w:szCs w:val="24"/>
            <w:rPrChange w:id="19842" w:author="Читатель" w:date="2026-03-30T17:19:00Z">
              <w:rPr>
                <w:spacing w:val="-13"/>
                <w:sz w:val="28"/>
                <w:szCs w:val="28"/>
              </w:rPr>
            </w:rPrChange>
          </w:rPr>
          <w:t xml:space="preserve"> </w:t>
        </w:r>
        <w:r w:rsidRPr="005472EC">
          <w:rPr>
            <w:rFonts w:ascii="Times New Roman" w:hAnsi="Times New Roman" w:cs="Times New Roman"/>
            <w:spacing w:val="-2"/>
            <w:sz w:val="24"/>
            <w:szCs w:val="24"/>
            <w:rPrChange w:id="19843" w:author="Читатель" w:date="2026-03-30T17:19:00Z">
              <w:rPr>
                <w:spacing w:val="-2"/>
                <w:sz w:val="28"/>
                <w:szCs w:val="28"/>
              </w:rPr>
            </w:rPrChange>
          </w:rPr>
          <w:t>родителями.</w:t>
        </w:r>
      </w:ins>
    </w:p>
    <w:p w14:paraId="3A77E26C" w14:textId="77777777" w:rsidR="005472EC" w:rsidRPr="005472EC" w:rsidRDefault="005472EC" w:rsidP="005472EC">
      <w:pPr>
        <w:pStyle w:val="a7"/>
        <w:widowControl w:val="0"/>
        <w:numPr>
          <w:ilvl w:val="0"/>
          <w:numId w:val="77"/>
        </w:numPr>
        <w:tabs>
          <w:tab w:val="left" w:pos="851"/>
          <w:tab w:val="left" w:pos="931"/>
          <w:tab w:val="left" w:pos="2331"/>
          <w:tab w:val="left" w:pos="2922"/>
          <w:tab w:val="left" w:pos="5308"/>
          <w:tab w:val="left" w:pos="6652"/>
        </w:tabs>
        <w:autoSpaceDE w:val="0"/>
        <w:autoSpaceDN w:val="0"/>
        <w:spacing w:before="1" w:after="0" w:line="240" w:lineRule="auto"/>
        <w:ind w:left="426" w:right="1641" w:firstLine="0"/>
        <w:contextualSpacing w:val="0"/>
        <w:jc w:val="both"/>
        <w:rPr>
          <w:ins w:id="19844" w:author="Читатель" w:date="2026-03-30T17:19:00Z"/>
          <w:rFonts w:ascii="Times New Roman" w:hAnsi="Times New Roman" w:cs="Times New Roman"/>
          <w:sz w:val="24"/>
          <w:szCs w:val="24"/>
          <w:rPrChange w:id="19845" w:author="Читатель" w:date="2026-03-30T17:19:00Z">
            <w:rPr>
              <w:ins w:id="19846" w:author="Читатель" w:date="2026-03-30T17:19:00Z"/>
              <w:sz w:val="28"/>
              <w:szCs w:val="28"/>
            </w:rPr>
          </w:rPrChange>
        </w:rPr>
      </w:pPr>
      <w:ins w:id="19847" w:author="Читатель" w:date="2026-03-30T17:19:00Z">
        <w:r w:rsidRPr="005472EC">
          <w:rPr>
            <w:rFonts w:ascii="Times New Roman" w:hAnsi="Times New Roman" w:cs="Times New Roman"/>
            <w:spacing w:val="-2"/>
            <w:sz w:val="24"/>
            <w:szCs w:val="24"/>
            <w:rPrChange w:id="19848" w:author="Читатель" w:date="2026-03-30T17:19:00Z">
              <w:rPr>
                <w:spacing w:val="-2"/>
                <w:sz w:val="28"/>
                <w:szCs w:val="28"/>
              </w:rPr>
            </w:rPrChange>
          </w:rPr>
          <w:t>Работали</w:t>
        </w:r>
        <w:r w:rsidRPr="005472EC">
          <w:rPr>
            <w:rFonts w:ascii="Times New Roman" w:hAnsi="Times New Roman" w:cs="Times New Roman"/>
            <w:sz w:val="24"/>
            <w:szCs w:val="24"/>
            <w:rPrChange w:id="19849" w:author="Читатель" w:date="2026-03-30T17:19:00Z">
              <w:rPr>
                <w:sz w:val="28"/>
                <w:szCs w:val="28"/>
              </w:rPr>
            </w:rPrChange>
          </w:rPr>
          <w:tab/>
        </w:r>
        <w:r w:rsidRPr="005472EC">
          <w:rPr>
            <w:rFonts w:ascii="Times New Roman" w:hAnsi="Times New Roman" w:cs="Times New Roman"/>
            <w:spacing w:val="-6"/>
            <w:sz w:val="24"/>
            <w:szCs w:val="24"/>
            <w:rPrChange w:id="19850" w:author="Читатель" w:date="2026-03-30T17:19:00Z">
              <w:rPr>
                <w:spacing w:val="-6"/>
                <w:sz w:val="28"/>
                <w:szCs w:val="28"/>
              </w:rPr>
            </w:rPrChange>
          </w:rPr>
          <w:t>по</w:t>
        </w:r>
        <w:r w:rsidRPr="005472EC">
          <w:rPr>
            <w:rFonts w:ascii="Times New Roman" w:hAnsi="Times New Roman" w:cs="Times New Roman"/>
            <w:sz w:val="24"/>
            <w:szCs w:val="24"/>
            <w:rPrChange w:id="19851" w:author="Читатель" w:date="2026-03-30T17:19:00Z">
              <w:rPr>
                <w:sz w:val="28"/>
                <w:szCs w:val="28"/>
              </w:rPr>
            </w:rPrChange>
          </w:rPr>
          <w:tab/>
        </w:r>
        <w:r w:rsidRPr="005472EC">
          <w:rPr>
            <w:rFonts w:ascii="Times New Roman" w:hAnsi="Times New Roman" w:cs="Times New Roman"/>
            <w:spacing w:val="-2"/>
            <w:sz w:val="24"/>
            <w:szCs w:val="24"/>
            <w:rPrChange w:id="19852" w:author="Читатель" w:date="2026-03-30T17:19:00Z">
              <w:rPr>
                <w:spacing w:val="-2"/>
                <w:sz w:val="28"/>
                <w:szCs w:val="28"/>
              </w:rPr>
            </w:rPrChange>
          </w:rPr>
          <w:t>предупреждению</w:t>
        </w:r>
        <w:r w:rsidRPr="005472EC">
          <w:rPr>
            <w:rFonts w:ascii="Times New Roman" w:hAnsi="Times New Roman" w:cs="Times New Roman"/>
            <w:sz w:val="24"/>
            <w:szCs w:val="24"/>
            <w:rPrChange w:id="19853" w:author="Читатель" w:date="2026-03-30T17:19:00Z">
              <w:rPr>
                <w:sz w:val="28"/>
                <w:szCs w:val="28"/>
              </w:rPr>
            </w:rPrChange>
          </w:rPr>
          <w:tab/>
        </w:r>
        <w:r w:rsidRPr="005472EC">
          <w:rPr>
            <w:rFonts w:ascii="Times New Roman" w:hAnsi="Times New Roman" w:cs="Times New Roman"/>
            <w:spacing w:val="-2"/>
            <w:sz w:val="24"/>
            <w:szCs w:val="24"/>
            <w:rPrChange w:id="19854" w:author="Читатель" w:date="2026-03-30T17:19:00Z">
              <w:rPr>
                <w:spacing w:val="-2"/>
                <w:sz w:val="28"/>
                <w:szCs w:val="28"/>
              </w:rPr>
            </w:rPrChange>
          </w:rPr>
          <w:t>детского</w:t>
        </w:r>
        <w:r w:rsidRPr="005472EC">
          <w:rPr>
            <w:rFonts w:ascii="Times New Roman" w:hAnsi="Times New Roman" w:cs="Times New Roman"/>
            <w:sz w:val="24"/>
            <w:szCs w:val="24"/>
            <w:rPrChange w:id="19855" w:author="Читатель" w:date="2026-03-30T17:19:00Z">
              <w:rPr>
                <w:sz w:val="28"/>
                <w:szCs w:val="28"/>
              </w:rPr>
            </w:rPrChange>
          </w:rPr>
          <w:tab/>
        </w:r>
        <w:r w:rsidRPr="005472EC">
          <w:rPr>
            <w:rFonts w:ascii="Times New Roman" w:hAnsi="Times New Roman" w:cs="Times New Roman"/>
            <w:spacing w:val="-2"/>
            <w:sz w:val="24"/>
            <w:szCs w:val="24"/>
            <w:rPrChange w:id="19856" w:author="Читатель" w:date="2026-03-30T17:19:00Z">
              <w:rPr>
                <w:spacing w:val="-2"/>
                <w:sz w:val="28"/>
                <w:szCs w:val="28"/>
              </w:rPr>
            </w:rPrChange>
          </w:rPr>
          <w:t xml:space="preserve">дорожно-транспортного </w:t>
        </w:r>
        <w:r w:rsidRPr="005472EC">
          <w:rPr>
            <w:rFonts w:ascii="Times New Roman" w:hAnsi="Times New Roman" w:cs="Times New Roman"/>
            <w:sz w:val="24"/>
            <w:szCs w:val="24"/>
            <w:rPrChange w:id="19857" w:author="Читатель" w:date="2026-03-30T17:19:00Z">
              <w:rPr>
                <w:sz w:val="28"/>
                <w:szCs w:val="28"/>
              </w:rPr>
            </w:rPrChange>
          </w:rPr>
          <w:t>травматизм, по профилактике здорового образа жизни и т.д.</w:t>
        </w:r>
      </w:ins>
    </w:p>
    <w:p w14:paraId="24361DE8" w14:textId="77777777" w:rsidR="005472EC" w:rsidRPr="005472EC" w:rsidRDefault="005472EC" w:rsidP="005472EC">
      <w:pPr>
        <w:pStyle w:val="a7"/>
        <w:widowControl w:val="0"/>
        <w:numPr>
          <w:ilvl w:val="0"/>
          <w:numId w:val="77"/>
        </w:numPr>
        <w:tabs>
          <w:tab w:val="left" w:pos="851"/>
          <w:tab w:val="left" w:pos="931"/>
        </w:tabs>
        <w:autoSpaceDE w:val="0"/>
        <w:autoSpaceDN w:val="0"/>
        <w:spacing w:after="0" w:line="240" w:lineRule="auto"/>
        <w:ind w:left="426" w:right="1018" w:firstLine="0"/>
        <w:contextualSpacing w:val="0"/>
        <w:jc w:val="both"/>
        <w:rPr>
          <w:ins w:id="19858" w:author="Читатель" w:date="2026-03-30T17:19:00Z"/>
          <w:rFonts w:ascii="Times New Roman" w:hAnsi="Times New Roman" w:cs="Times New Roman"/>
          <w:sz w:val="24"/>
          <w:szCs w:val="24"/>
          <w:rPrChange w:id="19859" w:author="Читатель" w:date="2026-03-30T17:19:00Z">
            <w:rPr>
              <w:ins w:id="19860" w:author="Читатель" w:date="2026-03-30T17:19:00Z"/>
              <w:sz w:val="28"/>
              <w:szCs w:val="28"/>
            </w:rPr>
          </w:rPrChange>
        </w:rPr>
      </w:pPr>
      <w:ins w:id="19861" w:author="Читатель" w:date="2026-03-30T17:19:00Z">
        <w:r w:rsidRPr="005472EC">
          <w:rPr>
            <w:rFonts w:ascii="Times New Roman" w:hAnsi="Times New Roman" w:cs="Times New Roman"/>
            <w:sz w:val="24"/>
            <w:szCs w:val="24"/>
            <w:rPrChange w:id="19862" w:author="Читатель" w:date="2026-03-30T17:19:00Z">
              <w:rPr>
                <w:sz w:val="28"/>
                <w:szCs w:val="28"/>
              </w:rPr>
            </w:rPrChange>
          </w:rPr>
          <w:t>Сотрудничали с инспекторами ПДН,</w:t>
        </w:r>
        <w:r w:rsidRPr="005472EC">
          <w:rPr>
            <w:rFonts w:ascii="Times New Roman" w:hAnsi="Times New Roman" w:cs="Times New Roman"/>
            <w:spacing w:val="-11"/>
            <w:sz w:val="24"/>
            <w:szCs w:val="24"/>
            <w:rPrChange w:id="19863" w:author="Читатель" w:date="2026-03-30T17:19:00Z">
              <w:rPr>
                <w:spacing w:val="-11"/>
                <w:sz w:val="28"/>
                <w:szCs w:val="28"/>
              </w:rPr>
            </w:rPrChange>
          </w:rPr>
          <w:t xml:space="preserve"> </w:t>
        </w:r>
        <w:r w:rsidRPr="005472EC">
          <w:rPr>
            <w:rFonts w:ascii="Times New Roman" w:hAnsi="Times New Roman" w:cs="Times New Roman"/>
            <w:sz w:val="24"/>
            <w:szCs w:val="24"/>
            <w:rPrChange w:id="19864" w:author="Читатель" w:date="2026-03-30T17:19:00Z">
              <w:rPr>
                <w:sz w:val="28"/>
                <w:szCs w:val="28"/>
              </w:rPr>
            </w:rPrChange>
          </w:rPr>
          <w:t>работниками</w:t>
        </w:r>
        <w:r w:rsidRPr="005472EC">
          <w:rPr>
            <w:rFonts w:ascii="Times New Roman" w:hAnsi="Times New Roman" w:cs="Times New Roman"/>
            <w:spacing w:val="-11"/>
            <w:sz w:val="24"/>
            <w:szCs w:val="24"/>
            <w:rPrChange w:id="19865" w:author="Читатель" w:date="2026-03-30T17:19:00Z">
              <w:rPr>
                <w:spacing w:val="-11"/>
                <w:sz w:val="28"/>
                <w:szCs w:val="28"/>
              </w:rPr>
            </w:rPrChange>
          </w:rPr>
          <w:t xml:space="preserve"> </w:t>
        </w:r>
        <w:r w:rsidRPr="005472EC">
          <w:rPr>
            <w:rFonts w:ascii="Times New Roman" w:hAnsi="Times New Roman" w:cs="Times New Roman"/>
            <w:sz w:val="24"/>
            <w:szCs w:val="24"/>
            <w:rPrChange w:id="19866" w:author="Читатель" w:date="2026-03-30T17:19:00Z">
              <w:rPr>
                <w:sz w:val="28"/>
                <w:szCs w:val="28"/>
              </w:rPr>
            </w:rPrChange>
          </w:rPr>
          <w:t>культуры МКЦ.</w:t>
        </w:r>
      </w:ins>
    </w:p>
    <w:p w14:paraId="4B260A7F" w14:textId="77777777" w:rsidR="005472EC" w:rsidRPr="005472EC" w:rsidRDefault="005472EC" w:rsidP="005472EC">
      <w:pPr>
        <w:pStyle w:val="a7"/>
        <w:widowControl w:val="0"/>
        <w:numPr>
          <w:ilvl w:val="1"/>
          <w:numId w:val="77"/>
        </w:numPr>
        <w:tabs>
          <w:tab w:val="left" w:pos="851"/>
          <w:tab w:val="left" w:pos="1149"/>
        </w:tabs>
        <w:autoSpaceDE w:val="0"/>
        <w:autoSpaceDN w:val="0"/>
        <w:spacing w:after="0" w:line="342" w:lineRule="exact"/>
        <w:ind w:left="426" w:firstLine="0"/>
        <w:contextualSpacing w:val="0"/>
        <w:jc w:val="both"/>
        <w:rPr>
          <w:ins w:id="19867" w:author="Читатель" w:date="2026-03-30T17:19:00Z"/>
          <w:rFonts w:ascii="Times New Roman" w:hAnsi="Times New Roman" w:cs="Times New Roman"/>
          <w:sz w:val="24"/>
          <w:szCs w:val="24"/>
          <w:rPrChange w:id="19868" w:author="Читатель" w:date="2026-03-30T17:19:00Z">
            <w:rPr>
              <w:ins w:id="19869" w:author="Читатель" w:date="2026-03-30T17:19:00Z"/>
              <w:sz w:val="28"/>
              <w:szCs w:val="28"/>
            </w:rPr>
          </w:rPrChange>
        </w:rPr>
      </w:pPr>
      <w:ins w:id="19870" w:author="Читатель" w:date="2026-03-30T17:19:00Z">
        <w:r w:rsidRPr="005472EC">
          <w:rPr>
            <w:rFonts w:ascii="Times New Roman" w:hAnsi="Times New Roman" w:cs="Times New Roman"/>
            <w:sz w:val="24"/>
            <w:szCs w:val="24"/>
            <w:rPrChange w:id="19871" w:author="Читатель" w:date="2026-03-30T17:19:00Z">
              <w:rPr>
                <w:sz w:val="28"/>
                <w:szCs w:val="28"/>
              </w:rPr>
            </w:rPrChange>
          </w:rPr>
          <w:t>Работа</w:t>
        </w:r>
        <w:r w:rsidRPr="005472EC">
          <w:rPr>
            <w:rFonts w:ascii="Times New Roman" w:hAnsi="Times New Roman" w:cs="Times New Roman"/>
            <w:spacing w:val="-15"/>
            <w:sz w:val="24"/>
            <w:szCs w:val="24"/>
            <w:rPrChange w:id="19872" w:author="Читатель" w:date="2026-03-30T17:19:00Z">
              <w:rPr>
                <w:spacing w:val="-15"/>
                <w:sz w:val="28"/>
                <w:szCs w:val="28"/>
              </w:rPr>
            </w:rPrChange>
          </w:rPr>
          <w:t xml:space="preserve"> </w:t>
        </w:r>
        <w:r w:rsidRPr="005472EC">
          <w:rPr>
            <w:rFonts w:ascii="Times New Roman" w:hAnsi="Times New Roman" w:cs="Times New Roman"/>
            <w:sz w:val="24"/>
            <w:szCs w:val="24"/>
            <w:rPrChange w:id="19873" w:author="Читатель" w:date="2026-03-30T17:19:00Z">
              <w:rPr>
                <w:sz w:val="28"/>
                <w:szCs w:val="28"/>
              </w:rPr>
            </w:rPrChange>
          </w:rPr>
          <w:t>по</w:t>
        </w:r>
        <w:r w:rsidRPr="005472EC">
          <w:rPr>
            <w:rFonts w:ascii="Times New Roman" w:hAnsi="Times New Roman" w:cs="Times New Roman"/>
            <w:spacing w:val="-12"/>
            <w:sz w:val="24"/>
            <w:szCs w:val="24"/>
            <w:rPrChange w:id="19874" w:author="Читатель" w:date="2026-03-30T17:19:00Z">
              <w:rPr>
                <w:spacing w:val="-12"/>
                <w:sz w:val="28"/>
                <w:szCs w:val="28"/>
              </w:rPr>
            </w:rPrChange>
          </w:rPr>
          <w:t xml:space="preserve"> </w:t>
        </w:r>
        <w:r w:rsidRPr="005472EC">
          <w:rPr>
            <w:rFonts w:ascii="Times New Roman" w:hAnsi="Times New Roman" w:cs="Times New Roman"/>
            <w:sz w:val="24"/>
            <w:szCs w:val="24"/>
            <w:rPrChange w:id="19875" w:author="Читатель" w:date="2026-03-30T17:19:00Z">
              <w:rPr>
                <w:sz w:val="28"/>
                <w:szCs w:val="28"/>
              </w:rPr>
            </w:rPrChange>
          </w:rPr>
          <w:t>патриотическому</w:t>
        </w:r>
        <w:r w:rsidRPr="005472EC">
          <w:rPr>
            <w:rFonts w:ascii="Times New Roman" w:hAnsi="Times New Roman" w:cs="Times New Roman"/>
            <w:spacing w:val="-17"/>
            <w:sz w:val="24"/>
            <w:szCs w:val="24"/>
            <w:rPrChange w:id="19876" w:author="Читатель" w:date="2026-03-30T17:19:00Z">
              <w:rPr>
                <w:spacing w:val="-17"/>
                <w:sz w:val="28"/>
                <w:szCs w:val="28"/>
              </w:rPr>
            </w:rPrChange>
          </w:rPr>
          <w:t xml:space="preserve"> </w:t>
        </w:r>
        <w:r w:rsidRPr="005472EC">
          <w:rPr>
            <w:rFonts w:ascii="Times New Roman" w:hAnsi="Times New Roman" w:cs="Times New Roman"/>
            <w:spacing w:val="-2"/>
            <w:sz w:val="24"/>
            <w:szCs w:val="24"/>
            <w:rPrChange w:id="19877" w:author="Читатель" w:date="2026-03-30T17:19:00Z">
              <w:rPr>
                <w:spacing w:val="-2"/>
                <w:sz w:val="28"/>
                <w:szCs w:val="28"/>
              </w:rPr>
            </w:rPrChange>
          </w:rPr>
          <w:t>воспитанию.</w:t>
        </w:r>
      </w:ins>
    </w:p>
    <w:p w14:paraId="0D6D9357" w14:textId="77777777" w:rsidR="005472EC" w:rsidRPr="005472EC" w:rsidRDefault="005472EC" w:rsidP="005472EC">
      <w:pPr>
        <w:pStyle w:val="a7"/>
        <w:widowControl w:val="0"/>
        <w:numPr>
          <w:ilvl w:val="0"/>
          <w:numId w:val="77"/>
        </w:numPr>
        <w:tabs>
          <w:tab w:val="left" w:pos="851"/>
          <w:tab w:val="left" w:pos="931"/>
        </w:tabs>
        <w:autoSpaceDE w:val="0"/>
        <w:autoSpaceDN w:val="0"/>
        <w:spacing w:after="0" w:line="341" w:lineRule="exact"/>
        <w:ind w:left="426" w:firstLine="0"/>
        <w:contextualSpacing w:val="0"/>
        <w:jc w:val="both"/>
        <w:rPr>
          <w:ins w:id="19878" w:author="Читатель" w:date="2026-03-30T17:19:00Z"/>
          <w:rFonts w:ascii="Times New Roman" w:hAnsi="Times New Roman" w:cs="Times New Roman"/>
          <w:sz w:val="24"/>
          <w:szCs w:val="24"/>
          <w:rPrChange w:id="19879" w:author="Читатель" w:date="2026-03-30T17:19:00Z">
            <w:rPr>
              <w:ins w:id="19880" w:author="Читатель" w:date="2026-03-30T17:19:00Z"/>
              <w:sz w:val="28"/>
              <w:szCs w:val="28"/>
            </w:rPr>
          </w:rPrChange>
        </w:rPr>
      </w:pPr>
      <w:ins w:id="19881" w:author="Читатель" w:date="2026-03-30T17:19:00Z">
        <w:r w:rsidRPr="005472EC">
          <w:rPr>
            <w:rFonts w:ascii="Times New Roman" w:hAnsi="Times New Roman" w:cs="Times New Roman"/>
            <w:sz w:val="24"/>
            <w:szCs w:val="24"/>
            <w:rPrChange w:id="19882" w:author="Читатель" w:date="2026-03-30T17:19:00Z">
              <w:rPr>
                <w:sz w:val="28"/>
                <w:szCs w:val="28"/>
              </w:rPr>
            </w:rPrChange>
          </w:rPr>
          <w:t>Вели</w:t>
        </w:r>
        <w:r w:rsidRPr="005472EC">
          <w:rPr>
            <w:rFonts w:ascii="Times New Roman" w:hAnsi="Times New Roman" w:cs="Times New Roman"/>
            <w:spacing w:val="-18"/>
            <w:sz w:val="24"/>
            <w:szCs w:val="24"/>
            <w:rPrChange w:id="19883" w:author="Читатель" w:date="2026-03-30T17:19:00Z">
              <w:rPr>
                <w:spacing w:val="-18"/>
                <w:sz w:val="28"/>
                <w:szCs w:val="28"/>
              </w:rPr>
            </w:rPrChange>
          </w:rPr>
          <w:t xml:space="preserve"> </w:t>
        </w:r>
        <w:r w:rsidRPr="005472EC">
          <w:rPr>
            <w:rFonts w:ascii="Times New Roman" w:hAnsi="Times New Roman" w:cs="Times New Roman"/>
            <w:sz w:val="24"/>
            <w:szCs w:val="24"/>
            <w:rPrChange w:id="19884" w:author="Читатель" w:date="2026-03-30T17:19:00Z">
              <w:rPr>
                <w:sz w:val="28"/>
                <w:szCs w:val="28"/>
              </w:rPr>
            </w:rPrChange>
          </w:rPr>
          <w:t>активную</w:t>
        </w:r>
        <w:r w:rsidRPr="005472EC">
          <w:rPr>
            <w:rFonts w:ascii="Times New Roman" w:hAnsi="Times New Roman" w:cs="Times New Roman"/>
            <w:spacing w:val="-11"/>
            <w:sz w:val="24"/>
            <w:szCs w:val="24"/>
            <w:rPrChange w:id="19885" w:author="Читатель" w:date="2026-03-30T17:19:00Z">
              <w:rPr>
                <w:spacing w:val="-11"/>
                <w:sz w:val="28"/>
                <w:szCs w:val="28"/>
              </w:rPr>
            </w:rPrChange>
          </w:rPr>
          <w:t xml:space="preserve"> </w:t>
        </w:r>
        <w:r w:rsidRPr="005472EC">
          <w:rPr>
            <w:rFonts w:ascii="Times New Roman" w:hAnsi="Times New Roman" w:cs="Times New Roman"/>
            <w:sz w:val="24"/>
            <w:szCs w:val="24"/>
            <w:rPrChange w:id="19886" w:author="Читатель" w:date="2026-03-30T17:19:00Z">
              <w:rPr>
                <w:sz w:val="28"/>
                <w:szCs w:val="28"/>
              </w:rPr>
            </w:rPrChange>
          </w:rPr>
          <w:t>работу</w:t>
        </w:r>
        <w:r w:rsidRPr="005472EC">
          <w:rPr>
            <w:rFonts w:ascii="Times New Roman" w:hAnsi="Times New Roman" w:cs="Times New Roman"/>
            <w:spacing w:val="-18"/>
            <w:sz w:val="24"/>
            <w:szCs w:val="24"/>
            <w:rPrChange w:id="19887" w:author="Читатель" w:date="2026-03-30T17:19:00Z">
              <w:rPr>
                <w:spacing w:val="-18"/>
                <w:sz w:val="28"/>
                <w:szCs w:val="28"/>
              </w:rPr>
            </w:rPrChange>
          </w:rPr>
          <w:t xml:space="preserve"> </w:t>
        </w:r>
        <w:r w:rsidRPr="005472EC">
          <w:rPr>
            <w:rFonts w:ascii="Times New Roman" w:hAnsi="Times New Roman" w:cs="Times New Roman"/>
            <w:sz w:val="24"/>
            <w:szCs w:val="24"/>
            <w:rPrChange w:id="19888" w:author="Читатель" w:date="2026-03-30T17:19:00Z">
              <w:rPr>
                <w:sz w:val="28"/>
                <w:szCs w:val="28"/>
              </w:rPr>
            </w:rPrChange>
          </w:rPr>
          <w:t>по</w:t>
        </w:r>
        <w:r w:rsidRPr="005472EC">
          <w:rPr>
            <w:rFonts w:ascii="Times New Roman" w:hAnsi="Times New Roman" w:cs="Times New Roman"/>
            <w:spacing w:val="-10"/>
            <w:sz w:val="24"/>
            <w:szCs w:val="24"/>
            <w:rPrChange w:id="19889" w:author="Читатель" w:date="2026-03-30T17:19:00Z">
              <w:rPr>
                <w:spacing w:val="-10"/>
                <w:sz w:val="28"/>
                <w:szCs w:val="28"/>
              </w:rPr>
            </w:rPrChange>
          </w:rPr>
          <w:t xml:space="preserve"> </w:t>
        </w:r>
        <w:r w:rsidRPr="005472EC">
          <w:rPr>
            <w:rFonts w:ascii="Times New Roman" w:hAnsi="Times New Roman" w:cs="Times New Roman"/>
            <w:sz w:val="24"/>
            <w:szCs w:val="24"/>
            <w:rPrChange w:id="19890" w:author="Читатель" w:date="2026-03-30T17:19:00Z">
              <w:rPr>
                <w:sz w:val="28"/>
                <w:szCs w:val="28"/>
              </w:rPr>
            </w:rPrChange>
          </w:rPr>
          <w:t>организации</w:t>
        </w:r>
        <w:r w:rsidRPr="005472EC">
          <w:rPr>
            <w:rFonts w:ascii="Times New Roman" w:hAnsi="Times New Roman" w:cs="Times New Roman"/>
            <w:spacing w:val="-6"/>
            <w:sz w:val="24"/>
            <w:szCs w:val="24"/>
            <w:rPrChange w:id="19891" w:author="Читатель" w:date="2026-03-30T17:19:00Z">
              <w:rPr>
                <w:spacing w:val="-6"/>
                <w:sz w:val="28"/>
                <w:szCs w:val="28"/>
              </w:rPr>
            </w:rPrChange>
          </w:rPr>
          <w:t xml:space="preserve"> </w:t>
        </w:r>
        <w:r w:rsidRPr="005472EC">
          <w:rPr>
            <w:rFonts w:ascii="Times New Roman" w:hAnsi="Times New Roman" w:cs="Times New Roman"/>
            <w:sz w:val="24"/>
            <w:szCs w:val="24"/>
            <w:rPrChange w:id="19892" w:author="Читатель" w:date="2026-03-30T17:19:00Z">
              <w:rPr>
                <w:sz w:val="28"/>
                <w:szCs w:val="28"/>
              </w:rPr>
            </w:rPrChange>
          </w:rPr>
          <w:t>мероприятий</w:t>
        </w:r>
        <w:r w:rsidRPr="005472EC">
          <w:rPr>
            <w:rFonts w:ascii="Times New Roman" w:hAnsi="Times New Roman" w:cs="Times New Roman"/>
            <w:spacing w:val="-11"/>
            <w:sz w:val="24"/>
            <w:szCs w:val="24"/>
            <w:rPrChange w:id="19893" w:author="Читатель" w:date="2026-03-30T17:19:00Z">
              <w:rPr>
                <w:spacing w:val="-11"/>
                <w:sz w:val="28"/>
                <w:szCs w:val="28"/>
              </w:rPr>
            </w:rPrChange>
          </w:rPr>
          <w:t xml:space="preserve"> </w:t>
        </w:r>
        <w:r w:rsidRPr="005472EC">
          <w:rPr>
            <w:rFonts w:ascii="Times New Roman" w:hAnsi="Times New Roman" w:cs="Times New Roman"/>
            <w:sz w:val="24"/>
            <w:szCs w:val="24"/>
            <w:rPrChange w:id="19894" w:author="Читатель" w:date="2026-03-30T17:19:00Z">
              <w:rPr>
                <w:sz w:val="28"/>
                <w:szCs w:val="28"/>
              </w:rPr>
            </w:rPrChange>
          </w:rPr>
          <w:t>в</w:t>
        </w:r>
        <w:r w:rsidRPr="005472EC">
          <w:rPr>
            <w:rFonts w:ascii="Times New Roman" w:hAnsi="Times New Roman" w:cs="Times New Roman"/>
            <w:spacing w:val="-11"/>
            <w:sz w:val="24"/>
            <w:szCs w:val="24"/>
            <w:rPrChange w:id="19895" w:author="Читатель" w:date="2026-03-30T17:19:00Z">
              <w:rPr>
                <w:spacing w:val="-11"/>
                <w:sz w:val="28"/>
                <w:szCs w:val="28"/>
              </w:rPr>
            </w:rPrChange>
          </w:rPr>
          <w:t xml:space="preserve"> </w:t>
        </w:r>
        <w:r w:rsidRPr="005472EC">
          <w:rPr>
            <w:rFonts w:ascii="Times New Roman" w:hAnsi="Times New Roman" w:cs="Times New Roman"/>
            <w:sz w:val="24"/>
            <w:szCs w:val="24"/>
            <w:rPrChange w:id="19896" w:author="Читатель" w:date="2026-03-30T17:19:00Z">
              <w:rPr>
                <w:sz w:val="28"/>
                <w:szCs w:val="28"/>
              </w:rPr>
            </w:rPrChange>
          </w:rPr>
          <w:t>каникулярное</w:t>
        </w:r>
        <w:r w:rsidRPr="005472EC">
          <w:rPr>
            <w:rFonts w:ascii="Times New Roman" w:hAnsi="Times New Roman" w:cs="Times New Roman"/>
            <w:spacing w:val="30"/>
            <w:sz w:val="24"/>
            <w:szCs w:val="24"/>
            <w:rPrChange w:id="19897" w:author="Читатель" w:date="2026-03-30T17:19:00Z">
              <w:rPr>
                <w:spacing w:val="30"/>
                <w:sz w:val="28"/>
                <w:szCs w:val="28"/>
              </w:rPr>
            </w:rPrChange>
          </w:rPr>
          <w:t xml:space="preserve"> </w:t>
        </w:r>
        <w:r w:rsidRPr="005472EC">
          <w:rPr>
            <w:rFonts w:ascii="Times New Roman" w:hAnsi="Times New Roman" w:cs="Times New Roman"/>
            <w:spacing w:val="-2"/>
            <w:sz w:val="24"/>
            <w:szCs w:val="24"/>
            <w:rPrChange w:id="19898" w:author="Читатель" w:date="2026-03-30T17:19:00Z">
              <w:rPr>
                <w:spacing w:val="-2"/>
                <w:sz w:val="28"/>
                <w:szCs w:val="28"/>
              </w:rPr>
            </w:rPrChange>
          </w:rPr>
          <w:t>время.</w:t>
        </w:r>
      </w:ins>
    </w:p>
    <w:p w14:paraId="3FBA24FB" w14:textId="77777777" w:rsidR="005472EC" w:rsidRPr="005472EC" w:rsidRDefault="005472EC" w:rsidP="005472EC">
      <w:pPr>
        <w:pStyle w:val="a7"/>
        <w:widowControl w:val="0"/>
        <w:numPr>
          <w:ilvl w:val="0"/>
          <w:numId w:val="77"/>
        </w:numPr>
        <w:tabs>
          <w:tab w:val="left" w:pos="851"/>
          <w:tab w:val="left" w:pos="931"/>
        </w:tabs>
        <w:autoSpaceDE w:val="0"/>
        <w:autoSpaceDN w:val="0"/>
        <w:spacing w:before="1" w:after="0" w:line="235" w:lineRule="auto"/>
        <w:ind w:left="426" w:right="2249" w:firstLine="0"/>
        <w:contextualSpacing w:val="0"/>
        <w:jc w:val="both"/>
        <w:rPr>
          <w:ins w:id="19899" w:author="Читатель" w:date="2026-03-30T17:19:00Z"/>
          <w:rFonts w:ascii="Times New Roman" w:hAnsi="Times New Roman" w:cs="Times New Roman"/>
          <w:sz w:val="24"/>
          <w:szCs w:val="24"/>
          <w:rPrChange w:id="19900" w:author="Читатель" w:date="2026-03-30T17:19:00Z">
            <w:rPr>
              <w:ins w:id="19901" w:author="Читатель" w:date="2026-03-30T17:19:00Z"/>
              <w:sz w:val="28"/>
              <w:szCs w:val="28"/>
            </w:rPr>
          </w:rPrChange>
        </w:rPr>
      </w:pPr>
      <w:ins w:id="19902" w:author="Читатель" w:date="2026-03-30T17:19:00Z">
        <w:r w:rsidRPr="005472EC">
          <w:rPr>
            <w:rFonts w:ascii="Times New Roman" w:hAnsi="Times New Roman" w:cs="Times New Roman"/>
            <w:sz w:val="24"/>
            <w:szCs w:val="24"/>
            <w:rPrChange w:id="19903" w:author="Читатель" w:date="2026-03-30T17:19:00Z">
              <w:rPr>
                <w:sz w:val="28"/>
                <w:szCs w:val="28"/>
              </w:rPr>
            </w:rPrChange>
          </w:rPr>
          <w:t>Проводили</w:t>
        </w:r>
        <w:r w:rsidRPr="005472EC">
          <w:rPr>
            <w:rFonts w:ascii="Times New Roman" w:hAnsi="Times New Roman" w:cs="Times New Roman"/>
            <w:spacing w:val="-5"/>
            <w:sz w:val="24"/>
            <w:szCs w:val="24"/>
            <w:rPrChange w:id="19904" w:author="Читатель" w:date="2026-03-30T17:19:00Z">
              <w:rPr>
                <w:spacing w:val="-5"/>
                <w:sz w:val="28"/>
                <w:szCs w:val="28"/>
              </w:rPr>
            </w:rPrChange>
          </w:rPr>
          <w:t xml:space="preserve"> </w:t>
        </w:r>
        <w:r w:rsidRPr="005472EC">
          <w:rPr>
            <w:rFonts w:ascii="Times New Roman" w:hAnsi="Times New Roman" w:cs="Times New Roman"/>
            <w:sz w:val="24"/>
            <w:szCs w:val="24"/>
            <w:rPrChange w:id="19905" w:author="Читатель" w:date="2026-03-30T17:19:00Z">
              <w:rPr>
                <w:sz w:val="28"/>
                <w:szCs w:val="28"/>
              </w:rPr>
            </w:rPrChange>
          </w:rPr>
          <w:t>еженедельные</w:t>
        </w:r>
        <w:r w:rsidRPr="005472EC">
          <w:rPr>
            <w:rFonts w:ascii="Times New Roman" w:hAnsi="Times New Roman" w:cs="Times New Roman"/>
            <w:spacing w:val="-6"/>
            <w:sz w:val="24"/>
            <w:szCs w:val="24"/>
            <w:rPrChange w:id="19906" w:author="Читатель" w:date="2026-03-30T17:19:00Z">
              <w:rPr>
                <w:spacing w:val="-6"/>
                <w:sz w:val="28"/>
                <w:szCs w:val="28"/>
              </w:rPr>
            </w:rPrChange>
          </w:rPr>
          <w:t xml:space="preserve"> </w:t>
        </w:r>
        <w:r w:rsidRPr="005472EC">
          <w:rPr>
            <w:rFonts w:ascii="Times New Roman" w:hAnsi="Times New Roman" w:cs="Times New Roman"/>
            <w:sz w:val="24"/>
            <w:szCs w:val="24"/>
            <w:rPrChange w:id="19907" w:author="Читатель" w:date="2026-03-30T17:19:00Z">
              <w:rPr>
                <w:sz w:val="28"/>
                <w:szCs w:val="28"/>
              </w:rPr>
            </w:rPrChange>
          </w:rPr>
          <w:t>внеурочные</w:t>
        </w:r>
        <w:r w:rsidRPr="005472EC">
          <w:rPr>
            <w:rFonts w:ascii="Times New Roman" w:hAnsi="Times New Roman" w:cs="Times New Roman"/>
            <w:spacing w:val="-6"/>
            <w:sz w:val="24"/>
            <w:szCs w:val="24"/>
            <w:rPrChange w:id="19908" w:author="Читатель" w:date="2026-03-30T17:19:00Z">
              <w:rPr>
                <w:spacing w:val="-6"/>
                <w:sz w:val="28"/>
                <w:szCs w:val="28"/>
              </w:rPr>
            </w:rPrChange>
          </w:rPr>
          <w:t xml:space="preserve"> </w:t>
        </w:r>
        <w:r w:rsidRPr="005472EC">
          <w:rPr>
            <w:rFonts w:ascii="Times New Roman" w:hAnsi="Times New Roman" w:cs="Times New Roman"/>
            <w:sz w:val="24"/>
            <w:szCs w:val="24"/>
            <w:rPrChange w:id="19909" w:author="Читатель" w:date="2026-03-30T17:19:00Z">
              <w:rPr>
                <w:sz w:val="28"/>
                <w:szCs w:val="28"/>
              </w:rPr>
            </w:rPrChange>
          </w:rPr>
          <w:t>занятия</w:t>
        </w:r>
        <w:r w:rsidRPr="005472EC">
          <w:rPr>
            <w:rFonts w:ascii="Times New Roman" w:hAnsi="Times New Roman" w:cs="Times New Roman"/>
            <w:spacing w:val="-6"/>
            <w:sz w:val="24"/>
            <w:szCs w:val="24"/>
            <w:rPrChange w:id="19910" w:author="Читатель" w:date="2026-03-30T17:19:00Z">
              <w:rPr>
                <w:spacing w:val="-6"/>
                <w:sz w:val="28"/>
                <w:szCs w:val="28"/>
              </w:rPr>
            </w:rPrChange>
          </w:rPr>
          <w:t xml:space="preserve"> </w:t>
        </w:r>
        <w:r w:rsidRPr="005472EC">
          <w:rPr>
            <w:rFonts w:ascii="Times New Roman" w:hAnsi="Times New Roman" w:cs="Times New Roman"/>
            <w:sz w:val="24"/>
            <w:szCs w:val="24"/>
            <w:rPrChange w:id="19911" w:author="Читатель" w:date="2026-03-30T17:19:00Z">
              <w:rPr>
                <w:sz w:val="28"/>
                <w:szCs w:val="28"/>
              </w:rPr>
            </w:rPrChange>
          </w:rPr>
          <w:t>курса</w:t>
        </w:r>
        <w:r w:rsidRPr="005472EC">
          <w:rPr>
            <w:rFonts w:ascii="Times New Roman" w:hAnsi="Times New Roman" w:cs="Times New Roman"/>
            <w:spacing w:val="-3"/>
            <w:sz w:val="24"/>
            <w:szCs w:val="24"/>
            <w:rPrChange w:id="19912" w:author="Читатель" w:date="2026-03-30T17:19:00Z">
              <w:rPr>
                <w:spacing w:val="-3"/>
                <w:sz w:val="28"/>
                <w:szCs w:val="28"/>
              </w:rPr>
            </w:rPrChange>
          </w:rPr>
          <w:t xml:space="preserve"> </w:t>
        </w:r>
        <w:r w:rsidRPr="005472EC">
          <w:rPr>
            <w:rFonts w:ascii="Times New Roman" w:hAnsi="Times New Roman" w:cs="Times New Roman"/>
            <w:sz w:val="24"/>
            <w:szCs w:val="24"/>
            <w:rPrChange w:id="19913" w:author="Читатель" w:date="2026-03-30T17:19:00Z">
              <w:rPr>
                <w:sz w:val="28"/>
                <w:szCs w:val="28"/>
              </w:rPr>
            </w:rPrChange>
          </w:rPr>
          <w:t>«Разговоры</w:t>
        </w:r>
        <w:r w:rsidRPr="005472EC">
          <w:rPr>
            <w:rFonts w:ascii="Times New Roman" w:hAnsi="Times New Roman" w:cs="Times New Roman"/>
            <w:spacing w:val="-6"/>
            <w:sz w:val="24"/>
            <w:szCs w:val="24"/>
            <w:rPrChange w:id="19914" w:author="Читатель" w:date="2026-03-30T17:19:00Z">
              <w:rPr>
                <w:spacing w:val="-6"/>
                <w:sz w:val="28"/>
                <w:szCs w:val="28"/>
              </w:rPr>
            </w:rPrChange>
          </w:rPr>
          <w:t xml:space="preserve"> </w:t>
        </w:r>
        <w:r w:rsidRPr="005472EC">
          <w:rPr>
            <w:rFonts w:ascii="Times New Roman" w:hAnsi="Times New Roman" w:cs="Times New Roman"/>
            <w:sz w:val="24"/>
            <w:szCs w:val="24"/>
            <w:rPrChange w:id="19915" w:author="Читатель" w:date="2026-03-30T17:19:00Z">
              <w:rPr>
                <w:sz w:val="28"/>
                <w:szCs w:val="28"/>
              </w:rPr>
            </w:rPrChange>
          </w:rPr>
          <w:t>о важном», «Россия – мои горизонты»</w:t>
        </w:r>
      </w:ins>
    </w:p>
    <w:p w14:paraId="632989BF" w14:textId="77777777" w:rsidR="005472EC" w:rsidRPr="005472EC" w:rsidRDefault="005472EC" w:rsidP="005472EC">
      <w:pPr>
        <w:pStyle w:val="a7"/>
        <w:widowControl w:val="0"/>
        <w:numPr>
          <w:ilvl w:val="0"/>
          <w:numId w:val="77"/>
        </w:numPr>
        <w:tabs>
          <w:tab w:val="left" w:pos="851"/>
          <w:tab w:val="left" w:pos="931"/>
          <w:tab w:val="left" w:pos="2585"/>
          <w:tab w:val="left" w:pos="4738"/>
          <w:tab w:val="left" w:pos="5869"/>
          <w:tab w:val="left" w:pos="8085"/>
        </w:tabs>
        <w:autoSpaceDE w:val="0"/>
        <w:autoSpaceDN w:val="0"/>
        <w:spacing w:before="11" w:after="0" w:line="235" w:lineRule="auto"/>
        <w:ind w:left="426" w:right="1448" w:firstLine="0"/>
        <w:contextualSpacing w:val="0"/>
        <w:jc w:val="both"/>
        <w:rPr>
          <w:ins w:id="19916" w:author="Читатель" w:date="2026-03-30T17:19:00Z"/>
          <w:rFonts w:ascii="Times New Roman" w:hAnsi="Times New Roman" w:cs="Times New Roman"/>
          <w:sz w:val="24"/>
          <w:szCs w:val="24"/>
          <w:rPrChange w:id="19917" w:author="Читатель" w:date="2026-03-30T17:19:00Z">
            <w:rPr>
              <w:ins w:id="19918" w:author="Читатель" w:date="2026-03-30T17:19:00Z"/>
              <w:sz w:val="28"/>
              <w:szCs w:val="28"/>
            </w:rPr>
          </w:rPrChange>
        </w:rPr>
      </w:pPr>
      <w:ins w:id="19919" w:author="Читатель" w:date="2026-03-30T17:19:00Z">
        <w:r w:rsidRPr="005472EC">
          <w:rPr>
            <w:rFonts w:ascii="Times New Roman" w:hAnsi="Times New Roman" w:cs="Times New Roman"/>
            <w:spacing w:val="-2"/>
            <w:sz w:val="24"/>
            <w:szCs w:val="24"/>
            <w:rPrChange w:id="19920" w:author="Читатель" w:date="2026-03-30T17:19:00Z">
              <w:rPr>
                <w:spacing w:val="-2"/>
                <w:sz w:val="28"/>
                <w:szCs w:val="28"/>
              </w:rPr>
            </w:rPrChange>
          </w:rPr>
          <w:t>Проводили</w:t>
        </w:r>
        <w:r w:rsidRPr="005472EC">
          <w:rPr>
            <w:rFonts w:ascii="Times New Roman" w:hAnsi="Times New Roman" w:cs="Times New Roman"/>
            <w:sz w:val="24"/>
            <w:szCs w:val="24"/>
            <w:rPrChange w:id="19921" w:author="Читатель" w:date="2026-03-30T17:19:00Z">
              <w:rPr>
                <w:sz w:val="28"/>
                <w:szCs w:val="28"/>
              </w:rPr>
            </w:rPrChange>
          </w:rPr>
          <w:tab/>
        </w:r>
        <w:r w:rsidRPr="005472EC">
          <w:rPr>
            <w:rFonts w:ascii="Times New Roman" w:hAnsi="Times New Roman" w:cs="Times New Roman"/>
            <w:spacing w:val="-2"/>
            <w:sz w:val="24"/>
            <w:szCs w:val="24"/>
            <w:rPrChange w:id="19922" w:author="Читатель" w:date="2026-03-30T17:19:00Z">
              <w:rPr>
                <w:spacing w:val="-2"/>
                <w:sz w:val="28"/>
                <w:szCs w:val="28"/>
              </w:rPr>
            </w:rPrChange>
          </w:rPr>
          <w:t>аналитическую</w:t>
        </w:r>
        <w:r w:rsidRPr="005472EC">
          <w:rPr>
            <w:rFonts w:ascii="Times New Roman" w:hAnsi="Times New Roman" w:cs="Times New Roman"/>
            <w:sz w:val="24"/>
            <w:szCs w:val="24"/>
            <w:rPrChange w:id="19923" w:author="Читатель" w:date="2026-03-30T17:19:00Z">
              <w:rPr>
                <w:sz w:val="28"/>
                <w:szCs w:val="28"/>
              </w:rPr>
            </w:rPrChange>
          </w:rPr>
          <w:tab/>
        </w:r>
        <w:r w:rsidRPr="005472EC">
          <w:rPr>
            <w:rFonts w:ascii="Times New Roman" w:hAnsi="Times New Roman" w:cs="Times New Roman"/>
            <w:spacing w:val="-2"/>
            <w:sz w:val="24"/>
            <w:szCs w:val="24"/>
            <w:rPrChange w:id="19924" w:author="Читатель" w:date="2026-03-30T17:19:00Z">
              <w:rPr>
                <w:spacing w:val="-2"/>
                <w:sz w:val="28"/>
                <w:szCs w:val="28"/>
              </w:rPr>
            </w:rPrChange>
          </w:rPr>
          <w:t>работу</w:t>
        </w:r>
        <w:r w:rsidRPr="005472EC">
          <w:rPr>
            <w:rFonts w:ascii="Times New Roman" w:hAnsi="Times New Roman" w:cs="Times New Roman"/>
            <w:sz w:val="24"/>
            <w:szCs w:val="24"/>
            <w:rPrChange w:id="19925" w:author="Читатель" w:date="2026-03-30T17:19:00Z">
              <w:rPr>
                <w:sz w:val="28"/>
                <w:szCs w:val="28"/>
              </w:rPr>
            </w:rPrChange>
          </w:rPr>
          <w:tab/>
        </w:r>
        <w:r w:rsidRPr="005472EC">
          <w:rPr>
            <w:rFonts w:ascii="Times New Roman" w:hAnsi="Times New Roman" w:cs="Times New Roman"/>
            <w:spacing w:val="-2"/>
            <w:sz w:val="24"/>
            <w:szCs w:val="24"/>
            <w:rPrChange w:id="19926" w:author="Читатель" w:date="2026-03-30T17:19:00Z">
              <w:rPr>
                <w:spacing w:val="-2"/>
                <w:sz w:val="28"/>
                <w:szCs w:val="28"/>
              </w:rPr>
            </w:rPrChange>
          </w:rPr>
          <w:t>воспитательной</w:t>
        </w:r>
        <w:r w:rsidRPr="005472EC">
          <w:rPr>
            <w:rFonts w:ascii="Times New Roman" w:hAnsi="Times New Roman" w:cs="Times New Roman"/>
            <w:sz w:val="24"/>
            <w:szCs w:val="24"/>
            <w:rPrChange w:id="19927" w:author="Читатель" w:date="2026-03-30T17:19:00Z">
              <w:rPr>
                <w:sz w:val="28"/>
                <w:szCs w:val="28"/>
              </w:rPr>
            </w:rPrChange>
          </w:rPr>
          <w:tab/>
        </w:r>
        <w:r w:rsidRPr="005472EC">
          <w:rPr>
            <w:rFonts w:ascii="Times New Roman" w:hAnsi="Times New Roman" w:cs="Times New Roman"/>
            <w:spacing w:val="-2"/>
            <w:sz w:val="24"/>
            <w:szCs w:val="24"/>
            <w:rPrChange w:id="19928" w:author="Читатель" w:date="2026-03-30T17:19:00Z">
              <w:rPr>
                <w:spacing w:val="-2"/>
                <w:sz w:val="28"/>
                <w:szCs w:val="28"/>
              </w:rPr>
            </w:rPrChange>
          </w:rPr>
          <w:t>деятельност</w:t>
        </w:r>
        <w:r w:rsidRPr="005472EC">
          <w:rPr>
            <w:rFonts w:ascii="Times New Roman" w:hAnsi="Times New Roman" w:cs="Times New Roman"/>
            <w:spacing w:val="-2"/>
            <w:sz w:val="24"/>
            <w:szCs w:val="24"/>
            <w:rPrChange w:id="19929" w:author="Читатель" w:date="2026-03-30T17:19:00Z">
              <w:rPr>
                <w:spacing w:val="-2"/>
                <w:sz w:val="28"/>
                <w:szCs w:val="28"/>
              </w:rPr>
            </w:rPrChange>
          </w:rPr>
          <w:lastRenderedPageBreak/>
          <w:t xml:space="preserve">и, </w:t>
        </w:r>
        <w:r w:rsidRPr="005472EC">
          <w:rPr>
            <w:rFonts w:ascii="Times New Roman" w:hAnsi="Times New Roman" w:cs="Times New Roman"/>
            <w:sz w:val="24"/>
            <w:szCs w:val="24"/>
            <w:rPrChange w:id="19930" w:author="Читатель" w:date="2026-03-30T17:19:00Z">
              <w:rPr>
                <w:sz w:val="28"/>
                <w:szCs w:val="28"/>
              </w:rPr>
            </w:rPrChange>
          </w:rPr>
          <w:t>успеваемости и посещаемости класса по итогам каждой четверти.</w:t>
        </w:r>
      </w:ins>
    </w:p>
    <w:p w14:paraId="4B96590D" w14:textId="77777777" w:rsidR="005472EC" w:rsidRPr="005472EC" w:rsidRDefault="005472EC" w:rsidP="005472EC">
      <w:pPr>
        <w:pStyle w:val="1"/>
        <w:tabs>
          <w:tab w:val="left" w:pos="851"/>
        </w:tabs>
        <w:ind w:left="426"/>
        <w:jc w:val="both"/>
        <w:rPr>
          <w:ins w:id="19931" w:author="Читатель" w:date="2026-03-30T17:19:00Z"/>
          <w:rFonts w:ascii="Times New Roman" w:hAnsi="Times New Roman" w:cs="Times New Roman"/>
          <w:sz w:val="24"/>
          <w:szCs w:val="24"/>
          <w:rPrChange w:id="19932" w:author="Читатель" w:date="2026-03-30T17:19:00Z">
            <w:rPr>
              <w:ins w:id="19933" w:author="Читатель" w:date="2026-03-30T17:19:00Z"/>
            </w:rPr>
          </w:rPrChange>
        </w:rPr>
      </w:pPr>
      <w:ins w:id="19934" w:author="Читатель" w:date="2026-03-30T17:19:00Z">
        <w:r w:rsidRPr="005472EC">
          <w:rPr>
            <w:rFonts w:ascii="Times New Roman" w:hAnsi="Times New Roman" w:cs="Times New Roman"/>
            <w:spacing w:val="-2"/>
            <w:sz w:val="24"/>
            <w:szCs w:val="24"/>
            <w:rPrChange w:id="19935" w:author="Читатель" w:date="2026-03-30T17:19:00Z">
              <w:rPr>
                <w:spacing w:val="-2"/>
              </w:rPr>
            </w:rPrChange>
          </w:rPr>
          <w:t>Выводы.</w:t>
        </w:r>
      </w:ins>
    </w:p>
    <w:p w14:paraId="61E31A71" w14:textId="77777777" w:rsidR="005472EC" w:rsidRPr="005472EC" w:rsidRDefault="005472EC" w:rsidP="005472EC">
      <w:pPr>
        <w:pStyle w:val="a7"/>
        <w:widowControl w:val="0"/>
        <w:numPr>
          <w:ilvl w:val="0"/>
          <w:numId w:val="108"/>
        </w:numPr>
        <w:tabs>
          <w:tab w:val="left" w:pos="851"/>
          <w:tab w:val="left" w:pos="1191"/>
        </w:tabs>
        <w:autoSpaceDE w:val="0"/>
        <w:autoSpaceDN w:val="0"/>
        <w:spacing w:after="0" w:line="240" w:lineRule="auto"/>
        <w:ind w:left="426" w:right="715" w:firstLine="0"/>
        <w:contextualSpacing w:val="0"/>
        <w:jc w:val="both"/>
        <w:rPr>
          <w:ins w:id="19936" w:author="Читатель" w:date="2026-03-30T17:19:00Z"/>
          <w:rFonts w:ascii="Times New Roman" w:hAnsi="Times New Roman" w:cs="Times New Roman"/>
          <w:sz w:val="24"/>
          <w:szCs w:val="24"/>
          <w:rPrChange w:id="19937" w:author="Читатель" w:date="2026-03-30T17:19:00Z">
            <w:rPr>
              <w:ins w:id="19938" w:author="Читатель" w:date="2026-03-30T17:19:00Z"/>
              <w:sz w:val="28"/>
              <w:szCs w:val="28"/>
            </w:rPr>
          </w:rPrChange>
        </w:rPr>
      </w:pPr>
      <w:ins w:id="19939" w:author="Читатель" w:date="2026-03-30T17:19:00Z">
        <w:r w:rsidRPr="005472EC">
          <w:rPr>
            <w:rFonts w:ascii="Times New Roman" w:hAnsi="Times New Roman" w:cs="Times New Roman"/>
            <w:sz w:val="24"/>
            <w:szCs w:val="24"/>
            <w:rPrChange w:id="19940" w:author="Читатель" w:date="2026-03-30T17:19:00Z">
              <w:rPr>
                <w:sz w:val="28"/>
                <w:szCs w:val="28"/>
              </w:rPr>
            </w:rPrChange>
          </w:rPr>
          <w:t>Классные руководители осуществляли деятельность в соответствии с Положением о классном руководстве, Рабочей программой воспитания.</w:t>
        </w:r>
      </w:ins>
    </w:p>
    <w:p w14:paraId="607A4F45" w14:textId="77777777" w:rsidR="005472EC" w:rsidRPr="005472EC" w:rsidRDefault="005472EC" w:rsidP="005472EC">
      <w:pPr>
        <w:pStyle w:val="a7"/>
        <w:widowControl w:val="0"/>
        <w:numPr>
          <w:ilvl w:val="0"/>
          <w:numId w:val="108"/>
        </w:numPr>
        <w:tabs>
          <w:tab w:val="left" w:pos="851"/>
          <w:tab w:val="left" w:pos="1516"/>
        </w:tabs>
        <w:autoSpaceDE w:val="0"/>
        <w:autoSpaceDN w:val="0"/>
        <w:spacing w:after="0" w:line="240" w:lineRule="auto"/>
        <w:ind w:left="426" w:right="709" w:firstLine="0"/>
        <w:contextualSpacing w:val="0"/>
        <w:jc w:val="both"/>
        <w:rPr>
          <w:ins w:id="19941" w:author="Читатель" w:date="2026-03-30T17:19:00Z"/>
          <w:rFonts w:ascii="Times New Roman" w:hAnsi="Times New Roman" w:cs="Times New Roman"/>
          <w:sz w:val="24"/>
          <w:szCs w:val="24"/>
          <w:rPrChange w:id="19942" w:author="Читатель" w:date="2026-03-30T17:19:00Z">
            <w:rPr>
              <w:ins w:id="19943" w:author="Читатель" w:date="2026-03-30T17:19:00Z"/>
              <w:sz w:val="28"/>
              <w:szCs w:val="28"/>
            </w:rPr>
          </w:rPrChange>
        </w:rPr>
      </w:pPr>
      <w:ins w:id="19944" w:author="Читатель" w:date="2026-03-30T17:19:00Z">
        <w:r w:rsidRPr="005472EC">
          <w:rPr>
            <w:rFonts w:ascii="Times New Roman" w:hAnsi="Times New Roman" w:cs="Times New Roman"/>
            <w:sz w:val="24"/>
            <w:szCs w:val="24"/>
            <w:rPrChange w:id="19945" w:author="Читатель" w:date="2026-03-30T17:19:00Z">
              <w:rPr>
                <w:sz w:val="28"/>
                <w:szCs w:val="28"/>
              </w:rPr>
            </w:rPrChange>
          </w:rPr>
          <w:t>Качество реализации классными руководителями планов воспитательной работы с классом удовлетворительное.</w:t>
        </w:r>
      </w:ins>
    </w:p>
    <w:p w14:paraId="4F3FEB53" w14:textId="77777777" w:rsidR="005472EC" w:rsidRPr="005472EC" w:rsidRDefault="005472EC" w:rsidP="005472EC">
      <w:pPr>
        <w:pStyle w:val="a7"/>
        <w:widowControl w:val="0"/>
        <w:numPr>
          <w:ilvl w:val="0"/>
          <w:numId w:val="108"/>
        </w:numPr>
        <w:tabs>
          <w:tab w:val="left" w:pos="851"/>
        </w:tabs>
        <w:autoSpaceDE w:val="0"/>
        <w:autoSpaceDN w:val="0"/>
        <w:spacing w:after="0" w:line="240" w:lineRule="auto"/>
        <w:ind w:left="426" w:right="705" w:firstLine="0"/>
        <w:contextualSpacing w:val="0"/>
        <w:jc w:val="both"/>
        <w:rPr>
          <w:ins w:id="19946" w:author="Читатель" w:date="2026-03-30T17:19:00Z"/>
          <w:rFonts w:ascii="Times New Roman" w:hAnsi="Times New Roman" w:cs="Times New Roman"/>
          <w:sz w:val="24"/>
          <w:szCs w:val="24"/>
          <w:rPrChange w:id="19947" w:author="Читатель" w:date="2026-03-30T17:19:00Z">
            <w:rPr>
              <w:ins w:id="19948" w:author="Читатель" w:date="2026-03-30T17:19:00Z"/>
              <w:sz w:val="28"/>
              <w:szCs w:val="28"/>
            </w:rPr>
          </w:rPrChange>
        </w:rPr>
      </w:pPr>
      <w:ins w:id="19949" w:author="Читатель" w:date="2026-03-30T17:19:00Z">
        <w:r w:rsidRPr="005472EC">
          <w:rPr>
            <w:rFonts w:ascii="Times New Roman" w:hAnsi="Times New Roman" w:cs="Times New Roman"/>
            <w:sz w:val="24"/>
            <w:szCs w:val="24"/>
            <w:rPrChange w:id="19950" w:author="Читатель" w:date="2026-03-30T17:19:00Z">
              <w:rPr>
                <w:sz w:val="28"/>
                <w:szCs w:val="28"/>
              </w:rPr>
            </w:rPrChange>
          </w:rPr>
          <w:t>Деятельность большинства классных коллективов направлена на реализацию общешкольных и социально значимых задач, в том числе по патриотическому воспитанию учащихся.</w:t>
        </w:r>
      </w:ins>
    </w:p>
    <w:p w14:paraId="22073322" w14:textId="77777777" w:rsidR="00E270BF" w:rsidRPr="005472EC" w:rsidRDefault="00E270BF" w:rsidP="00E270BF">
      <w:pPr>
        <w:spacing w:after="0" w:line="240" w:lineRule="auto"/>
        <w:rPr>
          <w:rFonts w:ascii="Times New Roman" w:eastAsia="Times New Roman" w:hAnsi="Times New Roman" w:cs="Times New Roman"/>
          <w:sz w:val="24"/>
          <w:szCs w:val="24"/>
          <w:lang w:eastAsia="ru-RU"/>
          <w:rPrChange w:id="19951" w:author="Читатель" w:date="2026-03-30T17:19:00Z">
            <w:rPr>
              <w:rFonts w:ascii="Times New Roman" w:eastAsia="Times New Roman" w:hAnsi="Times New Roman" w:cs="Times New Roman"/>
              <w:sz w:val="24"/>
              <w:szCs w:val="24"/>
              <w:lang w:eastAsia="ru-RU"/>
            </w:rPr>
          </w:rPrChange>
        </w:rPr>
      </w:pPr>
      <w:r w:rsidRPr="005472EC">
        <w:rPr>
          <w:rFonts w:ascii="Times New Roman" w:eastAsia="Times New Roman" w:hAnsi="Times New Roman" w:cs="Times New Roman"/>
          <w:color w:val="222222"/>
          <w:sz w:val="24"/>
          <w:szCs w:val="24"/>
          <w:lang w:eastAsia="ru-RU"/>
          <w:rPrChange w:id="19952" w:author="Читатель" w:date="2026-03-30T17:19:00Z">
            <w:rPr>
              <w:rFonts w:ascii="Arial" w:eastAsia="Times New Roman" w:hAnsi="Arial" w:cs="Arial"/>
              <w:color w:val="222222"/>
              <w:sz w:val="21"/>
              <w:szCs w:val="21"/>
              <w:lang w:eastAsia="ru-RU"/>
            </w:rPr>
          </w:rPrChange>
        </w:rPr>
        <w:br/>
      </w:r>
    </w:p>
    <w:p w14:paraId="09417632" w14:textId="2486A927" w:rsidR="00035E51" w:rsidRPr="005472EC" w:rsidRDefault="00035E51" w:rsidP="00AA0221">
      <w:pPr>
        <w:jc w:val="center"/>
        <w:rPr>
          <w:rFonts w:ascii="Times New Roman" w:hAnsi="Times New Roman" w:cs="Times New Roman"/>
          <w:sz w:val="24"/>
          <w:szCs w:val="24"/>
          <w:rPrChange w:id="19953" w:author="Читатель" w:date="2026-03-30T17:19:00Z">
            <w:rPr>
              <w:sz w:val="28"/>
              <w:szCs w:val="28"/>
            </w:rPr>
          </w:rPrChange>
        </w:rPr>
      </w:pPr>
    </w:p>
    <w:sectPr w:rsidR="00035E51" w:rsidRPr="005472EC" w:rsidSect="00AA0221">
      <w:pgSz w:w="11906" w:h="16838"/>
      <w:pgMar w:top="426" w:right="850" w:bottom="426"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41" w:author="Наталья Владимировна Марчук" w:date="2024-07-16T14:59:00Z" w:initials="НВМ">
    <w:p w14:paraId="2A6C8D62" w14:textId="77777777" w:rsidR="00987943" w:rsidRDefault="00987943" w:rsidP="00E270BF">
      <w:pPr>
        <w:pStyle w:val="af3"/>
      </w:pPr>
      <w:r>
        <w:rPr>
          <w:rStyle w:val="af2"/>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A6C8D6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Ubuntu">
    <w:altName w:val="Malgun Gothic"/>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in;height:3in" o:bullet="t"/>
    </w:pict>
  </w:numPicBullet>
  <w:abstractNum w:abstractNumId="0" w15:restartNumberingAfterBreak="0">
    <w:nsid w:val="002A7BF8"/>
    <w:multiLevelType w:val="hybridMultilevel"/>
    <w:tmpl w:val="60E497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06715E9"/>
    <w:multiLevelType w:val="hybridMultilevel"/>
    <w:tmpl w:val="795C3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E83E9E"/>
    <w:multiLevelType w:val="hybridMultilevel"/>
    <w:tmpl w:val="E94CA35A"/>
    <w:lvl w:ilvl="0" w:tplc="445CF136">
      <w:numFmt w:val="bullet"/>
      <w:lvlText w:val=""/>
      <w:lvlJc w:val="left"/>
      <w:pPr>
        <w:ind w:left="568" w:hanging="284"/>
      </w:pPr>
      <w:rPr>
        <w:rFonts w:ascii="Wingdings" w:eastAsia="Wingdings" w:hAnsi="Wingdings" w:cs="Wingdings" w:hint="default"/>
        <w:b w:val="0"/>
        <w:bCs w:val="0"/>
        <w:i w:val="0"/>
        <w:iCs w:val="0"/>
        <w:spacing w:val="0"/>
        <w:w w:val="100"/>
        <w:sz w:val="28"/>
        <w:szCs w:val="28"/>
        <w:lang w:val="ru-RU" w:eastAsia="en-US" w:bidi="ar-SA"/>
      </w:rPr>
    </w:lvl>
    <w:lvl w:ilvl="1" w:tplc="4CD2A75E">
      <w:numFmt w:val="bullet"/>
      <w:lvlText w:val="•"/>
      <w:lvlJc w:val="left"/>
      <w:pPr>
        <w:ind w:left="1179" w:hanging="284"/>
      </w:pPr>
      <w:rPr>
        <w:lang w:val="ru-RU" w:eastAsia="en-US" w:bidi="ar-SA"/>
      </w:rPr>
    </w:lvl>
    <w:lvl w:ilvl="2" w:tplc="4C665E70">
      <w:numFmt w:val="bullet"/>
      <w:lvlText w:val="•"/>
      <w:lvlJc w:val="left"/>
      <w:pPr>
        <w:ind w:left="1799" w:hanging="284"/>
      </w:pPr>
      <w:rPr>
        <w:lang w:val="ru-RU" w:eastAsia="en-US" w:bidi="ar-SA"/>
      </w:rPr>
    </w:lvl>
    <w:lvl w:ilvl="3" w:tplc="8C74C1A8">
      <w:numFmt w:val="bullet"/>
      <w:lvlText w:val="•"/>
      <w:lvlJc w:val="left"/>
      <w:pPr>
        <w:ind w:left="2419" w:hanging="284"/>
      </w:pPr>
      <w:rPr>
        <w:lang w:val="ru-RU" w:eastAsia="en-US" w:bidi="ar-SA"/>
      </w:rPr>
    </w:lvl>
    <w:lvl w:ilvl="4" w:tplc="E1226EA8">
      <w:numFmt w:val="bullet"/>
      <w:lvlText w:val="•"/>
      <w:lvlJc w:val="left"/>
      <w:pPr>
        <w:ind w:left="3038" w:hanging="284"/>
      </w:pPr>
      <w:rPr>
        <w:lang w:val="ru-RU" w:eastAsia="en-US" w:bidi="ar-SA"/>
      </w:rPr>
    </w:lvl>
    <w:lvl w:ilvl="5" w:tplc="9660674A">
      <w:numFmt w:val="bullet"/>
      <w:lvlText w:val="•"/>
      <w:lvlJc w:val="left"/>
      <w:pPr>
        <w:ind w:left="3658" w:hanging="284"/>
      </w:pPr>
      <w:rPr>
        <w:lang w:val="ru-RU" w:eastAsia="en-US" w:bidi="ar-SA"/>
      </w:rPr>
    </w:lvl>
    <w:lvl w:ilvl="6" w:tplc="EFE4BA0C">
      <w:numFmt w:val="bullet"/>
      <w:lvlText w:val="•"/>
      <w:lvlJc w:val="left"/>
      <w:pPr>
        <w:ind w:left="4278" w:hanging="284"/>
      </w:pPr>
      <w:rPr>
        <w:lang w:val="ru-RU" w:eastAsia="en-US" w:bidi="ar-SA"/>
      </w:rPr>
    </w:lvl>
    <w:lvl w:ilvl="7" w:tplc="EAA0C30E">
      <w:numFmt w:val="bullet"/>
      <w:lvlText w:val="•"/>
      <w:lvlJc w:val="left"/>
      <w:pPr>
        <w:ind w:left="4897" w:hanging="284"/>
      </w:pPr>
      <w:rPr>
        <w:lang w:val="ru-RU" w:eastAsia="en-US" w:bidi="ar-SA"/>
      </w:rPr>
    </w:lvl>
    <w:lvl w:ilvl="8" w:tplc="6796565C">
      <w:numFmt w:val="bullet"/>
      <w:lvlText w:val="•"/>
      <w:lvlJc w:val="left"/>
      <w:pPr>
        <w:ind w:left="5517" w:hanging="284"/>
      </w:pPr>
      <w:rPr>
        <w:lang w:val="ru-RU" w:eastAsia="en-US" w:bidi="ar-SA"/>
      </w:rPr>
    </w:lvl>
  </w:abstractNum>
  <w:abstractNum w:abstractNumId="3" w15:restartNumberingAfterBreak="0">
    <w:nsid w:val="02F81FEA"/>
    <w:multiLevelType w:val="multilevel"/>
    <w:tmpl w:val="F5660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8A7CD6"/>
    <w:multiLevelType w:val="hybridMultilevel"/>
    <w:tmpl w:val="07B4F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F15156"/>
    <w:multiLevelType w:val="hybridMultilevel"/>
    <w:tmpl w:val="2AF20802"/>
    <w:lvl w:ilvl="0" w:tplc="994EE996">
      <w:start w:val="1"/>
      <w:numFmt w:val="decimal"/>
      <w:lvlText w:val="%1."/>
      <w:lvlJc w:val="left"/>
      <w:pPr>
        <w:ind w:left="1371" w:hanging="512"/>
      </w:pPr>
      <w:rPr>
        <w:rFonts w:ascii="Times New Roman" w:eastAsia="Times New Roman" w:hAnsi="Times New Roman" w:cs="Times New Roman" w:hint="default"/>
        <w:b/>
        <w:bCs/>
        <w:spacing w:val="0"/>
        <w:w w:val="100"/>
        <w:sz w:val="28"/>
        <w:szCs w:val="28"/>
        <w:lang w:val="ru-RU" w:eastAsia="en-US" w:bidi="ar-SA"/>
      </w:rPr>
    </w:lvl>
    <w:lvl w:ilvl="1" w:tplc="9D9C1770">
      <w:start w:val="1"/>
      <w:numFmt w:val="decimal"/>
      <w:lvlText w:val="%2."/>
      <w:lvlJc w:val="left"/>
      <w:pPr>
        <w:ind w:left="1208" w:hanging="361"/>
      </w:pPr>
      <w:rPr>
        <w:rFonts w:ascii="Times New Roman" w:eastAsia="Times New Roman" w:hAnsi="Times New Roman" w:cs="Times New Roman" w:hint="default"/>
        <w:spacing w:val="0"/>
        <w:w w:val="100"/>
        <w:sz w:val="28"/>
        <w:szCs w:val="28"/>
        <w:lang w:val="ru-RU" w:eastAsia="en-US" w:bidi="ar-SA"/>
      </w:rPr>
    </w:lvl>
    <w:lvl w:ilvl="2" w:tplc="68DA05A4">
      <w:start w:val="1"/>
      <w:numFmt w:val="decimal"/>
      <w:lvlText w:val="%3."/>
      <w:lvlJc w:val="left"/>
      <w:pPr>
        <w:ind w:left="1633" w:hanging="360"/>
      </w:pPr>
      <w:rPr>
        <w:rFonts w:ascii="Times New Roman" w:eastAsia="Times New Roman" w:hAnsi="Times New Roman" w:cs="Times New Roman" w:hint="default"/>
        <w:spacing w:val="0"/>
        <w:w w:val="100"/>
        <w:sz w:val="28"/>
        <w:szCs w:val="28"/>
        <w:lang w:val="ru-RU" w:eastAsia="en-US" w:bidi="ar-SA"/>
      </w:rPr>
    </w:lvl>
    <w:lvl w:ilvl="3" w:tplc="BC8CE378">
      <w:numFmt w:val="bullet"/>
      <w:lvlText w:val="•"/>
      <w:lvlJc w:val="left"/>
      <w:pPr>
        <w:ind w:left="2895" w:hanging="360"/>
      </w:pPr>
      <w:rPr>
        <w:lang w:val="ru-RU" w:eastAsia="en-US" w:bidi="ar-SA"/>
      </w:rPr>
    </w:lvl>
    <w:lvl w:ilvl="4" w:tplc="1B2A910A">
      <w:numFmt w:val="bullet"/>
      <w:lvlText w:val="•"/>
      <w:lvlJc w:val="left"/>
      <w:pPr>
        <w:ind w:left="4151" w:hanging="360"/>
      </w:pPr>
      <w:rPr>
        <w:lang w:val="ru-RU" w:eastAsia="en-US" w:bidi="ar-SA"/>
      </w:rPr>
    </w:lvl>
    <w:lvl w:ilvl="5" w:tplc="92A8CE86">
      <w:numFmt w:val="bullet"/>
      <w:lvlText w:val="•"/>
      <w:lvlJc w:val="left"/>
      <w:pPr>
        <w:ind w:left="5407" w:hanging="360"/>
      </w:pPr>
      <w:rPr>
        <w:lang w:val="ru-RU" w:eastAsia="en-US" w:bidi="ar-SA"/>
      </w:rPr>
    </w:lvl>
    <w:lvl w:ilvl="6" w:tplc="70B2BD88">
      <w:numFmt w:val="bullet"/>
      <w:lvlText w:val="•"/>
      <w:lvlJc w:val="left"/>
      <w:pPr>
        <w:ind w:left="6663" w:hanging="360"/>
      </w:pPr>
      <w:rPr>
        <w:lang w:val="ru-RU" w:eastAsia="en-US" w:bidi="ar-SA"/>
      </w:rPr>
    </w:lvl>
    <w:lvl w:ilvl="7" w:tplc="9290413E">
      <w:numFmt w:val="bullet"/>
      <w:lvlText w:val="•"/>
      <w:lvlJc w:val="left"/>
      <w:pPr>
        <w:ind w:left="7919" w:hanging="360"/>
      </w:pPr>
      <w:rPr>
        <w:lang w:val="ru-RU" w:eastAsia="en-US" w:bidi="ar-SA"/>
      </w:rPr>
    </w:lvl>
    <w:lvl w:ilvl="8" w:tplc="3D262712">
      <w:numFmt w:val="bullet"/>
      <w:lvlText w:val="•"/>
      <w:lvlJc w:val="left"/>
      <w:pPr>
        <w:ind w:left="9174" w:hanging="360"/>
      </w:pPr>
      <w:rPr>
        <w:lang w:val="ru-RU" w:eastAsia="en-US" w:bidi="ar-SA"/>
      </w:rPr>
    </w:lvl>
  </w:abstractNum>
  <w:abstractNum w:abstractNumId="6" w15:restartNumberingAfterBreak="0">
    <w:nsid w:val="08850798"/>
    <w:multiLevelType w:val="hybridMultilevel"/>
    <w:tmpl w:val="1CFA0F00"/>
    <w:lvl w:ilvl="0" w:tplc="DB82AAE8">
      <w:numFmt w:val="bullet"/>
      <w:lvlText w:val=""/>
      <w:lvlJc w:val="left"/>
      <w:pPr>
        <w:ind w:left="568" w:hanging="284"/>
      </w:pPr>
      <w:rPr>
        <w:rFonts w:ascii="Wingdings" w:eastAsia="Wingdings" w:hAnsi="Wingdings" w:cs="Wingdings" w:hint="default"/>
        <w:b w:val="0"/>
        <w:bCs w:val="0"/>
        <w:i w:val="0"/>
        <w:iCs w:val="0"/>
        <w:spacing w:val="0"/>
        <w:w w:val="100"/>
        <w:sz w:val="28"/>
        <w:szCs w:val="28"/>
        <w:lang w:val="ru-RU" w:eastAsia="en-US" w:bidi="ar-SA"/>
      </w:rPr>
    </w:lvl>
    <w:lvl w:ilvl="1" w:tplc="06AEBD66">
      <w:numFmt w:val="bullet"/>
      <w:lvlText w:val="•"/>
      <w:lvlJc w:val="left"/>
      <w:pPr>
        <w:ind w:left="1179" w:hanging="284"/>
      </w:pPr>
      <w:rPr>
        <w:lang w:val="ru-RU" w:eastAsia="en-US" w:bidi="ar-SA"/>
      </w:rPr>
    </w:lvl>
    <w:lvl w:ilvl="2" w:tplc="8D7AE1F6">
      <w:numFmt w:val="bullet"/>
      <w:lvlText w:val="•"/>
      <w:lvlJc w:val="left"/>
      <w:pPr>
        <w:ind w:left="1799" w:hanging="284"/>
      </w:pPr>
      <w:rPr>
        <w:lang w:val="ru-RU" w:eastAsia="en-US" w:bidi="ar-SA"/>
      </w:rPr>
    </w:lvl>
    <w:lvl w:ilvl="3" w:tplc="4170E0FC">
      <w:numFmt w:val="bullet"/>
      <w:lvlText w:val="•"/>
      <w:lvlJc w:val="left"/>
      <w:pPr>
        <w:ind w:left="2419" w:hanging="284"/>
      </w:pPr>
      <w:rPr>
        <w:lang w:val="ru-RU" w:eastAsia="en-US" w:bidi="ar-SA"/>
      </w:rPr>
    </w:lvl>
    <w:lvl w:ilvl="4" w:tplc="B2F6075C">
      <w:numFmt w:val="bullet"/>
      <w:lvlText w:val="•"/>
      <w:lvlJc w:val="left"/>
      <w:pPr>
        <w:ind w:left="3038" w:hanging="284"/>
      </w:pPr>
      <w:rPr>
        <w:lang w:val="ru-RU" w:eastAsia="en-US" w:bidi="ar-SA"/>
      </w:rPr>
    </w:lvl>
    <w:lvl w:ilvl="5" w:tplc="B0B48278">
      <w:numFmt w:val="bullet"/>
      <w:lvlText w:val="•"/>
      <w:lvlJc w:val="left"/>
      <w:pPr>
        <w:ind w:left="3658" w:hanging="284"/>
      </w:pPr>
      <w:rPr>
        <w:lang w:val="ru-RU" w:eastAsia="en-US" w:bidi="ar-SA"/>
      </w:rPr>
    </w:lvl>
    <w:lvl w:ilvl="6" w:tplc="BDF2665C">
      <w:numFmt w:val="bullet"/>
      <w:lvlText w:val="•"/>
      <w:lvlJc w:val="left"/>
      <w:pPr>
        <w:ind w:left="4278" w:hanging="284"/>
      </w:pPr>
      <w:rPr>
        <w:lang w:val="ru-RU" w:eastAsia="en-US" w:bidi="ar-SA"/>
      </w:rPr>
    </w:lvl>
    <w:lvl w:ilvl="7" w:tplc="6922BE0C">
      <w:numFmt w:val="bullet"/>
      <w:lvlText w:val="•"/>
      <w:lvlJc w:val="left"/>
      <w:pPr>
        <w:ind w:left="4897" w:hanging="284"/>
      </w:pPr>
      <w:rPr>
        <w:lang w:val="ru-RU" w:eastAsia="en-US" w:bidi="ar-SA"/>
      </w:rPr>
    </w:lvl>
    <w:lvl w:ilvl="8" w:tplc="5824F460">
      <w:numFmt w:val="bullet"/>
      <w:lvlText w:val="•"/>
      <w:lvlJc w:val="left"/>
      <w:pPr>
        <w:ind w:left="5517" w:hanging="284"/>
      </w:pPr>
      <w:rPr>
        <w:lang w:val="ru-RU" w:eastAsia="en-US" w:bidi="ar-SA"/>
      </w:rPr>
    </w:lvl>
  </w:abstractNum>
  <w:abstractNum w:abstractNumId="7" w15:restartNumberingAfterBreak="0">
    <w:nsid w:val="08DB7321"/>
    <w:multiLevelType w:val="hybridMultilevel"/>
    <w:tmpl w:val="0032FB8A"/>
    <w:lvl w:ilvl="0" w:tplc="9092DD20">
      <w:start w:val="1"/>
      <w:numFmt w:val="decimal"/>
      <w:lvlText w:val="%1."/>
      <w:lvlJc w:val="left"/>
      <w:pPr>
        <w:ind w:left="1275" w:hanging="351"/>
      </w:pPr>
      <w:rPr>
        <w:rFonts w:ascii="Times New Roman" w:eastAsia="Times New Roman" w:hAnsi="Times New Roman" w:cs="Times New Roman" w:hint="default"/>
        <w:b w:val="0"/>
        <w:bCs w:val="0"/>
        <w:i w:val="0"/>
        <w:iCs w:val="0"/>
        <w:spacing w:val="-35"/>
        <w:w w:val="100"/>
        <w:sz w:val="28"/>
        <w:szCs w:val="28"/>
        <w:lang w:val="ru-RU" w:eastAsia="en-US" w:bidi="ar-SA"/>
      </w:rPr>
    </w:lvl>
    <w:lvl w:ilvl="1" w:tplc="BD6418F8">
      <w:numFmt w:val="bullet"/>
      <w:lvlText w:val=""/>
      <w:lvlJc w:val="left"/>
      <w:pPr>
        <w:ind w:left="1995" w:hanging="360"/>
      </w:pPr>
      <w:rPr>
        <w:rFonts w:ascii="Wingdings" w:eastAsia="Wingdings" w:hAnsi="Wingdings" w:cs="Wingdings" w:hint="default"/>
        <w:b w:val="0"/>
        <w:bCs w:val="0"/>
        <w:i w:val="0"/>
        <w:iCs w:val="0"/>
        <w:spacing w:val="0"/>
        <w:w w:val="100"/>
        <w:sz w:val="28"/>
        <w:szCs w:val="28"/>
        <w:lang w:val="ru-RU" w:eastAsia="en-US" w:bidi="ar-SA"/>
      </w:rPr>
    </w:lvl>
    <w:lvl w:ilvl="2" w:tplc="254296E2">
      <w:numFmt w:val="bullet"/>
      <w:lvlText w:val="•"/>
      <w:lvlJc w:val="left"/>
      <w:pPr>
        <w:ind w:left="2990" w:hanging="360"/>
      </w:pPr>
      <w:rPr>
        <w:lang w:val="ru-RU" w:eastAsia="en-US" w:bidi="ar-SA"/>
      </w:rPr>
    </w:lvl>
    <w:lvl w:ilvl="3" w:tplc="C0DAE150">
      <w:numFmt w:val="bullet"/>
      <w:lvlText w:val="•"/>
      <w:lvlJc w:val="left"/>
      <w:pPr>
        <w:ind w:left="3981" w:hanging="360"/>
      </w:pPr>
      <w:rPr>
        <w:lang w:val="ru-RU" w:eastAsia="en-US" w:bidi="ar-SA"/>
      </w:rPr>
    </w:lvl>
    <w:lvl w:ilvl="4" w:tplc="46D4AAE8">
      <w:numFmt w:val="bullet"/>
      <w:lvlText w:val="•"/>
      <w:lvlJc w:val="left"/>
      <w:pPr>
        <w:ind w:left="4971" w:hanging="360"/>
      </w:pPr>
      <w:rPr>
        <w:lang w:val="ru-RU" w:eastAsia="en-US" w:bidi="ar-SA"/>
      </w:rPr>
    </w:lvl>
    <w:lvl w:ilvl="5" w:tplc="1F88EFAA">
      <w:numFmt w:val="bullet"/>
      <w:lvlText w:val="•"/>
      <w:lvlJc w:val="left"/>
      <w:pPr>
        <w:ind w:left="5962" w:hanging="360"/>
      </w:pPr>
      <w:rPr>
        <w:lang w:val="ru-RU" w:eastAsia="en-US" w:bidi="ar-SA"/>
      </w:rPr>
    </w:lvl>
    <w:lvl w:ilvl="6" w:tplc="01DA3F20">
      <w:numFmt w:val="bullet"/>
      <w:lvlText w:val="•"/>
      <w:lvlJc w:val="left"/>
      <w:pPr>
        <w:ind w:left="6953" w:hanging="360"/>
      </w:pPr>
      <w:rPr>
        <w:lang w:val="ru-RU" w:eastAsia="en-US" w:bidi="ar-SA"/>
      </w:rPr>
    </w:lvl>
    <w:lvl w:ilvl="7" w:tplc="04966CC0">
      <w:numFmt w:val="bullet"/>
      <w:lvlText w:val="•"/>
      <w:lvlJc w:val="left"/>
      <w:pPr>
        <w:ind w:left="7943" w:hanging="360"/>
      </w:pPr>
      <w:rPr>
        <w:lang w:val="ru-RU" w:eastAsia="en-US" w:bidi="ar-SA"/>
      </w:rPr>
    </w:lvl>
    <w:lvl w:ilvl="8" w:tplc="88742BEC">
      <w:numFmt w:val="bullet"/>
      <w:lvlText w:val="•"/>
      <w:lvlJc w:val="left"/>
      <w:pPr>
        <w:ind w:left="8934" w:hanging="360"/>
      </w:pPr>
      <w:rPr>
        <w:lang w:val="ru-RU" w:eastAsia="en-US" w:bidi="ar-SA"/>
      </w:rPr>
    </w:lvl>
  </w:abstractNum>
  <w:abstractNum w:abstractNumId="8" w15:restartNumberingAfterBreak="0">
    <w:nsid w:val="093E4A3A"/>
    <w:multiLevelType w:val="hybridMultilevel"/>
    <w:tmpl w:val="98601F3A"/>
    <w:lvl w:ilvl="0" w:tplc="763E8B4E">
      <w:numFmt w:val="bullet"/>
      <w:lvlText w:val=""/>
      <w:lvlJc w:val="left"/>
      <w:pPr>
        <w:ind w:left="319" w:hanging="209"/>
      </w:pPr>
      <w:rPr>
        <w:rFonts w:ascii="Wingdings" w:eastAsia="Wingdings" w:hAnsi="Wingdings" w:cs="Wingdings" w:hint="default"/>
        <w:b w:val="0"/>
        <w:bCs w:val="0"/>
        <w:i w:val="0"/>
        <w:iCs w:val="0"/>
        <w:spacing w:val="0"/>
        <w:w w:val="100"/>
        <w:sz w:val="24"/>
        <w:szCs w:val="24"/>
        <w:lang w:val="ru-RU" w:eastAsia="en-US" w:bidi="ar-SA"/>
      </w:rPr>
    </w:lvl>
    <w:lvl w:ilvl="1" w:tplc="D5EC4A64">
      <w:numFmt w:val="bullet"/>
      <w:lvlText w:val="•"/>
      <w:lvlJc w:val="left"/>
      <w:pPr>
        <w:ind w:left="1003" w:hanging="209"/>
      </w:pPr>
      <w:rPr>
        <w:lang w:val="ru-RU" w:eastAsia="en-US" w:bidi="ar-SA"/>
      </w:rPr>
    </w:lvl>
    <w:lvl w:ilvl="2" w:tplc="35A083C4">
      <w:numFmt w:val="bullet"/>
      <w:lvlText w:val="•"/>
      <w:lvlJc w:val="left"/>
      <w:pPr>
        <w:ind w:left="1686" w:hanging="209"/>
      </w:pPr>
      <w:rPr>
        <w:lang w:val="ru-RU" w:eastAsia="en-US" w:bidi="ar-SA"/>
      </w:rPr>
    </w:lvl>
    <w:lvl w:ilvl="3" w:tplc="615EB02A">
      <w:numFmt w:val="bullet"/>
      <w:lvlText w:val="•"/>
      <w:lvlJc w:val="left"/>
      <w:pPr>
        <w:ind w:left="2369" w:hanging="209"/>
      </w:pPr>
      <w:rPr>
        <w:lang w:val="ru-RU" w:eastAsia="en-US" w:bidi="ar-SA"/>
      </w:rPr>
    </w:lvl>
    <w:lvl w:ilvl="4" w:tplc="ACFCAC68">
      <w:numFmt w:val="bullet"/>
      <w:lvlText w:val="•"/>
      <w:lvlJc w:val="left"/>
      <w:pPr>
        <w:ind w:left="3052" w:hanging="209"/>
      </w:pPr>
      <w:rPr>
        <w:lang w:val="ru-RU" w:eastAsia="en-US" w:bidi="ar-SA"/>
      </w:rPr>
    </w:lvl>
    <w:lvl w:ilvl="5" w:tplc="AE46444E">
      <w:numFmt w:val="bullet"/>
      <w:lvlText w:val="•"/>
      <w:lvlJc w:val="left"/>
      <w:pPr>
        <w:ind w:left="3736" w:hanging="209"/>
      </w:pPr>
      <w:rPr>
        <w:lang w:val="ru-RU" w:eastAsia="en-US" w:bidi="ar-SA"/>
      </w:rPr>
    </w:lvl>
    <w:lvl w:ilvl="6" w:tplc="F4AABCD8">
      <w:numFmt w:val="bullet"/>
      <w:lvlText w:val="•"/>
      <w:lvlJc w:val="left"/>
      <w:pPr>
        <w:ind w:left="4419" w:hanging="209"/>
      </w:pPr>
      <w:rPr>
        <w:lang w:val="ru-RU" w:eastAsia="en-US" w:bidi="ar-SA"/>
      </w:rPr>
    </w:lvl>
    <w:lvl w:ilvl="7" w:tplc="2BD87644">
      <w:numFmt w:val="bullet"/>
      <w:lvlText w:val="•"/>
      <w:lvlJc w:val="left"/>
      <w:pPr>
        <w:ind w:left="5102" w:hanging="209"/>
      </w:pPr>
      <w:rPr>
        <w:lang w:val="ru-RU" w:eastAsia="en-US" w:bidi="ar-SA"/>
      </w:rPr>
    </w:lvl>
    <w:lvl w:ilvl="8" w:tplc="9CD661F6">
      <w:numFmt w:val="bullet"/>
      <w:lvlText w:val="•"/>
      <w:lvlJc w:val="left"/>
      <w:pPr>
        <w:ind w:left="5785" w:hanging="209"/>
      </w:pPr>
      <w:rPr>
        <w:lang w:val="ru-RU" w:eastAsia="en-US" w:bidi="ar-SA"/>
      </w:rPr>
    </w:lvl>
  </w:abstractNum>
  <w:abstractNum w:abstractNumId="9" w15:restartNumberingAfterBreak="0">
    <w:nsid w:val="0BC11469"/>
    <w:multiLevelType w:val="hybridMultilevel"/>
    <w:tmpl w:val="4DF2B65E"/>
    <w:lvl w:ilvl="0" w:tplc="D1903C5E">
      <w:numFmt w:val="bullet"/>
      <w:lvlText w:val=""/>
      <w:lvlJc w:val="left"/>
      <w:pPr>
        <w:ind w:left="312" w:hanging="202"/>
      </w:pPr>
      <w:rPr>
        <w:rFonts w:ascii="Wingdings" w:eastAsia="Wingdings" w:hAnsi="Wingdings" w:cs="Wingdings" w:hint="default"/>
        <w:b w:val="0"/>
        <w:bCs w:val="0"/>
        <w:i w:val="0"/>
        <w:iCs w:val="0"/>
        <w:spacing w:val="0"/>
        <w:w w:val="100"/>
        <w:sz w:val="24"/>
        <w:szCs w:val="24"/>
        <w:lang w:val="ru-RU" w:eastAsia="en-US" w:bidi="ar-SA"/>
      </w:rPr>
    </w:lvl>
    <w:lvl w:ilvl="1" w:tplc="5FF830C4">
      <w:numFmt w:val="bullet"/>
      <w:lvlText w:val="•"/>
      <w:lvlJc w:val="left"/>
      <w:pPr>
        <w:ind w:left="1003" w:hanging="202"/>
      </w:pPr>
      <w:rPr>
        <w:lang w:val="ru-RU" w:eastAsia="en-US" w:bidi="ar-SA"/>
      </w:rPr>
    </w:lvl>
    <w:lvl w:ilvl="2" w:tplc="46F6A62A">
      <w:numFmt w:val="bullet"/>
      <w:lvlText w:val="•"/>
      <w:lvlJc w:val="left"/>
      <w:pPr>
        <w:ind w:left="1686" w:hanging="202"/>
      </w:pPr>
      <w:rPr>
        <w:lang w:val="ru-RU" w:eastAsia="en-US" w:bidi="ar-SA"/>
      </w:rPr>
    </w:lvl>
    <w:lvl w:ilvl="3" w:tplc="143A5668">
      <w:numFmt w:val="bullet"/>
      <w:lvlText w:val="•"/>
      <w:lvlJc w:val="left"/>
      <w:pPr>
        <w:ind w:left="2369" w:hanging="202"/>
      </w:pPr>
      <w:rPr>
        <w:lang w:val="ru-RU" w:eastAsia="en-US" w:bidi="ar-SA"/>
      </w:rPr>
    </w:lvl>
    <w:lvl w:ilvl="4" w:tplc="5F887C8C">
      <w:numFmt w:val="bullet"/>
      <w:lvlText w:val="•"/>
      <w:lvlJc w:val="left"/>
      <w:pPr>
        <w:ind w:left="3052" w:hanging="202"/>
      </w:pPr>
      <w:rPr>
        <w:lang w:val="ru-RU" w:eastAsia="en-US" w:bidi="ar-SA"/>
      </w:rPr>
    </w:lvl>
    <w:lvl w:ilvl="5" w:tplc="98B01D60">
      <w:numFmt w:val="bullet"/>
      <w:lvlText w:val="•"/>
      <w:lvlJc w:val="left"/>
      <w:pPr>
        <w:ind w:left="3736" w:hanging="202"/>
      </w:pPr>
      <w:rPr>
        <w:lang w:val="ru-RU" w:eastAsia="en-US" w:bidi="ar-SA"/>
      </w:rPr>
    </w:lvl>
    <w:lvl w:ilvl="6" w:tplc="4B9051E6">
      <w:numFmt w:val="bullet"/>
      <w:lvlText w:val="•"/>
      <w:lvlJc w:val="left"/>
      <w:pPr>
        <w:ind w:left="4419" w:hanging="202"/>
      </w:pPr>
      <w:rPr>
        <w:lang w:val="ru-RU" w:eastAsia="en-US" w:bidi="ar-SA"/>
      </w:rPr>
    </w:lvl>
    <w:lvl w:ilvl="7" w:tplc="5E7C2EB6">
      <w:numFmt w:val="bullet"/>
      <w:lvlText w:val="•"/>
      <w:lvlJc w:val="left"/>
      <w:pPr>
        <w:ind w:left="5102" w:hanging="202"/>
      </w:pPr>
      <w:rPr>
        <w:lang w:val="ru-RU" w:eastAsia="en-US" w:bidi="ar-SA"/>
      </w:rPr>
    </w:lvl>
    <w:lvl w:ilvl="8" w:tplc="464AE692">
      <w:numFmt w:val="bullet"/>
      <w:lvlText w:val="•"/>
      <w:lvlJc w:val="left"/>
      <w:pPr>
        <w:ind w:left="5785" w:hanging="202"/>
      </w:pPr>
      <w:rPr>
        <w:lang w:val="ru-RU" w:eastAsia="en-US" w:bidi="ar-SA"/>
      </w:rPr>
    </w:lvl>
  </w:abstractNum>
  <w:abstractNum w:abstractNumId="10" w15:restartNumberingAfterBreak="0">
    <w:nsid w:val="0C7C2F61"/>
    <w:multiLevelType w:val="hybridMultilevel"/>
    <w:tmpl w:val="CF6E61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0CFF4626"/>
    <w:multiLevelType w:val="hybridMultilevel"/>
    <w:tmpl w:val="A544AA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102C1988"/>
    <w:multiLevelType w:val="hybridMultilevel"/>
    <w:tmpl w:val="5BF41E72"/>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3" w15:restartNumberingAfterBreak="0">
    <w:nsid w:val="109F4401"/>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0F95939"/>
    <w:multiLevelType w:val="hybridMultilevel"/>
    <w:tmpl w:val="65CA74A8"/>
    <w:lvl w:ilvl="0" w:tplc="C73AB2C2">
      <w:numFmt w:val="bullet"/>
      <w:lvlText w:val="-"/>
      <w:lvlJc w:val="left"/>
      <w:pPr>
        <w:ind w:left="646" w:hanging="286"/>
      </w:pPr>
      <w:rPr>
        <w:rFonts w:ascii="Times New Roman" w:eastAsia="Times New Roman" w:hAnsi="Times New Roman" w:cs="Times New Roman" w:hint="default"/>
        <w:b w:val="0"/>
        <w:bCs w:val="0"/>
        <w:i w:val="0"/>
        <w:iCs w:val="0"/>
        <w:spacing w:val="0"/>
        <w:w w:val="98"/>
        <w:sz w:val="28"/>
        <w:szCs w:val="28"/>
        <w:lang w:val="ru-RU" w:eastAsia="en-US" w:bidi="ar-SA"/>
      </w:rPr>
    </w:lvl>
    <w:lvl w:ilvl="1" w:tplc="67EC3D74">
      <w:numFmt w:val="bullet"/>
      <w:lvlText w:val=""/>
      <w:lvlJc w:val="left"/>
      <w:pPr>
        <w:ind w:left="1366" w:hanging="360"/>
      </w:pPr>
      <w:rPr>
        <w:rFonts w:ascii="Symbol" w:eastAsia="Symbol" w:hAnsi="Symbol" w:cs="Symbol" w:hint="default"/>
        <w:b w:val="0"/>
        <w:bCs w:val="0"/>
        <w:i w:val="0"/>
        <w:iCs w:val="0"/>
        <w:spacing w:val="0"/>
        <w:w w:val="100"/>
        <w:sz w:val="28"/>
        <w:szCs w:val="28"/>
        <w:lang w:val="ru-RU" w:eastAsia="en-US" w:bidi="ar-SA"/>
      </w:rPr>
    </w:lvl>
    <w:lvl w:ilvl="2" w:tplc="DE5AE722">
      <w:numFmt w:val="bullet"/>
      <w:lvlText w:val="•"/>
      <w:lvlJc w:val="left"/>
      <w:pPr>
        <w:ind w:left="2452" w:hanging="360"/>
      </w:pPr>
      <w:rPr>
        <w:rFonts w:hint="default"/>
        <w:lang w:val="ru-RU" w:eastAsia="en-US" w:bidi="ar-SA"/>
      </w:rPr>
    </w:lvl>
    <w:lvl w:ilvl="3" w:tplc="BDF61A56">
      <w:numFmt w:val="bullet"/>
      <w:lvlText w:val="•"/>
      <w:lvlJc w:val="left"/>
      <w:pPr>
        <w:ind w:left="3544" w:hanging="360"/>
      </w:pPr>
      <w:rPr>
        <w:rFonts w:hint="default"/>
        <w:lang w:val="ru-RU" w:eastAsia="en-US" w:bidi="ar-SA"/>
      </w:rPr>
    </w:lvl>
    <w:lvl w:ilvl="4" w:tplc="CFFEFE74">
      <w:numFmt w:val="bullet"/>
      <w:lvlText w:val="•"/>
      <w:lvlJc w:val="left"/>
      <w:pPr>
        <w:ind w:left="4637" w:hanging="360"/>
      </w:pPr>
      <w:rPr>
        <w:rFonts w:hint="default"/>
        <w:lang w:val="ru-RU" w:eastAsia="en-US" w:bidi="ar-SA"/>
      </w:rPr>
    </w:lvl>
    <w:lvl w:ilvl="5" w:tplc="4B6E2E9E">
      <w:numFmt w:val="bullet"/>
      <w:lvlText w:val="•"/>
      <w:lvlJc w:val="left"/>
      <w:pPr>
        <w:ind w:left="5729" w:hanging="360"/>
      </w:pPr>
      <w:rPr>
        <w:rFonts w:hint="default"/>
        <w:lang w:val="ru-RU" w:eastAsia="en-US" w:bidi="ar-SA"/>
      </w:rPr>
    </w:lvl>
    <w:lvl w:ilvl="6" w:tplc="C6F425C2">
      <w:numFmt w:val="bullet"/>
      <w:lvlText w:val="•"/>
      <w:lvlJc w:val="left"/>
      <w:pPr>
        <w:ind w:left="6822" w:hanging="360"/>
      </w:pPr>
      <w:rPr>
        <w:rFonts w:hint="default"/>
        <w:lang w:val="ru-RU" w:eastAsia="en-US" w:bidi="ar-SA"/>
      </w:rPr>
    </w:lvl>
    <w:lvl w:ilvl="7" w:tplc="FB2447F8">
      <w:numFmt w:val="bullet"/>
      <w:lvlText w:val="•"/>
      <w:lvlJc w:val="left"/>
      <w:pPr>
        <w:ind w:left="7914" w:hanging="360"/>
      </w:pPr>
      <w:rPr>
        <w:rFonts w:hint="default"/>
        <w:lang w:val="ru-RU" w:eastAsia="en-US" w:bidi="ar-SA"/>
      </w:rPr>
    </w:lvl>
    <w:lvl w:ilvl="8" w:tplc="59A45D68">
      <w:numFmt w:val="bullet"/>
      <w:lvlText w:val="•"/>
      <w:lvlJc w:val="left"/>
      <w:pPr>
        <w:ind w:left="9007" w:hanging="360"/>
      </w:pPr>
      <w:rPr>
        <w:rFonts w:hint="default"/>
        <w:lang w:val="ru-RU" w:eastAsia="en-US" w:bidi="ar-SA"/>
      </w:rPr>
    </w:lvl>
  </w:abstractNum>
  <w:abstractNum w:abstractNumId="15" w15:restartNumberingAfterBreak="0">
    <w:nsid w:val="118973EA"/>
    <w:multiLevelType w:val="hybridMultilevel"/>
    <w:tmpl w:val="5E5662C4"/>
    <w:lvl w:ilvl="0" w:tplc="5B6C9770">
      <w:start w:val="1"/>
      <w:numFmt w:val="decimal"/>
      <w:lvlText w:val="%1."/>
      <w:lvlJc w:val="left"/>
      <w:pPr>
        <w:ind w:left="282" w:hanging="345"/>
      </w:pPr>
      <w:rPr>
        <w:rFonts w:ascii="Times New Roman" w:eastAsia="Times New Roman" w:hAnsi="Times New Roman" w:cs="Times New Roman" w:hint="default"/>
        <w:b w:val="0"/>
        <w:bCs w:val="0"/>
        <w:i w:val="0"/>
        <w:iCs w:val="0"/>
        <w:spacing w:val="0"/>
        <w:w w:val="100"/>
        <w:sz w:val="28"/>
        <w:szCs w:val="28"/>
        <w:lang w:val="ru-RU" w:eastAsia="en-US" w:bidi="ar-SA"/>
      </w:rPr>
    </w:lvl>
    <w:lvl w:ilvl="1" w:tplc="39E206E6">
      <w:numFmt w:val="bullet"/>
      <w:lvlText w:val="•"/>
      <w:lvlJc w:val="left"/>
      <w:pPr>
        <w:ind w:left="1315" w:hanging="345"/>
      </w:pPr>
      <w:rPr>
        <w:lang w:val="ru-RU" w:eastAsia="en-US" w:bidi="ar-SA"/>
      </w:rPr>
    </w:lvl>
    <w:lvl w:ilvl="2" w:tplc="F7147B4A">
      <w:numFmt w:val="bullet"/>
      <w:lvlText w:val="•"/>
      <w:lvlJc w:val="left"/>
      <w:pPr>
        <w:ind w:left="2350" w:hanging="345"/>
      </w:pPr>
      <w:rPr>
        <w:lang w:val="ru-RU" w:eastAsia="en-US" w:bidi="ar-SA"/>
      </w:rPr>
    </w:lvl>
    <w:lvl w:ilvl="3" w:tplc="3EA8464E">
      <w:numFmt w:val="bullet"/>
      <w:lvlText w:val="•"/>
      <w:lvlJc w:val="left"/>
      <w:pPr>
        <w:ind w:left="3385" w:hanging="345"/>
      </w:pPr>
      <w:rPr>
        <w:lang w:val="ru-RU" w:eastAsia="en-US" w:bidi="ar-SA"/>
      </w:rPr>
    </w:lvl>
    <w:lvl w:ilvl="4" w:tplc="AA923F2C">
      <w:numFmt w:val="bullet"/>
      <w:lvlText w:val="•"/>
      <w:lvlJc w:val="left"/>
      <w:pPr>
        <w:ind w:left="4420" w:hanging="345"/>
      </w:pPr>
      <w:rPr>
        <w:lang w:val="ru-RU" w:eastAsia="en-US" w:bidi="ar-SA"/>
      </w:rPr>
    </w:lvl>
    <w:lvl w:ilvl="5" w:tplc="0E9E2A36">
      <w:numFmt w:val="bullet"/>
      <w:lvlText w:val="•"/>
      <w:lvlJc w:val="left"/>
      <w:pPr>
        <w:ind w:left="5455" w:hanging="345"/>
      </w:pPr>
      <w:rPr>
        <w:lang w:val="ru-RU" w:eastAsia="en-US" w:bidi="ar-SA"/>
      </w:rPr>
    </w:lvl>
    <w:lvl w:ilvl="6" w:tplc="C1AA2F52">
      <w:numFmt w:val="bullet"/>
      <w:lvlText w:val="•"/>
      <w:lvlJc w:val="left"/>
      <w:pPr>
        <w:ind w:left="6490" w:hanging="345"/>
      </w:pPr>
      <w:rPr>
        <w:lang w:val="ru-RU" w:eastAsia="en-US" w:bidi="ar-SA"/>
      </w:rPr>
    </w:lvl>
    <w:lvl w:ilvl="7" w:tplc="C1AC63BA">
      <w:numFmt w:val="bullet"/>
      <w:lvlText w:val="•"/>
      <w:lvlJc w:val="left"/>
      <w:pPr>
        <w:ind w:left="7525" w:hanging="345"/>
      </w:pPr>
      <w:rPr>
        <w:lang w:val="ru-RU" w:eastAsia="en-US" w:bidi="ar-SA"/>
      </w:rPr>
    </w:lvl>
    <w:lvl w:ilvl="8" w:tplc="54665D94">
      <w:numFmt w:val="bullet"/>
      <w:lvlText w:val="•"/>
      <w:lvlJc w:val="left"/>
      <w:pPr>
        <w:ind w:left="8561" w:hanging="345"/>
      </w:pPr>
      <w:rPr>
        <w:lang w:val="ru-RU" w:eastAsia="en-US" w:bidi="ar-SA"/>
      </w:rPr>
    </w:lvl>
  </w:abstractNum>
  <w:abstractNum w:abstractNumId="16" w15:restartNumberingAfterBreak="0">
    <w:nsid w:val="11E837FD"/>
    <w:multiLevelType w:val="hybridMultilevel"/>
    <w:tmpl w:val="46301390"/>
    <w:lvl w:ilvl="0" w:tplc="EA3A7B8A">
      <w:start w:val="1"/>
      <w:numFmt w:val="decimal"/>
      <w:lvlText w:val="%1."/>
      <w:lvlJc w:val="left"/>
      <w:pPr>
        <w:ind w:left="1184" w:hanging="336"/>
      </w:pPr>
      <w:rPr>
        <w:rFonts w:ascii="Times New Roman" w:eastAsia="Times New Roman" w:hAnsi="Times New Roman" w:cs="Times New Roman" w:hint="default"/>
        <w:b w:val="0"/>
        <w:bCs w:val="0"/>
        <w:i w:val="0"/>
        <w:iCs w:val="0"/>
        <w:spacing w:val="0"/>
        <w:w w:val="100"/>
        <w:sz w:val="28"/>
        <w:szCs w:val="28"/>
        <w:lang w:val="ru-RU" w:eastAsia="en-US" w:bidi="ar-SA"/>
      </w:rPr>
    </w:lvl>
    <w:lvl w:ilvl="1" w:tplc="CD5281C2">
      <w:numFmt w:val="bullet"/>
      <w:lvlText w:val=""/>
      <w:lvlJc w:val="left"/>
      <w:pPr>
        <w:ind w:left="282" w:hanging="850"/>
      </w:pPr>
      <w:rPr>
        <w:rFonts w:ascii="Wingdings" w:eastAsia="Wingdings" w:hAnsi="Wingdings" w:cs="Wingdings" w:hint="default"/>
        <w:b w:val="0"/>
        <w:bCs w:val="0"/>
        <w:i w:val="0"/>
        <w:iCs w:val="0"/>
        <w:spacing w:val="0"/>
        <w:w w:val="100"/>
        <w:sz w:val="28"/>
        <w:szCs w:val="28"/>
        <w:lang w:val="ru-RU" w:eastAsia="en-US" w:bidi="ar-SA"/>
      </w:rPr>
    </w:lvl>
    <w:lvl w:ilvl="2" w:tplc="86248AAA">
      <w:numFmt w:val="bullet"/>
      <w:lvlText w:val="•"/>
      <w:lvlJc w:val="left"/>
      <w:pPr>
        <w:ind w:left="2230" w:hanging="850"/>
      </w:pPr>
      <w:rPr>
        <w:lang w:val="ru-RU" w:eastAsia="en-US" w:bidi="ar-SA"/>
      </w:rPr>
    </w:lvl>
    <w:lvl w:ilvl="3" w:tplc="254C231E">
      <w:numFmt w:val="bullet"/>
      <w:lvlText w:val="•"/>
      <w:lvlJc w:val="left"/>
      <w:pPr>
        <w:ind w:left="3280" w:hanging="850"/>
      </w:pPr>
      <w:rPr>
        <w:lang w:val="ru-RU" w:eastAsia="en-US" w:bidi="ar-SA"/>
      </w:rPr>
    </w:lvl>
    <w:lvl w:ilvl="4" w:tplc="8D465E10">
      <w:numFmt w:val="bullet"/>
      <w:lvlText w:val="•"/>
      <w:lvlJc w:val="left"/>
      <w:pPr>
        <w:ind w:left="4330" w:hanging="850"/>
      </w:pPr>
      <w:rPr>
        <w:lang w:val="ru-RU" w:eastAsia="en-US" w:bidi="ar-SA"/>
      </w:rPr>
    </w:lvl>
    <w:lvl w:ilvl="5" w:tplc="FEE2C99E">
      <w:numFmt w:val="bullet"/>
      <w:lvlText w:val="•"/>
      <w:lvlJc w:val="left"/>
      <w:pPr>
        <w:ind w:left="5380" w:hanging="850"/>
      </w:pPr>
      <w:rPr>
        <w:lang w:val="ru-RU" w:eastAsia="en-US" w:bidi="ar-SA"/>
      </w:rPr>
    </w:lvl>
    <w:lvl w:ilvl="6" w:tplc="308A89D4">
      <w:numFmt w:val="bullet"/>
      <w:lvlText w:val="•"/>
      <w:lvlJc w:val="left"/>
      <w:pPr>
        <w:ind w:left="6430" w:hanging="850"/>
      </w:pPr>
      <w:rPr>
        <w:lang w:val="ru-RU" w:eastAsia="en-US" w:bidi="ar-SA"/>
      </w:rPr>
    </w:lvl>
    <w:lvl w:ilvl="7" w:tplc="0D2C94A0">
      <w:numFmt w:val="bullet"/>
      <w:lvlText w:val="•"/>
      <w:lvlJc w:val="left"/>
      <w:pPr>
        <w:ind w:left="7480" w:hanging="850"/>
      </w:pPr>
      <w:rPr>
        <w:lang w:val="ru-RU" w:eastAsia="en-US" w:bidi="ar-SA"/>
      </w:rPr>
    </w:lvl>
    <w:lvl w:ilvl="8" w:tplc="6C64C57A">
      <w:numFmt w:val="bullet"/>
      <w:lvlText w:val="•"/>
      <w:lvlJc w:val="left"/>
      <w:pPr>
        <w:ind w:left="8531" w:hanging="850"/>
      </w:pPr>
      <w:rPr>
        <w:lang w:val="ru-RU" w:eastAsia="en-US" w:bidi="ar-SA"/>
      </w:rPr>
    </w:lvl>
  </w:abstractNum>
  <w:abstractNum w:abstractNumId="17" w15:restartNumberingAfterBreak="0">
    <w:nsid w:val="12004A56"/>
    <w:multiLevelType w:val="hybridMultilevel"/>
    <w:tmpl w:val="94889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2700B6C"/>
    <w:multiLevelType w:val="hybridMultilevel"/>
    <w:tmpl w:val="CFC4504E"/>
    <w:lvl w:ilvl="0" w:tplc="0FEA09C2">
      <w:numFmt w:val="bullet"/>
      <w:lvlText w:val=""/>
      <w:lvlJc w:val="left"/>
      <w:pPr>
        <w:ind w:left="568" w:hanging="353"/>
      </w:pPr>
      <w:rPr>
        <w:rFonts w:ascii="Wingdings" w:eastAsia="Wingdings" w:hAnsi="Wingdings" w:cs="Wingdings" w:hint="default"/>
        <w:b w:val="0"/>
        <w:bCs w:val="0"/>
        <w:i w:val="0"/>
        <w:iCs w:val="0"/>
        <w:spacing w:val="0"/>
        <w:w w:val="100"/>
        <w:sz w:val="28"/>
        <w:szCs w:val="28"/>
        <w:lang w:val="ru-RU" w:eastAsia="en-US" w:bidi="ar-SA"/>
      </w:rPr>
    </w:lvl>
    <w:lvl w:ilvl="1" w:tplc="BBA2B342">
      <w:numFmt w:val="bullet"/>
      <w:lvlText w:val="•"/>
      <w:lvlJc w:val="left"/>
      <w:pPr>
        <w:ind w:left="1179" w:hanging="353"/>
      </w:pPr>
      <w:rPr>
        <w:lang w:val="ru-RU" w:eastAsia="en-US" w:bidi="ar-SA"/>
      </w:rPr>
    </w:lvl>
    <w:lvl w:ilvl="2" w:tplc="823A65B0">
      <w:numFmt w:val="bullet"/>
      <w:lvlText w:val="•"/>
      <w:lvlJc w:val="left"/>
      <w:pPr>
        <w:ind w:left="1799" w:hanging="353"/>
      </w:pPr>
      <w:rPr>
        <w:lang w:val="ru-RU" w:eastAsia="en-US" w:bidi="ar-SA"/>
      </w:rPr>
    </w:lvl>
    <w:lvl w:ilvl="3" w:tplc="991A09C2">
      <w:numFmt w:val="bullet"/>
      <w:lvlText w:val="•"/>
      <w:lvlJc w:val="left"/>
      <w:pPr>
        <w:ind w:left="2419" w:hanging="353"/>
      </w:pPr>
      <w:rPr>
        <w:lang w:val="ru-RU" w:eastAsia="en-US" w:bidi="ar-SA"/>
      </w:rPr>
    </w:lvl>
    <w:lvl w:ilvl="4" w:tplc="A0D80DDC">
      <w:numFmt w:val="bullet"/>
      <w:lvlText w:val="•"/>
      <w:lvlJc w:val="left"/>
      <w:pPr>
        <w:ind w:left="3038" w:hanging="353"/>
      </w:pPr>
      <w:rPr>
        <w:lang w:val="ru-RU" w:eastAsia="en-US" w:bidi="ar-SA"/>
      </w:rPr>
    </w:lvl>
    <w:lvl w:ilvl="5" w:tplc="1134389E">
      <w:numFmt w:val="bullet"/>
      <w:lvlText w:val="•"/>
      <w:lvlJc w:val="left"/>
      <w:pPr>
        <w:ind w:left="3658" w:hanging="353"/>
      </w:pPr>
      <w:rPr>
        <w:lang w:val="ru-RU" w:eastAsia="en-US" w:bidi="ar-SA"/>
      </w:rPr>
    </w:lvl>
    <w:lvl w:ilvl="6" w:tplc="7320F946">
      <w:numFmt w:val="bullet"/>
      <w:lvlText w:val="•"/>
      <w:lvlJc w:val="left"/>
      <w:pPr>
        <w:ind w:left="4278" w:hanging="353"/>
      </w:pPr>
      <w:rPr>
        <w:lang w:val="ru-RU" w:eastAsia="en-US" w:bidi="ar-SA"/>
      </w:rPr>
    </w:lvl>
    <w:lvl w:ilvl="7" w:tplc="835E1202">
      <w:numFmt w:val="bullet"/>
      <w:lvlText w:val="•"/>
      <w:lvlJc w:val="left"/>
      <w:pPr>
        <w:ind w:left="4897" w:hanging="353"/>
      </w:pPr>
      <w:rPr>
        <w:lang w:val="ru-RU" w:eastAsia="en-US" w:bidi="ar-SA"/>
      </w:rPr>
    </w:lvl>
    <w:lvl w:ilvl="8" w:tplc="52ECA706">
      <w:numFmt w:val="bullet"/>
      <w:lvlText w:val="•"/>
      <w:lvlJc w:val="left"/>
      <w:pPr>
        <w:ind w:left="5517" w:hanging="353"/>
      </w:pPr>
      <w:rPr>
        <w:lang w:val="ru-RU" w:eastAsia="en-US" w:bidi="ar-SA"/>
      </w:rPr>
    </w:lvl>
  </w:abstractNum>
  <w:abstractNum w:abstractNumId="19" w15:restartNumberingAfterBreak="0">
    <w:nsid w:val="12877B0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B2632C"/>
    <w:multiLevelType w:val="hybridMultilevel"/>
    <w:tmpl w:val="CB3669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139C01DB"/>
    <w:multiLevelType w:val="hybridMultilevel"/>
    <w:tmpl w:val="9AFAFF3E"/>
    <w:lvl w:ilvl="0" w:tplc="7C703D50">
      <w:start w:val="1"/>
      <w:numFmt w:val="decimal"/>
      <w:lvlText w:val="%1."/>
      <w:lvlJc w:val="left"/>
      <w:pPr>
        <w:ind w:left="282" w:hanging="415"/>
      </w:pPr>
      <w:rPr>
        <w:rFonts w:ascii="Times New Roman" w:eastAsia="Times New Roman" w:hAnsi="Times New Roman" w:cs="Times New Roman" w:hint="default"/>
        <w:b w:val="0"/>
        <w:bCs w:val="0"/>
        <w:i w:val="0"/>
        <w:iCs w:val="0"/>
        <w:spacing w:val="0"/>
        <w:w w:val="100"/>
        <w:sz w:val="28"/>
        <w:szCs w:val="28"/>
        <w:lang w:val="ru-RU" w:eastAsia="en-US" w:bidi="ar-SA"/>
      </w:rPr>
    </w:lvl>
    <w:lvl w:ilvl="1" w:tplc="77ECF366">
      <w:numFmt w:val="bullet"/>
      <w:lvlText w:val="•"/>
      <w:lvlJc w:val="left"/>
      <w:pPr>
        <w:ind w:left="1315" w:hanging="415"/>
      </w:pPr>
      <w:rPr>
        <w:lang w:val="ru-RU" w:eastAsia="en-US" w:bidi="ar-SA"/>
      </w:rPr>
    </w:lvl>
    <w:lvl w:ilvl="2" w:tplc="35B25920">
      <w:numFmt w:val="bullet"/>
      <w:lvlText w:val="•"/>
      <w:lvlJc w:val="left"/>
      <w:pPr>
        <w:ind w:left="2350" w:hanging="415"/>
      </w:pPr>
      <w:rPr>
        <w:lang w:val="ru-RU" w:eastAsia="en-US" w:bidi="ar-SA"/>
      </w:rPr>
    </w:lvl>
    <w:lvl w:ilvl="3" w:tplc="B6CC2B88">
      <w:numFmt w:val="bullet"/>
      <w:lvlText w:val="•"/>
      <w:lvlJc w:val="left"/>
      <w:pPr>
        <w:ind w:left="3385" w:hanging="415"/>
      </w:pPr>
      <w:rPr>
        <w:lang w:val="ru-RU" w:eastAsia="en-US" w:bidi="ar-SA"/>
      </w:rPr>
    </w:lvl>
    <w:lvl w:ilvl="4" w:tplc="8BF813AA">
      <w:numFmt w:val="bullet"/>
      <w:lvlText w:val="•"/>
      <w:lvlJc w:val="left"/>
      <w:pPr>
        <w:ind w:left="4420" w:hanging="415"/>
      </w:pPr>
      <w:rPr>
        <w:lang w:val="ru-RU" w:eastAsia="en-US" w:bidi="ar-SA"/>
      </w:rPr>
    </w:lvl>
    <w:lvl w:ilvl="5" w:tplc="A1F6E334">
      <w:numFmt w:val="bullet"/>
      <w:lvlText w:val="•"/>
      <w:lvlJc w:val="left"/>
      <w:pPr>
        <w:ind w:left="5455" w:hanging="415"/>
      </w:pPr>
      <w:rPr>
        <w:lang w:val="ru-RU" w:eastAsia="en-US" w:bidi="ar-SA"/>
      </w:rPr>
    </w:lvl>
    <w:lvl w:ilvl="6" w:tplc="D6E826A4">
      <w:numFmt w:val="bullet"/>
      <w:lvlText w:val="•"/>
      <w:lvlJc w:val="left"/>
      <w:pPr>
        <w:ind w:left="6490" w:hanging="415"/>
      </w:pPr>
      <w:rPr>
        <w:lang w:val="ru-RU" w:eastAsia="en-US" w:bidi="ar-SA"/>
      </w:rPr>
    </w:lvl>
    <w:lvl w:ilvl="7" w:tplc="DBFCDD62">
      <w:numFmt w:val="bullet"/>
      <w:lvlText w:val="•"/>
      <w:lvlJc w:val="left"/>
      <w:pPr>
        <w:ind w:left="7525" w:hanging="415"/>
      </w:pPr>
      <w:rPr>
        <w:lang w:val="ru-RU" w:eastAsia="en-US" w:bidi="ar-SA"/>
      </w:rPr>
    </w:lvl>
    <w:lvl w:ilvl="8" w:tplc="BB0EAC56">
      <w:numFmt w:val="bullet"/>
      <w:lvlText w:val="•"/>
      <w:lvlJc w:val="left"/>
      <w:pPr>
        <w:ind w:left="8561" w:hanging="415"/>
      </w:pPr>
      <w:rPr>
        <w:lang w:val="ru-RU" w:eastAsia="en-US" w:bidi="ar-SA"/>
      </w:rPr>
    </w:lvl>
  </w:abstractNum>
  <w:abstractNum w:abstractNumId="22" w15:restartNumberingAfterBreak="0">
    <w:nsid w:val="164B792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9127DD3"/>
    <w:multiLevelType w:val="hybridMultilevel"/>
    <w:tmpl w:val="98F0C2D4"/>
    <w:lvl w:ilvl="0" w:tplc="E1D0978A">
      <w:start w:val="1"/>
      <w:numFmt w:val="decimal"/>
      <w:lvlText w:val="%1."/>
      <w:lvlJc w:val="left"/>
      <w:pPr>
        <w:ind w:left="282" w:hanging="465"/>
      </w:pPr>
      <w:rPr>
        <w:rFonts w:ascii="Times New Roman" w:eastAsia="Times New Roman" w:hAnsi="Times New Roman" w:cs="Times New Roman" w:hint="default"/>
        <w:b w:val="0"/>
        <w:bCs w:val="0"/>
        <w:i w:val="0"/>
        <w:iCs w:val="0"/>
        <w:spacing w:val="0"/>
        <w:w w:val="100"/>
        <w:sz w:val="28"/>
        <w:szCs w:val="28"/>
        <w:lang w:val="ru-RU" w:eastAsia="en-US" w:bidi="ar-SA"/>
      </w:rPr>
    </w:lvl>
    <w:lvl w:ilvl="1" w:tplc="31FC0E2A">
      <w:numFmt w:val="bullet"/>
      <w:lvlText w:val="•"/>
      <w:lvlJc w:val="left"/>
      <w:pPr>
        <w:ind w:left="1315" w:hanging="465"/>
      </w:pPr>
      <w:rPr>
        <w:lang w:val="ru-RU" w:eastAsia="en-US" w:bidi="ar-SA"/>
      </w:rPr>
    </w:lvl>
    <w:lvl w:ilvl="2" w:tplc="C4383F06">
      <w:numFmt w:val="bullet"/>
      <w:lvlText w:val="•"/>
      <w:lvlJc w:val="left"/>
      <w:pPr>
        <w:ind w:left="2350" w:hanging="465"/>
      </w:pPr>
      <w:rPr>
        <w:lang w:val="ru-RU" w:eastAsia="en-US" w:bidi="ar-SA"/>
      </w:rPr>
    </w:lvl>
    <w:lvl w:ilvl="3" w:tplc="58AC1214">
      <w:numFmt w:val="bullet"/>
      <w:lvlText w:val="•"/>
      <w:lvlJc w:val="left"/>
      <w:pPr>
        <w:ind w:left="3385" w:hanging="465"/>
      </w:pPr>
      <w:rPr>
        <w:lang w:val="ru-RU" w:eastAsia="en-US" w:bidi="ar-SA"/>
      </w:rPr>
    </w:lvl>
    <w:lvl w:ilvl="4" w:tplc="EE3CFA88">
      <w:numFmt w:val="bullet"/>
      <w:lvlText w:val="•"/>
      <w:lvlJc w:val="left"/>
      <w:pPr>
        <w:ind w:left="4420" w:hanging="465"/>
      </w:pPr>
      <w:rPr>
        <w:lang w:val="ru-RU" w:eastAsia="en-US" w:bidi="ar-SA"/>
      </w:rPr>
    </w:lvl>
    <w:lvl w:ilvl="5" w:tplc="F3D25F28">
      <w:numFmt w:val="bullet"/>
      <w:lvlText w:val="•"/>
      <w:lvlJc w:val="left"/>
      <w:pPr>
        <w:ind w:left="5455" w:hanging="465"/>
      </w:pPr>
      <w:rPr>
        <w:lang w:val="ru-RU" w:eastAsia="en-US" w:bidi="ar-SA"/>
      </w:rPr>
    </w:lvl>
    <w:lvl w:ilvl="6" w:tplc="14AC669A">
      <w:numFmt w:val="bullet"/>
      <w:lvlText w:val="•"/>
      <w:lvlJc w:val="left"/>
      <w:pPr>
        <w:ind w:left="6490" w:hanging="465"/>
      </w:pPr>
      <w:rPr>
        <w:lang w:val="ru-RU" w:eastAsia="en-US" w:bidi="ar-SA"/>
      </w:rPr>
    </w:lvl>
    <w:lvl w:ilvl="7" w:tplc="9B824F1E">
      <w:numFmt w:val="bullet"/>
      <w:lvlText w:val="•"/>
      <w:lvlJc w:val="left"/>
      <w:pPr>
        <w:ind w:left="7525" w:hanging="465"/>
      </w:pPr>
      <w:rPr>
        <w:lang w:val="ru-RU" w:eastAsia="en-US" w:bidi="ar-SA"/>
      </w:rPr>
    </w:lvl>
    <w:lvl w:ilvl="8" w:tplc="97A06B66">
      <w:numFmt w:val="bullet"/>
      <w:lvlText w:val="•"/>
      <w:lvlJc w:val="left"/>
      <w:pPr>
        <w:ind w:left="8561" w:hanging="465"/>
      </w:pPr>
      <w:rPr>
        <w:lang w:val="ru-RU" w:eastAsia="en-US" w:bidi="ar-SA"/>
      </w:rPr>
    </w:lvl>
  </w:abstractNum>
  <w:abstractNum w:abstractNumId="24" w15:restartNumberingAfterBreak="0">
    <w:nsid w:val="1973798B"/>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1AE503C4"/>
    <w:multiLevelType w:val="hybridMultilevel"/>
    <w:tmpl w:val="312A6150"/>
    <w:lvl w:ilvl="0" w:tplc="CDB29E70">
      <w:numFmt w:val="bullet"/>
      <w:lvlText w:val="•"/>
      <w:lvlJc w:val="left"/>
      <w:pPr>
        <w:ind w:left="646" w:hanging="286"/>
      </w:pPr>
      <w:rPr>
        <w:rFonts w:ascii="Arial MT" w:eastAsia="Arial MT" w:hAnsi="Arial MT" w:cs="Arial MT" w:hint="default"/>
        <w:b w:val="0"/>
        <w:bCs w:val="0"/>
        <w:i w:val="0"/>
        <w:iCs w:val="0"/>
        <w:spacing w:val="0"/>
        <w:w w:val="100"/>
        <w:sz w:val="28"/>
        <w:szCs w:val="28"/>
        <w:lang w:val="ru-RU" w:eastAsia="en-US" w:bidi="ar-SA"/>
      </w:rPr>
    </w:lvl>
    <w:lvl w:ilvl="1" w:tplc="C47427AC">
      <w:numFmt w:val="bullet"/>
      <w:lvlText w:val="•"/>
      <w:lvlJc w:val="left"/>
      <w:pPr>
        <w:ind w:left="1695" w:hanging="286"/>
      </w:pPr>
      <w:rPr>
        <w:rFonts w:hint="default"/>
        <w:lang w:val="ru-RU" w:eastAsia="en-US" w:bidi="ar-SA"/>
      </w:rPr>
    </w:lvl>
    <w:lvl w:ilvl="2" w:tplc="3A427860">
      <w:numFmt w:val="bullet"/>
      <w:lvlText w:val="•"/>
      <w:lvlJc w:val="left"/>
      <w:pPr>
        <w:ind w:left="2750" w:hanging="286"/>
      </w:pPr>
      <w:rPr>
        <w:rFonts w:hint="default"/>
        <w:lang w:val="ru-RU" w:eastAsia="en-US" w:bidi="ar-SA"/>
      </w:rPr>
    </w:lvl>
    <w:lvl w:ilvl="3" w:tplc="7F0C5832">
      <w:numFmt w:val="bullet"/>
      <w:lvlText w:val="•"/>
      <w:lvlJc w:val="left"/>
      <w:pPr>
        <w:ind w:left="3805" w:hanging="286"/>
      </w:pPr>
      <w:rPr>
        <w:rFonts w:hint="default"/>
        <w:lang w:val="ru-RU" w:eastAsia="en-US" w:bidi="ar-SA"/>
      </w:rPr>
    </w:lvl>
    <w:lvl w:ilvl="4" w:tplc="DA50DF02">
      <w:numFmt w:val="bullet"/>
      <w:lvlText w:val="•"/>
      <w:lvlJc w:val="left"/>
      <w:pPr>
        <w:ind w:left="4860" w:hanging="286"/>
      </w:pPr>
      <w:rPr>
        <w:rFonts w:hint="default"/>
        <w:lang w:val="ru-RU" w:eastAsia="en-US" w:bidi="ar-SA"/>
      </w:rPr>
    </w:lvl>
    <w:lvl w:ilvl="5" w:tplc="00FE73F6">
      <w:numFmt w:val="bullet"/>
      <w:lvlText w:val="•"/>
      <w:lvlJc w:val="left"/>
      <w:pPr>
        <w:ind w:left="5916" w:hanging="286"/>
      </w:pPr>
      <w:rPr>
        <w:rFonts w:hint="default"/>
        <w:lang w:val="ru-RU" w:eastAsia="en-US" w:bidi="ar-SA"/>
      </w:rPr>
    </w:lvl>
    <w:lvl w:ilvl="6" w:tplc="15A80BB4">
      <w:numFmt w:val="bullet"/>
      <w:lvlText w:val="•"/>
      <w:lvlJc w:val="left"/>
      <w:pPr>
        <w:ind w:left="6971" w:hanging="286"/>
      </w:pPr>
      <w:rPr>
        <w:rFonts w:hint="default"/>
        <w:lang w:val="ru-RU" w:eastAsia="en-US" w:bidi="ar-SA"/>
      </w:rPr>
    </w:lvl>
    <w:lvl w:ilvl="7" w:tplc="790AFCEC">
      <w:numFmt w:val="bullet"/>
      <w:lvlText w:val="•"/>
      <w:lvlJc w:val="left"/>
      <w:pPr>
        <w:ind w:left="8026" w:hanging="286"/>
      </w:pPr>
      <w:rPr>
        <w:rFonts w:hint="default"/>
        <w:lang w:val="ru-RU" w:eastAsia="en-US" w:bidi="ar-SA"/>
      </w:rPr>
    </w:lvl>
    <w:lvl w:ilvl="8" w:tplc="71AAF0BC">
      <w:numFmt w:val="bullet"/>
      <w:lvlText w:val="•"/>
      <w:lvlJc w:val="left"/>
      <w:pPr>
        <w:ind w:left="9081" w:hanging="286"/>
      </w:pPr>
      <w:rPr>
        <w:rFonts w:hint="default"/>
        <w:lang w:val="ru-RU" w:eastAsia="en-US" w:bidi="ar-SA"/>
      </w:rPr>
    </w:lvl>
  </w:abstractNum>
  <w:abstractNum w:abstractNumId="26" w15:restartNumberingAfterBreak="0">
    <w:nsid w:val="1BE260F5"/>
    <w:multiLevelType w:val="multilevel"/>
    <w:tmpl w:val="A6CAF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CDC660D"/>
    <w:multiLevelType w:val="hybridMultilevel"/>
    <w:tmpl w:val="7FD817CC"/>
    <w:lvl w:ilvl="0" w:tplc="3D1A8388">
      <w:start w:val="1"/>
      <w:numFmt w:val="decimal"/>
      <w:lvlText w:val="%1."/>
      <w:lvlJc w:val="left"/>
      <w:pPr>
        <w:ind w:left="282" w:hanging="401"/>
      </w:pPr>
      <w:rPr>
        <w:rFonts w:ascii="Times New Roman" w:eastAsia="Times New Roman" w:hAnsi="Times New Roman" w:cs="Times New Roman" w:hint="default"/>
        <w:b w:val="0"/>
        <w:bCs w:val="0"/>
        <w:i w:val="0"/>
        <w:iCs w:val="0"/>
        <w:spacing w:val="0"/>
        <w:w w:val="100"/>
        <w:sz w:val="28"/>
        <w:szCs w:val="28"/>
        <w:lang w:val="ru-RU" w:eastAsia="en-US" w:bidi="ar-SA"/>
      </w:rPr>
    </w:lvl>
    <w:lvl w:ilvl="1" w:tplc="8E34EC34">
      <w:numFmt w:val="bullet"/>
      <w:lvlText w:val=""/>
      <w:lvlJc w:val="left"/>
      <w:pPr>
        <w:ind w:left="282" w:hanging="850"/>
      </w:pPr>
      <w:rPr>
        <w:rFonts w:ascii="Wingdings" w:eastAsia="Wingdings" w:hAnsi="Wingdings" w:cs="Wingdings" w:hint="default"/>
        <w:b w:val="0"/>
        <w:bCs w:val="0"/>
        <w:i w:val="0"/>
        <w:iCs w:val="0"/>
        <w:spacing w:val="0"/>
        <w:w w:val="100"/>
        <w:sz w:val="28"/>
        <w:szCs w:val="28"/>
        <w:lang w:val="ru-RU" w:eastAsia="en-US" w:bidi="ar-SA"/>
      </w:rPr>
    </w:lvl>
    <w:lvl w:ilvl="2" w:tplc="41A82C0E">
      <w:numFmt w:val="bullet"/>
      <w:lvlText w:val="•"/>
      <w:lvlJc w:val="left"/>
      <w:pPr>
        <w:ind w:left="2350" w:hanging="850"/>
      </w:pPr>
      <w:rPr>
        <w:lang w:val="ru-RU" w:eastAsia="en-US" w:bidi="ar-SA"/>
      </w:rPr>
    </w:lvl>
    <w:lvl w:ilvl="3" w:tplc="97CABD94">
      <w:numFmt w:val="bullet"/>
      <w:lvlText w:val="•"/>
      <w:lvlJc w:val="left"/>
      <w:pPr>
        <w:ind w:left="3385" w:hanging="850"/>
      </w:pPr>
      <w:rPr>
        <w:lang w:val="ru-RU" w:eastAsia="en-US" w:bidi="ar-SA"/>
      </w:rPr>
    </w:lvl>
    <w:lvl w:ilvl="4" w:tplc="82965C2A">
      <w:numFmt w:val="bullet"/>
      <w:lvlText w:val="•"/>
      <w:lvlJc w:val="left"/>
      <w:pPr>
        <w:ind w:left="4420" w:hanging="850"/>
      </w:pPr>
      <w:rPr>
        <w:lang w:val="ru-RU" w:eastAsia="en-US" w:bidi="ar-SA"/>
      </w:rPr>
    </w:lvl>
    <w:lvl w:ilvl="5" w:tplc="447A4DFA">
      <w:numFmt w:val="bullet"/>
      <w:lvlText w:val="•"/>
      <w:lvlJc w:val="left"/>
      <w:pPr>
        <w:ind w:left="5455" w:hanging="850"/>
      </w:pPr>
      <w:rPr>
        <w:lang w:val="ru-RU" w:eastAsia="en-US" w:bidi="ar-SA"/>
      </w:rPr>
    </w:lvl>
    <w:lvl w:ilvl="6" w:tplc="CFAA4986">
      <w:numFmt w:val="bullet"/>
      <w:lvlText w:val="•"/>
      <w:lvlJc w:val="left"/>
      <w:pPr>
        <w:ind w:left="6490" w:hanging="850"/>
      </w:pPr>
      <w:rPr>
        <w:lang w:val="ru-RU" w:eastAsia="en-US" w:bidi="ar-SA"/>
      </w:rPr>
    </w:lvl>
    <w:lvl w:ilvl="7" w:tplc="2AB81F1A">
      <w:numFmt w:val="bullet"/>
      <w:lvlText w:val="•"/>
      <w:lvlJc w:val="left"/>
      <w:pPr>
        <w:ind w:left="7525" w:hanging="850"/>
      </w:pPr>
      <w:rPr>
        <w:lang w:val="ru-RU" w:eastAsia="en-US" w:bidi="ar-SA"/>
      </w:rPr>
    </w:lvl>
    <w:lvl w:ilvl="8" w:tplc="6DCEF6F0">
      <w:numFmt w:val="bullet"/>
      <w:lvlText w:val="•"/>
      <w:lvlJc w:val="left"/>
      <w:pPr>
        <w:ind w:left="8561" w:hanging="850"/>
      </w:pPr>
      <w:rPr>
        <w:lang w:val="ru-RU" w:eastAsia="en-US" w:bidi="ar-SA"/>
      </w:rPr>
    </w:lvl>
  </w:abstractNum>
  <w:abstractNum w:abstractNumId="28" w15:restartNumberingAfterBreak="0">
    <w:nsid w:val="1D464C43"/>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1D5B66F0"/>
    <w:multiLevelType w:val="hybridMultilevel"/>
    <w:tmpl w:val="BA5841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1E251F33"/>
    <w:multiLevelType w:val="hybridMultilevel"/>
    <w:tmpl w:val="7E949BD4"/>
    <w:lvl w:ilvl="0" w:tplc="04190007">
      <w:start w:val="1"/>
      <w:numFmt w:val="bullet"/>
      <w:lvlText w:val=""/>
      <w:lvlPicBulletId w:val="0"/>
      <w:lvlJc w:val="left"/>
      <w:pPr>
        <w:tabs>
          <w:tab w:val="num" w:pos="720"/>
        </w:tabs>
        <w:ind w:left="720" w:hanging="360"/>
      </w:pPr>
      <w:rPr>
        <w:rFonts w:ascii="Symbol" w:hAnsi="Symbol" w:hint="default"/>
      </w:rPr>
    </w:lvl>
    <w:lvl w:ilvl="1" w:tplc="C3FC246C">
      <w:start w:val="1"/>
      <w:numFmt w:val="decimal"/>
      <w:lvlText w:val="%2."/>
      <w:lvlJc w:val="left"/>
      <w:pPr>
        <w:tabs>
          <w:tab w:val="num" w:pos="1440"/>
        </w:tabs>
        <w:ind w:left="1440" w:hanging="360"/>
      </w:pPr>
    </w:lvl>
    <w:lvl w:ilvl="2" w:tplc="9B26A0B8">
      <w:start w:val="1"/>
      <w:numFmt w:val="decimal"/>
      <w:lvlText w:val="%3."/>
      <w:lvlJc w:val="left"/>
      <w:pPr>
        <w:tabs>
          <w:tab w:val="num" w:pos="2160"/>
        </w:tabs>
        <w:ind w:left="2160" w:hanging="360"/>
      </w:pPr>
    </w:lvl>
    <w:lvl w:ilvl="3" w:tplc="6596B266">
      <w:start w:val="1"/>
      <w:numFmt w:val="decimal"/>
      <w:lvlText w:val="%4."/>
      <w:lvlJc w:val="left"/>
      <w:pPr>
        <w:tabs>
          <w:tab w:val="num" w:pos="2880"/>
        </w:tabs>
        <w:ind w:left="2880" w:hanging="360"/>
      </w:pPr>
    </w:lvl>
    <w:lvl w:ilvl="4" w:tplc="9D704D06">
      <w:start w:val="1"/>
      <w:numFmt w:val="decimal"/>
      <w:lvlText w:val="%5."/>
      <w:lvlJc w:val="left"/>
      <w:pPr>
        <w:tabs>
          <w:tab w:val="num" w:pos="3600"/>
        </w:tabs>
        <w:ind w:left="3600" w:hanging="360"/>
      </w:pPr>
    </w:lvl>
    <w:lvl w:ilvl="5" w:tplc="2F72A1EC">
      <w:start w:val="1"/>
      <w:numFmt w:val="decimal"/>
      <w:lvlText w:val="%6."/>
      <w:lvlJc w:val="left"/>
      <w:pPr>
        <w:tabs>
          <w:tab w:val="num" w:pos="4320"/>
        </w:tabs>
        <w:ind w:left="4320" w:hanging="360"/>
      </w:pPr>
    </w:lvl>
    <w:lvl w:ilvl="6" w:tplc="8300F5EA">
      <w:start w:val="1"/>
      <w:numFmt w:val="decimal"/>
      <w:lvlText w:val="%7."/>
      <w:lvlJc w:val="left"/>
      <w:pPr>
        <w:tabs>
          <w:tab w:val="num" w:pos="5040"/>
        </w:tabs>
        <w:ind w:left="5040" w:hanging="360"/>
      </w:pPr>
    </w:lvl>
    <w:lvl w:ilvl="7" w:tplc="A6186B60">
      <w:start w:val="1"/>
      <w:numFmt w:val="decimal"/>
      <w:lvlText w:val="%8."/>
      <w:lvlJc w:val="left"/>
      <w:pPr>
        <w:tabs>
          <w:tab w:val="num" w:pos="5760"/>
        </w:tabs>
        <w:ind w:left="5760" w:hanging="360"/>
      </w:pPr>
    </w:lvl>
    <w:lvl w:ilvl="8" w:tplc="E140DFA2">
      <w:start w:val="1"/>
      <w:numFmt w:val="decimal"/>
      <w:lvlText w:val="%9."/>
      <w:lvlJc w:val="left"/>
      <w:pPr>
        <w:tabs>
          <w:tab w:val="num" w:pos="6480"/>
        </w:tabs>
        <w:ind w:left="6480" w:hanging="360"/>
      </w:pPr>
    </w:lvl>
  </w:abstractNum>
  <w:abstractNum w:abstractNumId="31" w15:restartNumberingAfterBreak="0">
    <w:nsid w:val="21F8680D"/>
    <w:multiLevelType w:val="hybridMultilevel"/>
    <w:tmpl w:val="EFC86322"/>
    <w:lvl w:ilvl="0" w:tplc="684CB03C">
      <w:numFmt w:val="bullet"/>
      <w:lvlText w:val=""/>
      <w:lvlJc w:val="left"/>
      <w:pPr>
        <w:ind w:left="568" w:hanging="353"/>
      </w:pPr>
      <w:rPr>
        <w:rFonts w:ascii="Wingdings" w:eastAsia="Wingdings" w:hAnsi="Wingdings" w:cs="Wingdings" w:hint="default"/>
        <w:b w:val="0"/>
        <w:bCs w:val="0"/>
        <w:i w:val="0"/>
        <w:iCs w:val="0"/>
        <w:spacing w:val="0"/>
        <w:w w:val="100"/>
        <w:sz w:val="28"/>
        <w:szCs w:val="28"/>
        <w:lang w:val="ru-RU" w:eastAsia="en-US" w:bidi="ar-SA"/>
      </w:rPr>
    </w:lvl>
    <w:lvl w:ilvl="1" w:tplc="8FDA3A5C">
      <w:numFmt w:val="bullet"/>
      <w:lvlText w:val="•"/>
      <w:lvlJc w:val="left"/>
      <w:pPr>
        <w:ind w:left="1179" w:hanging="353"/>
      </w:pPr>
      <w:rPr>
        <w:lang w:val="ru-RU" w:eastAsia="en-US" w:bidi="ar-SA"/>
      </w:rPr>
    </w:lvl>
    <w:lvl w:ilvl="2" w:tplc="4C1AF266">
      <w:numFmt w:val="bullet"/>
      <w:lvlText w:val="•"/>
      <w:lvlJc w:val="left"/>
      <w:pPr>
        <w:ind w:left="1799" w:hanging="353"/>
      </w:pPr>
      <w:rPr>
        <w:lang w:val="ru-RU" w:eastAsia="en-US" w:bidi="ar-SA"/>
      </w:rPr>
    </w:lvl>
    <w:lvl w:ilvl="3" w:tplc="F1666C12">
      <w:numFmt w:val="bullet"/>
      <w:lvlText w:val="•"/>
      <w:lvlJc w:val="left"/>
      <w:pPr>
        <w:ind w:left="2419" w:hanging="353"/>
      </w:pPr>
      <w:rPr>
        <w:lang w:val="ru-RU" w:eastAsia="en-US" w:bidi="ar-SA"/>
      </w:rPr>
    </w:lvl>
    <w:lvl w:ilvl="4" w:tplc="509CE668">
      <w:numFmt w:val="bullet"/>
      <w:lvlText w:val="•"/>
      <w:lvlJc w:val="left"/>
      <w:pPr>
        <w:ind w:left="3038" w:hanging="353"/>
      </w:pPr>
      <w:rPr>
        <w:lang w:val="ru-RU" w:eastAsia="en-US" w:bidi="ar-SA"/>
      </w:rPr>
    </w:lvl>
    <w:lvl w:ilvl="5" w:tplc="A8E01A94">
      <w:numFmt w:val="bullet"/>
      <w:lvlText w:val="•"/>
      <w:lvlJc w:val="left"/>
      <w:pPr>
        <w:ind w:left="3658" w:hanging="353"/>
      </w:pPr>
      <w:rPr>
        <w:lang w:val="ru-RU" w:eastAsia="en-US" w:bidi="ar-SA"/>
      </w:rPr>
    </w:lvl>
    <w:lvl w:ilvl="6" w:tplc="19C2B164">
      <w:numFmt w:val="bullet"/>
      <w:lvlText w:val="•"/>
      <w:lvlJc w:val="left"/>
      <w:pPr>
        <w:ind w:left="4278" w:hanging="353"/>
      </w:pPr>
      <w:rPr>
        <w:lang w:val="ru-RU" w:eastAsia="en-US" w:bidi="ar-SA"/>
      </w:rPr>
    </w:lvl>
    <w:lvl w:ilvl="7" w:tplc="EEE68D54">
      <w:numFmt w:val="bullet"/>
      <w:lvlText w:val="•"/>
      <w:lvlJc w:val="left"/>
      <w:pPr>
        <w:ind w:left="4897" w:hanging="353"/>
      </w:pPr>
      <w:rPr>
        <w:lang w:val="ru-RU" w:eastAsia="en-US" w:bidi="ar-SA"/>
      </w:rPr>
    </w:lvl>
    <w:lvl w:ilvl="8" w:tplc="5ABC31FE">
      <w:numFmt w:val="bullet"/>
      <w:lvlText w:val="•"/>
      <w:lvlJc w:val="left"/>
      <w:pPr>
        <w:ind w:left="5517" w:hanging="353"/>
      </w:pPr>
      <w:rPr>
        <w:lang w:val="ru-RU" w:eastAsia="en-US" w:bidi="ar-SA"/>
      </w:rPr>
    </w:lvl>
  </w:abstractNum>
  <w:abstractNum w:abstractNumId="32" w15:restartNumberingAfterBreak="0">
    <w:nsid w:val="25EE5A04"/>
    <w:multiLevelType w:val="hybridMultilevel"/>
    <w:tmpl w:val="13D2C956"/>
    <w:lvl w:ilvl="0" w:tplc="4A4CDA1C">
      <w:start w:val="2025"/>
      <w:numFmt w:val="decimal"/>
      <w:lvlText w:val="%1"/>
      <w:lvlJc w:val="left"/>
      <w:pPr>
        <w:ind w:left="2231" w:hanging="585"/>
      </w:pPr>
      <w:rPr>
        <w:rFonts w:hint="default"/>
        <w:i w:val="0"/>
      </w:rPr>
    </w:lvl>
    <w:lvl w:ilvl="1" w:tplc="04190019" w:tentative="1">
      <w:start w:val="1"/>
      <w:numFmt w:val="lowerLetter"/>
      <w:lvlText w:val="%2."/>
      <w:lvlJc w:val="left"/>
      <w:pPr>
        <w:ind w:left="2726" w:hanging="360"/>
      </w:pPr>
    </w:lvl>
    <w:lvl w:ilvl="2" w:tplc="0419001B" w:tentative="1">
      <w:start w:val="1"/>
      <w:numFmt w:val="lowerRoman"/>
      <w:lvlText w:val="%3."/>
      <w:lvlJc w:val="right"/>
      <w:pPr>
        <w:ind w:left="3446" w:hanging="180"/>
      </w:pPr>
    </w:lvl>
    <w:lvl w:ilvl="3" w:tplc="0419000F" w:tentative="1">
      <w:start w:val="1"/>
      <w:numFmt w:val="decimal"/>
      <w:lvlText w:val="%4."/>
      <w:lvlJc w:val="left"/>
      <w:pPr>
        <w:ind w:left="4166" w:hanging="360"/>
      </w:pPr>
    </w:lvl>
    <w:lvl w:ilvl="4" w:tplc="04190019" w:tentative="1">
      <w:start w:val="1"/>
      <w:numFmt w:val="lowerLetter"/>
      <w:lvlText w:val="%5."/>
      <w:lvlJc w:val="left"/>
      <w:pPr>
        <w:ind w:left="4886" w:hanging="360"/>
      </w:pPr>
    </w:lvl>
    <w:lvl w:ilvl="5" w:tplc="0419001B" w:tentative="1">
      <w:start w:val="1"/>
      <w:numFmt w:val="lowerRoman"/>
      <w:lvlText w:val="%6."/>
      <w:lvlJc w:val="right"/>
      <w:pPr>
        <w:ind w:left="5606" w:hanging="180"/>
      </w:pPr>
    </w:lvl>
    <w:lvl w:ilvl="6" w:tplc="0419000F" w:tentative="1">
      <w:start w:val="1"/>
      <w:numFmt w:val="decimal"/>
      <w:lvlText w:val="%7."/>
      <w:lvlJc w:val="left"/>
      <w:pPr>
        <w:ind w:left="6326" w:hanging="360"/>
      </w:pPr>
    </w:lvl>
    <w:lvl w:ilvl="7" w:tplc="04190019" w:tentative="1">
      <w:start w:val="1"/>
      <w:numFmt w:val="lowerLetter"/>
      <w:lvlText w:val="%8."/>
      <w:lvlJc w:val="left"/>
      <w:pPr>
        <w:ind w:left="7046" w:hanging="360"/>
      </w:pPr>
    </w:lvl>
    <w:lvl w:ilvl="8" w:tplc="0419001B" w:tentative="1">
      <w:start w:val="1"/>
      <w:numFmt w:val="lowerRoman"/>
      <w:lvlText w:val="%9."/>
      <w:lvlJc w:val="right"/>
      <w:pPr>
        <w:ind w:left="7766" w:hanging="180"/>
      </w:pPr>
    </w:lvl>
  </w:abstractNum>
  <w:abstractNum w:abstractNumId="33" w15:restartNumberingAfterBreak="0">
    <w:nsid w:val="263C7BA1"/>
    <w:multiLevelType w:val="hybridMultilevel"/>
    <w:tmpl w:val="50CAE0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26721A4C"/>
    <w:multiLevelType w:val="hybridMultilevel"/>
    <w:tmpl w:val="1868B648"/>
    <w:lvl w:ilvl="0" w:tplc="737E2F66">
      <w:start w:val="1"/>
      <w:numFmt w:val="decimal"/>
      <w:lvlText w:val="%1."/>
      <w:lvlJc w:val="left"/>
      <w:pPr>
        <w:ind w:left="427" w:hanging="240"/>
      </w:pPr>
      <w:rPr>
        <w:rFonts w:ascii="Times New Roman" w:eastAsia="Times New Roman" w:hAnsi="Times New Roman" w:cs="Times New Roman" w:hint="default"/>
        <w:b/>
        <w:bCs/>
        <w:i w:val="0"/>
        <w:iCs w:val="0"/>
        <w:spacing w:val="0"/>
        <w:w w:val="100"/>
        <w:sz w:val="24"/>
        <w:szCs w:val="24"/>
        <w:lang w:val="ru-RU" w:eastAsia="en-US" w:bidi="ar-SA"/>
      </w:rPr>
    </w:lvl>
    <w:lvl w:ilvl="1" w:tplc="BDB0A2C0">
      <w:numFmt w:val="bullet"/>
      <w:lvlText w:val=""/>
      <w:lvlJc w:val="left"/>
      <w:pPr>
        <w:ind w:left="787" w:hanging="349"/>
      </w:pPr>
      <w:rPr>
        <w:rFonts w:ascii="Symbol" w:eastAsia="Symbol" w:hAnsi="Symbol" w:cs="Symbol" w:hint="default"/>
        <w:spacing w:val="0"/>
        <w:w w:val="100"/>
        <w:lang w:val="ru-RU" w:eastAsia="en-US" w:bidi="ar-SA"/>
      </w:rPr>
    </w:lvl>
    <w:lvl w:ilvl="2" w:tplc="35A8E3C2">
      <w:numFmt w:val="bullet"/>
      <w:lvlText w:val="•"/>
      <w:lvlJc w:val="left"/>
      <w:pPr>
        <w:ind w:left="1937" w:hanging="349"/>
      </w:pPr>
      <w:rPr>
        <w:lang w:val="ru-RU" w:eastAsia="en-US" w:bidi="ar-SA"/>
      </w:rPr>
    </w:lvl>
    <w:lvl w:ilvl="3" w:tplc="19CAE326">
      <w:numFmt w:val="bullet"/>
      <w:lvlText w:val="•"/>
      <w:lvlJc w:val="left"/>
      <w:pPr>
        <w:ind w:left="3095" w:hanging="349"/>
      </w:pPr>
      <w:rPr>
        <w:lang w:val="ru-RU" w:eastAsia="en-US" w:bidi="ar-SA"/>
      </w:rPr>
    </w:lvl>
    <w:lvl w:ilvl="4" w:tplc="C3785CA2">
      <w:numFmt w:val="bullet"/>
      <w:lvlText w:val="•"/>
      <w:lvlJc w:val="left"/>
      <w:pPr>
        <w:ind w:left="4252" w:hanging="349"/>
      </w:pPr>
      <w:rPr>
        <w:lang w:val="ru-RU" w:eastAsia="en-US" w:bidi="ar-SA"/>
      </w:rPr>
    </w:lvl>
    <w:lvl w:ilvl="5" w:tplc="2946EAC8">
      <w:numFmt w:val="bullet"/>
      <w:lvlText w:val="•"/>
      <w:lvlJc w:val="left"/>
      <w:pPr>
        <w:ind w:left="5410" w:hanging="349"/>
      </w:pPr>
      <w:rPr>
        <w:lang w:val="ru-RU" w:eastAsia="en-US" w:bidi="ar-SA"/>
      </w:rPr>
    </w:lvl>
    <w:lvl w:ilvl="6" w:tplc="920A0474">
      <w:numFmt w:val="bullet"/>
      <w:lvlText w:val="•"/>
      <w:lvlJc w:val="left"/>
      <w:pPr>
        <w:ind w:left="6568" w:hanging="349"/>
      </w:pPr>
      <w:rPr>
        <w:lang w:val="ru-RU" w:eastAsia="en-US" w:bidi="ar-SA"/>
      </w:rPr>
    </w:lvl>
    <w:lvl w:ilvl="7" w:tplc="26F613DE">
      <w:numFmt w:val="bullet"/>
      <w:lvlText w:val="•"/>
      <w:lvlJc w:val="left"/>
      <w:pPr>
        <w:ind w:left="7725" w:hanging="349"/>
      </w:pPr>
      <w:rPr>
        <w:lang w:val="ru-RU" w:eastAsia="en-US" w:bidi="ar-SA"/>
      </w:rPr>
    </w:lvl>
    <w:lvl w:ilvl="8" w:tplc="9774DAB6">
      <w:numFmt w:val="bullet"/>
      <w:lvlText w:val="•"/>
      <w:lvlJc w:val="left"/>
      <w:pPr>
        <w:ind w:left="8883" w:hanging="349"/>
      </w:pPr>
      <w:rPr>
        <w:lang w:val="ru-RU" w:eastAsia="en-US" w:bidi="ar-SA"/>
      </w:rPr>
    </w:lvl>
  </w:abstractNum>
  <w:abstractNum w:abstractNumId="35" w15:restartNumberingAfterBreak="0">
    <w:nsid w:val="2701179F"/>
    <w:multiLevelType w:val="hybridMultilevel"/>
    <w:tmpl w:val="808872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7A77CF1"/>
    <w:multiLevelType w:val="hybridMultilevel"/>
    <w:tmpl w:val="200CF3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284C214C"/>
    <w:multiLevelType w:val="multilevel"/>
    <w:tmpl w:val="EAB25E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A5A7688"/>
    <w:multiLevelType w:val="hybridMultilevel"/>
    <w:tmpl w:val="099636B2"/>
    <w:lvl w:ilvl="0" w:tplc="A24471EC">
      <w:numFmt w:val="bullet"/>
      <w:lvlText w:val=""/>
      <w:lvlJc w:val="left"/>
      <w:pPr>
        <w:ind w:left="1220" w:hanging="361"/>
      </w:pPr>
      <w:rPr>
        <w:w w:val="100"/>
        <w:lang w:val="ru-RU" w:eastAsia="en-US" w:bidi="ar-SA"/>
      </w:rPr>
    </w:lvl>
    <w:lvl w:ilvl="1" w:tplc="CC2C6168">
      <w:numFmt w:val="bullet"/>
      <w:lvlText w:val=""/>
      <w:lvlJc w:val="left"/>
      <w:pPr>
        <w:ind w:left="3697" w:hanging="361"/>
      </w:pPr>
      <w:rPr>
        <w:rFonts w:ascii="Symbol" w:eastAsia="Symbol" w:hAnsi="Symbol" w:cs="Symbol" w:hint="default"/>
        <w:w w:val="99"/>
        <w:sz w:val="20"/>
        <w:szCs w:val="20"/>
        <w:lang w:val="ru-RU" w:eastAsia="en-US" w:bidi="ar-SA"/>
      </w:rPr>
    </w:lvl>
    <w:lvl w:ilvl="2" w:tplc="3F2CC56C">
      <w:numFmt w:val="bullet"/>
      <w:lvlText w:val="•"/>
      <w:lvlJc w:val="left"/>
      <w:pPr>
        <w:ind w:left="4587" w:hanging="361"/>
      </w:pPr>
      <w:rPr>
        <w:lang w:val="ru-RU" w:eastAsia="en-US" w:bidi="ar-SA"/>
      </w:rPr>
    </w:lvl>
    <w:lvl w:ilvl="3" w:tplc="36B08C36">
      <w:numFmt w:val="bullet"/>
      <w:lvlText w:val="•"/>
      <w:lvlJc w:val="left"/>
      <w:pPr>
        <w:ind w:left="5474" w:hanging="361"/>
      </w:pPr>
      <w:rPr>
        <w:lang w:val="ru-RU" w:eastAsia="en-US" w:bidi="ar-SA"/>
      </w:rPr>
    </w:lvl>
    <w:lvl w:ilvl="4" w:tplc="74F8C464">
      <w:numFmt w:val="bullet"/>
      <w:lvlText w:val="•"/>
      <w:lvlJc w:val="left"/>
      <w:pPr>
        <w:ind w:left="6362" w:hanging="361"/>
      </w:pPr>
      <w:rPr>
        <w:lang w:val="ru-RU" w:eastAsia="en-US" w:bidi="ar-SA"/>
      </w:rPr>
    </w:lvl>
    <w:lvl w:ilvl="5" w:tplc="DA048880">
      <w:numFmt w:val="bullet"/>
      <w:lvlText w:val="•"/>
      <w:lvlJc w:val="left"/>
      <w:pPr>
        <w:ind w:left="7249" w:hanging="361"/>
      </w:pPr>
      <w:rPr>
        <w:lang w:val="ru-RU" w:eastAsia="en-US" w:bidi="ar-SA"/>
      </w:rPr>
    </w:lvl>
    <w:lvl w:ilvl="6" w:tplc="3446F0D0">
      <w:numFmt w:val="bullet"/>
      <w:lvlText w:val="•"/>
      <w:lvlJc w:val="left"/>
      <w:pPr>
        <w:ind w:left="8136" w:hanging="361"/>
      </w:pPr>
      <w:rPr>
        <w:lang w:val="ru-RU" w:eastAsia="en-US" w:bidi="ar-SA"/>
      </w:rPr>
    </w:lvl>
    <w:lvl w:ilvl="7" w:tplc="E99EDBB6">
      <w:numFmt w:val="bullet"/>
      <w:lvlText w:val="•"/>
      <w:lvlJc w:val="left"/>
      <w:pPr>
        <w:ind w:left="9024" w:hanging="361"/>
      </w:pPr>
      <w:rPr>
        <w:lang w:val="ru-RU" w:eastAsia="en-US" w:bidi="ar-SA"/>
      </w:rPr>
    </w:lvl>
    <w:lvl w:ilvl="8" w:tplc="9064BF20">
      <w:numFmt w:val="bullet"/>
      <w:lvlText w:val="•"/>
      <w:lvlJc w:val="left"/>
      <w:pPr>
        <w:ind w:left="9911" w:hanging="361"/>
      </w:pPr>
      <w:rPr>
        <w:lang w:val="ru-RU" w:eastAsia="en-US" w:bidi="ar-SA"/>
      </w:rPr>
    </w:lvl>
  </w:abstractNum>
  <w:abstractNum w:abstractNumId="39" w15:restartNumberingAfterBreak="0">
    <w:nsid w:val="2B564FA1"/>
    <w:multiLevelType w:val="hybridMultilevel"/>
    <w:tmpl w:val="510EE88A"/>
    <w:lvl w:ilvl="0" w:tplc="A62EAD68">
      <w:numFmt w:val="bullet"/>
      <w:lvlText w:val="•"/>
      <w:lvlJc w:val="left"/>
      <w:pPr>
        <w:ind w:left="790" w:hanging="144"/>
      </w:pPr>
      <w:rPr>
        <w:rFonts w:ascii="Times New Roman" w:eastAsia="Times New Roman" w:hAnsi="Times New Roman" w:cs="Times New Roman" w:hint="default"/>
        <w:b w:val="0"/>
        <w:bCs w:val="0"/>
        <w:i w:val="0"/>
        <w:iCs w:val="0"/>
        <w:spacing w:val="0"/>
        <w:w w:val="100"/>
        <w:sz w:val="28"/>
        <w:szCs w:val="28"/>
        <w:lang w:val="ru-RU" w:eastAsia="en-US" w:bidi="ar-SA"/>
      </w:rPr>
    </w:lvl>
    <w:lvl w:ilvl="1" w:tplc="FBE89608">
      <w:numFmt w:val="bullet"/>
      <w:lvlText w:val=""/>
      <w:lvlJc w:val="left"/>
      <w:pPr>
        <w:ind w:left="1150" w:hanging="360"/>
      </w:pPr>
      <w:rPr>
        <w:rFonts w:ascii="Symbol" w:eastAsia="Symbol" w:hAnsi="Symbol" w:cs="Symbol" w:hint="default"/>
        <w:spacing w:val="0"/>
        <w:w w:val="100"/>
        <w:lang w:val="ru-RU" w:eastAsia="en-US" w:bidi="ar-SA"/>
      </w:rPr>
    </w:lvl>
    <w:lvl w:ilvl="2" w:tplc="2E803488">
      <w:numFmt w:val="bullet"/>
      <w:lvlText w:val="•"/>
      <w:lvlJc w:val="left"/>
      <w:pPr>
        <w:ind w:left="2274" w:hanging="360"/>
      </w:pPr>
      <w:rPr>
        <w:rFonts w:hint="default"/>
        <w:lang w:val="ru-RU" w:eastAsia="en-US" w:bidi="ar-SA"/>
      </w:rPr>
    </w:lvl>
    <w:lvl w:ilvl="3" w:tplc="B0EE06DA">
      <w:numFmt w:val="bullet"/>
      <w:lvlText w:val="•"/>
      <w:lvlJc w:val="left"/>
      <w:pPr>
        <w:ind w:left="3389" w:hanging="360"/>
      </w:pPr>
      <w:rPr>
        <w:rFonts w:hint="default"/>
        <w:lang w:val="ru-RU" w:eastAsia="en-US" w:bidi="ar-SA"/>
      </w:rPr>
    </w:lvl>
    <w:lvl w:ilvl="4" w:tplc="12080506">
      <w:numFmt w:val="bullet"/>
      <w:lvlText w:val="•"/>
      <w:lvlJc w:val="left"/>
      <w:pPr>
        <w:ind w:left="4504" w:hanging="360"/>
      </w:pPr>
      <w:rPr>
        <w:rFonts w:hint="default"/>
        <w:lang w:val="ru-RU" w:eastAsia="en-US" w:bidi="ar-SA"/>
      </w:rPr>
    </w:lvl>
    <w:lvl w:ilvl="5" w:tplc="2F32E2DE">
      <w:numFmt w:val="bullet"/>
      <w:lvlText w:val="•"/>
      <w:lvlJc w:val="left"/>
      <w:pPr>
        <w:ind w:left="5618" w:hanging="360"/>
      </w:pPr>
      <w:rPr>
        <w:rFonts w:hint="default"/>
        <w:lang w:val="ru-RU" w:eastAsia="en-US" w:bidi="ar-SA"/>
      </w:rPr>
    </w:lvl>
    <w:lvl w:ilvl="6" w:tplc="F620E1CE">
      <w:numFmt w:val="bullet"/>
      <w:lvlText w:val="•"/>
      <w:lvlJc w:val="left"/>
      <w:pPr>
        <w:ind w:left="6733" w:hanging="360"/>
      </w:pPr>
      <w:rPr>
        <w:rFonts w:hint="default"/>
        <w:lang w:val="ru-RU" w:eastAsia="en-US" w:bidi="ar-SA"/>
      </w:rPr>
    </w:lvl>
    <w:lvl w:ilvl="7" w:tplc="58A648C4">
      <w:numFmt w:val="bullet"/>
      <w:lvlText w:val="•"/>
      <w:lvlJc w:val="left"/>
      <w:pPr>
        <w:ind w:left="7848" w:hanging="360"/>
      </w:pPr>
      <w:rPr>
        <w:rFonts w:hint="default"/>
        <w:lang w:val="ru-RU" w:eastAsia="en-US" w:bidi="ar-SA"/>
      </w:rPr>
    </w:lvl>
    <w:lvl w:ilvl="8" w:tplc="E0D28B58">
      <w:numFmt w:val="bullet"/>
      <w:lvlText w:val="•"/>
      <w:lvlJc w:val="left"/>
      <w:pPr>
        <w:ind w:left="8962" w:hanging="360"/>
      </w:pPr>
      <w:rPr>
        <w:rFonts w:hint="default"/>
        <w:lang w:val="ru-RU" w:eastAsia="en-US" w:bidi="ar-SA"/>
      </w:rPr>
    </w:lvl>
  </w:abstractNum>
  <w:abstractNum w:abstractNumId="40" w15:restartNumberingAfterBreak="0">
    <w:nsid w:val="2D0609B3"/>
    <w:multiLevelType w:val="multilevel"/>
    <w:tmpl w:val="79EA9BDE"/>
    <w:lvl w:ilvl="0">
      <w:start w:val="31"/>
      <w:numFmt w:val="decimal"/>
      <w:lvlText w:val="%1"/>
      <w:lvlJc w:val="left"/>
      <w:pPr>
        <w:ind w:left="1080" w:hanging="1080"/>
      </w:pPr>
      <w:rPr>
        <w:rFonts w:hint="default"/>
      </w:rPr>
    </w:lvl>
    <w:lvl w:ilvl="1">
      <w:start w:val="5"/>
      <w:numFmt w:val="decimalZero"/>
      <w:lvlText w:val="%1.%2"/>
      <w:lvlJc w:val="left"/>
      <w:pPr>
        <w:ind w:left="1080" w:hanging="1080"/>
      </w:pPr>
      <w:rPr>
        <w:rFonts w:hint="default"/>
      </w:rPr>
    </w:lvl>
    <w:lvl w:ilvl="2">
      <w:start w:val="2024"/>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F17542D"/>
    <w:multiLevelType w:val="hybridMultilevel"/>
    <w:tmpl w:val="02E8EDE4"/>
    <w:lvl w:ilvl="0" w:tplc="0A56DCEC">
      <w:start w:val="1"/>
      <w:numFmt w:val="decimal"/>
      <w:lvlText w:val="%1."/>
      <w:lvlJc w:val="left"/>
      <w:pPr>
        <w:ind w:left="282" w:hanging="357"/>
      </w:pPr>
      <w:rPr>
        <w:rFonts w:ascii="Times New Roman" w:eastAsia="Times New Roman" w:hAnsi="Times New Roman" w:cs="Times New Roman" w:hint="default"/>
        <w:b w:val="0"/>
        <w:bCs w:val="0"/>
        <w:i w:val="0"/>
        <w:iCs w:val="0"/>
        <w:spacing w:val="0"/>
        <w:w w:val="100"/>
        <w:sz w:val="28"/>
        <w:szCs w:val="28"/>
        <w:lang w:val="ru-RU" w:eastAsia="en-US" w:bidi="ar-SA"/>
      </w:rPr>
    </w:lvl>
    <w:lvl w:ilvl="1" w:tplc="0E2C10D0">
      <w:numFmt w:val="bullet"/>
      <w:lvlText w:val=""/>
      <w:lvlJc w:val="left"/>
      <w:pPr>
        <w:ind w:left="282" w:hanging="850"/>
      </w:pPr>
      <w:rPr>
        <w:rFonts w:ascii="Wingdings" w:eastAsia="Wingdings" w:hAnsi="Wingdings" w:cs="Wingdings" w:hint="default"/>
        <w:b w:val="0"/>
        <w:bCs w:val="0"/>
        <w:i w:val="0"/>
        <w:iCs w:val="0"/>
        <w:spacing w:val="0"/>
        <w:w w:val="100"/>
        <w:sz w:val="28"/>
        <w:szCs w:val="28"/>
        <w:lang w:val="ru-RU" w:eastAsia="en-US" w:bidi="ar-SA"/>
      </w:rPr>
    </w:lvl>
    <w:lvl w:ilvl="2" w:tplc="70D88730">
      <w:numFmt w:val="bullet"/>
      <w:lvlText w:val="•"/>
      <w:lvlJc w:val="left"/>
      <w:pPr>
        <w:ind w:left="2350" w:hanging="850"/>
      </w:pPr>
      <w:rPr>
        <w:lang w:val="ru-RU" w:eastAsia="en-US" w:bidi="ar-SA"/>
      </w:rPr>
    </w:lvl>
    <w:lvl w:ilvl="3" w:tplc="A1BACB60">
      <w:numFmt w:val="bullet"/>
      <w:lvlText w:val="•"/>
      <w:lvlJc w:val="left"/>
      <w:pPr>
        <w:ind w:left="3385" w:hanging="850"/>
      </w:pPr>
      <w:rPr>
        <w:lang w:val="ru-RU" w:eastAsia="en-US" w:bidi="ar-SA"/>
      </w:rPr>
    </w:lvl>
    <w:lvl w:ilvl="4" w:tplc="DA6E296E">
      <w:numFmt w:val="bullet"/>
      <w:lvlText w:val="•"/>
      <w:lvlJc w:val="left"/>
      <w:pPr>
        <w:ind w:left="4420" w:hanging="850"/>
      </w:pPr>
      <w:rPr>
        <w:lang w:val="ru-RU" w:eastAsia="en-US" w:bidi="ar-SA"/>
      </w:rPr>
    </w:lvl>
    <w:lvl w:ilvl="5" w:tplc="BE007F34">
      <w:numFmt w:val="bullet"/>
      <w:lvlText w:val="•"/>
      <w:lvlJc w:val="left"/>
      <w:pPr>
        <w:ind w:left="5455" w:hanging="850"/>
      </w:pPr>
      <w:rPr>
        <w:lang w:val="ru-RU" w:eastAsia="en-US" w:bidi="ar-SA"/>
      </w:rPr>
    </w:lvl>
    <w:lvl w:ilvl="6" w:tplc="968022E6">
      <w:numFmt w:val="bullet"/>
      <w:lvlText w:val="•"/>
      <w:lvlJc w:val="left"/>
      <w:pPr>
        <w:ind w:left="6490" w:hanging="850"/>
      </w:pPr>
      <w:rPr>
        <w:lang w:val="ru-RU" w:eastAsia="en-US" w:bidi="ar-SA"/>
      </w:rPr>
    </w:lvl>
    <w:lvl w:ilvl="7" w:tplc="416E752A">
      <w:numFmt w:val="bullet"/>
      <w:lvlText w:val="•"/>
      <w:lvlJc w:val="left"/>
      <w:pPr>
        <w:ind w:left="7525" w:hanging="850"/>
      </w:pPr>
      <w:rPr>
        <w:lang w:val="ru-RU" w:eastAsia="en-US" w:bidi="ar-SA"/>
      </w:rPr>
    </w:lvl>
    <w:lvl w:ilvl="8" w:tplc="63D087F2">
      <w:numFmt w:val="bullet"/>
      <w:lvlText w:val="•"/>
      <w:lvlJc w:val="left"/>
      <w:pPr>
        <w:ind w:left="8561" w:hanging="850"/>
      </w:pPr>
      <w:rPr>
        <w:lang w:val="ru-RU" w:eastAsia="en-US" w:bidi="ar-SA"/>
      </w:rPr>
    </w:lvl>
  </w:abstractNum>
  <w:abstractNum w:abstractNumId="42" w15:restartNumberingAfterBreak="0">
    <w:nsid w:val="2F453957"/>
    <w:multiLevelType w:val="hybridMultilevel"/>
    <w:tmpl w:val="0298F0B2"/>
    <w:lvl w:ilvl="0" w:tplc="763C6B50">
      <w:start w:val="1"/>
      <w:numFmt w:val="decimal"/>
      <w:lvlText w:val="%1."/>
      <w:lvlJc w:val="left"/>
      <w:pPr>
        <w:ind w:left="282" w:hanging="312"/>
      </w:pPr>
      <w:rPr>
        <w:rFonts w:ascii="Times New Roman" w:eastAsia="Times New Roman" w:hAnsi="Times New Roman" w:cs="Times New Roman" w:hint="default"/>
        <w:b w:val="0"/>
        <w:bCs w:val="0"/>
        <w:i w:val="0"/>
        <w:iCs w:val="0"/>
        <w:spacing w:val="0"/>
        <w:w w:val="100"/>
        <w:sz w:val="28"/>
        <w:szCs w:val="28"/>
        <w:lang w:val="ru-RU" w:eastAsia="en-US" w:bidi="ar-SA"/>
      </w:rPr>
    </w:lvl>
    <w:lvl w:ilvl="1" w:tplc="7D7EDB8C">
      <w:numFmt w:val="bullet"/>
      <w:lvlText w:val="•"/>
      <w:lvlJc w:val="left"/>
      <w:pPr>
        <w:ind w:left="1315" w:hanging="312"/>
      </w:pPr>
      <w:rPr>
        <w:lang w:val="ru-RU" w:eastAsia="en-US" w:bidi="ar-SA"/>
      </w:rPr>
    </w:lvl>
    <w:lvl w:ilvl="2" w:tplc="3112FBF6">
      <w:numFmt w:val="bullet"/>
      <w:lvlText w:val="•"/>
      <w:lvlJc w:val="left"/>
      <w:pPr>
        <w:ind w:left="2350" w:hanging="312"/>
      </w:pPr>
      <w:rPr>
        <w:lang w:val="ru-RU" w:eastAsia="en-US" w:bidi="ar-SA"/>
      </w:rPr>
    </w:lvl>
    <w:lvl w:ilvl="3" w:tplc="B1602DA2">
      <w:numFmt w:val="bullet"/>
      <w:lvlText w:val="•"/>
      <w:lvlJc w:val="left"/>
      <w:pPr>
        <w:ind w:left="3385" w:hanging="312"/>
      </w:pPr>
      <w:rPr>
        <w:lang w:val="ru-RU" w:eastAsia="en-US" w:bidi="ar-SA"/>
      </w:rPr>
    </w:lvl>
    <w:lvl w:ilvl="4" w:tplc="1AC41966">
      <w:numFmt w:val="bullet"/>
      <w:lvlText w:val="•"/>
      <w:lvlJc w:val="left"/>
      <w:pPr>
        <w:ind w:left="4420" w:hanging="312"/>
      </w:pPr>
      <w:rPr>
        <w:lang w:val="ru-RU" w:eastAsia="en-US" w:bidi="ar-SA"/>
      </w:rPr>
    </w:lvl>
    <w:lvl w:ilvl="5" w:tplc="A868471E">
      <w:numFmt w:val="bullet"/>
      <w:lvlText w:val="•"/>
      <w:lvlJc w:val="left"/>
      <w:pPr>
        <w:ind w:left="5455" w:hanging="312"/>
      </w:pPr>
      <w:rPr>
        <w:lang w:val="ru-RU" w:eastAsia="en-US" w:bidi="ar-SA"/>
      </w:rPr>
    </w:lvl>
    <w:lvl w:ilvl="6" w:tplc="AF3AF668">
      <w:numFmt w:val="bullet"/>
      <w:lvlText w:val="•"/>
      <w:lvlJc w:val="left"/>
      <w:pPr>
        <w:ind w:left="6490" w:hanging="312"/>
      </w:pPr>
      <w:rPr>
        <w:lang w:val="ru-RU" w:eastAsia="en-US" w:bidi="ar-SA"/>
      </w:rPr>
    </w:lvl>
    <w:lvl w:ilvl="7" w:tplc="8DB84258">
      <w:numFmt w:val="bullet"/>
      <w:lvlText w:val="•"/>
      <w:lvlJc w:val="left"/>
      <w:pPr>
        <w:ind w:left="7525" w:hanging="312"/>
      </w:pPr>
      <w:rPr>
        <w:lang w:val="ru-RU" w:eastAsia="en-US" w:bidi="ar-SA"/>
      </w:rPr>
    </w:lvl>
    <w:lvl w:ilvl="8" w:tplc="89E0EFAA">
      <w:numFmt w:val="bullet"/>
      <w:lvlText w:val="•"/>
      <w:lvlJc w:val="left"/>
      <w:pPr>
        <w:ind w:left="8561" w:hanging="312"/>
      </w:pPr>
      <w:rPr>
        <w:lang w:val="ru-RU" w:eastAsia="en-US" w:bidi="ar-SA"/>
      </w:rPr>
    </w:lvl>
  </w:abstractNum>
  <w:abstractNum w:abstractNumId="43" w15:restartNumberingAfterBreak="0">
    <w:nsid w:val="2FCC7475"/>
    <w:multiLevelType w:val="hybridMultilevel"/>
    <w:tmpl w:val="23B67C14"/>
    <w:lvl w:ilvl="0" w:tplc="F2A445A4">
      <w:start w:val="7"/>
      <w:numFmt w:val="decimal"/>
      <w:lvlText w:val="%1."/>
      <w:lvlJc w:val="left"/>
      <w:pPr>
        <w:ind w:left="719" w:hanging="360"/>
      </w:pPr>
    </w:lvl>
    <w:lvl w:ilvl="1" w:tplc="04190019">
      <w:start w:val="1"/>
      <w:numFmt w:val="lowerLetter"/>
      <w:lvlText w:val="%2."/>
      <w:lvlJc w:val="left"/>
      <w:pPr>
        <w:ind w:left="1439" w:hanging="360"/>
      </w:pPr>
    </w:lvl>
    <w:lvl w:ilvl="2" w:tplc="0419001B">
      <w:start w:val="1"/>
      <w:numFmt w:val="lowerRoman"/>
      <w:lvlText w:val="%3."/>
      <w:lvlJc w:val="right"/>
      <w:pPr>
        <w:ind w:left="2159" w:hanging="180"/>
      </w:pPr>
    </w:lvl>
    <w:lvl w:ilvl="3" w:tplc="0419000F">
      <w:start w:val="1"/>
      <w:numFmt w:val="decimal"/>
      <w:lvlText w:val="%4."/>
      <w:lvlJc w:val="left"/>
      <w:pPr>
        <w:ind w:left="2879" w:hanging="360"/>
      </w:pPr>
    </w:lvl>
    <w:lvl w:ilvl="4" w:tplc="04190019">
      <w:start w:val="1"/>
      <w:numFmt w:val="lowerLetter"/>
      <w:lvlText w:val="%5."/>
      <w:lvlJc w:val="left"/>
      <w:pPr>
        <w:ind w:left="3599" w:hanging="360"/>
      </w:pPr>
    </w:lvl>
    <w:lvl w:ilvl="5" w:tplc="0419001B">
      <w:start w:val="1"/>
      <w:numFmt w:val="lowerRoman"/>
      <w:lvlText w:val="%6."/>
      <w:lvlJc w:val="right"/>
      <w:pPr>
        <w:ind w:left="4319" w:hanging="180"/>
      </w:pPr>
    </w:lvl>
    <w:lvl w:ilvl="6" w:tplc="0419000F">
      <w:start w:val="1"/>
      <w:numFmt w:val="decimal"/>
      <w:lvlText w:val="%7."/>
      <w:lvlJc w:val="left"/>
      <w:pPr>
        <w:ind w:left="5039" w:hanging="360"/>
      </w:pPr>
    </w:lvl>
    <w:lvl w:ilvl="7" w:tplc="04190019">
      <w:start w:val="1"/>
      <w:numFmt w:val="lowerLetter"/>
      <w:lvlText w:val="%8."/>
      <w:lvlJc w:val="left"/>
      <w:pPr>
        <w:ind w:left="5759" w:hanging="360"/>
      </w:pPr>
    </w:lvl>
    <w:lvl w:ilvl="8" w:tplc="0419001B">
      <w:start w:val="1"/>
      <w:numFmt w:val="lowerRoman"/>
      <w:lvlText w:val="%9."/>
      <w:lvlJc w:val="right"/>
      <w:pPr>
        <w:ind w:left="6479" w:hanging="180"/>
      </w:pPr>
    </w:lvl>
  </w:abstractNum>
  <w:abstractNum w:abstractNumId="44" w15:restartNumberingAfterBreak="0">
    <w:nsid w:val="30EB5237"/>
    <w:multiLevelType w:val="hybridMultilevel"/>
    <w:tmpl w:val="941A3866"/>
    <w:lvl w:ilvl="0" w:tplc="125E128E">
      <w:start w:val="1"/>
      <w:numFmt w:val="decimal"/>
      <w:lvlText w:val="%1."/>
      <w:lvlJc w:val="left"/>
      <w:pPr>
        <w:ind w:left="282"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46083718">
      <w:numFmt w:val="bullet"/>
      <w:lvlText w:val=""/>
      <w:lvlJc w:val="left"/>
      <w:pPr>
        <w:ind w:left="282" w:hanging="850"/>
      </w:pPr>
      <w:rPr>
        <w:rFonts w:ascii="Wingdings" w:eastAsia="Wingdings" w:hAnsi="Wingdings" w:cs="Wingdings" w:hint="default"/>
        <w:b w:val="0"/>
        <w:bCs w:val="0"/>
        <w:i w:val="0"/>
        <w:iCs w:val="0"/>
        <w:spacing w:val="0"/>
        <w:w w:val="100"/>
        <w:sz w:val="28"/>
        <w:szCs w:val="28"/>
        <w:lang w:val="ru-RU" w:eastAsia="en-US" w:bidi="ar-SA"/>
      </w:rPr>
    </w:lvl>
    <w:lvl w:ilvl="2" w:tplc="FA6EE42C">
      <w:numFmt w:val="bullet"/>
      <w:lvlText w:val="•"/>
      <w:lvlJc w:val="left"/>
      <w:pPr>
        <w:ind w:left="2350" w:hanging="850"/>
      </w:pPr>
      <w:rPr>
        <w:lang w:val="ru-RU" w:eastAsia="en-US" w:bidi="ar-SA"/>
      </w:rPr>
    </w:lvl>
    <w:lvl w:ilvl="3" w:tplc="23306C5E">
      <w:numFmt w:val="bullet"/>
      <w:lvlText w:val="•"/>
      <w:lvlJc w:val="left"/>
      <w:pPr>
        <w:ind w:left="3385" w:hanging="850"/>
      </w:pPr>
      <w:rPr>
        <w:lang w:val="ru-RU" w:eastAsia="en-US" w:bidi="ar-SA"/>
      </w:rPr>
    </w:lvl>
    <w:lvl w:ilvl="4" w:tplc="C4D49958">
      <w:numFmt w:val="bullet"/>
      <w:lvlText w:val="•"/>
      <w:lvlJc w:val="left"/>
      <w:pPr>
        <w:ind w:left="4420" w:hanging="850"/>
      </w:pPr>
      <w:rPr>
        <w:lang w:val="ru-RU" w:eastAsia="en-US" w:bidi="ar-SA"/>
      </w:rPr>
    </w:lvl>
    <w:lvl w:ilvl="5" w:tplc="464AF94E">
      <w:numFmt w:val="bullet"/>
      <w:lvlText w:val="•"/>
      <w:lvlJc w:val="left"/>
      <w:pPr>
        <w:ind w:left="5455" w:hanging="850"/>
      </w:pPr>
      <w:rPr>
        <w:lang w:val="ru-RU" w:eastAsia="en-US" w:bidi="ar-SA"/>
      </w:rPr>
    </w:lvl>
    <w:lvl w:ilvl="6" w:tplc="B7B8A58A">
      <w:numFmt w:val="bullet"/>
      <w:lvlText w:val="•"/>
      <w:lvlJc w:val="left"/>
      <w:pPr>
        <w:ind w:left="6490" w:hanging="850"/>
      </w:pPr>
      <w:rPr>
        <w:lang w:val="ru-RU" w:eastAsia="en-US" w:bidi="ar-SA"/>
      </w:rPr>
    </w:lvl>
    <w:lvl w:ilvl="7" w:tplc="4EEC491C">
      <w:numFmt w:val="bullet"/>
      <w:lvlText w:val="•"/>
      <w:lvlJc w:val="left"/>
      <w:pPr>
        <w:ind w:left="7525" w:hanging="850"/>
      </w:pPr>
      <w:rPr>
        <w:lang w:val="ru-RU" w:eastAsia="en-US" w:bidi="ar-SA"/>
      </w:rPr>
    </w:lvl>
    <w:lvl w:ilvl="8" w:tplc="12FCAA20">
      <w:numFmt w:val="bullet"/>
      <w:lvlText w:val="•"/>
      <w:lvlJc w:val="left"/>
      <w:pPr>
        <w:ind w:left="8561" w:hanging="850"/>
      </w:pPr>
      <w:rPr>
        <w:lang w:val="ru-RU" w:eastAsia="en-US" w:bidi="ar-SA"/>
      </w:rPr>
    </w:lvl>
  </w:abstractNum>
  <w:abstractNum w:abstractNumId="45" w15:restartNumberingAfterBreak="0">
    <w:nsid w:val="338243C0"/>
    <w:multiLevelType w:val="hybridMultilevel"/>
    <w:tmpl w:val="23B67C14"/>
    <w:lvl w:ilvl="0" w:tplc="F2A445A4">
      <w:start w:val="7"/>
      <w:numFmt w:val="decimal"/>
      <w:lvlText w:val="%1."/>
      <w:lvlJc w:val="left"/>
      <w:pPr>
        <w:ind w:left="719" w:hanging="360"/>
      </w:pPr>
    </w:lvl>
    <w:lvl w:ilvl="1" w:tplc="04190019">
      <w:start w:val="1"/>
      <w:numFmt w:val="lowerLetter"/>
      <w:lvlText w:val="%2."/>
      <w:lvlJc w:val="left"/>
      <w:pPr>
        <w:ind w:left="1439" w:hanging="360"/>
      </w:pPr>
    </w:lvl>
    <w:lvl w:ilvl="2" w:tplc="0419001B">
      <w:start w:val="1"/>
      <w:numFmt w:val="lowerRoman"/>
      <w:lvlText w:val="%3."/>
      <w:lvlJc w:val="right"/>
      <w:pPr>
        <w:ind w:left="2159" w:hanging="180"/>
      </w:pPr>
    </w:lvl>
    <w:lvl w:ilvl="3" w:tplc="0419000F">
      <w:start w:val="1"/>
      <w:numFmt w:val="decimal"/>
      <w:lvlText w:val="%4."/>
      <w:lvlJc w:val="left"/>
      <w:pPr>
        <w:ind w:left="2879" w:hanging="360"/>
      </w:pPr>
    </w:lvl>
    <w:lvl w:ilvl="4" w:tplc="04190019">
      <w:start w:val="1"/>
      <w:numFmt w:val="lowerLetter"/>
      <w:lvlText w:val="%5."/>
      <w:lvlJc w:val="left"/>
      <w:pPr>
        <w:ind w:left="3599" w:hanging="360"/>
      </w:pPr>
    </w:lvl>
    <w:lvl w:ilvl="5" w:tplc="0419001B">
      <w:start w:val="1"/>
      <w:numFmt w:val="lowerRoman"/>
      <w:lvlText w:val="%6."/>
      <w:lvlJc w:val="right"/>
      <w:pPr>
        <w:ind w:left="4319" w:hanging="180"/>
      </w:pPr>
    </w:lvl>
    <w:lvl w:ilvl="6" w:tplc="0419000F">
      <w:start w:val="1"/>
      <w:numFmt w:val="decimal"/>
      <w:lvlText w:val="%7."/>
      <w:lvlJc w:val="left"/>
      <w:pPr>
        <w:ind w:left="5039" w:hanging="360"/>
      </w:pPr>
    </w:lvl>
    <w:lvl w:ilvl="7" w:tplc="04190019">
      <w:start w:val="1"/>
      <w:numFmt w:val="lowerLetter"/>
      <w:lvlText w:val="%8."/>
      <w:lvlJc w:val="left"/>
      <w:pPr>
        <w:ind w:left="5759" w:hanging="360"/>
      </w:pPr>
    </w:lvl>
    <w:lvl w:ilvl="8" w:tplc="0419001B">
      <w:start w:val="1"/>
      <w:numFmt w:val="lowerRoman"/>
      <w:lvlText w:val="%9."/>
      <w:lvlJc w:val="right"/>
      <w:pPr>
        <w:ind w:left="6479" w:hanging="180"/>
      </w:pPr>
    </w:lvl>
  </w:abstractNum>
  <w:abstractNum w:abstractNumId="46" w15:restartNumberingAfterBreak="0">
    <w:nsid w:val="33B97F8A"/>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34BB21DE"/>
    <w:multiLevelType w:val="multilevel"/>
    <w:tmpl w:val="C6380D36"/>
    <w:lvl w:ilvl="0">
      <w:start w:val="4"/>
      <w:numFmt w:val="decimal"/>
      <w:lvlText w:val="%1."/>
      <w:lvlJc w:val="left"/>
      <w:pPr>
        <w:tabs>
          <w:tab w:val="num" w:pos="720"/>
        </w:tabs>
        <w:ind w:left="720" w:hanging="360"/>
      </w:pPr>
    </w:lvl>
    <w:lvl w:ilvl="1">
      <w:start w:val="1"/>
      <w:numFmt w:val="decimal"/>
      <w:lvlText w:val="%2."/>
      <w:lvlJc w:val="left"/>
      <w:pPr>
        <w:tabs>
          <w:tab w:val="num" w:pos="360"/>
        </w:tabs>
        <w:ind w:left="36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363979B3"/>
    <w:multiLevelType w:val="hybridMultilevel"/>
    <w:tmpl w:val="27322EB6"/>
    <w:lvl w:ilvl="0" w:tplc="447CD01E">
      <w:numFmt w:val="bullet"/>
      <w:lvlText w:val=""/>
      <w:lvlJc w:val="left"/>
      <w:pPr>
        <w:ind w:left="646" w:hanging="286"/>
      </w:pPr>
      <w:rPr>
        <w:rFonts w:ascii="Symbol" w:eastAsia="Symbol" w:hAnsi="Symbol" w:cs="Symbol" w:hint="default"/>
        <w:b w:val="0"/>
        <w:bCs w:val="0"/>
        <w:i w:val="0"/>
        <w:iCs w:val="0"/>
        <w:spacing w:val="0"/>
        <w:w w:val="100"/>
        <w:sz w:val="28"/>
        <w:szCs w:val="28"/>
        <w:lang w:val="ru-RU" w:eastAsia="en-US" w:bidi="ar-SA"/>
      </w:rPr>
    </w:lvl>
    <w:lvl w:ilvl="1" w:tplc="BB16BD1C">
      <w:numFmt w:val="bullet"/>
      <w:lvlText w:val=""/>
      <w:lvlJc w:val="left"/>
      <w:pPr>
        <w:ind w:left="1150" w:hanging="360"/>
      </w:pPr>
      <w:rPr>
        <w:rFonts w:ascii="Symbol" w:eastAsia="Symbol" w:hAnsi="Symbol" w:cs="Symbol" w:hint="default"/>
        <w:b w:val="0"/>
        <w:bCs w:val="0"/>
        <w:i w:val="0"/>
        <w:iCs w:val="0"/>
        <w:spacing w:val="0"/>
        <w:w w:val="100"/>
        <w:sz w:val="28"/>
        <w:szCs w:val="28"/>
        <w:lang w:val="ru-RU" w:eastAsia="en-US" w:bidi="ar-SA"/>
      </w:rPr>
    </w:lvl>
    <w:lvl w:ilvl="2" w:tplc="797E7334">
      <w:numFmt w:val="bullet"/>
      <w:lvlText w:val="•"/>
      <w:lvlJc w:val="left"/>
      <w:pPr>
        <w:ind w:left="2274" w:hanging="360"/>
      </w:pPr>
      <w:rPr>
        <w:rFonts w:hint="default"/>
        <w:lang w:val="ru-RU" w:eastAsia="en-US" w:bidi="ar-SA"/>
      </w:rPr>
    </w:lvl>
    <w:lvl w:ilvl="3" w:tplc="20DCE346">
      <w:numFmt w:val="bullet"/>
      <w:lvlText w:val="•"/>
      <w:lvlJc w:val="left"/>
      <w:pPr>
        <w:ind w:left="3389" w:hanging="360"/>
      </w:pPr>
      <w:rPr>
        <w:rFonts w:hint="default"/>
        <w:lang w:val="ru-RU" w:eastAsia="en-US" w:bidi="ar-SA"/>
      </w:rPr>
    </w:lvl>
    <w:lvl w:ilvl="4" w:tplc="8F426482">
      <w:numFmt w:val="bullet"/>
      <w:lvlText w:val="•"/>
      <w:lvlJc w:val="left"/>
      <w:pPr>
        <w:ind w:left="4504" w:hanging="360"/>
      </w:pPr>
      <w:rPr>
        <w:rFonts w:hint="default"/>
        <w:lang w:val="ru-RU" w:eastAsia="en-US" w:bidi="ar-SA"/>
      </w:rPr>
    </w:lvl>
    <w:lvl w:ilvl="5" w:tplc="2CC299E6">
      <w:numFmt w:val="bullet"/>
      <w:lvlText w:val="•"/>
      <w:lvlJc w:val="left"/>
      <w:pPr>
        <w:ind w:left="5618" w:hanging="360"/>
      </w:pPr>
      <w:rPr>
        <w:rFonts w:hint="default"/>
        <w:lang w:val="ru-RU" w:eastAsia="en-US" w:bidi="ar-SA"/>
      </w:rPr>
    </w:lvl>
    <w:lvl w:ilvl="6" w:tplc="A0426CE4">
      <w:numFmt w:val="bullet"/>
      <w:lvlText w:val="•"/>
      <w:lvlJc w:val="left"/>
      <w:pPr>
        <w:ind w:left="6733" w:hanging="360"/>
      </w:pPr>
      <w:rPr>
        <w:rFonts w:hint="default"/>
        <w:lang w:val="ru-RU" w:eastAsia="en-US" w:bidi="ar-SA"/>
      </w:rPr>
    </w:lvl>
    <w:lvl w:ilvl="7" w:tplc="D23CCDB0">
      <w:numFmt w:val="bullet"/>
      <w:lvlText w:val="•"/>
      <w:lvlJc w:val="left"/>
      <w:pPr>
        <w:ind w:left="7848" w:hanging="360"/>
      </w:pPr>
      <w:rPr>
        <w:rFonts w:hint="default"/>
        <w:lang w:val="ru-RU" w:eastAsia="en-US" w:bidi="ar-SA"/>
      </w:rPr>
    </w:lvl>
    <w:lvl w:ilvl="8" w:tplc="8056D0E2">
      <w:numFmt w:val="bullet"/>
      <w:lvlText w:val="•"/>
      <w:lvlJc w:val="left"/>
      <w:pPr>
        <w:ind w:left="8962" w:hanging="360"/>
      </w:pPr>
      <w:rPr>
        <w:rFonts w:hint="default"/>
        <w:lang w:val="ru-RU" w:eastAsia="en-US" w:bidi="ar-SA"/>
      </w:rPr>
    </w:lvl>
  </w:abstractNum>
  <w:abstractNum w:abstractNumId="49" w15:restartNumberingAfterBreak="0">
    <w:nsid w:val="37015B86"/>
    <w:multiLevelType w:val="hybridMultilevel"/>
    <w:tmpl w:val="0054D3B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0" w15:restartNumberingAfterBreak="0">
    <w:nsid w:val="3751586E"/>
    <w:multiLevelType w:val="hybridMultilevel"/>
    <w:tmpl w:val="7C80DFE2"/>
    <w:lvl w:ilvl="0" w:tplc="65B0A876">
      <w:numFmt w:val="bullet"/>
      <w:lvlText w:val="-"/>
      <w:lvlJc w:val="left"/>
      <w:pPr>
        <w:ind w:left="646" w:hanging="809"/>
      </w:pPr>
      <w:rPr>
        <w:rFonts w:ascii="Times New Roman" w:eastAsia="Times New Roman" w:hAnsi="Times New Roman" w:cs="Times New Roman" w:hint="default"/>
        <w:b w:val="0"/>
        <w:bCs w:val="0"/>
        <w:i w:val="0"/>
        <w:iCs w:val="0"/>
        <w:spacing w:val="0"/>
        <w:w w:val="98"/>
        <w:sz w:val="28"/>
        <w:szCs w:val="28"/>
        <w:lang w:val="ru-RU" w:eastAsia="en-US" w:bidi="ar-SA"/>
      </w:rPr>
    </w:lvl>
    <w:lvl w:ilvl="1" w:tplc="48DEC032">
      <w:numFmt w:val="bullet"/>
      <w:lvlText w:val="•"/>
      <w:lvlJc w:val="left"/>
      <w:pPr>
        <w:ind w:left="1695" w:hanging="809"/>
      </w:pPr>
      <w:rPr>
        <w:rFonts w:hint="default"/>
        <w:lang w:val="ru-RU" w:eastAsia="en-US" w:bidi="ar-SA"/>
      </w:rPr>
    </w:lvl>
    <w:lvl w:ilvl="2" w:tplc="F61AD2F8">
      <w:numFmt w:val="bullet"/>
      <w:lvlText w:val="•"/>
      <w:lvlJc w:val="left"/>
      <w:pPr>
        <w:ind w:left="2750" w:hanging="809"/>
      </w:pPr>
      <w:rPr>
        <w:rFonts w:hint="default"/>
        <w:lang w:val="ru-RU" w:eastAsia="en-US" w:bidi="ar-SA"/>
      </w:rPr>
    </w:lvl>
    <w:lvl w:ilvl="3" w:tplc="298C3CC6">
      <w:numFmt w:val="bullet"/>
      <w:lvlText w:val="•"/>
      <w:lvlJc w:val="left"/>
      <w:pPr>
        <w:ind w:left="3805" w:hanging="809"/>
      </w:pPr>
      <w:rPr>
        <w:rFonts w:hint="default"/>
        <w:lang w:val="ru-RU" w:eastAsia="en-US" w:bidi="ar-SA"/>
      </w:rPr>
    </w:lvl>
    <w:lvl w:ilvl="4" w:tplc="C4488066">
      <w:numFmt w:val="bullet"/>
      <w:lvlText w:val="•"/>
      <w:lvlJc w:val="left"/>
      <w:pPr>
        <w:ind w:left="4860" w:hanging="809"/>
      </w:pPr>
      <w:rPr>
        <w:rFonts w:hint="default"/>
        <w:lang w:val="ru-RU" w:eastAsia="en-US" w:bidi="ar-SA"/>
      </w:rPr>
    </w:lvl>
    <w:lvl w:ilvl="5" w:tplc="4D0C3008">
      <w:numFmt w:val="bullet"/>
      <w:lvlText w:val="•"/>
      <w:lvlJc w:val="left"/>
      <w:pPr>
        <w:ind w:left="5916" w:hanging="809"/>
      </w:pPr>
      <w:rPr>
        <w:rFonts w:hint="default"/>
        <w:lang w:val="ru-RU" w:eastAsia="en-US" w:bidi="ar-SA"/>
      </w:rPr>
    </w:lvl>
    <w:lvl w:ilvl="6" w:tplc="13142C68">
      <w:numFmt w:val="bullet"/>
      <w:lvlText w:val="•"/>
      <w:lvlJc w:val="left"/>
      <w:pPr>
        <w:ind w:left="6971" w:hanging="809"/>
      </w:pPr>
      <w:rPr>
        <w:rFonts w:hint="default"/>
        <w:lang w:val="ru-RU" w:eastAsia="en-US" w:bidi="ar-SA"/>
      </w:rPr>
    </w:lvl>
    <w:lvl w:ilvl="7" w:tplc="D598E192">
      <w:numFmt w:val="bullet"/>
      <w:lvlText w:val="•"/>
      <w:lvlJc w:val="left"/>
      <w:pPr>
        <w:ind w:left="8026" w:hanging="809"/>
      </w:pPr>
      <w:rPr>
        <w:rFonts w:hint="default"/>
        <w:lang w:val="ru-RU" w:eastAsia="en-US" w:bidi="ar-SA"/>
      </w:rPr>
    </w:lvl>
    <w:lvl w:ilvl="8" w:tplc="4A2AA57E">
      <w:numFmt w:val="bullet"/>
      <w:lvlText w:val="•"/>
      <w:lvlJc w:val="left"/>
      <w:pPr>
        <w:ind w:left="9081" w:hanging="809"/>
      </w:pPr>
      <w:rPr>
        <w:rFonts w:hint="default"/>
        <w:lang w:val="ru-RU" w:eastAsia="en-US" w:bidi="ar-SA"/>
      </w:rPr>
    </w:lvl>
  </w:abstractNum>
  <w:abstractNum w:abstractNumId="51" w15:restartNumberingAfterBreak="0">
    <w:nsid w:val="38A67EF7"/>
    <w:multiLevelType w:val="hybridMultilevel"/>
    <w:tmpl w:val="19C04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8D918E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9250CA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C1659FF"/>
    <w:multiLevelType w:val="hybridMultilevel"/>
    <w:tmpl w:val="AAECACC2"/>
    <w:lvl w:ilvl="0" w:tplc="34EEF74E">
      <w:numFmt w:val="bullet"/>
      <w:lvlText w:val=""/>
      <w:lvlJc w:val="left"/>
      <w:pPr>
        <w:ind w:left="312" w:hanging="202"/>
      </w:pPr>
      <w:rPr>
        <w:rFonts w:ascii="Wingdings" w:eastAsia="Wingdings" w:hAnsi="Wingdings" w:cs="Wingdings" w:hint="default"/>
        <w:b w:val="0"/>
        <w:bCs w:val="0"/>
        <w:i w:val="0"/>
        <w:iCs w:val="0"/>
        <w:spacing w:val="0"/>
        <w:w w:val="100"/>
        <w:sz w:val="24"/>
        <w:szCs w:val="24"/>
        <w:lang w:val="ru-RU" w:eastAsia="en-US" w:bidi="ar-SA"/>
      </w:rPr>
    </w:lvl>
    <w:lvl w:ilvl="1" w:tplc="18F0FEFC">
      <w:numFmt w:val="bullet"/>
      <w:lvlText w:val="•"/>
      <w:lvlJc w:val="left"/>
      <w:pPr>
        <w:ind w:left="1003" w:hanging="202"/>
      </w:pPr>
      <w:rPr>
        <w:lang w:val="ru-RU" w:eastAsia="en-US" w:bidi="ar-SA"/>
      </w:rPr>
    </w:lvl>
    <w:lvl w:ilvl="2" w:tplc="B94414E4">
      <w:numFmt w:val="bullet"/>
      <w:lvlText w:val="•"/>
      <w:lvlJc w:val="left"/>
      <w:pPr>
        <w:ind w:left="1686" w:hanging="202"/>
      </w:pPr>
      <w:rPr>
        <w:lang w:val="ru-RU" w:eastAsia="en-US" w:bidi="ar-SA"/>
      </w:rPr>
    </w:lvl>
    <w:lvl w:ilvl="3" w:tplc="C71897DA">
      <w:numFmt w:val="bullet"/>
      <w:lvlText w:val="•"/>
      <w:lvlJc w:val="left"/>
      <w:pPr>
        <w:ind w:left="2369" w:hanging="202"/>
      </w:pPr>
      <w:rPr>
        <w:lang w:val="ru-RU" w:eastAsia="en-US" w:bidi="ar-SA"/>
      </w:rPr>
    </w:lvl>
    <w:lvl w:ilvl="4" w:tplc="EC40FE8A">
      <w:numFmt w:val="bullet"/>
      <w:lvlText w:val="•"/>
      <w:lvlJc w:val="left"/>
      <w:pPr>
        <w:ind w:left="3052" w:hanging="202"/>
      </w:pPr>
      <w:rPr>
        <w:lang w:val="ru-RU" w:eastAsia="en-US" w:bidi="ar-SA"/>
      </w:rPr>
    </w:lvl>
    <w:lvl w:ilvl="5" w:tplc="85B4D6D8">
      <w:numFmt w:val="bullet"/>
      <w:lvlText w:val="•"/>
      <w:lvlJc w:val="left"/>
      <w:pPr>
        <w:ind w:left="3736" w:hanging="202"/>
      </w:pPr>
      <w:rPr>
        <w:lang w:val="ru-RU" w:eastAsia="en-US" w:bidi="ar-SA"/>
      </w:rPr>
    </w:lvl>
    <w:lvl w:ilvl="6" w:tplc="D6507556">
      <w:numFmt w:val="bullet"/>
      <w:lvlText w:val="•"/>
      <w:lvlJc w:val="left"/>
      <w:pPr>
        <w:ind w:left="4419" w:hanging="202"/>
      </w:pPr>
      <w:rPr>
        <w:lang w:val="ru-RU" w:eastAsia="en-US" w:bidi="ar-SA"/>
      </w:rPr>
    </w:lvl>
    <w:lvl w:ilvl="7" w:tplc="FE8874AE">
      <w:numFmt w:val="bullet"/>
      <w:lvlText w:val="•"/>
      <w:lvlJc w:val="left"/>
      <w:pPr>
        <w:ind w:left="5102" w:hanging="202"/>
      </w:pPr>
      <w:rPr>
        <w:lang w:val="ru-RU" w:eastAsia="en-US" w:bidi="ar-SA"/>
      </w:rPr>
    </w:lvl>
    <w:lvl w:ilvl="8" w:tplc="975E6350">
      <w:numFmt w:val="bullet"/>
      <w:lvlText w:val="•"/>
      <w:lvlJc w:val="left"/>
      <w:pPr>
        <w:ind w:left="5785" w:hanging="202"/>
      </w:pPr>
      <w:rPr>
        <w:lang w:val="ru-RU" w:eastAsia="en-US" w:bidi="ar-SA"/>
      </w:rPr>
    </w:lvl>
  </w:abstractNum>
  <w:abstractNum w:abstractNumId="55" w15:restartNumberingAfterBreak="0">
    <w:nsid w:val="3DA93C5A"/>
    <w:multiLevelType w:val="hybridMultilevel"/>
    <w:tmpl w:val="8C342D1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6" w15:restartNumberingAfterBreak="0">
    <w:nsid w:val="3F7B071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F9171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11A4E9D"/>
    <w:multiLevelType w:val="hybridMultilevel"/>
    <w:tmpl w:val="61BAA7AE"/>
    <w:lvl w:ilvl="0" w:tplc="2C980FB4">
      <w:numFmt w:val="bullet"/>
      <w:lvlText w:val=""/>
      <w:lvlJc w:val="left"/>
      <w:pPr>
        <w:ind w:left="850" w:hanging="284"/>
      </w:pPr>
      <w:rPr>
        <w:rFonts w:ascii="Symbol" w:eastAsia="Symbol" w:hAnsi="Symbol" w:cs="Symbol" w:hint="default"/>
        <w:b w:val="0"/>
        <w:bCs w:val="0"/>
        <w:i w:val="0"/>
        <w:iCs w:val="0"/>
        <w:spacing w:val="0"/>
        <w:w w:val="100"/>
        <w:sz w:val="28"/>
        <w:szCs w:val="28"/>
        <w:lang w:val="ru-RU" w:eastAsia="en-US" w:bidi="ar-SA"/>
      </w:rPr>
    </w:lvl>
    <w:lvl w:ilvl="1" w:tplc="AF12F6A0">
      <w:numFmt w:val="bullet"/>
      <w:lvlText w:val=""/>
      <w:lvlJc w:val="left"/>
      <w:pPr>
        <w:ind w:left="1995" w:hanging="360"/>
      </w:pPr>
      <w:rPr>
        <w:rFonts w:ascii="Wingdings" w:eastAsia="Wingdings" w:hAnsi="Wingdings" w:cs="Wingdings" w:hint="default"/>
        <w:b w:val="0"/>
        <w:bCs w:val="0"/>
        <w:i w:val="0"/>
        <w:iCs w:val="0"/>
        <w:spacing w:val="0"/>
        <w:w w:val="100"/>
        <w:sz w:val="28"/>
        <w:szCs w:val="28"/>
        <w:lang w:val="ru-RU" w:eastAsia="en-US" w:bidi="ar-SA"/>
      </w:rPr>
    </w:lvl>
    <w:lvl w:ilvl="2" w:tplc="1D9674A2">
      <w:numFmt w:val="bullet"/>
      <w:lvlText w:val="•"/>
      <w:lvlJc w:val="left"/>
      <w:pPr>
        <w:ind w:left="2990" w:hanging="360"/>
      </w:pPr>
      <w:rPr>
        <w:lang w:val="ru-RU" w:eastAsia="en-US" w:bidi="ar-SA"/>
      </w:rPr>
    </w:lvl>
    <w:lvl w:ilvl="3" w:tplc="E5B4BE0E">
      <w:numFmt w:val="bullet"/>
      <w:lvlText w:val="•"/>
      <w:lvlJc w:val="left"/>
      <w:pPr>
        <w:ind w:left="3981" w:hanging="360"/>
      </w:pPr>
      <w:rPr>
        <w:lang w:val="ru-RU" w:eastAsia="en-US" w:bidi="ar-SA"/>
      </w:rPr>
    </w:lvl>
    <w:lvl w:ilvl="4" w:tplc="98429216">
      <w:numFmt w:val="bullet"/>
      <w:lvlText w:val="•"/>
      <w:lvlJc w:val="left"/>
      <w:pPr>
        <w:ind w:left="4971" w:hanging="360"/>
      </w:pPr>
      <w:rPr>
        <w:lang w:val="ru-RU" w:eastAsia="en-US" w:bidi="ar-SA"/>
      </w:rPr>
    </w:lvl>
    <w:lvl w:ilvl="5" w:tplc="EC38DC5E">
      <w:numFmt w:val="bullet"/>
      <w:lvlText w:val="•"/>
      <w:lvlJc w:val="left"/>
      <w:pPr>
        <w:ind w:left="5962" w:hanging="360"/>
      </w:pPr>
      <w:rPr>
        <w:lang w:val="ru-RU" w:eastAsia="en-US" w:bidi="ar-SA"/>
      </w:rPr>
    </w:lvl>
    <w:lvl w:ilvl="6" w:tplc="A7C6EA76">
      <w:numFmt w:val="bullet"/>
      <w:lvlText w:val="•"/>
      <w:lvlJc w:val="left"/>
      <w:pPr>
        <w:ind w:left="6953" w:hanging="360"/>
      </w:pPr>
      <w:rPr>
        <w:lang w:val="ru-RU" w:eastAsia="en-US" w:bidi="ar-SA"/>
      </w:rPr>
    </w:lvl>
    <w:lvl w:ilvl="7" w:tplc="2E2EEA58">
      <w:numFmt w:val="bullet"/>
      <w:lvlText w:val="•"/>
      <w:lvlJc w:val="left"/>
      <w:pPr>
        <w:ind w:left="7943" w:hanging="360"/>
      </w:pPr>
      <w:rPr>
        <w:lang w:val="ru-RU" w:eastAsia="en-US" w:bidi="ar-SA"/>
      </w:rPr>
    </w:lvl>
    <w:lvl w:ilvl="8" w:tplc="EBC44880">
      <w:numFmt w:val="bullet"/>
      <w:lvlText w:val="•"/>
      <w:lvlJc w:val="left"/>
      <w:pPr>
        <w:ind w:left="8934" w:hanging="360"/>
      </w:pPr>
      <w:rPr>
        <w:lang w:val="ru-RU" w:eastAsia="en-US" w:bidi="ar-SA"/>
      </w:rPr>
    </w:lvl>
  </w:abstractNum>
  <w:abstractNum w:abstractNumId="59" w15:restartNumberingAfterBreak="0">
    <w:nsid w:val="42212FED"/>
    <w:multiLevelType w:val="multilevel"/>
    <w:tmpl w:val="ADDA211C"/>
    <w:lvl w:ilvl="0">
      <w:start w:val="1"/>
      <w:numFmt w:val="bullet"/>
      <w:lvlText w:val="-"/>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15:restartNumberingAfterBreak="0">
    <w:nsid w:val="42BC77D2"/>
    <w:multiLevelType w:val="hybridMultilevel"/>
    <w:tmpl w:val="15329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394399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3E97816"/>
    <w:multiLevelType w:val="multilevel"/>
    <w:tmpl w:val="875EB696"/>
    <w:lvl w:ilvl="0">
      <w:start w:val="1"/>
      <w:numFmt w:val="decimal"/>
      <w:lvlText w:val="%1."/>
      <w:lvlJc w:val="left"/>
      <w:pPr>
        <w:tabs>
          <w:tab w:val="num" w:pos="644"/>
        </w:tabs>
        <w:ind w:left="644" w:hanging="360"/>
      </w:pPr>
      <w:rPr>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3" w15:restartNumberingAfterBreak="0">
    <w:nsid w:val="44384CE8"/>
    <w:multiLevelType w:val="hybridMultilevel"/>
    <w:tmpl w:val="26F60226"/>
    <w:lvl w:ilvl="0" w:tplc="B6F8EB8E">
      <w:numFmt w:val="bullet"/>
      <w:lvlText w:val=""/>
      <w:lvlJc w:val="left"/>
      <w:pPr>
        <w:ind w:left="312" w:hanging="142"/>
      </w:pPr>
      <w:rPr>
        <w:rFonts w:ascii="Wingdings" w:eastAsia="Wingdings" w:hAnsi="Wingdings" w:cs="Wingdings" w:hint="default"/>
        <w:b w:val="0"/>
        <w:bCs w:val="0"/>
        <w:i w:val="0"/>
        <w:iCs w:val="0"/>
        <w:spacing w:val="0"/>
        <w:w w:val="100"/>
        <w:sz w:val="24"/>
        <w:szCs w:val="24"/>
        <w:lang w:val="ru-RU" w:eastAsia="en-US" w:bidi="ar-SA"/>
      </w:rPr>
    </w:lvl>
    <w:lvl w:ilvl="1" w:tplc="328EFD7E">
      <w:numFmt w:val="bullet"/>
      <w:lvlText w:val="•"/>
      <w:lvlJc w:val="left"/>
      <w:pPr>
        <w:ind w:left="1003" w:hanging="142"/>
      </w:pPr>
      <w:rPr>
        <w:lang w:val="ru-RU" w:eastAsia="en-US" w:bidi="ar-SA"/>
      </w:rPr>
    </w:lvl>
    <w:lvl w:ilvl="2" w:tplc="589011B6">
      <w:numFmt w:val="bullet"/>
      <w:lvlText w:val="•"/>
      <w:lvlJc w:val="left"/>
      <w:pPr>
        <w:ind w:left="1686" w:hanging="142"/>
      </w:pPr>
      <w:rPr>
        <w:lang w:val="ru-RU" w:eastAsia="en-US" w:bidi="ar-SA"/>
      </w:rPr>
    </w:lvl>
    <w:lvl w:ilvl="3" w:tplc="ECF654AE">
      <w:numFmt w:val="bullet"/>
      <w:lvlText w:val="•"/>
      <w:lvlJc w:val="left"/>
      <w:pPr>
        <w:ind w:left="2369" w:hanging="142"/>
      </w:pPr>
      <w:rPr>
        <w:lang w:val="ru-RU" w:eastAsia="en-US" w:bidi="ar-SA"/>
      </w:rPr>
    </w:lvl>
    <w:lvl w:ilvl="4" w:tplc="FE1406FC">
      <w:numFmt w:val="bullet"/>
      <w:lvlText w:val="•"/>
      <w:lvlJc w:val="left"/>
      <w:pPr>
        <w:ind w:left="3052" w:hanging="142"/>
      </w:pPr>
      <w:rPr>
        <w:lang w:val="ru-RU" w:eastAsia="en-US" w:bidi="ar-SA"/>
      </w:rPr>
    </w:lvl>
    <w:lvl w:ilvl="5" w:tplc="528E8204">
      <w:numFmt w:val="bullet"/>
      <w:lvlText w:val="•"/>
      <w:lvlJc w:val="left"/>
      <w:pPr>
        <w:ind w:left="3736" w:hanging="142"/>
      </w:pPr>
      <w:rPr>
        <w:lang w:val="ru-RU" w:eastAsia="en-US" w:bidi="ar-SA"/>
      </w:rPr>
    </w:lvl>
    <w:lvl w:ilvl="6" w:tplc="3A3A14F0">
      <w:numFmt w:val="bullet"/>
      <w:lvlText w:val="•"/>
      <w:lvlJc w:val="left"/>
      <w:pPr>
        <w:ind w:left="4419" w:hanging="142"/>
      </w:pPr>
      <w:rPr>
        <w:lang w:val="ru-RU" w:eastAsia="en-US" w:bidi="ar-SA"/>
      </w:rPr>
    </w:lvl>
    <w:lvl w:ilvl="7" w:tplc="87566210">
      <w:numFmt w:val="bullet"/>
      <w:lvlText w:val="•"/>
      <w:lvlJc w:val="left"/>
      <w:pPr>
        <w:ind w:left="5102" w:hanging="142"/>
      </w:pPr>
      <w:rPr>
        <w:lang w:val="ru-RU" w:eastAsia="en-US" w:bidi="ar-SA"/>
      </w:rPr>
    </w:lvl>
    <w:lvl w:ilvl="8" w:tplc="59A22424">
      <w:numFmt w:val="bullet"/>
      <w:lvlText w:val="•"/>
      <w:lvlJc w:val="left"/>
      <w:pPr>
        <w:ind w:left="5785" w:hanging="142"/>
      </w:pPr>
      <w:rPr>
        <w:lang w:val="ru-RU" w:eastAsia="en-US" w:bidi="ar-SA"/>
      </w:rPr>
    </w:lvl>
  </w:abstractNum>
  <w:abstractNum w:abstractNumId="64" w15:restartNumberingAfterBreak="0">
    <w:nsid w:val="445A04C9"/>
    <w:multiLevelType w:val="hybridMultilevel"/>
    <w:tmpl w:val="39722582"/>
    <w:lvl w:ilvl="0" w:tplc="388E2C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5" w15:restartNumberingAfterBreak="0">
    <w:nsid w:val="44826166"/>
    <w:multiLevelType w:val="hybridMultilevel"/>
    <w:tmpl w:val="91364AD6"/>
    <w:lvl w:ilvl="0" w:tplc="7A14C8A4">
      <w:start w:val="1"/>
      <w:numFmt w:val="decimal"/>
      <w:lvlText w:val="%1."/>
      <w:lvlJc w:val="left"/>
      <w:pPr>
        <w:ind w:left="994"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DECE21E6">
      <w:start w:val="1"/>
      <w:numFmt w:val="decimal"/>
      <w:lvlText w:val="%2."/>
      <w:lvlJc w:val="left"/>
      <w:pPr>
        <w:ind w:left="1287"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2" w:tplc="D83AC482">
      <w:numFmt w:val="bullet"/>
      <w:lvlText w:val="•"/>
      <w:lvlJc w:val="left"/>
      <w:pPr>
        <w:ind w:left="2350" w:hanging="360"/>
      </w:pPr>
      <w:rPr>
        <w:lang w:val="ru-RU" w:eastAsia="en-US" w:bidi="ar-SA"/>
      </w:rPr>
    </w:lvl>
    <w:lvl w:ilvl="3" w:tplc="39E8F84C">
      <w:numFmt w:val="bullet"/>
      <w:lvlText w:val="•"/>
      <w:lvlJc w:val="left"/>
      <w:pPr>
        <w:ind w:left="3421" w:hanging="360"/>
      </w:pPr>
      <w:rPr>
        <w:lang w:val="ru-RU" w:eastAsia="en-US" w:bidi="ar-SA"/>
      </w:rPr>
    </w:lvl>
    <w:lvl w:ilvl="4" w:tplc="19120CDE">
      <w:numFmt w:val="bullet"/>
      <w:lvlText w:val="•"/>
      <w:lvlJc w:val="left"/>
      <w:pPr>
        <w:ind w:left="4491" w:hanging="360"/>
      </w:pPr>
      <w:rPr>
        <w:lang w:val="ru-RU" w:eastAsia="en-US" w:bidi="ar-SA"/>
      </w:rPr>
    </w:lvl>
    <w:lvl w:ilvl="5" w:tplc="DE9CC0CE">
      <w:numFmt w:val="bullet"/>
      <w:lvlText w:val="•"/>
      <w:lvlJc w:val="left"/>
      <w:pPr>
        <w:ind w:left="5562" w:hanging="360"/>
      </w:pPr>
      <w:rPr>
        <w:lang w:val="ru-RU" w:eastAsia="en-US" w:bidi="ar-SA"/>
      </w:rPr>
    </w:lvl>
    <w:lvl w:ilvl="6" w:tplc="2E6C30C2">
      <w:numFmt w:val="bullet"/>
      <w:lvlText w:val="•"/>
      <w:lvlJc w:val="left"/>
      <w:pPr>
        <w:ind w:left="6633" w:hanging="360"/>
      </w:pPr>
      <w:rPr>
        <w:lang w:val="ru-RU" w:eastAsia="en-US" w:bidi="ar-SA"/>
      </w:rPr>
    </w:lvl>
    <w:lvl w:ilvl="7" w:tplc="0B7A8C4A">
      <w:numFmt w:val="bullet"/>
      <w:lvlText w:val="•"/>
      <w:lvlJc w:val="left"/>
      <w:pPr>
        <w:ind w:left="7703" w:hanging="360"/>
      </w:pPr>
      <w:rPr>
        <w:lang w:val="ru-RU" w:eastAsia="en-US" w:bidi="ar-SA"/>
      </w:rPr>
    </w:lvl>
    <w:lvl w:ilvl="8" w:tplc="75165FAC">
      <w:numFmt w:val="bullet"/>
      <w:lvlText w:val="•"/>
      <w:lvlJc w:val="left"/>
      <w:pPr>
        <w:ind w:left="8774" w:hanging="360"/>
      </w:pPr>
      <w:rPr>
        <w:lang w:val="ru-RU" w:eastAsia="en-US" w:bidi="ar-SA"/>
      </w:rPr>
    </w:lvl>
  </w:abstractNum>
  <w:abstractNum w:abstractNumId="66" w15:restartNumberingAfterBreak="0">
    <w:nsid w:val="449D7EF1"/>
    <w:multiLevelType w:val="hybridMultilevel"/>
    <w:tmpl w:val="5E6EFDB2"/>
    <w:lvl w:ilvl="0" w:tplc="48C63E4C">
      <w:numFmt w:val="bullet"/>
      <w:lvlText w:val=""/>
      <w:lvlJc w:val="left"/>
      <w:pPr>
        <w:ind w:left="994" w:hanging="570"/>
      </w:pPr>
      <w:rPr>
        <w:rFonts w:ascii="Wingdings" w:eastAsia="Wingdings" w:hAnsi="Wingdings" w:cs="Wingdings" w:hint="default"/>
        <w:b w:val="0"/>
        <w:bCs w:val="0"/>
        <w:i w:val="0"/>
        <w:iCs w:val="0"/>
        <w:color w:val="001F5F"/>
        <w:spacing w:val="0"/>
        <w:w w:val="100"/>
        <w:sz w:val="36"/>
        <w:szCs w:val="36"/>
        <w:lang w:val="ru-RU" w:eastAsia="en-US" w:bidi="ar-SA"/>
      </w:rPr>
    </w:lvl>
    <w:lvl w:ilvl="1" w:tplc="3F4A55DE">
      <w:numFmt w:val="bullet"/>
      <w:lvlText w:val=""/>
      <w:lvlJc w:val="left"/>
      <w:pPr>
        <w:ind w:left="1287" w:hanging="360"/>
      </w:pPr>
      <w:rPr>
        <w:rFonts w:ascii="Wingdings" w:eastAsia="Wingdings" w:hAnsi="Wingdings" w:cs="Wingdings" w:hint="default"/>
        <w:b w:val="0"/>
        <w:bCs w:val="0"/>
        <w:i w:val="0"/>
        <w:iCs w:val="0"/>
        <w:spacing w:val="0"/>
        <w:w w:val="100"/>
        <w:sz w:val="28"/>
        <w:szCs w:val="28"/>
        <w:lang w:val="ru-RU" w:eastAsia="en-US" w:bidi="ar-SA"/>
      </w:rPr>
    </w:lvl>
    <w:lvl w:ilvl="2" w:tplc="7B666B7E">
      <w:numFmt w:val="bullet"/>
      <w:lvlText w:val="•"/>
      <w:lvlJc w:val="left"/>
      <w:pPr>
        <w:ind w:left="2350" w:hanging="360"/>
      </w:pPr>
      <w:rPr>
        <w:lang w:val="ru-RU" w:eastAsia="en-US" w:bidi="ar-SA"/>
      </w:rPr>
    </w:lvl>
    <w:lvl w:ilvl="3" w:tplc="4B569F32">
      <w:numFmt w:val="bullet"/>
      <w:lvlText w:val="•"/>
      <w:lvlJc w:val="left"/>
      <w:pPr>
        <w:ind w:left="3421" w:hanging="360"/>
      </w:pPr>
      <w:rPr>
        <w:lang w:val="ru-RU" w:eastAsia="en-US" w:bidi="ar-SA"/>
      </w:rPr>
    </w:lvl>
    <w:lvl w:ilvl="4" w:tplc="BCF8E536">
      <w:numFmt w:val="bullet"/>
      <w:lvlText w:val="•"/>
      <w:lvlJc w:val="left"/>
      <w:pPr>
        <w:ind w:left="4491" w:hanging="360"/>
      </w:pPr>
      <w:rPr>
        <w:lang w:val="ru-RU" w:eastAsia="en-US" w:bidi="ar-SA"/>
      </w:rPr>
    </w:lvl>
    <w:lvl w:ilvl="5" w:tplc="E83269AE">
      <w:numFmt w:val="bullet"/>
      <w:lvlText w:val="•"/>
      <w:lvlJc w:val="left"/>
      <w:pPr>
        <w:ind w:left="5562" w:hanging="360"/>
      </w:pPr>
      <w:rPr>
        <w:lang w:val="ru-RU" w:eastAsia="en-US" w:bidi="ar-SA"/>
      </w:rPr>
    </w:lvl>
    <w:lvl w:ilvl="6" w:tplc="9D7053A0">
      <w:numFmt w:val="bullet"/>
      <w:lvlText w:val="•"/>
      <w:lvlJc w:val="left"/>
      <w:pPr>
        <w:ind w:left="6633" w:hanging="360"/>
      </w:pPr>
      <w:rPr>
        <w:lang w:val="ru-RU" w:eastAsia="en-US" w:bidi="ar-SA"/>
      </w:rPr>
    </w:lvl>
    <w:lvl w:ilvl="7" w:tplc="B3847262">
      <w:numFmt w:val="bullet"/>
      <w:lvlText w:val="•"/>
      <w:lvlJc w:val="left"/>
      <w:pPr>
        <w:ind w:left="7703" w:hanging="360"/>
      </w:pPr>
      <w:rPr>
        <w:lang w:val="ru-RU" w:eastAsia="en-US" w:bidi="ar-SA"/>
      </w:rPr>
    </w:lvl>
    <w:lvl w:ilvl="8" w:tplc="AD5AC95E">
      <w:numFmt w:val="bullet"/>
      <w:lvlText w:val="•"/>
      <w:lvlJc w:val="left"/>
      <w:pPr>
        <w:ind w:left="8774" w:hanging="360"/>
      </w:pPr>
      <w:rPr>
        <w:lang w:val="ru-RU" w:eastAsia="en-US" w:bidi="ar-SA"/>
      </w:rPr>
    </w:lvl>
  </w:abstractNum>
  <w:abstractNum w:abstractNumId="67" w15:restartNumberingAfterBreak="0">
    <w:nsid w:val="45E05FFE"/>
    <w:multiLevelType w:val="hybridMultilevel"/>
    <w:tmpl w:val="9B6AA0A2"/>
    <w:lvl w:ilvl="0" w:tplc="D166BA44">
      <w:start w:val="1"/>
      <w:numFmt w:val="decimal"/>
      <w:lvlText w:val="%1."/>
      <w:lvlJc w:val="left"/>
      <w:pPr>
        <w:ind w:left="1130"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4574E3BA">
      <w:numFmt w:val="bullet"/>
      <w:lvlText w:val="•"/>
      <w:lvlJc w:val="left"/>
      <w:pPr>
        <w:ind w:left="2089" w:hanging="281"/>
      </w:pPr>
      <w:rPr>
        <w:lang w:val="ru-RU" w:eastAsia="en-US" w:bidi="ar-SA"/>
      </w:rPr>
    </w:lvl>
    <w:lvl w:ilvl="2" w:tplc="DDC433A8">
      <w:numFmt w:val="bullet"/>
      <w:lvlText w:val="•"/>
      <w:lvlJc w:val="left"/>
      <w:pPr>
        <w:ind w:left="3038" w:hanging="281"/>
      </w:pPr>
      <w:rPr>
        <w:lang w:val="ru-RU" w:eastAsia="en-US" w:bidi="ar-SA"/>
      </w:rPr>
    </w:lvl>
    <w:lvl w:ilvl="3" w:tplc="3F6A442A">
      <w:numFmt w:val="bullet"/>
      <w:lvlText w:val="•"/>
      <w:lvlJc w:val="left"/>
      <w:pPr>
        <w:ind w:left="3987" w:hanging="281"/>
      </w:pPr>
      <w:rPr>
        <w:lang w:val="ru-RU" w:eastAsia="en-US" w:bidi="ar-SA"/>
      </w:rPr>
    </w:lvl>
    <w:lvl w:ilvl="4" w:tplc="9676AE86">
      <w:numFmt w:val="bullet"/>
      <w:lvlText w:val="•"/>
      <w:lvlJc w:val="left"/>
      <w:pPr>
        <w:ind w:left="4936" w:hanging="281"/>
      </w:pPr>
      <w:rPr>
        <w:lang w:val="ru-RU" w:eastAsia="en-US" w:bidi="ar-SA"/>
      </w:rPr>
    </w:lvl>
    <w:lvl w:ilvl="5" w:tplc="F52E9050">
      <w:numFmt w:val="bullet"/>
      <w:lvlText w:val="•"/>
      <w:lvlJc w:val="left"/>
      <w:pPr>
        <w:ind w:left="5885" w:hanging="281"/>
      </w:pPr>
      <w:rPr>
        <w:lang w:val="ru-RU" w:eastAsia="en-US" w:bidi="ar-SA"/>
      </w:rPr>
    </w:lvl>
    <w:lvl w:ilvl="6" w:tplc="DA741594">
      <w:numFmt w:val="bullet"/>
      <w:lvlText w:val="•"/>
      <w:lvlJc w:val="left"/>
      <w:pPr>
        <w:ind w:left="6834" w:hanging="281"/>
      </w:pPr>
      <w:rPr>
        <w:lang w:val="ru-RU" w:eastAsia="en-US" w:bidi="ar-SA"/>
      </w:rPr>
    </w:lvl>
    <w:lvl w:ilvl="7" w:tplc="47CCB67E">
      <w:numFmt w:val="bullet"/>
      <w:lvlText w:val="•"/>
      <w:lvlJc w:val="left"/>
      <w:pPr>
        <w:ind w:left="7783" w:hanging="281"/>
      </w:pPr>
      <w:rPr>
        <w:lang w:val="ru-RU" w:eastAsia="en-US" w:bidi="ar-SA"/>
      </w:rPr>
    </w:lvl>
    <w:lvl w:ilvl="8" w:tplc="9340AAAC">
      <w:numFmt w:val="bullet"/>
      <w:lvlText w:val="•"/>
      <w:lvlJc w:val="left"/>
      <w:pPr>
        <w:ind w:left="8733" w:hanging="281"/>
      </w:pPr>
      <w:rPr>
        <w:lang w:val="ru-RU" w:eastAsia="en-US" w:bidi="ar-SA"/>
      </w:rPr>
    </w:lvl>
  </w:abstractNum>
  <w:abstractNum w:abstractNumId="68" w15:restartNumberingAfterBreak="0">
    <w:nsid w:val="49DD75A9"/>
    <w:multiLevelType w:val="hybridMultilevel"/>
    <w:tmpl w:val="33C68A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4B1D6AA5"/>
    <w:multiLevelType w:val="hybridMultilevel"/>
    <w:tmpl w:val="29227D00"/>
    <w:lvl w:ilvl="0" w:tplc="F3083C62">
      <w:start w:val="1"/>
      <w:numFmt w:val="decimal"/>
      <w:lvlText w:val="%1."/>
      <w:lvlJc w:val="left"/>
      <w:pPr>
        <w:ind w:left="850"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F1EEFC2E">
      <w:numFmt w:val="bullet"/>
      <w:lvlText w:val="•"/>
      <w:lvlJc w:val="left"/>
      <w:pPr>
        <w:ind w:left="1865" w:hanging="284"/>
      </w:pPr>
      <w:rPr>
        <w:lang w:val="ru-RU" w:eastAsia="en-US" w:bidi="ar-SA"/>
      </w:rPr>
    </w:lvl>
    <w:lvl w:ilvl="2" w:tplc="19AACD50">
      <w:numFmt w:val="bullet"/>
      <w:lvlText w:val="•"/>
      <w:lvlJc w:val="left"/>
      <w:pPr>
        <w:ind w:left="2871" w:hanging="284"/>
      </w:pPr>
      <w:rPr>
        <w:lang w:val="ru-RU" w:eastAsia="en-US" w:bidi="ar-SA"/>
      </w:rPr>
    </w:lvl>
    <w:lvl w:ilvl="3" w:tplc="2448580E">
      <w:numFmt w:val="bullet"/>
      <w:lvlText w:val="•"/>
      <w:lvlJc w:val="left"/>
      <w:pPr>
        <w:ind w:left="3876" w:hanging="284"/>
      </w:pPr>
      <w:rPr>
        <w:lang w:val="ru-RU" w:eastAsia="en-US" w:bidi="ar-SA"/>
      </w:rPr>
    </w:lvl>
    <w:lvl w:ilvl="4" w:tplc="96908CAE">
      <w:numFmt w:val="bullet"/>
      <w:lvlText w:val="•"/>
      <w:lvlJc w:val="left"/>
      <w:pPr>
        <w:ind w:left="4882" w:hanging="284"/>
      </w:pPr>
      <w:rPr>
        <w:lang w:val="ru-RU" w:eastAsia="en-US" w:bidi="ar-SA"/>
      </w:rPr>
    </w:lvl>
    <w:lvl w:ilvl="5" w:tplc="65BC335A">
      <w:numFmt w:val="bullet"/>
      <w:lvlText w:val="•"/>
      <w:lvlJc w:val="left"/>
      <w:pPr>
        <w:ind w:left="5887" w:hanging="284"/>
      </w:pPr>
      <w:rPr>
        <w:lang w:val="ru-RU" w:eastAsia="en-US" w:bidi="ar-SA"/>
      </w:rPr>
    </w:lvl>
    <w:lvl w:ilvl="6" w:tplc="8390CB78">
      <w:numFmt w:val="bullet"/>
      <w:lvlText w:val="•"/>
      <w:lvlJc w:val="left"/>
      <w:pPr>
        <w:ind w:left="6893" w:hanging="284"/>
      </w:pPr>
      <w:rPr>
        <w:lang w:val="ru-RU" w:eastAsia="en-US" w:bidi="ar-SA"/>
      </w:rPr>
    </w:lvl>
    <w:lvl w:ilvl="7" w:tplc="77462428">
      <w:numFmt w:val="bullet"/>
      <w:lvlText w:val="•"/>
      <w:lvlJc w:val="left"/>
      <w:pPr>
        <w:ind w:left="7898" w:hanging="284"/>
      </w:pPr>
      <w:rPr>
        <w:lang w:val="ru-RU" w:eastAsia="en-US" w:bidi="ar-SA"/>
      </w:rPr>
    </w:lvl>
    <w:lvl w:ilvl="8" w:tplc="71C4D870">
      <w:numFmt w:val="bullet"/>
      <w:lvlText w:val="•"/>
      <w:lvlJc w:val="left"/>
      <w:pPr>
        <w:ind w:left="8904" w:hanging="284"/>
      </w:pPr>
      <w:rPr>
        <w:lang w:val="ru-RU" w:eastAsia="en-US" w:bidi="ar-SA"/>
      </w:rPr>
    </w:lvl>
  </w:abstractNum>
  <w:abstractNum w:abstractNumId="70" w15:restartNumberingAfterBreak="0">
    <w:nsid w:val="4BE7264E"/>
    <w:multiLevelType w:val="hybridMultilevel"/>
    <w:tmpl w:val="4E7A292C"/>
    <w:lvl w:ilvl="0" w:tplc="EC08708A">
      <w:start w:val="1"/>
      <w:numFmt w:val="decimal"/>
      <w:lvlText w:val="%1."/>
      <w:lvlJc w:val="left"/>
      <w:pPr>
        <w:ind w:left="282" w:hanging="557"/>
      </w:pPr>
      <w:rPr>
        <w:rFonts w:ascii="Times New Roman" w:eastAsia="Times New Roman" w:hAnsi="Times New Roman" w:cs="Times New Roman" w:hint="default"/>
        <w:b w:val="0"/>
        <w:bCs w:val="0"/>
        <w:i w:val="0"/>
        <w:iCs w:val="0"/>
        <w:spacing w:val="0"/>
        <w:w w:val="100"/>
        <w:sz w:val="28"/>
        <w:szCs w:val="28"/>
        <w:lang w:val="ru-RU" w:eastAsia="en-US" w:bidi="ar-SA"/>
      </w:rPr>
    </w:lvl>
    <w:lvl w:ilvl="1" w:tplc="E1A03610">
      <w:numFmt w:val="bullet"/>
      <w:lvlText w:val=""/>
      <w:lvlJc w:val="left"/>
      <w:pPr>
        <w:ind w:left="282" w:hanging="850"/>
      </w:pPr>
      <w:rPr>
        <w:rFonts w:ascii="Wingdings" w:eastAsia="Wingdings" w:hAnsi="Wingdings" w:cs="Wingdings" w:hint="default"/>
        <w:b w:val="0"/>
        <w:bCs w:val="0"/>
        <w:i w:val="0"/>
        <w:iCs w:val="0"/>
        <w:spacing w:val="0"/>
        <w:w w:val="100"/>
        <w:sz w:val="28"/>
        <w:szCs w:val="28"/>
        <w:lang w:val="ru-RU" w:eastAsia="en-US" w:bidi="ar-SA"/>
      </w:rPr>
    </w:lvl>
    <w:lvl w:ilvl="2" w:tplc="7494D1D8">
      <w:numFmt w:val="bullet"/>
      <w:lvlText w:val="•"/>
      <w:lvlJc w:val="left"/>
      <w:pPr>
        <w:ind w:left="2350" w:hanging="850"/>
      </w:pPr>
      <w:rPr>
        <w:lang w:val="ru-RU" w:eastAsia="en-US" w:bidi="ar-SA"/>
      </w:rPr>
    </w:lvl>
    <w:lvl w:ilvl="3" w:tplc="F0CA0E28">
      <w:numFmt w:val="bullet"/>
      <w:lvlText w:val="•"/>
      <w:lvlJc w:val="left"/>
      <w:pPr>
        <w:ind w:left="3385" w:hanging="850"/>
      </w:pPr>
      <w:rPr>
        <w:lang w:val="ru-RU" w:eastAsia="en-US" w:bidi="ar-SA"/>
      </w:rPr>
    </w:lvl>
    <w:lvl w:ilvl="4" w:tplc="8DAA41C6">
      <w:numFmt w:val="bullet"/>
      <w:lvlText w:val="•"/>
      <w:lvlJc w:val="left"/>
      <w:pPr>
        <w:ind w:left="4420" w:hanging="850"/>
      </w:pPr>
      <w:rPr>
        <w:lang w:val="ru-RU" w:eastAsia="en-US" w:bidi="ar-SA"/>
      </w:rPr>
    </w:lvl>
    <w:lvl w:ilvl="5" w:tplc="D1541FF0">
      <w:numFmt w:val="bullet"/>
      <w:lvlText w:val="•"/>
      <w:lvlJc w:val="left"/>
      <w:pPr>
        <w:ind w:left="5455" w:hanging="850"/>
      </w:pPr>
      <w:rPr>
        <w:lang w:val="ru-RU" w:eastAsia="en-US" w:bidi="ar-SA"/>
      </w:rPr>
    </w:lvl>
    <w:lvl w:ilvl="6" w:tplc="B75AA30E">
      <w:numFmt w:val="bullet"/>
      <w:lvlText w:val="•"/>
      <w:lvlJc w:val="left"/>
      <w:pPr>
        <w:ind w:left="6490" w:hanging="850"/>
      </w:pPr>
      <w:rPr>
        <w:lang w:val="ru-RU" w:eastAsia="en-US" w:bidi="ar-SA"/>
      </w:rPr>
    </w:lvl>
    <w:lvl w:ilvl="7" w:tplc="EB92E8B4">
      <w:numFmt w:val="bullet"/>
      <w:lvlText w:val="•"/>
      <w:lvlJc w:val="left"/>
      <w:pPr>
        <w:ind w:left="7525" w:hanging="850"/>
      </w:pPr>
      <w:rPr>
        <w:lang w:val="ru-RU" w:eastAsia="en-US" w:bidi="ar-SA"/>
      </w:rPr>
    </w:lvl>
    <w:lvl w:ilvl="8" w:tplc="EDF8DF04">
      <w:numFmt w:val="bullet"/>
      <w:lvlText w:val="•"/>
      <w:lvlJc w:val="left"/>
      <w:pPr>
        <w:ind w:left="8561" w:hanging="850"/>
      </w:pPr>
      <w:rPr>
        <w:lang w:val="ru-RU" w:eastAsia="en-US" w:bidi="ar-SA"/>
      </w:rPr>
    </w:lvl>
  </w:abstractNum>
  <w:abstractNum w:abstractNumId="71" w15:restartNumberingAfterBreak="0">
    <w:nsid w:val="4C7A2947"/>
    <w:multiLevelType w:val="hybridMultilevel"/>
    <w:tmpl w:val="71F8B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4EE97D9F"/>
    <w:multiLevelType w:val="hybridMultilevel"/>
    <w:tmpl w:val="42588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F6941F1"/>
    <w:multiLevelType w:val="hybridMultilevel"/>
    <w:tmpl w:val="EEF84B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4" w15:restartNumberingAfterBreak="0">
    <w:nsid w:val="4FB81C6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05343EE"/>
    <w:multiLevelType w:val="hybridMultilevel"/>
    <w:tmpl w:val="8DC89616"/>
    <w:lvl w:ilvl="0" w:tplc="72F803D8">
      <w:numFmt w:val="bullet"/>
      <w:lvlText w:val=""/>
      <w:lvlJc w:val="left"/>
      <w:pPr>
        <w:ind w:left="771" w:hanging="363"/>
      </w:pPr>
      <w:rPr>
        <w:rFonts w:ascii="Symbol" w:eastAsia="Symbol" w:hAnsi="Symbol" w:cs="Symbol" w:hint="default"/>
        <w:w w:val="99"/>
        <w:sz w:val="20"/>
        <w:szCs w:val="20"/>
        <w:lang w:val="ru-RU" w:eastAsia="en-US" w:bidi="ar-SA"/>
      </w:rPr>
    </w:lvl>
    <w:lvl w:ilvl="1" w:tplc="C11C029C">
      <w:numFmt w:val="bullet"/>
      <w:lvlText w:val="•"/>
      <w:lvlJc w:val="left"/>
      <w:pPr>
        <w:ind w:left="1870" w:hanging="363"/>
      </w:pPr>
      <w:rPr>
        <w:lang w:val="ru-RU" w:eastAsia="en-US" w:bidi="ar-SA"/>
      </w:rPr>
    </w:lvl>
    <w:lvl w:ilvl="2" w:tplc="9B826080">
      <w:numFmt w:val="bullet"/>
      <w:lvlText w:val="•"/>
      <w:lvlJc w:val="left"/>
      <w:pPr>
        <w:ind w:left="2961" w:hanging="363"/>
      </w:pPr>
      <w:rPr>
        <w:lang w:val="ru-RU" w:eastAsia="en-US" w:bidi="ar-SA"/>
      </w:rPr>
    </w:lvl>
    <w:lvl w:ilvl="3" w:tplc="7A8CB806">
      <w:numFmt w:val="bullet"/>
      <w:lvlText w:val="•"/>
      <w:lvlJc w:val="left"/>
      <w:pPr>
        <w:ind w:left="4051" w:hanging="363"/>
      </w:pPr>
      <w:rPr>
        <w:lang w:val="ru-RU" w:eastAsia="en-US" w:bidi="ar-SA"/>
      </w:rPr>
    </w:lvl>
    <w:lvl w:ilvl="4" w:tplc="4E268B14">
      <w:numFmt w:val="bullet"/>
      <w:lvlText w:val="•"/>
      <w:lvlJc w:val="left"/>
      <w:pPr>
        <w:ind w:left="5142" w:hanging="363"/>
      </w:pPr>
      <w:rPr>
        <w:lang w:val="ru-RU" w:eastAsia="en-US" w:bidi="ar-SA"/>
      </w:rPr>
    </w:lvl>
    <w:lvl w:ilvl="5" w:tplc="14788498">
      <w:numFmt w:val="bullet"/>
      <w:lvlText w:val="•"/>
      <w:lvlJc w:val="left"/>
      <w:pPr>
        <w:ind w:left="6233" w:hanging="363"/>
      </w:pPr>
      <w:rPr>
        <w:lang w:val="ru-RU" w:eastAsia="en-US" w:bidi="ar-SA"/>
      </w:rPr>
    </w:lvl>
    <w:lvl w:ilvl="6" w:tplc="4294B8E8">
      <w:numFmt w:val="bullet"/>
      <w:lvlText w:val="•"/>
      <w:lvlJc w:val="left"/>
      <w:pPr>
        <w:ind w:left="7323" w:hanging="363"/>
      </w:pPr>
      <w:rPr>
        <w:lang w:val="ru-RU" w:eastAsia="en-US" w:bidi="ar-SA"/>
      </w:rPr>
    </w:lvl>
    <w:lvl w:ilvl="7" w:tplc="44804A42">
      <w:numFmt w:val="bullet"/>
      <w:lvlText w:val="•"/>
      <w:lvlJc w:val="left"/>
      <w:pPr>
        <w:ind w:left="8414" w:hanging="363"/>
      </w:pPr>
      <w:rPr>
        <w:lang w:val="ru-RU" w:eastAsia="en-US" w:bidi="ar-SA"/>
      </w:rPr>
    </w:lvl>
    <w:lvl w:ilvl="8" w:tplc="2C9483F6">
      <w:numFmt w:val="bullet"/>
      <w:lvlText w:val="•"/>
      <w:lvlJc w:val="left"/>
      <w:pPr>
        <w:ind w:left="9505" w:hanging="363"/>
      </w:pPr>
      <w:rPr>
        <w:lang w:val="ru-RU" w:eastAsia="en-US" w:bidi="ar-SA"/>
      </w:rPr>
    </w:lvl>
  </w:abstractNum>
  <w:abstractNum w:abstractNumId="76" w15:restartNumberingAfterBreak="0">
    <w:nsid w:val="5069219F"/>
    <w:multiLevelType w:val="hybridMultilevel"/>
    <w:tmpl w:val="27DEC0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0BC78DA"/>
    <w:multiLevelType w:val="hybridMultilevel"/>
    <w:tmpl w:val="07D8370A"/>
    <w:lvl w:ilvl="0" w:tplc="E91EC994">
      <w:start w:val="1"/>
      <w:numFmt w:val="decimal"/>
      <w:lvlText w:val="%1."/>
      <w:lvlJc w:val="left"/>
      <w:pPr>
        <w:ind w:left="282" w:hanging="410"/>
      </w:pPr>
      <w:rPr>
        <w:rFonts w:ascii="Times New Roman" w:eastAsia="Times New Roman" w:hAnsi="Times New Roman" w:cs="Times New Roman" w:hint="default"/>
        <w:b w:val="0"/>
        <w:bCs w:val="0"/>
        <w:i w:val="0"/>
        <w:iCs w:val="0"/>
        <w:spacing w:val="0"/>
        <w:w w:val="100"/>
        <w:sz w:val="28"/>
        <w:szCs w:val="28"/>
        <w:lang w:val="ru-RU" w:eastAsia="en-US" w:bidi="ar-SA"/>
      </w:rPr>
    </w:lvl>
    <w:lvl w:ilvl="1" w:tplc="C66CCD92">
      <w:numFmt w:val="bullet"/>
      <w:lvlText w:val="•"/>
      <w:lvlJc w:val="left"/>
      <w:pPr>
        <w:ind w:left="1315" w:hanging="410"/>
      </w:pPr>
      <w:rPr>
        <w:lang w:val="ru-RU" w:eastAsia="en-US" w:bidi="ar-SA"/>
      </w:rPr>
    </w:lvl>
    <w:lvl w:ilvl="2" w:tplc="F5567D34">
      <w:numFmt w:val="bullet"/>
      <w:lvlText w:val="•"/>
      <w:lvlJc w:val="left"/>
      <w:pPr>
        <w:ind w:left="2350" w:hanging="410"/>
      </w:pPr>
      <w:rPr>
        <w:lang w:val="ru-RU" w:eastAsia="en-US" w:bidi="ar-SA"/>
      </w:rPr>
    </w:lvl>
    <w:lvl w:ilvl="3" w:tplc="95D6DC7A">
      <w:numFmt w:val="bullet"/>
      <w:lvlText w:val="•"/>
      <w:lvlJc w:val="left"/>
      <w:pPr>
        <w:ind w:left="3385" w:hanging="410"/>
      </w:pPr>
      <w:rPr>
        <w:lang w:val="ru-RU" w:eastAsia="en-US" w:bidi="ar-SA"/>
      </w:rPr>
    </w:lvl>
    <w:lvl w:ilvl="4" w:tplc="C876E664">
      <w:numFmt w:val="bullet"/>
      <w:lvlText w:val="•"/>
      <w:lvlJc w:val="left"/>
      <w:pPr>
        <w:ind w:left="4420" w:hanging="410"/>
      </w:pPr>
      <w:rPr>
        <w:lang w:val="ru-RU" w:eastAsia="en-US" w:bidi="ar-SA"/>
      </w:rPr>
    </w:lvl>
    <w:lvl w:ilvl="5" w:tplc="10AABE6A">
      <w:numFmt w:val="bullet"/>
      <w:lvlText w:val="•"/>
      <w:lvlJc w:val="left"/>
      <w:pPr>
        <w:ind w:left="5455" w:hanging="410"/>
      </w:pPr>
      <w:rPr>
        <w:lang w:val="ru-RU" w:eastAsia="en-US" w:bidi="ar-SA"/>
      </w:rPr>
    </w:lvl>
    <w:lvl w:ilvl="6" w:tplc="9A0424B0">
      <w:numFmt w:val="bullet"/>
      <w:lvlText w:val="•"/>
      <w:lvlJc w:val="left"/>
      <w:pPr>
        <w:ind w:left="6490" w:hanging="410"/>
      </w:pPr>
      <w:rPr>
        <w:lang w:val="ru-RU" w:eastAsia="en-US" w:bidi="ar-SA"/>
      </w:rPr>
    </w:lvl>
    <w:lvl w:ilvl="7" w:tplc="DEA4E4A8">
      <w:numFmt w:val="bullet"/>
      <w:lvlText w:val="•"/>
      <w:lvlJc w:val="left"/>
      <w:pPr>
        <w:ind w:left="7525" w:hanging="410"/>
      </w:pPr>
      <w:rPr>
        <w:lang w:val="ru-RU" w:eastAsia="en-US" w:bidi="ar-SA"/>
      </w:rPr>
    </w:lvl>
    <w:lvl w:ilvl="8" w:tplc="BBD69A92">
      <w:numFmt w:val="bullet"/>
      <w:lvlText w:val="•"/>
      <w:lvlJc w:val="left"/>
      <w:pPr>
        <w:ind w:left="8561" w:hanging="410"/>
      </w:pPr>
      <w:rPr>
        <w:lang w:val="ru-RU" w:eastAsia="en-US" w:bidi="ar-SA"/>
      </w:rPr>
    </w:lvl>
  </w:abstractNum>
  <w:abstractNum w:abstractNumId="78" w15:restartNumberingAfterBreak="0">
    <w:nsid w:val="564E2B9B"/>
    <w:multiLevelType w:val="hybridMultilevel"/>
    <w:tmpl w:val="4E7A292C"/>
    <w:lvl w:ilvl="0" w:tplc="EC08708A">
      <w:start w:val="1"/>
      <w:numFmt w:val="decimal"/>
      <w:lvlText w:val="%1."/>
      <w:lvlJc w:val="left"/>
      <w:pPr>
        <w:ind w:left="282" w:hanging="557"/>
      </w:pPr>
      <w:rPr>
        <w:rFonts w:ascii="Times New Roman" w:eastAsia="Times New Roman" w:hAnsi="Times New Roman" w:cs="Times New Roman" w:hint="default"/>
        <w:b w:val="0"/>
        <w:bCs w:val="0"/>
        <w:i w:val="0"/>
        <w:iCs w:val="0"/>
        <w:spacing w:val="0"/>
        <w:w w:val="100"/>
        <w:sz w:val="28"/>
        <w:szCs w:val="28"/>
        <w:lang w:val="ru-RU" w:eastAsia="en-US" w:bidi="ar-SA"/>
      </w:rPr>
    </w:lvl>
    <w:lvl w:ilvl="1" w:tplc="E1A03610">
      <w:numFmt w:val="bullet"/>
      <w:lvlText w:val=""/>
      <w:lvlJc w:val="left"/>
      <w:pPr>
        <w:ind w:left="282" w:hanging="850"/>
      </w:pPr>
      <w:rPr>
        <w:rFonts w:ascii="Wingdings" w:eastAsia="Wingdings" w:hAnsi="Wingdings" w:cs="Wingdings" w:hint="default"/>
        <w:b w:val="0"/>
        <w:bCs w:val="0"/>
        <w:i w:val="0"/>
        <w:iCs w:val="0"/>
        <w:spacing w:val="0"/>
        <w:w w:val="100"/>
        <w:sz w:val="28"/>
        <w:szCs w:val="28"/>
        <w:lang w:val="ru-RU" w:eastAsia="en-US" w:bidi="ar-SA"/>
      </w:rPr>
    </w:lvl>
    <w:lvl w:ilvl="2" w:tplc="7494D1D8">
      <w:numFmt w:val="bullet"/>
      <w:lvlText w:val="•"/>
      <w:lvlJc w:val="left"/>
      <w:pPr>
        <w:ind w:left="2350" w:hanging="850"/>
      </w:pPr>
      <w:rPr>
        <w:lang w:val="ru-RU" w:eastAsia="en-US" w:bidi="ar-SA"/>
      </w:rPr>
    </w:lvl>
    <w:lvl w:ilvl="3" w:tplc="F0CA0E28">
      <w:numFmt w:val="bullet"/>
      <w:lvlText w:val="•"/>
      <w:lvlJc w:val="left"/>
      <w:pPr>
        <w:ind w:left="3385" w:hanging="850"/>
      </w:pPr>
      <w:rPr>
        <w:lang w:val="ru-RU" w:eastAsia="en-US" w:bidi="ar-SA"/>
      </w:rPr>
    </w:lvl>
    <w:lvl w:ilvl="4" w:tplc="8DAA41C6">
      <w:numFmt w:val="bullet"/>
      <w:lvlText w:val="•"/>
      <w:lvlJc w:val="left"/>
      <w:pPr>
        <w:ind w:left="4420" w:hanging="850"/>
      </w:pPr>
      <w:rPr>
        <w:lang w:val="ru-RU" w:eastAsia="en-US" w:bidi="ar-SA"/>
      </w:rPr>
    </w:lvl>
    <w:lvl w:ilvl="5" w:tplc="D1541FF0">
      <w:numFmt w:val="bullet"/>
      <w:lvlText w:val="•"/>
      <w:lvlJc w:val="left"/>
      <w:pPr>
        <w:ind w:left="5455" w:hanging="850"/>
      </w:pPr>
      <w:rPr>
        <w:lang w:val="ru-RU" w:eastAsia="en-US" w:bidi="ar-SA"/>
      </w:rPr>
    </w:lvl>
    <w:lvl w:ilvl="6" w:tplc="B75AA30E">
      <w:numFmt w:val="bullet"/>
      <w:lvlText w:val="•"/>
      <w:lvlJc w:val="left"/>
      <w:pPr>
        <w:ind w:left="6490" w:hanging="850"/>
      </w:pPr>
      <w:rPr>
        <w:lang w:val="ru-RU" w:eastAsia="en-US" w:bidi="ar-SA"/>
      </w:rPr>
    </w:lvl>
    <w:lvl w:ilvl="7" w:tplc="EB92E8B4">
      <w:numFmt w:val="bullet"/>
      <w:lvlText w:val="•"/>
      <w:lvlJc w:val="left"/>
      <w:pPr>
        <w:ind w:left="7525" w:hanging="850"/>
      </w:pPr>
      <w:rPr>
        <w:lang w:val="ru-RU" w:eastAsia="en-US" w:bidi="ar-SA"/>
      </w:rPr>
    </w:lvl>
    <w:lvl w:ilvl="8" w:tplc="EDF8DF04">
      <w:numFmt w:val="bullet"/>
      <w:lvlText w:val="•"/>
      <w:lvlJc w:val="left"/>
      <w:pPr>
        <w:ind w:left="8561" w:hanging="850"/>
      </w:pPr>
      <w:rPr>
        <w:lang w:val="ru-RU" w:eastAsia="en-US" w:bidi="ar-SA"/>
      </w:rPr>
    </w:lvl>
  </w:abstractNum>
  <w:abstractNum w:abstractNumId="79" w15:restartNumberingAfterBreak="0">
    <w:nsid w:val="56CB64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6F40A07"/>
    <w:multiLevelType w:val="hybridMultilevel"/>
    <w:tmpl w:val="02E8EDE4"/>
    <w:lvl w:ilvl="0" w:tplc="0A56DCEC">
      <w:start w:val="1"/>
      <w:numFmt w:val="decimal"/>
      <w:lvlText w:val="%1."/>
      <w:lvlJc w:val="left"/>
      <w:pPr>
        <w:ind w:left="282" w:hanging="357"/>
      </w:pPr>
      <w:rPr>
        <w:rFonts w:ascii="Times New Roman" w:eastAsia="Times New Roman" w:hAnsi="Times New Roman" w:cs="Times New Roman" w:hint="default"/>
        <w:b w:val="0"/>
        <w:bCs w:val="0"/>
        <w:i w:val="0"/>
        <w:iCs w:val="0"/>
        <w:spacing w:val="0"/>
        <w:w w:val="100"/>
        <w:sz w:val="28"/>
        <w:szCs w:val="28"/>
        <w:lang w:val="ru-RU" w:eastAsia="en-US" w:bidi="ar-SA"/>
      </w:rPr>
    </w:lvl>
    <w:lvl w:ilvl="1" w:tplc="0E2C10D0">
      <w:numFmt w:val="bullet"/>
      <w:lvlText w:val=""/>
      <w:lvlJc w:val="left"/>
      <w:pPr>
        <w:ind w:left="282" w:hanging="850"/>
      </w:pPr>
      <w:rPr>
        <w:rFonts w:ascii="Wingdings" w:eastAsia="Wingdings" w:hAnsi="Wingdings" w:cs="Wingdings" w:hint="default"/>
        <w:b w:val="0"/>
        <w:bCs w:val="0"/>
        <w:i w:val="0"/>
        <w:iCs w:val="0"/>
        <w:spacing w:val="0"/>
        <w:w w:val="100"/>
        <w:sz w:val="28"/>
        <w:szCs w:val="28"/>
        <w:lang w:val="ru-RU" w:eastAsia="en-US" w:bidi="ar-SA"/>
      </w:rPr>
    </w:lvl>
    <w:lvl w:ilvl="2" w:tplc="70D88730">
      <w:numFmt w:val="bullet"/>
      <w:lvlText w:val="•"/>
      <w:lvlJc w:val="left"/>
      <w:pPr>
        <w:ind w:left="2350" w:hanging="850"/>
      </w:pPr>
      <w:rPr>
        <w:lang w:val="ru-RU" w:eastAsia="en-US" w:bidi="ar-SA"/>
      </w:rPr>
    </w:lvl>
    <w:lvl w:ilvl="3" w:tplc="A1BACB60">
      <w:numFmt w:val="bullet"/>
      <w:lvlText w:val="•"/>
      <w:lvlJc w:val="left"/>
      <w:pPr>
        <w:ind w:left="3385" w:hanging="850"/>
      </w:pPr>
      <w:rPr>
        <w:lang w:val="ru-RU" w:eastAsia="en-US" w:bidi="ar-SA"/>
      </w:rPr>
    </w:lvl>
    <w:lvl w:ilvl="4" w:tplc="DA6E296E">
      <w:numFmt w:val="bullet"/>
      <w:lvlText w:val="•"/>
      <w:lvlJc w:val="left"/>
      <w:pPr>
        <w:ind w:left="4420" w:hanging="850"/>
      </w:pPr>
      <w:rPr>
        <w:lang w:val="ru-RU" w:eastAsia="en-US" w:bidi="ar-SA"/>
      </w:rPr>
    </w:lvl>
    <w:lvl w:ilvl="5" w:tplc="BE007F34">
      <w:numFmt w:val="bullet"/>
      <w:lvlText w:val="•"/>
      <w:lvlJc w:val="left"/>
      <w:pPr>
        <w:ind w:left="5455" w:hanging="850"/>
      </w:pPr>
      <w:rPr>
        <w:lang w:val="ru-RU" w:eastAsia="en-US" w:bidi="ar-SA"/>
      </w:rPr>
    </w:lvl>
    <w:lvl w:ilvl="6" w:tplc="968022E6">
      <w:numFmt w:val="bullet"/>
      <w:lvlText w:val="•"/>
      <w:lvlJc w:val="left"/>
      <w:pPr>
        <w:ind w:left="6490" w:hanging="850"/>
      </w:pPr>
      <w:rPr>
        <w:lang w:val="ru-RU" w:eastAsia="en-US" w:bidi="ar-SA"/>
      </w:rPr>
    </w:lvl>
    <w:lvl w:ilvl="7" w:tplc="416E752A">
      <w:numFmt w:val="bullet"/>
      <w:lvlText w:val="•"/>
      <w:lvlJc w:val="left"/>
      <w:pPr>
        <w:ind w:left="7525" w:hanging="850"/>
      </w:pPr>
      <w:rPr>
        <w:lang w:val="ru-RU" w:eastAsia="en-US" w:bidi="ar-SA"/>
      </w:rPr>
    </w:lvl>
    <w:lvl w:ilvl="8" w:tplc="63D087F2">
      <w:numFmt w:val="bullet"/>
      <w:lvlText w:val="•"/>
      <w:lvlJc w:val="left"/>
      <w:pPr>
        <w:ind w:left="8561" w:hanging="850"/>
      </w:pPr>
      <w:rPr>
        <w:lang w:val="ru-RU" w:eastAsia="en-US" w:bidi="ar-SA"/>
      </w:rPr>
    </w:lvl>
  </w:abstractNum>
  <w:abstractNum w:abstractNumId="81" w15:restartNumberingAfterBreak="0">
    <w:nsid w:val="572F6CE3"/>
    <w:multiLevelType w:val="hybridMultilevel"/>
    <w:tmpl w:val="0E066864"/>
    <w:lvl w:ilvl="0" w:tplc="42646600">
      <w:start w:val="1"/>
      <w:numFmt w:val="decimal"/>
      <w:lvlText w:val="%1."/>
      <w:lvlJc w:val="left"/>
      <w:pPr>
        <w:ind w:left="994" w:hanging="428"/>
      </w:pPr>
      <w:rPr>
        <w:rFonts w:ascii="Times New Roman" w:eastAsia="Times New Roman" w:hAnsi="Times New Roman" w:cs="Times New Roman" w:hint="default"/>
        <w:b w:val="0"/>
        <w:bCs w:val="0"/>
        <w:i w:val="0"/>
        <w:iCs w:val="0"/>
        <w:spacing w:val="0"/>
        <w:w w:val="100"/>
        <w:sz w:val="28"/>
        <w:szCs w:val="28"/>
        <w:lang w:val="ru-RU" w:eastAsia="en-US" w:bidi="ar-SA"/>
      </w:rPr>
    </w:lvl>
    <w:lvl w:ilvl="1" w:tplc="8176181E">
      <w:numFmt w:val="bullet"/>
      <w:lvlText w:val=""/>
      <w:lvlJc w:val="left"/>
      <w:pPr>
        <w:ind w:left="1275" w:hanging="709"/>
      </w:pPr>
      <w:rPr>
        <w:rFonts w:ascii="Wingdings" w:eastAsia="Wingdings" w:hAnsi="Wingdings" w:cs="Wingdings" w:hint="default"/>
        <w:b w:val="0"/>
        <w:bCs w:val="0"/>
        <w:i w:val="0"/>
        <w:iCs w:val="0"/>
        <w:color w:val="001F5F"/>
        <w:spacing w:val="0"/>
        <w:w w:val="100"/>
        <w:sz w:val="36"/>
        <w:szCs w:val="36"/>
        <w:lang w:val="ru-RU" w:eastAsia="en-US" w:bidi="ar-SA"/>
      </w:rPr>
    </w:lvl>
    <w:lvl w:ilvl="2" w:tplc="C00C4470">
      <w:numFmt w:val="bullet"/>
      <w:lvlText w:val="•"/>
      <w:lvlJc w:val="left"/>
      <w:pPr>
        <w:ind w:left="2350" w:hanging="709"/>
      </w:pPr>
      <w:rPr>
        <w:lang w:val="ru-RU" w:eastAsia="en-US" w:bidi="ar-SA"/>
      </w:rPr>
    </w:lvl>
    <w:lvl w:ilvl="3" w:tplc="D7E4FA0C">
      <w:numFmt w:val="bullet"/>
      <w:lvlText w:val="•"/>
      <w:lvlJc w:val="left"/>
      <w:pPr>
        <w:ind w:left="3421" w:hanging="709"/>
      </w:pPr>
      <w:rPr>
        <w:lang w:val="ru-RU" w:eastAsia="en-US" w:bidi="ar-SA"/>
      </w:rPr>
    </w:lvl>
    <w:lvl w:ilvl="4" w:tplc="6624D6B6">
      <w:numFmt w:val="bullet"/>
      <w:lvlText w:val="•"/>
      <w:lvlJc w:val="left"/>
      <w:pPr>
        <w:ind w:left="4491" w:hanging="709"/>
      </w:pPr>
      <w:rPr>
        <w:lang w:val="ru-RU" w:eastAsia="en-US" w:bidi="ar-SA"/>
      </w:rPr>
    </w:lvl>
    <w:lvl w:ilvl="5" w:tplc="A9C693F2">
      <w:numFmt w:val="bullet"/>
      <w:lvlText w:val="•"/>
      <w:lvlJc w:val="left"/>
      <w:pPr>
        <w:ind w:left="5562" w:hanging="709"/>
      </w:pPr>
      <w:rPr>
        <w:lang w:val="ru-RU" w:eastAsia="en-US" w:bidi="ar-SA"/>
      </w:rPr>
    </w:lvl>
    <w:lvl w:ilvl="6" w:tplc="2F58C02C">
      <w:numFmt w:val="bullet"/>
      <w:lvlText w:val="•"/>
      <w:lvlJc w:val="left"/>
      <w:pPr>
        <w:ind w:left="6633" w:hanging="709"/>
      </w:pPr>
      <w:rPr>
        <w:lang w:val="ru-RU" w:eastAsia="en-US" w:bidi="ar-SA"/>
      </w:rPr>
    </w:lvl>
    <w:lvl w:ilvl="7" w:tplc="F2869A0C">
      <w:numFmt w:val="bullet"/>
      <w:lvlText w:val="•"/>
      <w:lvlJc w:val="left"/>
      <w:pPr>
        <w:ind w:left="7703" w:hanging="709"/>
      </w:pPr>
      <w:rPr>
        <w:lang w:val="ru-RU" w:eastAsia="en-US" w:bidi="ar-SA"/>
      </w:rPr>
    </w:lvl>
    <w:lvl w:ilvl="8" w:tplc="32E86622">
      <w:numFmt w:val="bullet"/>
      <w:lvlText w:val="•"/>
      <w:lvlJc w:val="left"/>
      <w:pPr>
        <w:ind w:left="8774" w:hanging="709"/>
      </w:pPr>
      <w:rPr>
        <w:lang w:val="ru-RU" w:eastAsia="en-US" w:bidi="ar-SA"/>
      </w:rPr>
    </w:lvl>
  </w:abstractNum>
  <w:abstractNum w:abstractNumId="82" w15:restartNumberingAfterBreak="0">
    <w:nsid w:val="57423741"/>
    <w:multiLevelType w:val="multilevel"/>
    <w:tmpl w:val="2932AE8E"/>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57DE36FC"/>
    <w:multiLevelType w:val="multilevel"/>
    <w:tmpl w:val="411C321A"/>
    <w:lvl w:ilvl="0">
      <w:start w:val="1"/>
      <w:numFmt w:val="bullet"/>
      <w:lvlText w:val="-"/>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15:restartNumberingAfterBreak="0">
    <w:nsid w:val="5903090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CCA732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CCC5B18"/>
    <w:multiLevelType w:val="hybridMultilevel"/>
    <w:tmpl w:val="DE04F5DC"/>
    <w:lvl w:ilvl="0" w:tplc="81D89FE0">
      <w:numFmt w:val="bullet"/>
      <w:lvlText w:val=""/>
      <w:lvlJc w:val="left"/>
      <w:pPr>
        <w:ind w:left="319" w:hanging="209"/>
      </w:pPr>
      <w:rPr>
        <w:rFonts w:ascii="Wingdings" w:eastAsia="Wingdings" w:hAnsi="Wingdings" w:cs="Wingdings" w:hint="default"/>
        <w:b w:val="0"/>
        <w:bCs w:val="0"/>
        <w:i w:val="0"/>
        <w:iCs w:val="0"/>
        <w:spacing w:val="0"/>
        <w:w w:val="100"/>
        <w:sz w:val="24"/>
        <w:szCs w:val="24"/>
        <w:lang w:val="ru-RU" w:eastAsia="en-US" w:bidi="ar-SA"/>
      </w:rPr>
    </w:lvl>
    <w:lvl w:ilvl="1" w:tplc="EDD25970">
      <w:numFmt w:val="bullet"/>
      <w:lvlText w:val="•"/>
      <w:lvlJc w:val="left"/>
      <w:pPr>
        <w:ind w:left="1003" w:hanging="209"/>
      </w:pPr>
      <w:rPr>
        <w:lang w:val="ru-RU" w:eastAsia="en-US" w:bidi="ar-SA"/>
      </w:rPr>
    </w:lvl>
    <w:lvl w:ilvl="2" w:tplc="892E254A">
      <w:numFmt w:val="bullet"/>
      <w:lvlText w:val="•"/>
      <w:lvlJc w:val="left"/>
      <w:pPr>
        <w:ind w:left="1686" w:hanging="209"/>
      </w:pPr>
      <w:rPr>
        <w:lang w:val="ru-RU" w:eastAsia="en-US" w:bidi="ar-SA"/>
      </w:rPr>
    </w:lvl>
    <w:lvl w:ilvl="3" w:tplc="D8ACC9D2">
      <w:numFmt w:val="bullet"/>
      <w:lvlText w:val="•"/>
      <w:lvlJc w:val="left"/>
      <w:pPr>
        <w:ind w:left="2369" w:hanging="209"/>
      </w:pPr>
      <w:rPr>
        <w:lang w:val="ru-RU" w:eastAsia="en-US" w:bidi="ar-SA"/>
      </w:rPr>
    </w:lvl>
    <w:lvl w:ilvl="4" w:tplc="0F1A93A4">
      <w:numFmt w:val="bullet"/>
      <w:lvlText w:val="•"/>
      <w:lvlJc w:val="left"/>
      <w:pPr>
        <w:ind w:left="3052" w:hanging="209"/>
      </w:pPr>
      <w:rPr>
        <w:lang w:val="ru-RU" w:eastAsia="en-US" w:bidi="ar-SA"/>
      </w:rPr>
    </w:lvl>
    <w:lvl w:ilvl="5" w:tplc="80665334">
      <w:numFmt w:val="bullet"/>
      <w:lvlText w:val="•"/>
      <w:lvlJc w:val="left"/>
      <w:pPr>
        <w:ind w:left="3736" w:hanging="209"/>
      </w:pPr>
      <w:rPr>
        <w:lang w:val="ru-RU" w:eastAsia="en-US" w:bidi="ar-SA"/>
      </w:rPr>
    </w:lvl>
    <w:lvl w:ilvl="6" w:tplc="47E6C652">
      <w:numFmt w:val="bullet"/>
      <w:lvlText w:val="•"/>
      <w:lvlJc w:val="left"/>
      <w:pPr>
        <w:ind w:left="4419" w:hanging="209"/>
      </w:pPr>
      <w:rPr>
        <w:lang w:val="ru-RU" w:eastAsia="en-US" w:bidi="ar-SA"/>
      </w:rPr>
    </w:lvl>
    <w:lvl w:ilvl="7" w:tplc="D95AE3EC">
      <w:numFmt w:val="bullet"/>
      <w:lvlText w:val="•"/>
      <w:lvlJc w:val="left"/>
      <w:pPr>
        <w:ind w:left="5102" w:hanging="209"/>
      </w:pPr>
      <w:rPr>
        <w:lang w:val="ru-RU" w:eastAsia="en-US" w:bidi="ar-SA"/>
      </w:rPr>
    </w:lvl>
    <w:lvl w:ilvl="8" w:tplc="8F2853B4">
      <w:numFmt w:val="bullet"/>
      <w:lvlText w:val="•"/>
      <w:lvlJc w:val="left"/>
      <w:pPr>
        <w:ind w:left="5785" w:hanging="209"/>
      </w:pPr>
      <w:rPr>
        <w:lang w:val="ru-RU" w:eastAsia="en-US" w:bidi="ar-SA"/>
      </w:rPr>
    </w:lvl>
  </w:abstractNum>
  <w:abstractNum w:abstractNumId="87" w15:restartNumberingAfterBreak="0">
    <w:nsid w:val="5D427637"/>
    <w:multiLevelType w:val="hybridMultilevel"/>
    <w:tmpl w:val="EA7E68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5E18184C"/>
    <w:multiLevelType w:val="hybridMultilevel"/>
    <w:tmpl w:val="8CAE90BC"/>
    <w:lvl w:ilvl="0" w:tplc="0CA0AAB8">
      <w:start w:val="1"/>
      <w:numFmt w:val="decimal"/>
      <w:lvlText w:val="%1."/>
      <w:lvlJc w:val="left"/>
      <w:pPr>
        <w:ind w:left="850"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ED48A67C">
      <w:start w:val="1"/>
      <w:numFmt w:val="decimal"/>
      <w:lvlText w:val="%2."/>
      <w:lvlJc w:val="left"/>
      <w:pPr>
        <w:ind w:left="1287"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2" w:tplc="62A00EBA">
      <w:numFmt w:val="bullet"/>
      <w:lvlText w:val=""/>
      <w:lvlJc w:val="left"/>
      <w:pPr>
        <w:ind w:left="1287" w:hanging="360"/>
      </w:pPr>
      <w:rPr>
        <w:rFonts w:ascii="Symbol" w:eastAsia="Symbol" w:hAnsi="Symbol" w:cs="Symbol" w:hint="default"/>
        <w:b w:val="0"/>
        <w:bCs w:val="0"/>
        <w:i w:val="0"/>
        <w:iCs w:val="0"/>
        <w:spacing w:val="0"/>
        <w:w w:val="100"/>
        <w:sz w:val="28"/>
        <w:szCs w:val="28"/>
        <w:lang w:val="ru-RU" w:eastAsia="en-US" w:bidi="ar-SA"/>
      </w:rPr>
    </w:lvl>
    <w:lvl w:ilvl="3" w:tplc="457279C0">
      <w:numFmt w:val="bullet"/>
      <w:lvlText w:val="•"/>
      <w:lvlJc w:val="left"/>
      <w:pPr>
        <w:ind w:left="3421" w:hanging="360"/>
      </w:pPr>
      <w:rPr>
        <w:lang w:val="ru-RU" w:eastAsia="en-US" w:bidi="ar-SA"/>
      </w:rPr>
    </w:lvl>
    <w:lvl w:ilvl="4" w:tplc="35A20BE6">
      <w:numFmt w:val="bullet"/>
      <w:lvlText w:val="•"/>
      <w:lvlJc w:val="left"/>
      <w:pPr>
        <w:ind w:left="4491" w:hanging="360"/>
      </w:pPr>
      <w:rPr>
        <w:lang w:val="ru-RU" w:eastAsia="en-US" w:bidi="ar-SA"/>
      </w:rPr>
    </w:lvl>
    <w:lvl w:ilvl="5" w:tplc="F54608D8">
      <w:numFmt w:val="bullet"/>
      <w:lvlText w:val="•"/>
      <w:lvlJc w:val="left"/>
      <w:pPr>
        <w:ind w:left="5562" w:hanging="360"/>
      </w:pPr>
      <w:rPr>
        <w:lang w:val="ru-RU" w:eastAsia="en-US" w:bidi="ar-SA"/>
      </w:rPr>
    </w:lvl>
    <w:lvl w:ilvl="6" w:tplc="83746080">
      <w:numFmt w:val="bullet"/>
      <w:lvlText w:val="•"/>
      <w:lvlJc w:val="left"/>
      <w:pPr>
        <w:ind w:left="6633" w:hanging="360"/>
      </w:pPr>
      <w:rPr>
        <w:lang w:val="ru-RU" w:eastAsia="en-US" w:bidi="ar-SA"/>
      </w:rPr>
    </w:lvl>
    <w:lvl w:ilvl="7" w:tplc="89DC552A">
      <w:numFmt w:val="bullet"/>
      <w:lvlText w:val="•"/>
      <w:lvlJc w:val="left"/>
      <w:pPr>
        <w:ind w:left="7703" w:hanging="360"/>
      </w:pPr>
      <w:rPr>
        <w:lang w:val="ru-RU" w:eastAsia="en-US" w:bidi="ar-SA"/>
      </w:rPr>
    </w:lvl>
    <w:lvl w:ilvl="8" w:tplc="BEECE2E4">
      <w:numFmt w:val="bullet"/>
      <w:lvlText w:val="•"/>
      <w:lvlJc w:val="left"/>
      <w:pPr>
        <w:ind w:left="8774" w:hanging="360"/>
      </w:pPr>
      <w:rPr>
        <w:lang w:val="ru-RU" w:eastAsia="en-US" w:bidi="ar-SA"/>
      </w:rPr>
    </w:lvl>
  </w:abstractNum>
  <w:abstractNum w:abstractNumId="89" w15:restartNumberingAfterBreak="0">
    <w:nsid w:val="60CB27B5"/>
    <w:multiLevelType w:val="hybridMultilevel"/>
    <w:tmpl w:val="48CA01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61333951"/>
    <w:multiLevelType w:val="hybridMultilevel"/>
    <w:tmpl w:val="808872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61682653"/>
    <w:multiLevelType w:val="hybridMultilevel"/>
    <w:tmpl w:val="07524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61B1071C"/>
    <w:multiLevelType w:val="hybridMultilevel"/>
    <w:tmpl w:val="F20C4A96"/>
    <w:lvl w:ilvl="0" w:tplc="BDC275EE">
      <w:numFmt w:val="bullet"/>
      <w:lvlText w:val=""/>
      <w:lvlJc w:val="left"/>
      <w:pPr>
        <w:ind w:left="312" w:hanging="142"/>
      </w:pPr>
      <w:rPr>
        <w:rFonts w:ascii="Wingdings" w:eastAsia="Wingdings" w:hAnsi="Wingdings" w:cs="Wingdings" w:hint="default"/>
        <w:b w:val="0"/>
        <w:bCs w:val="0"/>
        <w:i w:val="0"/>
        <w:iCs w:val="0"/>
        <w:spacing w:val="0"/>
        <w:w w:val="100"/>
        <w:sz w:val="24"/>
        <w:szCs w:val="24"/>
        <w:lang w:val="ru-RU" w:eastAsia="en-US" w:bidi="ar-SA"/>
      </w:rPr>
    </w:lvl>
    <w:lvl w:ilvl="1" w:tplc="88CA44D0">
      <w:numFmt w:val="bullet"/>
      <w:lvlText w:val="•"/>
      <w:lvlJc w:val="left"/>
      <w:pPr>
        <w:ind w:left="1003" w:hanging="142"/>
      </w:pPr>
      <w:rPr>
        <w:lang w:val="ru-RU" w:eastAsia="en-US" w:bidi="ar-SA"/>
      </w:rPr>
    </w:lvl>
    <w:lvl w:ilvl="2" w:tplc="5E9C019A">
      <w:numFmt w:val="bullet"/>
      <w:lvlText w:val="•"/>
      <w:lvlJc w:val="left"/>
      <w:pPr>
        <w:ind w:left="1686" w:hanging="142"/>
      </w:pPr>
      <w:rPr>
        <w:lang w:val="ru-RU" w:eastAsia="en-US" w:bidi="ar-SA"/>
      </w:rPr>
    </w:lvl>
    <w:lvl w:ilvl="3" w:tplc="EFA2A348">
      <w:numFmt w:val="bullet"/>
      <w:lvlText w:val="•"/>
      <w:lvlJc w:val="left"/>
      <w:pPr>
        <w:ind w:left="2369" w:hanging="142"/>
      </w:pPr>
      <w:rPr>
        <w:lang w:val="ru-RU" w:eastAsia="en-US" w:bidi="ar-SA"/>
      </w:rPr>
    </w:lvl>
    <w:lvl w:ilvl="4" w:tplc="72022600">
      <w:numFmt w:val="bullet"/>
      <w:lvlText w:val="•"/>
      <w:lvlJc w:val="left"/>
      <w:pPr>
        <w:ind w:left="3052" w:hanging="142"/>
      </w:pPr>
      <w:rPr>
        <w:lang w:val="ru-RU" w:eastAsia="en-US" w:bidi="ar-SA"/>
      </w:rPr>
    </w:lvl>
    <w:lvl w:ilvl="5" w:tplc="3182D536">
      <w:numFmt w:val="bullet"/>
      <w:lvlText w:val="•"/>
      <w:lvlJc w:val="left"/>
      <w:pPr>
        <w:ind w:left="3736" w:hanging="142"/>
      </w:pPr>
      <w:rPr>
        <w:lang w:val="ru-RU" w:eastAsia="en-US" w:bidi="ar-SA"/>
      </w:rPr>
    </w:lvl>
    <w:lvl w:ilvl="6" w:tplc="2F1A7F8C">
      <w:numFmt w:val="bullet"/>
      <w:lvlText w:val="•"/>
      <w:lvlJc w:val="left"/>
      <w:pPr>
        <w:ind w:left="4419" w:hanging="142"/>
      </w:pPr>
      <w:rPr>
        <w:lang w:val="ru-RU" w:eastAsia="en-US" w:bidi="ar-SA"/>
      </w:rPr>
    </w:lvl>
    <w:lvl w:ilvl="7" w:tplc="8E3C1B06">
      <w:numFmt w:val="bullet"/>
      <w:lvlText w:val="•"/>
      <w:lvlJc w:val="left"/>
      <w:pPr>
        <w:ind w:left="5102" w:hanging="142"/>
      </w:pPr>
      <w:rPr>
        <w:lang w:val="ru-RU" w:eastAsia="en-US" w:bidi="ar-SA"/>
      </w:rPr>
    </w:lvl>
    <w:lvl w:ilvl="8" w:tplc="1874758C">
      <w:numFmt w:val="bullet"/>
      <w:lvlText w:val="•"/>
      <w:lvlJc w:val="left"/>
      <w:pPr>
        <w:ind w:left="5785" w:hanging="142"/>
      </w:pPr>
      <w:rPr>
        <w:lang w:val="ru-RU" w:eastAsia="en-US" w:bidi="ar-SA"/>
      </w:rPr>
    </w:lvl>
  </w:abstractNum>
  <w:abstractNum w:abstractNumId="93" w15:restartNumberingAfterBreak="0">
    <w:nsid w:val="628264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2DD09DD"/>
    <w:multiLevelType w:val="hybridMultilevel"/>
    <w:tmpl w:val="269A5B3E"/>
    <w:lvl w:ilvl="0" w:tplc="EA7AEC74">
      <w:numFmt w:val="bullet"/>
      <w:lvlText w:val=""/>
      <w:lvlJc w:val="left"/>
      <w:pPr>
        <w:ind w:left="698" w:hanging="450"/>
      </w:pPr>
      <w:rPr>
        <w:rFonts w:ascii="Symbol" w:eastAsia="Symbol" w:hAnsi="Symbol" w:cs="Symbol" w:hint="default"/>
        <w:b w:val="0"/>
        <w:bCs w:val="0"/>
        <w:i w:val="0"/>
        <w:iCs w:val="0"/>
        <w:spacing w:val="0"/>
        <w:w w:val="99"/>
        <w:sz w:val="20"/>
        <w:szCs w:val="20"/>
        <w:lang w:val="ru-RU" w:eastAsia="en-US" w:bidi="ar-SA"/>
      </w:rPr>
    </w:lvl>
    <w:lvl w:ilvl="1" w:tplc="E0DCEEC8">
      <w:numFmt w:val="bullet"/>
      <w:lvlText w:val=""/>
      <w:lvlJc w:val="left"/>
      <w:pPr>
        <w:ind w:left="787" w:hanging="349"/>
      </w:pPr>
      <w:rPr>
        <w:rFonts w:ascii="Symbol" w:eastAsia="Symbol" w:hAnsi="Symbol" w:cs="Symbol" w:hint="default"/>
        <w:b w:val="0"/>
        <w:bCs w:val="0"/>
        <w:i w:val="0"/>
        <w:iCs w:val="0"/>
        <w:spacing w:val="0"/>
        <w:w w:val="100"/>
        <w:sz w:val="24"/>
        <w:szCs w:val="24"/>
        <w:lang w:val="ru-RU" w:eastAsia="en-US" w:bidi="ar-SA"/>
      </w:rPr>
    </w:lvl>
    <w:lvl w:ilvl="2" w:tplc="046866F6">
      <w:numFmt w:val="bullet"/>
      <w:lvlText w:val="•"/>
      <w:lvlJc w:val="left"/>
      <w:pPr>
        <w:ind w:left="1937" w:hanging="349"/>
      </w:pPr>
      <w:rPr>
        <w:lang w:val="ru-RU" w:eastAsia="en-US" w:bidi="ar-SA"/>
      </w:rPr>
    </w:lvl>
    <w:lvl w:ilvl="3" w:tplc="8AD23538">
      <w:numFmt w:val="bullet"/>
      <w:lvlText w:val="•"/>
      <w:lvlJc w:val="left"/>
      <w:pPr>
        <w:ind w:left="3095" w:hanging="349"/>
      </w:pPr>
      <w:rPr>
        <w:lang w:val="ru-RU" w:eastAsia="en-US" w:bidi="ar-SA"/>
      </w:rPr>
    </w:lvl>
    <w:lvl w:ilvl="4" w:tplc="02C6E1A6">
      <w:numFmt w:val="bullet"/>
      <w:lvlText w:val="•"/>
      <w:lvlJc w:val="left"/>
      <w:pPr>
        <w:ind w:left="4252" w:hanging="349"/>
      </w:pPr>
      <w:rPr>
        <w:lang w:val="ru-RU" w:eastAsia="en-US" w:bidi="ar-SA"/>
      </w:rPr>
    </w:lvl>
    <w:lvl w:ilvl="5" w:tplc="3DC29804">
      <w:numFmt w:val="bullet"/>
      <w:lvlText w:val="•"/>
      <w:lvlJc w:val="left"/>
      <w:pPr>
        <w:ind w:left="5410" w:hanging="349"/>
      </w:pPr>
      <w:rPr>
        <w:lang w:val="ru-RU" w:eastAsia="en-US" w:bidi="ar-SA"/>
      </w:rPr>
    </w:lvl>
    <w:lvl w:ilvl="6" w:tplc="7FF09D9A">
      <w:numFmt w:val="bullet"/>
      <w:lvlText w:val="•"/>
      <w:lvlJc w:val="left"/>
      <w:pPr>
        <w:ind w:left="6568" w:hanging="349"/>
      </w:pPr>
      <w:rPr>
        <w:lang w:val="ru-RU" w:eastAsia="en-US" w:bidi="ar-SA"/>
      </w:rPr>
    </w:lvl>
    <w:lvl w:ilvl="7" w:tplc="83E6831E">
      <w:numFmt w:val="bullet"/>
      <w:lvlText w:val="•"/>
      <w:lvlJc w:val="left"/>
      <w:pPr>
        <w:ind w:left="7725" w:hanging="349"/>
      </w:pPr>
      <w:rPr>
        <w:lang w:val="ru-RU" w:eastAsia="en-US" w:bidi="ar-SA"/>
      </w:rPr>
    </w:lvl>
    <w:lvl w:ilvl="8" w:tplc="93A6D70A">
      <w:numFmt w:val="bullet"/>
      <w:lvlText w:val="•"/>
      <w:lvlJc w:val="left"/>
      <w:pPr>
        <w:ind w:left="8883" w:hanging="349"/>
      </w:pPr>
      <w:rPr>
        <w:lang w:val="ru-RU" w:eastAsia="en-US" w:bidi="ar-SA"/>
      </w:rPr>
    </w:lvl>
  </w:abstractNum>
  <w:abstractNum w:abstractNumId="95" w15:restartNumberingAfterBreak="0">
    <w:nsid w:val="647B0211"/>
    <w:multiLevelType w:val="hybridMultilevel"/>
    <w:tmpl w:val="EF9496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666915E1"/>
    <w:multiLevelType w:val="hybridMultilevel"/>
    <w:tmpl w:val="36023574"/>
    <w:lvl w:ilvl="0" w:tplc="267CBF50">
      <w:numFmt w:val="bullet"/>
      <w:lvlText w:val=""/>
      <w:lvlJc w:val="left"/>
      <w:pPr>
        <w:ind w:left="568" w:hanging="353"/>
      </w:pPr>
      <w:rPr>
        <w:rFonts w:ascii="Wingdings" w:eastAsia="Wingdings" w:hAnsi="Wingdings" w:cs="Wingdings" w:hint="default"/>
        <w:b w:val="0"/>
        <w:bCs w:val="0"/>
        <w:i w:val="0"/>
        <w:iCs w:val="0"/>
        <w:spacing w:val="0"/>
        <w:w w:val="100"/>
        <w:sz w:val="28"/>
        <w:szCs w:val="28"/>
        <w:lang w:val="ru-RU" w:eastAsia="en-US" w:bidi="ar-SA"/>
      </w:rPr>
    </w:lvl>
    <w:lvl w:ilvl="1" w:tplc="19A05226">
      <w:numFmt w:val="bullet"/>
      <w:lvlText w:val="•"/>
      <w:lvlJc w:val="left"/>
      <w:pPr>
        <w:ind w:left="1179" w:hanging="353"/>
      </w:pPr>
      <w:rPr>
        <w:lang w:val="ru-RU" w:eastAsia="en-US" w:bidi="ar-SA"/>
      </w:rPr>
    </w:lvl>
    <w:lvl w:ilvl="2" w:tplc="E1C4C49A">
      <w:numFmt w:val="bullet"/>
      <w:lvlText w:val="•"/>
      <w:lvlJc w:val="left"/>
      <w:pPr>
        <w:ind w:left="1799" w:hanging="353"/>
      </w:pPr>
      <w:rPr>
        <w:lang w:val="ru-RU" w:eastAsia="en-US" w:bidi="ar-SA"/>
      </w:rPr>
    </w:lvl>
    <w:lvl w:ilvl="3" w:tplc="C868CA7A">
      <w:numFmt w:val="bullet"/>
      <w:lvlText w:val="•"/>
      <w:lvlJc w:val="left"/>
      <w:pPr>
        <w:ind w:left="2419" w:hanging="353"/>
      </w:pPr>
      <w:rPr>
        <w:lang w:val="ru-RU" w:eastAsia="en-US" w:bidi="ar-SA"/>
      </w:rPr>
    </w:lvl>
    <w:lvl w:ilvl="4" w:tplc="5E58B05C">
      <w:numFmt w:val="bullet"/>
      <w:lvlText w:val="•"/>
      <w:lvlJc w:val="left"/>
      <w:pPr>
        <w:ind w:left="3038" w:hanging="353"/>
      </w:pPr>
      <w:rPr>
        <w:lang w:val="ru-RU" w:eastAsia="en-US" w:bidi="ar-SA"/>
      </w:rPr>
    </w:lvl>
    <w:lvl w:ilvl="5" w:tplc="38B4DB5C">
      <w:numFmt w:val="bullet"/>
      <w:lvlText w:val="•"/>
      <w:lvlJc w:val="left"/>
      <w:pPr>
        <w:ind w:left="3658" w:hanging="353"/>
      </w:pPr>
      <w:rPr>
        <w:lang w:val="ru-RU" w:eastAsia="en-US" w:bidi="ar-SA"/>
      </w:rPr>
    </w:lvl>
    <w:lvl w:ilvl="6" w:tplc="1AC20918">
      <w:numFmt w:val="bullet"/>
      <w:lvlText w:val="•"/>
      <w:lvlJc w:val="left"/>
      <w:pPr>
        <w:ind w:left="4278" w:hanging="353"/>
      </w:pPr>
      <w:rPr>
        <w:lang w:val="ru-RU" w:eastAsia="en-US" w:bidi="ar-SA"/>
      </w:rPr>
    </w:lvl>
    <w:lvl w:ilvl="7" w:tplc="38B8366A">
      <w:numFmt w:val="bullet"/>
      <w:lvlText w:val="•"/>
      <w:lvlJc w:val="left"/>
      <w:pPr>
        <w:ind w:left="4897" w:hanging="353"/>
      </w:pPr>
      <w:rPr>
        <w:lang w:val="ru-RU" w:eastAsia="en-US" w:bidi="ar-SA"/>
      </w:rPr>
    </w:lvl>
    <w:lvl w:ilvl="8" w:tplc="E6DC0826">
      <w:numFmt w:val="bullet"/>
      <w:lvlText w:val="•"/>
      <w:lvlJc w:val="left"/>
      <w:pPr>
        <w:ind w:left="5517" w:hanging="353"/>
      </w:pPr>
      <w:rPr>
        <w:lang w:val="ru-RU" w:eastAsia="en-US" w:bidi="ar-SA"/>
      </w:rPr>
    </w:lvl>
  </w:abstractNum>
  <w:abstractNum w:abstractNumId="97" w15:restartNumberingAfterBreak="0">
    <w:nsid w:val="66F76136"/>
    <w:multiLevelType w:val="hybridMultilevel"/>
    <w:tmpl w:val="3AB47AE6"/>
    <w:lvl w:ilvl="0" w:tplc="4718CB16">
      <w:numFmt w:val="bullet"/>
      <w:lvlText w:val=""/>
      <w:lvlJc w:val="left"/>
      <w:pPr>
        <w:ind w:left="568" w:hanging="356"/>
      </w:pPr>
      <w:rPr>
        <w:rFonts w:ascii="Wingdings" w:eastAsia="Wingdings" w:hAnsi="Wingdings" w:cs="Wingdings" w:hint="default"/>
        <w:b w:val="0"/>
        <w:bCs w:val="0"/>
        <w:i w:val="0"/>
        <w:iCs w:val="0"/>
        <w:spacing w:val="0"/>
        <w:w w:val="100"/>
        <w:sz w:val="28"/>
        <w:szCs w:val="28"/>
        <w:lang w:val="ru-RU" w:eastAsia="en-US" w:bidi="ar-SA"/>
      </w:rPr>
    </w:lvl>
    <w:lvl w:ilvl="1" w:tplc="847ABCE0">
      <w:numFmt w:val="bullet"/>
      <w:lvlText w:val="•"/>
      <w:lvlJc w:val="left"/>
      <w:pPr>
        <w:ind w:left="1179" w:hanging="356"/>
      </w:pPr>
      <w:rPr>
        <w:lang w:val="ru-RU" w:eastAsia="en-US" w:bidi="ar-SA"/>
      </w:rPr>
    </w:lvl>
    <w:lvl w:ilvl="2" w:tplc="54F009E2">
      <w:numFmt w:val="bullet"/>
      <w:lvlText w:val="•"/>
      <w:lvlJc w:val="left"/>
      <w:pPr>
        <w:ind w:left="1799" w:hanging="356"/>
      </w:pPr>
      <w:rPr>
        <w:lang w:val="ru-RU" w:eastAsia="en-US" w:bidi="ar-SA"/>
      </w:rPr>
    </w:lvl>
    <w:lvl w:ilvl="3" w:tplc="9CB8B2DC">
      <w:numFmt w:val="bullet"/>
      <w:lvlText w:val="•"/>
      <w:lvlJc w:val="left"/>
      <w:pPr>
        <w:ind w:left="2419" w:hanging="356"/>
      </w:pPr>
      <w:rPr>
        <w:lang w:val="ru-RU" w:eastAsia="en-US" w:bidi="ar-SA"/>
      </w:rPr>
    </w:lvl>
    <w:lvl w:ilvl="4" w:tplc="3B40921A">
      <w:numFmt w:val="bullet"/>
      <w:lvlText w:val="•"/>
      <w:lvlJc w:val="left"/>
      <w:pPr>
        <w:ind w:left="3038" w:hanging="356"/>
      </w:pPr>
      <w:rPr>
        <w:lang w:val="ru-RU" w:eastAsia="en-US" w:bidi="ar-SA"/>
      </w:rPr>
    </w:lvl>
    <w:lvl w:ilvl="5" w:tplc="5AA859AE">
      <w:numFmt w:val="bullet"/>
      <w:lvlText w:val="•"/>
      <w:lvlJc w:val="left"/>
      <w:pPr>
        <w:ind w:left="3658" w:hanging="356"/>
      </w:pPr>
      <w:rPr>
        <w:lang w:val="ru-RU" w:eastAsia="en-US" w:bidi="ar-SA"/>
      </w:rPr>
    </w:lvl>
    <w:lvl w:ilvl="6" w:tplc="BB702D0E">
      <w:numFmt w:val="bullet"/>
      <w:lvlText w:val="•"/>
      <w:lvlJc w:val="left"/>
      <w:pPr>
        <w:ind w:left="4278" w:hanging="356"/>
      </w:pPr>
      <w:rPr>
        <w:lang w:val="ru-RU" w:eastAsia="en-US" w:bidi="ar-SA"/>
      </w:rPr>
    </w:lvl>
    <w:lvl w:ilvl="7" w:tplc="F90CD244">
      <w:numFmt w:val="bullet"/>
      <w:lvlText w:val="•"/>
      <w:lvlJc w:val="left"/>
      <w:pPr>
        <w:ind w:left="4897" w:hanging="356"/>
      </w:pPr>
      <w:rPr>
        <w:lang w:val="ru-RU" w:eastAsia="en-US" w:bidi="ar-SA"/>
      </w:rPr>
    </w:lvl>
    <w:lvl w:ilvl="8" w:tplc="2EE45302">
      <w:numFmt w:val="bullet"/>
      <w:lvlText w:val="•"/>
      <w:lvlJc w:val="left"/>
      <w:pPr>
        <w:ind w:left="5517" w:hanging="356"/>
      </w:pPr>
      <w:rPr>
        <w:lang w:val="ru-RU" w:eastAsia="en-US" w:bidi="ar-SA"/>
      </w:rPr>
    </w:lvl>
  </w:abstractNum>
  <w:abstractNum w:abstractNumId="98" w15:restartNumberingAfterBreak="0">
    <w:nsid w:val="6DAD453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F7350CA"/>
    <w:multiLevelType w:val="hybridMultilevel"/>
    <w:tmpl w:val="02AE2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01A76E7"/>
    <w:multiLevelType w:val="hybridMultilevel"/>
    <w:tmpl w:val="B2B2DC52"/>
    <w:lvl w:ilvl="0" w:tplc="CAA24BFC">
      <w:start w:val="1"/>
      <w:numFmt w:val="decimal"/>
      <w:lvlText w:val="%1."/>
      <w:lvlJc w:val="left"/>
      <w:pPr>
        <w:ind w:left="282" w:hanging="392"/>
      </w:pPr>
      <w:rPr>
        <w:rFonts w:ascii="Times New Roman" w:eastAsia="Times New Roman" w:hAnsi="Times New Roman" w:cs="Times New Roman" w:hint="default"/>
        <w:b w:val="0"/>
        <w:bCs w:val="0"/>
        <w:i w:val="0"/>
        <w:iCs w:val="0"/>
        <w:spacing w:val="0"/>
        <w:w w:val="100"/>
        <w:sz w:val="28"/>
        <w:szCs w:val="28"/>
        <w:lang w:val="ru-RU" w:eastAsia="en-US" w:bidi="ar-SA"/>
      </w:rPr>
    </w:lvl>
    <w:lvl w:ilvl="1" w:tplc="56902AE0">
      <w:numFmt w:val="bullet"/>
      <w:lvlText w:val=""/>
      <w:lvlJc w:val="left"/>
      <w:pPr>
        <w:ind w:left="282" w:hanging="850"/>
      </w:pPr>
      <w:rPr>
        <w:rFonts w:ascii="Wingdings" w:eastAsia="Wingdings" w:hAnsi="Wingdings" w:cs="Wingdings" w:hint="default"/>
        <w:b w:val="0"/>
        <w:bCs w:val="0"/>
        <w:i w:val="0"/>
        <w:iCs w:val="0"/>
        <w:spacing w:val="0"/>
        <w:w w:val="100"/>
        <w:sz w:val="28"/>
        <w:szCs w:val="28"/>
        <w:lang w:val="ru-RU" w:eastAsia="en-US" w:bidi="ar-SA"/>
      </w:rPr>
    </w:lvl>
    <w:lvl w:ilvl="2" w:tplc="5FE65B1C">
      <w:numFmt w:val="bullet"/>
      <w:lvlText w:val="•"/>
      <w:lvlJc w:val="left"/>
      <w:pPr>
        <w:ind w:left="2350" w:hanging="850"/>
      </w:pPr>
      <w:rPr>
        <w:lang w:val="ru-RU" w:eastAsia="en-US" w:bidi="ar-SA"/>
      </w:rPr>
    </w:lvl>
    <w:lvl w:ilvl="3" w:tplc="A332636A">
      <w:numFmt w:val="bullet"/>
      <w:lvlText w:val="•"/>
      <w:lvlJc w:val="left"/>
      <w:pPr>
        <w:ind w:left="3385" w:hanging="850"/>
      </w:pPr>
      <w:rPr>
        <w:lang w:val="ru-RU" w:eastAsia="en-US" w:bidi="ar-SA"/>
      </w:rPr>
    </w:lvl>
    <w:lvl w:ilvl="4" w:tplc="5B82EC52">
      <w:numFmt w:val="bullet"/>
      <w:lvlText w:val="•"/>
      <w:lvlJc w:val="left"/>
      <w:pPr>
        <w:ind w:left="4420" w:hanging="850"/>
      </w:pPr>
      <w:rPr>
        <w:lang w:val="ru-RU" w:eastAsia="en-US" w:bidi="ar-SA"/>
      </w:rPr>
    </w:lvl>
    <w:lvl w:ilvl="5" w:tplc="850CBDE6">
      <w:numFmt w:val="bullet"/>
      <w:lvlText w:val="•"/>
      <w:lvlJc w:val="left"/>
      <w:pPr>
        <w:ind w:left="5455" w:hanging="850"/>
      </w:pPr>
      <w:rPr>
        <w:lang w:val="ru-RU" w:eastAsia="en-US" w:bidi="ar-SA"/>
      </w:rPr>
    </w:lvl>
    <w:lvl w:ilvl="6" w:tplc="ACE07A2E">
      <w:numFmt w:val="bullet"/>
      <w:lvlText w:val="•"/>
      <w:lvlJc w:val="left"/>
      <w:pPr>
        <w:ind w:left="6490" w:hanging="850"/>
      </w:pPr>
      <w:rPr>
        <w:lang w:val="ru-RU" w:eastAsia="en-US" w:bidi="ar-SA"/>
      </w:rPr>
    </w:lvl>
    <w:lvl w:ilvl="7" w:tplc="B39C056A">
      <w:numFmt w:val="bullet"/>
      <w:lvlText w:val="•"/>
      <w:lvlJc w:val="left"/>
      <w:pPr>
        <w:ind w:left="7525" w:hanging="850"/>
      </w:pPr>
      <w:rPr>
        <w:lang w:val="ru-RU" w:eastAsia="en-US" w:bidi="ar-SA"/>
      </w:rPr>
    </w:lvl>
    <w:lvl w:ilvl="8" w:tplc="1E4CC2BC">
      <w:numFmt w:val="bullet"/>
      <w:lvlText w:val="•"/>
      <w:lvlJc w:val="left"/>
      <w:pPr>
        <w:ind w:left="8561" w:hanging="850"/>
      </w:pPr>
      <w:rPr>
        <w:lang w:val="ru-RU" w:eastAsia="en-US" w:bidi="ar-SA"/>
      </w:rPr>
    </w:lvl>
  </w:abstractNum>
  <w:abstractNum w:abstractNumId="101" w15:restartNumberingAfterBreak="0">
    <w:nsid w:val="72A03073"/>
    <w:multiLevelType w:val="hybridMultilevel"/>
    <w:tmpl w:val="C568ABCC"/>
    <w:lvl w:ilvl="0" w:tplc="64A44E96">
      <w:numFmt w:val="bullet"/>
      <w:lvlText w:val=""/>
      <w:lvlJc w:val="left"/>
      <w:pPr>
        <w:ind w:left="638" w:hanging="353"/>
      </w:pPr>
      <w:rPr>
        <w:rFonts w:ascii="Wingdings" w:eastAsia="Wingdings" w:hAnsi="Wingdings" w:cs="Wingdings" w:hint="default"/>
        <w:b w:val="0"/>
        <w:bCs w:val="0"/>
        <w:i w:val="0"/>
        <w:iCs w:val="0"/>
        <w:spacing w:val="0"/>
        <w:w w:val="100"/>
        <w:sz w:val="28"/>
        <w:szCs w:val="28"/>
        <w:lang w:val="ru-RU" w:eastAsia="en-US" w:bidi="ar-SA"/>
      </w:rPr>
    </w:lvl>
    <w:lvl w:ilvl="1" w:tplc="4C3C2B3A">
      <w:numFmt w:val="bullet"/>
      <w:lvlText w:val="•"/>
      <w:lvlJc w:val="left"/>
      <w:pPr>
        <w:ind w:left="1251" w:hanging="353"/>
      </w:pPr>
      <w:rPr>
        <w:lang w:val="ru-RU" w:eastAsia="en-US" w:bidi="ar-SA"/>
      </w:rPr>
    </w:lvl>
    <w:lvl w:ilvl="2" w:tplc="D5A6EF70">
      <w:numFmt w:val="bullet"/>
      <w:lvlText w:val="•"/>
      <w:lvlJc w:val="left"/>
      <w:pPr>
        <w:ind w:left="1863" w:hanging="353"/>
      </w:pPr>
      <w:rPr>
        <w:lang w:val="ru-RU" w:eastAsia="en-US" w:bidi="ar-SA"/>
      </w:rPr>
    </w:lvl>
    <w:lvl w:ilvl="3" w:tplc="271E233A">
      <w:numFmt w:val="bullet"/>
      <w:lvlText w:val="•"/>
      <w:lvlJc w:val="left"/>
      <w:pPr>
        <w:ind w:left="2475" w:hanging="353"/>
      </w:pPr>
      <w:rPr>
        <w:lang w:val="ru-RU" w:eastAsia="en-US" w:bidi="ar-SA"/>
      </w:rPr>
    </w:lvl>
    <w:lvl w:ilvl="4" w:tplc="B3A66584">
      <w:numFmt w:val="bullet"/>
      <w:lvlText w:val="•"/>
      <w:lvlJc w:val="left"/>
      <w:pPr>
        <w:ind w:left="3086" w:hanging="353"/>
      </w:pPr>
      <w:rPr>
        <w:lang w:val="ru-RU" w:eastAsia="en-US" w:bidi="ar-SA"/>
      </w:rPr>
    </w:lvl>
    <w:lvl w:ilvl="5" w:tplc="F09C0FC2">
      <w:numFmt w:val="bullet"/>
      <w:lvlText w:val="•"/>
      <w:lvlJc w:val="left"/>
      <w:pPr>
        <w:ind w:left="3698" w:hanging="353"/>
      </w:pPr>
      <w:rPr>
        <w:lang w:val="ru-RU" w:eastAsia="en-US" w:bidi="ar-SA"/>
      </w:rPr>
    </w:lvl>
    <w:lvl w:ilvl="6" w:tplc="E36AD9EC">
      <w:numFmt w:val="bullet"/>
      <w:lvlText w:val="•"/>
      <w:lvlJc w:val="left"/>
      <w:pPr>
        <w:ind w:left="4310" w:hanging="353"/>
      </w:pPr>
      <w:rPr>
        <w:lang w:val="ru-RU" w:eastAsia="en-US" w:bidi="ar-SA"/>
      </w:rPr>
    </w:lvl>
    <w:lvl w:ilvl="7" w:tplc="BC86184E">
      <w:numFmt w:val="bullet"/>
      <w:lvlText w:val="•"/>
      <w:lvlJc w:val="left"/>
      <w:pPr>
        <w:ind w:left="4921" w:hanging="353"/>
      </w:pPr>
      <w:rPr>
        <w:lang w:val="ru-RU" w:eastAsia="en-US" w:bidi="ar-SA"/>
      </w:rPr>
    </w:lvl>
    <w:lvl w:ilvl="8" w:tplc="B8562B2E">
      <w:numFmt w:val="bullet"/>
      <w:lvlText w:val="•"/>
      <w:lvlJc w:val="left"/>
      <w:pPr>
        <w:ind w:left="5533" w:hanging="353"/>
      </w:pPr>
      <w:rPr>
        <w:lang w:val="ru-RU" w:eastAsia="en-US" w:bidi="ar-SA"/>
      </w:rPr>
    </w:lvl>
  </w:abstractNum>
  <w:abstractNum w:abstractNumId="102" w15:restartNumberingAfterBreak="0">
    <w:nsid w:val="72AE44D9"/>
    <w:multiLevelType w:val="hybridMultilevel"/>
    <w:tmpl w:val="B936E092"/>
    <w:lvl w:ilvl="0" w:tplc="14D45E8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3" w15:restartNumberingAfterBreak="0">
    <w:nsid w:val="72BB527E"/>
    <w:multiLevelType w:val="multilevel"/>
    <w:tmpl w:val="0F847D8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75B86B3F"/>
    <w:multiLevelType w:val="hybridMultilevel"/>
    <w:tmpl w:val="1F324A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5" w15:restartNumberingAfterBreak="0">
    <w:nsid w:val="76EB5F3B"/>
    <w:multiLevelType w:val="hybridMultilevel"/>
    <w:tmpl w:val="3D60EACC"/>
    <w:lvl w:ilvl="0" w:tplc="354C27AE">
      <w:start w:val="1"/>
      <w:numFmt w:val="decimal"/>
      <w:lvlText w:val="%1."/>
      <w:lvlJc w:val="left"/>
      <w:pPr>
        <w:ind w:left="1486" w:hanging="840"/>
      </w:pPr>
      <w:rPr>
        <w:rFonts w:ascii="Times New Roman" w:eastAsia="Times New Roman" w:hAnsi="Times New Roman" w:cs="Times New Roman" w:hint="default"/>
        <w:b w:val="0"/>
        <w:bCs w:val="0"/>
        <w:i w:val="0"/>
        <w:iCs w:val="0"/>
        <w:spacing w:val="0"/>
        <w:w w:val="100"/>
        <w:sz w:val="28"/>
        <w:szCs w:val="28"/>
        <w:lang w:val="ru-RU" w:eastAsia="en-US" w:bidi="ar-SA"/>
      </w:rPr>
    </w:lvl>
    <w:lvl w:ilvl="1" w:tplc="BA6A0CCE">
      <w:numFmt w:val="bullet"/>
      <w:lvlText w:val="•"/>
      <w:lvlJc w:val="left"/>
      <w:pPr>
        <w:ind w:left="2451" w:hanging="840"/>
      </w:pPr>
      <w:rPr>
        <w:rFonts w:hint="default"/>
        <w:lang w:val="ru-RU" w:eastAsia="en-US" w:bidi="ar-SA"/>
      </w:rPr>
    </w:lvl>
    <w:lvl w:ilvl="2" w:tplc="9160AD62">
      <w:numFmt w:val="bullet"/>
      <w:lvlText w:val="•"/>
      <w:lvlJc w:val="left"/>
      <w:pPr>
        <w:ind w:left="3422" w:hanging="840"/>
      </w:pPr>
      <w:rPr>
        <w:rFonts w:hint="default"/>
        <w:lang w:val="ru-RU" w:eastAsia="en-US" w:bidi="ar-SA"/>
      </w:rPr>
    </w:lvl>
    <w:lvl w:ilvl="3" w:tplc="117C2FE4">
      <w:numFmt w:val="bullet"/>
      <w:lvlText w:val="•"/>
      <w:lvlJc w:val="left"/>
      <w:pPr>
        <w:ind w:left="4393" w:hanging="840"/>
      </w:pPr>
      <w:rPr>
        <w:rFonts w:hint="default"/>
        <w:lang w:val="ru-RU" w:eastAsia="en-US" w:bidi="ar-SA"/>
      </w:rPr>
    </w:lvl>
    <w:lvl w:ilvl="4" w:tplc="A0FEE2D8">
      <w:numFmt w:val="bullet"/>
      <w:lvlText w:val="•"/>
      <w:lvlJc w:val="left"/>
      <w:pPr>
        <w:ind w:left="5364" w:hanging="840"/>
      </w:pPr>
      <w:rPr>
        <w:rFonts w:hint="default"/>
        <w:lang w:val="ru-RU" w:eastAsia="en-US" w:bidi="ar-SA"/>
      </w:rPr>
    </w:lvl>
    <w:lvl w:ilvl="5" w:tplc="F35EF3BC">
      <w:numFmt w:val="bullet"/>
      <w:lvlText w:val="•"/>
      <w:lvlJc w:val="left"/>
      <w:pPr>
        <w:ind w:left="6336" w:hanging="840"/>
      </w:pPr>
      <w:rPr>
        <w:rFonts w:hint="default"/>
        <w:lang w:val="ru-RU" w:eastAsia="en-US" w:bidi="ar-SA"/>
      </w:rPr>
    </w:lvl>
    <w:lvl w:ilvl="6" w:tplc="2C02D5BA">
      <w:numFmt w:val="bullet"/>
      <w:lvlText w:val="•"/>
      <w:lvlJc w:val="left"/>
      <w:pPr>
        <w:ind w:left="7307" w:hanging="840"/>
      </w:pPr>
      <w:rPr>
        <w:rFonts w:hint="default"/>
        <w:lang w:val="ru-RU" w:eastAsia="en-US" w:bidi="ar-SA"/>
      </w:rPr>
    </w:lvl>
    <w:lvl w:ilvl="7" w:tplc="E7541DDA">
      <w:numFmt w:val="bullet"/>
      <w:lvlText w:val="•"/>
      <w:lvlJc w:val="left"/>
      <w:pPr>
        <w:ind w:left="8278" w:hanging="840"/>
      </w:pPr>
      <w:rPr>
        <w:rFonts w:hint="default"/>
        <w:lang w:val="ru-RU" w:eastAsia="en-US" w:bidi="ar-SA"/>
      </w:rPr>
    </w:lvl>
    <w:lvl w:ilvl="8" w:tplc="97425334">
      <w:numFmt w:val="bullet"/>
      <w:lvlText w:val="•"/>
      <w:lvlJc w:val="left"/>
      <w:pPr>
        <w:ind w:left="9249" w:hanging="840"/>
      </w:pPr>
      <w:rPr>
        <w:rFonts w:hint="default"/>
        <w:lang w:val="ru-RU" w:eastAsia="en-US" w:bidi="ar-SA"/>
      </w:rPr>
    </w:lvl>
  </w:abstractNum>
  <w:abstractNum w:abstractNumId="106" w15:restartNumberingAfterBreak="0">
    <w:nsid w:val="774560DC"/>
    <w:multiLevelType w:val="multilevel"/>
    <w:tmpl w:val="875EB696"/>
    <w:lvl w:ilvl="0">
      <w:start w:val="1"/>
      <w:numFmt w:val="decimal"/>
      <w:lvlText w:val="%1."/>
      <w:lvlJc w:val="left"/>
      <w:pPr>
        <w:tabs>
          <w:tab w:val="num" w:pos="644"/>
        </w:tabs>
        <w:ind w:left="644" w:hanging="360"/>
      </w:pPr>
      <w:rPr>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7" w15:restartNumberingAfterBreak="0">
    <w:nsid w:val="778D2980"/>
    <w:multiLevelType w:val="multilevel"/>
    <w:tmpl w:val="875EB696"/>
    <w:lvl w:ilvl="0">
      <w:start w:val="1"/>
      <w:numFmt w:val="decimal"/>
      <w:lvlText w:val="%1."/>
      <w:lvlJc w:val="left"/>
      <w:pPr>
        <w:tabs>
          <w:tab w:val="num" w:pos="644"/>
        </w:tabs>
        <w:ind w:left="644" w:hanging="360"/>
      </w:pPr>
      <w:rPr>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8" w15:restartNumberingAfterBreak="0">
    <w:nsid w:val="786206FE"/>
    <w:multiLevelType w:val="hybridMultilevel"/>
    <w:tmpl w:val="C21A0546"/>
    <w:lvl w:ilvl="0" w:tplc="8ABA68BA">
      <w:numFmt w:val="bullet"/>
      <w:lvlText w:val=""/>
      <w:lvlJc w:val="left"/>
      <w:pPr>
        <w:ind w:left="312" w:hanging="142"/>
      </w:pPr>
      <w:rPr>
        <w:rFonts w:ascii="Wingdings" w:eastAsia="Wingdings" w:hAnsi="Wingdings" w:cs="Wingdings" w:hint="default"/>
        <w:b w:val="0"/>
        <w:bCs w:val="0"/>
        <w:i w:val="0"/>
        <w:iCs w:val="0"/>
        <w:spacing w:val="0"/>
        <w:w w:val="100"/>
        <w:sz w:val="24"/>
        <w:szCs w:val="24"/>
        <w:lang w:val="ru-RU" w:eastAsia="en-US" w:bidi="ar-SA"/>
      </w:rPr>
    </w:lvl>
    <w:lvl w:ilvl="1" w:tplc="077C8522">
      <w:numFmt w:val="bullet"/>
      <w:lvlText w:val="•"/>
      <w:lvlJc w:val="left"/>
      <w:pPr>
        <w:ind w:left="1003" w:hanging="142"/>
      </w:pPr>
      <w:rPr>
        <w:lang w:val="ru-RU" w:eastAsia="en-US" w:bidi="ar-SA"/>
      </w:rPr>
    </w:lvl>
    <w:lvl w:ilvl="2" w:tplc="F7F8A05A">
      <w:numFmt w:val="bullet"/>
      <w:lvlText w:val="•"/>
      <w:lvlJc w:val="left"/>
      <w:pPr>
        <w:ind w:left="1686" w:hanging="142"/>
      </w:pPr>
      <w:rPr>
        <w:lang w:val="ru-RU" w:eastAsia="en-US" w:bidi="ar-SA"/>
      </w:rPr>
    </w:lvl>
    <w:lvl w:ilvl="3" w:tplc="1CDCAD18">
      <w:numFmt w:val="bullet"/>
      <w:lvlText w:val="•"/>
      <w:lvlJc w:val="left"/>
      <w:pPr>
        <w:ind w:left="2369" w:hanging="142"/>
      </w:pPr>
      <w:rPr>
        <w:lang w:val="ru-RU" w:eastAsia="en-US" w:bidi="ar-SA"/>
      </w:rPr>
    </w:lvl>
    <w:lvl w:ilvl="4" w:tplc="E5D60594">
      <w:numFmt w:val="bullet"/>
      <w:lvlText w:val="•"/>
      <w:lvlJc w:val="left"/>
      <w:pPr>
        <w:ind w:left="3052" w:hanging="142"/>
      </w:pPr>
      <w:rPr>
        <w:lang w:val="ru-RU" w:eastAsia="en-US" w:bidi="ar-SA"/>
      </w:rPr>
    </w:lvl>
    <w:lvl w:ilvl="5" w:tplc="6E1A6784">
      <w:numFmt w:val="bullet"/>
      <w:lvlText w:val="•"/>
      <w:lvlJc w:val="left"/>
      <w:pPr>
        <w:ind w:left="3736" w:hanging="142"/>
      </w:pPr>
      <w:rPr>
        <w:lang w:val="ru-RU" w:eastAsia="en-US" w:bidi="ar-SA"/>
      </w:rPr>
    </w:lvl>
    <w:lvl w:ilvl="6" w:tplc="B89E3CCC">
      <w:numFmt w:val="bullet"/>
      <w:lvlText w:val="•"/>
      <w:lvlJc w:val="left"/>
      <w:pPr>
        <w:ind w:left="4419" w:hanging="142"/>
      </w:pPr>
      <w:rPr>
        <w:lang w:val="ru-RU" w:eastAsia="en-US" w:bidi="ar-SA"/>
      </w:rPr>
    </w:lvl>
    <w:lvl w:ilvl="7" w:tplc="BDDC202A">
      <w:numFmt w:val="bullet"/>
      <w:lvlText w:val="•"/>
      <w:lvlJc w:val="left"/>
      <w:pPr>
        <w:ind w:left="5102" w:hanging="142"/>
      </w:pPr>
      <w:rPr>
        <w:lang w:val="ru-RU" w:eastAsia="en-US" w:bidi="ar-SA"/>
      </w:rPr>
    </w:lvl>
    <w:lvl w:ilvl="8" w:tplc="5F9C4F0A">
      <w:numFmt w:val="bullet"/>
      <w:lvlText w:val="•"/>
      <w:lvlJc w:val="left"/>
      <w:pPr>
        <w:ind w:left="5785" w:hanging="142"/>
      </w:pPr>
      <w:rPr>
        <w:lang w:val="ru-RU" w:eastAsia="en-US" w:bidi="ar-SA"/>
      </w:rPr>
    </w:lvl>
  </w:abstractNum>
  <w:abstractNum w:abstractNumId="109" w15:restartNumberingAfterBreak="0">
    <w:nsid w:val="79DE11B4"/>
    <w:multiLevelType w:val="multilevel"/>
    <w:tmpl w:val="875EB696"/>
    <w:lvl w:ilvl="0">
      <w:start w:val="1"/>
      <w:numFmt w:val="decimal"/>
      <w:lvlText w:val="%1."/>
      <w:lvlJc w:val="left"/>
      <w:pPr>
        <w:tabs>
          <w:tab w:val="num" w:pos="644"/>
        </w:tabs>
        <w:ind w:left="644" w:hanging="360"/>
      </w:pPr>
      <w:rPr>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0" w15:restartNumberingAfterBreak="0">
    <w:nsid w:val="7AA84E1D"/>
    <w:multiLevelType w:val="multilevel"/>
    <w:tmpl w:val="0D8AAEBA"/>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1" w15:restartNumberingAfterBreak="0">
    <w:nsid w:val="7B0D7F5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B695125"/>
    <w:multiLevelType w:val="hybridMultilevel"/>
    <w:tmpl w:val="93B03FCE"/>
    <w:lvl w:ilvl="0" w:tplc="4D40E9D8">
      <w:start w:val="1"/>
      <w:numFmt w:val="decimal"/>
      <w:lvlText w:val="%1."/>
      <w:lvlJc w:val="left"/>
      <w:pPr>
        <w:ind w:left="282" w:hanging="608"/>
      </w:pPr>
      <w:rPr>
        <w:rFonts w:ascii="Times New Roman" w:eastAsia="Times New Roman" w:hAnsi="Times New Roman" w:cs="Times New Roman" w:hint="default"/>
        <w:b w:val="0"/>
        <w:bCs w:val="0"/>
        <w:i w:val="0"/>
        <w:iCs w:val="0"/>
        <w:spacing w:val="0"/>
        <w:w w:val="100"/>
        <w:sz w:val="28"/>
        <w:szCs w:val="28"/>
        <w:lang w:val="ru-RU" w:eastAsia="en-US" w:bidi="ar-SA"/>
      </w:rPr>
    </w:lvl>
    <w:lvl w:ilvl="1" w:tplc="95487F76">
      <w:numFmt w:val="bullet"/>
      <w:lvlText w:val="•"/>
      <w:lvlJc w:val="left"/>
      <w:pPr>
        <w:ind w:left="1315" w:hanging="608"/>
      </w:pPr>
      <w:rPr>
        <w:lang w:val="ru-RU" w:eastAsia="en-US" w:bidi="ar-SA"/>
      </w:rPr>
    </w:lvl>
    <w:lvl w:ilvl="2" w:tplc="575CFC5A">
      <w:numFmt w:val="bullet"/>
      <w:lvlText w:val="•"/>
      <w:lvlJc w:val="left"/>
      <w:pPr>
        <w:ind w:left="2350" w:hanging="608"/>
      </w:pPr>
      <w:rPr>
        <w:lang w:val="ru-RU" w:eastAsia="en-US" w:bidi="ar-SA"/>
      </w:rPr>
    </w:lvl>
    <w:lvl w:ilvl="3" w:tplc="D6203646">
      <w:numFmt w:val="bullet"/>
      <w:lvlText w:val="•"/>
      <w:lvlJc w:val="left"/>
      <w:pPr>
        <w:ind w:left="3385" w:hanging="608"/>
      </w:pPr>
      <w:rPr>
        <w:lang w:val="ru-RU" w:eastAsia="en-US" w:bidi="ar-SA"/>
      </w:rPr>
    </w:lvl>
    <w:lvl w:ilvl="4" w:tplc="67EAF3D2">
      <w:numFmt w:val="bullet"/>
      <w:lvlText w:val="•"/>
      <w:lvlJc w:val="left"/>
      <w:pPr>
        <w:ind w:left="4420" w:hanging="608"/>
      </w:pPr>
      <w:rPr>
        <w:lang w:val="ru-RU" w:eastAsia="en-US" w:bidi="ar-SA"/>
      </w:rPr>
    </w:lvl>
    <w:lvl w:ilvl="5" w:tplc="7496FD3E">
      <w:numFmt w:val="bullet"/>
      <w:lvlText w:val="•"/>
      <w:lvlJc w:val="left"/>
      <w:pPr>
        <w:ind w:left="5455" w:hanging="608"/>
      </w:pPr>
      <w:rPr>
        <w:lang w:val="ru-RU" w:eastAsia="en-US" w:bidi="ar-SA"/>
      </w:rPr>
    </w:lvl>
    <w:lvl w:ilvl="6" w:tplc="B7CA5670">
      <w:numFmt w:val="bullet"/>
      <w:lvlText w:val="•"/>
      <w:lvlJc w:val="left"/>
      <w:pPr>
        <w:ind w:left="6490" w:hanging="608"/>
      </w:pPr>
      <w:rPr>
        <w:lang w:val="ru-RU" w:eastAsia="en-US" w:bidi="ar-SA"/>
      </w:rPr>
    </w:lvl>
    <w:lvl w:ilvl="7" w:tplc="9C62F480">
      <w:numFmt w:val="bullet"/>
      <w:lvlText w:val="•"/>
      <w:lvlJc w:val="left"/>
      <w:pPr>
        <w:ind w:left="7525" w:hanging="608"/>
      </w:pPr>
      <w:rPr>
        <w:lang w:val="ru-RU" w:eastAsia="en-US" w:bidi="ar-SA"/>
      </w:rPr>
    </w:lvl>
    <w:lvl w:ilvl="8" w:tplc="6778D972">
      <w:numFmt w:val="bullet"/>
      <w:lvlText w:val="•"/>
      <w:lvlJc w:val="left"/>
      <w:pPr>
        <w:ind w:left="8561" w:hanging="608"/>
      </w:pPr>
      <w:rPr>
        <w:lang w:val="ru-RU" w:eastAsia="en-US" w:bidi="ar-SA"/>
      </w:rPr>
    </w:lvl>
  </w:abstractNum>
  <w:abstractNum w:abstractNumId="113" w15:restartNumberingAfterBreak="0">
    <w:nsid w:val="7BCB7DC4"/>
    <w:multiLevelType w:val="hybridMultilevel"/>
    <w:tmpl w:val="E1BCA0B0"/>
    <w:lvl w:ilvl="0" w:tplc="3E9073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4" w15:restartNumberingAfterBreak="0">
    <w:nsid w:val="7DF4509D"/>
    <w:multiLevelType w:val="hybridMultilevel"/>
    <w:tmpl w:val="DEAC0954"/>
    <w:lvl w:ilvl="0" w:tplc="33C201DC">
      <w:numFmt w:val="bullet"/>
      <w:lvlText w:val=""/>
      <w:lvlJc w:val="left"/>
      <w:pPr>
        <w:ind w:left="312" w:hanging="202"/>
      </w:pPr>
      <w:rPr>
        <w:rFonts w:ascii="Wingdings" w:eastAsia="Wingdings" w:hAnsi="Wingdings" w:cs="Wingdings" w:hint="default"/>
        <w:b w:val="0"/>
        <w:bCs w:val="0"/>
        <w:i w:val="0"/>
        <w:iCs w:val="0"/>
        <w:spacing w:val="0"/>
        <w:w w:val="100"/>
        <w:sz w:val="24"/>
        <w:szCs w:val="24"/>
        <w:lang w:val="ru-RU" w:eastAsia="en-US" w:bidi="ar-SA"/>
      </w:rPr>
    </w:lvl>
    <w:lvl w:ilvl="1" w:tplc="A85699FA">
      <w:numFmt w:val="bullet"/>
      <w:lvlText w:val="•"/>
      <w:lvlJc w:val="left"/>
      <w:pPr>
        <w:ind w:left="1003" w:hanging="202"/>
      </w:pPr>
      <w:rPr>
        <w:lang w:val="ru-RU" w:eastAsia="en-US" w:bidi="ar-SA"/>
      </w:rPr>
    </w:lvl>
    <w:lvl w:ilvl="2" w:tplc="9F1A458E">
      <w:numFmt w:val="bullet"/>
      <w:lvlText w:val="•"/>
      <w:lvlJc w:val="left"/>
      <w:pPr>
        <w:ind w:left="1686" w:hanging="202"/>
      </w:pPr>
      <w:rPr>
        <w:lang w:val="ru-RU" w:eastAsia="en-US" w:bidi="ar-SA"/>
      </w:rPr>
    </w:lvl>
    <w:lvl w:ilvl="3" w:tplc="EC9EFF82">
      <w:numFmt w:val="bullet"/>
      <w:lvlText w:val="•"/>
      <w:lvlJc w:val="left"/>
      <w:pPr>
        <w:ind w:left="2369" w:hanging="202"/>
      </w:pPr>
      <w:rPr>
        <w:lang w:val="ru-RU" w:eastAsia="en-US" w:bidi="ar-SA"/>
      </w:rPr>
    </w:lvl>
    <w:lvl w:ilvl="4" w:tplc="C284CE94">
      <w:numFmt w:val="bullet"/>
      <w:lvlText w:val="•"/>
      <w:lvlJc w:val="left"/>
      <w:pPr>
        <w:ind w:left="3052" w:hanging="202"/>
      </w:pPr>
      <w:rPr>
        <w:lang w:val="ru-RU" w:eastAsia="en-US" w:bidi="ar-SA"/>
      </w:rPr>
    </w:lvl>
    <w:lvl w:ilvl="5" w:tplc="AB4E71D2">
      <w:numFmt w:val="bullet"/>
      <w:lvlText w:val="•"/>
      <w:lvlJc w:val="left"/>
      <w:pPr>
        <w:ind w:left="3736" w:hanging="202"/>
      </w:pPr>
      <w:rPr>
        <w:lang w:val="ru-RU" w:eastAsia="en-US" w:bidi="ar-SA"/>
      </w:rPr>
    </w:lvl>
    <w:lvl w:ilvl="6" w:tplc="0F9AE248">
      <w:numFmt w:val="bullet"/>
      <w:lvlText w:val="•"/>
      <w:lvlJc w:val="left"/>
      <w:pPr>
        <w:ind w:left="4419" w:hanging="202"/>
      </w:pPr>
      <w:rPr>
        <w:lang w:val="ru-RU" w:eastAsia="en-US" w:bidi="ar-SA"/>
      </w:rPr>
    </w:lvl>
    <w:lvl w:ilvl="7" w:tplc="85663868">
      <w:numFmt w:val="bullet"/>
      <w:lvlText w:val="•"/>
      <w:lvlJc w:val="left"/>
      <w:pPr>
        <w:ind w:left="5102" w:hanging="202"/>
      </w:pPr>
      <w:rPr>
        <w:lang w:val="ru-RU" w:eastAsia="en-US" w:bidi="ar-SA"/>
      </w:rPr>
    </w:lvl>
    <w:lvl w:ilvl="8" w:tplc="648CA986">
      <w:numFmt w:val="bullet"/>
      <w:lvlText w:val="•"/>
      <w:lvlJc w:val="left"/>
      <w:pPr>
        <w:ind w:left="5785" w:hanging="202"/>
      </w:pPr>
      <w:rPr>
        <w:lang w:val="ru-RU" w:eastAsia="en-US" w:bidi="ar-SA"/>
      </w:rPr>
    </w:lvl>
  </w:abstractNum>
  <w:abstractNum w:abstractNumId="115" w15:restartNumberingAfterBreak="0">
    <w:nsid w:val="7E491914"/>
    <w:multiLevelType w:val="hybridMultilevel"/>
    <w:tmpl w:val="8BD2A27A"/>
    <w:lvl w:ilvl="0" w:tplc="BDD63AD8">
      <w:start w:val="1"/>
      <w:numFmt w:val="decimal"/>
      <w:lvlText w:val="%1."/>
      <w:lvlJc w:val="left"/>
      <w:pPr>
        <w:ind w:left="1130"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F7587118">
      <w:numFmt w:val="bullet"/>
      <w:lvlText w:val="•"/>
      <w:lvlJc w:val="left"/>
      <w:pPr>
        <w:ind w:left="2089" w:hanging="281"/>
      </w:pPr>
      <w:rPr>
        <w:lang w:val="ru-RU" w:eastAsia="en-US" w:bidi="ar-SA"/>
      </w:rPr>
    </w:lvl>
    <w:lvl w:ilvl="2" w:tplc="15221BE2">
      <w:numFmt w:val="bullet"/>
      <w:lvlText w:val="•"/>
      <w:lvlJc w:val="left"/>
      <w:pPr>
        <w:ind w:left="3038" w:hanging="281"/>
      </w:pPr>
      <w:rPr>
        <w:lang w:val="ru-RU" w:eastAsia="en-US" w:bidi="ar-SA"/>
      </w:rPr>
    </w:lvl>
    <w:lvl w:ilvl="3" w:tplc="F370C362">
      <w:numFmt w:val="bullet"/>
      <w:lvlText w:val="•"/>
      <w:lvlJc w:val="left"/>
      <w:pPr>
        <w:ind w:left="3987" w:hanging="281"/>
      </w:pPr>
      <w:rPr>
        <w:lang w:val="ru-RU" w:eastAsia="en-US" w:bidi="ar-SA"/>
      </w:rPr>
    </w:lvl>
    <w:lvl w:ilvl="4" w:tplc="299490D0">
      <w:numFmt w:val="bullet"/>
      <w:lvlText w:val="•"/>
      <w:lvlJc w:val="left"/>
      <w:pPr>
        <w:ind w:left="4936" w:hanging="281"/>
      </w:pPr>
      <w:rPr>
        <w:lang w:val="ru-RU" w:eastAsia="en-US" w:bidi="ar-SA"/>
      </w:rPr>
    </w:lvl>
    <w:lvl w:ilvl="5" w:tplc="268C455A">
      <w:numFmt w:val="bullet"/>
      <w:lvlText w:val="•"/>
      <w:lvlJc w:val="left"/>
      <w:pPr>
        <w:ind w:left="5885" w:hanging="281"/>
      </w:pPr>
      <w:rPr>
        <w:lang w:val="ru-RU" w:eastAsia="en-US" w:bidi="ar-SA"/>
      </w:rPr>
    </w:lvl>
    <w:lvl w:ilvl="6" w:tplc="1D0CC5F0">
      <w:numFmt w:val="bullet"/>
      <w:lvlText w:val="•"/>
      <w:lvlJc w:val="left"/>
      <w:pPr>
        <w:ind w:left="6834" w:hanging="281"/>
      </w:pPr>
      <w:rPr>
        <w:lang w:val="ru-RU" w:eastAsia="en-US" w:bidi="ar-SA"/>
      </w:rPr>
    </w:lvl>
    <w:lvl w:ilvl="7" w:tplc="0D109940">
      <w:numFmt w:val="bullet"/>
      <w:lvlText w:val="•"/>
      <w:lvlJc w:val="left"/>
      <w:pPr>
        <w:ind w:left="7783" w:hanging="281"/>
      </w:pPr>
      <w:rPr>
        <w:lang w:val="ru-RU" w:eastAsia="en-US" w:bidi="ar-SA"/>
      </w:rPr>
    </w:lvl>
    <w:lvl w:ilvl="8" w:tplc="B7DE582E">
      <w:numFmt w:val="bullet"/>
      <w:lvlText w:val="•"/>
      <w:lvlJc w:val="left"/>
      <w:pPr>
        <w:ind w:left="8733" w:hanging="281"/>
      </w:pPr>
      <w:rPr>
        <w:lang w:val="ru-RU" w:eastAsia="en-US" w:bidi="ar-SA"/>
      </w:rPr>
    </w:lvl>
  </w:abstractNum>
  <w:abstractNum w:abstractNumId="116" w15:restartNumberingAfterBreak="0">
    <w:nsid w:val="7E4A32D9"/>
    <w:multiLevelType w:val="hybridMultilevel"/>
    <w:tmpl w:val="FC90E9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15:restartNumberingAfterBreak="0">
    <w:nsid w:val="7EF43028"/>
    <w:multiLevelType w:val="multilevel"/>
    <w:tmpl w:val="C588681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8" w15:restartNumberingAfterBreak="0">
    <w:nsid w:val="7F1D5A8F"/>
    <w:multiLevelType w:val="hybridMultilevel"/>
    <w:tmpl w:val="652234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52"/>
  </w:num>
  <w:num w:numId="2">
    <w:abstractNumId w:val="29"/>
  </w:num>
  <w:num w:numId="3">
    <w:abstractNumId w:val="36"/>
  </w:num>
  <w:num w:numId="4">
    <w:abstractNumId w:val="49"/>
  </w:num>
  <w:num w:numId="5">
    <w:abstractNumId w:val="33"/>
  </w:num>
  <w:num w:numId="6">
    <w:abstractNumId w:val="76"/>
  </w:num>
  <w:num w:numId="7">
    <w:abstractNumId w:val="60"/>
  </w:num>
  <w:num w:numId="8">
    <w:abstractNumId w:val="71"/>
  </w:num>
  <w:num w:numId="9">
    <w:abstractNumId w:val="64"/>
  </w:num>
  <w:num w:numId="10">
    <w:abstractNumId w:val="73"/>
  </w:num>
  <w:num w:numId="11">
    <w:abstractNumId w:val="89"/>
  </w:num>
  <w:num w:numId="12">
    <w:abstractNumId w:val="68"/>
  </w:num>
  <w:num w:numId="13">
    <w:abstractNumId w:val="17"/>
  </w:num>
  <w:num w:numId="14">
    <w:abstractNumId w:val="40"/>
  </w:num>
  <w:num w:numId="15">
    <w:abstractNumId w:val="72"/>
  </w:num>
  <w:num w:numId="16">
    <w:abstractNumId w:val="55"/>
  </w:num>
  <w:num w:numId="17">
    <w:abstractNumId w:val="91"/>
  </w:num>
  <w:num w:numId="18">
    <w:abstractNumId w:val="12"/>
  </w:num>
  <w:num w:numId="19">
    <w:abstractNumId w:val="116"/>
  </w:num>
  <w:num w:numId="20">
    <w:abstractNumId w:val="0"/>
  </w:num>
  <w:num w:numId="21">
    <w:abstractNumId w:val="1"/>
  </w:num>
  <w:num w:numId="22">
    <w:abstractNumId w:val="99"/>
  </w:num>
  <w:num w:numId="23">
    <w:abstractNumId w:val="87"/>
  </w:num>
  <w:num w:numId="24">
    <w:abstractNumId w:val="95"/>
  </w:num>
  <w:num w:numId="25">
    <w:abstractNumId w:val="104"/>
  </w:num>
  <w:num w:numId="26">
    <w:abstractNumId w:val="4"/>
  </w:num>
  <w:num w:numId="27">
    <w:abstractNumId w:val="110"/>
  </w:num>
  <w:num w:numId="28">
    <w:abstractNumId w:val="84"/>
  </w:num>
  <w:num w:numId="2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3"/>
  </w:num>
  <w:num w:numId="34">
    <w:abstractNumId w:val="59"/>
  </w:num>
  <w:num w:numId="35">
    <w:abstractNumId w:val="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6">
    <w:abstractNumId w:val="38"/>
  </w:num>
  <w:num w:numId="37">
    <w:abstractNumId w:val="75"/>
  </w:num>
  <w:num w:numId="3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7"/>
  </w:num>
  <w:num w:numId="40">
    <w:abstractNumId w:val="30"/>
  </w:num>
  <w:num w:numId="41">
    <w:abstractNumId w:val="109"/>
  </w:num>
  <w:num w:numId="42">
    <w:abstractNumId w:val="62"/>
  </w:num>
  <w:num w:numId="43">
    <w:abstractNumId w:val="4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5"/>
  </w:num>
  <w:num w:numId="4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7"/>
    <w:lvlOverride w:ilvl="0">
      <w:startOverride w:val="1"/>
    </w:lvlOverride>
    <w:lvlOverride w:ilvl="1"/>
    <w:lvlOverride w:ilvl="2"/>
    <w:lvlOverride w:ilvl="3"/>
    <w:lvlOverride w:ilvl="4"/>
    <w:lvlOverride w:ilvl="5"/>
    <w:lvlOverride w:ilvl="6"/>
    <w:lvlOverride w:ilvl="7"/>
    <w:lvlOverride w:ilvl="8"/>
  </w:num>
  <w:num w:numId="48">
    <w:abstractNumId w:val="22"/>
  </w:num>
  <w:num w:numId="49">
    <w:abstractNumId w:val="61"/>
  </w:num>
  <w:num w:numId="50">
    <w:abstractNumId w:val="19"/>
  </w:num>
  <w:num w:numId="51">
    <w:abstractNumId w:val="74"/>
  </w:num>
  <w:num w:numId="52">
    <w:abstractNumId w:val="57"/>
  </w:num>
  <w:num w:numId="53">
    <w:abstractNumId w:val="79"/>
  </w:num>
  <w:num w:numId="54">
    <w:abstractNumId w:val="98"/>
  </w:num>
  <w:num w:numId="55">
    <w:abstractNumId w:val="56"/>
  </w:num>
  <w:num w:numId="56">
    <w:abstractNumId w:val="85"/>
  </w:num>
  <w:num w:numId="57">
    <w:abstractNumId w:val="111"/>
  </w:num>
  <w:num w:numId="58">
    <w:abstractNumId w:val="53"/>
  </w:num>
  <w:num w:numId="59">
    <w:abstractNumId w:val="93"/>
  </w:num>
  <w:num w:numId="60">
    <w:abstractNumId w:val="35"/>
  </w:num>
  <w:num w:numId="61">
    <w:abstractNumId w:val="90"/>
  </w:num>
  <w:num w:numId="62">
    <w:abstractNumId w:val="26"/>
  </w:num>
  <w:num w:numId="63">
    <w:abstractNumId w:val="3"/>
  </w:num>
  <w:num w:numId="64">
    <w:abstractNumId w:val="37"/>
  </w:num>
  <w:num w:numId="65">
    <w:abstractNumId w:val="82"/>
  </w:num>
  <w:num w:numId="66">
    <w:abstractNumId w:val="51"/>
  </w:num>
  <w:num w:numId="67">
    <w:abstractNumId w:val="11"/>
  </w:num>
  <w:num w:numId="68">
    <w:abstractNumId w:val="20"/>
  </w:num>
  <w:num w:numId="69">
    <w:abstractNumId w:val="113"/>
  </w:num>
  <w:num w:numId="70">
    <w:abstractNumId w:val="10"/>
  </w:num>
  <w:num w:numId="71">
    <w:abstractNumId w:val="102"/>
  </w:num>
  <w:num w:numId="72">
    <w:abstractNumId w:val="50"/>
  </w:num>
  <w:num w:numId="73">
    <w:abstractNumId w:val="39"/>
  </w:num>
  <w:num w:numId="74">
    <w:abstractNumId w:val="25"/>
  </w:num>
  <w:num w:numId="75">
    <w:abstractNumId w:val="14"/>
  </w:num>
  <w:num w:numId="76">
    <w:abstractNumId w:val="105"/>
  </w:num>
  <w:num w:numId="77">
    <w:abstractNumId w:val="48"/>
  </w:num>
  <w:num w:numId="7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
    <w:lvlOverride w:ilvl="0">
      <w:startOverride w:val="1"/>
    </w:lvlOverride>
    <w:lvlOverride w:ilvl="1"/>
    <w:lvlOverride w:ilvl="2"/>
    <w:lvlOverride w:ilvl="3"/>
    <w:lvlOverride w:ilvl="4"/>
    <w:lvlOverride w:ilvl="5"/>
    <w:lvlOverride w:ilvl="6"/>
    <w:lvlOverride w:ilvl="7"/>
    <w:lvlOverride w:ilvl="8"/>
  </w:num>
  <w:num w:numId="80">
    <w:abstractNumId w:val="58"/>
  </w:num>
  <w:num w:numId="81">
    <w:abstractNumId w:val="108"/>
  </w:num>
  <w:num w:numId="82">
    <w:abstractNumId w:val="92"/>
  </w:num>
  <w:num w:numId="83">
    <w:abstractNumId w:val="63"/>
  </w:num>
  <w:num w:numId="84">
    <w:abstractNumId w:val="54"/>
  </w:num>
  <w:num w:numId="85">
    <w:abstractNumId w:val="86"/>
  </w:num>
  <w:num w:numId="86">
    <w:abstractNumId w:val="8"/>
  </w:num>
  <w:num w:numId="87">
    <w:abstractNumId w:val="9"/>
  </w:num>
  <w:num w:numId="88">
    <w:abstractNumId w:val="114"/>
  </w:num>
  <w:num w:numId="89">
    <w:abstractNumId w:val="88"/>
    <w:lvlOverride w:ilvl="0">
      <w:startOverride w:val="1"/>
    </w:lvlOverride>
    <w:lvlOverride w:ilvl="1">
      <w:startOverride w:val="1"/>
    </w:lvlOverride>
    <w:lvlOverride w:ilvl="2"/>
    <w:lvlOverride w:ilvl="3"/>
    <w:lvlOverride w:ilvl="4"/>
    <w:lvlOverride w:ilvl="5"/>
    <w:lvlOverride w:ilvl="6"/>
    <w:lvlOverride w:ilvl="7"/>
    <w:lvlOverride w:ilvl="8"/>
  </w:num>
  <w:num w:numId="90">
    <w:abstractNumId w:val="69"/>
    <w:lvlOverride w:ilvl="0">
      <w:startOverride w:val="1"/>
    </w:lvlOverride>
    <w:lvlOverride w:ilvl="1"/>
    <w:lvlOverride w:ilvl="2"/>
    <w:lvlOverride w:ilvl="3"/>
    <w:lvlOverride w:ilvl="4"/>
    <w:lvlOverride w:ilvl="5"/>
    <w:lvlOverride w:ilvl="6"/>
    <w:lvlOverride w:ilvl="7"/>
    <w:lvlOverride w:ilvl="8"/>
  </w:num>
  <w:num w:numId="91">
    <w:abstractNumId w:val="81"/>
    <w:lvlOverride w:ilvl="0">
      <w:startOverride w:val="1"/>
    </w:lvlOverride>
    <w:lvlOverride w:ilvl="1"/>
    <w:lvlOverride w:ilvl="2"/>
    <w:lvlOverride w:ilvl="3"/>
    <w:lvlOverride w:ilvl="4"/>
    <w:lvlOverride w:ilvl="5"/>
    <w:lvlOverride w:ilvl="6"/>
    <w:lvlOverride w:ilvl="7"/>
    <w:lvlOverride w:ilvl="8"/>
  </w:num>
  <w:num w:numId="92">
    <w:abstractNumId w:val="66"/>
  </w:num>
  <w:num w:numId="93">
    <w:abstractNumId w:val="65"/>
    <w:lvlOverride w:ilvl="0">
      <w:startOverride w:val="1"/>
    </w:lvlOverride>
    <w:lvlOverride w:ilvl="1">
      <w:startOverride w:val="1"/>
    </w:lvlOverride>
    <w:lvlOverride w:ilvl="2"/>
    <w:lvlOverride w:ilvl="3"/>
    <w:lvlOverride w:ilvl="4"/>
    <w:lvlOverride w:ilvl="5"/>
    <w:lvlOverride w:ilvl="6"/>
    <w:lvlOverride w:ilvl="7"/>
    <w:lvlOverride w:ilvl="8"/>
  </w:num>
  <w:num w:numId="94">
    <w:abstractNumId w:val="2"/>
  </w:num>
  <w:num w:numId="95">
    <w:abstractNumId w:val="97"/>
  </w:num>
  <w:num w:numId="96">
    <w:abstractNumId w:val="101"/>
  </w:num>
  <w:num w:numId="97">
    <w:abstractNumId w:val="96"/>
  </w:num>
  <w:num w:numId="98">
    <w:abstractNumId w:val="6"/>
  </w:num>
  <w:num w:numId="99">
    <w:abstractNumId w:val="18"/>
  </w:num>
  <w:num w:numId="100">
    <w:abstractNumId w:val="31"/>
  </w:num>
  <w:num w:numId="101">
    <w:abstractNumId w:val="34"/>
    <w:lvlOverride w:ilvl="0">
      <w:startOverride w:val="1"/>
    </w:lvlOverride>
    <w:lvlOverride w:ilvl="1"/>
    <w:lvlOverride w:ilvl="2"/>
    <w:lvlOverride w:ilvl="3"/>
    <w:lvlOverride w:ilvl="4"/>
    <w:lvlOverride w:ilvl="5"/>
    <w:lvlOverride w:ilvl="6"/>
    <w:lvlOverride w:ilvl="7"/>
    <w:lvlOverride w:ilvl="8"/>
  </w:num>
  <w:num w:numId="102">
    <w:abstractNumId w:val="94"/>
  </w:num>
  <w:num w:numId="103">
    <w:abstractNumId w:val="32"/>
  </w:num>
  <w:num w:numId="104">
    <w:abstractNumId w:val="112"/>
    <w:lvlOverride w:ilvl="0">
      <w:startOverride w:val="1"/>
    </w:lvlOverride>
    <w:lvlOverride w:ilvl="1"/>
    <w:lvlOverride w:ilvl="2"/>
    <w:lvlOverride w:ilvl="3"/>
    <w:lvlOverride w:ilvl="4"/>
    <w:lvlOverride w:ilvl="5"/>
    <w:lvlOverride w:ilvl="6"/>
    <w:lvlOverride w:ilvl="7"/>
    <w:lvlOverride w:ilvl="8"/>
  </w:num>
  <w:num w:numId="105">
    <w:abstractNumId w:val="41"/>
    <w:lvlOverride w:ilvl="0">
      <w:startOverride w:val="1"/>
    </w:lvlOverride>
    <w:lvlOverride w:ilvl="1"/>
    <w:lvlOverride w:ilvl="2"/>
    <w:lvlOverride w:ilvl="3"/>
    <w:lvlOverride w:ilvl="4"/>
    <w:lvlOverride w:ilvl="5"/>
    <w:lvlOverride w:ilvl="6"/>
    <w:lvlOverride w:ilvl="7"/>
    <w:lvlOverride w:ilvl="8"/>
  </w:num>
  <w:num w:numId="106">
    <w:abstractNumId w:val="42"/>
    <w:lvlOverride w:ilvl="0">
      <w:startOverride w:val="1"/>
    </w:lvlOverride>
    <w:lvlOverride w:ilvl="1"/>
    <w:lvlOverride w:ilvl="2"/>
    <w:lvlOverride w:ilvl="3"/>
    <w:lvlOverride w:ilvl="4"/>
    <w:lvlOverride w:ilvl="5"/>
    <w:lvlOverride w:ilvl="6"/>
    <w:lvlOverride w:ilvl="7"/>
    <w:lvlOverride w:ilvl="8"/>
  </w:num>
  <w:num w:numId="107">
    <w:abstractNumId w:val="77"/>
    <w:lvlOverride w:ilvl="0">
      <w:startOverride w:val="1"/>
    </w:lvlOverride>
    <w:lvlOverride w:ilvl="1"/>
    <w:lvlOverride w:ilvl="2"/>
    <w:lvlOverride w:ilvl="3"/>
    <w:lvlOverride w:ilvl="4"/>
    <w:lvlOverride w:ilvl="5"/>
    <w:lvlOverride w:ilvl="6"/>
    <w:lvlOverride w:ilvl="7"/>
    <w:lvlOverride w:ilvl="8"/>
  </w:num>
  <w:num w:numId="108">
    <w:abstractNumId w:val="15"/>
    <w:lvlOverride w:ilvl="0">
      <w:startOverride w:val="1"/>
    </w:lvlOverride>
    <w:lvlOverride w:ilvl="1"/>
    <w:lvlOverride w:ilvl="2"/>
    <w:lvlOverride w:ilvl="3"/>
    <w:lvlOverride w:ilvl="4"/>
    <w:lvlOverride w:ilvl="5"/>
    <w:lvlOverride w:ilvl="6"/>
    <w:lvlOverride w:ilvl="7"/>
    <w:lvlOverride w:ilvl="8"/>
  </w:num>
  <w:num w:numId="109">
    <w:abstractNumId w:val="44"/>
    <w:lvlOverride w:ilvl="0">
      <w:startOverride w:val="1"/>
    </w:lvlOverride>
    <w:lvlOverride w:ilvl="1"/>
    <w:lvlOverride w:ilvl="2"/>
    <w:lvlOverride w:ilvl="3"/>
    <w:lvlOverride w:ilvl="4"/>
    <w:lvlOverride w:ilvl="5"/>
    <w:lvlOverride w:ilvl="6"/>
    <w:lvlOverride w:ilvl="7"/>
    <w:lvlOverride w:ilvl="8"/>
  </w:num>
  <w:num w:numId="110">
    <w:abstractNumId w:val="23"/>
    <w:lvlOverride w:ilvl="0">
      <w:startOverride w:val="1"/>
    </w:lvlOverride>
    <w:lvlOverride w:ilvl="1"/>
    <w:lvlOverride w:ilvl="2"/>
    <w:lvlOverride w:ilvl="3"/>
    <w:lvlOverride w:ilvl="4"/>
    <w:lvlOverride w:ilvl="5"/>
    <w:lvlOverride w:ilvl="6"/>
    <w:lvlOverride w:ilvl="7"/>
    <w:lvlOverride w:ilvl="8"/>
  </w:num>
  <w:num w:numId="111">
    <w:abstractNumId w:val="100"/>
    <w:lvlOverride w:ilvl="0">
      <w:startOverride w:val="1"/>
    </w:lvlOverride>
    <w:lvlOverride w:ilvl="1"/>
    <w:lvlOverride w:ilvl="2"/>
    <w:lvlOverride w:ilvl="3"/>
    <w:lvlOverride w:ilvl="4"/>
    <w:lvlOverride w:ilvl="5"/>
    <w:lvlOverride w:ilvl="6"/>
    <w:lvlOverride w:ilvl="7"/>
    <w:lvlOverride w:ilvl="8"/>
  </w:num>
  <w:num w:numId="112">
    <w:abstractNumId w:val="115"/>
    <w:lvlOverride w:ilvl="0">
      <w:startOverride w:val="1"/>
    </w:lvlOverride>
    <w:lvlOverride w:ilvl="1"/>
    <w:lvlOverride w:ilvl="2"/>
    <w:lvlOverride w:ilvl="3"/>
    <w:lvlOverride w:ilvl="4"/>
    <w:lvlOverride w:ilvl="5"/>
    <w:lvlOverride w:ilvl="6"/>
    <w:lvlOverride w:ilvl="7"/>
    <w:lvlOverride w:ilvl="8"/>
  </w:num>
  <w:num w:numId="113">
    <w:abstractNumId w:val="27"/>
    <w:lvlOverride w:ilvl="0">
      <w:startOverride w:val="1"/>
    </w:lvlOverride>
    <w:lvlOverride w:ilvl="1"/>
    <w:lvlOverride w:ilvl="2"/>
    <w:lvlOverride w:ilvl="3"/>
    <w:lvlOverride w:ilvl="4"/>
    <w:lvlOverride w:ilvl="5"/>
    <w:lvlOverride w:ilvl="6"/>
    <w:lvlOverride w:ilvl="7"/>
    <w:lvlOverride w:ilvl="8"/>
  </w:num>
  <w:num w:numId="114">
    <w:abstractNumId w:val="67"/>
    <w:lvlOverride w:ilvl="0">
      <w:startOverride w:val="1"/>
    </w:lvlOverride>
    <w:lvlOverride w:ilvl="1"/>
    <w:lvlOverride w:ilvl="2"/>
    <w:lvlOverride w:ilvl="3"/>
    <w:lvlOverride w:ilvl="4"/>
    <w:lvlOverride w:ilvl="5"/>
    <w:lvlOverride w:ilvl="6"/>
    <w:lvlOverride w:ilvl="7"/>
    <w:lvlOverride w:ilvl="8"/>
  </w:num>
  <w:num w:numId="115">
    <w:abstractNumId w:val="16"/>
    <w:lvlOverride w:ilvl="0">
      <w:startOverride w:val="1"/>
    </w:lvlOverride>
    <w:lvlOverride w:ilvl="1"/>
    <w:lvlOverride w:ilvl="2"/>
    <w:lvlOverride w:ilvl="3"/>
    <w:lvlOverride w:ilvl="4"/>
    <w:lvlOverride w:ilvl="5"/>
    <w:lvlOverride w:ilvl="6"/>
    <w:lvlOverride w:ilvl="7"/>
    <w:lvlOverride w:ilvl="8"/>
  </w:num>
  <w:num w:numId="116">
    <w:abstractNumId w:val="21"/>
    <w:lvlOverride w:ilvl="0">
      <w:startOverride w:val="1"/>
    </w:lvlOverride>
    <w:lvlOverride w:ilvl="1"/>
    <w:lvlOverride w:ilvl="2"/>
    <w:lvlOverride w:ilvl="3"/>
    <w:lvlOverride w:ilvl="4"/>
    <w:lvlOverride w:ilvl="5"/>
    <w:lvlOverride w:ilvl="6"/>
    <w:lvlOverride w:ilvl="7"/>
    <w:lvlOverride w:ilvl="8"/>
  </w:num>
  <w:num w:numId="117">
    <w:abstractNumId w:val="78"/>
    <w:lvlOverride w:ilvl="0">
      <w:startOverride w:val="1"/>
    </w:lvlOverride>
    <w:lvlOverride w:ilvl="1"/>
    <w:lvlOverride w:ilvl="2"/>
    <w:lvlOverride w:ilvl="3"/>
    <w:lvlOverride w:ilvl="4"/>
    <w:lvlOverride w:ilvl="5"/>
    <w:lvlOverride w:ilvl="6"/>
    <w:lvlOverride w:ilvl="7"/>
    <w:lvlOverride w:ilvl="8"/>
  </w:num>
  <w:num w:numId="118">
    <w:abstractNumId w:val="41"/>
  </w:num>
  <w:num w:numId="119">
    <w:abstractNumId w:val="80"/>
  </w:num>
  <w:num w:numId="120">
    <w:abstractNumId w:val="78"/>
  </w:num>
  <w:num w:numId="121">
    <w:abstractNumId w:val="70"/>
  </w:num>
  <w:numIdMacAtCleanup w:val="12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Читатель">
    <w15:presenceInfo w15:providerId="None" w15:userId="Читатель"/>
  </w15:person>
  <w15:person w15:author="Наталья Владимировна Марчук">
    <w15:presenceInfo w15:providerId="None" w15:userId="Наталья Владимировна Марчу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A5E"/>
    <w:rsid w:val="00035E51"/>
    <w:rsid w:val="00127FB3"/>
    <w:rsid w:val="001F325B"/>
    <w:rsid w:val="003221A7"/>
    <w:rsid w:val="003E3B52"/>
    <w:rsid w:val="00417C6C"/>
    <w:rsid w:val="005472EC"/>
    <w:rsid w:val="00572817"/>
    <w:rsid w:val="005C3D6E"/>
    <w:rsid w:val="005F70BC"/>
    <w:rsid w:val="0064100B"/>
    <w:rsid w:val="008A2896"/>
    <w:rsid w:val="009376A5"/>
    <w:rsid w:val="00987943"/>
    <w:rsid w:val="009D0DAD"/>
    <w:rsid w:val="00A3772C"/>
    <w:rsid w:val="00AA0221"/>
    <w:rsid w:val="00B9560F"/>
    <w:rsid w:val="00E270BF"/>
    <w:rsid w:val="00E41FE1"/>
    <w:rsid w:val="00E743A8"/>
    <w:rsid w:val="00EC0A5E"/>
    <w:rsid w:val="00ED110E"/>
    <w:rsid w:val="00F871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AAEFD"/>
  <w15:chartTrackingRefBased/>
  <w15:docId w15:val="{08A7AC47-BE39-4A38-BFE5-E730DDE4F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1"/>
    <w:qFormat/>
    <w:rsid w:val="00E270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qFormat/>
    <w:rsid w:val="00E270B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5472EC"/>
    <w:pPr>
      <w:keepNext/>
      <w:keepLines/>
      <w:widowControl w:val="0"/>
      <w:autoSpaceDE w:val="0"/>
      <w:autoSpaceDN w:val="0"/>
      <w:spacing w:before="40" w:after="0" w:line="240" w:lineRule="auto"/>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E270BF"/>
    <w:pPr>
      <w:keepNext/>
      <w:keepLines/>
      <w:widowControl w:val="0"/>
      <w:autoSpaceDE w:val="0"/>
      <w:autoSpaceDN w:val="0"/>
      <w:spacing w:before="40" w:after="0" w:line="240" w:lineRule="auto"/>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E270BF"/>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rsid w:val="00E270BF"/>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5472EC"/>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E270BF"/>
    <w:rPr>
      <w:rFonts w:asciiTheme="majorHAnsi" w:eastAsiaTheme="majorEastAsia" w:hAnsiTheme="majorHAnsi" w:cstheme="majorBidi"/>
      <w:color w:val="2E74B5" w:themeColor="accent1" w:themeShade="BF"/>
    </w:rPr>
  </w:style>
  <w:style w:type="table" w:customStyle="1" w:styleId="11">
    <w:name w:val="Сетка таблицы1"/>
    <w:basedOn w:val="a1"/>
    <w:next w:val="a3"/>
    <w:uiPriority w:val="59"/>
    <w:rsid w:val="00AA0221"/>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39"/>
    <w:rsid w:val="00AA0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cut-v4title">
    <w:name w:val="incut-v4__title"/>
    <w:basedOn w:val="a"/>
    <w:rsid w:val="00E270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E270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E270BF"/>
    <w:rPr>
      <w:b/>
      <w:bCs/>
    </w:rPr>
  </w:style>
  <w:style w:type="paragraph" w:customStyle="1" w:styleId="copyright-info">
    <w:name w:val="copyright-info"/>
    <w:basedOn w:val="a"/>
    <w:rsid w:val="00E270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E270BF"/>
    <w:rPr>
      <w:color w:val="0000FF"/>
      <w:u w:val="single"/>
    </w:rPr>
  </w:style>
  <w:style w:type="paragraph" w:styleId="a7">
    <w:name w:val="List Paragraph"/>
    <w:basedOn w:val="a"/>
    <w:link w:val="a8"/>
    <w:uiPriority w:val="1"/>
    <w:qFormat/>
    <w:rsid w:val="00E270BF"/>
    <w:pPr>
      <w:ind w:left="720"/>
      <w:contextualSpacing/>
    </w:pPr>
  </w:style>
  <w:style w:type="character" w:customStyle="1" w:styleId="a8">
    <w:name w:val="Абзац списка Знак"/>
    <w:link w:val="a7"/>
    <w:uiPriority w:val="34"/>
    <w:locked/>
    <w:rsid w:val="00E270BF"/>
  </w:style>
  <w:style w:type="character" w:customStyle="1" w:styleId="apple-converted-space">
    <w:name w:val="apple-converted-space"/>
    <w:basedOn w:val="a0"/>
    <w:rsid w:val="00E270BF"/>
  </w:style>
  <w:style w:type="paragraph" w:customStyle="1" w:styleId="Default">
    <w:name w:val="Default"/>
    <w:rsid w:val="00E270BF"/>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header"/>
    <w:basedOn w:val="a"/>
    <w:link w:val="aa"/>
    <w:uiPriority w:val="99"/>
    <w:unhideWhenUsed/>
    <w:rsid w:val="00E270B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270BF"/>
  </w:style>
  <w:style w:type="paragraph" w:styleId="ab">
    <w:name w:val="footer"/>
    <w:basedOn w:val="a"/>
    <w:link w:val="ac"/>
    <w:uiPriority w:val="99"/>
    <w:unhideWhenUsed/>
    <w:rsid w:val="00E270B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270BF"/>
  </w:style>
  <w:style w:type="paragraph" w:styleId="ad">
    <w:name w:val="Balloon Text"/>
    <w:basedOn w:val="a"/>
    <w:link w:val="ae"/>
    <w:uiPriority w:val="99"/>
    <w:semiHidden/>
    <w:unhideWhenUsed/>
    <w:rsid w:val="00E270BF"/>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uiPriority w:val="99"/>
    <w:semiHidden/>
    <w:rsid w:val="00E270BF"/>
    <w:rPr>
      <w:rFonts w:ascii="Tahoma" w:eastAsia="Times New Roman" w:hAnsi="Tahoma" w:cs="Tahoma"/>
      <w:sz w:val="16"/>
      <w:szCs w:val="16"/>
      <w:lang w:eastAsia="ru-RU"/>
    </w:rPr>
  </w:style>
  <w:style w:type="paragraph" w:styleId="af">
    <w:name w:val="No Spacing"/>
    <w:uiPriority w:val="1"/>
    <w:qFormat/>
    <w:rsid w:val="00E270BF"/>
    <w:pPr>
      <w:spacing w:after="0" w:line="240" w:lineRule="auto"/>
    </w:pPr>
    <w:rPr>
      <w:rFonts w:ascii="Calibri" w:eastAsia="Times New Roman" w:hAnsi="Calibri" w:cs="Times New Roman"/>
      <w:lang w:eastAsia="ru-RU"/>
    </w:rPr>
  </w:style>
  <w:style w:type="paragraph" w:customStyle="1" w:styleId="af0">
    <w:name w:val="Содержимое таблицы"/>
    <w:basedOn w:val="a"/>
    <w:rsid w:val="00E270BF"/>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1">
    <w:name w:val="Заголовок таблицы"/>
    <w:basedOn w:val="af0"/>
    <w:rsid w:val="00E270BF"/>
    <w:pPr>
      <w:jc w:val="center"/>
    </w:pPr>
    <w:rPr>
      <w:b/>
      <w:bCs/>
      <w:i/>
      <w:iCs/>
    </w:rPr>
  </w:style>
  <w:style w:type="character" w:styleId="af2">
    <w:name w:val="annotation reference"/>
    <w:basedOn w:val="a0"/>
    <w:uiPriority w:val="99"/>
    <w:semiHidden/>
    <w:unhideWhenUsed/>
    <w:rsid w:val="00E270BF"/>
    <w:rPr>
      <w:sz w:val="16"/>
      <w:szCs w:val="16"/>
    </w:rPr>
  </w:style>
  <w:style w:type="paragraph" w:styleId="af3">
    <w:name w:val="annotation text"/>
    <w:basedOn w:val="a"/>
    <w:link w:val="af4"/>
    <w:uiPriority w:val="99"/>
    <w:semiHidden/>
    <w:unhideWhenUsed/>
    <w:rsid w:val="00E270BF"/>
    <w:pPr>
      <w:spacing w:line="240" w:lineRule="auto"/>
    </w:pPr>
    <w:rPr>
      <w:sz w:val="20"/>
      <w:szCs w:val="20"/>
    </w:rPr>
  </w:style>
  <w:style w:type="character" w:customStyle="1" w:styleId="af4">
    <w:name w:val="Текст примечания Знак"/>
    <w:basedOn w:val="a0"/>
    <w:link w:val="af3"/>
    <w:uiPriority w:val="99"/>
    <w:semiHidden/>
    <w:rsid w:val="00E270BF"/>
    <w:rPr>
      <w:sz w:val="20"/>
      <w:szCs w:val="20"/>
    </w:rPr>
  </w:style>
  <w:style w:type="character" w:customStyle="1" w:styleId="af5">
    <w:name w:val="Тема примечания Знак"/>
    <w:basedOn w:val="af4"/>
    <w:link w:val="af6"/>
    <w:uiPriority w:val="99"/>
    <w:semiHidden/>
    <w:rsid w:val="00E270BF"/>
    <w:rPr>
      <w:b/>
      <w:bCs/>
      <w:sz w:val="20"/>
      <w:szCs w:val="20"/>
    </w:rPr>
  </w:style>
  <w:style w:type="paragraph" w:styleId="af6">
    <w:name w:val="annotation subject"/>
    <w:basedOn w:val="af3"/>
    <w:next w:val="af3"/>
    <w:link w:val="af5"/>
    <w:uiPriority w:val="99"/>
    <w:semiHidden/>
    <w:unhideWhenUsed/>
    <w:rsid w:val="00E270BF"/>
    <w:rPr>
      <w:b/>
      <w:bCs/>
    </w:rPr>
  </w:style>
  <w:style w:type="paragraph" w:styleId="af7">
    <w:name w:val="Body Text"/>
    <w:basedOn w:val="a"/>
    <w:link w:val="af8"/>
    <w:uiPriority w:val="1"/>
    <w:unhideWhenUsed/>
    <w:qFormat/>
    <w:rsid w:val="00E270BF"/>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8">
    <w:name w:val="Основной текст Знак"/>
    <w:basedOn w:val="a0"/>
    <w:link w:val="af7"/>
    <w:uiPriority w:val="1"/>
    <w:semiHidden/>
    <w:rsid w:val="00E270BF"/>
    <w:rPr>
      <w:rFonts w:ascii="Times New Roman" w:eastAsia="Times New Roman" w:hAnsi="Times New Roman" w:cs="Times New Roman"/>
      <w:sz w:val="28"/>
      <w:szCs w:val="28"/>
    </w:rPr>
  </w:style>
  <w:style w:type="character" w:customStyle="1" w:styleId="af9">
    <w:name w:val="Основной текст_"/>
    <w:basedOn w:val="a0"/>
    <w:link w:val="12"/>
    <w:locked/>
    <w:rsid w:val="00E270BF"/>
    <w:rPr>
      <w:rFonts w:ascii="Times New Roman" w:eastAsia="Times New Roman" w:hAnsi="Times New Roman" w:cs="Times New Roman"/>
      <w:shd w:val="clear" w:color="auto" w:fill="FFFFFF"/>
    </w:rPr>
  </w:style>
  <w:style w:type="paragraph" w:customStyle="1" w:styleId="12">
    <w:name w:val="Основной текст1"/>
    <w:basedOn w:val="a"/>
    <w:link w:val="af9"/>
    <w:rsid w:val="00E270BF"/>
    <w:pPr>
      <w:widowControl w:val="0"/>
      <w:shd w:val="clear" w:color="auto" w:fill="FFFFFF"/>
      <w:spacing w:after="0" w:line="276" w:lineRule="auto"/>
      <w:ind w:firstLine="380"/>
    </w:pPr>
    <w:rPr>
      <w:rFonts w:ascii="Times New Roman" w:eastAsia="Times New Roman" w:hAnsi="Times New Roman" w:cs="Times New Roman"/>
    </w:rPr>
  </w:style>
  <w:style w:type="character" w:customStyle="1" w:styleId="afa">
    <w:name w:val="Другое_"/>
    <w:basedOn w:val="a0"/>
    <w:link w:val="afb"/>
    <w:locked/>
    <w:rsid w:val="00E270BF"/>
    <w:rPr>
      <w:rFonts w:ascii="Times New Roman" w:eastAsia="Times New Roman" w:hAnsi="Times New Roman" w:cs="Times New Roman"/>
      <w:shd w:val="clear" w:color="auto" w:fill="FFFFFF"/>
    </w:rPr>
  </w:style>
  <w:style w:type="paragraph" w:customStyle="1" w:styleId="afb">
    <w:name w:val="Другое"/>
    <w:basedOn w:val="a"/>
    <w:link w:val="afa"/>
    <w:rsid w:val="00E270BF"/>
    <w:pPr>
      <w:widowControl w:val="0"/>
      <w:shd w:val="clear" w:color="auto" w:fill="FFFFFF"/>
      <w:spacing w:after="0" w:line="276" w:lineRule="auto"/>
      <w:ind w:firstLine="380"/>
    </w:pPr>
    <w:rPr>
      <w:rFonts w:ascii="Times New Roman" w:eastAsia="Times New Roman" w:hAnsi="Times New Roman" w:cs="Times New Roman"/>
    </w:rPr>
  </w:style>
  <w:style w:type="paragraph" w:customStyle="1" w:styleId="TableParagraph">
    <w:name w:val="Table Paragraph"/>
    <w:basedOn w:val="a"/>
    <w:uiPriority w:val="1"/>
    <w:qFormat/>
    <w:rsid w:val="00E270BF"/>
    <w:pPr>
      <w:widowControl w:val="0"/>
      <w:autoSpaceDE w:val="0"/>
      <w:autoSpaceDN w:val="0"/>
      <w:spacing w:after="0" w:line="315" w:lineRule="exact"/>
    </w:pPr>
    <w:rPr>
      <w:rFonts w:ascii="Times New Roman" w:eastAsia="Times New Roman" w:hAnsi="Times New Roman" w:cs="Times New Roman"/>
    </w:rPr>
  </w:style>
  <w:style w:type="table" w:customStyle="1" w:styleId="TableNormal">
    <w:name w:val="Table Normal"/>
    <w:uiPriority w:val="2"/>
    <w:semiHidden/>
    <w:unhideWhenUsed/>
    <w:qFormat/>
    <w:rsid w:val="005472E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c">
    <w:name w:val="Emphasis"/>
    <w:basedOn w:val="a0"/>
    <w:qFormat/>
    <w:rsid w:val="005472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3.png"/><Relationship Id="rId39" Type="http://schemas.microsoft.com/office/2011/relationships/people" Target="people.xml"/><Relationship Id="rId21" Type="http://schemas.openxmlformats.org/officeDocument/2006/relationships/chart" Target="charts/chart13.xml"/><Relationship Id="rId34" Type="http://schemas.openxmlformats.org/officeDocument/2006/relationships/image" Target="media/image8.png"/><Relationship Id="rId7" Type="http://schemas.openxmlformats.org/officeDocument/2006/relationships/chart" Target="charts/chart1.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2.emf"/><Relationship Id="rId33" Type="http://schemas.openxmlformats.org/officeDocument/2006/relationships/image" Target="media/image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17.xml"/><Relationship Id="rId36" Type="http://schemas.openxmlformats.org/officeDocument/2006/relationships/image" Target="media/image10.jpeg"/><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5.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image" Target="media/image4.emf"/><Relationship Id="rId30" Type="http://schemas.openxmlformats.org/officeDocument/2006/relationships/chart" Target="charts/chart19.xml"/><Relationship Id="rId35" Type="http://schemas.openxmlformats.org/officeDocument/2006/relationships/image" Target="media/image9.jpeg"/><Relationship Id="rId8" Type="http://schemas.openxmlformats.org/officeDocument/2006/relationships/comments" Target="comment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8.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9.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0.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1.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Контингент обучающихся НОО</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0731864399303029"/>
          <c:y val="5.0708661417322838E-2"/>
          <c:w val="0.76870376497055515"/>
          <c:h val="0.86511202801111231"/>
        </c:manualLayout>
      </c:layout>
      <c:barChart>
        <c:barDir val="bar"/>
        <c:grouping val="clustered"/>
        <c:varyColors val="0"/>
        <c:ser>
          <c:idx val="0"/>
          <c:order val="0"/>
          <c:tx>
            <c:strRef>
              <c:f>Лист1!$B$1</c:f>
              <c:strCache>
                <c:ptCount val="1"/>
                <c:pt idx="0">
                  <c:v>2019-2020</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Количество обучающихся</c:v>
                </c:pt>
                <c:pt idx="1">
                  <c:v>Обучающихся с ОВЗ</c:v>
                </c:pt>
                <c:pt idx="2">
                  <c:v>Обучение на дому</c:v>
                </c:pt>
                <c:pt idx="3">
                  <c:v>Детей-инвалидов</c:v>
                </c:pt>
                <c:pt idx="4">
                  <c:v>Семейное образование</c:v>
                </c:pt>
              </c:strCache>
            </c:strRef>
          </c:cat>
          <c:val>
            <c:numRef>
              <c:f>Лист1!$B$2:$B$6</c:f>
              <c:numCache>
                <c:formatCode>General</c:formatCode>
                <c:ptCount val="5"/>
                <c:pt idx="0">
                  <c:v>270</c:v>
                </c:pt>
                <c:pt idx="1">
                  <c:v>11</c:v>
                </c:pt>
                <c:pt idx="2">
                  <c:v>1</c:v>
                </c:pt>
                <c:pt idx="3">
                  <c:v>1</c:v>
                </c:pt>
                <c:pt idx="4">
                  <c:v>0</c:v>
                </c:pt>
              </c:numCache>
            </c:numRef>
          </c:val>
          <c:extLst>
            <c:ext xmlns:c16="http://schemas.microsoft.com/office/drawing/2014/chart" uri="{C3380CC4-5D6E-409C-BE32-E72D297353CC}">
              <c16:uniqueId val="{00000000-CC23-4FE2-9E2A-DEBB4F0ABA69}"/>
            </c:ext>
          </c:extLst>
        </c:ser>
        <c:ser>
          <c:idx val="1"/>
          <c:order val="1"/>
          <c:tx>
            <c:strRef>
              <c:f>Лист1!$C$1</c:f>
              <c:strCache>
                <c:ptCount val="1"/>
                <c:pt idx="0">
                  <c:v>2020-2021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Количество обучающихся</c:v>
                </c:pt>
                <c:pt idx="1">
                  <c:v>Обучающихся с ОВЗ</c:v>
                </c:pt>
                <c:pt idx="2">
                  <c:v>Обучение на дому</c:v>
                </c:pt>
                <c:pt idx="3">
                  <c:v>Детей-инвалидов</c:v>
                </c:pt>
                <c:pt idx="4">
                  <c:v>Семейное образование</c:v>
                </c:pt>
              </c:strCache>
            </c:strRef>
          </c:cat>
          <c:val>
            <c:numRef>
              <c:f>Лист1!$C$2:$C$6</c:f>
              <c:numCache>
                <c:formatCode>General</c:formatCode>
                <c:ptCount val="5"/>
                <c:pt idx="0">
                  <c:v>290</c:v>
                </c:pt>
                <c:pt idx="1">
                  <c:v>16</c:v>
                </c:pt>
                <c:pt idx="2">
                  <c:v>2</c:v>
                </c:pt>
                <c:pt idx="3">
                  <c:v>2</c:v>
                </c:pt>
                <c:pt idx="4">
                  <c:v>1</c:v>
                </c:pt>
              </c:numCache>
            </c:numRef>
          </c:val>
          <c:extLst>
            <c:ext xmlns:c16="http://schemas.microsoft.com/office/drawing/2014/chart" uri="{C3380CC4-5D6E-409C-BE32-E72D297353CC}">
              <c16:uniqueId val="{00000001-CC23-4FE2-9E2A-DEBB4F0ABA69}"/>
            </c:ext>
          </c:extLst>
        </c:ser>
        <c:ser>
          <c:idx val="2"/>
          <c:order val="2"/>
          <c:tx>
            <c:strRef>
              <c:f>Лист1!$D$1</c:f>
              <c:strCache>
                <c:ptCount val="1"/>
                <c:pt idx="0">
                  <c:v>2021-2022</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Количество обучающихся</c:v>
                </c:pt>
                <c:pt idx="1">
                  <c:v>Обучающихся с ОВЗ</c:v>
                </c:pt>
                <c:pt idx="2">
                  <c:v>Обучение на дому</c:v>
                </c:pt>
                <c:pt idx="3">
                  <c:v>Детей-инвалидов</c:v>
                </c:pt>
                <c:pt idx="4">
                  <c:v>Семейное образование</c:v>
                </c:pt>
              </c:strCache>
            </c:strRef>
          </c:cat>
          <c:val>
            <c:numRef>
              <c:f>Лист1!$D$2:$D$6</c:f>
              <c:numCache>
                <c:formatCode>General</c:formatCode>
                <c:ptCount val="5"/>
                <c:pt idx="0">
                  <c:v>301</c:v>
                </c:pt>
                <c:pt idx="1">
                  <c:v>14</c:v>
                </c:pt>
                <c:pt idx="2">
                  <c:v>2</c:v>
                </c:pt>
                <c:pt idx="3">
                  <c:v>3</c:v>
                </c:pt>
                <c:pt idx="4">
                  <c:v>0</c:v>
                </c:pt>
              </c:numCache>
            </c:numRef>
          </c:val>
          <c:extLst>
            <c:ext xmlns:c16="http://schemas.microsoft.com/office/drawing/2014/chart" uri="{C3380CC4-5D6E-409C-BE32-E72D297353CC}">
              <c16:uniqueId val="{00000002-CC23-4FE2-9E2A-DEBB4F0ABA69}"/>
            </c:ext>
          </c:extLst>
        </c:ser>
        <c:ser>
          <c:idx val="3"/>
          <c:order val="3"/>
          <c:tx>
            <c:strRef>
              <c:f>Лист1!$E$1</c:f>
              <c:strCache>
                <c:ptCount val="1"/>
                <c:pt idx="0">
                  <c:v>2022 - 2023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Количество обучающихся</c:v>
                </c:pt>
                <c:pt idx="1">
                  <c:v>Обучающихся с ОВЗ</c:v>
                </c:pt>
                <c:pt idx="2">
                  <c:v>Обучение на дому</c:v>
                </c:pt>
                <c:pt idx="3">
                  <c:v>Детей-инвалидов</c:v>
                </c:pt>
                <c:pt idx="4">
                  <c:v>Семейное образование</c:v>
                </c:pt>
              </c:strCache>
            </c:strRef>
          </c:cat>
          <c:val>
            <c:numRef>
              <c:f>Лист1!$E$2:$E$6</c:f>
              <c:numCache>
                <c:formatCode>General</c:formatCode>
                <c:ptCount val="5"/>
                <c:pt idx="0">
                  <c:v>305</c:v>
                </c:pt>
                <c:pt idx="1">
                  <c:v>16</c:v>
                </c:pt>
                <c:pt idx="2">
                  <c:v>4</c:v>
                </c:pt>
                <c:pt idx="3">
                  <c:v>4</c:v>
                </c:pt>
                <c:pt idx="4">
                  <c:v>0</c:v>
                </c:pt>
              </c:numCache>
            </c:numRef>
          </c:val>
          <c:extLst>
            <c:ext xmlns:c16="http://schemas.microsoft.com/office/drawing/2014/chart" uri="{C3380CC4-5D6E-409C-BE32-E72D297353CC}">
              <c16:uniqueId val="{00000003-CC23-4FE2-9E2A-DEBB4F0ABA69}"/>
            </c:ext>
          </c:extLst>
        </c:ser>
        <c:ser>
          <c:idx val="4"/>
          <c:order val="4"/>
          <c:tx>
            <c:strRef>
              <c:f>Лист1!$F$1</c:f>
              <c:strCache>
                <c:ptCount val="1"/>
                <c:pt idx="0">
                  <c:v>2023-2024</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Количество обучающихся</c:v>
                </c:pt>
                <c:pt idx="1">
                  <c:v>Обучающихся с ОВЗ</c:v>
                </c:pt>
                <c:pt idx="2">
                  <c:v>Обучение на дому</c:v>
                </c:pt>
                <c:pt idx="3">
                  <c:v>Детей-инвалидов</c:v>
                </c:pt>
                <c:pt idx="4">
                  <c:v>Семейное образование</c:v>
                </c:pt>
              </c:strCache>
            </c:strRef>
          </c:cat>
          <c:val>
            <c:numRef>
              <c:f>Лист1!$F$2:$F$6</c:f>
              <c:numCache>
                <c:formatCode>General</c:formatCode>
                <c:ptCount val="5"/>
                <c:pt idx="0">
                  <c:v>285</c:v>
                </c:pt>
                <c:pt idx="1">
                  <c:v>8</c:v>
                </c:pt>
                <c:pt idx="2">
                  <c:v>2</c:v>
                </c:pt>
                <c:pt idx="3">
                  <c:v>3</c:v>
                </c:pt>
                <c:pt idx="4">
                  <c:v>0</c:v>
                </c:pt>
              </c:numCache>
            </c:numRef>
          </c:val>
          <c:extLst>
            <c:ext xmlns:c16="http://schemas.microsoft.com/office/drawing/2014/chart" uri="{C3380CC4-5D6E-409C-BE32-E72D297353CC}">
              <c16:uniqueId val="{00000004-CC23-4FE2-9E2A-DEBB4F0ABA69}"/>
            </c:ext>
          </c:extLst>
        </c:ser>
        <c:dLbls>
          <c:dLblPos val="outEnd"/>
          <c:showLegendKey val="0"/>
          <c:showVal val="1"/>
          <c:showCatName val="0"/>
          <c:showSerName val="0"/>
          <c:showPercent val="0"/>
          <c:showBubbleSize val="0"/>
        </c:dLbls>
        <c:gapWidth val="182"/>
        <c:axId val="501386648"/>
        <c:axId val="501386976"/>
      </c:barChart>
      <c:catAx>
        <c:axId val="501386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501386976"/>
        <c:crosses val="autoZero"/>
        <c:auto val="1"/>
        <c:lblAlgn val="ctr"/>
        <c:lblOffset val="100"/>
        <c:noMultiLvlLbl val="0"/>
      </c:catAx>
      <c:valAx>
        <c:axId val="501386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501386648"/>
        <c:crosses val="autoZero"/>
        <c:crossBetween val="between"/>
      </c:valAx>
      <c:spPr>
        <a:noFill/>
        <a:ln>
          <a:noFill/>
        </a:ln>
        <a:effectLst/>
      </c:spPr>
    </c:plotArea>
    <c:legend>
      <c:legendPos val="b"/>
      <c:layout>
        <c:manualLayout>
          <c:xMode val="edge"/>
          <c:yMode val="edge"/>
          <c:x val="0.27422939779586375"/>
          <c:y val="0.94292681055786609"/>
          <c:w val="0.72577060220413625"/>
          <c:h val="4.6414359495385658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ru-RU" sz="1400" b="1">
                <a:latin typeface="Times New Roman" panose="02020603050405020304" pitchFamily="18" charset="0"/>
                <a:cs typeface="Times New Roman" panose="02020603050405020304" pitchFamily="18" charset="0"/>
              </a:rPr>
              <a:t>Итоги стартовой работы в 1-х классах, 2019-2024 уч. гг.</a:t>
            </a:r>
          </a:p>
        </c:rich>
      </c:tx>
      <c:layout>
        <c:manualLayout>
          <c:xMode val="edge"/>
          <c:yMode val="edge"/>
          <c:x val="0.17648766328011611"/>
          <c:y val="2.9166666666666667E-2"/>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ru-RU"/>
        </a:p>
      </c:txPr>
    </c:title>
    <c:autoTitleDeleted val="0"/>
    <c:plotArea>
      <c:layout/>
      <c:barChart>
        <c:barDir val="col"/>
        <c:grouping val="clustered"/>
        <c:varyColors val="0"/>
        <c:ser>
          <c:idx val="0"/>
          <c:order val="0"/>
          <c:tx>
            <c:strRef>
              <c:f>Лист1!$B$1</c:f>
              <c:strCache>
                <c:ptCount val="1"/>
                <c:pt idx="0">
                  <c:v>2019-2020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высокий </c:v>
                </c:pt>
                <c:pt idx="1">
                  <c:v>средний</c:v>
                </c:pt>
                <c:pt idx="2">
                  <c:v>ниже среднего</c:v>
                </c:pt>
                <c:pt idx="3">
                  <c:v>низкий</c:v>
                </c:pt>
              </c:strCache>
            </c:strRef>
          </c:cat>
          <c:val>
            <c:numRef>
              <c:f>Лист1!$B$2:$B$5</c:f>
              <c:numCache>
                <c:formatCode>General</c:formatCode>
                <c:ptCount val="4"/>
                <c:pt idx="0">
                  <c:v>15.4</c:v>
                </c:pt>
                <c:pt idx="1">
                  <c:v>52.3</c:v>
                </c:pt>
                <c:pt idx="2">
                  <c:v>23</c:v>
                </c:pt>
                <c:pt idx="3">
                  <c:v>9.1999999999999993</c:v>
                </c:pt>
              </c:numCache>
            </c:numRef>
          </c:val>
          <c:extLst>
            <c:ext xmlns:c16="http://schemas.microsoft.com/office/drawing/2014/chart" uri="{C3380CC4-5D6E-409C-BE32-E72D297353CC}">
              <c16:uniqueId val="{00000000-3C3C-4819-AA98-572B355CE2E6}"/>
            </c:ext>
          </c:extLst>
        </c:ser>
        <c:ser>
          <c:idx val="1"/>
          <c:order val="1"/>
          <c:tx>
            <c:strRef>
              <c:f>Лист1!$C$1</c:f>
              <c:strCache>
                <c:ptCount val="1"/>
                <c:pt idx="0">
                  <c:v>2020-2021</c:v>
                </c:pt>
              </c:strCache>
            </c:strRef>
          </c:tx>
          <c:spPr>
            <a:solidFill>
              <a:srgbClr val="CC33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высокий </c:v>
                </c:pt>
                <c:pt idx="1">
                  <c:v>средний</c:v>
                </c:pt>
                <c:pt idx="2">
                  <c:v>ниже среднего</c:v>
                </c:pt>
                <c:pt idx="3">
                  <c:v>низкий</c:v>
                </c:pt>
              </c:strCache>
            </c:strRef>
          </c:cat>
          <c:val>
            <c:numRef>
              <c:f>Лист1!$C$2:$C$5</c:f>
              <c:numCache>
                <c:formatCode>General</c:formatCode>
                <c:ptCount val="4"/>
                <c:pt idx="0">
                  <c:v>21.2</c:v>
                </c:pt>
                <c:pt idx="1">
                  <c:v>41</c:v>
                </c:pt>
                <c:pt idx="2">
                  <c:v>31.8</c:v>
                </c:pt>
                <c:pt idx="3">
                  <c:v>6</c:v>
                </c:pt>
              </c:numCache>
            </c:numRef>
          </c:val>
          <c:extLst>
            <c:ext xmlns:c16="http://schemas.microsoft.com/office/drawing/2014/chart" uri="{C3380CC4-5D6E-409C-BE32-E72D297353CC}">
              <c16:uniqueId val="{00000001-3C3C-4819-AA98-572B355CE2E6}"/>
            </c:ext>
          </c:extLst>
        </c:ser>
        <c:ser>
          <c:idx val="2"/>
          <c:order val="2"/>
          <c:tx>
            <c:strRef>
              <c:f>Лист1!$D$1</c:f>
              <c:strCache>
                <c:ptCount val="1"/>
                <c:pt idx="0">
                  <c:v>2021-2022</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высокий </c:v>
                </c:pt>
                <c:pt idx="1">
                  <c:v>средний</c:v>
                </c:pt>
                <c:pt idx="2">
                  <c:v>ниже среднего</c:v>
                </c:pt>
                <c:pt idx="3">
                  <c:v>низкий</c:v>
                </c:pt>
              </c:strCache>
            </c:strRef>
          </c:cat>
          <c:val>
            <c:numRef>
              <c:f>Лист1!$D$2:$D$5</c:f>
              <c:numCache>
                <c:formatCode>General</c:formatCode>
                <c:ptCount val="4"/>
                <c:pt idx="0">
                  <c:v>30.6</c:v>
                </c:pt>
                <c:pt idx="1">
                  <c:v>31.8</c:v>
                </c:pt>
                <c:pt idx="2">
                  <c:v>25.8</c:v>
                </c:pt>
                <c:pt idx="3">
                  <c:v>11.8</c:v>
                </c:pt>
              </c:numCache>
            </c:numRef>
          </c:val>
          <c:extLst>
            <c:ext xmlns:c16="http://schemas.microsoft.com/office/drawing/2014/chart" uri="{C3380CC4-5D6E-409C-BE32-E72D297353CC}">
              <c16:uniqueId val="{00000002-3C3C-4819-AA98-572B355CE2E6}"/>
            </c:ext>
          </c:extLst>
        </c:ser>
        <c:ser>
          <c:idx val="3"/>
          <c:order val="3"/>
          <c:tx>
            <c:strRef>
              <c:f>Лист1!$E$1</c:f>
              <c:strCache>
                <c:ptCount val="1"/>
                <c:pt idx="0">
                  <c:v>2022-2023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высокий </c:v>
                </c:pt>
                <c:pt idx="1">
                  <c:v>средний</c:v>
                </c:pt>
                <c:pt idx="2">
                  <c:v>ниже среднего</c:v>
                </c:pt>
                <c:pt idx="3">
                  <c:v>низкий</c:v>
                </c:pt>
              </c:strCache>
            </c:strRef>
          </c:cat>
          <c:val>
            <c:numRef>
              <c:f>Лист1!$E$2:$E$5</c:f>
              <c:numCache>
                <c:formatCode>General</c:formatCode>
                <c:ptCount val="4"/>
                <c:pt idx="0">
                  <c:v>1.4</c:v>
                </c:pt>
                <c:pt idx="1">
                  <c:v>28.2</c:v>
                </c:pt>
                <c:pt idx="2">
                  <c:v>63.4</c:v>
                </c:pt>
                <c:pt idx="3">
                  <c:v>7</c:v>
                </c:pt>
              </c:numCache>
            </c:numRef>
          </c:val>
          <c:extLst>
            <c:ext xmlns:c16="http://schemas.microsoft.com/office/drawing/2014/chart" uri="{C3380CC4-5D6E-409C-BE32-E72D297353CC}">
              <c16:uniqueId val="{00000003-3C3C-4819-AA98-572B355CE2E6}"/>
            </c:ext>
          </c:extLst>
        </c:ser>
        <c:ser>
          <c:idx val="4"/>
          <c:order val="4"/>
          <c:tx>
            <c:strRef>
              <c:f>Лист1!$F$1</c:f>
              <c:strCache>
                <c:ptCount val="1"/>
                <c:pt idx="0">
                  <c:v>2023-2024</c:v>
                </c:pt>
              </c:strCache>
            </c:strRef>
          </c:tx>
          <c:spPr>
            <a:solidFill>
              <a:srgbClr val="008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высокий </c:v>
                </c:pt>
                <c:pt idx="1">
                  <c:v>средний</c:v>
                </c:pt>
                <c:pt idx="2">
                  <c:v>ниже среднего</c:v>
                </c:pt>
                <c:pt idx="3">
                  <c:v>низкий</c:v>
                </c:pt>
              </c:strCache>
            </c:strRef>
          </c:cat>
          <c:val>
            <c:numRef>
              <c:f>Лист1!$F$2:$F$5</c:f>
              <c:numCache>
                <c:formatCode>General</c:formatCode>
                <c:ptCount val="4"/>
                <c:pt idx="0">
                  <c:v>5.5</c:v>
                </c:pt>
                <c:pt idx="1">
                  <c:v>34.5</c:v>
                </c:pt>
                <c:pt idx="2">
                  <c:v>53</c:v>
                </c:pt>
                <c:pt idx="3">
                  <c:v>7</c:v>
                </c:pt>
              </c:numCache>
            </c:numRef>
          </c:val>
          <c:extLst>
            <c:ext xmlns:c16="http://schemas.microsoft.com/office/drawing/2014/chart" uri="{C3380CC4-5D6E-409C-BE32-E72D297353CC}">
              <c16:uniqueId val="{00000004-3C3C-4819-AA98-572B355CE2E6}"/>
            </c:ext>
          </c:extLst>
        </c:ser>
        <c:dLbls>
          <c:dLblPos val="outEnd"/>
          <c:showLegendKey val="0"/>
          <c:showVal val="1"/>
          <c:showCatName val="0"/>
          <c:showSerName val="0"/>
          <c:showPercent val="0"/>
          <c:showBubbleSize val="0"/>
        </c:dLbls>
        <c:gapWidth val="199"/>
        <c:axId val="445639880"/>
        <c:axId val="445636272"/>
      </c:barChart>
      <c:catAx>
        <c:axId val="445639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5636272"/>
        <c:crosses val="autoZero"/>
        <c:auto val="1"/>
        <c:lblAlgn val="ctr"/>
        <c:lblOffset val="100"/>
        <c:noMultiLvlLbl val="0"/>
      </c:catAx>
      <c:valAx>
        <c:axId val="4456362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56398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a:t>Итоги комплексной проверочной работы в</a:t>
            </a:r>
            <a:r>
              <a:rPr lang="ru-RU" sz="1400" b="1" baseline="0"/>
              <a:t> 1-х классах </a:t>
            </a:r>
            <a:endParaRPr lang="ru-RU" sz="1400" b="1"/>
          </a:p>
        </c:rich>
      </c:tx>
      <c:layout>
        <c:manualLayout>
          <c:xMode val="edge"/>
          <c:yMode val="edge"/>
          <c:x val="0.14850458109914175"/>
          <c:y val="2.943530792828111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2020-2021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Количество учащихся</c:v>
                </c:pt>
                <c:pt idx="1">
                  <c:v>Выполняли работу</c:v>
                </c:pt>
                <c:pt idx="2">
                  <c:v>справились</c:v>
                </c:pt>
                <c:pt idx="3">
                  <c:v>Базовый и выше</c:v>
                </c:pt>
                <c:pt idx="4">
                  <c:v>Базовый</c:v>
                </c:pt>
                <c:pt idx="5">
                  <c:v>Группа риска</c:v>
                </c:pt>
              </c:strCache>
            </c:strRef>
          </c:cat>
          <c:val>
            <c:numRef>
              <c:f>Лист1!$B$2:$B$7</c:f>
              <c:numCache>
                <c:formatCode>General</c:formatCode>
                <c:ptCount val="6"/>
                <c:pt idx="0">
                  <c:v>68</c:v>
                </c:pt>
                <c:pt idx="1">
                  <c:v>68</c:v>
                </c:pt>
                <c:pt idx="2">
                  <c:v>95.6</c:v>
                </c:pt>
                <c:pt idx="3">
                  <c:v>72</c:v>
                </c:pt>
                <c:pt idx="4">
                  <c:v>23.5</c:v>
                </c:pt>
                <c:pt idx="5">
                  <c:v>4.4000000000000004</c:v>
                </c:pt>
              </c:numCache>
            </c:numRef>
          </c:val>
          <c:extLst>
            <c:ext xmlns:c16="http://schemas.microsoft.com/office/drawing/2014/chart" uri="{C3380CC4-5D6E-409C-BE32-E72D297353CC}">
              <c16:uniqueId val="{00000000-D7E2-4E2F-9BEE-68A4A55E2C6D}"/>
            </c:ext>
          </c:extLst>
        </c:ser>
        <c:ser>
          <c:idx val="1"/>
          <c:order val="1"/>
          <c:tx>
            <c:strRef>
              <c:f>Лист1!$C$1</c:f>
              <c:strCache>
                <c:ptCount val="1"/>
                <c:pt idx="0">
                  <c:v>2021-2022</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Количество учащихся</c:v>
                </c:pt>
                <c:pt idx="1">
                  <c:v>Выполняли работу</c:v>
                </c:pt>
                <c:pt idx="2">
                  <c:v>справились</c:v>
                </c:pt>
                <c:pt idx="3">
                  <c:v>Базовый и выше</c:v>
                </c:pt>
                <c:pt idx="4">
                  <c:v>Базовый</c:v>
                </c:pt>
                <c:pt idx="5">
                  <c:v>Группа риска</c:v>
                </c:pt>
              </c:strCache>
            </c:strRef>
          </c:cat>
          <c:val>
            <c:numRef>
              <c:f>Лист1!$C$2:$C$7</c:f>
              <c:numCache>
                <c:formatCode>General</c:formatCode>
                <c:ptCount val="6"/>
                <c:pt idx="0">
                  <c:v>86</c:v>
                </c:pt>
                <c:pt idx="1">
                  <c:v>86</c:v>
                </c:pt>
                <c:pt idx="2">
                  <c:v>100</c:v>
                </c:pt>
                <c:pt idx="3">
                  <c:v>67.5</c:v>
                </c:pt>
                <c:pt idx="4">
                  <c:v>32.5</c:v>
                </c:pt>
                <c:pt idx="5">
                  <c:v>0</c:v>
                </c:pt>
              </c:numCache>
            </c:numRef>
          </c:val>
          <c:extLst>
            <c:ext xmlns:c16="http://schemas.microsoft.com/office/drawing/2014/chart" uri="{C3380CC4-5D6E-409C-BE32-E72D297353CC}">
              <c16:uniqueId val="{00000001-D7E2-4E2F-9BEE-68A4A55E2C6D}"/>
            </c:ext>
          </c:extLst>
        </c:ser>
        <c:ser>
          <c:idx val="2"/>
          <c:order val="2"/>
          <c:tx>
            <c:strRef>
              <c:f>Лист1!$D$1</c:f>
              <c:strCache>
                <c:ptCount val="1"/>
                <c:pt idx="0">
                  <c:v>2022-2023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Количество учащихся</c:v>
                </c:pt>
                <c:pt idx="1">
                  <c:v>Выполняли работу</c:v>
                </c:pt>
                <c:pt idx="2">
                  <c:v>справились</c:v>
                </c:pt>
                <c:pt idx="3">
                  <c:v>Базовый и выше</c:v>
                </c:pt>
                <c:pt idx="4">
                  <c:v>Базовый</c:v>
                </c:pt>
                <c:pt idx="5">
                  <c:v>Группа риска</c:v>
                </c:pt>
              </c:strCache>
            </c:strRef>
          </c:cat>
          <c:val>
            <c:numRef>
              <c:f>Лист1!$D$2:$D$7</c:f>
              <c:numCache>
                <c:formatCode>General</c:formatCode>
                <c:ptCount val="6"/>
                <c:pt idx="0">
                  <c:v>73</c:v>
                </c:pt>
                <c:pt idx="1">
                  <c:v>72</c:v>
                </c:pt>
                <c:pt idx="2">
                  <c:v>93</c:v>
                </c:pt>
                <c:pt idx="3">
                  <c:v>48.6</c:v>
                </c:pt>
                <c:pt idx="4">
                  <c:v>44.4</c:v>
                </c:pt>
                <c:pt idx="5">
                  <c:v>7</c:v>
                </c:pt>
              </c:numCache>
            </c:numRef>
          </c:val>
          <c:extLst>
            <c:ext xmlns:c16="http://schemas.microsoft.com/office/drawing/2014/chart" uri="{C3380CC4-5D6E-409C-BE32-E72D297353CC}">
              <c16:uniqueId val="{00000002-D7E2-4E2F-9BEE-68A4A55E2C6D}"/>
            </c:ext>
          </c:extLst>
        </c:ser>
        <c:ser>
          <c:idx val="3"/>
          <c:order val="3"/>
          <c:tx>
            <c:strRef>
              <c:f>Лист1!$E$1</c:f>
              <c:strCache>
                <c:ptCount val="1"/>
                <c:pt idx="0">
                  <c:v>2023-2024</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Количество учащихся</c:v>
                </c:pt>
                <c:pt idx="1">
                  <c:v>Выполняли работу</c:v>
                </c:pt>
                <c:pt idx="2">
                  <c:v>справились</c:v>
                </c:pt>
                <c:pt idx="3">
                  <c:v>Базовый и выше</c:v>
                </c:pt>
                <c:pt idx="4">
                  <c:v>Базовый</c:v>
                </c:pt>
                <c:pt idx="5">
                  <c:v>Группа риска</c:v>
                </c:pt>
              </c:strCache>
            </c:strRef>
          </c:cat>
          <c:val>
            <c:numRef>
              <c:f>Лист1!$E$2:$E$7</c:f>
              <c:numCache>
                <c:formatCode>General</c:formatCode>
                <c:ptCount val="6"/>
                <c:pt idx="0">
                  <c:v>57</c:v>
                </c:pt>
                <c:pt idx="1">
                  <c:v>57</c:v>
                </c:pt>
                <c:pt idx="2">
                  <c:v>91</c:v>
                </c:pt>
                <c:pt idx="3">
                  <c:v>45.5</c:v>
                </c:pt>
                <c:pt idx="4">
                  <c:v>45.5</c:v>
                </c:pt>
                <c:pt idx="5">
                  <c:v>9</c:v>
                </c:pt>
              </c:numCache>
            </c:numRef>
          </c:val>
          <c:extLst>
            <c:ext xmlns:c16="http://schemas.microsoft.com/office/drawing/2014/chart" uri="{C3380CC4-5D6E-409C-BE32-E72D297353CC}">
              <c16:uniqueId val="{00000003-D7E2-4E2F-9BEE-68A4A55E2C6D}"/>
            </c:ext>
          </c:extLst>
        </c:ser>
        <c:dLbls>
          <c:dLblPos val="outEnd"/>
          <c:showLegendKey val="0"/>
          <c:showVal val="1"/>
          <c:showCatName val="0"/>
          <c:showSerName val="0"/>
          <c:showPercent val="0"/>
          <c:showBubbleSize val="0"/>
        </c:dLbls>
        <c:gapWidth val="219"/>
        <c:overlap val="-27"/>
        <c:axId val="494331144"/>
        <c:axId val="494324584"/>
      </c:barChart>
      <c:catAx>
        <c:axId val="494331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crossAx val="494324584"/>
        <c:crosses val="autoZero"/>
        <c:auto val="1"/>
        <c:lblAlgn val="ctr"/>
        <c:lblOffset val="100"/>
        <c:noMultiLvlLbl val="0"/>
      </c:catAx>
      <c:valAx>
        <c:axId val="494324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494331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Пропуски уроков</a:t>
            </a:r>
            <a:r>
              <a:rPr lang="ru-RU" sz="1200" baseline="0"/>
              <a:t> за 4 года</a:t>
            </a:r>
            <a:endParaRPr lang="ru-RU"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8.7150772820064157E-2"/>
          <c:y val="9.5595238095238108E-2"/>
          <c:w val="0.90590478273549135"/>
          <c:h val="0.77316116735408069"/>
        </c:manualLayout>
      </c:layout>
      <c:barChart>
        <c:barDir val="col"/>
        <c:grouping val="clustered"/>
        <c:varyColors val="0"/>
        <c:ser>
          <c:idx val="0"/>
          <c:order val="0"/>
          <c:tx>
            <c:strRef>
              <c:f>Лист1!$B$1</c:f>
              <c:strCache>
                <c:ptCount val="1"/>
                <c:pt idx="0">
                  <c:v>2019-2020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Всего пропущено</c:v>
                </c:pt>
                <c:pt idx="1">
                  <c:v>По уважит.причине</c:v>
                </c:pt>
                <c:pt idx="2">
                  <c:v>Без причины</c:v>
                </c:pt>
              </c:strCache>
            </c:strRef>
          </c:cat>
          <c:val>
            <c:numRef>
              <c:f>Лист1!$B$2:$B$4</c:f>
              <c:numCache>
                <c:formatCode>General</c:formatCode>
                <c:ptCount val="3"/>
                <c:pt idx="0">
                  <c:v>10445</c:v>
                </c:pt>
                <c:pt idx="1">
                  <c:v>10298</c:v>
                </c:pt>
                <c:pt idx="2">
                  <c:v>147</c:v>
                </c:pt>
              </c:numCache>
            </c:numRef>
          </c:val>
          <c:extLst>
            <c:ext xmlns:c16="http://schemas.microsoft.com/office/drawing/2014/chart" uri="{C3380CC4-5D6E-409C-BE32-E72D297353CC}">
              <c16:uniqueId val="{00000000-03A4-4D3A-BAFE-13FA681E02C5}"/>
            </c:ext>
          </c:extLst>
        </c:ser>
        <c:ser>
          <c:idx val="1"/>
          <c:order val="1"/>
          <c:tx>
            <c:strRef>
              <c:f>Лист1!$C$1</c:f>
              <c:strCache>
                <c:ptCount val="1"/>
                <c:pt idx="0">
                  <c:v>2020-2021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Всего пропущено</c:v>
                </c:pt>
                <c:pt idx="1">
                  <c:v>По уважит.причине</c:v>
                </c:pt>
                <c:pt idx="2">
                  <c:v>Без причины</c:v>
                </c:pt>
              </c:strCache>
            </c:strRef>
          </c:cat>
          <c:val>
            <c:numRef>
              <c:f>Лист1!$C$2:$C$4</c:f>
              <c:numCache>
                <c:formatCode>General</c:formatCode>
                <c:ptCount val="3"/>
                <c:pt idx="0">
                  <c:v>16756</c:v>
                </c:pt>
                <c:pt idx="1">
                  <c:v>16713</c:v>
                </c:pt>
                <c:pt idx="2">
                  <c:v>43</c:v>
                </c:pt>
              </c:numCache>
            </c:numRef>
          </c:val>
          <c:extLst>
            <c:ext xmlns:c16="http://schemas.microsoft.com/office/drawing/2014/chart" uri="{C3380CC4-5D6E-409C-BE32-E72D297353CC}">
              <c16:uniqueId val="{00000001-03A4-4D3A-BAFE-13FA681E02C5}"/>
            </c:ext>
          </c:extLst>
        </c:ser>
        <c:ser>
          <c:idx val="2"/>
          <c:order val="2"/>
          <c:tx>
            <c:strRef>
              <c:f>Лист1!$D$1</c:f>
              <c:strCache>
                <c:ptCount val="1"/>
                <c:pt idx="0">
                  <c:v>2021-2022</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Всего пропущено</c:v>
                </c:pt>
                <c:pt idx="1">
                  <c:v>По уважит.причине</c:v>
                </c:pt>
                <c:pt idx="2">
                  <c:v>Без причины</c:v>
                </c:pt>
              </c:strCache>
            </c:strRef>
          </c:cat>
          <c:val>
            <c:numRef>
              <c:f>Лист1!$D$2:$D$4</c:f>
              <c:numCache>
                <c:formatCode>General</c:formatCode>
                <c:ptCount val="3"/>
                <c:pt idx="0">
                  <c:v>17240</c:v>
                </c:pt>
                <c:pt idx="1">
                  <c:v>16934</c:v>
                </c:pt>
                <c:pt idx="2">
                  <c:v>306</c:v>
                </c:pt>
              </c:numCache>
            </c:numRef>
          </c:val>
          <c:extLst>
            <c:ext xmlns:c16="http://schemas.microsoft.com/office/drawing/2014/chart" uri="{C3380CC4-5D6E-409C-BE32-E72D297353CC}">
              <c16:uniqueId val="{00000002-03A4-4D3A-BAFE-13FA681E02C5}"/>
            </c:ext>
          </c:extLst>
        </c:ser>
        <c:ser>
          <c:idx val="3"/>
          <c:order val="3"/>
          <c:tx>
            <c:strRef>
              <c:f>Лист1!$E$1</c:f>
              <c:strCache>
                <c:ptCount val="1"/>
                <c:pt idx="0">
                  <c:v>2022-2023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Всего пропущено</c:v>
                </c:pt>
                <c:pt idx="1">
                  <c:v>По уважит.причине</c:v>
                </c:pt>
                <c:pt idx="2">
                  <c:v>Без причины</c:v>
                </c:pt>
              </c:strCache>
            </c:strRef>
          </c:cat>
          <c:val>
            <c:numRef>
              <c:f>Лист1!$E$2:$E$4</c:f>
              <c:numCache>
                <c:formatCode>General</c:formatCode>
                <c:ptCount val="3"/>
                <c:pt idx="0">
                  <c:v>21685</c:v>
                </c:pt>
                <c:pt idx="1">
                  <c:v>21657</c:v>
                </c:pt>
                <c:pt idx="2">
                  <c:v>28</c:v>
                </c:pt>
              </c:numCache>
            </c:numRef>
          </c:val>
          <c:extLst>
            <c:ext xmlns:c16="http://schemas.microsoft.com/office/drawing/2014/chart" uri="{C3380CC4-5D6E-409C-BE32-E72D297353CC}">
              <c16:uniqueId val="{00000003-03A4-4D3A-BAFE-13FA681E02C5}"/>
            </c:ext>
          </c:extLst>
        </c:ser>
        <c:ser>
          <c:idx val="4"/>
          <c:order val="4"/>
          <c:tx>
            <c:strRef>
              <c:f>Лист1!$F$1</c:f>
              <c:strCache>
                <c:ptCount val="1"/>
                <c:pt idx="0">
                  <c:v>2023-2024</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Всего пропущено</c:v>
                </c:pt>
                <c:pt idx="1">
                  <c:v>По уважит.причине</c:v>
                </c:pt>
                <c:pt idx="2">
                  <c:v>Без причины</c:v>
                </c:pt>
              </c:strCache>
            </c:strRef>
          </c:cat>
          <c:val>
            <c:numRef>
              <c:f>Лист1!$F$2:$F$4</c:f>
              <c:numCache>
                <c:formatCode>General</c:formatCode>
                <c:ptCount val="3"/>
                <c:pt idx="0">
                  <c:v>17040</c:v>
                </c:pt>
                <c:pt idx="1">
                  <c:v>16954</c:v>
                </c:pt>
                <c:pt idx="2">
                  <c:v>86</c:v>
                </c:pt>
              </c:numCache>
            </c:numRef>
          </c:val>
          <c:extLst>
            <c:ext xmlns:c16="http://schemas.microsoft.com/office/drawing/2014/chart" uri="{C3380CC4-5D6E-409C-BE32-E72D297353CC}">
              <c16:uniqueId val="{00000004-03A4-4D3A-BAFE-13FA681E02C5}"/>
            </c:ext>
          </c:extLst>
        </c:ser>
        <c:dLbls>
          <c:dLblPos val="outEnd"/>
          <c:showLegendKey val="0"/>
          <c:showVal val="1"/>
          <c:showCatName val="0"/>
          <c:showSerName val="0"/>
          <c:showPercent val="0"/>
          <c:showBubbleSize val="0"/>
        </c:dLbls>
        <c:gapWidth val="219"/>
        <c:overlap val="-27"/>
        <c:axId val="290548584"/>
        <c:axId val="290550552"/>
      </c:barChart>
      <c:catAx>
        <c:axId val="290548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550552"/>
        <c:crosses val="autoZero"/>
        <c:auto val="1"/>
        <c:lblAlgn val="ctr"/>
        <c:lblOffset val="100"/>
        <c:noMultiLvlLbl val="0"/>
      </c:catAx>
      <c:valAx>
        <c:axId val="290550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548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Данные о состоянии здоровья обучающихся начальной школы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2019-2020</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1 группа</c:v>
                </c:pt>
                <c:pt idx="1">
                  <c:v>2 группа</c:v>
                </c:pt>
                <c:pt idx="2">
                  <c:v>3 группа</c:v>
                </c:pt>
                <c:pt idx="3">
                  <c:v>4 группа</c:v>
                </c:pt>
                <c:pt idx="4">
                  <c:v>основная</c:v>
                </c:pt>
                <c:pt idx="5">
                  <c:v>подготовительная</c:v>
                </c:pt>
                <c:pt idx="6">
                  <c:v>специальная</c:v>
                </c:pt>
                <c:pt idx="7">
                  <c:v>освобождение</c:v>
                </c:pt>
              </c:strCache>
            </c:strRef>
          </c:cat>
          <c:val>
            <c:numRef>
              <c:f>Лист1!$B$2:$B$9</c:f>
              <c:numCache>
                <c:formatCode>General</c:formatCode>
                <c:ptCount val="8"/>
                <c:pt idx="0">
                  <c:v>31</c:v>
                </c:pt>
                <c:pt idx="1">
                  <c:v>202</c:v>
                </c:pt>
                <c:pt idx="2">
                  <c:v>36</c:v>
                </c:pt>
                <c:pt idx="3">
                  <c:v>1</c:v>
                </c:pt>
                <c:pt idx="4">
                  <c:v>219</c:v>
                </c:pt>
                <c:pt idx="5">
                  <c:v>46</c:v>
                </c:pt>
                <c:pt idx="6">
                  <c:v>4</c:v>
                </c:pt>
                <c:pt idx="7">
                  <c:v>1</c:v>
                </c:pt>
              </c:numCache>
            </c:numRef>
          </c:val>
          <c:extLst>
            <c:ext xmlns:c16="http://schemas.microsoft.com/office/drawing/2014/chart" uri="{C3380CC4-5D6E-409C-BE32-E72D297353CC}">
              <c16:uniqueId val="{00000000-A6BE-4DCC-9D00-9153A54B98F8}"/>
            </c:ext>
          </c:extLst>
        </c:ser>
        <c:ser>
          <c:idx val="1"/>
          <c:order val="1"/>
          <c:tx>
            <c:strRef>
              <c:f>Лист1!$C$1</c:f>
              <c:strCache>
                <c:ptCount val="1"/>
                <c:pt idx="0">
                  <c:v>2020-2021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1 группа</c:v>
                </c:pt>
                <c:pt idx="1">
                  <c:v>2 группа</c:v>
                </c:pt>
                <c:pt idx="2">
                  <c:v>3 группа</c:v>
                </c:pt>
                <c:pt idx="3">
                  <c:v>4 группа</c:v>
                </c:pt>
                <c:pt idx="4">
                  <c:v>основная</c:v>
                </c:pt>
                <c:pt idx="5">
                  <c:v>подготовительная</c:v>
                </c:pt>
                <c:pt idx="6">
                  <c:v>специальная</c:v>
                </c:pt>
                <c:pt idx="7">
                  <c:v>освобождение</c:v>
                </c:pt>
              </c:strCache>
            </c:strRef>
          </c:cat>
          <c:val>
            <c:numRef>
              <c:f>Лист1!$C$2:$C$9</c:f>
              <c:numCache>
                <c:formatCode>General</c:formatCode>
                <c:ptCount val="8"/>
                <c:pt idx="0">
                  <c:v>22</c:v>
                </c:pt>
                <c:pt idx="1">
                  <c:v>233</c:v>
                </c:pt>
                <c:pt idx="2">
                  <c:v>33</c:v>
                </c:pt>
                <c:pt idx="3">
                  <c:v>1</c:v>
                </c:pt>
                <c:pt idx="4">
                  <c:v>243</c:v>
                </c:pt>
                <c:pt idx="5">
                  <c:v>39</c:v>
                </c:pt>
                <c:pt idx="6">
                  <c:v>6</c:v>
                </c:pt>
                <c:pt idx="7">
                  <c:v>1</c:v>
                </c:pt>
              </c:numCache>
            </c:numRef>
          </c:val>
          <c:extLst>
            <c:ext xmlns:c16="http://schemas.microsoft.com/office/drawing/2014/chart" uri="{C3380CC4-5D6E-409C-BE32-E72D297353CC}">
              <c16:uniqueId val="{00000001-A6BE-4DCC-9D00-9153A54B98F8}"/>
            </c:ext>
          </c:extLst>
        </c:ser>
        <c:ser>
          <c:idx val="2"/>
          <c:order val="2"/>
          <c:tx>
            <c:strRef>
              <c:f>Лист1!$D$1</c:f>
              <c:strCache>
                <c:ptCount val="1"/>
                <c:pt idx="0">
                  <c:v>2021-2022</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1 группа</c:v>
                </c:pt>
                <c:pt idx="1">
                  <c:v>2 группа</c:v>
                </c:pt>
                <c:pt idx="2">
                  <c:v>3 группа</c:v>
                </c:pt>
                <c:pt idx="3">
                  <c:v>4 группа</c:v>
                </c:pt>
                <c:pt idx="4">
                  <c:v>основная</c:v>
                </c:pt>
                <c:pt idx="5">
                  <c:v>подготовительная</c:v>
                </c:pt>
                <c:pt idx="6">
                  <c:v>специальная</c:v>
                </c:pt>
                <c:pt idx="7">
                  <c:v>освобождение</c:v>
                </c:pt>
              </c:strCache>
            </c:strRef>
          </c:cat>
          <c:val>
            <c:numRef>
              <c:f>Лист1!$D$2:$D$9</c:f>
              <c:numCache>
                <c:formatCode>General</c:formatCode>
                <c:ptCount val="8"/>
                <c:pt idx="0">
                  <c:v>17</c:v>
                </c:pt>
                <c:pt idx="1">
                  <c:v>245</c:v>
                </c:pt>
                <c:pt idx="2">
                  <c:v>37</c:v>
                </c:pt>
                <c:pt idx="3">
                  <c:v>2</c:v>
                </c:pt>
                <c:pt idx="4">
                  <c:v>252</c:v>
                </c:pt>
                <c:pt idx="5">
                  <c:v>43</c:v>
                </c:pt>
                <c:pt idx="6">
                  <c:v>3</c:v>
                </c:pt>
                <c:pt idx="7">
                  <c:v>3</c:v>
                </c:pt>
              </c:numCache>
            </c:numRef>
          </c:val>
          <c:extLst>
            <c:ext xmlns:c16="http://schemas.microsoft.com/office/drawing/2014/chart" uri="{C3380CC4-5D6E-409C-BE32-E72D297353CC}">
              <c16:uniqueId val="{00000002-A6BE-4DCC-9D00-9153A54B98F8}"/>
            </c:ext>
          </c:extLst>
        </c:ser>
        <c:ser>
          <c:idx val="3"/>
          <c:order val="3"/>
          <c:tx>
            <c:strRef>
              <c:f>Лист1!$E$1</c:f>
              <c:strCache>
                <c:ptCount val="1"/>
                <c:pt idx="0">
                  <c:v>2022-2023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1 группа</c:v>
                </c:pt>
                <c:pt idx="1">
                  <c:v>2 группа</c:v>
                </c:pt>
                <c:pt idx="2">
                  <c:v>3 группа</c:v>
                </c:pt>
                <c:pt idx="3">
                  <c:v>4 группа</c:v>
                </c:pt>
                <c:pt idx="4">
                  <c:v>основная</c:v>
                </c:pt>
                <c:pt idx="5">
                  <c:v>подготовительная</c:v>
                </c:pt>
                <c:pt idx="6">
                  <c:v>специальная</c:v>
                </c:pt>
                <c:pt idx="7">
                  <c:v>освобождение</c:v>
                </c:pt>
              </c:strCache>
            </c:strRef>
          </c:cat>
          <c:val>
            <c:numRef>
              <c:f>Лист1!$E$2:$E$9</c:f>
              <c:numCache>
                <c:formatCode>General</c:formatCode>
                <c:ptCount val="8"/>
                <c:pt idx="0">
                  <c:v>86</c:v>
                </c:pt>
                <c:pt idx="1">
                  <c:v>177</c:v>
                </c:pt>
                <c:pt idx="2">
                  <c:v>38</c:v>
                </c:pt>
                <c:pt idx="3">
                  <c:v>4</c:v>
                </c:pt>
                <c:pt idx="4">
                  <c:v>256</c:v>
                </c:pt>
                <c:pt idx="5">
                  <c:v>40</c:v>
                </c:pt>
                <c:pt idx="6">
                  <c:v>4</c:v>
                </c:pt>
                <c:pt idx="7">
                  <c:v>5</c:v>
                </c:pt>
              </c:numCache>
            </c:numRef>
          </c:val>
          <c:extLst>
            <c:ext xmlns:c16="http://schemas.microsoft.com/office/drawing/2014/chart" uri="{C3380CC4-5D6E-409C-BE32-E72D297353CC}">
              <c16:uniqueId val="{00000003-A6BE-4DCC-9D00-9153A54B98F8}"/>
            </c:ext>
          </c:extLst>
        </c:ser>
        <c:ser>
          <c:idx val="4"/>
          <c:order val="4"/>
          <c:tx>
            <c:strRef>
              <c:f>Лист1!$F$1</c:f>
              <c:strCache>
                <c:ptCount val="1"/>
                <c:pt idx="0">
                  <c:v>2023-2024</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1 группа</c:v>
                </c:pt>
                <c:pt idx="1">
                  <c:v>2 группа</c:v>
                </c:pt>
                <c:pt idx="2">
                  <c:v>3 группа</c:v>
                </c:pt>
                <c:pt idx="3">
                  <c:v>4 группа</c:v>
                </c:pt>
                <c:pt idx="4">
                  <c:v>основная</c:v>
                </c:pt>
                <c:pt idx="5">
                  <c:v>подготовительная</c:v>
                </c:pt>
                <c:pt idx="6">
                  <c:v>специальная</c:v>
                </c:pt>
                <c:pt idx="7">
                  <c:v>освобождение</c:v>
                </c:pt>
              </c:strCache>
            </c:strRef>
          </c:cat>
          <c:val>
            <c:numRef>
              <c:f>Лист1!$F$2:$F$9</c:f>
              <c:numCache>
                <c:formatCode>General</c:formatCode>
                <c:ptCount val="8"/>
                <c:pt idx="0">
                  <c:v>94</c:v>
                </c:pt>
                <c:pt idx="1">
                  <c:v>157</c:v>
                </c:pt>
                <c:pt idx="2">
                  <c:v>28</c:v>
                </c:pt>
                <c:pt idx="3">
                  <c:v>3</c:v>
                </c:pt>
                <c:pt idx="4">
                  <c:v>244</c:v>
                </c:pt>
                <c:pt idx="5">
                  <c:v>34</c:v>
                </c:pt>
                <c:pt idx="6">
                  <c:v>5</c:v>
                </c:pt>
                <c:pt idx="7">
                  <c:v>2</c:v>
                </c:pt>
              </c:numCache>
            </c:numRef>
          </c:val>
          <c:extLst>
            <c:ext xmlns:c16="http://schemas.microsoft.com/office/drawing/2014/chart" uri="{C3380CC4-5D6E-409C-BE32-E72D297353CC}">
              <c16:uniqueId val="{00000004-A6BE-4DCC-9D00-9153A54B98F8}"/>
            </c:ext>
          </c:extLst>
        </c:ser>
        <c:dLbls>
          <c:dLblPos val="outEnd"/>
          <c:showLegendKey val="0"/>
          <c:showVal val="1"/>
          <c:showCatName val="0"/>
          <c:showSerName val="0"/>
          <c:showPercent val="0"/>
          <c:showBubbleSize val="0"/>
        </c:dLbls>
        <c:gapWidth val="219"/>
        <c:overlap val="-27"/>
        <c:axId val="549337336"/>
        <c:axId val="549338320"/>
      </c:barChart>
      <c:catAx>
        <c:axId val="549337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9338320"/>
        <c:crosses val="autoZero"/>
        <c:auto val="1"/>
        <c:lblAlgn val="ctr"/>
        <c:lblOffset val="100"/>
        <c:noMultiLvlLbl val="0"/>
      </c:catAx>
      <c:valAx>
        <c:axId val="549338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5493373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4" b="0" i="0" u="none" strike="noStrike" kern="1200" spc="0" baseline="0">
                <a:solidFill>
                  <a:schemeClr val="tx1">
                    <a:lumMod val="65000"/>
                    <a:lumOff val="35000"/>
                  </a:schemeClr>
                </a:solidFill>
                <a:latin typeface="+mn-lt"/>
                <a:ea typeface="+mn-ea"/>
                <a:cs typeface="+mn-cs"/>
              </a:defRPr>
            </a:pPr>
            <a:r>
              <a:rPr lang="ru-RU"/>
              <a:t>Сохранность контингента обучающихся по уровням образования</a:t>
            </a:r>
          </a:p>
        </c:rich>
      </c:tx>
      <c:overlay val="0"/>
      <c:spPr>
        <a:noFill/>
        <a:ln w="25285">
          <a:noFill/>
        </a:ln>
      </c:spPr>
    </c:title>
    <c:autoTitleDeleted val="0"/>
    <c:plotArea>
      <c:layout/>
      <c:barChart>
        <c:barDir val="col"/>
        <c:grouping val="clustered"/>
        <c:varyColors val="0"/>
        <c:ser>
          <c:idx val="0"/>
          <c:order val="0"/>
          <c:tx>
            <c:strRef>
              <c:f>Лист1!$B$1</c:f>
              <c:strCache>
                <c:ptCount val="1"/>
                <c:pt idx="0">
                  <c:v>2018/2019</c:v>
                </c:pt>
              </c:strCache>
            </c:strRef>
          </c:tx>
          <c:spPr>
            <a:solidFill>
              <a:srgbClr val="5B9BD5"/>
            </a:solidFill>
            <a:ln w="25285">
              <a:noFill/>
            </a:ln>
          </c:spPr>
          <c:invertIfNegative val="0"/>
          <c:cat>
            <c:strRef>
              <c:f>Лист1!$A$2:$A$5</c:f>
              <c:strCache>
                <c:ptCount val="4"/>
                <c:pt idx="0">
                  <c:v>НОО</c:v>
                </c:pt>
                <c:pt idx="1">
                  <c:v>ООО</c:v>
                </c:pt>
                <c:pt idx="2">
                  <c:v>СОО</c:v>
                </c:pt>
                <c:pt idx="3">
                  <c:v>по школе</c:v>
                </c:pt>
              </c:strCache>
            </c:strRef>
          </c:cat>
          <c:val>
            <c:numRef>
              <c:f>Лист1!$B$2:$B$5</c:f>
              <c:numCache>
                <c:formatCode>\О\с\н\о\в\н\о\й</c:formatCode>
                <c:ptCount val="4"/>
                <c:pt idx="0">
                  <c:v>271</c:v>
                </c:pt>
                <c:pt idx="1">
                  <c:v>268</c:v>
                </c:pt>
                <c:pt idx="2">
                  <c:v>31</c:v>
                </c:pt>
                <c:pt idx="3">
                  <c:v>570</c:v>
                </c:pt>
              </c:numCache>
            </c:numRef>
          </c:val>
          <c:extLst>
            <c:ext xmlns:c16="http://schemas.microsoft.com/office/drawing/2014/chart" uri="{C3380CC4-5D6E-409C-BE32-E72D297353CC}">
              <c16:uniqueId val="{00000000-EBFE-4CCE-9EB5-F72A572DAF59}"/>
            </c:ext>
          </c:extLst>
        </c:ser>
        <c:ser>
          <c:idx val="1"/>
          <c:order val="1"/>
          <c:tx>
            <c:strRef>
              <c:f>Лист1!$C$1</c:f>
              <c:strCache>
                <c:ptCount val="1"/>
                <c:pt idx="0">
                  <c:v>2019/2020</c:v>
                </c:pt>
              </c:strCache>
            </c:strRef>
          </c:tx>
          <c:spPr>
            <a:solidFill>
              <a:srgbClr val="ED7D31"/>
            </a:solidFill>
            <a:ln w="25285">
              <a:noFill/>
            </a:ln>
          </c:spPr>
          <c:invertIfNegative val="0"/>
          <c:cat>
            <c:strRef>
              <c:f>Лист1!$A$2:$A$5</c:f>
              <c:strCache>
                <c:ptCount val="4"/>
                <c:pt idx="0">
                  <c:v>НОО</c:v>
                </c:pt>
                <c:pt idx="1">
                  <c:v>ООО</c:v>
                </c:pt>
                <c:pt idx="2">
                  <c:v>СОО</c:v>
                </c:pt>
                <c:pt idx="3">
                  <c:v>по школе</c:v>
                </c:pt>
              </c:strCache>
            </c:strRef>
          </c:cat>
          <c:val>
            <c:numRef>
              <c:f>Лист1!$C$2:$C$5</c:f>
              <c:numCache>
                <c:formatCode>\О\с\н\о\в\н\о\й</c:formatCode>
                <c:ptCount val="4"/>
                <c:pt idx="0">
                  <c:v>270</c:v>
                </c:pt>
                <c:pt idx="1">
                  <c:v>310</c:v>
                </c:pt>
                <c:pt idx="2">
                  <c:v>34</c:v>
                </c:pt>
                <c:pt idx="3">
                  <c:v>614</c:v>
                </c:pt>
              </c:numCache>
            </c:numRef>
          </c:val>
          <c:extLst>
            <c:ext xmlns:c16="http://schemas.microsoft.com/office/drawing/2014/chart" uri="{C3380CC4-5D6E-409C-BE32-E72D297353CC}">
              <c16:uniqueId val="{00000001-EBFE-4CCE-9EB5-F72A572DAF59}"/>
            </c:ext>
          </c:extLst>
        </c:ser>
        <c:ser>
          <c:idx val="2"/>
          <c:order val="2"/>
          <c:tx>
            <c:strRef>
              <c:f>Лист1!$D$1</c:f>
              <c:strCache>
                <c:ptCount val="1"/>
                <c:pt idx="0">
                  <c:v>2020/2021</c:v>
                </c:pt>
              </c:strCache>
            </c:strRef>
          </c:tx>
          <c:spPr>
            <a:solidFill>
              <a:srgbClr val="A5A5A5"/>
            </a:solidFill>
            <a:ln w="25285">
              <a:noFill/>
            </a:ln>
          </c:spPr>
          <c:invertIfNegative val="0"/>
          <c:cat>
            <c:strRef>
              <c:f>Лист1!$A$2:$A$5</c:f>
              <c:strCache>
                <c:ptCount val="4"/>
                <c:pt idx="0">
                  <c:v>НОО</c:v>
                </c:pt>
                <c:pt idx="1">
                  <c:v>ООО</c:v>
                </c:pt>
                <c:pt idx="2">
                  <c:v>СОО</c:v>
                </c:pt>
                <c:pt idx="3">
                  <c:v>по школе</c:v>
                </c:pt>
              </c:strCache>
            </c:strRef>
          </c:cat>
          <c:val>
            <c:numRef>
              <c:f>Лист1!$D$2:$D$5</c:f>
              <c:numCache>
                <c:formatCode>\О\с\н\о\в\н\о\й</c:formatCode>
                <c:ptCount val="4"/>
                <c:pt idx="0">
                  <c:v>290</c:v>
                </c:pt>
                <c:pt idx="1">
                  <c:v>313</c:v>
                </c:pt>
                <c:pt idx="2">
                  <c:v>39</c:v>
                </c:pt>
                <c:pt idx="3">
                  <c:v>642</c:v>
                </c:pt>
              </c:numCache>
            </c:numRef>
          </c:val>
          <c:extLst>
            <c:ext xmlns:c16="http://schemas.microsoft.com/office/drawing/2014/chart" uri="{C3380CC4-5D6E-409C-BE32-E72D297353CC}">
              <c16:uniqueId val="{00000002-EBFE-4CCE-9EB5-F72A572DAF59}"/>
            </c:ext>
          </c:extLst>
        </c:ser>
        <c:ser>
          <c:idx val="3"/>
          <c:order val="3"/>
          <c:tx>
            <c:strRef>
              <c:f>Лист1!$E$1</c:f>
              <c:strCache>
                <c:ptCount val="1"/>
                <c:pt idx="0">
                  <c:v>2021/2022</c:v>
                </c:pt>
              </c:strCache>
            </c:strRef>
          </c:tx>
          <c:spPr>
            <a:solidFill>
              <a:srgbClr val="FFC000"/>
            </a:solidFill>
            <a:ln w="25285">
              <a:noFill/>
            </a:ln>
          </c:spPr>
          <c:invertIfNegative val="0"/>
          <c:cat>
            <c:strRef>
              <c:f>Лист1!$A$2:$A$5</c:f>
              <c:strCache>
                <c:ptCount val="4"/>
                <c:pt idx="0">
                  <c:v>НОО</c:v>
                </c:pt>
                <c:pt idx="1">
                  <c:v>ООО</c:v>
                </c:pt>
                <c:pt idx="2">
                  <c:v>СОО</c:v>
                </c:pt>
                <c:pt idx="3">
                  <c:v>по школе</c:v>
                </c:pt>
              </c:strCache>
            </c:strRef>
          </c:cat>
          <c:val>
            <c:numRef>
              <c:f>Лист1!$E$2:$E$5</c:f>
              <c:numCache>
                <c:formatCode>\О\с\н\о\в\н\о\й</c:formatCode>
                <c:ptCount val="4"/>
                <c:pt idx="0">
                  <c:v>301</c:v>
                </c:pt>
                <c:pt idx="1">
                  <c:v>321</c:v>
                </c:pt>
                <c:pt idx="2">
                  <c:v>49</c:v>
                </c:pt>
                <c:pt idx="3">
                  <c:v>671</c:v>
                </c:pt>
              </c:numCache>
            </c:numRef>
          </c:val>
          <c:extLst>
            <c:ext xmlns:c16="http://schemas.microsoft.com/office/drawing/2014/chart" uri="{C3380CC4-5D6E-409C-BE32-E72D297353CC}">
              <c16:uniqueId val="{00000003-EBFE-4CCE-9EB5-F72A572DAF59}"/>
            </c:ext>
          </c:extLst>
        </c:ser>
        <c:ser>
          <c:idx val="4"/>
          <c:order val="4"/>
          <c:tx>
            <c:strRef>
              <c:f>Лист1!$F$1</c:f>
              <c:strCache>
                <c:ptCount val="1"/>
                <c:pt idx="0">
                  <c:v>2022/2023</c:v>
                </c:pt>
              </c:strCache>
            </c:strRef>
          </c:tx>
          <c:spPr>
            <a:solidFill>
              <a:srgbClr val="4472C4"/>
            </a:solidFill>
            <a:ln w="25285">
              <a:noFill/>
            </a:ln>
          </c:spPr>
          <c:invertIfNegative val="0"/>
          <c:cat>
            <c:strRef>
              <c:f>Лист1!$A$2:$A$5</c:f>
              <c:strCache>
                <c:ptCount val="4"/>
                <c:pt idx="0">
                  <c:v>НОО</c:v>
                </c:pt>
                <c:pt idx="1">
                  <c:v>ООО</c:v>
                </c:pt>
                <c:pt idx="2">
                  <c:v>СОО</c:v>
                </c:pt>
                <c:pt idx="3">
                  <c:v>по школе</c:v>
                </c:pt>
              </c:strCache>
            </c:strRef>
          </c:cat>
          <c:val>
            <c:numRef>
              <c:f>Лист1!$F$2:$F$5</c:f>
              <c:numCache>
                <c:formatCode>\О\с\н\о\в\н\о\й</c:formatCode>
                <c:ptCount val="4"/>
                <c:pt idx="0">
                  <c:v>305</c:v>
                </c:pt>
                <c:pt idx="1">
                  <c:v>360</c:v>
                </c:pt>
                <c:pt idx="2">
                  <c:v>33</c:v>
                </c:pt>
                <c:pt idx="3">
                  <c:v>698</c:v>
                </c:pt>
              </c:numCache>
            </c:numRef>
          </c:val>
          <c:extLst>
            <c:ext xmlns:c16="http://schemas.microsoft.com/office/drawing/2014/chart" uri="{C3380CC4-5D6E-409C-BE32-E72D297353CC}">
              <c16:uniqueId val="{00000004-EBFE-4CCE-9EB5-F72A572DAF59}"/>
            </c:ext>
          </c:extLst>
        </c:ser>
        <c:ser>
          <c:idx val="5"/>
          <c:order val="5"/>
          <c:tx>
            <c:strRef>
              <c:f>Лист1!$G$1</c:f>
              <c:strCache>
                <c:ptCount val="1"/>
                <c:pt idx="0">
                  <c:v>2023/2024</c:v>
                </c:pt>
              </c:strCache>
            </c:strRef>
          </c:tx>
          <c:invertIfNegative val="0"/>
          <c:cat>
            <c:strRef>
              <c:f>Лист1!$A$2:$A$5</c:f>
              <c:strCache>
                <c:ptCount val="4"/>
                <c:pt idx="0">
                  <c:v>НОО</c:v>
                </c:pt>
                <c:pt idx="1">
                  <c:v>ООО</c:v>
                </c:pt>
                <c:pt idx="2">
                  <c:v>СОО</c:v>
                </c:pt>
                <c:pt idx="3">
                  <c:v>по школе</c:v>
                </c:pt>
              </c:strCache>
            </c:strRef>
          </c:cat>
          <c:val>
            <c:numRef>
              <c:f>Лист1!$G$2:$G$5</c:f>
              <c:numCache>
                <c:formatCode>\О\с\н\о\в\н\о\й</c:formatCode>
                <c:ptCount val="4"/>
                <c:pt idx="0">
                  <c:v>285</c:v>
                </c:pt>
                <c:pt idx="1">
                  <c:v>386</c:v>
                </c:pt>
                <c:pt idx="2">
                  <c:v>22</c:v>
                </c:pt>
                <c:pt idx="3">
                  <c:v>693</c:v>
                </c:pt>
              </c:numCache>
            </c:numRef>
          </c:val>
          <c:extLst>
            <c:ext xmlns:c16="http://schemas.microsoft.com/office/drawing/2014/chart" uri="{C3380CC4-5D6E-409C-BE32-E72D297353CC}">
              <c16:uniqueId val="{00000005-EBFE-4CCE-9EB5-F72A572DAF59}"/>
            </c:ext>
          </c:extLst>
        </c:ser>
        <c:ser>
          <c:idx val="6"/>
          <c:order val="6"/>
          <c:tx>
            <c:v>2023/2024</c:v>
          </c:tx>
          <c:invertIfNegative val="0"/>
          <c:val>
            <c:numLit>
              <c:formatCode>\О\с\н\о\в\н\о\й</c:formatCode>
              <c:ptCount val="1"/>
              <c:pt idx="0">
                <c:v>1</c:v>
              </c:pt>
            </c:numLit>
          </c:val>
          <c:extLst>
            <c:ext xmlns:c16="http://schemas.microsoft.com/office/drawing/2014/chart" uri="{C3380CC4-5D6E-409C-BE32-E72D297353CC}">
              <c16:uniqueId val="{00000006-EBFE-4CCE-9EB5-F72A572DAF59}"/>
            </c:ext>
          </c:extLst>
        </c:ser>
        <c:dLbls>
          <c:showLegendKey val="0"/>
          <c:showVal val="0"/>
          <c:showCatName val="0"/>
          <c:showSerName val="0"/>
          <c:showPercent val="0"/>
          <c:showBubbleSize val="0"/>
        </c:dLbls>
        <c:gapWidth val="219"/>
        <c:overlap val="-27"/>
        <c:axId val="299479311"/>
        <c:axId val="1"/>
      </c:barChart>
      <c:catAx>
        <c:axId val="299479311"/>
        <c:scaling>
          <c:orientation val="minMax"/>
        </c:scaling>
        <c:delete val="0"/>
        <c:axPos val="b"/>
        <c:title>
          <c:tx>
            <c:rich>
              <a:bodyPr/>
              <a:lstStyle/>
              <a:p>
                <a:pPr>
                  <a:defRPr sz="995" b="0" i="0" u="none" strike="noStrike" baseline="0">
                    <a:solidFill>
                      <a:srgbClr val="333333"/>
                    </a:solidFill>
                    <a:latin typeface="Calibri"/>
                    <a:ea typeface="Calibri"/>
                    <a:cs typeface="Calibri"/>
                  </a:defRPr>
                </a:pPr>
                <a:r>
                  <a:rPr lang="ru-RU"/>
                  <a:t>Уровни образования</a:t>
                </a:r>
              </a:p>
            </c:rich>
          </c:tx>
          <c:overlay val="0"/>
          <c:spPr>
            <a:noFill/>
            <a:ln w="25285">
              <a:noFill/>
            </a:ln>
          </c:spPr>
        </c:title>
        <c:numFmt formatCode="General" sourceLinked="1"/>
        <c:majorTickMark val="none"/>
        <c:minorTickMark val="none"/>
        <c:tickLblPos val="nextTo"/>
        <c:spPr>
          <a:noFill/>
          <a:ln w="9482" cap="flat" cmpd="sng" algn="ctr">
            <a:solidFill>
              <a:schemeClr val="tx1">
                <a:lumMod val="15000"/>
                <a:lumOff val="85000"/>
              </a:schemeClr>
            </a:solidFill>
            <a:round/>
          </a:ln>
          <a:effectLst/>
        </c:spPr>
        <c:txPr>
          <a:bodyPr rot="-60000000" spcFirstLastPara="1" vertOverflow="ellipsis" vert="horz" wrap="square" anchor="ctr" anchorCtr="1"/>
          <a:lstStyle/>
          <a:p>
            <a:pPr>
              <a:defRPr sz="896"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482" cap="flat" cmpd="sng" algn="ctr">
              <a:solidFill>
                <a:schemeClr val="tx1">
                  <a:lumMod val="15000"/>
                  <a:lumOff val="85000"/>
                </a:schemeClr>
              </a:solidFill>
              <a:round/>
            </a:ln>
            <a:effectLst/>
          </c:spPr>
        </c:majorGridlines>
        <c:title>
          <c:tx>
            <c:rich>
              <a:bodyPr/>
              <a:lstStyle/>
              <a:p>
                <a:pPr>
                  <a:defRPr sz="995" b="0" i="0" u="none" strike="noStrike" baseline="0">
                    <a:solidFill>
                      <a:srgbClr val="333333"/>
                    </a:solidFill>
                    <a:latin typeface="Calibri"/>
                    <a:ea typeface="Calibri"/>
                    <a:cs typeface="Calibri"/>
                  </a:defRPr>
                </a:pPr>
                <a:r>
                  <a:rPr lang="ru-RU"/>
                  <a:t>количество обучающихся</a:t>
                </a:r>
              </a:p>
            </c:rich>
          </c:tx>
          <c:overlay val="0"/>
          <c:spPr>
            <a:noFill/>
            <a:ln w="25285">
              <a:noFill/>
            </a:ln>
          </c:spPr>
        </c:title>
        <c:numFmt formatCode="\О\с\н\о\в\н\о\й" sourceLinked="1"/>
        <c:majorTickMark val="none"/>
        <c:minorTickMark val="none"/>
        <c:tickLblPos val="nextTo"/>
        <c:spPr>
          <a:ln w="6321">
            <a:noFill/>
          </a:ln>
        </c:spPr>
        <c:txPr>
          <a:bodyPr rot="-60000000" spcFirstLastPara="1" vertOverflow="ellipsis" vert="horz" wrap="square" anchor="ctr" anchorCtr="1"/>
          <a:lstStyle/>
          <a:p>
            <a:pPr>
              <a:defRPr sz="896" b="0" i="0" u="none" strike="noStrike" kern="1200" baseline="0">
                <a:solidFill>
                  <a:schemeClr val="tx1">
                    <a:lumMod val="65000"/>
                    <a:lumOff val="35000"/>
                  </a:schemeClr>
                </a:solidFill>
                <a:latin typeface="+mn-lt"/>
                <a:ea typeface="+mn-ea"/>
                <a:cs typeface="+mn-cs"/>
              </a:defRPr>
            </a:pPr>
            <a:endParaRPr lang="ru-RU"/>
          </a:p>
        </c:txPr>
        <c:crossAx val="299479311"/>
        <c:crosses val="autoZero"/>
        <c:crossBetween val="between"/>
      </c:valAx>
      <c:spPr>
        <a:noFill/>
        <a:ln w="25285">
          <a:noFill/>
        </a:ln>
      </c:spPr>
    </c:plotArea>
    <c:legend>
      <c:legendPos val="b"/>
      <c:overlay val="0"/>
      <c:spPr>
        <a:noFill/>
        <a:ln w="25285">
          <a:noFill/>
        </a:ln>
      </c:spPr>
      <c:txPr>
        <a:bodyPr rot="0" spcFirstLastPara="1" vertOverflow="ellipsis" vert="horz" wrap="square" anchor="ctr" anchorCtr="1"/>
        <a:lstStyle/>
        <a:p>
          <a:pPr>
            <a:defRPr sz="896"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48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Комплектование</a:t>
            </a:r>
            <a:r>
              <a:rPr lang="ru-RU" baseline="0"/>
              <a:t> школы</a:t>
            </a:r>
            <a:endParaRPr lang="ru-RU"/>
          </a:p>
        </c:rich>
      </c:tx>
      <c:overlay val="0"/>
      <c:spPr>
        <a:noFill/>
        <a:ln w="25401">
          <a:noFill/>
        </a:ln>
      </c:spPr>
    </c:title>
    <c:autoTitleDeleted val="0"/>
    <c:plotArea>
      <c:layout/>
      <c:barChart>
        <c:barDir val="col"/>
        <c:grouping val="clustered"/>
        <c:varyColors val="0"/>
        <c:ser>
          <c:idx val="0"/>
          <c:order val="0"/>
          <c:tx>
            <c:strRef>
              <c:f>Лист1!$B$1</c:f>
              <c:strCache>
                <c:ptCount val="1"/>
                <c:pt idx="0">
                  <c:v>2018/2019</c:v>
                </c:pt>
              </c:strCache>
            </c:strRef>
          </c:tx>
          <c:spPr>
            <a:solidFill>
              <a:srgbClr val="5B9BD5"/>
            </a:solidFill>
            <a:ln w="25401">
              <a:noFill/>
            </a:ln>
          </c:spPr>
          <c:invertIfNegative val="0"/>
          <c:cat>
            <c:strRef>
              <c:f>Лист1!$A$2:$A$9</c:f>
              <c:strCache>
                <c:ptCount val="8"/>
                <c:pt idx="0">
                  <c:v>5 классы</c:v>
                </c:pt>
                <c:pt idx="1">
                  <c:v>6 классы</c:v>
                </c:pt>
                <c:pt idx="2">
                  <c:v>7 классы</c:v>
                </c:pt>
                <c:pt idx="3">
                  <c:v>8 классы</c:v>
                </c:pt>
                <c:pt idx="4">
                  <c:v>9 классы</c:v>
                </c:pt>
                <c:pt idx="5">
                  <c:v>10 классы</c:v>
                </c:pt>
                <c:pt idx="6">
                  <c:v>11 классы</c:v>
                </c:pt>
                <c:pt idx="7">
                  <c:v>Итого по ООО и СОО</c:v>
                </c:pt>
              </c:strCache>
            </c:strRef>
          </c:cat>
          <c:val>
            <c:numRef>
              <c:f>Лист1!$B$2:$B$9</c:f>
              <c:numCache>
                <c:formatCode>\О\с\н\о\в\н\о\й</c:formatCode>
                <c:ptCount val="8"/>
                <c:pt idx="0">
                  <c:v>47</c:v>
                </c:pt>
                <c:pt idx="1">
                  <c:v>53</c:v>
                </c:pt>
                <c:pt idx="2">
                  <c:v>65</c:v>
                </c:pt>
                <c:pt idx="3">
                  <c:v>68</c:v>
                </c:pt>
                <c:pt idx="4">
                  <c:v>35</c:v>
                </c:pt>
                <c:pt idx="5">
                  <c:v>21</c:v>
                </c:pt>
                <c:pt idx="6">
                  <c:v>10</c:v>
                </c:pt>
                <c:pt idx="7">
                  <c:v>299</c:v>
                </c:pt>
              </c:numCache>
            </c:numRef>
          </c:val>
          <c:extLst>
            <c:ext xmlns:c16="http://schemas.microsoft.com/office/drawing/2014/chart" uri="{C3380CC4-5D6E-409C-BE32-E72D297353CC}">
              <c16:uniqueId val="{00000000-666B-48AE-B75D-D1E1B5BAF641}"/>
            </c:ext>
          </c:extLst>
        </c:ser>
        <c:ser>
          <c:idx val="1"/>
          <c:order val="1"/>
          <c:tx>
            <c:strRef>
              <c:f>Лист1!$C$1</c:f>
              <c:strCache>
                <c:ptCount val="1"/>
                <c:pt idx="0">
                  <c:v>2019/2020</c:v>
                </c:pt>
              </c:strCache>
            </c:strRef>
          </c:tx>
          <c:spPr>
            <a:solidFill>
              <a:srgbClr val="ED7D31"/>
            </a:solidFill>
            <a:ln w="25401">
              <a:noFill/>
            </a:ln>
          </c:spPr>
          <c:invertIfNegative val="0"/>
          <c:cat>
            <c:strRef>
              <c:f>Лист1!$A$2:$A$9</c:f>
              <c:strCache>
                <c:ptCount val="8"/>
                <c:pt idx="0">
                  <c:v>5 классы</c:v>
                </c:pt>
                <c:pt idx="1">
                  <c:v>6 классы</c:v>
                </c:pt>
                <c:pt idx="2">
                  <c:v>7 классы</c:v>
                </c:pt>
                <c:pt idx="3">
                  <c:v>8 классы</c:v>
                </c:pt>
                <c:pt idx="4">
                  <c:v>9 классы</c:v>
                </c:pt>
                <c:pt idx="5">
                  <c:v>10 классы</c:v>
                </c:pt>
                <c:pt idx="6">
                  <c:v>11 классы</c:v>
                </c:pt>
                <c:pt idx="7">
                  <c:v>Итого по ООО и СОО</c:v>
                </c:pt>
              </c:strCache>
            </c:strRef>
          </c:cat>
          <c:val>
            <c:numRef>
              <c:f>Лист1!$C$2:$C$9</c:f>
              <c:numCache>
                <c:formatCode>\О\с\н\о\в\н\о\й</c:formatCode>
                <c:ptCount val="8"/>
                <c:pt idx="0">
                  <c:v>69</c:v>
                </c:pt>
                <c:pt idx="1">
                  <c:v>52</c:v>
                </c:pt>
                <c:pt idx="2">
                  <c:v>49</c:v>
                </c:pt>
                <c:pt idx="3">
                  <c:v>68</c:v>
                </c:pt>
                <c:pt idx="4">
                  <c:v>72</c:v>
                </c:pt>
                <c:pt idx="5">
                  <c:v>17</c:v>
                </c:pt>
                <c:pt idx="6">
                  <c:v>17</c:v>
                </c:pt>
                <c:pt idx="7">
                  <c:v>344</c:v>
                </c:pt>
              </c:numCache>
            </c:numRef>
          </c:val>
          <c:extLst>
            <c:ext xmlns:c16="http://schemas.microsoft.com/office/drawing/2014/chart" uri="{C3380CC4-5D6E-409C-BE32-E72D297353CC}">
              <c16:uniqueId val="{00000001-666B-48AE-B75D-D1E1B5BAF641}"/>
            </c:ext>
          </c:extLst>
        </c:ser>
        <c:ser>
          <c:idx val="2"/>
          <c:order val="2"/>
          <c:tx>
            <c:strRef>
              <c:f>Лист1!$D$1</c:f>
              <c:strCache>
                <c:ptCount val="1"/>
                <c:pt idx="0">
                  <c:v>2020/2021</c:v>
                </c:pt>
              </c:strCache>
            </c:strRef>
          </c:tx>
          <c:spPr>
            <a:solidFill>
              <a:srgbClr val="A5A5A5"/>
            </a:solidFill>
            <a:ln w="25401">
              <a:noFill/>
            </a:ln>
          </c:spPr>
          <c:invertIfNegative val="0"/>
          <c:cat>
            <c:strRef>
              <c:f>Лист1!$A$2:$A$9</c:f>
              <c:strCache>
                <c:ptCount val="8"/>
                <c:pt idx="0">
                  <c:v>5 классы</c:v>
                </c:pt>
                <c:pt idx="1">
                  <c:v>6 классы</c:v>
                </c:pt>
                <c:pt idx="2">
                  <c:v>7 классы</c:v>
                </c:pt>
                <c:pt idx="3">
                  <c:v>8 классы</c:v>
                </c:pt>
                <c:pt idx="4">
                  <c:v>9 классы</c:v>
                </c:pt>
                <c:pt idx="5">
                  <c:v>10 классы</c:v>
                </c:pt>
                <c:pt idx="6">
                  <c:v>11 классы</c:v>
                </c:pt>
                <c:pt idx="7">
                  <c:v>Итого по ООО и СОО</c:v>
                </c:pt>
              </c:strCache>
            </c:strRef>
          </c:cat>
          <c:val>
            <c:numRef>
              <c:f>Лист1!$D$2:$D$9</c:f>
              <c:numCache>
                <c:formatCode>\О\с\н\о\в\н\о\й</c:formatCode>
                <c:ptCount val="8"/>
                <c:pt idx="0">
                  <c:v>68</c:v>
                </c:pt>
                <c:pt idx="1">
                  <c:v>71</c:v>
                </c:pt>
                <c:pt idx="2">
                  <c:v>54</c:v>
                </c:pt>
                <c:pt idx="3">
                  <c:v>50</c:v>
                </c:pt>
                <c:pt idx="4">
                  <c:v>70</c:v>
                </c:pt>
                <c:pt idx="5">
                  <c:v>26</c:v>
                </c:pt>
                <c:pt idx="6">
                  <c:v>13</c:v>
                </c:pt>
                <c:pt idx="7">
                  <c:v>352</c:v>
                </c:pt>
              </c:numCache>
            </c:numRef>
          </c:val>
          <c:extLst>
            <c:ext xmlns:c16="http://schemas.microsoft.com/office/drawing/2014/chart" uri="{C3380CC4-5D6E-409C-BE32-E72D297353CC}">
              <c16:uniqueId val="{00000002-666B-48AE-B75D-D1E1B5BAF641}"/>
            </c:ext>
          </c:extLst>
        </c:ser>
        <c:ser>
          <c:idx val="3"/>
          <c:order val="3"/>
          <c:tx>
            <c:strRef>
              <c:f>Лист1!$E$1</c:f>
              <c:strCache>
                <c:ptCount val="1"/>
                <c:pt idx="0">
                  <c:v>2021/2022</c:v>
                </c:pt>
              </c:strCache>
            </c:strRef>
          </c:tx>
          <c:spPr>
            <a:solidFill>
              <a:srgbClr val="FFC000"/>
            </a:solidFill>
            <a:ln w="25401">
              <a:noFill/>
            </a:ln>
          </c:spPr>
          <c:invertIfNegative val="0"/>
          <c:cat>
            <c:strRef>
              <c:f>Лист1!$A$2:$A$9</c:f>
              <c:strCache>
                <c:ptCount val="8"/>
                <c:pt idx="0">
                  <c:v>5 классы</c:v>
                </c:pt>
                <c:pt idx="1">
                  <c:v>6 классы</c:v>
                </c:pt>
                <c:pt idx="2">
                  <c:v>7 классы</c:v>
                </c:pt>
                <c:pt idx="3">
                  <c:v>8 классы</c:v>
                </c:pt>
                <c:pt idx="4">
                  <c:v>9 классы</c:v>
                </c:pt>
                <c:pt idx="5">
                  <c:v>10 классы</c:v>
                </c:pt>
                <c:pt idx="6">
                  <c:v>11 классы</c:v>
                </c:pt>
                <c:pt idx="7">
                  <c:v>Итого по ООО и СОО</c:v>
                </c:pt>
              </c:strCache>
            </c:strRef>
          </c:cat>
          <c:val>
            <c:numRef>
              <c:f>Лист1!$E$2:$E$9</c:f>
              <c:numCache>
                <c:formatCode>\О\с\н\о\в\н\о\й</c:formatCode>
                <c:ptCount val="8"/>
                <c:pt idx="0">
                  <c:v>84</c:v>
                </c:pt>
                <c:pt idx="1">
                  <c:v>65</c:v>
                </c:pt>
                <c:pt idx="2">
                  <c:v>72</c:v>
                </c:pt>
                <c:pt idx="3">
                  <c:v>49</c:v>
                </c:pt>
                <c:pt idx="4">
                  <c:v>51</c:v>
                </c:pt>
                <c:pt idx="5">
                  <c:v>26</c:v>
                </c:pt>
                <c:pt idx="6">
                  <c:v>23</c:v>
                </c:pt>
                <c:pt idx="7">
                  <c:v>370</c:v>
                </c:pt>
              </c:numCache>
            </c:numRef>
          </c:val>
          <c:extLst>
            <c:ext xmlns:c16="http://schemas.microsoft.com/office/drawing/2014/chart" uri="{C3380CC4-5D6E-409C-BE32-E72D297353CC}">
              <c16:uniqueId val="{00000003-666B-48AE-B75D-D1E1B5BAF641}"/>
            </c:ext>
          </c:extLst>
        </c:ser>
        <c:ser>
          <c:idx val="4"/>
          <c:order val="4"/>
          <c:tx>
            <c:strRef>
              <c:f>Лист1!$F$1</c:f>
              <c:strCache>
                <c:ptCount val="1"/>
                <c:pt idx="0">
                  <c:v>2022/2023</c:v>
                </c:pt>
              </c:strCache>
            </c:strRef>
          </c:tx>
          <c:spPr>
            <a:solidFill>
              <a:srgbClr val="4472C4"/>
            </a:solidFill>
            <a:ln w="25401">
              <a:noFill/>
            </a:ln>
          </c:spPr>
          <c:invertIfNegative val="0"/>
          <c:cat>
            <c:strRef>
              <c:f>Лист1!$A$2:$A$9</c:f>
              <c:strCache>
                <c:ptCount val="8"/>
                <c:pt idx="0">
                  <c:v>5 классы</c:v>
                </c:pt>
                <c:pt idx="1">
                  <c:v>6 классы</c:v>
                </c:pt>
                <c:pt idx="2">
                  <c:v>7 классы</c:v>
                </c:pt>
                <c:pt idx="3">
                  <c:v>8 классы</c:v>
                </c:pt>
                <c:pt idx="4">
                  <c:v>9 классы</c:v>
                </c:pt>
                <c:pt idx="5">
                  <c:v>10 классы</c:v>
                </c:pt>
                <c:pt idx="6">
                  <c:v>11 классы</c:v>
                </c:pt>
                <c:pt idx="7">
                  <c:v>Итого по ООО и СОО</c:v>
                </c:pt>
              </c:strCache>
            </c:strRef>
          </c:cat>
          <c:val>
            <c:numRef>
              <c:f>Лист1!$F$2:$F$9</c:f>
              <c:numCache>
                <c:formatCode>\О\с\н\о\в\н\о\й</c:formatCode>
                <c:ptCount val="8"/>
                <c:pt idx="0">
                  <c:v>80</c:v>
                </c:pt>
                <c:pt idx="1">
                  <c:v>87</c:v>
                </c:pt>
                <c:pt idx="2">
                  <c:v>69</c:v>
                </c:pt>
                <c:pt idx="3">
                  <c:v>73</c:v>
                </c:pt>
                <c:pt idx="4">
                  <c:v>51</c:v>
                </c:pt>
                <c:pt idx="5">
                  <c:v>8</c:v>
                </c:pt>
                <c:pt idx="6">
                  <c:v>25</c:v>
                </c:pt>
                <c:pt idx="7">
                  <c:v>360</c:v>
                </c:pt>
              </c:numCache>
            </c:numRef>
          </c:val>
          <c:extLst>
            <c:ext xmlns:c16="http://schemas.microsoft.com/office/drawing/2014/chart" uri="{C3380CC4-5D6E-409C-BE32-E72D297353CC}">
              <c16:uniqueId val="{00000004-666B-48AE-B75D-D1E1B5BAF641}"/>
            </c:ext>
          </c:extLst>
        </c:ser>
        <c:ser>
          <c:idx val="5"/>
          <c:order val="5"/>
          <c:tx>
            <c:strRef>
              <c:f>Лист1!$G$1</c:f>
              <c:strCache>
                <c:ptCount val="1"/>
                <c:pt idx="0">
                  <c:v>2023/2024</c:v>
                </c:pt>
              </c:strCache>
            </c:strRef>
          </c:tx>
          <c:spPr>
            <a:solidFill>
              <a:srgbClr val="70AD47"/>
            </a:solidFill>
            <a:ln w="25401">
              <a:noFill/>
            </a:ln>
          </c:spPr>
          <c:invertIfNegative val="0"/>
          <c:cat>
            <c:strRef>
              <c:f>Лист1!$A$2:$A$9</c:f>
              <c:strCache>
                <c:ptCount val="8"/>
                <c:pt idx="0">
                  <c:v>5 классы</c:v>
                </c:pt>
                <c:pt idx="1">
                  <c:v>6 классы</c:v>
                </c:pt>
                <c:pt idx="2">
                  <c:v>7 классы</c:v>
                </c:pt>
                <c:pt idx="3">
                  <c:v>8 классы</c:v>
                </c:pt>
                <c:pt idx="4">
                  <c:v>9 классы</c:v>
                </c:pt>
                <c:pt idx="5">
                  <c:v>10 классы</c:v>
                </c:pt>
                <c:pt idx="6">
                  <c:v>11 классы</c:v>
                </c:pt>
                <c:pt idx="7">
                  <c:v>Итого по ООО и СОО</c:v>
                </c:pt>
              </c:strCache>
            </c:strRef>
          </c:cat>
          <c:val>
            <c:numRef>
              <c:f>Лист1!$G$2:$G$9</c:f>
              <c:numCache>
                <c:formatCode>\О\с\н\о\в\н\о\й</c:formatCode>
                <c:ptCount val="8"/>
                <c:pt idx="0">
                  <c:v>83</c:v>
                </c:pt>
                <c:pt idx="1">
                  <c:v>79</c:v>
                </c:pt>
                <c:pt idx="2">
                  <c:v>83</c:v>
                </c:pt>
                <c:pt idx="3">
                  <c:v>67</c:v>
                </c:pt>
                <c:pt idx="4">
                  <c:v>74</c:v>
                </c:pt>
                <c:pt idx="5">
                  <c:v>13</c:v>
                </c:pt>
                <c:pt idx="6">
                  <c:v>9</c:v>
                </c:pt>
                <c:pt idx="7">
                  <c:v>408</c:v>
                </c:pt>
              </c:numCache>
            </c:numRef>
          </c:val>
          <c:extLst>
            <c:ext xmlns:c16="http://schemas.microsoft.com/office/drawing/2014/chart" uri="{C3380CC4-5D6E-409C-BE32-E72D297353CC}">
              <c16:uniqueId val="{00000005-666B-48AE-B75D-D1E1B5BAF641}"/>
            </c:ext>
          </c:extLst>
        </c:ser>
        <c:dLbls>
          <c:showLegendKey val="0"/>
          <c:showVal val="0"/>
          <c:showCatName val="0"/>
          <c:showSerName val="0"/>
          <c:showPercent val="0"/>
          <c:showBubbleSize val="0"/>
        </c:dLbls>
        <c:gapWidth val="219"/>
        <c:overlap val="-27"/>
        <c:axId val="299478063"/>
        <c:axId val="1"/>
      </c:barChart>
      <c:catAx>
        <c:axId val="299478063"/>
        <c:scaling>
          <c:orientation val="minMax"/>
        </c:scaling>
        <c:delete val="0"/>
        <c:axPos val="b"/>
        <c:title>
          <c:tx>
            <c:rich>
              <a:bodyPr/>
              <a:lstStyle/>
              <a:p>
                <a:pPr>
                  <a:defRPr sz="1000" b="0" i="0" u="none" strike="noStrike" baseline="0">
                    <a:solidFill>
                      <a:srgbClr val="333333"/>
                    </a:solidFill>
                    <a:latin typeface="Calibri"/>
                    <a:ea typeface="Calibri"/>
                    <a:cs typeface="Calibri"/>
                  </a:defRPr>
                </a:pPr>
                <a:r>
                  <a:rPr lang="ru-RU"/>
                  <a:t>Классы</a:t>
                </a:r>
              </a:p>
            </c:rich>
          </c:tx>
          <c:overlay val="0"/>
          <c:spPr>
            <a:noFill/>
            <a:ln w="25401">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ru-RU"/>
                  <a:t>Количество обучающихся</a:t>
                </a:r>
              </a:p>
            </c:rich>
          </c:tx>
          <c:overlay val="0"/>
          <c:spPr>
            <a:noFill/>
            <a:ln w="25401">
              <a:noFill/>
            </a:ln>
          </c:spPr>
        </c:title>
        <c:numFmt formatCode="\О\с\н\о\в\н\о\й"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9478063"/>
        <c:crosses val="autoZero"/>
        <c:crossBetween val="between"/>
      </c:valAx>
      <c:spPr>
        <a:noFill/>
        <a:ln w="25401">
          <a:noFill/>
        </a:ln>
      </c:spPr>
    </c:plotArea>
    <c:legend>
      <c:legendPos val="b"/>
      <c:overlay val="0"/>
      <c:spPr>
        <a:noFill/>
        <a:ln w="2540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0" b="0" i="0" u="none" strike="noStrike" kern="1200" spc="0" baseline="0">
                <a:solidFill>
                  <a:schemeClr val="tx1">
                    <a:lumMod val="65000"/>
                    <a:lumOff val="35000"/>
                  </a:schemeClr>
                </a:solidFill>
                <a:latin typeface="+mn-lt"/>
                <a:ea typeface="+mn-ea"/>
                <a:cs typeface="+mn-cs"/>
              </a:defRPr>
            </a:pPr>
            <a:r>
              <a:rPr lang="ru-RU"/>
              <a:t>Успеваемость и качество знаний</a:t>
            </a:r>
            <a:r>
              <a:rPr lang="ru-RU" baseline="0"/>
              <a:t> по школе за 4</a:t>
            </a:r>
          </a:p>
          <a:p>
            <a:pPr>
              <a:defRPr sz="1390" b="0" i="0" u="none" strike="noStrike" kern="1200" spc="0" baseline="0">
                <a:solidFill>
                  <a:schemeClr val="tx1">
                    <a:lumMod val="65000"/>
                    <a:lumOff val="35000"/>
                  </a:schemeClr>
                </a:solidFill>
                <a:latin typeface="+mn-lt"/>
                <a:ea typeface="+mn-ea"/>
                <a:cs typeface="+mn-cs"/>
              </a:defRPr>
            </a:pPr>
            <a:r>
              <a:rPr lang="ru-RU" baseline="0"/>
              <a:t> года</a:t>
            </a:r>
            <a:endParaRPr lang="ru-RU"/>
          </a:p>
        </c:rich>
      </c:tx>
      <c:overlay val="0"/>
      <c:spPr>
        <a:noFill/>
        <a:ln w="25314">
          <a:noFill/>
        </a:ln>
      </c:spPr>
    </c:title>
    <c:autoTitleDeleted val="0"/>
    <c:plotArea>
      <c:layout/>
      <c:barChart>
        <c:barDir val="col"/>
        <c:grouping val="clustered"/>
        <c:varyColors val="0"/>
        <c:ser>
          <c:idx val="0"/>
          <c:order val="0"/>
          <c:tx>
            <c:strRef>
              <c:f>Лист1!$B$1</c:f>
              <c:strCache>
                <c:ptCount val="1"/>
                <c:pt idx="0">
                  <c:v>2020/2021</c:v>
                </c:pt>
              </c:strCache>
            </c:strRef>
          </c:tx>
          <c:spPr>
            <a:solidFill>
              <a:srgbClr val="5B9BD5"/>
            </a:solidFill>
            <a:ln w="25314">
              <a:noFill/>
            </a:ln>
          </c:spPr>
          <c:invertIfNegative val="0"/>
          <c:cat>
            <c:strRef>
              <c:f>Лист1!$A$2:$A$3</c:f>
              <c:strCache>
                <c:ptCount val="2"/>
                <c:pt idx="0">
                  <c:v>Успеваемость</c:v>
                </c:pt>
                <c:pt idx="1">
                  <c:v>Качество знаний</c:v>
                </c:pt>
              </c:strCache>
            </c:strRef>
          </c:cat>
          <c:val>
            <c:numRef>
              <c:f>Лист1!$B$2:$B$3</c:f>
              <c:numCache>
                <c:formatCode>\О\с\н\о\в\н\о\й</c:formatCode>
                <c:ptCount val="2"/>
                <c:pt idx="0">
                  <c:v>96.7</c:v>
                </c:pt>
                <c:pt idx="1">
                  <c:v>43.8</c:v>
                </c:pt>
              </c:numCache>
            </c:numRef>
          </c:val>
          <c:extLst>
            <c:ext xmlns:c16="http://schemas.microsoft.com/office/drawing/2014/chart" uri="{C3380CC4-5D6E-409C-BE32-E72D297353CC}">
              <c16:uniqueId val="{00000000-BB4D-4254-AC10-D6896E75752D}"/>
            </c:ext>
          </c:extLst>
        </c:ser>
        <c:ser>
          <c:idx val="1"/>
          <c:order val="1"/>
          <c:tx>
            <c:strRef>
              <c:f>Лист1!$C$1</c:f>
              <c:strCache>
                <c:ptCount val="1"/>
                <c:pt idx="0">
                  <c:v>2021/2022</c:v>
                </c:pt>
              </c:strCache>
            </c:strRef>
          </c:tx>
          <c:spPr>
            <a:solidFill>
              <a:srgbClr val="ED7D31"/>
            </a:solidFill>
            <a:ln w="25314">
              <a:noFill/>
            </a:ln>
          </c:spPr>
          <c:invertIfNegative val="0"/>
          <c:cat>
            <c:strRef>
              <c:f>Лист1!$A$2:$A$3</c:f>
              <c:strCache>
                <c:ptCount val="2"/>
                <c:pt idx="0">
                  <c:v>Успеваемость</c:v>
                </c:pt>
                <c:pt idx="1">
                  <c:v>Качество знаний</c:v>
                </c:pt>
              </c:strCache>
            </c:strRef>
          </c:cat>
          <c:val>
            <c:numRef>
              <c:f>Лист1!$C$2:$C$3</c:f>
              <c:numCache>
                <c:formatCode>\О\с\н\о\в\н\о\й</c:formatCode>
                <c:ptCount val="2"/>
                <c:pt idx="0">
                  <c:v>96.6</c:v>
                </c:pt>
                <c:pt idx="1">
                  <c:v>45.5</c:v>
                </c:pt>
              </c:numCache>
            </c:numRef>
          </c:val>
          <c:extLst>
            <c:ext xmlns:c16="http://schemas.microsoft.com/office/drawing/2014/chart" uri="{C3380CC4-5D6E-409C-BE32-E72D297353CC}">
              <c16:uniqueId val="{00000001-BB4D-4254-AC10-D6896E75752D}"/>
            </c:ext>
          </c:extLst>
        </c:ser>
        <c:ser>
          <c:idx val="2"/>
          <c:order val="2"/>
          <c:tx>
            <c:strRef>
              <c:f>Лист1!$D$1</c:f>
              <c:strCache>
                <c:ptCount val="1"/>
                <c:pt idx="0">
                  <c:v>2022/2023</c:v>
                </c:pt>
              </c:strCache>
            </c:strRef>
          </c:tx>
          <c:spPr>
            <a:solidFill>
              <a:srgbClr val="A5A5A5"/>
            </a:solidFill>
            <a:ln w="25314">
              <a:noFill/>
            </a:ln>
          </c:spPr>
          <c:invertIfNegative val="0"/>
          <c:cat>
            <c:strRef>
              <c:f>Лист1!$A$2:$A$3</c:f>
              <c:strCache>
                <c:ptCount val="2"/>
                <c:pt idx="0">
                  <c:v>Успеваемость</c:v>
                </c:pt>
                <c:pt idx="1">
                  <c:v>Качество знаний</c:v>
                </c:pt>
              </c:strCache>
            </c:strRef>
          </c:cat>
          <c:val>
            <c:numRef>
              <c:f>Лист1!$D$2:$D$3</c:f>
              <c:numCache>
                <c:formatCode>\О\с\н\о\в\н\о\й</c:formatCode>
                <c:ptCount val="2"/>
                <c:pt idx="0">
                  <c:v>96.3</c:v>
                </c:pt>
                <c:pt idx="1">
                  <c:v>45</c:v>
                </c:pt>
              </c:numCache>
            </c:numRef>
          </c:val>
          <c:extLst>
            <c:ext xmlns:c16="http://schemas.microsoft.com/office/drawing/2014/chart" uri="{C3380CC4-5D6E-409C-BE32-E72D297353CC}">
              <c16:uniqueId val="{00000002-BB4D-4254-AC10-D6896E75752D}"/>
            </c:ext>
          </c:extLst>
        </c:ser>
        <c:ser>
          <c:idx val="3"/>
          <c:order val="3"/>
          <c:tx>
            <c:strRef>
              <c:f>Лист1!$E$1</c:f>
              <c:strCache>
                <c:ptCount val="1"/>
                <c:pt idx="0">
                  <c:v>2023/2024</c:v>
                </c:pt>
              </c:strCache>
            </c:strRef>
          </c:tx>
          <c:invertIfNegative val="0"/>
          <c:cat>
            <c:strRef>
              <c:f>Лист1!$A$2:$A$3</c:f>
              <c:strCache>
                <c:ptCount val="2"/>
                <c:pt idx="0">
                  <c:v>Успеваемость</c:v>
                </c:pt>
                <c:pt idx="1">
                  <c:v>Качество знаний</c:v>
                </c:pt>
              </c:strCache>
            </c:strRef>
          </c:cat>
          <c:val>
            <c:numRef>
              <c:f>Лист1!$E$2:$E$3</c:f>
              <c:numCache>
                <c:formatCode>\О\с\н\о\в\н\о\й</c:formatCode>
                <c:ptCount val="2"/>
                <c:pt idx="0">
                  <c:v>96.1</c:v>
                </c:pt>
                <c:pt idx="1">
                  <c:v>43.5</c:v>
                </c:pt>
              </c:numCache>
            </c:numRef>
          </c:val>
          <c:extLst>
            <c:ext xmlns:c16="http://schemas.microsoft.com/office/drawing/2014/chart" uri="{C3380CC4-5D6E-409C-BE32-E72D297353CC}">
              <c16:uniqueId val="{00000003-BB4D-4254-AC10-D6896E75752D}"/>
            </c:ext>
          </c:extLst>
        </c:ser>
        <c:dLbls>
          <c:showLegendKey val="0"/>
          <c:showVal val="0"/>
          <c:showCatName val="0"/>
          <c:showSerName val="0"/>
          <c:showPercent val="0"/>
          <c:showBubbleSize val="0"/>
        </c:dLbls>
        <c:gapWidth val="219"/>
        <c:overlap val="-27"/>
        <c:axId val="299480143"/>
        <c:axId val="1"/>
      </c:barChart>
      <c:catAx>
        <c:axId val="299480143"/>
        <c:scaling>
          <c:orientation val="minMax"/>
        </c:scaling>
        <c:delete val="0"/>
        <c:axPos val="b"/>
        <c:numFmt formatCode="General" sourceLinked="1"/>
        <c:majorTickMark val="none"/>
        <c:minorTickMark val="none"/>
        <c:tickLblPos val="nextTo"/>
        <c:spPr>
          <a:noFill/>
          <a:ln w="9493"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493" cap="flat" cmpd="sng" algn="ctr">
              <a:solidFill>
                <a:schemeClr val="tx1">
                  <a:lumMod val="15000"/>
                  <a:lumOff val="85000"/>
                </a:schemeClr>
              </a:solidFill>
              <a:round/>
            </a:ln>
            <a:effectLst/>
          </c:spPr>
        </c:majorGridlines>
        <c:numFmt formatCode="\О\с\н\о\в\н\о\й" sourceLinked="1"/>
        <c:majorTickMark val="none"/>
        <c:minorTickMark val="none"/>
        <c:tickLblPos val="nextTo"/>
        <c:spPr>
          <a:ln w="6329">
            <a:noFill/>
          </a:ln>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ru-RU"/>
          </a:p>
        </c:txPr>
        <c:crossAx val="299480143"/>
        <c:crosses val="autoZero"/>
        <c:crossBetween val="between"/>
      </c:valAx>
      <c:spPr>
        <a:noFill/>
        <a:ln w="25314">
          <a:noFill/>
        </a:ln>
      </c:spPr>
    </c:plotArea>
    <c:legend>
      <c:legendPos val="b"/>
      <c:overlay val="0"/>
      <c:spPr>
        <a:noFill/>
        <a:ln w="25314">
          <a:noFill/>
        </a:ln>
      </c:spPr>
      <c:txPr>
        <a:bodyPr rot="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49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Сохранность</a:t>
            </a:r>
            <a:r>
              <a:rPr lang="ru-RU" baseline="0"/>
              <a:t> контингента обучающихся по уровням образования</a:t>
            </a:r>
          </a:p>
          <a:p>
            <a:pPr>
              <a:defRPr sz="1400" b="0" i="0" u="none" strike="noStrike" kern="1200" spc="0" baseline="0">
                <a:solidFill>
                  <a:schemeClr val="tx1">
                    <a:lumMod val="65000"/>
                    <a:lumOff val="35000"/>
                  </a:schemeClr>
                </a:solidFill>
                <a:latin typeface="+mn-lt"/>
                <a:ea typeface="+mn-ea"/>
                <a:cs typeface="+mn-cs"/>
              </a:defRPr>
            </a:pPr>
            <a:endParaRPr lang="ru-RU"/>
          </a:p>
        </c:rich>
      </c:tx>
      <c:overlay val="0"/>
      <c:spPr>
        <a:noFill/>
        <a:ln w="25400">
          <a:noFill/>
        </a:ln>
      </c:spPr>
    </c:title>
    <c:autoTitleDeleted val="0"/>
    <c:plotArea>
      <c:layout/>
      <c:barChart>
        <c:barDir val="col"/>
        <c:grouping val="clustered"/>
        <c:varyColors val="0"/>
        <c:ser>
          <c:idx val="0"/>
          <c:order val="0"/>
          <c:tx>
            <c:strRef>
              <c:f>Лист1!$B$1</c:f>
              <c:strCache>
                <c:ptCount val="1"/>
                <c:pt idx="0">
                  <c:v>2017/2018</c:v>
                </c:pt>
              </c:strCache>
            </c:strRef>
          </c:tx>
          <c:spPr>
            <a:solidFill>
              <a:srgbClr val="5B9BD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НОО</c:v>
                </c:pt>
                <c:pt idx="1">
                  <c:v>ООО</c:v>
                </c:pt>
                <c:pt idx="2">
                  <c:v>СОО</c:v>
                </c:pt>
                <c:pt idx="3">
                  <c:v>в целом по школе</c:v>
                </c:pt>
              </c:strCache>
            </c:strRef>
          </c:cat>
          <c:val>
            <c:numRef>
              <c:f>Лист1!$B$2:$B$5</c:f>
              <c:numCache>
                <c:formatCode>\О\с\н\о\в\н\о\й</c:formatCode>
                <c:ptCount val="4"/>
                <c:pt idx="0">
                  <c:v>254</c:v>
                </c:pt>
                <c:pt idx="1">
                  <c:v>271</c:v>
                </c:pt>
                <c:pt idx="2">
                  <c:v>26</c:v>
                </c:pt>
                <c:pt idx="3">
                  <c:v>551</c:v>
                </c:pt>
              </c:numCache>
            </c:numRef>
          </c:val>
          <c:extLst>
            <c:ext xmlns:c16="http://schemas.microsoft.com/office/drawing/2014/chart" uri="{C3380CC4-5D6E-409C-BE32-E72D297353CC}">
              <c16:uniqueId val="{00000000-5E65-4D81-98FF-BD49AA87A9A1}"/>
            </c:ext>
          </c:extLst>
        </c:ser>
        <c:ser>
          <c:idx val="1"/>
          <c:order val="1"/>
          <c:tx>
            <c:strRef>
              <c:f>Лист1!$C$1</c:f>
              <c:strCache>
                <c:ptCount val="1"/>
                <c:pt idx="0">
                  <c:v>2018/2019</c:v>
                </c:pt>
              </c:strCache>
            </c:strRef>
          </c:tx>
          <c:spPr>
            <a:solidFill>
              <a:srgbClr val="ED7D31"/>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НОО</c:v>
                </c:pt>
                <c:pt idx="1">
                  <c:v>ООО</c:v>
                </c:pt>
                <c:pt idx="2">
                  <c:v>СОО</c:v>
                </c:pt>
                <c:pt idx="3">
                  <c:v>в целом по школе</c:v>
                </c:pt>
              </c:strCache>
            </c:strRef>
          </c:cat>
          <c:val>
            <c:numRef>
              <c:f>Лист1!$C$2:$C$5</c:f>
              <c:numCache>
                <c:formatCode>\О\с\н\о\в\н\о\й</c:formatCode>
                <c:ptCount val="4"/>
                <c:pt idx="0">
                  <c:v>271</c:v>
                </c:pt>
                <c:pt idx="1">
                  <c:v>268</c:v>
                </c:pt>
                <c:pt idx="2">
                  <c:v>31</c:v>
                </c:pt>
                <c:pt idx="3">
                  <c:v>570</c:v>
                </c:pt>
              </c:numCache>
            </c:numRef>
          </c:val>
          <c:extLst>
            <c:ext xmlns:c16="http://schemas.microsoft.com/office/drawing/2014/chart" uri="{C3380CC4-5D6E-409C-BE32-E72D297353CC}">
              <c16:uniqueId val="{00000001-5E65-4D81-98FF-BD49AA87A9A1}"/>
            </c:ext>
          </c:extLst>
        </c:ser>
        <c:ser>
          <c:idx val="2"/>
          <c:order val="2"/>
          <c:tx>
            <c:strRef>
              <c:f>Лист1!$D$1</c:f>
              <c:strCache>
                <c:ptCount val="1"/>
                <c:pt idx="0">
                  <c:v>2019/2020</c:v>
                </c:pt>
              </c:strCache>
            </c:strRef>
          </c:tx>
          <c:spPr>
            <a:solidFill>
              <a:srgbClr val="A5A5A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НОО</c:v>
                </c:pt>
                <c:pt idx="1">
                  <c:v>ООО</c:v>
                </c:pt>
                <c:pt idx="2">
                  <c:v>СОО</c:v>
                </c:pt>
                <c:pt idx="3">
                  <c:v>в целом по школе</c:v>
                </c:pt>
              </c:strCache>
            </c:strRef>
          </c:cat>
          <c:val>
            <c:numRef>
              <c:f>Лист1!$D$2:$D$5</c:f>
              <c:numCache>
                <c:formatCode>\О\с\н\о\в\н\о\й</c:formatCode>
                <c:ptCount val="4"/>
                <c:pt idx="0">
                  <c:v>270</c:v>
                </c:pt>
                <c:pt idx="1">
                  <c:v>310</c:v>
                </c:pt>
                <c:pt idx="2">
                  <c:v>34</c:v>
                </c:pt>
                <c:pt idx="3">
                  <c:v>614</c:v>
                </c:pt>
              </c:numCache>
            </c:numRef>
          </c:val>
          <c:extLst>
            <c:ext xmlns:c16="http://schemas.microsoft.com/office/drawing/2014/chart" uri="{C3380CC4-5D6E-409C-BE32-E72D297353CC}">
              <c16:uniqueId val="{00000002-5E65-4D81-98FF-BD49AA87A9A1}"/>
            </c:ext>
          </c:extLst>
        </c:ser>
        <c:ser>
          <c:idx val="3"/>
          <c:order val="3"/>
          <c:tx>
            <c:strRef>
              <c:f>Лист1!$E$1</c:f>
              <c:strCache>
                <c:ptCount val="1"/>
                <c:pt idx="0">
                  <c:v>2020/2021</c:v>
                </c:pt>
              </c:strCache>
            </c:strRef>
          </c:tx>
          <c:spPr>
            <a:solidFill>
              <a:srgbClr val="FFC000"/>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НОО</c:v>
                </c:pt>
                <c:pt idx="1">
                  <c:v>ООО</c:v>
                </c:pt>
                <c:pt idx="2">
                  <c:v>СОО</c:v>
                </c:pt>
                <c:pt idx="3">
                  <c:v>в целом по школе</c:v>
                </c:pt>
              </c:strCache>
            </c:strRef>
          </c:cat>
          <c:val>
            <c:numRef>
              <c:f>Лист1!$E$2:$E$5</c:f>
              <c:numCache>
                <c:formatCode>\О\с\н\о\в\н\о\й</c:formatCode>
                <c:ptCount val="4"/>
                <c:pt idx="0">
                  <c:v>290</c:v>
                </c:pt>
                <c:pt idx="1">
                  <c:v>313</c:v>
                </c:pt>
                <c:pt idx="2">
                  <c:v>39</c:v>
                </c:pt>
                <c:pt idx="3">
                  <c:v>642</c:v>
                </c:pt>
              </c:numCache>
            </c:numRef>
          </c:val>
          <c:extLst>
            <c:ext xmlns:c16="http://schemas.microsoft.com/office/drawing/2014/chart" uri="{C3380CC4-5D6E-409C-BE32-E72D297353CC}">
              <c16:uniqueId val="{00000003-5E65-4D81-98FF-BD49AA87A9A1}"/>
            </c:ext>
          </c:extLst>
        </c:ser>
        <c:ser>
          <c:idx val="4"/>
          <c:order val="4"/>
          <c:tx>
            <c:strRef>
              <c:f>Лист1!$F$1</c:f>
              <c:strCache>
                <c:ptCount val="1"/>
                <c:pt idx="0">
                  <c:v>2021/2022</c:v>
                </c:pt>
              </c:strCache>
            </c:strRef>
          </c:tx>
          <c:spPr>
            <a:solidFill>
              <a:srgbClr val="4472C4"/>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НОО</c:v>
                </c:pt>
                <c:pt idx="1">
                  <c:v>ООО</c:v>
                </c:pt>
                <c:pt idx="2">
                  <c:v>СОО</c:v>
                </c:pt>
                <c:pt idx="3">
                  <c:v>в целом по школе</c:v>
                </c:pt>
              </c:strCache>
            </c:strRef>
          </c:cat>
          <c:val>
            <c:numRef>
              <c:f>Лист1!$F$2:$F$5</c:f>
              <c:numCache>
                <c:formatCode>\О\с\н\о\в\н\о\й</c:formatCode>
                <c:ptCount val="4"/>
                <c:pt idx="0">
                  <c:v>301</c:v>
                </c:pt>
                <c:pt idx="1">
                  <c:v>321</c:v>
                </c:pt>
                <c:pt idx="2">
                  <c:v>49</c:v>
                </c:pt>
                <c:pt idx="3">
                  <c:v>671</c:v>
                </c:pt>
              </c:numCache>
            </c:numRef>
          </c:val>
          <c:extLst>
            <c:ext xmlns:c16="http://schemas.microsoft.com/office/drawing/2014/chart" uri="{C3380CC4-5D6E-409C-BE32-E72D297353CC}">
              <c16:uniqueId val="{00000004-5E65-4D81-98FF-BD49AA87A9A1}"/>
            </c:ext>
          </c:extLst>
        </c:ser>
        <c:ser>
          <c:idx val="5"/>
          <c:order val="5"/>
          <c:tx>
            <c:strRef>
              <c:f>Лист1!$G$1</c:f>
              <c:strCache>
                <c:ptCount val="1"/>
                <c:pt idx="0">
                  <c:v>2022/2023</c:v>
                </c:pt>
              </c:strCache>
            </c:strRef>
          </c:tx>
          <c:spPr>
            <a:solidFill>
              <a:srgbClr val="70AD47"/>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НОО</c:v>
                </c:pt>
                <c:pt idx="1">
                  <c:v>ООО</c:v>
                </c:pt>
                <c:pt idx="2">
                  <c:v>СОО</c:v>
                </c:pt>
                <c:pt idx="3">
                  <c:v>в целом по школе</c:v>
                </c:pt>
              </c:strCache>
            </c:strRef>
          </c:cat>
          <c:val>
            <c:numRef>
              <c:f>Лист1!$G$2:$G$5</c:f>
              <c:numCache>
                <c:formatCode>\О\с\н\о\в\н\о\й</c:formatCode>
                <c:ptCount val="4"/>
                <c:pt idx="0">
                  <c:v>305</c:v>
                </c:pt>
                <c:pt idx="1">
                  <c:v>360</c:v>
                </c:pt>
                <c:pt idx="2">
                  <c:v>33</c:v>
                </c:pt>
                <c:pt idx="3">
                  <c:v>698</c:v>
                </c:pt>
              </c:numCache>
            </c:numRef>
          </c:val>
          <c:extLst>
            <c:ext xmlns:c16="http://schemas.microsoft.com/office/drawing/2014/chart" uri="{C3380CC4-5D6E-409C-BE32-E72D297353CC}">
              <c16:uniqueId val="{00000005-5E65-4D81-98FF-BD49AA87A9A1}"/>
            </c:ext>
          </c:extLst>
        </c:ser>
        <c:ser>
          <c:idx val="6"/>
          <c:order val="6"/>
          <c:tx>
            <c:strRef>
              <c:f>Лист1!$H$1</c:f>
              <c:strCache>
                <c:ptCount val="1"/>
                <c:pt idx="0">
                  <c:v>2023/2024</c:v>
                </c:pt>
              </c:strCache>
            </c:strRef>
          </c:tx>
          <c:spPr>
            <a:solidFill>
              <a:schemeClr val="accent1">
                <a:lumMod val="6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НОО</c:v>
                </c:pt>
                <c:pt idx="1">
                  <c:v>ООО</c:v>
                </c:pt>
                <c:pt idx="2">
                  <c:v>СОО</c:v>
                </c:pt>
                <c:pt idx="3">
                  <c:v>в целом по школе</c:v>
                </c:pt>
              </c:strCache>
            </c:strRef>
          </c:cat>
          <c:val>
            <c:numRef>
              <c:f>Лист1!$H$2:$H$5</c:f>
              <c:numCache>
                <c:formatCode>\О\с\н\о\в\н\о\й</c:formatCode>
                <c:ptCount val="4"/>
                <c:pt idx="0">
                  <c:v>285</c:v>
                </c:pt>
                <c:pt idx="1">
                  <c:v>386</c:v>
                </c:pt>
                <c:pt idx="2">
                  <c:v>22</c:v>
                </c:pt>
                <c:pt idx="3">
                  <c:v>693</c:v>
                </c:pt>
              </c:numCache>
            </c:numRef>
          </c:val>
          <c:extLst>
            <c:ext xmlns:c16="http://schemas.microsoft.com/office/drawing/2014/chart" uri="{C3380CC4-5D6E-409C-BE32-E72D297353CC}">
              <c16:uniqueId val="{00000006-5E65-4D81-98FF-BD49AA87A9A1}"/>
            </c:ext>
          </c:extLst>
        </c:ser>
        <c:ser>
          <c:idx val="7"/>
          <c:order val="7"/>
          <c:tx>
            <c:strRef>
              <c:f>Лист1!$I$1</c:f>
              <c:strCache>
                <c:ptCount val="1"/>
                <c:pt idx="0">
                  <c:v>2024/2025</c:v>
                </c:pt>
              </c:strCache>
            </c:strRef>
          </c:tx>
          <c:spPr>
            <a:solidFill>
              <a:schemeClr val="accent2">
                <a:lumMod val="6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НОО</c:v>
                </c:pt>
                <c:pt idx="1">
                  <c:v>ООО</c:v>
                </c:pt>
                <c:pt idx="2">
                  <c:v>СОО</c:v>
                </c:pt>
                <c:pt idx="3">
                  <c:v>в целом по школе</c:v>
                </c:pt>
              </c:strCache>
            </c:strRef>
          </c:cat>
          <c:val>
            <c:numRef>
              <c:f>Лист1!$I$2:$I$5</c:f>
              <c:numCache>
                <c:formatCode>\О\с\н\о\в\н\о\й</c:formatCode>
                <c:ptCount val="4"/>
                <c:pt idx="0">
                  <c:v>282</c:v>
                </c:pt>
                <c:pt idx="1">
                  <c:v>375</c:v>
                </c:pt>
                <c:pt idx="2">
                  <c:v>32</c:v>
                </c:pt>
                <c:pt idx="3">
                  <c:v>689</c:v>
                </c:pt>
              </c:numCache>
            </c:numRef>
          </c:val>
          <c:extLst>
            <c:ext xmlns:c16="http://schemas.microsoft.com/office/drawing/2014/chart" uri="{C3380CC4-5D6E-409C-BE32-E72D297353CC}">
              <c16:uniqueId val="{00000007-5E65-4D81-98FF-BD49AA87A9A1}"/>
            </c:ext>
          </c:extLst>
        </c:ser>
        <c:dLbls>
          <c:showLegendKey val="0"/>
          <c:showVal val="0"/>
          <c:showCatName val="0"/>
          <c:showSerName val="0"/>
          <c:showPercent val="0"/>
          <c:showBubbleSize val="0"/>
        </c:dLbls>
        <c:gapWidth val="219"/>
        <c:overlap val="-27"/>
        <c:axId val="1957685280"/>
        <c:axId val="1"/>
      </c:barChart>
      <c:catAx>
        <c:axId val="195768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О\с\н\о\в\н\о\й"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57685280"/>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4" b="0" i="0" u="none" strike="noStrike" kern="1200" spc="0" baseline="0">
                <a:solidFill>
                  <a:schemeClr val="tx1">
                    <a:lumMod val="65000"/>
                    <a:lumOff val="35000"/>
                  </a:schemeClr>
                </a:solidFill>
                <a:latin typeface="+mn-lt"/>
                <a:ea typeface="+mn-ea"/>
                <a:cs typeface="+mn-cs"/>
              </a:defRPr>
            </a:pPr>
            <a:r>
              <a:rPr lang="ru-RU"/>
              <a:t>Комплектование школы</a:t>
            </a:r>
          </a:p>
        </c:rich>
      </c:tx>
      <c:overlay val="0"/>
      <c:spPr>
        <a:noFill/>
        <a:ln w="25294">
          <a:noFill/>
        </a:ln>
      </c:spPr>
    </c:title>
    <c:autoTitleDeleted val="0"/>
    <c:plotArea>
      <c:layout>
        <c:manualLayout>
          <c:layoutTarget val="inner"/>
          <c:xMode val="edge"/>
          <c:yMode val="edge"/>
          <c:x val="5.1894740988208669E-2"/>
          <c:y val="0.14718253968253969"/>
          <c:w val="0.9413272317767919"/>
          <c:h val="0.62639545056867896"/>
        </c:manualLayout>
      </c:layout>
      <c:barChart>
        <c:barDir val="col"/>
        <c:grouping val="clustered"/>
        <c:varyColors val="0"/>
        <c:ser>
          <c:idx val="0"/>
          <c:order val="0"/>
          <c:tx>
            <c:strRef>
              <c:f>Лист1!$B$1</c:f>
              <c:strCache>
                <c:ptCount val="1"/>
                <c:pt idx="0">
                  <c:v>2017/2018</c:v>
                </c:pt>
              </c:strCache>
            </c:strRef>
          </c:tx>
          <c:spPr>
            <a:solidFill>
              <a:srgbClr val="5B9BD5"/>
            </a:solidFill>
            <a:ln w="25294">
              <a:noFill/>
            </a:ln>
          </c:spPr>
          <c:invertIfNegative val="0"/>
          <c:dLbls>
            <c:dLbl>
              <c:idx val="4"/>
              <c:layout>
                <c:manualLayout>
                  <c:x val="-3.6380172805820826E-3"/>
                  <c:y val="-2.38095238095238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6B-4736-98DF-F899C18C7409}"/>
                </c:ext>
              </c:extLst>
            </c:dLbl>
            <c:spPr>
              <a:noFill/>
              <a:ln w="25294">
                <a:noFill/>
              </a:ln>
            </c:spPr>
            <c:txPr>
              <a:bodyPr rot="0" spcFirstLastPara="1" vertOverflow="ellipsis" vert="horz" wrap="square" lIns="38100" tIns="19050" rIns="38100" bIns="19050" anchor="ctr" anchorCtr="1">
                <a:spAutoFit/>
              </a:bodyPr>
              <a:lstStyle/>
              <a:p>
                <a:pPr>
                  <a:defRPr sz="896"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5 классы</c:v>
                </c:pt>
                <c:pt idx="1">
                  <c:v>6 классы</c:v>
                </c:pt>
                <c:pt idx="2">
                  <c:v>7 классы</c:v>
                </c:pt>
                <c:pt idx="3">
                  <c:v>8классы</c:v>
                </c:pt>
                <c:pt idx="4">
                  <c:v>9 классы</c:v>
                </c:pt>
                <c:pt idx="5">
                  <c:v>10 классы</c:v>
                </c:pt>
                <c:pt idx="6">
                  <c:v>11 классы</c:v>
                </c:pt>
                <c:pt idx="7">
                  <c:v>итого по ООО и СОО</c:v>
                </c:pt>
              </c:strCache>
            </c:strRef>
          </c:cat>
          <c:val>
            <c:numRef>
              <c:f>Лист1!$B$2:$B$9</c:f>
              <c:numCache>
                <c:formatCode>\О\с\н\о\в\н\о\й</c:formatCode>
                <c:ptCount val="8"/>
                <c:pt idx="0">
                  <c:v>51</c:v>
                </c:pt>
                <c:pt idx="1">
                  <c:v>71</c:v>
                </c:pt>
                <c:pt idx="2">
                  <c:v>68</c:v>
                </c:pt>
                <c:pt idx="3">
                  <c:v>36</c:v>
                </c:pt>
                <c:pt idx="4">
                  <c:v>45</c:v>
                </c:pt>
                <c:pt idx="5">
                  <c:v>10</c:v>
                </c:pt>
                <c:pt idx="6">
                  <c:v>16</c:v>
                </c:pt>
                <c:pt idx="7">
                  <c:v>297</c:v>
                </c:pt>
              </c:numCache>
            </c:numRef>
          </c:val>
          <c:extLst>
            <c:ext xmlns:c16="http://schemas.microsoft.com/office/drawing/2014/chart" uri="{C3380CC4-5D6E-409C-BE32-E72D297353CC}">
              <c16:uniqueId val="{00000001-C76B-4736-98DF-F899C18C7409}"/>
            </c:ext>
          </c:extLst>
        </c:ser>
        <c:ser>
          <c:idx val="1"/>
          <c:order val="1"/>
          <c:tx>
            <c:strRef>
              <c:f>Лист1!$C$1</c:f>
              <c:strCache>
                <c:ptCount val="1"/>
                <c:pt idx="0">
                  <c:v>2018/2019</c:v>
                </c:pt>
              </c:strCache>
            </c:strRef>
          </c:tx>
          <c:spPr>
            <a:solidFill>
              <a:srgbClr val="ED7D31"/>
            </a:solidFill>
            <a:ln w="25294">
              <a:noFill/>
            </a:ln>
          </c:spPr>
          <c:invertIfNegative val="0"/>
          <c:dLbls>
            <c:dLbl>
              <c:idx val="0"/>
              <c:layout>
                <c:manualLayout>
                  <c:x val="-1.8190086402910413E-3"/>
                  <c:y val="-6.74603174603174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6B-4736-98DF-F899C18C7409}"/>
                </c:ext>
              </c:extLst>
            </c:dLbl>
            <c:dLbl>
              <c:idx val="1"/>
              <c:layout>
                <c:manualLayout>
                  <c:x val="0"/>
                  <c:y val="-7.53968253968254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6B-4736-98DF-F899C18C7409}"/>
                </c:ext>
              </c:extLst>
            </c:dLbl>
            <c:dLbl>
              <c:idx val="2"/>
              <c:layout>
                <c:manualLayout>
                  <c:x val="5.4570259208731242E-3"/>
                  <c:y val="-6.34920634920635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6B-4736-98DF-F899C18C7409}"/>
                </c:ext>
              </c:extLst>
            </c:dLbl>
            <c:dLbl>
              <c:idx val="5"/>
              <c:layout>
                <c:manualLayout>
                  <c:x val="-1.0914051841746248E-2"/>
                  <c:y val="-2.77777777777778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6B-4736-98DF-F899C18C7409}"/>
                </c:ext>
              </c:extLst>
            </c:dLbl>
            <c:dLbl>
              <c:idx val="7"/>
              <c:layout>
                <c:manualLayout>
                  <c:x val="-2.1828103683492497E-2"/>
                  <c:y val="-4.76190476190476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76B-4736-98DF-F899C18C7409}"/>
                </c:ext>
              </c:extLst>
            </c:dLbl>
            <c:spPr>
              <a:noFill/>
              <a:ln w="25294">
                <a:noFill/>
              </a:ln>
            </c:spPr>
            <c:txPr>
              <a:bodyPr rot="0" spcFirstLastPara="1" vertOverflow="ellipsis" vert="horz" wrap="square" lIns="38100" tIns="19050" rIns="38100" bIns="19050" anchor="ctr" anchorCtr="1">
                <a:spAutoFit/>
              </a:bodyPr>
              <a:lstStyle/>
              <a:p>
                <a:pPr>
                  <a:defRPr sz="896"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5 классы</c:v>
                </c:pt>
                <c:pt idx="1">
                  <c:v>6 классы</c:v>
                </c:pt>
                <c:pt idx="2">
                  <c:v>7 классы</c:v>
                </c:pt>
                <c:pt idx="3">
                  <c:v>8классы</c:v>
                </c:pt>
                <c:pt idx="4">
                  <c:v>9 классы</c:v>
                </c:pt>
                <c:pt idx="5">
                  <c:v>10 классы</c:v>
                </c:pt>
                <c:pt idx="6">
                  <c:v>11 классы</c:v>
                </c:pt>
                <c:pt idx="7">
                  <c:v>итого по ООО и СОО</c:v>
                </c:pt>
              </c:strCache>
            </c:strRef>
          </c:cat>
          <c:val>
            <c:numRef>
              <c:f>Лист1!$C$2:$C$9</c:f>
              <c:numCache>
                <c:formatCode>\О\с\н\о\в\н\о\й</c:formatCode>
                <c:ptCount val="8"/>
                <c:pt idx="0">
                  <c:v>47</c:v>
                </c:pt>
                <c:pt idx="1">
                  <c:v>53</c:v>
                </c:pt>
                <c:pt idx="2">
                  <c:v>65</c:v>
                </c:pt>
                <c:pt idx="3">
                  <c:v>68</c:v>
                </c:pt>
                <c:pt idx="4">
                  <c:v>35</c:v>
                </c:pt>
                <c:pt idx="5">
                  <c:v>21</c:v>
                </c:pt>
                <c:pt idx="6">
                  <c:v>10</c:v>
                </c:pt>
                <c:pt idx="7">
                  <c:v>299</c:v>
                </c:pt>
              </c:numCache>
            </c:numRef>
          </c:val>
          <c:extLst>
            <c:ext xmlns:c16="http://schemas.microsoft.com/office/drawing/2014/chart" uri="{C3380CC4-5D6E-409C-BE32-E72D297353CC}">
              <c16:uniqueId val="{00000007-C76B-4736-98DF-F899C18C7409}"/>
            </c:ext>
          </c:extLst>
        </c:ser>
        <c:ser>
          <c:idx val="2"/>
          <c:order val="2"/>
          <c:tx>
            <c:strRef>
              <c:f>Лист1!$D$1</c:f>
              <c:strCache>
                <c:ptCount val="1"/>
                <c:pt idx="0">
                  <c:v>2019/2020</c:v>
                </c:pt>
              </c:strCache>
            </c:strRef>
          </c:tx>
          <c:spPr>
            <a:solidFill>
              <a:srgbClr val="A5A5A5"/>
            </a:solidFill>
            <a:ln w="25294">
              <a:noFill/>
            </a:ln>
          </c:spPr>
          <c:invertIfNegative val="0"/>
          <c:dLbls>
            <c:dLbl>
              <c:idx val="0"/>
              <c:layout>
                <c:manualLayout>
                  <c:x val="1.0914051841746248E-2"/>
                  <c:y val="-4.36507936507936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76B-4736-98DF-F899C18C7409}"/>
                </c:ext>
              </c:extLst>
            </c:dLbl>
            <c:dLbl>
              <c:idx val="3"/>
              <c:layout>
                <c:manualLayout>
                  <c:x val="1.8190086402909748E-3"/>
                  <c:y val="-3.57142857142857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76B-4736-98DF-F899C18C7409}"/>
                </c:ext>
              </c:extLst>
            </c:dLbl>
            <c:dLbl>
              <c:idx val="7"/>
              <c:layout>
                <c:manualLayout>
                  <c:x val="-1.6371077762619372E-2"/>
                  <c:y val="-1.58730158730158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76B-4736-98DF-F899C18C7409}"/>
                </c:ext>
              </c:extLst>
            </c:dLbl>
            <c:spPr>
              <a:noFill/>
              <a:ln w="25294">
                <a:noFill/>
              </a:ln>
            </c:spPr>
            <c:txPr>
              <a:bodyPr rot="0" spcFirstLastPara="1" vertOverflow="ellipsis" vert="horz" wrap="square" lIns="38100" tIns="19050" rIns="38100" bIns="19050" anchor="ctr" anchorCtr="1">
                <a:spAutoFit/>
              </a:bodyPr>
              <a:lstStyle/>
              <a:p>
                <a:pPr>
                  <a:defRPr sz="896"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5 классы</c:v>
                </c:pt>
                <c:pt idx="1">
                  <c:v>6 классы</c:v>
                </c:pt>
                <c:pt idx="2">
                  <c:v>7 классы</c:v>
                </c:pt>
                <c:pt idx="3">
                  <c:v>8классы</c:v>
                </c:pt>
                <c:pt idx="4">
                  <c:v>9 классы</c:v>
                </c:pt>
                <c:pt idx="5">
                  <c:v>10 классы</c:v>
                </c:pt>
                <c:pt idx="6">
                  <c:v>11 классы</c:v>
                </c:pt>
                <c:pt idx="7">
                  <c:v>итого по ООО и СОО</c:v>
                </c:pt>
              </c:strCache>
            </c:strRef>
          </c:cat>
          <c:val>
            <c:numRef>
              <c:f>Лист1!$D$2:$D$9</c:f>
              <c:numCache>
                <c:formatCode>\О\с\н\о\в\н\о\й</c:formatCode>
                <c:ptCount val="8"/>
                <c:pt idx="0">
                  <c:v>69</c:v>
                </c:pt>
                <c:pt idx="1">
                  <c:v>52</c:v>
                </c:pt>
                <c:pt idx="2">
                  <c:v>49</c:v>
                </c:pt>
                <c:pt idx="3">
                  <c:v>68</c:v>
                </c:pt>
                <c:pt idx="4">
                  <c:v>72</c:v>
                </c:pt>
                <c:pt idx="5">
                  <c:v>17</c:v>
                </c:pt>
                <c:pt idx="6">
                  <c:v>17</c:v>
                </c:pt>
                <c:pt idx="7">
                  <c:v>344</c:v>
                </c:pt>
              </c:numCache>
            </c:numRef>
          </c:val>
          <c:extLst>
            <c:ext xmlns:c16="http://schemas.microsoft.com/office/drawing/2014/chart" uri="{C3380CC4-5D6E-409C-BE32-E72D297353CC}">
              <c16:uniqueId val="{0000000B-C76B-4736-98DF-F899C18C7409}"/>
            </c:ext>
          </c:extLst>
        </c:ser>
        <c:ser>
          <c:idx val="3"/>
          <c:order val="3"/>
          <c:tx>
            <c:strRef>
              <c:f>Лист1!$E$1</c:f>
              <c:strCache>
                <c:ptCount val="1"/>
                <c:pt idx="0">
                  <c:v>2020/2021</c:v>
                </c:pt>
              </c:strCache>
            </c:strRef>
          </c:tx>
          <c:spPr>
            <a:solidFill>
              <a:srgbClr val="FFC000"/>
            </a:solidFill>
            <a:ln w="25294">
              <a:noFill/>
            </a:ln>
          </c:spPr>
          <c:invertIfNegative val="0"/>
          <c:dLbls>
            <c:dLbl>
              <c:idx val="2"/>
              <c:layout>
                <c:manualLayout>
                  <c:x val="-5.457025920873191E-3"/>
                  <c:y val="-3.57142857142857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76B-4736-98DF-F899C18C7409}"/>
                </c:ext>
              </c:extLst>
            </c:dLbl>
            <c:dLbl>
              <c:idx val="4"/>
              <c:layout>
                <c:manualLayout>
                  <c:x val="-6.6696212996994236E-17"/>
                  <c:y val="-3.17460317460318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76B-4736-98DF-F899C18C7409}"/>
                </c:ext>
              </c:extLst>
            </c:dLbl>
            <c:dLbl>
              <c:idx val="5"/>
              <c:layout>
                <c:manualLayout>
                  <c:x val="0"/>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76B-4736-98DF-F899C18C7409}"/>
                </c:ext>
              </c:extLst>
            </c:dLbl>
            <c:dLbl>
              <c:idx val="7"/>
              <c:layout>
                <c:manualLayout>
                  <c:x val="-3.6380172805820826E-3"/>
                  <c:y val="1.58730158730158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76B-4736-98DF-F899C18C7409}"/>
                </c:ext>
              </c:extLst>
            </c:dLbl>
            <c:spPr>
              <a:noFill/>
              <a:ln w="25294">
                <a:noFill/>
              </a:ln>
            </c:spPr>
            <c:txPr>
              <a:bodyPr rot="0" spcFirstLastPara="1" vertOverflow="ellipsis" vert="horz" wrap="square" lIns="38100" tIns="19050" rIns="38100" bIns="19050" anchor="ctr" anchorCtr="1">
                <a:spAutoFit/>
              </a:bodyPr>
              <a:lstStyle/>
              <a:p>
                <a:pPr>
                  <a:defRPr sz="896"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5 классы</c:v>
                </c:pt>
                <c:pt idx="1">
                  <c:v>6 классы</c:v>
                </c:pt>
                <c:pt idx="2">
                  <c:v>7 классы</c:v>
                </c:pt>
                <c:pt idx="3">
                  <c:v>8классы</c:v>
                </c:pt>
                <c:pt idx="4">
                  <c:v>9 классы</c:v>
                </c:pt>
                <c:pt idx="5">
                  <c:v>10 классы</c:v>
                </c:pt>
                <c:pt idx="6">
                  <c:v>11 классы</c:v>
                </c:pt>
                <c:pt idx="7">
                  <c:v>итого по ООО и СОО</c:v>
                </c:pt>
              </c:strCache>
            </c:strRef>
          </c:cat>
          <c:val>
            <c:numRef>
              <c:f>Лист1!$E$2:$E$9</c:f>
              <c:numCache>
                <c:formatCode>\О\с\н\о\в\н\о\й</c:formatCode>
                <c:ptCount val="8"/>
                <c:pt idx="0">
                  <c:v>68</c:v>
                </c:pt>
                <c:pt idx="1">
                  <c:v>71</c:v>
                </c:pt>
                <c:pt idx="2">
                  <c:v>54</c:v>
                </c:pt>
                <c:pt idx="3">
                  <c:v>50</c:v>
                </c:pt>
                <c:pt idx="4">
                  <c:v>70</c:v>
                </c:pt>
                <c:pt idx="5">
                  <c:v>26</c:v>
                </c:pt>
                <c:pt idx="6">
                  <c:v>13</c:v>
                </c:pt>
                <c:pt idx="7">
                  <c:v>352</c:v>
                </c:pt>
              </c:numCache>
            </c:numRef>
          </c:val>
          <c:extLst>
            <c:ext xmlns:c16="http://schemas.microsoft.com/office/drawing/2014/chart" uri="{C3380CC4-5D6E-409C-BE32-E72D297353CC}">
              <c16:uniqueId val="{00000010-C76B-4736-98DF-F899C18C7409}"/>
            </c:ext>
          </c:extLst>
        </c:ser>
        <c:ser>
          <c:idx val="4"/>
          <c:order val="4"/>
          <c:tx>
            <c:strRef>
              <c:f>Лист1!$F$1</c:f>
              <c:strCache>
                <c:ptCount val="1"/>
                <c:pt idx="0">
                  <c:v>2021/2022</c:v>
                </c:pt>
              </c:strCache>
            </c:strRef>
          </c:tx>
          <c:spPr>
            <a:solidFill>
              <a:srgbClr val="4472C4"/>
            </a:solidFill>
            <a:ln w="25294">
              <a:noFill/>
            </a:ln>
          </c:spPr>
          <c:invertIfNegative val="0"/>
          <c:dLbls>
            <c:dLbl>
              <c:idx val="1"/>
              <c:layout>
                <c:manualLayout>
                  <c:x val="-3.3348106498497118E-17"/>
                  <c:y val="1.58730158730157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76B-4736-98DF-F899C18C7409}"/>
                </c:ext>
              </c:extLst>
            </c:dLbl>
            <c:dLbl>
              <c:idx val="3"/>
              <c:layout>
                <c:manualLayout>
                  <c:x val="0"/>
                  <c:y val="-5.95238095238095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76B-4736-98DF-F899C18C7409}"/>
                </c:ext>
              </c:extLst>
            </c:dLbl>
            <c:dLbl>
              <c:idx val="4"/>
              <c:layout>
                <c:manualLayout>
                  <c:x val="-5.4570259208731242E-3"/>
                  <c:y val="-7.27504823315428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76B-4736-98DF-F899C18C7409}"/>
                </c:ext>
              </c:extLst>
            </c:dLbl>
            <c:spPr>
              <a:noFill/>
              <a:ln w="25294">
                <a:noFill/>
              </a:ln>
            </c:spPr>
            <c:txPr>
              <a:bodyPr rot="0" spcFirstLastPara="1" vertOverflow="ellipsis" vert="horz" wrap="square" lIns="38100" tIns="19050" rIns="38100" bIns="19050" anchor="ctr" anchorCtr="1">
                <a:spAutoFit/>
              </a:bodyPr>
              <a:lstStyle/>
              <a:p>
                <a:pPr>
                  <a:defRPr sz="896"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5 классы</c:v>
                </c:pt>
                <c:pt idx="1">
                  <c:v>6 классы</c:v>
                </c:pt>
                <c:pt idx="2">
                  <c:v>7 классы</c:v>
                </c:pt>
                <c:pt idx="3">
                  <c:v>8классы</c:v>
                </c:pt>
                <c:pt idx="4">
                  <c:v>9 классы</c:v>
                </c:pt>
                <c:pt idx="5">
                  <c:v>10 классы</c:v>
                </c:pt>
                <c:pt idx="6">
                  <c:v>11 классы</c:v>
                </c:pt>
                <c:pt idx="7">
                  <c:v>итого по ООО и СОО</c:v>
                </c:pt>
              </c:strCache>
            </c:strRef>
          </c:cat>
          <c:val>
            <c:numRef>
              <c:f>Лист1!$F$2:$F$9</c:f>
              <c:numCache>
                <c:formatCode>\О\с\н\о\в\н\о\й</c:formatCode>
                <c:ptCount val="8"/>
                <c:pt idx="0">
                  <c:v>84</c:v>
                </c:pt>
                <c:pt idx="1">
                  <c:v>65</c:v>
                </c:pt>
                <c:pt idx="2">
                  <c:v>72</c:v>
                </c:pt>
                <c:pt idx="3">
                  <c:v>49</c:v>
                </c:pt>
                <c:pt idx="4">
                  <c:v>51</c:v>
                </c:pt>
                <c:pt idx="5">
                  <c:v>26</c:v>
                </c:pt>
                <c:pt idx="6">
                  <c:v>23</c:v>
                </c:pt>
                <c:pt idx="7">
                  <c:v>370</c:v>
                </c:pt>
              </c:numCache>
            </c:numRef>
          </c:val>
          <c:extLst>
            <c:ext xmlns:c16="http://schemas.microsoft.com/office/drawing/2014/chart" uri="{C3380CC4-5D6E-409C-BE32-E72D297353CC}">
              <c16:uniqueId val="{00000014-C76B-4736-98DF-F899C18C7409}"/>
            </c:ext>
          </c:extLst>
        </c:ser>
        <c:ser>
          <c:idx val="5"/>
          <c:order val="5"/>
          <c:tx>
            <c:strRef>
              <c:f>Лист1!$G$1</c:f>
              <c:strCache>
                <c:ptCount val="1"/>
                <c:pt idx="0">
                  <c:v>2022/2023</c:v>
                </c:pt>
              </c:strCache>
            </c:strRef>
          </c:tx>
          <c:spPr>
            <a:solidFill>
              <a:srgbClr val="70AD47"/>
            </a:solidFill>
            <a:ln w="25294">
              <a:noFill/>
            </a:ln>
          </c:spPr>
          <c:invertIfNegative val="0"/>
          <c:dLbls>
            <c:dLbl>
              <c:idx val="2"/>
              <c:layout>
                <c:manualLayout>
                  <c:x val="0"/>
                  <c:y val="-5.55555555555555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76B-4736-98DF-F899C18C7409}"/>
                </c:ext>
              </c:extLst>
            </c:dLbl>
            <c:dLbl>
              <c:idx val="3"/>
              <c:layout>
                <c:manualLayout>
                  <c:x val="-6.6696212996994236E-17"/>
                  <c:y val="-4.76190476190476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76B-4736-98DF-F899C18C7409}"/>
                </c:ext>
              </c:extLst>
            </c:dLbl>
            <c:dLbl>
              <c:idx val="7"/>
              <c:layout>
                <c:manualLayout>
                  <c:x val="-1.2733060482037423E-2"/>
                  <c:y val="-6.74603174603174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76B-4736-98DF-F899C18C7409}"/>
                </c:ext>
              </c:extLst>
            </c:dLbl>
            <c:spPr>
              <a:noFill/>
              <a:ln w="25294">
                <a:noFill/>
              </a:ln>
            </c:spPr>
            <c:txPr>
              <a:bodyPr rot="0" spcFirstLastPara="1" vertOverflow="ellipsis" vert="horz" wrap="square" lIns="38100" tIns="19050" rIns="38100" bIns="19050" anchor="ctr" anchorCtr="1">
                <a:spAutoFit/>
              </a:bodyPr>
              <a:lstStyle/>
              <a:p>
                <a:pPr>
                  <a:defRPr sz="896"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5 классы</c:v>
                </c:pt>
                <c:pt idx="1">
                  <c:v>6 классы</c:v>
                </c:pt>
                <c:pt idx="2">
                  <c:v>7 классы</c:v>
                </c:pt>
                <c:pt idx="3">
                  <c:v>8классы</c:v>
                </c:pt>
                <c:pt idx="4">
                  <c:v>9 классы</c:v>
                </c:pt>
                <c:pt idx="5">
                  <c:v>10 классы</c:v>
                </c:pt>
                <c:pt idx="6">
                  <c:v>11 классы</c:v>
                </c:pt>
                <c:pt idx="7">
                  <c:v>итого по ООО и СОО</c:v>
                </c:pt>
              </c:strCache>
            </c:strRef>
          </c:cat>
          <c:val>
            <c:numRef>
              <c:f>Лист1!$G$2:$G$9</c:f>
              <c:numCache>
                <c:formatCode>\О\с\н\о\в\н\о\й</c:formatCode>
                <c:ptCount val="8"/>
                <c:pt idx="0">
                  <c:v>80</c:v>
                </c:pt>
                <c:pt idx="1">
                  <c:v>87</c:v>
                </c:pt>
                <c:pt idx="2">
                  <c:v>69</c:v>
                </c:pt>
                <c:pt idx="3">
                  <c:v>73</c:v>
                </c:pt>
                <c:pt idx="4">
                  <c:v>51</c:v>
                </c:pt>
                <c:pt idx="5">
                  <c:v>8</c:v>
                </c:pt>
                <c:pt idx="6">
                  <c:v>25</c:v>
                </c:pt>
                <c:pt idx="7">
                  <c:v>360</c:v>
                </c:pt>
              </c:numCache>
            </c:numRef>
          </c:val>
          <c:extLst>
            <c:ext xmlns:c16="http://schemas.microsoft.com/office/drawing/2014/chart" uri="{C3380CC4-5D6E-409C-BE32-E72D297353CC}">
              <c16:uniqueId val="{00000018-C76B-4736-98DF-F899C18C7409}"/>
            </c:ext>
          </c:extLst>
        </c:ser>
        <c:ser>
          <c:idx val="6"/>
          <c:order val="6"/>
          <c:tx>
            <c:strRef>
              <c:f>Лист1!$H$1</c:f>
              <c:strCache>
                <c:ptCount val="1"/>
                <c:pt idx="0">
                  <c:v>2023/2024</c:v>
                </c:pt>
              </c:strCache>
            </c:strRef>
          </c:tx>
          <c:spPr>
            <a:solidFill>
              <a:schemeClr val="accent1">
                <a:lumMod val="60000"/>
              </a:schemeClr>
            </a:solidFill>
            <a:ln>
              <a:noFill/>
            </a:ln>
            <a:effectLst/>
          </c:spPr>
          <c:invertIfNegative val="0"/>
          <c:dLbls>
            <c:dLbl>
              <c:idx val="0"/>
              <c:layout>
                <c:manualLayout>
                  <c:x val="-1.6674053249248559E-17"/>
                  <c:y val="-2.38095238095238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76B-4736-98DF-F899C18C7409}"/>
                </c:ext>
              </c:extLst>
            </c:dLbl>
            <c:dLbl>
              <c:idx val="1"/>
              <c:layout>
                <c:manualLayout>
                  <c:x val="0"/>
                  <c:y val="-4.76190476190476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C76B-4736-98DF-F899C18C7409}"/>
                </c:ext>
              </c:extLst>
            </c:dLbl>
            <c:dLbl>
              <c:idx val="3"/>
              <c:layout>
                <c:manualLayout>
                  <c:x val="-5.4570259208730574E-3"/>
                  <c:y val="7.27504823315428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C76B-4736-98DF-F899C18C7409}"/>
                </c:ext>
              </c:extLst>
            </c:dLbl>
            <c:spPr>
              <a:noFill/>
              <a:ln w="25294">
                <a:noFill/>
              </a:ln>
            </c:spPr>
            <c:txPr>
              <a:bodyPr rot="0" spcFirstLastPara="1" vertOverflow="ellipsis" vert="horz" wrap="square" lIns="38100" tIns="19050" rIns="38100" bIns="19050" anchor="ctr" anchorCtr="1">
                <a:spAutoFit/>
              </a:bodyPr>
              <a:lstStyle/>
              <a:p>
                <a:pPr>
                  <a:defRPr sz="896"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5 классы</c:v>
                </c:pt>
                <c:pt idx="1">
                  <c:v>6 классы</c:v>
                </c:pt>
                <c:pt idx="2">
                  <c:v>7 классы</c:v>
                </c:pt>
                <c:pt idx="3">
                  <c:v>8классы</c:v>
                </c:pt>
                <c:pt idx="4">
                  <c:v>9 классы</c:v>
                </c:pt>
                <c:pt idx="5">
                  <c:v>10 классы</c:v>
                </c:pt>
                <c:pt idx="6">
                  <c:v>11 классы</c:v>
                </c:pt>
                <c:pt idx="7">
                  <c:v>итого по ООО и СОО</c:v>
                </c:pt>
              </c:strCache>
            </c:strRef>
          </c:cat>
          <c:val>
            <c:numRef>
              <c:f>Лист1!$H$2:$H$9</c:f>
              <c:numCache>
                <c:formatCode>\О\с\н\о\в\н\о\й</c:formatCode>
                <c:ptCount val="8"/>
                <c:pt idx="0">
                  <c:v>83</c:v>
                </c:pt>
                <c:pt idx="1">
                  <c:v>79</c:v>
                </c:pt>
                <c:pt idx="2">
                  <c:v>83</c:v>
                </c:pt>
                <c:pt idx="3">
                  <c:v>67</c:v>
                </c:pt>
                <c:pt idx="4">
                  <c:v>74</c:v>
                </c:pt>
                <c:pt idx="5">
                  <c:v>13</c:v>
                </c:pt>
                <c:pt idx="6">
                  <c:v>9</c:v>
                </c:pt>
                <c:pt idx="7">
                  <c:v>408</c:v>
                </c:pt>
              </c:numCache>
            </c:numRef>
          </c:val>
          <c:extLst>
            <c:ext xmlns:c16="http://schemas.microsoft.com/office/drawing/2014/chart" uri="{C3380CC4-5D6E-409C-BE32-E72D297353CC}">
              <c16:uniqueId val="{0000001C-C76B-4736-98DF-F899C18C7409}"/>
            </c:ext>
          </c:extLst>
        </c:ser>
        <c:ser>
          <c:idx val="7"/>
          <c:order val="7"/>
          <c:tx>
            <c:strRef>
              <c:f>Лист1!$I$1</c:f>
              <c:strCache>
                <c:ptCount val="1"/>
                <c:pt idx="0">
                  <c:v>2024/2025</c:v>
                </c:pt>
              </c:strCache>
            </c:strRef>
          </c:tx>
          <c:spPr>
            <a:solidFill>
              <a:schemeClr val="accent2">
                <a:lumMod val="60000"/>
              </a:schemeClr>
            </a:solidFill>
            <a:ln>
              <a:noFill/>
            </a:ln>
            <a:effectLst/>
          </c:spPr>
          <c:invertIfNegative val="0"/>
          <c:dLbls>
            <c:dLbl>
              <c:idx val="2"/>
              <c:layout>
                <c:manualLayout>
                  <c:x val="1.6371077762619372E-2"/>
                  <c:y val="-1.58730158730159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C76B-4736-98DF-F899C18C7409}"/>
                </c:ext>
              </c:extLst>
            </c:dLbl>
            <c:dLbl>
              <c:idx val="7"/>
              <c:layout>
                <c:manualLayout>
                  <c:x val="3.6380172805820826E-3"/>
                  <c:y val="1.9841269841269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C76B-4736-98DF-F899C18C7409}"/>
                </c:ext>
              </c:extLst>
            </c:dLbl>
            <c:spPr>
              <a:noFill/>
              <a:ln w="25294">
                <a:noFill/>
              </a:ln>
            </c:spPr>
            <c:txPr>
              <a:bodyPr rot="0" spcFirstLastPara="1" vertOverflow="ellipsis" vert="horz" wrap="square" lIns="38100" tIns="19050" rIns="38100" bIns="19050" anchor="ctr" anchorCtr="1">
                <a:spAutoFit/>
              </a:bodyPr>
              <a:lstStyle/>
              <a:p>
                <a:pPr>
                  <a:defRPr sz="896"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5 классы</c:v>
                </c:pt>
                <c:pt idx="1">
                  <c:v>6 классы</c:v>
                </c:pt>
                <c:pt idx="2">
                  <c:v>7 классы</c:v>
                </c:pt>
                <c:pt idx="3">
                  <c:v>8классы</c:v>
                </c:pt>
                <c:pt idx="4">
                  <c:v>9 классы</c:v>
                </c:pt>
                <c:pt idx="5">
                  <c:v>10 классы</c:v>
                </c:pt>
                <c:pt idx="6">
                  <c:v>11 классы</c:v>
                </c:pt>
                <c:pt idx="7">
                  <c:v>итого по ООО и СОО</c:v>
                </c:pt>
              </c:strCache>
            </c:strRef>
          </c:cat>
          <c:val>
            <c:numRef>
              <c:f>Лист1!$I$2:$I$9</c:f>
              <c:numCache>
                <c:formatCode>\О\с\н\о\в\н\о\й</c:formatCode>
                <c:ptCount val="8"/>
                <c:pt idx="0">
                  <c:v>68</c:v>
                </c:pt>
                <c:pt idx="1">
                  <c:v>78</c:v>
                </c:pt>
                <c:pt idx="2">
                  <c:v>79</c:v>
                </c:pt>
                <c:pt idx="3">
                  <c:v>80</c:v>
                </c:pt>
                <c:pt idx="4">
                  <c:v>64</c:v>
                </c:pt>
                <c:pt idx="5">
                  <c:v>19</c:v>
                </c:pt>
                <c:pt idx="6">
                  <c:v>13</c:v>
                </c:pt>
                <c:pt idx="7">
                  <c:v>401</c:v>
                </c:pt>
              </c:numCache>
            </c:numRef>
          </c:val>
          <c:extLst>
            <c:ext xmlns:c16="http://schemas.microsoft.com/office/drawing/2014/chart" uri="{C3380CC4-5D6E-409C-BE32-E72D297353CC}">
              <c16:uniqueId val="{0000001F-C76B-4736-98DF-F899C18C7409}"/>
            </c:ext>
          </c:extLst>
        </c:ser>
        <c:dLbls>
          <c:showLegendKey val="0"/>
          <c:showVal val="0"/>
          <c:showCatName val="0"/>
          <c:showSerName val="0"/>
          <c:showPercent val="0"/>
          <c:showBubbleSize val="0"/>
        </c:dLbls>
        <c:gapWidth val="219"/>
        <c:overlap val="-27"/>
        <c:axId val="1957687776"/>
        <c:axId val="1"/>
      </c:barChart>
      <c:catAx>
        <c:axId val="1957687776"/>
        <c:scaling>
          <c:orientation val="minMax"/>
        </c:scaling>
        <c:delete val="0"/>
        <c:axPos val="b"/>
        <c:numFmt formatCode="General" sourceLinked="1"/>
        <c:majorTickMark val="none"/>
        <c:minorTickMark val="none"/>
        <c:tickLblPos val="nextTo"/>
        <c:spPr>
          <a:noFill/>
          <a:ln w="9485" cap="flat" cmpd="sng" algn="ctr">
            <a:solidFill>
              <a:schemeClr val="tx1">
                <a:lumMod val="15000"/>
                <a:lumOff val="85000"/>
              </a:schemeClr>
            </a:solidFill>
            <a:round/>
          </a:ln>
          <a:effectLst/>
        </c:spPr>
        <c:txPr>
          <a:bodyPr rot="-60000000" spcFirstLastPara="1" vertOverflow="ellipsis" vert="horz" wrap="square" anchor="ctr" anchorCtr="1"/>
          <a:lstStyle/>
          <a:p>
            <a:pPr>
              <a:defRPr sz="896"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485" cap="flat" cmpd="sng" algn="ctr">
              <a:solidFill>
                <a:schemeClr val="tx1">
                  <a:lumMod val="15000"/>
                  <a:lumOff val="85000"/>
                </a:schemeClr>
              </a:solidFill>
              <a:round/>
            </a:ln>
            <a:effectLst/>
          </c:spPr>
        </c:majorGridlines>
        <c:numFmt formatCode="\О\с\н\о\в\н\о\й" sourceLinked="1"/>
        <c:majorTickMark val="none"/>
        <c:minorTickMark val="none"/>
        <c:tickLblPos val="nextTo"/>
        <c:spPr>
          <a:ln w="6324">
            <a:noFill/>
          </a:ln>
        </c:spPr>
        <c:txPr>
          <a:bodyPr rot="-60000000" spcFirstLastPara="1" vertOverflow="ellipsis" vert="horz" wrap="square" anchor="ctr" anchorCtr="1"/>
          <a:lstStyle/>
          <a:p>
            <a:pPr>
              <a:defRPr sz="896" b="0" i="0" u="none" strike="noStrike" kern="1200" baseline="0">
                <a:solidFill>
                  <a:schemeClr val="tx1">
                    <a:lumMod val="65000"/>
                    <a:lumOff val="35000"/>
                  </a:schemeClr>
                </a:solidFill>
                <a:latin typeface="+mn-lt"/>
                <a:ea typeface="+mn-ea"/>
                <a:cs typeface="+mn-cs"/>
              </a:defRPr>
            </a:pPr>
            <a:endParaRPr lang="ru-RU"/>
          </a:p>
        </c:txPr>
        <c:crossAx val="1957687776"/>
        <c:crosses val="autoZero"/>
        <c:crossBetween val="between"/>
      </c:valAx>
      <c:spPr>
        <a:noFill/>
        <a:ln w="25294">
          <a:noFill/>
        </a:ln>
      </c:spPr>
    </c:plotArea>
    <c:legend>
      <c:legendPos val="b"/>
      <c:overlay val="0"/>
      <c:spPr>
        <a:noFill/>
        <a:ln w="25294">
          <a:noFill/>
        </a:ln>
      </c:spPr>
      <c:txPr>
        <a:bodyPr rot="0" spcFirstLastPara="1" vertOverflow="ellipsis" vert="horz" wrap="square" anchor="ctr" anchorCtr="1"/>
        <a:lstStyle/>
        <a:p>
          <a:pPr>
            <a:defRPr sz="896"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48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Успеваемость и качество знаний по школе за 6 лет</a:t>
            </a:r>
          </a:p>
          <a:p>
            <a:pPr>
              <a:defRPr sz="1400" b="0" i="0" u="none" strike="noStrike" kern="1200" spc="0" baseline="0">
                <a:solidFill>
                  <a:schemeClr val="tx1">
                    <a:lumMod val="65000"/>
                    <a:lumOff val="35000"/>
                  </a:schemeClr>
                </a:solidFill>
                <a:latin typeface="+mn-lt"/>
                <a:ea typeface="+mn-ea"/>
                <a:cs typeface="+mn-cs"/>
              </a:defRPr>
            </a:pP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2019/2020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Успеваемость</c:v>
                </c:pt>
                <c:pt idx="1">
                  <c:v>Качество</c:v>
                </c:pt>
              </c:strCache>
            </c:strRef>
          </c:cat>
          <c:val>
            <c:numRef>
              <c:f>Лист1!$B$2:$B$5</c:f>
              <c:numCache>
                <c:formatCode>\О\с\н\о\в\н\о\й</c:formatCode>
                <c:ptCount val="4"/>
                <c:pt idx="0">
                  <c:v>99.5</c:v>
                </c:pt>
                <c:pt idx="1">
                  <c:v>52.5</c:v>
                </c:pt>
              </c:numCache>
            </c:numRef>
          </c:val>
          <c:extLst>
            <c:ext xmlns:c16="http://schemas.microsoft.com/office/drawing/2014/chart" uri="{C3380CC4-5D6E-409C-BE32-E72D297353CC}">
              <c16:uniqueId val="{00000000-CBA9-44F6-86DC-57B529B6C6BB}"/>
            </c:ext>
          </c:extLst>
        </c:ser>
        <c:ser>
          <c:idx val="1"/>
          <c:order val="1"/>
          <c:tx>
            <c:strRef>
              <c:f>Лист1!$C$1</c:f>
              <c:strCache>
                <c:ptCount val="1"/>
                <c:pt idx="0">
                  <c:v>2020/2021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Успеваемость</c:v>
                </c:pt>
                <c:pt idx="1">
                  <c:v>Качество</c:v>
                </c:pt>
              </c:strCache>
            </c:strRef>
          </c:cat>
          <c:val>
            <c:numRef>
              <c:f>Лист1!$C$2:$C$5</c:f>
              <c:numCache>
                <c:formatCode>\О\с\н\о\в\н\о\й</c:formatCode>
                <c:ptCount val="4"/>
                <c:pt idx="0">
                  <c:v>96.7</c:v>
                </c:pt>
                <c:pt idx="1">
                  <c:v>43.8</c:v>
                </c:pt>
              </c:numCache>
            </c:numRef>
          </c:val>
          <c:extLst>
            <c:ext xmlns:c16="http://schemas.microsoft.com/office/drawing/2014/chart" uri="{C3380CC4-5D6E-409C-BE32-E72D297353CC}">
              <c16:uniqueId val="{00000001-CBA9-44F6-86DC-57B529B6C6BB}"/>
            </c:ext>
          </c:extLst>
        </c:ser>
        <c:ser>
          <c:idx val="2"/>
          <c:order val="2"/>
          <c:tx>
            <c:strRef>
              <c:f>Лист1!$D$1</c:f>
              <c:strCache>
                <c:ptCount val="1"/>
                <c:pt idx="0">
                  <c:v>2021/2022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Успеваемость</c:v>
                </c:pt>
                <c:pt idx="1">
                  <c:v>Качество</c:v>
                </c:pt>
              </c:strCache>
            </c:strRef>
          </c:cat>
          <c:val>
            <c:numRef>
              <c:f>Лист1!$D$2:$D$5</c:f>
              <c:numCache>
                <c:formatCode>\О\с\н\о\в\н\о\й</c:formatCode>
                <c:ptCount val="4"/>
                <c:pt idx="0">
                  <c:v>96.6</c:v>
                </c:pt>
                <c:pt idx="1">
                  <c:v>45.5</c:v>
                </c:pt>
              </c:numCache>
            </c:numRef>
          </c:val>
          <c:extLst>
            <c:ext xmlns:c16="http://schemas.microsoft.com/office/drawing/2014/chart" uri="{C3380CC4-5D6E-409C-BE32-E72D297353CC}">
              <c16:uniqueId val="{00000002-CBA9-44F6-86DC-57B529B6C6BB}"/>
            </c:ext>
          </c:extLst>
        </c:ser>
        <c:ser>
          <c:idx val="3"/>
          <c:order val="3"/>
          <c:tx>
            <c:strRef>
              <c:f>Лист1!$E$1</c:f>
              <c:strCache>
                <c:ptCount val="1"/>
                <c:pt idx="0">
                  <c:v>2022/2023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Успеваемость</c:v>
                </c:pt>
                <c:pt idx="1">
                  <c:v>Качество</c:v>
                </c:pt>
              </c:strCache>
            </c:strRef>
          </c:cat>
          <c:val>
            <c:numRef>
              <c:f>Лист1!$E$2:$E$5</c:f>
              <c:numCache>
                <c:formatCode>\О\с\н\о\в\н\о\й</c:formatCode>
                <c:ptCount val="4"/>
                <c:pt idx="0">
                  <c:v>96.3</c:v>
                </c:pt>
                <c:pt idx="1">
                  <c:v>45</c:v>
                </c:pt>
              </c:numCache>
            </c:numRef>
          </c:val>
          <c:extLst>
            <c:ext xmlns:c16="http://schemas.microsoft.com/office/drawing/2014/chart" uri="{C3380CC4-5D6E-409C-BE32-E72D297353CC}">
              <c16:uniqueId val="{00000003-CBA9-44F6-86DC-57B529B6C6BB}"/>
            </c:ext>
          </c:extLst>
        </c:ser>
        <c:ser>
          <c:idx val="4"/>
          <c:order val="4"/>
          <c:tx>
            <c:strRef>
              <c:f>Лист1!$F$1</c:f>
              <c:strCache>
                <c:ptCount val="1"/>
                <c:pt idx="0">
                  <c:v>2023/2024</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Успеваемость</c:v>
                </c:pt>
                <c:pt idx="1">
                  <c:v>Качество</c:v>
                </c:pt>
              </c:strCache>
            </c:strRef>
          </c:cat>
          <c:val>
            <c:numRef>
              <c:f>Лист1!$F$2:$F$5</c:f>
              <c:numCache>
                <c:formatCode>\О\с\н\о\в\н\о\й</c:formatCode>
                <c:ptCount val="4"/>
                <c:pt idx="0">
                  <c:v>96.1</c:v>
                </c:pt>
                <c:pt idx="1">
                  <c:v>43.5</c:v>
                </c:pt>
              </c:numCache>
            </c:numRef>
          </c:val>
          <c:extLst>
            <c:ext xmlns:c16="http://schemas.microsoft.com/office/drawing/2014/chart" uri="{C3380CC4-5D6E-409C-BE32-E72D297353CC}">
              <c16:uniqueId val="{00000004-CBA9-44F6-86DC-57B529B6C6BB}"/>
            </c:ext>
          </c:extLst>
        </c:ser>
        <c:ser>
          <c:idx val="5"/>
          <c:order val="5"/>
          <c:tx>
            <c:strRef>
              <c:f>Лист1!$G$1</c:f>
              <c:strCache>
                <c:ptCount val="1"/>
                <c:pt idx="0">
                  <c:v>2024/2025</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Успеваемость</c:v>
                </c:pt>
                <c:pt idx="1">
                  <c:v>Качество</c:v>
                </c:pt>
              </c:strCache>
            </c:strRef>
          </c:cat>
          <c:val>
            <c:numRef>
              <c:f>Лист1!$G$2:$G$5</c:f>
              <c:numCache>
                <c:formatCode>\О\с\н\о\в\н\о\й</c:formatCode>
                <c:ptCount val="4"/>
                <c:pt idx="0">
                  <c:v>97</c:v>
                </c:pt>
                <c:pt idx="1">
                  <c:v>43.2</c:v>
                </c:pt>
              </c:numCache>
            </c:numRef>
          </c:val>
          <c:extLst>
            <c:ext xmlns:c16="http://schemas.microsoft.com/office/drawing/2014/chart" uri="{C3380CC4-5D6E-409C-BE32-E72D297353CC}">
              <c16:uniqueId val="{00000005-CBA9-44F6-86DC-57B529B6C6BB}"/>
            </c:ext>
          </c:extLst>
        </c:ser>
        <c:dLbls>
          <c:showLegendKey val="0"/>
          <c:showVal val="0"/>
          <c:showCatName val="0"/>
          <c:showSerName val="0"/>
          <c:showPercent val="0"/>
          <c:showBubbleSize val="0"/>
        </c:dLbls>
        <c:gapWidth val="219"/>
        <c:overlap val="-27"/>
        <c:axId val="1957691520"/>
        <c:axId val="1"/>
      </c:barChart>
      <c:catAx>
        <c:axId val="1957691520"/>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524" cap="flat" cmpd="sng" algn="ctr">
              <a:solidFill>
                <a:schemeClr val="tx1">
                  <a:lumMod val="15000"/>
                  <a:lumOff val="85000"/>
                </a:schemeClr>
              </a:solidFill>
              <a:round/>
            </a:ln>
            <a:effectLst/>
          </c:spPr>
        </c:majorGridlines>
        <c:numFmt formatCode="\О\с\н\о\в\н\о\й"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57691520"/>
        <c:crosses val="autoZero"/>
        <c:crossBetween val="between"/>
      </c:valAx>
      <c:spPr>
        <a:noFill/>
        <a:ln w="25398">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Качественные и количественные показатели за 5 лет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0862152230971127E-2"/>
          <c:y val="0.11876344086021508"/>
          <c:w val="0.93700451443569566"/>
          <c:h val="0.58408475150283634"/>
        </c:manualLayout>
      </c:layout>
      <c:barChart>
        <c:barDir val="col"/>
        <c:grouping val="clustered"/>
        <c:varyColors val="0"/>
        <c:ser>
          <c:idx val="0"/>
          <c:order val="0"/>
          <c:tx>
            <c:strRef>
              <c:f>Лист1!$B$1</c:f>
              <c:strCache>
                <c:ptCount val="1"/>
                <c:pt idx="0">
                  <c:v>2019-2020</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успеваемость </c:v>
                </c:pt>
                <c:pt idx="1">
                  <c:v>качество знаний</c:v>
                </c:pt>
                <c:pt idx="2">
                  <c:v>условно переведён</c:v>
                </c:pt>
                <c:pt idx="3">
                  <c:v>дети с ОВЗ</c:v>
                </c:pt>
              </c:strCache>
            </c:strRef>
          </c:cat>
          <c:val>
            <c:numRef>
              <c:f>Лист1!$B$2:$B$5</c:f>
              <c:numCache>
                <c:formatCode>General</c:formatCode>
                <c:ptCount val="4"/>
                <c:pt idx="0">
                  <c:v>99.5</c:v>
                </c:pt>
                <c:pt idx="1">
                  <c:v>67</c:v>
                </c:pt>
                <c:pt idx="2">
                  <c:v>1</c:v>
                </c:pt>
                <c:pt idx="3">
                  <c:v>11</c:v>
                </c:pt>
              </c:numCache>
            </c:numRef>
          </c:val>
          <c:extLst>
            <c:ext xmlns:c16="http://schemas.microsoft.com/office/drawing/2014/chart" uri="{C3380CC4-5D6E-409C-BE32-E72D297353CC}">
              <c16:uniqueId val="{00000000-8EC7-4592-958C-CFAD3D193A94}"/>
            </c:ext>
          </c:extLst>
        </c:ser>
        <c:ser>
          <c:idx val="1"/>
          <c:order val="1"/>
          <c:tx>
            <c:strRef>
              <c:f>Лист1!$C$1</c:f>
              <c:strCache>
                <c:ptCount val="1"/>
                <c:pt idx="0">
                  <c:v>2020-2021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успеваемость </c:v>
                </c:pt>
                <c:pt idx="1">
                  <c:v>качество знаний</c:v>
                </c:pt>
                <c:pt idx="2">
                  <c:v>условно переведён</c:v>
                </c:pt>
                <c:pt idx="3">
                  <c:v>дети с ОВЗ</c:v>
                </c:pt>
              </c:strCache>
            </c:strRef>
          </c:cat>
          <c:val>
            <c:numRef>
              <c:f>Лист1!$C$2:$C$5</c:f>
              <c:numCache>
                <c:formatCode>General</c:formatCode>
                <c:ptCount val="4"/>
                <c:pt idx="0">
                  <c:v>98.6</c:v>
                </c:pt>
                <c:pt idx="1">
                  <c:v>54.3</c:v>
                </c:pt>
                <c:pt idx="2">
                  <c:v>2</c:v>
                </c:pt>
                <c:pt idx="3">
                  <c:v>16</c:v>
                </c:pt>
              </c:numCache>
            </c:numRef>
          </c:val>
          <c:extLst>
            <c:ext xmlns:c16="http://schemas.microsoft.com/office/drawing/2014/chart" uri="{C3380CC4-5D6E-409C-BE32-E72D297353CC}">
              <c16:uniqueId val="{00000001-8EC7-4592-958C-CFAD3D193A94}"/>
            </c:ext>
          </c:extLst>
        </c:ser>
        <c:ser>
          <c:idx val="2"/>
          <c:order val="2"/>
          <c:tx>
            <c:strRef>
              <c:f>Лист1!$D$1</c:f>
              <c:strCache>
                <c:ptCount val="1"/>
                <c:pt idx="0">
                  <c:v>2021-2022</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успеваемость </c:v>
                </c:pt>
                <c:pt idx="1">
                  <c:v>качество знаний</c:v>
                </c:pt>
                <c:pt idx="2">
                  <c:v>условно переведён</c:v>
                </c:pt>
                <c:pt idx="3">
                  <c:v>дети с ОВЗ</c:v>
                </c:pt>
              </c:strCache>
            </c:strRef>
          </c:cat>
          <c:val>
            <c:numRef>
              <c:f>Лист1!$D$2:$D$5</c:f>
              <c:numCache>
                <c:formatCode>General</c:formatCode>
                <c:ptCount val="4"/>
                <c:pt idx="0">
                  <c:v>99</c:v>
                </c:pt>
                <c:pt idx="1">
                  <c:v>62.4</c:v>
                </c:pt>
                <c:pt idx="2">
                  <c:v>3</c:v>
                </c:pt>
                <c:pt idx="3">
                  <c:v>14</c:v>
                </c:pt>
              </c:numCache>
            </c:numRef>
          </c:val>
          <c:extLst>
            <c:ext xmlns:c16="http://schemas.microsoft.com/office/drawing/2014/chart" uri="{C3380CC4-5D6E-409C-BE32-E72D297353CC}">
              <c16:uniqueId val="{00000002-8EC7-4592-958C-CFAD3D193A94}"/>
            </c:ext>
          </c:extLst>
        </c:ser>
        <c:ser>
          <c:idx val="3"/>
          <c:order val="3"/>
          <c:tx>
            <c:strRef>
              <c:f>Лист1!$E$1</c:f>
              <c:strCache>
                <c:ptCount val="1"/>
                <c:pt idx="0">
                  <c:v>2022-2023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успеваемость </c:v>
                </c:pt>
                <c:pt idx="1">
                  <c:v>качество знаний</c:v>
                </c:pt>
                <c:pt idx="2">
                  <c:v>условно переведён</c:v>
                </c:pt>
                <c:pt idx="3">
                  <c:v>дети с ОВЗ</c:v>
                </c:pt>
              </c:strCache>
            </c:strRef>
          </c:cat>
          <c:val>
            <c:numRef>
              <c:f>Лист1!$E$2:$E$5</c:f>
              <c:numCache>
                <c:formatCode>General</c:formatCode>
                <c:ptCount val="4"/>
                <c:pt idx="0">
                  <c:v>97.7</c:v>
                </c:pt>
                <c:pt idx="1">
                  <c:v>59.8</c:v>
                </c:pt>
                <c:pt idx="2">
                  <c:v>6</c:v>
                </c:pt>
                <c:pt idx="3">
                  <c:v>16</c:v>
                </c:pt>
              </c:numCache>
            </c:numRef>
          </c:val>
          <c:extLst>
            <c:ext xmlns:c16="http://schemas.microsoft.com/office/drawing/2014/chart" uri="{C3380CC4-5D6E-409C-BE32-E72D297353CC}">
              <c16:uniqueId val="{00000003-8EC7-4592-958C-CFAD3D193A94}"/>
            </c:ext>
          </c:extLst>
        </c:ser>
        <c:ser>
          <c:idx val="4"/>
          <c:order val="4"/>
          <c:tx>
            <c:strRef>
              <c:f>Лист1!$F$1</c:f>
              <c:strCache>
                <c:ptCount val="1"/>
                <c:pt idx="0">
                  <c:v>2023-2024</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успеваемость </c:v>
                </c:pt>
                <c:pt idx="1">
                  <c:v>качество знаний</c:v>
                </c:pt>
                <c:pt idx="2">
                  <c:v>условно переведён</c:v>
                </c:pt>
                <c:pt idx="3">
                  <c:v>дети с ОВЗ</c:v>
                </c:pt>
              </c:strCache>
            </c:strRef>
          </c:cat>
          <c:val>
            <c:numRef>
              <c:f>Лист1!$F$2:$F$5</c:f>
              <c:numCache>
                <c:formatCode>General</c:formatCode>
                <c:ptCount val="4"/>
                <c:pt idx="0">
                  <c:v>98.9</c:v>
                </c:pt>
                <c:pt idx="1">
                  <c:v>62.8</c:v>
                </c:pt>
                <c:pt idx="2">
                  <c:v>1</c:v>
                </c:pt>
                <c:pt idx="3">
                  <c:v>8</c:v>
                </c:pt>
              </c:numCache>
            </c:numRef>
          </c:val>
          <c:extLst>
            <c:ext xmlns:c16="http://schemas.microsoft.com/office/drawing/2014/chart" uri="{C3380CC4-5D6E-409C-BE32-E72D297353CC}">
              <c16:uniqueId val="{00000004-8EC7-4592-958C-CFAD3D193A94}"/>
            </c:ext>
          </c:extLst>
        </c:ser>
        <c:dLbls>
          <c:dLblPos val="outEnd"/>
          <c:showLegendKey val="0"/>
          <c:showVal val="1"/>
          <c:showCatName val="0"/>
          <c:showSerName val="0"/>
          <c:showPercent val="0"/>
          <c:showBubbleSize val="0"/>
        </c:dLbls>
        <c:gapWidth val="219"/>
        <c:overlap val="-27"/>
        <c:axId val="458493304"/>
        <c:axId val="458489368"/>
      </c:barChart>
      <c:catAx>
        <c:axId val="458493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458489368"/>
        <c:crosses val="autoZero"/>
        <c:auto val="1"/>
        <c:lblAlgn val="ctr"/>
        <c:lblOffset val="100"/>
        <c:noMultiLvlLbl val="0"/>
      </c:catAx>
      <c:valAx>
        <c:axId val="458489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458493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Функциональная</a:t>
            </a:r>
            <a:r>
              <a:rPr lang="ru-RU" baseline="0"/>
              <a:t> грамотность</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высокий</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1-е классы МГиФГ</c:v>
                </c:pt>
                <c:pt idx="1">
                  <c:v>1-е классы ЧГиЕНГ</c:v>
                </c:pt>
                <c:pt idx="2">
                  <c:v>2-е классы МГиФГ</c:v>
                </c:pt>
                <c:pt idx="3">
                  <c:v>2-е классы ЧГиЕНГ</c:v>
                </c:pt>
                <c:pt idx="4">
                  <c:v>3-е классы МГиФГ</c:v>
                </c:pt>
                <c:pt idx="5">
                  <c:v>3-е классы ЧГиЕНГ</c:v>
                </c:pt>
                <c:pt idx="6">
                  <c:v>4-е классы МГиФГ</c:v>
                </c:pt>
                <c:pt idx="7">
                  <c:v>4-е классы ЧГиЕНГ</c:v>
                </c:pt>
              </c:strCache>
            </c:strRef>
          </c:cat>
          <c:val>
            <c:numRef>
              <c:f>Лист1!$B$2:$B$9</c:f>
              <c:numCache>
                <c:formatCode>General</c:formatCode>
                <c:ptCount val="8"/>
                <c:pt idx="0">
                  <c:v>7.5</c:v>
                </c:pt>
                <c:pt idx="1">
                  <c:v>11</c:v>
                </c:pt>
                <c:pt idx="2">
                  <c:v>4</c:v>
                </c:pt>
                <c:pt idx="3">
                  <c:v>10</c:v>
                </c:pt>
                <c:pt idx="4">
                  <c:v>26</c:v>
                </c:pt>
                <c:pt idx="5">
                  <c:v>16</c:v>
                </c:pt>
                <c:pt idx="6">
                  <c:v>13</c:v>
                </c:pt>
                <c:pt idx="7">
                  <c:v>11</c:v>
                </c:pt>
              </c:numCache>
            </c:numRef>
          </c:val>
          <c:extLst>
            <c:ext xmlns:c16="http://schemas.microsoft.com/office/drawing/2014/chart" uri="{C3380CC4-5D6E-409C-BE32-E72D297353CC}">
              <c16:uniqueId val="{00000000-1A56-47D6-9369-9ACFE593A53D}"/>
            </c:ext>
          </c:extLst>
        </c:ser>
        <c:ser>
          <c:idx val="1"/>
          <c:order val="1"/>
          <c:tx>
            <c:strRef>
              <c:f>Лист1!$C$1</c:f>
              <c:strCache>
                <c:ptCount val="1"/>
                <c:pt idx="0">
                  <c:v>средний</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1-е классы МГиФГ</c:v>
                </c:pt>
                <c:pt idx="1">
                  <c:v>1-е классы ЧГиЕНГ</c:v>
                </c:pt>
                <c:pt idx="2">
                  <c:v>2-е классы МГиФГ</c:v>
                </c:pt>
                <c:pt idx="3">
                  <c:v>2-е классы ЧГиЕНГ</c:v>
                </c:pt>
                <c:pt idx="4">
                  <c:v>3-е классы МГиФГ</c:v>
                </c:pt>
                <c:pt idx="5">
                  <c:v>3-е классы ЧГиЕНГ</c:v>
                </c:pt>
                <c:pt idx="6">
                  <c:v>4-е классы МГиФГ</c:v>
                </c:pt>
                <c:pt idx="7">
                  <c:v>4-е классы ЧГиЕНГ</c:v>
                </c:pt>
              </c:strCache>
            </c:strRef>
          </c:cat>
          <c:val>
            <c:numRef>
              <c:f>Лист1!$C$2:$C$9</c:f>
              <c:numCache>
                <c:formatCode>General</c:formatCode>
                <c:ptCount val="8"/>
                <c:pt idx="0">
                  <c:v>36</c:v>
                </c:pt>
                <c:pt idx="1">
                  <c:v>61</c:v>
                </c:pt>
                <c:pt idx="2">
                  <c:v>51</c:v>
                </c:pt>
                <c:pt idx="3">
                  <c:v>51</c:v>
                </c:pt>
                <c:pt idx="4">
                  <c:v>55</c:v>
                </c:pt>
                <c:pt idx="5">
                  <c:v>45</c:v>
                </c:pt>
                <c:pt idx="6">
                  <c:v>37</c:v>
                </c:pt>
                <c:pt idx="7">
                  <c:v>56</c:v>
                </c:pt>
              </c:numCache>
            </c:numRef>
          </c:val>
          <c:extLst>
            <c:ext xmlns:c16="http://schemas.microsoft.com/office/drawing/2014/chart" uri="{C3380CC4-5D6E-409C-BE32-E72D297353CC}">
              <c16:uniqueId val="{00000001-1A56-47D6-9369-9ACFE593A53D}"/>
            </c:ext>
          </c:extLst>
        </c:ser>
        <c:ser>
          <c:idx val="2"/>
          <c:order val="2"/>
          <c:tx>
            <c:strRef>
              <c:f>Лист1!$D$1</c:f>
              <c:strCache>
                <c:ptCount val="1"/>
                <c:pt idx="0">
                  <c:v>ниже сред.</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1-е классы МГиФГ</c:v>
                </c:pt>
                <c:pt idx="1">
                  <c:v>1-е классы ЧГиЕНГ</c:v>
                </c:pt>
                <c:pt idx="2">
                  <c:v>2-е классы МГиФГ</c:v>
                </c:pt>
                <c:pt idx="3">
                  <c:v>2-е классы ЧГиЕНГ</c:v>
                </c:pt>
                <c:pt idx="4">
                  <c:v>3-е классы МГиФГ</c:v>
                </c:pt>
                <c:pt idx="5">
                  <c:v>3-е классы ЧГиЕНГ</c:v>
                </c:pt>
                <c:pt idx="6">
                  <c:v>4-е классы МГиФГ</c:v>
                </c:pt>
                <c:pt idx="7">
                  <c:v>4-е классы ЧГиЕНГ</c:v>
                </c:pt>
              </c:strCache>
            </c:strRef>
          </c:cat>
          <c:val>
            <c:numRef>
              <c:f>Лист1!$D$2:$D$9</c:f>
              <c:numCache>
                <c:formatCode>General</c:formatCode>
                <c:ptCount val="8"/>
                <c:pt idx="0">
                  <c:v>49</c:v>
                </c:pt>
                <c:pt idx="1">
                  <c:v>28</c:v>
                </c:pt>
                <c:pt idx="2">
                  <c:v>40</c:v>
                </c:pt>
                <c:pt idx="3">
                  <c:v>34</c:v>
                </c:pt>
                <c:pt idx="4">
                  <c:v>19</c:v>
                </c:pt>
                <c:pt idx="5">
                  <c:v>36</c:v>
                </c:pt>
                <c:pt idx="6">
                  <c:v>45</c:v>
                </c:pt>
                <c:pt idx="7">
                  <c:v>26</c:v>
                </c:pt>
              </c:numCache>
            </c:numRef>
          </c:val>
          <c:extLst>
            <c:ext xmlns:c16="http://schemas.microsoft.com/office/drawing/2014/chart" uri="{C3380CC4-5D6E-409C-BE32-E72D297353CC}">
              <c16:uniqueId val="{00000002-1A56-47D6-9369-9ACFE593A53D}"/>
            </c:ext>
          </c:extLst>
        </c:ser>
        <c:ser>
          <c:idx val="3"/>
          <c:order val="3"/>
          <c:tx>
            <c:strRef>
              <c:f>Лист1!$E$1</c:f>
              <c:strCache>
                <c:ptCount val="1"/>
                <c:pt idx="0">
                  <c:v>низкий</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1-е классы МГиФГ</c:v>
                </c:pt>
                <c:pt idx="1">
                  <c:v>1-е классы ЧГиЕНГ</c:v>
                </c:pt>
                <c:pt idx="2">
                  <c:v>2-е классы МГиФГ</c:v>
                </c:pt>
                <c:pt idx="3">
                  <c:v>2-е классы ЧГиЕНГ</c:v>
                </c:pt>
                <c:pt idx="4">
                  <c:v>3-е классы МГиФГ</c:v>
                </c:pt>
                <c:pt idx="5">
                  <c:v>3-е классы ЧГиЕНГ</c:v>
                </c:pt>
                <c:pt idx="6">
                  <c:v>4-е классы МГиФГ</c:v>
                </c:pt>
                <c:pt idx="7">
                  <c:v>4-е классы ЧГиЕНГ</c:v>
                </c:pt>
              </c:strCache>
            </c:strRef>
          </c:cat>
          <c:val>
            <c:numRef>
              <c:f>Лист1!$E$2:$E$9</c:f>
              <c:numCache>
                <c:formatCode>General</c:formatCode>
                <c:ptCount val="8"/>
                <c:pt idx="0">
                  <c:v>7.5</c:v>
                </c:pt>
                <c:pt idx="1">
                  <c:v>0</c:v>
                </c:pt>
                <c:pt idx="2">
                  <c:v>5</c:v>
                </c:pt>
                <c:pt idx="3">
                  <c:v>5</c:v>
                </c:pt>
                <c:pt idx="4">
                  <c:v>0</c:v>
                </c:pt>
                <c:pt idx="5">
                  <c:v>3</c:v>
                </c:pt>
                <c:pt idx="6">
                  <c:v>5</c:v>
                </c:pt>
                <c:pt idx="7">
                  <c:v>7</c:v>
                </c:pt>
              </c:numCache>
            </c:numRef>
          </c:val>
          <c:extLst>
            <c:ext xmlns:c16="http://schemas.microsoft.com/office/drawing/2014/chart" uri="{C3380CC4-5D6E-409C-BE32-E72D297353CC}">
              <c16:uniqueId val="{00000003-1A56-47D6-9369-9ACFE593A53D}"/>
            </c:ext>
          </c:extLst>
        </c:ser>
        <c:dLbls>
          <c:dLblPos val="outEnd"/>
          <c:showLegendKey val="0"/>
          <c:showVal val="1"/>
          <c:showCatName val="0"/>
          <c:showSerName val="0"/>
          <c:showPercent val="0"/>
          <c:showBubbleSize val="0"/>
        </c:dLbls>
        <c:gapWidth val="219"/>
        <c:overlap val="-27"/>
        <c:axId val="462091768"/>
        <c:axId val="462092096"/>
      </c:barChart>
      <c:catAx>
        <c:axId val="462091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2092096"/>
        <c:crosses val="autoZero"/>
        <c:auto val="1"/>
        <c:lblAlgn val="ctr"/>
        <c:lblOffset val="100"/>
        <c:noMultiLvlLbl val="0"/>
      </c:catAx>
      <c:valAx>
        <c:axId val="462092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2091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Функциональная</a:t>
            </a:r>
            <a:r>
              <a:rPr lang="ru-RU" baseline="0"/>
              <a:t> грамотность в начальной школе</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высокий</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Математическая и финансовая грамотность</c:v>
                </c:pt>
                <c:pt idx="1">
                  <c:v>Читательская и естественно-научная грамотность</c:v>
                </c:pt>
              </c:strCache>
            </c:strRef>
          </c:cat>
          <c:val>
            <c:numRef>
              <c:f>Лист1!$B$2:$B$5</c:f>
              <c:numCache>
                <c:formatCode>General</c:formatCode>
                <c:ptCount val="3"/>
                <c:pt idx="0">
                  <c:v>14</c:v>
                </c:pt>
                <c:pt idx="1">
                  <c:v>12</c:v>
                </c:pt>
              </c:numCache>
            </c:numRef>
          </c:val>
          <c:extLst>
            <c:ext xmlns:c16="http://schemas.microsoft.com/office/drawing/2014/chart" uri="{C3380CC4-5D6E-409C-BE32-E72D297353CC}">
              <c16:uniqueId val="{00000000-0B09-49F5-B91B-0E8839BE28E1}"/>
            </c:ext>
          </c:extLst>
        </c:ser>
        <c:ser>
          <c:idx val="1"/>
          <c:order val="1"/>
          <c:tx>
            <c:strRef>
              <c:f>Лист1!$C$1</c:f>
              <c:strCache>
                <c:ptCount val="1"/>
                <c:pt idx="0">
                  <c:v>средний</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Математическая и финансовая грамотность</c:v>
                </c:pt>
                <c:pt idx="1">
                  <c:v>Читательская и естественно-научная грамотность</c:v>
                </c:pt>
              </c:strCache>
            </c:strRef>
          </c:cat>
          <c:val>
            <c:numRef>
              <c:f>Лист1!$C$2:$C$5</c:f>
              <c:numCache>
                <c:formatCode>General</c:formatCode>
                <c:ptCount val="3"/>
                <c:pt idx="0">
                  <c:v>46</c:v>
                </c:pt>
                <c:pt idx="1">
                  <c:v>52</c:v>
                </c:pt>
              </c:numCache>
            </c:numRef>
          </c:val>
          <c:extLst>
            <c:ext xmlns:c16="http://schemas.microsoft.com/office/drawing/2014/chart" uri="{C3380CC4-5D6E-409C-BE32-E72D297353CC}">
              <c16:uniqueId val="{00000001-0B09-49F5-B91B-0E8839BE28E1}"/>
            </c:ext>
          </c:extLst>
        </c:ser>
        <c:ser>
          <c:idx val="2"/>
          <c:order val="2"/>
          <c:tx>
            <c:strRef>
              <c:f>Лист1!$D$1</c:f>
              <c:strCache>
                <c:ptCount val="1"/>
                <c:pt idx="0">
                  <c:v>ниже среднего</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Математическая и финансовая грамотность</c:v>
                </c:pt>
                <c:pt idx="1">
                  <c:v>Читательская и естественно-научная грамотность</c:v>
                </c:pt>
              </c:strCache>
            </c:strRef>
          </c:cat>
          <c:val>
            <c:numRef>
              <c:f>Лист1!$D$2:$D$5</c:f>
              <c:numCache>
                <c:formatCode>General</c:formatCode>
                <c:ptCount val="3"/>
                <c:pt idx="0">
                  <c:v>36</c:v>
                </c:pt>
                <c:pt idx="1">
                  <c:v>32</c:v>
                </c:pt>
              </c:numCache>
            </c:numRef>
          </c:val>
          <c:extLst>
            <c:ext xmlns:c16="http://schemas.microsoft.com/office/drawing/2014/chart" uri="{C3380CC4-5D6E-409C-BE32-E72D297353CC}">
              <c16:uniqueId val="{00000002-0B09-49F5-B91B-0E8839BE28E1}"/>
            </c:ext>
          </c:extLst>
        </c:ser>
        <c:ser>
          <c:idx val="3"/>
          <c:order val="3"/>
          <c:tx>
            <c:strRef>
              <c:f>Лист1!$E$1</c:f>
              <c:strCache>
                <c:ptCount val="1"/>
                <c:pt idx="0">
                  <c:v>низкий</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Математическая и финансовая грамотность</c:v>
                </c:pt>
                <c:pt idx="1">
                  <c:v>Читательская и естественно-научная грамотность</c:v>
                </c:pt>
              </c:strCache>
            </c:strRef>
          </c:cat>
          <c:val>
            <c:numRef>
              <c:f>Лист1!$E$2:$E$5</c:f>
              <c:numCache>
                <c:formatCode>General</c:formatCode>
                <c:ptCount val="3"/>
                <c:pt idx="0">
                  <c:v>4</c:v>
                </c:pt>
                <c:pt idx="1">
                  <c:v>4</c:v>
                </c:pt>
              </c:numCache>
            </c:numRef>
          </c:val>
          <c:extLst>
            <c:ext xmlns:c16="http://schemas.microsoft.com/office/drawing/2014/chart" uri="{C3380CC4-5D6E-409C-BE32-E72D297353CC}">
              <c16:uniqueId val="{00000003-0B09-49F5-B91B-0E8839BE28E1}"/>
            </c:ext>
          </c:extLst>
        </c:ser>
        <c:dLbls>
          <c:dLblPos val="outEnd"/>
          <c:showLegendKey val="0"/>
          <c:showVal val="1"/>
          <c:showCatName val="0"/>
          <c:showSerName val="0"/>
          <c:showPercent val="0"/>
          <c:showBubbleSize val="0"/>
        </c:dLbls>
        <c:gapWidth val="219"/>
        <c:overlap val="-27"/>
        <c:axId val="516566024"/>
        <c:axId val="516573568"/>
      </c:barChart>
      <c:catAx>
        <c:axId val="516566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573568"/>
        <c:crosses val="autoZero"/>
        <c:auto val="1"/>
        <c:lblAlgn val="ctr"/>
        <c:lblOffset val="100"/>
        <c:noMultiLvlLbl val="0"/>
      </c:catAx>
      <c:valAx>
        <c:axId val="516573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566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ru-RU" sz="1400" b="1">
                <a:latin typeface="Times New Roman" panose="02020603050405020304" pitchFamily="18" charset="0"/>
                <a:cs typeface="Times New Roman" panose="02020603050405020304" pitchFamily="18" charset="0"/>
              </a:rPr>
              <a:t>Итоги метапредметной работы, 2023-2024 учебный год</a:t>
            </a:r>
          </a:p>
        </c:rich>
      </c:tx>
      <c:layout>
        <c:manualLayout>
          <c:xMode val="edge"/>
          <c:yMode val="edge"/>
          <c:x val="0.17648766328011611"/>
          <c:y val="2.9166666666666667E-2"/>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ru-RU"/>
        </a:p>
      </c:txPr>
    </c:title>
    <c:autoTitleDeleted val="0"/>
    <c:plotArea>
      <c:layout/>
      <c:barChart>
        <c:barDir val="col"/>
        <c:grouping val="clustered"/>
        <c:varyColors val="0"/>
        <c:ser>
          <c:idx val="0"/>
          <c:order val="0"/>
          <c:tx>
            <c:strRef>
              <c:f>Лист1!$B$1</c:f>
              <c:strCache>
                <c:ptCount val="1"/>
                <c:pt idx="0">
                  <c:v>1 полугодие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успеваемость</c:v>
                </c:pt>
                <c:pt idx="1">
                  <c:v>качество знаний</c:v>
                </c:pt>
                <c:pt idx="2">
                  <c:v>высокий </c:v>
                </c:pt>
                <c:pt idx="3">
                  <c:v>средний</c:v>
                </c:pt>
                <c:pt idx="4">
                  <c:v>ниже среднего</c:v>
                </c:pt>
                <c:pt idx="5">
                  <c:v>низкий</c:v>
                </c:pt>
              </c:strCache>
            </c:strRef>
          </c:cat>
          <c:val>
            <c:numRef>
              <c:f>Лист1!$B$2:$B$7</c:f>
              <c:numCache>
                <c:formatCode>General</c:formatCode>
                <c:ptCount val="6"/>
                <c:pt idx="0">
                  <c:v>90</c:v>
                </c:pt>
                <c:pt idx="1">
                  <c:v>44</c:v>
                </c:pt>
                <c:pt idx="2">
                  <c:v>7.5</c:v>
                </c:pt>
                <c:pt idx="3">
                  <c:v>36</c:v>
                </c:pt>
                <c:pt idx="4">
                  <c:v>46</c:v>
                </c:pt>
                <c:pt idx="5">
                  <c:v>10</c:v>
                </c:pt>
              </c:numCache>
            </c:numRef>
          </c:val>
          <c:extLst>
            <c:ext xmlns:c16="http://schemas.microsoft.com/office/drawing/2014/chart" uri="{C3380CC4-5D6E-409C-BE32-E72D297353CC}">
              <c16:uniqueId val="{00000000-FE77-4FF0-960A-CE274D292EBC}"/>
            </c:ext>
          </c:extLst>
        </c:ser>
        <c:ser>
          <c:idx val="1"/>
          <c:order val="1"/>
          <c:tx>
            <c:strRef>
              <c:f>Лист1!$C$1</c:f>
              <c:strCache>
                <c:ptCount val="1"/>
                <c:pt idx="0">
                  <c:v>2 полугодие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успеваемость</c:v>
                </c:pt>
                <c:pt idx="1">
                  <c:v>качество знаний</c:v>
                </c:pt>
                <c:pt idx="2">
                  <c:v>высокий </c:v>
                </c:pt>
                <c:pt idx="3">
                  <c:v>средний</c:v>
                </c:pt>
                <c:pt idx="4">
                  <c:v>ниже среднего</c:v>
                </c:pt>
                <c:pt idx="5">
                  <c:v>низкий</c:v>
                </c:pt>
              </c:strCache>
            </c:strRef>
          </c:cat>
          <c:val>
            <c:numRef>
              <c:f>Лист1!$C$2:$C$7</c:f>
              <c:numCache>
                <c:formatCode>General</c:formatCode>
                <c:ptCount val="6"/>
                <c:pt idx="0">
                  <c:v>95</c:v>
                </c:pt>
                <c:pt idx="1">
                  <c:v>63</c:v>
                </c:pt>
                <c:pt idx="2">
                  <c:v>12</c:v>
                </c:pt>
                <c:pt idx="3">
                  <c:v>49</c:v>
                </c:pt>
                <c:pt idx="4">
                  <c:v>34</c:v>
                </c:pt>
                <c:pt idx="5">
                  <c:v>4</c:v>
                </c:pt>
              </c:numCache>
            </c:numRef>
          </c:val>
          <c:extLst>
            <c:ext xmlns:c16="http://schemas.microsoft.com/office/drawing/2014/chart" uri="{C3380CC4-5D6E-409C-BE32-E72D297353CC}">
              <c16:uniqueId val="{00000001-FE77-4FF0-960A-CE274D292EBC}"/>
            </c:ext>
          </c:extLst>
        </c:ser>
        <c:dLbls>
          <c:dLblPos val="outEnd"/>
          <c:showLegendKey val="0"/>
          <c:showVal val="1"/>
          <c:showCatName val="0"/>
          <c:showSerName val="0"/>
          <c:showPercent val="0"/>
          <c:showBubbleSize val="0"/>
        </c:dLbls>
        <c:gapWidth val="199"/>
        <c:axId val="445639880"/>
        <c:axId val="445636272"/>
      </c:barChart>
      <c:catAx>
        <c:axId val="445639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5636272"/>
        <c:crosses val="autoZero"/>
        <c:auto val="1"/>
        <c:lblAlgn val="ctr"/>
        <c:lblOffset val="100"/>
        <c:noMultiLvlLbl val="0"/>
      </c:catAx>
      <c:valAx>
        <c:axId val="4456362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56398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Итоги</a:t>
            </a:r>
            <a:r>
              <a:rPr lang="ru-RU" baseline="0"/>
              <a:t> метапредметных работ за 4 года</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2020-2021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Успеваемость</c:v>
                </c:pt>
                <c:pt idx="1">
                  <c:v>Качество</c:v>
                </c:pt>
              </c:strCache>
            </c:strRef>
          </c:cat>
          <c:val>
            <c:numRef>
              <c:f>Лист1!$B$2:$B$5</c:f>
              <c:numCache>
                <c:formatCode>General</c:formatCode>
                <c:ptCount val="4"/>
                <c:pt idx="0">
                  <c:v>98</c:v>
                </c:pt>
                <c:pt idx="1">
                  <c:v>65</c:v>
                </c:pt>
              </c:numCache>
            </c:numRef>
          </c:val>
          <c:extLst>
            <c:ext xmlns:c16="http://schemas.microsoft.com/office/drawing/2014/chart" uri="{C3380CC4-5D6E-409C-BE32-E72D297353CC}">
              <c16:uniqueId val="{00000000-9562-410E-A662-596ACD090D95}"/>
            </c:ext>
          </c:extLst>
        </c:ser>
        <c:ser>
          <c:idx val="1"/>
          <c:order val="1"/>
          <c:tx>
            <c:strRef>
              <c:f>Лист1!$C$1</c:f>
              <c:strCache>
                <c:ptCount val="1"/>
                <c:pt idx="0">
                  <c:v>2021-2022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Успеваемость</c:v>
                </c:pt>
                <c:pt idx="1">
                  <c:v>Качество</c:v>
                </c:pt>
              </c:strCache>
            </c:strRef>
          </c:cat>
          <c:val>
            <c:numRef>
              <c:f>Лист1!$C$2:$C$5</c:f>
              <c:numCache>
                <c:formatCode>General</c:formatCode>
                <c:ptCount val="4"/>
                <c:pt idx="0">
                  <c:v>99</c:v>
                </c:pt>
                <c:pt idx="1">
                  <c:v>77</c:v>
                </c:pt>
              </c:numCache>
            </c:numRef>
          </c:val>
          <c:extLst>
            <c:ext xmlns:c16="http://schemas.microsoft.com/office/drawing/2014/chart" uri="{C3380CC4-5D6E-409C-BE32-E72D297353CC}">
              <c16:uniqueId val="{00000001-9562-410E-A662-596ACD090D95}"/>
            </c:ext>
          </c:extLst>
        </c:ser>
        <c:ser>
          <c:idx val="2"/>
          <c:order val="2"/>
          <c:tx>
            <c:strRef>
              <c:f>Лист1!$D$1</c:f>
              <c:strCache>
                <c:ptCount val="1"/>
                <c:pt idx="0">
                  <c:v>2022-2023</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Успеваемость</c:v>
                </c:pt>
                <c:pt idx="1">
                  <c:v>Качество</c:v>
                </c:pt>
              </c:strCache>
            </c:strRef>
          </c:cat>
          <c:val>
            <c:numRef>
              <c:f>Лист1!$D$2:$D$5</c:f>
              <c:numCache>
                <c:formatCode>General</c:formatCode>
                <c:ptCount val="4"/>
                <c:pt idx="0">
                  <c:v>98</c:v>
                </c:pt>
                <c:pt idx="1">
                  <c:v>71</c:v>
                </c:pt>
              </c:numCache>
            </c:numRef>
          </c:val>
          <c:extLst>
            <c:ext xmlns:c16="http://schemas.microsoft.com/office/drawing/2014/chart" uri="{C3380CC4-5D6E-409C-BE32-E72D297353CC}">
              <c16:uniqueId val="{00000002-9562-410E-A662-596ACD090D95}"/>
            </c:ext>
          </c:extLst>
        </c:ser>
        <c:ser>
          <c:idx val="3"/>
          <c:order val="3"/>
          <c:tx>
            <c:strRef>
              <c:f>Лист1!$E$1</c:f>
              <c:strCache>
                <c:ptCount val="1"/>
                <c:pt idx="0">
                  <c:v>2023-2024</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Успеваемость</c:v>
                </c:pt>
                <c:pt idx="1">
                  <c:v>Качество</c:v>
                </c:pt>
              </c:strCache>
            </c:strRef>
          </c:cat>
          <c:val>
            <c:numRef>
              <c:f>Лист1!$E$2:$E$5</c:f>
              <c:numCache>
                <c:formatCode>General</c:formatCode>
                <c:ptCount val="4"/>
                <c:pt idx="0">
                  <c:v>95</c:v>
                </c:pt>
                <c:pt idx="1">
                  <c:v>63</c:v>
                </c:pt>
              </c:numCache>
            </c:numRef>
          </c:val>
          <c:extLst>
            <c:ext xmlns:c16="http://schemas.microsoft.com/office/drawing/2014/chart" uri="{C3380CC4-5D6E-409C-BE32-E72D297353CC}">
              <c16:uniqueId val="{00000003-9562-410E-A662-596ACD090D95}"/>
            </c:ext>
          </c:extLst>
        </c:ser>
        <c:dLbls>
          <c:dLblPos val="outEnd"/>
          <c:showLegendKey val="0"/>
          <c:showVal val="1"/>
          <c:showCatName val="0"/>
          <c:showSerName val="0"/>
          <c:showPercent val="0"/>
          <c:showBubbleSize val="0"/>
        </c:dLbls>
        <c:gapWidth val="219"/>
        <c:overlap val="-27"/>
        <c:axId val="474735600"/>
        <c:axId val="474729696"/>
      </c:barChart>
      <c:catAx>
        <c:axId val="47473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4729696"/>
        <c:crosses val="autoZero"/>
        <c:auto val="1"/>
        <c:lblAlgn val="ctr"/>
        <c:lblOffset val="100"/>
        <c:noMultiLvlLbl val="0"/>
      </c:catAx>
      <c:valAx>
        <c:axId val="474729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473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ru-RU" sz="1200" b="1"/>
              <a:t>Русский язык </a:t>
            </a:r>
          </a:p>
          <a:p>
            <a:pPr>
              <a:defRPr sz="1200" b="1"/>
            </a:pPr>
            <a:r>
              <a:rPr lang="ru-RU" sz="1200" b="1"/>
              <a:t>(распределение групп баллов</a:t>
            </a:r>
            <a:r>
              <a:rPr lang="ru-RU" sz="1200" b="1" baseline="0"/>
              <a:t> в %)</a:t>
            </a:r>
            <a:r>
              <a:rPr lang="ru-RU" sz="1200" b="1"/>
              <a:t>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2019-2020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5</c:v>
                </c:pt>
                <c:pt idx="1">
                  <c:v>4</c:v>
                </c:pt>
                <c:pt idx="2">
                  <c:v>3</c:v>
                </c:pt>
                <c:pt idx="3">
                  <c:v>2</c:v>
                </c:pt>
              </c:numCache>
            </c:numRef>
          </c:cat>
          <c:val>
            <c:numRef>
              <c:f>Лист1!$B$2:$B$5</c:f>
              <c:numCache>
                <c:formatCode>General</c:formatCode>
                <c:ptCount val="4"/>
                <c:pt idx="0">
                  <c:v>0</c:v>
                </c:pt>
                <c:pt idx="1">
                  <c:v>21.2</c:v>
                </c:pt>
                <c:pt idx="2">
                  <c:v>46.1</c:v>
                </c:pt>
                <c:pt idx="3">
                  <c:v>32.700000000000003</c:v>
                </c:pt>
              </c:numCache>
            </c:numRef>
          </c:val>
          <c:extLst>
            <c:ext xmlns:c16="http://schemas.microsoft.com/office/drawing/2014/chart" uri="{C3380CC4-5D6E-409C-BE32-E72D297353CC}">
              <c16:uniqueId val="{00000000-2E22-476A-9DDE-5EC4EFD50FEE}"/>
            </c:ext>
          </c:extLst>
        </c:ser>
        <c:ser>
          <c:idx val="1"/>
          <c:order val="1"/>
          <c:tx>
            <c:strRef>
              <c:f>Лист1!$C$1</c:f>
              <c:strCache>
                <c:ptCount val="1"/>
                <c:pt idx="0">
                  <c:v>2020-2021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5</c:v>
                </c:pt>
                <c:pt idx="1">
                  <c:v>4</c:v>
                </c:pt>
                <c:pt idx="2">
                  <c:v>3</c:v>
                </c:pt>
                <c:pt idx="3">
                  <c:v>2</c:v>
                </c:pt>
              </c:numCache>
            </c:numRef>
          </c:cat>
          <c:val>
            <c:numRef>
              <c:f>Лист1!$C$2:$C$5</c:f>
              <c:numCache>
                <c:formatCode>General</c:formatCode>
                <c:ptCount val="4"/>
                <c:pt idx="0">
                  <c:v>8.1999999999999993</c:v>
                </c:pt>
                <c:pt idx="1">
                  <c:v>42.5</c:v>
                </c:pt>
                <c:pt idx="2">
                  <c:v>43.8</c:v>
                </c:pt>
                <c:pt idx="3">
                  <c:v>5.5</c:v>
                </c:pt>
              </c:numCache>
            </c:numRef>
          </c:val>
          <c:extLst>
            <c:ext xmlns:c16="http://schemas.microsoft.com/office/drawing/2014/chart" uri="{C3380CC4-5D6E-409C-BE32-E72D297353CC}">
              <c16:uniqueId val="{00000001-2E22-476A-9DDE-5EC4EFD50FEE}"/>
            </c:ext>
          </c:extLst>
        </c:ser>
        <c:ser>
          <c:idx val="2"/>
          <c:order val="2"/>
          <c:tx>
            <c:strRef>
              <c:f>Лист1!$D$1</c:f>
              <c:strCache>
                <c:ptCount val="1"/>
                <c:pt idx="0">
                  <c:v>2021-2022</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5</c:v>
                </c:pt>
                <c:pt idx="1">
                  <c:v>4</c:v>
                </c:pt>
                <c:pt idx="2">
                  <c:v>3</c:v>
                </c:pt>
                <c:pt idx="3">
                  <c:v>2</c:v>
                </c:pt>
              </c:numCache>
            </c:numRef>
          </c:cat>
          <c:val>
            <c:numRef>
              <c:f>Лист1!$D$2:$D$5</c:f>
              <c:numCache>
                <c:formatCode>General</c:formatCode>
                <c:ptCount val="4"/>
                <c:pt idx="0">
                  <c:v>14.29</c:v>
                </c:pt>
                <c:pt idx="1">
                  <c:v>46.03</c:v>
                </c:pt>
                <c:pt idx="2">
                  <c:v>38.1</c:v>
                </c:pt>
                <c:pt idx="3">
                  <c:v>1.59</c:v>
                </c:pt>
              </c:numCache>
            </c:numRef>
          </c:val>
          <c:extLst>
            <c:ext xmlns:c16="http://schemas.microsoft.com/office/drawing/2014/chart" uri="{C3380CC4-5D6E-409C-BE32-E72D297353CC}">
              <c16:uniqueId val="{00000002-2E22-476A-9DDE-5EC4EFD50FEE}"/>
            </c:ext>
          </c:extLst>
        </c:ser>
        <c:ser>
          <c:idx val="3"/>
          <c:order val="3"/>
          <c:tx>
            <c:strRef>
              <c:f>Лист1!$E$1</c:f>
              <c:strCache>
                <c:ptCount val="1"/>
                <c:pt idx="0">
                  <c:v>2022-2023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5</c:v>
                </c:pt>
                <c:pt idx="1">
                  <c:v>4</c:v>
                </c:pt>
                <c:pt idx="2">
                  <c:v>3</c:v>
                </c:pt>
                <c:pt idx="3">
                  <c:v>2</c:v>
                </c:pt>
              </c:numCache>
            </c:numRef>
          </c:cat>
          <c:val>
            <c:numRef>
              <c:f>Лист1!$E$2:$E$5</c:f>
              <c:numCache>
                <c:formatCode>General</c:formatCode>
                <c:ptCount val="4"/>
                <c:pt idx="0">
                  <c:v>9.3800000000000008</c:v>
                </c:pt>
                <c:pt idx="1">
                  <c:v>46.88</c:v>
                </c:pt>
                <c:pt idx="2">
                  <c:v>39.06</c:v>
                </c:pt>
                <c:pt idx="3">
                  <c:v>4.6900000000000004</c:v>
                </c:pt>
              </c:numCache>
            </c:numRef>
          </c:val>
          <c:extLst>
            <c:ext xmlns:c16="http://schemas.microsoft.com/office/drawing/2014/chart" uri="{C3380CC4-5D6E-409C-BE32-E72D297353CC}">
              <c16:uniqueId val="{00000003-2E22-476A-9DDE-5EC4EFD50FEE}"/>
            </c:ext>
          </c:extLst>
        </c:ser>
        <c:ser>
          <c:idx val="4"/>
          <c:order val="4"/>
          <c:tx>
            <c:strRef>
              <c:f>Лист1!$F$1</c:f>
              <c:strCache>
                <c:ptCount val="1"/>
                <c:pt idx="0">
                  <c:v>2023-2024</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5</c:v>
                </c:pt>
                <c:pt idx="1">
                  <c:v>4</c:v>
                </c:pt>
                <c:pt idx="2">
                  <c:v>3</c:v>
                </c:pt>
                <c:pt idx="3">
                  <c:v>2</c:v>
                </c:pt>
              </c:numCache>
            </c:numRef>
          </c:cat>
          <c:val>
            <c:numRef>
              <c:f>Лист1!$F$2:$F$5</c:f>
              <c:numCache>
                <c:formatCode>General</c:formatCode>
                <c:ptCount val="4"/>
                <c:pt idx="0">
                  <c:v>4.8</c:v>
                </c:pt>
                <c:pt idx="1">
                  <c:v>52</c:v>
                </c:pt>
                <c:pt idx="2">
                  <c:v>38.700000000000003</c:v>
                </c:pt>
                <c:pt idx="3">
                  <c:v>4.8</c:v>
                </c:pt>
              </c:numCache>
            </c:numRef>
          </c:val>
          <c:extLst>
            <c:ext xmlns:c16="http://schemas.microsoft.com/office/drawing/2014/chart" uri="{C3380CC4-5D6E-409C-BE32-E72D297353CC}">
              <c16:uniqueId val="{00000004-2E22-476A-9DDE-5EC4EFD50FEE}"/>
            </c:ext>
          </c:extLst>
        </c:ser>
        <c:dLbls>
          <c:dLblPos val="outEnd"/>
          <c:showLegendKey val="0"/>
          <c:showVal val="1"/>
          <c:showCatName val="0"/>
          <c:showSerName val="0"/>
          <c:showPercent val="0"/>
          <c:showBubbleSize val="0"/>
        </c:dLbls>
        <c:gapWidth val="219"/>
        <c:overlap val="-27"/>
        <c:axId val="452529800"/>
        <c:axId val="452538656"/>
      </c:barChart>
      <c:catAx>
        <c:axId val="452529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452538656"/>
        <c:crosses val="autoZero"/>
        <c:auto val="1"/>
        <c:lblAlgn val="ctr"/>
        <c:lblOffset val="100"/>
        <c:noMultiLvlLbl val="0"/>
      </c:catAx>
      <c:valAx>
        <c:axId val="452538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452529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t>Математика </a:t>
            </a:r>
          </a:p>
          <a:p>
            <a:pPr>
              <a:defRPr/>
            </a:pPr>
            <a:r>
              <a:rPr lang="ru-RU" sz="1200" b="1"/>
              <a:t>(распределение групп баллов в %)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2019-2020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5</c:v>
                </c:pt>
                <c:pt idx="1">
                  <c:v>4</c:v>
                </c:pt>
                <c:pt idx="2">
                  <c:v>3</c:v>
                </c:pt>
                <c:pt idx="3">
                  <c:v>2</c:v>
                </c:pt>
              </c:numCache>
            </c:numRef>
          </c:cat>
          <c:val>
            <c:numRef>
              <c:f>Лист1!$B$2:$B$5</c:f>
              <c:numCache>
                <c:formatCode>General</c:formatCode>
                <c:ptCount val="4"/>
                <c:pt idx="0">
                  <c:v>7</c:v>
                </c:pt>
                <c:pt idx="1">
                  <c:v>40.4</c:v>
                </c:pt>
                <c:pt idx="2">
                  <c:v>40.4</c:v>
                </c:pt>
                <c:pt idx="3">
                  <c:v>12.3</c:v>
                </c:pt>
              </c:numCache>
            </c:numRef>
          </c:val>
          <c:extLst>
            <c:ext xmlns:c16="http://schemas.microsoft.com/office/drawing/2014/chart" uri="{C3380CC4-5D6E-409C-BE32-E72D297353CC}">
              <c16:uniqueId val="{00000000-F82E-4249-B62B-E565AF99676E}"/>
            </c:ext>
          </c:extLst>
        </c:ser>
        <c:ser>
          <c:idx val="1"/>
          <c:order val="1"/>
          <c:tx>
            <c:strRef>
              <c:f>Лист1!$C$1</c:f>
              <c:strCache>
                <c:ptCount val="1"/>
                <c:pt idx="0">
                  <c:v>2020-2021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5</c:v>
                </c:pt>
                <c:pt idx="1">
                  <c:v>4</c:v>
                </c:pt>
                <c:pt idx="2">
                  <c:v>3</c:v>
                </c:pt>
                <c:pt idx="3">
                  <c:v>2</c:v>
                </c:pt>
              </c:numCache>
            </c:numRef>
          </c:cat>
          <c:val>
            <c:numRef>
              <c:f>Лист1!$C$2:$C$5</c:f>
              <c:numCache>
                <c:formatCode>General</c:formatCode>
                <c:ptCount val="4"/>
                <c:pt idx="0">
                  <c:v>35.5</c:v>
                </c:pt>
                <c:pt idx="1">
                  <c:v>46.1</c:v>
                </c:pt>
                <c:pt idx="2">
                  <c:v>15.8</c:v>
                </c:pt>
                <c:pt idx="3">
                  <c:v>2.6</c:v>
                </c:pt>
              </c:numCache>
            </c:numRef>
          </c:val>
          <c:extLst>
            <c:ext xmlns:c16="http://schemas.microsoft.com/office/drawing/2014/chart" uri="{C3380CC4-5D6E-409C-BE32-E72D297353CC}">
              <c16:uniqueId val="{00000001-F82E-4249-B62B-E565AF99676E}"/>
            </c:ext>
          </c:extLst>
        </c:ser>
        <c:ser>
          <c:idx val="2"/>
          <c:order val="2"/>
          <c:tx>
            <c:strRef>
              <c:f>Лист1!$D$1</c:f>
              <c:strCache>
                <c:ptCount val="1"/>
                <c:pt idx="0">
                  <c:v>2021-2022</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5</c:v>
                </c:pt>
                <c:pt idx="1">
                  <c:v>4</c:v>
                </c:pt>
                <c:pt idx="2">
                  <c:v>3</c:v>
                </c:pt>
                <c:pt idx="3">
                  <c:v>2</c:v>
                </c:pt>
              </c:numCache>
            </c:numRef>
          </c:cat>
          <c:val>
            <c:numRef>
              <c:f>Лист1!$D$2:$D$5</c:f>
              <c:numCache>
                <c:formatCode>General</c:formatCode>
                <c:ptCount val="4"/>
                <c:pt idx="0">
                  <c:v>29.85</c:v>
                </c:pt>
                <c:pt idx="1">
                  <c:v>55.22</c:v>
                </c:pt>
                <c:pt idx="2">
                  <c:v>14.93</c:v>
                </c:pt>
                <c:pt idx="3">
                  <c:v>0</c:v>
                </c:pt>
              </c:numCache>
            </c:numRef>
          </c:val>
          <c:extLst>
            <c:ext xmlns:c16="http://schemas.microsoft.com/office/drawing/2014/chart" uri="{C3380CC4-5D6E-409C-BE32-E72D297353CC}">
              <c16:uniqueId val="{00000002-F82E-4249-B62B-E565AF99676E}"/>
            </c:ext>
          </c:extLst>
        </c:ser>
        <c:ser>
          <c:idx val="3"/>
          <c:order val="3"/>
          <c:tx>
            <c:strRef>
              <c:f>Лист1!$E$1</c:f>
              <c:strCache>
                <c:ptCount val="1"/>
                <c:pt idx="0">
                  <c:v>2022-2023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5</c:v>
                </c:pt>
                <c:pt idx="1">
                  <c:v>4</c:v>
                </c:pt>
                <c:pt idx="2">
                  <c:v>3</c:v>
                </c:pt>
                <c:pt idx="3">
                  <c:v>2</c:v>
                </c:pt>
              </c:numCache>
            </c:numRef>
          </c:cat>
          <c:val>
            <c:numRef>
              <c:f>Лист1!$E$2:$E$5</c:f>
              <c:numCache>
                <c:formatCode>General</c:formatCode>
                <c:ptCount val="4"/>
                <c:pt idx="0">
                  <c:v>35.82</c:v>
                </c:pt>
                <c:pt idx="1">
                  <c:v>50.75</c:v>
                </c:pt>
                <c:pt idx="2">
                  <c:v>13.43</c:v>
                </c:pt>
                <c:pt idx="3">
                  <c:v>0</c:v>
                </c:pt>
              </c:numCache>
            </c:numRef>
          </c:val>
          <c:extLst>
            <c:ext xmlns:c16="http://schemas.microsoft.com/office/drawing/2014/chart" uri="{C3380CC4-5D6E-409C-BE32-E72D297353CC}">
              <c16:uniqueId val="{00000003-F82E-4249-B62B-E565AF99676E}"/>
            </c:ext>
          </c:extLst>
        </c:ser>
        <c:ser>
          <c:idx val="4"/>
          <c:order val="4"/>
          <c:tx>
            <c:strRef>
              <c:f>Лист1!$F$1</c:f>
              <c:strCache>
                <c:ptCount val="1"/>
                <c:pt idx="0">
                  <c:v>2023-2024</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5</c:v>
                </c:pt>
                <c:pt idx="1">
                  <c:v>4</c:v>
                </c:pt>
                <c:pt idx="2">
                  <c:v>3</c:v>
                </c:pt>
                <c:pt idx="3">
                  <c:v>2</c:v>
                </c:pt>
              </c:numCache>
            </c:numRef>
          </c:cat>
          <c:val>
            <c:numRef>
              <c:f>Лист1!$F$2:$F$5</c:f>
              <c:numCache>
                <c:formatCode>General</c:formatCode>
                <c:ptCount val="4"/>
                <c:pt idx="0">
                  <c:v>41.5</c:v>
                </c:pt>
                <c:pt idx="1">
                  <c:v>34</c:v>
                </c:pt>
                <c:pt idx="2">
                  <c:v>23</c:v>
                </c:pt>
                <c:pt idx="3">
                  <c:v>1.5</c:v>
                </c:pt>
              </c:numCache>
            </c:numRef>
          </c:val>
          <c:extLst>
            <c:ext xmlns:c16="http://schemas.microsoft.com/office/drawing/2014/chart" uri="{C3380CC4-5D6E-409C-BE32-E72D297353CC}">
              <c16:uniqueId val="{00000004-F82E-4249-B62B-E565AF99676E}"/>
            </c:ext>
          </c:extLst>
        </c:ser>
        <c:dLbls>
          <c:dLblPos val="outEnd"/>
          <c:showLegendKey val="0"/>
          <c:showVal val="1"/>
          <c:showCatName val="0"/>
          <c:showSerName val="0"/>
          <c:showPercent val="0"/>
          <c:showBubbleSize val="0"/>
        </c:dLbls>
        <c:gapWidth val="219"/>
        <c:overlap val="-27"/>
        <c:axId val="377322384"/>
        <c:axId val="377318776"/>
      </c:barChart>
      <c:catAx>
        <c:axId val="37732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377318776"/>
        <c:crosses val="autoZero"/>
        <c:auto val="1"/>
        <c:lblAlgn val="ctr"/>
        <c:lblOffset val="100"/>
        <c:noMultiLvlLbl val="0"/>
      </c:catAx>
      <c:valAx>
        <c:axId val="377318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377322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t>Окружающий мир </a:t>
            </a:r>
          </a:p>
          <a:p>
            <a:pPr>
              <a:defRPr/>
            </a:pPr>
            <a:r>
              <a:rPr lang="ru-RU" sz="1200" b="1"/>
              <a:t>(распределение групп баллов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2019-2020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5</c:v>
                </c:pt>
                <c:pt idx="1">
                  <c:v>4</c:v>
                </c:pt>
                <c:pt idx="2">
                  <c:v>3</c:v>
                </c:pt>
                <c:pt idx="3">
                  <c:v>2</c:v>
                </c:pt>
              </c:numCache>
            </c:numRef>
          </c:cat>
          <c:val>
            <c:numRef>
              <c:f>Лист1!$B$2:$B$5</c:f>
              <c:numCache>
                <c:formatCode>General</c:formatCode>
                <c:ptCount val="4"/>
                <c:pt idx="0">
                  <c:v>0</c:v>
                </c:pt>
                <c:pt idx="1">
                  <c:v>60.3</c:v>
                </c:pt>
                <c:pt idx="2">
                  <c:v>32.799999999999997</c:v>
                </c:pt>
                <c:pt idx="3">
                  <c:v>6.9</c:v>
                </c:pt>
              </c:numCache>
            </c:numRef>
          </c:val>
          <c:extLst>
            <c:ext xmlns:c16="http://schemas.microsoft.com/office/drawing/2014/chart" uri="{C3380CC4-5D6E-409C-BE32-E72D297353CC}">
              <c16:uniqueId val="{00000000-0AA4-4A30-B303-8FC5104F0A33}"/>
            </c:ext>
          </c:extLst>
        </c:ser>
        <c:ser>
          <c:idx val="1"/>
          <c:order val="1"/>
          <c:tx>
            <c:strRef>
              <c:f>Лист1!$C$1</c:f>
              <c:strCache>
                <c:ptCount val="1"/>
                <c:pt idx="0">
                  <c:v>2020-2021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5</c:v>
                </c:pt>
                <c:pt idx="1">
                  <c:v>4</c:v>
                </c:pt>
                <c:pt idx="2">
                  <c:v>3</c:v>
                </c:pt>
                <c:pt idx="3">
                  <c:v>2</c:v>
                </c:pt>
              </c:numCache>
            </c:numRef>
          </c:cat>
          <c:val>
            <c:numRef>
              <c:f>Лист1!$C$2:$C$5</c:f>
              <c:numCache>
                <c:formatCode>General</c:formatCode>
                <c:ptCount val="4"/>
                <c:pt idx="0">
                  <c:v>12.2</c:v>
                </c:pt>
                <c:pt idx="1">
                  <c:v>70.3</c:v>
                </c:pt>
                <c:pt idx="2">
                  <c:v>17.5</c:v>
                </c:pt>
                <c:pt idx="3">
                  <c:v>0</c:v>
                </c:pt>
              </c:numCache>
            </c:numRef>
          </c:val>
          <c:extLst>
            <c:ext xmlns:c16="http://schemas.microsoft.com/office/drawing/2014/chart" uri="{C3380CC4-5D6E-409C-BE32-E72D297353CC}">
              <c16:uniqueId val="{00000001-0AA4-4A30-B303-8FC5104F0A33}"/>
            </c:ext>
          </c:extLst>
        </c:ser>
        <c:ser>
          <c:idx val="2"/>
          <c:order val="2"/>
          <c:tx>
            <c:strRef>
              <c:f>Лист1!$D$1</c:f>
              <c:strCache>
                <c:ptCount val="1"/>
                <c:pt idx="0">
                  <c:v>2021-2022</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5</c:v>
                </c:pt>
                <c:pt idx="1">
                  <c:v>4</c:v>
                </c:pt>
                <c:pt idx="2">
                  <c:v>3</c:v>
                </c:pt>
                <c:pt idx="3">
                  <c:v>2</c:v>
                </c:pt>
              </c:numCache>
            </c:numRef>
          </c:cat>
          <c:val>
            <c:numRef>
              <c:f>Лист1!$D$2:$D$5</c:f>
              <c:numCache>
                <c:formatCode>General</c:formatCode>
                <c:ptCount val="4"/>
                <c:pt idx="0">
                  <c:v>22.54</c:v>
                </c:pt>
                <c:pt idx="1">
                  <c:v>64.790000000000006</c:v>
                </c:pt>
                <c:pt idx="2">
                  <c:v>12.68</c:v>
                </c:pt>
                <c:pt idx="3">
                  <c:v>0</c:v>
                </c:pt>
              </c:numCache>
            </c:numRef>
          </c:val>
          <c:extLst>
            <c:ext xmlns:c16="http://schemas.microsoft.com/office/drawing/2014/chart" uri="{C3380CC4-5D6E-409C-BE32-E72D297353CC}">
              <c16:uniqueId val="{00000002-0AA4-4A30-B303-8FC5104F0A33}"/>
            </c:ext>
          </c:extLst>
        </c:ser>
        <c:ser>
          <c:idx val="3"/>
          <c:order val="3"/>
          <c:tx>
            <c:strRef>
              <c:f>Лист1!$E$1</c:f>
              <c:strCache>
                <c:ptCount val="1"/>
                <c:pt idx="0">
                  <c:v>2022-2023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5</c:v>
                </c:pt>
                <c:pt idx="1">
                  <c:v>4</c:v>
                </c:pt>
                <c:pt idx="2">
                  <c:v>3</c:v>
                </c:pt>
                <c:pt idx="3">
                  <c:v>2</c:v>
                </c:pt>
              </c:numCache>
            </c:numRef>
          </c:cat>
          <c:val>
            <c:numRef>
              <c:f>Лист1!$E$2:$E$5</c:f>
              <c:numCache>
                <c:formatCode>General</c:formatCode>
                <c:ptCount val="4"/>
                <c:pt idx="0">
                  <c:v>8.9600000000000009</c:v>
                </c:pt>
                <c:pt idx="1">
                  <c:v>82.09</c:v>
                </c:pt>
                <c:pt idx="2">
                  <c:v>8.9600000000000009</c:v>
                </c:pt>
                <c:pt idx="3">
                  <c:v>0</c:v>
                </c:pt>
              </c:numCache>
            </c:numRef>
          </c:val>
          <c:extLst>
            <c:ext xmlns:c16="http://schemas.microsoft.com/office/drawing/2014/chart" uri="{C3380CC4-5D6E-409C-BE32-E72D297353CC}">
              <c16:uniqueId val="{00000003-0AA4-4A30-B303-8FC5104F0A33}"/>
            </c:ext>
          </c:extLst>
        </c:ser>
        <c:ser>
          <c:idx val="4"/>
          <c:order val="4"/>
          <c:tx>
            <c:strRef>
              <c:f>Лист1!$F$1</c:f>
              <c:strCache>
                <c:ptCount val="1"/>
                <c:pt idx="0">
                  <c:v>2023-2024</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5</c:v>
                </c:pt>
                <c:pt idx="1">
                  <c:v>4</c:v>
                </c:pt>
                <c:pt idx="2">
                  <c:v>3</c:v>
                </c:pt>
                <c:pt idx="3">
                  <c:v>2</c:v>
                </c:pt>
              </c:numCache>
            </c:numRef>
          </c:cat>
          <c:val>
            <c:numRef>
              <c:f>Лист1!$F$2:$F$5</c:f>
              <c:numCache>
                <c:formatCode>General</c:formatCode>
                <c:ptCount val="4"/>
                <c:pt idx="0">
                  <c:v>27</c:v>
                </c:pt>
                <c:pt idx="1">
                  <c:v>63.5</c:v>
                </c:pt>
                <c:pt idx="2">
                  <c:v>9.5</c:v>
                </c:pt>
                <c:pt idx="3">
                  <c:v>0</c:v>
                </c:pt>
              </c:numCache>
            </c:numRef>
          </c:val>
          <c:extLst>
            <c:ext xmlns:c16="http://schemas.microsoft.com/office/drawing/2014/chart" uri="{C3380CC4-5D6E-409C-BE32-E72D297353CC}">
              <c16:uniqueId val="{00000004-0AA4-4A30-B303-8FC5104F0A33}"/>
            </c:ext>
          </c:extLst>
        </c:ser>
        <c:dLbls>
          <c:dLblPos val="outEnd"/>
          <c:showLegendKey val="0"/>
          <c:showVal val="1"/>
          <c:showCatName val="0"/>
          <c:showSerName val="0"/>
          <c:showPercent val="0"/>
          <c:showBubbleSize val="0"/>
        </c:dLbls>
        <c:gapWidth val="219"/>
        <c:overlap val="-27"/>
        <c:axId val="583073128"/>
        <c:axId val="583067224"/>
      </c:barChart>
      <c:catAx>
        <c:axId val="583073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583067224"/>
        <c:crosses val="autoZero"/>
        <c:auto val="1"/>
        <c:lblAlgn val="ctr"/>
        <c:lblOffset val="100"/>
        <c:noMultiLvlLbl val="0"/>
      </c:catAx>
      <c:valAx>
        <c:axId val="583067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583073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62B7F-25EC-480C-9CC9-071F85A10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86</Pages>
  <Words>35717</Words>
  <Characters>203587</Characters>
  <Application>Microsoft Office Word</Application>
  <DocSecurity>0</DocSecurity>
  <Lines>1696</Lines>
  <Paragraphs>477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Владимировна Марчук</dc:creator>
  <cp:keywords/>
  <dc:description/>
  <cp:lastModifiedBy>Читатель</cp:lastModifiedBy>
  <cp:revision>4</cp:revision>
  <dcterms:created xsi:type="dcterms:W3CDTF">2026-03-30T11:57:00Z</dcterms:created>
  <dcterms:modified xsi:type="dcterms:W3CDTF">2026-03-30T12:26:00Z</dcterms:modified>
</cp:coreProperties>
</file>